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414B" w14:textId="2513E380" w:rsidR="0072272B" w:rsidRPr="00D562A5" w:rsidRDefault="0072272B" w:rsidP="00B46092">
      <w:pPr>
        <w:spacing w:before="120" w:after="120"/>
        <w:jc w:val="center"/>
        <w:rPr>
          <w:rFonts w:hint="cs"/>
          <w:b/>
          <w:bCs/>
          <w:color w:val="000000" w:themeColor="text1"/>
          <w:sz w:val="52"/>
          <w:szCs w:val="52"/>
          <w:u w:val="words"/>
        </w:rPr>
      </w:pPr>
    </w:p>
    <w:p w14:paraId="0A81009D" w14:textId="77777777" w:rsidR="00EF2AA2" w:rsidRDefault="00EF2AA2" w:rsidP="00A1488F">
      <w:pPr>
        <w:spacing w:before="120" w:after="120"/>
        <w:jc w:val="center"/>
        <w:rPr>
          <w:b/>
          <w:bCs/>
          <w:color w:val="000000" w:themeColor="text1"/>
          <w:sz w:val="52"/>
          <w:szCs w:val="52"/>
          <w:rtl/>
        </w:rPr>
      </w:pPr>
    </w:p>
    <w:p w14:paraId="1EEE13A4" w14:textId="59DCE66E" w:rsidR="00A1488F" w:rsidRDefault="00A1488F" w:rsidP="00A1488F">
      <w:pPr>
        <w:spacing w:before="120" w:after="120"/>
        <w:jc w:val="center"/>
        <w:rPr>
          <w:b/>
          <w:bCs/>
          <w:color w:val="000000" w:themeColor="text1"/>
          <w:sz w:val="52"/>
          <w:szCs w:val="52"/>
          <w:rtl/>
        </w:rPr>
      </w:pPr>
      <w:r>
        <w:rPr>
          <w:rFonts w:hint="cs"/>
          <w:b/>
          <w:bCs/>
          <w:color w:val="000000" w:themeColor="text1"/>
          <w:sz w:val="52"/>
          <w:szCs w:val="52"/>
          <w:rtl/>
        </w:rPr>
        <w:t xml:space="preserve">מדינת ישראל </w:t>
      </w:r>
      <w:r>
        <w:rPr>
          <w:b/>
          <w:bCs/>
          <w:color w:val="000000" w:themeColor="text1"/>
          <w:sz w:val="52"/>
          <w:szCs w:val="52"/>
          <w:rtl/>
        </w:rPr>
        <w:t>–</w:t>
      </w:r>
      <w:r>
        <w:rPr>
          <w:rFonts w:hint="cs"/>
          <w:b/>
          <w:bCs/>
          <w:color w:val="000000" w:themeColor="text1"/>
          <w:sz w:val="52"/>
          <w:szCs w:val="52"/>
          <w:rtl/>
        </w:rPr>
        <w:t xml:space="preserve"> משרד הבינוי והשיכון</w:t>
      </w:r>
    </w:p>
    <w:p w14:paraId="2E7449C7" w14:textId="77777777" w:rsidR="00A1488F" w:rsidRPr="000D0AC8" w:rsidRDefault="00A1488F" w:rsidP="00A1488F">
      <w:pPr>
        <w:spacing w:before="120" w:after="120"/>
        <w:jc w:val="center"/>
        <w:rPr>
          <w:b/>
          <w:bCs/>
          <w:color w:val="000000" w:themeColor="text1"/>
          <w:sz w:val="52"/>
          <w:szCs w:val="52"/>
          <w:rtl/>
        </w:rPr>
      </w:pPr>
      <w:r>
        <w:rPr>
          <w:rFonts w:hint="cs"/>
          <w:b/>
          <w:bCs/>
          <w:color w:val="000000" w:themeColor="text1"/>
          <w:sz w:val="52"/>
          <w:szCs w:val="52"/>
          <w:rtl/>
        </w:rPr>
        <w:t>אגף בכיר טכנולוגיות דיגיטליות ומידע</w:t>
      </w:r>
    </w:p>
    <w:p w14:paraId="5A431556" w14:textId="77777777" w:rsidR="00EF2AA2" w:rsidRDefault="00EF2AA2" w:rsidP="00992D55">
      <w:pPr>
        <w:spacing w:before="120" w:after="120"/>
        <w:jc w:val="center"/>
        <w:rPr>
          <w:b/>
          <w:bCs/>
          <w:color w:val="000000" w:themeColor="text1"/>
          <w:sz w:val="52"/>
          <w:szCs w:val="52"/>
          <w:rtl/>
        </w:rPr>
      </w:pPr>
    </w:p>
    <w:p w14:paraId="24739B99" w14:textId="179C17A0" w:rsidR="00992D55" w:rsidRPr="000D0AC8" w:rsidRDefault="00992D55" w:rsidP="00992D55">
      <w:pPr>
        <w:spacing w:before="120" w:after="120"/>
        <w:jc w:val="center"/>
        <w:rPr>
          <w:b/>
          <w:bCs/>
          <w:color w:val="000000" w:themeColor="text1"/>
          <w:sz w:val="68"/>
          <w:szCs w:val="68"/>
          <w:rtl/>
        </w:rPr>
      </w:pPr>
      <w:r w:rsidRPr="000D0AC8">
        <w:rPr>
          <w:b/>
          <w:bCs/>
          <w:color w:val="000000" w:themeColor="text1"/>
          <w:sz w:val="68"/>
          <w:szCs w:val="68"/>
          <w:rtl/>
        </w:rPr>
        <w:t>מכרז</w:t>
      </w:r>
      <w:r>
        <w:rPr>
          <w:rFonts w:hint="cs"/>
          <w:b/>
          <w:bCs/>
          <w:color w:val="000000" w:themeColor="text1"/>
          <w:sz w:val="68"/>
          <w:szCs w:val="68"/>
          <w:rtl/>
        </w:rPr>
        <w:t xml:space="preserve"> פומבי</w:t>
      </w:r>
      <w:r w:rsidRPr="000D0AC8">
        <w:rPr>
          <w:b/>
          <w:bCs/>
          <w:color w:val="000000" w:themeColor="text1"/>
          <w:sz w:val="68"/>
          <w:szCs w:val="68"/>
          <w:rtl/>
        </w:rPr>
        <w:t xml:space="preserve"> מס' </w:t>
      </w:r>
      <w:r>
        <w:rPr>
          <w:b/>
          <w:bCs/>
          <w:color w:val="000000" w:themeColor="text1"/>
          <w:sz w:val="68"/>
          <w:szCs w:val="68"/>
        </w:rPr>
        <w:t>101/2023</w:t>
      </w:r>
    </w:p>
    <w:p w14:paraId="0992055A" w14:textId="2341F31B" w:rsidR="0089617B" w:rsidRPr="000D0AC8" w:rsidRDefault="00992D55" w:rsidP="00B46092">
      <w:pPr>
        <w:spacing w:before="120" w:after="120"/>
        <w:jc w:val="center"/>
        <w:rPr>
          <w:b/>
          <w:bCs/>
          <w:color w:val="000000" w:themeColor="text1"/>
          <w:sz w:val="52"/>
          <w:szCs w:val="52"/>
          <w:rtl/>
        </w:rPr>
      </w:pPr>
      <w:r>
        <w:rPr>
          <w:rFonts w:hint="cs"/>
          <w:b/>
          <w:bCs/>
          <w:color w:val="000000" w:themeColor="text1"/>
          <w:sz w:val="52"/>
          <w:szCs w:val="52"/>
          <w:rtl/>
        </w:rPr>
        <w:t>לקבלת שירותי</w:t>
      </w:r>
      <w:r w:rsidRPr="007470E1">
        <w:rPr>
          <w:b/>
          <w:bCs/>
          <w:color w:val="000000" w:themeColor="text1"/>
          <w:sz w:val="52"/>
          <w:szCs w:val="52"/>
          <w:rtl/>
        </w:rPr>
        <w:t xml:space="preserve"> </w:t>
      </w:r>
      <w:r>
        <w:rPr>
          <w:rFonts w:hint="cs"/>
          <w:b/>
          <w:bCs/>
          <w:color w:val="000000" w:themeColor="text1"/>
          <w:sz w:val="52"/>
          <w:szCs w:val="52"/>
          <w:rtl/>
        </w:rPr>
        <w:t xml:space="preserve">תפעול, תחזוקה ופיתוח </w:t>
      </w:r>
      <w:r w:rsidRPr="000D0AC8">
        <w:rPr>
          <w:b/>
          <w:bCs/>
          <w:color w:val="000000" w:themeColor="text1"/>
          <w:sz w:val="52"/>
          <w:szCs w:val="52"/>
          <w:rtl/>
        </w:rPr>
        <w:t xml:space="preserve">של מערכות </w:t>
      </w:r>
      <w:r>
        <w:rPr>
          <w:rFonts w:hint="cs"/>
          <w:b/>
          <w:bCs/>
          <w:color w:val="000000" w:themeColor="text1"/>
          <w:sz w:val="52"/>
          <w:szCs w:val="52"/>
          <w:rtl/>
        </w:rPr>
        <w:t xml:space="preserve">מנהל תוכניות </w:t>
      </w:r>
      <w:r w:rsidRPr="000D0AC8">
        <w:rPr>
          <w:b/>
          <w:bCs/>
          <w:color w:val="000000" w:themeColor="text1"/>
          <w:sz w:val="52"/>
          <w:szCs w:val="52"/>
          <w:rtl/>
        </w:rPr>
        <w:t>סיוע בדיור</w:t>
      </w:r>
    </w:p>
    <w:p w14:paraId="41E412A1" w14:textId="77777777" w:rsidR="004555C1" w:rsidRPr="000D0AC8" w:rsidRDefault="004555C1" w:rsidP="00B46092">
      <w:pPr>
        <w:rPr>
          <w:rFonts w:eastAsiaTheme="majorEastAsia"/>
          <w:color w:val="000000" w:themeColor="text1"/>
          <w:sz w:val="32"/>
          <w:szCs w:val="32"/>
          <w:rtl/>
          <w:lang w:eastAsia="en-US"/>
        </w:rPr>
      </w:pPr>
    </w:p>
    <w:p w14:paraId="65AB8885" w14:textId="77777777" w:rsidR="005062FB" w:rsidRPr="000D0AC8" w:rsidRDefault="005062FB" w:rsidP="00B46092">
      <w:pPr>
        <w:rPr>
          <w:rFonts w:eastAsiaTheme="majorEastAsia"/>
          <w:color w:val="000000" w:themeColor="text1"/>
          <w:rtl/>
          <w:lang w:eastAsia="en-US"/>
        </w:rPr>
      </w:pPr>
    </w:p>
    <w:p w14:paraId="00A154F3" w14:textId="77777777" w:rsidR="004555C1" w:rsidRPr="000D0AC8" w:rsidRDefault="004555C1" w:rsidP="00B46092">
      <w:pPr>
        <w:rPr>
          <w:rFonts w:eastAsiaTheme="majorEastAsia"/>
          <w:color w:val="000000" w:themeColor="text1"/>
          <w:rtl/>
          <w:lang w:eastAsia="en-US"/>
        </w:rPr>
      </w:pPr>
    </w:p>
    <w:p w14:paraId="4844A0B4" w14:textId="77777777" w:rsidR="004555C1" w:rsidRPr="000D0AC8" w:rsidRDefault="004555C1" w:rsidP="00B46092">
      <w:pPr>
        <w:rPr>
          <w:rFonts w:eastAsiaTheme="majorEastAsia"/>
          <w:color w:val="000000" w:themeColor="text1"/>
          <w:rtl/>
          <w:lang w:eastAsia="en-US"/>
        </w:rPr>
      </w:pPr>
    </w:p>
    <w:p w14:paraId="0BD5FC9A" w14:textId="77777777" w:rsidR="00F87A2A" w:rsidRPr="000D0AC8" w:rsidRDefault="00F87A2A" w:rsidP="00B46092">
      <w:pPr>
        <w:autoSpaceDE/>
        <w:autoSpaceDN/>
        <w:bidi w:val="0"/>
        <w:spacing w:after="200" w:line="276" w:lineRule="auto"/>
        <w:jc w:val="left"/>
        <w:rPr>
          <w:rFonts w:eastAsiaTheme="majorEastAsia"/>
          <w:color w:val="000000" w:themeColor="text1"/>
          <w:lang w:eastAsia="en-US"/>
        </w:rPr>
      </w:pPr>
      <w:r w:rsidRPr="000D0AC8">
        <w:rPr>
          <w:rFonts w:eastAsiaTheme="majorEastAsia"/>
          <w:color w:val="000000" w:themeColor="text1"/>
          <w:rtl/>
          <w:lang w:eastAsia="en-US"/>
        </w:rPr>
        <w:br w:type="page"/>
      </w:r>
    </w:p>
    <w:p w14:paraId="2B484B68" w14:textId="77777777" w:rsidR="00F87A2A" w:rsidRPr="000D0AC8" w:rsidRDefault="00F87A2A" w:rsidP="00B46092">
      <w:pPr>
        <w:jc w:val="center"/>
        <w:rPr>
          <w:rFonts w:eastAsiaTheme="majorEastAsia"/>
          <w:b/>
          <w:bCs/>
          <w:color w:val="000000" w:themeColor="text1"/>
          <w:sz w:val="28"/>
          <w:szCs w:val="28"/>
          <w:u w:val="single"/>
          <w:rtl/>
          <w:lang w:eastAsia="en-US"/>
        </w:rPr>
      </w:pPr>
      <w:r w:rsidRPr="000D0AC8">
        <w:rPr>
          <w:rFonts w:eastAsiaTheme="majorEastAsia"/>
          <w:b/>
          <w:bCs/>
          <w:color w:val="000000" w:themeColor="text1"/>
          <w:sz w:val="28"/>
          <w:szCs w:val="28"/>
          <w:u w:val="single"/>
          <w:rtl/>
          <w:lang w:eastAsia="en-US"/>
        </w:rPr>
        <w:lastRenderedPageBreak/>
        <w:t>תוכן עניינים</w:t>
      </w:r>
    </w:p>
    <w:sdt>
      <w:sdtPr>
        <w:rPr>
          <w:rtl/>
        </w:rPr>
        <w:id w:val="2120015544"/>
        <w:docPartObj>
          <w:docPartGallery w:val="Table of Contents"/>
          <w:docPartUnique/>
        </w:docPartObj>
      </w:sdtPr>
      <w:sdtEndPr>
        <w:rPr>
          <w:color w:val="000000" w:themeColor="text1"/>
        </w:rPr>
      </w:sdtEndPr>
      <w:sdtContent>
        <w:p w14:paraId="0F8195BF" w14:textId="77777777" w:rsidR="00067F52" w:rsidRPr="00251150" w:rsidRDefault="00067F52" w:rsidP="00B46092"/>
        <w:p w14:paraId="41120E2E" w14:textId="528658C6" w:rsidR="008A20AF" w:rsidRDefault="00067F52">
          <w:pPr>
            <w:pStyle w:val="TOC1"/>
            <w:tabs>
              <w:tab w:val="left" w:pos="1100"/>
            </w:tabs>
            <w:rPr>
              <w:rFonts w:asciiTheme="minorHAnsi" w:eastAsiaTheme="minorEastAsia" w:hAnsiTheme="minorHAnsi" w:cstheme="minorBidi"/>
              <w:b w:val="0"/>
              <w:bCs w:val="0"/>
              <w:caps w:val="0"/>
              <w:kern w:val="2"/>
              <w:rtl/>
              <w14:ligatures w14:val="standardContextual"/>
            </w:rPr>
          </w:pPr>
          <w:r w:rsidRPr="000D0AC8">
            <w:rPr>
              <w:color w:val="000000" w:themeColor="text1"/>
            </w:rPr>
            <w:fldChar w:fldCharType="begin"/>
          </w:r>
          <w:r w:rsidRPr="000D0AC8">
            <w:rPr>
              <w:color w:val="000000" w:themeColor="text1"/>
            </w:rPr>
            <w:instrText xml:space="preserve"> TOC \o "1-3" \h \z \u </w:instrText>
          </w:r>
          <w:r w:rsidRPr="000D0AC8">
            <w:rPr>
              <w:color w:val="000000" w:themeColor="text1"/>
            </w:rPr>
            <w:fldChar w:fldCharType="separate"/>
          </w:r>
          <w:hyperlink w:anchor="_Toc137492023" w:history="1">
            <w:r w:rsidR="008A20AF" w:rsidRPr="003E3971">
              <w:rPr>
                <w:rStyle w:val="Hyperlink"/>
                <w:rtl/>
              </w:rPr>
              <w:t>0</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מנהלה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Toc137492023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6CB6CA6F" w14:textId="1BB187F8" w:rsidR="008A20AF" w:rsidRDefault="00915C3B" w:rsidP="0084215F">
          <w:pPr>
            <w:pStyle w:val="TOC2"/>
            <w:rPr>
              <w:rFonts w:asciiTheme="minorHAnsi" w:eastAsiaTheme="minorEastAsia" w:hAnsiTheme="minorHAnsi" w:cstheme="minorBidi"/>
              <w:kern w:val="2"/>
              <w:rtl/>
              <w14:ligatures w14:val="standardContextual"/>
            </w:rPr>
          </w:pPr>
          <w:hyperlink w:anchor="_Toc137492024" w:history="1">
            <w:r w:rsidR="008A20AF" w:rsidRPr="003E3971">
              <w:rPr>
                <w:rStyle w:val="Hyperlink"/>
                <w:rtl/>
              </w:rPr>
              <w:t>0.0</w:t>
            </w:r>
            <w:r w:rsidR="008A20AF">
              <w:rPr>
                <w:rFonts w:asciiTheme="minorHAnsi" w:eastAsiaTheme="minorEastAsia" w:hAnsiTheme="minorHAnsi" w:cstheme="minorBidi"/>
                <w:kern w:val="2"/>
                <w:rtl/>
                <w14:ligatures w14:val="standardContextual"/>
              </w:rPr>
              <w:tab/>
            </w:r>
            <w:r w:rsidR="008A20AF" w:rsidRPr="003E3971">
              <w:rPr>
                <w:rStyle w:val="Hyperlink"/>
                <w:rtl/>
              </w:rPr>
              <w:t>מסגרת הפרויקט ולוחות זמנים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Toc137492024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3B80E85B" w14:textId="393AA262" w:rsidR="008A20AF" w:rsidRDefault="00915C3B" w:rsidP="0084215F">
          <w:pPr>
            <w:pStyle w:val="TOC2"/>
            <w:rPr>
              <w:rFonts w:asciiTheme="minorHAnsi" w:eastAsiaTheme="minorEastAsia" w:hAnsiTheme="minorHAnsi" w:cstheme="minorBidi"/>
              <w:kern w:val="2"/>
              <w:rtl/>
              <w14:ligatures w14:val="standardContextual"/>
            </w:rPr>
          </w:pPr>
          <w:hyperlink w:anchor="_Toc137492025" w:history="1">
            <w:r w:rsidR="008A20AF" w:rsidRPr="003E3971">
              <w:rPr>
                <w:rStyle w:val="Hyperlink"/>
                <w:rtl/>
              </w:rPr>
              <w:t>0.1</w:t>
            </w:r>
            <w:r w:rsidR="008A20AF">
              <w:rPr>
                <w:rFonts w:asciiTheme="minorHAnsi" w:eastAsiaTheme="minorEastAsia" w:hAnsiTheme="minorHAnsi" w:cstheme="minorBidi"/>
                <w:kern w:val="2"/>
                <w:rtl/>
                <w14:ligatures w14:val="standardContextual"/>
              </w:rPr>
              <w:tab/>
            </w:r>
            <w:r w:rsidR="008A20AF" w:rsidRPr="003E3971">
              <w:rPr>
                <w:rStyle w:val="Hyperlink"/>
                <w:rtl/>
              </w:rPr>
              <w:t>תנאי סף להשתתפות במכרז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Toc137492025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B5EB16A" w14:textId="1493CED0" w:rsidR="008A20AF" w:rsidRDefault="00915C3B" w:rsidP="0084215F">
          <w:pPr>
            <w:pStyle w:val="TOC3"/>
            <w:rPr>
              <w:kern w:val="2"/>
              <w:rtl/>
              <w14:ligatures w14:val="standardContextual"/>
            </w:rPr>
          </w:pPr>
          <w:hyperlink w:anchor="_Toc137492026" w:history="1">
            <w:r w:rsidR="008A20AF" w:rsidRPr="003E3971">
              <w:rPr>
                <w:rStyle w:val="Hyperlink"/>
                <w:rtl/>
              </w:rPr>
              <w:t>0.1.1</w:t>
            </w:r>
            <w:r w:rsidR="008A20AF">
              <w:rPr>
                <w:kern w:val="2"/>
                <w:rtl/>
                <w14:ligatures w14:val="standardContextual"/>
              </w:rPr>
              <w:tab/>
            </w:r>
            <w:r w:rsidR="008A20AF" w:rsidRPr="003E3971">
              <w:rPr>
                <w:rStyle w:val="Hyperlink"/>
                <w:rtl/>
              </w:rPr>
              <w:t>תנאי סף מנהליים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Toc137492026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AC91EDA" w14:textId="51724CC5" w:rsidR="008A20AF" w:rsidRDefault="00915C3B" w:rsidP="0084215F">
          <w:pPr>
            <w:pStyle w:val="TOC3"/>
            <w:rPr>
              <w:kern w:val="2"/>
              <w:rtl/>
              <w14:ligatures w14:val="standardContextual"/>
            </w:rPr>
          </w:pPr>
          <w:hyperlink w:anchor="_Toc137492027" w:history="1">
            <w:r w:rsidR="008A20AF" w:rsidRPr="003E3971">
              <w:rPr>
                <w:rStyle w:val="Hyperlink"/>
                <w:rtl/>
              </w:rPr>
              <w:t>0.1.2</w:t>
            </w:r>
            <w:r w:rsidR="008A20AF">
              <w:rPr>
                <w:kern w:val="2"/>
                <w:rtl/>
                <w14:ligatures w14:val="standardContextual"/>
              </w:rPr>
              <w:tab/>
            </w:r>
            <w:r w:rsidR="008A20AF" w:rsidRPr="003E3971">
              <w:rPr>
                <w:rStyle w:val="Hyperlink"/>
                <w:rtl/>
              </w:rPr>
              <w:t>תנאי סף מקצועיים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Toc137492027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70B167E2" w14:textId="6F0781B6"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028" w:history="1">
            <w:r w:rsidR="008A20AF" w:rsidRPr="003E3971">
              <w:rPr>
                <w:rStyle w:val="Hyperlink"/>
                <w:rtl/>
              </w:rPr>
              <w:t>0.2</w:t>
            </w:r>
            <w:r w:rsidR="008A20AF">
              <w:rPr>
                <w:rFonts w:asciiTheme="minorHAnsi" w:eastAsiaTheme="minorEastAsia" w:hAnsiTheme="minorHAnsi" w:cstheme="minorBidi"/>
                <w:kern w:val="2"/>
                <w:rtl/>
                <w14:ligatures w14:val="standardContextual"/>
              </w:rPr>
              <w:tab/>
            </w:r>
            <w:r w:rsidR="008A20AF" w:rsidRPr="003E3971">
              <w:rPr>
                <w:rStyle w:val="Hyperlink"/>
                <w:rtl/>
              </w:rPr>
              <w:t>הגדרות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Toc137492028 \h</w:instrText>
            </w:r>
            <w:r w:rsidR="008A20AF">
              <w:rPr>
                <w:webHidden/>
                <w:rtl/>
              </w:rPr>
              <w:instrText xml:space="preserve"> </w:instrText>
            </w:r>
            <w:r w:rsidR="008A20AF">
              <w:rPr>
                <w:webHidden/>
                <w:rtl/>
              </w:rPr>
            </w:r>
            <w:r w:rsidR="008A20AF">
              <w:rPr>
                <w:webHidden/>
                <w:rtl/>
              </w:rPr>
              <w:fldChar w:fldCharType="separate"/>
            </w:r>
            <w:r w:rsidR="008A20AF">
              <w:rPr>
                <w:webHidden/>
                <w:rtl/>
              </w:rPr>
              <w:t>14</w:t>
            </w:r>
            <w:r w:rsidR="008A20AF">
              <w:rPr>
                <w:webHidden/>
                <w:rtl/>
              </w:rPr>
              <w:fldChar w:fldCharType="end"/>
            </w:r>
          </w:hyperlink>
        </w:p>
        <w:p w14:paraId="54AD0B8A" w14:textId="7C33D490"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064" w:history="1">
            <w:r w:rsidR="008A20AF" w:rsidRPr="003E3971">
              <w:rPr>
                <w:rStyle w:val="Hyperlink"/>
                <w:rtl/>
              </w:rPr>
              <w:t>0.3</w:t>
            </w:r>
            <w:r w:rsidR="008A20AF">
              <w:rPr>
                <w:rFonts w:asciiTheme="minorHAnsi" w:eastAsiaTheme="minorEastAsia" w:hAnsiTheme="minorHAnsi" w:cstheme="minorBidi"/>
                <w:kern w:val="2"/>
                <w:rtl/>
                <w14:ligatures w14:val="standardContextual"/>
              </w:rPr>
              <w:tab/>
            </w:r>
            <w:r w:rsidR="008A20AF" w:rsidRPr="003E3971">
              <w:rPr>
                <w:rStyle w:val="Hyperlink"/>
                <w:rtl/>
              </w:rPr>
              <w:t>מנהלה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Toc137492064 \h</w:instrText>
            </w:r>
            <w:r w:rsidR="008A20AF">
              <w:rPr>
                <w:webHidden/>
                <w:rtl/>
              </w:rPr>
              <w:instrText xml:space="preserve"> </w:instrText>
            </w:r>
            <w:r w:rsidR="008A20AF">
              <w:rPr>
                <w:webHidden/>
                <w:rtl/>
              </w:rPr>
            </w:r>
            <w:r w:rsidR="008A20AF">
              <w:rPr>
                <w:webHidden/>
                <w:rtl/>
              </w:rPr>
              <w:fldChar w:fldCharType="separate"/>
            </w:r>
            <w:r w:rsidR="008A20AF">
              <w:rPr>
                <w:webHidden/>
                <w:rtl/>
              </w:rPr>
              <w:t>19</w:t>
            </w:r>
            <w:r w:rsidR="008A20AF">
              <w:rPr>
                <w:webHidden/>
                <w:rtl/>
              </w:rPr>
              <w:fldChar w:fldCharType="end"/>
            </w:r>
          </w:hyperlink>
        </w:p>
        <w:p w14:paraId="0DA07D29" w14:textId="1AEE25CD" w:rsidR="008A20AF" w:rsidRDefault="00915C3B" w:rsidP="0084215F">
          <w:pPr>
            <w:pStyle w:val="TOC3"/>
            <w:rPr>
              <w:kern w:val="2"/>
              <w:rtl/>
              <w14:ligatures w14:val="standardContextual"/>
            </w:rPr>
          </w:pPr>
          <w:hyperlink w:anchor="_Toc137492065" w:history="1">
            <w:r w:rsidR="008A20AF" w:rsidRPr="003E3971">
              <w:rPr>
                <w:rStyle w:val="Hyperlink"/>
                <w:rtl/>
              </w:rPr>
              <w:t>0.3.1</w:t>
            </w:r>
            <w:r w:rsidR="008A20AF">
              <w:rPr>
                <w:kern w:val="2"/>
                <w:rtl/>
                <w14:ligatures w14:val="standardContextual"/>
              </w:rPr>
              <w:tab/>
            </w:r>
            <w:r w:rsidR="008A20AF" w:rsidRPr="003E3971">
              <w:rPr>
                <w:rStyle w:val="Hyperlink"/>
                <w:rtl/>
              </w:rPr>
              <w:t>הורדת מסמכי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Toc137492065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60EE4112" w14:textId="5280FB77" w:rsidR="008A20AF" w:rsidRDefault="00915C3B" w:rsidP="0084215F">
          <w:pPr>
            <w:pStyle w:val="TOC3"/>
            <w:rPr>
              <w:kern w:val="2"/>
              <w:rtl/>
              <w14:ligatures w14:val="standardContextual"/>
            </w:rPr>
          </w:pPr>
          <w:hyperlink w:anchor="_Toc137492066" w:history="1">
            <w:r w:rsidR="008A20AF" w:rsidRPr="003E3971">
              <w:rPr>
                <w:rStyle w:val="Hyperlink"/>
              </w:rPr>
              <w:t>0.3.2</w:t>
            </w:r>
            <w:r w:rsidR="008A20AF">
              <w:rPr>
                <w:kern w:val="2"/>
                <w:rtl/>
                <w14:ligatures w14:val="standardContextual"/>
              </w:rPr>
              <w:tab/>
            </w:r>
            <w:r w:rsidR="008A20AF" w:rsidRPr="003E3971">
              <w:rPr>
                <w:rStyle w:val="Hyperlink"/>
                <w:rtl/>
              </w:rPr>
              <w:t>איש קשר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Toc137492066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2F432BB4" w14:textId="6EB5D5F0" w:rsidR="008A20AF" w:rsidRDefault="00915C3B" w:rsidP="0084215F">
          <w:pPr>
            <w:pStyle w:val="TOC3"/>
            <w:rPr>
              <w:kern w:val="2"/>
              <w:rtl/>
              <w14:ligatures w14:val="standardContextual"/>
            </w:rPr>
          </w:pPr>
          <w:hyperlink w:anchor="_Toc137492067" w:history="1">
            <w:r w:rsidR="008A20AF" w:rsidRPr="003E3971">
              <w:rPr>
                <w:rStyle w:val="Hyperlink"/>
              </w:rPr>
              <w:t>0.3.3</w:t>
            </w:r>
            <w:r w:rsidR="008A20AF">
              <w:rPr>
                <w:kern w:val="2"/>
                <w:rtl/>
                <w14:ligatures w14:val="standardContextual"/>
              </w:rPr>
              <w:tab/>
            </w:r>
            <w:r w:rsidR="008A20AF" w:rsidRPr="003E3971">
              <w:rPr>
                <w:rStyle w:val="Hyperlink"/>
                <w:rtl/>
              </w:rPr>
              <w:t>הגשת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Toc137492067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3EF05BE7" w14:textId="0B27A107" w:rsidR="008A20AF" w:rsidRDefault="00915C3B" w:rsidP="0084215F">
          <w:pPr>
            <w:pStyle w:val="TOC3"/>
            <w:rPr>
              <w:kern w:val="2"/>
              <w:rtl/>
              <w14:ligatures w14:val="standardContextual"/>
            </w:rPr>
          </w:pPr>
          <w:hyperlink w:anchor="_Toc137492068" w:history="1">
            <w:r w:rsidR="008A20AF" w:rsidRPr="003E3971">
              <w:rPr>
                <w:rStyle w:val="Hyperlink"/>
              </w:rPr>
              <w:t>0.3.4</w:t>
            </w:r>
            <w:r w:rsidR="008A20AF">
              <w:rPr>
                <w:kern w:val="2"/>
                <w:rtl/>
                <w14:ligatures w14:val="standardContextual"/>
              </w:rPr>
              <w:tab/>
            </w:r>
            <w:r w:rsidR="008A20AF" w:rsidRPr="003E3971">
              <w:rPr>
                <w:rStyle w:val="Hyperlink"/>
                <w:rtl/>
              </w:rPr>
              <w:t>הנחיות להגשת ההצעה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Toc137492068 \h</w:instrText>
            </w:r>
            <w:r w:rsidR="008A20AF">
              <w:rPr>
                <w:webHidden/>
                <w:rtl/>
              </w:rPr>
              <w:instrText xml:space="preserve"> </w:instrText>
            </w:r>
            <w:r w:rsidR="008A20AF">
              <w:rPr>
                <w:webHidden/>
                <w:rtl/>
              </w:rPr>
            </w:r>
            <w:r w:rsidR="008A20AF">
              <w:rPr>
                <w:webHidden/>
                <w:rtl/>
              </w:rPr>
              <w:fldChar w:fldCharType="separate"/>
            </w:r>
            <w:r w:rsidR="008A20AF">
              <w:rPr>
                <w:webHidden/>
                <w:rtl/>
              </w:rPr>
              <w:t>21</w:t>
            </w:r>
            <w:r w:rsidR="008A20AF">
              <w:rPr>
                <w:webHidden/>
                <w:rtl/>
              </w:rPr>
              <w:fldChar w:fldCharType="end"/>
            </w:r>
          </w:hyperlink>
        </w:p>
        <w:p w14:paraId="260279A5" w14:textId="4E08D9F6" w:rsidR="008A20AF" w:rsidRDefault="00915C3B" w:rsidP="0084215F">
          <w:pPr>
            <w:pStyle w:val="TOC3"/>
            <w:rPr>
              <w:kern w:val="2"/>
              <w:rtl/>
              <w14:ligatures w14:val="standardContextual"/>
            </w:rPr>
          </w:pPr>
          <w:hyperlink w:anchor="_Toc137492069" w:history="1">
            <w:r w:rsidR="008A20AF" w:rsidRPr="003E3971">
              <w:rPr>
                <w:rStyle w:val="Hyperlink"/>
              </w:rPr>
              <w:t>0.3.5</w:t>
            </w:r>
            <w:r w:rsidR="008A20AF">
              <w:rPr>
                <w:kern w:val="2"/>
                <w:rtl/>
                <w14:ligatures w14:val="standardContextual"/>
              </w:rPr>
              <w:tab/>
            </w:r>
            <w:r w:rsidR="008A20AF" w:rsidRPr="003E3971">
              <w:rPr>
                <w:rStyle w:val="Hyperlink"/>
                <w:rtl/>
              </w:rPr>
              <w:t>איסור תיאום הצעות ומספר הצעות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Toc137492069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480188C8" w14:textId="46B35E3A" w:rsidR="008A20AF" w:rsidRDefault="00915C3B" w:rsidP="0084215F">
          <w:pPr>
            <w:pStyle w:val="TOC3"/>
            <w:rPr>
              <w:kern w:val="2"/>
              <w:rtl/>
              <w14:ligatures w14:val="standardContextual"/>
            </w:rPr>
          </w:pPr>
          <w:hyperlink w:anchor="_Toc137492070" w:history="1">
            <w:r w:rsidR="008A20AF" w:rsidRPr="003E3971">
              <w:rPr>
                <w:rStyle w:val="Hyperlink"/>
              </w:rPr>
              <w:t>0.3.6</w:t>
            </w:r>
            <w:r w:rsidR="008A20AF">
              <w:rPr>
                <w:kern w:val="2"/>
                <w:rtl/>
                <w14:ligatures w14:val="standardContextual"/>
              </w:rPr>
              <w:tab/>
            </w:r>
            <w:r w:rsidR="008A20AF" w:rsidRPr="003E3971">
              <w:rPr>
                <w:rStyle w:val="Hyperlink"/>
                <w:rtl/>
              </w:rPr>
              <w:t>עצמאות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Toc137492070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DE93253" w14:textId="3545996F" w:rsidR="008A20AF" w:rsidRDefault="00915C3B" w:rsidP="0084215F">
          <w:pPr>
            <w:pStyle w:val="TOC3"/>
            <w:rPr>
              <w:kern w:val="2"/>
              <w:rtl/>
              <w14:ligatures w14:val="standardContextual"/>
            </w:rPr>
          </w:pPr>
          <w:hyperlink w:anchor="_Toc137492071" w:history="1">
            <w:r w:rsidR="008A20AF" w:rsidRPr="003E3971">
              <w:rPr>
                <w:rStyle w:val="Hyperlink"/>
                <w:rtl/>
              </w:rPr>
              <w:t>0.3.7</w:t>
            </w:r>
            <w:r w:rsidR="008A20AF">
              <w:rPr>
                <w:kern w:val="2"/>
                <w:rtl/>
                <w14:ligatures w14:val="standardContextual"/>
              </w:rPr>
              <w:tab/>
            </w:r>
            <w:r w:rsidR="008A20AF" w:rsidRPr="003E3971">
              <w:rPr>
                <w:rStyle w:val="Hyperlink"/>
                <w:rtl/>
              </w:rPr>
              <w:t>שאלות ובירורים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Toc137492071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63C99E7" w14:textId="52DB1EEF" w:rsidR="008A20AF" w:rsidRDefault="00915C3B" w:rsidP="0084215F">
          <w:pPr>
            <w:pStyle w:val="TOC3"/>
            <w:rPr>
              <w:kern w:val="2"/>
              <w:rtl/>
              <w14:ligatures w14:val="standardContextual"/>
            </w:rPr>
          </w:pPr>
          <w:hyperlink w:anchor="_Toc137492072" w:history="1">
            <w:r w:rsidR="008A20AF" w:rsidRPr="003E3971">
              <w:rPr>
                <w:rStyle w:val="Hyperlink"/>
              </w:rPr>
              <w:t>0.3.8</w:t>
            </w:r>
            <w:r w:rsidR="008A20AF">
              <w:rPr>
                <w:kern w:val="2"/>
                <w:rtl/>
                <w14:ligatures w14:val="standardContextual"/>
              </w:rPr>
              <w:tab/>
            </w:r>
            <w:r w:rsidR="008A20AF" w:rsidRPr="003E3971">
              <w:rPr>
                <w:rStyle w:val="Hyperlink"/>
                <w:rtl/>
              </w:rPr>
              <w:t>כנס 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Toc137492072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0DE92796" w14:textId="3E092DB1" w:rsidR="008A20AF" w:rsidRDefault="00915C3B" w:rsidP="0084215F">
          <w:pPr>
            <w:pStyle w:val="TOC3"/>
            <w:rPr>
              <w:kern w:val="2"/>
              <w:rtl/>
              <w14:ligatures w14:val="standardContextual"/>
            </w:rPr>
          </w:pPr>
          <w:hyperlink w:anchor="_Toc137492073" w:history="1">
            <w:r w:rsidR="008A20AF" w:rsidRPr="003E3971">
              <w:rPr>
                <w:rStyle w:val="Hyperlink"/>
                <w:rtl/>
              </w:rPr>
              <w:t>0.3.9</w:t>
            </w:r>
            <w:r w:rsidR="008A20AF">
              <w:rPr>
                <w:kern w:val="2"/>
                <w:rtl/>
                <w14:ligatures w14:val="standardContextual"/>
              </w:rPr>
              <w:tab/>
            </w:r>
            <w:r w:rsidR="008A20AF" w:rsidRPr="003E3971">
              <w:rPr>
                <w:rStyle w:val="Hyperlink"/>
                <w:rtl/>
              </w:rPr>
              <w:t>הליך בחירת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Toc137492073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44A051ED" w14:textId="2554D7CE"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074" w:history="1">
            <w:r w:rsidR="008A20AF" w:rsidRPr="003E3971">
              <w:rPr>
                <w:rStyle w:val="Hyperlink"/>
                <w:rtl/>
              </w:rPr>
              <w:t>0.4</w:t>
            </w:r>
            <w:r w:rsidR="008A20AF">
              <w:rPr>
                <w:rFonts w:asciiTheme="minorHAnsi" w:eastAsiaTheme="minorEastAsia" w:hAnsiTheme="minorHAnsi" w:cstheme="minorBidi"/>
                <w:kern w:val="2"/>
                <w:rtl/>
                <w14:ligatures w14:val="standardContextual"/>
              </w:rPr>
              <w:tab/>
            </w:r>
            <w:r w:rsidR="008A20AF" w:rsidRPr="003E3971">
              <w:rPr>
                <w:rStyle w:val="Hyperlink"/>
                <w:rtl/>
              </w:rPr>
              <w:t>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Toc137492074 \h</w:instrText>
            </w:r>
            <w:r w:rsidR="008A20AF">
              <w:rPr>
                <w:webHidden/>
                <w:rtl/>
              </w:rPr>
              <w:instrText xml:space="preserve"> </w:instrText>
            </w:r>
            <w:r w:rsidR="008A20AF">
              <w:rPr>
                <w:webHidden/>
                <w:rtl/>
              </w:rPr>
            </w:r>
            <w:r w:rsidR="008A20AF">
              <w:rPr>
                <w:webHidden/>
                <w:rtl/>
              </w:rPr>
              <w:fldChar w:fldCharType="separate"/>
            </w:r>
            <w:r w:rsidR="008A20AF">
              <w:rPr>
                <w:webHidden/>
                <w:rtl/>
              </w:rPr>
              <w:t>25</w:t>
            </w:r>
            <w:r w:rsidR="008A20AF">
              <w:rPr>
                <w:webHidden/>
                <w:rtl/>
              </w:rPr>
              <w:fldChar w:fldCharType="end"/>
            </w:r>
          </w:hyperlink>
        </w:p>
        <w:p w14:paraId="5573BFEC" w14:textId="275CF547" w:rsidR="008A20AF" w:rsidRDefault="00915C3B" w:rsidP="0084215F">
          <w:pPr>
            <w:pStyle w:val="TOC2"/>
            <w:rPr>
              <w:rFonts w:asciiTheme="minorHAnsi" w:eastAsiaTheme="minorEastAsia" w:hAnsiTheme="minorHAnsi" w:cstheme="minorBidi"/>
              <w:kern w:val="2"/>
              <w:rtl/>
              <w14:ligatures w14:val="standardContextual"/>
            </w:rPr>
          </w:pPr>
          <w:hyperlink w:anchor="_Toc137492075" w:history="1">
            <w:r w:rsidR="008A20AF" w:rsidRPr="003E3971">
              <w:rPr>
                <w:rStyle w:val="Hyperlink"/>
                <w:rtl/>
              </w:rPr>
              <w:t>0.5</w:t>
            </w:r>
            <w:r w:rsidR="008A20AF">
              <w:rPr>
                <w:rFonts w:asciiTheme="minorHAnsi" w:eastAsiaTheme="minorEastAsia" w:hAnsiTheme="minorHAnsi" w:cstheme="minorBidi"/>
                <w:kern w:val="2"/>
                <w:rtl/>
                <w14:ligatures w14:val="standardContextual"/>
              </w:rPr>
              <w:tab/>
            </w:r>
            <w:r w:rsidR="008A20AF" w:rsidRPr="003E3971">
              <w:rPr>
                <w:rStyle w:val="Hyperlink"/>
                <w:rtl/>
              </w:rPr>
              <w:t>סיווג רכיבי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Toc137492075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54969DDF" w14:textId="20F275E7" w:rsidR="008A20AF" w:rsidRDefault="00915C3B" w:rsidP="0084215F">
          <w:pPr>
            <w:pStyle w:val="TOC3"/>
            <w:rPr>
              <w:kern w:val="2"/>
              <w:rtl/>
              <w14:ligatures w14:val="standardContextual"/>
            </w:rPr>
          </w:pPr>
          <w:hyperlink w:anchor="_Toc137492076" w:history="1">
            <w:r w:rsidR="008A20AF" w:rsidRPr="003E3971">
              <w:rPr>
                <w:rStyle w:val="Hyperlink"/>
                <w:rtl/>
              </w:rPr>
              <w:t>0.5.1</w:t>
            </w:r>
            <w:r w:rsidR="008A20AF">
              <w:rPr>
                <w:kern w:val="2"/>
                <w:rtl/>
                <w14:ligatures w14:val="standardContextual"/>
              </w:rPr>
              <w:tab/>
            </w:r>
            <w:r w:rsidR="008A20AF" w:rsidRPr="003E3971">
              <w:rPr>
                <w:rStyle w:val="Hyperlink"/>
                <w:rtl/>
              </w:rPr>
              <w:t>השיטה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Toc137492076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31334563" w14:textId="0667BB5B" w:rsidR="008A20AF" w:rsidRDefault="00915C3B" w:rsidP="0084215F">
          <w:pPr>
            <w:pStyle w:val="TOC3"/>
            <w:rPr>
              <w:kern w:val="2"/>
              <w:rtl/>
              <w14:ligatures w14:val="standardContextual"/>
            </w:rPr>
          </w:pPr>
          <w:hyperlink w:anchor="_Toc137492077" w:history="1">
            <w:r w:rsidR="008A20AF" w:rsidRPr="003E3971">
              <w:rPr>
                <w:rStyle w:val="Hyperlink"/>
                <w:rtl/>
              </w:rPr>
              <w:t>0.5.2</w:t>
            </w:r>
            <w:r w:rsidR="008A20AF">
              <w:rPr>
                <w:kern w:val="2"/>
                <w:rtl/>
                <w14:ligatures w14:val="standardContextual"/>
              </w:rPr>
              <w:tab/>
            </w:r>
            <w:r w:rsidR="008A20AF" w:rsidRPr="003E3971">
              <w:rPr>
                <w:rStyle w:val="Hyperlink"/>
                <w:rtl/>
              </w:rPr>
              <w:t>אופן המענה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Toc137492077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16F9A47C" w14:textId="58708242" w:rsidR="008A20AF" w:rsidRDefault="00915C3B" w:rsidP="0084215F">
          <w:pPr>
            <w:pStyle w:val="TOC2"/>
            <w:rPr>
              <w:rFonts w:asciiTheme="minorHAnsi" w:eastAsiaTheme="minorEastAsia" w:hAnsiTheme="minorHAnsi" w:cstheme="minorBidi"/>
              <w:kern w:val="2"/>
              <w:rtl/>
              <w14:ligatures w14:val="standardContextual"/>
            </w:rPr>
          </w:pPr>
          <w:hyperlink w:anchor="_Toc137492078" w:history="1">
            <w:r w:rsidR="008A20AF" w:rsidRPr="003E3971">
              <w:rPr>
                <w:rStyle w:val="Hyperlink"/>
                <w:rtl/>
              </w:rPr>
              <w:t>0.6</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Toc137492078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0227E166" w14:textId="3EDF08E2" w:rsidR="008A20AF" w:rsidRDefault="00915C3B" w:rsidP="0084215F">
          <w:pPr>
            <w:pStyle w:val="TOC3"/>
            <w:rPr>
              <w:kern w:val="2"/>
              <w:rtl/>
              <w14:ligatures w14:val="standardContextual"/>
            </w:rPr>
          </w:pPr>
          <w:hyperlink w:anchor="_Toc137492079" w:history="1">
            <w:r w:rsidR="008A20AF" w:rsidRPr="003E3971">
              <w:rPr>
                <w:rStyle w:val="Hyperlink"/>
                <w:rtl/>
              </w:rPr>
              <w:t>0.6.1</w:t>
            </w:r>
            <w:r w:rsidR="008A20AF">
              <w:rPr>
                <w:kern w:val="2"/>
                <w:rtl/>
                <w14:ligatures w14:val="standardContextual"/>
              </w:rPr>
              <w:tab/>
            </w:r>
            <w:r w:rsidR="008A20AF" w:rsidRPr="003E3971">
              <w:rPr>
                <w:rStyle w:val="Hyperlink"/>
                <w:rtl/>
              </w:rPr>
              <w:t>ערבות בלתי מותנית בגין הגשת 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Toc137492079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4EFEA9F2" w14:textId="3E093492" w:rsidR="008A20AF" w:rsidRDefault="00915C3B" w:rsidP="0084215F">
          <w:pPr>
            <w:pStyle w:val="TOC3"/>
            <w:rPr>
              <w:kern w:val="2"/>
              <w:rtl/>
              <w14:ligatures w14:val="standardContextual"/>
            </w:rPr>
          </w:pPr>
          <w:hyperlink w:anchor="_Toc137492080" w:history="1">
            <w:r w:rsidR="008A20AF" w:rsidRPr="003E3971">
              <w:rPr>
                <w:rStyle w:val="Hyperlink"/>
                <w:rtl/>
              </w:rPr>
              <w:t>0.6.2</w:t>
            </w:r>
            <w:r w:rsidR="008A20AF">
              <w:rPr>
                <w:kern w:val="2"/>
                <w:rtl/>
                <w14:ligatures w14:val="standardContextual"/>
              </w:rPr>
              <w:tab/>
            </w:r>
            <w:r w:rsidR="008A20AF" w:rsidRPr="003E3971">
              <w:rPr>
                <w:rStyle w:val="Hyperlink"/>
                <w:rtl/>
              </w:rPr>
              <w:t>אישורים ומסמכים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Toc137492080 \h</w:instrText>
            </w:r>
            <w:r w:rsidR="008A20AF">
              <w:rPr>
                <w:webHidden/>
                <w:rtl/>
              </w:rPr>
              <w:instrText xml:space="preserve"> </w:instrText>
            </w:r>
            <w:r w:rsidR="008A20AF">
              <w:rPr>
                <w:webHidden/>
                <w:rtl/>
              </w:rPr>
            </w:r>
            <w:r w:rsidR="008A20AF">
              <w:rPr>
                <w:webHidden/>
                <w:rtl/>
              </w:rPr>
              <w:fldChar w:fldCharType="separate"/>
            </w:r>
            <w:r w:rsidR="008A20AF">
              <w:rPr>
                <w:webHidden/>
                <w:rtl/>
              </w:rPr>
              <w:t>27</w:t>
            </w:r>
            <w:r w:rsidR="008A20AF">
              <w:rPr>
                <w:webHidden/>
                <w:rtl/>
              </w:rPr>
              <w:fldChar w:fldCharType="end"/>
            </w:r>
          </w:hyperlink>
        </w:p>
        <w:p w14:paraId="1ACA82FC" w14:textId="112363E9" w:rsidR="008A20AF" w:rsidRDefault="00915C3B" w:rsidP="0084215F">
          <w:pPr>
            <w:pStyle w:val="TOC3"/>
            <w:rPr>
              <w:kern w:val="2"/>
              <w:rtl/>
              <w14:ligatures w14:val="standardContextual"/>
            </w:rPr>
          </w:pPr>
          <w:hyperlink w:anchor="_Toc137492081" w:history="1">
            <w:r w:rsidR="008A20AF" w:rsidRPr="003E3971">
              <w:rPr>
                <w:rStyle w:val="Hyperlink"/>
                <w:rtl/>
              </w:rPr>
              <w:t>0.6.3</w:t>
            </w:r>
            <w:r w:rsidR="008A20AF">
              <w:rPr>
                <w:kern w:val="2"/>
                <w:rtl/>
                <w14:ligatures w14:val="standardContextual"/>
              </w:rPr>
              <w:tab/>
            </w:r>
            <w:r w:rsidR="008A20AF" w:rsidRPr="003E3971">
              <w:rPr>
                <w:rStyle w:val="Hyperlink"/>
                <w:rtl/>
              </w:rPr>
              <w:t>ניגוד עניינים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Toc137492081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660FAE66" w14:textId="05BA1579" w:rsidR="008A20AF" w:rsidRDefault="00915C3B" w:rsidP="0084215F">
          <w:pPr>
            <w:pStyle w:val="TOC2"/>
            <w:rPr>
              <w:rFonts w:asciiTheme="minorHAnsi" w:eastAsiaTheme="minorEastAsia" w:hAnsiTheme="minorHAnsi" w:cstheme="minorBidi"/>
              <w:kern w:val="2"/>
              <w:rtl/>
              <w14:ligatures w14:val="standardContextual"/>
            </w:rPr>
          </w:pPr>
          <w:hyperlink w:anchor="_Toc137492082" w:history="1">
            <w:r w:rsidR="008A20AF" w:rsidRPr="003E3971">
              <w:rPr>
                <w:rStyle w:val="Hyperlink"/>
                <w:rtl/>
              </w:rPr>
              <w:t>0.7</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שיידרשו מהמציע לאחר זכייה במכרז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Toc137492082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02A26962" w14:textId="7033C675" w:rsidR="008A20AF" w:rsidRDefault="00915C3B" w:rsidP="0084215F">
          <w:pPr>
            <w:pStyle w:val="TOC3"/>
            <w:rPr>
              <w:kern w:val="2"/>
              <w:rtl/>
              <w14:ligatures w14:val="standardContextual"/>
            </w:rPr>
          </w:pPr>
          <w:hyperlink w:anchor="_Toc137492083" w:history="1">
            <w:r w:rsidR="008A20AF" w:rsidRPr="003E3971">
              <w:rPr>
                <w:rStyle w:val="Hyperlink"/>
                <w:rtl/>
              </w:rPr>
              <w:t>0.7.1</w:t>
            </w:r>
            <w:r w:rsidR="008A20AF">
              <w:rPr>
                <w:kern w:val="2"/>
                <w:rtl/>
                <w14:ligatures w14:val="standardContextual"/>
              </w:rPr>
              <w:tab/>
            </w:r>
            <w:r w:rsidR="008A20AF" w:rsidRPr="003E3971">
              <w:rPr>
                <w:rStyle w:val="Hyperlink"/>
                <w:rtl/>
              </w:rPr>
              <w:t>ערבות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Toc137492083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2BB17E6A" w14:textId="4553B95D" w:rsidR="008A20AF" w:rsidRDefault="00915C3B" w:rsidP="0084215F">
          <w:pPr>
            <w:pStyle w:val="TOC3"/>
            <w:rPr>
              <w:kern w:val="2"/>
              <w:rtl/>
              <w14:ligatures w14:val="standardContextual"/>
            </w:rPr>
          </w:pPr>
          <w:hyperlink w:anchor="_Toc137492084" w:history="1">
            <w:r w:rsidR="008A20AF" w:rsidRPr="003E3971">
              <w:rPr>
                <w:rStyle w:val="Hyperlink"/>
                <w:rtl/>
              </w:rPr>
              <w:t>0.7.2</w:t>
            </w:r>
            <w:r w:rsidR="008A20AF">
              <w:rPr>
                <w:kern w:val="2"/>
                <w:rtl/>
                <w14:ligatures w14:val="standardContextual"/>
              </w:rPr>
              <w:tab/>
            </w:r>
            <w:r w:rsidR="008A20AF" w:rsidRPr="003E3971">
              <w:rPr>
                <w:rStyle w:val="Hyperlink"/>
                <w:rtl/>
              </w:rPr>
              <w:t>חתימה על החוזה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Toc137492084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34B699F" w14:textId="4B335066" w:rsidR="008A20AF" w:rsidRDefault="00915C3B" w:rsidP="0084215F">
          <w:pPr>
            <w:pStyle w:val="TOC3"/>
            <w:rPr>
              <w:kern w:val="2"/>
              <w:rtl/>
              <w14:ligatures w14:val="standardContextual"/>
            </w:rPr>
          </w:pPr>
          <w:hyperlink w:anchor="_Toc137492085" w:history="1">
            <w:r w:rsidR="008A20AF" w:rsidRPr="003E3971">
              <w:rPr>
                <w:rStyle w:val="Hyperlink"/>
                <w:rtl/>
              </w:rPr>
              <w:t>0.7.3</w:t>
            </w:r>
            <w:r w:rsidR="008A20AF">
              <w:rPr>
                <w:kern w:val="2"/>
                <w:rtl/>
                <w14:ligatures w14:val="standardContextual"/>
              </w:rPr>
              <w:tab/>
            </w:r>
            <w:r w:rsidR="008A20AF" w:rsidRPr="003E3971">
              <w:rPr>
                <w:rStyle w:val="Hyperlink"/>
                <w:rtl/>
              </w:rPr>
              <w:t>הצהרת סודיות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Toc137492085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0F1FE3B0" w14:textId="3BC39E28" w:rsidR="008A20AF" w:rsidRDefault="00915C3B" w:rsidP="0084215F">
          <w:pPr>
            <w:pStyle w:val="TOC3"/>
            <w:rPr>
              <w:kern w:val="2"/>
              <w:rtl/>
              <w14:ligatures w14:val="standardContextual"/>
            </w:rPr>
          </w:pPr>
          <w:hyperlink w:anchor="_Toc137492086" w:history="1">
            <w:r w:rsidR="008A20AF" w:rsidRPr="003E3971">
              <w:rPr>
                <w:rStyle w:val="Hyperlink"/>
                <w:rtl/>
              </w:rPr>
              <w:t>0.7.4</w:t>
            </w:r>
            <w:r w:rsidR="008A20AF">
              <w:rPr>
                <w:kern w:val="2"/>
                <w:rtl/>
                <w14:ligatures w14:val="standardContextual"/>
              </w:rPr>
              <w:tab/>
            </w:r>
            <w:r w:rsidR="008A20AF" w:rsidRPr="003E3971">
              <w:rPr>
                <w:rStyle w:val="Hyperlink"/>
                <w:rtl/>
              </w:rPr>
              <w:t>ביטוחים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Toc137492086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56E9221" w14:textId="7D5087D7" w:rsidR="008A20AF" w:rsidRDefault="00915C3B" w:rsidP="0084215F">
          <w:pPr>
            <w:pStyle w:val="TOC3"/>
            <w:rPr>
              <w:kern w:val="2"/>
              <w:rtl/>
              <w14:ligatures w14:val="standardContextual"/>
            </w:rPr>
          </w:pPr>
          <w:hyperlink w:anchor="_Toc137492087" w:history="1">
            <w:r w:rsidR="008A20AF" w:rsidRPr="003E3971">
              <w:rPr>
                <w:rStyle w:val="Hyperlink"/>
                <w:rtl/>
              </w:rPr>
              <w:t>0.7.5</w:t>
            </w:r>
            <w:r w:rsidR="008A20AF">
              <w:rPr>
                <w:kern w:val="2"/>
                <w:rtl/>
                <w14:ligatures w14:val="standardContextual"/>
              </w:rPr>
              <w:tab/>
            </w:r>
            <w:r w:rsidR="008A20AF" w:rsidRPr="003E3971">
              <w:rPr>
                <w:rStyle w:val="Hyperlink"/>
                <w:rtl/>
              </w:rPr>
              <w:t>אי העברת זכויות / חובות /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Toc137492087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0DE8E8DD" w14:textId="3BC17A7F" w:rsidR="008A20AF" w:rsidRDefault="00915C3B" w:rsidP="0084215F">
          <w:pPr>
            <w:pStyle w:val="TOC3"/>
            <w:rPr>
              <w:kern w:val="2"/>
              <w:rtl/>
              <w14:ligatures w14:val="standardContextual"/>
            </w:rPr>
          </w:pPr>
          <w:hyperlink w:anchor="_Toc137492088" w:history="1">
            <w:r w:rsidR="008A20AF" w:rsidRPr="003E3971">
              <w:rPr>
                <w:rStyle w:val="Hyperlink"/>
                <w:rtl/>
              </w:rPr>
              <w:t>0.7.6</w:t>
            </w:r>
            <w:r w:rsidR="008A20AF">
              <w:rPr>
                <w:kern w:val="2"/>
                <w:rtl/>
                <w14:ligatures w14:val="standardContextual"/>
              </w:rPr>
              <w:tab/>
            </w:r>
            <w:r w:rsidR="008A20AF" w:rsidRPr="003E3971">
              <w:rPr>
                <w:rStyle w:val="Hyperlink"/>
                <w:rtl/>
              </w:rPr>
              <w:t>פורטל הספקים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Toc137492088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B3A16D7" w14:textId="79FFB1B6" w:rsidR="008A20AF" w:rsidRDefault="00915C3B" w:rsidP="0084215F">
          <w:pPr>
            <w:pStyle w:val="TOC2"/>
            <w:rPr>
              <w:rFonts w:asciiTheme="minorHAnsi" w:eastAsiaTheme="minorEastAsia" w:hAnsiTheme="minorHAnsi" w:cstheme="minorBidi"/>
              <w:kern w:val="2"/>
              <w:rtl/>
              <w14:ligatures w14:val="standardContextual"/>
            </w:rPr>
          </w:pPr>
          <w:hyperlink w:anchor="_Toc137492089" w:history="1">
            <w:r w:rsidR="008A20AF" w:rsidRPr="003E3971">
              <w:rPr>
                <w:rStyle w:val="Hyperlink"/>
                <w:rtl/>
              </w:rPr>
              <w:t>0.8</w:t>
            </w:r>
            <w:r w:rsidR="008A20AF">
              <w:rPr>
                <w:rFonts w:asciiTheme="minorHAnsi" w:eastAsiaTheme="minorEastAsia" w:hAnsiTheme="minorHAnsi" w:cstheme="minorBidi"/>
                <w:kern w:val="2"/>
                <w:rtl/>
                <w14:ligatures w14:val="standardContextual"/>
              </w:rPr>
              <w:tab/>
            </w:r>
            <w:r w:rsidR="008A20AF" w:rsidRPr="003E3971">
              <w:rPr>
                <w:rStyle w:val="Hyperlink"/>
                <w:rtl/>
              </w:rPr>
              <w:t>זכויות המזמין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Toc137492089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E8B048E" w14:textId="0A6418CB" w:rsidR="008A20AF" w:rsidRDefault="00915C3B" w:rsidP="0084215F">
          <w:pPr>
            <w:pStyle w:val="TOC2"/>
            <w:rPr>
              <w:rFonts w:asciiTheme="minorHAnsi" w:eastAsiaTheme="minorEastAsia" w:hAnsiTheme="minorHAnsi" w:cstheme="minorBidi"/>
              <w:kern w:val="2"/>
              <w:rtl/>
              <w14:ligatures w14:val="standardContextual"/>
            </w:rPr>
          </w:pPr>
          <w:hyperlink w:anchor="_Toc137492090" w:history="1">
            <w:r w:rsidR="008A20AF" w:rsidRPr="003E3971">
              <w:rPr>
                <w:rStyle w:val="Hyperlink"/>
                <w:rtl/>
              </w:rPr>
              <w:t>0.9</w:t>
            </w:r>
            <w:r w:rsidR="008A20AF">
              <w:rPr>
                <w:rFonts w:asciiTheme="minorHAnsi" w:eastAsiaTheme="minorEastAsia" w:hAnsiTheme="minorHAnsi" w:cstheme="minorBidi"/>
                <w:kern w:val="2"/>
                <w:rtl/>
                <w14:ligatures w14:val="standardContextual"/>
              </w:rPr>
              <w:tab/>
            </w:r>
            <w:r w:rsidR="008A20AF" w:rsidRPr="003E3971">
              <w:rPr>
                <w:rStyle w:val="Hyperlink"/>
                <w:rtl/>
              </w:rPr>
              <w:t>הצעת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Toc137492090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763A9C3E" w14:textId="592A49DF" w:rsidR="008A20AF" w:rsidRDefault="00915C3B" w:rsidP="0084215F">
          <w:pPr>
            <w:pStyle w:val="TOC3"/>
            <w:rPr>
              <w:kern w:val="2"/>
              <w:rtl/>
              <w14:ligatures w14:val="standardContextual"/>
            </w:rPr>
          </w:pPr>
          <w:hyperlink w:anchor="_Toc137492091" w:history="1">
            <w:r w:rsidR="008A20AF" w:rsidRPr="003E3971">
              <w:rPr>
                <w:rStyle w:val="Hyperlink"/>
                <w:rtl/>
              </w:rPr>
              <w:t>0.9.1</w:t>
            </w:r>
            <w:r w:rsidR="008A20AF">
              <w:rPr>
                <w:kern w:val="2"/>
                <w:rtl/>
                <w14:ligatures w14:val="standardContextual"/>
              </w:rPr>
              <w:tab/>
            </w:r>
            <w:r w:rsidR="008A20AF" w:rsidRPr="003E3971">
              <w:rPr>
                <w:rStyle w:val="Hyperlink"/>
                <w:rtl/>
              </w:rPr>
              <w:t>מבנה 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Toc137492091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4188DC80" w14:textId="037CCB42" w:rsidR="008A20AF" w:rsidRDefault="00915C3B" w:rsidP="0084215F">
          <w:pPr>
            <w:pStyle w:val="TOC3"/>
            <w:rPr>
              <w:kern w:val="2"/>
              <w:rtl/>
              <w14:ligatures w14:val="standardContextual"/>
            </w:rPr>
          </w:pPr>
          <w:hyperlink w:anchor="_Toc137492092" w:history="1">
            <w:r w:rsidR="008A20AF" w:rsidRPr="003E3971">
              <w:rPr>
                <w:rStyle w:val="Hyperlink"/>
                <w:rtl/>
              </w:rPr>
              <w:t>0.9.2</w:t>
            </w:r>
            <w:r w:rsidR="008A20AF">
              <w:rPr>
                <w:kern w:val="2"/>
                <w:rtl/>
                <w14:ligatures w14:val="standardContextual"/>
              </w:rPr>
              <w:tab/>
            </w:r>
            <w:r w:rsidR="008A20AF" w:rsidRPr="003E3971">
              <w:rPr>
                <w:rStyle w:val="Hyperlink"/>
                <w:rtl/>
              </w:rPr>
              <w:t>הסתייגות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Toc137492092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3A7FFC95" w14:textId="08CDADEB" w:rsidR="008A20AF" w:rsidRDefault="00915C3B" w:rsidP="0084215F">
          <w:pPr>
            <w:pStyle w:val="TOC2"/>
            <w:rPr>
              <w:rFonts w:asciiTheme="minorHAnsi" w:eastAsiaTheme="minorEastAsia" w:hAnsiTheme="minorHAnsi" w:cstheme="minorBidi"/>
              <w:kern w:val="2"/>
              <w:rtl/>
              <w14:ligatures w14:val="standardContextual"/>
            </w:rPr>
          </w:pPr>
          <w:hyperlink w:anchor="_Toc137492093" w:history="1">
            <w:r w:rsidR="008A20AF" w:rsidRPr="003E3971">
              <w:rPr>
                <w:rStyle w:val="Hyperlink"/>
                <w:rtl/>
              </w:rPr>
              <w:t>0.10</w:t>
            </w:r>
            <w:r w:rsidR="008A20AF">
              <w:rPr>
                <w:rFonts w:asciiTheme="minorHAnsi" w:eastAsiaTheme="minorEastAsia" w:hAnsiTheme="minorHAnsi" w:cstheme="minorBidi"/>
                <w:kern w:val="2"/>
                <w:rtl/>
                <w14:ligatures w14:val="standardContextual"/>
              </w:rPr>
              <w:tab/>
            </w:r>
            <w:r w:rsidR="008A20AF" w:rsidRPr="003E3971">
              <w:rPr>
                <w:rStyle w:val="Hyperlink"/>
                <w:rtl/>
              </w:rPr>
              <w:t>בעלות על המכרז ועל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Toc137492093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B09B10D" w14:textId="5625060E" w:rsidR="008A20AF" w:rsidRDefault="00915C3B" w:rsidP="0084215F">
          <w:pPr>
            <w:pStyle w:val="TOC3"/>
            <w:rPr>
              <w:kern w:val="2"/>
              <w:rtl/>
              <w14:ligatures w14:val="standardContextual"/>
            </w:rPr>
          </w:pPr>
          <w:hyperlink w:anchor="_Toc137492094" w:history="1">
            <w:r w:rsidR="008A20AF" w:rsidRPr="003E3971">
              <w:rPr>
                <w:rStyle w:val="Hyperlink"/>
                <w:rtl/>
              </w:rPr>
              <w:t>0.10.1</w:t>
            </w:r>
            <w:r w:rsidR="008A20AF">
              <w:rPr>
                <w:kern w:val="2"/>
                <w:rtl/>
                <w14:ligatures w14:val="standardContextual"/>
              </w:rPr>
              <w:tab/>
            </w:r>
            <w:r w:rsidR="008A20AF" w:rsidRPr="003E3971">
              <w:rPr>
                <w:rStyle w:val="Hyperlink"/>
                <w:rtl/>
              </w:rPr>
              <w:t>בעלות על המכרז ושימוש בו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Toc137492094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DDA2028" w14:textId="1AD9F4E6" w:rsidR="008A20AF" w:rsidRDefault="00915C3B" w:rsidP="0084215F">
          <w:pPr>
            <w:pStyle w:val="TOC3"/>
            <w:rPr>
              <w:kern w:val="2"/>
              <w:rtl/>
              <w14:ligatures w14:val="standardContextual"/>
            </w:rPr>
          </w:pPr>
          <w:hyperlink w:anchor="_Toc137492095" w:history="1">
            <w:r w:rsidR="008A20AF" w:rsidRPr="003E3971">
              <w:rPr>
                <w:rStyle w:val="Hyperlink"/>
                <w:rtl/>
              </w:rPr>
              <w:t>0.10.2</w:t>
            </w:r>
            <w:r w:rsidR="008A20AF">
              <w:rPr>
                <w:kern w:val="2"/>
                <w:rtl/>
                <w14:ligatures w14:val="standardContextual"/>
              </w:rPr>
              <w:tab/>
            </w:r>
            <w:r w:rsidR="008A20AF" w:rsidRPr="003E3971">
              <w:rPr>
                <w:rStyle w:val="Hyperlink"/>
                <w:rtl/>
              </w:rPr>
              <w:t>בעלות על ההצעה ושימוש בה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Toc137492095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4106F9A" w14:textId="365BCDCC" w:rsidR="008A20AF" w:rsidRDefault="00915C3B" w:rsidP="0084215F">
          <w:pPr>
            <w:pStyle w:val="TOC3"/>
            <w:rPr>
              <w:kern w:val="2"/>
              <w:rtl/>
              <w14:ligatures w14:val="standardContextual"/>
            </w:rPr>
          </w:pPr>
          <w:hyperlink w:anchor="_Toc137492096" w:history="1">
            <w:r w:rsidR="008A20AF" w:rsidRPr="003E3971">
              <w:rPr>
                <w:rStyle w:val="Hyperlink"/>
                <w:rtl/>
              </w:rPr>
              <w:t>0.10.3</w:t>
            </w:r>
            <w:r w:rsidR="008A20AF">
              <w:rPr>
                <w:kern w:val="2"/>
                <w:rtl/>
                <w14:ligatures w14:val="standardContextual"/>
              </w:rPr>
              <w:tab/>
            </w:r>
            <w:r w:rsidR="008A20AF" w:rsidRPr="003E3971">
              <w:rPr>
                <w:rStyle w:val="Hyperlink"/>
                <w:rtl/>
              </w:rPr>
              <w:t>עיון בהצעה הזוכה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Toc137492096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5965551" w14:textId="2E9B93D1" w:rsidR="008A20AF" w:rsidRDefault="00915C3B" w:rsidP="0084215F">
          <w:pPr>
            <w:pStyle w:val="TOC2"/>
            <w:rPr>
              <w:rFonts w:asciiTheme="minorHAnsi" w:eastAsiaTheme="minorEastAsia" w:hAnsiTheme="minorHAnsi" w:cstheme="minorBidi"/>
              <w:kern w:val="2"/>
              <w:rtl/>
              <w14:ligatures w14:val="standardContextual"/>
            </w:rPr>
          </w:pPr>
          <w:hyperlink w:anchor="_Toc137492097" w:history="1">
            <w:r w:rsidR="008A20AF" w:rsidRPr="003E3971">
              <w:rPr>
                <w:rStyle w:val="Hyperlink"/>
                <w:rtl/>
              </w:rPr>
              <w:t>0.11</w:t>
            </w:r>
            <w:r w:rsidR="008A20AF">
              <w:rPr>
                <w:rFonts w:asciiTheme="minorHAnsi" w:eastAsiaTheme="minorEastAsia" w:hAnsiTheme="minorHAnsi" w:cstheme="minorBidi"/>
                <w:kern w:val="2"/>
                <w:rtl/>
                <w14:ligatures w14:val="standardContextual"/>
              </w:rPr>
              <w:tab/>
            </w:r>
            <w:r w:rsidR="008A20AF" w:rsidRPr="003E3971">
              <w:rPr>
                <w:rStyle w:val="Hyperlink"/>
                <w:rtl/>
              </w:rPr>
              <w:t>דרישות סף מהמציעים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Toc137492097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4353CD42" w14:textId="54A6417D" w:rsidR="008A20AF" w:rsidRDefault="00915C3B" w:rsidP="0084215F">
          <w:pPr>
            <w:pStyle w:val="TOC2"/>
            <w:rPr>
              <w:rFonts w:asciiTheme="minorHAnsi" w:eastAsiaTheme="minorEastAsia" w:hAnsiTheme="minorHAnsi" w:cstheme="minorBidi"/>
              <w:kern w:val="2"/>
              <w:rtl/>
              <w14:ligatures w14:val="standardContextual"/>
            </w:rPr>
          </w:pPr>
          <w:hyperlink w:anchor="_Toc137492098" w:history="1">
            <w:r w:rsidR="008A20AF" w:rsidRPr="003E3971">
              <w:rPr>
                <w:rStyle w:val="Hyperlink"/>
                <w:rtl/>
              </w:rPr>
              <w:t>0.12</w:t>
            </w:r>
            <w:r w:rsidR="008A20AF">
              <w:rPr>
                <w:rFonts w:asciiTheme="minorHAnsi" w:eastAsiaTheme="minorEastAsia" w:hAnsiTheme="minorHAnsi" w:cstheme="minorBidi"/>
                <w:kern w:val="2"/>
                <w:rtl/>
                <w14:ligatures w14:val="standardContextual"/>
              </w:rPr>
              <w:tab/>
            </w:r>
            <w:r w:rsidR="008A20AF" w:rsidRPr="003E3971">
              <w:rPr>
                <w:rStyle w:val="Hyperlink"/>
                <w:rtl/>
              </w:rPr>
              <w:t>סמכות השיפוט</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Toc137492098 \h</w:instrText>
            </w:r>
            <w:r w:rsidR="008A20AF">
              <w:rPr>
                <w:webHidden/>
                <w:rtl/>
              </w:rPr>
              <w:instrText xml:space="preserve"> </w:instrText>
            </w:r>
            <w:r w:rsidR="008A20AF">
              <w:rPr>
                <w:webHidden/>
                <w:rtl/>
              </w:rPr>
            </w:r>
            <w:r w:rsidR="008A20AF">
              <w:rPr>
                <w:webHidden/>
                <w:rtl/>
              </w:rPr>
              <w:fldChar w:fldCharType="separate"/>
            </w:r>
            <w:r w:rsidR="008A20AF">
              <w:rPr>
                <w:webHidden/>
                <w:rtl/>
              </w:rPr>
              <w:t>35</w:t>
            </w:r>
            <w:r w:rsidR="008A20AF">
              <w:rPr>
                <w:webHidden/>
                <w:rtl/>
              </w:rPr>
              <w:fldChar w:fldCharType="end"/>
            </w:r>
          </w:hyperlink>
        </w:p>
        <w:p w14:paraId="00F625BC" w14:textId="53FE53BF" w:rsidR="008A20AF" w:rsidRDefault="00915C3B">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099" w:history="1">
            <w:r w:rsidR="008A20AF" w:rsidRPr="003E3971">
              <w:rPr>
                <w:rStyle w:val="Hyperlink"/>
                <w:rtl/>
              </w:rPr>
              <w:t>1</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יעדים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Toc137492099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7E125F15" w14:textId="312A3480"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100" w:history="1">
            <w:r w:rsidR="008A20AF" w:rsidRPr="003E3971">
              <w:rPr>
                <w:rStyle w:val="Hyperlink"/>
                <w:rtl/>
              </w:rPr>
              <w:t>1.0</w:t>
            </w:r>
            <w:r w:rsidR="008A20AF">
              <w:rPr>
                <w:rFonts w:asciiTheme="minorHAnsi" w:eastAsiaTheme="minorEastAsia" w:hAnsiTheme="minorHAnsi" w:cstheme="minorBidi"/>
                <w:kern w:val="2"/>
                <w:rtl/>
                <w14:ligatures w14:val="standardContextual"/>
              </w:rPr>
              <w:tab/>
            </w:r>
            <w:r w:rsidR="008A20AF" w:rsidRPr="003E3971">
              <w:rPr>
                <w:rStyle w:val="Hyperlink"/>
                <w:rtl/>
              </w:rPr>
              <w:t>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Toc137492100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21D694E7" w14:textId="1425D388" w:rsidR="008A20AF" w:rsidRDefault="00915C3B" w:rsidP="0084215F">
          <w:pPr>
            <w:pStyle w:val="TOC2"/>
            <w:rPr>
              <w:rFonts w:asciiTheme="minorHAnsi" w:eastAsiaTheme="minorEastAsia" w:hAnsiTheme="minorHAnsi" w:cstheme="minorBidi"/>
              <w:kern w:val="2"/>
              <w:rtl/>
              <w14:ligatures w14:val="standardContextual"/>
            </w:rPr>
          </w:pPr>
          <w:hyperlink w:anchor="_Toc137492101" w:history="1">
            <w:r w:rsidR="008A20AF" w:rsidRPr="003E3971">
              <w:rPr>
                <w:rStyle w:val="Hyperlink"/>
                <w:rtl/>
              </w:rPr>
              <w:t>1.1</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Toc137492101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401B3311" w14:textId="100A36FD" w:rsidR="008A20AF" w:rsidRDefault="00915C3B" w:rsidP="0084215F">
          <w:pPr>
            <w:pStyle w:val="TOC2"/>
            <w:rPr>
              <w:rFonts w:asciiTheme="minorHAnsi" w:eastAsiaTheme="minorEastAsia" w:hAnsiTheme="minorHAnsi" w:cstheme="minorBidi"/>
              <w:kern w:val="2"/>
              <w:rtl/>
              <w14:ligatures w14:val="standardContextual"/>
            </w:rPr>
          </w:pPr>
          <w:hyperlink w:anchor="_Toc137492102" w:history="1">
            <w:r w:rsidR="008A20AF" w:rsidRPr="003E3971">
              <w:rPr>
                <w:rStyle w:val="Hyperlink"/>
                <w:rtl/>
              </w:rPr>
              <w:t>1.2</w:t>
            </w:r>
            <w:r w:rsidR="008A20AF">
              <w:rPr>
                <w:rFonts w:asciiTheme="minorHAnsi" w:eastAsiaTheme="minorEastAsia" w:hAnsiTheme="minorHAnsi" w:cstheme="minorBidi"/>
                <w:kern w:val="2"/>
                <w:rtl/>
                <w14:ligatures w14:val="standardContextual"/>
              </w:rPr>
              <w:tab/>
            </w:r>
            <w:r w:rsidR="008A20AF" w:rsidRPr="003E3971">
              <w:rPr>
                <w:rStyle w:val="Hyperlink"/>
                <w:rtl/>
              </w:rPr>
              <w:t>יעדים ומטרות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Toc137492102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6E82E226" w14:textId="52213213" w:rsidR="008A20AF" w:rsidRDefault="00915C3B" w:rsidP="0084215F">
          <w:pPr>
            <w:pStyle w:val="TOC2"/>
            <w:rPr>
              <w:rFonts w:asciiTheme="minorHAnsi" w:eastAsiaTheme="minorEastAsia" w:hAnsiTheme="minorHAnsi" w:cstheme="minorBidi"/>
              <w:kern w:val="2"/>
              <w:rtl/>
              <w14:ligatures w14:val="standardContextual"/>
            </w:rPr>
          </w:pPr>
          <w:hyperlink w:anchor="_Toc137492103" w:history="1">
            <w:r w:rsidR="008A20AF" w:rsidRPr="003E3971">
              <w:rPr>
                <w:rStyle w:val="Hyperlink"/>
                <w:rtl/>
              </w:rPr>
              <w:t>1.3</w:t>
            </w:r>
            <w:r w:rsidR="008A20AF">
              <w:rPr>
                <w:rFonts w:asciiTheme="minorHAnsi" w:eastAsiaTheme="minorEastAsia" w:hAnsiTheme="minorHAnsi" w:cstheme="minorBidi"/>
                <w:kern w:val="2"/>
                <w:rtl/>
                <w14:ligatures w14:val="standardContextual"/>
              </w:rPr>
              <w:tab/>
            </w:r>
            <w:r w:rsidR="008A20AF" w:rsidRPr="003E3971">
              <w:rPr>
                <w:rStyle w:val="Hyperlink"/>
                <w:rtl/>
              </w:rPr>
              <w:t>אופק הזמן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Toc137492103 \h</w:instrText>
            </w:r>
            <w:r w:rsidR="008A20AF">
              <w:rPr>
                <w:webHidden/>
                <w:rtl/>
              </w:rPr>
              <w:instrText xml:space="preserve"> </w:instrText>
            </w:r>
            <w:r w:rsidR="008A20AF">
              <w:rPr>
                <w:webHidden/>
                <w:rtl/>
              </w:rPr>
            </w:r>
            <w:r w:rsidR="008A20AF">
              <w:rPr>
                <w:webHidden/>
                <w:rtl/>
              </w:rPr>
              <w:fldChar w:fldCharType="separate"/>
            </w:r>
            <w:r w:rsidR="008A20AF">
              <w:rPr>
                <w:webHidden/>
                <w:rtl/>
              </w:rPr>
              <w:t>37</w:t>
            </w:r>
            <w:r w:rsidR="008A20AF">
              <w:rPr>
                <w:webHidden/>
                <w:rtl/>
              </w:rPr>
              <w:fldChar w:fldCharType="end"/>
            </w:r>
          </w:hyperlink>
        </w:p>
        <w:p w14:paraId="2E2AB6E1" w14:textId="344C7320" w:rsidR="008A20AF" w:rsidRDefault="00915C3B">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04" w:history="1">
            <w:r w:rsidR="008A20AF" w:rsidRPr="003E3971">
              <w:rPr>
                <w:rStyle w:val="Hyperlink"/>
                <w:rtl/>
              </w:rPr>
              <w:t>2</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היישום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Toc137492104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7B69EF2" w14:textId="203D6FA6" w:rsidR="008A20AF" w:rsidRDefault="00915C3B" w:rsidP="0084215F">
          <w:pPr>
            <w:pStyle w:val="TOC2"/>
            <w:rPr>
              <w:rFonts w:asciiTheme="minorHAnsi" w:eastAsiaTheme="minorEastAsia" w:hAnsiTheme="minorHAnsi" w:cstheme="minorBidi"/>
              <w:kern w:val="2"/>
              <w:rtl/>
              <w14:ligatures w14:val="standardContextual"/>
            </w:rPr>
          </w:pPr>
          <w:hyperlink w:anchor="_Toc137492105" w:history="1">
            <w:r w:rsidR="008A20AF" w:rsidRPr="003E3971">
              <w:rPr>
                <w:rStyle w:val="Hyperlink"/>
                <w:rtl/>
              </w:rPr>
              <w:t>2.0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דגשים / מהות העבודה הנדרשת מהספק הזוכה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Toc137492105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3FC6F25" w14:textId="03B6E21A" w:rsidR="008A20AF" w:rsidRDefault="00915C3B" w:rsidP="0084215F">
          <w:pPr>
            <w:pStyle w:val="TOC3"/>
            <w:rPr>
              <w:kern w:val="2"/>
              <w:rtl/>
              <w14:ligatures w14:val="standardContextual"/>
            </w:rPr>
          </w:pPr>
          <w:hyperlink w:anchor="_Toc137492106" w:history="1">
            <w:r w:rsidR="008A20AF" w:rsidRPr="003E3971">
              <w:rPr>
                <w:rStyle w:val="Hyperlink"/>
                <w:rtl/>
              </w:rPr>
              <w:t>2.0.1</w:t>
            </w:r>
            <w:r w:rsidR="008A20AF">
              <w:rPr>
                <w:kern w:val="2"/>
                <w:rtl/>
                <w14:ligatures w14:val="standardContextual"/>
              </w:rPr>
              <w:tab/>
            </w:r>
            <w:r w:rsidR="008A20AF" w:rsidRPr="003E3971">
              <w:rPr>
                <w:rStyle w:val="Hyperlink"/>
                <w:rtl/>
              </w:rPr>
              <w:t>קבלת אחריות על תפעול ותחזוקה של המערכות הקיימות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Toc137492106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640D85A" w14:textId="2DF57182" w:rsidR="008A20AF" w:rsidRDefault="00915C3B" w:rsidP="0084215F">
          <w:pPr>
            <w:pStyle w:val="TOC3"/>
            <w:rPr>
              <w:kern w:val="2"/>
              <w:rtl/>
              <w14:ligatures w14:val="standardContextual"/>
            </w:rPr>
          </w:pPr>
          <w:hyperlink w:anchor="_Toc137492107" w:history="1">
            <w:r w:rsidR="008A20AF" w:rsidRPr="003E3971">
              <w:rPr>
                <w:rStyle w:val="Hyperlink"/>
                <w:rtl/>
              </w:rPr>
              <w:t>2.0.2</w:t>
            </w:r>
            <w:r w:rsidR="008A20AF">
              <w:rPr>
                <w:kern w:val="2"/>
                <w:rtl/>
                <w14:ligatures w14:val="standardContextual"/>
              </w:rPr>
              <w:tab/>
            </w:r>
            <w:r w:rsidR="008A20AF" w:rsidRPr="003E3971">
              <w:rPr>
                <w:rStyle w:val="Hyperlink"/>
                <w:rtl/>
              </w:rPr>
              <w:t>עיצוב מחדש של מערכות מנהל תוכניות 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Toc137492107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0B8BC8D" w14:textId="26F72297" w:rsidR="008A20AF" w:rsidRDefault="00915C3B" w:rsidP="0084215F">
          <w:pPr>
            <w:pStyle w:val="TOC3"/>
            <w:rPr>
              <w:kern w:val="2"/>
              <w:rtl/>
              <w14:ligatures w14:val="standardContextual"/>
            </w:rPr>
          </w:pPr>
          <w:hyperlink w:anchor="_Toc137492108" w:history="1">
            <w:r w:rsidR="008A20AF" w:rsidRPr="003E3971">
              <w:rPr>
                <w:rStyle w:val="Hyperlink"/>
                <w:rtl/>
              </w:rPr>
              <w:t>2.0.3</w:t>
            </w:r>
            <w:r w:rsidR="008A20AF">
              <w:rPr>
                <w:kern w:val="2"/>
                <w:rtl/>
                <w14:ligatures w14:val="standardContextual"/>
              </w:rPr>
              <w:tab/>
            </w:r>
            <w:r w:rsidR="008A20AF" w:rsidRPr="003E3971">
              <w:rPr>
                <w:rStyle w:val="Hyperlink"/>
                <w:rtl/>
              </w:rPr>
              <w:t>תת-פרויקט הסבה טכנולוגית של מערכת הסיוע בדיור (תת-הפרויקט המרכזי)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Toc137492108 \h</w:instrText>
            </w:r>
            <w:r w:rsidR="008A20AF">
              <w:rPr>
                <w:webHidden/>
                <w:rtl/>
              </w:rPr>
              <w:instrText xml:space="preserve"> </w:instrText>
            </w:r>
            <w:r w:rsidR="008A20AF">
              <w:rPr>
                <w:webHidden/>
                <w:rtl/>
              </w:rPr>
            </w:r>
            <w:r w:rsidR="008A20AF">
              <w:rPr>
                <w:webHidden/>
                <w:rtl/>
              </w:rPr>
              <w:fldChar w:fldCharType="separate"/>
            </w:r>
            <w:r w:rsidR="008A20AF">
              <w:rPr>
                <w:webHidden/>
                <w:rtl/>
              </w:rPr>
              <w:t>39</w:t>
            </w:r>
            <w:r w:rsidR="008A20AF">
              <w:rPr>
                <w:webHidden/>
                <w:rtl/>
              </w:rPr>
              <w:fldChar w:fldCharType="end"/>
            </w:r>
          </w:hyperlink>
        </w:p>
        <w:p w14:paraId="7A264E7A" w14:textId="5C6C9886" w:rsidR="008A20AF" w:rsidRDefault="00915C3B" w:rsidP="0084215F">
          <w:pPr>
            <w:pStyle w:val="TOC3"/>
            <w:rPr>
              <w:kern w:val="2"/>
              <w:rtl/>
              <w14:ligatures w14:val="standardContextual"/>
            </w:rPr>
          </w:pPr>
          <w:hyperlink w:anchor="_Toc137492109" w:history="1">
            <w:r w:rsidR="008A20AF" w:rsidRPr="003E3971">
              <w:rPr>
                <w:rStyle w:val="Hyperlink"/>
                <w:rtl/>
              </w:rPr>
              <w:t>2.0.4</w:t>
            </w:r>
            <w:r w:rsidR="008A20AF">
              <w:rPr>
                <w:kern w:val="2"/>
                <w:rtl/>
                <w14:ligatures w14:val="standardContextual"/>
              </w:rPr>
              <w:tab/>
            </w:r>
            <w:r w:rsidR="008A20AF" w:rsidRPr="003E3971">
              <w:rPr>
                <w:rStyle w:val="Hyperlink"/>
                <w:rtl/>
              </w:rPr>
              <w:t>תת-פרויקט פיתוח מחדש וקונסולידציה של מערכת המשכנתאות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Toc137492109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2A9D95D5" w14:textId="1D1BD83A" w:rsidR="008A20AF" w:rsidRDefault="00915C3B" w:rsidP="0084215F">
          <w:pPr>
            <w:pStyle w:val="TOC3"/>
            <w:rPr>
              <w:kern w:val="2"/>
              <w:rtl/>
              <w14:ligatures w14:val="standardContextual"/>
            </w:rPr>
          </w:pPr>
          <w:hyperlink w:anchor="_Toc137492110" w:history="1">
            <w:r w:rsidR="008A20AF" w:rsidRPr="003E3971">
              <w:rPr>
                <w:rStyle w:val="Hyperlink"/>
                <w:rtl/>
              </w:rPr>
              <w:t>2.0.5</w:t>
            </w:r>
            <w:r w:rsidR="008A20AF">
              <w:rPr>
                <w:kern w:val="2"/>
                <w:rtl/>
                <w14:ligatures w14:val="standardContextual"/>
              </w:rPr>
              <w:tab/>
            </w:r>
            <w:r w:rsidR="008A20AF" w:rsidRPr="003E3971">
              <w:rPr>
                <w:rStyle w:val="Hyperlink"/>
                <w:rtl/>
              </w:rPr>
              <w:t>תת-פרויקט פיתוח מחדש וקונסולידציה של מערכת הנכסים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Toc137492110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7A89DB6D" w14:textId="271A415C" w:rsidR="008A20AF" w:rsidRDefault="00915C3B" w:rsidP="0084215F">
          <w:pPr>
            <w:pStyle w:val="TOC3"/>
            <w:rPr>
              <w:kern w:val="2"/>
              <w:rtl/>
              <w14:ligatures w14:val="standardContextual"/>
            </w:rPr>
          </w:pPr>
          <w:hyperlink w:anchor="_Toc137492111" w:history="1">
            <w:r w:rsidR="008A20AF" w:rsidRPr="003E3971">
              <w:rPr>
                <w:rStyle w:val="Hyperlink"/>
                <w:rtl/>
              </w:rPr>
              <w:t>2.0.6</w:t>
            </w:r>
            <w:r w:rsidR="008A20AF">
              <w:rPr>
                <w:kern w:val="2"/>
                <w:rtl/>
                <w14:ligatures w14:val="standardContextual"/>
              </w:rPr>
              <w:tab/>
            </w:r>
            <w:r w:rsidR="008A20AF" w:rsidRPr="003E3971">
              <w:rPr>
                <w:rStyle w:val="Hyperlink"/>
                <w:rtl/>
              </w:rPr>
              <w:t>תת-פרויקט הרחבת יכולות של 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Toc137492111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15B3D6A4" w14:textId="4069443A" w:rsidR="008A20AF" w:rsidRDefault="00915C3B" w:rsidP="0084215F">
          <w:pPr>
            <w:pStyle w:val="TOC3"/>
            <w:rPr>
              <w:kern w:val="2"/>
              <w:rtl/>
              <w14:ligatures w14:val="standardContextual"/>
            </w:rPr>
          </w:pPr>
          <w:hyperlink w:anchor="_Toc137492112" w:history="1">
            <w:r w:rsidR="008A20AF" w:rsidRPr="003E3971">
              <w:rPr>
                <w:rStyle w:val="Hyperlink"/>
                <w:rtl/>
              </w:rPr>
              <w:t>2.0.7</w:t>
            </w:r>
            <w:r w:rsidR="008A20AF">
              <w:rPr>
                <w:kern w:val="2"/>
                <w:rtl/>
                <w14:ligatures w14:val="standardContextual"/>
              </w:rPr>
              <w:tab/>
            </w:r>
            <w:r w:rsidR="008A20AF" w:rsidRPr="003E3971">
              <w:rPr>
                <w:rStyle w:val="Hyperlink"/>
                <w:rtl/>
              </w:rPr>
              <w:t>קבלת אחריות על תפעול ותחזוקה של מערכת סיוע בדיור "דור חדש"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Toc137492112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2F3E16BD" w14:textId="19A09063" w:rsidR="008A20AF" w:rsidRDefault="00915C3B" w:rsidP="0084215F">
          <w:pPr>
            <w:pStyle w:val="TOC2"/>
            <w:rPr>
              <w:rFonts w:asciiTheme="minorHAnsi" w:eastAsiaTheme="minorEastAsia" w:hAnsiTheme="minorHAnsi" w:cstheme="minorBidi"/>
              <w:kern w:val="2"/>
              <w:rtl/>
              <w14:ligatures w14:val="standardContextual"/>
            </w:rPr>
          </w:pPr>
          <w:hyperlink w:anchor="_Toc137492113" w:history="1">
            <w:r w:rsidR="008A20AF" w:rsidRPr="003E3971">
              <w:rPr>
                <w:rStyle w:val="Hyperlink"/>
              </w:rPr>
              <w:t>2.1</w:t>
            </w:r>
            <w:r w:rsidR="008A20AF">
              <w:rPr>
                <w:rFonts w:asciiTheme="minorHAnsi" w:eastAsiaTheme="minorEastAsia" w:hAnsiTheme="minorHAnsi" w:cstheme="minorBidi"/>
                <w:kern w:val="2"/>
                <w:rtl/>
                <w14:ligatures w14:val="standardContextual"/>
              </w:rPr>
              <w:tab/>
            </w:r>
            <w:r w:rsidR="008A20AF" w:rsidRPr="003E3971">
              <w:rPr>
                <w:rStyle w:val="Hyperlink"/>
                <w:rtl/>
              </w:rPr>
              <w:t>אופי ומצב כללי של היישום (מערכות קיימות" ו/או מערכות "דור קיים")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Toc137492113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7BFB1D3C" w14:textId="4FF0CE5C" w:rsidR="008A20AF" w:rsidRDefault="00915C3B" w:rsidP="0084215F">
          <w:pPr>
            <w:pStyle w:val="TOC3"/>
            <w:rPr>
              <w:kern w:val="2"/>
              <w:rtl/>
              <w14:ligatures w14:val="standardContextual"/>
            </w:rPr>
          </w:pPr>
          <w:hyperlink w:anchor="_Toc137492114" w:history="1">
            <w:r w:rsidR="008A20AF" w:rsidRPr="003E3971">
              <w:rPr>
                <w:rStyle w:val="Hyperlink"/>
              </w:rPr>
              <w:t>2.1.1</w:t>
            </w:r>
            <w:r w:rsidR="008A20AF">
              <w:rPr>
                <w:kern w:val="2"/>
                <w:rtl/>
                <w14:ligatures w14:val="standardContextual"/>
              </w:rPr>
              <w:tab/>
            </w:r>
            <w:r w:rsidR="008A20AF" w:rsidRPr="003E3971">
              <w:rPr>
                <w:rStyle w:val="Hyperlink"/>
                <w:rtl/>
              </w:rPr>
              <w:t>אופי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Toc137492114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6B9D790F" w14:textId="15796A47" w:rsidR="008A20AF" w:rsidRDefault="00915C3B" w:rsidP="0084215F">
          <w:pPr>
            <w:pStyle w:val="TOC3"/>
            <w:rPr>
              <w:kern w:val="2"/>
              <w:rtl/>
              <w14:ligatures w14:val="standardContextual"/>
            </w:rPr>
          </w:pPr>
          <w:hyperlink w:anchor="_Toc137492115" w:history="1">
            <w:r w:rsidR="008A20AF" w:rsidRPr="003E3971">
              <w:rPr>
                <w:rStyle w:val="Hyperlink"/>
              </w:rPr>
              <w:t>2.1.2</w:t>
            </w:r>
            <w:r w:rsidR="008A20AF">
              <w:rPr>
                <w:kern w:val="2"/>
                <w:rtl/>
                <w14:ligatures w14:val="standardContextual"/>
              </w:rPr>
              <w:tab/>
            </w:r>
            <w:r w:rsidR="008A20AF" w:rsidRPr="003E3971">
              <w:rPr>
                <w:rStyle w:val="Hyperlink"/>
                <w:rtl/>
              </w:rPr>
              <w:t>סוג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Toc137492115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133A34CE" w14:textId="0BF893FC" w:rsidR="008A20AF" w:rsidRDefault="00915C3B" w:rsidP="0084215F">
          <w:pPr>
            <w:pStyle w:val="TOC3"/>
            <w:rPr>
              <w:kern w:val="2"/>
              <w:rtl/>
              <w14:ligatures w14:val="standardContextual"/>
            </w:rPr>
          </w:pPr>
          <w:hyperlink w:anchor="_Toc137492116" w:history="1">
            <w:r w:rsidR="008A20AF" w:rsidRPr="003E3971">
              <w:rPr>
                <w:rStyle w:val="Hyperlink"/>
              </w:rPr>
              <w:t>2.1.3</w:t>
            </w:r>
            <w:r w:rsidR="008A20AF">
              <w:rPr>
                <w:kern w:val="2"/>
                <w:rtl/>
                <w14:ligatures w14:val="standardContextual"/>
              </w:rPr>
              <w:tab/>
            </w:r>
            <w:r w:rsidR="008A20AF" w:rsidRPr="003E3971">
              <w:rPr>
                <w:rStyle w:val="Hyperlink"/>
                <w:rtl/>
              </w:rPr>
              <w:t>סוג הפעילויות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Toc137492116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3B087C28" w14:textId="4627548E" w:rsidR="008A20AF" w:rsidRDefault="00915C3B" w:rsidP="0084215F">
          <w:pPr>
            <w:pStyle w:val="TOC3"/>
            <w:rPr>
              <w:kern w:val="2"/>
              <w:rtl/>
              <w14:ligatures w14:val="standardContextual"/>
            </w:rPr>
          </w:pPr>
          <w:hyperlink w:anchor="_Toc137492117" w:history="1">
            <w:r w:rsidR="008A20AF" w:rsidRPr="003E3971">
              <w:rPr>
                <w:rStyle w:val="Hyperlink"/>
              </w:rPr>
              <w:t>2.1.4</w:t>
            </w:r>
            <w:r w:rsidR="008A20AF">
              <w:rPr>
                <w:kern w:val="2"/>
                <w:rtl/>
                <w14:ligatures w14:val="standardContextual"/>
              </w:rPr>
              <w:tab/>
            </w:r>
            <w:r w:rsidR="008A20AF" w:rsidRPr="003E3971">
              <w:rPr>
                <w:rStyle w:val="Hyperlink"/>
                <w:rtl/>
              </w:rPr>
              <w:t>אילוצים כלליים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Toc137492117 \h</w:instrText>
            </w:r>
            <w:r w:rsidR="008A20AF">
              <w:rPr>
                <w:webHidden/>
                <w:rtl/>
              </w:rPr>
              <w:instrText xml:space="preserve"> </w:instrText>
            </w:r>
            <w:r w:rsidR="008A20AF">
              <w:rPr>
                <w:webHidden/>
                <w:rtl/>
              </w:rPr>
            </w:r>
            <w:r w:rsidR="008A20AF">
              <w:rPr>
                <w:webHidden/>
                <w:rtl/>
              </w:rPr>
              <w:fldChar w:fldCharType="separate"/>
            </w:r>
            <w:r w:rsidR="008A20AF">
              <w:rPr>
                <w:webHidden/>
                <w:rtl/>
              </w:rPr>
              <w:t>48</w:t>
            </w:r>
            <w:r w:rsidR="008A20AF">
              <w:rPr>
                <w:webHidden/>
                <w:rtl/>
              </w:rPr>
              <w:fldChar w:fldCharType="end"/>
            </w:r>
          </w:hyperlink>
        </w:p>
        <w:p w14:paraId="4F8FE2A5" w14:textId="0AA6EE56" w:rsidR="008A20AF" w:rsidRDefault="00915C3B" w:rsidP="0084215F">
          <w:pPr>
            <w:pStyle w:val="TOC2"/>
            <w:rPr>
              <w:rFonts w:asciiTheme="minorHAnsi" w:eastAsiaTheme="minorEastAsia" w:hAnsiTheme="minorHAnsi" w:cstheme="minorBidi"/>
              <w:kern w:val="2"/>
              <w:rtl/>
              <w14:ligatures w14:val="standardContextual"/>
            </w:rPr>
          </w:pPr>
          <w:hyperlink w:anchor="_Toc137492118" w:history="1">
            <w:r w:rsidR="008A20AF" w:rsidRPr="003E3971">
              <w:rPr>
                <w:rStyle w:val="Hyperlink"/>
              </w:rPr>
              <w:t>2.2</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ומערכות משיקות – תיחום חיצוני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Toc137492118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DF6C528" w14:textId="1CF0111A" w:rsidR="008A20AF" w:rsidRDefault="00915C3B" w:rsidP="0084215F">
          <w:pPr>
            <w:pStyle w:val="TOC3"/>
            <w:rPr>
              <w:kern w:val="2"/>
              <w:rtl/>
              <w14:ligatures w14:val="standardContextual"/>
            </w:rPr>
          </w:pPr>
          <w:hyperlink w:anchor="_Toc137492119" w:history="1">
            <w:r w:rsidR="008A20AF" w:rsidRPr="003E3971">
              <w:rPr>
                <w:rStyle w:val="Hyperlink"/>
              </w:rPr>
              <w:t>2.2.1</w:t>
            </w:r>
            <w:r w:rsidR="008A20AF">
              <w:rPr>
                <w:kern w:val="2"/>
                <w:rtl/>
                <w14:ligatures w14:val="standardContextual"/>
              </w:rPr>
              <w:tab/>
            </w:r>
            <w:r w:rsidR="008A20AF" w:rsidRPr="003E3971">
              <w:rPr>
                <w:rStyle w:val="Hyperlink"/>
                <w:rtl/>
              </w:rPr>
              <w:t>מבנה ארגוני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Toc137492119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EF67AFA" w14:textId="71FAD8F7" w:rsidR="008A20AF" w:rsidRDefault="00915C3B" w:rsidP="0084215F">
          <w:pPr>
            <w:pStyle w:val="TOC3"/>
            <w:rPr>
              <w:kern w:val="2"/>
              <w:rtl/>
              <w14:ligatures w14:val="standardContextual"/>
            </w:rPr>
          </w:pPr>
          <w:hyperlink w:anchor="_Toc137492120" w:history="1">
            <w:r w:rsidR="008A20AF" w:rsidRPr="003E3971">
              <w:rPr>
                <w:rStyle w:val="Hyperlink"/>
              </w:rPr>
              <w:t>2.2.2</w:t>
            </w:r>
            <w:r w:rsidR="008A20AF">
              <w:rPr>
                <w:kern w:val="2"/>
                <w:rtl/>
                <w14:ligatures w14:val="standardContextual"/>
              </w:rPr>
              <w:tab/>
            </w:r>
            <w:r w:rsidR="008A20AF" w:rsidRPr="003E3971">
              <w:rPr>
                <w:rStyle w:val="Hyperlink"/>
                <w:rtl/>
              </w:rPr>
              <w:t>משתמשי פנים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Toc137492120 \h</w:instrText>
            </w:r>
            <w:r w:rsidR="008A20AF">
              <w:rPr>
                <w:webHidden/>
                <w:rtl/>
              </w:rPr>
              <w:instrText xml:space="preserve"> </w:instrText>
            </w:r>
            <w:r w:rsidR="008A20AF">
              <w:rPr>
                <w:webHidden/>
                <w:rtl/>
              </w:rPr>
            </w:r>
            <w:r w:rsidR="008A20AF">
              <w:rPr>
                <w:webHidden/>
                <w:rtl/>
              </w:rPr>
              <w:fldChar w:fldCharType="separate"/>
            </w:r>
            <w:r w:rsidR="008A20AF">
              <w:rPr>
                <w:webHidden/>
                <w:rtl/>
              </w:rPr>
              <w:t>50</w:t>
            </w:r>
            <w:r w:rsidR="008A20AF">
              <w:rPr>
                <w:webHidden/>
                <w:rtl/>
              </w:rPr>
              <w:fldChar w:fldCharType="end"/>
            </w:r>
          </w:hyperlink>
        </w:p>
        <w:p w14:paraId="30D8B4CB" w14:textId="58E7221E" w:rsidR="008A20AF" w:rsidRDefault="00915C3B" w:rsidP="0084215F">
          <w:pPr>
            <w:pStyle w:val="TOC3"/>
            <w:rPr>
              <w:kern w:val="2"/>
              <w:rtl/>
              <w14:ligatures w14:val="standardContextual"/>
            </w:rPr>
          </w:pPr>
          <w:hyperlink w:anchor="_Toc137492121" w:history="1">
            <w:r w:rsidR="008A20AF" w:rsidRPr="003E3971">
              <w:rPr>
                <w:rStyle w:val="Hyperlink"/>
              </w:rPr>
              <w:t>2.2.3</w:t>
            </w:r>
            <w:r w:rsidR="008A20AF">
              <w:rPr>
                <w:kern w:val="2"/>
                <w:rtl/>
                <w14:ligatures w14:val="standardContextual"/>
              </w:rPr>
              <w:tab/>
            </w:r>
            <w:r w:rsidR="008A20AF" w:rsidRPr="003E3971">
              <w:rPr>
                <w:rStyle w:val="Hyperlink"/>
                <w:rtl/>
              </w:rPr>
              <w:t>משתמשי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Toc137492121 \h</w:instrText>
            </w:r>
            <w:r w:rsidR="008A20AF">
              <w:rPr>
                <w:webHidden/>
                <w:rtl/>
              </w:rPr>
              <w:instrText xml:space="preserve"> </w:instrText>
            </w:r>
            <w:r w:rsidR="008A20AF">
              <w:rPr>
                <w:webHidden/>
                <w:rtl/>
              </w:rPr>
            </w:r>
            <w:r w:rsidR="008A20AF">
              <w:rPr>
                <w:webHidden/>
                <w:rtl/>
              </w:rPr>
              <w:fldChar w:fldCharType="separate"/>
            </w:r>
            <w:r w:rsidR="008A20AF">
              <w:rPr>
                <w:webHidden/>
                <w:rtl/>
              </w:rPr>
              <w:t>54</w:t>
            </w:r>
            <w:r w:rsidR="008A20AF">
              <w:rPr>
                <w:webHidden/>
                <w:rtl/>
              </w:rPr>
              <w:fldChar w:fldCharType="end"/>
            </w:r>
          </w:hyperlink>
        </w:p>
        <w:p w14:paraId="049C9FC6" w14:textId="22328A8C" w:rsidR="008A20AF" w:rsidRDefault="00915C3B" w:rsidP="0084215F">
          <w:pPr>
            <w:pStyle w:val="TOC3"/>
            <w:rPr>
              <w:kern w:val="2"/>
              <w:rtl/>
              <w14:ligatures w14:val="standardContextual"/>
            </w:rPr>
          </w:pPr>
          <w:hyperlink w:anchor="_Toc137492122" w:history="1">
            <w:r w:rsidR="008A20AF" w:rsidRPr="003E3971">
              <w:rPr>
                <w:rStyle w:val="Hyperlink"/>
              </w:rPr>
              <w:t>2.2.4</w:t>
            </w:r>
            <w:r w:rsidR="008A20AF">
              <w:rPr>
                <w:kern w:val="2"/>
                <w:rtl/>
                <w14:ligatures w14:val="standardContextual"/>
              </w:rPr>
              <w:tab/>
            </w:r>
            <w:r w:rsidR="008A20AF" w:rsidRPr="003E3971">
              <w:rPr>
                <w:rStyle w:val="Hyperlink"/>
                <w:rtl/>
              </w:rPr>
              <w:t>מערכות מידע משיקות פנימיות בארגון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Toc137492122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07AA221C" w14:textId="05B1A8C7" w:rsidR="008A20AF" w:rsidRDefault="00915C3B" w:rsidP="0084215F">
          <w:pPr>
            <w:pStyle w:val="TOC3"/>
            <w:rPr>
              <w:kern w:val="2"/>
              <w:rtl/>
              <w14:ligatures w14:val="standardContextual"/>
            </w:rPr>
          </w:pPr>
          <w:hyperlink w:anchor="_Toc137492123" w:history="1">
            <w:r w:rsidR="008A20AF" w:rsidRPr="003E3971">
              <w:rPr>
                <w:rStyle w:val="Hyperlink"/>
              </w:rPr>
              <w:t>2.2.5</w:t>
            </w:r>
            <w:r w:rsidR="008A20AF">
              <w:rPr>
                <w:kern w:val="2"/>
                <w:rtl/>
                <w14:ligatures w14:val="standardContextual"/>
              </w:rPr>
              <w:tab/>
            </w:r>
            <w:r w:rsidR="008A20AF" w:rsidRPr="003E3971">
              <w:rPr>
                <w:rStyle w:val="Hyperlink"/>
                <w:rtl/>
              </w:rPr>
              <w:t>גורמים משיקים חיצוניים לארגון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Toc137492123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24EB41F9" w14:textId="7C77444A" w:rsidR="008A20AF" w:rsidRDefault="00915C3B" w:rsidP="0084215F">
          <w:pPr>
            <w:pStyle w:val="TOC2"/>
            <w:rPr>
              <w:rFonts w:asciiTheme="minorHAnsi" w:eastAsiaTheme="minorEastAsia" w:hAnsiTheme="minorHAnsi" w:cstheme="minorBidi"/>
              <w:kern w:val="2"/>
              <w:rtl/>
              <w14:ligatures w14:val="standardContextual"/>
            </w:rPr>
          </w:pPr>
          <w:hyperlink w:anchor="_Toc137492124" w:history="1">
            <w:r w:rsidR="008A20AF" w:rsidRPr="003E3971">
              <w:rPr>
                <w:rStyle w:val="Hyperlink"/>
              </w:rPr>
              <w:t>2.3</w:t>
            </w:r>
            <w:r w:rsidR="008A20AF">
              <w:rPr>
                <w:rFonts w:asciiTheme="minorHAnsi" w:eastAsiaTheme="minorEastAsia" w:hAnsiTheme="minorHAnsi" w:cstheme="minorBidi"/>
                <w:kern w:val="2"/>
                <w:rtl/>
                <w14:ligatures w14:val="standardContextual"/>
              </w:rPr>
              <w:tab/>
            </w:r>
            <w:r w:rsidR="008A20AF" w:rsidRPr="003E3971">
              <w:rPr>
                <w:rStyle w:val="Hyperlink"/>
                <w:rtl/>
              </w:rPr>
              <w:t>תת-מערכות ופונקציות ראשיות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Toc137492124 \h</w:instrText>
            </w:r>
            <w:r w:rsidR="008A20AF">
              <w:rPr>
                <w:webHidden/>
                <w:rtl/>
              </w:rPr>
              <w:instrText xml:space="preserve"> </w:instrText>
            </w:r>
            <w:r w:rsidR="008A20AF">
              <w:rPr>
                <w:webHidden/>
                <w:rtl/>
              </w:rPr>
            </w:r>
            <w:r w:rsidR="008A20AF">
              <w:rPr>
                <w:webHidden/>
                <w:rtl/>
              </w:rPr>
              <w:fldChar w:fldCharType="separate"/>
            </w:r>
            <w:r w:rsidR="008A20AF">
              <w:rPr>
                <w:webHidden/>
                <w:rtl/>
              </w:rPr>
              <w:t>57</w:t>
            </w:r>
            <w:r w:rsidR="008A20AF">
              <w:rPr>
                <w:webHidden/>
                <w:rtl/>
              </w:rPr>
              <w:fldChar w:fldCharType="end"/>
            </w:r>
          </w:hyperlink>
        </w:p>
        <w:p w14:paraId="704EB0F7" w14:textId="0A9F83D9" w:rsidR="008A20AF" w:rsidRDefault="00915C3B" w:rsidP="0084215F">
          <w:pPr>
            <w:pStyle w:val="TOC3"/>
            <w:rPr>
              <w:kern w:val="2"/>
              <w:rtl/>
              <w14:ligatures w14:val="standardContextual"/>
            </w:rPr>
          </w:pPr>
          <w:hyperlink w:anchor="_Toc137492125" w:history="1">
            <w:r w:rsidR="008A20AF" w:rsidRPr="003E3971">
              <w:rPr>
                <w:rStyle w:val="Hyperlink"/>
                <w:rtl/>
              </w:rPr>
              <w:t>2.3.1</w:t>
            </w:r>
            <w:r w:rsidR="008A20AF">
              <w:rPr>
                <w:kern w:val="2"/>
                <w:rtl/>
                <w14:ligatures w14:val="standardContextual"/>
              </w:rPr>
              <w:tab/>
            </w:r>
            <w:r w:rsidR="008A20AF" w:rsidRPr="003E3971">
              <w:rPr>
                <w:rStyle w:val="Hyperlink"/>
                <w:rtl/>
              </w:rPr>
              <w:t>תיאור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Toc137492125 \h</w:instrText>
            </w:r>
            <w:r w:rsidR="008A20AF">
              <w:rPr>
                <w:webHidden/>
                <w:rtl/>
              </w:rPr>
              <w:instrText xml:space="preserve"> </w:instrText>
            </w:r>
            <w:r w:rsidR="008A20AF">
              <w:rPr>
                <w:webHidden/>
                <w:rtl/>
              </w:rPr>
            </w:r>
            <w:r w:rsidR="008A20AF">
              <w:rPr>
                <w:webHidden/>
                <w:rtl/>
              </w:rPr>
              <w:fldChar w:fldCharType="separate"/>
            </w:r>
            <w:r w:rsidR="008A20AF">
              <w:rPr>
                <w:webHidden/>
                <w:rtl/>
              </w:rPr>
              <w:t>58</w:t>
            </w:r>
            <w:r w:rsidR="008A20AF">
              <w:rPr>
                <w:webHidden/>
                <w:rtl/>
              </w:rPr>
              <w:fldChar w:fldCharType="end"/>
            </w:r>
          </w:hyperlink>
        </w:p>
        <w:p w14:paraId="15E7E6D3" w14:textId="71286F5E" w:rsidR="008A20AF" w:rsidRDefault="00915C3B" w:rsidP="0084215F">
          <w:pPr>
            <w:pStyle w:val="TOC3"/>
            <w:rPr>
              <w:kern w:val="2"/>
              <w:rtl/>
              <w14:ligatures w14:val="standardContextual"/>
            </w:rPr>
          </w:pPr>
          <w:hyperlink w:anchor="_Toc137492126" w:history="1">
            <w:r w:rsidR="008A20AF" w:rsidRPr="003E3971">
              <w:rPr>
                <w:rStyle w:val="Hyperlink"/>
              </w:rPr>
              <w:t>2.3.2</w:t>
            </w:r>
            <w:r w:rsidR="008A20AF">
              <w:rPr>
                <w:kern w:val="2"/>
                <w:rtl/>
                <w14:ligatures w14:val="standardContextual"/>
              </w:rPr>
              <w:tab/>
            </w:r>
            <w:r w:rsidR="008A20AF" w:rsidRPr="003E3971">
              <w:rPr>
                <w:rStyle w:val="Hyperlink"/>
                <w:rtl/>
              </w:rPr>
              <w:t>חלוקה לתת-מערכות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Toc137492126 \h</w:instrText>
            </w:r>
            <w:r w:rsidR="008A20AF">
              <w:rPr>
                <w:webHidden/>
                <w:rtl/>
              </w:rPr>
              <w:instrText xml:space="preserve"> </w:instrText>
            </w:r>
            <w:r w:rsidR="008A20AF">
              <w:rPr>
                <w:webHidden/>
                <w:rtl/>
              </w:rPr>
            </w:r>
            <w:r w:rsidR="008A20AF">
              <w:rPr>
                <w:webHidden/>
                <w:rtl/>
              </w:rPr>
              <w:fldChar w:fldCharType="separate"/>
            </w:r>
            <w:r w:rsidR="008A20AF">
              <w:rPr>
                <w:webHidden/>
                <w:rtl/>
              </w:rPr>
              <w:t>62</w:t>
            </w:r>
            <w:r w:rsidR="008A20AF">
              <w:rPr>
                <w:webHidden/>
                <w:rtl/>
              </w:rPr>
              <w:fldChar w:fldCharType="end"/>
            </w:r>
          </w:hyperlink>
        </w:p>
        <w:p w14:paraId="7C8EE020" w14:textId="38E64D93" w:rsidR="008A20AF" w:rsidRDefault="00915C3B" w:rsidP="0084215F">
          <w:pPr>
            <w:pStyle w:val="TOC2"/>
            <w:rPr>
              <w:rFonts w:asciiTheme="minorHAnsi" w:eastAsiaTheme="minorEastAsia" w:hAnsiTheme="minorHAnsi" w:cstheme="minorBidi"/>
              <w:kern w:val="2"/>
              <w:rtl/>
              <w14:ligatures w14:val="standardContextual"/>
            </w:rPr>
          </w:pPr>
          <w:hyperlink w:anchor="_Toc137492127" w:history="1">
            <w:r w:rsidR="008A20AF" w:rsidRPr="003E3971">
              <w:rPr>
                <w:rStyle w:val="Hyperlink"/>
              </w:rPr>
              <w:t>2.4</w:t>
            </w:r>
            <w:r w:rsidR="008A20AF">
              <w:rPr>
                <w:rFonts w:asciiTheme="minorHAnsi" w:eastAsiaTheme="minorEastAsia" w:hAnsiTheme="minorHAnsi" w:cstheme="minorBidi"/>
                <w:kern w:val="2"/>
                <w:rtl/>
                <w14:ligatures w14:val="standardContextual"/>
              </w:rPr>
              <w:tab/>
            </w:r>
            <w:r w:rsidR="008A20AF" w:rsidRPr="003E3971">
              <w:rPr>
                <w:rStyle w:val="Hyperlink"/>
                <w:rtl/>
              </w:rPr>
              <w:t>ממשק תפעולי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Toc137492127 \h</w:instrText>
            </w:r>
            <w:r w:rsidR="008A20AF">
              <w:rPr>
                <w:webHidden/>
                <w:rtl/>
              </w:rPr>
              <w:instrText xml:space="preserve"> </w:instrText>
            </w:r>
            <w:r w:rsidR="008A20AF">
              <w:rPr>
                <w:webHidden/>
                <w:rtl/>
              </w:rPr>
            </w:r>
            <w:r w:rsidR="008A20AF">
              <w:rPr>
                <w:webHidden/>
                <w:rtl/>
              </w:rPr>
              <w:fldChar w:fldCharType="separate"/>
            </w:r>
            <w:r w:rsidR="008A20AF">
              <w:rPr>
                <w:webHidden/>
                <w:rtl/>
              </w:rPr>
              <w:t>70</w:t>
            </w:r>
            <w:r w:rsidR="008A20AF">
              <w:rPr>
                <w:webHidden/>
                <w:rtl/>
              </w:rPr>
              <w:fldChar w:fldCharType="end"/>
            </w:r>
          </w:hyperlink>
        </w:p>
        <w:p w14:paraId="103923AA" w14:textId="5702E0F2" w:rsidR="008A20AF" w:rsidRDefault="00915C3B" w:rsidP="0084215F">
          <w:pPr>
            <w:pStyle w:val="TOC2"/>
            <w:rPr>
              <w:rFonts w:asciiTheme="minorHAnsi" w:eastAsiaTheme="minorEastAsia" w:hAnsiTheme="minorHAnsi" w:cstheme="minorBidi"/>
              <w:kern w:val="2"/>
              <w:rtl/>
              <w14:ligatures w14:val="standardContextual"/>
            </w:rPr>
          </w:pPr>
          <w:hyperlink w:anchor="_Toc137492128" w:history="1">
            <w:r w:rsidR="008A20AF" w:rsidRPr="003E3971">
              <w:rPr>
                <w:rStyle w:val="Hyperlink"/>
              </w:rPr>
              <w:t>2.5</w:t>
            </w:r>
            <w:r w:rsidR="008A20AF">
              <w:rPr>
                <w:rFonts w:asciiTheme="minorHAnsi" w:eastAsiaTheme="minorEastAsia" w:hAnsiTheme="minorHAnsi" w:cstheme="minorBidi"/>
                <w:kern w:val="2"/>
                <w:rtl/>
                <w14:ligatures w14:val="standardContextual"/>
              </w:rPr>
              <w:tab/>
            </w:r>
            <w:r w:rsidR="008A20AF" w:rsidRPr="003E3971">
              <w:rPr>
                <w:rStyle w:val="Hyperlink"/>
                <w:rtl/>
              </w:rPr>
              <w:t>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Toc137492128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7B19E3EE" w14:textId="5E8C2946" w:rsidR="008A20AF" w:rsidRDefault="00915C3B" w:rsidP="0084215F">
          <w:pPr>
            <w:pStyle w:val="TOC3"/>
            <w:rPr>
              <w:kern w:val="2"/>
              <w:rtl/>
              <w14:ligatures w14:val="standardContextual"/>
            </w:rPr>
          </w:pPr>
          <w:hyperlink w:anchor="_Toc137492129" w:history="1">
            <w:r w:rsidR="008A20AF" w:rsidRPr="003E3971">
              <w:rPr>
                <w:rStyle w:val="Hyperlink"/>
                <w:rtl/>
              </w:rPr>
              <w:t>2.5.1</w:t>
            </w:r>
            <w:r w:rsidR="008A20AF">
              <w:rPr>
                <w:kern w:val="2"/>
                <w:rtl/>
                <w14:ligatures w14:val="standardContextual"/>
              </w:rPr>
              <w:tab/>
            </w:r>
            <w:r w:rsidR="008A20AF" w:rsidRPr="003E3971">
              <w:rPr>
                <w:rStyle w:val="Hyperlink"/>
                <w:rtl/>
              </w:rPr>
              <w:t>מערכת הליבה של מנהל הסיוע בדיור (המשרתת את עובדי המשרד)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Toc137492129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2B4A23FD" w14:textId="090BD950" w:rsidR="008A20AF" w:rsidRDefault="00915C3B" w:rsidP="0084215F">
          <w:pPr>
            <w:pStyle w:val="TOC3"/>
            <w:rPr>
              <w:kern w:val="2"/>
              <w:rtl/>
              <w14:ligatures w14:val="standardContextual"/>
            </w:rPr>
          </w:pPr>
          <w:hyperlink w:anchor="_Toc137492130" w:history="1">
            <w:r w:rsidR="008A20AF" w:rsidRPr="003E3971">
              <w:rPr>
                <w:rStyle w:val="Hyperlink"/>
                <w:rtl/>
              </w:rPr>
              <w:t>2.5.2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Toc137492130 \h</w:instrText>
            </w:r>
            <w:r w:rsidR="008A20AF">
              <w:rPr>
                <w:webHidden/>
                <w:rtl/>
              </w:rPr>
              <w:instrText xml:space="preserve"> </w:instrText>
            </w:r>
            <w:r w:rsidR="008A20AF">
              <w:rPr>
                <w:webHidden/>
                <w:rtl/>
              </w:rPr>
            </w:r>
            <w:r w:rsidR="008A20AF">
              <w:rPr>
                <w:webHidden/>
                <w:rtl/>
              </w:rPr>
              <w:fldChar w:fldCharType="separate"/>
            </w:r>
            <w:r w:rsidR="008A20AF">
              <w:rPr>
                <w:webHidden/>
                <w:rtl/>
              </w:rPr>
              <w:t>78</w:t>
            </w:r>
            <w:r w:rsidR="008A20AF">
              <w:rPr>
                <w:webHidden/>
                <w:rtl/>
              </w:rPr>
              <w:fldChar w:fldCharType="end"/>
            </w:r>
          </w:hyperlink>
        </w:p>
        <w:p w14:paraId="56536492" w14:textId="290AC96D" w:rsidR="008A20AF" w:rsidRDefault="00915C3B" w:rsidP="0084215F">
          <w:pPr>
            <w:pStyle w:val="TOC3"/>
            <w:rPr>
              <w:kern w:val="2"/>
              <w:rtl/>
              <w14:ligatures w14:val="standardContextual"/>
            </w:rPr>
          </w:pPr>
          <w:hyperlink w:anchor="_Toc137492131" w:history="1">
            <w:r w:rsidR="008A20AF" w:rsidRPr="003E3971">
              <w:rPr>
                <w:rStyle w:val="Hyperlink"/>
                <w:rtl/>
              </w:rPr>
              <w:t>2.5.3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Toc137492131 \h</w:instrText>
            </w:r>
            <w:r w:rsidR="008A20AF">
              <w:rPr>
                <w:webHidden/>
                <w:rtl/>
              </w:rPr>
              <w:instrText xml:space="preserve"> </w:instrText>
            </w:r>
            <w:r w:rsidR="008A20AF">
              <w:rPr>
                <w:webHidden/>
                <w:rtl/>
              </w:rPr>
            </w:r>
            <w:r w:rsidR="008A20AF">
              <w:rPr>
                <w:webHidden/>
                <w:rtl/>
              </w:rPr>
              <w:fldChar w:fldCharType="separate"/>
            </w:r>
            <w:r w:rsidR="008A20AF">
              <w:rPr>
                <w:webHidden/>
                <w:rtl/>
              </w:rPr>
              <w:t>79</w:t>
            </w:r>
            <w:r w:rsidR="008A20AF">
              <w:rPr>
                <w:webHidden/>
                <w:rtl/>
              </w:rPr>
              <w:fldChar w:fldCharType="end"/>
            </w:r>
          </w:hyperlink>
        </w:p>
        <w:p w14:paraId="58460FB3" w14:textId="0C9A99C5" w:rsidR="008A20AF" w:rsidRDefault="00915C3B" w:rsidP="0084215F">
          <w:pPr>
            <w:pStyle w:val="TOC2"/>
            <w:rPr>
              <w:rFonts w:asciiTheme="minorHAnsi" w:eastAsiaTheme="minorEastAsia" w:hAnsiTheme="minorHAnsi" w:cstheme="minorBidi"/>
              <w:kern w:val="2"/>
              <w:rtl/>
              <w14:ligatures w14:val="standardContextual"/>
            </w:rPr>
          </w:pPr>
          <w:hyperlink w:anchor="_Toc137492132" w:history="1">
            <w:r w:rsidR="008A20AF" w:rsidRPr="003E3971">
              <w:rPr>
                <w:rStyle w:val="Hyperlink"/>
              </w:rPr>
              <w:t>2.6</w:t>
            </w:r>
            <w:r w:rsidR="008A20AF">
              <w:rPr>
                <w:rFonts w:asciiTheme="minorHAnsi" w:eastAsiaTheme="minorEastAsia" w:hAnsiTheme="minorHAnsi" w:cstheme="minorBidi"/>
                <w:kern w:val="2"/>
                <w:rtl/>
                <w14:ligatures w14:val="standardContextual"/>
              </w:rPr>
              <w:tab/>
            </w:r>
            <w:r w:rsidR="008A20AF" w:rsidRPr="003E3971">
              <w:rPr>
                <w:rStyle w:val="Hyperlink"/>
                <w:rtl/>
              </w:rPr>
              <w:t>דוחות ושאילתות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Toc137492132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2D53DFE" w14:textId="1DF6D435" w:rsidR="008A20AF" w:rsidRDefault="00915C3B" w:rsidP="0084215F">
          <w:pPr>
            <w:pStyle w:val="TOC3"/>
            <w:rPr>
              <w:kern w:val="2"/>
              <w:rtl/>
              <w14:ligatures w14:val="standardContextual"/>
            </w:rPr>
          </w:pPr>
          <w:hyperlink w:anchor="_Toc137492133" w:history="1">
            <w:r w:rsidR="008A20AF" w:rsidRPr="003E3971">
              <w:rPr>
                <w:rStyle w:val="Hyperlink"/>
                <w:rtl/>
              </w:rPr>
              <w:t>2.6.1</w:t>
            </w:r>
            <w:r w:rsidR="008A20AF">
              <w:rPr>
                <w:kern w:val="2"/>
                <w:rtl/>
                <w14:ligatures w14:val="standardContextual"/>
              </w:rPr>
              <w:tab/>
            </w:r>
            <w:r w:rsidR="008A20AF" w:rsidRPr="003E3971">
              <w:rPr>
                <w:rStyle w:val="Hyperlink"/>
                <w:rtl/>
              </w:rPr>
              <w:t>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Toc137492133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9B7E555" w14:textId="09FD83FF" w:rsidR="008A20AF" w:rsidRDefault="00915C3B" w:rsidP="0084215F">
          <w:pPr>
            <w:pStyle w:val="TOC3"/>
            <w:rPr>
              <w:kern w:val="2"/>
              <w:rtl/>
              <w14:ligatures w14:val="standardContextual"/>
            </w:rPr>
          </w:pPr>
          <w:hyperlink w:anchor="_Toc137492134" w:history="1">
            <w:r w:rsidR="008A20AF" w:rsidRPr="003E3971">
              <w:rPr>
                <w:rStyle w:val="Hyperlink"/>
                <w:rtl/>
              </w:rPr>
              <w:t>2.6.2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Toc137492134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3EE5C03A" w14:textId="33956CE6" w:rsidR="008A20AF" w:rsidRDefault="00915C3B" w:rsidP="0084215F">
          <w:pPr>
            <w:pStyle w:val="TOC3"/>
            <w:rPr>
              <w:kern w:val="2"/>
              <w:rtl/>
              <w14:ligatures w14:val="standardContextual"/>
            </w:rPr>
          </w:pPr>
          <w:hyperlink w:anchor="_Toc137492135" w:history="1">
            <w:r w:rsidR="008A20AF" w:rsidRPr="003E3971">
              <w:rPr>
                <w:rStyle w:val="Hyperlink"/>
                <w:rtl/>
              </w:rPr>
              <w:t>2.6.3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Toc137492135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0F0C3C74" w14:textId="0F48B15F" w:rsidR="008A20AF" w:rsidRDefault="00915C3B" w:rsidP="0084215F">
          <w:pPr>
            <w:pStyle w:val="TOC2"/>
            <w:rPr>
              <w:rFonts w:asciiTheme="minorHAnsi" w:eastAsiaTheme="minorEastAsia" w:hAnsiTheme="minorHAnsi" w:cstheme="minorBidi"/>
              <w:kern w:val="2"/>
              <w:rtl/>
              <w14:ligatures w14:val="standardContextual"/>
            </w:rPr>
          </w:pPr>
          <w:hyperlink w:anchor="_Toc137492136" w:history="1">
            <w:r w:rsidR="008A20AF" w:rsidRPr="003E3971">
              <w:rPr>
                <w:rStyle w:val="Hyperlink"/>
              </w:rPr>
              <w:t>2.7</w:t>
            </w:r>
            <w:r w:rsidR="008A20AF">
              <w:rPr>
                <w:rFonts w:asciiTheme="minorHAnsi" w:eastAsiaTheme="minorEastAsia" w:hAnsiTheme="minorHAnsi" w:cstheme="minorBidi"/>
                <w:kern w:val="2"/>
                <w:rtl/>
                <w14:ligatures w14:val="standardContextual"/>
              </w:rPr>
              <w:tab/>
            </w:r>
            <w:r w:rsidR="008A20AF" w:rsidRPr="003E3971">
              <w:rPr>
                <w:rStyle w:val="Hyperlink"/>
                <w:rtl/>
              </w:rPr>
              <w:t>קלטים - טפסים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Toc137492136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6377D746" w14:textId="4A463F7D" w:rsidR="008A20AF" w:rsidRDefault="00915C3B" w:rsidP="0084215F">
          <w:pPr>
            <w:pStyle w:val="TOC2"/>
            <w:rPr>
              <w:rFonts w:asciiTheme="minorHAnsi" w:eastAsiaTheme="minorEastAsia" w:hAnsiTheme="minorHAnsi" w:cstheme="minorBidi"/>
              <w:kern w:val="2"/>
              <w:rtl/>
              <w14:ligatures w14:val="standardContextual"/>
            </w:rPr>
          </w:pPr>
          <w:hyperlink w:anchor="_Toc137492137" w:history="1">
            <w:r w:rsidR="008A20AF" w:rsidRPr="003E3971">
              <w:rPr>
                <w:rStyle w:val="Hyperlink"/>
                <w:rtl/>
              </w:rPr>
              <w:t>2.8</w:t>
            </w:r>
            <w:r w:rsidR="008A20AF">
              <w:rPr>
                <w:rFonts w:asciiTheme="minorHAnsi" w:eastAsiaTheme="minorEastAsia" w:hAnsiTheme="minorHAnsi" w:cstheme="minorBidi"/>
                <w:kern w:val="2"/>
                <w:rtl/>
                <w14:ligatures w14:val="standardContextual"/>
              </w:rPr>
              <w:tab/>
            </w:r>
            <w:r w:rsidR="008A20AF" w:rsidRPr="003E3971">
              <w:rPr>
                <w:rStyle w:val="Hyperlink"/>
                <w:rtl/>
              </w:rPr>
              <w:t>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Toc137492137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78A8DEC" w14:textId="1DC93CED" w:rsidR="008A20AF" w:rsidRDefault="00915C3B" w:rsidP="0084215F">
          <w:pPr>
            <w:pStyle w:val="TOC3"/>
            <w:rPr>
              <w:kern w:val="2"/>
              <w:rtl/>
              <w14:ligatures w14:val="standardContextual"/>
            </w:rPr>
          </w:pPr>
          <w:hyperlink w:anchor="_Toc137492138" w:history="1">
            <w:r w:rsidR="008A20AF" w:rsidRPr="003E3971">
              <w:rPr>
                <w:rStyle w:val="Hyperlink"/>
                <w:rtl/>
              </w:rPr>
              <w:t>2.8.1</w:t>
            </w:r>
            <w:r w:rsidR="008A20AF">
              <w:rPr>
                <w:kern w:val="2"/>
                <w:rtl/>
                <w14:ligatures w14:val="standardContextual"/>
              </w:rPr>
              <w:tab/>
            </w:r>
            <w:r w:rsidR="008A20AF" w:rsidRPr="003E3971">
              <w:rPr>
                <w:rStyle w:val="Hyperlink"/>
                <w:rtl/>
              </w:rPr>
              <w:t>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Toc137492138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9734304" w14:textId="21B5E23D" w:rsidR="008A20AF" w:rsidRDefault="00915C3B" w:rsidP="0084215F">
          <w:pPr>
            <w:pStyle w:val="TOC3"/>
            <w:rPr>
              <w:kern w:val="2"/>
              <w:rtl/>
              <w14:ligatures w14:val="standardContextual"/>
            </w:rPr>
          </w:pPr>
          <w:hyperlink w:anchor="_Toc137492139" w:history="1">
            <w:r w:rsidR="008A20AF" w:rsidRPr="003E3971">
              <w:rPr>
                <w:rStyle w:val="Hyperlink"/>
                <w:rtl/>
              </w:rPr>
              <w:t>2.8.2</w:t>
            </w:r>
            <w:r w:rsidR="008A20AF">
              <w:rPr>
                <w:kern w:val="2"/>
                <w:rtl/>
                <w14:ligatures w14:val="standardContextual"/>
              </w:rPr>
              <w:tab/>
            </w:r>
            <w:r w:rsidR="008A20AF" w:rsidRPr="003E3971">
              <w:rPr>
                <w:rStyle w:val="Hyperlink"/>
                <w:rtl/>
              </w:rPr>
              <w:t>סיכוני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Toc137492139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5DED7B5" w14:textId="5801B783" w:rsidR="008A20AF" w:rsidRDefault="00915C3B" w:rsidP="0084215F">
          <w:pPr>
            <w:pStyle w:val="TOC3"/>
            <w:rPr>
              <w:kern w:val="2"/>
              <w:rtl/>
              <w14:ligatures w14:val="standardContextual"/>
            </w:rPr>
          </w:pPr>
          <w:hyperlink w:anchor="_Toc137492140" w:history="1">
            <w:r w:rsidR="008A20AF" w:rsidRPr="003E3971">
              <w:rPr>
                <w:rStyle w:val="Hyperlink"/>
                <w:rtl/>
              </w:rPr>
              <w:t>2.8.3</w:t>
            </w:r>
            <w:r w:rsidR="008A20AF">
              <w:rPr>
                <w:kern w:val="2"/>
                <w:rtl/>
                <w14:ligatures w14:val="standardContextual"/>
              </w:rPr>
              <w:tab/>
            </w:r>
            <w:r w:rsidR="008A20AF" w:rsidRPr="003E3971">
              <w:rPr>
                <w:rStyle w:val="Hyperlink"/>
                <w:rtl/>
              </w:rPr>
              <w:t>סיווג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Toc137492140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5105F9C5" w14:textId="60148765" w:rsidR="008A20AF" w:rsidRDefault="00915C3B" w:rsidP="0084215F">
          <w:pPr>
            <w:pStyle w:val="TOC3"/>
            <w:rPr>
              <w:kern w:val="2"/>
              <w:rtl/>
              <w14:ligatures w14:val="standardContextual"/>
            </w:rPr>
          </w:pPr>
          <w:hyperlink w:anchor="_Toc137492141" w:history="1">
            <w:r w:rsidR="008A20AF" w:rsidRPr="003E3971">
              <w:rPr>
                <w:rStyle w:val="Hyperlink"/>
                <w:rtl/>
              </w:rPr>
              <w:t>2.8.4</w:t>
            </w:r>
            <w:r w:rsidR="008A20AF">
              <w:rPr>
                <w:kern w:val="2"/>
                <w:rtl/>
                <w14:ligatures w14:val="standardContextual"/>
              </w:rPr>
              <w:tab/>
            </w:r>
            <w:r w:rsidR="008A20AF" w:rsidRPr="003E3971">
              <w:rPr>
                <w:rStyle w:val="Hyperlink"/>
                <w:rtl/>
              </w:rPr>
              <w:t>אמצעי (דרישות)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Toc137492141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D4BCB30" w14:textId="7883F265" w:rsidR="008A20AF" w:rsidRDefault="00915C3B" w:rsidP="0084215F">
          <w:pPr>
            <w:pStyle w:val="TOC3"/>
            <w:rPr>
              <w:kern w:val="2"/>
              <w:rtl/>
              <w14:ligatures w14:val="standardContextual"/>
            </w:rPr>
          </w:pPr>
          <w:hyperlink w:anchor="_Toc137492142" w:history="1">
            <w:r w:rsidR="008A20AF" w:rsidRPr="003E3971">
              <w:rPr>
                <w:rStyle w:val="Hyperlink"/>
                <w:rtl/>
              </w:rPr>
              <w:t>2.8.5</w:t>
            </w:r>
            <w:r w:rsidR="008A20AF">
              <w:rPr>
                <w:kern w:val="2"/>
                <w:rtl/>
                <w14:ligatures w14:val="standardContextual"/>
              </w:rPr>
              <w:tab/>
            </w:r>
            <w:r w:rsidR="008A20AF" w:rsidRPr="003E3971">
              <w:rPr>
                <w:rStyle w:val="Hyperlink"/>
                <w:rtl/>
              </w:rPr>
              <w:t>תקנים, חוקים ותקנות ישימות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Toc137492142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0FBEDB5D" w14:textId="1D92533C" w:rsidR="008A20AF" w:rsidRDefault="00915C3B" w:rsidP="0084215F">
          <w:pPr>
            <w:pStyle w:val="TOC3"/>
            <w:rPr>
              <w:kern w:val="2"/>
              <w:rtl/>
              <w14:ligatures w14:val="standardContextual"/>
            </w:rPr>
          </w:pPr>
          <w:hyperlink w:anchor="_Toc137492143" w:history="1">
            <w:r w:rsidR="008A20AF" w:rsidRPr="003E3971">
              <w:rPr>
                <w:rStyle w:val="Hyperlink"/>
                <w:rtl/>
              </w:rPr>
              <w:t>2.8.6</w:t>
            </w:r>
            <w:r w:rsidR="008A20AF">
              <w:rPr>
                <w:kern w:val="2"/>
                <w:rtl/>
                <w14:ligatures w14:val="standardContextual"/>
              </w:rPr>
              <w:tab/>
            </w:r>
            <w:r w:rsidR="008A20AF" w:rsidRPr="003E3971">
              <w:rPr>
                <w:rStyle w:val="Hyperlink"/>
                <w:rtl/>
              </w:rPr>
              <w:t>סיווג עובדי הספק וספקי משנה מטעמו</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Toc137492143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27F23A0E" w14:textId="70B450C3" w:rsidR="008A20AF" w:rsidRDefault="00915C3B" w:rsidP="0084215F">
          <w:pPr>
            <w:pStyle w:val="TOC3"/>
            <w:rPr>
              <w:kern w:val="2"/>
              <w:rtl/>
              <w14:ligatures w14:val="standardContextual"/>
            </w:rPr>
          </w:pPr>
          <w:hyperlink w:anchor="_Toc137492144" w:history="1">
            <w:r w:rsidR="008A20AF" w:rsidRPr="003E3971">
              <w:rPr>
                <w:rStyle w:val="Hyperlink"/>
                <w:rtl/>
              </w:rPr>
              <w:t>2.8.7</w:t>
            </w:r>
            <w:r w:rsidR="008A20AF">
              <w:rPr>
                <w:kern w:val="2"/>
                <w:rtl/>
                <w14:ligatures w14:val="standardContextual"/>
              </w:rPr>
              <w:tab/>
            </w:r>
            <w:r w:rsidR="008A20AF" w:rsidRPr="003E3971">
              <w:rPr>
                <w:rStyle w:val="Hyperlink"/>
                <w:rtl/>
              </w:rPr>
              <w:t>בקרה שוטפת של מערך אבטחת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Toc137492144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2A9F891" w14:textId="343A9AF1" w:rsidR="008A20AF" w:rsidRDefault="00915C3B" w:rsidP="0084215F">
          <w:pPr>
            <w:pStyle w:val="TOC2"/>
            <w:rPr>
              <w:rFonts w:asciiTheme="minorHAnsi" w:eastAsiaTheme="minorEastAsia" w:hAnsiTheme="minorHAnsi" w:cstheme="minorBidi"/>
              <w:kern w:val="2"/>
              <w:rtl/>
              <w14:ligatures w14:val="standardContextual"/>
            </w:rPr>
          </w:pPr>
          <w:hyperlink w:anchor="_Toc137492145" w:history="1">
            <w:r w:rsidR="008A20AF" w:rsidRPr="003E3971">
              <w:rPr>
                <w:rStyle w:val="Hyperlink"/>
              </w:rPr>
              <w:t>2.9</w:t>
            </w:r>
            <w:r w:rsidR="008A20AF">
              <w:rPr>
                <w:rFonts w:asciiTheme="minorHAnsi" w:eastAsiaTheme="minorEastAsia" w:hAnsiTheme="minorHAnsi" w:cstheme="minorBidi"/>
                <w:kern w:val="2"/>
                <w:rtl/>
                <w14:ligatures w14:val="standardContextual"/>
              </w:rPr>
              <w:tab/>
            </w:r>
            <w:r w:rsidR="008A20AF" w:rsidRPr="003E3971">
              <w:rPr>
                <w:rStyle w:val="Hyperlink"/>
                <w:rtl/>
              </w:rPr>
              <w:t>נפחים עומסים וביצועים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Toc137492145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DB17F1C" w14:textId="1D851729" w:rsidR="008A20AF" w:rsidRDefault="00915C3B" w:rsidP="0084215F">
          <w:pPr>
            <w:pStyle w:val="TOC3"/>
            <w:rPr>
              <w:kern w:val="2"/>
              <w:rtl/>
              <w14:ligatures w14:val="standardContextual"/>
            </w:rPr>
          </w:pPr>
          <w:hyperlink w:anchor="_Toc137492146" w:history="1">
            <w:r w:rsidR="008A20AF" w:rsidRPr="003E3971">
              <w:rPr>
                <w:rStyle w:val="Hyperlink"/>
                <w:rtl/>
              </w:rPr>
              <w:t>2.9.1</w:t>
            </w:r>
            <w:r w:rsidR="008A20AF">
              <w:rPr>
                <w:kern w:val="2"/>
                <w:rtl/>
                <w14:ligatures w14:val="standardContextual"/>
              </w:rPr>
              <w:tab/>
            </w:r>
            <w:r w:rsidR="008A20AF" w:rsidRPr="003E3971">
              <w:rPr>
                <w:rStyle w:val="Hyperlink"/>
                <w:rtl/>
              </w:rPr>
              <w:t>משתמשים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Toc137492146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3D6623FF" w14:textId="53285A55" w:rsidR="008A20AF" w:rsidRDefault="00915C3B" w:rsidP="0084215F">
          <w:pPr>
            <w:pStyle w:val="TOC3"/>
            <w:rPr>
              <w:kern w:val="2"/>
              <w:rtl/>
              <w14:ligatures w14:val="standardContextual"/>
            </w:rPr>
          </w:pPr>
          <w:hyperlink w:anchor="_Toc137492147" w:history="1">
            <w:r w:rsidR="008A20AF" w:rsidRPr="003E3971">
              <w:rPr>
                <w:rStyle w:val="Hyperlink"/>
                <w:rtl/>
              </w:rPr>
              <w:t>2.9.2</w:t>
            </w:r>
            <w:r w:rsidR="008A20AF">
              <w:rPr>
                <w:kern w:val="2"/>
                <w:rtl/>
                <w14:ligatures w14:val="standardContextual"/>
              </w:rPr>
              <w:tab/>
            </w:r>
            <w:r w:rsidR="008A20AF" w:rsidRPr="003E3971">
              <w:rPr>
                <w:rStyle w:val="Hyperlink"/>
                <w:rtl/>
              </w:rPr>
              <w:t>נפחי תעבורה בממשקים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Toc137492147 \h</w:instrText>
            </w:r>
            <w:r w:rsidR="008A20AF">
              <w:rPr>
                <w:webHidden/>
                <w:rtl/>
              </w:rPr>
              <w:instrText xml:space="preserve"> </w:instrText>
            </w:r>
            <w:r w:rsidR="008A20AF">
              <w:rPr>
                <w:webHidden/>
                <w:rtl/>
              </w:rPr>
            </w:r>
            <w:r w:rsidR="008A20AF">
              <w:rPr>
                <w:webHidden/>
                <w:rtl/>
              </w:rPr>
              <w:fldChar w:fldCharType="separate"/>
            </w:r>
            <w:r w:rsidR="008A20AF">
              <w:rPr>
                <w:webHidden/>
                <w:rtl/>
              </w:rPr>
              <w:t>89</w:t>
            </w:r>
            <w:r w:rsidR="008A20AF">
              <w:rPr>
                <w:webHidden/>
                <w:rtl/>
              </w:rPr>
              <w:fldChar w:fldCharType="end"/>
            </w:r>
          </w:hyperlink>
        </w:p>
        <w:p w14:paraId="127FCAC7" w14:textId="1CFE789C" w:rsidR="008A20AF" w:rsidRDefault="00915C3B" w:rsidP="0084215F">
          <w:pPr>
            <w:pStyle w:val="TOC3"/>
            <w:rPr>
              <w:kern w:val="2"/>
              <w:rtl/>
              <w14:ligatures w14:val="standardContextual"/>
            </w:rPr>
          </w:pPr>
          <w:hyperlink w:anchor="_Toc137492148" w:history="1">
            <w:r w:rsidR="008A20AF" w:rsidRPr="003E3971">
              <w:rPr>
                <w:rStyle w:val="Hyperlink"/>
                <w:rtl/>
              </w:rPr>
              <w:t>2.9.3</w:t>
            </w:r>
            <w:r w:rsidR="008A20AF">
              <w:rPr>
                <w:kern w:val="2"/>
                <w:rtl/>
                <w14:ligatures w14:val="standardContextual"/>
              </w:rPr>
              <w:tab/>
            </w:r>
            <w:r w:rsidR="008A20AF" w:rsidRPr="003E3971">
              <w:rPr>
                <w:rStyle w:val="Hyperlink"/>
                <w:rtl/>
              </w:rPr>
              <w:t>עומק היסטוריה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Toc137492148 \h</w:instrText>
            </w:r>
            <w:r w:rsidR="008A20AF">
              <w:rPr>
                <w:webHidden/>
                <w:rtl/>
              </w:rPr>
              <w:instrText xml:space="preserve"> </w:instrText>
            </w:r>
            <w:r w:rsidR="008A20AF">
              <w:rPr>
                <w:webHidden/>
                <w:rtl/>
              </w:rPr>
            </w:r>
            <w:r w:rsidR="008A20AF">
              <w:rPr>
                <w:webHidden/>
                <w:rtl/>
              </w:rPr>
              <w:fldChar w:fldCharType="separate"/>
            </w:r>
            <w:r w:rsidR="008A20AF">
              <w:rPr>
                <w:webHidden/>
                <w:rtl/>
              </w:rPr>
              <w:t>93</w:t>
            </w:r>
            <w:r w:rsidR="008A20AF">
              <w:rPr>
                <w:webHidden/>
                <w:rtl/>
              </w:rPr>
              <w:fldChar w:fldCharType="end"/>
            </w:r>
          </w:hyperlink>
        </w:p>
        <w:p w14:paraId="4B92DF4D" w14:textId="065AA1CF" w:rsidR="008A20AF" w:rsidRDefault="00915C3B">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49" w:history="1">
            <w:r w:rsidR="008A20AF" w:rsidRPr="003E3971">
              <w:rPr>
                <w:rStyle w:val="Hyperlink"/>
                <w:rtl/>
              </w:rPr>
              <w:t>3</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טכנולוגיה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Toc137492149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5C8D70DA" w14:textId="5D040902" w:rsidR="008A20AF" w:rsidRDefault="00915C3B" w:rsidP="0084215F">
          <w:pPr>
            <w:pStyle w:val="TOC2"/>
            <w:rPr>
              <w:rFonts w:asciiTheme="minorHAnsi" w:eastAsiaTheme="minorEastAsia" w:hAnsiTheme="minorHAnsi" w:cstheme="minorBidi"/>
              <w:kern w:val="2"/>
              <w:rtl/>
              <w14:ligatures w14:val="standardContextual"/>
            </w:rPr>
          </w:pPr>
          <w:hyperlink w:anchor="_Toc137492150" w:history="1">
            <w:r w:rsidR="008A20AF" w:rsidRPr="003E3971">
              <w:rPr>
                <w:rStyle w:val="Hyperlink"/>
                <w:rtl/>
              </w:rPr>
              <w:t>3.0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עקרונות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Toc137492150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392F39E8" w14:textId="367DCB24" w:rsidR="008A20AF" w:rsidRDefault="00915C3B" w:rsidP="0084215F">
          <w:pPr>
            <w:pStyle w:val="TOC2"/>
            <w:rPr>
              <w:rFonts w:asciiTheme="minorHAnsi" w:eastAsiaTheme="minorEastAsia" w:hAnsiTheme="minorHAnsi" w:cstheme="minorBidi"/>
              <w:kern w:val="2"/>
              <w:rtl/>
              <w14:ligatures w14:val="standardContextual"/>
            </w:rPr>
          </w:pPr>
          <w:hyperlink w:anchor="_Toc137492151" w:history="1">
            <w:r w:rsidR="008A20AF" w:rsidRPr="003E3971">
              <w:rPr>
                <w:rStyle w:val="Hyperlink"/>
              </w:rPr>
              <w:t>3.1</w:t>
            </w:r>
            <w:r w:rsidR="008A20AF">
              <w:rPr>
                <w:rFonts w:asciiTheme="minorHAnsi" w:eastAsiaTheme="minorEastAsia" w:hAnsiTheme="minorHAnsi" w:cstheme="minorBidi"/>
                <w:kern w:val="2"/>
                <w:rtl/>
                <w14:ligatures w14:val="standardContextual"/>
              </w:rPr>
              <w:tab/>
            </w:r>
            <w:r w:rsidR="008A20AF" w:rsidRPr="003E3971">
              <w:rPr>
                <w:rStyle w:val="Hyperlink"/>
                <w:rtl/>
              </w:rPr>
              <w:t>מצב קיים –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Toc137492151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63CD4389" w14:textId="02B8A261" w:rsidR="008A20AF" w:rsidRDefault="00915C3B" w:rsidP="0084215F">
          <w:pPr>
            <w:pStyle w:val="TOC3"/>
            <w:rPr>
              <w:kern w:val="2"/>
              <w:rtl/>
              <w14:ligatures w14:val="standardContextual"/>
            </w:rPr>
          </w:pPr>
          <w:hyperlink w:anchor="_Toc137492152" w:history="1">
            <w:r w:rsidR="008A20AF" w:rsidRPr="003E3971">
              <w:rPr>
                <w:rStyle w:val="Hyperlink"/>
                <w:rtl/>
              </w:rPr>
              <w:t>3.1.1</w:t>
            </w:r>
            <w:r w:rsidR="008A20AF">
              <w:rPr>
                <w:kern w:val="2"/>
                <w:rtl/>
                <w14:ligatures w14:val="standardContextual"/>
              </w:rPr>
              <w:tab/>
            </w:r>
            <w:r w:rsidR="008A20AF" w:rsidRPr="003E3971">
              <w:rPr>
                <w:rStyle w:val="Hyperlink"/>
                <w:rtl/>
              </w:rPr>
              <w:t>שרתים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Toc137492152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54A4B8D5" w14:textId="67F0CC6D" w:rsidR="008A20AF" w:rsidRDefault="00915C3B" w:rsidP="0084215F">
          <w:pPr>
            <w:pStyle w:val="TOC3"/>
            <w:rPr>
              <w:kern w:val="2"/>
              <w:rtl/>
              <w14:ligatures w14:val="standardContextual"/>
            </w:rPr>
          </w:pPr>
          <w:hyperlink w:anchor="_Toc137492153" w:history="1">
            <w:r w:rsidR="008A20AF" w:rsidRPr="003E3971">
              <w:rPr>
                <w:rStyle w:val="Hyperlink"/>
                <w:rtl/>
              </w:rPr>
              <w:t>3.1.2</w:t>
            </w:r>
            <w:r w:rsidR="008A20AF">
              <w:rPr>
                <w:kern w:val="2"/>
                <w:rtl/>
                <w14:ligatures w14:val="standardContextual"/>
              </w:rPr>
              <w:tab/>
            </w:r>
            <w:r w:rsidR="008A20AF" w:rsidRPr="003E3971">
              <w:rPr>
                <w:rStyle w:val="Hyperlink"/>
                <w:rtl/>
              </w:rPr>
              <w:t>אחסנת נתונים וגיבוי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Toc137492153 \h</w:instrText>
            </w:r>
            <w:r w:rsidR="008A20AF">
              <w:rPr>
                <w:webHidden/>
                <w:rtl/>
              </w:rPr>
              <w:instrText xml:space="preserve"> </w:instrText>
            </w:r>
            <w:r w:rsidR="008A20AF">
              <w:rPr>
                <w:webHidden/>
                <w:rtl/>
              </w:rPr>
            </w:r>
            <w:r w:rsidR="008A20AF">
              <w:rPr>
                <w:webHidden/>
                <w:rtl/>
              </w:rPr>
              <w:fldChar w:fldCharType="separate"/>
            </w:r>
            <w:r w:rsidR="008A20AF">
              <w:rPr>
                <w:webHidden/>
                <w:rtl/>
              </w:rPr>
              <w:t>98</w:t>
            </w:r>
            <w:r w:rsidR="008A20AF">
              <w:rPr>
                <w:webHidden/>
                <w:rtl/>
              </w:rPr>
              <w:fldChar w:fldCharType="end"/>
            </w:r>
          </w:hyperlink>
        </w:p>
        <w:p w14:paraId="4E53A9F5" w14:textId="3471331E" w:rsidR="008A20AF" w:rsidRDefault="00915C3B" w:rsidP="0084215F">
          <w:pPr>
            <w:pStyle w:val="TOC3"/>
            <w:rPr>
              <w:kern w:val="2"/>
              <w:rtl/>
              <w14:ligatures w14:val="standardContextual"/>
            </w:rPr>
          </w:pPr>
          <w:hyperlink w:anchor="_Toc137492154" w:history="1">
            <w:r w:rsidR="008A20AF" w:rsidRPr="003E3971">
              <w:rPr>
                <w:rStyle w:val="Hyperlink"/>
                <w:rtl/>
              </w:rPr>
              <w:t>3.1.3</w:t>
            </w:r>
            <w:r w:rsidR="008A20AF">
              <w:rPr>
                <w:kern w:val="2"/>
                <w:rtl/>
                <w14:ligatures w14:val="standardContextual"/>
              </w:rPr>
              <w:tab/>
            </w:r>
            <w:r w:rsidR="008A20AF" w:rsidRPr="003E3971">
              <w:rPr>
                <w:rStyle w:val="Hyperlink"/>
                <w:rtl/>
              </w:rPr>
              <w:t>תשתיות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Toc137492154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7AABE907" w14:textId="38E9BCD8" w:rsidR="008A20AF" w:rsidRDefault="00915C3B" w:rsidP="0084215F">
          <w:pPr>
            <w:pStyle w:val="TOC3"/>
            <w:rPr>
              <w:kern w:val="2"/>
              <w:rtl/>
              <w14:ligatures w14:val="standardContextual"/>
            </w:rPr>
          </w:pPr>
          <w:hyperlink w:anchor="_Toc137492155" w:history="1">
            <w:r w:rsidR="008A20AF" w:rsidRPr="003E3971">
              <w:rPr>
                <w:rStyle w:val="Hyperlink"/>
                <w:rtl/>
              </w:rPr>
              <w:t>3.1.4</w:t>
            </w:r>
            <w:r w:rsidR="008A20AF">
              <w:rPr>
                <w:kern w:val="2"/>
                <w:rtl/>
                <w14:ligatures w14:val="standardContextual"/>
              </w:rPr>
              <w:tab/>
            </w:r>
            <w:r w:rsidR="008A20AF" w:rsidRPr="003E3971">
              <w:rPr>
                <w:rStyle w:val="Hyperlink"/>
                <w:rtl/>
              </w:rPr>
              <w:t>אתר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Toc137492155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3017A742" w14:textId="73B5D5C5" w:rsidR="008A20AF" w:rsidRDefault="00915C3B" w:rsidP="0084215F">
          <w:pPr>
            <w:pStyle w:val="TOC3"/>
            <w:rPr>
              <w:kern w:val="2"/>
              <w:rtl/>
              <w14:ligatures w14:val="standardContextual"/>
            </w:rPr>
          </w:pPr>
          <w:hyperlink w:anchor="_Toc137492156" w:history="1">
            <w:r w:rsidR="008A20AF" w:rsidRPr="003E3971">
              <w:rPr>
                <w:rStyle w:val="Hyperlink"/>
                <w:rtl/>
              </w:rPr>
              <w:t>3.1.5</w:t>
            </w:r>
            <w:r w:rsidR="008A20AF">
              <w:rPr>
                <w:kern w:val="2"/>
                <w:rtl/>
                <w14:ligatures w14:val="standardContextual"/>
              </w:rPr>
              <w:tab/>
            </w:r>
            <w:r w:rsidR="008A20AF" w:rsidRPr="003E3971">
              <w:rPr>
                <w:rStyle w:val="Hyperlink"/>
                <w:rtl/>
              </w:rPr>
              <w:t>רכיבי תוכנה / חבילות מדף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Toc137492156 \h</w:instrText>
            </w:r>
            <w:r w:rsidR="008A20AF">
              <w:rPr>
                <w:webHidden/>
                <w:rtl/>
              </w:rPr>
              <w:instrText xml:space="preserve"> </w:instrText>
            </w:r>
            <w:r w:rsidR="008A20AF">
              <w:rPr>
                <w:webHidden/>
                <w:rtl/>
              </w:rPr>
            </w:r>
            <w:r w:rsidR="008A20AF">
              <w:rPr>
                <w:webHidden/>
                <w:rtl/>
              </w:rPr>
              <w:fldChar w:fldCharType="separate"/>
            </w:r>
            <w:r w:rsidR="008A20AF">
              <w:rPr>
                <w:webHidden/>
                <w:rtl/>
              </w:rPr>
              <w:t>100</w:t>
            </w:r>
            <w:r w:rsidR="008A20AF">
              <w:rPr>
                <w:webHidden/>
                <w:rtl/>
              </w:rPr>
              <w:fldChar w:fldCharType="end"/>
            </w:r>
          </w:hyperlink>
        </w:p>
        <w:p w14:paraId="1678503E" w14:textId="39F8EC4E" w:rsidR="008A20AF" w:rsidRDefault="00915C3B" w:rsidP="0084215F">
          <w:pPr>
            <w:pStyle w:val="TOC3"/>
            <w:rPr>
              <w:kern w:val="2"/>
              <w:rtl/>
              <w14:ligatures w14:val="standardContextual"/>
            </w:rPr>
          </w:pPr>
          <w:hyperlink w:anchor="_Toc137492157" w:history="1">
            <w:r w:rsidR="008A20AF" w:rsidRPr="003E3971">
              <w:rPr>
                <w:rStyle w:val="Hyperlink"/>
                <w:rtl/>
              </w:rPr>
              <w:t>3.1.6</w:t>
            </w:r>
            <w:r w:rsidR="008A20AF">
              <w:rPr>
                <w:kern w:val="2"/>
                <w:rtl/>
                <w14:ligatures w14:val="standardContextual"/>
              </w:rPr>
              <w:tab/>
            </w:r>
            <w:r w:rsidR="008A20AF" w:rsidRPr="003E3971">
              <w:rPr>
                <w:rStyle w:val="Hyperlink"/>
                <w:rtl/>
              </w:rPr>
              <w:t>כלי תפעול ויצור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Toc137492157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20AB1605" w14:textId="670ECEFA" w:rsidR="008A20AF" w:rsidRDefault="00915C3B" w:rsidP="0084215F">
          <w:pPr>
            <w:pStyle w:val="TOC3"/>
            <w:rPr>
              <w:kern w:val="2"/>
              <w:rtl/>
              <w14:ligatures w14:val="standardContextual"/>
            </w:rPr>
          </w:pPr>
          <w:hyperlink w:anchor="_Toc137492158" w:history="1">
            <w:r w:rsidR="008A20AF" w:rsidRPr="003E3971">
              <w:rPr>
                <w:rStyle w:val="Hyperlink"/>
                <w:rtl/>
              </w:rPr>
              <w:t>3.1.7</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Toc137492158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5E7879D5" w14:textId="6E020051" w:rsidR="008A20AF" w:rsidRDefault="00915C3B" w:rsidP="0084215F">
          <w:pPr>
            <w:pStyle w:val="TOC3"/>
            <w:rPr>
              <w:kern w:val="2"/>
              <w:rtl/>
              <w14:ligatures w14:val="standardContextual"/>
            </w:rPr>
          </w:pPr>
          <w:hyperlink w:anchor="_Toc137492159" w:history="1">
            <w:r w:rsidR="008A20AF" w:rsidRPr="003E3971">
              <w:rPr>
                <w:rStyle w:val="Hyperlink"/>
                <w:rtl/>
              </w:rPr>
              <w:t>3.1.8</w:t>
            </w:r>
            <w:r w:rsidR="008A20AF">
              <w:rPr>
                <w:kern w:val="2"/>
                <w:rtl/>
                <w14:ligatures w14:val="standardContextual"/>
              </w:rPr>
              <w:tab/>
            </w:r>
            <w:r w:rsidR="008A20AF" w:rsidRPr="003E3971">
              <w:rPr>
                <w:rStyle w:val="Hyperlink"/>
                <w:rtl/>
              </w:rPr>
              <w:t>תקשורת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Toc137492159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4EE6CD2D" w14:textId="06C20828" w:rsidR="008A20AF" w:rsidRDefault="00915C3B" w:rsidP="0084215F">
          <w:pPr>
            <w:pStyle w:val="TOC3"/>
            <w:rPr>
              <w:kern w:val="2"/>
              <w:rtl/>
              <w14:ligatures w14:val="standardContextual"/>
            </w:rPr>
          </w:pPr>
          <w:hyperlink w:anchor="_Toc137492160" w:history="1">
            <w:r w:rsidR="008A20AF" w:rsidRPr="003E3971">
              <w:rPr>
                <w:rStyle w:val="Hyperlink"/>
                <w:rtl/>
              </w:rPr>
              <w:t>3.1.9</w:t>
            </w:r>
            <w:r w:rsidR="008A20AF">
              <w:rPr>
                <w:kern w:val="2"/>
                <w:rtl/>
                <w14:ligatures w14:val="standardContextual"/>
              </w:rPr>
              <w:tab/>
            </w:r>
            <w:r w:rsidR="008A20AF" w:rsidRPr="003E3971">
              <w:rPr>
                <w:rStyle w:val="Hyperlink"/>
                <w:rtl/>
              </w:rPr>
              <w:t>חיבור לרשת ציבורית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Toc137492160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075A074D" w14:textId="164FBCEB" w:rsidR="008A20AF" w:rsidRDefault="00915C3B" w:rsidP="0084215F">
          <w:pPr>
            <w:pStyle w:val="TOC3"/>
            <w:rPr>
              <w:kern w:val="2"/>
              <w:rtl/>
              <w14:ligatures w14:val="standardContextual"/>
            </w:rPr>
          </w:pPr>
          <w:hyperlink w:anchor="_Toc137492161" w:history="1">
            <w:r w:rsidR="008A20AF" w:rsidRPr="003E3971">
              <w:rPr>
                <w:rStyle w:val="Hyperlink"/>
                <w:rtl/>
              </w:rPr>
              <w:t>3.1.10</w:t>
            </w:r>
            <w:r w:rsidR="008A20AF">
              <w:rPr>
                <w:kern w:val="2"/>
                <w:rtl/>
                <w14:ligatures w14:val="standardContextual"/>
              </w:rPr>
              <w:tab/>
            </w:r>
            <w:r w:rsidR="008A20AF" w:rsidRPr="003E3971">
              <w:rPr>
                <w:rStyle w:val="Hyperlink"/>
                <w:rtl/>
              </w:rPr>
              <w:t>שירותי ענן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Toc137492161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23D6C12F" w14:textId="14CAA98D" w:rsidR="008A20AF" w:rsidRDefault="00915C3B" w:rsidP="0084215F">
          <w:pPr>
            <w:pStyle w:val="TOC2"/>
            <w:rPr>
              <w:rFonts w:asciiTheme="minorHAnsi" w:eastAsiaTheme="minorEastAsia" w:hAnsiTheme="minorHAnsi" w:cstheme="minorBidi"/>
              <w:kern w:val="2"/>
              <w:rtl/>
              <w14:ligatures w14:val="standardContextual"/>
            </w:rPr>
          </w:pPr>
          <w:hyperlink w:anchor="_Toc137492162" w:history="1">
            <w:r w:rsidR="008A20AF" w:rsidRPr="003E3971">
              <w:rPr>
                <w:rStyle w:val="Hyperlink"/>
                <w:rtl/>
              </w:rPr>
              <w:t>3.2</w:t>
            </w:r>
            <w:r w:rsidR="008A20AF">
              <w:rPr>
                <w:rFonts w:asciiTheme="minorHAnsi" w:eastAsiaTheme="minorEastAsia" w:hAnsiTheme="minorHAnsi" w:cstheme="minorBidi"/>
                <w:kern w:val="2"/>
                <w:rtl/>
                <w14:ligatures w14:val="standardContextual"/>
              </w:rPr>
              <w:tab/>
            </w:r>
            <w:r w:rsidR="008A20AF" w:rsidRPr="003E3971">
              <w:rPr>
                <w:rStyle w:val="Hyperlink"/>
                <w:rtl/>
              </w:rPr>
              <w:t>תשתיות נדרשות עבור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Toc137492162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0BDE1FF" w14:textId="0A42E0DB" w:rsidR="008A20AF" w:rsidRDefault="00915C3B" w:rsidP="0084215F">
          <w:pPr>
            <w:pStyle w:val="TOC3"/>
            <w:rPr>
              <w:kern w:val="2"/>
              <w:rtl/>
              <w14:ligatures w14:val="standardContextual"/>
            </w:rPr>
          </w:pPr>
          <w:hyperlink w:anchor="_Toc137492163" w:history="1">
            <w:r w:rsidR="008A20AF" w:rsidRPr="003E3971">
              <w:rPr>
                <w:rStyle w:val="Hyperlink"/>
                <w:rtl/>
              </w:rPr>
              <w:t>3.2.1</w:t>
            </w:r>
            <w:r w:rsidR="008A20AF">
              <w:rPr>
                <w:kern w:val="2"/>
                <w:rtl/>
                <w14:ligatures w14:val="standardContextual"/>
              </w:rPr>
              <w:tab/>
            </w:r>
            <w:r w:rsidR="008A20AF" w:rsidRPr="003E3971">
              <w:rPr>
                <w:rStyle w:val="Hyperlink"/>
                <w:rtl/>
              </w:rPr>
              <w:t>שרתים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Toc137492163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F93B6C7" w14:textId="1B7C0E16" w:rsidR="008A20AF" w:rsidRDefault="00915C3B" w:rsidP="0084215F">
          <w:pPr>
            <w:pStyle w:val="TOC3"/>
            <w:rPr>
              <w:kern w:val="2"/>
              <w:rtl/>
              <w14:ligatures w14:val="standardContextual"/>
            </w:rPr>
          </w:pPr>
          <w:hyperlink w:anchor="_Toc137492164" w:history="1">
            <w:r w:rsidR="008A20AF" w:rsidRPr="003E3971">
              <w:rPr>
                <w:rStyle w:val="Hyperlink"/>
                <w:rtl/>
              </w:rPr>
              <w:t>3.2.2</w:t>
            </w:r>
            <w:r w:rsidR="008A20AF">
              <w:rPr>
                <w:kern w:val="2"/>
                <w:rtl/>
                <w14:ligatures w14:val="standardContextual"/>
              </w:rPr>
              <w:tab/>
            </w:r>
            <w:r w:rsidR="008A20AF" w:rsidRPr="003E3971">
              <w:rPr>
                <w:rStyle w:val="Hyperlink"/>
                <w:rtl/>
              </w:rPr>
              <w:t>אחסנת נתונים וגיבוי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Toc137492164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30D79A2E" w14:textId="2EA30BC0" w:rsidR="008A20AF" w:rsidRDefault="00915C3B" w:rsidP="0084215F">
          <w:pPr>
            <w:pStyle w:val="TOC3"/>
            <w:rPr>
              <w:kern w:val="2"/>
              <w:rtl/>
              <w14:ligatures w14:val="standardContextual"/>
            </w:rPr>
          </w:pPr>
          <w:hyperlink w:anchor="_Toc137492165" w:history="1">
            <w:r w:rsidR="008A20AF" w:rsidRPr="003E3971">
              <w:rPr>
                <w:rStyle w:val="Hyperlink"/>
                <w:rtl/>
              </w:rPr>
              <w:t>3.2.3</w:t>
            </w:r>
            <w:r w:rsidR="008A20AF">
              <w:rPr>
                <w:kern w:val="2"/>
                <w:rtl/>
                <w14:ligatures w14:val="standardContextual"/>
              </w:rPr>
              <w:tab/>
            </w:r>
            <w:r w:rsidR="008A20AF" w:rsidRPr="003E3971">
              <w:rPr>
                <w:rStyle w:val="Hyperlink"/>
                <w:rtl/>
              </w:rPr>
              <w:t xml:space="preserve">תשתיות פיתוח ובדיקות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Toc137492165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5A42AA4B" w14:textId="7F80C6B2" w:rsidR="008A20AF" w:rsidRDefault="00915C3B" w:rsidP="0084215F">
          <w:pPr>
            <w:pStyle w:val="TOC3"/>
            <w:rPr>
              <w:kern w:val="2"/>
              <w:rtl/>
              <w14:ligatures w14:val="standardContextual"/>
            </w:rPr>
          </w:pPr>
          <w:hyperlink w:anchor="_Toc137492166" w:history="1">
            <w:r w:rsidR="008A20AF" w:rsidRPr="003E3971">
              <w:rPr>
                <w:rStyle w:val="Hyperlink"/>
                <w:rtl/>
              </w:rPr>
              <w:t>3.2.4</w:t>
            </w:r>
            <w:r w:rsidR="008A20AF">
              <w:rPr>
                <w:kern w:val="2"/>
                <w:rtl/>
                <w14:ligatures w14:val="standardContextual"/>
              </w:rPr>
              <w:tab/>
            </w:r>
            <w:r w:rsidR="008A20AF" w:rsidRPr="003E3971">
              <w:rPr>
                <w:rStyle w:val="Hyperlink"/>
                <w:rtl/>
              </w:rPr>
              <w:t xml:space="preserve">אתר פיתוח ובדיקות עבור צוות הפרויקט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Toc137492166 \h</w:instrText>
            </w:r>
            <w:r w:rsidR="008A20AF">
              <w:rPr>
                <w:webHidden/>
                <w:rtl/>
              </w:rPr>
              <w:instrText xml:space="preserve"> </w:instrText>
            </w:r>
            <w:r w:rsidR="008A20AF">
              <w:rPr>
                <w:webHidden/>
                <w:rtl/>
              </w:rPr>
            </w:r>
            <w:r w:rsidR="008A20AF">
              <w:rPr>
                <w:webHidden/>
                <w:rtl/>
              </w:rPr>
              <w:fldChar w:fldCharType="separate"/>
            </w:r>
            <w:r w:rsidR="008A20AF">
              <w:rPr>
                <w:webHidden/>
                <w:rtl/>
              </w:rPr>
              <w:t>108</w:t>
            </w:r>
            <w:r w:rsidR="008A20AF">
              <w:rPr>
                <w:webHidden/>
                <w:rtl/>
              </w:rPr>
              <w:fldChar w:fldCharType="end"/>
            </w:r>
          </w:hyperlink>
        </w:p>
        <w:p w14:paraId="4A8BDDB1" w14:textId="25CBF149" w:rsidR="008A20AF" w:rsidRDefault="00915C3B" w:rsidP="0084215F">
          <w:pPr>
            <w:pStyle w:val="TOC3"/>
            <w:rPr>
              <w:kern w:val="2"/>
              <w:rtl/>
              <w14:ligatures w14:val="standardContextual"/>
            </w:rPr>
          </w:pPr>
          <w:hyperlink w:anchor="_Toc137492167" w:history="1">
            <w:r w:rsidR="008A20AF" w:rsidRPr="003E3971">
              <w:rPr>
                <w:rStyle w:val="Hyperlink"/>
                <w:rtl/>
              </w:rPr>
              <w:t>3.2.5</w:t>
            </w:r>
            <w:r w:rsidR="008A20AF">
              <w:rPr>
                <w:kern w:val="2"/>
                <w:rtl/>
                <w14:ligatures w14:val="standardContextual"/>
              </w:rPr>
              <w:tab/>
            </w:r>
            <w:r w:rsidR="008A20AF" w:rsidRPr="003E3971">
              <w:rPr>
                <w:rStyle w:val="Hyperlink"/>
                <w:rtl/>
              </w:rPr>
              <w:t>רכיבי תוכנה / חבילות מדף נדרשים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Toc137492167 \h</w:instrText>
            </w:r>
            <w:r w:rsidR="008A20AF">
              <w:rPr>
                <w:webHidden/>
                <w:rtl/>
              </w:rPr>
              <w:instrText xml:space="preserve"> </w:instrText>
            </w:r>
            <w:r w:rsidR="008A20AF">
              <w:rPr>
                <w:webHidden/>
                <w:rtl/>
              </w:rPr>
            </w:r>
            <w:r w:rsidR="008A20AF">
              <w:rPr>
                <w:webHidden/>
                <w:rtl/>
              </w:rPr>
              <w:fldChar w:fldCharType="separate"/>
            </w:r>
            <w:r w:rsidR="008A20AF">
              <w:rPr>
                <w:webHidden/>
                <w:rtl/>
              </w:rPr>
              <w:t>110</w:t>
            </w:r>
            <w:r w:rsidR="008A20AF">
              <w:rPr>
                <w:webHidden/>
                <w:rtl/>
              </w:rPr>
              <w:fldChar w:fldCharType="end"/>
            </w:r>
          </w:hyperlink>
        </w:p>
        <w:p w14:paraId="72C4BABF" w14:textId="71C26AE2" w:rsidR="008A20AF" w:rsidRDefault="00915C3B" w:rsidP="0084215F">
          <w:pPr>
            <w:pStyle w:val="TOC3"/>
            <w:rPr>
              <w:kern w:val="2"/>
              <w:rtl/>
              <w14:ligatures w14:val="standardContextual"/>
            </w:rPr>
          </w:pPr>
          <w:hyperlink w:anchor="_Toc137492168" w:history="1">
            <w:r w:rsidR="008A20AF" w:rsidRPr="003E3971">
              <w:rPr>
                <w:rStyle w:val="Hyperlink"/>
                <w:rtl/>
              </w:rPr>
              <w:t>3.2.6</w:t>
            </w:r>
            <w:r w:rsidR="008A20AF">
              <w:rPr>
                <w:kern w:val="2"/>
                <w:rtl/>
                <w14:ligatures w14:val="standardContextual"/>
              </w:rPr>
              <w:tab/>
            </w:r>
            <w:r w:rsidR="008A20AF" w:rsidRPr="003E3971">
              <w:rPr>
                <w:rStyle w:val="Hyperlink"/>
                <w:rtl/>
              </w:rPr>
              <w:t xml:space="preserve">כלי תפעול ויצור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Toc137492168 \h</w:instrText>
            </w:r>
            <w:r w:rsidR="008A20AF">
              <w:rPr>
                <w:webHidden/>
                <w:rtl/>
              </w:rPr>
              <w:instrText xml:space="preserve"> </w:instrText>
            </w:r>
            <w:r w:rsidR="008A20AF">
              <w:rPr>
                <w:webHidden/>
                <w:rtl/>
              </w:rPr>
            </w:r>
            <w:r w:rsidR="008A20AF">
              <w:rPr>
                <w:webHidden/>
                <w:rtl/>
              </w:rPr>
              <w:fldChar w:fldCharType="separate"/>
            </w:r>
            <w:r w:rsidR="008A20AF">
              <w:rPr>
                <w:webHidden/>
                <w:rtl/>
              </w:rPr>
              <w:t>111</w:t>
            </w:r>
            <w:r w:rsidR="008A20AF">
              <w:rPr>
                <w:webHidden/>
                <w:rtl/>
              </w:rPr>
              <w:fldChar w:fldCharType="end"/>
            </w:r>
          </w:hyperlink>
        </w:p>
        <w:p w14:paraId="003D1D5D" w14:textId="6281F0B7" w:rsidR="008A20AF" w:rsidRDefault="00915C3B" w:rsidP="0084215F">
          <w:pPr>
            <w:pStyle w:val="TOC3"/>
            <w:rPr>
              <w:kern w:val="2"/>
              <w:rtl/>
              <w14:ligatures w14:val="standardContextual"/>
            </w:rPr>
          </w:pPr>
          <w:hyperlink w:anchor="_Toc137492169" w:history="1">
            <w:r w:rsidR="008A20AF" w:rsidRPr="003E3971">
              <w:rPr>
                <w:rStyle w:val="Hyperlink"/>
                <w:rtl/>
              </w:rPr>
              <w:t>3.2.7</w:t>
            </w:r>
            <w:r w:rsidR="008A20AF">
              <w:rPr>
                <w:kern w:val="2"/>
                <w:rtl/>
                <w14:ligatures w14:val="standardContextual"/>
              </w:rPr>
              <w:tab/>
            </w:r>
            <w:r w:rsidR="008A20AF" w:rsidRPr="003E3971">
              <w:rPr>
                <w:rStyle w:val="Hyperlink"/>
                <w:rtl/>
              </w:rPr>
              <w:t>ניהול פניות ותמיכה טכנית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Toc137492169 \h</w:instrText>
            </w:r>
            <w:r w:rsidR="008A20AF">
              <w:rPr>
                <w:webHidden/>
                <w:rtl/>
              </w:rPr>
              <w:instrText xml:space="preserve"> </w:instrText>
            </w:r>
            <w:r w:rsidR="008A20AF">
              <w:rPr>
                <w:webHidden/>
                <w:rtl/>
              </w:rPr>
            </w:r>
            <w:r w:rsidR="008A20AF">
              <w:rPr>
                <w:webHidden/>
                <w:rtl/>
              </w:rPr>
              <w:fldChar w:fldCharType="separate"/>
            </w:r>
            <w:r w:rsidR="008A20AF">
              <w:rPr>
                <w:webHidden/>
                <w:rtl/>
              </w:rPr>
              <w:t>114</w:t>
            </w:r>
            <w:r w:rsidR="008A20AF">
              <w:rPr>
                <w:webHidden/>
                <w:rtl/>
              </w:rPr>
              <w:fldChar w:fldCharType="end"/>
            </w:r>
          </w:hyperlink>
        </w:p>
        <w:p w14:paraId="439C2285" w14:textId="56295C8E" w:rsidR="008A20AF" w:rsidRDefault="00915C3B" w:rsidP="0084215F">
          <w:pPr>
            <w:pStyle w:val="TOC3"/>
            <w:rPr>
              <w:kern w:val="2"/>
              <w:rtl/>
              <w14:ligatures w14:val="standardContextual"/>
            </w:rPr>
          </w:pPr>
          <w:hyperlink w:anchor="_Toc137492170" w:history="1">
            <w:r w:rsidR="008A20AF" w:rsidRPr="003E3971">
              <w:rPr>
                <w:rStyle w:val="Hyperlink"/>
                <w:rtl/>
              </w:rPr>
              <w:t>3.2.8</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Toc137492170 \h</w:instrText>
            </w:r>
            <w:r w:rsidR="008A20AF">
              <w:rPr>
                <w:webHidden/>
                <w:rtl/>
              </w:rPr>
              <w:instrText xml:space="preserve"> </w:instrText>
            </w:r>
            <w:r w:rsidR="008A20AF">
              <w:rPr>
                <w:webHidden/>
                <w:rtl/>
              </w:rPr>
            </w:r>
            <w:r w:rsidR="008A20AF">
              <w:rPr>
                <w:webHidden/>
                <w:rtl/>
              </w:rPr>
              <w:fldChar w:fldCharType="separate"/>
            </w:r>
            <w:r w:rsidR="008A20AF">
              <w:rPr>
                <w:webHidden/>
                <w:rtl/>
              </w:rPr>
              <w:t>115</w:t>
            </w:r>
            <w:r w:rsidR="008A20AF">
              <w:rPr>
                <w:webHidden/>
                <w:rtl/>
              </w:rPr>
              <w:fldChar w:fldCharType="end"/>
            </w:r>
          </w:hyperlink>
        </w:p>
        <w:p w14:paraId="57E528D3" w14:textId="653FAFD2" w:rsidR="008A20AF" w:rsidRDefault="00915C3B">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71" w:history="1">
            <w:r w:rsidR="008A20AF" w:rsidRPr="003E3971">
              <w:rPr>
                <w:rStyle w:val="Hyperlink"/>
                <w:rtl/>
              </w:rPr>
              <w:t>4</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Toc137492171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0D5C0D15" w14:textId="4D11088C" w:rsidR="008A20AF" w:rsidRDefault="00915C3B" w:rsidP="0084215F">
          <w:pPr>
            <w:pStyle w:val="TOC2"/>
            <w:rPr>
              <w:rFonts w:asciiTheme="minorHAnsi" w:eastAsiaTheme="minorEastAsia" w:hAnsiTheme="minorHAnsi" w:cstheme="minorBidi"/>
              <w:kern w:val="2"/>
              <w:rtl/>
              <w14:ligatures w14:val="standardContextual"/>
            </w:rPr>
          </w:pPr>
          <w:hyperlink w:anchor="_Toc137492172" w:history="1">
            <w:r w:rsidR="008A20AF" w:rsidRPr="003E3971">
              <w:rPr>
                <w:rStyle w:val="Hyperlink"/>
                <w:rtl/>
              </w:rPr>
              <w:t>4.0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Toc137492172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1F6E9DB9" w14:textId="648A7E20" w:rsidR="008A20AF" w:rsidRDefault="00915C3B" w:rsidP="0084215F">
          <w:pPr>
            <w:pStyle w:val="TOC3"/>
            <w:rPr>
              <w:kern w:val="2"/>
              <w:rtl/>
              <w14:ligatures w14:val="standardContextual"/>
            </w:rPr>
          </w:pPr>
          <w:hyperlink w:anchor="_Toc137492173" w:history="1">
            <w:r w:rsidR="008A20AF" w:rsidRPr="003E3971">
              <w:rPr>
                <w:rStyle w:val="Hyperlink"/>
                <w:rtl/>
              </w:rPr>
              <w:t>4.0.1</w:t>
            </w:r>
            <w:r w:rsidR="008A20AF">
              <w:rPr>
                <w:kern w:val="2"/>
                <w:rtl/>
                <w14:ligatures w14:val="standardContextual"/>
              </w:rPr>
              <w:tab/>
            </w:r>
            <w:r w:rsidR="008A20AF" w:rsidRPr="003E3971">
              <w:rPr>
                <w:rStyle w:val="Hyperlink"/>
                <w:rtl/>
              </w:rPr>
              <w:t>עיקרון מנחה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Toc137492173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71A5736F" w14:textId="013A0BC9" w:rsidR="008A20AF" w:rsidRDefault="00915C3B" w:rsidP="0084215F">
          <w:pPr>
            <w:pStyle w:val="TOC3"/>
            <w:rPr>
              <w:kern w:val="2"/>
              <w:rtl/>
              <w14:ligatures w14:val="standardContextual"/>
            </w:rPr>
          </w:pPr>
          <w:hyperlink w:anchor="_Toc137492174" w:history="1">
            <w:r w:rsidR="008A20AF" w:rsidRPr="003E3971">
              <w:rPr>
                <w:rStyle w:val="Hyperlink"/>
                <w:rtl/>
              </w:rPr>
              <w:t>4.0.2</w:t>
            </w:r>
            <w:r w:rsidR="008A20AF">
              <w:rPr>
                <w:kern w:val="2"/>
                <w:rtl/>
                <w14:ligatures w14:val="standardContextual"/>
              </w:rPr>
              <w:tab/>
            </w:r>
            <w:r w:rsidR="008A20AF" w:rsidRPr="003E3971">
              <w:rPr>
                <w:rStyle w:val="Hyperlink"/>
                <w:rtl/>
              </w:rPr>
              <w:t>תכולת השירותים הנדרשים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Toc137492174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734A501F" w14:textId="6D264460" w:rsidR="008A20AF" w:rsidRDefault="00915C3B" w:rsidP="0084215F">
          <w:pPr>
            <w:pStyle w:val="TOC3"/>
            <w:rPr>
              <w:kern w:val="2"/>
              <w:rtl/>
              <w14:ligatures w14:val="standardContextual"/>
            </w:rPr>
          </w:pPr>
          <w:hyperlink w:anchor="_Toc137492175" w:history="1">
            <w:r w:rsidR="008A20AF" w:rsidRPr="003E3971">
              <w:rPr>
                <w:rStyle w:val="Hyperlink"/>
                <w:rtl/>
              </w:rPr>
              <w:t>4.0.3</w:t>
            </w:r>
            <w:r w:rsidR="008A20AF">
              <w:rPr>
                <w:kern w:val="2"/>
                <w:rtl/>
                <w14:ligatures w14:val="standardContextual"/>
              </w:rPr>
              <w:tab/>
            </w:r>
            <w:r w:rsidR="008A20AF" w:rsidRPr="003E3971">
              <w:rPr>
                <w:rStyle w:val="Hyperlink"/>
                <w:rtl/>
              </w:rPr>
              <w:t>חלוקת האחריות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Toc137492175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04F0BD8F" w14:textId="7301687D" w:rsidR="008A20AF" w:rsidRDefault="00915C3B" w:rsidP="0084215F">
          <w:pPr>
            <w:pStyle w:val="TOC3"/>
            <w:rPr>
              <w:kern w:val="2"/>
              <w:rtl/>
              <w14:ligatures w14:val="standardContextual"/>
            </w:rPr>
          </w:pPr>
          <w:hyperlink w:anchor="_Toc137492176" w:history="1">
            <w:r w:rsidR="008A20AF" w:rsidRPr="003E3971">
              <w:rPr>
                <w:rStyle w:val="Hyperlink"/>
                <w:rtl/>
              </w:rPr>
              <w:t>4.0.4</w:t>
            </w:r>
            <w:r w:rsidR="008A20AF">
              <w:rPr>
                <w:kern w:val="2"/>
                <w:rtl/>
                <w14:ligatures w14:val="standardContextual"/>
              </w:rPr>
              <w:tab/>
            </w:r>
            <w:r w:rsidR="008A20AF" w:rsidRPr="003E3971">
              <w:rPr>
                <w:rStyle w:val="Hyperlink"/>
                <w:rtl/>
              </w:rPr>
              <w:t>שינויים בהיקף השירותים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Toc137492176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2A4DA03" w14:textId="5A67DC3C" w:rsidR="008A20AF" w:rsidRDefault="00915C3B" w:rsidP="0084215F">
          <w:pPr>
            <w:pStyle w:val="TOC3"/>
            <w:rPr>
              <w:kern w:val="2"/>
              <w:rtl/>
              <w14:ligatures w14:val="standardContextual"/>
            </w:rPr>
          </w:pPr>
          <w:hyperlink w:anchor="_Toc137492177" w:history="1">
            <w:r w:rsidR="008A20AF" w:rsidRPr="003E3971">
              <w:rPr>
                <w:rStyle w:val="Hyperlink"/>
                <w:rtl/>
              </w:rPr>
              <w:t>4.0.5</w:t>
            </w:r>
            <w:r w:rsidR="008A20AF">
              <w:rPr>
                <w:kern w:val="2"/>
                <w:rtl/>
                <w14:ligatures w14:val="standardContextual"/>
              </w:rPr>
              <w:tab/>
            </w:r>
            <w:r w:rsidR="008A20AF" w:rsidRPr="003E3971">
              <w:rPr>
                <w:rStyle w:val="Hyperlink"/>
                <w:rtl/>
              </w:rPr>
              <w:t>שלבי המימוש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Toc137492177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94C6E5F" w14:textId="75D9CBA3" w:rsidR="008A20AF" w:rsidRDefault="00915C3B" w:rsidP="0084215F">
          <w:pPr>
            <w:pStyle w:val="TOC2"/>
            <w:rPr>
              <w:rFonts w:asciiTheme="minorHAnsi" w:eastAsiaTheme="minorEastAsia" w:hAnsiTheme="minorHAnsi" w:cstheme="minorBidi"/>
              <w:kern w:val="2"/>
              <w:rtl/>
              <w14:ligatures w14:val="standardContextual"/>
            </w:rPr>
          </w:pPr>
          <w:hyperlink w:anchor="_Toc137492178" w:history="1">
            <w:r w:rsidR="008A20AF" w:rsidRPr="003E3971">
              <w:rPr>
                <w:rStyle w:val="Hyperlink"/>
                <w:rtl/>
              </w:rPr>
              <w:t>4.1</w:t>
            </w:r>
            <w:r w:rsidR="008A20AF">
              <w:rPr>
                <w:rFonts w:asciiTheme="minorHAnsi" w:eastAsiaTheme="minorEastAsia" w:hAnsiTheme="minorHAnsi" w:cstheme="minorBidi"/>
                <w:kern w:val="2"/>
                <w:rtl/>
                <w14:ligatures w14:val="standardContextual"/>
              </w:rPr>
              <w:tab/>
            </w:r>
            <w:r w:rsidR="008A20AF" w:rsidRPr="003E3971">
              <w:rPr>
                <w:rStyle w:val="Hyperlink"/>
                <w:rtl/>
              </w:rPr>
              <w:t>גורמים מעורבים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Toc137492178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7432FEB6" w14:textId="0A45507F" w:rsidR="008A20AF" w:rsidRDefault="00915C3B" w:rsidP="0084215F">
          <w:pPr>
            <w:pStyle w:val="TOC3"/>
            <w:rPr>
              <w:kern w:val="2"/>
              <w:rtl/>
              <w14:ligatures w14:val="standardContextual"/>
            </w:rPr>
          </w:pPr>
          <w:hyperlink w:anchor="_Toc137492179" w:history="1">
            <w:r w:rsidR="008A20AF" w:rsidRPr="003E3971">
              <w:rPr>
                <w:rStyle w:val="Hyperlink"/>
                <w:rtl/>
              </w:rPr>
              <w:t>4.1.1</w:t>
            </w:r>
            <w:r w:rsidR="008A20AF">
              <w:rPr>
                <w:kern w:val="2"/>
                <w:rtl/>
                <w14:ligatures w14:val="standardContextual"/>
              </w:rPr>
              <w:tab/>
            </w:r>
            <w:r w:rsidR="008A20AF" w:rsidRPr="003E3971">
              <w:rPr>
                <w:rStyle w:val="Hyperlink"/>
                <w:rtl/>
              </w:rPr>
              <w:t>המציע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Toc137492179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636281E7" w14:textId="73B4AEDE" w:rsidR="008A20AF" w:rsidRDefault="00915C3B" w:rsidP="0084215F">
          <w:pPr>
            <w:pStyle w:val="TOC3"/>
            <w:rPr>
              <w:kern w:val="2"/>
              <w:rtl/>
              <w14:ligatures w14:val="standardContextual"/>
            </w:rPr>
          </w:pPr>
          <w:hyperlink w:anchor="_Toc137492180" w:history="1">
            <w:r w:rsidR="008A20AF" w:rsidRPr="003E3971">
              <w:rPr>
                <w:rStyle w:val="Hyperlink"/>
                <w:rtl/>
              </w:rPr>
              <w:t>4.1.2</w:t>
            </w:r>
            <w:r w:rsidR="008A20AF">
              <w:rPr>
                <w:kern w:val="2"/>
                <w:rtl/>
                <w14:ligatures w14:val="standardContextual"/>
              </w:rPr>
              <w:tab/>
            </w:r>
            <w:r w:rsidR="008A20AF" w:rsidRPr="003E3971">
              <w:rPr>
                <w:rStyle w:val="Hyperlink"/>
                <w:rtl/>
              </w:rPr>
              <w:t>ספקי / קבלני משנה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Toc137492180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551E6970" w14:textId="3A21CC63" w:rsidR="008A20AF" w:rsidRDefault="00915C3B" w:rsidP="0084215F">
          <w:pPr>
            <w:pStyle w:val="TOC2"/>
            <w:rPr>
              <w:rFonts w:asciiTheme="minorHAnsi" w:eastAsiaTheme="minorEastAsia" w:hAnsiTheme="minorHAnsi" w:cstheme="minorBidi"/>
              <w:kern w:val="2"/>
              <w:rtl/>
              <w14:ligatures w14:val="standardContextual"/>
            </w:rPr>
          </w:pPr>
          <w:hyperlink w:anchor="_Toc137492181" w:history="1">
            <w:r w:rsidR="008A20AF" w:rsidRPr="003E3971">
              <w:rPr>
                <w:rStyle w:val="Hyperlink"/>
                <w:rtl/>
              </w:rPr>
              <w:t>4.2</w:t>
            </w:r>
            <w:r w:rsidR="008A20AF">
              <w:rPr>
                <w:rFonts w:asciiTheme="minorHAnsi" w:eastAsiaTheme="minorEastAsia" w:hAnsiTheme="minorHAnsi" w:cstheme="minorBidi"/>
                <w:kern w:val="2"/>
                <w:rtl/>
                <w14:ligatures w14:val="standardContextual"/>
              </w:rPr>
              <w:tab/>
            </w:r>
            <w:r w:rsidR="008A20AF" w:rsidRPr="003E3971">
              <w:rPr>
                <w:rStyle w:val="Hyperlink"/>
                <w:rtl/>
              </w:rPr>
              <w:t>צוותי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Toc137492181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0ABFC475" w14:textId="351D1D29" w:rsidR="008A20AF" w:rsidRDefault="00915C3B" w:rsidP="0084215F">
          <w:pPr>
            <w:pStyle w:val="TOC3"/>
            <w:rPr>
              <w:kern w:val="2"/>
              <w:rtl/>
              <w14:ligatures w14:val="standardContextual"/>
            </w:rPr>
          </w:pPr>
          <w:hyperlink w:anchor="_Toc137492182" w:history="1">
            <w:r w:rsidR="008A20AF" w:rsidRPr="003E3971">
              <w:rPr>
                <w:rStyle w:val="Hyperlink"/>
                <w:rtl/>
              </w:rPr>
              <w:t>4.2.1</w:t>
            </w:r>
            <w:r w:rsidR="008A20AF">
              <w:rPr>
                <w:kern w:val="2"/>
                <w:rtl/>
                <w14:ligatures w14:val="standardContextual"/>
              </w:rPr>
              <w:tab/>
            </w:r>
            <w:r w:rsidR="008A20AF" w:rsidRPr="003E3971">
              <w:rPr>
                <w:rStyle w:val="Hyperlink"/>
                <w:rtl/>
              </w:rPr>
              <w:t>כללי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Toc137492182 \h</w:instrText>
            </w:r>
            <w:r w:rsidR="008A20AF">
              <w:rPr>
                <w:webHidden/>
                <w:rtl/>
              </w:rPr>
              <w:instrText xml:space="preserve"> </w:instrText>
            </w:r>
            <w:r w:rsidR="008A20AF">
              <w:rPr>
                <w:webHidden/>
                <w:rtl/>
              </w:rPr>
            </w:r>
            <w:r w:rsidR="008A20AF">
              <w:rPr>
                <w:webHidden/>
                <w:rtl/>
              </w:rPr>
              <w:fldChar w:fldCharType="separate"/>
            </w:r>
            <w:r w:rsidR="008A20AF">
              <w:rPr>
                <w:webHidden/>
                <w:rtl/>
              </w:rPr>
              <w:t>128</w:t>
            </w:r>
            <w:r w:rsidR="008A20AF">
              <w:rPr>
                <w:webHidden/>
                <w:rtl/>
              </w:rPr>
              <w:fldChar w:fldCharType="end"/>
            </w:r>
          </w:hyperlink>
        </w:p>
        <w:p w14:paraId="79E07D04" w14:textId="3299E22C" w:rsidR="008A20AF" w:rsidRDefault="00915C3B" w:rsidP="0084215F">
          <w:pPr>
            <w:pStyle w:val="TOC3"/>
            <w:rPr>
              <w:kern w:val="2"/>
              <w:rtl/>
              <w14:ligatures w14:val="standardContextual"/>
            </w:rPr>
          </w:pPr>
          <w:hyperlink w:anchor="_Toc137492183" w:history="1">
            <w:r w:rsidR="008A20AF" w:rsidRPr="003E3971">
              <w:rPr>
                <w:rStyle w:val="Hyperlink"/>
                <w:rtl/>
              </w:rPr>
              <w:t>4.2.2</w:t>
            </w:r>
            <w:r w:rsidR="008A20AF">
              <w:rPr>
                <w:kern w:val="2"/>
                <w:rtl/>
                <w14:ligatures w14:val="standardContextual"/>
              </w:rPr>
              <w:tab/>
            </w:r>
            <w:r w:rsidR="008A20AF" w:rsidRPr="003E3971">
              <w:rPr>
                <w:rStyle w:val="Hyperlink"/>
                <w:rtl/>
              </w:rPr>
              <w:t>צוות התפעול והתחזוקה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Toc137492183 \h</w:instrText>
            </w:r>
            <w:r w:rsidR="008A20AF">
              <w:rPr>
                <w:webHidden/>
                <w:rtl/>
              </w:rPr>
              <w:instrText xml:space="preserve"> </w:instrText>
            </w:r>
            <w:r w:rsidR="008A20AF">
              <w:rPr>
                <w:webHidden/>
                <w:rtl/>
              </w:rPr>
            </w:r>
            <w:r w:rsidR="008A20AF">
              <w:rPr>
                <w:webHidden/>
                <w:rtl/>
              </w:rPr>
              <w:fldChar w:fldCharType="separate"/>
            </w:r>
            <w:r w:rsidR="008A20AF">
              <w:rPr>
                <w:webHidden/>
                <w:rtl/>
              </w:rPr>
              <w:t>133</w:t>
            </w:r>
            <w:r w:rsidR="008A20AF">
              <w:rPr>
                <w:webHidden/>
                <w:rtl/>
              </w:rPr>
              <w:fldChar w:fldCharType="end"/>
            </w:r>
          </w:hyperlink>
        </w:p>
        <w:p w14:paraId="3428EB5B" w14:textId="0DFED0EF" w:rsidR="008A20AF" w:rsidRDefault="00915C3B" w:rsidP="0084215F">
          <w:pPr>
            <w:pStyle w:val="TOC3"/>
            <w:rPr>
              <w:kern w:val="2"/>
              <w:rtl/>
              <w14:ligatures w14:val="standardContextual"/>
            </w:rPr>
          </w:pPr>
          <w:hyperlink w:anchor="_Toc137492184" w:history="1">
            <w:r w:rsidR="008A20AF" w:rsidRPr="003E3971">
              <w:rPr>
                <w:rStyle w:val="Hyperlink"/>
                <w:rtl/>
              </w:rPr>
              <w:t>4.2.3</w:t>
            </w:r>
            <w:r w:rsidR="008A20AF">
              <w:rPr>
                <w:kern w:val="2"/>
                <w:rtl/>
                <w14:ligatures w14:val="standardContextual"/>
              </w:rPr>
              <w:tab/>
            </w:r>
            <w:r w:rsidR="008A20AF" w:rsidRPr="003E3971">
              <w:rPr>
                <w:rStyle w:val="Hyperlink"/>
                <w:rtl/>
              </w:rPr>
              <w:t>צוות פרויקט השדרוג הטכנולוגי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Toc137492184 \h</w:instrText>
            </w:r>
            <w:r w:rsidR="008A20AF">
              <w:rPr>
                <w:webHidden/>
                <w:rtl/>
              </w:rPr>
              <w:instrText xml:space="preserve"> </w:instrText>
            </w:r>
            <w:r w:rsidR="008A20AF">
              <w:rPr>
                <w:webHidden/>
                <w:rtl/>
              </w:rPr>
            </w:r>
            <w:r w:rsidR="008A20AF">
              <w:rPr>
                <w:webHidden/>
                <w:rtl/>
              </w:rPr>
              <w:fldChar w:fldCharType="separate"/>
            </w:r>
            <w:r w:rsidR="008A20AF">
              <w:rPr>
                <w:webHidden/>
                <w:rtl/>
              </w:rPr>
              <w:t>135</w:t>
            </w:r>
            <w:r w:rsidR="008A20AF">
              <w:rPr>
                <w:webHidden/>
                <w:rtl/>
              </w:rPr>
              <w:fldChar w:fldCharType="end"/>
            </w:r>
          </w:hyperlink>
        </w:p>
        <w:p w14:paraId="20D9C0ED" w14:textId="2B11873C" w:rsidR="008A20AF" w:rsidRDefault="00915C3B" w:rsidP="0084215F">
          <w:pPr>
            <w:pStyle w:val="TOC3"/>
            <w:rPr>
              <w:kern w:val="2"/>
              <w:rtl/>
              <w14:ligatures w14:val="standardContextual"/>
            </w:rPr>
          </w:pPr>
          <w:hyperlink w:anchor="_Toc137492185" w:history="1">
            <w:r w:rsidR="008A20AF" w:rsidRPr="003E3971">
              <w:rPr>
                <w:rStyle w:val="Hyperlink"/>
                <w:rtl/>
              </w:rPr>
              <w:t>4.2.4</w:t>
            </w:r>
            <w:r w:rsidR="008A20AF">
              <w:rPr>
                <w:kern w:val="2"/>
                <w:rtl/>
                <w14:ligatures w14:val="standardContextual"/>
              </w:rPr>
              <w:tab/>
            </w:r>
            <w:r w:rsidR="008A20AF" w:rsidRPr="003E3971">
              <w:rPr>
                <w:rStyle w:val="Hyperlink"/>
                <w:rtl/>
              </w:rPr>
              <w:t>כישורים מינימאליים של צוות הספק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Toc137492185 \h</w:instrText>
            </w:r>
            <w:r w:rsidR="008A20AF">
              <w:rPr>
                <w:webHidden/>
                <w:rtl/>
              </w:rPr>
              <w:instrText xml:space="preserve"> </w:instrText>
            </w:r>
            <w:r w:rsidR="008A20AF">
              <w:rPr>
                <w:webHidden/>
                <w:rtl/>
              </w:rPr>
            </w:r>
            <w:r w:rsidR="008A20AF">
              <w:rPr>
                <w:webHidden/>
                <w:rtl/>
              </w:rPr>
              <w:fldChar w:fldCharType="separate"/>
            </w:r>
            <w:r w:rsidR="008A20AF">
              <w:rPr>
                <w:webHidden/>
                <w:rtl/>
              </w:rPr>
              <w:t>136</w:t>
            </w:r>
            <w:r w:rsidR="008A20AF">
              <w:rPr>
                <w:webHidden/>
                <w:rtl/>
              </w:rPr>
              <w:fldChar w:fldCharType="end"/>
            </w:r>
          </w:hyperlink>
        </w:p>
        <w:p w14:paraId="5CCB06C8" w14:textId="29CADF39" w:rsidR="008A20AF" w:rsidRDefault="00915C3B" w:rsidP="0084215F">
          <w:pPr>
            <w:pStyle w:val="TOC3"/>
            <w:rPr>
              <w:kern w:val="2"/>
              <w:rtl/>
              <w14:ligatures w14:val="standardContextual"/>
            </w:rPr>
          </w:pPr>
          <w:hyperlink w:anchor="_Toc137492186" w:history="1">
            <w:r w:rsidR="008A20AF" w:rsidRPr="003E3971">
              <w:rPr>
                <w:rStyle w:val="Hyperlink"/>
                <w:rtl/>
              </w:rPr>
              <w:t>4.2.5</w:t>
            </w:r>
            <w:r w:rsidR="008A20AF">
              <w:rPr>
                <w:kern w:val="2"/>
                <w:rtl/>
                <w14:ligatures w14:val="standardContextual"/>
              </w:rPr>
              <w:tab/>
            </w:r>
            <w:r w:rsidR="008A20AF" w:rsidRPr="003E3971">
              <w:rPr>
                <w:rStyle w:val="Hyperlink"/>
                <w:rtl/>
              </w:rPr>
              <w:t>איש קשר בכיר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Toc137492186 \h</w:instrText>
            </w:r>
            <w:r w:rsidR="008A20AF">
              <w:rPr>
                <w:webHidden/>
                <w:rtl/>
              </w:rPr>
              <w:instrText xml:space="preserve"> </w:instrText>
            </w:r>
            <w:r w:rsidR="008A20AF">
              <w:rPr>
                <w:webHidden/>
                <w:rtl/>
              </w:rPr>
            </w:r>
            <w:r w:rsidR="008A20AF">
              <w:rPr>
                <w:webHidden/>
                <w:rtl/>
              </w:rPr>
              <w:fldChar w:fldCharType="separate"/>
            </w:r>
            <w:r w:rsidR="008A20AF">
              <w:rPr>
                <w:webHidden/>
                <w:rtl/>
              </w:rPr>
              <w:t>147</w:t>
            </w:r>
            <w:r w:rsidR="008A20AF">
              <w:rPr>
                <w:webHidden/>
                <w:rtl/>
              </w:rPr>
              <w:fldChar w:fldCharType="end"/>
            </w:r>
          </w:hyperlink>
        </w:p>
        <w:p w14:paraId="73D019D1" w14:textId="6773D79C" w:rsidR="008A20AF" w:rsidRDefault="00915C3B" w:rsidP="0084215F">
          <w:pPr>
            <w:pStyle w:val="TOC2"/>
            <w:rPr>
              <w:rFonts w:asciiTheme="minorHAnsi" w:eastAsiaTheme="minorEastAsia" w:hAnsiTheme="minorHAnsi" w:cstheme="minorBidi"/>
              <w:kern w:val="2"/>
              <w:rtl/>
              <w14:ligatures w14:val="standardContextual"/>
            </w:rPr>
          </w:pPr>
          <w:hyperlink w:anchor="_Toc137492187" w:history="1">
            <w:r w:rsidR="008A20AF" w:rsidRPr="003E3971">
              <w:rPr>
                <w:rStyle w:val="Hyperlink"/>
                <w:rtl/>
              </w:rPr>
              <w:t>4.3</w:t>
            </w:r>
            <w:r w:rsidR="008A20AF">
              <w:rPr>
                <w:rFonts w:asciiTheme="minorHAnsi" w:eastAsiaTheme="minorEastAsia" w:hAnsiTheme="minorHAnsi" w:cstheme="minorBidi"/>
                <w:kern w:val="2"/>
                <w:rtl/>
                <w14:ligatures w14:val="standardContextual"/>
              </w:rPr>
              <w:tab/>
            </w:r>
            <w:r w:rsidR="008A20AF" w:rsidRPr="003E3971">
              <w:rPr>
                <w:rStyle w:val="Hyperlink"/>
                <w:rtl/>
              </w:rPr>
              <w:t>מימוש כולל של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Toc137492187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117B6E19" w14:textId="01EA93D8" w:rsidR="008A20AF" w:rsidRDefault="00915C3B" w:rsidP="0084215F">
          <w:pPr>
            <w:pStyle w:val="TOC3"/>
            <w:rPr>
              <w:kern w:val="2"/>
              <w:rtl/>
              <w14:ligatures w14:val="standardContextual"/>
            </w:rPr>
          </w:pPr>
          <w:hyperlink w:anchor="_Toc137492188" w:history="1">
            <w:r w:rsidR="008A20AF" w:rsidRPr="003E3971">
              <w:rPr>
                <w:rStyle w:val="Hyperlink"/>
                <w:rtl/>
              </w:rPr>
              <w:t>4.3.1</w:t>
            </w:r>
            <w:r w:rsidR="008A20AF">
              <w:rPr>
                <w:kern w:val="2"/>
                <w:rtl/>
                <w14:ligatures w14:val="standardContextual"/>
              </w:rPr>
              <w:tab/>
            </w:r>
            <w:r w:rsidR="008A20AF" w:rsidRPr="003E3971">
              <w:rPr>
                <w:rStyle w:val="Hyperlink"/>
                <w:rtl/>
              </w:rPr>
              <w:t>סוג הפתרון הכללי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Toc137492188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473B82A2" w14:textId="6BDEE34E" w:rsidR="008A20AF" w:rsidRDefault="00915C3B" w:rsidP="0084215F">
          <w:pPr>
            <w:pStyle w:val="TOC3"/>
            <w:rPr>
              <w:kern w:val="2"/>
              <w:rtl/>
              <w14:ligatures w14:val="standardContextual"/>
            </w:rPr>
          </w:pPr>
          <w:hyperlink w:anchor="_Toc137492189" w:history="1">
            <w:r w:rsidR="008A20AF" w:rsidRPr="003E3971">
              <w:rPr>
                <w:rStyle w:val="Hyperlink"/>
                <w:rtl/>
              </w:rPr>
              <w:t>4.3.2</w:t>
            </w:r>
            <w:r w:rsidR="008A20AF">
              <w:rPr>
                <w:kern w:val="2"/>
                <w:rtl/>
                <w14:ligatures w14:val="standardContextual"/>
              </w:rPr>
              <w:tab/>
            </w:r>
            <w:r w:rsidR="008A20AF" w:rsidRPr="003E3971">
              <w:rPr>
                <w:rStyle w:val="Hyperlink"/>
                <w:rtl/>
              </w:rPr>
              <w:t>הגורם המומלץ לביצוע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Toc137492189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10F5A9D" w14:textId="31702D40" w:rsidR="008A20AF" w:rsidRDefault="00915C3B" w:rsidP="0084215F">
          <w:pPr>
            <w:pStyle w:val="TOC3"/>
            <w:rPr>
              <w:kern w:val="2"/>
              <w:rtl/>
              <w14:ligatures w14:val="standardContextual"/>
            </w:rPr>
          </w:pPr>
          <w:hyperlink w:anchor="_Toc137492190" w:history="1">
            <w:r w:rsidR="008A20AF" w:rsidRPr="003E3971">
              <w:rPr>
                <w:rStyle w:val="Hyperlink"/>
                <w:rtl/>
              </w:rPr>
              <w:t>4.3.3</w:t>
            </w:r>
            <w:r w:rsidR="008A20AF">
              <w:rPr>
                <w:kern w:val="2"/>
                <w:rtl/>
                <w14:ligatures w14:val="standardContextual"/>
              </w:rPr>
              <w:tab/>
            </w:r>
            <w:r w:rsidR="008A20AF" w:rsidRPr="003E3971">
              <w:rPr>
                <w:rStyle w:val="Hyperlink"/>
                <w:rtl/>
              </w:rPr>
              <w:t>תוכנית החפיפה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Toc137492190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5142A1A" w14:textId="49E77767" w:rsidR="008A20AF" w:rsidRDefault="00915C3B" w:rsidP="0084215F">
          <w:pPr>
            <w:pStyle w:val="TOC3"/>
            <w:rPr>
              <w:kern w:val="2"/>
              <w:rtl/>
              <w14:ligatures w14:val="standardContextual"/>
            </w:rPr>
          </w:pPr>
          <w:hyperlink w:anchor="_Toc137492191" w:history="1">
            <w:r w:rsidR="008A20AF" w:rsidRPr="003E3971">
              <w:rPr>
                <w:rStyle w:val="Hyperlink"/>
                <w:rtl/>
              </w:rPr>
              <w:t>4.3.4</w:t>
            </w:r>
            <w:r w:rsidR="008A20AF">
              <w:rPr>
                <w:kern w:val="2"/>
                <w:rtl/>
                <w14:ligatures w14:val="standardContextual"/>
              </w:rPr>
              <w:tab/>
            </w:r>
            <w:r w:rsidR="008A20AF" w:rsidRPr="003E3971">
              <w:rPr>
                <w:rStyle w:val="Hyperlink"/>
                <w:rtl/>
              </w:rPr>
              <w:t>תוכנית פיתוח והקמה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Toc137492191 \h</w:instrText>
            </w:r>
            <w:r w:rsidR="008A20AF">
              <w:rPr>
                <w:webHidden/>
                <w:rtl/>
              </w:rPr>
              <w:instrText xml:space="preserve"> </w:instrText>
            </w:r>
            <w:r w:rsidR="008A20AF">
              <w:rPr>
                <w:webHidden/>
                <w:rtl/>
              </w:rPr>
            </w:r>
            <w:r w:rsidR="008A20AF">
              <w:rPr>
                <w:webHidden/>
                <w:rtl/>
              </w:rPr>
              <w:fldChar w:fldCharType="separate"/>
            </w:r>
            <w:r w:rsidR="008A20AF">
              <w:rPr>
                <w:webHidden/>
                <w:rtl/>
              </w:rPr>
              <w:t>149</w:t>
            </w:r>
            <w:r w:rsidR="008A20AF">
              <w:rPr>
                <w:webHidden/>
                <w:rtl/>
              </w:rPr>
              <w:fldChar w:fldCharType="end"/>
            </w:r>
          </w:hyperlink>
        </w:p>
        <w:p w14:paraId="01A004F6" w14:textId="77C4BCE3" w:rsidR="008A20AF" w:rsidRDefault="00915C3B" w:rsidP="0084215F">
          <w:pPr>
            <w:pStyle w:val="TOC3"/>
            <w:rPr>
              <w:kern w:val="2"/>
              <w:rtl/>
              <w14:ligatures w14:val="standardContextual"/>
            </w:rPr>
          </w:pPr>
          <w:hyperlink w:anchor="_Toc137492192" w:history="1">
            <w:r w:rsidR="008A20AF" w:rsidRPr="003E3971">
              <w:rPr>
                <w:rStyle w:val="Hyperlink"/>
                <w:rtl/>
              </w:rPr>
              <w:t>4.3.5</w:t>
            </w:r>
            <w:r w:rsidR="008A20AF">
              <w:rPr>
                <w:kern w:val="2"/>
                <w:rtl/>
                <w14:ligatures w14:val="standardContextual"/>
              </w:rPr>
              <w:tab/>
            </w:r>
            <w:r w:rsidR="008A20AF" w:rsidRPr="003E3971">
              <w:rPr>
                <w:rStyle w:val="Hyperlink"/>
                <w:rtl/>
              </w:rPr>
              <w:t>ניהול תוכנית העבודה הפרויקטאלית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Toc137492192 \h</w:instrText>
            </w:r>
            <w:r w:rsidR="008A20AF">
              <w:rPr>
                <w:webHidden/>
                <w:rtl/>
              </w:rPr>
              <w:instrText xml:space="preserve"> </w:instrText>
            </w:r>
            <w:r w:rsidR="008A20AF">
              <w:rPr>
                <w:webHidden/>
                <w:rtl/>
              </w:rPr>
            </w:r>
            <w:r w:rsidR="008A20AF">
              <w:rPr>
                <w:webHidden/>
                <w:rtl/>
              </w:rPr>
              <w:fldChar w:fldCharType="separate"/>
            </w:r>
            <w:r w:rsidR="008A20AF">
              <w:rPr>
                <w:webHidden/>
                <w:rtl/>
              </w:rPr>
              <w:t>154</w:t>
            </w:r>
            <w:r w:rsidR="008A20AF">
              <w:rPr>
                <w:webHidden/>
                <w:rtl/>
              </w:rPr>
              <w:fldChar w:fldCharType="end"/>
            </w:r>
          </w:hyperlink>
        </w:p>
        <w:p w14:paraId="72EAF8DA" w14:textId="22C48C07" w:rsidR="008A20AF" w:rsidRDefault="00915C3B" w:rsidP="0084215F">
          <w:pPr>
            <w:pStyle w:val="TOC3"/>
            <w:rPr>
              <w:kern w:val="2"/>
              <w:rtl/>
              <w14:ligatures w14:val="standardContextual"/>
            </w:rPr>
          </w:pPr>
          <w:hyperlink w:anchor="_Toc137492193" w:history="1">
            <w:r w:rsidR="008A20AF" w:rsidRPr="003E3971">
              <w:rPr>
                <w:rStyle w:val="Hyperlink"/>
                <w:rtl/>
              </w:rPr>
              <w:t>4.3.6</w:t>
            </w:r>
            <w:r w:rsidR="008A20AF">
              <w:rPr>
                <w:kern w:val="2"/>
                <w:rtl/>
                <w14:ligatures w14:val="standardContextual"/>
              </w:rPr>
              <w:tab/>
            </w:r>
            <w:r w:rsidR="008A20AF" w:rsidRPr="003E3971">
              <w:rPr>
                <w:rStyle w:val="Hyperlink"/>
                <w:rtl/>
              </w:rPr>
              <w:t>בנייה ותחזוקה של תוכנית ניהול סיכונים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Toc137492193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3B59B8D6" w14:textId="2959F285" w:rsidR="008A20AF" w:rsidRDefault="00915C3B" w:rsidP="0084215F">
          <w:pPr>
            <w:pStyle w:val="TOC2"/>
            <w:rPr>
              <w:rFonts w:asciiTheme="minorHAnsi" w:eastAsiaTheme="minorEastAsia" w:hAnsiTheme="minorHAnsi" w:cstheme="minorBidi"/>
              <w:kern w:val="2"/>
              <w:rtl/>
              <w14:ligatures w14:val="standardContextual"/>
            </w:rPr>
          </w:pPr>
          <w:hyperlink w:anchor="_Toc137492194" w:history="1">
            <w:r w:rsidR="008A20AF" w:rsidRPr="003E3971">
              <w:rPr>
                <w:rStyle w:val="Hyperlink"/>
                <w:rtl/>
              </w:rPr>
              <w:t>4.4</w:t>
            </w:r>
            <w:r w:rsidR="008A20AF">
              <w:rPr>
                <w:rFonts w:asciiTheme="minorHAnsi" w:eastAsiaTheme="minorEastAsia" w:hAnsiTheme="minorHAnsi" w:cstheme="minorBidi"/>
                <w:kern w:val="2"/>
                <w:rtl/>
                <w14:ligatures w14:val="standardContextual"/>
              </w:rPr>
              <w:tab/>
            </w:r>
            <w:r w:rsidR="008A20AF" w:rsidRPr="003E3971">
              <w:rPr>
                <w:rStyle w:val="Hyperlink"/>
                <w:rtl/>
              </w:rPr>
              <w:t>תפעול ותחזוקה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Toc137492194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7C14AF7F" w14:textId="70EEF40B" w:rsidR="008A20AF" w:rsidRDefault="00915C3B" w:rsidP="0084215F">
          <w:pPr>
            <w:pStyle w:val="TOC3"/>
            <w:rPr>
              <w:kern w:val="2"/>
              <w:rtl/>
              <w14:ligatures w14:val="standardContextual"/>
            </w:rPr>
          </w:pPr>
          <w:hyperlink w:anchor="_Toc137492195" w:history="1">
            <w:r w:rsidR="008A20AF" w:rsidRPr="003E3971">
              <w:rPr>
                <w:rStyle w:val="Hyperlink"/>
                <w:rtl/>
              </w:rPr>
              <w:t>4.4.1</w:t>
            </w:r>
            <w:r w:rsidR="008A20AF">
              <w:rPr>
                <w:kern w:val="2"/>
                <w:rtl/>
                <w14:ligatures w14:val="standardContextual"/>
              </w:rPr>
              <w:tab/>
            </w:r>
            <w:r w:rsidR="008A20AF" w:rsidRPr="003E3971">
              <w:rPr>
                <w:rStyle w:val="Hyperlink"/>
                <w:rtl/>
              </w:rPr>
              <w:t>תחזוקת היישום /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Toc137492195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409D9F76" w14:textId="10B92D85" w:rsidR="008A20AF" w:rsidRDefault="00915C3B" w:rsidP="0084215F">
          <w:pPr>
            <w:pStyle w:val="TOC3"/>
            <w:rPr>
              <w:kern w:val="2"/>
              <w:rtl/>
              <w14:ligatures w14:val="standardContextual"/>
            </w:rPr>
          </w:pPr>
          <w:hyperlink w:anchor="_Toc137492196" w:history="1">
            <w:r w:rsidR="008A20AF" w:rsidRPr="003E3971">
              <w:rPr>
                <w:rStyle w:val="Hyperlink"/>
                <w:rtl/>
              </w:rPr>
              <w:t>4.4.2</w:t>
            </w:r>
            <w:r w:rsidR="008A20AF">
              <w:rPr>
                <w:kern w:val="2"/>
                <w:rtl/>
                <w14:ligatures w14:val="standardContextual"/>
              </w:rPr>
              <w:tab/>
            </w:r>
            <w:r w:rsidR="008A20AF" w:rsidRPr="003E3971">
              <w:rPr>
                <w:rStyle w:val="Hyperlink"/>
                <w:rtl/>
              </w:rPr>
              <w:t xml:space="preserve">מוקד תמיכה </w:t>
            </w:r>
            <w:r w:rsidR="008A20AF" w:rsidRPr="003E3971">
              <w:rPr>
                <w:rStyle w:val="Hyperlink"/>
              </w:rPr>
              <w:t>(Help Desk)</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Toc137492196 \h</w:instrText>
            </w:r>
            <w:r w:rsidR="008A20AF">
              <w:rPr>
                <w:webHidden/>
                <w:rtl/>
              </w:rPr>
              <w:instrText xml:space="preserve"> </w:instrText>
            </w:r>
            <w:r w:rsidR="008A20AF">
              <w:rPr>
                <w:webHidden/>
                <w:rtl/>
              </w:rPr>
            </w:r>
            <w:r w:rsidR="008A20AF">
              <w:rPr>
                <w:webHidden/>
                <w:rtl/>
              </w:rPr>
              <w:fldChar w:fldCharType="separate"/>
            </w:r>
            <w:r w:rsidR="008A20AF">
              <w:rPr>
                <w:webHidden/>
                <w:rtl/>
              </w:rPr>
              <w:t>158</w:t>
            </w:r>
            <w:r w:rsidR="008A20AF">
              <w:rPr>
                <w:webHidden/>
                <w:rtl/>
              </w:rPr>
              <w:fldChar w:fldCharType="end"/>
            </w:r>
          </w:hyperlink>
        </w:p>
        <w:p w14:paraId="79FB4350" w14:textId="45B0578C" w:rsidR="008A20AF" w:rsidRDefault="00915C3B" w:rsidP="0084215F">
          <w:pPr>
            <w:pStyle w:val="TOC3"/>
            <w:rPr>
              <w:kern w:val="2"/>
              <w:rtl/>
              <w14:ligatures w14:val="standardContextual"/>
            </w:rPr>
          </w:pPr>
          <w:hyperlink w:anchor="_Toc137492197" w:history="1">
            <w:r w:rsidR="008A20AF" w:rsidRPr="003E3971">
              <w:rPr>
                <w:rStyle w:val="Hyperlink"/>
                <w:rtl/>
              </w:rPr>
              <w:t>4.4.3</w:t>
            </w:r>
            <w:r w:rsidR="008A20AF">
              <w:rPr>
                <w:kern w:val="2"/>
                <w:rtl/>
                <w14:ligatures w14:val="standardContextual"/>
              </w:rPr>
              <w:tab/>
            </w:r>
            <w:r w:rsidR="008A20AF" w:rsidRPr="003E3971">
              <w:rPr>
                <w:rStyle w:val="Hyperlink"/>
                <w:rtl/>
              </w:rPr>
              <w:t>ביצוע בקשות שירות, שינויים ושיפורים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Toc137492197 \h</w:instrText>
            </w:r>
            <w:r w:rsidR="008A20AF">
              <w:rPr>
                <w:webHidden/>
                <w:rtl/>
              </w:rPr>
              <w:instrText xml:space="preserve"> </w:instrText>
            </w:r>
            <w:r w:rsidR="008A20AF">
              <w:rPr>
                <w:webHidden/>
                <w:rtl/>
              </w:rPr>
            </w:r>
            <w:r w:rsidR="008A20AF">
              <w:rPr>
                <w:webHidden/>
                <w:rtl/>
              </w:rPr>
              <w:fldChar w:fldCharType="separate"/>
            </w:r>
            <w:r w:rsidR="008A20AF">
              <w:rPr>
                <w:webHidden/>
                <w:rtl/>
              </w:rPr>
              <w:t>159</w:t>
            </w:r>
            <w:r w:rsidR="008A20AF">
              <w:rPr>
                <w:webHidden/>
                <w:rtl/>
              </w:rPr>
              <w:fldChar w:fldCharType="end"/>
            </w:r>
          </w:hyperlink>
        </w:p>
        <w:p w14:paraId="37523EE9" w14:textId="3CB88DC8" w:rsidR="008A20AF" w:rsidRDefault="00915C3B" w:rsidP="0084215F">
          <w:pPr>
            <w:pStyle w:val="TOC3"/>
            <w:rPr>
              <w:kern w:val="2"/>
              <w:rtl/>
              <w14:ligatures w14:val="standardContextual"/>
            </w:rPr>
          </w:pPr>
          <w:hyperlink w:anchor="_Toc137492198" w:history="1">
            <w:r w:rsidR="008A20AF" w:rsidRPr="003E3971">
              <w:rPr>
                <w:rStyle w:val="Hyperlink"/>
                <w:rtl/>
              </w:rPr>
              <w:t>4.4.4</w:t>
            </w:r>
            <w:r w:rsidR="008A20AF">
              <w:rPr>
                <w:kern w:val="2"/>
                <w:rtl/>
                <w14:ligatures w14:val="standardContextual"/>
              </w:rPr>
              <w:tab/>
            </w:r>
            <w:r w:rsidR="008A20AF" w:rsidRPr="003E3971">
              <w:rPr>
                <w:rStyle w:val="Hyperlink"/>
                <w:rtl/>
              </w:rPr>
              <w:t>שירותי מומחה באמצעות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Toc137492198 \h</w:instrText>
            </w:r>
            <w:r w:rsidR="008A20AF">
              <w:rPr>
                <w:webHidden/>
                <w:rtl/>
              </w:rPr>
              <w:instrText xml:space="preserve"> </w:instrText>
            </w:r>
            <w:r w:rsidR="008A20AF">
              <w:rPr>
                <w:webHidden/>
                <w:rtl/>
              </w:rPr>
            </w:r>
            <w:r w:rsidR="008A20AF">
              <w:rPr>
                <w:webHidden/>
                <w:rtl/>
              </w:rPr>
              <w:fldChar w:fldCharType="separate"/>
            </w:r>
            <w:r w:rsidR="008A20AF">
              <w:rPr>
                <w:webHidden/>
                <w:rtl/>
              </w:rPr>
              <w:t>163</w:t>
            </w:r>
            <w:r w:rsidR="008A20AF">
              <w:rPr>
                <w:webHidden/>
                <w:rtl/>
              </w:rPr>
              <w:fldChar w:fldCharType="end"/>
            </w:r>
          </w:hyperlink>
        </w:p>
        <w:p w14:paraId="69444B61" w14:textId="11933158" w:rsidR="008A20AF" w:rsidRDefault="00915C3B" w:rsidP="0084215F">
          <w:pPr>
            <w:pStyle w:val="TOC3"/>
            <w:rPr>
              <w:kern w:val="2"/>
              <w:rtl/>
              <w14:ligatures w14:val="standardContextual"/>
            </w:rPr>
          </w:pPr>
          <w:hyperlink w:anchor="_Toc137492199" w:history="1">
            <w:r w:rsidR="008A20AF" w:rsidRPr="003E3971">
              <w:rPr>
                <w:rStyle w:val="Hyperlink"/>
                <w:rtl/>
              </w:rPr>
              <w:t>4.4.5</w:t>
            </w:r>
            <w:r w:rsidR="008A20AF">
              <w:rPr>
                <w:kern w:val="2"/>
                <w:rtl/>
                <w14:ligatures w14:val="standardContextual"/>
              </w:rPr>
              <w:tab/>
            </w:r>
            <w:r w:rsidR="008A20AF" w:rsidRPr="003E3971">
              <w:rPr>
                <w:rStyle w:val="Hyperlink"/>
                <w:rtl/>
              </w:rPr>
              <w:t>שמירה על עדכניות טכנולוגית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Toc137492199 \h</w:instrText>
            </w:r>
            <w:r w:rsidR="008A20AF">
              <w:rPr>
                <w:webHidden/>
                <w:rtl/>
              </w:rPr>
              <w:instrText xml:space="preserve"> </w:instrText>
            </w:r>
            <w:r w:rsidR="008A20AF">
              <w:rPr>
                <w:webHidden/>
                <w:rtl/>
              </w:rPr>
            </w:r>
            <w:r w:rsidR="008A20AF">
              <w:rPr>
                <w:webHidden/>
                <w:rtl/>
              </w:rPr>
              <w:fldChar w:fldCharType="separate"/>
            </w:r>
            <w:r w:rsidR="008A20AF">
              <w:rPr>
                <w:webHidden/>
                <w:rtl/>
              </w:rPr>
              <w:t>164</w:t>
            </w:r>
            <w:r w:rsidR="008A20AF">
              <w:rPr>
                <w:webHidden/>
                <w:rtl/>
              </w:rPr>
              <w:fldChar w:fldCharType="end"/>
            </w:r>
          </w:hyperlink>
        </w:p>
        <w:p w14:paraId="7C0CC72A" w14:textId="6AF0D2FA" w:rsidR="008A20AF" w:rsidRDefault="00915C3B" w:rsidP="0084215F">
          <w:pPr>
            <w:pStyle w:val="TOC3"/>
            <w:rPr>
              <w:kern w:val="2"/>
              <w:rtl/>
              <w14:ligatures w14:val="standardContextual"/>
            </w:rPr>
          </w:pPr>
          <w:hyperlink w:anchor="_Toc137492200" w:history="1">
            <w:r w:rsidR="008A20AF" w:rsidRPr="003E3971">
              <w:rPr>
                <w:rStyle w:val="Hyperlink"/>
                <w:rtl/>
              </w:rPr>
              <w:t>4.4.6</w:t>
            </w:r>
            <w:r w:rsidR="008A20AF">
              <w:rPr>
                <w:kern w:val="2"/>
                <w:rtl/>
                <w14:ligatures w14:val="standardContextual"/>
              </w:rPr>
              <w:tab/>
            </w:r>
            <w:r w:rsidR="008A20AF" w:rsidRPr="003E3971">
              <w:rPr>
                <w:rStyle w:val="Hyperlink"/>
                <w:rtl/>
              </w:rPr>
              <w:t>שירותי הדרכה והטמעה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Toc137492200 \h</w:instrText>
            </w:r>
            <w:r w:rsidR="008A20AF">
              <w:rPr>
                <w:webHidden/>
                <w:rtl/>
              </w:rPr>
              <w:instrText xml:space="preserve"> </w:instrText>
            </w:r>
            <w:r w:rsidR="008A20AF">
              <w:rPr>
                <w:webHidden/>
                <w:rtl/>
              </w:rPr>
            </w:r>
            <w:r w:rsidR="008A20AF">
              <w:rPr>
                <w:webHidden/>
                <w:rtl/>
              </w:rPr>
              <w:fldChar w:fldCharType="separate"/>
            </w:r>
            <w:r w:rsidR="008A20AF">
              <w:rPr>
                <w:webHidden/>
                <w:rtl/>
              </w:rPr>
              <w:t>167</w:t>
            </w:r>
            <w:r w:rsidR="008A20AF">
              <w:rPr>
                <w:webHidden/>
                <w:rtl/>
              </w:rPr>
              <w:fldChar w:fldCharType="end"/>
            </w:r>
          </w:hyperlink>
        </w:p>
        <w:p w14:paraId="11418AED" w14:textId="1767403E" w:rsidR="008A20AF" w:rsidRDefault="00915C3B" w:rsidP="0084215F">
          <w:pPr>
            <w:pStyle w:val="TOC3"/>
            <w:rPr>
              <w:kern w:val="2"/>
              <w:rtl/>
              <w14:ligatures w14:val="standardContextual"/>
            </w:rPr>
          </w:pPr>
          <w:hyperlink w:anchor="_Toc137492201" w:history="1">
            <w:r w:rsidR="008A20AF" w:rsidRPr="003E3971">
              <w:rPr>
                <w:rStyle w:val="Hyperlink"/>
                <w:rtl/>
              </w:rPr>
              <w:t>4.4.7</w:t>
            </w:r>
            <w:r w:rsidR="008A20AF">
              <w:rPr>
                <w:kern w:val="2"/>
                <w:rtl/>
                <w14:ligatures w14:val="standardContextual"/>
              </w:rPr>
              <w:tab/>
            </w:r>
            <w:r w:rsidR="008A20AF" w:rsidRPr="003E3971">
              <w:rPr>
                <w:rStyle w:val="Hyperlink"/>
                <w:rtl/>
              </w:rPr>
              <w:t xml:space="preserve">תכנון קיבולת - </w:t>
            </w:r>
            <w:r w:rsidR="008A20AF" w:rsidRPr="003E3971">
              <w:rPr>
                <w:rStyle w:val="Hyperlink"/>
              </w:rPr>
              <w:t>Capacity Planning</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Toc137492201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1A7B5288" w14:textId="434ACD79" w:rsidR="008A20AF" w:rsidRDefault="00915C3B" w:rsidP="0084215F">
          <w:pPr>
            <w:pStyle w:val="TOC3"/>
            <w:rPr>
              <w:kern w:val="2"/>
              <w:rtl/>
              <w14:ligatures w14:val="standardContextual"/>
            </w:rPr>
          </w:pPr>
          <w:hyperlink w:anchor="_Toc137492202" w:history="1">
            <w:r w:rsidR="008A20AF" w:rsidRPr="003E3971">
              <w:rPr>
                <w:rStyle w:val="Hyperlink"/>
                <w:rtl/>
              </w:rPr>
              <w:t>4.4.8</w:t>
            </w:r>
            <w:r w:rsidR="008A20AF">
              <w:rPr>
                <w:kern w:val="2"/>
                <w:rtl/>
                <w14:ligatures w14:val="standardContextual"/>
              </w:rPr>
              <w:tab/>
            </w:r>
            <w:r w:rsidR="008A20AF" w:rsidRPr="003E3971">
              <w:rPr>
                <w:rStyle w:val="Hyperlink"/>
              </w:rPr>
              <w:t>FinOps</w:t>
            </w:r>
            <w:r w:rsidR="008A20AF" w:rsidRPr="003E3971">
              <w:rPr>
                <w:rStyle w:val="Hyperlink"/>
                <w:rtl/>
              </w:rPr>
              <w:t xml:space="preserve"> - שירות אופציונאלי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Toc137492202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0819FA3C" w14:textId="7AAFD4F5" w:rsidR="008A20AF" w:rsidRDefault="00915C3B" w:rsidP="0084215F">
          <w:pPr>
            <w:pStyle w:val="TOC3"/>
            <w:rPr>
              <w:kern w:val="2"/>
              <w:rtl/>
              <w14:ligatures w14:val="standardContextual"/>
            </w:rPr>
          </w:pPr>
          <w:hyperlink w:anchor="_Toc137492203" w:history="1">
            <w:r w:rsidR="008A20AF" w:rsidRPr="003E3971">
              <w:rPr>
                <w:rStyle w:val="Hyperlink"/>
                <w:rtl/>
              </w:rPr>
              <w:t>4.4.9</w:t>
            </w:r>
            <w:r w:rsidR="008A20AF">
              <w:rPr>
                <w:kern w:val="2"/>
                <w:rtl/>
                <w14:ligatures w14:val="standardContextual"/>
              </w:rPr>
              <w:tab/>
            </w:r>
            <w:r w:rsidR="008A20AF" w:rsidRPr="003E3971">
              <w:rPr>
                <w:rStyle w:val="Hyperlink"/>
                <w:rtl/>
              </w:rPr>
              <w:t>בנייה ותחזוקה של תוכנית עבודה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Toc137492203 \h</w:instrText>
            </w:r>
            <w:r w:rsidR="008A20AF">
              <w:rPr>
                <w:webHidden/>
                <w:rtl/>
              </w:rPr>
              <w:instrText xml:space="preserve"> </w:instrText>
            </w:r>
            <w:r w:rsidR="008A20AF">
              <w:rPr>
                <w:webHidden/>
                <w:rtl/>
              </w:rPr>
            </w:r>
            <w:r w:rsidR="008A20AF">
              <w:rPr>
                <w:webHidden/>
                <w:rtl/>
              </w:rPr>
              <w:fldChar w:fldCharType="separate"/>
            </w:r>
            <w:r w:rsidR="008A20AF">
              <w:rPr>
                <w:webHidden/>
                <w:rtl/>
              </w:rPr>
              <w:t>169</w:t>
            </w:r>
            <w:r w:rsidR="008A20AF">
              <w:rPr>
                <w:webHidden/>
                <w:rtl/>
              </w:rPr>
              <w:fldChar w:fldCharType="end"/>
            </w:r>
          </w:hyperlink>
        </w:p>
        <w:p w14:paraId="67A18691" w14:textId="7DD1D4E8" w:rsidR="008A20AF" w:rsidRDefault="00915C3B" w:rsidP="0084215F">
          <w:pPr>
            <w:pStyle w:val="TOC2"/>
            <w:rPr>
              <w:rFonts w:asciiTheme="minorHAnsi" w:eastAsiaTheme="minorEastAsia" w:hAnsiTheme="minorHAnsi" w:cstheme="minorBidi"/>
              <w:kern w:val="2"/>
              <w:rtl/>
              <w14:ligatures w14:val="standardContextual"/>
            </w:rPr>
          </w:pPr>
          <w:hyperlink w:anchor="_Toc137492204" w:history="1">
            <w:r w:rsidR="008A20AF" w:rsidRPr="003E3971">
              <w:rPr>
                <w:rStyle w:val="Hyperlink"/>
                <w:rtl/>
              </w:rPr>
              <w:t>4.5</w:t>
            </w:r>
            <w:r w:rsidR="008A20AF">
              <w:rPr>
                <w:rFonts w:asciiTheme="minorHAnsi" w:eastAsiaTheme="minorEastAsia" w:hAnsiTheme="minorHAnsi" w:cstheme="minorBidi"/>
                <w:kern w:val="2"/>
                <w:rtl/>
                <w14:ligatures w14:val="standardContextual"/>
              </w:rPr>
              <w:tab/>
            </w:r>
            <w:r w:rsidR="008A20AF" w:rsidRPr="003E3971">
              <w:rPr>
                <w:rStyle w:val="Hyperlink"/>
                <w:rtl/>
              </w:rPr>
              <w:t xml:space="preserve">הסכם רמת שירות – </w:t>
            </w:r>
            <w:r w:rsidR="008A20AF" w:rsidRPr="003E3971">
              <w:rPr>
                <w:rStyle w:val="Hyperlink"/>
              </w:rPr>
              <w:t>SLA</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Toc137492204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AB46069" w14:textId="2BC851F4" w:rsidR="008A20AF" w:rsidRDefault="00915C3B" w:rsidP="0084215F">
          <w:pPr>
            <w:pStyle w:val="TOC3"/>
            <w:rPr>
              <w:kern w:val="2"/>
              <w:rtl/>
              <w14:ligatures w14:val="standardContextual"/>
            </w:rPr>
          </w:pPr>
          <w:hyperlink w:anchor="_Toc137492205" w:history="1">
            <w:r w:rsidR="008A20AF" w:rsidRPr="003E3971">
              <w:rPr>
                <w:rStyle w:val="Hyperlink"/>
                <w:rtl/>
              </w:rPr>
              <w:t>4.5.1</w:t>
            </w:r>
            <w:r w:rsidR="008A20AF">
              <w:rPr>
                <w:kern w:val="2"/>
                <w:rtl/>
                <w14:ligatures w14:val="standardContextual"/>
              </w:rPr>
              <w:tab/>
            </w:r>
            <w:r w:rsidR="008A20AF" w:rsidRPr="003E3971">
              <w:rPr>
                <w:rStyle w:val="Hyperlink"/>
                <w:rtl/>
              </w:rPr>
              <w:t>מדדי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Toc137492205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4E38006" w14:textId="31A2CF07" w:rsidR="008A20AF" w:rsidRDefault="00915C3B" w:rsidP="0084215F">
          <w:pPr>
            <w:pStyle w:val="TOC3"/>
            <w:rPr>
              <w:kern w:val="2"/>
              <w:rtl/>
              <w14:ligatures w14:val="standardContextual"/>
            </w:rPr>
          </w:pPr>
          <w:hyperlink w:anchor="_Toc137492206" w:history="1">
            <w:r w:rsidR="008A20AF" w:rsidRPr="003E3971">
              <w:rPr>
                <w:rStyle w:val="Hyperlink"/>
                <w:rtl/>
              </w:rPr>
              <w:t>4.5.2</w:t>
            </w:r>
            <w:r w:rsidR="008A20AF">
              <w:rPr>
                <w:kern w:val="2"/>
                <w:rtl/>
                <w14:ligatures w14:val="standardContextual"/>
              </w:rPr>
              <w:tab/>
            </w:r>
            <w:r w:rsidR="008A20AF" w:rsidRPr="003E3971">
              <w:rPr>
                <w:rStyle w:val="Hyperlink"/>
                <w:rtl/>
              </w:rPr>
              <w:t>חישוב ציון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Toc137492206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16B344E4" w14:textId="2D6665EE" w:rsidR="008A20AF" w:rsidRDefault="00915C3B" w:rsidP="0084215F">
          <w:pPr>
            <w:pStyle w:val="TOC3"/>
            <w:rPr>
              <w:kern w:val="2"/>
              <w:rtl/>
              <w14:ligatures w14:val="standardContextual"/>
            </w:rPr>
          </w:pPr>
          <w:hyperlink w:anchor="_Toc137492207" w:history="1">
            <w:r w:rsidR="008A20AF" w:rsidRPr="003E3971">
              <w:rPr>
                <w:rStyle w:val="Hyperlink"/>
                <w:rtl/>
              </w:rPr>
              <w:t>4.5.3</w:t>
            </w:r>
            <w:r w:rsidR="008A20AF">
              <w:rPr>
                <w:kern w:val="2"/>
                <w:rtl/>
                <w14:ligatures w14:val="standardContextual"/>
              </w:rPr>
              <w:tab/>
            </w:r>
            <w:r w:rsidR="008A20AF" w:rsidRPr="003E3971">
              <w:rPr>
                <w:rStyle w:val="Hyperlink"/>
                <w:rtl/>
              </w:rPr>
              <w:t>הפרת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Toc137492207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7666A914" w14:textId="775B6934" w:rsidR="008A20AF" w:rsidRDefault="00915C3B" w:rsidP="0084215F">
          <w:pPr>
            <w:pStyle w:val="TOC3"/>
            <w:rPr>
              <w:kern w:val="2"/>
              <w:rtl/>
              <w14:ligatures w14:val="standardContextual"/>
            </w:rPr>
          </w:pPr>
          <w:hyperlink w:anchor="_Toc137492208" w:history="1">
            <w:r w:rsidR="008A20AF" w:rsidRPr="003E3971">
              <w:rPr>
                <w:rStyle w:val="Hyperlink"/>
                <w:rtl/>
              </w:rPr>
              <w:t>4.5.4</w:t>
            </w:r>
            <w:r w:rsidR="008A20AF">
              <w:rPr>
                <w:kern w:val="2"/>
                <w:rtl/>
                <w14:ligatures w14:val="standardContextual"/>
              </w:rPr>
              <w:tab/>
            </w:r>
            <w:r w:rsidR="008A20AF" w:rsidRPr="003E3971">
              <w:rPr>
                <w:rStyle w:val="Hyperlink"/>
                <w:rtl/>
              </w:rPr>
              <w:t>מנגנון אכיפה להסכם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Toc137492208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5B7164B1" w14:textId="14337C0E" w:rsidR="008A20AF" w:rsidRDefault="00915C3B" w:rsidP="0084215F">
          <w:pPr>
            <w:pStyle w:val="TOC3"/>
            <w:rPr>
              <w:kern w:val="2"/>
              <w:rtl/>
              <w14:ligatures w14:val="standardContextual"/>
            </w:rPr>
          </w:pPr>
          <w:hyperlink w:anchor="_Toc137492209" w:history="1">
            <w:r w:rsidR="008A20AF" w:rsidRPr="003E3971">
              <w:rPr>
                <w:rStyle w:val="Hyperlink"/>
                <w:rtl/>
              </w:rPr>
              <w:t>4.5.5</w:t>
            </w:r>
            <w:r w:rsidR="008A20AF">
              <w:rPr>
                <w:kern w:val="2"/>
                <w:rtl/>
                <w14:ligatures w14:val="standardContextual"/>
              </w:rPr>
              <w:tab/>
            </w:r>
            <w:r w:rsidR="008A20AF" w:rsidRPr="003E3971">
              <w:rPr>
                <w:rStyle w:val="Hyperlink"/>
                <w:rtl/>
              </w:rPr>
              <w:t>עדכון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Toc137492209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2830C107" w14:textId="2B3D8688" w:rsidR="008A20AF" w:rsidRDefault="00915C3B" w:rsidP="0084215F">
          <w:pPr>
            <w:pStyle w:val="TOC3"/>
            <w:rPr>
              <w:kern w:val="2"/>
              <w:rtl/>
              <w14:ligatures w14:val="standardContextual"/>
            </w:rPr>
          </w:pPr>
          <w:hyperlink w:anchor="_Toc137492210" w:history="1">
            <w:r w:rsidR="008A20AF" w:rsidRPr="003E3971">
              <w:rPr>
                <w:rStyle w:val="Hyperlink"/>
                <w:rtl/>
              </w:rPr>
              <w:t>4.5.6</w:t>
            </w:r>
            <w:r w:rsidR="008A20AF">
              <w:rPr>
                <w:kern w:val="2"/>
                <w:rtl/>
                <w14:ligatures w14:val="standardContextual"/>
              </w:rPr>
              <w:tab/>
            </w:r>
            <w:r w:rsidR="008A20AF" w:rsidRPr="003E3971">
              <w:rPr>
                <w:rStyle w:val="Hyperlink"/>
                <w:rtl/>
              </w:rPr>
              <w:t>כלים ושיטות למדידת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Toc137492210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716A0481" w14:textId="3B293852" w:rsidR="008A20AF" w:rsidRDefault="00915C3B" w:rsidP="0084215F">
          <w:pPr>
            <w:pStyle w:val="TOC3"/>
            <w:rPr>
              <w:kern w:val="2"/>
              <w:rtl/>
              <w14:ligatures w14:val="standardContextual"/>
            </w:rPr>
          </w:pPr>
          <w:hyperlink w:anchor="_Toc137492211" w:history="1">
            <w:r w:rsidR="008A20AF" w:rsidRPr="003E3971">
              <w:rPr>
                <w:rStyle w:val="Hyperlink"/>
                <w:rtl/>
              </w:rPr>
              <w:t>4.5.7</w:t>
            </w:r>
            <w:r w:rsidR="008A20AF">
              <w:rPr>
                <w:kern w:val="2"/>
                <w:rtl/>
                <w14:ligatures w14:val="standardContextual"/>
              </w:rPr>
              <w:tab/>
            </w:r>
            <w:r w:rsidR="008A20AF" w:rsidRPr="003E3971">
              <w:rPr>
                <w:rStyle w:val="Hyperlink"/>
                <w:rtl/>
              </w:rPr>
              <w:t>שביעות רצון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Toc137492211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0B3BB656" w14:textId="43D513AE" w:rsidR="008A20AF" w:rsidRDefault="00915C3B" w:rsidP="0084215F">
          <w:pPr>
            <w:pStyle w:val="TOC3"/>
            <w:rPr>
              <w:kern w:val="2"/>
              <w:rtl/>
              <w14:ligatures w14:val="standardContextual"/>
            </w:rPr>
          </w:pPr>
          <w:hyperlink w:anchor="_Toc137492212" w:history="1">
            <w:r w:rsidR="008A20AF" w:rsidRPr="003E3971">
              <w:rPr>
                <w:rStyle w:val="Hyperlink"/>
                <w:rtl/>
              </w:rPr>
              <w:t>4.5.8</w:t>
            </w:r>
            <w:r w:rsidR="008A20AF">
              <w:rPr>
                <w:kern w:val="2"/>
                <w:rtl/>
                <w14:ligatures w14:val="standardContextual"/>
              </w:rPr>
              <w:tab/>
            </w:r>
            <w:r w:rsidR="008A20AF" w:rsidRPr="003E3971">
              <w:rPr>
                <w:rStyle w:val="Hyperlink"/>
                <w:rtl/>
              </w:rPr>
              <w:t>תהליך הפקת לקחים ושיפור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Toc137492212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0CCEC342" w14:textId="6710B8FE" w:rsidR="008A20AF" w:rsidRDefault="00915C3B" w:rsidP="0084215F">
          <w:pPr>
            <w:pStyle w:val="TOC2"/>
            <w:rPr>
              <w:rFonts w:asciiTheme="minorHAnsi" w:eastAsiaTheme="minorEastAsia" w:hAnsiTheme="minorHAnsi" w:cstheme="minorBidi"/>
              <w:kern w:val="2"/>
              <w:rtl/>
              <w14:ligatures w14:val="standardContextual"/>
            </w:rPr>
          </w:pPr>
          <w:hyperlink w:anchor="_Toc137492213" w:history="1">
            <w:r w:rsidR="008A20AF" w:rsidRPr="003E3971">
              <w:rPr>
                <w:rStyle w:val="Hyperlink"/>
                <w:rtl/>
              </w:rPr>
              <w:t>4.6</w:t>
            </w:r>
            <w:r w:rsidR="008A20AF">
              <w:rPr>
                <w:rFonts w:asciiTheme="minorHAnsi" w:eastAsiaTheme="minorEastAsia" w:hAnsiTheme="minorHAnsi" w:cstheme="minorBidi"/>
                <w:kern w:val="2"/>
                <w:rtl/>
                <w14:ligatures w14:val="standardContextual"/>
              </w:rPr>
              <w:tab/>
            </w:r>
            <w:r w:rsidR="008A20AF" w:rsidRPr="003E3971">
              <w:rPr>
                <w:rStyle w:val="Hyperlink"/>
                <w:rtl/>
              </w:rPr>
              <w:t>אינדקס תיעוד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Toc137492213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73256F6C" w14:textId="15F64C06" w:rsidR="008A20AF" w:rsidRDefault="00915C3B" w:rsidP="0084215F">
          <w:pPr>
            <w:pStyle w:val="TOC2"/>
            <w:rPr>
              <w:rFonts w:asciiTheme="minorHAnsi" w:eastAsiaTheme="minorEastAsia" w:hAnsiTheme="minorHAnsi" w:cstheme="minorBidi"/>
              <w:kern w:val="2"/>
              <w:rtl/>
              <w14:ligatures w14:val="standardContextual"/>
            </w:rPr>
          </w:pPr>
          <w:hyperlink w:anchor="_Toc137492214" w:history="1">
            <w:r w:rsidR="008A20AF" w:rsidRPr="003E3971">
              <w:rPr>
                <w:rStyle w:val="Hyperlink"/>
                <w:rtl/>
              </w:rPr>
              <w:t>4.7</w:t>
            </w:r>
            <w:r w:rsidR="008A20AF">
              <w:rPr>
                <w:rFonts w:asciiTheme="minorHAnsi" w:eastAsiaTheme="minorEastAsia" w:hAnsiTheme="minorHAnsi" w:cstheme="minorBidi"/>
                <w:kern w:val="2"/>
                <w:rtl/>
                <w14:ligatures w14:val="standardContextual"/>
              </w:rPr>
              <w:tab/>
            </w:r>
            <w:r w:rsidR="008A20AF" w:rsidRPr="003E3971">
              <w:rPr>
                <w:rStyle w:val="Hyperlink"/>
                <w:rtl/>
              </w:rPr>
              <w:t>השתלבות בארגון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Toc137492214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7E308821" w14:textId="73DA3B9B" w:rsidR="008A20AF" w:rsidRDefault="00915C3B" w:rsidP="0084215F">
          <w:pPr>
            <w:pStyle w:val="TOC3"/>
            <w:rPr>
              <w:kern w:val="2"/>
              <w:rtl/>
              <w14:ligatures w14:val="standardContextual"/>
            </w:rPr>
          </w:pPr>
          <w:hyperlink w:anchor="_Toc137492215" w:history="1">
            <w:r w:rsidR="008A20AF" w:rsidRPr="003E3971">
              <w:rPr>
                <w:rStyle w:val="Hyperlink"/>
                <w:rtl/>
              </w:rPr>
              <w:t>4.7.1</w:t>
            </w:r>
            <w:r w:rsidR="008A20AF">
              <w:rPr>
                <w:kern w:val="2"/>
                <w:rtl/>
                <w14:ligatures w14:val="standardContextual"/>
              </w:rPr>
              <w:tab/>
            </w:r>
            <w:r w:rsidR="008A20AF" w:rsidRPr="003E3971">
              <w:rPr>
                <w:rStyle w:val="Hyperlink"/>
                <w:rtl/>
              </w:rPr>
              <w:t>ועדות משותפות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Toc137492215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26E34A9B" w14:textId="56CFBBAE" w:rsidR="008A20AF" w:rsidRDefault="00915C3B" w:rsidP="0084215F">
          <w:pPr>
            <w:pStyle w:val="TOC2"/>
            <w:rPr>
              <w:rFonts w:asciiTheme="minorHAnsi" w:eastAsiaTheme="minorEastAsia" w:hAnsiTheme="minorHAnsi" w:cstheme="minorBidi"/>
              <w:kern w:val="2"/>
              <w:rtl/>
              <w14:ligatures w14:val="standardContextual"/>
            </w:rPr>
          </w:pPr>
          <w:hyperlink w:anchor="_Toc137492216" w:history="1">
            <w:r w:rsidR="008A20AF" w:rsidRPr="003E3971">
              <w:rPr>
                <w:rStyle w:val="Hyperlink"/>
                <w:rtl/>
              </w:rPr>
              <w:t>4.8</w:t>
            </w:r>
            <w:r w:rsidR="008A20AF">
              <w:rPr>
                <w:rFonts w:asciiTheme="minorHAnsi" w:eastAsiaTheme="minorEastAsia" w:hAnsiTheme="minorHAnsi" w:cstheme="minorBidi"/>
                <w:kern w:val="2"/>
                <w:rtl/>
                <w14:ligatures w14:val="standardContextual"/>
              </w:rPr>
              <w:tab/>
            </w:r>
            <w:r w:rsidR="008A20AF" w:rsidRPr="003E3971">
              <w:rPr>
                <w:rStyle w:val="Hyperlink"/>
                <w:rtl/>
              </w:rPr>
              <w:t>הערכה וניהול סיכונים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Toc137492216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78B1F672" w14:textId="1AF6AFAE"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217" w:history="1">
            <w:r w:rsidR="008A20AF" w:rsidRPr="003E3971">
              <w:rPr>
                <w:rStyle w:val="Hyperlink"/>
                <w:rtl/>
              </w:rPr>
              <w:t>4.9</w:t>
            </w:r>
            <w:r w:rsidR="008A20AF">
              <w:rPr>
                <w:rFonts w:asciiTheme="minorHAnsi" w:eastAsiaTheme="minorEastAsia" w:hAnsiTheme="minorHAnsi" w:cstheme="minorBidi"/>
                <w:kern w:val="2"/>
                <w:rtl/>
                <w14:ligatures w14:val="standardContextual"/>
              </w:rPr>
              <w:tab/>
            </w:r>
            <w:r w:rsidR="008A20AF" w:rsidRPr="003E3971">
              <w:rPr>
                <w:rStyle w:val="Hyperlink"/>
                <w:rtl/>
              </w:rPr>
              <w:t>היפרדות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Toc137492217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5E4860F5" w14:textId="1D3BFBDC" w:rsidR="008A20AF" w:rsidRDefault="00915C3B">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218" w:history="1">
            <w:r w:rsidR="008A20AF" w:rsidRPr="003E3971">
              <w:rPr>
                <w:rStyle w:val="Hyperlink"/>
                <w:rtl/>
              </w:rPr>
              <w:t>5</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Toc137492218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19BC866D" w14:textId="33E662E7" w:rsidR="008A20AF" w:rsidRDefault="00915C3B" w:rsidP="0084215F">
          <w:pPr>
            <w:pStyle w:val="TOC2"/>
            <w:rPr>
              <w:rFonts w:asciiTheme="minorHAnsi" w:eastAsiaTheme="minorEastAsia" w:hAnsiTheme="minorHAnsi" w:cstheme="minorBidi"/>
              <w:kern w:val="2"/>
              <w:rtl/>
              <w14:ligatures w14:val="standardContextual"/>
            </w:rPr>
          </w:pPr>
          <w:hyperlink w:anchor="_Toc137492219" w:history="1">
            <w:r w:rsidR="008A20AF" w:rsidRPr="003E3971">
              <w:rPr>
                <w:rStyle w:val="Hyperlink"/>
              </w:rPr>
              <w:t>5.0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Toc137492219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707DBAE4" w14:textId="786218D3" w:rsidR="008A20AF" w:rsidRDefault="00915C3B" w:rsidP="0084215F">
          <w:pPr>
            <w:pStyle w:val="TOC3"/>
            <w:rPr>
              <w:kern w:val="2"/>
              <w:rtl/>
              <w14:ligatures w14:val="standardContextual"/>
            </w:rPr>
          </w:pPr>
          <w:hyperlink w:anchor="_Toc137492220" w:history="1">
            <w:r w:rsidR="008A20AF" w:rsidRPr="003E3971">
              <w:rPr>
                <w:rStyle w:val="Hyperlink"/>
                <w:rtl/>
              </w:rPr>
              <w:t>5.0.1</w:t>
            </w:r>
            <w:r w:rsidR="008A20AF">
              <w:rPr>
                <w:kern w:val="2"/>
                <w:rtl/>
                <w14:ligatures w14:val="standardContextual"/>
              </w:rPr>
              <w:tab/>
            </w:r>
            <w:r w:rsidR="008A20AF" w:rsidRPr="003E3971">
              <w:rPr>
                <w:rStyle w:val="Hyperlink"/>
                <w:rtl/>
              </w:rPr>
              <w:t>אופן הגשת הצעת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Toc137492220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2277BEFB" w14:textId="091B77A1" w:rsidR="008A20AF" w:rsidRDefault="00915C3B" w:rsidP="0084215F">
          <w:pPr>
            <w:pStyle w:val="TOC3"/>
            <w:rPr>
              <w:kern w:val="2"/>
              <w:rtl/>
              <w14:ligatures w14:val="standardContextual"/>
            </w:rPr>
          </w:pPr>
          <w:hyperlink w:anchor="_Toc137492221" w:history="1">
            <w:r w:rsidR="008A20AF" w:rsidRPr="003E3971">
              <w:rPr>
                <w:rStyle w:val="Hyperlink"/>
                <w:rtl/>
              </w:rPr>
              <w:t>5.0.2</w:t>
            </w:r>
            <w:r w:rsidR="008A20AF">
              <w:rPr>
                <w:kern w:val="2"/>
                <w:rtl/>
                <w14:ligatures w14:val="standardContextual"/>
              </w:rPr>
              <w:tab/>
            </w:r>
            <w:r w:rsidR="008A20AF" w:rsidRPr="003E3971">
              <w:rPr>
                <w:rStyle w:val="Hyperlink"/>
                <w:rtl/>
              </w:rPr>
              <w:t>תכולת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Toc137492221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66E66A4A" w14:textId="4CED0065" w:rsidR="008A20AF" w:rsidRDefault="00915C3B" w:rsidP="0084215F">
          <w:pPr>
            <w:pStyle w:val="TOC3"/>
            <w:rPr>
              <w:kern w:val="2"/>
              <w:rtl/>
              <w14:ligatures w14:val="standardContextual"/>
            </w:rPr>
          </w:pPr>
          <w:hyperlink w:anchor="_Toc137492222" w:history="1">
            <w:r w:rsidR="008A20AF" w:rsidRPr="003E3971">
              <w:rPr>
                <w:rStyle w:val="Hyperlink"/>
                <w:rtl/>
              </w:rPr>
              <w:t>5.0.3</w:t>
            </w:r>
            <w:r w:rsidR="008A20AF">
              <w:rPr>
                <w:kern w:val="2"/>
                <w:rtl/>
                <w14:ligatures w14:val="standardContextual"/>
              </w:rPr>
              <w:tab/>
            </w:r>
            <w:r w:rsidR="008A20AF" w:rsidRPr="003E3971">
              <w:rPr>
                <w:rStyle w:val="Hyperlink"/>
                <w:rtl/>
              </w:rPr>
              <w:t>חריגה מהמסגרת התקציבית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Toc137492222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3088812F" w14:textId="3F5DC874" w:rsidR="008A20AF" w:rsidRDefault="00915C3B" w:rsidP="0084215F">
          <w:pPr>
            <w:pStyle w:val="TOC2"/>
            <w:tabs>
              <w:tab w:val="clear" w:pos="1760"/>
            </w:tabs>
            <w:rPr>
              <w:rFonts w:asciiTheme="minorHAnsi" w:eastAsiaTheme="minorEastAsia" w:hAnsiTheme="minorHAnsi" w:cstheme="minorBidi"/>
              <w:kern w:val="2"/>
              <w:rtl/>
              <w14:ligatures w14:val="standardContextual"/>
            </w:rPr>
          </w:pPr>
          <w:hyperlink w:anchor="_Toc137492223" w:history="1">
            <w:r w:rsidR="008A20AF" w:rsidRPr="003E3971">
              <w:rPr>
                <w:rStyle w:val="Hyperlink"/>
              </w:rPr>
              <w:t>5.1</w:t>
            </w:r>
            <w:r w:rsidR="008A20AF">
              <w:rPr>
                <w:rFonts w:asciiTheme="minorHAnsi" w:eastAsiaTheme="minorEastAsia" w:hAnsiTheme="minorHAnsi" w:cstheme="minorBidi"/>
                <w:kern w:val="2"/>
                <w:rtl/>
                <w14:ligatures w14:val="standardContextual"/>
              </w:rPr>
              <w:tab/>
            </w:r>
            <w:r w:rsidR="008A20AF" w:rsidRPr="003E3971">
              <w:rPr>
                <w:rStyle w:val="Hyperlink"/>
                <w:rtl/>
              </w:rPr>
              <w:t>מחירונים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Toc137492223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7FD0BBEA" w14:textId="5FB27EE1" w:rsidR="008A20AF" w:rsidRDefault="00915C3B" w:rsidP="0084215F">
          <w:pPr>
            <w:pStyle w:val="TOC3"/>
            <w:rPr>
              <w:kern w:val="2"/>
              <w:rtl/>
              <w14:ligatures w14:val="standardContextual"/>
            </w:rPr>
          </w:pPr>
          <w:hyperlink w:anchor="_Toc137492224" w:history="1">
            <w:r w:rsidR="008A20AF" w:rsidRPr="003E3971">
              <w:rPr>
                <w:rStyle w:val="Hyperlink"/>
                <w:rtl/>
              </w:rPr>
              <w:t>5.1.1</w:t>
            </w:r>
            <w:r w:rsidR="008A20AF">
              <w:rPr>
                <w:kern w:val="2"/>
                <w:rtl/>
                <w14:ligatures w14:val="standardContextual"/>
              </w:rPr>
              <w:tab/>
            </w:r>
            <w:r w:rsidR="008A20AF" w:rsidRPr="003E3971">
              <w:rPr>
                <w:rStyle w:val="Hyperlink"/>
                <w:rtl/>
              </w:rPr>
              <w:t>מחירון שירותי כ"א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Toc137492224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05C60A08" w14:textId="2EB635BC" w:rsidR="008A20AF" w:rsidRDefault="00915C3B" w:rsidP="0084215F">
          <w:pPr>
            <w:pStyle w:val="TOC3"/>
            <w:rPr>
              <w:kern w:val="2"/>
              <w:rtl/>
              <w14:ligatures w14:val="standardContextual"/>
            </w:rPr>
          </w:pPr>
          <w:hyperlink w:anchor="_Toc137492225" w:history="1">
            <w:r w:rsidR="008A20AF" w:rsidRPr="003E3971">
              <w:rPr>
                <w:rStyle w:val="Hyperlink"/>
                <w:rtl/>
              </w:rPr>
              <w:t>5.1.2</w:t>
            </w:r>
            <w:r w:rsidR="008A20AF">
              <w:rPr>
                <w:kern w:val="2"/>
                <w:rtl/>
                <w14:ligatures w14:val="standardContextual"/>
              </w:rPr>
              <w:tab/>
            </w:r>
            <w:r w:rsidR="008A20AF" w:rsidRPr="003E3971">
              <w:rPr>
                <w:rStyle w:val="Hyperlink"/>
                <w:rFonts w:eastAsia="Arial"/>
                <w:rtl/>
              </w:rPr>
              <w:t>מחירון רישוי ותוכנות מדף</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Toc137492225 \h</w:instrText>
            </w:r>
            <w:r w:rsidR="008A20AF">
              <w:rPr>
                <w:webHidden/>
                <w:rtl/>
              </w:rPr>
              <w:instrText xml:space="preserve"> </w:instrText>
            </w:r>
            <w:r w:rsidR="008A20AF">
              <w:rPr>
                <w:webHidden/>
                <w:rtl/>
              </w:rPr>
            </w:r>
            <w:r w:rsidR="008A20AF">
              <w:rPr>
                <w:webHidden/>
                <w:rtl/>
              </w:rPr>
              <w:fldChar w:fldCharType="separate"/>
            </w:r>
            <w:r w:rsidR="008A20AF">
              <w:rPr>
                <w:webHidden/>
                <w:rtl/>
              </w:rPr>
              <w:t>178</w:t>
            </w:r>
            <w:r w:rsidR="008A20AF">
              <w:rPr>
                <w:webHidden/>
                <w:rtl/>
              </w:rPr>
              <w:fldChar w:fldCharType="end"/>
            </w:r>
          </w:hyperlink>
        </w:p>
        <w:p w14:paraId="197B7880" w14:textId="712E297F" w:rsidR="008A20AF" w:rsidRDefault="00915C3B" w:rsidP="0084215F">
          <w:pPr>
            <w:pStyle w:val="TOC2"/>
            <w:rPr>
              <w:rFonts w:asciiTheme="minorHAnsi" w:eastAsiaTheme="minorEastAsia" w:hAnsiTheme="minorHAnsi" w:cstheme="minorBidi"/>
              <w:kern w:val="2"/>
              <w:rtl/>
              <w14:ligatures w14:val="standardContextual"/>
            </w:rPr>
          </w:pPr>
          <w:hyperlink w:anchor="_Toc137492226" w:history="1">
            <w:r w:rsidR="008A20AF" w:rsidRPr="003E3971">
              <w:rPr>
                <w:rStyle w:val="Hyperlink"/>
              </w:rPr>
              <w:t>5.2</w:t>
            </w:r>
            <w:r w:rsidR="008A20AF">
              <w:rPr>
                <w:rFonts w:asciiTheme="minorHAnsi" w:eastAsiaTheme="minorEastAsia" w:hAnsiTheme="minorHAnsi" w:cstheme="minorBidi"/>
                <w:kern w:val="2"/>
                <w:rtl/>
                <w14:ligatures w14:val="standardContextual"/>
              </w:rPr>
              <w:tab/>
            </w:r>
            <w:r w:rsidR="008A20AF" w:rsidRPr="003E3971">
              <w:rPr>
                <w:rStyle w:val="Hyperlink"/>
                <w:rtl/>
              </w:rPr>
              <w:t>עלות אפיון ועיצוב מחדש (</w:t>
            </w:r>
            <w:r w:rsidR="008A20AF" w:rsidRPr="003E3971">
              <w:rPr>
                <w:rStyle w:val="Hyperlink"/>
              </w:rPr>
              <w:t>Re-Engineering</w:t>
            </w:r>
            <w:r w:rsidR="008A20AF" w:rsidRPr="003E3971">
              <w:rPr>
                <w:rStyle w:val="Hyperlink"/>
                <w:rtl/>
              </w:rPr>
              <w:t>), שדרוג טכנולוגי, פיתוח והקמה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Toc137492226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30CA84B1" w14:textId="1681B3A5" w:rsidR="008A20AF" w:rsidRDefault="00915C3B" w:rsidP="0084215F">
          <w:pPr>
            <w:pStyle w:val="TOC2"/>
            <w:rPr>
              <w:rFonts w:asciiTheme="minorHAnsi" w:eastAsiaTheme="minorEastAsia" w:hAnsiTheme="minorHAnsi" w:cstheme="minorBidi"/>
              <w:kern w:val="2"/>
              <w:rtl/>
              <w14:ligatures w14:val="standardContextual"/>
            </w:rPr>
          </w:pPr>
          <w:hyperlink w:anchor="_Toc137492227" w:history="1">
            <w:r w:rsidR="008A20AF" w:rsidRPr="003E3971">
              <w:rPr>
                <w:rStyle w:val="Hyperlink"/>
              </w:rPr>
              <w:t>5.3</w:t>
            </w:r>
            <w:r w:rsidR="008A20AF">
              <w:rPr>
                <w:rFonts w:asciiTheme="minorHAnsi" w:eastAsiaTheme="minorEastAsia" w:hAnsiTheme="minorHAnsi" w:cstheme="minorBidi"/>
                <w:kern w:val="2"/>
                <w:rtl/>
                <w14:ligatures w14:val="standardContextual"/>
              </w:rPr>
              <w:tab/>
            </w:r>
            <w:r w:rsidR="008A20AF" w:rsidRPr="003E3971">
              <w:rPr>
                <w:rStyle w:val="Hyperlink"/>
                <w:rtl/>
              </w:rPr>
              <w:t>עלות רכיבים אופציונאליים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Toc137492227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64514AFF" w14:textId="7FF85C8C" w:rsidR="008A20AF" w:rsidRDefault="00915C3B" w:rsidP="0084215F">
          <w:pPr>
            <w:pStyle w:val="TOC2"/>
            <w:rPr>
              <w:rFonts w:asciiTheme="minorHAnsi" w:eastAsiaTheme="minorEastAsia" w:hAnsiTheme="minorHAnsi" w:cstheme="minorBidi"/>
              <w:kern w:val="2"/>
              <w:rtl/>
              <w14:ligatures w14:val="standardContextual"/>
            </w:rPr>
          </w:pPr>
          <w:hyperlink w:anchor="_Toc137492228" w:history="1">
            <w:r w:rsidR="008A20AF" w:rsidRPr="003E3971">
              <w:rPr>
                <w:rStyle w:val="Hyperlink"/>
                <w:rtl/>
              </w:rPr>
              <w:t>5.4</w:t>
            </w:r>
            <w:r w:rsidR="008A20AF">
              <w:rPr>
                <w:rFonts w:asciiTheme="minorHAnsi" w:eastAsiaTheme="minorEastAsia" w:hAnsiTheme="minorHAnsi" w:cstheme="minorBidi"/>
                <w:kern w:val="2"/>
                <w:rtl/>
                <w14:ligatures w14:val="standardContextual"/>
              </w:rPr>
              <w:tab/>
            </w:r>
            <w:r w:rsidR="008A20AF" w:rsidRPr="003E3971">
              <w:rPr>
                <w:rStyle w:val="Hyperlink"/>
                <w:rtl/>
              </w:rPr>
              <w:t>עלות תפעול ותחזוקה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Toc137492228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1DB70A88" w14:textId="4F83FEEA" w:rsidR="008A20AF" w:rsidRDefault="00915C3B" w:rsidP="0084215F">
          <w:pPr>
            <w:pStyle w:val="TOC2"/>
            <w:rPr>
              <w:rFonts w:asciiTheme="minorHAnsi" w:eastAsiaTheme="minorEastAsia" w:hAnsiTheme="minorHAnsi" w:cstheme="minorBidi"/>
              <w:kern w:val="2"/>
              <w:rtl/>
              <w14:ligatures w14:val="standardContextual"/>
            </w:rPr>
          </w:pPr>
          <w:hyperlink w:anchor="_Toc137492229" w:history="1">
            <w:r w:rsidR="008A20AF" w:rsidRPr="003E3971">
              <w:rPr>
                <w:rStyle w:val="Hyperlink"/>
                <w:rtl/>
              </w:rPr>
              <w:t>5.5</w:t>
            </w:r>
            <w:r w:rsidR="008A20AF">
              <w:rPr>
                <w:rFonts w:asciiTheme="minorHAnsi" w:eastAsiaTheme="minorEastAsia" w:hAnsiTheme="minorHAnsi" w:cstheme="minorBidi"/>
                <w:kern w:val="2"/>
                <w:rtl/>
                <w14:ligatures w14:val="standardContextual"/>
              </w:rPr>
              <w:tab/>
            </w:r>
            <w:r w:rsidR="008A20AF" w:rsidRPr="003E3971">
              <w:rPr>
                <w:rStyle w:val="Hyperlink"/>
                <w:rtl/>
              </w:rPr>
              <w:t>תוספות וגריעות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Toc137492229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121BBA7B" w14:textId="3A8484EB" w:rsidR="008A20AF" w:rsidRDefault="00915C3B" w:rsidP="0084215F">
          <w:pPr>
            <w:pStyle w:val="TOC3"/>
            <w:rPr>
              <w:kern w:val="2"/>
              <w:rtl/>
              <w14:ligatures w14:val="standardContextual"/>
            </w:rPr>
          </w:pPr>
          <w:hyperlink w:anchor="_Toc137492230" w:history="1">
            <w:r w:rsidR="008A20AF" w:rsidRPr="003E3971">
              <w:rPr>
                <w:rStyle w:val="Hyperlink"/>
              </w:rPr>
              <w:t>5.5.1</w:t>
            </w:r>
            <w:r w:rsidR="008A20AF">
              <w:rPr>
                <w:kern w:val="2"/>
                <w:rtl/>
                <w14:ligatures w14:val="standardContextual"/>
              </w:rPr>
              <w:tab/>
            </w:r>
            <w:r w:rsidR="008A20AF" w:rsidRPr="003E3971">
              <w:rPr>
                <w:rStyle w:val="Hyperlink"/>
                <w:rtl/>
              </w:rPr>
              <w:t>תוספות / גריעות של רכיבים בפיתוח ובשירות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Toc137492230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4CCDC791" w14:textId="0C154A67" w:rsidR="008A20AF" w:rsidRDefault="00915C3B" w:rsidP="0084215F">
          <w:pPr>
            <w:pStyle w:val="TOC3"/>
            <w:rPr>
              <w:kern w:val="2"/>
              <w:rtl/>
              <w14:ligatures w14:val="standardContextual"/>
            </w:rPr>
          </w:pPr>
          <w:hyperlink w:anchor="_Toc137492231" w:history="1">
            <w:r w:rsidR="008A20AF" w:rsidRPr="003E3971">
              <w:rPr>
                <w:rStyle w:val="Hyperlink"/>
              </w:rPr>
              <w:t>5.5.2</w:t>
            </w:r>
            <w:r w:rsidR="008A20AF">
              <w:rPr>
                <w:kern w:val="2"/>
                <w:rtl/>
                <w14:ligatures w14:val="standardContextual"/>
              </w:rPr>
              <w:tab/>
            </w:r>
            <w:r w:rsidR="008A20AF" w:rsidRPr="003E3971">
              <w:rPr>
                <w:rStyle w:val="Hyperlink"/>
                <w:rtl/>
              </w:rPr>
              <w:t>תוספות / גריעות ברכש (חד פעמי)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Toc137492231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0D6DD913" w14:textId="11274144" w:rsidR="008A20AF" w:rsidRDefault="00915C3B" w:rsidP="0084215F">
          <w:pPr>
            <w:pStyle w:val="TOC3"/>
            <w:rPr>
              <w:kern w:val="2"/>
              <w:rtl/>
              <w14:ligatures w14:val="standardContextual"/>
            </w:rPr>
          </w:pPr>
          <w:hyperlink w:anchor="_Toc137492232" w:history="1">
            <w:r w:rsidR="008A20AF" w:rsidRPr="003E3971">
              <w:rPr>
                <w:rStyle w:val="Hyperlink"/>
              </w:rPr>
              <w:t>5.5.3</w:t>
            </w:r>
            <w:r w:rsidR="008A20AF">
              <w:rPr>
                <w:kern w:val="2"/>
                <w:rtl/>
                <w14:ligatures w14:val="standardContextual"/>
              </w:rPr>
              <w:tab/>
            </w:r>
            <w:r w:rsidR="008A20AF" w:rsidRPr="003E3971">
              <w:rPr>
                <w:rStyle w:val="Hyperlink"/>
                <w:rtl/>
              </w:rPr>
              <w:t>תוספות / גריעות בעלות התפעול והתחזוקה (שוטפת)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Toc137492232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2D67BF" w14:textId="62C63CD4" w:rsidR="008A20AF" w:rsidRDefault="00915C3B" w:rsidP="0084215F">
          <w:pPr>
            <w:pStyle w:val="TOC3"/>
            <w:rPr>
              <w:kern w:val="2"/>
              <w:rtl/>
              <w14:ligatures w14:val="standardContextual"/>
            </w:rPr>
          </w:pPr>
          <w:hyperlink w:anchor="_Toc137492233" w:history="1">
            <w:r w:rsidR="008A20AF" w:rsidRPr="003E3971">
              <w:rPr>
                <w:rStyle w:val="Hyperlink"/>
                <w:rtl/>
              </w:rPr>
              <w:t>5.5.4</w:t>
            </w:r>
            <w:r w:rsidR="008A20AF">
              <w:rPr>
                <w:kern w:val="2"/>
                <w:rtl/>
                <w14:ligatures w14:val="standardContextual"/>
              </w:rPr>
              <w:tab/>
            </w:r>
            <w:r w:rsidR="008A20AF" w:rsidRPr="003E3971">
              <w:rPr>
                <w:rStyle w:val="Hyperlink"/>
                <w:rtl/>
              </w:rPr>
              <w:t>תוספות / גריעות בעלות התפעול והתחזוקה (שוטפת) בגין שינוי בהיקף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Toc137492233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F1ECEB" w14:textId="4F841500" w:rsidR="008A20AF" w:rsidRDefault="00915C3B" w:rsidP="0084215F">
          <w:pPr>
            <w:pStyle w:val="TOC3"/>
            <w:rPr>
              <w:kern w:val="2"/>
              <w:rtl/>
              <w14:ligatures w14:val="standardContextual"/>
            </w:rPr>
          </w:pPr>
          <w:hyperlink w:anchor="_Toc137492234" w:history="1">
            <w:r w:rsidR="008A20AF" w:rsidRPr="003E3971">
              <w:rPr>
                <w:rStyle w:val="Hyperlink"/>
                <w:rtl/>
              </w:rPr>
              <w:t>5.5.5</w:t>
            </w:r>
            <w:r w:rsidR="008A20AF">
              <w:rPr>
                <w:kern w:val="2"/>
                <w:rtl/>
                <w14:ligatures w14:val="standardContextual"/>
              </w:rPr>
              <w:tab/>
            </w:r>
            <w:r w:rsidR="008A20AF" w:rsidRPr="003E3971">
              <w:rPr>
                <w:rStyle w:val="Hyperlink"/>
                <w:rtl/>
              </w:rPr>
              <w:t>תוספות / גריעות בעלות התפעול והתחזוקה (שוטפת) בגין שינוי במספר המשתמשים במערכת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Toc137492234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E1AC7BE" w14:textId="3FD5957D" w:rsidR="008A20AF" w:rsidRDefault="00915C3B" w:rsidP="0084215F">
          <w:pPr>
            <w:pStyle w:val="TOC2"/>
            <w:rPr>
              <w:rFonts w:asciiTheme="minorHAnsi" w:eastAsiaTheme="minorEastAsia" w:hAnsiTheme="minorHAnsi" w:cstheme="minorBidi"/>
              <w:kern w:val="2"/>
              <w:rtl/>
              <w14:ligatures w14:val="standardContextual"/>
            </w:rPr>
          </w:pPr>
          <w:hyperlink w:anchor="_Toc137492235" w:history="1">
            <w:r w:rsidR="008A20AF" w:rsidRPr="003E3971">
              <w:rPr>
                <w:rStyle w:val="Hyperlink"/>
                <w:rtl/>
              </w:rPr>
              <w:t>5.6</w:t>
            </w:r>
            <w:r w:rsidR="008A20AF">
              <w:rPr>
                <w:rFonts w:asciiTheme="minorHAnsi" w:eastAsiaTheme="minorEastAsia" w:hAnsiTheme="minorHAnsi" w:cstheme="minorBidi"/>
                <w:kern w:val="2"/>
                <w:rtl/>
                <w14:ligatures w14:val="standardContextual"/>
              </w:rPr>
              <w:tab/>
            </w:r>
            <w:r w:rsidR="008A20AF" w:rsidRPr="003E3971">
              <w:rPr>
                <w:rStyle w:val="Hyperlink"/>
                <w:rtl/>
              </w:rPr>
              <w:t>עלות כוללת – עלות להשוואת הצעות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Toc137492235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246D8BBB" w14:textId="46E50808" w:rsidR="008A20AF" w:rsidRDefault="00915C3B" w:rsidP="0084215F">
          <w:pPr>
            <w:pStyle w:val="TOC2"/>
            <w:rPr>
              <w:rFonts w:asciiTheme="minorHAnsi" w:eastAsiaTheme="minorEastAsia" w:hAnsiTheme="minorHAnsi" w:cstheme="minorBidi"/>
              <w:kern w:val="2"/>
              <w:rtl/>
              <w14:ligatures w14:val="standardContextual"/>
            </w:rPr>
          </w:pPr>
          <w:hyperlink w:anchor="_Toc137492236" w:history="1">
            <w:r w:rsidR="008A20AF" w:rsidRPr="003E3971">
              <w:rPr>
                <w:rStyle w:val="Hyperlink"/>
                <w:rtl/>
              </w:rPr>
              <w:t>5.7</w:t>
            </w:r>
            <w:r w:rsidR="008A20AF">
              <w:rPr>
                <w:rFonts w:asciiTheme="minorHAnsi" w:eastAsiaTheme="minorEastAsia" w:hAnsiTheme="minorHAnsi" w:cstheme="minorBidi"/>
                <w:kern w:val="2"/>
                <w:rtl/>
                <w14:ligatures w14:val="standardContextual"/>
              </w:rPr>
              <w:tab/>
            </w:r>
            <w:r w:rsidR="008A20AF" w:rsidRPr="003E3971">
              <w:rPr>
                <w:rStyle w:val="Hyperlink"/>
                <w:rtl/>
              </w:rPr>
              <w:t>מנגנוני תמרוץ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Toc137492236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19965842" w14:textId="5E9E4B51" w:rsidR="008A20AF" w:rsidRDefault="00915C3B" w:rsidP="0084215F">
          <w:pPr>
            <w:pStyle w:val="TOC3"/>
            <w:rPr>
              <w:kern w:val="2"/>
              <w:rtl/>
              <w14:ligatures w14:val="standardContextual"/>
            </w:rPr>
          </w:pPr>
          <w:hyperlink w:anchor="_Toc137492237" w:history="1">
            <w:r w:rsidR="008A20AF" w:rsidRPr="003E3971">
              <w:rPr>
                <w:rStyle w:val="Hyperlink"/>
                <w:rtl/>
              </w:rPr>
              <w:t>5.7.1</w:t>
            </w:r>
            <w:r w:rsidR="008A20AF">
              <w:rPr>
                <w:kern w:val="2"/>
                <w:rtl/>
                <w14:ligatures w14:val="standardContextual"/>
              </w:rPr>
              <w:tab/>
            </w:r>
            <w:r w:rsidR="008A20AF" w:rsidRPr="003E3971">
              <w:rPr>
                <w:rStyle w:val="Hyperlink"/>
                <w:rtl/>
              </w:rPr>
              <w:t>תמרוץ בתקופת הדו-קיום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Toc137492237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7C48EDB" w14:textId="5C785CCD" w:rsidR="008A20AF" w:rsidRDefault="00915C3B" w:rsidP="0084215F">
          <w:pPr>
            <w:pStyle w:val="TOC3"/>
            <w:rPr>
              <w:kern w:val="2"/>
              <w:rtl/>
              <w14:ligatures w14:val="standardContextual"/>
            </w:rPr>
          </w:pPr>
          <w:hyperlink w:anchor="_Toc137492238" w:history="1">
            <w:r w:rsidR="008A20AF" w:rsidRPr="003E3971">
              <w:rPr>
                <w:rStyle w:val="Hyperlink"/>
                <w:rtl/>
              </w:rPr>
              <w:t>5.7.2</w:t>
            </w:r>
            <w:r w:rsidR="008A20AF">
              <w:rPr>
                <w:kern w:val="2"/>
                <w:rtl/>
                <w14:ligatures w14:val="standardContextual"/>
              </w:rPr>
              <w:tab/>
            </w:r>
            <w:r w:rsidR="008A20AF" w:rsidRPr="003E3971">
              <w:rPr>
                <w:rStyle w:val="Hyperlink"/>
                <w:rtl/>
              </w:rPr>
              <w:t>תמרוץ בגין עמידה ברמת שירות לאורך כל תקופת ההסכם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Toc137492238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0AA927DA" w14:textId="571C382E" w:rsidR="008A20AF" w:rsidRDefault="00915C3B" w:rsidP="0084215F">
          <w:pPr>
            <w:pStyle w:val="TOC2"/>
            <w:rPr>
              <w:rFonts w:asciiTheme="minorHAnsi" w:eastAsiaTheme="minorEastAsia" w:hAnsiTheme="minorHAnsi" w:cstheme="minorBidi"/>
              <w:kern w:val="2"/>
              <w:rtl/>
              <w14:ligatures w14:val="standardContextual"/>
            </w:rPr>
          </w:pPr>
          <w:hyperlink w:anchor="_Toc137492239" w:history="1">
            <w:r w:rsidR="008A20AF" w:rsidRPr="003E3971">
              <w:rPr>
                <w:rStyle w:val="Hyperlink"/>
                <w:rtl/>
              </w:rPr>
              <w:t>5.8</w:t>
            </w:r>
            <w:r w:rsidR="008A20AF">
              <w:rPr>
                <w:rFonts w:asciiTheme="minorHAnsi" w:eastAsiaTheme="minorEastAsia" w:hAnsiTheme="minorHAnsi" w:cstheme="minorBidi"/>
                <w:kern w:val="2"/>
                <w:rtl/>
                <w14:ligatures w14:val="standardContextual"/>
              </w:rPr>
              <w:tab/>
            </w:r>
            <w:r w:rsidR="008A20AF" w:rsidRPr="003E3971">
              <w:rPr>
                <w:rStyle w:val="Hyperlink"/>
                <w:rtl/>
              </w:rPr>
              <w:t>מחירי הפסקת ההתקשרות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Toc137492239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166A83D4" w14:textId="32E8561A" w:rsidR="008A20AF" w:rsidRDefault="00915C3B" w:rsidP="0084215F">
          <w:pPr>
            <w:pStyle w:val="TOC2"/>
            <w:rPr>
              <w:rFonts w:asciiTheme="minorHAnsi" w:eastAsiaTheme="minorEastAsia" w:hAnsiTheme="minorHAnsi" w:cstheme="minorBidi"/>
              <w:kern w:val="2"/>
              <w:rtl/>
              <w14:ligatures w14:val="standardContextual"/>
            </w:rPr>
          </w:pPr>
          <w:hyperlink w:anchor="_Toc137492240" w:history="1">
            <w:r w:rsidR="008A20AF" w:rsidRPr="003E3971">
              <w:rPr>
                <w:rStyle w:val="Hyperlink"/>
                <w:rtl/>
              </w:rPr>
              <w:t>5.9</w:t>
            </w:r>
            <w:r w:rsidR="008A20AF">
              <w:rPr>
                <w:rFonts w:asciiTheme="minorHAnsi" w:eastAsiaTheme="minorEastAsia" w:hAnsiTheme="minorHAnsi" w:cstheme="minorBidi"/>
                <w:kern w:val="2"/>
                <w:rtl/>
                <w14:ligatures w14:val="standardContextual"/>
              </w:rPr>
              <w:tab/>
            </w:r>
            <w:r w:rsidR="008A20AF" w:rsidRPr="003E3971">
              <w:rPr>
                <w:rStyle w:val="Hyperlink"/>
                <w:rtl/>
              </w:rPr>
              <w:t>תנאי תשלום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Toc137492240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F50273F" w14:textId="63B7D3AC" w:rsidR="008A20AF" w:rsidRDefault="00915C3B" w:rsidP="0084215F">
          <w:pPr>
            <w:pStyle w:val="TOC3"/>
            <w:rPr>
              <w:kern w:val="2"/>
              <w:rtl/>
              <w14:ligatures w14:val="standardContextual"/>
            </w:rPr>
          </w:pPr>
          <w:hyperlink w:anchor="_Toc137492241" w:history="1">
            <w:r w:rsidR="008A20AF" w:rsidRPr="003E3971">
              <w:rPr>
                <w:rStyle w:val="Hyperlink"/>
                <w:rtl/>
              </w:rPr>
              <w:t>5.9.1</w:t>
            </w:r>
            <w:r w:rsidR="008A20AF">
              <w:rPr>
                <w:kern w:val="2"/>
                <w:rtl/>
                <w14:ligatures w14:val="standardContextual"/>
              </w:rPr>
              <w:tab/>
            </w:r>
            <w:r w:rsidR="008A20AF" w:rsidRPr="003E3971">
              <w:rPr>
                <w:rStyle w:val="Hyperlink"/>
                <w:rtl/>
              </w:rPr>
              <w:t>תנאי תשלום עבור פרויקט השדרוג הטכנולוגי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Toc137492241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10FE5D74" w14:textId="32B51070" w:rsidR="008A20AF" w:rsidRDefault="00915C3B" w:rsidP="0084215F">
          <w:pPr>
            <w:pStyle w:val="TOC3"/>
            <w:rPr>
              <w:kern w:val="2"/>
              <w:rtl/>
              <w14:ligatures w14:val="standardContextual"/>
            </w:rPr>
          </w:pPr>
          <w:hyperlink w:anchor="_Toc137492242" w:history="1">
            <w:r w:rsidR="008A20AF" w:rsidRPr="003E3971">
              <w:rPr>
                <w:rStyle w:val="Hyperlink"/>
                <w:rtl/>
              </w:rPr>
              <w:t>5.9.2</w:t>
            </w:r>
            <w:r w:rsidR="008A20AF">
              <w:rPr>
                <w:kern w:val="2"/>
                <w:rtl/>
                <w14:ligatures w14:val="standardContextual"/>
              </w:rPr>
              <w:tab/>
            </w:r>
            <w:r w:rsidR="008A20AF" w:rsidRPr="003E3971">
              <w:rPr>
                <w:rStyle w:val="Hyperlink"/>
                <w:rtl/>
              </w:rPr>
              <w:t>תנאי תשלום עבור התפעול והתחזוקה של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Toc137492242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953DC26" w14:textId="1D344CB0" w:rsidR="008A20AF" w:rsidRDefault="00915C3B" w:rsidP="0084215F">
          <w:pPr>
            <w:pStyle w:val="TOC3"/>
            <w:rPr>
              <w:kern w:val="2"/>
              <w:rtl/>
              <w14:ligatures w14:val="standardContextual"/>
            </w:rPr>
          </w:pPr>
          <w:hyperlink w:anchor="_Toc137492243" w:history="1">
            <w:r w:rsidR="008A20AF" w:rsidRPr="003E3971">
              <w:rPr>
                <w:rStyle w:val="Hyperlink"/>
                <w:rtl/>
              </w:rPr>
              <w:t>5.9.3</w:t>
            </w:r>
            <w:r w:rsidR="008A20AF">
              <w:rPr>
                <w:kern w:val="2"/>
                <w:rtl/>
                <w14:ligatures w14:val="standardContextual"/>
              </w:rPr>
              <w:tab/>
            </w:r>
            <w:r w:rsidR="008A20AF" w:rsidRPr="003E3971">
              <w:rPr>
                <w:rStyle w:val="Hyperlink"/>
                <w:rtl/>
              </w:rPr>
              <w:t>הצמדה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Toc137492243 \h</w:instrText>
            </w:r>
            <w:r w:rsidR="008A20AF">
              <w:rPr>
                <w:webHidden/>
                <w:rtl/>
              </w:rPr>
              <w:instrText xml:space="preserve"> </w:instrText>
            </w:r>
            <w:r w:rsidR="008A20AF">
              <w:rPr>
                <w:webHidden/>
                <w:rtl/>
              </w:rPr>
            </w:r>
            <w:r w:rsidR="008A20AF">
              <w:rPr>
                <w:webHidden/>
                <w:rtl/>
              </w:rPr>
              <w:fldChar w:fldCharType="separate"/>
            </w:r>
            <w:r w:rsidR="008A20AF">
              <w:rPr>
                <w:webHidden/>
                <w:rtl/>
              </w:rPr>
              <w:t>187</w:t>
            </w:r>
            <w:r w:rsidR="008A20AF">
              <w:rPr>
                <w:webHidden/>
                <w:rtl/>
              </w:rPr>
              <w:fldChar w:fldCharType="end"/>
            </w:r>
          </w:hyperlink>
        </w:p>
        <w:p w14:paraId="71314956" w14:textId="74C85832" w:rsidR="008A20AF" w:rsidRDefault="00915C3B">
          <w:pPr>
            <w:pStyle w:val="TOC1"/>
            <w:rPr>
              <w:rFonts w:asciiTheme="minorHAnsi" w:eastAsiaTheme="minorEastAsia" w:hAnsiTheme="minorHAnsi" w:cstheme="minorBidi"/>
              <w:b w:val="0"/>
              <w:bCs w:val="0"/>
              <w:caps w:val="0"/>
              <w:kern w:val="2"/>
              <w:rtl/>
              <w14:ligatures w14:val="standardContextual"/>
            </w:rPr>
          </w:pPr>
          <w:hyperlink w:anchor="_Toc137492244" w:history="1">
            <w:r w:rsidR="008A20AF" w:rsidRPr="003E3971">
              <w:rPr>
                <w:rStyle w:val="Hyperlink"/>
                <w:rtl/>
              </w:rPr>
              <w:t>נספחים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Toc137492244 \h</w:instrText>
            </w:r>
            <w:r w:rsidR="008A20AF">
              <w:rPr>
                <w:webHidden/>
                <w:rtl/>
              </w:rPr>
              <w:instrText xml:space="preserve"> </w:instrText>
            </w:r>
            <w:r w:rsidR="008A20AF">
              <w:rPr>
                <w:webHidden/>
                <w:rtl/>
              </w:rPr>
            </w:r>
            <w:r w:rsidR="008A20AF">
              <w:rPr>
                <w:webHidden/>
                <w:rtl/>
              </w:rPr>
              <w:fldChar w:fldCharType="separate"/>
            </w:r>
            <w:r w:rsidR="008A20AF">
              <w:rPr>
                <w:webHidden/>
                <w:rtl/>
              </w:rPr>
              <w:t>188</w:t>
            </w:r>
            <w:r w:rsidR="008A20AF">
              <w:rPr>
                <w:webHidden/>
                <w:rtl/>
              </w:rPr>
              <w:fldChar w:fldCharType="end"/>
            </w:r>
          </w:hyperlink>
        </w:p>
        <w:p w14:paraId="0AD7568A" w14:textId="01DAC8D8" w:rsidR="008A20AF" w:rsidRDefault="00915C3B" w:rsidP="0084215F">
          <w:pPr>
            <w:pStyle w:val="TOC2"/>
            <w:rPr>
              <w:rFonts w:asciiTheme="minorHAnsi" w:eastAsiaTheme="minorEastAsia" w:hAnsiTheme="minorHAnsi" w:cstheme="minorBidi"/>
              <w:kern w:val="2"/>
              <w:rtl/>
              <w14:ligatures w14:val="standardContextual"/>
            </w:rPr>
          </w:pPr>
          <w:hyperlink w:anchor="_Toc137492245" w:history="1">
            <w:r w:rsidR="008A20AF" w:rsidRPr="003E3971">
              <w:rPr>
                <w:rStyle w:val="Hyperlink"/>
                <w:rtl/>
              </w:rPr>
              <w:t>נספח 0.1.1 א'-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Toc137492245 \h</w:instrText>
            </w:r>
            <w:r w:rsidR="008A20AF">
              <w:rPr>
                <w:webHidden/>
                <w:rtl/>
              </w:rPr>
              <w:instrText xml:space="preserve"> </w:instrText>
            </w:r>
            <w:r w:rsidR="008A20AF">
              <w:rPr>
                <w:webHidden/>
                <w:rtl/>
              </w:rPr>
            </w:r>
            <w:r w:rsidR="008A20AF">
              <w:rPr>
                <w:webHidden/>
                <w:rtl/>
              </w:rPr>
              <w:fldChar w:fldCharType="separate"/>
            </w:r>
            <w:r w:rsidR="008A20AF">
              <w:rPr>
                <w:webHidden/>
                <w:rtl/>
              </w:rPr>
              <w:t>189</w:t>
            </w:r>
            <w:r w:rsidR="008A20AF">
              <w:rPr>
                <w:webHidden/>
                <w:rtl/>
              </w:rPr>
              <w:fldChar w:fldCharType="end"/>
            </w:r>
          </w:hyperlink>
        </w:p>
        <w:p w14:paraId="021FAE00" w14:textId="6B9637F9" w:rsidR="008A20AF" w:rsidRDefault="00915C3B" w:rsidP="0084215F">
          <w:pPr>
            <w:pStyle w:val="TOC2"/>
            <w:rPr>
              <w:rFonts w:asciiTheme="minorHAnsi" w:eastAsiaTheme="minorEastAsia" w:hAnsiTheme="minorHAnsi" w:cstheme="minorBidi"/>
              <w:kern w:val="2"/>
              <w:rtl/>
              <w14:ligatures w14:val="standardContextual"/>
            </w:rPr>
          </w:pPr>
          <w:hyperlink w:anchor="_Toc137492246" w:history="1">
            <w:r w:rsidR="008A20AF" w:rsidRPr="003E3971">
              <w:rPr>
                <w:rStyle w:val="Hyperlink"/>
                <w:rtl/>
              </w:rPr>
              <w:t>נספח 0.1.1 ב'-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Toc137492246 \h</w:instrText>
            </w:r>
            <w:r w:rsidR="008A20AF">
              <w:rPr>
                <w:webHidden/>
                <w:rtl/>
              </w:rPr>
              <w:instrText xml:space="preserve"> </w:instrText>
            </w:r>
            <w:r w:rsidR="008A20AF">
              <w:rPr>
                <w:webHidden/>
                <w:rtl/>
              </w:rPr>
            </w:r>
            <w:r w:rsidR="008A20AF">
              <w:rPr>
                <w:webHidden/>
                <w:rtl/>
              </w:rPr>
              <w:fldChar w:fldCharType="separate"/>
            </w:r>
            <w:r w:rsidR="008A20AF">
              <w:rPr>
                <w:webHidden/>
                <w:rtl/>
              </w:rPr>
              <w:t>190</w:t>
            </w:r>
            <w:r w:rsidR="008A20AF">
              <w:rPr>
                <w:webHidden/>
                <w:rtl/>
              </w:rPr>
              <w:fldChar w:fldCharType="end"/>
            </w:r>
          </w:hyperlink>
        </w:p>
        <w:p w14:paraId="1462DC84" w14:textId="0A03CF27" w:rsidR="008A20AF" w:rsidRDefault="00915C3B" w:rsidP="0084215F">
          <w:pPr>
            <w:pStyle w:val="TOC2"/>
            <w:rPr>
              <w:rFonts w:asciiTheme="minorHAnsi" w:eastAsiaTheme="minorEastAsia" w:hAnsiTheme="minorHAnsi" w:cstheme="minorBidi"/>
              <w:kern w:val="2"/>
              <w:rtl/>
              <w14:ligatures w14:val="standardContextual"/>
            </w:rPr>
          </w:pPr>
          <w:hyperlink w:anchor="_Toc137492247" w:history="1">
            <w:r w:rsidR="008A20AF" w:rsidRPr="003E3971">
              <w:rPr>
                <w:rStyle w:val="Hyperlink"/>
                <w:rtl/>
              </w:rPr>
              <w:t>נספח 0.1.2 - הוכחת העמידה בתנאי הסף להגשת הצעות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Toc137492247 \h</w:instrText>
            </w:r>
            <w:r w:rsidR="008A20AF">
              <w:rPr>
                <w:webHidden/>
                <w:rtl/>
              </w:rPr>
              <w:instrText xml:space="preserve"> </w:instrText>
            </w:r>
            <w:r w:rsidR="008A20AF">
              <w:rPr>
                <w:webHidden/>
                <w:rtl/>
              </w:rPr>
            </w:r>
            <w:r w:rsidR="008A20AF">
              <w:rPr>
                <w:webHidden/>
                <w:rtl/>
              </w:rPr>
              <w:fldChar w:fldCharType="separate"/>
            </w:r>
            <w:r w:rsidR="008A20AF">
              <w:rPr>
                <w:webHidden/>
                <w:rtl/>
              </w:rPr>
              <w:t>191</w:t>
            </w:r>
            <w:r w:rsidR="008A20AF">
              <w:rPr>
                <w:webHidden/>
                <w:rtl/>
              </w:rPr>
              <w:fldChar w:fldCharType="end"/>
            </w:r>
          </w:hyperlink>
        </w:p>
        <w:p w14:paraId="2FB2755F" w14:textId="7FF89C81" w:rsidR="008A20AF" w:rsidRDefault="00915C3B" w:rsidP="0084215F">
          <w:pPr>
            <w:pStyle w:val="TOC2"/>
            <w:rPr>
              <w:rFonts w:asciiTheme="minorHAnsi" w:eastAsiaTheme="minorEastAsia" w:hAnsiTheme="minorHAnsi" w:cstheme="minorBidi"/>
              <w:kern w:val="2"/>
              <w:rtl/>
              <w14:ligatures w14:val="standardContextual"/>
            </w:rPr>
          </w:pPr>
          <w:hyperlink w:anchor="_Toc137492248" w:history="1">
            <w:r w:rsidR="008A20AF" w:rsidRPr="003E3971">
              <w:rPr>
                <w:rStyle w:val="Hyperlink"/>
                <w:rtl/>
              </w:rPr>
              <w:t>נספח 0.3.3 - פרטי איש קשר מטעם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Toc137492248 \h</w:instrText>
            </w:r>
            <w:r w:rsidR="008A20AF">
              <w:rPr>
                <w:webHidden/>
                <w:rtl/>
              </w:rPr>
              <w:instrText xml:space="preserve"> </w:instrText>
            </w:r>
            <w:r w:rsidR="008A20AF">
              <w:rPr>
                <w:webHidden/>
                <w:rtl/>
              </w:rPr>
            </w:r>
            <w:r w:rsidR="008A20AF">
              <w:rPr>
                <w:webHidden/>
                <w:rtl/>
              </w:rPr>
              <w:fldChar w:fldCharType="separate"/>
            </w:r>
            <w:r w:rsidR="008A20AF">
              <w:rPr>
                <w:webHidden/>
                <w:rtl/>
              </w:rPr>
              <w:t>194</w:t>
            </w:r>
            <w:r w:rsidR="008A20AF">
              <w:rPr>
                <w:webHidden/>
                <w:rtl/>
              </w:rPr>
              <w:fldChar w:fldCharType="end"/>
            </w:r>
          </w:hyperlink>
        </w:p>
        <w:p w14:paraId="6C4D7794" w14:textId="65E7B684" w:rsidR="008A20AF" w:rsidRDefault="00915C3B" w:rsidP="0084215F">
          <w:pPr>
            <w:pStyle w:val="TOC2"/>
            <w:rPr>
              <w:rFonts w:asciiTheme="minorHAnsi" w:eastAsiaTheme="minorEastAsia" w:hAnsiTheme="minorHAnsi" w:cstheme="minorBidi"/>
              <w:kern w:val="2"/>
              <w:rtl/>
              <w14:ligatures w14:val="standardContextual"/>
            </w:rPr>
          </w:pPr>
          <w:hyperlink w:anchor="_Toc137492249" w:history="1">
            <w:r w:rsidR="008A20AF" w:rsidRPr="003E3971">
              <w:rPr>
                <w:rStyle w:val="Hyperlink"/>
                <w:rtl/>
              </w:rPr>
              <w:t>נספח 0.3.6 - קובץ התשובות לשאלות ההבהרה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Toc137492249 \h</w:instrText>
            </w:r>
            <w:r w:rsidR="008A20AF">
              <w:rPr>
                <w:webHidden/>
                <w:rtl/>
              </w:rPr>
              <w:instrText xml:space="preserve"> </w:instrText>
            </w:r>
            <w:r w:rsidR="008A20AF">
              <w:rPr>
                <w:webHidden/>
                <w:rtl/>
              </w:rPr>
            </w:r>
            <w:r w:rsidR="008A20AF">
              <w:rPr>
                <w:webHidden/>
                <w:rtl/>
              </w:rPr>
              <w:fldChar w:fldCharType="separate"/>
            </w:r>
            <w:r w:rsidR="008A20AF">
              <w:rPr>
                <w:webHidden/>
                <w:rtl/>
              </w:rPr>
              <w:t>195</w:t>
            </w:r>
            <w:r w:rsidR="008A20AF">
              <w:rPr>
                <w:webHidden/>
                <w:rtl/>
              </w:rPr>
              <w:fldChar w:fldCharType="end"/>
            </w:r>
          </w:hyperlink>
        </w:p>
        <w:p w14:paraId="72F16033" w14:textId="6E5D54CA" w:rsidR="008A20AF" w:rsidRDefault="00915C3B" w:rsidP="0084215F">
          <w:pPr>
            <w:pStyle w:val="TOC2"/>
            <w:rPr>
              <w:rFonts w:asciiTheme="minorHAnsi" w:eastAsiaTheme="minorEastAsia" w:hAnsiTheme="minorHAnsi" w:cstheme="minorBidi"/>
              <w:kern w:val="2"/>
              <w:rtl/>
              <w14:ligatures w14:val="standardContextual"/>
            </w:rPr>
          </w:pPr>
          <w:hyperlink w:anchor="_Toc137492250" w:history="1">
            <w:r w:rsidR="008A20AF" w:rsidRPr="003E3971">
              <w:rPr>
                <w:rStyle w:val="Hyperlink"/>
                <w:rtl/>
              </w:rPr>
              <w:t>נספח 0.3.8 – מפ"ל</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Toc137492250 \h</w:instrText>
            </w:r>
            <w:r w:rsidR="008A20AF">
              <w:rPr>
                <w:webHidden/>
                <w:rtl/>
              </w:rPr>
              <w:instrText xml:space="preserve"> </w:instrText>
            </w:r>
            <w:r w:rsidR="008A20AF">
              <w:rPr>
                <w:webHidden/>
                <w:rtl/>
              </w:rPr>
            </w:r>
            <w:r w:rsidR="008A20AF">
              <w:rPr>
                <w:webHidden/>
                <w:rtl/>
              </w:rPr>
              <w:fldChar w:fldCharType="separate"/>
            </w:r>
            <w:r w:rsidR="008A20AF">
              <w:rPr>
                <w:webHidden/>
                <w:rtl/>
              </w:rPr>
              <w:t>196</w:t>
            </w:r>
            <w:r w:rsidR="008A20AF">
              <w:rPr>
                <w:webHidden/>
                <w:rtl/>
              </w:rPr>
              <w:fldChar w:fldCharType="end"/>
            </w:r>
          </w:hyperlink>
        </w:p>
        <w:p w14:paraId="3104730C" w14:textId="5214D109" w:rsidR="008A20AF" w:rsidRDefault="00915C3B" w:rsidP="0084215F">
          <w:pPr>
            <w:pStyle w:val="TOC2"/>
            <w:rPr>
              <w:rFonts w:asciiTheme="minorHAnsi" w:eastAsiaTheme="minorEastAsia" w:hAnsiTheme="minorHAnsi" w:cstheme="minorBidi"/>
              <w:kern w:val="2"/>
              <w:rtl/>
              <w14:ligatures w14:val="standardContextual"/>
            </w:rPr>
          </w:pPr>
          <w:hyperlink w:anchor="_Toc137492251" w:history="1">
            <w:r w:rsidR="008A20AF" w:rsidRPr="003E3971">
              <w:rPr>
                <w:rStyle w:val="Hyperlink"/>
                <w:rtl/>
              </w:rPr>
              <w:t>נספח 0.6.1 – נוסח ערבות הצעה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Toc137492251 \h</w:instrText>
            </w:r>
            <w:r w:rsidR="008A20AF">
              <w:rPr>
                <w:webHidden/>
                <w:rtl/>
              </w:rPr>
              <w:instrText xml:space="preserve"> </w:instrText>
            </w:r>
            <w:r w:rsidR="008A20AF">
              <w:rPr>
                <w:webHidden/>
                <w:rtl/>
              </w:rPr>
            </w:r>
            <w:r w:rsidR="008A20AF">
              <w:rPr>
                <w:webHidden/>
                <w:rtl/>
              </w:rPr>
              <w:fldChar w:fldCharType="separate"/>
            </w:r>
            <w:r w:rsidR="008A20AF">
              <w:rPr>
                <w:webHidden/>
                <w:rtl/>
              </w:rPr>
              <w:t>216</w:t>
            </w:r>
            <w:r w:rsidR="008A20AF">
              <w:rPr>
                <w:webHidden/>
                <w:rtl/>
              </w:rPr>
              <w:fldChar w:fldCharType="end"/>
            </w:r>
          </w:hyperlink>
        </w:p>
        <w:p w14:paraId="12BE6A34" w14:textId="647B8F7A" w:rsidR="008A20AF" w:rsidRDefault="00915C3B" w:rsidP="0084215F">
          <w:pPr>
            <w:pStyle w:val="TOC2"/>
            <w:rPr>
              <w:rFonts w:asciiTheme="minorHAnsi" w:eastAsiaTheme="minorEastAsia" w:hAnsiTheme="minorHAnsi" w:cstheme="minorBidi"/>
              <w:kern w:val="2"/>
              <w:rtl/>
              <w14:ligatures w14:val="standardContextual"/>
            </w:rPr>
          </w:pPr>
          <w:hyperlink w:anchor="_Toc137492252" w:history="1">
            <w:r w:rsidR="008A20AF" w:rsidRPr="003E3971">
              <w:rPr>
                <w:rStyle w:val="Hyperlink"/>
                <w:rtl/>
              </w:rPr>
              <w:t>נספח 0.6.2.1 - אישור על ניהול ספרים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Toc137492252 \h</w:instrText>
            </w:r>
            <w:r w:rsidR="008A20AF">
              <w:rPr>
                <w:webHidden/>
                <w:rtl/>
              </w:rPr>
              <w:instrText xml:space="preserve"> </w:instrText>
            </w:r>
            <w:r w:rsidR="008A20AF">
              <w:rPr>
                <w:webHidden/>
                <w:rtl/>
              </w:rPr>
            </w:r>
            <w:r w:rsidR="008A20AF">
              <w:rPr>
                <w:webHidden/>
                <w:rtl/>
              </w:rPr>
              <w:fldChar w:fldCharType="separate"/>
            </w:r>
            <w:r w:rsidR="008A20AF">
              <w:rPr>
                <w:webHidden/>
                <w:rtl/>
              </w:rPr>
              <w:t>217</w:t>
            </w:r>
            <w:r w:rsidR="008A20AF">
              <w:rPr>
                <w:webHidden/>
                <w:rtl/>
              </w:rPr>
              <w:fldChar w:fldCharType="end"/>
            </w:r>
          </w:hyperlink>
        </w:p>
        <w:p w14:paraId="2DFD1460" w14:textId="36328539" w:rsidR="008A20AF" w:rsidRDefault="00915C3B" w:rsidP="0084215F">
          <w:pPr>
            <w:pStyle w:val="TOC2"/>
            <w:rPr>
              <w:rFonts w:asciiTheme="minorHAnsi" w:eastAsiaTheme="minorEastAsia" w:hAnsiTheme="minorHAnsi" w:cstheme="minorBidi"/>
              <w:kern w:val="2"/>
              <w:rtl/>
              <w14:ligatures w14:val="standardContextual"/>
            </w:rPr>
          </w:pPr>
          <w:hyperlink w:anchor="_Toc137492253" w:history="1">
            <w:r w:rsidR="008A20AF" w:rsidRPr="003E3971">
              <w:rPr>
                <w:rStyle w:val="Hyperlink"/>
                <w:rtl/>
              </w:rPr>
              <w:t>נספח 0.6.2.2 - תעודת רישום תאגיד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Toc137492253 \h</w:instrText>
            </w:r>
            <w:r w:rsidR="008A20AF">
              <w:rPr>
                <w:webHidden/>
                <w:rtl/>
              </w:rPr>
              <w:instrText xml:space="preserve"> </w:instrText>
            </w:r>
            <w:r w:rsidR="008A20AF">
              <w:rPr>
                <w:webHidden/>
                <w:rtl/>
              </w:rPr>
            </w:r>
            <w:r w:rsidR="008A20AF">
              <w:rPr>
                <w:webHidden/>
                <w:rtl/>
              </w:rPr>
              <w:fldChar w:fldCharType="separate"/>
            </w:r>
            <w:r w:rsidR="008A20AF">
              <w:rPr>
                <w:webHidden/>
                <w:rtl/>
              </w:rPr>
              <w:t>218</w:t>
            </w:r>
            <w:r w:rsidR="008A20AF">
              <w:rPr>
                <w:webHidden/>
                <w:rtl/>
              </w:rPr>
              <w:fldChar w:fldCharType="end"/>
            </w:r>
          </w:hyperlink>
        </w:p>
        <w:p w14:paraId="6103654A" w14:textId="4D3A74F7" w:rsidR="008A20AF" w:rsidRDefault="00915C3B" w:rsidP="0084215F">
          <w:pPr>
            <w:pStyle w:val="TOC2"/>
            <w:rPr>
              <w:rFonts w:asciiTheme="minorHAnsi" w:eastAsiaTheme="minorEastAsia" w:hAnsiTheme="minorHAnsi" w:cstheme="minorBidi"/>
              <w:kern w:val="2"/>
              <w:rtl/>
              <w14:ligatures w14:val="standardContextual"/>
            </w:rPr>
          </w:pPr>
          <w:hyperlink w:anchor="_Toc137492254" w:history="1">
            <w:r w:rsidR="008A20AF" w:rsidRPr="003E3971">
              <w:rPr>
                <w:rStyle w:val="Hyperlink"/>
                <w:rtl/>
              </w:rPr>
              <w:t>נספח 0.6.2.3 - אישור מורשי החתימה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Toc137492254 \h</w:instrText>
            </w:r>
            <w:r w:rsidR="008A20AF">
              <w:rPr>
                <w:webHidden/>
                <w:rtl/>
              </w:rPr>
              <w:instrText xml:space="preserve"> </w:instrText>
            </w:r>
            <w:r w:rsidR="008A20AF">
              <w:rPr>
                <w:webHidden/>
                <w:rtl/>
              </w:rPr>
            </w:r>
            <w:r w:rsidR="008A20AF">
              <w:rPr>
                <w:webHidden/>
                <w:rtl/>
              </w:rPr>
              <w:fldChar w:fldCharType="separate"/>
            </w:r>
            <w:r w:rsidR="008A20AF">
              <w:rPr>
                <w:webHidden/>
                <w:rtl/>
              </w:rPr>
              <w:t>219</w:t>
            </w:r>
            <w:r w:rsidR="008A20AF">
              <w:rPr>
                <w:webHidden/>
                <w:rtl/>
              </w:rPr>
              <w:fldChar w:fldCharType="end"/>
            </w:r>
          </w:hyperlink>
        </w:p>
        <w:p w14:paraId="5A51AD7C" w14:textId="45924354" w:rsidR="008A20AF" w:rsidRDefault="00915C3B" w:rsidP="0084215F">
          <w:pPr>
            <w:pStyle w:val="TOC2"/>
            <w:rPr>
              <w:rFonts w:asciiTheme="minorHAnsi" w:eastAsiaTheme="minorEastAsia" w:hAnsiTheme="minorHAnsi" w:cstheme="minorBidi"/>
              <w:kern w:val="2"/>
              <w:rtl/>
              <w14:ligatures w14:val="standardContextual"/>
            </w:rPr>
          </w:pPr>
          <w:hyperlink w:anchor="_Toc137492255" w:history="1">
            <w:r w:rsidR="008A20AF" w:rsidRPr="003E3971">
              <w:rPr>
                <w:rStyle w:val="Hyperlink"/>
                <w:rtl/>
              </w:rPr>
              <w:t>נספח 0.6.2.4 - היעדר הרשעות בגין העסקת עובדים זרים ושכר מינימום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Toc137492255 \h</w:instrText>
            </w:r>
            <w:r w:rsidR="008A20AF">
              <w:rPr>
                <w:webHidden/>
                <w:rtl/>
              </w:rPr>
              <w:instrText xml:space="preserve"> </w:instrText>
            </w:r>
            <w:r w:rsidR="008A20AF">
              <w:rPr>
                <w:webHidden/>
                <w:rtl/>
              </w:rPr>
            </w:r>
            <w:r w:rsidR="008A20AF">
              <w:rPr>
                <w:webHidden/>
                <w:rtl/>
              </w:rPr>
              <w:fldChar w:fldCharType="separate"/>
            </w:r>
            <w:r w:rsidR="008A20AF">
              <w:rPr>
                <w:webHidden/>
                <w:rtl/>
              </w:rPr>
              <w:t>220</w:t>
            </w:r>
            <w:r w:rsidR="008A20AF">
              <w:rPr>
                <w:webHidden/>
                <w:rtl/>
              </w:rPr>
              <w:fldChar w:fldCharType="end"/>
            </w:r>
          </w:hyperlink>
        </w:p>
        <w:p w14:paraId="0A795394" w14:textId="161E0956" w:rsidR="008A20AF" w:rsidRDefault="00915C3B" w:rsidP="0084215F">
          <w:pPr>
            <w:pStyle w:val="TOC2"/>
            <w:rPr>
              <w:rFonts w:asciiTheme="minorHAnsi" w:eastAsiaTheme="minorEastAsia" w:hAnsiTheme="minorHAnsi" w:cstheme="minorBidi"/>
              <w:kern w:val="2"/>
              <w:rtl/>
              <w14:ligatures w14:val="standardContextual"/>
            </w:rPr>
          </w:pPr>
          <w:hyperlink w:anchor="_Toc137492256" w:history="1">
            <w:r w:rsidR="008A20AF" w:rsidRPr="003E3971">
              <w:rPr>
                <w:rStyle w:val="Hyperlink"/>
                <w:rtl/>
              </w:rPr>
              <w:t>נספח 0.6.2.5 – הצהרה על הבנת דרישות המכרז והתחייבות על עמידה בהם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Toc137492256 \h</w:instrText>
            </w:r>
            <w:r w:rsidR="008A20AF">
              <w:rPr>
                <w:webHidden/>
                <w:rtl/>
              </w:rPr>
              <w:instrText xml:space="preserve"> </w:instrText>
            </w:r>
            <w:r w:rsidR="008A20AF">
              <w:rPr>
                <w:webHidden/>
                <w:rtl/>
              </w:rPr>
            </w:r>
            <w:r w:rsidR="008A20AF">
              <w:rPr>
                <w:webHidden/>
                <w:rtl/>
              </w:rPr>
              <w:fldChar w:fldCharType="separate"/>
            </w:r>
            <w:r w:rsidR="008A20AF">
              <w:rPr>
                <w:webHidden/>
                <w:rtl/>
              </w:rPr>
              <w:t>222</w:t>
            </w:r>
            <w:r w:rsidR="008A20AF">
              <w:rPr>
                <w:webHidden/>
                <w:rtl/>
              </w:rPr>
              <w:fldChar w:fldCharType="end"/>
            </w:r>
          </w:hyperlink>
        </w:p>
        <w:p w14:paraId="6B880CF6" w14:textId="64753E62" w:rsidR="008A20AF" w:rsidRDefault="00915C3B" w:rsidP="0084215F">
          <w:pPr>
            <w:pStyle w:val="TOC2"/>
            <w:rPr>
              <w:rFonts w:asciiTheme="minorHAnsi" w:eastAsiaTheme="minorEastAsia" w:hAnsiTheme="minorHAnsi" w:cstheme="minorBidi"/>
              <w:kern w:val="2"/>
              <w:rtl/>
              <w14:ligatures w14:val="standardContextual"/>
            </w:rPr>
          </w:pPr>
          <w:hyperlink w:anchor="_Toc137492257" w:history="1">
            <w:r w:rsidR="008A20AF" w:rsidRPr="003E3971">
              <w:rPr>
                <w:rStyle w:val="Hyperlink"/>
                <w:rtl/>
              </w:rPr>
              <w:t>נספח 0.6.2.6 - תצהיר המחזיקה בשליטה על עסק בשליטת אישה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Toc137492257 \h</w:instrText>
            </w:r>
            <w:r w:rsidR="008A20AF">
              <w:rPr>
                <w:webHidden/>
                <w:rtl/>
              </w:rPr>
              <w:instrText xml:space="preserve"> </w:instrText>
            </w:r>
            <w:r w:rsidR="008A20AF">
              <w:rPr>
                <w:webHidden/>
                <w:rtl/>
              </w:rPr>
            </w:r>
            <w:r w:rsidR="008A20AF">
              <w:rPr>
                <w:webHidden/>
                <w:rtl/>
              </w:rPr>
              <w:fldChar w:fldCharType="separate"/>
            </w:r>
            <w:r w:rsidR="008A20AF">
              <w:rPr>
                <w:webHidden/>
                <w:rtl/>
              </w:rPr>
              <w:t>223</w:t>
            </w:r>
            <w:r w:rsidR="008A20AF">
              <w:rPr>
                <w:webHidden/>
                <w:rtl/>
              </w:rPr>
              <w:fldChar w:fldCharType="end"/>
            </w:r>
          </w:hyperlink>
        </w:p>
        <w:p w14:paraId="5D661C0C" w14:textId="227E1AB7" w:rsidR="008A20AF" w:rsidRDefault="00915C3B" w:rsidP="0084215F">
          <w:pPr>
            <w:pStyle w:val="TOC2"/>
            <w:rPr>
              <w:rFonts w:asciiTheme="minorHAnsi" w:eastAsiaTheme="minorEastAsia" w:hAnsiTheme="minorHAnsi" w:cstheme="minorBidi"/>
              <w:kern w:val="2"/>
              <w:rtl/>
              <w14:ligatures w14:val="standardContextual"/>
            </w:rPr>
          </w:pPr>
          <w:hyperlink w:anchor="_Toc137492258" w:history="1">
            <w:r w:rsidR="008A20AF" w:rsidRPr="003E3971">
              <w:rPr>
                <w:rStyle w:val="Hyperlink"/>
                <w:rtl/>
              </w:rPr>
              <w:t>נספח 0.6.2.8 - הצהרה בדבר העסקת אנשים עם מוגבלות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Toc137492258 \h</w:instrText>
            </w:r>
            <w:r w:rsidR="008A20AF">
              <w:rPr>
                <w:webHidden/>
                <w:rtl/>
              </w:rPr>
              <w:instrText xml:space="preserve"> </w:instrText>
            </w:r>
            <w:r w:rsidR="008A20AF">
              <w:rPr>
                <w:webHidden/>
                <w:rtl/>
              </w:rPr>
            </w:r>
            <w:r w:rsidR="008A20AF">
              <w:rPr>
                <w:webHidden/>
                <w:rtl/>
              </w:rPr>
              <w:fldChar w:fldCharType="separate"/>
            </w:r>
            <w:r w:rsidR="008A20AF">
              <w:rPr>
                <w:webHidden/>
                <w:rtl/>
              </w:rPr>
              <w:t>225</w:t>
            </w:r>
            <w:r w:rsidR="008A20AF">
              <w:rPr>
                <w:webHidden/>
                <w:rtl/>
              </w:rPr>
              <w:fldChar w:fldCharType="end"/>
            </w:r>
          </w:hyperlink>
        </w:p>
        <w:p w14:paraId="314EDABE" w14:textId="7ECB7104" w:rsidR="008A20AF" w:rsidRDefault="00915C3B" w:rsidP="0084215F">
          <w:pPr>
            <w:pStyle w:val="TOC2"/>
            <w:rPr>
              <w:rFonts w:asciiTheme="minorHAnsi" w:eastAsiaTheme="minorEastAsia" w:hAnsiTheme="minorHAnsi" w:cstheme="minorBidi"/>
              <w:kern w:val="2"/>
              <w:rtl/>
              <w14:ligatures w14:val="standardContextual"/>
            </w:rPr>
          </w:pPr>
          <w:hyperlink w:anchor="_Toc137492259" w:history="1">
            <w:r w:rsidR="008A20AF" w:rsidRPr="003E3971">
              <w:rPr>
                <w:rStyle w:val="Hyperlink"/>
                <w:rtl/>
              </w:rPr>
              <w:t>נספח 0.6.2.9 - נסח חברה עדכני של רשם התאגידים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Toc137492259 \h</w:instrText>
            </w:r>
            <w:r w:rsidR="008A20AF">
              <w:rPr>
                <w:webHidden/>
                <w:rtl/>
              </w:rPr>
              <w:instrText xml:space="preserve"> </w:instrText>
            </w:r>
            <w:r w:rsidR="008A20AF">
              <w:rPr>
                <w:webHidden/>
                <w:rtl/>
              </w:rPr>
            </w:r>
            <w:r w:rsidR="008A20AF">
              <w:rPr>
                <w:webHidden/>
                <w:rtl/>
              </w:rPr>
              <w:fldChar w:fldCharType="separate"/>
            </w:r>
            <w:r w:rsidR="008A20AF">
              <w:rPr>
                <w:webHidden/>
                <w:rtl/>
              </w:rPr>
              <w:t>226</w:t>
            </w:r>
            <w:r w:rsidR="008A20AF">
              <w:rPr>
                <w:webHidden/>
                <w:rtl/>
              </w:rPr>
              <w:fldChar w:fldCharType="end"/>
            </w:r>
          </w:hyperlink>
        </w:p>
        <w:p w14:paraId="392A7175" w14:textId="741C226E" w:rsidR="008A20AF" w:rsidRDefault="00915C3B" w:rsidP="0084215F">
          <w:pPr>
            <w:pStyle w:val="TOC2"/>
            <w:rPr>
              <w:rFonts w:asciiTheme="minorHAnsi" w:eastAsiaTheme="minorEastAsia" w:hAnsiTheme="minorHAnsi" w:cstheme="minorBidi"/>
              <w:kern w:val="2"/>
              <w:rtl/>
              <w14:ligatures w14:val="standardContextual"/>
            </w:rPr>
          </w:pPr>
          <w:hyperlink w:anchor="_Toc137492260" w:history="1">
            <w:r w:rsidR="008A20AF" w:rsidRPr="003E3971">
              <w:rPr>
                <w:rStyle w:val="Hyperlink"/>
                <w:rtl/>
              </w:rPr>
              <w:t>נספח 0.6.2.10 - תצהיר בדבר אי תיאום הצעות במכרז</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Toc137492260 \h</w:instrText>
            </w:r>
            <w:r w:rsidR="008A20AF">
              <w:rPr>
                <w:webHidden/>
                <w:rtl/>
              </w:rPr>
              <w:instrText xml:space="preserve"> </w:instrText>
            </w:r>
            <w:r w:rsidR="008A20AF">
              <w:rPr>
                <w:webHidden/>
                <w:rtl/>
              </w:rPr>
            </w:r>
            <w:r w:rsidR="008A20AF">
              <w:rPr>
                <w:webHidden/>
                <w:rtl/>
              </w:rPr>
              <w:fldChar w:fldCharType="separate"/>
            </w:r>
            <w:r w:rsidR="008A20AF">
              <w:rPr>
                <w:webHidden/>
                <w:rtl/>
              </w:rPr>
              <w:t>227</w:t>
            </w:r>
            <w:r w:rsidR="008A20AF">
              <w:rPr>
                <w:webHidden/>
                <w:rtl/>
              </w:rPr>
              <w:fldChar w:fldCharType="end"/>
            </w:r>
          </w:hyperlink>
        </w:p>
        <w:p w14:paraId="2C4F6574" w14:textId="7B887416" w:rsidR="008A20AF" w:rsidRDefault="00915C3B" w:rsidP="0084215F">
          <w:pPr>
            <w:pStyle w:val="TOC2"/>
            <w:rPr>
              <w:rFonts w:asciiTheme="minorHAnsi" w:eastAsiaTheme="minorEastAsia" w:hAnsiTheme="minorHAnsi" w:cstheme="minorBidi"/>
              <w:kern w:val="2"/>
              <w:rtl/>
              <w14:ligatures w14:val="standardContextual"/>
            </w:rPr>
          </w:pPr>
          <w:hyperlink w:anchor="_Toc137492261" w:history="1">
            <w:r w:rsidR="008A20AF" w:rsidRPr="003E3971">
              <w:rPr>
                <w:rStyle w:val="Hyperlink"/>
                <w:rtl/>
              </w:rPr>
              <w:t>נספח 0.6.2.11 - תצהיר בדבר שימוש בתוכנות מורשות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Toc137492261 \h</w:instrText>
            </w:r>
            <w:r w:rsidR="008A20AF">
              <w:rPr>
                <w:webHidden/>
                <w:rtl/>
              </w:rPr>
              <w:instrText xml:space="preserve"> </w:instrText>
            </w:r>
            <w:r w:rsidR="008A20AF">
              <w:rPr>
                <w:webHidden/>
                <w:rtl/>
              </w:rPr>
            </w:r>
            <w:r w:rsidR="008A20AF">
              <w:rPr>
                <w:webHidden/>
                <w:rtl/>
              </w:rPr>
              <w:fldChar w:fldCharType="separate"/>
            </w:r>
            <w:r w:rsidR="008A20AF">
              <w:rPr>
                <w:webHidden/>
                <w:rtl/>
              </w:rPr>
              <w:t>229</w:t>
            </w:r>
            <w:r w:rsidR="008A20AF">
              <w:rPr>
                <w:webHidden/>
                <w:rtl/>
              </w:rPr>
              <w:fldChar w:fldCharType="end"/>
            </w:r>
          </w:hyperlink>
        </w:p>
        <w:p w14:paraId="7CF3E5B5" w14:textId="700C6315" w:rsidR="008A20AF" w:rsidRDefault="00915C3B" w:rsidP="0084215F">
          <w:pPr>
            <w:pStyle w:val="TOC2"/>
            <w:rPr>
              <w:rFonts w:asciiTheme="minorHAnsi" w:eastAsiaTheme="minorEastAsia" w:hAnsiTheme="minorHAnsi" w:cstheme="minorBidi"/>
              <w:kern w:val="2"/>
              <w:rtl/>
              <w14:ligatures w14:val="standardContextual"/>
            </w:rPr>
          </w:pPr>
          <w:hyperlink w:anchor="_Toc137492262" w:history="1">
            <w:r w:rsidR="008A20AF" w:rsidRPr="003E3971">
              <w:rPr>
                <w:rStyle w:val="Hyperlink"/>
                <w:rtl/>
              </w:rPr>
              <w:t>נספח 0.6.3 - הצהרה בדבר העדר ניגוד עניינים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Toc137492262 \h</w:instrText>
            </w:r>
            <w:r w:rsidR="008A20AF">
              <w:rPr>
                <w:webHidden/>
                <w:rtl/>
              </w:rPr>
              <w:instrText xml:space="preserve"> </w:instrText>
            </w:r>
            <w:r w:rsidR="008A20AF">
              <w:rPr>
                <w:webHidden/>
                <w:rtl/>
              </w:rPr>
            </w:r>
            <w:r w:rsidR="008A20AF">
              <w:rPr>
                <w:webHidden/>
                <w:rtl/>
              </w:rPr>
              <w:fldChar w:fldCharType="separate"/>
            </w:r>
            <w:r w:rsidR="008A20AF">
              <w:rPr>
                <w:webHidden/>
                <w:rtl/>
              </w:rPr>
              <w:t>230</w:t>
            </w:r>
            <w:r w:rsidR="008A20AF">
              <w:rPr>
                <w:webHidden/>
                <w:rtl/>
              </w:rPr>
              <w:fldChar w:fldCharType="end"/>
            </w:r>
          </w:hyperlink>
        </w:p>
        <w:p w14:paraId="33C05767" w14:textId="6F305CB0" w:rsidR="008A20AF" w:rsidRDefault="00915C3B" w:rsidP="0084215F">
          <w:pPr>
            <w:pStyle w:val="TOC2"/>
            <w:rPr>
              <w:rFonts w:asciiTheme="minorHAnsi" w:eastAsiaTheme="minorEastAsia" w:hAnsiTheme="minorHAnsi" w:cstheme="minorBidi"/>
              <w:kern w:val="2"/>
              <w:rtl/>
              <w14:ligatures w14:val="standardContextual"/>
            </w:rPr>
          </w:pPr>
          <w:hyperlink w:anchor="_Toc137492263" w:history="1">
            <w:r w:rsidR="008A20AF" w:rsidRPr="003E3971">
              <w:rPr>
                <w:rStyle w:val="Hyperlink"/>
                <w:rtl/>
              </w:rPr>
              <w:t xml:space="preserve">נספח 0.7.1 - </w:t>
            </w:r>
            <w:r w:rsidR="008A20AF" w:rsidRPr="003E3971">
              <w:rPr>
                <w:rStyle w:val="Hyperlink"/>
                <w:rFonts w:asciiTheme="minorBidi" w:hAnsiTheme="minorBidi"/>
                <w:rtl/>
              </w:rPr>
              <w:t>תדפיס ערבות דיגיטאלית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Toc137492263 \h</w:instrText>
            </w:r>
            <w:r w:rsidR="008A20AF">
              <w:rPr>
                <w:webHidden/>
                <w:rtl/>
              </w:rPr>
              <w:instrText xml:space="preserve"> </w:instrText>
            </w:r>
            <w:r w:rsidR="008A20AF">
              <w:rPr>
                <w:webHidden/>
                <w:rtl/>
              </w:rPr>
            </w:r>
            <w:r w:rsidR="008A20AF">
              <w:rPr>
                <w:webHidden/>
                <w:rtl/>
              </w:rPr>
              <w:fldChar w:fldCharType="separate"/>
            </w:r>
            <w:r w:rsidR="008A20AF">
              <w:rPr>
                <w:webHidden/>
                <w:rtl/>
              </w:rPr>
              <w:t>231</w:t>
            </w:r>
            <w:r w:rsidR="008A20AF">
              <w:rPr>
                <w:webHidden/>
                <w:rtl/>
              </w:rPr>
              <w:fldChar w:fldCharType="end"/>
            </w:r>
          </w:hyperlink>
        </w:p>
        <w:p w14:paraId="74E5CDA0" w14:textId="064EFE92" w:rsidR="008A20AF" w:rsidRDefault="00915C3B" w:rsidP="0084215F">
          <w:pPr>
            <w:pStyle w:val="TOC2"/>
            <w:rPr>
              <w:rFonts w:asciiTheme="minorHAnsi" w:eastAsiaTheme="minorEastAsia" w:hAnsiTheme="minorHAnsi" w:cstheme="minorBidi"/>
              <w:kern w:val="2"/>
              <w:rtl/>
              <w14:ligatures w14:val="standardContextual"/>
            </w:rPr>
          </w:pPr>
          <w:hyperlink w:anchor="_Toc137492264" w:history="1">
            <w:r w:rsidR="008A20AF" w:rsidRPr="003E3971">
              <w:rPr>
                <w:rStyle w:val="Hyperlink"/>
                <w:rtl/>
              </w:rPr>
              <w:t xml:space="preserve">נספח 0.7.2 – </w:t>
            </w:r>
            <w:r w:rsidR="008A20AF" w:rsidRPr="003E3971">
              <w:rPr>
                <w:rStyle w:val="Hyperlink"/>
                <w:rFonts w:asciiTheme="minorBidi" w:hAnsiTheme="minorBidi"/>
                <w:rtl/>
              </w:rPr>
              <w:t>הסכם ההתקשרות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Toc137492264 \h</w:instrText>
            </w:r>
            <w:r w:rsidR="008A20AF">
              <w:rPr>
                <w:webHidden/>
                <w:rtl/>
              </w:rPr>
              <w:instrText xml:space="preserve"> </w:instrText>
            </w:r>
            <w:r w:rsidR="008A20AF">
              <w:rPr>
                <w:webHidden/>
                <w:rtl/>
              </w:rPr>
            </w:r>
            <w:r w:rsidR="008A20AF">
              <w:rPr>
                <w:webHidden/>
                <w:rtl/>
              </w:rPr>
              <w:fldChar w:fldCharType="separate"/>
            </w:r>
            <w:r w:rsidR="008A20AF">
              <w:rPr>
                <w:webHidden/>
                <w:rtl/>
              </w:rPr>
              <w:t>233</w:t>
            </w:r>
            <w:r w:rsidR="008A20AF">
              <w:rPr>
                <w:webHidden/>
                <w:rtl/>
              </w:rPr>
              <w:fldChar w:fldCharType="end"/>
            </w:r>
          </w:hyperlink>
        </w:p>
        <w:p w14:paraId="2F0E70B5" w14:textId="2C00A516" w:rsidR="008A20AF" w:rsidRDefault="00915C3B" w:rsidP="0084215F">
          <w:pPr>
            <w:pStyle w:val="TOC2"/>
            <w:rPr>
              <w:rFonts w:asciiTheme="minorHAnsi" w:eastAsiaTheme="minorEastAsia" w:hAnsiTheme="minorHAnsi" w:cstheme="minorBidi"/>
              <w:kern w:val="2"/>
              <w:rtl/>
              <w14:ligatures w14:val="standardContextual"/>
            </w:rPr>
          </w:pPr>
          <w:hyperlink w:anchor="_Toc137492265" w:history="1">
            <w:r w:rsidR="008A20AF" w:rsidRPr="003E3971">
              <w:rPr>
                <w:rStyle w:val="Hyperlink"/>
                <w:rtl/>
              </w:rPr>
              <w:t>נספח 2.2.4 &amp; נספח 2.2.5 – 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Toc137492265 \h</w:instrText>
            </w:r>
            <w:r w:rsidR="008A20AF">
              <w:rPr>
                <w:webHidden/>
                <w:rtl/>
              </w:rPr>
              <w:instrText xml:space="preserve"> </w:instrText>
            </w:r>
            <w:r w:rsidR="008A20AF">
              <w:rPr>
                <w:webHidden/>
                <w:rtl/>
              </w:rPr>
            </w:r>
            <w:r w:rsidR="008A20AF">
              <w:rPr>
                <w:webHidden/>
                <w:rtl/>
              </w:rPr>
              <w:fldChar w:fldCharType="separate"/>
            </w:r>
            <w:r w:rsidR="008A20AF">
              <w:rPr>
                <w:webHidden/>
                <w:rtl/>
              </w:rPr>
              <w:t>286</w:t>
            </w:r>
            <w:r w:rsidR="008A20AF">
              <w:rPr>
                <w:webHidden/>
                <w:rtl/>
              </w:rPr>
              <w:fldChar w:fldCharType="end"/>
            </w:r>
          </w:hyperlink>
        </w:p>
        <w:p w14:paraId="580693B6" w14:textId="078A6AE0" w:rsidR="008A20AF" w:rsidRDefault="00915C3B" w:rsidP="0084215F">
          <w:pPr>
            <w:pStyle w:val="TOC2"/>
            <w:rPr>
              <w:rFonts w:asciiTheme="minorHAnsi" w:eastAsiaTheme="minorEastAsia" w:hAnsiTheme="minorHAnsi" w:cstheme="minorBidi"/>
              <w:kern w:val="2"/>
              <w:rtl/>
              <w14:ligatures w14:val="standardContextual"/>
            </w:rPr>
          </w:pPr>
          <w:hyperlink w:anchor="_Toc137492266" w:history="1">
            <w:r w:rsidR="008A20AF" w:rsidRPr="003E3971">
              <w:rPr>
                <w:rStyle w:val="Hyperlink"/>
                <w:rtl/>
              </w:rPr>
              <w:t>נספח 2.5 – 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Toc137492266 \h</w:instrText>
            </w:r>
            <w:r w:rsidR="008A20AF">
              <w:rPr>
                <w:webHidden/>
                <w:rtl/>
              </w:rPr>
              <w:instrText xml:space="preserve"> </w:instrText>
            </w:r>
            <w:r w:rsidR="008A20AF">
              <w:rPr>
                <w:webHidden/>
                <w:rtl/>
              </w:rPr>
            </w:r>
            <w:r w:rsidR="008A20AF">
              <w:rPr>
                <w:webHidden/>
                <w:rtl/>
              </w:rPr>
              <w:fldChar w:fldCharType="separate"/>
            </w:r>
            <w:r w:rsidR="008A20AF">
              <w:rPr>
                <w:webHidden/>
                <w:rtl/>
              </w:rPr>
              <w:t>314</w:t>
            </w:r>
            <w:r w:rsidR="008A20AF">
              <w:rPr>
                <w:webHidden/>
                <w:rtl/>
              </w:rPr>
              <w:fldChar w:fldCharType="end"/>
            </w:r>
          </w:hyperlink>
        </w:p>
        <w:p w14:paraId="0F5DA3A8" w14:textId="330C5599" w:rsidR="008A20AF" w:rsidRDefault="00915C3B" w:rsidP="0084215F">
          <w:pPr>
            <w:pStyle w:val="TOC2"/>
            <w:rPr>
              <w:rFonts w:asciiTheme="minorHAnsi" w:eastAsiaTheme="minorEastAsia" w:hAnsiTheme="minorHAnsi" w:cstheme="minorBidi"/>
              <w:kern w:val="2"/>
              <w:rtl/>
              <w14:ligatures w14:val="standardContextual"/>
            </w:rPr>
          </w:pPr>
          <w:hyperlink w:anchor="_Toc137492267" w:history="1">
            <w:r w:rsidR="008A20AF" w:rsidRPr="003E3971">
              <w:rPr>
                <w:rStyle w:val="Hyperlink"/>
                <w:rtl/>
              </w:rPr>
              <w:t>נספח 2.8.5 א' – הנחיות מערך הדיגיטל הלאומי בנוגע לפיתוח ואבטחה של 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Toc137492267 \h</w:instrText>
            </w:r>
            <w:r w:rsidR="008A20AF">
              <w:rPr>
                <w:webHidden/>
                <w:rtl/>
              </w:rPr>
              <w:instrText xml:space="preserve"> </w:instrText>
            </w:r>
            <w:r w:rsidR="008A20AF">
              <w:rPr>
                <w:webHidden/>
                <w:rtl/>
              </w:rPr>
            </w:r>
            <w:r w:rsidR="008A20AF">
              <w:rPr>
                <w:webHidden/>
                <w:rtl/>
              </w:rPr>
              <w:fldChar w:fldCharType="separate"/>
            </w:r>
            <w:r w:rsidR="008A20AF">
              <w:rPr>
                <w:webHidden/>
                <w:rtl/>
              </w:rPr>
              <w:t>333</w:t>
            </w:r>
            <w:r w:rsidR="008A20AF">
              <w:rPr>
                <w:webHidden/>
                <w:rtl/>
              </w:rPr>
              <w:fldChar w:fldCharType="end"/>
            </w:r>
          </w:hyperlink>
        </w:p>
        <w:p w14:paraId="165C2526" w14:textId="5B09BC80" w:rsidR="008A20AF" w:rsidRDefault="00915C3B" w:rsidP="0084215F">
          <w:pPr>
            <w:pStyle w:val="TOC2"/>
            <w:rPr>
              <w:rFonts w:asciiTheme="minorHAnsi" w:eastAsiaTheme="minorEastAsia" w:hAnsiTheme="minorHAnsi" w:cstheme="minorBidi"/>
              <w:kern w:val="2"/>
              <w:rtl/>
              <w14:ligatures w14:val="standardContextual"/>
            </w:rPr>
          </w:pPr>
          <w:hyperlink w:anchor="_Toc137492268" w:history="1">
            <w:r w:rsidR="008A20AF" w:rsidRPr="003E3971">
              <w:rPr>
                <w:rStyle w:val="Hyperlink"/>
                <w:rtl/>
              </w:rPr>
              <w:t>נספח 2.8.5 ב' – מתודולוגיית פיתוח מערכות של משרד הבינוי והשיכון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Toc137492268 \h</w:instrText>
            </w:r>
            <w:r w:rsidR="008A20AF">
              <w:rPr>
                <w:webHidden/>
                <w:rtl/>
              </w:rPr>
              <w:instrText xml:space="preserve"> </w:instrText>
            </w:r>
            <w:r w:rsidR="008A20AF">
              <w:rPr>
                <w:webHidden/>
                <w:rtl/>
              </w:rPr>
            </w:r>
            <w:r w:rsidR="008A20AF">
              <w:rPr>
                <w:webHidden/>
                <w:rtl/>
              </w:rPr>
              <w:fldChar w:fldCharType="separate"/>
            </w:r>
            <w:r w:rsidR="008A20AF">
              <w:rPr>
                <w:webHidden/>
                <w:rtl/>
              </w:rPr>
              <w:t>334</w:t>
            </w:r>
            <w:r w:rsidR="008A20AF">
              <w:rPr>
                <w:webHidden/>
                <w:rtl/>
              </w:rPr>
              <w:fldChar w:fldCharType="end"/>
            </w:r>
          </w:hyperlink>
        </w:p>
        <w:p w14:paraId="6809D05C" w14:textId="07D8C4CD" w:rsidR="008A20AF" w:rsidRDefault="00915C3B" w:rsidP="0084215F">
          <w:pPr>
            <w:pStyle w:val="TOC2"/>
            <w:rPr>
              <w:rFonts w:asciiTheme="minorHAnsi" w:eastAsiaTheme="minorEastAsia" w:hAnsiTheme="minorHAnsi" w:cstheme="minorBidi"/>
              <w:kern w:val="2"/>
              <w:rtl/>
              <w14:ligatures w14:val="standardContextual"/>
            </w:rPr>
          </w:pPr>
          <w:hyperlink w:anchor="_Toc137492269" w:history="1">
            <w:r w:rsidR="008A20AF" w:rsidRPr="003E3971">
              <w:rPr>
                <w:rStyle w:val="Hyperlink"/>
                <w:rtl/>
              </w:rPr>
              <w:t>נספח 2.8.5 ג' – דרישות אבטחת מידע (נספח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Toc137492269 \h</w:instrText>
            </w:r>
            <w:r w:rsidR="008A20AF">
              <w:rPr>
                <w:webHidden/>
                <w:rtl/>
              </w:rPr>
              <w:instrText xml:space="preserve"> </w:instrText>
            </w:r>
            <w:r w:rsidR="008A20AF">
              <w:rPr>
                <w:webHidden/>
                <w:rtl/>
              </w:rPr>
            </w:r>
            <w:r w:rsidR="008A20AF">
              <w:rPr>
                <w:webHidden/>
                <w:rtl/>
              </w:rPr>
              <w:fldChar w:fldCharType="separate"/>
            </w:r>
            <w:r w:rsidR="008A20AF">
              <w:rPr>
                <w:webHidden/>
                <w:rtl/>
              </w:rPr>
              <w:t>335</w:t>
            </w:r>
            <w:r w:rsidR="008A20AF">
              <w:rPr>
                <w:webHidden/>
                <w:rtl/>
              </w:rPr>
              <w:fldChar w:fldCharType="end"/>
            </w:r>
          </w:hyperlink>
        </w:p>
        <w:p w14:paraId="5B8B440B" w14:textId="327C7BAC" w:rsidR="008A20AF" w:rsidRDefault="00915C3B" w:rsidP="0084215F">
          <w:pPr>
            <w:pStyle w:val="TOC2"/>
            <w:rPr>
              <w:rFonts w:asciiTheme="minorHAnsi" w:eastAsiaTheme="minorEastAsia" w:hAnsiTheme="minorHAnsi" w:cstheme="minorBidi"/>
              <w:kern w:val="2"/>
              <w:rtl/>
              <w14:ligatures w14:val="standardContextual"/>
            </w:rPr>
          </w:pPr>
          <w:hyperlink w:anchor="_Toc137492270" w:history="1">
            <w:r w:rsidR="008A20AF" w:rsidRPr="003E3971">
              <w:rPr>
                <w:rStyle w:val="Hyperlink"/>
                <w:rtl/>
              </w:rPr>
              <w:t>נספח 4.1.1 – תצהיר בדבר ניסיון המציע וניסיון מנהל הפעילות ומנהל הפיתוח</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Toc137492270 \h</w:instrText>
            </w:r>
            <w:r w:rsidR="008A20AF">
              <w:rPr>
                <w:webHidden/>
                <w:rtl/>
              </w:rPr>
              <w:instrText xml:space="preserve"> </w:instrText>
            </w:r>
            <w:r w:rsidR="008A20AF">
              <w:rPr>
                <w:webHidden/>
                <w:rtl/>
              </w:rPr>
            </w:r>
            <w:r w:rsidR="008A20AF">
              <w:rPr>
                <w:webHidden/>
                <w:rtl/>
              </w:rPr>
              <w:fldChar w:fldCharType="separate"/>
            </w:r>
            <w:r w:rsidR="008A20AF">
              <w:rPr>
                <w:webHidden/>
                <w:rtl/>
              </w:rPr>
              <w:t>341</w:t>
            </w:r>
            <w:r w:rsidR="008A20AF">
              <w:rPr>
                <w:webHidden/>
                <w:rtl/>
              </w:rPr>
              <w:fldChar w:fldCharType="end"/>
            </w:r>
          </w:hyperlink>
        </w:p>
        <w:p w14:paraId="08BE460C" w14:textId="648BF111" w:rsidR="008A20AF" w:rsidRDefault="00915C3B" w:rsidP="0084215F">
          <w:pPr>
            <w:pStyle w:val="TOC2"/>
            <w:rPr>
              <w:rFonts w:asciiTheme="minorHAnsi" w:eastAsiaTheme="minorEastAsia" w:hAnsiTheme="minorHAnsi" w:cstheme="minorBidi"/>
              <w:kern w:val="2"/>
              <w:rtl/>
              <w14:ligatures w14:val="standardContextual"/>
            </w:rPr>
          </w:pPr>
          <w:hyperlink w:anchor="_Toc137492271" w:history="1">
            <w:r w:rsidR="008A20AF" w:rsidRPr="003E3971">
              <w:rPr>
                <w:rStyle w:val="Hyperlink"/>
                <w:rtl/>
              </w:rPr>
              <w:t>נספח 4.1.2  – הצהרת קבלן משנה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Toc137492271 \h</w:instrText>
            </w:r>
            <w:r w:rsidR="008A20AF">
              <w:rPr>
                <w:webHidden/>
                <w:rtl/>
              </w:rPr>
              <w:instrText xml:space="preserve"> </w:instrText>
            </w:r>
            <w:r w:rsidR="008A20AF">
              <w:rPr>
                <w:webHidden/>
                <w:rtl/>
              </w:rPr>
            </w:r>
            <w:r w:rsidR="008A20AF">
              <w:rPr>
                <w:webHidden/>
                <w:rtl/>
              </w:rPr>
              <w:fldChar w:fldCharType="separate"/>
            </w:r>
            <w:r w:rsidR="008A20AF">
              <w:rPr>
                <w:webHidden/>
                <w:rtl/>
              </w:rPr>
              <w:t>359</w:t>
            </w:r>
            <w:r w:rsidR="008A20AF">
              <w:rPr>
                <w:webHidden/>
                <w:rtl/>
              </w:rPr>
              <w:fldChar w:fldCharType="end"/>
            </w:r>
          </w:hyperlink>
        </w:p>
        <w:p w14:paraId="0691EAFE" w14:textId="465312DF" w:rsidR="008A20AF" w:rsidRDefault="00915C3B" w:rsidP="0084215F">
          <w:pPr>
            <w:pStyle w:val="TOC2"/>
            <w:rPr>
              <w:rFonts w:asciiTheme="minorHAnsi" w:eastAsiaTheme="minorEastAsia" w:hAnsiTheme="minorHAnsi" w:cstheme="minorBidi"/>
              <w:kern w:val="2"/>
              <w:rtl/>
              <w14:ligatures w14:val="standardContextual"/>
            </w:rPr>
          </w:pPr>
          <w:hyperlink w:anchor="_Toc137492272" w:history="1">
            <w:r w:rsidR="008A20AF" w:rsidRPr="003E3971">
              <w:rPr>
                <w:rStyle w:val="Hyperlink"/>
                <w:rtl/>
              </w:rPr>
              <w:t>נספח 4.2.2 - איוש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Toc137492272 \h</w:instrText>
            </w:r>
            <w:r w:rsidR="008A20AF">
              <w:rPr>
                <w:webHidden/>
                <w:rtl/>
              </w:rPr>
              <w:instrText xml:space="preserve"> </w:instrText>
            </w:r>
            <w:r w:rsidR="008A20AF">
              <w:rPr>
                <w:webHidden/>
                <w:rtl/>
              </w:rPr>
            </w:r>
            <w:r w:rsidR="008A20AF">
              <w:rPr>
                <w:webHidden/>
                <w:rtl/>
              </w:rPr>
              <w:fldChar w:fldCharType="separate"/>
            </w:r>
            <w:r w:rsidR="008A20AF">
              <w:rPr>
                <w:webHidden/>
                <w:rtl/>
              </w:rPr>
              <w:t>360</w:t>
            </w:r>
            <w:r w:rsidR="008A20AF">
              <w:rPr>
                <w:webHidden/>
                <w:rtl/>
              </w:rPr>
              <w:fldChar w:fldCharType="end"/>
            </w:r>
          </w:hyperlink>
        </w:p>
        <w:p w14:paraId="26F0C155" w14:textId="57717998" w:rsidR="008A20AF" w:rsidRDefault="00915C3B" w:rsidP="0084215F">
          <w:pPr>
            <w:pStyle w:val="TOC2"/>
            <w:rPr>
              <w:rFonts w:asciiTheme="minorHAnsi" w:eastAsiaTheme="minorEastAsia" w:hAnsiTheme="minorHAnsi" w:cstheme="minorBidi"/>
              <w:kern w:val="2"/>
              <w:rtl/>
              <w14:ligatures w14:val="standardContextual"/>
            </w:rPr>
          </w:pPr>
          <w:hyperlink w:anchor="_Toc137492273" w:history="1">
            <w:r w:rsidR="008A20AF" w:rsidRPr="003E3971">
              <w:rPr>
                <w:rStyle w:val="Hyperlink"/>
                <w:rtl/>
              </w:rPr>
              <w:t>נספח 5.</w:t>
            </w:r>
            <w:r w:rsidR="008A20AF" w:rsidRPr="003E3971">
              <w:rPr>
                <w:rStyle w:val="Hyperlink"/>
              </w:rPr>
              <w:t>4</w:t>
            </w:r>
            <w:r w:rsidR="008A20AF" w:rsidRPr="003E3971">
              <w:rPr>
                <w:rStyle w:val="Hyperlink"/>
                <w:rtl/>
              </w:rPr>
              <w:t xml:space="preserve"> – הסכם רמת שירות (</w:t>
            </w:r>
            <w:r w:rsidR="008A20AF" w:rsidRPr="003E3971">
              <w:rPr>
                <w:rStyle w:val="Hyperlink"/>
              </w:rPr>
              <w:t>SLA</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Toc137492273 \h</w:instrText>
            </w:r>
            <w:r w:rsidR="008A20AF">
              <w:rPr>
                <w:webHidden/>
                <w:rtl/>
              </w:rPr>
              <w:instrText xml:space="preserve"> </w:instrText>
            </w:r>
            <w:r w:rsidR="008A20AF">
              <w:rPr>
                <w:webHidden/>
                <w:rtl/>
              </w:rPr>
            </w:r>
            <w:r w:rsidR="008A20AF">
              <w:rPr>
                <w:webHidden/>
                <w:rtl/>
              </w:rPr>
              <w:fldChar w:fldCharType="separate"/>
            </w:r>
            <w:r w:rsidR="008A20AF">
              <w:rPr>
                <w:webHidden/>
                <w:rtl/>
              </w:rPr>
              <w:t>362</w:t>
            </w:r>
            <w:r w:rsidR="008A20AF">
              <w:rPr>
                <w:webHidden/>
                <w:rtl/>
              </w:rPr>
              <w:fldChar w:fldCharType="end"/>
            </w:r>
          </w:hyperlink>
        </w:p>
        <w:p w14:paraId="3217B098" w14:textId="7D35900C" w:rsidR="00067F52" w:rsidRPr="000D0AC8" w:rsidRDefault="00067F52" w:rsidP="00B46092">
          <w:pPr>
            <w:spacing w:line="240" w:lineRule="auto"/>
            <w:jc w:val="left"/>
            <w:rPr>
              <w:color w:val="000000" w:themeColor="text1"/>
            </w:rPr>
          </w:pPr>
          <w:r w:rsidRPr="000D0AC8">
            <w:rPr>
              <w:b/>
              <w:bCs/>
              <w:noProof/>
              <w:color w:val="000000" w:themeColor="text1"/>
            </w:rPr>
            <w:fldChar w:fldCharType="end"/>
          </w:r>
        </w:p>
      </w:sdtContent>
    </w:sdt>
    <w:p w14:paraId="51DE981A" w14:textId="77777777" w:rsidR="00B31850" w:rsidRPr="000D0AC8" w:rsidRDefault="00B31850" w:rsidP="00B46092">
      <w:pPr>
        <w:autoSpaceDE/>
        <w:autoSpaceDN/>
        <w:bidi w:val="0"/>
        <w:spacing w:after="200" w:line="276" w:lineRule="auto"/>
        <w:jc w:val="left"/>
        <w:rPr>
          <w:rFonts w:eastAsiaTheme="majorEastAsia"/>
          <w:bCs/>
          <w:color w:val="000000" w:themeColor="text1"/>
          <w:sz w:val="32"/>
          <w:szCs w:val="32"/>
        </w:rPr>
      </w:pPr>
      <w:bookmarkStart w:id="0" w:name="_Toc426573127"/>
      <w:bookmarkStart w:id="1" w:name="_Toc430190446"/>
      <w:r w:rsidRPr="000D0AC8">
        <w:rPr>
          <w:color w:val="000000" w:themeColor="text1"/>
          <w:rtl/>
        </w:rPr>
        <w:br w:type="page"/>
      </w:r>
    </w:p>
    <w:p w14:paraId="637DF1F6" w14:textId="77777777" w:rsidR="00E14A6F" w:rsidRDefault="00E14A6F" w:rsidP="00B46092">
      <w:pPr>
        <w:pStyle w:val="12"/>
        <w:keepNext w:val="0"/>
        <w:numPr>
          <w:ilvl w:val="0"/>
          <w:numId w:val="40"/>
        </w:numPr>
        <w:rPr>
          <w:rtl/>
        </w:rPr>
      </w:pPr>
      <w:bookmarkStart w:id="2" w:name="_Toc137492023"/>
      <w:r w:rsidRPr="00BC5817">
        <w:rPr>
          <w:rtl/>
        </w:rPr>
        <w:lastRenderedPageBreak/>
        <w:t>מנהלה</w:t>
      </w:r>
      <w:bookmarkEnd w:id="0"/>
      <w:bookmarkEnd w:id="1"/>
      <w:bookmarkEnd w:id="2"/>
    </w:p>
    <w:p w14:paraId="71B8665F" w14:textId="77777777" w:rsidR="00947248" w:rsidRPr="005C260B" w:rsidRDefault="007A62C2" w:rsidP="00B46092">
      <w:pPr>
        <w:pStyle w:val="22"/>
        <w:keepNext w:val="0"/>
        <w:rPr>
          <w:rtl/>
        </w:rPr>
      </w:pPr>
      <w:bookmarkStart w:id="3" w:name="_Toc370683080"/>
      <w:bookmarkStart w:id="4" w:name="_Toc426573128"/>
      <w:bookmarkStart w:id="5" w:name="_Ref505846276"/>
      <w:bookmarkStart w:id="6" w:name="_Ref505853309"/>
      <w:bookmarkStart w:id="7" w:name="_Ref505853350"/>
      <w:bookmarkStart w:id="8" w:name="_Ref505853489"/>
      <w:bookmarkStart w:id="9" w:name="_Ref505853965"/>
      <w:bookmarkStart w:id="10" w:name="_Ref104486524"/>
      <w:bookmarkStart w:id="11" w:name="_Ref105937016"/>
      <w:bookmarkStart w:id="12" w:name="_Ref105942496"/>
      <w:bookmarkStart w:id="13" w:name="_Ref106021814"/>
      <w:bookmarkStart w:id="14" w:name="_Ref106203302"/>
      <w:bookmarkStart w:id="15" w:name="_Ref121069086"/>
      <w:bookmarkStart w:id="16" w:name="_Toc137492024"/>
      <w:r>
        <w:rPr>
          <w:rFonts w:hint="cs"/>
          <w:rtl/>
        </w:rPr>
        <w:t>מסגרת הפרויקט ולוחות זמנים</w:t>
      </w:r>
      <w:r w:rsidR="00947248" w:rsidRPr="005C260B">
        <w:rPr>
          <w:rtl/>
        </w:rPr>
        <w:t xml:space="preserve"> (</w:t>
      </w:r>
      <w:r w:rsidR="00947248" w:rsidRPr="005C260B">
        <w:t>I</w:t>
      </w:r>
      <w:r w:rsidR="00947248" w:rsidRPr="005C260B">
        <w:rPr>
          <w:rtl/>
        </w:rPr>
        <w:t>)</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A3C3BF4" w14:textId="2EAFEB73" w:rsidR="00DA7D7A" w:rsidRDefault="00DA7D7A" w:rsidP="00B46092">
      <w:pPr>
        <w:pStyle w:val="af0"/>
        <w:numPr>
          <w:ilvl w:val="0"/>
          <w:numId w:val="41"/>
        </w:numPr>
        <w:spacing w:after="80"/>
        <w:ind w:left="935" w:hanging="357"/>
        <w:contextualSpacing w:val="0"/>
        <w:rPr>
          <w:color w:val="000000" w:themeColor="text1"/>
        </w:rPr>
      </w:pPr>
      <w:r w:rsidRPr="00E7092F">
        <w:rPr>
          <w:color w:val="000000" w:themeColor="text1"/>
          <w:rtl/>
        </w:rPr>
        <w:t>ממשלת ישראל, בשם מדינת ישראל, באמצעות ועדת המכרזים</w:t>
      </w:r>
      <w:r>
        <w:rPr>
          <w:rFonts w:hint="cs"/>
          <w:color w:val="000000" w:themeColor="text1"/>
          <w:rtl/>
        </w:rPr>
        <w:t xml:space="preserve"> של </w:t>
      </w:r>
      <w:r w:rsidRPr="005C260B">
        <w:rPr>
          <w:color w:val="000000" w:themeColor="text1"/>
          <w:rtl/>
        </w:rPr>
        <w:t>משרד הבינוי והשיכון (להלן: "המזמין" ו/או "המשרד")</w:t>
      </w:r>
      <w:r w:rsidRPr="00E7092F">
        <w:rPr>
          <w:color w:val="000000" w:themeColor="text1"/>
          <w:rtl/>
        </w:rPr>
        <w:t xml:space="preserve">, </w:t>
      </w:r>
      <w:r w:rsidR="007A5C74">
        <w:rPr>
          <w:rFonts w:hint="cs"/>
          <w:color w:val="000000" w:themeColor="text1"/>
          <w:rtl/>
        </w:rPr>
        <w:t>מזמינה</w:t>
      </w:r>
      <w:r w:rsidR="007A5C74" w:rsidRPr="00E7092F">
        <w:rPr>
          <w:color w:val="000000" w:themeColor="text1"/>
          <w:rtl/>
        </w:rPr>
        <w:t xml:space="preserve"> </w:t>
      </w:r>
      <w:r w:rsidRPr="00E7092F">
        <w:rPr>
          <w:color w:val="000000" w:themeColor="text1"/>
          <w:rtl/>
        </w:rPr>
        <w:t xml:space="preserve">בזאת מתמודדים להציע הצעות </w:t>
      </w:r>
      <w:r w:rsidR="007B318C" w:rsidRPr="007B318C">
        <w:rPr>
          <w:color w:val="000000" w:themeColor="text1"/>
          <w:rtl/>
        </w:rPr>
        <w:t>ל</w:t>
      </w:r>
      <w:r w:rsidR="007A5C74">
        <w:rPr>
          <w:rFonts w:hint="cs"/>
          <w:color w:val="000000" w:themeColor="text1"/>
          <w:rtl/>
        </w:rPr>
        <w:t xml:space="preserve">מתן שירותי </w:t>
      </w:r>
      <w:r w:rsidR="007B318C" w:rsidRPr="007B318C">
        <w:rPr>
          <w:color w:val="000000" w:themeColor="text1"/>
          <w:rtl/>
        </w:rPr>
        <w:t>תפעול, תחזוקה ופיתוח של מערכות מנהל תוכניות סיוע בדיור</w:t>
      </w:r>
      <w:r>
        <w:rPr>
          <w:rFonts w:hint="cs"/>
          <w:color w:val="000000" w:themeColor="text1"/>
          <w:rtl/>
        </w:rPr>
        <w:t xml:space="preserve">, </w:t>
      </w:r>
      <w:r w:rsidRPr="005C260B">
        <w:rPr>
          <w:rFonts w:hint="cs"/>
          <w:color w:val="000000" w:themeColor="text1"/>
          <w:rtl/>
        </w:rPr>
        <w:t>כמפורט להלן:</w:t>
      </w:r>
    </w:p>
    <w:p w14:paraId="03D4D9C9" w14:textId="397F34E4" w:rsidR="000D0AC8" w:rsidRPr="005C260B" w:rsidRDefault="00FE6DA9" w:rsidP="00B46092">
      <w:pPr>
        <w:pStyle w:val="af0"/>
        <w:numPr>
          <w:ilvl w:val="0"/>
          <w:numId w:val="33"/>
        </w:numPr>
        <w:spacing w:after="80"/>
        <w:ind w:left="1281" w:hanging="357"/>
        <w:rPr>
          <w:color w:val="000000" w:themeColor="text1"/>
        </w:rPr>
      </w:pPr>
      <w:bookmarkStart w:id="17" w:name="_Hlk120723886"/>
      <w:r>
        <w:rPr>
          <w:rFonts w:hint="cs"/>
          <w:color w:val="000000" w:themeColor="text1"/>
          <w:rtl/>
        </w:rPr>
        <w:t>קבלת אחריות ל</w:t>
      </w:r>
      <w:r w:rsidR="000D0AC8" w:rsidRPr="005C260B">
        <w:rPr>
          <w:rFonts w:hint="cs"/>
          <w:color w:val="000000" w:themeColor="text1"/>
          <w:rtl/>
        </w:rPr>
        <w:t>תפעול</w:t>
      </w:r>
      <w:r w:rsidR="004D0201">
        <w:rPr>
          <w:rFonts w:hint="cs"/>
          <w:color w:val="000000" w:themeColor="text1"/>
          <w:rtl/>
        </w:rPr>
        <w:t>,</w:t>
      </w:r>
      <w:r w:rsidR="000D0AC8" w:rsidRPr="005C260B">
        <w:rPr>
          <w:rFonts w:hint="cs"/>
          <w:color w:val="000000" w:themeColor="text1"/>
          <w:rtl/>
        </w:rPr>
        <w:t xml:space="preserve"> תחזוקה </w:t>
      </w:r>
      <w:r w:rsidR="004D0201">
        <w:rPr>
          <w:rFonts w:hint="cs"/>
          <w:color w:val="000000" w:themeColor="text1"/>
          <w:rtl/>
        </w:rPr>
        <w:t xml:space="preserve">ופיתוח </w:t>
      </w:r>
      <w:r w:rsidR="000D0AC8" w:rsidRPr="005C260B">
        <w:rPr>
          <w:rFonts w:hint="cs"/>
          <w:color w:val="000000" w:themeColor="text1"/>
          <w:rtl/>
        </w:rPr>
        <w:t>של מערכות הסיוע בדיור הקיימות בשיטת מיקור חוץ</w:t>
      </w:r>
      <w:r w:rsidR="00F65104">
        <w:rPr>
          <w:rFonts w:hint="cs"/>
          <w:color w:val="000000" w:themeColor="text1"/>
          <w:rtl/>
        </w:rPr>
        <w:t xml:space="preserve"> (</w:t>
      </w:r>
      <w:r w:rsidR="00F65104">
        <w:rPr>
          <w:color w:val="000000" w:themeColor="text1"/>
        </w:rPr>
        <w:t>Outsourcing</w:t>
      </w:r>
      <w:r w:rsidR="00F65104">
        <w:rPr>
          <w:rFonts w:hint="cs"/>
          <w:color w:val="000000" w:themeColor="text1"/>
          <w:rtl/>
        </w:rPr>
        <w:t>)</w:t>
      </w:r>
      <w:r w:rsidR="005C260B" w:rsidRPr="005C260B">
        <w:rPr>
          <w:rFonts w:hint="cs"/>
          <w:color w:val="000000" w:themeColor="text1"/>
          <w:rtl/>
        </w:rPr>
        <w:t>.</w:t>
      </w:r>
    </w:p>
    <w:p w14:paraId="17B394D7" w14:textId="7AA7F737" w:rsidR="000D0AC8" w:rsidRPr="005C260B" w:rsidRDefault="001D65E7" w:rsidP="00B46092">
      <w:pPr>
        <w:pStyle w:val="af0"/>
        <w:numPr>
          <w:ilvl w:val="0"/>
          <w:numId w:val="33"/>
        </w:numPr>
        <w:spacing w:after="80"/>
        <w:ind w:left="1281"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sidR="00170AE1">
        <w:rPr>
          <w:rFonts w:hint="cs"/>
          <w:color w:val="000000" w:themeColor="text1"/>
          <w:rtl/>
        </w:rPr>
        <w:t xml:space="preserve"> (בחצרות המשרד / </w:t>
      </w:r>
      <w:r w:rsidR="00170AE1">
        <w:rPr>
          <w:color w:val="000000" w:themeColor="text1"/>
        </w:rPr>
        <w:t>On-Premises</w:t>
      </w:r>
      <w:r w:rsidR="00170AE1">
        <w:rPr>
          <w:rFonts w:hint="cs"/>
          <w:color w:val="000000" w:themeColor="text1"/>
          <w:rtl/>
        </w:rPr>
        <w:t>) ושילובן בתשתית ה</w:t>
      </w:r>
      <w:r w:rsidR="003C0567">
        <w:rPr>
          <w:rFonts w:hint="cs"/>
          <w:color w:val="000000" w:themeColor="text1"/>
          <w:rtl/>
        </w:rPr>
        <w:t>טכנולוגית החדשה (</w:t>
      </w:r>
      <w:r w:rsidR="00337BFC">
        <w:rPr>
          <w:color w:val="000000" w:themeColor="text1"/>
        </w:rPr>
        <w:t>Open Shift</w:t>
      </w:r>
      <w:r w:rsidR="00337BFC">
        <w:rPr>
          <w:rFonts w:hint="cs"/>
          <w:color w:val="000000" w:themeColor="text1"/>
          <w:rtl/>
        </w:rPr>
        <w:t xml:space="preserve"> או דו</w:t>
      </w:r>
      <w:r w:rsidR="00337BFC">
        <w:rPr>
          <w:rFonts w:ascii="Calibri" w:hAnsi="Calibri" w:cs="Calibri" w:hint="cs"/>
          <w:color w:val="000000" w:themeColor="text1"/>
          <w:rtl/>
        </w:rPr>
        <w:t>מ</w:t>
      </w:r>
      <w:r w:rsidR="00337BFC">
        <w:rPr>
          <w:rFonts w:hint="cs"/>
          <w:color w:val="000000" w:themeColor="text1"/>
          <w:rtl/>
        </w:rPr>
        <w:t xml:space="preserve">ה לה </w:t>
      </w:r>
      <w:r w:rsidR="003C0567">
        <w:rPr>
          <w:rFonts w:hint="cs"/>
          <w:color w:val="000000" w:themeColor="text1"/>
          <w:rtl/>
        </w:rPr>
        <w:t>) של המשרד</w:t>
      </w:r>
      <w:r w:rsidR="0023404C">
        <w:rPr>
          <w:rFonts w:hint="cs"/>
          <w:color w:val="000000" w:themeColor="text1"/>
          <w:rtl/>
        </w:rPr>
        <w:t xml:space="preserve"> </w:t>
      </w:r>
      <w:r w:rsidR="00337BFC">
        <w:rPr>
          <w:rFonts w:hint="cs"/>
          <w:color w:val="000000" w:themeColor="text1"/>
          <w:rtl/>
        </w:rPr>
        <w:t>בהתאם לעקרונות</w:t>
      </w:r>
      <w:r w:rsidR="00466631">
        <w:rPr>
          <w:rFonts w:hint="cs"/>
          <w:color w:val="000000" w:themeColor="text1"/>
          <w:rtl/>
        </w:rPr>
        <w:t xml:space="preserve"> </w:t>
      </w:r>
      <w:r w:rsidR="00517A8D">
        <w:rPr>
          <w:color w:val="000000" w:themeColor="text1"/>
        </w:rPr>
        <w:t>Cloud Ready</w:t>
      </w:r>
      <w:r w:rsidR="00337BFC">
        <w:rPr>
          <w:rFonts w:hint="cs"/>
          <w:color w:val="000000" w:themeColor="text1"/>
          <w:rtl/>
        </w:rPr>
        <w:t xml:space="preserve"> כשלב מקדים למיגרציה לענן </w:t>
      </w:r>
      <w:r w:rsidR="00C547B0">
        <w:rPr>
          <w:rFonts w:hint="cs"/>
          <w:color w:val="000000" w:themeColor="text1"/>
          <w:rtl/>
        </w:rPr>
        <w:t>, במקביל לתפעול תחזוקה ופיתוח של המערכות הקיימות</w:t>
      </w:r>
      <w:r w:rsidR="005C260B" w:rsidRPr="005C260B">
        <w:rPr>
          <w:rFonts w:hint="cs"/>
          <w:color w:val="000000" w:themeColor="text1"/>
          <w:rtl/>
        </w:rPr>
        <w:t>.</w:t>
      </w:r>
    </w:p>
    <w:p w14:paraId="5F61C502" w14:textId="77777777" w:rsidR="005C260B" w:rsidRDefault="005C260B" w:rsidP="00B46092">
      <w:pPr>
        <w:pStyle w:val="af0"/>
        <w:numPr>
          <w:ilvl w:val="0"/>
          <w:numId w:val="33"/>
        </w:numPr>
        <w:spacing w:after="80"/>
        <w:ind w:left="1281" w:hanging="357"/>
        <w:rPr>
          <w:color w:val="000000" w:themeColor="text1"/>
        </w:rPr>
      </w:pPr>
      <w:r w:rsidRPr="005C260B">
        <w:rPr>
          <w:rFonts w:hint="cs"/>
          <w:color w:val="000000" w:themeColor="text1"/>
          <w:rtl/>
        </w:rPr>
        <w:t>תפעול</w:t>
      </w:r>
      <w:r w:rsidR="004D0201">
        <w:rPr>
          <w:rFonts w:hint="cs"/>
          <w:color w:val="000000" w:themeColor="text1"/>
          <w:rtl/>
        </w:rPr>
        <w:t>,</w:t>
      </w:r>
      <w:r w:rsidRPr="005C260B">
        <w:rPr>
          <w:rFonts w:hint="cs"/>
          <w:color w:val="000000" w:themeColor="text1"/>
          <w:rtl/>
        </w:rPr>
        <w:t xml:space="preserve"> תחזוקה </w:t>
      </w:r>
      <w:r w:rsidR="004D0201">
        <w:rPr>
          <w:rFonts w:hint="cs"/>
          <w:color w:val="000000" w:themeColor="text1"/>
          <w:rtl/>
        </w:rPr>
        <w:t xml:space="preserve">ופיתוח </w:t>
      </w:r>
      <w:r w:rsidRPr="005C260B">
        <w:rPr>
          <w:rFonts w:hint="cs"/>
          <w:color w:val="000000" w:themeColor="text1"/>
          <w:rtl/>
        </w:rPr>
        <w:t>של מערכ</w:t>
      </w:r>
      <w:r w:rsidR="00D51A2E">
        <w:rPr>
          <w:rFonts w:hint="cs"/>
          <w:color w:val="000000" w:themeColor="text1"/>
          <w:rtl/>
        </w:rPr>
        <w:t>ו</w:t>
      </w:r>
      <w:r w:rsidRPr="005C260B">
        <w:rPr>
          <w:rFonts w:hint="cs"/>
          <w:color w:val="000000" w:themeColor="text1"/>
          <w:rtl/>
        </w:rPr>
        <w:t xml:space="preserve">ת הסיוע בדיור </w:t>
      </w:r>
      <w:r w:rsidR="00D51A2E">
        <w:rPr>
          <w:rFonts w:hint="cs"/>
          <w:color w:val="000000" w:themeColor="text1"/>
          <w:rtl/>
        </w:rPr>
        <w:t xml:space="preserve">המשודרגות </w:t>
      </w:r>
      <w:r w:rsidRPr="005C260B">
        <w:rPr>
          <w:rFonts w:hint="cs"/>
          <w:color w:val="000000" w:themeColor="text1"/>
          <w:rtl/>
        </w:rPr>
        <w:t>בשיטת מיקור חוץ</w:t>
      </w:r>
      <w:r w:rsidR="00091C1B">
        <w:rPr>
          <w:rFonts w:hint="cs"/>
          <w:color w:val="000000" w:themeColor="text1"/>
          <w:rtl/>
        </w:rPr>
        <w:t xml:space="preserve"> (</w:t>
      </w:r>
      <w:r w:rsidR="00091C1B">
        <w:rPr>
          <w:color w:val="000000" w:themeColor="text1"/>
        </w:rPr>
        <w:t>Outsourcing</w:t>
      </w:r>
      <w:r w:rsidR="00091C1B">
        <w:rPr>
          <w:rFonts w:hint="cs"/>
          <w:color w:val="000000" w:themeColor="text1"/>
          <w:rtl/>
        </w:rPr>
        <w:t>)</w:t>
      </w:r>
      <w:r w:rsidR="00C547B0">
        <w:rPr>
          <w:rFonts w:hint="cs"/>
          <w:color w:val="000000" w:themeColor="text1"/>
          <w:rtl/>
        </w:rPr>
        <w:t xml:space="preserve"> בסיום תהליך השדרוג</w:t>
      </w:r>
      <w:r w:rsidRPr="005C260B">
        <w:rPr>
          <w:rFonts w:hint="cs"/>
          <w:color w:val="000000" w:themeColor="text1"/>
          <w:rtl/>
        </w:rPr>
        <w:t>.</w:t>
      </w:r>
    </w:p>
    <w:p w14:paraId="44CFD3D0" w14:textId="77777777" w:rsidR="00091C1B" w:rsidRPr="005C260B" w:rsidRDefault="00091C1B" w:rsidP="00B46092">
      <w:pPr>
        <w:pStyle w:val="af0"/>
        <w:numPr>
          <w:ilvl w:val="0"/>
          <w:numId w:val="33"/>
        </w:numPr>
        <w:spacing w:after="80"/>
        <w:ind w:left="1281" w:hanging="357"/>
        <w:rPr>
          <w:color w:val="000000" w:themeColor="text1"/>
        </w:rPr>
      </w:pPr>
      <w:r>
        <w:rPr>
          <w:rFonts w:hint="cs"/>
          <w:color w:val="000000" w:themeColor="text1"/>
          <w:rtl/>
        </w:rPr>
        <w:t>מיגרציה של מערכות הסיוע בדיור המשודרגות</w:t>
      </w:r>
      <w:r w:rsidR="00521F49">
        <w:rPr>
          <w:rFonts w:hint="cs"/>
          <w:color w:val="000000" w:themeColor="text1"/>
          <w:rtl/>
        </w:rPr>
        <w:t xml:space="preserve"> לענן הממשלתי (רכיב אופציונאלי להחלטת המשרד).</w:t>
      </w:r>
    </w:p>
    <w:bookmarkEnd w:id="17"/>
    <w:p w14:paraId="73FDB697" w14:textId="71E08AAA" w:rsidR="005C260B" w:rsidRPr="005C260B" w:rsidRDefault="005C260B" w:rsidP="00B46092">
      <w:pPr>
        <w:pStyle w:val="af0"/>
        <w:numPr>
          <w:ilvl w:val="0"/>
          <w:numId w:val="41"/>
        </w:numPr>
        <w:spacing w:after="80"/>
        <w:ind w:left="935" w:hanging="357"/>
        <w:contextualSpacing w:val="0"/>
        <w:rPr>
          <w:color w:val="000000" w:themeColor="text1"/>
        </w:rPr>
      </w:pPr>
      <w:r w:rsidRPr="005C260B">
        <w:rPr>
          <w:rFonts w:hint="cs"/>
          <w:color w:val="000000" w:themeColor="text1"/>
          <w:rtl/>
        </w:rPr>
        <w:t>שירותי התפעול</w:t>
      </w:r>
      <w:r w:rsidR="00521F49">
        <w:rPr>
          <w:rFonts w:hint="cs"/>
          <w:color w:val="000000" w:themeColor="text1"/>
          <w:rtl/>
        </w:rPr>
        <w:t>,</w:t>
      </w:r>
      <w:r w:rsidRPr="005C260B">
        <w:rPr>
          <w:rFonts w:hint="cs"/>
          <w:color w:val="000000" w:themeColor="text1"/>
          <w:rtl/>
        </w:rPr>
        <w:t xml:space="preserve"> התחזוקה </w:t>
      </w:r>
      <w:r w:rsidR="00521F49">
        <w:rPr>
          <w:rFonts w:hint="cs"/>
          <w:color w:val="000000" w:themeColor="text1"/>
          <w:rtl/>
        </w:rPr>
        <w:t xml:space="preserve">והפיתוח </w:t>
      </w:r>
      <w:r w:rsidRPr="005C260B">
        <w:rPr>
          <w:rFonts w:hint="cs"/>
          <w:color w:val="000000" w:themeColor="text1"/>
          <w:rtl/>
        </w:rPr>
        <w:t xml:space="preserve">של מערכות הסיוע בדיור הקיימות בשיטת מיקור חוץ ניתנים כיום על ידי </w:t>
      </w:r>
      <w:r w:rsidR="000364E1" w:rsidRPr="000364E1">
        <w:rPr>
          <w:color w:val="000000" w:themeColor="text1"/>
          <w:rtl/>
        </w:rPr>
        <w:t>ספק מיקור חוץ מערכות סיוע בדיור</w:t>
      </w:r>
      <w:r w:rsidRPr="005C260B">
        <w:rPr>
          <w:rFonts w:hint="cs"/>
          <w:color w:val="000000" w:themeColor="text1"/>
          <w:rtl/>
        </w:rPr>
        <w:t xml:space="preserve">, </w:t>
      </w:r>
      <w:r w:rsidRPr="005C260B">
        <w:rPr>
          <w:color w:val="000000" w:themeColor="text1"/>
          <w:rtl/>
        </w:rPr>
        <w:t xml:space="preserve">אשר תקופת ההתקשרות </w:t>
      </w:r>
      <w:r w:rsidRPr="005C260B">
        <w:rPr>
          <w:rFonts w:hint="cs"/>
          <w:color w:val="000000" w:themeColor="text1"/>
          <w:rtl/>
        </w:rPr>
        <w:t>המרבית</w:t>
      </w:r>
      <w:r w:rsidRPr="005C260B">
        <w:rPr>
          <w:color w:val="000000" w:themeColor="text1"/>
          <w:rtl/>
        </w:rPr>
        <w:t xml:space="preserve"> </w:t>
      </w:r>
      <w:r w:rsidRPr="005C260B">
        <w:rPr>
          <w:rFonts w:hint="cs"/>
          <w:color w:val="000000" w:themeColor="text1"/>
          <w:rtl/>
        </w:rPr>
        <w:t>עמה</w:t>
      </w:r>
      <w:r w:rsidRPr="005C260B">
        <w:rPr>
          <w:color w:val="000000" w:themeColor="text1"/>
          <w:rtl/>
        </w:rPr>
        <w:t xml:space="preserve"> </w:t>
      </w:r>
      <w:r w:rsidRPr="005C260B">
        <w:rPr>
          <w:rFonts w:hint="cs"/>
          <w:color w:val="000000" w:themeColor="text1"/>
          <w:rtl/>
        </w:rPr>
        <w:t>תגיע</w:t>
      </w:r>
      <w:r w:rsidRPr="005C260B">
        <w:rPr>
          <w:color w:val="000000" w:themeColor="text1"/>
          <w:rtl/>
        </w:rPr>
        <w:t xml:space="preserve"> לכדי סיום</w:t>
      </w:r>
      <w:r w:rsidR="0001116F">
        <w:rPr>
          <w:rFonts w:hint="cs"/>
          <w:color w:val="000000" w:themeColor="text1"/>
          <w:rtl/>
        </w:rPr>
        <w:t xml:space="preserve"> (להלן: "הספק הנוכחי")</w:t>
      </w:r>
      <w:r w:rsidR="0001116F" w:rsidRPr="005C260B">
        <w:rPr>
          <w:color w:val="000000" w:themeColor="text1"/>
          <w:rtl/>
        </w:rPr>
        <w:t>.</w:t>
      </w:r>
    </w:p>
    <w:p w14:paraId="6752AB80" w14:textId="6242438F" w:rsidR="00C83661" w:rsidRDefault="00F932B2" w:rsidP="00B46092">
      <w:pPr>
        <w:pStyle w:val="af0"/>
        <w:numPr>
          <w:ilvl w:val="0"/>
          <w:numId w:val="41"/>
        </w:numPr>
        <w:spacing w:after="80"/>
        <w:ind w:left="935" w:hanging="357"/>
        <w:contextualSpacing w:val="0"/>
        <w:rPr>
          <w:color w:val="000000" w:themeColor="text1"/>
        </w:rPr>
      </w:pPr>
      <w:r w:rsidRPr="005C260B">
        <w:rPr>
          <w:color w:val="000000" w:themeColor="text1"/>
          <w:rtl/>
        </w:rPr>
        <w:t>הספק אשר יזכה במכרז זה יחליף</w:t>
      </w:r>
      <w:r w:rsidR="00C31A17">
        <w:rPr>
          <w:rFonts w:hint="cs"/>
          <w:color w:val="000000" w:themeColor="text1"/>
          <w:rtl/>
        </w:rPr>
        <w:t xml:space="preserve">, לאחר תקופת חפיפה </w:t>
      </w:r>
      <w:r w:rsidR="00B5670F">
        <w:rPr>
          <w:rFonts w:hint="cs"/>
          <w:color w:val="000000" w:themeColor="text1"/>
          <w:rtl/>
        </w:rPr>
        <w:t xml:space="preserve">(כמוגדר בסעיף </w:t>
      </w:r>
      <w:r w:rsidR="00B5670F">
        <w:rPr>
          <w:color w:val="000000" w:themeColor="text1"/>
          <w:rtl/>
        </w:rPr>
        <w:fldChar w:fldCharType="begin"/>
      </w:r>
      <w:r w:rsidR="00B5670F">
        <w:rPr>
          <w:color w:val="000000" w:themeColor="text1"/>
          <w:rtl/>
        </w:rPr>
        <w:instrText xml:space="preserve"> </w:instrText>
      </w:r>
      <w:r w:rsidR="00B5670F">
        <w:rPr>
          <w:rFonts w:hint="cs"/>
          <w:color w:val="000000" w:themeColor="text1"/>
        </w:rPr>
        <w:instrText>REF</w:instrText>
      </w:r>
      <w:r w:rsidR="00B5670F">
        <w:rPr>
          <w:rFonts w:hint="cs"/>
          <w:color w:val="000000" w:themeColor="text1"/>
          <w:rtl/>
        </w:rPr>
        <w:instrText xml:space="preserve"> _</w:instrText>
      </w:r>
      <w:r w:rsidR="00B5670F">
        <w:rPr>
          <w:rFonts w:hint="cs"/>
          <w:color w:val="000000" w:themeColor="text1"/>
        </w:rPr>
        <w:instrText>Ref121929648 \r \h</w:instrText>
      </w:r>
      <w:r w:rsidR="00B5670F">
        <w:rPr>
          <w:color w:val="000000" w:themeColor="text1"/>
          <w:rtl/>
        </w:rPr>
        <w:instrText xml:space="preserve"> </w:instrText>
      </w:r>
      <w:r w:rsidR="00B5670F">
        <w:rPr>
          <w:color w:val="000000" w:themeColor="text1"/>
          <w:rtl/>
        </w:rPr>
      </w:r>
      <w:r w:rsidR="00B5670F">
        <w:rPr>
          <w:color w:val="000000" w:themeColor="text1"/>
          <w:rtl/>
        </w:rPr>
        <w:fldChar w:fldCharType="separate"/>
      </w:r>
      <w:r w:rsidR="00B5670F">
        <w:rPr>
          <w:color w:val="000000" w:themeColor="text1"/>
          <w:rtl/>
        </w:rPr>
        <w:t>‏0.2.14</w:t>
      </w:r>
      <w:r w:rsidR="00B5670F">
        <w:rPr>
          <w:color w:val="000000" w:themeColor="text1"/>
          <w:rtl/>
        </w:rPr>
        <w:fldChar w:fldCharType="end"/>
      </w:r>
      <w:r w:rsidR="00393C54">
        <w:rPr>
          <w:rFonts w:hint="cs"/>
          <w:color w:val="000000" w:themeColor="text1"/>
          <w:rtl/>
        </w:rPr>
        <w:t>),</w:t>
      </w:r>
      <w:r w:rsidRPr="005C260B">
        <w:rPr>
          <w:color w:val="000000" w:themeColor="text1"/>
          <w:rtl/>
        </w:rPr>
        <w:t xml:space="preserve"> את </w:t>
      </w:r>
      <w:r w:rsidR="00300685">
        <w:rPr>
          <w:rFonts w:hint="cs"/>
          <w:color w:val="000000" w:themeColor="text1"/>
          <w:rtl/>
        </w:rPr>
        <w:t>הספק הנוכחי</w:t>
      </w:r>
      <w:r w:rsidR="00517A8D">
        <w:rPr>
          <w:rFonts w:hint="cs"/>
          <w:color w:val="000000" w:themeColor="text1"/>
          <w:rtl/>
        </w:rPr>
        <w:t xml:space="preserve"> </w:t>
      </w:r>
      <w:r w:rsidR="005C260B" w:rsidRPr="005C260B">
        <w:rPr>
          <w:rFonts w:hint="cs"/>
          <w:color w:val="000000" w:themeColor="text1"/>
          <w:rtl/>
        </w:rPr>
        <w:t>במתן השירותים ויהיה אחראי על תפעול</w:t>
      </w:r>
      <w:r w:rsidR="003708D5">
        <w:rPr>
          <w:rFonts w:hint="cs"/>
          <w:color w:val="000000" w:themeColor="text1"/>
          <w:rtl/>
        </w:rPr>
        <w:t>,</w:t>
      </w:r>
      <w:r w:rsidR="005C260B" w:rsidRPr="005C260B">
        <w:rPr>
          <w:rFonts w:hint="cs"/>
          <w:color w:val="000000" w:themeColor="text1"/>
          <w:rtl/>
        </w:rPr>
        <w:t xml:space="preserve"> תחזוקה </w:t>
      </w:r>
      <w:r w:rsidR="003708D5">
        <w:rPr>
          <w:rFonts w:hint="cs"/>
          <w:color w:val="000000" w:themeColor="text1"/>
          <w:rtl/>
        </w:rPr>
        <w:t xml:space="preserve">ופיתוח </w:t>
      </w:r>
      <w:r w:rsidR="005C260B" w:rsidRPr="005C260B">
        <w:rPr>
          <w:rFonts w:hint="cs"/>
          <w:color w:val="000000" w:themeColor="text1"/>
          <w:rtl/>
        </w:rPr>
        <w:t>של מערכות הסיוע בדיור הקיימות במקביל לביצוע פרויקט ה</w:t>
      </w:r>
      <w:r w:rsidR="003708D5">
        <w:rPr>
          <w:rFonts w:hint="cs"/>
          <w:color w:val="000000" w:themeColor="text1"/>
          <w:rtl/>
        </w:rPr>
        <w:t>שדרוג הטכנולוגי</w:t>
      </w:r>
      <w:r w:rsidR="005C260B" w:rsidRPr="005C260B">
        <w:rPr>
          <w:rFonts w:hint="cs"/>
          <w:color w:val="000000" w:themeColor="text1"/>
          <w:rtl/>
        </w:rPr>
        <w:t>.</w:t>
      </w:r>
    </w:p>
    <w:p w14:paraId="698A3606" w14:textId="3A1D5FD3" w:rsidR="006F5668" w:rsidRDefault="006F5668" w:rsidP="00B46092">
      <w:pPr>
        <w:pStyle w:val="af0"/>
        <w:numPr>
          <w:ilvl w:val="0"/>
          <w:numId w:val="41"/>
        </w:numPr>
        <w:spacing w:after="80"/>
        <w:ind w:left="935" w:hanging="357"/>
        <w:contextualSpacing w:val="0"/>
        <w:rPr>
          <w:color w:val="000000" w:themeColor="text1"/>
        </w:rPr>
      </w:pPr>
      <w:r>
        <w:rPr>
          <w:rFonts w:hint="cs"/>
          <w:color w:val="000000" w:themeColor="text1"/>
          <w:rtl/>
        </w:rPr>
        <w:t xml:space="preserve">עם סיום פרויקט הספק </w:t>
      </w:r>
      <w:r w:rsidRPr="005C260B">
        <w:rPr>
          <w:rFonts w:hint="cs"/>
          <w:color w:val="000000" w:themeColor="text1"/>
          <w:rtl/>
        </w:rPr>
        <w:t>יהיה אחראי על תפעול</w:t>
      </w:r>
      <w:r w:rsidR="00FB576C">
        <w:rPr>
          <w:rFonts w:hint="cs"/>
          <w:color w:val="000000" w:themeColor="text1"/>
          <w:rtl/>
        </w:rPr>
        <w:t>,</w:t>
      </w:r>
      <w:r w:rsidRPr="005C260B">
        <w:rPr>
          <w:rFonts w:hint="cs"/>
          <w:color w:val="000000" w:themeColor="text1"/>
          <w:rtl/>
        </w:rPr>
        <w:t xml:space="preserve"> תחזוקה </w:t>
      </w:r>
      <w:r w:rsidR="00FB576C">
        <w:rPr>
          <w:rFonts w:hint="cs"/>
          <w:color w:val="000000" w:themeColor="text1"/>
          <w:rtl/>
        </w:rPr>
        <w:t xml:space="preserve">ופיתוח </w:t>
      </w:r>
      <w:r w:rsidRPr="005C260B">
        <w:rPr>
          <w:rFonts w:hint="cs"/>
          <w:color w:val="000000" w:themeColor="text1"/>
          <w:rtl/>
        </w:rPr>
        <w:t>של מערכ</w:t>
      </w:r>
      <w:r w:rsidR="00FB576C">
        <w:rPr>
          <w:rFonts w:hint="cs"/>
          <w:color w:val="000000" w:themeColor="text1"/>
          <w:rtl/>
        </w:rPr>
        <w:t>ו</w:t>
      </w:r>
      <w:r w:rsidRPr="005C260B">
        <w:rPr>
          <w:rFonts w:hint="cs"/>
          <w:color w:val="000000" w:themeColor="text1"/>
          <w:rtl/>
        </w:rPr>
        <w:t xml:space="preserve">ת הסיוע בדיור </w:t>
      </w:r>
      <w:r w:rsidR="00FB576C">
        <w:rPr>
          <w:rFonts w:hint="cs"/>
          <w:color w:val="000000" w:themeColor="text1"/>
          <w:rtl/>
        </w:rPr>
        <w:t xml:space="preserve">המשודרגות </w:t>
      </w:r>
      <w:r w:rsidR="003F69F4">
        <w:rPr>
          <w:rFonts w:hint="cs"/>
          <w:color w:val="000000" w:themeColor="text1"/>
          <w:rtl/>
        </w:rPr>
        <w:t xml:space="preserve">בחצרות המשרד / </w:t>
      </w:r>
      <w:r w:rsidR="003F69F4">
        <w:rPr>
          <w:color w:val="000000" w:themeColor="text1"/>
        </w:rPr>
        <w:t>On-Premises</w:t>
      </w:r>
      <w:r w:rsidR="003F69F4">
        <w:rPr>
          <w:rFonts w:hint="cs"/>
          <w:color w:val="000000" w:themeColor="text1"/>
          <w:rtl/>
        </w:rPr>
        <w:t xml:space="preserve"> </w:t>
      </w:r>
      <w:r w:rsidR="00427F3B">
        <w:rPr>
          <w:rFonts w:hint="cs"/>
          <w:color w:val="000000" w:themeColor="text1"/>
          <w:rtl/>
        </w:rPr>
        <w:t xml:space="preserve">ו/או </w:t>
      </w:r>
      <w:r w:rsidR="002F083C">
        <w:rPr>
          <w:rFonts w:hint="cs"/>
          <w:color w:val="000000" w:themeColor="text1"/>
          <w:rtl/>
        </w:rPr>
        <w:t>בענן הממשלתי</w:t>
      </w:r>
      <w:r w:rsidR="00427F3B">
        <w:rPr>
          <w:rFonts w:hint="cs"/>
          <w:color w:val="000000" w:themeColor="text1"/>
          <w:rtl/>
        </w:rPr>
        <w:t>, ככל שהמשרד יבחר לבצע מיגרציה של מערכות אלו לענן</w:t>
      </w:r>
      <w:r>
        <w:rPr>
          <w:rFonts w:hint="cs"/>
          <w:color w:val="000000" w:themeColor="text1"/>
          <w:rtl/>
        </w:rPr>
        <w:t>.</w:t>
      </w:r>
    </w:p>
    <w:p w14:paraId="76476CED" w14:textId="2877FA1B" w:rsidR="00D759C8" w:rsidRDefault="00D759C8" w:rsidP="00B46092">
      <w:pPr>
        <w:pStyle w:val="af0"/>
        <w:numPr>
          <w:ilvl w:val="0"/>
          <w:numId w:val="41"/>
        </w:numPr>
        <w:spacing w:after="80"/>
        <w:ind w:left="935" w:hanging="357"/>
        <w:contextualSpacing w:val="0"/>
        <w:rPr>
          <w:color w:val="000000" w:themeColor="text1"/>
        </w:rPr>
      </w:pPr>
      <w:r w:rsidRPr="00D759C8">
        <w:rPr>
          <w:rFonts w:hint="cs"/>
          <w:color w:val="000000" w:themeColor="text1"/>
          <w:rtl/>
        </w:rPr>
        <w:t xml:space="preserve">תקופת </w:t>
      </w:r>
      <w:r w:rsidR="00324590">
        <w:rPr>
          <w:rFonts w:hint="cs"/>
          <w:color w:val="000000" w:themeColor="text1"/>
          <w:rtl/>
        </w:rPr>
        <w:t xml:space="preserve">ההסכם מוגדרת בסעיף </w:t>
      </w:r>
      <w:r w:rsidR="00324590">
        <w:rPr>
          <w:color w:val="000000" w:themeColor="text1"/>
          <w:rtl/>
        </w:rPr>
        <w:fldChar w:fldCharType="begin"/>
      </w:r>
      <w:r w:rsidR="00324590">
        <w:rPr>
          <w:color w:val="000000" w:themeColor="text1"/>
          <w:rtl/>
        </w:rPr>
        <w:instrText xml:space="preserve"> </w:instrText>
      </w:r>
      <w:r w:rsidR="00324590">
        <w:rPr>
          <w:rFonts w:hint="cs"/>
          <w:color w:val="000000" w:themeColor="text1"/>
        </w:rPr>
        <w:instrText>REF</w:instrText>
      </w:r>
      <w:r w:rsidR="00324590">
        <w:rPr>
          <w:rFonts w:hint="cs"/>
          <w:color w:val="000000" w:themeColor="text1"/>
          <w:rtl/>
        </w:rPr>
        <w:instrText xml:space="preserve"> _</w:instrText>
      </w:r>
      <w:r w:rsidR="00324590">
        <w:rPr>
          <w:rFonts w:hint="cs"/>
          <w:color w:val="000000" w:themeColor="text1"/>
        </w:rPr>
        <w:instrText>Ref122281739 \r \h</w:instrText>
      </w:r>
      <w:r w:rsidR="00324590">
        <w:rPr>
          <w:color w:val="000000" w:themeColor="text1"/>
          <w:rtl/>
        </w:rPr>
        <w:instrText xml:space="preserve"> </w:instrText>
      </w:r>
      <w:r w:rsidR="00324590">
        <w:rPr>
          <w:color w:val="000000" w:themeColor="text1"/>
          <w:rtl/>
        </w:rPr>
      </w:r>
      <w:r w:rsidR="00324590">
        <w:rPr>
          <w:color w:val="000000" w:themeColor="text1"/>
          <w:rtl/>
        </w:rPr>
        <w:fldChar w:fldCharType="separate"/>
      </w:r>
      <w:r w:rsidR="00324590">
        <w:rPr>
          <w:color w:val="000000" w:themeColor="text1"/>
          <w:rtl/>
        </w:rPr>
        <w:t>‏0.2.24</w:t>
      </w:r>
      <w:r w:rsidR="00324590">
        <w:rPr>
          <w:color w:val="000000" w:themeColor="text1"/>
          <w:rtl/>
        </w:rPr>
        <w:fldChar w:fldCharType="end"/>
      </w:r>
      <w:r w:rsidR="00324590">
        <w:rPr>
          <w:rFonts w:hint="cs"/>
          <w:color w:val="000000" w:themeColor="text1"/>
          <w:rtl/>
        </w:rPr>
        <w:t xml:space="preserve"> להלן</w:t>
      </w:r>
      <w:r w:rsidRPr="00D759C8">
        <w:rPr>
          <w:color w:val="000000" w:themeColor="text1"/>
          <w:rtl/>
        </w:rPr>
        <w:t>.</w:t>
      </w:r>
    </w:p>
    <w:p w14:paraId="2D2ABDC1" w14:textId="1387B84A" w:rsidR="00B7444D" w:rsidRDefault="00BF2E4D" w:rsidP="00B46092">
      <w:pPr>
        <w:jc w:val="center"/>
        <w:rPr>
          <w:color w:val="000000" w:themeColor="text1"/>
          <w:rtl/>
        </w:rPr>
      </w:pPr>
      <w:r>
        <w:rPr>
          <w:noProof/>
          <w:color w:val="000000" w:themeColor="text1"/>
        </w:rPr>
        <w:lastRenderedPageBreak/>
        <w:drawing>
          <wp:inline distT="0" distB="0" distL="0" distR="0" wp14:anchorId="1043195C" wp14:editId="161BB6E5">
            <wp:extent cx="5725460" cy="3312000"/>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460" cy="3312000"/>
                    </a:xfrm>
                    <a:prstGeom prst="rect">
                      <a:avLst/>
                    </a:prstGeom>
                    <a:noFill/>
                  </pic:spPr>
                </pic:pic>
              </a:graphicData>
            </a:graphic>
          </wp:inline>
        </w:drawing>
      </w:r>
    </w:p>
    <w:p w14:paraId="5BBE601D" w14:textId="77777777" w:rsidR="00B7444D" w:rsidRPr="00B7444D" w:rsidRDefault="00B7444D" w:rsidP="00B46092">
      <w:pPr>
        <w:rPr>
          <w:color w:val="000000" w:themeColor="text1"/>
        </w:rPr>
      </w:pPr>
    </w:p>
    <w:p w14:paraId="317A31EC" w14:textId="31B1B677" w:rsidR="007A62C2" w:rsidRPr="007C1562" w:rsidRDefault="00266F6C" w:rsidP="00B46092">
      <w:pPr>
        <w:pStyle w:val="af0"/>
        <w:numPr>
          <w:ilvl w:val="0"/>
          <w:numId w:val="41"/>
        </w:numPr>
        <w:spacing w:after="80"/>
        <w:ind w:left="935" w:hanging="357"/>
        <w:contextualSpacing w:val="0"/>
        <w:rPr>
          <w:color w:val="000000" w:themeColor="text1"/>
        </w:rPr>
      </w:pPr>
      <w:r w:rsidRPr="007C1562">
        <w:rPr>
          <w:rFonts w:hint="cs"/>
          <w:color w:val="000000" w:themeColor="text1"/>
          <w:rtl/>
        </w:rPr>
        <w:t xml:space="preserve">המשרד מעוניין לסיים את ההליך </w:t>
      </w:r>
      <w:proofErr w:type="spellStart"/>
      <w:r w:rsidRPr="007C1562">
        <w:rPr>
          <w:rFonts w:hint="cs"/>
          <w:color w:val="000000" w:themeColor="text1"/>
          <w:rtl/>
        </w:rPr>
        <w:t>המכרזי</w:t>
      </w:r>
      <w:proofErr w:type="spellEnd"/>
      <w:r w:rsidRPr="007C1562">
        <w:rPr>
          <w:rFonts w:hint="cs"/>
          <w:color w:val="000000" w:themeColor="text1"/>
          <w:rtl/>
        </w:rPr>
        <w:t xml:space="preserve"> ולבחור בזוכה במהלך הרבעון </w:t>
      </w:r>
      <w:r w:rsidR="00D0299B" w:rsidRPr="007C1562">
        <w:rPr>
          <w:rFonts w:hint="cs"/>
          <w:color w:val="000000" w:themeColor="text1"/>
          <w:rtl/>
        </w:rPr>
        <w:t>הרביעי</w:t>
      </w:r>
      <w:r w:rsidR="000A35CD" w:rsidRPr="007C1562">
        <w:rPr>
          <w:rFonts w:hint="cs"/>
          <w:color w:val="000000" w:themeColor="text1"/>
          <w:rtl/>
        </w:rPr>
        <w:t xml:space="preserve"> </w:t>
      </w:r>
      <w:r w:rsidR="00060E8F" w:rsidRPr="007C1562">
        <w:rPr>
          <w:rFonts w:hint="cs"/>
          <w:color w:val="000000" w:themeColor="text1"/>
          <w:rtl/>
        </w:rPr>
        <w:t>של שנת 2023.</w:t>
      </w:r>
    </w:p>
    <w:p w14:paraId="37D9E81A" w14:textId="53F8883C" w:rsidR="001A728D" w:rsidRDefault="00D50879" w:rsidP="00B46092">
      <w:pPr>
        <w:pStyle w:val="af0"/>
        <w:numPr>
          <w:ilvl w:val="0"/>
          <w:numId w:val="41"/>
        </w:numPr>
        <w:spacing w:after="80"/>
        <w:ind w:left="935" w:hanging="357"/>
        <w:contextualSpacing w:val="0"/>
        <w:rPr>
          <w:color w:val="000000" w:themeColor="text1"/>
        </w:rPr>
      </w:pPr>
      <w:bookmarkStart w:id="18" w:name="_Toc61602062"/>
      <w:bookmarkStart w:id="19" w:name="_Toc78122914"/>
      <w:bookmarkStart w:id="20" w:name="_Toc78167845"/>
      <w:bookmarkStart w:id="21" w:name="_Toc150662992"/>
      <w:bookmarkStart w:id="22" w:name="_Toc151089353"/>
      <w:bookmarkStart w:id="23" w:name="_Toc200819054"/>
      <w:bookmarkStart w:id="24" w:name="_Toc204289391"/>
      <w:bookmarkStart w:id="25" w:name="_Toc255133825"/>
      <w:r w:rsidRPr="00D759C8">
        <w:rPr>
          <w:color w:val="000000" w:themeColor="text1"/>
          <w:rtl/>
        </w:rPr>
        <w:t>ניתן לעיין במסמכ</w:t>
      </w:r>
      <w:r w:rsidR="00632D2B">
        <w:rPr>
          <w:rFonts w:hint="cs"/>
          <w:color w:val="000000" w:themeColor="text1"/>
          <w:rtl/>
        </w:rPr>
        <w:t>י המיון המוקדם</w:t>
      </w:r>
      <w:r w:rsidRPr="00D759C8">
        <w:rPr>
          <w:color w:val="000000" w:themeColor="text1"/>
          <w:rtl/>
        </w:rPr>
        <w:t xml:space="preserve"> באתר האינטרנט של </w:t>
      </w:r>
      <w:r w:rsidR="00B77499" w:rsidRPr="00D759C8">
        <w:rPr>
          <w:color w:val="000000" w:themeColor="text1"/>
          <w:rtl/>
        </w:rPr>
        <w:t>מנהל הרכש הממשלתי</w:t>
      </w:r>
      <w:r w:rsidR="002B269A" w:rsidRPr="00D759C8">
        <w:rPr>
          <w:color w:val="000000" w:themeColor="text1"/>
          <w:rtl/>
        </w:rPr>
        <w:t>,</w:t>
      </w:r>
      <w:r w:rsidRPr="00D759C8">
        <w:rPr>
          <w:color w:val="000000" w:themeColor="text1"/>
          <w:rtl/>
        </w:rPr>
        <w:t xml:space="preserve"> בכתובת:</w:t>
      </w:r>
      <w:r w:rsidR="00C83661" w:rsidRPr="00D759C8">
        <w:rPr>
          <w:color w:val="000000" w:themeColor="text1"/>
          <w:rtl/>
        </w:rPr>
        <w:t xml:space="preserve"> </w:t>
      </w:r>
      <w:r w:rsidR="00B77499" w:rsidRPr="00D759C8">
        <w:rPr>
          <w:color w:val="000000" w:themeColor="text1"/>
        </w:rPr>
        <w:t>www.mr.gov.il</w:t>
      </w:r>
      <w:r w:rsidR="00B77499" w:rsidRPr="00D759C8" w:rsidDel="00B77499">
        <w:rPr>
          <w:color w:val="000000" w:themeColor="text1"/>
        </w:rPr>
        <w:t xml:space="preserve"> </w:t>
      </w:r>
      <w:r w:rsidR="002D3D09">
        <w:rPr>
          <w:rFonts w:hint="cs"/>
          <w:color w:val="000000" w:themeColor="text1"/>
          <w:rtl/>
        </w:rPr>
        <w:t>.</w:t>
      </w:r>
    </w:p>
    <w:p w14:paraId="3DA9FE38" w14:textId="77777777" w:rsidR="00D04EE4" w:rsidRPr="00D759C8" w:rsidRDefault="00D04EE4" w:rsidP="00B46092">
      <w:pPr>
        <w:pStyle w:val="af0"/>
        <w:numPr>
          <w:ilvl w:val="0"/>
          <w:numId w:val="41"/>
        </w:numPr>
        <w:spacing w:after="80"/>
        <w:ind w:left="935" w:hanging="357"/>
        <w:contextualSpacing w:val="0"/>
        <w:rPr>
          <w:color w:val="000000" w:themeColor="text1"/>
        </w:rPr>
      </w:pPr>
      <w:bookmarkStart w:id="26" w:name="_Ref121069104"/>
      <w:r w:rsidRPr="00D759C8">
        <w:rPr>
          <w:color w:val="000000" w:themeColor="text1"/>
          <w:rtl/>
        </w:rPr>
        <w:t>טבלת ריכוז תאריכים:</w:t>
      </w:r>
      <w:bookmarkEnd w:id="26"/>
    </w:p>
    <w:tbl>
      <w:tblPr>
        <w:bidiVisual/>
        <w:tblW w:w="0" w:type="auto"/>
        <w:tblCellSpacing w:w="20" w:type="dxa"/>
        <w:tblInd w:w="90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48"/>
        <w:gridCol w:w="3279"/>
      </w:tblGrid>
      <w:tr w:rsidR="00D759C8" w:rsidRPr="00D759C8" w14:paraId="3E497F7E" w14:textId="77777777" w:rsidTr="00765AE2">
        <w:trPr>
          <w:trHeight w:val="418"/>
          <w:tblHeader/>
          <w:tblCellSpacing w:w="20" w:type="dxa"/>
        </w:trPr>
        <w:tc>
          <w:tcPr>
            <w:tcW w:w="5188" w:type="dxa"/>
            <w:shd w:val="clear" w:color="auto" w:fill="F2F2F2" w:themeFill="background1" w:themeFillShade="F2"/>
          </w:tcPr>
          <w:p w14:paraId="3D8A7CD7"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נושא</w:t>
            </w:r>
          </w:p>
        </w:tc>
        <w:tc>
          <w:tcPr>
            <w:tcW w:w="3219" w:type="dxa"/>
            <w:shd w:val="clear" w:color="auto" w:fill="F2F2F2" w:themeFill="background1" w:themeFillShade="F2"/>
          </w:tcPr>
          <w:p w14:paraId="04E41D6D"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תאריכים</w:t>
            </w:r>
          </w:p>
        </w:tc>
      </w:tr>
      <w:tr w:rsidR="00D759C8" w:rsidRPr="00D759C8" w14:paraId="1F773BB0" w14:textId="77777777" w:rsidTr="00765AE2">
        <w:trPr>
          <w:tblCellSpacing w:w="20" w:type="dxa"/>
        </w:trPr>
        <w:tc>
          <w:tcPr>
            <w:tcW w:w="5188" w:type="dxa"/>
          </w:tcPr>
          <w:p w14:paraId="24ACD4A6" w14:textId="77777777" w:rsidR="00D04EE4" w:rsidRPr="00EC4F87" w:rsidRDefault="00D04EE4" w:rsidP="00B46092">
            <w:pPr>
              <w:pStyle w:val="Normal0"/>
              <w:spacing w:before="0" w:line="360" w:lineRule="auto"/>
              <w:jc w:val="left"/>
              <w:rPr>
                <w:rFonts w:ascii="Gisha" w:hAnsi="Gisha" w:cs="Gisha"/>
                <w:b/>
                <w:bCs/>
                <w:color w:val="000000" w:themeColor="text1"/>
                <w:szCs w:val="22"/>
                <w:rtl/>
              </w:rPr>
            </w:pPr>
            <w:r w:rsidRPr="00EC4F87">
              <w:rPr>
                <w:rFonts w:ascii="Gisha" w:hAnsi="Gisha" w:cs="Gisha"/>
                <w:b/>
                <w:bCs/>
                <w:color w:val="000000" w:themeColor="text1"/>
                <w:szCs w:val="22"/>
                <w:rtl/>
              </w:rPr>
              <w:t xml:space="preserve">פרסום </w:t>
            </w:r>
            <w:r w:rsidR="00632D2B" w:rsidRPr="00EC4F87">
              <w:rPr>
                <w:rFonts w:ascii="Gisha" w:hAnsi="Gisha" w:cs="Gisha" w:hint="cs"/>
                <w:b/>
                <w:bCs/>
                <w:color w:val="000000" w:themeColor="text1"/>
                <w:szCs w:val="22"/>
                <w:rtl/>
              </w:rPr>
              <w:t xml:space="preserve">מסמכי </w:t>
            </w:r>
            <w:r w:rsidR="00655764" w:rsidRPr="00EC4F87">
              <w:rPr>
                <w:rFonts w:ascii="Gisha" w:hAnsi="Gisha" w:cs="Gisha" w:hint="cs"/>
                <w:b/>
                <w:bCs/>
                <w:color w:val="000000" w:themeColor="text1"/>
                <w:szCs w:val="22"/>
                <w:rtl/>
              </w:rPr>
              <w:t>המכרז</w:t>
            </w:r>
          </w:p>
        </w:tc>
        <w:tc>
          <w:tcPr>
            <w:tcW w:w="3219" w:type="dxa"/>
            <w:shd w:val="clear" w:color="auto" w:fill="auto"/>
          </w:tcPr>
          <w:p w14:paraId="1566AFE9" w14:textId="79787A44" w:rsidR="00D04EE4" w:rsidRPr="00EC4F87" w:rsidRDefault="00444450" w:rsidP="00B46092">
            <w:pPr>
              <w:pStyle w:val="Normal0"/>
              <w:spacing w:before="0" w:line="360" w:lineRule="auto"/>
              <w:jc w:val="center"/>
              <w:rPr>
                <w:rFonts w:ascii="Gisha" w:hAnsi="Gisha" w:cs="Gisha"/>
                <w:b/>
                <w:bCs/>
                <w:color w:val="000000" w:themeColor="text1"/>
                <w:szCs w:val="22"/>
              </w:rPr>
            </w:pPr>
            <w:r w:rsidRPr="00EC4F87">
              <w:rPr>
                <w:rFonts w:ascii="Gisha" w:hAnsi="Gisha" w:cs="Gisha" w:hint="cs"/>
                <w:b/>
                <w:bCs/>
                <w:color w:val="000000" w:themeColor="text1"/>
                <w:szCs w:val="22"/>
                <w:rtl/>
              </w:rPr>
              <w:t>22</w:t>
            </w:r>
            <w:r w:rsidR="00A7041D" w:rsidRPr="00EC4F87">
              <w:rPr>
                <w:rFonts w:ascii="Gisha" w:hAnsi="Gisha" w:cs="Gisha" w:hint="cs"/>
                <w:b/>
                <w:bCs/>
                <w:color w:val="000000" w:themeColor="text1"/>
                <w:szCs w:val="22"/>
                <w:rtl/>
              </w:rPr>
              <w:t>/06/2023</w:t>
            </w:r>
          </w:p>
        </w:tc>
      </w:tr>
      <w:tr w:rsidR="00655764" w:rsidRPr="00D759C8" w14:paraId="19E8DA0E" w14:textId="77777777" w:rsidTr="00765AE2">
        <w:trPr>
          <w:tblCellSpacing w:w="20" w:type="dxa"/>
        </w:trPr>
        <w:tc>
          <w:tcPr>
            <w:tcW w:w="5188" w:type="dxa"/>
          </w:tcPr>
          <w:p w14:paraId="075D810A" w14:textId="4783F541" w:rsidR="00655764" w:rsidRPr="00EC4F87" w:rsidRDefault="00655764" w:rsidP="00B46092">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כנס מציעים</w:t>
            </w:r>
            <w:r w:rsidR="00D13A1A" w:rsidRPr="00EC4F87">
              <w:rPr>
                <w:rFonts w:ascii="Gisha" w:hAnsi="Gisha" w:cs="Gisha" w:hint="cs"/>
                <w:b/>
                <w:bCs/>
                <w:color w:val="000000" w:themeColor="text1"/>
                <w:szCs w:val="22"/>
                <w:rtl/>
              </w:rPr>
              <w:t xml:space="preserve"> מקוון</w:t>
            </w:r>
            <w:r w:rsidR="000E4EAC" w:rsidRPr="00EC4F87">
              <w:rPr>
                <w:rFonts w:ascii="Gisha" w:hAnsi="Gisha" w:cs="Gisha" w:hint="cs"/>
                <w:b/>
                <w:bCs/>
                <w:color w:val="000000" w:themeColor="text1"/>
                <w:szCs w:val="22"/>
                <w:rtl/>
              </w:rPr>
              <w:t xml:space="preserve"> (לא חובה)</w:t>
            </w:r>
          </w:p>
        </w:tc>
        <w:tc>
          <w:tcPr>
            <w:tcW w:w="3219" w:type="dxa"/>
            <w:shd w:val="clear" w:color="auto" w:fill="auto"/>
          </w:tcPr>
          <w:p w14:paraId="292C0C84" w14:textId="3AD6167F" w:rsidR="00655764" w:rsidRPr="00EC4F87" w:rsidRDefault="00B27AD4" w:rsidP="00B46092">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1</w:t>
            </w:r>
            <w:r w:rsidR="00FA616E" w:rsidRPr="00EC4F87">
              <w:rPr>
                <w:rFonts w:ascii="Gisha" w:hAnsi="Gisha" w:cs="Gisha" w:hint="cs"/>
                <w:b/>
                <w:bCs/>
                <w:color w:val="000000" w:themeColor="text1"/>
                <w:szCs w:val="22"/>
                <w:rtl/>
              </w:rPr>
              <w:t>7</w:t>
            </w:r>
            <w:r w:rsidR="00422B04" w:rsidRPr="00EC4F87">
              <w:rPr>
                <w:rFonts w:ascii="Gisha" w:hAnsi="Gisha" w:cs="Gisha" w:hint="cs"/>
                <w:b/>
                <w:bCs/>
                <w:color w:val="000000" w:themeColor="text1"/>
                <w:szCs w:val="22"/>
                <w:rtl/>
              </w:rPr>
              <w:t>/07/2023</w:t>
            </w:r>
            <w:r w:rsidR="00FA616E" w:rsidRPr="00EC4F87">
              <w:rPr>
                <w:rFonts w:ascii="Gisha" w:hAnsi="Gisha" w:cs="Gisha" w:hint="cs"/>
                <w:b/>
                <w:bCs/>
                <w:color w:val="000000" w:themeColor="text1"/>
                <w:szCs w:val="22"/>
                <w:rtl/>
              </w:rPr>
              <w:t xml:space="preserve"> בשעה 10:00</w:t>
            </w:r>
          </w:p>
        </w:tc>
      </w:tr>
      <w:tr w:rsidR="00422B04" w:rsidRPr="00D759C8" w14:paraId="04F8A7CB" w14:textId="77777777" w:rsidTr="00765AE2">
        <w:trPr>
          <w:tblCellSpacing w:w="20" w:type="dxa"/>
        </w:trPr>
        <w:tc>
          <w:tcPr>
            <w:tcW w:w="5188" w:type="dxa"/>
          </w:tcPr>
          <w:p w14:paraId="09959D5D" w14:textId="22F3A38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מועד אחרון לקבלת שאלות הבהרה מהמציעים</w:t>
            </w:r>
          </w:p>
        </w:tc>
        <w:tc>
          <w:tcPr>
            <w:tcW w:w="3219" w:type="dxa"/>
            <w:shd w:val="clear" w:color="auto" w:fill="auto"/>
          </w:tcPr>
          <w:p w14:paraId="4BC2A31F" w14:textId="1A913BC4" w:rsidR="00422B04" w:rsidRPr="00EC4F87" w:rsidRDefault="00B27AD4"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06</w:t>
            </w:r>
            <w:r w:rsidR="00422B04" w:rsidRPr="00EC4F87">
              <w:rPr>
                <w:rFonts w:ascii="Gisha" w:hAnsi="Gisha" w:cs="Gisha" w:hint="cs"/>
                <w:b/>
                <w:bCs/>
                <w:color w:val="000000" w:themeColor="text1"/>
                <w:szCs w:val="22"/>
                <w:rtl/>
              </w:rPr>
              <w:t>/08/2023</w:t>
            </w:r>
            <w:r w:rsidR="00FA616E" w:rsidRPr="00EC4F87">
              <w:rPr>
                <w:rFonts w:ascii="Gisha" w:hAnsi="Gisha" w:cs="Gisha" w:hint="cs"/>
                <w:b/>
                <w:bCs/>
                <w:color w:val="000000" w:themeColor="text1"/>
                <w:szCs w:val="22"/>
                <w:rtl/>
              </w:rPr>
              <w:t xml:space="preserve"> בשעה</w:t>
            </w:r>
            <w:r w:rsidR="006C4720" w:rsidRPr="00EC4F87">
              <w:rPr>
                <w:rFonts w:ascii="Gisha" w:hAnsi="Gisha" w:cs="Gisha" w:hint="cs"/>
                <w:b/>
                <w:bCs/>
                <w:color w:val="000000" w:themeColor="text1"/>
                <w:szCs w:val="22"/>
                <w:rtl/>
              </w:rPr>
              <w:t xml:space="preserve"> 10:00</w:t>
            </w:r>
          </w:p>
        </w:tc>
      </w:tr>
      <w:tr w:rsidR="00422B04" w:rsidRPr="00D759C8" w14:paraId="6B2057D8" w14:textId="77777777" w:rsidTr="00765AE2">
        <w:trPr>
          <w:tblCellSpacing w:w="20" w:type="dxa"/>
        </w:trPr>
        <w:tc>
          <w:tcPr>
            <w:tcW w:w="5188" w:type="dxa"/>
          </w:tcPr>
          <w:p w14:paraId="1502041C" w14:textId="679601A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 xml:space="preserve">מועד אחרון להגשת הצעות </w:t>
            </w:r>
            <w:r w:rsidR="00444450" w:rsidRPr="00EC4F87">
              <w:rPr>
                <w:rFonts w:ascii="Gisha" w:hAnsi="Gisha" w:cs="Gisha" w:hint="cs"/>
                <w:b/>
                <w:bCs/>
                <w:color w:val="000000" w:themeColor="text1"/>
                <w:szCs w:val="22"/>
                <w:rtl/>
              </w:rPr>
              <w:t>למכרז</w:t>
            </w:r>
          </w:p>
        </w:tc>
        <w:tc>
          <w:tcPr>
            <w:tcW w:w="3219" w:type="dxa"/>
            <w:shd w:val="clear" w:color="auto" w:fill="auto"/>
          </w:tcPr>
          <w:p w14:paraId="0964626B" w14:textId="647A5685" w:rsidR="00422B04" w:rsidRPr="00EC4F87" w:rsidRDefault="00BE04B6"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05</w:t>
            </w:r>
            <w:r w:rsidR="00D944CD" w:rsidRPr="00EC4F87">
              <w:rPr>
                <w:rFonts w:ascii="Gisha" w:hAnsi="Gisha" w:cs="Gisha" w:hint="cs"/>
                <w:b/>
                <w:bCs/>
                <w:color w:val="000000" w:themeColor="text1"/>
                <w:szCs w:val="22"/>
                <w:rtl/>
              </w:rPr>
              <w:t>/09/2023</w:t>
            </w:r>
            <w:r w:rsidR="00FA616E" w:rsidRPr="00EC4F87">
              <w:rPr>
                <w:rFonts w:ascii="Gisha" w:hAnsi="Gisha" w:cs="Gisha" w:hint="cs"/>
                <w:b/>
                <w:bCs/>
                <w:color w:val="000000" w:themeColor="text1"/>
                <w:szCs w:val="22"/>
                <w:rtl/>
              </w:rPr>
              <w:t xml:space="preserve"> בשעה </w:t>
            </w:r>
            <w:r w:rsidR="006C4720" w:rsidRPr="00EC4F87">
              <w:rPr>
                <w:rFonts w:ascii="Gisha" w:hAnsi="Gisha" w:cs="Gisha" w:hint="cs"/>
                <w:b/>
                <w:bCs/>
                <w:color w:val="000000" w:themeColor="text1"/>
                <w:szCs w:val="22"/>
                <w:rtl/>
              </w:rPr>
              <w:t xml:space="preserve">12:00 </w:t>
            </w:r>
          </w:p>
        </w:tc>
      </w:tr>
      <w:tr w:rsidR="00795BDB" w:rsidRPr="00D759C8" w14:paraId="6CDB1FBE" w14:textId="77777777" w:rsidTr="00765AE2">
        <w:trPr>
          <w:tblCellSpacing w:w="20" w:type="dxa"/>
        </w:trPr>
        <w:tc>
          <w:tcPr>
            <w:tcW w:w="5188" w:type="dxa"/>
          </w:tcPr>
          <w:p w14:paraId="160ACA75" w14:textId="0F31AFD4" w:rsidR="00795BDB" w:rsidRPr="00EC4F87" w:rsidRDefault="00795BDB" w:rsidP="00422B04">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תוקף ערבות ההצעה (לפי סעיף 0.6.1 למכרז)</w:t>
            </w:r>
          </w:p>
        </w:tc>
        <w:tc>
          <w:tcPr>
            <w:tcW w:w="3219" w:type="dxa"/>
            <w:shd w:val="clear" w:color="auto" w:fill="auto"/>
          </w:tcPr>
          <w:p w14:paraId="37059969" w14:textId="5E6F788A" w:rsidR="00795BDB" w:rsidRPr="00EC4F87" w:rsidRDefault="006C4720"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31</w:t>
            </w:r>
            <w:r w:rsidR="00795BDB" w:rsidRPr="00EC4F87">
              <w:rPr>
                <w:rFonts w:ascii="Gisha" w:hAnsi="Gisha" w:cs="Gisha" w:hint="cs"/>
                <w:b/>
                <w:bCs/>
                <w:color w:val="000000" w:themeColor="text1"/>
                <w:szCs w:val="22"/>
                <w:rtl/>
              </w:rPr>
              <w:t>/12/2023</w:t>
            </w:r>
          </w:p>
        </w:tc>
      </w:tr>
    </w:tbl>
    <w:p w14:paraId="52D6E36B" w14:textId="77777777" w:rsidR="006C357C" w:rsidRPr="00D759C8" w:rsidRDefault="006C357C" w:rsidP="00B46092">
      <w:pPr>
        <w:ind w:left="924"/>
        <w:rPr>
          <w:color w:val="000000" w:themeColor="text1"/>
          <w:rtl/>
        </w:rPr>
      </w:pPr>
    </w:p>
    <w:p w14:paraId="18DF53B8" w14:textId="77777777" w:rsidR="00D04EE4" w:rsidRDefault="00D04EE4" w:rsidP="00B46092">
      <w:pPr>
        <w:spacing w:after="120"/>
        <w:ind w:left="924"/>
        <w:rPr>
          <w:b/>
          <w:bCs/>
          <w:color w:val="000000" w:themeColor="text1"/>
          <w:rtl/>
          <w:lang w:eastAsia="en-US"/>
        </w:rPr>
      </w:pPr>
      <w:r w:rsidRPr="00D759C8">
        <w:rPr>
          <w:color w:val="000000" w:themeColor="text1"/>
          <w:rtl/>
        </w:rPr>
        <w:t xml:space="preserve">במקרה של סתירה בין מועדים אלה לבין מועדים אחרים המופיעים </w:t>
      </w:r>
      <w:r w:rsidR="00632D2B">
        <w:rPr>
          <w:rFonts w:hint="cs"/>
          <w:color w:val="000000" w:themeColor="text1"/>
          <w:rtl/>
        </w:rPr>
        <w:t>בגוף מסמך זה</w:t>
      </w:r>
      <w:r w:rsidRPr="00D759C8">
        <w:rPr>
          <w:color w:val="000000" w:themeColor="text1"/>
          <w:rtl/>
        </w:rPr>
        <w:t xml:space="preserve">, קובעים המועדים </w:t>
      </w:r>
      <w:r w:rsidRPr="00D759C8">
        <w:rPr>
          <w:rFonts w:hint="cs"/>
          <w:color w:val="000000" w:themeColor="text1"/>
          <w:rtl/>
        </w:rPr>
        <w:t xml:space="preserve">המפורטים </w:t>
      </w:r>
      <w:r w:rsidRPr="00D759C8">
        <w:rPr>
          <w:color w:val="000000" w:themeColor="text1"/>
          <w:rtl/>
        </w:rPr>
        <w:t>בטבלה זו.</w:t>
      </w:r>
      <w:r w:rsidRPr="00D759C8">
        <w:rPr>
          <w:rFonts w:hint="cs"/>
          <w:color w:val="000000" w:themeColor="text1"/>
          <w:rtl/>
        </w:rPr>
        <w:t xml:space="preserve"> </w:t>
      </w:r>
      <w:r w:rsidRPr="00D759C8">
        <w:rPr>
          <w:b/>
          <w:bCs/>
          <w:color w:val="000000" w:themeColor="text1"/>
          <w:rtl/>
          <w:lang w:eastAsia="en-US"/>
        </w:rPr>
        <w:t>המשרד רשאי לשנות כל אחד מהמועדים המפורטים לעיל ובכלל זה לדחות את המועד האחרון להגשת ההצעות.</w:t>
      </w:r>
    </w:p>
    <w:p w14:paraId="634C04F3" w14:textId="7E2E623F" w:rsidR="00CF2444" w:rsidRPr="00CF2444" w:rsidRDefault="00CF2444" w:rsidP="00471B7D">
      <w:pPr>
        <w:ind w:left="924"/>
        <w:rPr>
          <w:color w:val="000000" w:themeColor="text1"/>
          <w:rtl/>
        </w:rPr>
      </w:pPr>
      <w:r w:rsidRPr="00CF2444">
        <w:rPr>
          <w:color w:val="000000" w:themeColor="text1"/>
          <w:rtl/>
        </w:rPr>
        <w:br w:type="page"/>
      </w:r>
    </w:p>
    <w:p w14:paraId="547C0432" w14:textId="77777777" w:rsidR="00CF2444" w:rsidRDefault="00CF2444" w:rsidP="00B46092">
      <w:pPr>
        <w:spacing w:after="120"/>
        <w:ind w:left="924"/>
        <w:rPr>
          <w:b/>
          <w:bCs/>
          <w:color w:val="000000" w:themeColor="text1"/>
          <w:rtl/>
          <w:lang w:eastAsia="en-US"/>
        </w:rPr>
      </w:pPr>
    </w:p>
    <w:p w14:paraId="4A9B7723" w14:textId="3717394D" w:rsidR="003679A2" w:rsidRDefault="003679A2" w:rsidP="00B46092">
      <w:pPr>
        <w:pStyle w:val="22"/>
        <w:keepNext w:val="0"/>
        <w:rPr>
          <w:rtl/>
        </w:rPr>
      </w:pPr>
      <w:bookmarkStart w:id="27" w:name="_Ref105942020"/>
      <w:bookmarkStart w:id="28" w:name="_Toc137492025"/>
      <w:r w:rsidRPr="003679A2">
        <w:rPr>
          <w:rtl/>
        </w:rPr>
        <w:t xml:space="preserve">תנאי סף </w:t>
      </w:r>
      <w:r w:rsidR="009C418C">
        <w:rPr>
          <w:rFonts w:hint="cs"/>
          <w:rtl/>
        </w:rPr>
        <w:t>להשתתפות במכרז</w:t>
      </w:r>
      <w:bookmarkEnd w:id="27"/>
      <w:r w:rsidR="008A47DE">
        <w:rPr>
          <w:rFonts w:hint="cs"/>
          <w:rtl/>
        </w:rPr>
        <w:t xml:space="preserve"> (</w:t>
      </w:r>
      <w:r w:rsidR="008A47DE">
        <w:rPr>
          <w:rFonts w:hint="cs"/>
        </w:rPr>
        <w:t>M</w:t>
      </w:r>
      <w:r w:rsidR="008A47DE">
        <w:rPr>
          <w:rFonts w:hint="cs"/>
          <w:rtl/>
        </w:rPr>
        <w:t>)</w:t>
      </w:r>
      <w:bookmarkEnd w:id="28"/>
    </w:p>
    <w:p w14:paraId="6430BB43" w14:textId="3525804D" w:rsidR="002646B1" w:rsidRPr="002646B1" w:rsidRDefault="002646B1" w:rsidP="002646B1">
      <w:pPr>
        <w:ind w:left="576"/>
        <w:rPr>
          <w:rtl/>
        </w:rPr>
      </w:pPr>
      <w:r w:rsidRPr="002646B1">
        <w:rPr>
          <w:rtl/>
        </w:rPr>
        <w:t>רשאי להשתתף במכרז מציע אשר עומד, במועד האחרון להגשת ההצעות, בתנאי הסף להשתתפות במכרז המנויים להלן.</w:t>
      </w:r>
    </w:p>
    <w:p w14:paraId="49B1A95E" w14:textId="1CBC7F0A" w:rsidR="00E83970" w:rsidRPr="000A35CD" w:rsidRDefault="00E83970" w:rsidP="00E83970">
      <w:pPr>
        <w:pStyle w:val="32"/>
        <w:keepNext w:val="0"/>
        <w:rPr>
          <w:color w:val="000000" w:themeColor="text1"/>
          <w:rtl/>
        </w:rPr>
      </w:pPr>
      <w:bookmarkStart w:id="29" w:name="_Toc137492026"/>
      <w:r>
        <w:rPr>
          <w:rFonts w:hint="cs"/>
          <w:rtl/>
        </w:rPr>
        <w:t>תנאי סף מנהליים</w:t>
      </w:r>
      <w:r w:rsidRPr="000A35CD">
        <w:rPr>
          <w:color w:val="000000" w:themeColor="text1"/>
          <w:rtl/>
        </w:rPr>
        <w:t xml:space="preserve"> (</w:t>
      </w:r>
      <w:r w:rsidRPr="000A35CD">
        <w:rPr>
          <w:color w:val="000000" w:themeColor="text1"/>
        </w:rPr>
        <w:t>M</w:t>
      </w:r>
      <w:r w:rsidRPr="000A35CD">
        <w:rPr>
          <w:color w:val="000000" w:themeColor="text1"/>
          <w:rtl/>
        </w:rPr>
        <w:t>)</w:t>
      </w:r>
      <w:bookmarkEnd w:id="29"/>
    </w:p>
    <w:p w14:paraId="385C1D3B" w14:textId="6AF5E7DE" w:rsidR="00E83970" w:rsidRDefault="00520958" w:rsidP="00CF2444">
      <w:pPr>
        <w:ind w:left="720"/>
        <w:rPr>
          <w:rtl/>
        </w:rPr>
      </w:pPr>
      <w:r w:rsidRPr="00E53FE1">
        <w:rPr>
          <w:color w:val="000000" w:themeColor="text1"/>
          <w:rtl/>
        </w:rPr>
        <w:t xml:space="preserve">המציע הינו תאגיד רשום בישראל כדין, וכן עומד </w:t>
      </w:r>
      <w:r w:rsidR="002C31DB">
        <w:rPr>
          <w:rtl/>
        </w:rPr>
        <w:t xml:space="preserve">בדרישות </w:t>
      </w:r>
      <w:hyperlink r:id="rId14" w:history="1">
        <w:r w:rsidR="002C31DB">
          <w:rPr>
            <w:rStyle w:val="Hyperlink"/>
            <w:rFonts w:hint="cs"/>
            <w:rtl/>
          </w:rPr>
          <w:t>חוק עסקאות וגופים ציבוריים, התשל"ו-1976</w:t>
        </w:r>
      </w:hyperlink>
      <w:r w:rsidR="002C31DB">
        <w:rPr>
          <w:rtl/>
        </w:rPr>
        <w:t xml:space="preserve"> (להלן: "חוק עסקאות גופים ציבוריים"), ובכלל זה:</w:t>
      </w:r>
    </w:p>
    <w:p w14:paraId="3C741D84" w14:textId="27987614" w:rsidR="00DB1452" w:rsidRDefault="00DB1452" w:rsidP="00533817">
      <w:pPr>
        <w:pStyle w:val="af0"/>
        <w:numPr>
          <w:ilvl w:val="0"/>
          <w:numId w:val="146"/>
        </w:numPr>
        <w:spacing w:after="80"/>
        <w:ind w:left="1077" w:hanging="357"/>
        <w:contextualSpacing w:val="0"/>
        <w:rPr>
          <w:rFonts w:cstheme="minorBidi"/>
        </w:rPr>
      </w:pPr>
      <w:r w:rsidRPr="00CF2444">
        <w:rPr>
          <w:rFonts w:hint="eastAsia"/>
          <w:color w:val="000000" w:themeColor="text1"/>
          <w:rtl/>
        </w:rPr>
        <w:t>ניהול</w:t>
      </w:r>
      <w:r>
        <w:rPr>
          <w:rFonts w:hint="cs"/>
          <w:rtl/>
        </w:rPr>
        <w:t xml:space="preserve"> פנקסים: המציע מנהל את פנקסי החשבונות והרשומות שעליו לנהל על פי </w:t>
      </w:r>
      <w:hyperlink r:id="rId15" w:history="1">
        <w:r>
          <w:rPr>
            <w:rStyle w:val="Hyperlink"/>
            <w:rFonts w:hint="cs"/>
            <w:rtl/>
          </w:rPr>
          <w:t>פקודת מס הכנסה [נוסח חדש]</w:t>
        </w:r>
      </w:hyperlink>
      <w:r>
        <w:rPr>
          <w:rtl/>
        </w:rPr>
        <w:t xml:space="preserve"> </w:t>
      </w:r>
      <w:r>
        <w:rPr>
          <w:rFonts w:hint="cs"/>
          <w:rtl/>
        </w:rPr>
        <w:t>ו</w:t>
      </w:r>
      <w:hyperlink r:id="rId16" w:history="1">
        <w:r>
          <w:rPr>
            <w:rStyle w:val="Hyperlink"/>
            <w:rFonts w:asciiTheme="minorBidi" w:hAnsiTheme="minorBidi" w:hint="cs"/>
            <w:rtl/>
          </w:rPr>
          <w:t>חוק מס ערך מוסף, התשל"ו-1975</w:t>
        </w:r>
      </w:hyperlink>
      <w:r>
        <w:rPr>
          <w:rtl/>
        </w:rPr>
        <w:t xml:space="preserve"> </w:t>
      </w:r>
      <w:r>
        <w:rPr>
          <w:rFonts w:cs="Arial" w:hint="cs"/>
          <w:rtl/>
        </w:rPr>
        <w:t>(להלן: "חוק מס ערך מוסף")</w:t>
      </w:r>
      <w:r>
        <w:rPr>
          <w:rFonts w:hint="cs"/>
          <w:rtl/>
        </w:rPr>
        <w:t>, או שהוא פטור מניהולם.</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rPr>
          <w:rFonts w:hint="cs"/>
        </w:rPr>
        <w:instrText>REF</w:instrText>
      </w:r>
      <w:r w:rsidR="0001744A">
        <w:rPr>
          <w:rFonts w:hint="cs"/>
          <w:rtl/>
        </w:rPr>
        <w:instrText xml:space="preserve"> _</w:instrText>
      </w:r>
      <w:r w:rsidR="0001744A">
        <w:rPr>
          <w:rFonts w:hint="cs"/>
        </w:rPr>
        <w:instrText>Ref130372628 \r \h</w:instrText>
      </w:r>
      <w:r w:rsidR="0001744A">
        <w:rPr>
          <w:rtl/>
        </w:rPr>
        <w:instrText xml:space="preserve"> </w:instrText>
      </w:r>
      <w:r w:rsidR="0001744A">
        <w:rPr>
          <w:rtl/>
        </w:rPr>
      </w:r>
      <w:r w:rsidR="0001744A">
        <w:rPr>
          <w:rtl/>
        </w:rPr>
        <w:fldChar w:fldCharType="separate"/>
      </w:r>
      <w:r w:rsidR="002F7331">
        <w:rPr>
          <w:rtl/>
        </w:rPr>
        <w:t>‏0.6.2.1</w:t>
      </w:r>
      <w:r w:rsidR="0001744A">
        <w:rPr>
          <w:rtl/>
        </w:rPr>
        <w:fldChar w:fldCharType="end"/>
      </w:r>
      <w:r w:rsidR="0001744A">
        <w:rPr>
          <w:rFonts w:hint="cs"/>
          <w:rtl/>
        </w:rPr>
        <w:t xml:space="preserve"> שלהלן.</w:t>
      </w:r>
    </w:p>
    <w:p w14:paraId="4D9D24DF" w14:textId="2F5C1F15" w:rsidR="00DB1452" w:rsidRDefault="00DB1452" w:rsidP="00533817">
      <w:pPr>
        <w:pStyle w:val="af0"/>
        <w:numPr>
          <w:ilvl w:val="0"/>
          <w:numId w:val="146"/>
        </w:numPr>
        <w:spacing w:after="80"/>
        <w:ind w:left="1077" w:hanging="357"/>
        <w:contextualSpacing w:val="0"/>
        <w:rPr>
          <w:rtl/>
        </w:rPr>
      </w:pPr>
      <w:r w:rsidRPr="00CF2444">
        <w:rPr>
          <w:rFonts w:hint="eastAsia"/>
          <w:color w:val="000000" w:themeColor="text1"/>
          <w:rtl/>
        </w:rPr>
        <w:t>דיווח</w:t>
      </w:r>
      <w:r>
        <w:rPr>
          <w:rFonts w:hint="cs"/>
          <w:rtl/>
        </w:rPr>
        <w:t xml:space="preserve"> פנקסים: המציע מדווח לפקיד השומה על הכנסותיו ומדווח </w:t>
      </w:r>
      <w:r w:rsidR="00CF2444">
        <w:rPr>
          <w:rFonts w:hint="cs"/>
          <w:rtl/>
        </w:rPr>
        <w:t>למנהל</w:t>
      </w:r>
      <w:r>
        <w:rPr>
          <w:rFonts w:hint="cs"/>
          <w:rtl/>
        </w:rPr>
        <w:t xml:space="preserve"> על עסקאות שמוטל עליהן מס, לפי חוק מס ערך מוסף.</w:t>
      </w:r>
    </w:p>
    <w:p w14:paraId="209C69A3" w14:textId="3A56145D" w:rsidR="00DB1452" w:rsidRDefault="00DB1452" w:rsidP="00533817">
      <w:pPr>
        <w:pStyle w:val="af0"/>
        <w:numPr>
          <w:ilvl w:val="0"/>
          <w:numId w:val="146"/>
        </w:numPr>
        <w:spacing w:after="80"/>
        <w:ind w:left="1077" w:hanging="357"/>
        <w:contextualSpacing w:val="0"/>
        <w:rPr>
          <w:rtl/>
        </w:rPr>
      </w:pPr>
      <w:r w:rsidRPr="00CF2444">
        <w:rPr>
          <w:rFonts w:hint="eastAsia"/>
          <w:color w:val="000000" w:themeColor="text1"/>
          <w:rtl/>
        </w:rPr>
        <w:t>היעדר</w:t>
      </w:r>
      <w:r>
        <w:rPr>
          <w:rFonts w:hint="cs"/>
          <w:rtl/>
        </w:rPr>
        <w:t xml:space="preserve"> הרשעות: המציע ו"בעל זיקה" אליו (כהגדרתו בסעיף 2ב לחוק עסקאות גופים ציבוריים) לא הורשעו ביותר משתי עבירות לפי </w:t>
      </w:r>
      <w:hyperlink r:id="rId17" w:history="1">
        <w:r>
          <w:rPr>
            <w:rStyle w:val="Hyperlink"/>
            <w:rFonts w:asciiTheme="minorBidi" w:hAnsiTheme="minorBidi" w:hint="cs"/>
            <w:rtl/>
          </w:rPr>
          <w:t>חוק עובדים זרים, התשנ"א-1991</w:t>
        </w:r>
      </w:hyperlink>
      <w:r>
        <w:rPr>
          <w:rtl/>
        </w:rPr>
        <w:t xml:space="preserve"> </w:t>
      </w:r>
      <w:hyperlink r:id="rId18" w:history="1">
        <w:r>
          <w:rPr>
            <w:rStyle w:val="Hyperlink"/>
            <w:rFonts w:asciiTheme="minorBidi" w:hAnsiTheme="minorBidi" w:hint="cs"/>
            <w:rtl/>
          </w:rPr>
          <w:t>וחוק שכר מינימום, התשמ"ז-1987</w:t>
        </w:r>
      </w:hyperlink>
      <w:r>
        <w:rPr>
          <w:rFonts w:hint="cs"/>
          <w:rtl/>
        </w:rPr>
        <w:t>, או שהורשעו כאמור, אך חלפה שנה אחת לפחות ממועד ההרשעה האחרונה ועד למועד הגשת ההצעה.</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Ref130372631 \r \h</w:instrText>
      </w:r>
      <w:r w:rsidR="0001744A">
        <w:rPr>
          <w:rtl/>
        </w:rPr>
        <w:instrText xml:space="preserve"> </w:instrText>
      </w:r>
      <w:r w:rsidR="0001744A">
        <w:rPr>
          <w:rtl/>
        </w:rPr>
      </w:r>
      <w:r w:rsidR="0001744A">
        <w:rPr>
          <w:rtl/>
        </w:rPr>
        <w:fldChar w:fldCharType="separate"/>
      </w:r>
      <w:r w:rsidR="002F7331">
        <w:rPr>
          <w:rtl/>
        </w:rPr>
        <w:t>‏0.6.2.4</w:t>
      </w:r>
      <w:r w:rsidR="0001744A">
        <w:rPr>
          <w:rtl/>
        </w:rPr>
        <w:fldChar w:fldCharType="end"/>
      </w:r>
      <w:r w:rsidR="0001744A">
        <w:rPr>
          <w:rFonts w:hint="cs"/>
          <w:rtl/>
        </w:rPr>
        <w:t xml:space="preserve"> שלהלן.</w:t>
      </w:r>
    </w:p>
    <w:p w14:paraId="2B8D57E6" w14:textId="2AA00E7C" w:rsidR="00DB1452" w:rsidRDefault="00DB1452" w:rsidP="00533817">
      <w:pPr>
        <w:pStyle w:val="af0"/>
        <w:numPr>
          <w:ilvl w:val="0"/>
          <w:numId w:val="146"/>
        </w:numPr>
        <w:spacing w:after="80"/>
        <w:ind w:left="1077" w:hanging="357"/>
        <w:contextualSpacing w:val="0"/>
      </w:pPr>
      <w:r w:rsidRPr="00CF2444">
        <w:rPr>
          <w:rFonts w:hint="eastAsia"/>
          <w:color w:val="000000" w:themeColor="text1"/>
          <w:rtl/>
        </w:rPr>
        <w:t>ייצוג</w:t>
      </w:r>
      <w:r>
        <w:rPr>
          <w:rFonts w:hint="cs"/>
          <w:rtl/>
        </w:rPr>
        <w:t xml:space="preserve"> הולם: המציע עומד בהוראות </w:t>
      </w:r>
      <w:r w:rsidR="009E4B4E" w:rsidRPr="009E4B4E">
        <w:rPr>
          <w:rtl/>
        </w:rPr>
        <w:t>סעיף 9 לחוק שוויון זכויות לאנשים עם מוגבלויות, התשנ"ח-1998,</w:t>
      </w:r>
      <w:r>
        <w:rPr>
          <w:rFonts w:hint="cs"/>
          <w:rtl/>
        </w:rPr>
        <w:t xml:space="preserve"> או שהן אינן חלות עליו, וכן פועל כמתחייב בסעיף 2ב1 לחוק עסקאות גופים ציבוריים. </w:t>
      </w:r>
      <w:r w:rsidR="0001744A">
        <w:rPr>
          <w:rFonts w:hint="cs"/>
          <w:rtl/>
        </w:rPr>
        <w:t xml:space="preserve">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Ref130372633 \r \h</w:instrText>
      </w:r>
      <w:r w:rsidR="0001744A">
        <w:rPr>
          <w:rtl/>
        </w:rPr>
        <w:instrText xml:space="preserve"> </w:instrText>
      </w:r>
      <w:r w:rsidR="0001744A">
        <w:rPr>
          <w:rtl/>
        </w:rPr>
      </w:r>
      <w:r w:rsidR="0001744A">
        <w:rPr>
          <w:rtl/>
        </w:rPr>
        <w:fldChar w:fldCharType="separate"/>
      </w:r>
      <w:r w:rsidR="002F7331">
        <w:rPr>
          <w:rtl/>
        </w:rPr>
        <w:t>‏0.6.2.8</w:t>
      </w:r>
      <w:r w:rsidR="0001744A">
        <w:rPr>
          <w:rtl/>
        </w:rPr>
        <w:fldChar w:fldCharType="end"/>
      </w:r>
      <w:r w:rsidR="0001744A">
        <w:rPr>
          <w:rFonts w:hint="cs"/>
          <w:rtl/>
        </w:rPr>
        <w:t xml:space="preserve"> שלהלן.</w:t>
      </w:r>
    </w:p>
    <w:p w14:paraId="49364385" w14:textId="2E0715ED" w:rsidR="00BC48F5" w:rsidRDefault="00F055DA" w:rsidP="00B46092">
      <w:pPr>
        <w:pStyle w:val="32"/>
        <w:keepNext w:val="0"/>
        <w:rPr>
          <w:color w:val="000000" w:themeColor="text1"/>
          <w:rtl/>
        </w:rPr>
      </w:pPr>
      <w:bookmarkStart w:id="30" w:name="_Ref130391777"/>
      <w:bookmarkStart w:id="31" w:name="_Toc137492027"/>
      <w:r>
        <w:rPr>
          <w:rFonts w:hint="cs"/>
          <w:rtl/>
        </w:rPr>
        <w:t>תנאי סף מקצועיים</w:t>
      </w:r>
      <w:r w:rsidR="00BC48F5" w:rsidRPr="000A35CD">
        <w:rPr>
          <w:color w:val="000000" w:themeColor="text1"/>
          <w:rtl/>
        </w:rPr>
        <w:t xml:space="preserve"> (</w:t>
      </w:r>
      <w:r w:rsidR="00BC48F5" w:rsidRPr="000A35CD">
        <w:rPr>
          <w:color w:val="000000" w:themeColor="text1"/>
        </w:rPr>
        <w:t>M</w:t>
      </w:r>
      <w:r w:rsidR="00BC48F5" w:rsidRPr="000A35CD">
        <w:rPr>
          <w:color w:val="000000" w:themeColor="text1"/>
          <w:rtl/>
        </w:rPr>
        <w:t>)</w:t>
      </w:r>
      <w:bookmarkEnd w:id="30"/>
      <w:bookmarkEnd w:id="31"/>
    </w:p>
    <w:p w14:paraId="632AF44F" w14:textId="77777777" w:rsidR="00F055DA" w:rsidRPr="002F1DE0" w:rsidRDefault="00F055DA" w:rsidP="002F1DE0">
      <w:pPr>
        <w:pStyle w:val="43"/>
        <w:keepNext w:val="0"/>
        <w:rPr>
          <w:rtl/>
        </w:rPr>
      </w:pPr>
      <w:r w:rsidRPr="000A35CD">
        <w:rPr>
          <w:rFonts w:hint="cs"/>
          <w:rtl/>
        </w:rPr>
        <w:t>מחזור עסקים</w:t>
      </w:r>
      <w:r w:rsidRPr="002F1DE0">
        <w:rPr>
          <w:rtl/>
        </w:rPr>
        <w:t xml:space="preserve"> (</w:t>
      </w:r>
      <w:r w:rsidRPr="002F1DE0">
        <w:t>M</w:t>
      </w:r>
      <w:r w:rsidRPr="002F1DE0">
        <w:rPr>
          <w:rtl/>
        </w:rPr>
        <w:t>)</w:t>
      </w:r>
    </w:p>
    <w:p w14:paraId="41C91BEF" w14:textId="40AA4BC6" w:rsidR="00B952F5" w:rsidRPr="000A35CD" w:rsidRDefault="004C229D" w:rsidP="00533817">
      <w:pPr>
        <w:pStyle w:val="af0"/>
        <w:numPr>
          <w:ilvl w:val="0"/>
          <w:numId w:val="350"/>
        </w:numPr>
        <w:spacing w:after="80"/>
        <w:ind w:left="1077" w:hanging="357"/>
        <w:contextualSpacing w:val="0"/>
        <w:rPr>
          <w:color w:val="000000" w:themeColor="text1"/>
          <w:rtl/>
        </w:rPr>
      </w:pPr>
      <w:r>
        <w:rPr>
          <w:rFonts w:hint="cs"/>
          <w:color w:val="000000" w:themeColor="text1"/>
          <w:rtl/>
        </w:rPr>
        <w:t>ל</w:t>
      </w:r>
      <w:r w:rsidR="00B952F5" w:rsidRPr="000A35CD">
        <w:rPr>
          <w:rFonts w:hint="cs"/>
          <w:color w:val="000000" w:themeColor="text1"/>
          <w:rtl/>
        </w:rPr>
        <w:t xml:space="preserve">מציע מחזור כספי </w:t>
      </w:r>
      <w:r>
        <w:rPr>
          <w:rFonts w:hint="cs"/>
          <w:color w:val="000000" w:themeColor="text1"/>
          <w:rtl/>
        </w:rPr>
        <w:t xml:space="preserve">שנתי </w:t>
      </w:r>
      <w:r w:rsidR="00B952F5" w:rsidRPr="000A35CD">
        <w:rPr>
          <w:rFonts w:hint="cs"/>
          <w:color w:val="000000" w:themeColor="text1"/>
          <w:rtl/>
        </w:rPr>
        <w:t xml:space="preserve">של 40 מיליון ₪ (לא כולל מע"מ) בכל אחת מהשנים </w:t>
      </w:r>
      <w:commentRangeStart w:id="32"/>
      <w:del w:id="33" w:author="מחבר">
        <w:r w:rsidR="00B7656E" w:rsidRPr="000A35CD" w:rsidDel="002942CE">
          <w:rPr>
            <w:rFonts w:hint="cs"/>
            <w:color w:val="000000" w:themeColor="text1"/>
            <w:rtl/>
          </w:rPr>
          <w:delText xml:space="preserve">2019, </w:delText>
        </w:r>
      </w:del>
      <w:r w:rsidR="00B7656E" w:rsidRPr="000A35CD">
        <w:rPr>
          <w:rFonts w:hint="cs"/>
          <w:color w:val="000000" w:themeColor="text1"/>
          <w:rtl/>
        </w:rPr>
        <w:t>2020</w:t>
      </w:r>
      <w:ins w:id="34" w:author="מחבר">
        <w:r w:rsidR="00060126">
          <w:rPr>
            <w:rFonts w:hint="cs"/>
            <w:color w:val="000000" w:themeColor="text1"/>
            <w:rtl/>
          </w:rPr>
          <w:t>,</w:t>
        </w:r>
      </w:ins>
      <w:r w:rsidR="00B7656E" w:rsidRPr="000A35CD">
        <w:rPr>
          <w:rFonts w:hint="cs"/>
          <w:color w:val="000000" w:themeColor="text1"/>
          <w:rtl/>
        </w:rPr>
        <w:t xml:space="preserve"> </w:t>
      </w:r>
      <w:del w:id="35" w:author="מחבר">
        <w:r w:rsidR="00B7656E" w:rsidRPr="000A35CD" w:rsidDel="00060126">
          <w:rPr>
            <w:rFonts w:hint="cs"/>
            <w:color w:val="000000" w:themeColor="text1"/>
            <w:rtl/>
          </w:rPr>
          <w:delText xml:space="preserve">ו- </w:delText>
        </w:r>
      </w:del>
      <w:r w:rsidR="00B7656E" w:rsidRPr="000A35CD">
        <w:rPr>
          <w:rFonts w:hint="cs"/>
          <w:color w:val="000000" w:themeColor="text1"/>
          <w:rtl/>
        </w:rPr>
        <w:t xml:space="preserve">2021 </w:t>
      </w:r>
      <w:ins w:id="36" w:author="מחבר">
        <w:r w:rsidR="00060126">
          <w:rPr>
            <w:rFonts w:hint="cs"/>
            <w:color w:val="000000" w:themeColor="text1"/>
            <w:rtl/>
          </w:rPr>
          <w:t>ו- 2022</w:t>
        </w:r>
      </w:ins>
      <w:r w:rsidR="00B952F5" w:rsidRPr="000A35CD">
        <w:rPr>
          <w:rFonts w:hint="cs"/>
          <w:color w:val="000000" w:themeColor="text1"/>
          <w:rtl/>
        </w:rPr>
        <w:t xml:space="preserve"> </w:t>
      </w:r>
      <w:commentRangeEnd w:id="32"/>
      <w:r w:rsidR="00A70946">
        <w:rPr>
          <w:rStyle w:val="afff0"/>
          <w:rFonts w:cs="David"/>
          <w:rtl/>
        </w:rPr>
        <w:commentReference w:id="32"/>
      </w:r>
      <w:r w:rsidR="00B952F5" w:rsidRPr="00CF2444">
        <w:rPr>
          <w:rFonts w:hint="eastAsia"/>
          <w:b/>
          <w:bCs/>
          <w:color w:val="000000" w:themeColor="text1"/>
          <w:rtl/>
        </w:rPr>
        <w:t>הנובע</w:t>
      </w:r>
      <w:r w:rsidR="00B952F5" w:rsidRPr="00CF2444">
        <w:rPr>
          <w:b/>
          <w:bCs/>
          <w:color w:val="000000" w:themeColor="text1"/>
          <w:rtl/>
        </w:rPr>
        <w:t xml:space="preserve"> </w:t>
      </w:r>
      <w:r w:rsidR="00B952F5" w:rsidRPr="00CF2444">
        <w:rPr>
          <w:rFonts w:hint="eastAsia"/>
          <w:b/>
          <w:bCs/>
          <w:color w:val="000000" w:themeColor="text1"/>
          <w:rtl/>
        </w:rPr>
        <w:t>מפעילות</w:t>
      </w:r>
      <w:r w:rsidR="00B952F5" w:rsidRPr="00CF2444">
        <w:rPr>
          <w:b/>
          <w:bCs/>
          <w:color w:val="000000" w:themeColor="text1"/>
          <w:rtl/>
        </w:rPr>
        <w:t xml:space="preserve"> </w:t>
      </w:r>
      <w:r w:rsidR="00B952F5" w:rsidRPr="00CF2444">
        <w:rPr>
          <w:rFonts w:hint="eastAsia"/>
          <w:b/>
          <w:bCs/>
          <w:color w:val="000000" w:themeColor="text1"/>
          <w:rtl/>
        </w:rPr>
        <w:t>בישראל</w:t>
      </w:r>
      <w:r w:rsidR="00B952F5" w:rsidRPr="000A35CD">
        <w:rPr>
          <w:rFonts w:hint="cs"/>
          <w:color w:val="000000" w:themeColor="text1"/>
          <w:rtl/>
        </w:rPr>
        <w:t xml:space="preserve"> בכל התחומים המפורטים להלן במצטבר:</w:t>
      </w:r>
    </w:p>
    <w:p w14:paraId="3F989EAA"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t>ניהול פרויקטים בתחום מערכות מידע.</w:t>
      </w:r>
    </w:p>
    <w:p w14:paraId="5D0BA990"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t>ניתוח מערכות מידע.</w:t>
      </w:r>
    </w:p>
    <w:p w14:paraId="2374CFEF"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lastRenderedPageBreak/>
        <w:t>פיתוח מערכות מידע.</w:t>
      </w:r>
    </w:p>
    <w:p w14:paraId="5359B666" w14:textId="35D2C0B7" w:rsidR="00B952F5" w:rsidRPr="000A35CD" w:rsidRDefault="00B952F5" w:rsidP="00533817">
      <w:pPr>
        <w:pStyle w:val="af0"/>
        <w:numPr>
          <w:ilvl w:val="0"/>
          <w:numId w:val="147"/>
        </w:numPr>
        <w:spacing w:after="80"/>
        <w:ind w:left="1434" w:hanging="357"/>
        <w:rPr>
          <w:color w:val="000000" w:themeColor="text1"/>
        </w:rPr>
      </w:pPr>
      <w:r w:rsidRPr="000A35CD">
        <w:rPr>
          <w:rFonts w:hint="cs"/>
          <w:color w:val="000000" w:themeColor="text1"/>
          <w:rtl/>
        </w:rPr>
        <w:t>תחזוקת מערכות מידע.</w:t>
      </w:r>
    </w:p>
    <w:p w14:paraId="33B75833" w14:textId="2729D49E" w:rsidR="00B952F5" w:rsidRPr="000A35CD" w:rsidRDefault="00915628" w:rsidP="00533817">
      <w:pPr>
        <w:pStyle w:val="af0"/>
        <w:numPr>
          <w:ilvl w:val="0"/>
          <w:numId w:val="350"/>
        </w:numPr>
        <w:spacing w:after="80"/>
        <w:ind w:left="1077" w:hanging="357"/>
        <w:contextualSpacing w:val="0"/>
        <w:rPr>
          <w:color w:val="000000" w:themeColor="text1"/>
        </w:rPr>
      </w:pPr>
      <w:ins w:id="37" w:author="מחבר">
        <w:r>
          <w:rPr>
            <w:rFonts w:hint="cs"/>
            <w:color w:val="000000" w:themeColor="text1"/>
            <w:rtl/>
          </w:rPr>
          <w:t>מבוטל</w:t>
        </w:r>
        <w:r w:rsidR="007C76A5">
          <w:rPr>
            <w:rFonts w:hint="cs"/>
            <w:color w:val="000000" w:themeColor="text1"/>
            <w:rtl/>
          </w:rPr>
          <w:t xml:space="preserve">. </w:t>
        </w:r>
      </w:ins>
      <w:commentRangeStart w:id="38"/>
      <w:del w:id="39" w:author="מחבר">
        <w:r w:rsidR="00B952F5" w:rsidRPr="000A35CD" w:rsidDel="00915628">
          <w:rPr>
            <w:rFonts w:hint="cs"/>
            <w:color w:val="000000" w:themeColor="text1"/>
            <w:rtl/>
          </w:rPr>
          <w:delText>על המציע לפרט בטופס ההצעה את היקף ההכנסות הכולל ואת היקף ההכנסות מהפעילות המפורטת בסעיפים א1 עד א4 לעיל יחדיו בכל אחת מהשנים. מובהר כי אם למציע פעילות בתחומים נוספים, עליו להפריד תחומי עיסוקו אלו ולא לציינם במסגרת הצעתו</w:delText>
        </w:r>
      </w:del>
      <w:r w:rsidR="00B952F5" w:rsidRPr="000A35CD">
        <w:rPr>
          <w:rFonts w:hint="cs"/>
          <w:color w:val="000000" w:themeColor="text1"/>
          <w:rtl/>
        </w:rPr>
        <w:t>.</w:t>
      </w:r>
      <w:commentRangeEnd w:id="38"/>
      <w:r w:rsidR="00E81362">
        <w:rPr>
          <w:rStyle w:val="afff0"/>
          <w:rFonts w:cs="David"/>
          <w:rtl/>
        </w:rPr>
        <w:commentReference w:id="38"/>
      </w:r>
    </w:p>
    <w:p w14:paraId="1BBF5AA5" w14:textId="77777777" w:rsidR="00B952F5" w:rsidRPr="000A35CD" w:rsidRDefault="00B952F5" w:rsidP="00533817">
      <w:pPr>
        <w:pStyle w:val="af0"/>
        <w:numPr>
          <w:ilvl w:val="0"/>
          <w:numId w:val="350"/>
        </w:numPr>
        <w:spacing w:after="80"/>
        <w:ind w:left="1077" w:hanging="357"/>
        <w:contextualSpacing w:val="0"/>
        <w:rPr>
          <w:color w:val="000000" w:themeColor="text1"/>
        </w:rPr>
      </w:pPr>
      <w:r w:rsidRPr="000A35CD">
        <w:rPr>
          <w:color w:val="000000" w:themeColor="text1"/>
          <w:rtl/>
        </w:rPr>
        <w:t xml:space="preserve">מציע אשר רכש או קיבל פעילות, לרבות בדרך של עסקה לרכישת פעילות, לרכישת חברה או למיזוג חברות, רשאי לצרף אישור על המחזור הכספי </w:t>
      </w:r>
      <w:r w:rsidRPr="000A35CD">
        <w:rPr>
          <w:rFonts w:hint="cs"/>
          <w:color w:val="000000" w:themeColor="text1"/>
          <w:rtl/>
        </w:rPr>
        <w:t xml:space="preserve">מהפעילות המפורטת בסעיפים א1 עד א4 לעיל יחדיו </w:t>
      </w:r>
      <w:r w:rsidRPr="000A35CD">
        <w:rPr>
          <w:color w:val="000000" w:themeColor="text1"/>
          <w:rtl/>
        </w:rPr>
        <w:t>של החברה ממנה רכש את הפעילות. יובהר כי הצגת מחזור כספי באופן האמור תתאפשר רק לגבי השנים טרם רכישת הפעילות על ידי המציע</w:t>
      </w:r>
      <w:r w:rsidRPr="000A35CD">
        <w:rPr>
          <w:rFonts w:hint="cs"/>
          <w:color w:val="000000" w:themeColor="text1"/>
          <w:rtl/>
        </w:rPr>
        <w:t>.</w:t>
      </w:r>
    </w:p>
    <w:p w14:paraId="170535AC" w14:textId="50B9CFA4" w:rsidR="00B952F5" w:rsidRDefault="007C76A5" w:rsidP="00533817">
      <w:pPr>
        <w:pStyle w:val="af0"/>
        <w:numPr>
          <w:ilvl w:val="0"/>
          <w:numId w:val="350"/>
        </w:numPr>
        <w:spacing w:after="80"/>
        <w:ind w:left="1077" w:hanging="357"/>
        <w:contextualSpacing w:val="0"/>
        <w:rPr>
          <w:color w:val="000000" w:themeColor="text1"/>
        </w:rPr>
      </w:pPr>
      <w:commentRangeStart w:id="40"/>
      <w:commentRangeStart w:id="41"/>
      <w:ins w:id="42" w:author="מחבר">
        <w:r w:rsidRPr="007C76A5">
          <w:rPr>
            <w:color w:val="000000" w:themeColor="text1"/>
            <w:rtl/>
          </w:rPr>
          <w:t>להוכחת</w:t>
        </w:r>
      </w:ins>
      <w:commentRangeEnd w:id="40"/>
      <w:commentRangeEnd w:id="41"/>
      <w:r w:rsidR="006926B7">
        <w:rPr>
          <w:rStyle w:val="afff0"/>
          <w:rFonts w:cs="David"/>
          <w:rtl/>
        </w:rPr>
        <w:commentReference w:id="41"/>
      </w:r>
      <w:ins w:id="43" w:author="מחבר">
        <w:r>
          <w:rPr>
            <w:rStyle w:val="afff0"/>
            <w:rFonts w:cs="David"/>
            <w:rtl/>
          </w:rPr>
          <w:commentReference w:id="40"/>
        </w:r>
        <w:r w:rsidRPr="007C76A5">
          <w:rPr>
            <w:color w:val="000000" w:themeColor="text1"/>
            <w:rtl/>
          </w:rPr>
          <w:t xml:space="preserve"> עמידתו בתנאי זה, יצרף המציע אישור רו"ח בנוסח הקבוע בנספח 0.1.1 א' </w:t>
        </w:r>
        <w:commentRangeStart w:id="44"/>
        <w:r w:rsidR="009174FF">
          <w:rPr>
            <w:rFonts w:hint="cs"/>
            <w:color w:val="000000" w:themeColor="text1"/>
            <w:rtl/>
          </w:rPr>
          <w:t xml:space="preserve">או </w:t>
        </w:r>
        <w:r w:rsidR="009174FF" w:rsidRPr="007C76A5">
          <w:rPr>
            <w:color w:val="000000" w:themeColor="text1"/>
            <w:rtl/>
          </w:rPr>
          <w:t xml:space="preserve">0.1.1 </w:t>
        </w:r>
        <w:r w:rsidR="000437D1">
          <w:rPr>
            <w:rFonts w:hint="cs"/>
            <w:color w:val="000000" w:themeColor="text1"/>
            <w:rtl/>
          </w:rPr>
          <w:t>ג</w:t>
        </w:r>
        <w:r w:rsidR="009174FF" w:rsidRPr="007C76A5">
          <w:rPr>
            <w:color w:val="000000" w:themeColor="text1"/>
            <w:rtl/>
          </w:rPr>
          <w:t>'</w:t>
        </w:r>
      </w:ins>
      <w:commentRangeEnd w:id="44"/>
      <w:r w:rsidR="00F63707">
        <w:rPr>
          <w:rStyle w:val="afff0"/>
          <w:rFonts w:cs="David"/>
          <w:rtl/>
        </w:rPr>
        <w:commentReference w:id="44"/>
      </w:r>
      <w:ins w:id="45" w:author="מחבר">
        <w:r w:rsidR="000437D1">
          <w:rPr>
            <w:rFonts w:hint="cs"/>
            <w:color w:val="000000" w:themeColor="text1"/>
            <w:rtl/>
          </w:rPr>
          <w:t>,</w:t>
        </w:r>
        <w:r w:rsidR="009174FF" w:rsidRPr="007C76A5">
          <w:rPr>
            <w:color w:val="000000" w:themeColor="text1"/>
            <w:rtl/>
          </w:rPr>
          <w:t xml:space="preserve"> </w:t>
        </w:r>
        <w:r w:rsidRPr="007C76A5">
          <w:rPr>
            <w:color w:val="000000" w:themeColor="text1"/>
            <w:rtl/>
          </w:rPr>
          <w:t>ו</w:t>
        </w:r>
        <w:r w:rsidR="000437D1">
          <w:rPr>
            <w:rFonts w:hint="cs"/>
            <w:color w:val="000000" w:themeColor="text1"/>
            <w:rtl/>
          </w:rPr>
          <w:t xml:space="preserve">כן </w:t>
        </w:r>
        <w:r w:rsidRPr="007C76A5">
          <w:rPr>
            <w:color w:val="000000" w:themeColor="text1"/>
            <w:rtl/>
          </w:rPr>
          <w:t xml:space="preserve">בנספח 0.1.1 </w:t>
        </w:r>
        <w:del w:id="46" w:author="מחבר">
          <w:r w:rsidRPr="007C76A5" w:rsidDel="000437D1">
            <w:rPr>
              <w:color w:val="000000" w:themeColor="text1"/>
              <w:rtl/>
            </w:rPr>
            <w:delText>ב</w:delText>
          </w:r>
        </w:del>
        <w:r w:rsidR="000437D1">
          <w:rPr>
            <w:rFonts w:hint="cs"/>
            <w:color w:val="000000" w:themeColor="text1"/>
            <w:rtl/>
          </w:rPr>
          <w:t>ג</w:t>
        </w:r>
        <w:r w:rsidRPr="007C76A5">
          <w:rPr>
            <w:color w:val="000000" w:themeColor="text1"/>
            <w:rtl/>
          </w:rPr>
          <w:t>' החתו</w:t>
        </w:r>
        <w:r w:rsidR="000437D1">
          <w:rPr>
            <w:rFonts w:hint="cs"/>
            <w:color w:val="000000" w:themeColor="text1"/>
            <w:rtl/>
          </w:rPr>
          <w:t>מים</w:t>
        </w:r>
        <w:del w:id="47" w:author="מחבר">
          <w:r w:rsidRPr="007C76A5" w:rsidDel="000437D1">
            <w:rPr>
              <w:color w:val="000000" w:themeColor="text1"/>
              <w:rtl/>
            </w:rPr>
            <w:delText>ם</w:delText>
          </w:r>
        </w:del>
        <w:r w:rsidRPr="007C76A5">
          <w:rPr>
            <w:color w:val="000000" w:themeColor="text1"/>
            <w:rtl/>
          </w:rPr>
          <w:t xml:space="preserve"> בידי רו"ח של המציע המאמת נתונים אלו על בסיס המאזנים המבוקרים של המציע. האישור יודפס על נייר לוגו של משרד רואה החשבון.</w:t>
        </w:r>
      </w:ins>
      <w:del w:id="48" w:author="מחבר">
        <w:r w:rsidR="00B952F5" w:rsidRPr="000A35CD" w:rsidDel="007C76A5">
          <w:rPr>
            <w:rFonts w:hint="cs"/>
            <w:color w:val="000000" w:themeColor="text1"/>
            <w:rtl/>
          </w:rPr>
          <w:delText xml:space="preserve">על המציע לצרף להצעתו אישור רו"ח בנוסח הקבוע </w:delText>
        </w:r>
        <w:r w:rsidR="00230BCA" w:rsidDel="007C76A5">
          <w:fldChar w:fldCharType="begin"/>
        </w:r>
        <w:r w:rsidR="00230BCA" w:rsidDel="007C76A5">
          <w:delInstrText>HYPERLINK \l "_</w:delInstrText>
        </w:r>
        <w:r w:rsidR="00230BCA" w:rsidDel="007C76A5">
          <w:rPr>
            <w:rtl/>
          </w:rPr>
          <w:delInstrText>נספח_0.31.1_א</w:delInstrText>
        </w:r>
        <w:r w:rsidR="00230BCA" w:rsidDel="007C76A5">
          <w:delInstrText>'-"</w:delInstrText>
        </w:r>
        <w:r w:rsidR="00230BCA" w:rsidDel="007C76A5">
          <w:fldChar w:fldCharType="separate"/>
        </w:r>
        <w:r w:rsidR="000A35CD" w:rsidRPr="0040614F" w:rsidDel="007C76A5">
          <w:rPr>
            <w:rStyle w:val="Hyperlink"/>
            <w:rFonts w:hint="cs"/>
            <w:rtl/>
          </w:rPr>
          <w:delText>בנספח 0.1.1 א'</w:delText>
        </w:r>
        <w:r w:rsidR="00230BCA" w:rsidDel="007C76A5">
          <w:rPr>
            <w:rStyle w:val="Hyperlink"/>
          </w:rPr>
          <w:fldChar w:fldCharType="end"/>
        </w:r>
        <w:r w:rsidR="00B952F5" w:rsidRPr="000A35CD" w:rsidDel="007C76A5">
          <w:rPr>
            <w:rFonts w:hint="cs"/>
            <w:color w:val="000000" w:themeColor="text1"/>
            <w:rtl/>
          </w:rPr>
          <w:delText xml:space="preserve"> </w:delText>
        </w:r>
        <w:r w:rsidR="000A35CD" w:rsidRPr="00FF0264" w:rsidDel="007C76A5">
          <w:rPr>
            <w:rFonts w:hint="cs"/>
            <w:rtl/>
          </w:rPr>
          <w:delText>ו</w:delText>
        </w:r>
        <w:r w:rsidR="00230BCA" w:rsidDel="007C76A5">
          <w:fldChar w:fldCharType="begin"/>
        </w:r>
        <w:r w:rsidR="00230BCA" w:rsidDel="007C76A5">
          <w:delInstrText>HYPERLINK \l "_</w:delInstrText>
        </w:r>
        <w:r w:rsidR="00230BCA" w:rsidDel="007C76A5">
          <w:rPr>
            <w:rtl/>
          </w:rPr>
          <w:delInstrText>נספח_0.31.1_ב</w:delInstrText>
        </w:r>
        <w:r w:rsidR="00230BCA" w:rsidDel="007C76A5">
          <w:delInstrText>'-"</w:delInstrText>
        </w:r>
        <w:r w:rsidR="00230BCA" w:rsidDel="007C76A5">
          <w:fldChar w:fldCharType="separate"/>
        </w:r>
        <w:r w:rsidR="000A35CD" w:rsidRPr="0040614F" w:rsidDel="007C76A5">
          <w:rPr>
            <w:rStyle w:val="Hyperlink"/>
            <w:rFonts w:hint="cs"/>
            <w:rtl/>
          </w:rPr>
          <w:delText>בנספח 0.1.1 ב'</w:delText>
        </w:r>
        <w:r w:rsidR="00230BCA" w:rsidDel="007C76A5">
          <w:rPr>
            <w:rStyle w:val="Hyperlink"/>
          </w:rPr>
          <w:fldChar w:fldCharType="end"/>
        </w:r>
        <w:r w:rsidR="00B952F5" w:rsidRPr="000A35CD" w:rsidDel="007C76A5">
          <w:rPr>
            <w:rFonts w:hint="cs"/>
            <w:color w:val="000000" w:themeColor="text1"/>
            <w:rtl/>
          </w:rPr>
          <w:delText xml:space="preserve"> החתום </w:delText>
        </w:r>
        <w:r w:rsidR="00B952F5" w:rsidRPr="000A35CD" w:rsidDel="007C76A5">
          <w:rPr>
            <w:color w:val="000000" w:themeColor="text1"/>
            <w:rtl/>
          </w:rPr>
          <w:delText xml:space="preserve">בידי רו"ח </w:delText>
        </w:r>
        <w:r w:rsidR="00B952F5" w:rsidRPr="000A35CD" w:rsidDel="007C76A5">
          <w:rPr>
            <w:rFonts w:hint="cs"/>
            <w:color w:val="000000" w:themeColor="text1"/>
            <w:rtl/>
          </w:rPr>
          <w:delText xml:space="preserve">של </w:delText>
        </w:r>
        <w:r w:rsidR="00B952F5" w:rsidRPr="000A35CD" w:rsidDel="007C76A5">
          <w:rPr>
            <w:color w:val="000000" w:themeColor="text1"/>
            <w:rtl/>
          </w:rPr>
          <w:delText>המציע המאמת נתונים אלו</w:delText>
        </w:r>
        <w:r w:rsidR="00B952F5" w:rsidRPr="000A35CD" w:rsidDel="007C76A5">
          <w:rPr>
            <w:rFonts w:hint="cs"/>
            <w:color w:val="000000" w:themeColor="text1"/>
            <w:rtl/>
          </w:rPr>
          <w:delText xml:space="preserve"> על בסיס המאזנים המבוקרים של המציע. האישור יודפס על נייר לוגו של משרד רואה החשבון</w:delText>
        </w:r>
        <w:r w:rsidR="00B952F5" w:rsidRPr="000A35CD" w:rsidDel="000437D1">
          <w:rPr>
            <w:rFonts w:hint="cs"/>
            <w:color w:val="000000" w:themeColor="text1"/>
            <w:rtl/>
          </w:rPr>
          <w:delText>.</w:delText>
        </w:r>
      </w:del>
    </w:p>
    <w:p w14:paraId="2892106A" w14:textId="77777777" w:rsidR="00AD190F" w:rsidRPr="002F1DE0" w:rsidRDefault="00D82B43" w:rsidP="002F1DE0">
      <w:pPr>
        <w:pStyle w:val="43"/>
        <w:keepNext w:val="0"/>
        <w:rPr>
          <w:rtl/>
        </w:rPr>
      </w:pPr>
      <w:bookmarkStart w:id="49" w:name="_Ref104137668"/>
      <w:bookmarkStart w:id="50" w:name="_Ref120711042"/>
      <w:bookmarkStart w:id="51" w:name="_Ref120726798"/>
      <w:r w:rsidRPr="00237B44">
        <w:rPr>
          <w:rFonts w:hint="cs"/>
          <w:rtl/>
        </w:rPr>
        <w:t xml:space="preserve">ניסיון בפיתוח, תפעול ותחזוקה אפליקטיבית </w:t>
      </w:r>
      <w:r w:rsidRPr="00237B44">
        <w:rPr>
          <w:rtl/>
        </w:rPr>
        <w:t xml:space="preserve">של מערכות </w:t>
      </w:r>
      <w:r w:rsidRPr="00237B44">
        <w:rPr>
          <w:rFonts w:hint="cs"/>
          <w:rtl/>
        </w:rPr>
        <w:t xml:space="preserve">מידע </w:t>
      </w:r>
      <w:r w:rsidRPr="00237B44">
        <w:rPr>
          <w:rtl/>
        </w:rPr>
        <w:t>בשיטת מיקור חוץ</w:t>
      </w:r>
      <w:r w:rsidRPr="00237B44">
        <w:rPr>
          <w:rFonts w:hint="cs"/>
          <w:rtl/>
        </w:rPr>
        <w:t xml:space="preserve"> (</w:t>
      </w:r>
      <w:r w:rsidRPr="00237B44">
        <w:t>Outsourcing</w:t>
      </w:r>
      <w:r w:rsidRPr="00237B44">
        <w:rPr>
          <w:rFonts w:hint="cs"/>
          <w:rtl/>
        </w:rPr>
        <w:t>)</w:t>
      </w:r>
      <w:bookmarkEnd w:id="49"/>
      <w:r w:rsidR="00AD190F" w:rsidRPr="002F1DE0">
        <w:rPr>
          <w:rtl/>
        </w:rPr>
        <w:t xml:space="preserve"> (</w:t>
      </w:r>
      <w:r w:rsidR="00AD190F" w:rsidRPr="002F1DE0">
        <w:t>M</w:t>
      </w:r>
      <w:r w:rsidR="00AD190F" w:rsidRPr="002F1DE0">
        <w:rPr>
          <w:rtl/>
        </w:rPr>
        <w:t>)</w:t>
      </w:r>
      <w:bookmarkEnd w:id="50"/>
      <w:bookmarkEnd w:id="51"/>
    </w:p>
    <w:p w14:paraId="068C7CEA" w14:textId="640337A8" w:rsidR="007D7701" w:rsidRPr="007D7701" w:rsidRDefault="007D7701" w:rsidP="00533817">
      <w:pPr>
        <w:pStyle w:val="af0"/>
        <w:numPr>
          <w:ilvl w:val="0"/>
          <w:numId w:val="149"/>
        </w:numPr>
        <w:spacing w:after="80"/>
        <w:ind w:left="1077" w:hanging="357"/>
        <w:contextualSpacing w:val="0"/>
        <w:rPr>
          <w:color w:val="000000" w:themeColor="text1"/>
          <w:rtl/>
        </w:rPr>
      </w:pPr>
      <w:r w:rsidRPr="007D7701">
        <w:rPr>
          <w:rFonts w:hint="cs"/>
          <w:color w:val="000000" w:themeColor="text1"/>
          <w:rtl/>
        </w:rPr>
        <w:t xml:space="preserve">למציע לפחות לקוח אחד בישראל לו סיפק שירותי פיתוח, </w:t>
      </w:r>
      <w:r w:rsidRPr="007D7701">
        <w:rPr>
          <w:color w:val="000000" w:themeColor="text1"/>
          <w:rtl/>
        </w:rPr>
        <w:t xml:space="preserve">תפעול ותחזוקה </w:t>
      </w:r>
      <w:r w:rsidRPr="007D7701">
        <w:rPr>
          <w:rFonts w:hint="cs"/>
          <w:color w:val="000000" w:themeColor="text1"/>
          <w:rtl/>
        </w:rPr>
        <w:t xml:space="preserve">אפליקטיביים </w:t>
      </w:r>
      <w:r w:rsidRPr="007D7701">
        <w:rPr>
          <w:color w:val="000000" w:themeColor="text1"/>
          <w:rtl/>
        </w:rPr>
        <w:t xml:space="preserve">של מערכות </w:t>
      </w:r>
      <w:r w:rsidRPr="007D7701">
        <w:rPr>
          <w:rFonts w:hint="cs"/>
          <w:color w:val="000000" w:themeColor="text1"/>
          <w:rtl/>
        </w:rPr>
        <w:t xml:space="preserve">מידע (כהגדרתם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Ref103694527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‏0.2.6</w:t>
      </w:r>
      <w:r w:rsidRPr="007D7701">
        <w:rPr>
          <w:color w:val="000000" w:themeColor="text1"/>
          <w:rtl/>
        </w:rPr>
        <w:fldChar w:fldCharType="end"/>
      </w:r>
      <w:r w:rsidRPr="007D7701">
        <w:rPr>
          <w:rFonts w:hint="cs"/>
          <w:color w:val="000000" w:themeColor="text1"/>
          <w:rtl/>
        </w:rPr>
        <w:t xml:space="preserve">) </w:t>
      </w:r>
      <w:r w:rsidRPr="007D7701">
        <w:rPr>
          <w:color w:val="000000" w:themeColor="text1"/>
          <w:rtl/>
        </w:rPr>
        <w:t>בשיטת מיקור חוץ</w:t>
      </w:r>
      <w:r w:rsidRPr="007D7701">
        <w:rPr>
          <w:rFonts w:hint="cs"/>
          <w:color w:val="000000" w:themeColor="text1"/>
          <w:rtl/>
        </w:rPr>
        <w:t xml:space="preserve"> (</w:t>
      </w:r>
      <w:r w:rsidRPr="007D7701">
        <w:rPr>
          <w:color w:val="000000" w:themeColor="text1"/>
        </w:rPr>
        <w:t>Outsourcing</w:t>
      </w:r>
      <w:r w:rsidRPr="007D7701">
        <w:rPr>
          <w:rFonts w:hint="cs"/>
          <w:color w:val="000000" w:themeColor="text1"/>
          <w:rtl/>
        </w:rPr>
        <w:t xml:space="preserve">) (כהגדרתה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Ref103694529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‏0.2.7</w:t>
      </w:r>
      <w:r w:rsidRPr="007D7701">
        <w:rPr>
          <w:color w:val="000000" w:themeColor="text1"/>
          <w:rtl/>
        </w:rPr>
        <w:fldChar w:fldCharType="end"/>
      </w:r>
      <w:r w:rsidRPr="007D7701">
        <w:rPr>
          <w:rFonts w:hint="cs"/>
          <w:color w:val="000000" w:themeColor="text1"/>
          <w:rtl/>
        </w:rPr>
        <w:t>), כאשר הלקוח עונה על כל התנאים שלהלן:</w:t>
      </w:r>
    </w:p>
    <w:p w14:paraId="56A0DEA5" w14:textId="77777777" w:rsidR="007D7701" w:rsidRPr="007D7701" w:rsidRDefault="007D7701" w:rsidP="00533817">
      <w:pPr>
        <w:pStyle w:val="af0"/>
        <w:numPr>
          <w:ilvl w:val="0"/>
          <w:numId w:val="148"/>
        </w:numPr>
        <w:spacing w:after="80"/>
        <w:ind w:left="1434" w:hanging="357"/>
        <w:rPr>
          <w:color w:val="000000" w:themeColor="text1"/>
        </w:rPr>
      </w:pPr>
      <w:r w:rsidRPr="007D7701">
        <w:rPr>
          <w:rFonts w:hint="cs"/>
          <w:color w:val="000000" w:themeColor="text1"/>
          <w:rtl/>
        </w:rPr>
        <w:t xml:space="preserve">השירותים נתנו ברציפות בשנים </w:t>
      </w:r>
      <w:r w:rsidR="009B3DE0">
        <w:rPr>
          <w:rFonts w:hint="cs"/>
          <w:color w:val="000000" w:themeColor="text1"/>
          <w:rtl/>
        </w:rPr>
        <w:t>2018</w:t>
      </w:r>
      <w:r w:rsidRPr="007D7701">
        <w:rPr>
          <w:rFonts w:hint="cs"/>
          <w:color w:val="000000" w:themeColor="text1"/>
          <w:rtl/>
        </w:rPr>
        <w:t xml:space="preserve"> עד </w:t>
      </w:r>
      <w:r w:rsidR="009B3DE0">
        <w:rPr>
          <w:rFonts w:hint="cs"/>
          <w:color w:val="000000" w:themeColor="text1"/>
          <w:rtl/>
        </w:rPr>
        <w:t>2022</w:t>
      </w:r>
      <w:r w:rsidRPr="007D7701">
        <w:rPr>
          <w:rFonts w:hint="cs"/>
          <w:color w:val="000000" w:themeColor="text1"/>
          <w:rtl/>
        </w:rPr>
        <w:t>.</w:t>
      </w:r>
    </w:p>
    <w:p w14:paraId="748A3E46" w14:textId="1EB59911" w:rsidR="007D7701" w:rsidRPr="007D7701" w:rsidRDefault="00400955" w:rsidP="00533817">
      <w:pPr>
        <w:pStyle w:val="af0"/>
        <w:numPr>
          <w:ilvl w:val="0"/>
          <w:numId w:val="148"/>
        </w:numPr>
        <w:spacing w:after="80"/>
        <w:ind w:left="1434" w:hanging="357"/>
        <w:rPr>
          <w:color w:val="000000" w:themeColor="text1"/>
        </w:rPr>
      </w:pPr>
      <w:commentRangeStart w:id="52"/>
      <w:commentRangeStart w:id="53"/>
      <w:ins w:id="54" w:author="מחבר">
        <w:r w:rsidRPr="00400955">
          <w:rPr>
            <w:color w:val="000000" w:themeColor="text1"/>
            <w:rtl/>
          </w:rPr>
          <w:t>היקף</w:t>
        </w:r>
      </w:ins>
      <w:commentRangeEnd w:id="52"/>
      <w:commentRangeEnd w:id="53"/>
      <w:r w:rsidR="006926B7">
        <w:rPr>
          <w:rStyle w:val="afff0"/>
          <w:rFonts w:cs="David"/>
          <w:rtl/>
        </w:rPr>
        <w:commentReference w:id="53"/>
      </w:r>
      <w:ins w:id="55" w:author="מחבר">
        <w:r w:rsidR="004B3AC9">
          <w:rPr>
            <w:rStyle w:val="afff0"/>
            <w:rFonts w:cs="David"/>
            <w:rtl/>
          </w:rPr>
          <w:commentReference w:id="52"/>
        </w:r>
        <w:r w:rsidRPr="00400955">
          <w:rPr>
            <w:color w:val="000000" w:themeColor="text1"/>
            <w:rtl/>
          </w:rPr>
          <w:t xml:space="preserve"> השירותים השנתי</w:t>
        </w:r>
        <w:r w:rsidR="004B3AC9">
          <w:rPr>
            <w:rFonts w:hint="cs"/>
            <w:color w:val="000000" w:themeColor="text1"/>
            <w:rtl/>
          </w:rPr>
          <w:t xml:space="preserve"> </w:t>
        </w:r>
        <w:r w:rsidRPr="00400955">
          <w:rPr>
            <w:color w:val="000000" w:themeColor="text1"/>
            <w:rtl/>
          </w:rPr>
          <w:t>הממוצע</w:t>
        </w:r>
        <w:r w:rsidR="004B3AC9">
          <w:rPr>
            <w:rFonts w:hint="cs"/>
            <w:color w:val="000000" w:themeColor="text1"/>
            <w:rtl/>
          </w:rPr>
          <w:t xml:space="preserve"> </w:t>
        </w:r>
        <w:r w:rsidRPr="00400955">
          <w:rPr>
            <w:color w:val="000000" w:themeColor="text1"/>
            <w:rtl/>
          </w:rPr>
          <w:t>בשנים 2018 עד 2022 עמד על 15 מיליון שקל (ללא מע"מ) או יותר, ובלבד שלא פחת מ 13 מיליון בשנה (ללא מע"מ).</w:t>
        </w:r>
      </w:ins>
      <w:del w:id="56" w:author="מחבר">
        <w:r w:rsidR="007D7701" w:rsidRPr="007D7701" w:rsidDel="00400955">
          <w:rPr>
            <w:rFonts w:hint="cs"/>
            <w:color w:val="000000" w:themeColor="text1"/>
            <w:rtl/>
          </w:rPr>
          <w:delText>היקף השירותים השנתי עמד על</w:delText>
        </w:r>
        <w:r w:rsidR="002123CB" w:rsidDel="00400955">
          <w:rPr>
            <w:rFonts w:hint="cs"/>
            <w:color w:val="000000" w:themeColor="text1"/>
            <w:rtl/>
          </w:rPr>
          <w:delText xml:space="preserve"> לפחות</w:delText>
        </w:r>
        <w:r w:rsidR="007D7701" w:rsidRPr="007D7701" w:rsidDel="00400955">
          <w:rPr>
            <w:color w:val="000000" w:themeColor="text1"/>
          </w:rPr>
          <w:delText xml:space="preserve">15 </w:delText>
        </w:r>
        <w:r w:rsidR="007D7701" w:rsidRPr="007D7701" w:rsidDel="00400955">
          <w:rPr>
            <w:rFonts w:hint="cs"/>
            <w:color w:val="000000" w:themeColor="text1"/>
            <w:rtl/>
          </w:rPr>
          <w:delText xml:space="preserve"> מיליון ₪ בשנה</w:delText>
        </w:r>
        <w:r w:rsidR="001E77F4" w:rsidDel="00400955">
          <w:rPr>
            <w:rFonts w:hint="cs"/>
            <w:color w:val="000000" w:themeColor="text1"/>
            <w:rtl/>
          </w:rPr>
          <w:delText xml:space="preserve"> (לא כולל מע"מ)</w:delText>
        </w:r>
        <w:r w:rsidR="007D7701" w:rsidRPr="007D7701" w:rsidDel="00400955">
          <w:rPr>
            <w:rFonts w:hint="cs"/>
            <w:color w:val="000000" w:themeColor="text1"/>
            <w:rtl/>
          </w:rPr>
          <w:delText>.</w:delText>
        </w:r>
      </w:del>
    </w:p>
    <w:p w14:paraId="7683F791" w14:textId="62D48267" w:rsidR="007D7701" w:rsidRPr="007D7701" w:rsidRDefault="007D7701" w:rsidP="00533817">
      <w:pPr>
        <w:pStyle w:val="af0"/>
        <w:numPr>
          <w:ilvl w:val="0"/>
          <w:numId w:val="148"/>
        </w:numPr>
        <w:spacing w:after="80"/>
        <w:ind w:left="1434" w:hanging="357"/>
        <w:rPr>
          <w:color w:val="000000" w:themeColor="text1"/>
        </w:rPr>
      </w:pPr>
      <w:r w:rsidRPr="007D7701">
        <w:rPr>
          <w:rFonts w:hint="cs"/>
          <w:color w:val="000000" w:themeColor="text1"/>
          <w:rtl/>
        </w:rPr>
        <w:t>השירות ניתן באמצעות צוות של</w:t>
      </w:r>
      <w:r w:rsidR="002123CB">
        <w:rPr>
          <w:rFonts w:hint="cs"/>
          <w:color w:val="000000" w:themeColor="text1"/>
          <w:rtl/>
        </w:rPr>
        <w:t xml:space="preserve"> לפחות</w:t>
      </w:r>
      <w:r w:rsidRPr="007D7701">
        <w:rPr>
          <w:rFonts w:hint="cs"/>
          <w:color w:val="000000" w:themeColor="text1"/>
          <w:rtl/>
        </w:rPr>
        <w:t xml:space="preserve"> </w:t>
      </w:r>
      <w:r w:rsidRPr="007D7701">
        <w:rPr>
          <w:color w:val="000000" w:themeColor="text1"/>
        </w:rPr>
        <w:t>15</w:t>
      </w:r>
      <w:r w:rsidRPr="007D7701">
        <w:rPr>
          <w:rFonts w:hint="cs"/>
          <w:color w:val="000000" w:themeColor="text1"/>
          <w:rtl/>
        </w:rPr>
        <w:t xml:space="preserve"> עובדים מקצועיים (כהגדרתם בסעיף</w:t>
      </w:r>
      <w:r w:rsidRPr="007D7701">
        <w:rPr>
          <w:color w:val="000000" w:themeColor="text1"/>
        </w:rPr>
        <w:fldChar w:fldCharType="begin"/>
      </w:r>
      <w:r w:rsidRPr="007D7701">
        <w:rPr>
          <w:color w:val="000000" w:themeColor="text1"/>
        </w:rPr>
        <w:instrText xml:space="preserve"> REF _Ref103879533 \r \h  \* MERGEFORMAT </w:instrText>
      </w:r>
      <w:r w:rsidRPr="007D7701">
        <w:rPr>
          <w:color w:val="000000" w:themeColor="text1"/>
        </w:rPr>
      </w:r>
      <w:r w:rsidRPr="007D7701">
        <w:rPr>
          <w:color w:val="000000" w:themeColor="text1"/>
        </w:rPr>
        <w:fldChar w:fldCharType="separate"/>
      </w:r>
      <w:r w:rsidR="002F7331">
        <w:rPr>
          <w:color w:val="000000" w:themeColor="text1"/>
          <w:rtl/>
        </w:rPr>
        <w:t>‏0.2.8</w:t>
      </w:r>
      <w:r w:rsidRPr="007D7701">
        <w:rPr>
          <w:color w:val="000000" w:themeColor="text1"/>
        </w:rPr>
        <w:fldChar w:fldCharType="end"/>
      </w:r>
      <w:r w:rsidRPr="007D7701">
        <w:rPr>
          <w:rFonts w:hint="cs"/>
          <w:color w:val="000000" w:themeColor="text1"/>
          <w:rtl/>
        </w:rPr>
        <w:t>).</w:t>
      </w:r>
    </w:p>
    <w:p w14:paraId="3FBD647F" w14:textId="25E4202A" w:rsidR="007D7701" w:rsidRPr="007D7701" w:rsidRDefault="007D7701" w:rsidP="00533817">
      <w:pPr>
        <w:pStyle w:val="af0"/>
        <w:numPr>
          <w:ilvl w:val="0"/>
          <w:numId w:val="149"/>
        </w:numPr>
        <w:spacing w:after="80"/>
        <w:ind w:left="1077" w:hanging="357"/>
        <w:contextualSpacing w:val="0"/>
        <w:rPr>
          <w:color w:val="000000" w:themeColor="text1"/>
          <w:rtl/>
        </w:rPr>
      </w:pPr>
      <w:r w:rsidRPr="007D7701">
        <w:rPr>
          <w:rFonts w:hint="cs"/>
          <w:color w:val="000000" w:themeColor="text1"/>
          <w:rtl/>
        </w:rPr>
        <w:t xml:space="preserve">לצורך הוכחת עמידתו בתנאי סף זה, המציע ימלא את טבלה </w:t>
      </w:r>
      <w:r w:rsidRPr="007D7701">
        <w:rPr>
          <w:color w:val="000000" w:themeColor="text1"/>
        </w:rPr>
        <w:t>1</w:t>
      </w:r>
      <w:r w:rsidRPr="007D7701">
        <w:rPr>
          <w:rFonts w:hint="cs"/>
          <w:color w:val="000000" w:themeColor="text1"/>
          <w:rtl/>
        </w:rPr>
        <w:t xml:space="preserve"> </w:t>
      </w:r>
      <w:hyperlink w:anchor="נספח022" w:history="1">
        <w:r w:rsidRPr="007D7701">
          <w:rPr>
            <w:rStyle w:val="Hyperlink"/>
            <w:rFonts w:hint="cs"/>
            <w:rtl/>
          </w:rPr>
          <w:t xml:space="preserve">בנספח </w:t>
        </w:r>
        <w:r w:rsidRPr="007D7701">
          <w:rPr>
            <w:rStyle w:val="Hyperlink"/>
          </w:rPr>
          <w:t>0.</w:t>
        </w:r>
        <w:r w:rsidR="008F749D">
          <w:rPr>
            <w:rStyle w:val="Hyperlink"/>
          </w:rPr>
          <w:t>1</w:t>
        </w:r>
        <w:r w:rsidRPr="007D7701">
          <w:rPr>
            <w:rStyle w:val="Hyperlink"/>
          </w:rPr>
          <w:t>.2</w:t>
        </w:r>
      </w:hyperlink>
      <w:r w:rsidRPr="007D7701">
        <w:rPr>
          <w:rFonts w:hint="cs"/>
          <w:color w:val="000000" w:themeColor="text1"/>
          <w:rtl/>
        </w:rPr>
        <w:t>.</w:t>
      </w:r>
    </w:p>
    <w:p w14:paraId="5FC5287D" w14:textId="241B4532" w:rsidR="00347486" w:rsidRDefault="00347486" w:rsidP="004564E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ight="170"/>
        <w:rPr>
          <w:ins w:id="57" w:author="מחבר"/>
          <w:b/>
          <w:bCs/>
          <w:color w:val="000000" w:themeColor="text1"/>
          <w:rtl/>
        </w:rPr>
      </w:pPr>
      <w:r w:rsidRPr="004564ED">
        <w:rPr>
          <w:rFonts w:hint="cs"/>
          <w:b/>
          <w:bCs/>
          <w:color w:val="000000" w:themeColor="text1"/>
          <w:rtl/>
        </w:rPr>
        <w:t>הצגת לקוח לדוגמה אשר ניתנו לו שירותים במודל של תשומות (</w:t>
      </w:r>
      <w:r w:rsidRPr="004564ED">
        <w:rPr>
          <w:b/>
          <w:bCs/>
          <w:color w:val="000000" w:themeColor="text1"/>
        </w:rPr>
        <w:t>Time &amp; Material</w:t>
      </w:r>
      <w:r w:rsidRPr="004564ED">
        <w:rPr>
          <w:rFonts w:hint="cs"/>
          <w:b/>
          <w:bCs/>
          <w:color w:val="000000" w:themeColor="text1"/>
          <w:rtl/>
        </w:rPr>
        <w:t>) אינה עונה לדרישות תנאי סף זה.</w:t>
      </w:r>
    </w:p>
    <w:p w14:paraId="453A4304" w14:textId="7B448B08" w:rsidR="00565D30" w:rsidRDefault="00565D30" w:rsidP="004564E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ight="170"/>
        <w:rPr>
          <w:b/>
          <w:bCs/>
          <w:color w:val="000000" w:themeColor="text1"/>
          <w:rtl/>
        </w:rPr>
      </w:pPr>
      <w:commentRangeStart w:id="58"/>
      <w:ins w:id="59" w:author="מחבר">
        <w:r w:rsidRPr="00565D30">
          <w:rPr>
            <w:b/>
            <w:bCs/>
            <w:color w:val="000000" w:themeColor="text1"/>
            <w:rtl/>
          </w:rPr>
          <w:t xml:space="preserve">המשרד יכיר בניסיון של "גורמים אחרים", לרבות חברות אם/בת וכד', לשם הוכחת עמידה בתנאי הסף ו/או לשם עמידה בניקוד איכות, ובלבד ש"גורמים אחרים" אלו הנכללים בהצעת המשתתף </w:t>
        </w:r>
        <w:r w:rsidRPr="00565D30">
          <w:rPr>
            <w:b/>
            <w:bCs/>
            <w:color w:val="000000" w:themeColor="text1"/>
            <w:rtl/>
          </w:rPr>
          <w:lastRenderedPageBreak/>
          <w:t>במכרז יספקו את השירות בפועל בתחומים בהם ביקש המשתתף במכרז להכיר בניסיון שלהם, ככל והמשרד יכריז עליו כזוכה במכרז</w:t>
        </w:r>
        <w:commentRangeEnd w:id="58"/>
        <w:r>
          <w:rPr>
            <w:rStyle w:val="afff0"/>
            <w:rFonts w:cs="David"/>
            <w:rtl/>
          </w:rPr>
          <w:commentReference w:id="58"/>
        </w:r>
        <w:r>
          <w:rPr>
            <w:rFonts w:hint="cs"/>
            <w:b/>
            <w:bCs/>
            <w:color w:val="000000" w:themeColor="text1"/>
            <w:rtl/>
          </w:rPr>
          <w:t>.</w:t>
        </w:r>
      </w:ins>
    </w:p>
    <w:p w14:paraId="29AF20C6" w14:textId="77777777" w:rsidR="00273B38" w:rsidRPr="002F1DE0" w:rsidRDefault="00273781" w:rsidP="002F1DE0">
      <w:pPr>
        <w:pStyle w:val="43"/>
        <w:keepNext w:val="0"/>
        <w:rPr>
          <w:rtl/>
        </w:rPr>
      </w:pPr>
      <w:bookmarkStart w:id="60" w:name="_Ref120711047"/>
      <w:r w:rsidRPr="002F1DE0">
        <w:rPr>
          <w:rtl/>
        </w:rPr>
        <w:t xml:space="preserve">ניסיון בביצוע פרויקטים של שדרוג טכנולוגי </w:t>
      </w:r>
      <w:r w:rsidR="00F11B7E" w:rsidRPr="002F1DE0">
        <w:rPr>
          <w:rtl/>
        </w:rPr>
        <w:t>(</w:t>
      </w:r>
      <w:r w:rsidR="00F11B7E" w:rsidRPr="002F1DE0">
        <w:t>M</w:t>
      </w:r>
      <w:r w:rsidR="00F11B7E" w:rsidRPr="002F1DE0">
        <w:rPr>
          <w:rtl/>
        </w:rPr>
        <w:t>)</w:t>
      </w:r>
      <w:bookmarkEnd w:id="60"/>
    </w:p>
    <w:p w14:paraId="3E890BD8" w14:textId="77777777" w:rsidR="000A1F35" w:rsidRPr="006B531E" w:rsidRDefault="000A1F35" w:rsidP="00533817">
      <w:pPr>
        <w:pStyle w:val="af0"/>
        <w:numPr>
          <w:ilvl w:val="0"/>
          <w:numId w:val="150"/>
        </w:numPr>
        <w:spacing w:after="80"/>
        <w:ind w:left="1077" w:hanging="357"/>
        <w:contextualSpacing w:val="0"/>
        <w:rPr>
          <w:color w:val="000000" w:themeColor="text1"/>
        </w:rPr>
      </w:pPr>
      <w:r w:rsidRPr="006B531E">
        <w:rPr>
          <w:color w:val="000000" w:themeColor="text1"/>
          <w:rtl/>
        </w:rPr>
        <w:t>המציע</w:t>
      </w:r>
      <w:r w:rsidRPr="006B531E">
        <w:rPr>
          <w:rFonts w:hint="cs"/>
          <w:color w:val="000000" w:themeColor="text1"/>
          <w:rtl/>
        </w:rPr>
        <w:t>, או ספק משנה מטעם המציע,</w:t>
      </w:r>
      <w:r w:rsidRPr="006B531E">
        <w:rPr>
          <w:color w:val="000000" w:themeColor="text1"/>
          <w:rtl/>
        </w:rPr>
        <w:t xml:space="preserve"> הינו בעל ניסיון בביצוע של לפחות פרויקט</w:t>
      </w:r>
      <w:r w:rsidRPr="006B531E">
        <w:rPr>
          <w:rFonts w:hint="cs"/>
          <w:color w:val="000000" w:themeColor="text1"/>
          <w:rtl/>
        </w:rPr>
        <w:t xml:space="preserve"> אחד של</w:t>
      </w:r>
      <w:r w:rsidRPr="006B531E">
        <w:rPr>
          <w:color w:val="000000" w:themeColor="text1"/>
          <w:rtl/>
        </w:rPr>
        <w:t xml:space="preserve"> </w:t>
      </w:r>
      <w:r w:rsidRPr="006B531E">
        <w:rPr>
          <w:rFonts w:hint="cs"/>
          <w:color w:val="000000" w:themeColor="text1"/>
          <w:rtl/>
        </w:rPr>
        <w:t>שדרוג טכנולוגי</w:t>
      </w:r>
      <w:r w:rsidRPr="006B531E">
        <w:rPr>
          <w:color w:val="000000" w:themeColor="text1"/>
          <w:rtl/>
        </w:rPr>
        <w:t xml:space="preserve"> </w:t>
      </w:r>
      <w:r w:rsidRPr="006B531E">
        <w:rPr>
          <w:b/>
          <w:bCs/>
          <w:color w:val="000000" w:themeColor="text1"/>
          <w:u w:val="single"/>
          <w:rtl/>
        </w:rPr>
        <w:t>בישראל</w:t>
      </w:r>
      <w:r w:rsidRPr="006B531E">
        <w:rPr>
          <w:color w:val="000000" w:themeColor="text1"/>
          <w:rtl/>
        </w:rPr>
        <w:t xml:space="preserve"> </w:t>
      </w:r>
      <w:r w:rsidRPr="006B531E">
        <w:rPr>
          <w:rFonts w:hint="cs"/>
          <w:color w:val="000000" w:themeColor="text1"/>
          <w:rtl/>
        </w:rPr>
        <w:t>כמפורט להלן:</w:t>
      </w:r>
    </w:p>
    <w:p w14:paraId="2A9834FD" w14:textId="77777777" w:rsidR="000A1F35" w:rsidRPr="006B531E" w:rsidRDefault="000A1F35" w:rsidP="00533817">
      <w:pPr>
        <w:pStyle w:val="af0"/>
        <w:numPr>
          <w:ilvl w:val="0"/>
          <w:numId w:val="151"/>
        </w:numPr>
        <w:spacing w:after="80"/>
        <w:ind w:left="1434" w:hanging="357"/>
        <w:rPr>
          <w:color w:val="000000" w:themeColor="text1"/>
        </w:rPr>
      </w:pPr>
      <w:r w:rsidRPr="006B531E">
        <w:rPr>
          <w:rFonts w:hint="cs"/>
          <w:color w:val="000000" w:themeColor="text1"/>
          <w:rtl/>
        </w:rPr>
        <w:t xml:space="preserve">השדרוג הטכנולוגי של המערכת התבצע אל תשתית מודרנית מבוססת </w:t>
      </w:r>
      <w:proofErr w:type="spellStart"/>
      <w:r w:rsidR="00B2284A" w:rsidRPr="006B531E">
        <w:rPr>
          <w:rFonts w:hint="cs"/>
          <w:color w:val="000000" w:themeColor="text1"/>
          <w:rtl/>
        </w:rPr>
        <w:t>מיקרוסרביסים</w:t>
      </w:r>
      <w:proofErr w:type="spellEnd"/>
      <w:r w:rsidR="00B2284A" w:rsidRPr="006B531E">
        <w:rPr>
          <w:rFonts w:hint="cs"/>
          <w:color w:val="000000" w:themeColor="text1"/>
          <w:rtl/>
        </w:rPr>
        <w:t xml:space="preserve"> </w:t>
      </w:r>
      <w:r w:rsidR="00EB145F">
        <w:rPr>
          <w:rFonts w:hint="cs"/>
          <w:color w:val="000000" w:themeColor="text1"/>
          <w:rtl/>
        </w:rPr>
        <w:t>אשר</w:t>
      </w:r>
      <w:r w:rsidR="00B2284A">
        <w:rPr>
          <w:rFonts w:hint="cs"/>
          <w:color w:val="000000" w:themeColor="text1"/>
          <w:rtl/>
        </w:rPr>
        <w:t xml:space="preserve"> </w:t>
      </w:r>
      <w:r w:rsidR="00EB145F">
        <w:rPr>
          <w:rFonts w:hint="cs"/>
          <w:color w:val="000000" w:themeColor="text1"/>
          <w:rtl/>
        </w:rPr>
        <w:t>מומשו ונארזו כ</w:t>
      </w:r>
      <w:r w:rsidRPr="006B531E">
        <w:rPr>
          <w:rFonts w:hint="cs"/>
          <w:color w:val="000000" w:themeColor="text1"/>
          <w:rtl/>
        </w:rPr>
        <w:t>קונטיינרים</w:t>
      </w:r>
      <w:r w:rsidR="00A27A59">
        <w:rPr>
          <w:rFonts w:hint="cs"/>
          <w:color w:val="000000" w:themeColor="text1"/>
          <w:rtl/>
        </w:rPr>
        <w:t xml:space="preserve"> ומנוהלים באמצעות </w:t>
      </w:r>
      <w:r w:rsidR="00A27A59">
        <w:rPr>
          <w:rFonts w:ascii="Helvetica" w:hAnsi="Helvetica" w:cs="Helvetica"/>
          <w:color w:val="111111"/>
          <w:shd w:val="clear" w:color="auto" w:fill="FFFFFF"/>
        </w:rPr>
        <w:t>Kubernetes</w:t>
      </w:r>
      <w:r w:rsidRPr="006B531E">
        <w:rPr>
          <w:rFonts w:hint="cs"/>
          <w:color w:val="000000" w:themeColor="text1"/>
          <w:rtl/>
        </w:rPr>
        <w:t>.</w:t>
      </w:r>
    </w:p>
    <w:p w14:paraId="2C358762" w14:textId="1230DB61" w:rsidR="000A1F35" w:rsidRDefault="000A1F35" w:rsidP="00533817">
      <w:pPr>
        <w:pStyle w:val="af0"/>
        <w:numPr>
          <w:ilvl w:val="0"/>
          <w:numId w:val="151"/>
        </w:numPr>
        <w:spacing w:after="80"/>
        <w:ind w:left="143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775CCB43" w14:textId="6A5C6EEF" w:rsidR="004E4B1E" w:rsidRDefault="004E4B1E" w:rsidP="004E4B1E">
      <w:pPr>
        <w:spacing w:after="80"/>
        <w:ind w:left="1077"/>
        <w:rPr>
          <w:color w:val="000000" w:themeColor="text1"/>
          <w:rtl/>
        </w:rPr>
      </w:pPr>
      <w:r w:rsidRPr="004E4B1E">
        <w:rPr>
          <w:color w:val="000000" w:themeColor="text1"/>
          <w:rtl/>
        </w:rPr>
        <w:t xml:space="preserve">לעניין סעיף זה יחשב פרויקט כי בוצע </w:t>
      </w:r>
      <w:r w:rsidRPr="004E4B1E">
        <w:rPr>
          <w:b/>
          <w:bCs/>
          <w:color w:val="000000" w:themeColor="text1"/>
          <w:u w:val="single"/>
          <w:rtl/>
        </w:rPr>
        <w:t>בישראל</w:t>
      </w:r>
      <w:r w:rsidRPr="004E4B1E">
        <w:rPr>
          <w:color w:val="000000" w:themeColor="text1"/>
          <w:rtl/>
        </w:rPr>
        <w:t xml:space="preserve"> ככל והפרויקט בוצע עבור לקוח </w:t>
      </w:r>
      <w:r w:rsidRPr="008341C5">
        <w:rPr>
          <w:b/>
          <w:bCs/>
          <w:color w:val="000000" w:themeColor="text1"/>
          <w:u w:val="single"/>
          <w:rtl/>
        </w:rPr>
        <w:t>בישראל</w:t>
      </w:r>
      <w:r w:rsidRPr="004E4B1E">
        <w:rPr>
          <w:color w:val="000000" w:themeColor="text1"/>
          <w:rtl/>
        </w:rPr>
        <w:t xml:space="preserve">, וצוות הפרויקט אשר ביצע את הפרויקט הינו צוות ישראלי שביצע את </w:t>
      </w:r>
      <w:r w:rsidRPr="008341C5">
        <w:rPr>
          <w:b/>
          <w:bCs/>
          <w:color w:val="000000" w:themeColor="text1"/>
          <w:u w:val="single"/>
          <w:rtl/>
        </w:rPr>
        <w:t>מלוא העבודה מישראל</w:t>
      </w:r>
      <w:r w:rsidRPr="004E4B1E">
        <w:rPr>
          <w:color w:val="000000" w:themeColor="text1"/>
          <w:rtl/>
        </w:rPr>
        <w:t>.</w:t>
      </w:r>
    </w:p>
    <w:p w14:paraId="45DBBDED" w14:textId="113D6016" w:rsidR="004E4B1E" w:rsidRDefault="008341C5" w:rsidP="004E4B1E">
      <w:pPr>
        <w:spacing w:after="80"/>
        <w:ind w:left="1077"/>
        <w:rPr>
          <w:color w:val="000000" w:themeColor="text1"/>
          <w:rtl/>
        </w:rPr>
      </w:pPr>
      <w:r>
        <w:rPr>
          <w:rFonts w:hint="cs"/>
          <w:color w:val="000000" w:themeColor="text1"/>
          <w:rtl/>
        </w:rPr>
        <w:t xml:space="preserve">פרויקטים שבוצעו על ידי ו/או בשיתוף </w:t>
      </w:r>
      <w:r w:rsidR="00DE69F5">
        <w:rPr>
          <w:rFonts w:hint="cs"/>
          <w:color w:val="000000" w:themeColor="text1"/>
          <w:rtl/>
        </w:rPr>
        <w:t>צוותים מחוץ לישראל (של המציע או של ספק משנה מטעם המציע) אינם עונים לדרישות סעיף זה.</w:t>
      </w:r>
    </w:p>
    <w:p w14:paraId="1C977A4B" w14:textId="4EB421A4" w:rsidR="000A1F35" w:rsidRDefault="000A1F35" w:rsidP="00533817">
      <w:pPr>
        <w:pStyle w:val="af0"/>
        <w:numPr>
          <w:ilvl w:val="0"/>
          <w:numId w:val="150"/>
        </w:numPr>
        <w:spacing w:after="80"/>
        <w:ind w:left="1077" w:hanging="357"/>
        <w:contextualSpacing w:val="0"/>
        <w:rPr>
          <w:color w:val="000000" w:themeColor="text1"/>
        </w:rPr>
      </w:pPr>
      <w:r w:rsidRPr="006B531E">
        <w:rPr>
          <w:rFonts w:hint="cs"/>
          <w:color w:val="000000" w:themeColor="text1"/>
          <w:rtl/>
        </w:rPr>
        <w:t xml:space="preserve">לצורך הוכחת עמידתו בתנאי סף זה, המציע ימלא את </w:t>
      </w:r>
      <w:r w:rsidR="00745944" w:rsidRPr="006B531E">
        <w:rPr>
          <w:rFonts w:hint="cs"/>
          <w:color w:val="000000" w:themeColor="text1"/>
          <w:rtl/>
        </w:rPr>
        <w:t xml:space="preserve">טבלה 2 </w:t>
      </w:r>
      <w:hyperlink w:anchor="נספח022" w:history="1">
        <w:r w:rsidR="00745944" w:rsidRPr="006B531E">
          <w:rPr>
            <w:rStyle w:val="Hyperlink"/>
            <w:rFonts w:hint="cs"/>
            <w:rtl/>
          </w:rPr>
          <w:t xml:space="preserve">בנספח </w:t>
        </w:r>
        <w:r w:rsidR="00745944" w:rsidRPr="006B531E">
          <w:rPr>
            <w:rStyle w:val="Hyperlink"/>
          </w:rPr>
          <w:t>0.1.2</w:t>
        </w:r>
      </w:hyperlink>
      <w:r w:rsidRPr="006B531E">
        <w:rPr>
          <w:rFonts w:hint="cs"/>
          <w:color w:val="000000" w:themeColor="text1"/>
          <w:rtl/>
        </w:rPr>
        <w:t>.</w:t>
      </w:r>
    </w:p>
    <w:p w14:paraId="356444FB" w14:textId="17FF265D" w:rsidR="00565D30" w:rsidRPr="00565D30" w:rsidRDefault="00565D30" w:rsidP="00565D30">
      <w:pPr>
        <w:pStyle w:val="af0"/>
        <w:pBdr>
          <w:top w:val="double" w:sz="4" w:space="1" w:color="auto"/>
          <w:left w:val="double" w:sz="4" w:space="4" w:color="auto"/>
          <w:bottom w:val="double" w:sz="4" w:space="1" w:color="auto"/>
          <w:right w:val="double" w:sz="4" w:space="0" w:color="auto"/>
        </w:pBdr>
        <w:shd w:val="clear" w:color="auto" w:fill="BFBFBF" w:themeFill="background1" w:themeFillShade="BF"/>
        <w:spacing w:before="240" w:after="240"/>
        <w:ind w:right="170" w:firstLine="0"/>
        <w:rPr>
          <w:ins w:id="61" w:author="מחבר"/>
          <w:b/>
          <w:bCs/>
          <w:color w:val="000000" w:themeColor="text1"/>
          <w:rtl/>
        </w:rPr>
      </w:pPr>
      <w:commentRangeStart w:id="62"/>
      <w:ins w:id="63" w:author="מחבר">
        <w:r w:rsidRPr="00565D30">
          <w:rPr>
            <w:b/>
            <w:bCs/>
            <w:color w:val="000000" w:themeColor="text1"/>
            <w:rtl/>
          </w:rPr>
          <w:t>המשרד יכיר בניסיון של "גורמים אחרים", לרבות חברות אם/בת וכד', לשם הוכחת עמידה בתנאי הסף ו/או לשם עמידה בניקוד איכות, ובלבד ש"גורמים אחרים" אלו הנכללים בהצעת המשתתף במכרז יספקו את השירות בפועל בתחומים בהם ביקש המשתתף במכרז להכיר בניסיון שלהם, ככל והמשרד יכריז עליו כזוכה במכרז</w:t>
        </w:r>
        <w:commentRangeEnd w:id="62"/>
        <w:r>
          <w:rPr>
            <w:rStyle w:val="afff0"/>
            <w:rFonts w:cs="David"/>
            <w:rtl/>
          </w:rPr>
          <w:commentReference w:id="62"/>
        </w:r>
        <w:r>
          <w:rPr>
            <w:rFonts w:hint="cs"/>
            <w:b/>
            <w:bCs/>
            <w:color w:val="000000" w:themeColor="text1"/>
            <w:rtl/>
          </w:rPr>
          <w:t>.</w:t>
        </w:r>
      </w:ins>
      <w:del w:id="64" w:author="מחבר">
        <w:r w:rsidDel="00565D30">
          <w:rPr>
            <w:b/>
            <w:bCs/>
            <w:color w:val="000000" w:themeColor="text1"/>
            <w:rtl/>
          </w:rPr>
          <w:tab/>
        </w:r>
      </w:del>
    </w:p>
    <w:p w14:paraId="40990955" w14:textId="77777777" w:rsidR="00EC2EE3" w:rsidRPr="002F1DE0" w:rsidRDefault="00EC2EE3" w:rsidP="002F1DE0">
      <w:pPr>
        <w:spacing w:after="80"/>
        <w:ind w:left="720"/>
        <w:rPr>
          <w:color w:val="000000" w:themeColor="text1"/>
        </w:rPr>
      </w:pPr>
    </w:p>
    <w:p w14:paraId="50C02AC1" w14:textId="77777777" w:rsidR="00947248" w:rsidRPr="00206D65" w:rsidRDefault="00947248" w:rsidP="00B46092">
      <w:pPr>
        <w:pStyle w:val="22"/>
        <w:keepNext w:val="0"/>
        <w:rPr>
          <w:rtl/>
        </w:rPr>
      </w:pPr>
      <w:bookmarkStart w:id="65" w:name="_Toc363902657"/>
      <w:bookmarkStart w:id="66" w:name="_Toc370683081"/>
      <w:bookmarkStart w:id="67" w:name="_Toc426573129"/>
      <w:bookmarkStart w:id="68" w:name="_Ref505850878"/>
      <w:bookmarkStart w:id="69" w:name="_Ref134466079"/>
      <w:bookmarkStart w:id="70" w:name="_Toc137492028"/>
      <w:bookmarkEnd w:id="18"/>
      <w:bookmarkEnd w:id="19"/>
      <w:bookmarkEnd w:id="20"/>
      <w:bookmarkEnd w:id="21"/>
      <w:bookmarkEnd w:id="22"/>
      <w:bookmarkEnd w:id="23"/>
      <w:bookmarkEnd w:id="24"/>
      <w:bookmarkEnd w:id="25"/>
      <w:r w:rsidRPr="00206D65">
        <w:rPr>
          <w:rtl/>
        </w:rPr>
        <w:t>הגדרות</w:t>
      </w:r>
      <w:bookmarkEnd w:id="65"/>
      <w:r w:rsidRPr="00206D65">
        <w:rPr>
          <w:rtl/>
        </w:rPr>
        <w:t xml:space="preserve"> (</w:t>
      </w:r>
      <w:r w:rsidRPr="00206D65">
        <w:t>I</w:t>
      </w:r>
      <w:r w:rsidRPr="00206D65">
        <w:rPr>
          <w:rtl/>
        </w:rPr>
        <w:t>)</w:t>
      </w:r>
      <w:bookmarkEnd w:id="66"/>
      <w:bookmarkEnd w:id="67"/>
      <w:bookmarkEnd w:id="68"/>
      <w:bookmarkEnd w:id="69"/>
      <w:bookmarkEnd w:id="70"/>
    </w:p>
    <w:tbl>
      <w:tblPr>
        <w:bidiVisual/>
        <w:tblW w:w="9523" w:type="dxa"/>
        <w:tblInd w:w="694" w:type="dxa"/>
        <w:tblLook w:val="01E0" w:firstRow="1" w:lastRow="1" w:firstColumn="1" w:lastColumn="1" w:noHBand="0" w:noVBand="0"/>
      </w:tblPr>
      <w:tblGrid>
        <w:gridCol w:w="1134"/>
        <w:gridCol w:w="2578"/>
        <w:gridCol w:w="5811"/>
      </w:tblGrid>
      <w:tr w:rsidR="00B60738" w:rsidRPr="00B60738" w14:paraId="7EAD211D" w14:textId="77777777" w:rsidTr="008607C9">
        <w:tc>
          <w:tcPr>
            <w:tcW w:w="1134" w:type="dxa"/>
          </w:tcPr>
          <w:p w14:paraId="7735130A" w14:textId="77777777" w:rsidR="001D2F22" w:rsidRPr="00206D65" w:rsidRDefault="001D2F22" w:rsidP="00B46092">
            <w:pPr>
              <w:pStyle w:val="32"/>
              <w:keepNext w:val="0"/>
              <w:rPr>
                <w:rtl/>
              </w:rPr>
            </w:pPr>
            <w:bookmarkStart w:id="71" w:name="_Toc103878432"/>
            <w:bookmarkStart w:id="72" w:name="_Toc104192242"/>
            <w:bookmarkStart w:id="73" w:name="_Toc104482096"/>
            <w:bookmarkStart w:id="74" w:name="_Toc104489089"/>
            <w:bookmarkStart w:id="75" w:name="_Toc105955137"/>
            <w:bookmarkStart w:id="76" w:name="_Toc106021733"/>
            <w:bookmarkStart w:id="77" w:name="_Toc107476687"/>
            <w:bookmarkStart w:id="78" w:name="_Toc107950646"/>
            <w:bookmarkStart w:id="79" w:name="_Toc108002314"/>
            <w:bookmarkStart w:id="80" w:name="_Toc108529350"/>
            <w:bookmarkStart w:id="81" w:name="_Toc113545528"/>
            <w:bookmarkStart w:id="82" w:name="_Toc120816064"/>
            <w:bookmarkStart w:id="83" w:name="_Toc122095293"/>
            <w:bookmarkStart w:id="84" w:name="_Toc122354128"/>
            <w:bookmarkStart w:id="85" w:name="_Toc122947167"/>
            <w:bookmarkStart w:id="86" w:name="_Toc123158084"/>
            <w:bookmarkStart w:id="87" w:name="_Toc125022273"/>
            <w:bookmarkStart w:id="88" w:name="_Toc125098366"/>
            <w:bookmarkStart w:id="89" w:name="_Toc125211746"/>
            <w:bookmarkStart w:id="90" w:name="_Toc125576874"/>
            <w:bookmarkStart w:id="91" w:name="_Toc126703067"/>
            <w:bookmarkStart w:id="92" w:name="_Toc126791814"/>
            <w:bookmarkStart w:id="93" w:name="_Toc128590106"/>
            <w:bookmarkStart w:id="94" w:name="_Toc130932592"/>
            <w:bookmarkStart w:id="95" w:name="_Toc131427333"/>
            <w:bookmarkStart w:id="96" w:name="_Toc131771980"/>
            <w:bookmarkStart w:id="97" w:name="_Toc134546339"/>
            <w:bookmarkStart w:id="98" w:name="_Toc136278071"/>
            <w:bookmarkStart w:id="99" w:name="_Toc13749202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2578" w:type="dxa"/>
          </w:tcPr>
          <w:p w14:paraId="4A285A2C" w14:textId="77777777" w:rsidR="001D2F22" w:rsidRPr="000E2D83" w:rsidRDefault="001D2F22" w:rsidP="00B46092">
            <w:pPr>
              <w:spacing w:before="60" w:after="120"/>
              <w:jc w:val="left"/>
              <w:rPr>
                <w:color w:val="000000" w:themeColor="text1"/>
                <w:rtl/>
              </w:rPr>
            </w:pPr>
            <w:r w:rsidRPr="000E2D83">
              <w:rPr>
                <w:color w:val="000000" w:themeColor="text1"/>
                <w:rtl/>
              </w:rPr>
              <w:t>המזמין:</w:t>
            </w:r>
          </w:p>
        </w:tc>
        <w:tc>
          <w:tcPr>
            <w:tcW w:w="5811" w:type="dxa"/>
          </w:tcPr>
          <w:p w14:paraId="0918276C" w14:textId="77777777" w:rsidR="001D2F22" w:rsidRPr="000E2D83" w:rsidRDefault="001D2F22" w:rsidP="00B46092">
            <w:pPr>
              <w:spacing w:before="60" w:after="120"/>
              <w:ind w:left="284"/>
              <w:jc w:val="left"/>
              <w:rPr>
                <w:color w:val="000000" w:themeColor="text1"/>
                <w:rtl/>
              </w:rPr>
            </w:pPr>
            <w:r w:rsidRPr="000E2D83">
              <w:rPr>
                <w:color w:val="000000" w:themeColor="text1"/>
                <w:rtl/>
              </w:rPr>
              <w:t>משרד הבינוי והשיכון ו/או המשרד.</w:t>
            </w:r>
          </w:p>
        </w:tc>
      </w:tr>
      <w:tr w:rsidR="00B60738" w:rsidRPr="00B60738" w14:paraId="70E108BE" w14:textId="77777777" w:rsidTr="008607C9">
        <w:tc>
          <w:tcPr>
            <w:tcW w:w="1134" w:type="dxa"/>
          </w:tcPr>
          <w:p w14:paraId="52DC4F4B" w14:textId="77777777" w:rsidR="001D2F22" w:rsidRPr="00206D65" w:rsidRDefault="001D2F22" w:rsidP="00B46092">
            <w:pPr>
              <w:pStyle w:val="32"/>
              <w:keepNext w:val="0"/>
              <w:rPr>
                <w:rtl/>
              </w:rPr>
            </w:pPr>
            <w:bookmarkStart w:id="100" w:name="_Toc103878433"/>
            <w:bookmarkStart w:id="101" w:name="_Toc104192243"/>
            <w:bookmarkStart w:id="102" w:name="_Toc104482097"/>
            <w:bookmarkStart w:id="103" w:name="_Toc104489090"/>
            <w:bookmarkStart w:id="104" w:name="_Toc105955138"/>
            <w:bookmarkStart w:id="105" w:name="_Toc106021734"/>
            <w:bookmarkStart w:id="106" w:name="_Toc107476688"/>
            <w:bookmarkStart w:id="107" w:name="_Toc107950647"/>
            <w:bookmarkStart w:id="108" w:name="_Toc108002315"/>
            <w:bookmarkStart w:id="109" w:name="_Toc108529351"/>
            <w:bookmarkStart w:id="110" w:name="_Toc113545529"/>
            <w:bookmarkStart w:id="111" w:name="_Toc120816065"/>
            <w:bookmarkStart w:id="112" w:name="_Toc122095294"/>
            <w:bookmarkStart w:id="113" w:name="_Toc122354129"/>
            <w:bookmarkStart w:id="114" w:name="_Toc122947168"/>
            <w:bookmarkStart w:id="115" w:name="_Toc123158085"/>
            <w:bookmarkStart w:id="116" w:name="_Toc125022274"/>
            <w:bookmarkStart w:id="117" w:name="_Toc125098367"/>
            <w:bookmarkStart w:id="118" w:name="_Toc125211747"/>
            <w:bookmarkStart w:id="119" w:name="_Toc125576875"/>
            <w:bookmarkStart w:id="120" w:name="_Toc126703068"/>
            <w:bookmarkStart w:id="121" w:name="_Toc126791815"/>
            <w:bookmarkStart w:id="122" w:name="_Toc128590107"/>
            <w:bookmarkStart w:id="123" w:name="_Toc130932593"/>
            <w:bookmarkStart w:id="124" w:name="_Toc131427334"/>
            <w:bookmarkStart w:id="125" w:name="_Toc131771981"/>
            <w:bookmarkStart w:id="126" w:name="_Toc134546340"/>
            <w:bookmarkStart w:id="127" w:name="_Toc136278072"/>
            <w:bookmarkStart w:id="128" w:name="_Toc137492030"/>
            <w:bookmarkStart w:id="129" w:name="_Ref12192920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c>
        <w:bookmarkEnd w:id="129"/>
        <w:tc>
          <w:tcPr>
            <w:tcW w:w="2578" w:type="dxa"/>
          </w:tcPr>
          <w:p w14:paraId="68DAD087" w14:textId="77777777" w:rsidR="001D2F22" w:rsidRPr="000E2D83" w:rsidRDefault="008112AB" w:rsidP="00B46092">
            <w:pPr>
              <w:spacing w:before="60" w:after="120"/>
              <w:jc w:val="left"/>
              <w:rPr>
                <w:color w:val="000000" w:themeColor="text1"/>
                <w:rtl/>
              </w:rPr>
            </w:pPr>
            <w:r w:rsidRPr="000E2D83">
              <w:rPr>
                <w:color w:val="000000" w:themeColor="text1"/>
                <w:rtl/>
              </w:rPr>
              <w:t>"</w:t>
            </w:r>
            <w:r w:rsidR="001D2F22" w:rsidRPr="000E2D83">
              <w:rPr>
                <w:color w:val="000000" w:themeColor="text1"/>
                <w:rtl/>
              </w:rPr>
              <w:t>ספק נוכחי</w:t>
            </w:r>
            <w:r w:rsidRPr="000E2D83">
              <w:rPr>
                <w:color w:val="000000" w:themeColor="text1"/>
                <w:rtl/>
              </w:rPr>
              <w:t xml:space="preserve">" </w:t>
            </w:r>
            <w:r w:rsidRPr="000E2D83">
              <w:rPr>
                <w:rFonts w:hint="eastAsia"/>
                <w:color w:val="000000" w:themeColor="text1"/>
                <w:rtl/>
              </w:rPr>
              <w:t>ו</w:t>
            </w:r>
            <w:r w:rsidR="00964046" w:rsidRPr="000E2D83">
              <w:rPr>
                <w:color w:val="000000" w:themeColor="text1"/>
                <w:rtl/>
              </w:rPr>
              <w:t>/או</w:t>
            </w:r>
            <w:r w:rsidRPr="000E2D83">
              <w:rPr>
                <w:color w:val="000000" w:themeColor="text1"/>
                <w:rtl/>
              </w:rPr>
              <w:t xml:space="preserve"> "ספק מיקור חוץ מערכות סיוע בדיור"</w:t>
            </w:r>
            <w:r w:rsidR="001D2F22" w:rsidRPr="000E2D83">
              <w:rPr>
                <w:color w:val="000000" w:themeColor="text1"/>
                <w:rtl/>
              </w:rPr>
              <w:t>:</w:t>
            </w:r>
          </w:p>
        </w:tc>
        <w:tc>
          <w:tcPr>
            <w:tcW w:w="5811" w:type="dxa"/>
          </w:tcPr>
          <w:p w14:paraId="2D7EB48B" w14:textId="77777777" w:rsidR="001D2F22" w:rsidRPr="000E2D83" w:rsidRDefault="006F5668"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r w:rsidRPr="000E2D83">
              <w:rPr>
                <w:rFonts w:hint="eastAsia"/>
                <w:color w:val="000000" w:themeColor="text1"/>
                <w:rtl/>
              </w:rPr>
              <w:t>נס</w:t>
            </w:r>
          </w:p>
        </w:tc>
      </w:tr>
      <w:tr w:rsidR="00FB3C6C" w:rsidRPr="000D0AC8" w14:paraId="68560575" w14:textId="77777777" w:rsidTr="008607C9">
        <w:tc>
          <w:tcPr>
            <w:tcW w:w="1134" w:type="dxa"/>
          </w:tcPr>
          <w:p w14:paraId="04194F79" w14:textId="77777777" w:rsidR="00FB3C6C" w:rsidRPr="00206D65" w:rsidRDefault="00FB3C6C" w:rsidP="00B46092">
            <w:pPr>
              <w:pStyle w:val="32"/>
              <w:keepNext w:val="0"/>
              <w:rPr>
                <w:rtl/>
              </w:rPr>
            </w:pPr>
            <w:bookmarkStart w:id="130" w:name="_Toc122095295"/>
            <w:bookmarkStart w:id="131" w:name="_Toc122354130"/>
            <w:bookmarkStart w:id="132" w:name="_Toc122947169"/>
            <w:bookmarkStart w:id="133" w:name="_Toc123158086"/>
            <w:bookmarkStart w:id="134" w:name="_Toc125022275"/>
            <w:bookmarkStart w:id="135" w:name="_Toc125098368"/>
            <w:bookmarkStart w:id="136" w:name="_Toc125211748"/>
            <w:bookmarkStart w:id="137" w:name="_Toc125576876"/>
            <w:bookmarkStart w:id="138" w:name="_Toc126703069"/>
            <w:bookmarkStart w:id="139" w:name="_Toc126791816"/>
            <w:bookmarkStart w:id="140" w:name="_Toc128590108"/>
            <w:bookmarkStart w:id="141" w:name="_Toc130932594"/>
            <w:bookmarkStart w:id="142" w:name="_Toc131427335"/>
            <w:bookmarkStart w:id="143" w:name="_Toc131771982"/>
            <w:bookmarkStart w:id="144" w:name="_Toc134546341"/>
            <w:bookmarkStart w:id="145" w:name="_Toc136278073"/>
            <w:bookmarkStart w:id="146" w:name="_Toc137492031"/>
            <w:bookmarkStart w:id="147" w:name="_Ref12192915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bookmarkEnd w:id="147"/>
        <w:tc>
          <w:tcPr>
            <w:tcW w:w="2578" w:type="dxa"/>
          </w:tcPr>
          <w:p w14:paraId="5A0A7E8A" w14:textId="77777777" w:rsidR="00FB3C6C" w:rsidRPr="000E2D83" w:rsidRDefault="00FB3C6C" w:rsidP="00B46092">
            <w:pPr>
              <w:spacing w:before="60" w:after="120"/>
              <w:jc w:val="left"/>
              <w:rPr>
                <w:color w:val="000000" w:themeColor="text1"/>
                <w:rtl/>
              </w:rPr>
            </w:pPr>
            <w:r w:rsidRPr="000E2D83">
              <w:rPr>
                <w:rFonts w:hint="eastAsia"/>
                <w:color w:val="000000" w:themeColor="text1"/>
                <w:rtl/>
              </w:rPr>
              <w:t>ספק</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rFonts w:hint="eastAsia"/>
                <w:color w:val="000000" w:themeColor="text1"/>
                <w:rtl/>
              </w:rPr>
              <w:t>תשתיות</w:t>
            </w:r>
            <w:r w:rsidRPr="000E2D83">
              <w:rPr>
                <w:color w:val="000000" w:themeColor="text1"/>
                <w:rtl/>
              </w:rPr>
              <w:t xml:space="preserve"> </w:t>
            </w:r>
            <w:r w:rsidRPr="000E2D83">
              <w:rPr>
                <w:rFonts w:hint="eastAsia"/>
                <w:color w:val="000000" w:themeColor="text1"/>
                <w:rtl/>
              </w:rPr>
              <w:t>מחשוב</w:t>
            </w:r>
          </w:p>
        </w:tc>
        <w:tc>
          <w:tcPr>
            <w:tcW w:w="5811" w:type="dxa"/>
          </w:tcPr>
          <w:p w14:paraId="5FA56D11" w14:textId="77777777" w:rsidR="00FB3C6C" w:rsidRPr="000E2D83" w:rsidRDefault="00FB3C6C"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proofErr w:type="spellStart"/>
            <w:r w:rsidRPr="000E2D83">
              <w:rPr>
                <w:rFonts w:hint="eastAsia"/>
                <w:color w:val="000000" w:themeColor="text1"/>
                <w:rtl/>
              </w:rPr>
              <w:t>קינדריל</w:t>
            </w:r>
            <w:proofErr w:type="spellEnd"/>
            <w:r w:rsidRPr="000E2D83">
              <w:rPr>
                <w:color w:val="000000" w:themeColor="text1"/>
                <w:rtl/>
              </w:rPr>
              <w:t xml:space="preserve"> (</w:t>
            </w:r>
            <w:proofErr w:type="spellStart"/>
            <w:r w:rsidRPr="000E2D83">
              <w:rPr>
                <w:color w:val="000000" w:themeColor="text1"/>
              </w:rPr>
              <w:t>Kindryl</w:t>
            </w:r>
            <w:proofErr w:type="spellEnd"/>
            <w:r w:rsidRPr="000E2D83">
              <w:rPr>
                <w:color w:val="000000" w:themeColor="text1"/>
                <w:rtl/>
              </w:rPr>
              <w:t>)</w:t>
            </w:r>
          </w:p>
        </w:tc>
      </w:tr>
      <w:tr w:rsidR="000D0AC8" w:rsidRPr="000D0AC8" w14:paraId="64AC76B2" w14:textId="77777777" w:rsidTr="008607C9">
        <w:tc>
          <w:tcPr>
            <w:tcW w:w="1134" w:type="dxa"/>
          </w:tcPr>
          <w:p w14:paraId="471C4301" w14:textId="77777777" w:rsidR="001D2F22" w:rsidRPr="00206D65" w:rsidRDefault="001D2F22" w:rsidP="00B46092">
            <w:pPr>
              <w:pStyle w:val="32"/>
              <w:keepNext w:val="0"/>
              <w:rPr>
                <w:rtl/>
              </w:rPr>
            </w:pPr>
            <w:bookmarkStart w:id="148" w:name="_Toc103878434"/>
            <w:bookmarkStart w:id="149" w:name="_Toc104192244"/>
            <w:bookmarkStart w:id="150" w:name="_Toc104482098"/>
            <w:bookmarkStart w:id="151" w:name="_Toc104489091"/>
            <w:bookmarkStart w:id="152" w:name="_Toc105955139"/>
            <w:bookmarkStart w:id="153" w:name="_Toc106021735"/>
            <w:bookmarkStart w:id="154" w:name="_Toc107476689"/>
            <w:bookmarkStart w:id="155" w:name="_Toc107950648"/>
            <w:bookmarkStart w:id="156" w:name="_Toc108002316"/>
            <w:bookmarkStart w:id="157" w:name="_Toc108529352"/>
            <w:bookmarkStart w:id="158" w:name="_Toc113545530"/>
            <w:bookmarkStart w:id="159" w:name="_Toc120816066"/>
            <w:bookmarkStart w:id="160" w:name="_Toc122095296"/>
            <w:bookmarkStart w:id="161" w:name="_Toc122354131"/>
            <w:bookmarkStart w:id="162" w:name="_Toc122947170"/>
            <w:bookmarkStart w:id="163" w:name="_Toc123158087"/>
            <w:bookmarkStart w:id="164" w:name="_Toc125022276"/>
            <w:bookmarkStart w:id="165" w:name="_Toc125098369"/>
            <w:bookmarkStart w:id="166" w:name="_Toc125211749"/>
            <w:bookmarkStart w:id="167" w:name="_Toc125576877"/>
            <w:bookmarkStart w:id="168" w:name="_Toc126703070"/>
            <w:bookmarkStart w:id="169" w:name="_Toc126791817"/>
            <w:bookmarkStart w:id="170" w:name="_Toc128590109"/>
            <w:bookmarkStart w:id="171" w:name="_Toc130932595"/>
            <w:bookmarkStart w:id="172" w:name="_Toc131427336"/>
            <w:bookmarkStart w:id="173" w:name="_Toc131771983"/>
            <w:bookmarkStart w:id="174" w:name="_Toc134546342"/>
            <w:bookmarkStart w:id="175" w:name="_Toc136278074"/>
            <w:bookmarkStart w:id="176" w:name="_Toc13749203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c>
          <w:tcPr>
            <w:tcW w:w="2578" w:type="dxa"/>
          </w:tcPr>
          <w:p w14:paraId="22434D9D" w14:textId="77777777" w:rsidR="001D2F22" w:rsidRPr="000E2D83" w:rsidRDefault="001D2F22" w:rsidP="00B46092">
            <w:pPr>
              <w:spacing w:before="60" w:after="120"/>
              <w:jc w:val="left"/>
              <w:rPr>
                <w:color w:val="000000" w:themeColor="text1"/>
                <w:rtl/>
              </w:rPr>
            </w:pPr>
            <w:r w:rsidRPr="000E2D83">
              <w:rPr>
                <w:color w:val="000000" w:themeColor="text1"/>
                <w:rtl/>
              </w:rPr>
              <w:t>המכרז:</w:t>
            </w:r>
          </w:p>
        </w:tc>
        <w:tc>
          <w:tcPr>
            <w:tcW w:w="5811" w:type="dxa"/>
          </w:tcPr>
          <w:p w14:paraId="0B05481F" w14:textId="737CB040" w:rsidR="001D2F22" w:rsidRPr="000E2D83" w:rsidRDefault="00121ABE" w:rsidP="00121ABE">
            <w:pPr>
              <w:spacing w:before="60" w:after="120"/>
              <w:ind w:left="284"/>
              <w:jc w:val="left"/>
              <w:rPr>
                <w:color w:val="000000" w:themeColor="text1"/>
                <w:rtl/>
              </w:rPr>
            </w:pPr>
            <w:r w:rsidRPr="00121ABE">
              <w:rPr>
                <w:color w:val="000000" w:themeColor="text1"/>
                <w:rtl/>
              </w:rPr>
              <w:t>מכרז פומבי מס' 101/2023</w:t>
            </w:r>
            <w:r>
              <w:rPr>
                <w:rFonts w:hint="cs"/>
                <w:color w:val="000000" w:themeColor="text1"/>
                <w:rtl/>
              </w:rPr>
              <w:t xml:space="preserve"> </w:t>
            </w:r>
            <w:r w:rsidRPr="00121ABE">
              <w:rPr>
                <w:color w:val="000000" w:themeColor="text1"/>
                <w:rtl/>
              </w:rPr>
              <w:t>לקבלת שירותי תפעול, תחזוקה ופיתוח של מערכות מנהל תוכניות סיוע בדיור</w:t>
            </w:r>
            <w:r w:rsidR="00304480">
              <w:rPr>
                <w:rFonts w:hint="cs"/>
                <w:color w:val="000000" w:themeColor="text1"/>
                <w:rtl/>
              </w:rPr>
              <w:t xml:space="preserve"> </w:t>
            </w:r>
            <w:r w:rsidR="001F5C81" w:rsidRPr="001F5C81">
              <w:rPr>
                <w:color w:val="000000" w:themeColor="text1"/>
                <w:rtl/>
              </w:rPr>
              <w:t>על נספחיו, ולרבות כל תיקון למכרז האמור, אם יהיה כזה.</w:t>
            </w:r>
          </w:p>
        </w:tc>
      </w:tr>
      <w:tr w:rsidR="00B54494" w:rsidRPr="000D0AC8" w14:paraId="4880B0EF" w14:textId="77777777" w:rsidTr="008607C9">
        <w:tc>
          <w:tcPr>
            <w:tcW w:w="1134" w:type="dxa"/>
          </w:tcPr>
          <w:p w14:paraId="5AAE9B30" w14:textId="77777777" w:rsidR="00B54494" w:rsidRPr="00087367" w:rsidRDefault="00B54494" w:rsidP="00B46092">
            <w:pPr>
              <w:pStyle w:val="32"/>
              <w:keepNext w:val="0"/>
              <w:rPr>
                <w:rtl/>
              </w:rPr>
            </w:pPr>
            <w:bookmarkStart w:id="177" w:name="_Toc128590110"/>
            <w:bookmarkStart w:id="178" w:name="_Toc130932596"/>
            <w:bookmarkStart w:id="179" w:name="_Toc131427337"/>
            <w:bookmarkStart w:id="180" w:name="_Toc131771984"/>
            <w:bookmarkStart w:id="181" w:name="_Toc134546343"/>
            <w:bookmarkStart w:id="182" w:name="_Toc136278075"/>
            <w:bookmarkStart w:id="183" w:name="_Toc137492033"/>
            <w:bookmarkEnd w:id="177"/>
            <w:bookmarkEnd w:id="178"/>
            <w:bookmarkEnd w:id="179"/>
            <w:bookmarkEnd w:id="180"/>
            <w:bookmarkEnd w:id="181"/>
            <w:bookmarkEnd w:id="182"/>
            <w:bookmarkEnd w:id="183"/>
          </w:p>
        </w:tc>
        <w:tc>
          <w:tcPr>
            <w:tcW w:w="2578" w:type="dxa"/>
          </w:tcPr>
          <w:p w14:paraId="77846464" w14:textId="6BC4A47F" w:rsidR="00B54494" w:rsidRPr="000E2D83" w:rsidRDefault="00A532E9" w:rsidP="00B46092">
            <w:pPr>
              <w:spacing w:before="60" w:after="120"/>
              <w:jc w:val="left"/>
              <w:rPr>
                <w:color w:val="000000" w:themeColor="text1"/>
                <w:rtl/>
              </w:rPr>
            </w:pPr>
            <w:r w:rsidRPr="000E2D83">
              <w:rPr>
                <w:color w:val="000000" w:themeColor="text1"/>
                <w:rtl/>
              </w:rPr>
              <w:t>שירותי שדרוג טכנולוגי, פיתוח, ותחזוקת תוכנה</w:t>
            </w:r>
          </w:p>
        </w:tc>
        <w:tc>
          <w:tcPr>
            <w:tcW w:w="5811" w:type="dxa"/>
          </w:tcPr>
          <w:p w14:paraId="566AD53A" w14:textId="77777777" w:rsidR="00626FA0" w:rsidRPr="00CF2444" w:rsidRDefault="00626FA0" w:rsidP="00CF2444">
            <w:pPr>
              <w:pStyle w:val="a0"/>
              <w:numPr>
                <w:ilvl w:val="0"/>
                <w:numId w:val="0"/>
              </w:numPr>
              <w:spacing w:after="0" w:line="360" w:lineRule="auto"/>
              <w:ind w:right="0"/>
              <w:rPr>
                <w:rFonts w:ascii="Gisha" w:hAnsi="Gisha" w:cs="Gisha"/>
                <w:sz w:val="24"/>
                <w:szCs w:val="24"/>
                <w:rtl/>
              </w:rPr>
            </w:pPr>
            <w:r w:rsidRPr="00CF2444">
              <w:rPr>
                <w:rFonts w:ascii="Gisha" w:hAnsi="Gisha" w:cs="Gisha"/>
                <w:sz w:val="24"/>
                <w:szCs w:val="24"/>
                <w:rtl/>
              </w:rPr>
              <w:t xml:space="preserve">השירותים הנכללים במסגרת </w:t>
            </w:r>
            <w:r w:rsidRPr="00CF2444">
              <w:rPr>
                <w:rFonts w:ascii="Gisha" w:hAnsi="Gisha" w:cs="Gisha" w:hint="eastAsia"/>
                <w:sz w:val="24"/>
                <w:szCs w:val="24"/>
                <w:rtl/>
              </w:rPr>
              <w:t>השדרוג</w:t>
            </w:r>
            <w:r w:rsidRPr="00CF2444">
              <w:rPr>
                <w:rFonts w:ascii="Gisha" w:hAnsi="Gisha" w:cs="Gisha"/>
                <w:sz w:val="24"/>
                <w:szCs w:val="24"/>
                <w:rtl/>
              </w:rPr>
              <w:t xml:space="preserve"> </w:t>
            </w:r>
            <w:r w:rsidRPr="00CF2444">
              <w:rPr>
                <w:rFonts w:ascii="Gisha" w:hAnsi="Gisha" w:cs="Gisha" w:hint="eastAsia"/>
                <w:sz w:val="24"/>
                <w:szCs w:val="24"/>
                <w:rtl/>
              </w:rPr>
              <w:t>הטכנולוגי</w:t>
            </w:r>
            <w:r w:rsidRPr="00CF2444">
              <w:rPr>
                <w:rFonts w:ascii="Gisha" w:hAnsi="Gisha" w:cs="Gisha"/>
                <w:sz w:val="24"/>
                <w:szCs w:val="24"/>
                <w:rtl/>
              </w:rPr>
              <w:t xml:space="preserve">, </w:t>
            </w:r>
            <w:r w:rsidRPr="00CF2444">
              <w:rPr>
                <w:rFonts w:ascii="Gisha" w:hAnsi="Gisha" w:cs="Gisha" w:hint="eastAsia"/>
                <w:sz w:val="24"/>
                <w:szCs w:val="24"/>
                <w:rtl/>
              </w:rPr>
              <w:t>ה</w:t>
            </w:r>
            <w:r w:rsidRPr="00CF2444">
              <w:rPr>
                <w:rFonts w:ascii="Gisha" w:hAnsi="Gisha" w:cs="Gisha"/>
                <w:sz w:val="24"/>
                <w:szCs w:val="24"/>
                <w:rtl/>
              </w:rPr>
              <w:t>פיתוח ותחזוקת המערכת החדשה ולאחר מכן במסגרת התקנת ותחזוקת המערכת והעברתה לשלב התפעול, והכוללים, בין היתר, את השירותים הבאים:</w:t>
            </w:r>
          </w:p>
          <w:p w14:paraId="5B82EA69" w14:textId="77777777" w:rsidR="00626FA0" w:rsidRPr="000E2D83" w:rsidRDefault="00626FA0" w:rsidP="00CF2444">
            <w:pPr>
              <w:pStyle w:val="af0"/>
              <w:numPr>
                <w:ilvl w:val="0"/>
                <w:numId w:val="34"/>
              </w:numPr>
              <w:ind w:left="357" w:hanging="357"/>
              <w:jc w:val="left"/>
              <w:rPr>
                <w:color w:val="000000" w:themeColor="text1"/>
              </w:rPr>
            </w:pPr>
            <w:r w:rsidRPr="00CF2444">
              <w:rPr>
                <w:color w:val="000000" w:themeColor="text1"/>
                <w:rtl/>
              </w:rPr>
              <w:t>אפיון על (</w:t>
            </w:r>
            <w:r w:rsidRPr="000E2D83">
              <w:rPr>
                <w:color w:val="000000" w:themeColor="text1"/>
              </w:rPr>
              <w:t>HLD</w:t>
            </w:r>
            <w:r w:rsidRPr="00CF2444">
              <w:rPr>
                <w:color w:val="000000" w:themeColor="text1"/>
                <w:rtl/>
              </w:rPr>
              <w:t>) לכל תתי-הפרויקטים (</w:t>
            </w:r>
            <w:r w:rsidRPr="000E2D83">
              <w:rPr>
                <w:color w:val="000000" w:themeColor="text1"/>
              </w:rPr>
              <w:t>Epics</w:t>
            </w:r>
            <w:r w:rsidRPr="000E2D83">
              <w:rPr>
                <w:color w:val="000000" w:themeColor="text1"/>
                <w:rtl/>
              </w:rPr>
              <w:t xml:space="preserve">) כמפורט בסעיף </w:t>
            </w:r>
            <w:r w:rsidRPr="00CF2444">
              <w:rPr>
                <w:color w:val="000000" w:themeColor="text1"/>
                <w:rtl/>
              </w:rPr>
              <w:t>4.0.5.1</w:t>
            </w:r>
            <w:r w:rsidRPr="000E2D83">
              <w:rPr>
                <w:color w:val="000000" w:themeColor="text1"/>
                <w:rtl/>
              </w:rPr>
              <w:t>.</w:t>
            </w:r>
          </w:p>
          <w:p w14:paraId="48679DE7" w14:textId="77777777" w:rsidR="00626FA0" w:rsidRPr="000E2D83" w:rsidRDefault="00626FA0" w:rsidP="00CF2444">
            <w:pPr>
              <w:pStyle w:val="af0"/>
              <w:numPr>
                <w:ilvl w:val="0"/>
                <w:numId w:val="34"/>
              </w:numPr>
              <w:ind w:left="357" w:hanging="357"/>
              <w:jc w:val="left"/>
              <w:rPr>
                <w:color w:val="000000" w:themeColor="text1"/>
              </w:rPr>
            </w:pPr>
            <w:r w:rsidRPr="00CF2444">
              <w:rPr>
                <w:color w:val="000000" w:themeColor="text1"/>
                <w:rtl/>
              </w:rPr>
              <w:t>אפיון, פיתוח ובדיקות מסירה</w:t>
            </w:r>
            <w:r w:rsidRPr="000E2D83">
              <w:rPr>
                <w:color w:val="000000" w:themeColor="text1"/>
                <w:rtl/>
              </w:rPr>
              <w:t xml:space="preserve"> לכלל רכיבי המערכת כמפורט בסעיף </w:t>
            </w:r>
            <w:r w:rsidRPr="00CF2444">
              <w:rPr>
                <w:color w:val="000000" w:themeColor="text1"/>
                <w:rtl/>
              </w:rPr>
              <w:t>4.0.5.2</w:t>
            </w:r>
            <w:r w:rsidRPr="000E2D83">
              <w:rPr>
                <w:color w:val="000000" w:themeColor="text1"/>
                <w:rtl/>
              </w:rPr>
              <w:t xml:space="preserve">, </w:t>
            </w:r>
            <w:r w:rsidRPr="000E2D83">
              <w:rPr>
                <w:rFonts w:hint="eastAsia"/>
                <w:color w:val="000000" w:themeColor="text1"/>
                <w:rtl/>
              </w:rPr>
              <w:t>לרבות</w:t>
            </w:r>
            <w:r w:rsidRPr="000E2D83">
              <w:rPr>
                <w:color w:val="000000" w:themeColor="text1"/>
                <w:rtl/>
              </w:rPr>
              <w:t>:</w:t>
            </w:r>
          </w:p>
          <w:p w14:paraId="4A218600" w14:textId="77777777" w:rsidR="00626FA0" w:rsidRPr="000E2D83" w:rsidRDefault="00626FA0" w:rsidP="00533817">
            <w:pPr>
              <w:pStyle w:val="af0"/>
              <w:numPr>
                <w:ilvl w:val="0"/>
                <w:numId w:val="313"/>
              </w:numPr>
              <w:ind w:left="714" w:hanging="357"/>
              <w:jc w:val="left"/>
              <w:rPr>
                <w:color w:val="000000" w:themeColor="text1"/>
              </w:rPr>
            </w:pPr>
            <w:r w:rsidRPr="000E2D83">
              <w:rPr>
                <w:color w:val="000000" w:themeColor="text1"/>
                <w:rtl/>
              </w:rPr>
              <w:t>אפיון מפורט ועיצוב של המערכת.</w:t>
            </w:r>
          </w:p>
          <w:p w14:paraId="031E9B1A" w14:textId="77777777" w:rsidR="00626FA0" w:rsidRPr="000E2D83" w:rsidRDefault="00626FA0" w:rsidP="00533817">
            <w:pPr>
              <w:pStyle w:val="af0"/>
              <w:numPr>
                <w:ilvl w:val="0"/>
                <w:numId w:val="313"/>
              </w:numPr>
              <w:ind w:left="714" w:hanging="357"/>
              <w:jc w:val="left"/>
              <w:rPr>
                <w:color w:val="000000" w:themeColor="text1"/>
              </w:rPr>
            </w:pPr>
            <w:r w:rsidRPr="00CF2444">
              <w:rPr>
                <w:color w:val="000000" w:themeColor="text1"/>
                <w:rtl/>
              </w:rPr>
              <w:t>הקמת</w:t>
            </w:r>
            <w:r w:rsidRPr="00CF2444">
              <w:rPr>
                <w:color w:val="000000" w:themeColor="text1"/>
                <w:sz w:val="24"/>
                <w:szCs w:val="24"/>
                <w:rtl/>
              </w:rPr>
              <w:t xml:space="preserve"> המערכת </w:t>
            </w:r>
            <w:r w:rsidRPr="000E2D83">
              <w:rPr>
                <w:rFonts w:hint="eastAsia"/>
                <w:color w:val="000000" w:themeColor="text1"/>
                <w:rtl/>
              </w:rPr>
              <w:t>בכל</w:t>
            </w:r>
            <w:r w:rsidRPr="000E2D83">
              <w:rPr>
                <w:color w:val="000000" w:themeColor="text1"/>
                <w:rtl/>
              </w:rPr>
              <w:t xml:space="preserve"> </w:t>
            </w:r>
            <w:r w:rsidRPr="000E2D83">
              <w:rPr>
                <w:rFonts w:hint="eastAsia"/>
                <w:color w:val="000000" w:themeColor="text1"/>
                <w:rtl/>
              </w:rPr>
              <w:t>הסביבות</w:t>
            </w:r>
            <w:r w:rsidRPr="000E2D83">
              <w:rPr>
                <w:color w:val="000000" w:themeColor="text1"/>
                <w:rtl/>
              </w:rPr>
              <w:t xml:space="preserve"> (פיתוח, </w:t>
            </w:r>
            <w:r w:rsidRPr="000E2D83">
              <w:rPr>
                <w:rFonts w:hint="eastAsia"/>
                <w:color w:val="000000" w:themeColor="text1"/>
                <w:rtl/>
              </w:rPr>
              <w:t>בדיקות</w:t>
            </w:r>
            <w:r w:rsidRPr="000E2D83">
              <w:rPr>
                <w:color w:val="000000" w:themeColor="text1"/>
                <w:rtl/>
              </w:rPr>
              <w:t xml:space="preserve">, </w:t>
            </w:r>
            <w:r w:rsidRPr="000E2D83">
              <w:rPr>
                <w:rFonts w:hint="eastAsia"/>
                <w:color w:val="000000" w:themeColor="text1"/>
                <w:rtl/>
              </w:rPr>
              <w:t>קדם</w:t>
            </w:r>
            <w:r w:rsidRPr="000E2D83">
              <w:rPr>
                <w:color w:val="000000" w:themeColor="text1"/>
                <w:rtl/>
              </w:rPr>
              <w:t xml:space="preserve"> </w:t>
            </w:r>
            <w:r w:rsidRPr="000E2D83">
              <w:rPr>
                <w:rFonts w:hint="eastAsia"/>
                <w:color w:val="000000" w:themeColor="text1"/>
                <w:rtl/>
              </w:rPr>
              <w:t>ייצור</w:t>
            </w:r>
            <w:r w:rsidRPr="000E2D83">
              <w:rPr>
                <w:color w:val="000000" w:themeColor="text1"/>
                <w:rtl/>
              </w:rPr>
              <w:t xml:space="preserve"> </w:t>
            </w:r>
            <w:r w:rsidRPr="000E2D83">
              <w:rPr>
                <w:rFonts w:hint="eastAsia"/>
                <w:color w:val="000000" w:themeColor="text1"/>
                <w:rtl/>
              </w:rPr>
              <w:t>וייצור</w:t>
            </w:r>
            <w:r w:rsidRPr="000E2D83">
              <w:rPr>
                <w:color w:val="000000" w:themeColor="text1"/>
                <w:rtl/>
              </w:rPr>
              <w:t>)</w:t>
            </w:r>
            <w:r w:rsidRPr="00CF2444">
              <w:rPr>
                <w:color w:val="000000" w:themeColor="text1"/>
                <w:sz w:val="24"/>
                <w:szCs w:val="24"/>
                <w:rtl/>
              </w:rPr>
              <w:t>.</w:t>
            </w:r>
          </w:p>
          <w:p w14:paraId="4830D38A" w14:textId="77777777" w:rsidR="00626FA0" w:rsidRPr="00CF2444" w:rsidRDefault="00626FA0" w:rsidP="00533817">
            <w:pPr>
              <w:pStyle w:val="af0"/>
              <w:numPr>
                <w:ilvl w:val="0"/>
                <w:numId w:val="313"/>
              </w:numPr>
              <w:ind w:left="714" w:hanging="357"/>
              <w:jc w:val="left"/>
              <w:rPr>
                <w:color w:val="000000" w:themeColor="text1"/>
                <w:sz w:val="24"/>
                <w:szCs w:val="24"/>
                <w:rtl/>
              </w:rPr>
            </w:pPr>
            <w:r w:rsidRPr="000E2D83">
              <w:rPr>
                <w:rFonts w:hint="eastAsia"/>
                <w:color w:val="000000" w:themeColor="text1"/>
                <w:rtl/>
              </w:rPr>
              <w:t>ביצוע</w:t>
            </w:r>
            <w:r w:rsidRPr="000E2D83">
              <w:rPr>
                <w:color w:val="000000" w:themeColor="text1"/>
                <w:rtl/>
              </w:rPr>
              <w:t xml:space="preserve"> כל פעולות ה </w:t>
            </w:r>
            <w:r w:rsidRPr="000E2D83">
              <w:rPr>
                <w:color w:val="000000" w:themeColor="text1"/>
              </w:rPr>
              <w:t>DevOps</w:t>
            </w:r>
            <w:r w:rsidRPr="000E2D83">
              <w:rPr>
                <w:color w:val="000000" w:themeColor="text1"/>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14303D97" w14:textId="77777777" w:rsidR="00626FA0" w:rsidRPr="000E2D83" w:rsidRDefault="00626FA0" w:rsidP="00533817">
            <w:pPr>
              <w:pStyle w:val="af0"/>
              <w:numPr>
                <w:ilvl w:val="0"/>
                <w:numId w:val="313"/>
              </w:numPr>
              <w:ind w:left="714" w:hanging="357"/>
              <w:jc w:val="left"/>
              <w:rPr>
                <w:color w:val="000000" w:themeColor="text1"/>
                <w:rtl/>
              </w:rPr>
            </w:pPr>
            <w:r w:rsidRPr="000E2D83">
              <w:rPr>
                <w:rFonts w:hint="eastAsia"/>
                <w:color w:val="000000" w:themeColor="text1"/>
                <w:rtl/>
              </w:rPr>
              <w:t>שדרוג</w:t>
            </w:r>
            <w:r w:rsidRPr="000E2D83">
              <w:rPr>
                <w:color w:val="000000" w:themeColor="text1"/>
                <w:rtl/>
              </w:rPr>
              <w:t xml:space="preserve"> הקוד הקיים ו/או פיתוח </w:t>
            </w:r>
            <w:r w:rsidRPr="000E2D83">
              <w:rPr>
                <w:rFonts w:hint="eastAsia"/>
                <w:color w:val="000000" w:themeColor="text1"/>
                <w:rtl/>
              </w:rPr>
              <w:t>מחדש</w:t>
            </w:r>
            <w:r w:rsidRPr="000E2D83">
              <w:rPr>
                <w:color w:val="000000" w:themeColor="text1"/>
                <w:rtl/>
              </w:rPr>
              <w:t xml:space="preserve"> של קוד / תוכנה ייעודית במסגרת הפרויקט.</w:t>
            </w:r>
          </w:p>
          <w:p w14:paraId="19B775EA" w14:textId="6BEE5DBE" w:rsidR="00626FA0" w:rsidRPr="000E2D83" w:rsidRDefault="00626FA0" w:rsidP="00533817">
            <w:pPr>
              <w:pStyle w:val="af0"/>
              <w:numPr>
                <w:ilvl w:val="0"/>
                <w:numId w:val="313"/>
              </w:numPr>
              <w:ind w:left="714" w:hanging="357"/>
              <w:jc w:val="left"/>
              <w:rPr>
                <w:color w:val="000000" w:themeColor="text1"/>
              </w:rPr>
            </w:pPr>
            <w:r w:rsidRPr="000E2D83">
              <w:rPr>
                <w:rFonts w:hint="eastAsia"/>
                <w:color w:val="000000" w:themeColor="text1"/>
                <w:rtl/>
              </w:rPr>
              <w:t>התאמות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שדרוג</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w:t>
            </w:r>
            <w:r w:rsidRPr="000E2D83">
              <w:rPr>
                <w:color w:val="000000" w:themeColor="text1"/>
                <w:rtl/>
              </w:rPr>
              <w:t xml:space="preserve"> </w:t>
            </w:r>
            <w:r w:rsidRPr="000E2D83">
              <w:rPr>
                <w:rFonts w:hint="eastAsia"/>
                <w:color w:val="000000" w:themeColor="text1"/>
                <w:rtl/>
              </w:rPr>
              <w:t>מחדש</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שכבת</w:t>
            </w:r>
            <w:r w:rsidRPr="000E2D83">
              <w:rPr>
                <w:color w:val="000000" w:themeColor="text1"/>
                <w:rtl/>
              </w:rPr>
              <w:t xml:space="preserve"> </w:t>
            </w:r>
            <w:r w:rsidRPr="000E2D83">
              <w:rPr>
                <w:rFonts w:hint="eastAsia"/>
                <w:color w:val="000000" w:themeColor="text1"/>
                <w:rtl/>
              </w:rPr>
              <w:t>הגישה</w:t>
            </w:r>
            <w:r w:rsidRPr="000E2D83">
              <w:rPr>
                <w:color w:val="000000" w:themeColor="text1"/>
                <w:rtl/>
              </w:rPr>
              <w:t xml:space="preserve"> </w:t>
            </w:r>
            <w:r w:rsidRPr="000E2D83">
              <w:rPr>
                <w:rFonts w:hint="eastAsia"/>
                <w:color w:val="000000" w:themeColor="text1"/>
                <w:rtl/>
              </w:rPr>
              <w:t>לבסיס</w:t>
            </w:r>
            <w:r w:rsidRPr="000E2D83">
              <w:rPr>
                <w:color w:val="000000" w:themeColor="text1"/>
                <w:rtl/>
              </w:rPr>
              <w:t xml:space="preserve"> </w:t>
            </w:r>
            <w:r w:rsidRPr="000E2D83">
              <w:rPr>
                <w:rFonts w:hint="eastAsia"/>
                <w:color w:val="000000" w:themeColor="text1"/>
                <w:rtl/>
              </w:rPr>
              <w:t>הנתונים</w:t>
            </w:r>
            <w:r w:rsidRPr="000E2D83">
              <w:rPr>
                <w:color w:val="000000" w:themeColor="text1"/>
                <w:rtl/>
              </w:rPr>
              <w:t xml:space="preserve"> </w:t>
            </w:r>
            <w:r w:rsidRPr="000E2D83">
              <w:rPr>
                <w:rFonts w:hint="eastAsia"/>
                <w:color w:val="000000" w:themeColor="text1"/>
                <w:rtl/>
              </w:rPr>
              <w:t>הקיים</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00442D0D">
              <w:rPr>
                <w:rFonts w:hint="cs"/>
                <w:color w:val="000000" w:themeColor="text1"/>
                <w:rtl/>
              </w:rPr>
              <w:t>.</w:t>
            </w:r>
            <w:r w:rsidRPr="000E2D83">
              <w:rPr>
                <w:color w:val="000000" w:themeColor="text1"/>
                <w:rtl/>
              </w:rPr>
              <w:t>.</w:t>
            </w:r>
          </w:p>
          <w:p w14:paraId="2E33645B" w14:textId="77777777" w:rsidR="00626FA0" w:rsidRPr="000E2D83" w:rsidRDefault="00626FA0" w:rsidP="00533817">
            <w:pPr>
              <w:pStyle w:val="af0"/>
              <w:numPr>
                <w:ilvl w:val="0"/>
                <w:numId w:val="313"/>
              </w:numPr>
              <w:ind w:left="714" w:hanging="357"/>
              <w:jc w:val="left"/>
              <w:rPr>
                <w:color w:val="000000" w:themeColor="text1"/>
                <w:rtl/>
              </w:rPr>
            </w:pPr>
            <w:r w:rsidRPr="000E2D83">
              <w:rPr>
                <w:color w:val="000000" w:themeColor="text1"/>
                <w:rtl/>
              </w:rPr>
              <w:t>אינטגרציה של תוכנות מדף ותוכנות ייעודיות בהתאם לצורך.</w:t>
            </w:r>
          </w:p>
          <w:p w14:paraId="049DC271" w14:textId="77777777" w:rsidR="00626FA0" w:rsidRPr="000E2D83" w:rsidRDefault="00626FA0" w:rsidP="00533817">
            <w:pPr>
              <w:pStyle w:val="af0"/>
              <w:numPr>
                <w:ilvl w:val="0"/>
                <w:numId w:val="313"/>
              </w:numPr>
              <w:ind w:left="714" w:hanging="357"/>
              <w:jc w:val="left"/>
              <w:rPr>
                <w:color w:val="000000" w:themeColor="text1"/>
              </w:rPr>
            </w:pPr>
            <w:r w:rsidRPr="000E2D83">
              <w:rPr>
                <w:color w:val="000000" w:themeColor="text1"/>
                <w:rtl/>
              </w:rPr>
              <w:t xml:space="preserve">בדיקות </w:t>
            </w:r>
            <w:r w:rsidRPr="000E2D83">
              <w:rPr>
                <w:rFonts w:hint="eastAsia"/>
                <w:color w:val="000000" w:themeColor="text1"/>
                <w:rtl/>
              </w:rPr>
              <w:t>מסירה</w:t>
            </w:r>
            <w:r w:rsidRPr="000E2D83">
              <w:rPr>
                <w:color w:val="000000" w:themeColor="text1"/>
                <w:rtl/>
              </w:rPr>
              <w:t xml:space="preserve"> של המערכת.</w:t>
            </w:r>
          </w:p>
          <w:p w14:paraId="33391230" w14:textId="77777777" w:rsidR="00626FA0" w:rsidRPr="000E2D83" w:rsidRDefault="00626FA0" w:rsidP="00CF2444">
            <w:pPr>
              <w:pStyle w:val="af0"/>
              <w:numPr>
                <w:ilvl w:val="0"/>
                <w:numId w:val="34"/>
              </w:numPr>
              <w:ind w:left="357" w:hanging="357"/>
              <w:jc w:val="left"/>
              <w:rPr>
                <w:color w:val="000000" w:themeColor="text1"/>
              </w:rPr>
            </w:pPr>
            <w:r w:rsidRPr="000E2D83">
              <w:rPr>
                <w:rFonts w:hint="eastAsia"/>
                <w:color w:val="000000" w:themeColor="text1"/>
                <w:rtl/>
              </w:rPr>
              <w:t>ליווי</w:t>
            </w:r>
            <w:r w:rsidRPr="000E2D83">
              <w:rPr>
                <w:color w:val="000000" w:themeColor="text1"/>
                <w:rtl/>
              </w:rPr>
              <w:t xml:space="preserve"> בדיקות </w:t>
            </w:r>
            <w:r w:rsidRPr="00CF2444">
              <w:rPr>
                <w:color w:val="000000" w:themeColor="text1"/>
                <w:rtl/>
              </w:rPr>
              <w:t>קבלה (</w:t>
            </w:r>
            <w:r w:rsidRPr="000E2D83">
              <w:rPr>
                <w:color w:val="000000" w:themeColor="text1"/>
              </w:rPr>
              <w:t>UAT</w:t>
            </w:r>
            <w:r w:rsidRPr="00CF2444">
              <w:rPr>
                <w:color w:val="000000" w:themeColor="text1"/>
                <w:rtl/>
              </w:rPr>
              <w:t>)</w:t>
            </w:r>
            <w:r w:rsidRPr="000E2D83">
              <w:rPr>
                <w:color w:val="000000" w:themeColor="text1"/>
                <w:rtl/>
              </w:rPr>
              <w:t xml:space="preserve"> של המשרד כמפורט בסעיף</w:t>
            </w:r>
            <w:r w:rsidRPr="000E2D83">
              <w:rPr>
                <w:rtl/>
              </w:rPr>
              <w:t xml:space="preserve"> </w:t>
            </w:r>
            <w:r w:rsidRPr="00CF2444">
              <w:rPr>
                <w:color w:val="000000" w:themeColor="text1"/>
                <w:rtl/>
              </w:rPr>
              <w:t>4.0.5.3</w:t>
            </w:r>
            <w:r w:rsidRPr="000E2D83">
              <w:rPr>
                <w:color w:val="000000" w:themeColor="text1"/>
                <w:rtl/>
              </w:rPr>
              <w:t>.</w:t>
            </w:r>
          </w:p>
          <w:p w14:paraId="2F7B8A90" w14:textId="77777777" w:rsidR="00626FA0" w:rsidRPr="000E2D83" w:rsidRDefault="00626FA0" w:rsidP="00CF2444">
            <w:pPr>
              <w:pStyle w:val="af0"/>
              <w:numPr>
                <w:ilvl w:val="0"/>
                <w:numId w:val="34"/>
              </w:numPr>
              <w:ind w:left="357" w:hanging="357"/>
              <w:jc w:val="left"/>
              <w:rPr>
                <w:color w:val="000000" w:themeColor="text1"/>
                <w:rtl/>
              </w:rPr>
            </w:pPr>
            <w:r w:rsidRPr="00CF2444">
              <w:rPr>
                <w:color w:val="000000" w:themeColor="text1"/>
                <w:rtl/>
              </w:rPr>
              <w:t>הדרכה והטמעת מערכת</w:t>
            </w:r>
            <w:r w:rsidRPr="000E2D83">
              <w:rPr>
                <w:color w:val="000000" w:themeColor="text1"/>
                <w:rtl/>
              </w:rPr>
              <w:t xml:space="preserve"> כמפורט בסעיף 4.0.5.4.</w:t>
            </w:r>
          </w:p>
          <w:p w14:paraId="317F88F6" w14:textId="77777777" w:rsidR="00626FA0" w:rsidRPr="00CF2444" w:rsidRDefault="00626FA0" w:rsidP="00CF2444">
            <w:pPr>
              <w:pStyle w:val="af0"/>
              <w:numPr>
                <w:ilvl w:val="0"/>
                <w:numId w:val="34"/>
              </w:numPr>
              <w:ind w:left="357" w:hanging="357"/>
              <w:jc w:val="left"/>
              <w:rPr>
                <w:color w:val="000000" w:themeColor="text1"/>
                <w:sz w:val="24"/>
                <w:szCs w:val="24"/>
              </w:rPr>
            </w:pPr>
            <w:r w:rsidRPr="00CF2444">
              <w:rPr>
                <w:color w:val="000000" w:themeColor="text1"/>
                <w:rtl/>
              </w:rPr>
              <w:t>תיעוד</w:t>
            </w:r>
            <w:r w:rsidRPr="00CF2444">
              <w:rPr>
                <w:color w:val="000000" w:themeColor="text1"/>
                <w:sz w:val="24"/>
                <w:szCs w:val="24"/>
                <w:rtl/>
              </w:rPr>
              <w:t xml:space="preserve"> המערכת כמפורט בסעיף </w:t>
            </w:r>
            <w:r w:rsidRPr="00CF2444">
              <w:rPr>
                <w:color w:val="000000" w:themeColor="text1"/>
                <w:sz w:val="24"/>
                <w:szCs w:val="24"/>
              </w:rPr>
              <w:t>4.6</w:t>
            </w:r>
            <w:r w:rsidRPr="00CF2444">
              <w:rPr>
                <w:color w:val="000000" w:themeColor="text1"/>
                <w:sz w:val="24"/>
                <w:szCs w:val="24"/>
                <w:rtl/>
              </w:rPr>
              <w:t>.</w:t>
            </w:r>
          </w:p>
          <w:p w14:paraId="04B60642" w14:textId="77777777" w:rsidR="00626FA0" w:rsidRPr="00CF2444" w:rsidRDefault="00626FA0" w:rsidP="00CF2444">
            <w:pPr>
              <w:pStyle w:val="af0"/>
              <w:numPr>
                <w:ilvl w:val="0"/>
                <w:numId w:val="34"/>
              </w:numPr>
              <w:ind w:left="357" w:hanging="357"/>
              <w:jc w:val="left"/>
              <w:rPr>
                <w:color w:val="000000" w:themeColor="text1"/>
                <w:sz w:val="24"/>
                <w:szCs w:val="24"/>
              </w:rPr>
            </w:pPr>
            <w:r w:rsidRPr="00CF2444">
              <w:rPr>
                <w:color w:val="000000" w:themeColor="text1"/>
                <w:rtl/>
              </w:rPr>
              <w:t>שינויים</w:t>
            </w:r>
            <w:r w:rsidRPr="00CF2444">
              <w:rPr>
                <w:color w:val="000000" w:themeColor="text1"/>
                <w:sz w:val="24"/>
                <w:szCs w:val="24"/>
                <w:rtl/>
              </w:rPr>
              <w:t xml:space="preserve"> ושיפורים, שירות ותחזוקה לתוכנה, כמפורט בסעיף </w:t>
            </w:r>
            <w:r w:rsidRPr="00CF2444">
              <w:rPr>
                <w:color w:val="000000" w:themeColor="text1"/>
                <w:sz w:val="24"/>
                <w:szCs w:val="24"/>
              </w:rPr>
              <w:t>4.4.</w:t>
            </w:r>
            <w:r w:rsidRPr="000E2D83">
              <w:rPr>
                <w:color w:val="000000" w:themeColor="text1"/>
              </w:rPr>
              <w:t>3</w:t>
            </w:r>
            <w:r w:rsidRPr="00CF2444">
              <w:rPr>
                <w:color w:val="000000" w:themeColor="text1"/>
                <w:sz w:val="24"/>
                <w:szCs w:val="24"/>
                <w:rtl/>
              </w:rPr>
              <w:t>.</w:t>
            </w:r>
          </w:p>
          <w:p w14:paraId="2D0C3602" w14:textId="2B51575D" w:rsidR="00B54494" w:rsidRPr="000E2D83" w:rsidRDefault="00626FA0" w:rsidP="00CF2444">
            <w:pPr>
              <w:pStyle w:val="af0"/>
              <w:numPr>
                <w:ilvl w:val="0"/>
                <w:numId w:val="34"/>
              </w:numPr>
              <w:ind w:left="357" w:hanging="357"/>
              <w:jc w:val="left"/>
              <w:rPr>
                <w:color w:val="000000" w:themeColor="text1"/>
                <w:rtl/>
              </w:rPr>
            </w:pPr>
            <w:r w:rsidRPr="00CF2444">
              <w:rPr>
                <w:color w:val="000000" w:themeColor="text1"/>
                <w:rtl/>
              </w:rPr>
              <w:t>תיקון</w:t>
            </w:r>
            <w:r w:rsidRPr="00CF2444">
              <w:rPr>
                <w:color w:val="000000" w:themeColor="text1"/>
                <w:sz w:val="24"/>
                <w:szCs w:val="24"/>
                <w:rtl/>
              </w:rPr>
              <w:t xml:space="preserve"> תקלות תוכנה (באגים).</w:t>
            </w:r>
          </w:p>
        </w:tc>
      </w:tr>
      <w:tr w:rsidR="008D73FF" w:rsidRPr="000D0AC8" w14:paraId="289B6142" w14:textId="77777777" w:rsidTr="008607C9">
        <w:tc>
          <w:tcPr>
            <w:tcW w:w="1134" w:type="dxa"/>
          </w:tcPr>
          <w:p w14:paraId="475275A9" w14:textId="77777777" w:rsidR="008D73FF" w:rsidRPr="00087367" w:rsidRDefault="008D73FF" w:rsidP="00B46092">
            <w:pPr>
              <w:pStyle w:val="32"/>
              <w:keepNext w:val="0"/>
              <w:rPr>
                <w:rtl/>
              </w:rPr>
            </w:pPr>
            <w:bookmarkStart w:id="184" w:name="_Toc104192245"/>
            <w:bookmarkStart w:id="185" w:name="_Toc104482099"/>
            <w:bookmarkStart w:id="186" w:name="_Toc104489092"/>
            <w:bookmarkStart w:id="187" w:name="_Toc105955140"/>
            <w:bookmarkStart w:id="188" w:name="_Toc106021736"/>
            <w:bookmarkStart w:id="189" w:name="_Toc107476690"/>
            <w:bookmarkStart w:id="190" w:name="_Toc107950649"/>
            <w:bookmarkStart w:id="191" w:name="_Toc108002317"/>
            <w:bookmarkStart w:id="192" w:name="_Toc108529353"/>
            <w:bookmarkStart w:id="193" w:name="_Toc113545531"/>
            <w:bookmarkStart w:id="194" w:name="_Toc120816067"/>
            <w:bookmarkStart w:id="195" w:name="_Toc122095297"/>
            <w:bookmarkStart w:id="196" w:name="_Toc122354132"/>
            <w:bookmarkStart w:id="197" w:name="_Toc122947171"/>
            <w:bookmarkStart w:id="198" w:name="_Toc123158088"/>
            <w:bookmarkStart w:id="199" w:name="_Toc103878435"/>
            <w:bookmarkStart w:id="200" w:name="_Toc104192246"/>
            <w:bookmarkStart w:id="201" w:name="_Toc104482100"/>
            <w:bookmarkStart w:id="202" w:name="_Toc104489093"/>
            <w:bookmarkStart w:id="203" w:name="_Toc105955141"/>
            <w:bookmarkStart w:id="204" w:name="_Toc106021737"/>
            <w:bookmarkStart w:id="205" w:name="_Toc107476691"/>
            <w:bookmarkStart w:id="206" w:name="_Toc107950650"/>
            <w:bookmarkStart w:id="207" w:name="_Toc108002318"/>
            <w:bookmarkStart w:id="208" w:name="_Toc108529354"/>
            <w:bookmarkStart w:id="209" w:name="_Toc113545532"/>
            <w:bookmarkStart w:id="210" w:name="_Toc120816068"/>
            <w:bookmarkStart w:id="211" w:name="_Toc122095302"/>
            <w:bookmarkStart w:id="212" w:name="_Toc122354137"/>
            <w:bookmarkStart w:id="213" w:name="_Toc122947176"/>
            <w:bookmarkStart w:id="214" w:name="_Toc123158093"/>
            <w:bookmarkStart w:id="215" w:name="_Toc125022277"/>
            <w:bookmarkStart w:id="216" w:name="_Toc125098370"/>
            <w:bookmarkStart w:id="217" w:name="_Toc125211750"/>
            <w:bookmarkStart w:id="218" w:name="_Toc125576878"/>
            <w:bookmarkStart w:id="219" w:name="_Toc126703071"/>
            <w:bookmarkStart w:id="220" w:name="_Toc126791818"/>
            <w:bookmarkStart w:id="221" w:name="_Toc128590111"/>
            <w:bookmarkStart w:id="222" w:name="_Toc130932597"/>
            <w:bookmarkStart w:id="223" w:name="_Toc131427338"/>
            <w:bookmarkStart w:id="224" w:name="_Toc131771985"/>
            <w:bookmarkStart w:id="225" w:name="_Toc134546344"/>
            <w:bookmarkStart w:id="226" w:name="_Toc136278076"/>
            <w:bookmarkStart w:id="227" w:name="_Toc137492034"/>
            <w:bookmarkStart w:id="228" w:name="_Ref10369452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tc>
        <w:bookmarkEnd w:id="228"/>
        <w:tc>
          <w:tcPr>
            <w:tcW w:w="2578" w:type="dxa"/>
          </w:tcPr>
          <w:p w14:paraId="4178BCEB" w14:textId="77777777" w:rsidR="008D73FF" w:rsidRPr="000E2D83" w:rsidRDefault="008D73FF" w:rsidP="00B46092">
            <w:pPr>
              <w:spacing w:before="60" w:after="120"/>
              <w:jc w:val="left"/>
              <w:rPr>
                <w:color w:val="000000" w:themeColor="text1"/>
                <w:rtl/>
              </w:rPr>
            </w:pPr>
            <w:r w:rsidRPr="000E2D83">
              <w:rPr>
                <w:rFonts w:hint="eastAsia"/>
                <w:color w:val="000000" w:themeColor="text1"/>
                <w:rtl/>
              </w:rPr>
              <w:t>שירותי</w:t>
            </w:r>
            <w:r w:rsidRPr="000E2D83">
              <w:rPr>
                <w:color w:val="000000" w:themeColor="text1"/>
                <w:rtl/>
              </w:rPr>
              <w:t xml:space="preserve"> תפעול ותחזוקה </w:t>
            </w:r>
            <w:r w:rsidRPr="000E2D83">
              <w:rPr>
                <w:rFonts w:hint="eastAsia"/>
                <w:color w:val="000000" w:themeColor="text1"/>
                <w:rtl/>
              </w:rPr>
              <w:t>אפליקטיביים</w:t>
            </w:r>
            <w:r w:rsidRPr="000E2D83">
              <w:rPr>
                <w:color w:val="000000" w:themeColor="text1"/>
                <w:rtl/>
              </w:rPr>
              <w:t xml:space="preserve"> של מערכות </w:t>
            </w:r>
            <w:r w:rsidRPr="000E2D83">
              <w:rPr>
                <w:rFonts w:hint="eastAsia"/>
                <w:color w:val="000000" w:themeColor="text1"/>
                <w:rtl/>
              </w:rPr>
              <w:t>מידע</w:t>
            </w:r>
          </w:p>
        </w:tc>
        <w:tc>
          <w:tcPr>
            <w:tcW w:w="5811" w:type="dxa"/>
          </w:tcPr>
          <w:p w14:paraId="60583568" w14:textId="77777777" w:rsidR="00701F35" w:rsidRPr="00CF2444" w:rsidRDefault="00701F35" w:rsidP="00CF2444">
            <w:pPr>
              <w:jc w:val="left"/>
              <w:rPr>
                <w:color w:val="000000" w:themeColor="text1"/>
              </w:rPr>
            </w:pPr>
            <w:r w:rsidRPr="00CF2444">
              <w:rPr>
                <w:color w:val="000000" w:themeColor="text1"/>
                <w:rtl/>
              </w:rPr>
              <w:t xml:space="preserve">השירותים הנכללים במסגרת </w:t>
            </w:r>
            <w:r w:rsidRPr="00CF2444">
              <w:rPr>
                <w:rFonts w:hint="eastAsia"/>
                <w:color w:val="000000" w:themeColor="text1"/>
                <w:rtl/>
              </w:rPr>
              <w:t>ה</w:t>
            </w:r>
            <w:r w:rsidRPr="00CF2444">
              <w:rPr>
                <w:color w:val="000000" w:themeColor="text1"/>
                <w:rtl/>
              </w:rPr>
              <w:t>תפעול ו</w:t>
            </w:r>
            <w:r w:rsidRPr="00CF2444">
              <w:rPr>
                <w:rFonts w:hint="eastAsia"/>
                <w:color w:val="000000" w:themeColor="text1"/>
                <w:rtl/>
              </w:rPr>
              <w:t>ה</w:t>
            </w:r>
            <w:r w:rsidRPr="00CF2444">
              <w:rPr>
                <w:color w:val="000000" w:themeColor="text1"/>
                <w:rtl/>
              </w:rPr>
              <w:t xml:space="preserve">תחזוקה </w:t>
            </w:r>
            <w:r w:rsidRPr="00CF2444">
              <w:rPr>
                <w:rFonts w:hint="eastAsia"/>
                <w:color w:val="000000" w:themeColor="text1"/>
                <w:rtl/>
              </w:rPr>
              <w:t>ה</w:t>
            </w:r>
            <w:r w:rsidRPr="00CF2444">
              <w:rPr>
                <w:color w:val="000000" w:themeColor="text1"/>
                <w:rtl/>
              </w:rPr>
              <w:t xml:space="preserve">אפליקטיביים של </w:t>
            </w:r>
            <w:r w:rsidRPr="00CF2444">
              <w:rPr>
                <w:rFonts w:hint="eastAsia"/>
                <w:color w:val="000000" w:themeColor="text1"/>
                <w:rtl/>
              </w:rPr>
              <w:t>המערכת</w:t>
            </w:r>
            <w:r w:rsidRPr="00CF2444">
              <w:rPr>
                <w:color w:val="000000" w:themeColor="text1"/>
                <w:rtl/>
              </w:rPr>
              <w:t xml:space="preserve"> כוללים, בין היתר, את השירותים הבאים:</w:t>
            </w:r>
          </w:p>
          <w:p w14:paraId="3305D0B1"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תחזוקת</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4.4.1 </w:t>
            </w:r>
            <w:r w:rsidRPr="000E2D83">
              <w:rPr>
                <w:rFonts w:hint="eastAsia"/>
                <w:color w:val="000000" w:themeColor="text1"/>
                <w:rtl/>
              </w:rPr>
              <w:t>לרבות</w:t>
            </w:r>
            <w:r w:rsidRPr="000E2D83">
              <w:rPr>
                <w:color w:val="000000" w:themeColor="text1"/>
                <w:rtl/>
              </w:rPr>
              <w:t xml:space="preserve"> </w:t>
            </w:r>
            <w:r w:rsidRPr="000E2D83">
              <w:rPr>
                <w:rFonts w:hint="eastAsia"/>
                <w:color w:val="000000" w:themeColor="text1"/>
                <w:rtl/>
              </w:rPr>
              <w:t>תיקון</w:t>
            </w:r>
            <w:r w:rsidRPr="000E2D83">
              <w:rPr>
                <w:color w:val="000000" w:themeColor="text1"/>
                <w:rtl/>
              </w:rPr>
              <w:t xml:space="preserve"> </w:t>
            </w:r>
            <w:r w:rsidRPr="000E2D83">
              <w:rPr>
                <w:rFonts w:hint="eastAsia"/>
                <w:color w:val="000000" w:themeColor="text1"/>
                <w:rtl/>
              </w:rPr>
              <w:t>תקלות</w:t>
            </w:r>
            <w:r w:rsidRPr="000E2D83">
              <w:rPr>
                <w:color w:val="000000" w:themeColor="text1"/>
                <w:rtl/>
              </w:rPr>
              <w:t xml:space="preserve"> </w:t>
            </w:r>
            <w:r w:rsidRPr="000E2D83">
              <w:rPr>
                <w:rFonts w:hint="eastAsia"/>
                <w:color w:val="000000" w:themeColor="text1"/>
                <w:rtl/>
              </w:rPr>
              <w:t>ופתרון</w:t>
            </w:r>
            <w:r w:rsidRPr="000E2D83">
              <w:rPr>
                <w:color w:val="000000" w:themeColor="text1"/>
                <w:rtl/>
              </w:rPr>
              <w:t xml:space="preserve"> </w:t>
            </w:r>
            <w:r w:rsidRPr="000E2D83">
              <w:rPr>
                <w:rFonts w:hint="eastAsia"/>
                <w:color w:val="000000" w:themeColor="text1"/>
                <w:rtl/>
              </w:rPr>
              <w:t>באגים</w:t>
            </w:r>
            <w:r w:rsidRPr="000E2D83">
              <w:rPr>
                <w:color w:val="000000" w:themeColor="text1"/>
                <w:rtl/>
              </w:rPr>
              <w:t>.</w:t>
            </w:r>
          </w:p>
          <w:p w14:paraId="0123DE16"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lastRenderedPageBreak/>
              <w:t>שירות</w:t>
            </w:r>
            <w:r w:rsidRPr="000E2D83">
              <w:rPr>
                <w:color w:val="000000" w:themeColor="text1"/>
                <w:rtl/>
              </w:rPr>
              <w:t xml:space="preserve"> תמיכה למשתמשים באמצעות </w:t>
            </w:r>
            <w:r w:rsidRPr="00CF2444">
              <w:rPr>
                <w:color w:val="000000" w:themeColor="text1"/>
                <w:rtl/>
              </w:rPr>
              <w:t>מוקד תמיכה (</w:t>
            </w:r>
            <w:r w:rsidRPr="000E2D83">
              <w:rPr>
                <w:color w:val="000000" w:themeColor="text1"/>
              </w:rPr>
              <w:t>Help Desk</w:t>
            </w:r>
            <w:r w:rsidRPr="00CF2444">
              <w:rPr>
                <w:color w:val="000000" w:themeColor="text1"/>
                <w:rtl/>
              </w:rPr>
              <w:t>)</w:t>
            </w:r>
            <w:r w:rsidRPr="000E2D83">
              <w:rPr>
                <w:color w:val="000000" w:themeColor="text1"/>
                <w:rtl/>
              </w:rPr>
              <w:t xml:space="preserve"> כמפורט בסעיף 4.4.2.</w:t>
            </w:r>
          </w:p>
          <w:p w14:paraId="580BA5EB"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ניהול</w:t>
            </w:r>
            <w:r w:rsidRPr="000E2D83">
              <w:rPr>
                <w:color w:val="000000" w:themeColor="text1"/>
                <w:rtl/>
              </w:rPr>
              <w:t xml:space="preserve"> </w:t>
            </w:r>
            <w:r w:rsidRPr="000E2D83">
              <w:rPr>
                <w:rFonts w:hint="eastAsia"/>
                <w:color w:val="000000" w:themeColor="text1"/>
                <w:rtl/>
              </w:rPr>
              <w:t>וביצוע</w:t>
            </w:r>
            <w:r w:rsidRPr="000E2D83">
              <w:rPr>
                <w:color w:val="000000" w:themeColor="text1"/>
                <w:rtl/>
              </w:rPr>
              <w:t xml:space="preserve"> </w:t>
            </w:r>
            <w:r w:rsidRPr="000E2D83">
              <w:rPr>
                <w:rFonts w:hint="eastAsia"/>
                <w:color w:val="000000" w:themeColor="text1"/>
                <w:rtl/>
              </w:rPr>
              <w:t>שינויים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שיפורים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פיתוחם</w:t>
            </w:r>
            <w:r w:rsidRPr="000E2D83">
              <w:rPr>
                <w:color w:val="000000" w:themeColor="text1"/>
                <w:rtl/>
              </w:rPr>
              <w:t xml:space="preserve"> </w:t>
            </w:r>
            <w:r w:rsidRPr="000E2D83">
              <w:rPr>
                <w:rFonts w:hint="eastAsia"/>
                <w:color w:val="000000" w:themeColor="text1"/>
                <w:rtl/>
              </w:rPr>
              <w:t>נוספים</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4.4.3.</w:t>
            </w:r>
          </w:p>
          <w:p w14:paraId="51E8FD7D"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אספקת</w:t>
            </w:r>
            <w:r w:rsidRPr="000E2D83">
              <w:rPr>
                <w:color w:val="000000" w:themeColor="text1"/>
                <w:rtl/>
              </w:rPr>
              <w:t xml:space="preserve"> </w:t>
            </w: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מומחה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4.4.4.</w:t>
            </w:r>
          </w:p>
          <w:p w14:paraId="725196E6" w14:textId="5D111D6F" w:rsidR="00701F35" w:rsidRPr="000E2D83" w:rsidRDefault="00701F35" w:rsidP="00533817">
            <w:pPr>
              <w:pStyle w:val="af0"/>
              <w:numPr>
                <w:ilvl w:val="0"/>
                <w:numId w:val="314"/>
              </w:numPr>
              <w:ind w:left="357" w:hanging="357"/>
              <w:jc w:val="left"/>
              <w:rPr>
                <w:color w:val="000000" w:themeColor="text1"/>
              </w:rPr>
            </w:pPr>
            <w:r w:rsidRPr="00CF2444">
              <w:rPr>
                <w:color w:val="000000" w:themeColor="text1"/>
                <w:rtl/>
              </w:rPr>
              <w:t>שמירה על עדכניות טכנולוגית</w:t>
            </w:r>
            <w:r w:rsidRPr="000E2D83">
              <w:rPr>
                <w:color w:val="000000" w:themeColor="text1"/>
                <w:rtl/>
              </w:rPr>
              <w:t xml:space="preserve"> כמפורט בסעיף 4.4.5 לרבות שדרוגי גרסאות שוטפים ושדרוגים טכנולוגיים (כגון עדכון גרסת מערכת הפעלה, עדכון גרסת בסיס נתונים</w:t>
            </w:r>
            <w:r w:rsidR="005C0840">
              <w:rPr>
                <w:rFonts w:hint="cs"/>
                <w:color w:val="000000" w:themeColor="text1"/>
                <w:rtl/>
              </w:rPr>
              <w:t>,</w:t>
            </w:r>
            <w:r w:rsidR="007E69FA">
              <w:rPr>
                <w:rFonts w:hint="cs"/>
                <w:color w:val="000000" w:themeColor="text1"/>
                <w:rtl/>
              </w:rPr>
              <w:t xml:space="preserve"> </w:t>
            </w:r>
            <w:r w:rsidRPr="000E2D83">
              <w:rPr>
                <w:color w:val="000000" w:themeColor="text1"/>
                <w:rtl/>
              </w:rPr>
              <w:t>וכדו'.</w:t>
            </w:r>
          </w:p>
          <w:p w14:paraId="3F16E460"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הדרכה</w:t>
            </w:r>
            <w:r w:rsidRPr="000E2D83">
              <w:rPr>
                <w:color w:val="000000" w:themeColor="text1"/>
                <w:rtl/>
              </w:rPr>
              <w:t xml:space="preserve"> </w:t>
            </w:r>
            <w:r w:rsidRPr="000E2D83">
              <w:rPr>
                <w:rFonts w:hint="eastAsia"/>
                <w:color w:val="000000" w:themeColor="text1"/>
                <w:rtl/>
              </w:rPr>
              <w:t>והטמעה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4.4.6.</w:t>
            </w:r>
          </w:p>
          <w:p w14:paraId="6C440339"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תכנון</w:t>
            </w:r>
            <w:r w:rsidRPr="000E2D83">
              <w:rPr>
                <w:color w:val="000000" w:themeColor="text1"/>
                <w:rtl/>
              </w:rPr>
              <w:t xml:space="preserve"> </w:t>
            </w:r>
            <w:r w:rsidRPr="000E2D83">
              <w:rPr>
                <w:rFonts w:hint="eastAsia"/>
                <w:color w:val="000000" w:themeColor="text1"/>
                <w:rtl/>
              </w:rPr>
              <w:t>קיבולת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4.4.7.</w:t>
            </w:r>
          </w:p>
          <w:p w14:paraId="083CA56F" w14:textId="42134518"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color w:val="000000" w:themeColor="text1"/>
              </w:rPr>
              <w:t>FinOps</w:t>
            </w:r>
            <w:r w:rsidR="00E177D4">
              <w:rPr>
                <w:rFonts w:hint="cs"/>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4.4.8 (שירות </w:t>
            </w:r>
            <w:r w:rsidRPr="000E2D83">
              <w:rPr>
                <w:rFonts w:hint="eastAsia"/>
                <w:color w:val="000000" w:themeColor="text1"/>
                <w:rtl/>
              </w:rPr>
              <w:t>אופציונאלי</w:t>
            </w:r>
            <w:r w:rsidRPr="000E2D83">
              <w:rPr>
                <w:color w:val="000000" w:themeColor="text1"/>
                <w:rtl/>
              </w:rPr>
              <w:t>).</w:t>
            </w:r>
          </w:p>
          <w:p w14:paraId="19A35364"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תפעול</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w:t>
            </w:r>
          </w:p>
          <w:p w14:paraId="2F3BEA61" w14:textId="7532E992" w:rsidR="00F45B06" w:rsidRPr="000E2D83" w:rsidRDefault="00701F35" w:rsidP="00533817">
            <w:pPr>
              <w:pStyle w:val="af0"/>
              <w:numPr>
                <w:ilvl w:val="0"/>
                <w:numId w:val="314"/>
              </w:numPr>
              <w:ind w:left="357" w:hanging="357"/>
              <w:jc w:val="left"/>
              <w:rPr>
                <w:color w:val="000000" w:themeColor="text1"/>
                <w:rtl/>
              </w:rPr>
            </w:pPr>
            <w:r w:rsidRPr="00CF2444">
              <w:rPr>
                <w:color w:val="000000" w:themeColor="text1"/>
                <w:rtl/>
              </w:rPr>
              <w:t>בנייה ותחזוקה של תוכנית עבודה שוטפת</w:t>
            </w:r>
            <w:r w:rsidRPr="000E2D83">
              <w:rPr>
                <w:color w:val="000000" w:themeColor="text1"/>
                <w:rtl/>
              </w:rPr>
              <w:t xml:space="preserve"> כמפורט בסעיף 4.4.9.</w:t>
            </w:r>
          </w:p>
        </w:tc>
      </w:tr>
      <w:tr w:rsidR="000D0AC8" w:rsidRPr="000D0AC8" w14:paraId="7A02DFB4" w14:textId="77777777" w:rsidTr="008607C9">
        <w:tc>
          <w:tcPr>
            <w:tcW w:w="1134" w:type="dxa"/>
          </w:tcPr>
          <w:p w14:paraId="6BEEE888" w14:textId="77777777" w:rsidR="001D2F22" w:rsidRPr="00087367" w:rsidRDefault="001D2F22" w:rsidP="00B46092">
            <w:pPr>
              <w:pStyle w:val="32"/>
              <w:keepNext w:val="0"/>
              <w:rPr>
                <w:rtl/>
              </w:rPr>
            </w:pPr>
            <w:bookmarkStart w:id="229" w:name="_Toc103878436"/>
            <w:bookmarkStart w:id="230" w:name="_Toc104192247"/>
            <w:bookmarkStart w:id="231" w:name="_Toc104482101"/>
            <w:bookmarkStart w:id="232" w:name="_Toc104489094"/>
            <w:bookmarkStart w:id="233" w:name="_Toc105955142"/>
            <w:bookmarkStart w:id="234" w:name="_Toc106021738"/>
            <w:bookmarkStart w:id="235" w:name="_Toc107476692"/>
            <w:bookmarkStart w:id="236" w:name="_Toc107950651"/>
            <w:bookmarkStart w:id="237" w:name="_Toc108002319"/>
            <w:bookmarkStart w:id="238" w:name="_Toc108529355"/>
            <w:bookmarkStart w:id="239" w:name="_Toc113545533"/>
            <w:bookmarkStart w:id="240" w:name="_Toc120816069"/>
            <w:bookmarkStart w:id="241" w:name="_Toc122095303"/>
            <w:bookmarkStart w:id="242" w:name="_Toc122354138"/>
            <w:bookmarkStart w:id="243" w:name="_Toc122947177"/>
            <w:bookmarkStart w:id="244" w:name="_Toc123158094"/>
            <w:bookmarkStart w:id="245" w:name="_Toc125022278"/>
            <w:bookmarkStart w:id="246" w:name="_Toc125098371"/>
            <w:bookmarkStart w:id="247" w:name="_Toc125211751"/>
            <w:bookmarkStart w:id="248" w:name="_Toc125576879"/>
            <w:bookmarkStart w:id="249" w:name="_Toc126703072"/>
            <w:bookmarkStart w:id="250" w:name="_Toc126791819"/>
            <w:bookmarkStart w:id="251" w:name="_Toc128590112"/>
            <w:bookmarkStart w:id="252" w:name="_Toc130932598"/>
            <w:bookmarkStart w:id="253" w:name="_Toc131427339"/>
            <w:bookmarkStart w:id="254" w:name="_Toc131771986"/>
            <w:bookmarkStart w:id="255" w:name="_Toc134546345"/>
            <w:bookmarkStart w:id="256" w:name="_Toc136278077"/>
            <w:bookmarkStart w:id="257" w:name="_Toc137492035"/>
            <w:bookmarkStart w:id="258" w:name="_Ref10369452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bookmarkEnd w:id="258"/>
        <w:tc>
          <w:tcPr>
            <w:tcW w:w="2578" w:type="dxa"/>
          </w:tcPr>
          <w:p w14:paraId="475B9527" w14:textId="77777777" w:rsidR="001D2F22" w:rsidRPr="000E2D83" w:rsidRDefault="001D2F22" w:rsidP="00B46092">
            <w:pPr>
              <w:spacing w:before="60" w:after="120"/>
              <w:jc w:val="left"/>
              <w:rPr>
                <w:color w:val="000000" w:themeColor="text1"/>
                <w:rtl/>
              </w:rPr>
            </w:pP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00B60738" w:rsidRPr="000E2D83">
              <w:rPr>
                <w:color w:val="000000" w:themeColor="text1"/>
                <w:rtl/>
              </w:rPr>
              <w:t xml:space="preserve"> (</w:t>
            </w:r>
            <w:r w:rsidR="00B60738" w:rsidRPr="000E2D83">
              <w:rPr>
                <w:color w:val="000000" w:themeColor="text1"/>
              </w:rPr>
              <w:t>Outsourcing</w:t>
            </w:r>
            <w:r w:rsidR="00B60738" w:rsidRPr="000E2D83">
              <w:rPr>
                <w:color w:val="000000" w:themeColor="text1"/>
                <w:rtl/>
              </w:rPr>
              <w:t>)</w:t>
            </w:r>
          </w:p>
        </w:tc>
        <w:tc>
          <w:tcPr>
            <w:tcW w:w="5811" w:type="dxa"/>
          </w:tcPr>
          <w:p w14:paraId="1F75DACD" w14:textId="77777777" w:rsidR="001D2F22" w:rsidRPr="000E2D83" w:rsidRDefault="001D2F22" w:rsidP="00B46092">
            <w:pPr>
              <w:spacing w:before="60" w:after="120"/>
              <w:ind w:left="284"/>
              <w:jc w:val="left"/>
              <w:rPr>
                <w:color w:val="000000" w:themeColor="text1"/>
              </w:rPr>
            </w:pPr>
            <w:r w:rsidRPr="000E2D83">
              <w:rPr>
                <w:rFonts w:hint="eastAsia"/>
                <w:color w:val="000000" w:themeColor="text1"/>
                <w:rtl/>
              </w:rPr>
              <w:t>מתכונת</w:t>
            </w:r>
            <w:r w:rsidRPr="000E2D83">
              <w:rPr>
                <w:color w:val="000000" w:themeColor="text1"/>
                <w:rtl/>
              </w:rPr>
              <w:t xml:space="preserve"> </w:t>
            </w:r>
            <w:r w:rsidRPr="000E2D83">
              <w:rPr>
                <w:rFonts w:hint="eastAsia"/>
                <w:color w:val="000000" w:themeColor="text1"/>
                <w:rtl/>
              </w:rPr>
              <w:t>להספקת</w:t>
            </w:r>
            <w:r w:rsidRPr="000E2D83">
              <w:rPr>
                <w:color w:val="000000" w:themeColor="text1"/>
                <w:rtl/>
              </w:rPr>
              <w:t xml:space="preserve"> </w:t>
            </w:r>
            <w:r w:rsidRPr="000E2D83">
              <w:rPr>
                <w:rFonts w:hint="eastAsia"/>
                <w:color w:val="000000" w:themeColor="text1"/>
                <w:rtl/>
              </w:rPr>
              <w:t>שירותים</w:t>
            </w:r>
            <w:r w:rsidRPr="000E2D83">
              <w:rPr>
                <w:color w:val="000000" w:themeColor="text1"/>
                <w:rtl/>
              </w:rPr>
              <w:t xml:space="preserve"> </w:t>
            </w:r>
            <w:r w:rsidRPr="000E2D83">
              <w:rPr>
                <w:rFonts w:hint="eastAsia"/>
                <w:color w:val="000000" w:themeColor="text1"/>
                <w:rtl/>
              </w:rPr>
              <w:t>מוגדרים</w:t>
            </w:r>
            <w:r w:rsidRPr="000E2D83">
              <w:rPr>
                <w:color w:val="000000" w:themeColor="text1"/>
                <w:rtl/>
              </w:rPr>
              <w:t xml:space="preserve"> </w:t>
            </w:r>
            <w:r w:rsidRPr="000E2D83">
              <w:rPr>
                <w:rFonts w:hint="eastAsia"/>
                <w:color w:val="000000" w:themeColor="text1"/>
                <w:rtl/>
              </w:rPr>
              <w:t>מראש</w:t>
            </w:r>
            <w:r w:rsidRPr="000E2D83">
              <w:rPr>
                <w:color w:val="000000" w:themeColor="text1"/>
                <w:rtl/>
              </w:rPr>
              <w:t xml:space="preserve"> </w:t>
            </w:r>
            <w:r w:rsidRPr="000E2D83">
              <w:rPr>
                <w:rFonts w:hint="eastAsia"/>
                <w:color w:val="000000" w:themeColor="text1"/>
                <w:rtl/>
              </w:rPr>
              <w:t>בעלת</w:t>
            </w:r>
            <w:r w:rsidRPr="000E2D83">
              <w:rPr>
                <w:color w:val="000000" w:themeColor="text1"/>
                <w:rtl/>
              </w:rPr>
              <w:t xml:space="preserve"> </w:t>
            </w:r>
            <w:r w:rsidRPr="000E2D83">
              <w:rPr>
                <w:rFonts w:hint="eastAsia"/>
                <w:color w:val="000000" w:themeColor="text1"/>
                <w:rtl/>
              </w:rPr>
              <w:t>המאפיינים</w:t>
            </w:r>
            <w:r w:rsidRPr="000E2D83">
              <w:rPr>
                <w:color w:val="000000" w:themeColor="text1"/>
                <w:rtl/>
              </w:rPr>
              <w:t xml:space="preserve"> </w:t>
            </w:r>
            <w:r w:rsidRPr="000E2D83">
              <w:rPr>
                <w:rFonts w:hint="eastAsia"/>
                <w:color w:val="000000" w:themeColor="text1"/>
                <w:rtl/>
              </w:rPr>
              <w:t>הבאים</w:t>
            </w:r>
            <w:r w:rsidRPr="000E2D83">
              <w:rPr>
                <w:color w:val="000000" w:themeColor="text1"/>
                <w:rtl/>
              </w:rPr>
              <w:t>:</w:t>
            </w:r>
          </w:p>
          <w:p w14:paraId="0757B7F4" w14:textId="77777777" w:rsidR="001D2F22" w:rsidRPr="000E2D83" w:rsidRDefault="001D2F22" w:rsidP="00B46092">
            <w:pPr>
              <w:pStyle w:val="af0"/>
              <w:numPr>
                <w:ilvl w:val="0"/>
                <w:numId w:val="29"/>
              </w:numPr>
              <w:spacing w:before="60" w:after="120"/>
              <w:ind w:left="742"/>
              <w:jc w:val="left"/>
              <w:rPr>
                <w:color w:val="000000" w:themeColor="text1"/>
              </w:rPr>
            </w:pPr>
            <w:r w:rsidRPr="000E2D83">
              <w:rPr>
                <w:rFonts w:hint="eastAsia"/>
                <w:color w:val="000000" w:themeColor="text1"/>
                <w:rtl/>
              </w:rPr>
              <w:t>השירות</w:t>
            </w:r>
            <w:r w:rsidRPr="000E2D83">
              <w:rPr>
                <w:color w:val="000000" w:themeColor="text1"/>
                <w:rtl/>
              </w:rPr>
              <w:t xml:space="preserve"> ניתן ע"י הספק באחריות כוללת וברמת שירות שנקבעה מראש (בכפוף להסכם רמת שירות </w:t>
            </w:r>
            <w:r w:rsidRPr="000E2D83">
              <w:rPr>
                <w:color w:val="000000" w:themeColor="text1"/>
              </w:rPr>
              <w:t>SLA</w:t>
            </w:r>
            <w:r w:rsidRPr="000E2D83">
              <w:rPr>
                <w:color w:val="000000" w:themeColor="text1"/>
                <w:rtl/>
              </w:rPr>
              <w:t>).</w:t>
            </w:r>
          </w:p>
          <w:p w14:paraId="59FA7FBA" w14:textId="5B26CF11" w:rsidR="001D2F22" w:rsidRPr="000E2D83" w:rsidRDefault="001D2F22" w:rsidP="006401DE">
            <w:pPr>
              <w:pStyle w:val="af0"/>
              <w:numPr>
                <w:ilvl w:val="0"/>
                <w:numId w:val="29"/>
              </w:numPr>
              <w:spacing w:before="60" w:after="120"/>
              <w:ind w:left="742"/>
              <w:jc w:val="left"/>
              <w:rPr>
                <w:color w:val="000000" w:themeColor="text1"/>
                <w:rtl/>
              </w:rPr>
            </w:pPr>
            <w:r w:rsidRPr="000E2D83">
              <w:rPr>
                <w:rFonts w:hint="eastAsia"/>
                <w:color w:val="000000" w:themeColor="text1"/>
                <w:rtl/>
              </w:rPr>
              <w:t>התשלום</w:t>
            </w:r>
            <w:r w:rsidRPr="000E2D83">
              <w:rPr>
                <w:color w:val="000000" w:themeColor="text1"/>
                <w:rtl/>
              </w:rPr>
              <w:t xml:space="preserve"> לספק הוא תשלום קבוע עבור הספקת שירותים בהתאם למפרט שירותים מוגדר ואינו מתבסס על היקף השקעת התשומות של הספק במתן שירותים אלו. </w:t>
            </w:r>
          </w:p>
        </w:tc>
      </w:tr>
      <w:tr w:rsidR="00FF19CC" w:rsidRPr="000D0AC8" w14:paraId="7D2A576F" w14:textId="77777777" w:rsidTr="008607C9">
        <w:tc>
          <w:tcPr>
            <w:tcW w:w="1134" w:type="dxa"/>
          </w:tcPr>
          <w:p w14:paraId="5B4CF420" w14:textId="77777777" w:rsidR="00FF19CC" w:rsidRPr="00087367" w:rsidRDefault="00FF19CC" w:rsidP="00B46092">
            <w:pPr>
              <w:pStyle w:val="32"/>
              <w:keepNext w:val="0"/>
              <w:rPr>
                <w:rtl/>
              </w:rPr>
            </w:pPr>
            <w:bookmarkStart w:id="259" w:name="_Toc104192248"/>
            <w:bookmarkStart w:id="260" w:name="_Toc104482102"/>
            <w:bookmarkStart w:id="261" w:name="_Toc104489095"/>
            <w:bookmarkStart w:id="262" w:name="_Toc105955143"/>
            <w:bookmarkStart w:id="263" w:name="_Toc106021739"/>
            <w:bookmarkStart w:id="264" w:name="_Toc107476693"/>
            <w:bookmarkStart w:id="265" w:name="_Toc107950652"/>
            <w:bookmarkStart w:id="266" w:name="_Toc108002320"/>
            <w:bookmarkStart w:id="267" w:name="_Toc108529356"/>
            <w:bookmarkStart w:id="268" w:name="_Toc113545534"/>
            <w:bookmarkStart w:id="269" w:name="_Toc120816070"/>
            <w:bookmarkStart w:id="270" w:name="_Toc122095304"/>
            <w:bookmarkStart w:id="271" w:name="_Toc122354139"/>
            <w:bookmarkStart w:id="272" w:name="_Toc122947178"/>
            <w:bookmarkStart w:id="273" w:name="_Toc123158095"/>
            <w:bookmarkStart w:id="274" w:name="_Toc125022279"/>
            <w:bookmarkStart w:id="275" w:name="_Toc125098372"/>
            <w:bookmarkStart w:id="276" w:name="_Toc125211752"/>
            <w:bookmarkStart w:id="277" w:name="_Toc125576880"/>
            <w:bookmarkStart w:id="278" w:name="_Toc126703073"/>
            <w:bookmarkStart w:id="279" w:name="_Toc126791820"/>
            <w:bookmarkStart w:id="280" w:name="_Toc128590113"/>
            <w:bookmarkStart w:id="281" w:name="_Toc130932599"/>
            <w:bookmarkStart w:id="282" w:name="_Toc131427340"/>
            <w:bookmarkStart w:id="283" w:name="_Toc131771987"/>
            <w:bookmarkStart w:id="284" w:name="_Toc134546346"/>
            <w:bookmarkStart w:id="285" w:name="_Toc136278078"/>
            <w:bookmarkStart w:id="286" w:name="_Toc137492036"/>
            <w:bookmarkStart w:id="287" w:name="_Ref10387953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c>
        <w:bookmarkEnd w:id="287"/>
        <w:tc>
          <w:tcPr>
            <w:tcW w:w="2578" w:type="dxa"/>
          </w:tcPr>
          <w:p w14:paraId="323E53A8" w14:textId="77777777" w:rsidR="00FF19CC" w:rsidRPr="000E2D83" w:rsidRDefault="00FF19CC" w:rsidP="00B46092">
            <w:pPr>
              <w:spacing w:before="60" w:after="120"/>
              <w:jc w:val="left"/>
              <w:rPr>
                <w:color w:val="000000" w:themeColor="text1"/>
                <w:rtl/>
              </w:rPr>
            </w:pPr>
            <w:r w:rsidRPr="000E2D83">
              <w:rPr>
                <w:rFonts w:hint="eastAsia"/>
                <w:color w:val="000000" w:themeColor="text1"/>
                <w:rtl/>
              </w:rPr>
              <w:t>עובדים</w:t>
            </w:r>
            <w:r w:rsidRPr="000E2D83">
              <w:rPr>
                <w:color w:val="000000" w:themeColor="text1"/>
                <w:rtl/>
              </w:rPr>
              <w:t xml:space="preserve"> </w:t>
            </w:r>
            <w:r w:rsidRPr="000E2D83">
              <w:rPr>
                <w:rFonts w:hint="eastAsia"/>
                <w:color w:val="000000" w:themeColor="text1"/>
                <w:rtl/>
              </w:rPr>
              <w:t>מקצועיים</w:t>
            </w:r>
          </w:p>
        </w:tc>
        <w:tc>
          <w:tcPr>
            <w:tcW w:w="5811" w:type="dxa"/>
          </w:tcPr>
          <w:p w14:paraId="1C1C1A51" w14:textId="3D37760F" w:rsidR="00FF19CC" w:rsidRPr="000E2D83" w:rsidRDefault="00FF19CC" w:rsidP="00B46092">
            <w:pPr>
              <w:spacing w:before="60" w:after="120"/>
              <w:ind w:left="284"/>
              <w:jc w:val="left"/>
              <w:rPr>
                <w:color w:val="000000" w:themeColor="text1"/>
                <w:rtl/>
              </w:rPr>
            </w:pPr>
            <w:r w:rsidRPr="000E2D83">
              <w:rPr>
                <w:rFonts w:hint="eastAsia"/>
                <w:color w:val="000000" w:themeColor="text1"/>
                <w:rtl/>
              </w:rPr>
              <w:t>מנהל</w:t>
            </w:r>
            <w:r w:rsidRPr="000E2D83">
              <w:rPr>
                <w:color w:val="000000" w:themeColor="text1"/>
                <w:rtl/>
              </w:rPr>
              <w:t xml:space="preserve"> הפרויקט, מנהל הפיתוח, </w:t>
            </w:r>
            <w:r w:rsidR="00291B57" w:rsidRPr="000E2D83">
              <w:rPr>
                <w:rFonts w:hint="eastAsia"/>
                <w:color w:val="000000" w:themeColor="text1"/>
                <w:rtl/>
              </w:rPr>
              <w:t>ראשי</w:t>
            </w:r>
            <w:r w:rsidR="00291B57" w:rsidRPr="000E2D83">
              <w:rPr>
                <w:color w:val="000000" w:themeColor="text1"/>
                <w:rtl/>
              </w:rPr>
              <w:t xml:space="preserve"> צוותים, אנשי </w:t>
            </w:r>
            <w:r w:rsidR="00291B57" w:rsidRPr="000E2D83">
              <w:rPr>
                <w:color w:val="000000" w:themeColor="text1"/>
              </w:rPr>
              <w:t>DevOps</w:t>
            </w:r>
            <w:r w:rsidR="00291B57" w:rsidRPr="000E2D83">
              <w:rPr>
                <w:color w:val="000000" w:themeColor="text1"/>
                <w:rtl/>
              </w:rPr>
              <w:t xml:space="preserve">, </w:t>
            </w:r>
            <w:r w:rsidRPr="000E2D83">
              <w:rPr>
                <w:rFonts w:hint="eastAsia"/>
                <w:color w:val="000000" w:themeColor="text1"/>
                <w:rtl/>
              </w:rPr>
              <w:t>מנתחי</w:t>
            </w:r>
            <w:r w:rsidRPr="000E2D83">
              <w:rPr>
                <w:color w:val="000000" w:themeColor="text1"/>
                <w:rtl/>
              </w:rPr>
              <w:t xml:space="preserve"> </w:t>
            </w: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מפתחים</w:t>
            </w:r>
            <w:r w:rsidRPr="000E2D83">
              <w:rPr>
                <w:color w:val="000000" w:themeColor="text1"/>
                <w:rtl/>
              </w:rPr>
              <w:t xml:space="preserve">, </w:t>
            </w:r>
            <w:r w:rsidRPr="000E2D83">
              <w:rPr>
                <w:rFonts w:hint="eastAsia"/>
                <w:color w:val="000000" w:themeColor="text1"/>
                <w:rtl/>
              </w:rPr>
              <w:t>בודקים</w:t>
            </w:r>
            <w:r w:rsidR="00166F4D" w:rsidRPr="000E2D83">
              <w:rPr>
                <w:color w:val="000000" w:themeColor="text1"/>
                <w:rtl/>
              </w:rPr>
              <w:t>,</w:t>
            </w:r>
            <w:r w:rsidR="00DE47BB" w:rsidRPr="000E2D83">
              <w:rPr>
                <w:color w:val="000000" w:themeColor="text1"/>
                <w:rtl/>
              </w:rPr>
              <w:t xml:space="preserve"> </w:t>
            </w:r>
            <w:r w:rsidR="006615FB" w:rsidRPr="000E2D83">
              <w:rPr>
                <w:rFonts w:hint="eastAsia"/>
                <w:color w:val="000000" w:themeColor="text1"/>
                <w:rtl/>
              </w:rPr>
              <w:t>אנשי</w:t>
            </w:r>
            <w:r w:rsidR="006615FB" w:rsidRPr="000E2D83">
              <w:rPr>
                <w:color w:val="000000" w:themeColor="text1"/>
                <w:rtl/>
              </w:rPr>
              <w:t xml:space="preserve"> </w:t>
            </w:r>
            <w:r w:rsidR="006615FB" w:rsidRPr="000E2D83">
              <w:rPr>
                <w:rFonts w:hint="eastAsia"/>
                <w:color w:val="000000" w:themeColor="text1"/>
                <w:rtl/>
              </w:rPr>
              <w:t>אבטח</w:t>
            </w:r>
            <w:r w:rsidR="00610084" w:rsidRPr="000E2D83">
              <w:rPr>
                <w:rFonts w:hint="eastAsia"/>
                <w:color w:val="000000" w:themeColor="text1"/>
                <w:rtl/>
              </w:rPr>
              <w:t>ת</w:t>
            </w:r>
            <w:r w:rsidR="006615FB" w:rsidRPr="000E2D83">
              <w:rPr>
                <w:color w:val="000000" w:themeColor="text1"/>
                <w:rtl/>
              </w:rPr>
              <w:t xml:space="preserve"> מידע</w:t>
            </w:r>
            <w:r w:rsidR="00166F4D" w:rsidRPr="000E2D83">
              <w:rPr>
                <w:color w:val="000000" w:themeColor="text1"/>
                <w:rtl/>
              </w:rPr>
              <w:t xml:space="preserve">, </w:t>
            </w:r>
            <w:r w:rsidR="00166F4D" w:rsidRPr="000E2D83">
              <w:rPr>
                <w:rFonts w:hint="eastAsia"/>
                <w:color w:val="000000" w:themeColor="text1"/>
                <w:rtl/>
              </w:rPr>
              <w:t>מטמיעים</w:t>
            </w:r>
            <w:r w:rsidR="00166F4D" w:rsidRPr="000E2D83">
              <w:rPr>
                <w:color w:val="000000" w:themeColor="text1"/>
                <w:rtl/>
              </w:rPr>
              <w:t xml:space="preserve"> ו</w:t>
            </w:r>
            <w:r w:rsidR="00166F4D" w:rsidRPr="000E2D83">
              <w:rPr>
                <w:rFonts w:hint="eastAsia"/>
                <w:color w:val="000000" w:themeColor="text1"/>
                <w:rtl/>
              </w:rPr>
              <w:t>ארכיטקטים</w:t>
            </w:r>
          </w:p>
        </w:tc>
      </w:tr>
      <w:tr w:rsidR="00DA7D7A" w:rsidRPr="000D0AC8" w14:paraId="1171F9E0" w14:textId="77777777" w:rsidTr="008607C9">
        <w:tc>
          <w:tcPr>
            <w:tcW w:w="1134" w:type="dxa"/>
          </w:tcPr>
          <w:p w14:paraId="5C693E80" w14:textId="77777777" w:rsidR="00DA7D7A" w:rsidRPr="00037BF8" w:rsidRDefault="00DA7D7A" w:rsidP="00B46092">
            <w:pPr>
              <w:pStyle w:val="32"/>
              <w:keepNext w:val="0"/>
              <w:rPr>
                <w:color w:val="000000" w:themeColor="text1"/>
                <w:rtl/>
              </w:rPr>
            </w:pPr>
            <w:bookmarkStart w:id="288" w:name="_Toc105955144"/>
            <w:bookmarkStart w:id="289" w:name="_Toc106021740"/>
            <w:bookmarkStart w:id="290" w:name="_Toc107476694"/>
            <w:bookmarkStart w:id="291" w:name="_Toc107950653"/>
            <w:bookmarkStart w:id="292" w:name="_Toc108002321"/>
            <w:bookmarkStart w:id="293" w:name="_Toc108529357"/>
            <w:bookmarkStart w:id="294" w:name="_Toc113545535"/>
            <w:bookmarkStart w:id="295" w:name="_Toc120816071"/>
            <w:bookmarkStart w:id="296" w:name="_Toc122095305"/>
            <w:bookmarkStart w:id="297" w:name="_Toc122354140"/>
            <w:bookmarkStart w:id="298" w:name="_Toc122947179"/>
            <w:bookmarkStart w:id="299" w:name="_Toc123158096"/>
            <w:bookmarkStart w:id="300" w:name="_Toc125022280"/>
            <w:bookmarkStart w:id="301" w:name="_Toc125098373"/>
            <w:bookmarkStart w:id="302" w:name="_Toc125211753"/>
            <w:bookmarkStart w:id="303" w:name="_Toc125576881"/>
            <w:bookmarkStart w:id="304" w:name="_Toc126703074"/>
            <w:bookmarkStart w:id="305" w:name="_Toc126791821"/>
            <w:bookmarkStart w:id="306" w:name="_Toc128590114"/>
            <w:bookmarkStart w:id="307" w:name="_Toc130932600"/>
            <w:bookmarkStart w:id="308" w:name="_Toc131427341"/>
            <w:bookmarkStart w:id="309" w:name="_Toc131771988"/>
            <w:bookmarkStart w:id="310" w:name="_Toc134546347"/>
            <w:bookmarkStart w:id="311" w:name="_Toc136278079"/>
            <w:bookmarkStart w:id="312" w:name="_Toc13749203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tc>
        <w:tc>
          <w:tcPr>
            <w:tcW w:w="2578" w:type="dxa"/>
          </w:tcPr>
          <w:p w14:paraId="4C8F9408" w14:textId="77777777" w:rsidR="00DA7D7A" w:rsidRPr="000E2D83" w:rsidRDefault="00DA7D7A" w:rsidP="00B46092">
            <w:pPr>
              <w:spacing w:before="60" w:after="120"/>
              <w:jc w:val="left"/>
              <w:rPr>
                <w:color w:val="000000" w:themeColor="text1"/>
                <w:rtl/>
              </w:rPr>
            </w:pPr>
            <w:r w:rsidRPr="00CF2444">
              <w:rPr>
                <w:color w:val="000000" w:themeColor="text1"/>
                <w:rtl/>
              </w:rPr>
              <w:t>חוזה ו/או הסכם ההתקשרות ו/או הסכם:</w:t>
            </w:r>
          </w:p>
        </w:tc>
        <w:tc>
          <w:tcPr>
            <w:tcW w:w="5811" w:type="dxa"/>
          </w:tcPr>
          <w:p w14:paraId="3B2EE773" w14:textId="6CFED8EB" w:rsidR="00DA7D7A" w:rsidRPr="000E2D83" w:rsidRDefault="00DA7D7A" w:rsidP="00B46092">
            <w:pPr>
              <w:spacing w:before="60" w:after="120"/>
              <w:ind w:left="284"/>
              <w:jc w:val="left"/>
              <w:rPr>
                <w:color w:val="000000" w:themeColor="text1"/>
                <w:rtl/>
                <w:lang w:eastAsia="en-US"/>
              </w:rPr>
            </w:pPr>
            <w:r w:rsidRPr="00CF2444">
              <w:rPr>
                <w:color w:val="000000" w:themeColor="text1"/>
                <w:rtl/>
              </w:rPr>
              <w:t xml:space="preserve">הסכם ההתקשרות, לרבות נספחיו, בין המשרד לזוכה והמצורף </w:t>
            </w:r>
            <w:hyperlink w:anchor="נספח072" w:history="1">
              <w:r w:rsidRPr="00CF2444">
                <w:rPr>
                  <w:rStyle w:val="Hyperlink"/>
                  <w:color w:val="000000" w:themeColor="text1"/>
                  <w:rtl/>
                </w:rPr>
                <w:t>כנספח 0.7.2</w:t>
              </w:r>
            </w:hyperlink>
            <w:r w:rsidRPr="00CF2444">
              <w:rPr>
                <w:color w:val="000000" w:themeColor="text1"/>
                <w:rtl/>
              </w:rPr>
              <w:t xml:space="preserve"> למכרז זה. </w:t>
            </w:r>
          </w:p>
        </w:tc>
      </w:tr>
      <w:tr w:rsidR="000D0AC8" w:rsidRPr="000D0AC8" w14:paraId="1ADAAAA2" w14:textId="77777777" w:rsidTr="008607C9">
        <w:tc>
          <w:tcPr>
            <w:tcW w:w="1134" w:type="dxa"/>
          </w:tcPr>
          <w:p w14:paraId="5C8BCAB5" w14:textId="77777777" w:rsidR="001D2F22" w:rsidRPr="00AE093A" w:rsidRDefault="001D2F22" w:rsidP="00B46092">
            <w:pPr>
              <w:pStyle w:val="32"/>
              <w:keepNext w:val="0"/>
              <w:rPr>
                <w:color w:val="000000" w:themeColor="text1"/>
                <w:rtl/>
              </w:rPr>
            </w:pPr>
            <w:bookmarkStart w:id="313" w:name="_Toc103878437"/>
            <w:bookmarkStart w:id="314" w:name="_Toc104192249"/>
            <w:bookmarkStart w:id="315" w:name="_Toc103878438"/>
            <w:bookmarkStart w:id="316" w:name="_Toc104192250"/>
            <w:bookmarkStart w:id="317" w:name="_Toc104482103"/>
            <w:bookmarkStart w:id="318" w:name="_Toc104489096"/>
            <w:bookmarkStart w:id="319" w:name="_Toc105955145"/>
            <w:bookmarkStart w:id="320" w:name="_Toc106021741"/>
            <w:bookmarkStart w:id="321" w:name="_Toc107476695"/>
            <w:bookmarkStart w:id="322" w:name="_Toc107950654"/>
            <w:bookmarkStart w:id="323" w:name="_Toc108002322"/>
            <w:bookmarkStart w:id="324" w:name="_Toc108529358"/>
            <w:bookmarkStart w:id="325" w:name="_Toc113545536"/>
            <w:bookmarkStart w:id="326" w:name="_Toc120816072"/>
            <w:bookmarkStart w:id="327" w:name="_Toc122095306"/>
            <w:bookmarkStart w:id="328" w:name="_Toc122354141"/>
            <w:bookmarkStart w:id="329" w:name="_Toc122947180"/>
            <w:bookmarkStart w:id="330" w:name="_Toc123158097"/>
            <w:bookmarkStart w:id="331" w:name="_Toc125022281"/>
            <w:bookmarkStart w:id="332" w:name="_Toc125098374"/>
            <w:bookmarkStart w:id="333" w:name="_Toc125211754"/>
            <w:bookmarkStart w:id="334" w:name="_Toc125576882"/>
            <w:bookmarkStart w:id="335" w:name="_Toc126703075"/>
            <w:bookmarkStart w:id="336" w:name="_Toc126791822"/>
            <w:bookmarkStart w:id="337" w:name="_Toc128590115"/>
            <w:bookmarkStart w:id="338" w:name="_Toc130932601"/>
            <w:bookmarkStart w:id="339" w:name="_Toc131427342"/>
            <w:bookmarkStart w:id="340" w:name="_Toc131771989"/>
            <w:bookmarkStart w:id="341" w:name="_Toc134546348"/>
            <w:bookmarkStart w:id="342" w:name="_Toc136278080"/>
            <w:bookmarkStart w:id="343" w:name="_Toc137492038"/>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2578" w:type="dxa"/>
          </w:tcPr>
          <w:p w14:paraId="79EC74C4" w14:textId="77777777" w:rsidR="001D2F22" w:rsidRPr="000E2D83" w:rsidRDefault="001D2F22" w:rsidP="00B46092">
            <w:pPr>
              <w:spacing w:before="60" w:after="120"/>
              <w:jc w:val="left"/>
              <w:rPr>
                <w:color w:val="000000" w:themeColor="text1"/>
                <w:rtl/>
              </w:rPr>
            </w:pPr>
            <w:r w:rsidRPr="000E2D83">
              <w:rPr>
                <w:color w:val="000000" w:themeColor="text1"/>
                <w:rtl/>
              </w:rPr>
              <w:t xml:space="preserve">הסכם רמת שירות ו/או </w:t>
            </w:r>
            <w:r w:rsidRPr="000E2D83">
              <w:rPr>
                <w:color w:val="000000" w:themeColor="text1"/>
              </w:rPr>
              <w:t>SLA (Service Level Agreement)</w:t>
            </w:r>
            <w:r w:rsidRPr="000E2D83">
              <w:rPr>
                <w:color w:val="000000" w:themeColor="text1"/>
                <w:rtl/>
              </w:rPr>
              <w:t>:</w:t>
            </w:r>
          </w:p>
        </w:tc>
        <w:tc>
          <w:tcPr>
            <w:tcW w:w="5811" w:type="dxa"/>
          </w:tcPr>
          <w:p w14:paraId="7F487C6F" w14:textId="05496D30" w:rsidR="001D2F22" w:rsidRPr="000E2D83" w:rsidRDefault="001D2F22" w:rsidP="00B46092">
            <w:pPr>
              <w:spacing w:before="60" w:after="120"/>
              <w:ind w:left="284"/>
              <w:jc w:val="left"/>
              <w:rPr>
                <w:color w:val="000000" w:themeColor="text1"/>
                <w:rtl/>
              </w:rPr>
            </w:pPr>
            <w:r w:rsidRPr="000E2D83">
              <w:rPr>
                <w:rFonts w:hint="eastAsia"/>
                <w:color w:val="000000" w:themeColor="text1"/>
                <w:rtl/>
                <w:lang w:eastAsia="en-US"/>
              </w:rPr>
              <w:t>קבוצת</w:t>
            </w:r>
            <w:r w:rsidRPr="000E2D83">
              <w:rPr>
                <w:color w:val="000000" w:themeColor="text1"/>
                <w:rtl/>
                <w:lang w:eastAsia="en-US"/>
              </w:rPr>
              <w:t xml:space="preserve">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קבועה</w:t>
            </w:r>
            <w:r w:rsidRPr="000E2D83">
              <w:rPr>
                <w:color w:val="000000" w:themeColor="text1"/>
                <w:rtl/>
                <w:lang w:eastAsia="en-US"/>
              </w:rPr>
              <w:t xml:space="preserve"> מראש המגדיר</w:t>
            </w:r>
            <w:r w:rsidRPr="000E2D83">
              <w:rPr>
                <w:rFonts w:hint="eastAsia"/>
                <w:color w:val="000000" w:themeColor="text1"/>
                <w:rtl/>
                <w:lang w:eastAsia="en-US"/>
              </w:rPr>
              <w:t>ה</w:t>
            </w:r>
            <w:r w:rsidRPr="000E2D83">
              <w:rPr>
                <w:color w:val="000000" w:themeColor="text1"/>
                <w:rtl/>
                <w:lang w:eastAsia="en-US"/>
              </w:rPr>
              <w:t xml:space="preserve">  את רמת השירות שאותה </w:t>
            </w:r>
            <w:r w:rsidR="00823943" w:rsidRPr="000E2D83">
              <w:rPr>
                <w:rFonts w:hint="eastAsia"/>
                <w:color w:val="000000" w:themeColor="text1"/>
                <w:rtl/>
                <w:lang w:eastAsia="en-US"/>
              </w:rPr>
              <w:t>מחויב</w:t>
            </w:r>
            <w:r w:rsidRPr="000E2D83">
              <w:rPr>
                <w:color w:val="000000" w:themeColor="text1"/>
                <w:rtl/>
                <w:lang w:eastAsia="en-US"/>
              </w:rPr>
              <w:t xml:space="preserve"> הספק לספק למשרד.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אלו</w:t>
            </w:r>
            <w:r w:rsidRPr="000E2D83">
              <w:rPr>
                <w:color w:val="000000" w:themeColor="text1"/>
                <w:rtl/>
                <w:lang w:eastAsia="en-US"/>
              </w:rPr>
              <w:t xml:space="preserve"> </w:t>
            </w:r>
            <w:r w:rsidRPr="000E2D83">
              <w:rPr>
                <w:rFonts w:hint="eastAsia"/>
                <w:color w:val="000000" w:themeColor="text1"/>
                <w:rtl/>
                <w:lang w:eastAsia="en-US"/>
              </w:rPr>
              <w:t>מכסים</w:t>
            </w:r>
            <w:r w:rsidRPr="000E2D83">
              <w:rPr>
                <w:color w:val="000000" w:themeColor="text1"/>
                <w:rtl/>
                <w:lang w:eastAsia="en-US"/>
              </w:rPr>
              <w:t xml:space="preserve"> </w:t>
            </w:r>
            <w:r w:rsidRPr="000E2D83">
              <w:rPr>
                <w:rFonts w:hint="eastAsia"/>
                <w:color w:val="000000" w:themeColor="text1"/>
                <w:rtl/>
                <w:lang w:eastAsia="en-US"/>
              </w:rPr>
              <w:t>את</w:t>
            </w:r>
            <w:r w:rsidRPr="000E2D83">
              <w:rPr>
                <w:color w:val="000000" w:themeColor="text1"/>
                <w:rtl/>
                <w:lang w:eastAsia="en-US"/>
              </w:rPr>
              <w:t xml:space="preserve"> </w:t>
            </w:r>
            <w:r w:rsidRPr="000E2D83">
              <w:rPr>
                <w:rFonts w:hint="eastAsia"/>
                <w:color w:val="000000" w:themeColor="text1"/>
                <w:rtl/>
                <w:lang w:eastAsia="en-US"/>
              </w:rPr>
              <w:t>השירותים</w:t>
            </w:r>
            <w:r w:rsidRPr="000E2D83">
              <w:rPr>
                <w:color w:val="000000" w:themeColor="text1"/>
                <w:rtl/>
                <w:lang w:eastAsia="en-US"/>
              </w:rPr>
              <w:t xml:space="preserve"> </w:t>
            </w:r>
            <w:r w:rsidRPr="000E2D83">
              <w:rPr>
                <w:rFonts w:hint="eastAsia"/>
                <w:color w:val="000000" w:themeColor="text1"/>
                <w:rtl/>
                <w:lang w:eastAsia="en-US"/>
              </w:rPr>
              <w:t>הקריטיים</w:t>
            </w:r>
            <w:r w:rsidRPr="000E2D83">
              <w:rPr>
                <w:color w:val="000000" w:themeColor="text1"/>
                <w:rtl/>
                <w:lang w:eastAsia="en-US"/>
              </w:rPr>
              <w:t xml:space="preserve"> </w:t>
            </w:r>
            <w:r w:rsidRPr="000E2D83">
              <w:rPr>
                <w:rFonts w:hint="eastAsia"/>
                <w:color w:val="000000" w:themeColor="text1"/>
                <w:rtl/>
                <w:lang w:eastAsia="en-US"/>
              </w:rPr>
              <w:t>למשרד</w:t>
            </w:r>
            <w:r w:rsidRPr="000E2D83">
              <w:rPr>
                <w:color w:val="000000" w:themeColor="text1"/>
                <w:rtl/>
                <w:lang w:eastAsia="en-US"/>
              </w:rPr>
              <w:t xml:space="preserve"> </w:t>
            </w:r>
            <w:r w:rsidRPr="000E2D83">
              <w:rPr>
                <w:rFonts w:hint="eastAsia"/>
                <w:color w:val="000000" w:themeColor="text1"/>
                <w:rtl/>
                <w:lang w:eastAsia="en-US"/>
              </w:rPr>
              <w:t>והם</w:t>
            </w:r>
            <w:r w:rsidRPr="000E2D83">
              <w:rPr>
                <w:color w:val="000000" w:themeColor="text1"/>
                <w:rtl/>
                <w:lang w:eastAsia="en-US"/>
              </w:rPr>
              <w:t xml:space="preserve"> </w:t>
            </w:r>
            <w:r w:rsidRPr="000E2D83">
              <w:rPr>
                <w:rFonts w:hint="eastAsia"/>
                <w:color w:val="000000" w:themeColor="text1"/>
                <w:rtl/>
                <w:lang w:eastAsia="en-US"/>
              </w:rPr>
              <w:t>נועדו</w:t>
            </w:r>
            <w:r w:rsidRPr="000E2D83">
              <w:rPr>
                <w:color w:val="000000" w:themeColor="text1"/>
                <w:rtl/>
                <w:lang w:eastAsia="en-US"/>
              </w:rPr>
              <w:t xml:space="preserve"> </w:t>
            </w:r>
            <w:r w:rsidRPr="000E2D83">
              <w:rPr>
                <w:rFonts w:hint="eastAsia"/>
                <w:color w:val="000000" w:themeColor="text1"/>
                <w:rtl/>
                <w:lang w:eastAsia="en-US"/>
              </w:rPr>
              <w:t>להבטיח</w:t>
            </w:r>
            <w:r w:rsidRPr="000E2D83">
              <w:rPr>
                <w:color w:val="000000" w:themeColor="text1"/>
                <w:rtl/>
                <w:lang w:eastAsia="en-US"/>
              </w:rPr>
              <w:t xml:space="preserve"> </w:t>
            </w:r>
            <w:r w:rsidRPr="000E2D83">
              <w:rPr>
                <w:rFonts w:hint="eastAsia"/>
                <w:color w:val="000000" w:themeColor="text1"/>
                <w:rtl/>
                <w:lang w:eastAsia="en-US"/>
              </w:rPr>
              <w:t>רציפות</w:t>
            </w:r>
            <w:r w:rsidRPr="000E2D83">
              <w:rPr>
                <w:color w:val="000000" w:themeColor="text1"/>
                <w:rtl/>
                <w:lang w:eastAsia="en-US"/>
              </w:rPr>
              <w:t xml:space="preserve"> </w:t>
            </w:r>
            <w:r w:rsidRPr="000E2D83">
              <w:rPr>
                <w:rFonts w:hint="eastAsia"/>
                <w:color w:val="000000" w:themeColor="text1"/>
                <w:rtl/>
                <w:lang w:eastAsia="en-US"/>
              </w:rPr>
              <w:t>תפעולית</w:t>
            </w:r>
            <w:r w:rsidRPr="000E2D83">
              <w:rPr>
                <w:color w:val="000000" w:themeColor="text1"/>
                <w:rtl/>
                <w:lang w:eastAsia="en-US"/>
              </w:rPr>
              <w:t xml:space="preserve"> </w:t>
            </w:r>
            <w:r w:rsidRPr="000E2D83">
              <w:rPr>
                <w:rFonts w:hint="eastAsia"/>
                <w:color w:val="000000" w:themeColor="text1"/>
                <w:rtl/>
                <w:lang w:eastAsia="en-US"/>
              </w:rPr>
              <w:t>ורציפות</w:t>
            </w:r>
            <w:r w:rsidRPr="000E2D83">
              <w:rPr>
                <w:color w:val="000000" w:themeColor="text1"/>
                <w:rtl/>
                <w:lang w:eastAsia="en-US"/>
              </w:rPr>
              <w:t xml:space="preserve"> </w:t>
            </w:r>
            <w:r w:rsidRPr="000E2D83">
              <w:rPr>
                <w:rFonts w:hint="eastAsia"/>
                <w:color w:val="000000" w:themeColor="text1"/>
                <w:rtl/>
                <w:lang w:eastAsia="en-US"/>
              </w:rPr>
              <w:t>שירות</w:t>
            </w:r>
            <w:r w:rsidRPr="000E2D83">
              <w:rPr>
                <w:color w:val="000000" w:themeColor="text1"/>
                <w:rtl/>
                <w:lang w:eastAsia="en-US"/>
              </w:rPr>
              <w:t xml:space="preserve"> </w:t>
            </w:r>
            <w:r w:rsidRPr="000E2D83">
              <w:rPr>
                <w:rFonts w:hint="eastAsia"/>
                <w:color w:val="000000" w:themeColor="text1"/>
                <w:rtl/>
                <w:lang w:eastAsia="en-US"/>
              </w:rPr>
              <w:t>למערכות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ולמשתמשים</w:t>
            </w:r>
            <w:r w:rsidRPr="000E2D83">
              <w:rPr>
                <w:color w:val="000000" w:themeColor="text1"/>
                <w:rtl/>
                <w:lang w:eastAsia="en-US"/>
              </w:rPr>
              <w:t xml:space="preserve"> </w:t>
            </w:r>
            <w:r w:rsidRPr="000E2D83">
              <w:rPr>
                <w:rFonts w:hint="eastAsia"/>
                <w:color w:val="000000" w:themeColor="text1"/>
                <w:rtl/>
                <w:lang w:eastAsia="en-US"/>
              </w:rPr>
              <w:t>במערכות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פירוט</w:t>
            </w:r>
            <w:r w:rsidRPr="000E2D83">
              <w:rPr>
                <w:color w:val="000000" w:themeColor="text1"/>
                <w:rtl/>
                <w:lang w:eastAsia="en-US"/>
              </w:rPr>
              <w:t xml:space="preserve"> </w:t>
            </w:r>
            <w:r w:rsidRPr="000E2D83">
              <w:rPr>
                <w:rFonts w:hint="eastAsia"/>
                <w:color w:val="000000" w:themeColor="text1"/>
                <w:rtl/>
                <w:lang w:eastAsia="en-US"/>
              </w:rPr>
              <w:t>מדדי</w:t>
            </w:r>
            <w:r w:rsidRPr="000E2D83">
              <w:rPr>
                <w:color w:val="000000" w:themeColor="text1"/>
                <w:rtl/>
                <w:lang w:eastAsia="en-US"/>
              </w:rPr>
              <w:t xml:space="preserve"> </w:t>
            </w:r>
            <w:r w:rsidRPr="000E2D83">
              <w:rPr>
                <w:rFonts w:hint="eastAsia"/>
                <w:color w:val="000000" w:themeColor="text1"/>
                <w:rtl/>
                <w:lang w:eastAsia="en-US"/>
              </w:rPr>
              <w:t>רמת</w:t>
            </w:r>
            <w:r w:rsidRPr="000E2D83">
              <w:rPr>
                <w:color w:val="000000" w:themeColor="text1"/>
                <w:rtl/>
                <w:lang w:eastAsia="en-US"/>
              </w:rPr>
              <w:t xml:space="preserve"> </w:t>
            </w:r>
            <w:r w:rsidRPr="000E2D83">
              <w:rPr>
                <w:rFonts w:hint="eastAsia"/>
                <w:color w:val="000000" w:themeColor="text1"/>
                <w:rtl/>
                <w:lang w:eastAsia="en-US"/>
              </w:rPr>
              <w:t>השירות</w:t>
            </w:r>
            <w:r w:rsidRPr="000E2D83">
              <w:rPr>
                <w:color w:val="000000" w:themeColor="text1"/>
                <w:rtl/>
                <w:lang w:eastAsia="en-US"/>
              </w:rPr>
              <w:t xml:space="preserve"> </w:t>
            </w:r>
            <w:r w:rsidRPr="000E2D83">
              <w:rPr>
                <w:rFonts w:hint="eastAsia"/>
                <w:color w:val="000000" w:themeColor="text1"/>
                <w:rtl/>
                <w:lang w:eastAsia="en-US"/>
              </w:rPr>
              <w:t>מופיע</w:t>
            </w:r>
            <w:r w:rsidRPr="000E2D83">
              <w:rPr>
                <w:color w:val="000000" w:themeColor="text1"/>
                <w:rtl/>
                <w:lang w:eastAsia="en-US"/>
              </w:rPr>
              <w:t xml:space="preserve"> </w:t>
            </w:r>
            <w:r w:rsidRPr="000E2D83">
              <w:rPr>
                <w:rFonts w:hint="eastAsia"/>
                <w:color w:val="000000" w:themeColor="text1"/>
                <w:rtl/>
                <w:lang w:eastAsia="en-US"/>
              </w:rPr>
              <w:t>בפרק</w:t>
            </w:r>
            <w:r w:rsidRPr="000E2D83">
              <w:rPr>
                <w:color w:val="000000" w:themeColor="text1"/>
                <w:rtl/>
                <w:lang w:eastAsia="en-US"/>
              </w:rPr>
              <w:t xml:space="preserve"> 4, </w:t>
            </w:r>
            <w:r w:rsidRPr="00CF2444">
              <w:rPr>
                <w:color w:val="000000" w:themeColor="text1"/>
                <w:rtl/>
                <w:lang w:eastAsia="en-US"/>
              </w:rPr>
              <w:t>סעיף</w:t>
            </w:r>
            <w:r w:rsidR="00243AC4" w:rsidRPr="00CF2444">
              <w:rPr>
                <w:color w:val="000000" w:themeColor="text1"/>
                <w:rtl/>
                <w:lang w:eastAsia="en-US"/>
              </w:rPr>
              <w:t xml:space="preserve"> ‏</w:t>
            </w:r>
            <w:r w:rsidR="00037BF8" w:rsidRPr="00CF2444">
              <w:rPr>
                <w:color w:val="000000" w:themeColor="text1"/>
                <w:rtl/>
                <w:lang w:eastAsia="en-US"/>
              </w:rPr>
              <w:fldChar w:fldCharType="begin"/>
            </w:r>
            <w:r w:rsidR="00037BF8" w:rsidRPr="00CF2444">
              <w:rPr>
                <w:color w:val="000000" w:themeColor="text1"/>
                <w:rtl/>
                <w:lang w:eastAsia="en-US"/>
              </w:rPr>
              <w:instrText xml:space="preserve"> </w:instrText>
            </w:r>
            <w:r w:rsidR="00037BF8" w:rsidRPr="00CF2444">
              <w:rPr>
                <w:color w:val="000000" w:themeColor="text1"/>
                <w:lang w:eastAsia="en-US"/>
              </w:rPr>
              <w:instrText>REF</w:instrText>
            </w:r>
            <w:r w:rsidR="00037BF8" w:rsidRPr="00CF2444">
              <w:rPr>
                <w:color w:val="000000" w:themeColor="text1"/>
                <w:rtl/>
                <w:lang w:eastAsia="en-US"/>
              </w:rPr>
              <w:instrText xml:space="preserve"> _</w:instrText>
            </w:r>
            <w:r w:rsidR="00037BF8" w:rsidRPr="00CF2444">
              <w:rPr>
                <w:color w:val="000000" w:themeColor="text1"/>
                <w:lang w:eastAsia="en-US"/>
              </w:rPr>
              <w:instrText>Ref130389012 \r \h</w:instrText>
            </w:r>
            <w:r w:rsidR="00037BF8" w:rsidRPr="00CF2444">
              <w:rPr>
                <w:color w:val="000000" w:themeColor="text1"/>
                <w:rtl/>
                <w:lang w:eastAsia="en-US"/>
              </w:rPr>
              <w:instrText xml:space="preserve"> </w:instrText>
            </w:r>
            <w:r w:rsidR="00037BF8" w:rsidRPr="000E2D83">
              <w:rPr>
                <w:color w:val="000000" w:themeColor="text1"/>
                <w:rtl/>
                <w:lang w:eastAsia="en-US"/>
              </w:rPr>
              <w:instrText xml:space="preserve"> \* </w:instrText>
            </w:r>
            <w:r w:rsidR="00037BF8" w:rsidRPr="000E2D83">
              <w:rPr>
                <w:color w:val="000000" w:themeColor="text1"/>
                <w:lang w:eastAsia="en-US"/>
              </w:rPr>
              <w:instrText>MERGEFORMAT</w:instrText>
            </w:r>
            <w:r w:rsidR="00037BF8" w:rsidRPr="000E2D83">
              <w:rPr>
                <w:color w:val="000000" w:themeColor="text1"/>
                <w:rtl/>
                <w:lang w:eastAsia="en-US"/>
              </w:rPr>
              <w:instrText xml:space="preserve"> </w:instrText>
            </w:r>
            <w:r w:rsidR="00037BF8" w:rsidRPr="00CF2444">
              <w:rPr>
                <w:color w:val="000000" w:themeColor="text1"/>
                <w:rtl/>
                <w:lang w:eastAsia="en-US"/>
              </w:rPr>
            </w:r>
            <w:r w:rsidR="00037BF8" w:rsidRPr="00CF2444">
              <w:rPr>
                <w:color w:val="000000" w:themeColor="text1"/>
                <w:rtl/>
                <w:lang w:eastAsia="en-US"/>
              </w:rPr>
              <w:fldChar w:fldCharType="separate"/>
            </w:r>
            <w:r w:rsidR="002F7331">
              <w:rPr>
                <w:color w:val="000000" w:themeColor="text1"/>
                <w:rtl/>
                <w:lang w:eastAsia="en-US"/>
              </w:rPr>
              <w:t>‏4.5</w:t>
            </w:r>
            <w:r w:rsidR="00037BF8" w:rsidRPr="00CF2444">
              <w:rPr>
                <w:color w:val="000000" w:themeColor="text1"/>
                <w:rtl/>
                <w:lang w:eastAsia="en-US"/>
              </w:rPr>
              <w:fldChar w:fldCharType="end"/>
            </w:r>
            <w:r w:rsidR="00243AC4" w:rsidRPr="00CF2444">
              <w:rPr>
                <w:color w:val="000000" w:themeColor="text1"/>
                <w:rtl/>
                <w:lang w:eastAsia="en-US"/>
              </w:rPr>
              <w:t>.</w:t>
            </w:r>
          </w:p>
        </w:tc>
      </w:tr>
      <w:tr w:rsidR="00EA1B4E" w:rsidRPr="000D0AC8" w14:paraId="7015ACED" w14:textId="77777777" w:rsidTr="008607C9">
        <w:tc>
          <w:tcPr>
            <w:tcW w:w="1134" w:type="dxa"/>
          </w:tcPr>
          <w:p w14:paraId="51D0C984" w14:textId="77777777" w:rsidR="00EA1B4E" w:rsidRPr="00EA1B4E" w:rsidRDefault="00EA1B4E" w:rsidP="00B46092">
            <w:pPr>
              <w:pStyle w:val="32"/>
              <w:keepNext w:val="0"/>
              <w:rPr>
                <w:color w:val="000000" w:themeColor="text1"/>
                <w:rtl/>
              </w:rPr>
            </w:pPr>
            <w:bookmarkStart w:id="344" w:name="_Toc103878439"/>
            <w:bookmarkStart w:id="345" w:name="_Toc104192251"/>
            <w:bookmarkStart w:id="346" w:name="_Toc104482104"/>
            <w:bookmarkStart w:id="347" w:name="_Toc104489097"/>
            <w:bookmarkStart w:id="348" w:name="_Toc105955146"/>
            <w:bookmarkStart w:id="349" w:name="_Toc106021742"/>
            <w:bookmarkStart w:id="350" w:name="_Toc107476696"/>
            <w:bookmarkStart w:id="351" w:name="_Toc107950655"/>
            <w:bookmarkStart w:id="352" w:name="_Toc108002323"/>
            <w:bookmarkStart w:id="353" w:name="_Toc108529359"/>
            <w:bookmarkStart w:id="354" w:name="_Toc113545537"/>
            <w:bookmarkStart w:id="355" w:name="_Toc120816073"/>
            <w:bookmarkStart w:id="356" w:name="_Toc122095307"/>
            <w:bookmarkStart w:id="357" w:name="_Toc122354142"/>
            <w:bookmarkStart w:id="358" w:name="_Toc122947181"/>
            <w:bookmarkStart w:id="359" w:name="_Toc123158098"/>
            <w:bookmarkStart w:id="360" w:name="_Toc125022282"/>
            <w:bookmarkStart w:id="361" w:name="_Toc125098375"/>
            <w:bookmarkStart w:id="362" w:name="_Toc125211755"/>
            <w:bookmarkStart w:id="363" w:name="_Toc125576883"/>
            <w:bookmarkStart w:id="364" w:name="_Toc126703076"/>
            <w:bookmarkStart w:id="365" w:name="_Toc126791823"/>
            <w:bookmarkStart w:id="366" w:name="_Toc128590116"/>
            <w:bookmarkStart w:id="367" w:name="_Toc130932602"/>
            <w:bookmarkStart w:id="368" w:name="_Toc131427343"/>
            <w:bookmarkStart w:id="369" w:name="_Toc131771990"/>
            <w:bookmarkStart w:id="370" w:name="_Toc134546349"/>
            <w:bookmarkStart w:id="371" w:name="_Toc136278081"/>
            <w:bookmarkStart w:id="372" w:name="_Toc137492039"/>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2578" w:type="dxa"/>
          </w:tcPr>
          <w:p w14:paraId="51CF9D6D" w14:textId="77777777" w:rsidR="00EA1B4E" w:rsidRPr="000E2D83" w:rsidRDefault="00EA1B4E" w:rsidP="00B46092">
            <w:pPr>
              <w:spacing w:before="60" w:after="120"/>
              <w:jc w:val="left"/>
              <w:rPr>
                <w:color w:val="000000" w:themeColor="text1"/>
                <w:rtl/>
              </w:rPr>
            </w:pPr>
            <w:r w:rsidRPr="00CF2444">
              <w:rPr>
                <w:rFonts w:hint="eastAsia"/>
                <w:sz w:val="24"/>
                <w:rtl/>
                <w:lang w:eastAsia="en-US"/>
              </w:rPr>
              <w:t>מציע</w:t>
            </w:r>
            <w:r w:rsidRPr="000E2D83">
              <w:rPr>
                <w:color w:val="000000" w:themeColor="text1"/>
                <w:rtl/>
              </w:rPr>
              <w:t>:</w:t>
            </w:r>
          </w:p>
        </w:tc>
        <w:tc>
          <w:tcPr>
            <w:tcW w:w="5811" w:type="dxa"/>
          </w:tcPr>
          <w:p w14:paraId="24D73B96" w14:textId="3764ECC8" w:rsidR="00EA1B4E" w:rsidRPr="000E2D83" w:rsidRDefault="00EA1B4E" w:rsidP="00B46092">
            <w:pPr>
              <w:spacing w:before="60" w:after="120"/>
              <w:ind w:left="284"/>
              <w:jc w:val="left"/>
              <w:rPr>
                <w:color w:val="000000" w:themeColor="text1"/>
                <w:rtl/>
              </w:rPr>
            </w:pPr>
            <w:r w:rsidRPr="00CF2444">
              <w:rPr>
                <w:rFonts w:hint="eastAsia"/>
                <w:sz w:val="24"/>
                <w:rtl/>
                <w:lang w:eastAsia="en-US"/>
              </w:rPr>
              <w:t>מי</w:t>
            </w:r>
            <w:r w:rsidRPr="00CF2444">
              <w:rPr>
                <w:sz w:val="24"/>
                <w:rtl/>
                <w:lang w:eastAsia="en-US"/>
              </w:rPr>
              <w:t xml:space="preserve"> </w:t>
            </w:r>
            <w:r w:rsidR="00687F1B" w:rsidRPr="00CF2444">
              <w:rPr>
                <w:rFonts w:hint="eastAsia"/>
                <w:sz w:val="24"/>
                <w:rtl/>
                <w:lang w:eastAsia="en-US"/>
              </w:rPr>
              <w:t>ש</w:t>
            </w:r>
            <w:r w:rsidRPr="00CF2444">
              <w:rPr>
                <w:rFonts w:hint="eastAsia"/>
                <w:sz w:val="24"/>
                <w:rtl/>
                <w:lang w:eastAsia="en-US"/>
              </w:rPr>
              <w:t>הגיש</w:t>
            </w:r>
            <w:r w:rsidRPr="00CF2444">
              <w:rPr>
                <w:sz w:val="24"/>
                <w:rtl/>
                <w:lang w:eastAsia="en-US"/>
              </w:rPr>
              <w:t xml:space="preserve"> </w:t>
            </w:r>
            <w:r w:rsidRPr="00CF2444">
              <w:rPr>
                <w:rFonts w:hint="eastAsia"/>
                <w:sz w:val="24"/>
                <w:rtl/>
                <w:lang w:eastAsia="en-US"/>
              </w:rPr>
              <w:t>מענה</w:t>
            </w:r>
            <w:r w:rsidRPr="00CF2444">
              <w:rPr>
                <w:sz w:val="24"/>
                <w:rtl/>
                <w:lang w:eastAsia="en-US"/>
              </w:rPr>
              <w:t xml:space="preserve"> </w:t>
            </w:r>
            <w:r w:rsidRPr="00CF2444">
              <w:rPr>
                <w:rFonts w:hint="eastAsia"/>
                <w:sz w:val="24"/>
                <w:rtl/>
                <w:lang w:eastAsia="en-US"/>
              </w:rPr>
              <w:t>עד</w:t>
            </w:r>
            <w:r w:rsidRPr="00CF2444">
              <w:rPr>
                <w:sz w:val="24"/>
                <w:rtl/>
                <w:lang w:eastAsia="en-US"/>
              </w:rPr>
              <w:t xml:space="preserve"> </w:t>
            </w:r>
            <w:r w:rsidRPr="00CF2444">
              <w:rPr>
                <w:rFonts w:hint="eastAsia"/>
                <w:sz w:val="24"/>
                <w:rtl/>
                <w:lang w:eastAsia="en-US"/>
              </w:rPr>
              <w:t>למועד</w:t>
            </w:r>
            <w:r w:rsidRPr="00CF2444">
              <w:rPr>
                <w:sz w:val="24"/>
                <w:rtl/>
                <w:lang w:eastAsia="en-US"/>
              </w:rPr>
              <w:t xml:space="preserve"> </w:t>
            </w:r>
            <w:r w:rsidRPr="00CF2444">
              <w:rPr>
                <w:rFonts w:hint="eastAsia"/>
                <w:sz w:val="24"/>
                <w:rtl/>
                <w:lang w:eastAsia="en-US"/>
              </w:rPr>
              <w:t>האחרון</w:t>
            </w:r>
            <w:r w:rsidRPr="00CF2444">
              <w:rPr>
                <w:sz w:val="24"/>
                <w:rtl/>
                <w:lang w:eastAsia="en-US"/>
              </w:rPr>
              <w:t xml:space="preserve"> </w:t>
            </w:r>
            <w:r w:rsidRPr="00CF2444">
              <w:rPr>
                <w:rFonts w:hint="eastAsia"/>
                <w:sz w:val="24"/>
                <w:rtl/>
                <w:lang w:eastAsia="en-US"/>
              </w:rPr>
              <w:t>להגשת</w:t>
            </w:r>
            <w:r w:rsidRPr="00CF2444">
              <w:rPr>
                <w:sz w:val="24"/>
                <w:rtl/>
                <w:lang w:eastAsia="en-US"/>
              </w:rPr>
              <w:t xml:space="preserve"> </w:t>
            </w:r>
            <w:r w:rsidRPr="00CF2444">
              <w:rPr>
                <w:rFonts w:hint="eastAsia"/>
                <w:sz w:val="24"/>
                <w:rtl/>
                <w:lang w:eastAsia="en-US"/>
              </w:rPr>
              <w:t>הצעות</w:t>
            </w:r>
          </w:p>
        </w:tc>
      </w:tr>
      <w:tr w:rsidR="00655764" w:rsidRPr="000D0AC8" w14:paraId="3CEF368C" w14:textId="77777777" w:rsidTr="008607C9">
        <w:tc>
          <w:tcPr>
            <w:tcW w:w="1134" w:type="dxa"/>
          </w:tcPr>
          <w:p w14:paraId="69966D5F" w14:textId="77777777" w:rsidR="00655764" w:rsidRPr="00037BF8" w:rsidRDefault="00655764" w:rsidP="00B46092">
            <w:pPr>
              <w:pStyle w:val="32"/>
              <w:keepNext w:val="0"/>
              <w:rPr>
                <w:color w:val="000000" w:themeColor="text1"/>
                <w:rtl/>
              </w:rPr>
            </w:pPr>
            <w:bookmarkStart w:id="373" w:name="_Toc103878440"/>
            <w:bookmarkStart w:id="374" w:name="_Toc104192252"/>
            <w:bookmarkStart w:id="375" w:name="_Toc104482105"/>
            <w:bookmarkStart w:id="376" w:name="_Toc104489098"/>
            <w:bookmarkStart w:id="377" w:name="_Toc105955147"/>
            <w:bookmarkStart w:id="378" w:name="_Toc106021743"/>
            <w:bookmarkStart w:id="379" w:name="_Toc107476697"/>
            <w:bookmarkStart w:id="380" w:name="_Toc107950656"/>
            <w:bookmarkStart w:id="381" w:name="_Toc108002324"/>
            <w:bookmarkStart w:id="382" w:name="_Toc108529360"/>
            <w:bookmarkStart w:id="383" w:name="_Toc113545538"/>
            <w:bookmarkStart w:id="384" w:name="_Toc120816074"/>
            <w:bookmarkStart w:id="385" w:name="_Toc122095308"/>
            <w:bookmarkStart w:id="386" w:name="_Toc122354143"/>
            <w:bookmarkStart w:id="387" w:name="_Toc122947182"/>
            <w:bookmarkStart w:id="388" w:name="_Toc123158099"/>
            <w:bookmarkStart w:id="389" w:name="_Toc125022283"/>
            <w:bookmarkStart w:id="390" w:name="_Toc125098376"/>
            <w:bookmarkStart w:id="391" w:name="_Toc125211756"/>
            <w:bookmarkStart w:id="392" w:name="_Toc125576884"/>
            <w:bookmarkStart w:id="393" w:name="_Toc126703077"/>
            <w:bookmarkStart w:id="394" w:name="_Toc126791824"/>
            <w:bookmarkStart w:id="395" w:name="_Toc128590117"/>
            <w:bookmarkStart w:id="396" w:name="_Toc105955148"/>
            <w:bookmarkStart w:id="397" w:name="_Toc106021744"/>
            <w:bookmarkStart w:id="398" w:name="_Toc107476698"/>
            <w:bookmarkStart w:id="399" w:name="_Toc107950657"/>
            <w:bookmarkStart w:id="400" w:name="_Toc108002325"/>
            <w:bookmarkStart w:id="401" w:name="_Toc108529361"/>
            <w:bookmarkStart w:id="402" w:name="_Toc113545539"/>
            <w:bookmarkStart w:id="403" w:name="_Toc120816075"/>
            <w:bookmarkStart w:id="404" w:name="_Toc122095309"/>
            <w:bookmarkStart w:id="405" w:name="_Toc122354144"/>
            <w:bookmarkStart w:id="406" w:name="_Toc122947183"/>
            <w:bookmarkStart w:id="407" w:name="_Toc123158100"/>
            <w:bookmarkStart w:id="408" w:name="_Toc125022284"/>
            <w:bookmarkStart w:id="409" w:name="_Toc125098377"/>
            <w:bookmarkStart w:id="410" w:name="_Toc125211757"/>
            <w:bookmarkStart w:id="411" w:name="_Toc125576885"/>
            <w:bookmarkStart w:id="412" w:name="_Toc126703081"/>
            <w:bookmarkStart w:id="413" w:name="_Toc126791828"/>
            <w:bookmarkStart w:id="414" w:name="_Toc128590121"/>
            <w:bookmarkStart w:id="415" w:name="_Toc130932603"/>
            <w:bookmarkStart w:id="416" w:name="_Toc131427344"/>
            <w:bookmarkStart w:id="417" w:name="_Toc131771991"/>
            <w:bookmarkStart w:id="418" w:name="_Toc134546350"/>
            <w:bookmarkStart w:id="419" w:name="_Toc136278082"/>
            <w:bookmarkStart w:id="420" w:name="_Toc137492040"/>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tc>
        <w:tc>
          <w:tcPr>
            <w:tcW w:w="2578" w:type="dxa"/>
          </w:tcPr>
          <w:p w14:paraId="4AEED0E1" w14:textId="77777777" w:rsidR="00655764" w:rsidRPr="00CF2444" w:rsidRDefault="00655764" w:rsidP="00B46092">
            <w:pPr>
              <w:spacing w:before="60" w:after="120"/>
              <w:ind w:right="33"/>
              <w:jc w:val="left"/>
              <w:rPr>
                <w:color w:val="000000" w:themeColor="text1"/>
                <w:rtl/>
              </w:rPr>
            </w:pPr>
            <w:r w:rsidRPr="00CF2444">
              <w:rPr>
                <w:color w:val="000000" w:themeColor="text1"/>
                <w:rtl/>
              </w:rPr>
              <w:t>ספק ו/או הספק הזוכה ו/או הזוכה:</w:t>
            </w:r>
          </w:p>
        </w:tc>
        <w:tc>
          <w:tcPr>
            <w:tcW w:w="5811" w:type="dxa"/>
          </w:tcPr>
          <w:p w14:paraId="46D03788" w14:textId="77777777" w:rsidR="00655764" w:rsidRPr="00CF2444" w:rsidRDefault="00655764" w:rsidP="00B46092">
            <w:pPr>
              <w:spacing w:before="60" w:after="120"/>
              <w:ind w:left="284"/>
              <w:jc w:val="left"/>
              <w:rPr>
                <w:color w:val="000000" w:themeColor="text1"/>
                <w:rtl/>
              </w:rPr>
            </w:pPr>
            <w:r w:rsidRPr="00CF2444">
              <w:rPr>
                <w:color w:val="000000" w:themeColor="text1"/>
                <w:rtl/>
              </w:rPr>
              <w:t>מציע אשר המשרד חת</w:t>
            </w:r>
            <w:r w:rsidRPr="00CF2444">
              <w:rPr>
                <w:rFonts w:hint="eastAsia"/>
                <w:color w:val="000000" w:themeColor="text1"/>
                <w:rtl/>
              </w:rPr>
              <w:t>ם</w:t>
            </w:r>
            <w:r w:rsidRPr="00CF2444">
              <w:rPr>
                <w:color w:val="000000" w:themeColor="text1"/>
                <w:rtl/>
              </w:rPr>
              <w:t xml:space="preserve"> </w:t>
            </w:r>
            <w:r w:rsidRPr="00CF2444">
              <w:rPr>
                <w:rFonts w:hint="eastAsia"/>
                <w:color w:val="000000" w:themeColor="text1"/>
                <w:rtl/>
              </w:rPr>
              <w:t>עמו</w:t>
            </w:r>
            <w:r w:rsidRPr="00CF2444">
              <w:rPr>
                <w:color w:val="000000" w:themeColor="text1"/>
                <w:rtl/>
              </w:rPr>
              <w:t xml:space="preserve"> על הסכם לביצוע </w:t>
            </w:r>
            <w:r w:rsidRPr="00CF2444">
              <w:rPr>
                <w:rFonts w:hint="eastAsia"/>
                <w:color w:val="000000" w:themeColor="text1"/>
                <w:rtl/>
              </w:rPr>
              <w:t>השירותים</w:t>
            </w:r>
            <w:r w:rsidRPr="00CF2444">
              <w:rPr>
                <w:color w:val="000000" w:themeColor="text1"/>
                <w:rtl/>
              </w:rPr>
              <w:t xml:space="preserve"> נשוא </w:t>
            </w:r>
            <w:r w:rsidRPr="00CF2444">
              <w:rPr>
                <w:rFonts w:hint="eastAsia"/>
                <w:color w:val="000000" w:themeColor="text1"/>
                <w:rtl/>
              </w:rPr>
              <w:t>ה</w:t>
            </w:r>
            <w:r w:rsidRPr="00CF2444">
              <w:rPr>
                <w:color w:val="000000" w:themeColor="text1"/>
                <w:rtl/>
              </w:rPr>
              <w:t>מכרז.</w:t>
            </w:r>
          </w:p>
        </w:tc>
      </w:tr>
      <w:tr w:rsidR="00DA7D7A" w:rsidRPr="000D0AC8" w14:paraId="08564E9C" w14:textId="77777777" w:rsidTr="008607C9">
        <w:tc>
          <w:tcPr>
            <w:tcW w:w="1134" w:type="dxa"/>
          </w:tcPr>
          <w:p w14:paraId="400C600B" w14:textId="77777777" w:rsidR="00DA7D7A" w:rsidRPr="00037BF8" w:rsidRDefault="00DA7D7A" w:rsidP="00B46092">
            <w:pPr>
              <w:pStyle w:val="32"/>
              <w:keepNext w:val="0"/>
              <w:rPr>
                <w:color w:val="000000" w:themeColor="text1"/>
                <w:rtl/>
              </w:rPr>
            </w:pPr>
            <w:bookmarkStart w:id="421" w:name="_Toc105955149"/>
            <w:bookmarkStart w:id="422" w:name="_Toc106021745"/>
            <w:bookmarkStart w:id="423" w:name="_Toc107476699"/>
            <w:bookmarkStart w:id="424" w:name="_Toc107950658"/>
            <w:bookmarkStart w:id="425" w:name="_Toc108002326"/>
            <w:bookmarkStart w:id="426" w:name="_Toc108529362"/>
            <w:bookmarkStart w:id="427" w:name="_Toc113545540"/>
            <w:bookmarkStart w:id="428" w:name="_Toc120816076"/>
            <w:bookmarkStart w:id="429" w:name="_Toc122095310"/>
            <w:bookmarkStart w:id="430" w:name="_Toc122354145"/>
            <w:bookmarkStart w:id="431" w:name="_Toc122947184"/>
            <w:bookmarkStart w:id="432" w:name="_Toc123158101"/>
            <w:bookmarkStart w:id="433" w:name="_Toc125022285"/>
            <w:bookmarkStart w:id="434" w:name="_Toc125098378"/>
            <w:bookmarkStart w:id="435" w:name="_Toc125211758"/>
            <w:bookmarkStart w:id="436" w:name="_Toc125576886"/>
            <w:bookmarkStart w:id="437" w:name="_Toc126703082"/>
            <w:bookmarkStart w:id="438" w:name="_Toc126791829"/>
            <w:bookmarkStart w:id="439" w:name="_Toc128590122"/>
            <w:bookmarkStart w:id="440" w:name="_Toc130932604"/>
            <w:bookmarkStart w:id="441" w:name="_Toc131427345"/>
            <w:bookmarkStart w:id="442" w:name="_Toc131771992"/>
            <w:bookmarkStart w:id="443" w:name="_Toc134546351"/>
            <w:bookmarkStart w:id="444" w:name="_Toc136278083"/>
            <w:bookmarkStart w:id="445" w:name="_Toc137492041"/>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tc>
        <w:tc>
          <w:tcPr>
            <w:tcW w:w="2578" w:type="dxa"/>
          </w:tcPr>
          <w:p w14:paraId="35CD4EE7" w14:textId="77777777" w:rsidR="00DA7D7A" w:rsidRPr="000E2D83" w:rsidRDefault="00DA7D7A" w:rsidP="00B46092">
            <w:pPr>
              <w:spacing w:before="60" w:after="120"/>
              <w:ind w:right="33"/>
              <w:jc w:val="left"/>
              <w:rPr>
                <w:color w:val="000000" w:themeColor="text1"/>
                <w:rtl/>
              </w:rPr>
            </w:pPr>
            <w:r w:rsidRPr="00CF2444">
              <w:rPr>
                <w:rFonts w:hint="eastAsia"/>
                <w:color w:val="000000" w:themeColor="text1"/>
                <w:rtl/>
              </w:rPr>
              <w:t>חצרי</w:t>
            </w:r>
            <w:r w:rsidRPr="00CF2444">
              <w:rPr>
                <w:color w:val="000000" w:themeColor="text1"/>
                <w:rtl/>
              </w:rPr>
              <w:t xml:space="preserve"> </w:t>
            </w:r>
            <w:r w:rsidRPr="00CF2444">
              <w:rPr>
                <w:rFonts w:hint="eastAsia"/>
                <w:color w:val="000000" w:themeColor="text1"/>
                <w:rtl/>
              </w:rPr>
              <w:t>המזמין</w:t>
            </w:r>
          </w:p>
        </w:tc>
        <w:tc>
          <w:tcPr>
            <w:tcW w:w="5811" w:type="dxa"/>
          </w:tcPr>
          <w:p w14:paraId="2058C3A5" w14:textId="2801904F" w:rsidR="00DA7D7A" w:rsidRPr="000E2D83" w:rsidRDefault="00DA7D7A"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w:t>
            </w:r>
            <w:r w:rsidRPr="00CF2444">
              <w:rPr>
                <w:rFonts w:hint="eastAsia"/>
                <w:color w:val="000000" w:themeColor="text1"/>
                <w:rtl/>
              </w:rPr>
              <w:t>מקום</w:t>
            </w:r>
            <w:r w:rsidRPr="00CF2444">
              <w:rPr>
                <w:color w:val="000000" w:themeColor="text1"/>
                <w:rtl/>
              </w:rPr>
              <w:t xml:space="preserve"> </w:t>
            </w:r>
            <w:r w:rsidRPr="00CF2444">
              <w:rPr>
                <w:rFonts w:hint="eastAsia"/>
                <w:color w:val="000000" w:themeColor="text1"/>
                <w:rtl/>
              </w:rPr>
              <w:t>בו</w:t>
            </w:r>
            <w:r w:rsidRPr="00CF2444">
              <w:rPr>
                <w:color w:val="000000" w:themeColor="text1"/>
                <w:rtl/>
              </w:rPr>
              <w:t xml:space="preserve"> </w:t>
            </w: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(כהגדרתו </w:t>
            </w:r>
            <w:r w:rsidR="00190F3F">
              <w:rPr>
                <w:rFonts w:hint="cs"/>
                <w:color w:val="000000" w:themeColor="text1"/>
                <w:rtl/>
              </w:rPr>
              <w:t xml:space="preserve">בסעיף </w:t>
            </w:r>
            <w:r w:rsidR="00190F3F">
              <w:rPr>
                <w:color w:val="000000" w:themeColor="text1"/>
                <w:rtl/>
              </w:rPr>
              <w:fldChar w:fldCharType="begin"/>
            </w:r>
            <w:r w:rsidR="00190F3F">
              <w:rPr>
                <w:color w:val="000000" w:themeColor="text1"/>
                <w:rtl/>
              </w:rPr>
              <w:instrText xml:space="preserve"> </w:instrText>
            </w:r>
            <w:r w:rsidR="00190F3F">
              <w:rPr>
                <w:rFonts w:hint="cs"/>
                <w:color w:val="000000" w:themeColor="text1"/>
              </w:rPr>
              <w:instrText>REF</w:instrText>
            </w:r>
            <w:r w:rsidR="00190F3F">
              <w:rPr>
                <w:rFonts w:hint="cs"/>
                <w:color w:val="000000" w:themeColor="text1"/>
                <w:rtl/>
              </w:rPr>
              <w:instrText xml:space="preserve"> _</w:instrText>
            </w:r>
            <w:r w:rsidR="00190F3F">
              <w:rPr>
                <w:rFonts w:hint="cs"/>
                <w:color w:val="000000" w:themeColor="text1"/>
              </w:rPr>
              <w:instrText>Ref134634653 \r \h</w:instrText>
            </w:r>
            <w:r w:rsidR="00190F3F">
              <w:rPr>
                <w:color w:val="000000" w:themeColor="text1"/>
                <w:rtl/>
              </w:rPr>
              <w:instrText xml:space="preserve"> </w:instrText>
            </w:r>
            <w:r w:rsidR="00190F3F">
              <w:rPr>
                <w:color w:val="000000" w:themeColor="text1"/>
                <w:rtl/>
              </w:rPr>
            </w:r>
            <w:r w:rsidR="00190F3F">
              <w:rPr>
                <w:color w:val="000000" w:themeColor="text1"/>
                <w:rtl/>
              </w:rPr>
              <w:fldChar w:fldCharType="separate"/>
            </w:r>
            <w:r w:rsidR="00190F3F">
              <w:rPr>
                <w:color w:val="000000" w:themeColor="text1"/>
                <w:rtl/>
              </w:rPr>
              <w:t>‏0.2.18</w:t>
            </w:r>
            <w:r w:rsidR="00190F3F">
              <w:rPr>
                <w:color w:val="000000" w:themeColor="text1"/>
                <w:rtl/>
              </w:rPr>
              <w:fldChar w:fldCharType="end"/>
            </w:r>
            <w:r w:rsidR="00190F3F">
              <w:rPr>
                <w:rFonts w:hint="cs"/>
                <w:color w:val="000000" w:themeColor="text1"/>
                <w:rtl/>
              </w:rPr>
              <w:t xml:space="preserve"> </w:t>
            </w:r>
            <w:r w:rsidRPr="00CF2444">
              <w:rPr>
                <w:rFonts w:hint="eastAsia"/>
                <w:color w:val="000000" w:themeColor="text1"/>
                <w:rtl/>
              </w:rPr>
              <w:t>להלן</w:t>
            </w:r>
            <w:r w:rsidRPr="00CF2444">
              <w:rPr>
                <w:color w:val="000000" w:themeColor="text1"/>
                <w:rtl/>
              </w:rPr>
              <w:t xml:space="preserve">) </w:t>
            </w:r>
            <w:r w:rsidRPr="00CF2444">
              <w:rPr>
                <w:rFonts w:hint="eastAsia"/>
                <w:color w:val="000000" w:themeColor="text1"/>
                <w:rtl/>
              </w:rPr>
              <w:t>פועל</w:t>
            </w:r>
            <w:r w:rsidRPr="00CF2444">
              <w:rPr>
                <w:color w:val="000000" w:themeColor="text1"/>
                <w:rtl/>
              </w:rPr>
              <w:t xml:space="preserve">, </w:t>
            </w:r>
            <w:r w:rsidRPr="00CF2444">
              <w:rPr>
                <w:rFonts w:hint="eastAsia"/>
                <w:color w:val="000000" w:themeColor="text1"/>
                <w:rtl/>
              </w:rPr>
              <w:t>עובד</w:t>
            </w:r>
            <w:r w:rsidRPr="00CF2444">
              <w:rPr>
                <w:color w:val="000000" w:themeColor="text1"/>
                <w:rtl/>
              </w:rPr>
              <w:t xml:space="preserve">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נותן</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w:t>
            </w:r>
            <w:r w:rsidRPr="00CF2444">
              <w:rPr>
                <w:rFonts w:hint="eastAsia"/>
                <w:color w:val="000000" w:themeColor="text1"/>
                <w:rtl/>
              </w:rPr>
              <w:t>עבור</w:t>
            </w:r>
            <w:r w:rsidRPr="00CF2444">
              <w:rPr>
                <w:color w:val="000000" w:themeColor="text1"/>
                <w:rtl/>
              </w:rPr>
              <w:t xml:space="preserve"> </w:t>
            </w:r>
            <w:r w:rsidRPr="00CF2444">
              <w:rPr>
                <w:rFonts w:hint="eastAsia"/>
                <w:color w:val="000000" w:themeColor="text1"/>
                <w:rtl/>
              </w:rPr>
              <w:t>המזמין</w:t>
            </w:r>
          </w:p>
        </w:tc>
      </w:tr>
      <w:tr w:rsidR="006F5668" w:rsidRPr="000D0AC8" w14:paraId="749E811B" w14:textId="77777777" w:rsidTr="008607C9">
        <w:tc>
          <w:tcPr>
            <w:tcW w:w="1134" w:type="dxa"/>
          </w:tcPr>
          <w:p w14:paraId="72127CF4" w14:textId="77777777" w:rsidR="006F5668" w:rsidRPr="00EA1B4E" w:rsidRDefault="006F5668" w:rsidP="00B46092">
            <w:pPr>
              <w:pStyle w:val="32"/>
              <w:keepNext w:val="0"/>
              <w:rPr>
                <w:color w:val="000000" w:themeColor="text1"/>
                <w:rtl/>
              </w:rPr>
            </w:pPr>
            <w:bookmarkStart w:id="446" w:name="_Toc103878441"/>
            <w:bookmarkStart w:id="447" w:name="_Toc104192253"/>
            <w:bookmarkStart w:id="448" w:name="_Toc103878442"/>
            <w:bookmarkStart w:id="449" w:name="_Toc104192254"/>
            <w:bookmarkStart w:id="450" w:name="_Toc104482106"/>
            <w:bookmarkStart w:id="451" w:name="_Toc104489099"/>
            <w:bookmarkStart w:id="452" w:name="_Toc105955150"/>
            <w:bookmarkStart w:id="453" w:name="_Toc106021746"/>
            <w:bookmarkStart w:id="454" w:name="_Toc107476700"/>
            <w:bookmarkStart w:id="455" w:name="_Toc107950659"/>
            <w:bookmarkStart w:id="456" w:name="_Toc108002327"/>
            <w:bookmarkStart w:id="457" w:name="_Toc108529363"/>
            <w:bookmarkStart w:id="458" w:name="_Toc113545541"/>
            <w:bookmarkStart w:id="459" w:name="_Toc120816077"/>
            <w:bookmarkStart w:id="460" w:name="_Toc122095311"/>
            <w:bookmarkStart w:id="461" w:name="_Toc122354146"/>
            <w:bookmarkStart w:id="462" w:name="_Toc122947185"/>
            <w:bookmarkStart w:id="463" w:name="_Toc123158102"/>
            <w:bookmarkStart w:id="464" w:name="_Toc125022286"/>
            <w:bookmarkStart w:id="465" w:name="_Toc125098379"/>
            <w:bookmarkStart w:id="466" w:name="_Toc125211759"/>
            <w:bookmarkStart w:id="467" w:name="_Toc125576887"/>
            <w:bookmarkStart w:id="468" w:name="_Toc126703083"/>
            <w:bookmarkStart w:id="469" w:name="_Toc126791830"/>
            <w:bookmarkStart w:id="470" w:name="_Toc128590123"/>
            <w:bookmarkStart w:id="471" w:name="_Toc130932605"/>
            <w:bookmarkStart w:id="472" w:name="_Toc131427346"/>
            <w:bookmarkStart w:id="473" w:name="_Toc131771993"/>
            <w:bookmarkStart w:id="474" w:name="_Toc134546352"/>
            <w:bookmarkStart w:id="475" w:name="_Toc136278084"/>
            <w:bookmarkStart w:id="476" w:name="_Toc137492042"/>
            <w:bookmarkStart w:id="477" w:name="_Ref121929648"/>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c>
        <w:bookmarkEnd w:id="477"/>
        <w:tc>
          <w:tcPr>
            <w:tcW w:w="2578" w:type="dxa"/>
          </w:tcPr>
          <w:p w14:paraId="4A508504"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חפיפה:</w:t>
            </w:r>
          </w:p>
        </w:tc>
        <w:tc>
          <w:tcPr>
            <w:tcW w:w="5811" w:type="dxa"/>
          </w:tcPr>
          <w:p w14:paraId="0E0BC558" w14:textId="73530CE3" w:rsidR="006F5668" w:rsidRPr="000E2D83" w:rsidRDefault="006F5668" w:rsidP="00B46092">
            <w:pPr>
              <w:spacing w:before="60" w:after="120"/>
              <w:ind w:left="284"/>
              <w:jc w:val="left"/>
              <w:rPr>
                <w:color w:val="000000" w:themeColor="text1"/>
                <w:rtl/>
              </w:rPr>
            </w:pPr>
            <w:r w:rsidRPr="000E2D83">
              <w:rPr>
                <w:color w:val="000000" w:themeColor="text1"/>
                <w:rtl/>
              </w:rPr>
              <w:t xml:space="preserve">תקופה שתחל עם החלטת המזמין על תחילת יישום תכנית חפיפה בין הספק הנוכחי לספק </w:t>
            </w:r>
            <w:r w:rsidRPr="000E2D83">
              <w:rPr>
                <w:rFonts w:hint="eastAsia"/>
                <w:color w:val="000000" w:themeColor="text1"/>
                <w:rtl/>
              </w:rPr>
              <w:t>הזוכה</w:t>
            </w:r>
            <w:r w:rsidRPr="000E2D83">
              <w:rPr>
                <w:color w:val="000000" w:themeColor="text1"/>
                <w:rtl/>
              </w:rPr>
              <w:t xml:space="preserve"> ותסתיים עם אישור המזמין בכתב למוכנות הספק </w:t>
            </w:r>
            <w:r w:rsidR="00B60738" w:rsidRPr="000E2D83">
              <w:rPr>
                <w:rFonts w:hint="eastAsia"/>
                <w:color w:val="000000" w:themeColor="text1"/>
                <w:rtl/>
              </w:rPr>
              <w:t>הזוכה</w:t>
            </w:r>
            <w:r w:rsidR="00B60738" w:rsidRPr="000E2D83">
              <w:rPr>
                <w:color w:val="000000" w:themeColor="text1"/>
                <w:rtl/>
              </w:rPr>
              <w:t xml:space="preserve"> </w:t>
            </w:r>
            <w:r w:rsidRPr="000E2D83">
              <w:rPr>
                <w:color w:val="000000" w:themeColor="text1"/>
                <w:rtl/>
              </w:rPr>
              <w:t xml:space="preserve">לתחזוקה ולתפעול של מערכות </w:t>
            </w:r>
            <w:r w:rsidR="00B60738" w:rsidRPr="000E2D83">
              <w:rPr>
                <w:rFonts w:hint="eastAsia"/>
                <w:color w:val="000000" w:themeColor="text1"/>
                <w:rtl/>
              </w:rPr>
              <w:t>הסיוע</w:t>
            </w:r>
            <w:r w:rsidR="00B60738" w:rsidRPr="000E2D83">
              <w:rPr>
                <w:color w:val="000000" w:themeColor="text1"/>
                <w:rtl/>
              </w:rPr>
              <w:t xml:space="preserve"> בדיור הקיימות. </w:t>
            </w:r>
            <w:r w:rsidRPr="000E2D83">
              <w:rPr>
                <w:color w:val="000000" w:themeColor="text1"/>
                <w:rtl/>
              </w:rPr>
              <w:t>מטרת התקופה הנה להכשיר את הספק לתפעל ולתחזק את המערכות הקיימות.</w:t>
            </w:r>
            <w:r w:rsidR="00467727">
              <w:rPr>
                <w:rFonts w:hint="cs"/>
                <w:color w:val="000000" w:themeColor="text1"/>
                <w:rtl/>
              </w:rPr>
              <w:t xml:space="preserve"> כמפורט בסעיף </w:t>
            </w:r>
            <w:r w:rsidR="00467727">
              <w:rPr>
                <w:color w:val="000000" w:themeColor="text1"/>
                <w:rtl/>
              </w:rPr>
              <w:fldChar w:fldCharType="begin"/>
            </w:r>
            <w:r w:rsidR="00467727">
              <w:rPr>
                <w:color w:val="000000" w:themeColor="text1"/>
                <w:rtl/>
              </w:rPr>
              <w:instrText xml:space="preserve"> </w:instrText>
            </w:r>
            <w:r w:rsidR="00467727">
              <w:rPr>
                <w:rFonts w:hint="cs"/>
                <w:color w:val="000000" w:themeColor="text1"/>
              </w:rPr>
              <w:instrText>REF</w:instrText>
            </w:r>
            <w:r w:rsidR="00467727">
              <w:rPr>
                <w:rFonts w:hint="cs"/>
                <w:color w:val="000000" w:themeColor="text1"/>
                <w:rtl/>
              </w:rPr>
              <w:instrText xml:space="preserve"> _</w:instrText>
            </w:r>
            <w:r w:rsidR="00467727">
              <w:rPr>
                <w:rFonts w:hint="cs"/>
                <w:color w:val="000000" w:themeColor="text1"/>
              </w:rPr>
              <w:instrText>Ref125022881 \r \h</w:instrText>
            </w:r>
            <w:r w:rsidR="00467727">
              <w:rPr>
                <w:color w:val="000000" w:themeColor="text1"/>
                <w:rtl/>
              </w:rPr>
              <w:instrText xml:space="preserve"> </w:instrText>
            </w:r>
            <w:r w:rsidR="00467727">
              <w:rPr>
                <w:color w:val="000000" w:themeColor="text1"/>
                <w:rtl/>
              </w:rPr>
            </w:r>
            <w:r w:rsidR="00467727">
              <w:rPr>
                <w:color w:val="000000" w:themeColor="text1"/>
                <w:rtl/>
              </w:rPr>
              <w:fldChar w:fldCharType="separate"/>
            </w:r>
            <w:r w:rsidR="00467727">
              <w:rPr>
                <w:color w:val="000000" w:themeColor="text1"/>
                <w:rtl/>
              </w:rPr>
              <w:t>‏4.3.3</w:t>
            </w:r>
            <w:r w:rsidR="00467727">
              <w:rPr>
                <w:color w:val="000000" w:themeColor="text1"/>
                <w:rtl/>
              </w:rPr>
              <w:fldChar w:fldCharType="end"/>
            </w:r>
            <w:r w:rsidR="00467727">
              <w:rPr>
                <w:rFonts w:hint="cs"/>
                <w:color w:val="000000" w:themeColor="text1"/>
                <w:rtl/>
              </w:rPr>
              <w:t xml:space="preserve"> ד', תקופה זו לא תעלה על 3 חודשים קלנדאריים.</w:t>
            </w:r>
          </w:p>
        </w:tc>
      </w:tr>
      <w:tr w:rsidR="006F5668" w:rsidRPr="000D0AC8" w14:paraId="6FC3090D" w14:textId="77777777" w:rsidTr="008607C9">
        <w:tc>
          <w:tcPr>
            <w:tcW w:w="1134" w:type="dxa"/>
          </w:tcPr>
          <w:p w14:paraId="7FCBD53A" w14:textId="77777777" w:rsidR="006F5668" w:rsidRPr="00EA1B4E" w:rsidRDefault="006F5668" w:rsidP="00B46092">
            <w:pPr>
              <w:pStyle w:val="32"/>
              <w:keepNext w:val="0"/>
              <w:rPr>
                <w:color w:val="000000" w:themeColor="text1"/>
                <w:rtl/>
              </w:rPr>
            </w:pPr>
            <w:bookmarkStart w:id="478" w:name="_Toc103878443"/>
            <w:bookmarkStart w:id="479" w:name="_Toc104192255"/>
            <w:bookmarkStart w:id="480" w:name="_Toc104482107"/>
            <w:bookmarkStart w:id="481" w:name="_Toc104489100"/>
            <w:bookmarkStart w:id="482" w:name="_Toc105955151"/>
            <w:bookmarkStart w:id="483" w:name="_Toc106021747"/>
            <w:bookmarkStart w:id="484" w:name="_Toc107476701"/>
            <w:bookmarkStart w:id="485" w:name="_Toc107950660"/>
            <w:bookmarkStart w:id="486" w:name="_Toc108002328"/>
            <w:bookmarkStart w:id="487" w:name="_Toc108529364"/>
            <w:bookmarkStart w:id="488" w:name="_Toc113545542"/>
            <w:bookmarkStart w:id="489" w:name="_Toc120816078"/>
            <w:bookmarkStart w:id="490" w:name="_Toc122095312"/>
            <w:bookmarkStart w:id="491" w:name="_Toc122354147"/>
            <w:bookmarkStart w:id="492" w:name="_Toc122947186"/>
            <w:bookmarkStart w:id="493" w:name="_Toc123158103"/>
            <w:bookmarkStart w:id="494" w:name="_Toc125022287"/>
            <w:bookmarkStart w:id="495" w:name="_Toc125098380"/>
            <w:bookmarkStart w:id="496" w:name="_Toc125211760"/>
            <w:bookmarkStart w:id="497" w:name="_Toc125576888"/>
            <w:bookmarkStart w:id="498" w:name="_Toc126703084"/>
            <w:bookmarkStart w:id="499" w:name="_Toc126791831"/>
            <w:bookmarkStart w:id="500" w:name="_Toc128590124"/>
            <w:bookmarkStart w:id="501" w:name="_Toc130932606"/>
            <w:bookmarkStart w:id="502" w:name="_Toc131427347"/>
            <w:bookmarkStart w:id="503" w:name="_Toc131771994"/>
            <w:bookmarkStart w:id="504" w:name="_Toc134546353"/>
            <w:bookmarkStart w:id="505" w:name="_Toc136278085"/>
            <w:bookmarkStart w:id="506" w:name="_Toc137492043"/>
            <w:bookmarkStart w:id="507" w:name="_Ref10369652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c>
        <w:bookmarkEnd w:id="507"/>
        <w:tc>
          <w:tcPr>
            <w:tcW w:w="2578" w:type="dxa"/>
          </w:tcPr>
          <w:p w14:paraId="49C00BFA"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דו-קיום</w:t>
            </w:r>
          </w:p>
        </w:tc>
        <w:tc>
          <w:tcPr>
            <w:tcW w:w="5811" w:type="dxa"/>
          </w:tcPr>
          <w:p w14:paraId="6798640A" w14:textId="0ABBC17C" w:rsidR="00B60738" w:rsidRPr="000E2D83" w:rsidRDefault="006F5668" w:rsidP="00B46092">
            <w:pPr>
              <w:spacing w:before="60" w:after="120"/>
              <w:ind w:left="284"/>
              <w:jc w:val="left"/>
              <w:rPr>
                <w:color w:val="000000" w:themeColor="text1"/>
                <w:rtl/>
              </w:rPr>
            </w:pPr>
            <w:r w:rsidRPr="000E2D83">
              <w:rPr>
                <w:color w:val="000000" w:themeColor="text1"/>
                <w:rtl/>
              </w:rPr>
              <w:t xml:space="preserve">התקופה שמתחילה ממועד ההפעלה המבצעית של הפעימה או החבילה הראשונה </w:t>
            </w:r>
            <w:r w:rsidR="00B60738" w:rsidRPr="000E2D83">
              <w:rPr>
                <w:rFonts w:hint="eastAsia"/>
                <w:color w:val="000000" w:themeColor="text1"/>
                <w:rtl/>
              </w:rPr>
              <w:t>שעברה</w:t>
            </w:r>
            <w:r w:rsidR="00B60738" w:rsidRPr="000E2D83">
              <w:rPr>
                <w:color w:val="000000" w:themeColor="text1"/>
                <w:rtl/>
              </w:rPr>
              <w:t xml:space="preserve"> מודרניזציה </w:t>
            </w:r>
            <w:r w:rsidRPr="000E2D83">
              <w:rPr>
                <w:color w:val="000000" w:themeColor="text1"/>
                <w:rtl/>
              </w:rPr>
              <w:t xml:space="preserve">ועד למועד </w:t>
            </w:r>
            <w:r w:rsidR="00B60738" w:rsidRPr="000E2D83">
              <w:rPr>
                <w:rFonts w:hint="eastAsia"/>
                <w:color w:val="000000" w:themeColor="text1"/>
                <w:rtl/>
              </w:rPr>
              <w:t>סיום</w:t>
            </w:r>
            <w:r w:rsidR="00B60738" w:rsidRPr="000E2D83">
              <w:rPr>
                <w:color w:val="000000" w:themeColor="text1"/>
                <w:rtl/>
              </w:rPr>
              <w:t xml:space="preserve"> המודרניזציה </w:t>
            </w:r>
            <w:r w:rsidR="00B60738" w:rsidRPr="000E2D83">
              <w:rPr>
                <w:rFonts w:hint="eastAsia"/>
                <w:color w:val="000000" w:themeColor="text1"/>
                <w:rtl/>
              </w:rPr>
              <w:t>והפעלה</w:t>
            </w:r>
            <w:r w:rsidR="00B60738" w:rsidRPr="000E2D83">
              <w:rPr>
                <w:color w:val="000000" w:themeColor="text1"/>
                <w:rtl/>
              </w:rPr>
              <w:t xml:space="preserve"> </w:t>
            </w:r>
            <w:r w:rsidR="00B60738" w:rsidRPr="000E2D83">
              <w:rPr>
                <w:rFonts w:hint="eastAsia"/>
                <w:color w:val="000000" w:themeColor="text1"/>
                <w:rtl/>
              </w:rPr>
              <w:t>של</w:t>
            </w:r>
            <w:r w:rsidR="00B60738" w:rsidRPr="000E2D83">
              <w:rPr>
                <w:color w:val="000000" w:themeColor="text1"/>
                <w:rtl/>
              </w:rPr>
              <w:t xml:space="preserve"> </w:t>
            </w:r>
            <w:r w:rsidR="00B60738" w:rsidRPr="000E2D83">
              <w:rPr>
                <w:rFonts w:hint="eastAsia"/>
                <w:color w:val="000000" w:themeColor="text1"/>
                <w:rtl/>
              </w:rPr>
              <w:t>כלל</w:t>
            </w:r>
            <w:r w:rsidR="00B60738" w:rsidRPr="000E2D83">
              <w:rPr>
                <w:color w:val="000000" w:themeColor="text1"/>
                <w:rtl/>
              </w:rPr>
              <w:t xml:space="preserve"> </w:t>
            </w:r>
            <w:r w:rsidR="00B60738" w:rsidRPr="000E2D83">
              <w:rPr>
                <w:rFonts w:hint="eastAsia"/>
                <w:color w:val="000000" w:themeColor="text1"/>
                <w:rtl/>
              </w:rPr>
              <w:t>רכיבי</w:t>
            </w:r>
            <w:r w:rsidR="00B60738" w:rsidRPr="000E2D83">
              <w:rPr>
                <w:color w:val="000000" w:themeColor="text1"/>
                <w:rtl/>
              </w:rPr>
              <w:t xml:space="preserve"> </w:t>
            </w:r>
            <w:r w:rsidR="00B60738" w:rsidRPr="000E2D83">
              <w:rPr>
                <w:rFonts w:hint="eastAsia"/>
                <w:color w:val="000000" w:themeColor="text1"/>
                <w:rtl/>
              </w:rPr>
              <w:t>מערכת</w:t>
            </w:r>
            <w:r w:rsidR="00B60738" w:rsidRPr="000E2D83">
              <w:rPr>
                <w:color w:val="000000" w:themeColor="text1"/>
                <w:rtl/>
              </w:rPr>
              <w:t xml:space="preserve"> </w:t>
            </w:r>
            <w:r w:rsidR="00B60738" w:rsidRPr="000E2D83">
              <w:rPr>
                <w:rFonts w:hint="eastAsia"/>
                <w:color w:val="000000" w:themeColor="text1"/>
                <w:rtl/>
              </w:rPr>
              <w:t>הסיוע</w:t>
            </w:r>
            <w:r w:rsidR="00B60738" w:rsidRPr="000E2D83">
              <w:rPr>
                <w:color w:val="000000" w:themeColor="text1"/>
                <w:rtl/>
              </w:rPr>
              <w:t xml:space="preserve"> </w:t>
            </w:r>
            <w:r w:rsidR="00B60738" w:rsidRPr="000E2D83">
              <w:rPr>
                <w:rFonts w:hint="eastAsia"/>
                <w:color w:val="000000" w:themeColor="text1"/>
                <w:rtl/>
              </w:rPr>
              <w:t>החדשה</w:t>
            </w:r>
            <w:r w:rsidR="00B60738" w:rsidRPr="000E2D83">
              <w:rPr>
                <w:color w:val="000000" w:themeColor="text1"/>
                <w:rtl/>
              </w:rPr>
              <w:t xml:space="preserve"> </w:t>
            </w:r>
            <w:r w:rsidR="008E12D2" w:rsidRPr="000E2D83">
              <w:rPr>
                <w:rFonts w:hint="eastAsia"/>
                <w:color w:val="000000" w:themeColor="text1"/>
                <w:rtl/>
              </w:rPr>
              <w:t>בתשתית</w:t>
            </w:r>
            <w:r w:rsidR="008E12D2" w:rsidRPr="000E2D83">
              <w:rPr>
                <w:color w:val="000000" w:themeColor="text1"/>
                <w:rtl/>
              </w:rPr>
              <w:t xml:space="preserve"> </w:t>
            </w:r>
            <w:r w:rsidR="008E12D2" w:rsidRPr="000E2D83">
              <w:rPr>
                <w:rFonts w:hint="eastAsia"/>
                <w:color w:val="000000" w:themeColor="text1"/>
                <w:rtl/>
              </w:rPr>
              <w:t>הטכנולוגית</w:t>
            </w:r>
            <w:r w:rsidR="008E12D2" w:rsidRPr="000E2D83">
              <w:rPr>
                <w:color w:val="000000" w:themeColor="text1"/>
                <w:rtl/>
              </w:rPr>
              <w:t xml:space="preserve"> </w:t>
            </w:r>
            <w:r w:rsidR="008E12D2" w:rsidRPr="000E2D83">
              <w:rPr>
                <w:rFonts w:hint="eastAsia"/>
                <w:color w:val="000000" w:themeColor="text1"/>
                <w:rtl/>
              </w:rPr>
              <w:t>החדשה</w:t>
            </w:r>
            <w:r w:rsidR="00FF3D7F" w:rsidRPr="000E2D83">
              <w:rPr>
                <w:color w:val="000000" w:themeColor="text1"/>
                <w:rtl/>
              </w:rPr>
              <w:t xml:space="preserve"> (</w:t>
            </w:r>
            <w:r w:rsidR="00FF3D7F" w:rsidRPr="000E2D83">
              <w:rPr>
                <w:color w:val="000000" w:themeColor="text1"/>
              </w:rPr>
              <w:t xml:space="preserve"> Open Shift</w:t>
            </w:r>
            <w:r w:rsidR="00FF3D7F" w:rsidRPr="000E2D83">
              <w:rPr>
                <w:rFonts w:hint="eastAsia"/>
                <w:color w:val="000000" w:themeColor="text1"/>
                <w:rtl/>
              </w:rPr>
              <w:t>או</w:t>
            </w:r>
            <w:r w:rsidR="00FF3D7F" w:rsidRPr="000E2D83">
              <w:rPr>
                <w:color w:val="000000" w:themeColor="text1"/>
                <w:rtl/>
              </w:rPr>
              <w:t xml:space="preserve"> </w:t>
            </w:r>
            <w:r w:rsidR="00FF3D7F" w:rsidRPr="000E2D83">
              <w:rPr>
                <w:rFonts w:hint="eastAsia"/>
                <w:color w:val="000000" w:themeColor="text1"/>
                <w:rtl/>
              </w:rPr>
              <w:t>דו</w:t>
            </w:r>
            <w:r w:rsidR="00FF3D7F" w:rsidRPr="00CF2444">
              <w:rPr>
                <w:rFonts w:hint="eastAsia"/>
                <w:color w:val="000000" w:themeColor="text1"/>
                <w:rtl/>
              </w:rPr>
              <w:t>מ</w:t>
            </w:r>
            <w:r w:rsidR="00FF3D7F" w:rsidRPr="000E2D83">
              <w:rPr>
                <w:rFonts w:hint="eastAsia"/>
                <w:color w:val="000000" w:themeColor="text1"/>
                <w:rtl/>
              </w:rPr>
              <w:t>ה</w:t>
            </w:r>
            <w:r w:rsidR="00FF3D7F" w:rsidRPr="000E2D83">
              <w:rPr>
                <w:color w:val="000000" w:themeColor="text1"/>
                <w:rtl/>
              </w:rPr>
              <w:t xml:space="preserve"> </w:t>
            </w:r>
            <w:r w:rsidR="00FF3D7F" w:rsidRPr="000E2D83">
              <w:rPr>
                <w:rFonts w:hint="eastAsia"/>
                <w:color w:val="000000" w:themeColor="text1"/>
                <w:rtl/>
              </w:rPr>
              <w:t>לה</w:t>
            </w:r>
            <w:r w:rsidR="00FF3D7F" w:rsidRPr="000E2D83">
              <w:rPr>
                <w:color w:val="000000" w:themeColor="text1"/>
                <w:rtl/>
              </w:rPr>
              <w:t>)</w:t>
            </w:r>
            <w:r w:rsidR="008E12D2" w:rsidRPr="000E2D83">
              <w:rPr>
                <w:color w:val="000000" w:themeColor="text1"/>
                <w:rtl/>
              </w:rPr>
              <w:t xml:space="preserve"> </w:t>
            </w:r>
            <w:r w:rsidR="00C8067C" w:rsidRPr="000E2D83">
              <w:rPr>
                <w:rFonts w:hint="eastAsia"/>
                <w:color w:val="000000" w:themeColor="text1"/>
                <w:rtl/>
              </w:rPr>
              <w:t>באתר</w:t>
            </w:r>
            <w:r w:rsidR="00C8067C" w:rsidRPr="000E2D83">
              <w:rPr>
                <w:color w:val="000000" w:themeColor="text1"/>
                <w:rtl/>
              </w:rPr>
              <w:t xml:space="preserve"> </w:t>
            </w:r>
            <w:r w:rsidR="00C8067C" w:rsidRPr="000E2D83">
              <w:rPr>
                <w:rFonts w:hint="eastAsia"/>
                <w:color w:val="000000" w:themeColor="text1"/>
                <w:rtl/>
              </w:rPr>
              <w:t>המשרד</w:t>
            </w:r>
            <w:r w:rsidR="00C8067C" w:rsidRPr="000E2D83">
              <w:rPr>
                <w:color w:val="000000" w:themeColor="text1"/>
                <w:rtl/>
              </w:rPr>
              <w:t xml:space="preserve"> (</w:t>
            </w:r>
            <w:r w:rsidR="008E12D2" w:rsidRPr="000E2D83">
              <w:rPr>
                <w:color w:val="000000" w:themeColor="text1"/>
              </w:rPr>
              <w:t>O</w:t>
            </w:r>
            <w:r w:rsidR="00C8067C" w:rsidRPr="000E2D83">
              <w:rPr>
                <w:color w:val="000000" w:themeColor="text1"/>
              </w:rPr>
              <w:t>n-</w:t>
            </w:r>
            <w:r w:rsidR="008E12D2" w:rsidRPr="000E2D83">
              <w:rPr>
                <w:color w:val="000000" w:themeColor="text1"/>
              </w:rPr>
              <w:t>P</w:t>
            </w:r>
            <w:r w:rsidR="00C8067C" w:rsidRPr="000E2D83">
              <w:rPr>
                <w:color w:val="000000" w:themeColor="text1"/>
              </w:rPr>
              <w:t>remises</w:t>
            </w:r>
            <w:r w:rsidR="00C8067C" w:rsidRPr="000E2D83">
              <w:rPr>
                <w:color w:val="000000" w:themeColor="text1"/>
                <w:rtl/>
              </w:rPr>
              <w:t>)</w:t>
            </w:r>
            <w:r w:rsidR="00B60738" w:rsidRPr="000E2D83">
              <w:rPr>
                <w:color w:val="000000" w:themeColor="text1"/>
                <w:rtl/>
              </w:rPr>
              <w:t>.</w:t>
            </w:r>
          </w:p>
          <w:p w14:paraId="06225FD4" w14:textId="77777777" w:rsidR="006F5668" w:rsidRPr="000E2D83" w:rsidRDefault="006F5668" w:rsidP="00B46092">
            <w:pPr>
              <w:spacing w:before="60" w:after="120"/>
              <w:ind w:left="284"/>
              <w:jc w:val="left"/>
              <w:rPr>
                <w:color w:val="000000" w:themeColor="text1"/>
                <w:rtl/>
              </w:rPr>
            </w:pPr>
            <w:r w:rsidRPr="000E2D83">
              <w:rPr>
                <w:color w:val="000000" w:themeColor="text1"/>
                <w:rtl/>
              </w:rPr>
              <w:t>בסעיף זה, למונחים "פעימה" או "חבילה" תהיה המשמעות הנתונה להם בפרק 4 למכרז.</w:t>
            </w:r>
          </w:p>
        </w:tc>
      </w:tr>
      <w:tr w:rsidR="006F5668" w:rsidRPr="000D0AC8" w14:paraId="6E72023E" w14:textId="77777777" w:rsidTr="008607C9">
        <w:tc>
          <w:tcPr>
            <w:tcW w:w="1134" w:type="dxa"/>
          </w:tcPr>
          <w:p w14:paraId="283F2B0A" w14:textId="77777777" w:rsidR="006F5668" w:rsidRPr="00D1096F" w:rsidRDefault="006F5668" w:rsidP="00B46092">
            <w:pPr>
              <w:pStyle w:val="32"/>
              <w:keepNext w:val="0"/>
              <w:rPr>
                <w:color w:val="000000" w:themeColor="text1"/>
                <w:rtl/>
              </w:rPr>
            </w:pPr>
            <w:bookmarkStart w:id="508" w:name="_Toc512200018"/>
            <w:bookmarkStart w:id="509" w:name="_Toc103878444"/>
            <w:bookmarkStart w:id="510" w:name="_Toc104192256"/>
            <w:bookmarkStart w:id="511" w:name="_Toc104482108"/>
            <w:bookmarkStart w:id="512" w:name="_Toc104489101"/>
            <w:bookmarkStart w:id="513" w:name="_Toc105955152"/>
            <w:bookmarkStart w:id="514" w:name="_Toc106021748"/>
            <w:bookmarkStart w:id="515" w:name="_Toc107476702"/>
            <w:bookmarkStart w:id="516" w:name="_Toc107950661"/>
            <w:bookmarkStart w:id="517" w:name="_Toc108002329"/>
            <w:bookmarkStart w:id="518" w:name="_Toc108529365"/>
            <w:bookmarkStart w:id="519" w:name="_Toc113545543"/>
            <w:bookmarkStart w:id="520" w:name="_Toc120816079"/>
            <w:bookmarkStart w:id="521" w:name="_Toc122095313"/>
            <w:bookmarkStart w:id="522" w:name="_Toc122354148"/>
            <w:bookmarkStart w:id="523" w:name="_Toc122947187"/>
            <w:bookmarkStart w:id="524" w:name="_Toc123158104"/>
            <w:bookmarkStart w:id="525" w:name="_Toc125022288"/>
            <w:bookmarkStart w:id="526" w:name="_Toc125098381"/>
            <w:bookmarkStart w:id="527" w:name="_Toc125211761"/>
            <w:bookmarkStart w:id="528" w:name="_Toc125576889"/>
            <w:bookmarkStart w:id="529" w:name="_Toc126703085"/>
            <w:bookmarkStart w:id="530" w:name="_Toc126791832"/>
            <w:bookmarkStart w:id="531" w:name="_Toc128590125"/>
            <w:bookmarkStart w:id="532" w:name="_Toc130932607"/>
            <w:bookmarkStart w:id="533" w:name="_Toc131427348"/>
            <w:bookmarkStart w:id="534" w:name="_Toc131771995"/>
            <w:bookmarkStart w:id="535" w:name="_Toc134546354"/>
            <w:bookmarkStart w:id="536" w:name="_Toc136278086"/>
            <w:bookmarkStart w:id="537" w:name="_Toc137492044"/>
            <w:bookmarkStart w:id="538" w:name="_Ref103696573"/>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c>
        <w:bookmarkEnd w:id="538"/>
        <w:tc>
          <w:tcPr>
            <w:tcW w:w="2578" w:type="dxa"/>
          </w:tcPr>
          <w:p w14:paraId="1A62E717"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המעבר:</w:t>
            </w:r>
          </w:p>
        </w:tc>
        <w:tc>
          <w:tcPr>
            <w:tcW w:w="5811" w:type="dxa"/>
          </w:tcPr>
          <w:p w14:paraId="5F4829A2" w14:textId="0FBD5756" w:rsidR="006F5668" w:rsidRPr="000E2D83" w:rsidRDefault="006F5668" w:rsidP="00B46092">
            <w:pPr>
              <w:spacing w:before="60" w:after="120"/>
              <w:ind w:left="284"/>
              <w:jc w:val="left"/>
              <w:rPr>
                <w:color w:val="000000" w:themeColor="text1"/>
                <w:rtl/>
              </w:rPr>
            </w:pPr>
            <w:r w:rsidRPr="000E2D83">
              <w:rPr>
                <w:color w:val="000000" w:themeColor="text1"/>
                <w:rtl/>
              </w:rPr>
              <w:t>תקופה שתחילתה ביום חתימת ההסכם וסיומה בתום תקופת הדו-קיום</w:t>
            </w:r>
            <w:r w:rsidR="00503C67">
              <w:rPr>
                <w:rFonts w:hint="cs"/>
                <w:color w:val="000000" w:themeColor="text1"/>
                <w:rtl/>
              </w:rPr>
              <w:t xml:space="preserve"> (כהגדרתה בסעיף </w:t>
            </w:r>
            <w:r w:rsidR="00503C67">
              <w:rPr>
                <w:color w:val="000000" w:themeColor="text1"/>
                <w:rtl/>
              </w:rPr>
              <w:fldChar w:fldCharType="begin"/>
            </w:r>
            <w:r w:rsidR="00503C67">
              <w:rPr>
                <w:color w:val="000000" w:themeColor="text1"/>
                <w:rtl/>
              </w:rPr>
              <w:instrText xml:space="preserve"> </w:instrText>
            </w:r>
            <w:r w:rsidR="00503C67">
              <w:rPr>
                <w:rFonts w:hint="cs"/>
                <w:color w:val="000000" w:themeColor="text1"/>
              </w:rPr>
              <w:instrText>REF</w:instrText>
            </w:r>
            <w:r w:rsidR="00503C67">
              <w:rPr>
                <w:rFonts w:hint="cs"/>
                <w:color w:val="000000" w:themeColor="text1"/>
                <w:rtl/>
              </w:rPr>
              <w:instrText xml:space="preserve"> _</w:instrText>
            </w:r>
            <w:r w:rsidR="00503C67">
              <w:rPr>
                <w:rFonts w:hint="cs"/>
                <w:color w:val="000000" w:themeColor="text1"/>
              </w:rPr>
              <w:instrText>Ref103696524 \r \h</w:instrText>
            </w:r>
            <w:r w:rsidR="00503C67">
              <w:rPr>
                <w:color w:val="000000" w:themeColor="text1"/>
                <w:rtl/>
              </w:rPr>
              <w:instrText xml:space="preserve"> </w:instrText>
            </w:r>
            <w:r w:rsidR="00503C67">
              <w:rPr>
                <w:color w:val="000000" w:themeColor="text1"/>
                <w:rtl/>
              </w:rPr>
            </w:r>
            <w:r w:rsidR="00503C67">
              <w:rPr>
                <w:color w:val="000000" w:themeColor="text1"/>
                <w:rtl/>
              </w:rPr>
              <w:fldChar w:fldCharType="separate"/>
            </w:r>
            <w:r w:rsidR="00503C67">
              <w:rPr>
                <w:color w:val="000000" w:themeColor="text1"/>
                <w:rtl/>
              </w:rPr>
              <w:t>‏0.2.15</w:t>
            </w:r>
            <w:r w:rsidR="00503C67">
              <w:rPr>
                <w:color w:val="000000" w:themeColor="text1"/>
                <w:rtl/>
              </w:rPr>
              <w:fldChar w:fldCharType="end"/>
            </w:r>
            <w:r w:rsidR="00503C67">
              <w:rPr>
                <w:rFonts w:hint="cs"/>
                <w:color w:val="000000" w:themeColor="text1"/>
                <w:rtl/>
              </w:rPr>
              <w:t xml:space="preserve"> לעיל)</w:t>
            </w:r>
            <w:r w:rsidRPr="000E2D83">
              <w:rPr>
                <w:color w:val="000000" w:themeColor="text1"/>
                <w:rtl/>
              </w:rPr>
              <w:t>.</w:t>
            </w:r>
          </w:p>
        </w:tc>
      </w:tr>
      <w:tr w:rsidR="00E034B3" w:rsidRPr="000D0AC8" w14:paraId="769D67BD" w14:textId="77777777" w:rsidTr="008607C9">
        <w:tc>
          <w:tcPr>
            <w:tcW w:w="1134" w:type="dxa"/>
          </w:tcPr>
          <w:p w14:paraId="62789088" w14:textId="77777777" w:rsidR="00E034B3" w:rsidRPr="00D1096F" w:rsidRDefault="00E034B3" w:rsidP="00B46092">
            <w:pPr>
              <w:pStyle w:val="32"/>
              <w:keepNext w:val="0"/>
              <w:rPr>
                <w:color w:val="000000" w:themeColor="text1"/>
                <w:rtl/>
              </w:rPr>
            </w:pPr>
            <w:bookmarkStart w:id="539" w:name="_Toc126703086"/>
            <w:bookmarkStart w:id="540" w:name="_Toc126791833"/>
            <w:bookmarkStart w:id="541" w:name="_Toc128590126"/>
            <w:bookmarkStart w:id="542" w:name="_Toc130932608"/>
            <w:bookmarkStart w:id="543" w:name="_Toc131427349"/>
            <w:bookmarkStart w:id="544" w:name="_Toc131771996"/>
            <w:bookmarkStart w:id="545" w:name="_Toc134546355"/>
            <w:bookmarkStart w:id="546" w:name="_Toc136278087"/>
            <w:bookmarkStart w:id="547" w:name="_Toc137492045"/>
            <w:bookmarkEnd w:id="539"/>
            <w:bookmarkEnd w:id="540"/>
            <w:bookmarkEnd w:id="541"/>
            <w:bookmarkEnd w:id="542"/>
            <w:bookmarkEnd w:id="543"/>
            <w:bookmarkEnd w:id="544"/>
            <w:bookmarkEnd w:id="545"/>
            <w:bookmarkEnd w:id="546"/>
            <w:bookmarkEnd w:id="547"/>
          </w:p>
        </w:tc>
        <w:tc>
          <w:tcPr>
            <w:tcW w:w="2578" w:type="dxa"/>
          </w:tcPr>
          <w:p w14:paraId="464DA5B2" w14:textId="1993068A" w:rsidR="00E034B3" w:rsidRPr="00CF2444" w:rsidRDefault="00E034B3" w:rsidP="00B46092">
            <w:pPr>
              <w:spacing w:before="60" w:after="120"/>
              <w:ind w:right="33"/>
              <w:jc w:val="left"/>
              <w:rPr>
                <w:color w:val="000000" w:themeColor="text1"/>
                <w:rtl/>
              </w:rPr>
            </w:pPr>
            <w:r w:rsidRPr="00CF2444">
              <w:rPr>
                <w:rFonts w:hint="eastAsia"/>
                <w:color w:val="000000" w:themeColor="text1"/>
                <w:rtl/>
              </w:rPr>
              <w:t>תקופת</w:t>
            </w:r>
            <w:r w:rsidRPr="00CF2444">
              <w:rPr>
                <w:color w:val="000000" w:themeColor="text1"/>
                <w:rtl/>
              </w:rPr>
              <w:t xml:space="preserve"> </w:t>
            </w:r>
            <w:r w:rsidRPr="00CF2444">
              <w:rPr>
                <w:rFonts w:hint="eastAsia"/>
                <w:color w:val="000000" w:themeColor="text1"/>
                <w:rtl/>
              </w:rPr>
              <w:t>התפעול</w:t>
            </w:r>
            <w:r w:rsidRPr="00CF2444">
              <w:rPr>
                <w:color w:val="000000" w:themeColor="text1"/>
                <w:rtl/>
              </w:rPr>
              <w:t xml:space="preserve"> </w:t>
            </w:r>
            <w:r w:rsidRPr="00CF2444">
              <w:rPr>
                <w:rFonts w:hint="eastAsia"/>
                <w:color w:val="000000" w:themeColor="text1"/>
                <w:rtl/>
              </w:rPr>
              <w:t>והתחזוקה</w:t>
            </w:r>
          </w:p>
        </w:tc>
        <w:tc>
          <w:tcPr>
            <w:tcW w:w="5811" w:type="dxa"/>
          </w:tcPr>
          <w:p w14:paraId="2BDA73E8" w14:textId="66846D0A" w:rsidR="00E034B3" w:rsidRPr="00CF2444" w:rsidRDefault="00B60FE7" w:rsidP="00B46092">
            <w:pPr>
              <w:spacing w:after="120"/>
              <w:ind w:left="317"/>
              <w:jc w:val="left"/>
              <w:rPr>
                <w:color w:val="000000" w:themeColor="text1"/>
                <w:rtl/>
              </w:rPr>
            </w:pPr>
            <w:r w:rsidRPr="000E2D83">
              <w:rPr>
                <w:color w:val="000000" w:themeColor="text1"/>
                <w:rtl/>
              </w:rPr>
              <w:t xml:space="preserve">תקופה שתחילתה </w:t>
            </w:r>
            <w:r w:rsidRPr="000E2D83">
              <w:rPr>
                <w:rFonts w:hint="eastAsia"/>
                <w:color w:val="000000" w:themeColor="text1"/>
                <w:rtl/>
              </w:rPr>
              <w:t>בסיום</w:t>
            </w:r>
            <w:r w:rsidRPr="000E2D83">
              <w:rPr>
                <w:color w:val="000000" w:themeColor="text1"/>
                <w:rtl/>
              </w:rPr>
              <w:t xml:space="preserve"> </w:t>
            </w:r>
            <w:r w:rsidRPr="000E2D83">
              <w:rPr>
                <w:rFonts w:hint="eastAsia"/>
                <w:color w:val="000000" w:themeColor="text1"/>
                <w:rtl/>
              </w:rPr>
              <w:t>תקופת</w:t>
            </w:r>
            <w:r w:rsidRPr="000E2D83">
              <w:rPr>
                <w:color w:val="000000" w:themeColor="text1"/>
                <w:rtl/>
              </w:rPr>
              <w:t xml:space="preserve"> </w:t>
            </w:r>
            <w:r w:rsidR="00C22CFA">
              <w:rPr>
                <w:rFonts w:hint="cs"/>
                <w:color w:val="000000" w:themeColor="text1"/>
                <w:rtl/>
              </w:rPr>
              <w:t>החפיפה</w:t>
            </w:r>
            <w:r w:rsidR="00C22CFA" w:rsidRPr="000E2D83">
              <w:rPr>
                <w:color w:val="000000" w:themeColor="text1"/>
                <w:rtl/>
              </w:rPr>
              <w:t xml:space="preserve"> </w:t>
            </w:r>
            <w:r w:rsidRPr="000E2D83">
              <w:rPr>
                <w:rFonts w:hint="eastAsia"/>
                <w:color w:val="000000" w:themeColor="text1"/>
                <w:rtl/>
              </w:rPr>
              <w:t>והנמשכת</w:t>
            </w:r>
            <w:r w:rsidRPr="000E2D83">
              <w:rPr>
                <w:color w:val="000000" w:themeColor="text1"/>
                <w:rtl/>
              </w:rPr>
              <w:t xml:space="preserve"> </w:t>
            </w:r>
            <w:r w:rsidRPr="000E2D83">
              <w:rPr>
                <w:rFonts w:hint="eastAsia"/>
                <w:color w:val="000000" w:themeColor="text1"/>
                <w:rtl/>
              </w:rPr>
              <w:t>עד</w:t>
            </w:r>
            <w:r w:rsidRPr="000E2D83">
              <w:rPr>
                <w:color w:val="000000" w:themeColor="text1"/>
                <w:rtl/>
              </w:rPr>
              <w:t xml:space="preserve"> </w:t>
            </w:r>
            <w:r w:rsidRPr="000E2D83">
              <w:rPr>
                <w:rFonts w:hint="eastAsia"/>
                <w:color w:val="000000" w:themeColor="text1"/>
                <w:rtl/>
              </w:rPr>
              <w:t>סיום</w:t>
            </w:r>
            <w:r w:rsidRPr="000E2D83">
              <w:rPr>
                <w:color w:val="000000" w:themeColor="text1"/>
                <w:rtl/>
              </w:rPr>
              <w:t xml:space="preserve"> תקופת ההסכם כמוגדר בסעיף </w:t>
            </w:r>
            <w:r w:rsidR="00D1096F" w:rsidRPr="000E2D83">
              <w:rPr>
                <w:color w:val="000000" w:themeColor="text1"/>
                <w:rtl/>
              </w:rPr>
              <w:fldChar w:fldCharType="begin"/>
            </w:r>
            <w:r w:rsidR="00D1096F" w:rsidRPr="000E2D83">
              <w:rPr>
                <w:color w:val="000000" w:themeColor="text1"/>
                <w:rtl/>
              </w:rPr>
              <w:instrText xml:space="preserve"> </w:instrText>
            </w:r>
            <w:r w:rsidR="00D1096F" w:rsidRPr="000E2D83">
              <w:rPr>
                <w:color w:val="000000" w:themeColor="text1"/>
              </w:rPr>
              <w:instrText>REF</w:instrText>
            </w:r>
            <w:r w:rsidR="00D1096F" w:rsidRPr="000E2D83">
              <w:rPr>
                <w:color w:val="000000" w:themeColor="text1"/>
                <w:rtl/>
              </w:rPr>
              <w:instrText xml:space="preserve"> _</w:instrText>
            </w:r>
            <w:r w:rsidR="00D1096F" w:rsidRPr="000E2D83">
              <w:rPr>
                <w:color w:val="000000" w:themeColor="text1"/>
              </w:rPr>
              <w:instrText>Ref122281739 \r \h</w:instrText>
            </w:r>
            <w:r w:rsidR="00D1096F" w:rsidRPr="000E2D83">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D1096F" w:rsidRPr="000E2D83">
              <w:rPr>
                <w:color w:val="000000" w:themeColor="text1"/>
                <w:rtl/>
              </w:rPr>
            </w:r>
            <w:r w:rsidR="00D1096F" w:rsidRPr="000E2D83">
              <w:rPr>
                <w:color w:val="000000" w:themeColor="text1"/>
                <w:rtl/>
              </w:rPr>
              <w:fldChar w:fldCharType="separate"/>
            </w:r>
            <w:r w:rsidR="002F7331">
              <w:rPr>
                <w:color w:val="000000" w:themeColor="text1"/>
                <w:rtl/>
              </w:rPr>
              <w:t>‏0.2.24</w:t>
            </w:r>
            <w:r w:rsidR="00D1096F" w:rsidRPr="000E2D83">
              <w:rPr>
                <w:color w:val="000000" w:themeColor="text1"/>
                <w:rtl/>
              </w:rPr>
              <w:fldChar w:fldCharType="end"/>
            </w:r>
            <w:r w:rsidR="00D1096F" w:rsidRPr="000E2D83">
              <w:rPr>
                <w:color w:val="000000" w:themeColor="text1"/>
                <w:rtl/>
              </w:rPr>
              <w:t>.</w:t>
            </w:r>
          </w:p>
        </w:tc>
      </w:tr>
      <w:tr w:rsidR="00655764" w:rsidRPr="000D0AC8" w14:paraId="26073040" w14:textId="77777777" w:rsidTr="008607C9">
        <w:tc>
          <w:tcPr>
            <w:tcW w:w="1134" w:type="dxa"/>
          </w:tcPr>
          <w:p w14:paraId="26CCEEEC" w14:textId="77777777" w:rsidR="00655764" w:rsidRPr="00037BF8" w:rsidRDefault="00655764" w:rsidP="00B46092">
            <w:pPr>
              <w:pStyle w:val="32"/>
              <w:keepNext w:val="0"/>
              <w:rPr>
                <w:color w:val="000000" w:themeColor="text1"/>
                <w:rtl/>
              </w:rPr>
            </w:pPr>
            <w:bookmarkStart w:id="548" w:name="_Toc105955153"/>
            <w:bookmarkStart w:id="549" w:name="_Toc106021749"/>
            <w:bookmarkStart w:id="550" w:name="_Toc107476703"/>
            <w:bookmarkStart w:id="551" w:name="_Toc107950662"/>
            <w:bookmarkStart w:id="552" w:name="_Toc108002330"/>
            <w:bookmarkStart w:id="553" w:name="_Toc108529366"/>
            <w:bookmarkStart w:id="554" w:name="_Toc113545544"/>
            <w:bookmarkStart w:id="555" w:name="_Toc120816080"/>
            <w:bookmarkStart w:id="556" w:name="_Toc122095314"/>
            <w:bookmarkStart w:id="557" w:name="_Toc122354149"/>
            <w:bookmarkStart w:id="558" w:name="_Toc122947188"/>
            <w:bookmarkStart w:id="559" w:name="_Toc123158105"/>
            <w:bookmarkStart w:id="560" w:name="_Toc125022289"/>
            <w:bookmarkStart w:id="561" w:name="_Toc125098382"/>
            <w:bookmarkStart w:id="562" w:name="_Toc125211762"/>
            <w:bookmarkStart w:id="563" w:name="_Toc125576890"/>
            <w:bookmarkStart w:id="564" w:name="_Toc126703087"/>
            <w:bookmarkStart w:id="565" w:name="_Toc126791834"/>
            <w:bookmarkStart w:id="566" w:name="_Toc128590127"/>
            <w:bookmarkStart w:id="567" w:name="_Toc130932609"/>
            <w:bookmarkStart w:id="568" w:name="_Toc131427350"/>
            <w:bookmarkStart w:id="569" w:name="_Toc131771997"/>
            <w:bookmarkStart w:id="570" w:name="_Toc134546356"/>
            <w:bookmarkStart w:id="571" w:name="_Toc136278088"/>
            <w:bookmarkStart w:id="572" w:name="_Toc137492046"/>
            <w:bookmarkStart w:id="573" w:name="_Ref134634653"/>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tc>
        <w:bookmarkEnd w:id="573"/>
        <w:tc>
          <w:tcPr>
            <w:tcW w:w="2578" w:type="dxa"/>
          </w:tcPr>
          <w:p w14:paraId="1EF6AAE1"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/משתמשים </w:t>
            </w:r>
            <w:r w:rsidRPr="00CF2444">
              <w:rPr>
                <w:rFonts w:hint="eastAsia"/>
                <w:color w:val="000000" w:themeColor="text1"/>
                <w:rtl/>
              </w:rPr>
              <w:t>פנימיים</w:t>
            </w:r>
          </w:p>
        </w:tc>
        <w:tc>
          <w:tcPr>
            <w:tcW w:w="5811" w:type="dxa"/>
          </w:tcPr>
          <w:p w14:paraId="780636BA" w14:textId="77777777" w:rsidR="00655764" w:rsidRPr="00CF2444" w:rsidRDefault="00655764" w:rsidP="00B46092">
            <w:pPr>
              <w:spacing w:after="120"/>
              <w:ind w:left="317"/>
              <w:jc w:val="left"/>
              <w:rPr>
                <w:color w:val="000000" w:themeColor="text1"/>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p w14:paraId="216E783B" w14:textId="7777777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lastRenderedPageBreak/>
              <w:t>האתרים</w:t>
            </w:r>
            <w:r w:rsidRPr="00CF2444">
              <w:rPr>
                <w:color w:val="000000" w:themeColor="text1"/>
                <w:rtl/>
              </w:rPr>
              <w:t xml:space="preserve"> </w:t>
            </w:r>
            <w:r w:rsidRPr="00CF2444">
              <w:rPr>
                <w:rFonts w:hint="eastAsia"/>
                <w:color w:val="000000" w:themeColor="text1"/>
                <w:rtl/>
              </w:rPr>
              <w:t>האמורים</w:t>
            </w:r>
            <w:r w:rsidRPr="00CF2444">
              <w:rPr>
                <w:color w:val="000000" w:themeColor="text1"/>
                <w:rtl/>
              </w:rPr>
              <w:t xml:space="preserve"> </w:t>
            </w:r>
            <w:r w:rsidRPr="00CF2444">
              <w:rPr>
                <w:rFonts w:hint="eastAsia"/>
                <w:color w:val="000000" w:themeColor="text1"/>
                <w:rtl/>
              </w:rPr>
              <w:t>ומיקומם</w:t>
            </w:r>
            <w:r w:rsidRPr="00CF2444">
              <w:rPr>
                <w:color w:val="000000" w:themeColor="text1"/>
                <w:rtl/>
              </w:rPr>
              <w:t xml:space="preserve"> </w:t>
            </w:r>
            <w:r w:rsidRPr="00CF2444">
              <w:rPr>
                <w:rFonts w:hint="eastAsia"/>
                <w:color w:val="000000" w:themeColor="text1"/>
                <w:rtl/>
              </w:rPr>
              <w:t>נכון</w:t>
            </w:r>
            <w:r w:rsidRPr="00CF2444">
              <w:rPr>
                <w:color w:val="000000" w:themeColor="text1"/>
                <w:rtl/>
              </w:rPr>
              <w:t xml:space="preserve"> </w:t>
            </w:r>
            <w:r w:rsidRPr="00CF2444">
              <w:rPr>
                <w:rFonts w:hint="eastAsia"/>
                <w:color w:val="000000" w:themeColor="text1"/>
                <w:rtl/>
              </w:rPr>
              <w:t>ליום</w:t>
            </w:r>
            <w:r w:rsidRPr="00CF2444">
              <w:rPr>
                <w:color w:val="000000" w:themeColor="text1"/>
                <w:rtl/>
              </w:rPr>
              <w:t xml:space="preserve"> </w:t>
            </w:r>
            <w:r w:rsidRPr="00CF2444">
              <w:rPr>
                <w:rFonts w:hint="eastAsia"/>
                <w:color w:val="000000" w:themeColor="text1"/>
                <w:rtl/>
              </w:rPr>
              <w:t>חתימת</w:t>
            </w:r>
            <w:r w:rsidRPr="00CF2444">
              <w:rPr>
                <w:color w:val="000000" w:themeColor="text1"/>
                <w:rtl/>
              </w:rPr>
              <w:t xml:space="preserve"> </w:t>
            </w:r>
            <w:r w:rsidRPr="00CF2444">
              <w:rPr>
                <w:rFonts w:hint="eastAsia"/>
                <w:color w:val="000000" w:themeColor="text1"/>
                <w:rtl/>
              </w:rPr>
              <w:t>הסכם</w:t>
            </w:r>
            <w:r w:rsidRPr="00CF2444">
              <w:rPr>
                <w:color w:val="000000" w:themeColor="text1"/>
                <w:rtl/>
              </w:rPr>
              <w:t xml:space="preserve"> </w:t>
            </w:r>
            <w:r w:rsidRPr="00CF2444">
              <w:rPr>
                <w:rFonts w:hint="eastAsia"/>
                <w:color w:val="000000" w:themeColor="text1"/>
                <w:rtl/>
              </w:rPr>
              <w:t>זה</w:t>
            </w:r>
            <w:r w:rsidRPr="00CF2444">
              <w:rPr>
                <w:color w:val="000000" w:themeColor="text1"/>
                <w:rtl/>
              </w:rPr>
              <w:t xml:space="preserve"> </w:t>
            </w:r>
            <w:r w:rsidRPr="00CF2444">
              <w:rPr>
                <w:rFonts w:hint="eastAsia"/>
                <w:color w:val="000000" w:themeColor="text1"/>
                <w:rtl/>
              </w:rPr>
              <w:t>מפורטים</w:t>
            </w:r>
            <w:r w:rsidRPr="00CF2444">
              <w:rPr>
                <w:color w:val="000000" w:themeColor="text1"/>
                <w:rtl/>
              </w:rPr>
              <w:t xml:space="preserve"> </w:t>
            </w:r>
            <w:r w:rsidRPr="00CF2444">
              <w:rPr>
                <w:rFonts w:hint="eastAsia"/>
                <w:color w:val="000000" w:themeColor="text1"/>
                <w:rtl/>
              </w:rPr>
              <w:t>במכרז</w:t>
            </w:r>
            <w:r w:rsidRPr="00CF2444">
              <w:rPr>
                <w:color w:val="000000" w:themeColor="text1"/>
                <w:rtl/>
              </w:rPr>
              <w:t xml:space="preserve"> </w:t>
            </w:r>
            <w:r w:rsidRPr="00CF2444">
              <w:rPr>
                <w:rFonts w:hint="eastAsia"/>
                <w:color w:val="000000" w:themeColor="text1"/>
                <w:rtl/>
              </w:rPr>
              <w:t>או</w:t>
            </w:r>
            <w:r w:rsidRPr="00CF2444">
              <w:rPr>
                <w:color w:val="000000" w:themeColor="text1"/>
                <w:rtl/>
              </w:rPr>
              <w:t xml:space="preserve"> </w:t>
            </w:r>
            <w:r w:rsidRPr="00CF2444">
              <w:rPr>
                <w:rFonts w:hint="eastAsia"/>
                <w:color w:val="000000" w:themeColor="text1"/>
                <w:rtl/>
              </w:rPr>
              <w:t>כפי</w:t>
            </w:r>
            <w:r w:rsidRPr="00CF2444">
              <w:rPr>
                <w:color w:val="000000" w:themeColor="text1"/>
                <w:rtl/>
              </w:rPr>
              <w:t xml:space="preserve"> </w:t>
            </w:r>
            <w:r w:rsidRPr="00CF2444">
              <w:rPr>
                <w:rFonts w:hint="eastAsia"/>
                <w:color w:val="000000" w:themeColor="text1"/>
                <w:rtl/>
              </w:rPr>
              <w:t>שיהיו</w:t>
            </w:r>
            <w:r w:rsidRPr="00CF2444">
              <w:rPr>
                <w:color w:val="000000" w:themeColor="text1"/>
                <w:rtl/>
              </w:rPr>
              <w:t xml:space="preserve"> </w:t>
            </w:r>
            <w:r w:rsidRPr="00CF2444">
              <w:rPr>
                <w:rFonts w:hint="eastAsia"/>
                <w:color w:val="000000" w:themeColor="text1"/>
                <w:rtl/>
              </w:rPr>
              <w:t>מעת</w:t>
            </w:r>
            <w:r w:rsidRPr="00CF2444">
              <w:rPr>
                <w:color w:val="000000" w:themeColor="text1"/>
                <w:rtl/>
              </w:rPr>
              <w:t xml:space="preserve"> </w:t>
            </w:r>
            <w:r w:rsidRPr="00CF2444">
              <w:rPr>
                <w:rFonts w:hint="eastAsia"/>
                <w:color w:val="000000" w:themeColor="text1"/>
                <w:rtl/>
              </w:rPr>
              <w:t>לעת</w:t>
            </w:r>
            <w:r w:rsidRPr="00CF2444">
              <w:rPr>
                <w:color w:val="000000" w:themeColor="text1"/>
                <w:rtl/>
              </w:rPr>
              <w:t>.</w:t>
            </w:r>
          </w:p>
        </w:tc>
      </w:tr>
      <w:tr w:rsidR="00655764" w:rsidRPr="000D0AC8" w14:paraId="50AC2D79" w14:textId="77777777" w:rsidTr="008607C9">
        <w:tc>
          <w:tcPr>
            <w:tcW w:w="1134" w:type="dxa"/>
          </w:tcPr>
          <w:p w14:paraId="7CD2BF4B" w14:textId="77777777" w:rsidR="00655764" w:rsidRPr="00037BF8" w:rsidRDefault="00655764" w:rsidP="00B46092">
            <w:pPr>
              <w:pStyle w:val="32"/>
              <w:keepNext w:val="0"/>
              <w:rPr>
                <w:color w:val="000000" w:themeColor="text1"/>
                <w:rtl/>
              </w:rPr>
            </w:pPr>
            <w:bookmarkStart w:id="574" w:name="_Toc105955154"/>
            <w:bookmarkStart w:id="575" w:name="_Toc106021750"/>
            <w:bookmarkStart w:id="576" w:name="_Toc107476704"/>
            <w:bookmarkStart w:id="577" w:name="_Toc107950663"/>
            <w:bookmarkStart w:id="578" w:name="_Toc108002331"/>
            <w:bookmarkStart w:id="579" w:name="_Toc108529367"/>
            <w:bookmarkStart w:id="580" w:name="_Toc113545545"/>
            <w:bookmarkStart w:id="581" w:name="_Toc120816081"/>
            <w:bookmarkStart w:id="582" w:name="_Toc122095315"/>
            <w:bookmarkStart w:id="583" w:name="_Toc122354150"/>
            <w:bookmarkStart w:id="584" w:name="_Toc122947189"/>
            <w:bookmarkStart w:id="585" w:name="_Toc123158106"/>
            <w:bookmarkStart w:id="586" w:name="_Toc125022290"/>
            <w:bookmarkStart w:id="587" w:name="_Toc125098383"/>
            <w:bookmarkStart w:id="588" w:name="_Toc125211763"/>
            <w:bookmarkStart w:id="589" w:name="_Toc125576891"/>
            <w:bookmarkStart w:id="590" w:name="_Toc126703088"/>
            <w:bookmarkStart w:id="591" w:name="_Toc126791835"/>
            <w:bookmarkStart w:id="592" w:name="_Toc128590128"/>
            <w:bookmarkStart w:id="593" w:name="_Toc130932610"/>
            <w:bookmarkStart w:id="594" w:name="_Toc131427351"/>
            <w:bookmarkStart w:id="595" w:name="_Toc131771998"/>
            <w:bookmarkStart w:id="596" w:name="_Toc134546357"/>
            <w:bookmarkStart w:id="597" w:name="_Toc136278089"/>
            <w:bookmarkStart w:id="598" w:name="_Toc137492047"/>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tc>
        <w:tc>
          <w:tcPr>
            <w:tcW w:w="2578" w:type="dxa"/>
          </w:tcPr>
          <w:p w14:paraId="3C019B5B"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משתמשים</w:t>
            </w:r>
            <w:r w:rsidRPr="00CF2444">
              <w:rPr>
                <w:color w:val="000000" w:themeColor="text1"/>
                <w:rtl/>
              </w:rPr>
              <w:t xml:space="preserve"> </w:t>
            </w:r>
            <w:r w:rsidRPr="00CF2444">
              <w:rPr>
                <w:rFonts w:hint="eastAsia"/>
                <w:color w:val="000000" w:themeColor="text1"/>
                <w:rtl/>
              </w:rPr>
              <w:t>חיצוניים</w:t>
            </w:r>
          </w:p>
        </w:tc>
        <w:tc>
          <w:tcPr>
            <w:tcW w:w="5811" w:type="dxa"/>
          </w:tcPr>
          <w:p w14:paraId="24B1B652" w14:textId="741605D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המתחברים</w:t>
            </w:r>
            <w:r w:rsidRPr="00CF2444">
              <w:rPr>
                <w:color w:val="000000" w:themeColor="text1"/>
                <w:rtl/>
              </w:rPr>
              <w:t xml:space="preserve"> </w:t>
            </w:r>
            <w:r w:rsidRPr="00CF2444">
              <w:rPr>
                <w:rFonts w:hint="eastAsia"/>
                <w:color w:val="000000" w:themeColor="text1"/>
                <w:rtl/>
              </w:rPr>
              <w:t>מרחוק</w:t>
            </w:r>
            <w:r w:rsidRPr="00CF2444">
              <w:rPr>
                <w:color w:val="000000" w:themeColor="text1"/>
                <w:rtl/>
              </w:rPr>
              <w:t xml:space="preserve"> </w:t>
            </w:r>
            <w:r w:rsidRPr="00CF2444">
              <w:rPr>
                <w:rFonts w:hint="eastAsia"/>
                <w:color w:val="000000" w:themeColor="text1"/>
                <w:rtl/>
              </w:rPr>
              <w:t>לרשת</w:t>
            </w:r>
            <w:r w:rsidRPr="00CF2444">
              <w:rPr>
                <w:color w:val="000000" w:themeColor="text1"/>
                <w:rtl/>
              </w:rPr>
              <w:t xml:space="preserve"> </w:t>
            </w:r>
            <w:r w:rsidRPr="00CF2444">
              <w:rPr>
                <w:rFonts w:hint="eastAsia"/>
                <w:color w:val="000000" w:themeColor="text1"/>
                <w:rtl/>
              </w:rPr>
              <w:t>המשרד</w:t>
            </w:r>
            <w:r w:rsidRPr="00CF2444">
              <w:rPr>
                <w:color w:val="000000" w:themeColor="text1"/>
                <w:rtl/>
              </w:rPr>
              <w:t xml:space="preserve"> </w:t>
            </w:r>
            <w:r w:rsidR="00221D6A" w:rsidRPr="00221D6A">
              <w:rPr>
                <w:rFonts w:hint="cs"/>
                <w:color w:val="000000" w:themeColor="text1"/>
                <w:rtl/>
              </w:rPr>
              <w:t>ו/או העושים</w:t>
            </w:r>
            <w:r w:rsidR="00221D6A" w:rsidRPr="00221D6A">
              <w:rPr>
                <w:color w:val="000000" w:themeColor="text1"/>
                <w:rtl/>
              </w:rPr>
              <w:t xml:space="preserve"> </w:t>
            </w:r>
            <w:r w:rsidR="00221D6A" w:rsidRPr="00221D6A">
              <w:rPr>
                <w:rFonts w:hint="cs"/>
                <w:color w:val="000000" w:themeColor="text1"/>
                <w:rtl/>
              </w:rPr>
              <w:t xml:space="preserve">שימוש </w:t>
            </w:r>
            <w:r w:rsidR="00221D6A" w:rsidRPr="00221D6A">
              <w:rPr>
                <w:color w:val="000000" w:themeColor="text1"/>
                <w:rtl/>
              </w:rPr>
              <w:t>במערכות של המשרד דרך אינטרנט</w:t>
            </w:r>
            <w:r w:rsidR="00221D6A" w:rsidRPr="00CF2444">
              <w:rPr>
                <w:rFonts w:hint="eastAsia"/>
                <w:color w:val="000000" w:themeColor="text1"/>
                <w:rtl/>
              </w:rPr>
              <w:t xml:space="preserve"> </w:t>
            </w:r>
            <w:r w:rsidRPr="00CF2444">
              <w:rPr>
                <w:rFonts w:hint="eastAsia"/>
                <w:color w:val="000000" w:themeColor="text1"/>
                <w:rtl/>
              </w:rPr>
              <w:t>אך</w:t>
            </w:r>
            <w:r w:rsidRPr="00CF2444">
              <w:rPr>
                <w:color w:val="000000" w:themeColor="text1"/>
                <w:rtl/>
              </w:rPr>
              <w:t xml:space="preserve"> </w:t>
            </w:r>
            <w:r w:rsidRPr="00CF2444">
              <w:rPr>
                <w:rFonts w:hint="eastAsia"/>
                <w:color w:val="000000" w:themeColor="text1"/>
                <w:rtl/>
              </w:rPr>
              <w:t>לא</w:t>
            </w:r>
            <w:r w:rsidRPr="00CF2444">
              <w:rPr>
                <w:color w:val="000000" w:themeColor="text1"/>
                <w:rtl/>
              </w:rPr>
              <w:t xml:space="preserve"> </w:t>
            </w:r>
            <w:r w:rsidRPr="00CF2444">
              <w:rPr>
                <w:rFonts w:hint="eastAsia"/>
                <w:color w:val="000000" w:themeColor="text1"/>
                <w:rtl/>
              </w:rPr>
              <w:t>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tc>
      </w:tr>
      <w:tr w:rsidR="000D0AC8" w:rsidRPr="000D0AC8" w14:paraId="70FB5BE0" w14:textId="77777777" w:rsidTr="008607C9">
        <w:tc>
          <w:tcPr>
            <w:tcW w:w="1134" w:type="dxa"/>
          </w:tcPr>
          <w:p w14:paraId="785951F2" w14:textId="77777777" w:rsidR="001D2F22" w:rsidRPr="00A6358E" w:rsidRDefault="001D2F22" w:rsidP="00B46092">
            <w:pPr>
              <w:pStyle w:val="32"/>
              <w:keepNext w:val="0"/>
              <w:rPr>
                <w:color w:val="000000" w:themeColor="text1"/>
                <w:rtl/>
              </w:rPr>
            </w:pPr>
            <w:bookmarkStart w:id="599" w:name="_Toc512200019"/>
            <w:bookmarkStart w:id="600" w:name="_Toc103878445"/>
            <w:bookmarkStart w:id="601" w:name="_Toc104192257"/>
            <w:bookmarkStart w:id="602" w:name="_Toc103878448"/>
            <w:bookmarkStart w:id="603" w:name="_Toc104192260"/>
            <w:bookmarkStart w:id="604" w:name="_Toc104482109"/>
            <w:bookmarkStart w:id="605" w:name="_Toc104489102"/>
            <w:bookmarkStart w:id="606" w:name="_Toc105955155"/>
            <w:bookmarkStart w:id="607" w:name="_Toc106021751"/>
            <w:bookmarkStart w:id="608" w:name="_Toc107476705"/>
            <w:bookmarkStart w:id="609" w:name="_Toc107950664"/>
            <w:bookmarkStart w:id="610" w:name="_Toc108002332"/>
            <w:bookmarkStart w:id="611" w:name="_Toc108529368"/>
            <w:bookmarkStart w:id="612" w:name="_Toc113545546"/>
            <w:bookmarkStart w:id="613" w:name="_Toc120816082"/>
            <w:bookmarkStart w:id="614" w:name="_Toc122095316"/>
            <w:bookmarkStart w:id="615" w:name="_Toc122354151"/>
            <w:bookmarkStart w:id="616" w:name="_Toc122947190"/>
            <w:bookmarkStart w:id="617" w:name="_Toc123158107"/>
            <w:bookmarkStart w:id="618" w:name="_Toc125022291"/>
            <w:bookmarkStart w:id="619" w:name="_Toc125098384"/>
            <w:bookmarkStart w:id="620" w:name="_Toc125211764"/>
            <w:bookmarkStart w:id="621" w:name="_Toc125576892"/>
            <w:bookmarkStart w:id="622" w:name="_Toc126703089"/>
            <w:bookmarkStart w:id="623" w:name="_Toc126791836"/>
            <w:bookmarkStart w:id="624" w:name="_Toc128590129"/>
            <w:bookmarkStart w:id="625" w:name="_Toc130932611"/>
            <w:bookmarkStart w:id="626" w:name="_Toc131427352"/>
            <w:bookmarkStart w:id="627" w:name="_Toc131771999"/>
            <w:bookmarkStart w:id="628" w:name="_Toc134546358"/>
            <w:bookmarkStart w:id="629" w:name="_Toc136278090"/>
            <w:bookmarkStart w:id="630" w:name="_Toc13749204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c>
          <w:tcPr>
            <w:tcW w:w="2578" w:type="dxa"/>
          </w:tcPr>
          <w:p w14:paraId="15A9ACB3" w14:textId="015807E8"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קבלן</w:t>
            </w:r>
            <w:r w:rsidRPr="000E2D83">
              <w:rPr>
                <w:color w:val="000000" w:themeColor="text1"/>
                <w:rtl/>
              </w:rPr>
              <w:t xml:space="preserve"> משנה</w:t>
            </w:r>
            <w:r w:rsidR="00EA1B4E" w:rsidRPr="000E2D83">
              <w:rPr>
                <w:color w:val="000000" w:themeColor="text1"/>
                <w:rtl/>
              </w:rPr>
              <w:t xml:space="preserve"> ו/או </w:t>
            </w:r>
            <w:r w:rsidR="006C3985">
              <w:rPr>
                <w:rFonts w:hint="cs"/>
                <w:color w:val="000000" w:themeColor="text1"/>
                <w:rtl/>
              </w:rPr>
              <w:t>ספק</w:t>
            </w:r>
            <w:r w:rsidR="006C3985" w:rsidRPr="000E2D83">
              <w:rPr>
                <w:color w:val="000000" w:themeColor="text1"/>
                <w:rtl/>
              </w:rPr>
              <w:t xml:space="preserve"> </w:t>
            </w:r>
            <w:r w:rsidR="00EA1B4E" w:rsidRPr="000E2D83">
              <w:rPr>
                <w:color w:val="000000" w:themeColor="text1"/>
                <w:rtl/>
              </w:rPr>
              <w:t>משנה</w:t>
            </w:r>
            <w:r w:rsidRPr="000E2D83">
              <w:rPr>
                <w:color w:val="000000" w:themeColor="text1"/>
                <w:rtl/>
              </w:rPr>
              <w:t>:</w:t>
            </w:r>
          </w:p>
        </w:tc>
        <w:tc>
          <w:tcPr>
            <w:tcW w:w="5811" w:type="dxa"/>
          </w:tcPr>
          <w:p w14:paraId="29530534" w14:textId="77777777" w:rsidR="00705F20" w:rsidRPr="000E2D83" w:rsidRDefault="001D2F22" w:rsidP="00B46092">
            <w:pPr>
              <w:spacing w:before="60" w:after="120"/>
              <w:ind w:left="284"/>
              <w:jc w:val="left"/>
              <w:rPr>
                <w:color w:val="000000" w:themeColor="text1"/>
                <w:rtl/>
              </w:rPr>
            </w:pPr>
            <w:r w:rsidRPr="000E2D83">
              <w:rPr>
                <w:color w:val="000000" w:themeColor="text1"/>
                <w:rtl/>
              </w:rPr>
              <w:t xml:space="preserve">חברות, גופים, קבלנים, סוכנים,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בת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אחות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קשורה</w:t>
            </w:r>
            <w:r w:rsidRPr="000E2D83" w:rsidDel="00AC4704">
              <w:rPr>
                <w:color w:val="000000" w:themeColor="text1"/>
                <w:rtl/>
              </w:rPr>
              <w:t xml:space="preserve"> </w:t>
            </w:r>
            <w:r w:rsidRPr="000E2D83">
              <w:rPr>
                <w:color w:val="000000" w:themeColor="text1"/>
                <w:rtl/>
              </w:rPr>
              <w:t xml:space="preserve">אשר יופעלו על-ידי הספק </w:t>
            </w:r>
            <w:r w:rsidRPr="000E2D83">
              <w:rPr>
                <w:rFonts w:hint="eastAsia"/>
                <w:color w:val="000000" w:themeColor="text1"/>
                <w:rtl/>
              </w:rPr>
              <w:t>ו</w:t>
            </w:r>
            <w:r w:rsidRPr="000E2D83">
              <w:rPr>
                <w:color w:val="000000" w:themeColor="text1"/>
                <w:rtl/>
              </w:rPr>
              <w:t xml:space="preserve">באחריותו המלאה, להשלמת כישורים, מוצרים ויכולות, הנדרשים לביצוע המכרז, ואשר קיבלו את אישור </w:t>
            </w:r>
            <w:r w:rsidRPr="000E2D83">
              <w:rPr>
                <w:rFonts w:hint="eastAsia"/>
                <w:color w:val="000000" w:themeColor="text1"/>
                <w:rtl/>
              </w:rPr>
              <w:t>המשרד</w:t>
            </w:r>
            <w:r w:rsidRPr="000E2D83">
              <w:rPr>
                <w:color w:val="000000" w:themeColor="text1"/>
                <w:rtl/>
              </w:rPr>
              <w:t xml:space="preserve"> מראש ובכתב.</w:t>
            </w:r>
          </w:p>
        </w:tc>
      </w:tr>
      <w:tr w:rsidR="000D0AC8" w:rsidRPr="000D0AC8" w14:paraId="2664B4D3" w14:textId="77777777" w:rsidTr="008607C9">
        <w:tc>
          <w:tcPr>
            <w:tcW w:w="1134" w:type="dxa"/>
          </w:tcPr>
          <w:p w14:paraId="7600A538" w14:textId="77777777" w:rsidR="001D2F22" w:rsidRPr="00A6358E" w:rsidRDefault="001D2F22" w:rsidP="00B46092">
            <w:pPr>
              <w:pStyle w:val="32"/>
              <w:keepNext w:val="0"/>
              <w:rPr>
                <w:color w:val="000000" w:themeColor="text1"/>
                <w:rtl/>
              </w:rPr>
            </w:pPr>
            <w:bookmarkStart w:id="631" w:name="_Toc103878449"/>
            <w:bookmarkStart w:id="632" w:name="_Toc104192261"/>
            <w:bookmarkStart w:id="633" w:name="_Toc104482110"/>
            <w:bookmarkStart w:id="634" w:name="_Toc104489103"/>
            <w:bookmarkStart w:id="635" w:name="_Toc105955156"/>
            <w:bookmarkStart w:id="636" w:name="_Toc106021752"/>
            <w:bookmarkStart w:id="637" w:name="_Toc107476706"/>
            <w:bookmarkStart w:id="638" w:name="_Toc107950665"/>
            <w:bookmarkStart w:id="639" w:name="_Toc108002333"/>
            <w:bookmarkStart w:id="640" w:name="_Toc108529369"/>
            <w:bookmarkStart w:id="641" w:name="_Toc113545547"/>
            <w:bookmarkStart w:id="642" w:name="_Toc120816083"/>
            <w:bookmarkStart w:id="643" w:name="_Toc122095317"/>
            <w:bookmarkStart w:id="644" w:name="_Toc122354152"/>
            <w:bookmarkStart w:id="645" w:name="_Toc122947191"/>
            <w:bookmarkStart w:id="646" w:name="_Toc123158108"/>
            <w:bookmarkStart w:id="647" w:name="_Toc125022292"/>
            <w:bookmarkStart w:id="648" w:name="_Toc125098385"/>
            <w:bookmarkStart w:id="649" w:name="_Toc125211765"/>
            <w:bookmarkStart w:id="650" w:name="_Toc125576893"/>
            <w:bookmarkStart w:id="651" w:name="_Toc126703090"/>
            <w:bookmarkStart w:id="652" w:name="_Toc126791837"/>
            <w:bookmarkStart w:id="653" w:name="_Toc128590130"/>
            <w:bookmarkStart w:id="654" w:name="_Toc130932612"/>
            <w:bookmarkStart w:id="655" w:name="_Toc131427353"/>
            <w:bookmarkStart w:id="656" w:name="_Toc131772000"/>
            <w:bookmarkStart w:id="657" w:name="_Toc134546359"/>
            <w:bookmarkStart w:id="658" w:name="_Toc136278091"/>
            <w:bookmarkStart w:id="659" w:name="_Toc137492049"/>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tc>
        <w:tc>
          <w:tcPr>
            <w:tcW w:w="2578" w:type="dxa"/>
          </w:tcPr>
          <w:p w14:paraId="11CF577F" w14:textId="77777777"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ממליץ</w:t>
            </w:r>
          </w:p>
        </w:tc>
        <w:tc>
          <w:tcPr>
            <w:tcW w:w="5811" w:type="dxa"/>
          </w:tcPr>
          <w:p w14:paraId="5A5C6A3E" w14:textId="77777777" w:rsidR="001D2F22" w:rsidRPr="000E2D83" w:rsidRDefault="001D2F22" w:rsidP="00B46092">
            <w:pPr>
              <w:spacing w:before="60" w:after="120"/>
              <w:ind w:left="284"/>
              <w:jc w:val="left"/>
              <w:rPr>
                <w:color w:val="000000" w:themeColor="text1"/>
                <w:rtl/>
              </w:rPr>
            </w:pP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אצל</w:t>
            </w:r>
            <w:r w:rsidRPr="000E2D83">
              <w:rPr>
                <w:color w:val="000000" w:themeColor="text1"/>
                <w:rtl/>
              </w:rPr>
              <w:t xml:space="preserve"> </w:t>
            </w:r>
            <w:r w:rsidRPr="000E2D83">
              <w:rPr>
                <w:rFonts w:hint="eastAsia"/>
                <w:color w:val="000000" w:themeColor="text1"/>
                <w:rtl/>
              </w:rPr>
              <w:t>לקוח</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יכול</w:t>
            </w:r>
            <w:r w:rsidRPr="000E2D83">
              <w:rPr>
                <w:color w:val="000000" w:themeColor="text1"/>
                <w:rtl/>
              </w:rPr>
              <w:t xml:space="preserve"> </w:t>
            </w:r>
            <w:r w:rsidRPr="000E2D83">
              <w:rPr>
                <w:rFonts w:hint="eastAsia"/>
                <w:color w:val="000000" w:themeColor="text1"/>
                <w:rtl/>
              </w:rPr>
              <w:t>לחוות</w:t>
            </w:r>
            <w:r w:rsidRPr="000E2D83">
              <w:rPr>
                <w:color w:val="000000" w:themeColor="text1"/>
                <w:rtl/>
              </w:rPr>
              <w:t xml:space="preserve"> </w:t>
            </w:r>
            <w:r w:rsidRPr="000E2D83">
              <w:rPr>
                <w:rFonts w:hint="eastAsia"/>
                <w:color w:val="000000" w:themeColor="text1"/>
                <w:rtl/>
              </w:rPr>
              <w:t>דעה</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הוא</w:t>
            </w:r>
            <w:r w:rsidRPr="000E2D83">
              <w:rPr>
                <w:color w:val="000000" w:themeColor="text1"/>
                <w:rtl/>
              </w:rPr>
              <w:t xml:space="preserve"> </w:t>
            </w:r>
            <w:r w:rsidRPr="000E2D83">
              <w:rPr>
                <w:rFonts w:hint="eastAsia"/>
                <w:color w:val="000000" w:themeColor="text1"/>
                <w:rtl/>
              </w:rPr>
              <w:t>מפרט</w:t>
            </w:r>
            <w:r w:rsidRPr="000E2D83">
              <w:rPr>
                <w:color w:val="000000" w:themeColor="text1"/>
                <w:rtl/>
              </w:rPr>
              <w:t xml:space="preserve"> </w:t>
            </w:r>
            <w:r w:rsidRPr="000E2D83">
              <w:rPr>
                <w:rFonts w:hint="eastAsia"/>
                <w:color w:val="000000" w:themeColor="text1"/>
                <w:rtl/>
              </w:rPr>
              <w:t>כהוכחה</w:t>
            </w:r>
            <w:r w:rsidRPr="000E2D83">
              <w:rPr>
                <w:color w:val="000000" w:themeColor="text1"/>
                <w:rtl/>
              </w:rPr>
              <w:t xml:space="preserve"> </w:t>
            </w:r>
            <w:r w:rsidRPr="000E2D83">
              <w:rPr>
                <w:rFonts w:hint="eastAsia"/>
                <w:color w:val="000000" w:themeColor="text1"/>
                <w:rtl/>
              </w:rPr>
              <w:t>לניסיונו</w:t>
            </w:r>
            <w:r w:rsidRPr="000E2D83">
              <w:rPr>
                <w:color w:val="000000" w:themeColor="text1"/>
                <w:rtl/>
              </w:rPr>
              <w:t xml:space="preserve"> </w:t>
            </w:r>
            <w:r w:rsidRPr="000E2D83">
              <w:rPr>
                <w:rFonts w:hint="eastAsia"/>
                <w:color w:val="000000" w:themeColor="text1"/>
                <w:rtl/>
              </w:rPr>
              <w:t>בתחום</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מסוים</w:t>
            </w:r>
            <w:r w:rsidRPr="000E2D83">
              <w:rPr>
                <w:color w:val="000000" w:themeColor="text1"/>
                <w:rtl/>
              </w:rPr>
              <w:t xml:space="preserve">. </w:t>
            </w:r>
            <w:r w:rsidRPr="000E2D83">
              <w:rPr>
                <w:rFonts w:hint="eastAsia"/>
                <w:color w:val="000000" w:themeColor="text1"/>
                <w:rtl/>
              </w:rPr>
              <w:t>כממליץ</w:t>
            </w:r>
            <w:r w:rsidRPr="000E2D83">
              <w:rPr>
                <w:color w:val="000000" w:themeColor="text1"/>
                <w:rtl/>
              </w:rPr>
              <w:t xml:space="preserve"> </w:t>
            </w:r>
            <w:r w:rsidRPr="000E2D83">
              <w:rPr>
                <w:rFonts w:hint="eastAsia"/>
                <w:color w:val="000000" w:themeColor="text1"/>
                <w:rtl/>
              </w:rPr>
              <w:t>יחשב</w:t>
            </w:r>
            <w:r w:rsidRPr="000E2D83">
              <w:rPr>
                <w:color w:val="000000" w:themeColor="text1"/>
                <w:rtl/>
              </w:rPr>
              <w:t xml:space="preserve"> </w:t>
            </w: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שהוא</w:t>
            </w:r>
            <w:r w:rsidRPr="000E2D83">
              <w:rPr>
                <w:color w:val="000000" w:themeColor="text1"/>
                <w:rtl/>
              </w:rPr>
              <w:t xml:space="preserve"> </w:t>
            </w:r>
            <w:r w:rsidRPr="000E2D83">
              <w:rPr>
                <w:rFonts w:hint="eastAsia"/>
                <w:color w:val="000000" w:themeColor="text1"/>
                <w:rtl/>
              </w:rPr>
              <w:t>בעל</w:t>
            </w:r>
            <w:r w:rsidRPr="000E2D83">
              <w:rPr>
                <w:color w:val="000000" w:themeColor="text1"/>
                <w:rtl/>
              </w:rPr>
              <w:t xml:space="preserve"> </w:t>
            </w:r>
            <w:r w:rsidRPr="000E2D83">
              <w:rPr>
                <w:rFonts w:hint="eastAsia"/>
                <w:color w:val="000000" w:themeColor="text1"/>
                <w:rtl/>
              </w:rPr>
              <w:t>דרגה</w:t>
            </w:r>
            <w:r w:rsidRPr="000E2D83">
              <w:rPr>
                <w:color w:val="000000" w:themeColor="text1"/>
                <w:rtl/>
              </w:rPr>
              <w:t xml:space="preserve"> </w:t>
            </w:r>
            <w:r w:rsidRPr="000E2D83">
              <w:rPr>
                <w:rFonts w:hint="eastAsia"/>
                <w:color w:val="000000" w:themeColor="text1"/>
                <w:rtl/>
              </w:rPr>
              <w:t>ניהולית</w:t>
            </w:r>
            <w:r w:rsidRPr="000E2D83">
              <w:rPr>
                <w:color w:val="000000" w:themeColor="text1"/>
                <w:rtl/>
              </w:rPr>
              <w:t xml:space="preserve"> </w:t>
            </w:r>
            <w:r w:rsidRPr="000E2D83">
              <w:rPr>
                <w:rFonts w:hint="eastAsia"/>
                <w:color w:val="000000" w:themeColor="text1"/>
                <w:rtl/>
              </w:rPr>
              <w:t>ואשר</w:t>
            </w:r>
            <w:r w:rsidRPr="000E2D83">
              <w:rPr>
                <w:color w:val="000000" w:themeColor="text1"/>
                <w:rtl/>
              </w:rPr>
              <w:t xml:space="preserve"> </w:t>
            </w:r>
            <w:r w:rsidRPr="000E2D83">
              <w:rPr>
                <w:rFonts w:hint="eastAsia"/>
                <w:color w:val="000000" w:themeColor="text1"/>
                <w:rtl/>
              </w:rPr>
              <w:t>היה</w:t>
            </w:r>
            <w:r w:rsidRPr="000E2D83">
              <w:rPr>
                <w:color w:val="000000" w:themeColor="text1"/>
                <w:rtl/>
              </w:rPr>
              <w:t xml:space="preserve"> </w:t>
            </w:r>
            <w:r w:rsidRPr="000E2D83">
              <w:rPr>
                <w:rFonts w:hint="eastAsia"/>
                <w:color w:val="000000" w:themeColor="text1"/>
                <w:rtl/>
              </w:rPr>
              <w:t>מעורב</w:t>
            </w:r>
            <w:r w:rsidRPr="000E2D83">
              <w:rPr>
                <w:color w:val="000000" w:themeColor="text1"/>
                <w:rtl/>
              </w:rPr>
              <w:t xml:space="preserve"> </w:t>
            </w:r>
            <w:r w:rsidRPr="000E2D83">
              <w:rPr>
                <w:rFonts w:hint="eastAsia"/>
                <w:color w:val="000000" w:themeColor="text1"/>
                <w:rtl/>
              </w:rPr>
              <w:t>ישירות</w:t>
            </w:r>
            <w:r w:rsidRPr="000E2D83">
              <w:rPr>
                <w:color w:val="000000" w:themeColor="text1"/>
                <w:rtl/>
              </w:rPr>
              <w:t xml:space="preserve"> </w:t>
            </w:r>
            <w:r w:rsidRPr="000E2D83">
              <w:rPr>
                <w:rFonts w:hint="eastAsia"/>
                <w:color w:val="000000" w:themeColor="text1"/>
                <w:rtl/>
              </w:rPr>
              <w:t>בפעילות</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מציג</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w:t>
            </w:r>
            <w:r w:rsidRPr="000E2D83">
              <w:rPr>
                <w:color w:val="000000" w:themeColor="text1"/>
                <w:rtl/>
              </w:rPr>
              <w:t xml:space="preserve"> </w:t>
            </w:r>
            <w:r w:rsidRPr="000E2D83">
              <w:rPr>
                <w:rFonts w:hint="eastAsia"/>
                <w:color w:val="000000" w:themeColor="text1"/>
                <w:rtl/>
              </w:rPr>
              <w:t>בפיקוח</w:t>
            </w:r>
            <w:r w:rsidRPr="000E2D83">
              <w:rPr>
                <w:color w:val="000000" w:themeColor="text1"/>
                <w:rtl/>
              </w:rPr>
              <w:t xml:space="preserve"> </w:t>
            </w:r>
            <w:r w:rsidRPr="000E2D83">
              <w:rPr>
                <w:rFonts w:hint="eastAsia"/>
                <w:color w:val="000000" w:themeColor="text1"/>
                <w:rtl/>
              </w:rPr>
              <w:t>ובקרה</w:t>
            </w:r>
            <w:r w:rsidRPr="000E2D83">
              <w:rPr>
                <w:color w:val="000000" w:themeColor="text1"/>
                <w:rtl/>
              </w:rPr>
              <w:t xml:space="preserve"> </w:t>
            </w:r>
            <w:r w:rsidRPr="000E2D83">
              <w:rPr>
                <w:rFonts w:hint="eastAsia"/>
                <w:color w:val="000000" w:themeColor="text1"/>
                <w:rtl/>
              </w:rPr>
              <w:t>עליה</w:t>
            </w:r>
            <w:r w:rsidRPr="000E2D83">
              <w:rPr>
                <w:color w:val="000000" w:themeColor="text1"/>
                <w:rtl/>
              </w:rPr>
              <w:t xml:space="preserve"> </w:t>
            </w:r>
            <w:r w:rsidRPr="000E2D83">
              <w:rPr>
                <w:rFonts w:hint="eastAsia"/>
                <w:color w:val="000000" w:themeColor="text1"/>
                <w:rtl/>
              </w:rPr>
              <w:t>באופן</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w:t>
            </w:r>
          </w:p>
        </w:tc>
      </w:tr>
      <w:tr w:rsidR="00655764" w:rsidRPr="000D0AC8" w14:paraId="28D1F54E" w14:textId="77777777" w:rsidTr="008607C9">
        <w:tc>
          <w:tcPr>
            <w:tcW w:w="1134" w:type="dxa"/>
          </w:tcPr>
          <w:p w14:paraId="0079D680" w14:textId="77777777" w:rsidR="00655764" w:rsidRPr="00037BF8" w:rsidRDefault="00655764" w:rsidP="00B46092">
            <w:pPr>
              <w:pStyle w:val="32"/>
              <w:keepNext w:val="0"/>
              <w:rPr>
                <w:color w:val="000000" w:themeColor="text1"/>
                <w:rtl/>
              </w:rPr>
            </w:pPr>
            <w:bookmarkStart w:id="660" w:name="_Toc105955157"/>
            <w:bookmarkStart w:id="661" w:name="_Toc106021753"/>
            <w:bookmarkStart w:id="662" w:name="_Toc107476707"/>
            <w:bookmarkStart w:id="663" w:name="_Toc107950666"/>
            <w:bookmarkStart w:id="664" w:name="_Toc108002334"/>
            <w:bookmarkStart w:id="665" w:name="_Toc108529370"/>
            <w:bookmarkStart w:id="666" w:name="_Toc113545548"/>
            <w:bookmarkStart w:id="667" w:name="_Toc120816084"/>
            <w:bookmarkStart w:id="668" w:name="_Toc122095318"/>
            <w:bookmarkStart w:id="669" w:name="_Toc122354153"/>
            <w:bookmarkStart w:id="670" w:name="_Toc122947192"/>
            <w:bookmarkStart w:id="671" w:name="_Toc123158109"/>
            <w:bookmarkStart w:id="672" w:name="_Toc125022293"/>
            <w:bookmarkStart w:id="673" w:name="_Toc125098386"/>
            <w:bookmarkStart w:id="674" w:name="_Toc125211766"/>
            <w:bookmarkStart w:id="675" w:name="_Toc125576894"/>
            <w:bookmarkStart w:id="676" w:name="_Toc126703091"/>
            <w:bookmarkStart w:id="677" w:name="_Toc126791838"/>
            <w:bookmarkStart w:id="678" w:name="_Toc128590131"/>
            <w:bookmarkStart w:id="679" w:name="_Toc130932613"/>
            <w:bookmarkStart w:id="680" w:name="_Toc131427354"/>
            <w:bookmarkStart w:id="681" w:name="_Toc131772001"/>
            <w:bookmarkStart w:id="682" w:name="_Toc134546360"/>
            <w:bookmarkStart w:id="683" w:name="_Toc136278092"/>
            <w:bookmarkStart w:id="684" w:name="_Toc137492050"/>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c>
        <w:tc>
          <w:tcPr>
            <w:tcW w:w="2578" w:type="dxa"/>
          </w:tcPr>
          <w:p w14:paraId="5D26A9CA" w14:textId="77777777" w:rsidR="00655764" w:rsidRPr="000E2D83" w:rsidRDefault="00655764" w:rsidP="00B46092">
            <w:pPr>
              <w:spacing w:before="60" w:after="120"/>
              <w:ind w:right="33"/>
              <w:jc w:val="left"/>
              <w:rPr>
                <w:color w:val="000000" w:themeColor="text1"/>
                <w:rtl/>
              </w:rPr>
            </w:pPr>
            <w:r w:rsidRPr="00CF2444">
              <w:rPr>
                <w:color w:val="000000" w:themeColor="text1"/>
                <w:rtl/>
              </w:rPr>
              <w:t>סל השירותים הבסיסי ו</w:t>
            </w:r>
            <w:r w:rsidR="00713742" w:rsidRPr="00CF2444">
              <w:rPr>
                <w:color w:val="000000" w:themeColor="text1"/>
                <w:rtl/>
              </w:rPr>
              <w:t>/</w:t>
            </w:r>
            <w:r w:rsidRPr="00CF2444">
              <w:rPr>
                <w:color w:val="000000" w:themeColor="text1"/>
                <w:rtl/>
              </w:rPr>
              <w:t>או סל הבסיס:</w:t>
            </w:r>
          </w:p>
        </w:tc>
        <w:tc>
          <w:tcPr>
            <w:tcW w:w="5811" w:type="dxa"/>
          </w:tcPr>
          <w:p w14:paraId="2F4C9A8E" w14:textId="77A54929" w:rsidR="00655764" w:rsidRPr="000E2D83" w:rsidRDefault="00655764" w:rsidP="00B46092">
            <w:pPr>
              <w:spacing w:before="60" w:after="120"/>
              <w:ind w:left="284"/>
              <w:rPr>
                <w:color w:val="000000" w:themeColor="text1"/>
                <w:rtl/>
              </w:rPr>
            </w:pPr>
            <w:r w:rsidRPr="00CF2444">
              <w:rPr>
                <w:color w:val="000000" w:themeColor="text1"/>
                <w:rtl/>
              </w:rPr>
              <w:t xml:space="preserve">מכלול השירותים והפעולות אותם על הספק לבצע כפי שמפורט במסמכי המכרז ואשר כלולים במחיר החודשי אשר </w:t>
            </w:r>
            <w:r w:rsidRPr="00CF2444">
              <w:rPr>
                <w:rFonts w:hint="eastAsia"/>
                <w:color w:val="000000" w:themeColor="text1"/>
                <w:rtl/>
              </w:rPr>
              <w:t>י</w:t>
            </w:r>
            <w:r w:rsidRPr="00CF2444">
              <w:rPr>
                <w:color w:val="000000" w:themeColor="text1"/>
                <w:rtl/>
              </w:rPr>
              <w:t xml:space="preserve">שלם המשרד לספק. יובהר כי המשרד לא </w:t>
            </w:r>
            <w:r w:rsidRPr="00CF2444">
              <w:rPr>
                <w:rFonts w:hint="eastAsia"/>
                <w:color w:val="000000" w:themeColor="text1"/>
                <w:rtl/>
              </w:rPr>
              <w:t>י</w:t>
            </w:r>
            <w:r w:rsidRPr="00CF2444">
              <w:rPr>
                <w:color w:val="000000" w:themeColor="text1"/>
                <w:rtl/>
              </w:rPr>
              <w:t xml:space="preserve">שלם כל סכום מעבר למחיר החודשי עבור שירותים הכלולים בסל הבסיס. ריכוז השירותים הכלולים בסל הבסיס מופיע </w:t>
            </w:r>
            <w:r w:rsidR="00CF0C18" w:rsidRPr="00CF2444">
              <w:rPr>
                <w:rFonts w:hint="eastAsia"/>
                <w:color w:val="000000" w:themeColor="text1"/>
                <w:rtl/>
              </w:rPr>
              <w:t>בסעיף</w:t>
            </w:r>
            <w:r w:rsidR="00CF0C18" w:rsidRPr="00CF2444">
              <w:rPr>
                <w:color w:val="000000" w:themeColor="text1"/>
                <w:rtl/>
              </w:rPr>
              <w:t xml:space="preserve"> </w:t>
            </w:r>
            <w:r w:rsidR="00CF0C18" w:rsidRPr="00CF2444">
              <w:rPr>
                <w:color w:val="000000" w:themeColor="text1"/>
                <w:rtl/>
              </w:rPr>
              <w:fldChar w:fldCharType="begin"/>
            </w:r>
            <w:r w:rsidR="00CF0C18" w:rsidRPr="00CF2444">
              <w:rPr>
                <w:color w:val="000000" w:themeColor="text1"/>
                <w:rtl/>
              </w:rPr>
              <w:instrText xml:space="preserve"> </w:instrText>
            </w:r>
            <w:r w:rsidR="00CF0C18" w:rsidRPr="00CF2444">
              <w:rPr>
                <w:color w:val="000000" w:themeColor="text1"/>
              </w:rPr>
              <w:instrText>REF</w:instrText>
            </w:r>
            <w:r w:rsidR="00CF0C18" w:rsidRPr="00CF2444">
              <w:rPr>
                <w:color w:val="000000" w:themeColor="text1"/>
                <w:rtl/>
              </w:rPr>
              <w:instrText xml:space="preserve"> _</w:instrText>
            </w:r>
            <w:r w:rsidR="00CF0C18" w:rsidRPr="00CF2444">
              <w:rPr>
                <w:color w:val="000000" w:themeColor="text1"/>
              </w:rPr>
              <w:instrText>Ref128412662 \r \h</w:instrText>
            </w:r>
            <w:r w:rsidR="00CF0C18" w:rsidRPr="00CF2444">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CF0C18" w:rsidRPr="00CF2444">
              <w:rPr>
                <w:color w:val="000000" w:themeColor="text1"/>
                <w:rtl/>
              </w:rPr>
            </w:r>
            <w:r w:rsidR="00CF0C18" w:rsidRPr="00CF2444">
              <w:rPr>
                <w:color w:val="000000" w:themeColor="text1"/>
                <w:rtl/>
              </w:rPr>
              <w:fldChar w:fldCharType="separate"/>
            </w:r>
            <w:r w:rsidR="002F7331">
              <w:rPr>
                <w:color w:val="000000" w:themeColor="text1"/>
                <w:rtl/>
              </w:rPr>
              <w:t>‏4.4</w:t>
            </w:r>
            <w:r w:rsidR="00CF0C18" w:rsidRPr="00CF2444">
              <w:rPr>
                <w:color w:val="000000" w:themeColor="text1"/>
                <w:rtl/>
              </w:rPr>
              <w:fldChar w:fldCharType="end"/>
            </w:r>
            <w:r w:rsidR="00CF0C18" w:rsidRPr="00CF2444">
              <w:rPr>
                <w:color w:val="000000" w:themeColor="text1"/>
                <w:rtl/>
              </w:rPr>
              <w:t xml:space="preserve"> במסמכי המכרז</w:t>
            </w:r>
          </w:p>
        </w:tc>
      </w:tr>
      <w:tr w:rsidR="00655764" w:rsidRPr="000D0AC8" w14:paraId="6D34D37F" w14:textId="77777777" w:rsidTr="008607C9">
        <w:tc>
          <w:tcPr>
            <w:tcW w:w="1134" w:type="dxa"/>
          </w:tcPr>
          <w:p w14:paraId="19BC8243" w14:textId="77777777" w:rsidR="00655764" w:rsidRPr="00037BF8" w:rsidRDefault="00655764" w:rsidP="00B46092">
            <w:pPr>
              <w:pStyle w:val="32"/>
              <w:keepNext w:val="0"/>
              <w:rPr>
                <w:color w:val="000000" w:themeColor="text1"/>
                <w:rtl/>
              </w:rPr>
            </w:pPr>
            <w:bookmarkStart w:id="685" w:name="_Toc105955158"/>
            <w:bookmarkStart w:id="686" w:name="_Toc106021754"/>
            <w:bookmarkStart w:id="687" w:name="_Toc107476708"/>
            <w:bookmarkStart w:id="688" w:name="_Toc107950667"/>
            <w:bookmarkStart w:id="689" w:name="_Toc108002335"/>
            <w:bookmarkStart w:id="690" w:name="_Toc108529371"/>
            <w:bookmarkStart w:id="691" w:name="_Toc113545549"/>
            <w:bookmarkStart w:id="692" w:name="_Toc120816085"/>
            <w:bookmarkStart w:id="693" w:name="_Toc122095319"/>
            <w:bookmarkStart w:id="694" w:name="_Toc122354154"/>
            <w:bookmarkStart w:id="695" w:name="_Toc122947193"/>
            <w:bookmarkStart w:id="696" w:name="_Toc123158110"/>
            <w:bookmarkStart w:id="697" w:name="_Toc125022294"/>
            <w:bookmarkStart w:id="698" w:name="_Toc125098387"/>
            <w:bookmarkStart w:id="699" w:name="_Toc125211767"/>
            <w:bookmarkStart w:id="700" w:name="_Toc125576895"/>
            <w:bookmarkStart w:id="701" w:name="_Toc126703092"/>
            <w:bookmarkStart w:id="702" w:name="_Toc126791839"/>
            <w:bookmarkStart w:id="703" w:name="_Toc128590132"/>
            <w:bookmarkStart w:id="704" w:name="_Toc130932614"/>
            <w:bookmarkStart w:id="705" w:name="_Toc131427355"/>
            <w:bookmarkStart w:id="706" w:name="_Toc131772002"/>
            <w:bookmarkStart w:id="707" w:name="_Toc134546361"/>
            <w:bookmarkStart w:id="708" w:name="_Toc136278093"/>
            <w:bookmarkStart w:id="709" w:name="_Toc137492051"/>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tc>
        <w:tc>
          <w:tcPr>
            <w:tcW w:w="2578" w:type="dxa"/>
          </w:tcPr>
          <w:p w14:paraId="6FDDFE68"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סקטור</w:t>
            </w:r>
            <w:r w:rsidRPr="00CF2444">
              <w:rPr>
                <w:color w:val="000000" w:themeColor="text1"/>
                <w:rtl/>
              </w:rPr>
              <w:t xml:space="preserve"> </w:t>
            </w:r>
            <w:r w:rsidRPr="00CF2444">
              <w:rPr>
                <w:rFonts w:hint="eastAsia"/>
                <w:color w:val="000000" w:themeColor="text1"/>
                <w:rtl/>
              </w:rPr>
              <w:t>ציבורי</w:t>
            </w:r>
          </w:p>
        </w:tc>
        <w:tc>
          <w:tcPr>
            <w:tcW w:w="5811" w:type="dxa"/>
          </w:tcPr>
          <w:p w14:paraId="3275D338" w14:textId="77777777" w:rsidR="00655764" w:rsidRPr="000E2D83" w:rsidRDefault="00655764" w:rsidP="00B46092">
            <w:pPr>
              <w:spacing w:before="60" w:after="120"/>
              <w:ind w:left="284"/>
              <w:rPr>
                <w:color w:val="000000" w:themeColor="text1"/>
                <w:rtl/>
              </w:rPr>
            </w:pPr>
            <w:r w:rsidRPr="00CF2444">
              <w:rPr>
                <w:color w:val="000000" w:themeColor="text1"/>
                <w:rtl/>
              </w:rPr>
              <w:t>משרדי ממשלה ומוסדות מדינה אחרים, רשויות מקומיות, חברות ממשלתיות, גופים ציבוריים ו</w:t>
            </w:r>
            <w:r w:rsidRPr="00CF2444">
              <w:rPr>
                <w:rFonts w:hint="eastAsia"/>
                <w:color w:val="000000" w:themeColor="text1"/>
                <w:rtl/>
              </w:rPr>
              <w:t>כל</w:t>
            </w:r>
            <w:r w:rsidRPr="00CF2444">
              <w:rPr>
                <w:color w:val="000000" w:themeColor="text1"/>
                <w:rtl/>
              </w:rPr>
              <w:t xml:space="preserve"> גוף אחר הממלא תפקידים ציבוריים על פי דין.</w:t>
            </w:r>
          </w:p>
        </w:tc>
      </w:tr>
      <w:tr w:rsidR="00655764" w:rsidRPr="000D0AC8" w14:paraId="765F9BC4" w14:textId="77777777" w:rsidTr="008607C9">
        <w:tc>
          <w:tcPr>
            <w:tcW w:w="1134" w:type="dxa"/>
          </w:tcPr>
          <w:p w14:paraId="1EA2AC45" w14:textId="77777777" w:rsidR="00655764" w:rsidRPr="00037BF8" w:rsidRDefault="00655764" w:rsidP="00B46092">
            <w:pPr>
              <w:pStyle w:val="32"/>
              <w:keepNext w:val="0"/>
              <w:rPr>
                <w:color w:val="000000" w:themeColor="text1"/>
                <w:rtl/>
              </w:rPr>
            </w:pPr>
            <w:bookmarkStart w:id="710" w:name="_Toc105955159"/>
            <w:bookmarkStart w:id="711" w:name="_Toc106021755"/>
            <w:bookmarkStart w:id="712" w:name="_Toc107476709"/>
            <w:bookmarkStart w:id="713" w:name="_Toc107950668"/>
            <w:bookmarkStart w:id="714" w:name="_Toc108002336"/>
            <w:bookmarkStart w:id="715" w:name="_Toc108529372"/>
            <w:bookmarkStart w:id="716" w:name="_Toc113545550"/>
            <w:bookmarkStart w:id="717" w:name="_Toc120816086"/>
            <w:bookmarkStart w:id="718" w:name="_Toc122095320"/>
            <w:bookmarkStart w:id="719" w:name="_Toc122354155"/>
            <w:bookmarkStart w:id="720" w:name="_Toc122947194"/>
            <w:bookmarkStart w:id="721" w:name="_Toc123158111"/>
            <w:bookmarkStart w:id="722" w:name="_Toc125022295"/>
            <w:bookmarkStart w:id="723" w:name="_Toc125098388"/>
            <w:bookmarkStart w:id="724" w:name="_Toc125211768"/>
            <w:bookmarkStart w:id="725" w:name="_Toc125576896"/>
            <w:bookmarkStart w:id="726" w:name="_Toc126703093"/>
            <w:bookmarkStart w:id="727" w:name="_Toc126791840"/>
            <w:bookmarkStart w:id="728" w:name="_Toc128590133"/>
            <w:bookmarkStart w:id="729" w:name="_Toc130932615"/>
            <w:bookmarkStart w:id="730" w:name="_Toc131427356"/>
            <w:bookmarkStart w:id="731" w:name="_Toc131772003"/>
            <w:bookmarkStart w:id="732" w:name="_Toc134546362"/>
            <w:bookmarkStart w:id="733" w:name="_Toc136278094"/>
            <w:bookmarkStart w:id="734" w:name="_Toc137492052"/>
            <w:bookmarkStart w:id="735" w:name="_Ref12228173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tc>
        <w:bookmarkEnd w:id="735"/>
        <w:tc>
          <w:tcPr>
            <w:tcW w:w="2578" w:type="dxa"/>
          </w:tcPr>
          <w:p w14:paraId="61B793BA" w14:textId="7297AF3A" w:rsidR="00655764" w:rsidRPr="000E2D83" w:rsidRDefault="00655764" w:rsidP="00B46092">
            <w:pPr>
              <w:spacing w:before="60" w:after="120"/>
              <w:ind w:right="33"/>
              <w:jc w:val="left"/>
              <w:rPr>
                <w:color w:val="000000" w:themeColor="text1"/>
                <w:rtl/>
              </w:rPr>
            </w:pPr>
            <w:r w:rsidRPr="00CF2444">
              <w:rPr>
                <w:color w:val="000000" w:themeColor="text1"/>
                <w:rtl/>
              </w:rPr>
              <w:t>תקופת ההסכם:</w:t>
            </w:r>
          </w:p>
        </w:tc>
        <w:tc>
          <w:tcPr>
            <w:tcW w:w="5811" w:type="dxa"/>
          </w:tcPr>
          <w:p w14:paraId="5AAB3D68" w14:textId="68B9CA20" w:rsidR="00655764" w:rsidRPr="000E2D83" w:rsidRDefault="00894152" w:rsidP="00BC14FF">
            <w:pPr>
              <w:spacing w:before="60" w:after="120"/>
              <w:ind w:left="284"/>
              <w:rPr>
                <w:color w:val="000000" w:themeColor="text1"/>
                <w:rtl/>
              </w:rPr>
            </w:pPr>
            <w:r w:rsidRPr="00894152">
              <w:rPr>
                <w:color w:val="000000" w:themeColor="text1"/>
                <w:rtl/>
              </w:rPr>
              <w:t xml:space="preserve"> תחילתה עם תחילת תקופת המעבר (כהגדרתה בסעיף</w:t>
            </w:r>
            <w:r>
              <w:rPr>
                <w:rFonts w:hint="cs"/>
                <w:color w:val="000000" w:themeColor="text1"/>
                <w:rtl/>
              </w:rPr>
              <w:t xml:space="preserve"> </w:t>
            </w:r>
            <w:r w:rsidRPr="00894152">
              <w:rPr>
                <w:color w:val="000000" w:themeColor="text1"/>
                <w:rtl/>
              </w:rPr>
              <w:t>‏</w:t>
            </w:r>
            <w:r w:rsidRPr="00894152">
              <w:rPr>
                <w:color w:val="000000" w:themeColor="text1"/>
                <w:rtl/>
              </w:rPr>
              <w:fldChar w:fldCharType="begin"/>
            </w:r>
            <w:r w:rsidRPr="00894152">
              <w:rPr>
                <w:color w:val="000000" w:themeColor="text1"/>
                <w:rtl/>
              </w:rPr>
              <w:instrText xml:space="preserve"> </w:instrText>
            </w:r>
            <w:r w:rsidRPr="00894152">
              <w:rPr>
                <w:color w:val="000000" w:themeColor="text1"/>
              </w:rPr>
              <w:instrText>REF</w:instrText>
            </w:r>
            <w:r w:rsidRPr="00894152">
              <w:rPr>
                <w:color w:val="000000" w:themeColor="text1"/>
                <w:rtl/>
              </w:rPr>
              <w:instrText xml:space="preserve"> _</w:instrText>
            </w:r>
            <w:r w:rsidRPr="00894152">
              <w:rPr>
                <w:color w:val="000000" w:themeColor="text1"/>
              </w:rPr>
              <w:instrText>Ref103696573 \r \h</w:instrText>
            </w:r>
            <w:r w:rsidRPr="00894152">
              <w:rPr>
                <w:color w:val="000000" w:themeColor="text1"/>
                <w:rtl/>
              </w:rPr>
              <w:instrText xml:space="preserve"> </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sidRPr="00894152">
              <w:rPr>
                <w:color w:val="000000" w:themeColor="text1"/>
                <w:rtl/>
              </w:rPr>
            </w:r>
            <w:r w:rsidRPr="00894152">
              <w:rPr>
                <w:color w:val="000000" w:themeColor="text1"/>
                <w:rtl/>
              </w:rPr>
              <w:fldChar w:fldCharType="separate"/>
            </w:r>
            <w:r w:rsidRPr="00894152">
              <w:rPr>
                <w:color w:val="000000" w:themeColor="text1"/>
                <w:rtl/>
              </w:rPr>
              <w:t>‏0.2.16</w:t>
            </w:r>
            <w:r w:rsidRPr="00894152">
              <w:rPr>
                <w:color w:val="000000" w:themeColor="text1"/>
                <w:rtl/>
              </w:rPr>
              <w:fldChar w:fldCharType="end"/>
            </w:r>
            <w:r w:rsidRPr="00894152">
              <w:rPr>
                <w:rFonts w:hint="cs"/>
                <w:color w:val="000000" w:themeColor="text1"/>
                <w:rtl/>
              </w:rPr>
              <w:t xml:space="preserve"> </w:t>
            </w:r>
            <w:r>
              <w:rPr>
                <w:rFonts w:hint="cs"/>
                <w:color w:val="000000" w:themeColor="text1"/>
                <w:rtl/>
              </w:rPr>
              <w:t>לעיל</w:t>
            </w:r>
            <w:r w:rsidRPr="00894152">
              <w:rPr>
                <w:color w:val="000000" w:themeColor="text1"/>
                <w:rtl/>
              </w:rPr>
              <w:t xml:space="preserve">) וסיומה חמש שנים ממועד תחילת תקופת המעבר (להלן: "תקופת ההתקשרות הראשונית"). למשרד נתונה זכות ברירה (אופציה) להארכת תקופת ההתקשרות הראשונית, בתקופות נוספות של </w:t>
            </w:r>
            <w:r w:rsidRPr="00894152">
              <w:rPr>
                <w:color w:val="000000" w:themeColor="text1"/>
                <w:rtl/>
              </w:rPr>
              <w:lastRenderedPageBreak/>
              <w:t>עד 10 שנים במצטבר, שתחילתן בתום תקופת ההתקשרות הראשונית, כך שתוקפת ההתקשרות כולה לא תעלה על 15 שנים. כל הארכה תהיה לתקופה אשר תוגדר ע"י המזמין, על פי הצורך.</w:t>
            </w:r>
          </w:p>
        </w:tc>
      </w:tr>
      <w:tr w:rsidR="00F1098C" w:rsidRPr="000D0AC8" w14:paraId="1C8B3728" w14:textId="77777777" w:rsidTr="008607C9">
        <w:tc>
          <w:tcPr>
            <w:tcW w:w="1134" w:type="dxa"/>
          </w:tcPr>
          <w:p w14:paraId="4CE79800" w14:textId="77777777" w:rsidR="00F1098C" w:rsidRPr="00A6358E" w:rsidRDefault="00F1098C" w:rsidP="00B46092">
            <w:pPr>
              <w:pStyle w:val="32"/>
              <w:keepNext w:val="0"/>
              <w:rPr>
                <w:color w:val="000000" w:themeColor="text1"/>
                <w:rtl/>
              </w:rPr>
            </w:pPr>
            <w:bookmarkStart w:id="736" w:name="_Toc105955160"/>
            <w:bookmarkStart w:id="737" w:name="_Toc106021756"/>
            <w:bookmarkStart w:id="738" w:name="_Toc107476710"/>
            <w:bookmarkStart w:id="739" w:name="_Toc107950669"/>
            <w:bookmarkStart w:id="740" w:name="_Toc108002337"/>
            <w:bookmarkStart w:id="741" w:name="_Toc108529373"/>
            <w:bookmarkStart w:id="742" w:name="_Toc113545551"/>
            <w:bookmarkStart w:id="743" w:name="_Toc120816087"/>
            <w:bookmarkStart w:id="744" w:name="_Toc122095321"/>
            <w:bookmarkStart w:id="745" w:name="_Toc122354156"/>
            <w:bookmarkStart w:id="746" w:name="_Toc122947195"/>
            <w:bookmarkStart w:id="747" w:name="_Toc123158112"/>
            <w:bookmarkStart w:id="748" w:name="_Toc125022296"/>
            <w:bookmarkStart w:id="749" w:name="_Toc125098389"/>
            <w:bookmarkStart w:id="750" w:name="_Toc125211769"/>
            <w:bookmarkStart w:id="751" w:name="_Toc125576897"/>
            <w:bookmarkStart w:id="752" w:name="_Toc126703094"/>
            <w:bookmarkStart w:id="753" w:name="_Toc126791841"/>
            <w:bookmarkStart w:id="754" w:name="_Toc128590134"/>
            <w:bookmarkStart w:id="755" w:name="_Toc130932616"/>
            <w:bookmarkStart w:id="756" w:name="_Toc131427357"/>
            <w:bookmarkStart w:id="757" w:name="_Toc131772004"/>
            <w:bookmarkStart w:id="758" w:name="_Toc134546363"/>
            <w:bookmarkStart w:id="759" w:name="_Toc136278095"/>
            <w:bookmarkStart w:id="760" w:name="_Toc137492053"/>
            <w:bookmarkStart w:id="761" w:name="_Ref105928217"/>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tc>
        <w:bookmarkEnd w:id="761"/>
        <w:tc>
          <w:tcPr>
            <w:tcW w:w="2578" w:type="dxa"/>
          </w:tcPr>
          <w:p w14:paraId="6BBF241F" w14:textId="77777777" w:rsidR="00F1098C" w:rsidRPr="000E2D83" w:rsidRDefault="00A13C47" w:rsidP="00B46092">
            <w:pPr>
              <w:spacing w:before="60" w:after="120"/>
              <w:ind w:right="33"/>
              <w:jc w:val="left"/>
              <w:rPr>
                <w:color w:val="000000" w:themeColor="text1"/>
                <w:rtl/>
              </w:rPr>
            </w:pPr>
            <w:r w:rsidRPr="000E2D83">
              <w:rPr>
                <w:rFonts w:hint="eastAsia"/>
                <w:color w:val="000000" w:themeColor="text1"/>
                <w:rtl/>
              </w:rPr>
              <w:t>ספקי</w:t>
            </w:r>
            <w:r w:rsidRPr="000E2D83">
              <w:rPr>
                <w:color w:val="000000" w:themeColor="text1"/>
                <w:rtl/>
              </w:rPr>
              <w:t xml:space="preserve"> </w:t>
            </w:r>
            <w:r w:rsidRPr="000E2D83">
              <w:rPr>
                <w:rFonts w:hint="eastAsia"/>
                <w:color w:val="000000" w:themeColor="text1"/>
                <w:rtl/>
              </w:rPr>
              <w:t>ענן</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הוכרזו</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במכרז</w:t>
            </w:r>
            <w:r w:rsidRPr="000E2D83">
              <w:rPr>
                <w:color w:val="000000" w:themeColor="text1"/>
                <w:rtl/>
              </w:rPr>
              <w:t xml:space="preserve"> </w:t>
            </w:r>
            <w:r w:rsidRPr="000E2D83">
              <w:rPr>
                <w:rFonts w:hint="eastAsia"/>
                <w:color w:val="000000" w:themeColor="text1"/>
                <w:rtl/>
              </w:rPr>
              <w:t>נימבוס</w:t>
            </w:r>
          </w:p>
        </w:tc>
        <w:tc>
          <w:tcPr>
            <w:tcW w:w="5811" w:type="dxa"/>
          </w:tcPr>
          <w:p w14:paraId="1ED99739" w14:textId="06C3A53F" w:rsidR="00F1098C" w:rsidRPr="000E2D83" w:rsidRDefault="00A13C47" w:rsidP="00B46092">
            <w:pPr>
              <w:spacing w:before="60" w:after="120"/>
              <w:ind w:left="284"/>
              <w:rPr>
                <w:color w:val="000000" w:themeColor="text1"/>
              </w:rPr>
            </w:pPr>
            <w:r w:rsidRPr="000E2D83">
              <w:rPr>
                <w:rFonts w:hint="eastAsia"/>
                <w:color w:val="000000" w:themeColor="text1"/>
                <w:rtl/>
              </w:rPr>
              <w:t>ספקים</w:t>
            </w:r>
            <w:r w:rsidRPr="000E2D83">
              <w:rPr>
                <w:color w:val="000000" w:themeColor="text1"/>
                <w:rtl/>
              </w:rPr>
              <w:t xml:space="preserve"> </w:t>
            </w:r>
            <w:r w:rsidRPr="000E2D83">
              <w:rPr>
                <w:rFonts w:hint="eastAsia"/>
                <w:color w:val="000000" w:themeColor="text1"/>
                <w:rtl/>
              </w:rPr>
              <w:t>שהוכרזו</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ידי</w:t>
            </w:r>
            <w:r w:rsidRPr="000E2D83">
              <w:rPr>
                <w:color w:val="000000" w:themeColor="text1"/>
                <w:rtl/>
              </w:rPr>
              <w:t xml:space="preserve"> </w:t>
            </w:r>
            <w:r w:rsidRPr="000E2D83">
              <w:rPr>
                <w:rFonts w:hint="eastAsia"/>
                <w:color w:val="000000" w:themeColor="text1"/>
                <w:rtl/>
              </w:rPr>
              <w:t>מנהל</w:t>
            </w:r>
            <w:r w:rsidRPr="000E2D83">
              <w:rPr>
                <w:color w:val="000000" w:themeColor="text1"/>
                <w:rtl/>
              </w:rPr>
              <w:t xml:space="preserve"> </w:t>
            </w:r>
            <w:r w:rsidRPr="000E2D83">
              <w:rPr>
                <w:rFonts w:hint="eastAsia"/>
                <w:color w:val="000000" w:themeColor="text1"/>
                <w:rtl/>
              </w:rPr>
              <w:t>הרכש</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w:t>
            </w:r>
            <w:r w:rsidRPr="000E2D83">
              <w:rPr>
                <w:color w:val="000000" w:themeColor="text1"/>
                <w:rtl/>
              </w:rPr>
              <w:t xml:space="preserve">מכרז מרכזי מספר 2020-01 בנושא אספקת שירותי ענן על גבי פלטפורמה ציבורית עבור משרדי הממשלה ויחידות הסמך (נכון למועד פרסום מכרז זה: </w:t>
            </w:r>
            <w:r w:rsidRPr="000E2D83">
              <w:rPr>
                <w:color w:val="000000" w:themeColor="text1"/>
              </w:rPr>
              <w:t>AWS</w:t>
            </w:r>
            <w:r w:rsidRPr="000E2D83">
              <w:rPr>
                <w:color w:val="000000" w:themeColor="text1"/>
                <w:rtl/>
              </w:rPr>
              <w:t xml:space="preserve"> ו- </w:t>
            </w:r>
            <w:r w:rsidRPr="000E2D83">
              <w:rPr>
                <w:color w:val="000000" w:themeColor="text1"/>
              </w:rPr>
              <w:t>GCP</w:t>
            </w:r>
            <w:r w:rsidRPr="000E2D83">
              <w:rPr>
                <w:color w:val="000000" w:themeColor="text1"/>
                <w:rtl/>
              </w:rPr>
              <w:t xml:space="preserve">) ו/או </w:t>
            </w:r>
            <w:r w:rsidR="00BD5E2C" w:rsidRPr="000E2D83">
              <w:rPr>
                <w:rFonts w:hint="eastAsia"/>
                <w:color w:val="000000" w:themeColor="text1"/>
                <w:rtl/>
              </w:rPr>
              <w:t>ספקים</w:t>
            </w:r>
            <w:r w:rsidR="00BD5E2C" w:rsidRPr="000E2D83">
              <w:rPr>
                <w:color w:val="000000" w:themeColor="text1"/>
                <w:rtl/>
              </w:rPr>
              <w:t xml:space="preserve"> </w:t>
            </w:r>
            <w:r w:rsidR="00BD5E2C" w:rsidRPr="000E2D83">
              <w:rPr>
                <w:rFonts w:hint="eastAsia"/>
                <w:color w:val="000000" w:themeColor="text1"/>
                <w:rtl/>
              </w:rPr>
              <w:t>נוספים</w:t>
            </w:r>
            <w:r w:rsidR="00BD5E2C" w:rsidRPr="000E2D83">
              <w:rPr>
                <w:color w:val="000000" w:themeColor="text1"/>
                <w:rtl/>
              </w:rPr>
              <w:t xml:space="preserve"> </w:t>
            </w:r>
            <w:r w:rsidR="00BD5E2C" w:rsidRPr="000E2D83">
              <w:rPr>
                <w:rFonts w:hint="eastAsia"/>
                <w:color w:val="000000" w:themeColor="text1"/>
                <w:rtl/>
              </w:rPr>
              <w:t>עליהם</w:t>
            </w:r>
            <w:r w:rsidR="00BD5E2C" w:rsidRPr="000E2D83">
              <w:rPr>
                <w:color w:val="000000" w:themeColor="text1"/>
                <w:rtl/>
              </w:rPr>
              <w:t xml:space="preserve"> </w:t>
            </w:r>
            <w:r w:rsidR="00BD5E2C" w:rsidRPr="000E2D83">
              <w:rPr>
                <w:rFonts w:hint="eastAsia"/>
                <w:color w:val="000000" w:themeColor="text1"/>
                <w:rtl/>
              </w:rPr>
              <w:t>יכריז</w:t>
            </w:r>
            <w:r w:rsidR="00BD5E2C" w:rsidRPr="000E2D83">
              <w:rPr>
                <w:color w:val="000000" w:themeColor="text1"/>
                <w:rtl/>
              </w:rPr>
              <w:t xml:space="preserve"> </w:t>
            </w:r>
            <w:r w:rsidR="00BD5E2C" w:rsidRPr="000E2D83">
              <w:rPr>
                <w:rFonts w:hint="eastAsia"/>
                <w:color w:val="000000" w:themeColor="text1"/>
                <w:rtl/>
              </w:rPr>
              <w:t>מנהל</w:t>
            </w:r>
            <w:r w:rsidR="00BD5E2C" w:rsidRPr="000E2D83">
              <w:rPr>
                <w:color w:val="000000" w:themeColor="text1"/>
                <w:rtl/>
              </w:rPr>
              <w:t xml:space="preserve"> </w:t>
            </w:r>
            <w:r w:rsidR="00BD5E2C" w:rsidRPr="000E2D83">
              <w:rPr>
                <w:rFonts w:hint="eastAsia"/>
                <w:color w:val="000000" w:themeColor="text1"/>
                <w:rtl/>
              </w:rPr>
              <w:t>הרכש</w:t>
            </w:r>
            <w:r w:rsidR="00BD5E2C" w:rsidRPr="000E2D83">
              <w:rPr>
                <w:color w:val="000000" w:themeColor="text1"/>
                <w:rtl/>
              </w:rPr>
              <w:t xml:space="preserve"> </w:t>
            </w:r>
            <w:r w:rsidR="00BD5E2C" w:rsidRPr="000E2D83">
              <w:rPr>
                <w:rFonts w:hint="eastAsia"/>
                <w:color w:val="000000" w:themeColor="text1"/>
                <w:rtl/>
              </w:rPr>
              <w:t>בעתיד</w:t>
            </w:r>
            <w:r w:rsidRPr="000E2D83">
              <w:rPr>
                <w:color w:val="000000" w:themeColor="text1"/>
                <w:rtl/>
              </w:rPr>
              <w:t>.</w:t>
            </w:r>
          </w:p>
        </w:tc>
      </w:tr>
      <w:tr w:rsidR="00303FA3" w:rsidRPr="000D0AC8" w14:paraId="65B64AAA" w14:textId="77777777" w:rsidTr="008607C9">
        <w:tc>
          <w:tcPr>
            <w:tcW w:w="1134" w:type="dxa"/>
          </w:tcPr>
          <w:p w14:paraId="23CFBE05" w14:textId="77777777" w:rsidR="00303FA3" w:rsidRPr="00A6358E" w:rsidRDefault="00303FA3" w:rsidP="00B46092">
            <w:pPr>
              <w:pStyle w:val="32"/>
              <w:keepNext w:val="0"/>
              <w:rPr>
                <w:color w:val="000000" w:themeColor="text1"/>
                <w:rtl/>
              </w:rPr>
            </w:pPr>
            <w:bookmarkStart w:id="762" w:name="_Toc107950670"/>
            <w:bookmarkStart w:id="763" w:name="_Toc108002338"/>
            <w:bookmarkStart w:id="764" w:name="_Toc108529374"/>
            <w:bookmarkStart w:id="765" w:name="_Toc113545552"/>
            <w:bookmarkStart w:id="766" w:name="_Toc120816088"/>
            <w:bookmarkStart w:id="767" w:name="_Toc122095322"/>
            <w:bookmarkStart w:id="768" w:name="_Toc122354157"/>
            <w:bookmarkStart w:id="769" w:name="_Toc122947196"/>
            <w:bookmarkStart w:id="770" w:name="_Toc123158113"/>
            <w:bookmarkStart w:id="771" w:name="_Toc125022297"/>
            <w:bookmarkStart w:id="772" w:name="_Toc125098390"/>
            <w:bookmarkStart w:id="773" w:name="_Toc125211770"/>
            <w:bookmarkStart w:id="774" w:name="_Toc125576898"/>
            <w:bookmarkStart w:id="775" w:name="_Toc126703095"/>
            <w:bookmarkStart w:id="776" w:name="_Toc126791842"/>
            <w:bookmarkStart w:id="777" w:name="_Toc128590135"/>
            <w:bookmarkStart w:id="778" w:name="_Toc130932617"/>
            <w:bookmarkStart w:id="779" w:name="_Toc131427358"/>
            <w:bookmarkStart w:id="780" w:name="_Toc131772005"/>
            <w:bookmarkStart w:id="781" w:name="_Toc134546364"/>
            <w:bookmarkStart w:id="782" w:name="_Toc136278096"/>
            <w:bookmarkStart w:id="783" w:name="_Toc137492054"/>
            <w:bookmarkStart w:id="784" w:name="_Ref134388304"/>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tc>
        <w:bookmarkEnd w:id="784"/>
        <w:tc>
          <w:tcPr>
            <w:tcW w:w="2578" w:type="dxa"/>
          </w:tcPr>
          <w:p w14:paraId="73B97A0A" w14:textId="77777777" w:rsidR="00303FA3" w:rsidRPr="000E2D83" w:rsidRDefault="00DB5AC2" w:rsidP="00B46092">
            <w:pPr>
              <w:spacing w:before="60" w:after="120"/>
              <w:ind w:right="33"/>
              <w:jc w:val="left"/>
              <w:rPr>
                <w:color w:val="000000" w:themeColor="text1"/>
                <w:rtl/>
              </w:rPr>
            </w:pPr>
            <w:r w:rsidRPr="000E2D83">
              <w:rPr>
                <w:color w:val="000000" w:themeColor="text1"/>
                <w:rtl/>
              </w:rPr>
              <w:t xml:space="preserve">"מערכות </w:t>
            </w:r>
            <w:r w:rsidRPr="000E2D83">
              <w:rPr>
                <w:rFonts w:hint="eastAsia"/>
                <w:color w:val="000000" w:themeColor="text1"/>
                <w:rtl/>
              </w:rPr>
              <w:t>קיימות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מערכות</w:t>
            </w:r>
            <w:r w:rsidRPr="000E2D83">
              <w:rPr>
                <w:color w:val="000000" w:themeColor="text1"/>
                <w:rtl/>
              </w:rPr>
              <w:t xml:space="preserve"> "דור </w:t>
            </w:r>
            <w:r w:rsidRPr="000E2D83">
              <w:rPr>
                <w:rFonts w:hint="eastAsia"/>
                <w:color w:val="000000" w:themeColor="text1"/>
                <w:rtl/>
              </w:rPr>
              <w:t>קיים</w:t>
            </w:r>
            <w:r w:rsidRPr="000E2D83">
              <w:rPr>
                <w:color w:val="000000" w:themeColor="text1"/>
                <w:rtl/>
              </w:rPr>
              <w:t>"</w:t>
            </w:r>
          </w:p>
        </w:tc>
        <w:tc>
          <w:tcPr>
            <w:tcW w:w="5811" w:type="dxa"/>
          </w:tcPr>
          <w:p w14:paraId="2D8BC2A0" w14:textId="77777777" w:rsidR="00303FA3" w:rsidRPr="000E2D83" w:rsidRDefault="00A41975" w:rsidP="00B46092">
            <w:pPr>
              <w:spacing w:before="60" w:after="120"/>
              <w:ind w:left="284"/>
              <w:rPr>
                <w:color w:val="000000" w:themeColor="text1"/>
                <w:rtl/>
              </w:rPr>
            </w:pP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הסיוע</w:t>
            </w:r>
            <w:r w:rsidRPr="000E2D83">
              <w:rPr>
                <w:color w:val="000000" w:themeColor="text1"/>
                <w:rtl/>
              </w:rPr>
              <w:t xml:space="preserve"> </w:t>
            </w:r>
            <w:r w:rsidRPr="000E2D83">
              <w:rPr>
                <w:rFonts w:hint="eastAsia"/>
                <w:color w:val="000000" w:themeColor="text1"/>
                <w:rtl/>
              </w:rPr>
              <w:t>בדיור</w:t>
            </w:r>
            <w:r w:rsidRPr="000E2D83">
              <w:rPr>
                <w:color w:val="000000" w:themeColor="text1"/>
                <w:rtl/>
              </w:rPr>
              <w:t xml:space="preserve"> </w:t>
            </w:r>
            <w:r w:rsidRPr="000E2D83">
              <w:rPr>
                <w:rFonts w:hint="eastAsia"/>
                <w:color w:val="000000" w:themeColor="text1"/>
                <w:rtl/>
              </w:rPr>
              <w:t>הקיימות</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התפעול</w:t>
            </w:r>
            <w:r w:rsidRPr="000E2D83">
              <w:rPr>
                <w:color w:val="000000" w:themeColor="text1"/>
                <w:rtl/>
              </w:rPr>
              <w:t xml:space="preserve"> </w:t>
            </w:r>
            <w:r w:rsidRPr="000E2D83">
              <w:rPr>
                <w:rFonts w:hint="eastAsia"/>
                <w:color w:val="000000" w:themeColor="text1"/>
                <w:rtl/>
              </w:rPr>
              <w:t>והתחזוקה</w:t>
            </w:r>
            <w:r w:rsidRPr="000E2D83">
              <w:rPr>
                <w:color w:val="000000" w:themeColor="text1"/>
                <w:rtl/>
              </w:rPr>
              <w:t xml:space="preserve"> </w:t>
            </w:r>
            <w:r w:rsidRPr="000E2D83">
              <w:rPr>
                <w:rFonts w:hint="eastAsia"/>
                <w:color w:val="000000" w:themeColor="text1"/>
                <w:rtl/>
              </w:rPr>
              <w:t>שלהן</w:t>
            </w:r>
            <w:r w:rsidRPr="000E2D83">
              <w:rPr>
                <w:color w:val="000000" w:themeColor="text1"/>
                <w:rtl/>
              </w:rPr>
              <w:t xml:space="preserve"> </w:t>
            </w:r>
            <w:r w:rsidRPr="000E2D83">
              <w:rPr>
                <w:rFonts w:hint="eastAsia"/>
                <w:color w:val="000000" w:themeColor="text1"/>
                <w:rtl/>
              </w:rPr>
              <w:t>בשיטת</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color w:val="000000" w:themeColor="text1"/>
              </w:rPr>
              <w:t>Outsourcing</w:t>
            </w:r>
            <w:r w:rsidRPr="000E2D83">
              <w:rPr>
                <w:color w:val="000000" w:themeColor="text1"/>
                <w:rtl/>
              </w:rPr>
              <w:t xml:space="preserve">) </w:t>
            </w:r>
            <w:r w:rsidR="00480405" w:rsidRPr="000E2D83">
              <w:rPr>
                <w:rFonts w:hint="eastAsia"/>
                <w:color w:val="000000" w:themeColor="text1"/>
                <w:rtl/>
              </w:rPr>
              <w:t>ת</w:t>
            </w:r>
            <w:r w:rsidRPr="000E2D83">
              <w:rPr>
                <w:rFonts w:hint="eastAsia"/>
                <w:color w:val="000000" w:themeColor="text1"/>
                <w:rtl/>
              </w:rPr>
              <w:t>ועבר</w:t>
            </w:r>
            <w:r w:rsidRPr="000E2D83">
              <w:rPr>
                <w:color w:val="000000" w:themeColor="text1"/>
                <w:rtl/>
              </w:rPr>
              <w:t xml:space="preserve"> </w:t>
            </w:r>
            <w:r w:rsidRPr="000E2D83">
              <w:rPr>
                <w:rFonts w:hint="eastAsia"/>
                <w:color w:val="000000" w:themeColor="text1"/>
                <w:rtl/>
              </w:rPr>
              <w:t>לאחריות</w:t>
            </w:r>
            <w:r w:rsidRPr="000E2D83">
              <w:rPr>
                <w:color w:val="000000" w:themeColor="text1"/>
                <w:rtl/>
              </w:rPr>
              <w:t xml:space="preserve"> </w:t>
            </w:r>
            <w:r w:rsidRPr="000E2D83">
              <w:rPr>
                <w:rFonts w:hint="eastAsia"/>
                <w:color w:val="000000" w:themeColor="text1"/>
                <w:rtl/>
              </w:rPr>
              <w:t>הספק</w:t>
            </w:r>
            <w:r w:rsidR="00480405" w:rsidRPr="000E2D83">
              <w:rPr>
                <w:color w:val="000000" w:themeColor="text1"/>
                <w:rtl/>
              </w:rPr>
              <w:t>.</w:t>
            </w:r>
          </w:p>
        </w:tc>
      </w:tr>
      <w:tr w:rsidR="00480405" w:rsidRPr="000D0AC8" w14:paraId="4243521D" w14:textId="77777777" w:rsidTr="008607C9">
        <w:tc>
          <w:tcPr>
            <w:tcW w:w="1134" w:type="dxa"/>
          </w:tcPr>
          <w:p w14:paraId="1D5B5418" w14:textId="77777777" w:rsidR="00480405" w:rsidRPr="00A6358E" w:rsidRDefault="00480405" w:rsidP="00B46092">
            <w:pPr>
              <w:pStyle w:val="32"/>
              <w:keepNext w:val="0"/>
              <w:rPr>
                <w:color w:val="000000" w:themeColor="text1"/>
                <w:rtl/>
              </w:rPr>
            </w:pPr>
            <w:bookmarkStart w:id="785" w:name="_Toc107950671"/>
            <w:bookmarkStart w:id="786" w:name="_Toc108002339"/>
            <w:bookmarkStart w:id="787" w:name="_Toc108529375"/>
            <w:bookmarkStart w:id="788" w:name="_Toc113545553"/>
            <w:bookmarkStart w:id="789" w:name="_Toc120816089"/>
            <w:bookmarkStart w:id="790" w:name="_Toc122095323"/>
            <w:bookmarkStart w:id="791" w:name="_Toc122354158"/>
            <w:bookmarkStart w:id="792" w:name="_Toc122947197"/>
            <w:bookmarkStart w:id="793" w:name="_Toc123158114"/>
            <w:bookmarkStart w:id="794" w:name="_Toc125022298"/>
            <w:bookmarkStart w:id="795" w:name="_Toc125098391"/>
            <w:bookmarkStart w:id="796" w:name="_Toc125211771"/>
            <w:bookmarkStart w:id="797" w:name="_Toc125576899"/>
            <w:bookmarkStart w:id="798" w:name="_Toc126703096"/>
            <w:bookmarkStart w:id="799" w:name="_Toc126791843"/>
            <w:bookmarkStart w:id="800" w:name="_Toc128590136"/>
            <w:bookmarkStart w:id="801" w:name="_Toc130932618"/>
            <w:bookmarkStart w:id="802" w:name="_Toc131427359"/>
            <w:bookmarkStart w:id="803" w:name="_Toc131772006"/>
            <w:bookmarkStart w:id="804" w:name="_Toc134546365"/>
            <w:bookmarkStart w:id="805" w:name="_Toc136278097"/>
            <w:bookmarkStart w:id="806" w:name="_Toc137492055"/>
            <w:bookmarkStart w:id="807" w:name="_Ref134388306"/>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tc>
        <w:bookmarkEnd w:id="807"/>
        <w:tc>
          <w:tcPr>
            <w:tcW w:w="2578" w:type="dxa"/>
          </w:tcPr>
          <w:p w14:paraId="53B5EB9E" w14:textId="77777777" w:rsidR="00480405" w:rsidRPr="000E2D83" w:rsidRDefault="00480405" w:rsidP="00B46092">
            <w:pPr>
              <w:spacing w:before="60" w:after="120"/>
              <w:ind w:right="33"/>
              <w:jc w:val="left"/>
              <w:rPr>
                <w:color w:val="000000" w:themeColor="text1"/>
                <w:rtl/>
              </w:rPr>
            </w:pPr>
            <w:r w:rsidRPr="000E2D83">
              <w:rPr>
                <w:rFonts w:hint="eastAsia"/>
                <w:color w:val="000000" w:themeColor="text1"/>
                <w:rtl/>
              </w:rPr>
              <w:t>מערכת</w:t>
            </w:r>
            <w:r w:rsidRPr="000E2D83">
              <w:rPr>
                <w:color w:val="000000" w:themeColor="text1"/>
                <w:rtl/>
              </w:rPr>
              <w:t xml:space="preserve"> </w:t>
            </w:r>
            <w:r w:rsidRPr="000E2D83">
              <w:rPr>
                <w:rFonts w:hint="eastAsia"/>
                <w:color w:val="000000" w:themeColor="text1"/>
                <w:rtl/>
              </w:rPr>
              <w:t>חדשה</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"דור </w:t>
            </w:r>
            <w:r w:rsidRPr="000E2D83">
              <w:rPr>
                <w:rFonts w:hint="eastAsia"/>
                <w:color w:val="000000" w:themeColor="text1"/>
                <w:rtl/>
              </w:rPr>
              <w:t>חדש</w:t>
            </w:r>
            <w:r w:rsidRPr="000E2D83">
              <w:rPr>
                <w:color w:val="000000" w:themeColor="text1"/>
                <w:rtl/>
              </w:rPr>
              <w:t>"</w:t>
            </w:r>
          </w:p>
        </w:tc>
        <w:tc>
          <w:tcPr>
            <w:tcW w:w="5811" w:type="dxa"/>
          </w:tcPr>
          <w:p w14:paraId="051CF082" w14:textId="5DCAE867" w:rsidR="00480405" w:rsidRPr="000E2D83" w:rsidRDefault="00C755A0" w:rsidP="00B46092">
            <w:pPr>
              <w:spacing w:before="60" w:after="120"/>
              <w:ind w:left="284"/>
              <w:rPr>
                <w:color w:val="000000" w:themeColor="text1"/>
                <w:rtl/>
              </w:rPr>
            </w:pPr>
            <w:r w:rsidRPr="000E2D83">
              <w:rPr>
                <w:color w:val="000000" w:themeColor="text1"/>
                <w:rtl/>
              </w:rPr>
              <w:t xml:space="preserve">מערכת הסיוע בדיור לאחר שעברה הסבה טכנולוגית למערכת בתצורת </w:t>
            </w:r>
            <w:r w:rsidRPr="000E2D83">
              <w:rPr>
                <w:color w:val="000000" w:themeColor="text1"/>
              </w:rPr>
              <w:t>Cloud Ready</w:t>
            </w:r>
            <w:r w:rsidRPr="000E2D83">
              <w:rPr>
                <w:color w:val="000000" w:themeColor="text1"/>
                <w:rtl/>
              </w:rPr>
              <w:t xml:space="preserve"> כהכנה למיגרציה לסביבת הענן.</w:t>
            </w:r>
          </w:p>
        </w:tc>
      </w:tr>
      <w:tr w:rsidR="00C46C9B" w:rsidRPr="000D0AC8" w14:paraId="0B61B5AA" w14:textId="77777777" w:rsidTr="008607C9">
        <w:tc>
          <w:tcPr>
            <w:tcW w:w="1134" w:type="dxa"/>
          </w:tcPr>
          <w:p w14:paraId="2BB206CA" w14:textId="77777777" w:rsidR="00C46C9B" w:rsidRPr="00A6358E" w:rsidRDefault="00C46C9B" w:rsidP="00B46092">
            <w:pPr>
              <w:pStyle w:val="32"/>
              <w:keepNext w:val="0"/>
              <w:rPr>
                <w:color w:val="000000" w:themeColor="text1"/>
                <w:rtl/>
              </w:rPr>
            </w:pPr>
            <w:bookmarkStart w:id="808" w:name="_Toc122095324"/>
            <w:bookmarkStart w:id="809" w:name="_Toc122354159"/>
            <w:bookmarkStart w:id="810" w:name="_Toc122947198"/>
            <w:bookmarkStart w:id="811" w:name="_Toc123158115"/>
            <w:bookmarkStart w:id="812" w:name="_Toc125022299"/>
            <w:bookmarkStart w:id="813" w:name="_Toc125098392"/>
            <w:bookmarkStart w:id="814" w:name="_Toc125211772"/>
            <w:bookmarkStart w:id="815" w:name="_Toc125576900"/>
            <w:bookmarkStart w:id="816" w:name="_Toc126703097"/>
            <w:bookmarkStart w:id="817" w:name="_Toc126791844"/>
            <w:bookmarkStart w:id="818" w:name="_Toc128590137"/>
            <w:bookmarkStart w:id="819" w:name="_Toc130932619"/>
            <w:bookmarkStart w:id="820" w:name="_Toc131427360"/>
            <w:bookmarkStart w:id="821" w:name="_Toc131772007"/>
            <w:bookmarkStart w:id="822" w:name="_Toc134546366"/>
            <w:bookmarkStart w:id="823" w:name="_Toc136278098"/>
            <w:bookmarkStart w:id="824" w:name="_Toc137492056"/>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tc>
        <w:tc>
          <w:tcPr>
            <w:tcW w:w="2578" w:type="dxa"/>
          </w:tcPr>
          <w:p w14:paraId="67BB4E92" w14:textId="77777777" w:rsidR="00C46C9B" w:rsidRPr="000E2D83" w:rsidRDefault="00C46C9B" w:rsidP="00B46092">
            <w:pPr>
              <w:spacing w:before="60" w:after="120"/>
              <w:ind w:right="33"/>
              <w:jc w:val="left"/>
              <w:rPr>
                <w:color w:val="000000" w:themeColor="text1"/>
                <w:rtl/>
              </w:rPr>
            </w:pPr>
            <w:r w:rsidRPr="000E2D83">
              <w:rPr>
                <w:rFonts w:hint="eastAsia"/>
                <w:color w:val="000000" w:themeColor="text1"/>
                <w:rtl/>
              </w:rPr>
              <w:t>מיקרו</w:t>
            </w:r>
            <w:r w:rsidRPr="000E2D83">
              <w:rPr>
                <w:color w:val="000000" w:themeColor="text1"/>
                <w:rtl/>
              </w:rPr>
              <w:t>-</w:t>
            </w:r>
            <w:proofErr w:type="spellStart"/>
            <w:r w:rsidRPr="000E2D83">
              <w:rPr>
                <w:color w:val="000000" w:themeColor="text1"/>
                <w:rtl/>
              </w:rPr>
              <w:t>סרביס</w:t>
            </w:r>
            <w:r w:rsidR="0074711B" w:rsidRPr="000E2D83">
              <w:rPr>
                <w:rFonts w:hint="eastAsia"/>
                <w:color w:val="000000" w:themeColor="text1"/>
                <w:rtl/>
              </w:rPr>
              <w:t>ים</w:t>
            </w:r>
            <w:proofErr w:type="spellEnd"/>
            <w:r w:rsidRPr="000E2D83">
              <w:rPr>
                <w:color w:val="000000" w:themeColor="text1"/>
                <w:rtl/>
              </w:rPr>
              <w:t xml:space="preserve"> (</w:t>
            </w:r>
            <w:r w:rsidRPr="000E2D83">
              <w:rPr>
                <w:color w:val="000000" w:themeColor="text1"/>
              </w:rPr>
              <w:t>Micro</w:t>
            </w:r>
            <w:r w:rsidR="006B266E" w:rsidRPr="000E2D83">
              <w:rPr>
                <w:color w:val="000000" w:themeColor="text1"/>
              </w:rPr>
              <w:t xml:space="preserve"> Service</w:t>
            </w:r>
            <w:r w:rsidR="0074711B" w:rsidRPr="000E2D83">
              <w:rPr>
                <w:color w:val="000000" w:themeColor="text1"/>
              </w:rPr>
              <w:t>s</w:t>
            </w:r>
            <w:r w:rsidR="006B266E" w:rsidRPr="000E2D83">
              <w:rPr>
                <w:color w:val="000000" w:themeColor="text1"/>
                <w:rtl/>
              </w:rPr>
              <w:t>)</w:t>
            </w:r>
          </w:p>
        </w:tc>
        <w:tc>
          <w:tcPr>
            <w:tcW w:w="5811" w:type="dxa"/>
          </w:tcPr>
          <w:p w14:paraId="17C2130E" w14:textId="77777777" w:rsidR="00273961" w:rsidRPr="000E2D83" w:rsidRDefault="00772273" w:rsidP="001371E4">
            <w:pPr>
              <w:spacing w:before="60" w:after="120"/>
              <w:ind w:left="284"/>
              <w:rPr>
                <w:color w:val="000000" w:themeColor="text1"/>
                <w:rtl/>
              </w:rPr>
            </w:pPr>
            <w:r w:rsidRPr="000E2D83">
              <w:rPr>
                <w:rFonts w:hint="eastAsia"/>
                <w:color w:val="000000" w:themeColor="text1"/>
                <w:rtl/>
              </w:rPr>
              <w:t>ארכיטקטורת</w:t>
            </w:r>
            <w:r w:rsidRPr="000E2D83">
              <w:rPr>
                <w:color w:val="000000" w:themeColor="text1"/>
                <w:rtl/>
              </w:rPr>
              <w:t xml:space="preserve"> תוכנה </w:t>
            </w:r>
            <w:r w:rsidR="00DF5E04" w:rsidRPr="000E2D83">
              <w:rPr>
                <w:rFonts w:hint="eastAsia"/>
                <w:color w:val="000000" w:themeColor="text1"/>
                <w:rtl/>
              </w:rPr>
              <w:t>מודולרית</w:t>
            </w:r>
            <w:r w:rsidR="00DF5E04" w:rsidRPr="000E2D83">
              <w:rPr>
                <w:color w:val="000000" w:themeColor="text1"/>
                <w:rtl/>
              </w:rPr>
              <w:t xml:space="preserve"> בה </w:t>
            </w:r>
            <w:r w:rsidR="00AE0374" w:rsidRPr="000E2D83">
              <w:rPr>
                <w:rFonts w:hint="eastAsia"/>
                <w:color w:val="000000" w:themeColor="text1"/>
                <w:rtl/>
              </w:rPr>
              <w:t>תוכנה</w:t>
            </w:r>
            <w:r w:rsidR="00AE0374" w:rsidRPr="000E2D83">
              <w:rPr>
                <w:color w:val="000000" w:themeColor="text1"/>
                <w:rtl/>
              </w:rPr>
              <w:t xml:space="preserve"> מורכבת מיחידות </w:t>
            </w:r>
            <w:r w:rsidR="00F25264" w:rsidRPr="000E2D83">
              <w:rPr>
                <w:rFonts w:hint="eastAsia"/>
                <w:color w:val="000000" w:themeColor="text1"/>
                <w:rtl/>
              </w:rPr>
              <w:t>קטנות</w:t>
            </w:r>
            <w:r w:rsidR="00F25264" w:rsidRPr="000E2D83">
              <w:rPr>
                <w:color w:val="000000" w:themeColor="text1"/>
                <w:rtl/>
              </w:rPr>
              <w:t xml:space="preserve"> ועצמאיות </w:t>
            </w:r>
            <w:r w:rsidR="0063799F" w:rsidRPr="000E2D83">
              <w:rPr>
                <w:color w:val="000000" w:themeColor="text1"/>
                <w:rtl/>
              </w:rPr>
              <w:t xml:space="preserve">("שירותים") </w:t>
            </w:r>
            <w:r w:rsidR="00AB74E1" w:rsidRPr="000E2D83">
              <w:rPr>
                <w:rFonts w:hint="eastAsia"/>
                <w:color w:val="000000" w:themeColor="text1"/>
                <w:rtl/>
              </w:rPr>
              <w:t>המתקשרות</w:t>
            </w:r>
            <w:r w:rsidR="00AB74E1" w:rsidRPr="000E2D83">
              <w:rPr>
                <w:color w:val="000000" w:themeColor="text1"/>
                <w:rtl/>
              </w:rPr>
              <w:t xml:space="preserve"> ביניהן באמצעות </w:t>
            </w:r>
            <w:r w:rsidR="0063799F" w:rsidRPr="000E2D83">
              <w:rPr>
                <w:rFonts w:hint="eastAsia"/>
                <w:color w:val="000000" w:themeColor="text1"/>
                <w:rtl/>
              </w:rPr>
              <w:t>ממשקי</w:t>
            </w:r>
            <w:r w:rsidR="00AB74E1" w:rsidRPr="000E2D83">
              <w:rPr>
                <w:color w:val="000000" w:themeColor="text1"/>
                <w:rtl/>
              </w:rPr>
              <w:t xml:space="preserve"> תוכנה (</w:t>
            </w:r>
            <w:r w:rsidR="00AB74E1" w:rsidRPr="000E2D83">
              <w:rPr>
                <w:color w:val="000000" w:themeColor="text1"/>
              </w:rPr>
              <w:t>APIs</w:t>
            </w:r>
            <w:r w:rsidR="00AB74E1" w:rsidRPr="000E2D83">
              <w:rPr>
                <w:color w:val="000000" w:themeColor="text1"/>
                <w:rtl/>
              </w:rPr>
              <w:t>). השירותים קטנים, נבדלים זה מזה ומיועדים לביצוע משימות מוגדרות ומצומצמות</w:t>
            </w:r>
            <w:r w:rsidR="001371E4" w:rsidRPr="000E2D83">
              <w:rPr>
                <w:color w:val="000000" w:themeColor="text1"/>
                <w:rtl/>
              </w:rPr>
              <w:t>.</w:t>
            </w:r>
          </w:p>
        </w:tc>
      </w:tr>
      <w:tr w:rsidR="00C46C9B" w:rsidRPr="000D0AC8" w14:paraId="2A5A7581" w14:textId="77777777" w:rsidTr="008607C9">
        <w:tc>
          <w:tcPr>
            <w:tcW w:w="1134" w:type="dxa"/>
          </w:tcPr>
          <w:p w14:paraId="3E82E95D" w14:textId="77777777" w:rsidR="00C46C9B" w:rsidRPr="00A6358E" w:rsidRDefault="00C46C9B" w:rsidP="00B46092">
            <w:pPr>
              <w:pStyle w:val="32"/>
              <w:keepNext w:val="0"/>
              <w:rPr>
                <w:color w:val="000000" w:themeColor="text1"/>
                <w:rtl/>
              </w:rPr>
            </w:pPr>
            <w:bookmarkStart w:id="825" w:name="_Toc122095325"/>
            <w:bookmarkStart w:id="826" w:name="_Toc122354160"/>
            <w:bookmarkStart w:id="827" w:name="_Toc122947199"/>
            <w:bookmarkStart w:id="828" w:name="_Toc123158116"/>
            <w:bookmarkStart w:id="829" w:name="_Toc125022300"/>
            <w:bookmarkStart w:id="830" w:name="_Toc125098393"/>
            <w:bookmarkStart w:id="831" w:name="_Toc125211773"/>
            <w:bookmarkStart w:id="832" w:name="_Toc125576901"/>
            <w:bookmarkStart w:id="833" w:name="_Toc126703098"/>
            <w:bookmarkStart w:id="834" w:name="_Toc126791845"/>
            <w:bookmarkStart w:id="835" w:name="_Toc128590138"/>
            <w:bookmarkStart w:id="836" w:name="_Toc130932620"/>
            <w:bookmarkStart w:id="837" w:name="_Toc131427361"/>
            <w:bookmarkStart w:id="838" w:name="_Toc131772008"/>
            <w:bookmarkStart w:id="839" w:name="_Toc134546367"/>
            <w:bookmarkStart w:id="840" w:name="_Toc136278099"/>
            <w:bookmarkStart w:id="841" w:name="_Toc137492057"/>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tc>
        <w:tc>
          <w:tcPr>
            <w:tcW w:w="2578" w:type="dxa"/>
          </w:tcPr>
          <w:p w14:paraId="3F3F6DE0" w14:textId="77777777" w:rsidR="00C46C9B" w:rsidRPr="000E2D83" w:rsidRDefault="006B266E" w:rsidP="00B46092">
            <w:pPr>
              <w:spacing w:before="60" w:after="120"/>
              <w:ind w:right="33"/>
              <w:jc w:val="left"/>
              <w:rPr>
                <w:color w:val="000000" w:themeColor="text1"/>
                <w:rtl/>
              </w:rPr>
            </w:pPr>
            <w:r w:rsidRPr="000E2D83">
              <w:rPr>
                <w:rFonts w:hint="eastAsia"/>
                <w:color w:val="000000" w:themeColor="text1"/>
                <w:rtl/>
              </w:rPr>
              <w:t>קונטיינר</w:t>
            </w:r>
            <w:r w:rsidRPr="000E2D83">
              <w:rPr>
                <w:color w:val="000000" w:themeColor="text1"/>
                <w:rtl/>
              </w:rPr>
              <w:t xml:space="preserve"> (</w:t>
            </w:r>
            <w:r w:rsidRPr="000E2D83">
              <w:rPr>
                <w:color w:val="000000" w:themeColor="text1"/>
              </w:rPr>
              <w:t>Container</w:t>
            </w:r>
            <w:r w:rsidRPr="000E2D83">
              <w:rPr>
                <w:color w:val="000000" w:themeColor="text1"/>
                <w:rtl/>
              </w:rPr>
              <w:t>)</w:t>
            </w:r>
          </w:p>
        </w:tc>
        <w:tc>
          <w:tcPr>
            <w:tcW w:w="5811" w:type="dxa"/>
          </w:tcPr>
          <w:p w14:paraId="2DBC42C6" w14:textId="4C428EB6" w:rsidR="00C46C9B" w:rsidRPr="000E2D83" w:rsidRDefault="009715FB" w:rsidP="000A0E8D">
            <w:pPr>
              <w:spacing w:before="60" w:after="120"/>
              <w:ind w:left="284"/>
              <w:rPr>
                <w:color w:val="000000" w:themeColor="text1"/>
              </w:rPr>
            </w:pPr>
            <w:r w:rsidRPr="000E2D83">
              <w:rPr>
                <w:color w:val="000000" w:themeColor="text1"/>
                <w:rtl/>
              </w:rPr>
              <w:t>חבילת תוכנה המכיל</w:t>
            </w:r>
            <w:r w:rsidR="00EB342F" w:rsidRPr="000E2D83">
              <w:rPr>
                <w:rFonts w:hint="eastAsia"/>
                <w:color w:val="000000" w:themeColor="text1"/>
                <w:rtl/>
              </w:rPr>
              <w:t>ה</w:t>
            </w:r>
            <w:r w:rsidRPr="000E2D83">
              <w:rPr>
                <w:color w:val="000000" w:themeColor="text1"/>
                <w:rtl/>
              </w:rPr>
              <w:t xml:space="preserve"> את כל </w:t>
            </w:r>
            <w:r w:rsidR="007225B1" w:rsidRPr="000E2D83">
              <w:rPr>
                <w:rFonts w:hint="eastAsia"/>
                <w:color w:val="000000" w:themeColor="text1"/>
                <w:rtl/>
              </w:rPr>
              <w:t>הקוד</w:t>
            </w:r>
            <w:r w:rsidR="007225B1" w:rsidRPr="000E2D83">
              <w:rPr>
                <w:color w:val="000000" w:themeColor="text1"/>
                <w:rtl/>
              </w:rPr>
              <w:t xml:space="preserve"> </w:t>
            </w:r>
            <w:r w:rsidR="007225B1" w:rsidRPr="000E2D83">
              <w:rPr>
                <w:rFonts w:hint="eastAsia"/>
                <w:color w:val="000000" w:themeColor="text1"/>
                <w:rtl/>
              </w:rPr>
              <w:t>ו</w:t>
            </w:r>
            <w:r w:rsidR="00571E26" w:rsidRPr="000E2D83">
              <w:rPr>
                <w:rFonts w:hint="eastAsia"/>
                <w:color w:val="000000" w:themeColor="text1"/>
                <w:rtl/>
              </w:rPr>
              <w:t>את</w:t>
            </w:r>
            <w:r w:rsidR="00571E26" w:rsidRPr="000E2D83">
              <w:rPr>
                <w:color w:val="000000" w:themeColor="text1"/>
                <w:rtl/>
              </w:rPr>
              <w:t xml:space="preserve"> כל </w:t>
            </w:r>
            <w:r w:rsidRPr="000E2D83">
              <w:rPr>
                <w:color w:val="000000" w:themeColor="text1"/>
                <w:rtl/>
              </w:rPr>
              <w:t>האלמנטים</w:t>
            </w:r>
            <w:r w:rsidR="001D217E" w:rsidRPr="000E2D83">
              <w:rPr>
                <w:color w:val="000000" w:themeColor="text1"/>
                <w:rtl/>
              </w:rPr>
              <w:t xml:space="preserve"> ו/או </w:t>
            </w:r>
            <w:r w:rsidR="00C73E88" w:rsidRPr="000E2D83">
              <w:rPr>
                <w:rFonts w:hint="eastAsia"/>
                <w:color w:val="000000" w:themeColor="text1"/>
                <w:rtl/>
              </w:rPr>
              <w:t>רכיבי</w:t>
            </w:r>
            <w:r w:rsidR="00C73E88" w:rsidRPr="000E2D83">
              <w:rPr>
                <w:color w:val="000000" w:themeColor="text1"/>
                <w:rtl/>
              </w:rPr>
              <w:t xml:space="preserve"> התוכנה </w:t>
            </w:r>
            <w:r w:rsidR="001D217E" w:rsidRPr="000E2D83">
              <w:rPr>
                <w:rFonts w:hint="eastAsia"/>
                <w:color w:val="000000" w:themeColor="text1"/>
                <w:rtl/>
              </w:rPr>
              <w:t>ו</w:t>
            </w:r>
            <w:r w:rsidR="001D217E" w:rsidRPr="000E2D83">
              <w:rPr>
                <w:color w:val="000000" w:themeColor="text1"/>
                <w:rtl/>
              </w:rPr>
              <w:t xml:space="preserve">/או ספריות הקוד </w:t>
            </w:r>
            <w:r w:rsidRPr="000E2D83">
              <w:rPr>
                <w:color w:val="000000" w:themeColor="text1"/>
                <w:rtl/>
              </w:rPr>
              <w:t>הדרושים להפעל</w:t>
            </w:r>
            <w:r w:rsidR="00C73E88" w:rsidRPr="000E2D83">
              <w:rPr>
                <w:rFonts w:hint="eastAsia"/>
                <w:color w:val="000000" w:themeColor="text1"/>
                <w:rtl/>
              </w:rPr>
              <w:t>ת</w:t>
            </w:r>
            <w:r w:rsidR="00C73E88" w:rsidRPr="000E2D83">
              <w:rPr>
                <w:color w:val="000000" w:themeColor="text1"/>
                <w:rtl/>
              </w:rPr>
              <w:t xml:space="preserve"> </w:t>
            </w:r>
            <w:r w:rsidR="00C73E88" w:rsidRPr="000E2D83">
              <w:rPr>
                <w:rFonts w:hint="eastAsia"/>
                <w:color w:val="000000" w:themeColor="text1"/>
                <w:rtl/>
              </w:rPr>
              <w:t>קוד</w:t>
            </w:r>
            <w:r w:rsidR="00C73E88" w:rsidRPr="000E2D83">
              <w:rPr>
                <w:color w:val="000000" w:themeColor="text1"/>
                <w:rtl/>
              </w:rPr>
              <w:t xml:space="preserve"> </w:t>
            </w:r>
            <w:r w:rsidR="00C73E88" w:rsidRPr="000E2D83">
              <w:rPr>
                <w:rFonts w:hint="eastAsia"/>
                <w:color w:val="000000" w:themeColor="text1"/>
                <w:rtl/>
              </w:rPr>
              <w:t>זה</w:t>
            </w:r>
            <w:r w:rsidR="00A27A59" w:rsidRPr="000E2D83">
              <w:rPr>
                <w:color w:val="000000" w:themeColor="text1"/>
                <w:rtl/>
              </w:rPr>
              <w:t xml:space="preserve"> ומסוגלת לפעול על תשתית </w:t>
            </w:r>
            <w:r w:rsidR="00A27A59" w:rsidRPr="00CF2444">
              <w:rPr>
                <w:color w:val="111111"/>
                <w:shd w:val="clear" w:color="auto" w:fill="FFFFFF"/>
              </w:rPr>
              <w:t>Kubernetes</w:t>
            </w:r>
            <w:r w:rsidR="00C73E88" w:rsidRPr="000E2D83">
              <w:rPr>
                <w:color w:val="000000" w:themeColor="text1"/>
                <w:rtl/>
              </w:rPr>
              <w:t>.</w:t>
            </w:r>
          </w:p>
        </w:tc>
      </w:tr>
      <w:tr w:rsidR="009E3ADF" w:rsidRPr="000D0AC8" w14:paraId="6957A07A" w14:textId="77777777" w:rsidTr="008607C9">
        <w:tc>
          <w:tcPr>
            <w:tcW w:w="1134" w:type="dxa"/>
          </w:tcPr>
          <w:p w14:paraId="1972D677" w14:textId="77777777" w:rsidR="009E3ADF" w:rsidRPr="00A6358E" w:rsidRDefault="009E3ADF" w:rsidP="00B46092">
            <w:pPr>
              <w:pStyle w:val="32"/>
              <w:keepNext w:val="0"/>
              <w:rPr>
                <w:color w:val="000000" w:themeColor="text1"/>
                <w:rtl/>
              </w:rPr>
            </w:pPr>
            <w:bookmarkStart w:id="842" w:name="_Toc125022301"/>
            <w:bookmarkStart w:id="843" w:name="_Toc125098394"/>
            <w:bookmarkStart w:id="844" w:name="_Toc125211774"/>
            <w:bookmarkStart w:id="845" w:name="_Toc125576902"/>
            <w:bookmarkStart w:id="846" w:name="_Toc126703099"/>
            <w:bookmarkStart w:id="847" w:name="_Toc126791846"/>
            <w:bookmarkStart w:id="848" w:name="_Toc128590139"/>
            <w:bookmarkStart w:id="849" w:name="_Toc130932621"/>
            <w:bookmarkStart w:id="850" w:name="_Toc131427362"/>
            <w:bookmarkStart w:id="851" w:name="_Toc131772009"/>
            <w:bookmarkStart w:id="852" w:name="_Toc134546368"/>
            <w:bookmarkStart w:id="853" w:name="_Toc136278100"/>
            <w:bookmarkStart w:id="854" w:name="_Toc137492058"/>
            <w:bookmarkEnd w:id="842"/>
            <w:bookmarkEnd w:id="843"/>
            <w:bookmarkEnd w:id="844"/>
            <w:bookmarkEnd w:id="845"/>
            <w:bookmarkEnd w:id="846"/>
            <w:bookmarkEnd w:id="847"/>
            <w:bookmarkEnd w:id="848"/>
            <w:bookmarkEnd w:id="849"/>
            <w:bookmarkEnd w:id="850"/>
            <w:bookmarkEnd w:id="851"/>
            <w:bookmarkEnd w:id="852"/>
            <w:bookmarkEnd w:id="853"/>
            <w:bookmarkEnd w:id="854"/>
          </w:p>
        </w:tc>
        <w:tc>
          <w:tcPr>
            <w:tcW w:w="2578" w:type="dxa"/>
          </w:tcPr>
          <w:p w14:paraId="659A56D0" w14:textId="57CB0BD2" w:rsidR="009E3ADF" w:rsidRDefault="009E3ADF" w:rsidP="00B46092">
            <w:pPr>
              <w:spacing w:before="60" w:after="120"/>
              <w:ind w:right="33"/>
              <w:jc w:val="left"/>
              <w:rPr>
                <w:color w:val="000000" w:themeColor="text1"/>
                <w:rtl/>
              </w:rPr>
            </w:pPr>
            <w:r>
              <w:rPr>
                <w:rFonts w:hint="cs"/>
                <w:color w:val="000000" w:themeColor="text1"/>
                <w:rtl/>
              </w:rPr>
              <w:t xml:space="preserve">"ענן ממשלתי" וגם </w:t>
            </w:r>
            <w:r w:rsidR="000A0E8D">
              <w:rPr>
                <w:rFonts w:hint="cs"/>
                <w:color w:val="000000" w:themeColor="text1"/>
                <w:rtl/>
              </w:rPr>
              <w:t>"פרויקט נימבוס"</w:t>
            </w:r>
          </w:p>
        </w:tc>
        <w:tc>
          <w:tcPr>
            <w:tcW w:w="5811" w:type="dxa"/>
          </w:tcPr>
          <w:p w14:paraId="6D01639E" w14:textId="77105C19" w:rsidR="009E3ADF" w:rsidRPr="009715FB" w:rsidRDefault="000A0E8D" w:rsidP="00B46092">
            <w:pPr>
              <w:spacing w:before="60" w:after="120"/>
              <w:ind w:left="284"/>
              <w:rPr>
                <w:color w:val="000000" w:themeColor="text1"/>
                <w:rtl/>
              </w:rPr>
            </w:pPr>
            <w:r>
              <w:rPr>
                <w:rFonts w:hint="cs"/>
                <w:color w:val="000000" w:themeColor="text1"/>
                <w:rtl/>
              </w:rPr>
              <w:t xml:space="preserve">תשתית ענן ציבורית </w:t>
            </w:r>
            <w:r w:rsidR="00A73346">
              <w:rPr>
                <w:rFonts w:hint="cs"/>
                <w:color w:val="000000" w:themeColor="text1"/>
                <w:rtl/>
              </w:rPr>
              <w:t xml:space="preserve">של </w:t>
            </w:r>
            <w:r>
              <w:rPr>
                <w:rFonts w:hint="cs"/>
                <w:color w:val="000000" w:themeColor="text1"/>
                <w:rtl/>
              </w:rPr>
              <w:t xml:space="preserve">הזוכים </w:t>
            </w:r>
            <w:r w:rsidR="003159C7" w:rsidRPr="003159C7">
              <w:rPr>
                <w:color w:val="000000" w:themeColor="text1"/>
                <w:rtl/>
              </w:rPr>
              <w:t>מכרז מרכזי 01-2020 לאספקת שירותי ענן על גבי פלטפורמה ציבורית עבור משרדי הממשלה ויחידות הסמך</w:t>
            </w:r>
            <w:r w:rsidR="00636AD8">
              <w:rPr>
                <w:rFonts w:hint="cs"/>
                <w:color w:val="000000" w:themeColor="text1"/>
                <w:rtl/>
              </w:rPr>
              <w:t xml:space="preserve">, </w:t>
            </w:r>
            <w:r w:rsidR="00A73346">
              <w:rPr>
                <w:rFonts w:hint="cs"/>
                <w:color w:val="000000" w:themeColor="text1"/>
                <w:rtl/>
              </w:rPr>
              <w:t>נ</w:t>
            </w:r>
            <w:r w:rsidR="00636AD8">
              <w:rPr>
                <w:rFonts w:hint="cs"/>
                <w:color w:val="000000" w:themeColor="text1"/>
                <w:rtl/>
              </w:rPr>
              <w:t>כון למועד פרסום המכרז</w:t>
            </w:r>
            <w:r w:rsidR="00A73346">
              <w:rPr>
                <w:rFonts w:hint="cs"/>
                <w:color w:val="000000" w:themeColor="text1"/>
                <w:rtl/>
              </w:rPr>
              <w:t xml:space="preserve">: </w:t>
            </w:r>
            <w:r w:rsidR="00F17EA5">
              <w:rPr>
                <w:color w:val="000000" w:themeColor="text1"/>
              </w:rPr>
              <w:t>GCP (Google)</w:t>
            </w:r>
            <w:r w:rsidR="00F17EA5">
              <w:rPr>
                <w:rFonts w:hint="cs"/>
                <w:color w:val="000000" w:themeColor="text1"/>
                <w:rtl/>
              </w:rPr>
              <w:t xml:space="preserve"> ו-</w:t>
            </w:r>
            <w:r w:rsidR="00F17EA5">
              <w:rPr>
                <w:color w:val="000000" w:themeColor="text1"/>
              </w:rPr>
              <w:t>AWS (Amazon)</w:t>
            </w:r>
            <w:r w:rsidR="008D479B">
              <w:rPr>
                <w:rFonts w:hint="cs"/>
                <w:color w:val="000000" w:themeColor="text1"/>
                <w:rtl/>
              </w:rPr>
              <w:t>.</w:t>
            </w:r>
          </w:p>
        </w:tc>
      </w:tr>
      <w:tr w:rsidR="001025A5" w:rsidRPr="000D0AC8" w14:paraId="12B8A211" w14:textId="77777777" w:rsidTr="008607C9">
        <w:tc>
          <w:tcPr>
            <w:tcW w:w="1134" w:type="dxa"/>
          </w:tcPr>
          <w:p w14:paraId="2E3A3E1F" w14:textId="77777777" w:rsidR="001025A5" w:rsidRPr="00A6358E" w:rsidRDefault="001025A5" w:rsidP="00B46092">
            <w:pPr>
              <w:pStyle w:val="32"/>
              <w:keepNext w:val="0"/>
              <w:rPr>
                <w:color w:val="000000" w:themeColor="text1"/>
                <w:rtl/>
              </w:rPr>
            </w:pPr>
            <w:bookmarkStart w:id="855" w:name="_Toc136278101"/>
            <w:bookmarkStart w:id="856" w:name="_Toc137492059"/>
            <w:bookmarkEnd w:id="855"/>
            <w:bookmarkEnd w:id="856"/>
          </w:p>
        </w:tc>
        <w:tc>
          <w:tcPr>
            <w:tcW w:w="2578" w:type="dxa"/>
          </w:tcPr>
          <w:p w14:paraId="0B6DFBAA" w14:textId="6C09B078" w:rsidR="001025A5" w:rsidRDefault="001025A5" w:rsidP="00B46092">
            <w:pPr>
              <w:spacing w:before="60" w:after="120"/>
              <w:ind w:right="33"/>
              <w:jc w:val="left"/>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ממשלתי</w:t>
            </w:r>
          </w:p>
        </w:tc>
        <w:tc>
          <w:tcPr>
            <w:tcW w:w="5811" w:type="dxa"/>
          </w:tcPr>
          <w:p w14:paraId="155C586A" w14:textId="39FEE1CB" w:rsidR="001025A5" w:rsidRDefault="001025A5" w:rsidP="00022E8E">
            <w:pPr>
              <w:spacing w:before="60" w:after="120"/>
              <w:ind w:left="284"/>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xml:space="preserve">) המופעל על ידי מערך </w:t>
            </w:r>
            <w:proofErr w:type="spellStart"/>
            <w:r>
              <w:rPr>
                <w:rFonts w:hint="cs"/>
                <w:color w:val="000000" w:themeColor="text1"/>
                <w:rtl/>
              </w:rPr>
              <w:t>הדיגיטל</w:t>
            </w:r>
            <w:proofErr w:type="spellEnd"/>
            <w:r>
              <w:rPr>
                <w:rFonts w:hint="cs"/>
                <w:color w:val="000000" w:themeColor="text1"/>
                <w:rtl/>
              </w:rPr>
              <w:t xml:space="preserve"> על גבי תשתית ענן ציבורית של זוכי מכרז "נימבוס"</w:t>
            </w:r>
          </w:p>
        </w:tc>
      </w:tr>
      <w:tr w:rsidR="008D479B" w:rsidRPr="000D0AC8" w14:paraId="7CDC2FB1" w14:textId="77777777" w:rsidTr="008607C9">
        <w:tc>
          <w:tcPr>
            <w:tcW w:w="1134" w:type="dxa"/>
          </w:tcPr>
          <w:p w14:paraId="15FEA24D" w14:textId="77777777" w:rsidR="008D479B" w:rsidRPr="00A6358E" w:rsidRDefault="008D479B" w:rsidP="00B46092">
            <w:pPr>
              <w:pStyle w:val="32"/>
              <w:keepNext w:val="0"/>
              <w:rPr>
                <w:color w:val="000000" w:themeColor="text1"/>
                <w:rtl/>
              </w:rPr>
            </w:pPr>
            <w:bookmarkStart w:id="857" w:name="_Toc136278102"/>
            <w:bookmarkStart w:id="858" w:name="_Toc137492060"/>
            <w:bookmarkEnd w:id="857"/>
            <w:bookmarkEnd w:id="858"/>
          </w:p>
        </w:tc>
        <w:tc>
          <w:tcPr>
            <w:tcW w:w="2578" w:type="dxa"/>
          </w:tcPr>
          <w:p w14:paraId="64A5327F" w14:textId="3F47D960" w:rsidR="008D479B" w:rsidRDefault="008D479B" w:rsidP="00B46092">
            <w:pPr>
              <w:spacing w:before="60" w:after="120"/>
              <w:ind w:right="33"/>
              <w:jc w:val="left"/>
              <w:rPr>
                <w:color w:val="000000" w:themeColor="text1"/>
              </w:rPr>
            </w:pPr>
            <w:r>
              <w:rPr>
                <w:rFonts w:hint="cs"/>
                <w:color w:val="000000" w:themeColor="text1"/>
                <w:rtl/>
              </w:rPr>
              <w:t>סביבת אירוח</w:t>
            </w:r>
            <w:r w:rsidR="00A031BD">
              <w:rPr>
                <w:rFonts w:hint="cs"/>
                <w:color w:val="000000" w:themeColor="text1"/>
                <w:rtl/>
              </w:rPr>
              <w:t xml:space="preserve"> של מערך </w:t>
            </w:r>
            <w:proofErr w:type="spellStart"/>
            <w:r w:rsidR="00A031BD">
              <w:rPr>
                <w:rFonts w:hint="cs"/>
                <w:color w:val="000000" w:themeColor="text1"/>
                <w:rtl/>
              </w:rPr>
              <w:t>הדיגיטל</w:t>
            </w:r>
            <w:proofErr w:type="spellEnd"/>
          </w:p>
        </w:tc>
        <w:tc>
          <w:tcPr>
            <w:tcW w:w="5811" w:type="dxa"/>
          </w:tcPr>
          <w:p w14:paraId="308F19C4" w14:textId="28EC34C6" w:rsidR="008D479B" w:rsidRPr="00A031BD" w:rsidRDefault="00A031BD" w:rsidP="00022E8E">
            <w:pPr>
              <w:spacing w:before="60" w:after="120"/>
              <w:ind w:left="284"/>
              <w:rPr>
                <w:color w:val="000000" w:themeColor="text1"/>
                <w:rtl/>
              </w:rPr>
            </w:pPr>
            <w:r>
              <w:rPr>
                <w:rFonts w:hint="cs"/>
                <w:color w:val="000000" w:themeColor="text1"/>
                <w:rtl/>
              </w:rPr>
              <w:t xml:space="preserve">חוות השרתים של מערך </w:t>
            </w:r>
            <w:proofErr w:type="spellStart"/>
            <w:r>
              <w:rPr>
                <w:rFonts w:hint="cs"/>
                <w:color w:val="000000" w:themeColor="text1"/>
                <w:rtl/>
              </w:rPr>
              <w:t>הדיגיטל</w:t>
            </w:r>
            <w:proofErr w:type="spellEnd"/>
            <w:r>
              <w:rPr>
                <w:rFonts w:hint="cs"/>
                <w:color w:val="000000" w:themeColor="text1"/>
                <w:rtl/>
              </w:rPr>
              <w:t xml:space="preserve"> המארחת שרתים של משרדי ממשלה.</w:t>
            </w:r>
          </w:p>
        </w:tc>
      </w:tr>
      <w:tr w:rsidR="008A3237" w:rsidRPr="000D0AC8" w14:paraId="3B08A31C" w14:textId="77777777" w:rsidTr="008607C9">
        <w:tc>
          <w:tcPr>
            <w:tcW w:w="1134" w:type="dxa"/>
          </w:tcPr>
          <w:p w14:paraId="5C41A7E3" w14:textId="77777777" w:rsidR="008A3237" w:rsidRPr="00A6358E" w:rsidRDefault="008A3237" w:rsidP="00B46092">
            <w:pPr>
              <w:pStyle w:val="32"/>
              <w:keepNext w:val="0"/>
              <w:rPr>
                <w:color w:val="000000" w:themeColor="text1"/>
                <w:rtl/>
              </w:rPr>
            </w:pPr>
            <w:bookmarkStart w:id="859" w:name="_Toc131772010"/>
            <w:bookmarkStart w:id="860" w:name="_Toc134546369"/>
            <w:bookmarkStart w:id="861" w:name="_Toc136278103"/>
            <w:bookmarkStart w:id="862" w:name="_Toc137492061"/>
            <w:bookmarkEnd w:id="859"/>
            <w:bookmarkEnd w:id="860"/>
            <w:bookmarkEnd w:id="861"/>
            <w:bookmarkEnd w:id="862"/>
          </w:p>
        </w:tc>
        <w:tc>
          <w:tcPr>
            <w:tcW w:w="2578" w:type="dxa"/>
          </w:tcPr>
          <w:p w14:paraId="5DD29704" w14:textId="08AF44BA" w:rsidR="008A3237" w:rsidRDefault="004A7C84" w:rsidP="00B46092">
            <w:pPr>
              <w:spacing w:before="60" w:after="120"/>
              <w:ind w:right="33"/>
              <w:jc w:val="left"/>
              <w:rPr>
                <w:color w:val="000000" w:themeColor="text1"/>
              </w:rPr>
            </w:pPr>
            <w:r>
              <w:rPr>
                <w:color w:val="000000" w:themeColor="text1"/>
              </w:rPr>
              <w:t>OCP (Open</w:t>
            </w:r>
            <w:r w:rsidR="006E7EA0">
              <w:rPr>
                <w:color w:val="000000" w:themeColor="text1"/>
              </w:rPr>
              <w:t xml:space="preserve"> </w:t>
            </w:r>
            <w:r>
              <w:rPr>
                <w:color w:val="000000" w:themeColor="text1"/>
              </w:rPr>
              <w:t xml:space="preserve">shift </w:t>
            </w:r>
            <w:r w:rsidR="00736D04">
              <w:rPr>
                <w:color w:val="000000" w:themeColor="text1"/>
              </w:rPr>
              <w:t>Container Platform)</w:t>
            </w:r>
          </w:p>
        </w:tc>
        <w:tc>
          <w:tcPr>
            <w:tcW w:w="5811" w:type="dxa"/>
          </w:tcPr>
          <w:p w14:paraId="72F84F57" w14:textId="26889FEE" w:rsidR="008A3237" w:rsidRPr="00022E8E" w:rsidRDefault="0049091A" w:rsidP="00022E8E">
            <w:pPr>
              <w:spacing w:before="60" w:after="120"/>
              <w:ind w:left="284"/>
              <w:rPr>
                <w:color w:val="000000" w:themeColor="text1"/>
              </w:rPr>
            </w:pPr>
            <w:r>
              <w:rPr>
                <w:rFonts w:hint="cs"/>
                <w:color w:val="000000" w:themeColor="text1"/>
                <w:rtl/>
              </w:rPr>
              <w:t>פ</w:t>
            </w:r>
            <w:r w:rsidR="00CF4738">
              <w:rPr>
                <w:rFonts w:hint="cs"/>
                <w:color w:val="000000" w:themeColor="text1"/>
                <w:rtl/>
              </w:rPr>
              <w:t>לטפורמה של חברת</w:t>
            </w:r>
            <w:hyperlink r:id="rId22" w:history="1">
              <w:r w:rsidR="00CF4738" w:rsidRPr="00CF4738">
                <w:rPr>
                  <w:rStyle w:val="Hyperlink"/>
                </w:rPr>
                <w:t>Red Hat</w:t>
              </w:r>
              <w:r w:rsidR="00CF4738" w:rsidRPr="00CF4738">
                <w:rPr>
                  <w:rStyle w:val="Hyperlink"/>
                  <w:rFonts w:hint="cs"/>
                </w:rPr>
                <w:t xml:space="preserve"> </w:t>
              </w:r>
            </w:hyperlink>
            <w:r w:rsidR="00CF4738">
              <w:rPr>
                <w:rFonts w:hint="cs"/>
                <w:color w:val="000000" w:themeColor="text1"/>
                <w:rtl/>
              </w:rPr>
              <w:t xml:space="preserve"> המשמשת </w:t>
            </w:r>
            <w:r w:rsidR="003461EC">
              <w:rPr>
                <w:rFonts w:hint="cs"/>
                <w:color w:val="000000" w:themeColor="text1"/>
                <w:rtl/>
              </w:rPr>
              <w:t xml:space="preserve">להרצה ולניהול </w:t>
            </w:r>
            <w:r w:rsidR="0031016B">
              <w:rPr>
                <w:rFonts w:hint="cs"/>
                <w:color w:val="000000" w:themeColor="text1"/>
                <w:rtl/>
              </w:rPr>
              <w:t>קונ</w:t>
            </w:r>
            <w:r w:rsidR="0060330C">
              <w:rPr>
                <w:rFonts w:hint="cs"/>
                <w:color w:val="000000" w:themeColor="text1"/>
                <w:rtl/>
              </w:rPr>
              <w:t>ט</w:t>
            </w:r>
            <w:r w:rsidR="0031016B">
              <w:rPr>
                <w:rFonts w:hint="cs"/>
                <w:color w:val="000000" w:themeColor="text1"/>
                <w:rtl/>
              </w:rPr>
              <w:t xml:space="preserve">יינרים </w:t>
            </w:r>
            <w:r w:rsidR="0060330C" w:rsidRPr="000E2D83">
              <w:rPr>
                <w:color w:val="000000" w:themeColor="text1"/>
                <w:rtl/>
              </w:rPr>
              <w:t xml:space="preserve">על </w:t>
            </w:r>
            <w:r w:rsidR="0060330C">
              <w:rPr>
                <w:rFonts w:hint="cs"/>
                <w:color w:val="000000" w:themeColor="text1"/>
                <w:rtl/>
              </w:rPr>
              <w:t xml:space="preserve">בסיס </w:t>
            </w:r>
            <w:r w:rsidR="0060330C" w:rsidRPr="000E2D83">
              <w:rPr>
                <w:color w:val="000000" w:themeColor="text1"/>
                <w:rtl/>
              </w:rPr>
              <w:t xml:space="preserve">תשתית </w:t>
            </w:r>
            <w:r w:rsidR="0060330C" w:rsidRPr="00CF2444">
              <w:rPr>
                <w:color w:val="111111"/>
                <w:shd w:val="clear" w:color="auto" w:fill="FFFFFF"/>
              </w:rPr>
              <w:t>Kubernetes</w:t>
            </w:r>
          </w:p>
        </w:tc>
      </w:tr>
      <w:tr w:rsidR="008C2B5C" w:rsidRPr="000D0AC8" w14:paraId="1FC03CC0" w14:textId="77777777" w:rsidTr="008607C9">
        <w:tc>
          <w:tcPr>
            <w:tcW w:w="1134" w:type="dxa"/>
          </w:tcPr>
          <w:p w14:paraId="46A18131" w14:textId="77777777" w:rsidR="008C2B5C" w:rsidRPr="00A6358E" w:rsidRDefault="008C2B5C" w:rsidP="00B46092">
            <w:pPr>
              <w:pStyle w:val="32"/>
              <w:keepNext w:val="0"/>
              <w:rPr>
                <w:color w:val="000000" w:themeColor="text1"/>
                <w:rtl/>
              </w:rPr>
            </w:pPr>
            <w:bookmarkStart w:id="863" w:name="_Toc125576903"/>
            <w:bookmarkStart w:id="864" w:name="_Toc126703100"/>
            <w:bookmarkStart w:id="865" w:name="_Toc126791847"/>
            <w:bookmarkStart w:id="866" w:name="_Toc128590140"/>
            <w:bookmarkStart w:id="867" w:name="_Toc130932622"/>
            <w:bookmarkStart w:id="868" w:name="_Toc131427363"/>
            <w:bookmarkStart w:id="869" w:name="_Toc131772011"/>
            <w:bookmarkStart w:id="870" w:name="_Toc134546370"/>
            <w:bookmarkStart w:id="871" w:name="_Toc136278104"/>
            <w:bookmarkStart w:id="872" w:name="_Toc137492062"/>
            <w:bookmarkStart w:id="873" w:name="_Ref125213655"/>
            <w:bookmarkEnd w:id="863"/>
            <w:bookmarkEnd w:id="864"/>
            <w:bookmarkEnd w:id="865"/>
            <w:bookmarkEnd w:id="866"/>
            <w:bookmarkEnd w:id="867"/>
            <w:bookmarkEnd w:id="868"/>
            <w:bookmarkEnd w:id="869"/>
            <w:bookmarkEnd w:id="870"/>
            <w:bookmarkEnd w:id="871"/>
            <w:bookmarkEnd w:id="872"/>
          </w:p>
        </w:tc>
        <w:bookmarkEnd w:id="873"/>
        <w:tc>
          <w:tcPr>
            <w:tcW w:w="2578" w:type="dxa"/>
          </w:tcPr>
          <w:p w14:paraId="3CE609C5" w14:textId="18DE4692" w:rsidR="008C2B5C" w:rsidRDefault="008C2B5C" w:rsidP="00B46092">
            <w:pPr>
              <w:spacing w:before="60" w:after="120"/>
              <w:ind w:right="33"/>
              <w:jc w:val="left"/>
              <w:rPr>
                <w:color w:val="000000" w:themeColor="text1"/>
                <w:rtl/>
              </w:rPr>
            </w:pPr>
            <w:r>
              <w:rPr>
                <w:rFonts w:hint="cs"/>
                <w:color w:val="000000" w:themeColor="text1"/>
                <w:rtl/>
              </w:rPr>
              <w:t>"איוש מינימאלי"</w:t>
            </w:r>
          </w:p>
        </w:tc>
        <w:tc>
          <w:tcPr>
            <w:tcW w:w="5811" w:type="dxa"/>
          </w:tcPr>
          <w:p w14:paraId="45B680F4" w14:textId="0BB26F7F" w:rsidR="00022E8E" w:rsidRPr="00022E8E" w:rsidRDefault="00022E8E" w:rsidP="00022E8E">
            <w:pPr>
              <w:spacing w:before="60" w:after="120"/>
              <w:ind w:left="284"/>
              <w:rPr>
                <w:color w:val="000000" w:themeColor="text1"/>
                <w:rtl/>
              </w:rPr>
            </w:pPr>
            <w:r w:rsidRPr="00022E8E">
              <w:rPr>
                <w:color w:val="000000" w:themeColor="text1"/>
                <w:rtl/>
              </w:rPr>
              <w:t>מדד רמת שירות זה מבקר את עמידת הספק בהתחי</w:t>
            </w:r>
            <w:r>
              <w:rPr>
                <w:rFonts w:hint="cs"/>
                <w:color w:val="000000" w:themeColor="text1"/>
                <w:rtl/>
              </w:rPr>
              <w:t>י</w:t>
            </w:r>
            <w:r w:rsidRPr="00022E8E">
              <w:rPr>
                <w:color w:val="000000" w:themeColor="text1"/>
                <w:rtl/>
              </w:rPr>
              <w:t>בות שלו לאיוש מינימאלי בהתאם למענה הספק לסעי</w:t>
            </w:r>
            <w:r>
              <w:rPr>
                <w:rFonts w:hint="cs"/>
                <w:color w:val="000000" w:themeColor="text1"/>
                <w:rtl/>
              </w:rPr>
              <w:t>פים</w:t>
            </w:r>
            <w:r w:rsidRPr="00022E8E">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Ref124957312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‏4.2.2</w:t>
            </w:r>
            <w:r>
              <w:rPr>
                <w:color w:val="000000" w:themeColor="text1"/>
                <w:rtl/>
              </w:rPr>
              <w:fldChar w:fldCharType="end"/>
            </w:r>
            <w:r>
              <w:rPr>
                <w:rFonts w:hint="cs"/>
                <w:color w:val="000000" w:themeColor="text1"/>
                <w:rtl/>
              </w:rPr>
              <w:t xml:space="preserve"> </w:t>
            </w:r>
            <w:r w:rsidR="00413929">
              <w:rPr>
                <w:rFonts w:hint="cs"/>
                <w:color w:val="000000" w:themeColor="text1"/>
                <w:rtl/>
              </w:rPr>
              <w:t>(</w:t>
            </w:r>
            <w:r w:rsidR="002E545D">
              <w:rPr>
                <w:rFonts w:hint="cs"/>
                <w:color w:val="000000" w:themeColor="text1"/>
                <w:rtl/>
              </w:rPr>
              <w:t>צוות התפ</w:t>
            </w:r>
            <w:r w:rsidR="00413929" w:rsidRPr="00413929">
              <w:rPr>
                <w:color w:val="000000" w:themeColor="text1"/>
                <w:rtl/>
              </w:rPr>
              <w:t>עול והתחזוקה של הספק</w:t>
            </w:r>
            <w:r w:rsidR="00413929">
              <w:rPr>
                <w:rFonts w:hint="cs"/>
                <w:color w:val="000000" w:themeColor="text1"/>
                <w:rtl/>
              </w:rPr>
              <w:t xml:space="preserve">) ו/או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Ref124957395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‏4.2.3</w:t>
            </w:r>
            <w:r>
              <w:rPr>
                <w:color w:val="000000" w:themeColor="text1"/>
                <w:rtl/>
              </w:rPr>
              <w:fldChar w:fldCharType="end"/>
            </w:r>
            <w:r w:rsidR="00413929">
              <w:rPr>
                <w:rFonts w:hint="cs"/>
                <w:color w:val="000000" w:themeColor="text1"/>
                <w:rtl/>
              </w:rPr>
              <w:t xml:space="preserve"> </w:t>
            </w:r>
            <w:r w:rsidR="002E545D">
              <w:rPr>
                <w:rFonts w:hint="cs"/>
                <w:color w:val="000000" w:themeColor="text1"/>
                <w:rtl/>
              </w:rPr>
              <w:t>(</w:t>
            </w:r>
            <w:r w:rsidR="002E545D" w:rsidRPr="002E545D">
              <w:rPr>
                <w:color w:val="000000" w:themeColor="text1"/>
                <w:rtl/>
              </w:rPr>
              <w:t>צוות פרויקט השדרוג הטכנולוגי של הספק</w:t>
            </w:r>
            <w:r w:rsidR="002E545D">
              <w:rPr>
                <w:rFonts w:hint="cs"/>
                <w:color w:val="000000" w:themeColor="text1"/>
                <w:rtl/>
              </w:rPr>
              <w:t>)</w:t>
            </w:r>
            <w:r w:rsidR="002E545D" w:rsidRPr="002E545D">
              <w:rPr>
                <w:color w:val="000000" w:themeColor="text1"/>
                <w:rtl/>
              </w:rPr>
              <w:t xml:space="preserve"> </w:t>
            </w:r>
            <w:r w:rsidR="00413929">
              <w:rPr>
                <w:rFonts w:hint="cs"/>
                <w:color w:val="000000" w:themeColor="text1"/>
                <w:rtl/>
              </w:rPr>
              <w:t>במכרז, בהתאם לעניין</w:t>
            </w:r>
            <w:r w:rsidRPr="00022E8E">
              <w:rPr>
                <w:color w:val="000000" w:themeColor="text1"/>
                <w:rtl/>
              </w:rPr>
              <w:t>.</w:t>
            </w:r>
          </w:p>
          <w:p w14:paraId="057DF041" w14:textId="72CE131B" w:rsidR="00022E8E" w:rsidRPr="00022E8E" w:rsidRDefault="00627A64" w:rsidP="00022E8E">
            <w:pPr>
              <w:spacing w:before="60" w:after="120"/>
              <w:ind w:left="284"/>
              <w:rPr>
                <w:color w:val="000000" w:themeColor="text1"/>
                <w:rtl/>
              </w:rPr>
            </w:pPr>
            <w:r w:rsidRPr="00022E8E">
              <w:rPr>
                <w:color w:val="000000" w:themeColor="text1"/>
                <w:rtl/>
              </w:rPr>
              <w:t xml:space="preserve">על </w:t>
            </w:r>
            <w:r w:rsidR="00022E8E" w:rsidRPr="00022E8E">
              <w:rPr>
                <w:color w:val="000000" w:themeColor="text1"/>
                <w:rtl/>
              </w:rPr>
              <w:t>הספק לעמוד בדרישות האיוש המינימאלי, בכל אחד מימי העבודה בחודש, לרבות במקרים של היעדרות מטעמי מחלה, חופשה, חופשת לידה או כל סיבה אחרת למעט:</w:t>
            </w:r>
          </w:p>
          <w:p w14:paraId="4B769866" w14:textId="25491CA8" w:rsidR="00022E8E" w:rsidRPr="00022E8E" w:rsidRDefault="00022E8E" w:rsidP="003A2E8B">
            <w:pPr>
              <w:ind w:left="641" w:hanging="357"/>
              <w:rPr>
                <w:color w:val="000000" w:themeColor="text1"/>
                <w:rtl/>
              </w:rPr>
            </w:pPr>
            <w:r w:rsidRPr="00022E8E">
              <w:rPr>
                <w:color w:val="000000" w:themeColor="text1"/>
                <w:rtl/>
              </w:rPr>
              <w:t>1)</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המשרת במילואים.</w:t>
            </w:r>
          </w:p>
          <w:p w14:paraId="1FC15008" w14:textId="49A24C46" w:rsidR="00022E8E" w:rsidRPr="00022E8E" w:rsidRDefault="00022E8E" w:rsidP="003A2E8B">
            <w:pPr>
              <w:ind w:left="641" w:hanging="357"/>
              <w:rPr>
                <w:color w:val="000000" w:themeColor="text1"/>
                <w:rtl/>
              </w:rPr>
            </w:pPr>
            <w:r w:rsidRPr="00022E8E">
              <w:rPr>
                <w:color w:val="000000" w:themeColor="text1"/>
                <w:rtl/>
              </w:rPr>
              <w:t>2)</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14 ימים, כאשר ההיעדרות תואמה עם המזמין וניתן לה אישור מראש ובכתב.</w:t>
            </w:r>
          </w:p>
          <w:p w14:paraId="1E33928A" w14:textId="3764410B" w:rsidR="008C2B5C" w:rsidRDefault="00022E8E" w:rsidP="003A2E8B">
            <w:pPr>
              <w:ind w:left="641" w:hanging="357"/>
              <w:rPr>
                <w:color w:val="000000" w:themeColor="text1"/>
                <w:rtl/>
              </w:rPr>
            </w:pPr>
            <w:r w:rsidRPr="00022E8E">
              <w:rPr>
                <w:color w:val="000000" w:themeColor="text1"/>
                <w:rtl/>
              </w:rPr>
              <w:t>3)</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w:t>
            </w:r>
            <w:r w:rsidR="00042F92">
              <w:rPr>
                <w:rFonts w:hint="cs"/>
                <w:color w:val="000000" w:themeColor="text1"/>
                <w:rtl/>
              </w:rPr>
              <w:t>14</w:t>
            </w:r>
            <w:r w:rsidR="00042F92" w:rsidRPr="00022E8E">
              <w:rPr>
                <w:color w:val="000000" w:themeColor="text1"/>
                <w:rtl/>
              </w:rPr>
              <w:t xml:space="preserve"> </w:t>
            </w:r>
            <w:r w:rsidRPr="00022E8E">
              <w:rPr>
                <w:color w:val="000000" w:themeColor="text1"/>
                <w:rtl/>
              </w:rPr>
              <w:t>ימי מחלה.</w:t>
            </w:r>
          </w:p>
          <w:p w14:paraId="6011A3A8" w14:textId="471B7B21" w:rsidR="007A3E3B" w:rsidRDefault="00C47623" w:rsidP="00C47623">
            <w:pPr>
              <w:ind w:left="284"/>
              <w:rPr>
                <w:color w:val="000000" w:themeColor="text1"/>
                <w:rtl/>
              </w:rPr>
            </w:pPr>
            <w:r w:rsidRPr="00446235">
              <w:rPr>
                <w:rFonts w:hint="cs"/>
                <w:color w:val="000000" w:themeColor="text1"/>
                <w:rtl/>
              </w:rPr>
              <w:t xml:space="preserve">כאשר </w:t>
            </w:r>
            <w:r>
              <w:rPr>
                <w:rFonts w:hint="cs"/>
                <w:color w:val="000000" w:themeColor="text1"/>
                <w:rtl/>
              </w:rPr>
              <w:t>בכל מקרה אין היעדרות מלאה של כל חברי אחד מהצוותים של הספק יחדיו</w:t>
            </w:r>
          </w:p>
        </w:tc>
      </w:tr>
      <w:tr w:rsidR="008A3237" w:rsidRPr="000D0AC8" w14:paraId="26DD8913" w14:textId="77777777" w:rsidTr="008607C9">
        <w:tc>
          <w:tcPr>
            <w:tcW w:w="1134" w:type="dxa"/>
          </w:tcPr>
          <w:p w14:paraId="3DB81D82" w14:textId="77777777" w:rsidR="008A3237" w:rsidRPr="00A6358E" w:rsidRDefault="008A3237" w:rsidP="00B46092">
            <w:pPr>
              <w:pStyle w:val="32"/>
              <w:keepNext w:val="0"/>
              <w:rPr>
                <w:color w:val="000000" w:themeColor="text1"/>
                <w:rtl/>
              </w:rPr>
            </w:pPr>
            <w:bookmarkStart w:id="874" w:name="_Toc131772012"/>
            <w:bookmarkStart w:id="875" w:name="_Toc134546371"/>
            <w:bookmarkStart w:id="876" w:name="_Toc136278105"/>
            <w:bookmarkStart w:id="877" w:name="_Toc137492063"/>
            <w:bookmarkEnd w:id="874"/>
            <w:bookmarkEnd w:id="875"/>
            <w:bookmarkEnd w:id="876"/>
            <w:bookmarkEnd w:id="877"/>
          </w:p>
        </w:tc>
        <w:tc>
          <w:tcPr>
            <w:tcW w:w="2578" w:type="dxa"/>
          </w:tcPr>
          <w:p w14:paraId="5B50C99C" w14:textId="4DCAA473" w:rsidR="008A3237" w:rsidRDefault="008A3237" w:rsidP="00B46092">
            <w:pPr>
              <w:spacing w:before="60" w:after="120"/>
              <w:ind w:right="33"/>
              <w:jc w:val="left"/>
              <w:rPr>
                <w:color w:val="000000" w:themeColor="text1"/>
                <w:rtl/>
              </w:rPr>
            </w:pPr>
            <w:r>
              <w:rPr>
                <w:rFonts w:hint="cs"/>
                <w:color w:val="000000" w:themeColor="text1"/>
                <w:rtl/>
              </w:rPr>
              <w:t>"מע"מ"</w:t>
            </w:r>
          </w:p>
        </w:tc>
        <w:tc>
          <w:tcPr>
            <w:tcW w:w="5811" w:type="dxa"/>
          </w:tcPr>
          <w:p w14:paraId="45534727" w14:textId="40D7D6D2" w:rsidR="008A3237" w:rsidRPr="00022E8E" w:rsidRDefault="008A3237" w:rsidP="00022E8E">
            <w:pPr>
              <w:spacing w:before="60" w:after="120"/>
              <w:ind w:left="284"/>
              <w:rPr>
                <w:color w:val="000000" w:themeColor="text1"/>
                <w:rtl/>
              </w:rPr>
            </w:pPr>
            <w:r>
              <w:rPr>
                <w:rFonts w:hint="cs"/>
                <w:color w:val="000000" w:themeColor="text1"/>
                <w:rtl/>
              </w:rPr>
              <w:t>כל סכומי</w:t>
            </w:r>
            <w:r w:rsidR="009D7D5A">
              <w:rPr>
                <w:rFonts w:hint="cs"/>
                <w:color w:val="000000" w:themeColor="text1"/>
                <w:rtl/>
              </w:rPr>
              <w:t xml:space="preserve"> הכסף אליהם מתייחס המכרז, הן במסגרת הוכחת עמית המציע בתנאי הסף ושאו בדרישות מכרז אחרות והן בהצעה שיציע המציע למשרד במענה לנספח 5 הינם בש"ח </w:t>
            </w:r>
            <w:r w:rsidR="00900491" w:rsidRPr="00E860CF">
              <w:rPr>
                <w:rFonts w:hint="eastAsia"/>
                <w:b/>
                <w:bCs/>
                <w:color w:val="000000" w:themeColor="text1"/>
                <w:u w:val="single"/>
                <w:rtl/>
              </w:rPr>
              <w:t>וללא</w:t>
            </w:r>
            <w:r w:rsidR="00900491" w:rsidRPr="00E860CF">
              <w:rPr>
                <w:b/>
                <w:bCs/>
                <w:color w:val="000000" w:themeColor="text1"/>
                <w:u w:val="single"/>
                <w:rtl/>
              </w:rPr>
              <w:t xml:space="preserve"> </w:t>
            </w:r>
            <w:r w:rsidR="00900491" w:rsidRPr="00E860CF">
              <w:rPr>
                <w:rFonts w:hint="eastAsia"/>
                <w:b/>
                <w:bCs/>
                <w:color w:val="000000" w:themeColor="text1"/>
                <w:u w:val="single"/>
                <w:rtl/>
              </w:rPr>
              <w:t>מע</w:t>
            </w:r>
            <w:r w:rsidR="00900491" w:rsidRPr="00E860CF">
              <w:rPr>
                <w:b/>
                <w:bCs/>
                <w:color w:val="000000" w:themeColor="text1"/>
                <w:u w:val="single"/>
                <w:rtl/>
              </w:rPr>
              <w:t>"מ</w:t>
            </w:r>
          </w:p>
        </w:tc>
      </w:tr>
    </w:tbl>
    <w:p w14:paraId="537EF857" w14:textId="0CDDF87A" w:rsidR="00BC14FF" w:rsidRDefault="00BC14FF" w:rsidP="0045583E">
      <w:pPr>
        <w:ind w:left="720"/>
      </w:pPr>
      <w:r>
        <w:rPr>
          <w:rFonts w:hint="cs"/>
          <w:rtl/>
        </w:rPr>
        <w:t xml:space="preserve">ובנוסף </w:t>
      </w:r>
      <w:r w:rsidRPr="00BC14FF">
        <w:rPr>
          <w:rtl/>
        </w:rPr>
        <w:t xml:space="preserve">כל המונחים המוגדרים </w:t>
      </w:r>
      <w:hyperlink w:anchor="_נספח_0.7.2_–" w:history="1">
        <w:r w:rsidRPr="0045583E">
          <w:rPr>
            <w:rStyle w:val="Hyperlink"/>
            <w:rFonts w:hint="cs"/>
            <w:rtl/>
          </w:rPr>
          <w:t>בנספח 0.7.2 (הסכם ההתקשרות)</w:t>
        </w:r>
      </w:hyperlink>
      <w:r>
        <w:rPr>
          <w:rFonts w:hint="cs"/>
          <w:rtl/>
        </w:rPr>
        <w:t xml:space="preserve"> בסעיף 1 </w:t>
      </w:r>
      <w:r w:rsidRPr="00BC14FF">
        <w:rPr>
          <w:rtl/>
        </w:rPr>
        <w:t>ו/או בנספח 4.5 – הסכם רמת שירות (</w:t>
      </w:r>
      <w:r w:rsidRPr="00BC14FF">
        <w:t>SLA</w:t>
      </w:r>
      <w:r w:rsidRPr="00BC14FF">
        <w:rPr>
          <w:rtl/>
        </w:rPr>
        <w:t>) בסעיף 1.</w:t>
      </w:r>
    </w:p>
    <w:p w14:paraId="6B5AABF4" w14:textId="77777777" w:rsidR="00254A15" w:rsidRPr="00206D65" w:rsidRDefault="00254A15" w:rsidP="00B46092">
      <w:pPr>
        <w:pStyle w:val="22"/>
        <w:keepNext w:val="0"/>
        <w:rPr>
          <w:rtl/>
        </w:rPr>
      </w:pPr>
      <w:bookmarkStart w:id="878" w:name="_Toc103878450"/>
      <w:bookmarkStart w:id="879" w:name="_Toc104192262"/>
      <w:bookmarkStart w:id="880" w:name="_Toc103878452"/>
      <w:bookmarkStart w:id="881" w:name="_Toc104192264"/>
      <w:bookmarkStart w:id="882" w:name="_Toc426573130"/>
      <w:bookmarkStart w:id="883" w:name="_Toc137492064"/>
      <w:bookmarkEnd w:id="878"/>
      <w:bookmarkEnd w:id="879"/>
      <w:bookmarkEnd w:id="880"/>
      <w:bookmarkEnd w:id="881"/>
      <w:r w:rsidRPr="00206D65">
        <w:rPr>
          <w:rtl/>
        </w:rPr>
        <w:t>מנהלה</w:t>
      </w:r>
      <w:r w:rsidR="006E4F4F" w:rsidRPr="00206D65">
        <w:rPr>
          <w:rtl/>
        </w:rPr>
        <w:t xml:space="preserve"> (</w:t>
      </w:r>
      <w:r w:rsidR="006E4F4F" w:rsidRPr="00206D65">
        <w:t>I</w:t>
      </w:r>
      <w:r w:rsidR="006E4F4F" w:rsidRPr="00206D65">
        <w:rPr>
          <w:rtl/>
        </w:rPr>
        <w:t>)</w:t>
      </w:r>
      <w:bookmarkEnd w:id="882"/>
      <w:bookmarkEnd w:id="883"/>
    </w:p>
    <w:p w14:paraId="1083A488" w14:textId="77777777" w:rsidR="00254A15" w:rsidRPr="00B04B84" w:rsidRDefault="00EF48D3" w:rsidP="00B46092">
      <w:pPr>
        <w:pStyle w:val="32"/>
        <w:keepNext w:val="0"/>
        <w:rPr>
          <w:rtl/>
        </w:rPr>
      </w:pPr>
      <w:bookmarkStart w:id="884" w:name="_Toc370683083"/>
      <w:bookmarkStart w:id="885" w:name="_Toc406967780"/>
      <w:bookmarkStart w:id="886" w:name="_Toc407629700"/>
      <w:bookmarkStart w:id="887" w:name="_Toc408395794"/>
      <w:bookmarkStart w:id="888" w:name="_Toc409621707"/>
      <w:bookmarkStart w:id="889" w:name="_Toc426573131"/>
      <w:bookmarkStart w:id="890" w:name="_Ref505855849"/>
      <w:bookmarkStart w:id="891" w:name="_Ref507935911"/>
      <w:bookmarkStart w:id="892" w:name="_Toc137492065"/>
      <w:r w:rsidRPr="00B04B84">
        <w:rPr>
          <w:rFonts w:hint="cs"/>
          <w:rtl/>
        </w:rPr>
        <w:t>הורדת מסמכי המכרז</w:t>
      </w:r>
      <w:r w:rsidR="00254A15" w:rsidRPr="00B04B84">
        <w:rPr>
          <w:rtl/>
        </w:rPr>
        <w:t xml:space="preserve"> (</w:t>
      </w:r>
      <w:r w:rsidRPr="00B04B84">
        <w:rPr>
          <w:rFonts w:hint="cs"/>
        </w:rPr>
        <w:t>I</w:t>
      </w:r>
      <w:r w:rsidR="00254A15" w:rsidRPr="00B04B84">
        <w:rPr>
          <w:rtl/>
        </w:rPr>
        <w:t>)</w:t>
      </w:r>
      <w:bookmarkEnd w:id="884"/>
      <w:bookmarkEnd w:id="885"/>
      <w:bookmarkEnd w:id="886"/>
      <w:bookmarkEnd w:id="887"/>
      <w:bookmarkEnd w:id="888"/>
      <w:bookmarkEnd w:id="889"/>
      <w:bookmarkEnd w:id="890"/>
      <w:bookmarkEnd w:id="891"/>
      <w:bookmarkEnd w:id="892"/>
    </w:p>
    <w:p w14:paraId="254BB6AC" w14:textId="1C2008E8" w:rsidR="00254A15" w:rsidRPr="003B60FD" w:rsidRDefault="00254A15" w:rsidP="00B46092">
      <w:pPr>
        <w:spacing w:after="120"/>
        <w:ind w:left="720"/>
        <w:rPr>
          <w:color w:val="000000" w:themeColor="text1"/>
          <w:rtl/>
        </w:rPr>
      </w:pPr>
      <w:r w:rsidRPr="003B60FD">
        <w:rPr>
          <w:color w:val="000000" w:themeColor="text1"/>
          <w:rtl/>
        </w:rPr>
        <w:t xml:space="preserve">את מסמכי </w:t>
      </w:r>
      <w:r w:rsidR="00C57919">
        <w:rPr>
          <w:rFonts w:hint="cs"/>
          <w:color w:val="000000" w:themeColor="text1"/>
          <w:rtl/>
        </w:rPr>
        <w:t>המכרז</w:t>
      </w:r>
      <w:r w:rsidRPr="003B60FD">
        <w:rPr>
          <w:color w:val="000000" w:themeColor="text1"/>
          <w:rtl/>
        </w:rPr>
        <w:t xml:space="preserve"> </w:t>
      </w:r>
      <w:r w:rsidR="00331D3D" w:rsidRPr="003B60FD">
        <w:rPr>
          <w:rFonts w:hint="cs"/>
          <w:color w:val="000000" w:themeColor="text1"/>
          <w:rtl/>
        </w:rPr>
        <w:t>להוריד</w:t>
      </w:r>
      <w:r w:rsidRPr="003B60FD">
        <w:rPr>
          <w:color w:val="000000" w:themeColor="text1"/>
          <w:rtl/>
        </w:rPr>
        <w:t xml:space="preserve"> </w:t>
      </w:r>
      <w:r w:rsidR="00331D3D" w:rsidRPr="003B60FD">
        <w:rPr>
          <w:rFonts w:hint="cs"/>
          <w:color w:val="000000" w:themeColor="text1"/>
          <w:rtl/>
        </w:rPr>
        <w:t>מ</w:t>
      </w:r>
      <w:r w:rsidR="00C15163" w:rsidRPr="003B60FD">
        <w:rPr>
          <w:color w:val="000000" w:themeColor="text1"/>
          <w:rtl/>
        </w:rPr>
        <w:t xml:space="preserve">אתר האינטרנט </w:t>
      </w:r>
      <w:r w:rsidR="00B76E1B" w:rsidRPr="003B60FD">
        <w:rPr>
          <w:rFonts w:hint="cs"/>
          <w:color w:val="000000" w:themeColor="text1"/>
          <w:rtl/>
        </w:rPr>
        <w:t xml:space="preserve">מנהל הרכש בכתובת </w:t>
      </w:r>
      <w:hyperlink r:id="rId23" w:history="1">
        <w:r w:rsidR="00B76E1B" w:rsidRPr="003B60FD">
          <w:rPr>
            <w:rStyle w:val="Hyperlink"/>
            <w:color w:val="000000" w:themeColor="text1"/>
          </w:rPr>
          <w:t>www.mr.gov.il</w:t>
        </w:r>
      </w:hyperlink>
      <w:r w:rsidR="00B76E1B" w:rsidRPr="003B60FD">
        <w:rPr>
          <w:rFonts w:hint="cs"/>
          <w:color w:val="000000" w:themeColor="text1"/>
          <w:rtl/>
        </w:rPr>
        <w:t xml:space="preserve"> </w:t>
      </w:r>
      <w:r w:rsidRPr="003B60FD">
        <w:rPr>
          <w:color w:val="000000" w:themeColor="text1"/>
          <w:rtl/>
        </w:rPr>
        <w:t xml:space="preserve">החל ממועד פרסום המכרז ועד למועד האחרון להגשת ההצעות הנקוב בסעיף </w:t>
      </w:r>
      <w:r w:rsidR="00325687" w:rsidRPr="003B60FD">
        <w:rPr>
          <w:color w:val="000000" w:themeColor="text1"/>
          <w:rtl/>
        </w:rPr>
        <w:fldChar w:fldCharType="begin"/>
      </w:r>
      <w:r w:rsidR="00325687" w:rsidRPr="003B60FD">
        <w:rPr>
          <w:color w:val="000000" w:themeColor="text1"/>
          <w:rtl/>
        </w:rPr>
        <w:instrText xml:space="preserve"> </w:instrText>
      </w:r>
      <w:r w:rsidR="00325687" w:rsidRPr="003B60FD">
        <w:rPr>
          <w:color w:val="000000" w:themeColor="text1"/>
        </w:rPr>
        <w:instrText>REF</w:instrText>
      </w:r>
      <w:r w:rsidR="00325687" w:rsidRPr="003B60FD">
        <w:rPr>
          <w:color w:val="000000" w:themeColor="text1"/>
          <w:rtl/>
        </w:rPr>
        <w:instrText xml:space="preserve"> _</w:instrText>
      </w:r>
      <w:r w:rsidR="00325687" w:rsidRPr="003B60FD">
        <w:rPr>
          <w:color w:val="000000" w:themeColor="text1"/>
        </w:rPr>
        <w:instrText>Ref505853350 \r \h</w:instrText>
      </w:r>
      <w:r w:rsidR="00325687" w:rsidRPr="003B60FD">
        <w:rPr>
          <w:color w:val="000000" w:themeColor="text1"/>
          <w:rtl/>
        </w:rPr>
        <w:instrText xml:space="preserve"> </w:instrText>
      </w:r>
      <w:r w:rsidR="00325687" w:rsidRPr="003B60FD">
        <w:rPr>
          <w:color w:val="000000" w:themeColor="text1"/>
          <w:rtl/>
        </w:rPr>
      </w:r>
      <w:r w:rsidR="00325687" w:rsidRPr="003B60FD">
        <w:rPr>
          <w:color w:val="000000" w:themeColor="text1"/>
          <w:rtl/>
        </w:rPr>
        <w:fldChar w:fldCharType="separate"/>
      </w:r>
      <w:r w:rsidR="002F7331">
        <w:rPr>
          <w:color w:val="000000" w:themeColor="text1"/>
          <w:rtl/>
        </w:rPr>
        <w:t>‏0.0</w:t>
      </w:r>
      <w:r w:rsidR="00325687" w:rsidRPr="003B60FD">
        <w:rPr>
          <w:color w:val="000000" w:themeColor="text1"/>
          <w:rtl/>
        </w:rPr>
        <w:fldChar w:fldCharType="end"/>
      </w:r>
      <w:r w:rsidRPr="003B60FD">
        <w:rPr>
          <w:color w:val="000000" w:themeColor="text1"/>
          <w:rtl/>
        </w:rPr>
        <w:t>.</w:t>
      </w:r>
    </w:p>
    <w:p w14:paraId="64AB9FFA" w14:textId="03A1D82B" w:rsidR="00AC687C" w:rsidRPr="003B60FD" w:rsidRDefault="00AC687C" w:rsidP="00B46092">
      <w:pPr>
        <w:pStyle w:val="32"/>
        <w:keepNext w:val="0"/>
        <w:rPr>
          <w:color w:val="000000" w:themeColor="text1"/>
        </w:rPr>
      </w:pPr>
      <w:bookmarkStart w:id="893" w:name="_Toc370683084"/>
      <w:bookmarkStart w:id="894" w:name="_Toc406967781"/>
      <w:bookmarkStart w:id="895" w:name="_Toc407629701"/>
      <w:bookmarkStart w:id="896" w:name="_Toc408395795"/>
      <w:bookmarkStart w:id="897" w:name="_Toc409621708"/>
      <w:bookmarkStart w:id="898" w:name="_Toc426573132"/>
      <w:bookmarkStart w:id="899" w:name="_Toc137492066"/>
      <w:r w:rsidRPr="003B60FD">
        <w:rPr>
          <w:color w:val="000000" w:themeColor="text1"/>
          <w:rtl/>
        </w:rPr>
        <w:t>איש קשר</w:t>
      </w:r>
      <w:bookmarkEnd w:id="893"/>
      <w:bookmarkEnd w:id="894"/>
      <w:bookmarkEnd w:id="895"/>
      <w:bookmarkEnd w:id="896"/>
      <w:bookmarkEnd w:id="897"/>
      <w:bookmarkEnd w:id="898"/>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899"/>
    </w:p>
    <w:p w14:paraId="27251C34" w14:textId="140271D1" w:rsidR="00AC687C" w:rsidRPr="003B60FD" w:rsidRDefault="00AC687C" w:rsidP="00B46092">
      <w:pPr>
        <w:ind w:left="720"/>
        <w:rPr>
          <w:color w:val="000000" w:themeColor="text1"/>
          <w:rtl/>
        </w:rPr>
      </w:pPr>
      <w:r w:rsidRPr="003B60FD">
        <w:rPr>
          <w:color w:val="000000" w:themeColor="text1"/>
          <w:rtl/>
        </w:rPr>
        <w:t xml:space="preserve">נציג המזמין בכל הקשור למכרז זה </w:t>
      </w:r>
      <w:r w:rsidR="00E34479" w:rsidRPr="003B60FD">
        <w:rPr>
          <w:rFonts w:hint="cs"/>
          <w:color w:val="000000" w:themeColor="text1"/>
          <w:rtl/>
        </w:rPr>
        <w:t>מקסים ק</w:t>
      </w:r>
      <w:r w:rsidR="00CF2422" w:rsidRPr="003B60FD">
        <w:rPr>
          <w:rFonts w:hint="cs"/>
          <w:color w:val="000000" w:themeColor="text1"/>
          <w:rtl/>
        </w:rPr>
        <w:t>ו</w:t>
      </w:r>
      <w:r w:rsidR="00E34479" w:rsidRPr="003B60FD">
        <w:rPr>
          <w:rFonts w:hint="cs"/>
          <w:color w:val="000000" w:themeColor="text1"/>
          <w:rtl/>
        </w:rPr>
        <w:t xml:space="preserve">רוסטישבסקי. </w:t>
      </w:r>
      <w:r w:rsidRPr="003B60FD">
        <w:rPr>
          <w:color w:val="000000" w:themeColor="text1"/>
          <w:rtl/>
        </w:rPr>
        <w:t xml:space="preserve">כל הפניות בקשר עם המכרז ייעשו </w:t>
      </w:r>
      <w:r w:rsidR="00174EE5" w:rsidRPr="003B60FD">
        <w:rPr>
          <w:color w:val="000000" w:themeColor="text1"/>
          <w:rtl/>
        </w:rPr>
        <w:t>לכתובת דוא"ל</w:t>
      </w:r>
      <w:r w:rsidR="002E1524" w:rsidRPr="003B60FD">
        <w:rPr>
          <w:rFonts w:hint="cs"/>
          <w:color w:val="000000" w:themeColor="text1"/>
          <w:rtl/>
        </w:rPr>
        <w:t xml:space="preserve"> </w:t>
      </w:r>
      <w:r w:rsidR="00A27A59" w:rsidRPr="00471B7D">
        <w:rPr>
          <w:highlight w:val="yellow"/>
        </w:rPr>
        <w:t>MochTender@moch.gov.il</w:t>
      </w:r>
      <w:r w:rsidR="00E34479" w:rsidRPr="00471B7D">
        <w:rPr>
          <w:color w:val="000000" w:themeColor="text1"/>
          <w:highlight w:val="yellow"/>
          <w:rtl/>
        </w:rPr>
        <w:t>.</w:t>
      </w:r>
    </w:p>
    <w:p w14:paraId="55B7BD52" w14:textId="52F3687E" w:rsidR="00254A15" w:rsidRPr="003B60FD" w:rsidRDefault="006E4F4F" w:rsidP="00B46092">
      <w:pPr>
        <w:pStyle w:val="32"/>
        <w:keepNext w:val="0"/>
        <w:rPr>
          <w:color w:val="000000" w:themeColor="text1"/>
        </w:rPr>
      </w:pPr>
      <w:bookmarkStart w:id="900" w:name="_Toc406967782"/>
      <w:bookmarkStart w:id="901" w:name="_Toc407629702"/>
      <w:bookmarkStart w:id="902" w:name="_Toc408395796"/>
      <w:bookmarkStart w:id="903" w:name="_Toc409621709"/>
      <w:bookmarkStart w:id="904" w:name="_Toc426573133"/>
      <w:bookmarkStart w:id="905" w:name="_Ref131776849"/>
      <w:bookmarkStart w:id="906" w:name="_Toc137492067"/>
      <w:r w:rsidRPr="003B60FD">
        <w:rPr>
          <w:color w:val="000000" w:themeColor="text1"/>
          <w:rtl/>
        </w:rPr>
        <w:lastRenderedPageBreak/>
        <w:t>הגשת ההצעה</w:t>
      </w:r>
      <w:bookmarkEnd w:id="900"/>
      <w:bookmarkEnd w:id="901"/>
      <w:bookmarkEnd w:id="902"/>
      <w:bookmarkEnd w:id="903"/>
      <w:bookmarkEnd w:id="904"/>
      <w:bookmarkEnd w:id="905"/>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906"/>
    </w:p>
    <w:p w14:paraId="04E6E91B" w14:textId="3DD28DB5" w:rsidR="004E3476" w:rsidRPr="0030496D" w:rsidRDefault="00924E0A"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הגשת ההצעות למכרז תבוצע באופן מקוון במערכת הגשת ההצעות (תיבת מכרזים דיגיטלית)</w:t>
      </w:r>
      <w:r>
        <w:rPr>
          <w:rFonts w:hint="cs"/>
          <w:noProof/>
          <w:color w:val="000000" w:themeColor="text1"/>
          <w:rtl/>
          <w:lang w:eastAsia="en-US"/>
        </w:rPr>
        <w:t xml:space="preserve">, </w:t>
      </w:r>
      <w:r w:rsidRPr="00B006F8">
        <w:rPr>
          <w:rFonts w:hint="cs"/>
          <w:b/>
          <w:bCs/>
          <w:noProof/>
          <w:color w:val="000000" w:themeColor="text1"/>
          <w:rtl/>
          <w:lang w:eastAsia="en-US"/>
        </w:rPr>
        <w:t>למעט ערבות הצעה והצעת מחיר שיוגשו באופן פיזי כמופרט בסעיף 0.3.4 להלן</w:t>
      </w:r>
      <w:r w:rsidRPr="0030496D">
        <w:rPr>
          <w:noProof/>
          <w:color w:val="000000" w:themeColor="text1"/>
          <w:rtl/>
          <w:lang w:eastAsia="en-US"/>
        </w:rPr>
        <w:t xml:space="preserve">. לצורך הגשת ההצעות </w:t>
      </w:r>
      <w:r>
        <w:rPr>
          <w:rFonts w:hint="cs"/>
          <w:noProof/>
          <w:color w:val="000000" w:themeColor="text1"/>
          <w:rtl/>
          <w:lang w:eastAsia="en-US"/>
        </w:rPr>
        <w:t xml:space="preserve">באופן מקוון </w:t>
      </w:r>
      <w:r w:rsidRPr="0030496D">
        <w:rPr>
          <w:noProof/>
          <w:color w:val="000000" w:themeColor="text1"/>
          <w:rtl/>
          <w:lang w:eastAsia="en-US"/>
        </w:rPr>
        <w:t>יידרש המציע להזדהות באמצעות מערכת ההזדהות הממשלתית</w:t>
      </w:r>
      <w:r w:rsidR="004E3476" w:rsidRPr="0030496D">
        <w:rPr>
          <w:noProof/>
          <w:color w:val="000000" w:themeColor="text1"/>
          <w:rtl/>
          <w:lang w:eastAsia="en-US"/>
        </w:rPr>
        <w:t xml:space="preserve">. </w:t>
      </w:r>
    </w:p>
    <w:p w14:paraId="29895D05" w14:textId="3CD527FB"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הכניסה למערכת הגשת ההצעות למכרז היא באמצעות לחיצה על "הגשת הצעה" בעמוד פרסום המכרז באתר מינהל הרכש הממשלתי:</w:t>
      </w:r>
      <w:r w:rsidRPr="0030496D">
        <w:rPr>
          <w:noProof/>
          <w:color w:val="000000" w:themeColor="text1"/>
          <w:lang w:eastAsia="en-US"/>
        </w:rPr>
        <w:t>WWW.mr.gov.il</w:t>
      </w:r>
      <w:r w:rsidRPr="0030496D">
        <w:rPr>
          <w:noProof/>
          <w:color w:val="000000" w:themeColor="text1"/>
          <w:rtl/>
          <w:lang w:eastAsia="en-US"/>
        </w:rPr>
        <w:t xml:space="preserve">  &gt; משרד מפרסם: משרד </w:t>
      </w:r>
      <w:r w:rsidRPr="00481607">
        <w:rPr>
          <w:noProof/>
          <w:color w:val="000000" w:themeColor="text1"/>
          <w:rtl/>
          <w:lang w:eastAsia="en-US"/>
        </w:rPr>
        <w:t xml:space="preserve">הבינוי והשיכון &gt; מכרז </w:t>
      </w:r>
      <w:r w:rsidR="00571A14" w:rsidRPr="00471B7D">
        <w:rPr>
          <w:color w:val="000000" w:themeColor="text1"/>
          <w:lang w:eastAsia="en-US"/>
        </w:rPr>
        <w:t>101/2023</w:t>
      </w:r>
      <w:r w:rsidRPr="00471B7D">
        <w:rPr>
          <w:color w:val="000000" w:themeColor="text1"/>
          <w:rtl/>
          <w:lang w:eastAsia="en-US"/>
        </w:rPr>
        <w:t>.</w:t>
      </w:r>
      <w:r w:rsidRPr="0030496D">
        <w:rPr>
          <w:noProof/>
          <w:color w:val="000000" w:themeColor="text1"/>
          <w:rtl/>
          <w:lang w:eastAsia="en-US"/>
        </w:rPr>
        <w:t xml:space="preserve"> </w:t>
      </w:r>
    </w:p>
    <w:p w14:paraId="15C242BD"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טרם הגשת ההצעה, נדרש לבצע רישום מוקדם למערכת הגשת ההצעות באמצעות הקישור: </w:t>
      </w:r>
      <w:r w:rsidRPr="0030496D">
        <w:rPr>
          <w:noProof/>
          <w:color w:val="000000" w:themeColor="text1"/>
          <w:lang w:eastAsia="en-US"/>
        </w:rPr>
        <w:t>https://portal.gpa.gov.il/supplier/tender</w:t>
      </w:r>
      <w:r w:rsidRPr="0030496D">
        <w:rPr>
          <w:noProof/>
          <w:color w:val="000000" w:themeColor="text1"/>
          <w:rtl/>
          <w:lang w:eastAsia="en-US"/>
        </w:rPr>
        <w:t>/</w:t>
      </w:r>
    </w:p>
    <w:p w14:paraId="58870FC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833" w:right="113"/>
        <w:rPr>
          <w:b/>
          <w:bCs/>
          <w:noProof/>
          <w:color w:val="000000" w:themeColor="text1"/>
          <w:rtl/>
          <w:lang w:eastAsia="en-US"/>
        </w:rPr>
      </w:pPr>
      <w:r w:rsidRPr="00173C34">
        <w:rPr>
          <w:b/>
          <w:bCs/>
          <w:noProof/>
          <w:color w:val="000000" w:themeColor="text1"/>
          <w:rtl/>
          <w:lang w:eastAsia="en-US"/>
        </w:rPr>
        <w:t>כל מסמכי המכרז ייחתמו באופן דיגיטלי על ידי המציעים. לא נדרשת חתימה על כל עמוד ועמוד בחוברת המכרז. עמודים בהם נדרשת חתימת עו"ד או רו"ח, כולל נספחים ייחתמו ידנית, יסרקו על ידי המציע, ויועברו דרך המערכת יחד עם כל מסמכי המכרז.</w:t>
      </w:r>
    </w:p>
    <w:p w14:paraId="5075D55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833" w:right="113"/>
        <w:rPr>
          <w:b/>
          <w:bCs/>
          <w:noProof/>
          <w:color w:val="000000" w:themeColor="text1"/>
          <w:rtl/>
          <w:lang w:eastAsia="en-US"/>
        </w:rPr>
      </w:pPr>
      <w:r w:rsidRPr="00173C34">
        <w:rPr>
          <w:b/>
          <w:bCs/>
          <w:noProof/>
          <w:color w:val="000000" w:themeColor="text1"/>
          <w:rtl/>
          <w:lang w:eastAsia="en-US"/>
        </w:rPr>
        <w:t>כמו כן בכל מקום ועמוד בו נדרשת חתימה ולא ניתן ע"י המציע לחתום באופן דיגיטלי, יש לחתום ידנית במקום המתאים לסרוק ולצרף להצעה, והם יועברו דרך המערכת כאמור.</w:t>
      </w:r>
    </w:p>
    <w:p w14:paraId="5386F281" w14:textId="4E7E8230" w:rsidR="004E3476" w:rsidRDefault="004E3476" w:rsidP="006A1D70">
      <w:pPr>
        <w:pStyle w:val="af0"/>
        <w:numPr>
          <w:ilvl w:val="0"/>
          <w:numId w:val="48"/>
        </w:numPr>
        <w:spacing w:after="80"/>
        <w:ind w:left="1077" w:hanging="357"/>
        <w:contextualSpacing w:val="0"/>
        <w:rPr>
          <w:noProof/>
          <w:color w:val="000000" w:themeColor="text1"/>
          <w:lang w:eastAsia="en-US"/>
        </w:rPr>
      </w:pPr>
      <w:r w:rsidRPr="0030496D">
        <w:rPr>
          <w:noProof/>
          <w:color w:val="000000" w:themeColor="text1"/>
          <w:rtl/>
          <w:lang w:eastAsia="en-US"/>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w:t>
      </w:r>
      <w:r w:rsidR="000C7B0E">
        <w:rPr>
          <w:rFonts w:hint="cs"/>
          <w:noProof/>
          <w:color w:val="000000" w:themeColor="text1"/>
          <w:rtl/>
          <w:lang w:eastAsia="en-US"/>
        </w:rPr>
        <w:t xml:space="preserve">להיערך </w:t>
      </w:r>
      <w:r w:rsidRPr="0030496D">
        <w:rPr>
          <w:noProof/>
          <w:color w:val="000000" w:themeColor="text1"/>
          <w:rtl/>
          <w:lang w:eastAsia="en-US"/>
        </w:rPr>
        <w:t xml:space="preserve">להגיש את הצעתו פרק זמן מספק לפני המועד האחרון להגשת הצעות, על מנת להימנע מתקלות כאמור. </w:t>
      </w:r>
    </w:p>
    <w:p w14:paraId="1BBEE11D" w14:textId="3A21E707" w:rsidR="00B74241" w:rsidRPr="000C7B0E" w:rsidRDefault="00B74241" w:rsidP="006A1D70">
      <w:pPr>
        <w:pStyle w:val="af0"/>
        <w:numPr>
          <w:ilvl w:val="0"/>
          <w:numId w:val="48"/>
        </w:numPr>
        <w:spacing w:after="80"/>
        <w:ind w:left="1077" w:hanging="357"/>
        <w:contextualSpacing w:val="0"/>
        <w:rPr>
          <w:noProof/>
          <w:color w:val="000000" w:themeColor="text1"/>
          <w:rtl/>
          <w:lang w:eastAsia="en-US"/>
        </w:rPr>
      </w:pPr>
      <w:r>
        <w:rPr>
          <w:rtl/>
        </w:rPr>
        <w:t>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r w:rsidRPr="000C7B0E">
        <w:rPr>
          <w:rFonts w:hint="cs"/>
          <w:noProof/>
          <w:color w:val="000000" w:themeColor="text1"/>
          <w:rtl/>
          <w:lang w:eastAsia="en-US"/>
        </w:rPr>
        <w:t>.</w:t>
      </w:r>
      <w:r w:rsidRPr="000C7B0E">
        <w:rPr>
          <w:noProof/>
          <w:color w:val="000000" w:themeColor="text1"/>
          <w:rtl/>
          <w:lang w:eastAsia="en-US"/>
        </w:rPr>
        <w:t xml:space="preserve"> </w:t>
      </w:r>
    </w:p>
    <w:p w14:paraId="7B120EA9" w14:textId="572DCCAB"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בסוגיות טכניות ובעזרה בתפעול המערכת ניתן לפנות למוקד התמיכה בימים א'-ה' בין השעות 8:00-17:00 באמצעות דוא"ל </w:t>
      </w:r>
      <w:r w:rsidRPr="004E3476">
        <w:rPr>
          <w:noProof/>
          <w:color w:val="000000" w:themeColor="text1"/>
          <w:highlight w:val="yellow"/>
          <w:lang w:eastAsia="en-US"/>
        </w:rPr>
        <w:t>CCC@mof.gov.il</w:t>
      </w:r>
      <w:r w:rsidRPr="0030496D">
        <w:rPr>
          <w:noProof/>
          <w:color w:val="000000" w:themeColor="text1"/>
          <w:rtl/>
          <w:lang w:eastAsia="en-US"/>
        </w:rPr>
        <w:t>. יש לציין בפניה את שם המכרז ומהו המועד האחרון להגשת ההצעות.</w:t>
      </w:r>
    </w:p>
    <w:p w14:paraId="7EC95463"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הפחות מ-4 שעות מהמועד האחרון להגשת הצעות.</w:t>
      </w:r>
    </w:p>
    <w:p w14:paraId="0CB768DB"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הצעות שלא יוגשו עד המועד האחרון להגשת הצעות, לא יובאו לדיון בפני ועדת המכרזים של המשרד.</w:t>
      </w:r>
    </w:p>
    <w:p w14:paraId="733E5C04"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לתשומת ליבכם! בחלוף 20 דקות ללא ביצוע פעולה, המערכת תתנתק וכל פעולה שבוצעה בה ולא נשמרה כטיוטה, לא תשמר. במקרה המתואר תידרש כניסה מחודשת למערכת.</w:t>
      </w:r>
    </w:p>
    <w:p w14:paraId="3A5D0A14"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המשקל המרבי לקובץ בהצעה הינו 10 </w:t>
      </w:r>
      <w:r w:rsidRPr="0030496D">
        <w:rPr>
          <w:noProof/>
          <w:color w:val="000000" w:themeColor="text1"/>
          <w:lang w:eastAsia="en-US"/>
        </w:rPr>
        <w:t>MB</w:t>
      </w:r>
      <w:r w:rsidRPr="0030496D">
        <w:rPr>
          <w:noProof/>
          <w:color w:val="000000" w:themeColor="text1"/>
          <w:rtl/>
          <w:lang w:eastAsia="en-US"/>
        </w:rPr>
        <w:t xml:space="preserve"> ומקסימום 50 </w:t>
      </w:r>
      <w:r w:rsidRPr="0030496D">
        <w:rPr>
          <w:noProof/>
          <w:color w:val="000000" w:themeColor="text1"/>
          <w:lang w:eastAsia="en-US"/>
        </w:rPr>
        <w:t>MB</w:t>
      </w:r>
      <w:r w:rsidRPr="0030496D">
        <w:rPr>
          <w:noProof/>
          <w:color w:val="000000" w:themeColor="text1"/>
          <w:rtl/>
          <w:lang w:eastAsia="en-US"/>
        </w:rPr>
        <w:t xml:space="preserve"> לכלל הקבצים באותה הצעה. על המציע לבדוק את משקל הקבצים הנשלחים על ידו ולוודא כי הצעתו עומדת במגבלות. ניתן להעלות קבצים מסוג </w:t>
      </w:r>
      <w:r w:rsidRPr="0030496D">
        <w:rPr>
          <w:noProof/>
          <w:color w:val="000000" w:themeColor="text1"/>
          <w:lang w:eastAsia="en-US"/>
        </w:rPr>
        <w:t>PDF/WORD/EXCEL/SIGNED</w:t>
      </w:r>
      <w:r w:rsidRPr="0030496D">
        <w:rPr>
          <w:noProof/>
          <w:color w:val="000000" w:themeColor="text1"/>
          <w:rtl/>
          <w:lang w:eastAsia="en-US"/>
        </w:rPr>
        <w:t>.</w:t>
      </w:r>
    </w:p>
    <w:p w14:paraId="1E58683A"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באפשרות המציע לבצע הגשה אחת בלבד! לאחר הגשת המענה לא תתאפשר הגשה נוספת.</w:t>
      </w:r>
    </w:p>
    <w:p w14:paraId="40A32D12"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לאחר הגשת ההצעה יופיע במסך ההגשה מספר אסמכתא. רק לאחר הופעת ההודעה עם מספר האסמכתא תהליך ההגשה יסתיים. ללא קבלת מספר האסמכתא דין ההצעה כלא הוגשה.</w:t>
      </w:r>
    </w:p>
    <w:p w14:paraId="4F04E7A0"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ככל שתהיה תקלה טכנית ממושכת, אשר תמנע הגשות הצעות במכרז, יוכל המזמין בהודעה שתפורסם באתר האינטרנט לקבוע דרך הגשה אחרת במכרז. </w:t>
      </w:r>
    </w:p>
    <w:p w14:paraId="0A36C809"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להנחיות וחומרי הדרכה על אופן הגשת ההצעות בתיבת המכרזים הדיגיטלית ניתן להיכנס לקישור הבא:</w:t>
      </w:r>
      <w:r w:rsidRPr="0030496D">
        <w:rPr>
          <w:noProof/>
          <w:color w:val="000000" w:themeColor="text1"/>
          <w:lang w:eastAsia="en-US"/>
        </w:rPr>
        <w:t>https://govextra.gov.il/mr/guides/tender</w:t>
      </w:r>
    </w:p>
    <w:p w14:paraId="72A4ABC0" w14:textId="586BA5D8" w:rsidR="004E3476" w:rsidRPr="003B60FD" w:rsidRDefault="004E3476" w:rsidP="006A1D70">
      <w:pPr>
        <w:pStyle w:val="af0"/>
        <w:numPr>
          <w:ilvl w:val="0"/>
          <w:numId w:val="48"/>
        </w:numPr>
        <w:spacing w:after="80"/>
        <w:ind w:left="1077" w:hanging="357"/>
        <w:contextualSpacing w:val="0"/>
        <w:rPr>
          <w:noProof/>
          <w:color w:val="000000" w:themeColor="text1"/>
          <w:lang w:eastAsia="en-US"/>
        </w:rPr>
      </w:pPr>
      <w:r w:rsidRPr="003B60FD">
        <w:rPr>
          <w:color w:val="000000" w:themeColor="text1"/>
          <w:rtl/>
        </w:rPr>
        <w:t>המזמין</w:t>
      </w:r>
      <w:r w:rsidRPr="003B60FD">
        <w:rPr>
          <w:noProof/>
          <w:color w:val="000000" w:themeColor="text1"/>
          <w:rtl/>
          <w:lang w:eastAsia="en-US"/>
        </w:rPr>
        <w:t xml:space="preserve"> רשאי, עפ"י שיקול דעתו, לדחות כל מועד הקבוע במכרז. הודעה בדבר דחיית המועד </w:t>
      </w:r>
      <w:r w:rsidR="00F40A0F">
        <w:rPr>
          <w:rFonts w:hint="cs"/>
          <w:noProof/>
          <w:color w:val="000000" w:themeColor="text1"/>
          <w:rtl/>
          <w:lang w:eastAsia="en-US"/>
        </w:rPr>
        <w:t>תפורסם באתר מינהל הרכש הממשלתי</w:t>
      </w:r>
      <w:r w:rsidRPr="003B60FD">
        <w:rPr>
          <w:noProof/>
          <w:color w:val="000000" w:themeColor="text1"/>
          <w:rtl/>
          <w:lang w:eastAsia="en-US"/>
        </w:rPr>
        <w:t>.</w:t>
      </w:r>
    </w:p>
    <w:p w14:paraId="325DE494" w14:textId="42155A06" w:rsidR="004E3476" w:rsidRPr="00697142" w:rsidRDefault="004E3476" w:rsidP="006A1D70">
      <w:pPr>
        <w:pStyle w:val="af0"/>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 xml:space="preserve">יש לצרף </w:t>
      </w:r>
      <w:r w:rsidRPr="00102FBD">
        <w:rPr>
          <w:noProof/>
          <w:color w:val="000000" w:themeColor="text1"/>
          <w:rtl/>
          <w:lang w:eastAsia="en-US"/>
        </w:rPr>
        <w:t xml:space="preserve">להצעה </w:t>
      </w:r>
      <w:r w:rsidRPr="00102FBD">
        <w:rPr>
          <w:rFonts w:hint="cs"/>
          <w:noProof/>
          <w:color w:val="000000" w:themeColor="text1"/>
          <w:rtl/>
          <w:lang w:eastAsia="en-US"/>
        </w:rPr>
        <w:t xml:space="preserve">את </w:t>
      </w:r>
      <w:hyperlink w:anchor="נספח033" w:history="1">
        <w:r w:rsidRPr="00102FBD">
          <w:rPr>
            <w:rStyle w:val="Hyperlink"/>
            <w:rFonts w:hint="cs"/>
            <w:noProof/>
            <w:rtl/>
            <w:lang w:eastAsia="en-US"/>
          </w:rPr>
          <w:t>נספח 0.3.3</w:t>
        </w:r>
      </w:hyperlink>
      <w:r w:rsidRPr="00102FBD">
        <w:rPr>
          <w:noProof/>
          <w:color w:val="000000" w:themeColor="text1"/>
          <w:rtl/>
          <w:lang w:eastAsia="en-US"/>
        </w:rPr>
        <w:t xml:space="preserve"> בו יצוינו</w:t>
      </w:r>
      <w:r w:rsidRPr="00697142">
        <w:rPr>
          <w:noProof/>
          <w:color w:val="000000" w:themeColor="text1"/>
          <w:rtl/>
          <w:lang w:eastAsia="en-US"/>
        </w:rPr>
        <w:t xml:space="preserve"> הפרטים הבאים:</w:t>
      </w:r>
    </w:p>
    <w:p w14:paraId="5716D71C" w14:textId="77777777" w:rsidR="004E3476" w:rsidRPr="00697142" w:rsidRDefault="004E3476" w:rsidP="006A1D70">
      <w:pPr>
        <w:pStyle w:val="af0"/>
        <w:numPr>
          <w:ilvl w:val="0"/>
          <w:numId w:val="45"/>
        </w:numPr>
        <w:spacing w:after="80"/>
        <w:ind w:left="1434" w:hanging="357"/>
        <w:rPr>
          <w:color w:val="000000" w:themeColor="text1"/>
          <w:rtl/>
        </w:rPr>
      </w:pPr>
      <w:r w:rsidRPr="00697142">
        <w:rPr>
          <w:color w:val="000000" w:themeColor="text1"/>
          <w:rtl/>
        </w:rPr>
        <w:t>כתובת המציע, מספר הטלפון ומספר הפקס שלו.</w:t>
      </w:r>
    </w:p>
    <w:p w14:paraId="224722BE" w14:textId="77777777" w:rsidR="004E3476" w:rsidRPr="00697142" w:rsidRDefault="004E3476" w:rsidP="006A1D70">
      <w:pPr>
        <w:pStyle w:val="af0"/>
        <w:numPr>
          <w:ilvl w:val="0"/>
          <w:numId w:val="45"/>
        </w:numPr>
        <w:spacing w:after="80"/>
        <w:ind w:left="1434" w:hanging="357"/>
        <w:rPr>
          <w:color w:val="000000" w:themeColor="text1"/>
          <w:rtl/>
        </w:rPr>
      </w:pPr>
      <w:r w:rsidRPr="00697142">
        <w:rPr>
          <w:color w:val="000000" w:themeColor="text1"/>
          <w:rtl/>
        </w:rPr>
        <w:t>שם איש הקשר במציע לצורך מכרז זה, מספר הטלפון, מספר הפקס שלו וכתובת דואר אלקטרוני</w:t>
      </w:r>
      <w:r w:rsidRPr="00697142">
        <w:rPr>
          <w:rFonts w:hint="cs"/>
          <w:color w:val="000000" w:themeColor="text1"/>
          <w:rtl/>
        </w:rPr>
        <w:t>.</w:t>
      </w:r>
    </w:p>
    <w:p w14:paraId="1E0C9723" w14:textId="77777777" w:rsidR="004E3476" w:rsidRPr="00697142" w:rsidRDefault="004E3476" w:rsidP="006A1D70">
      <w:pPr>
        <w:pStyle w:val="af0"/>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ועדת המכרזים של המשרד, שומרת לעצמה את הזכות לפי שיקול דעתה הבלעדי, לפנות בכתב למי מהמציעים אשר במעמד פתיחת מעטפות המתמודדים במכרז, התברר כי הצעתו חסרה אישור מהאישורים או מהרישומים הנדרשים ואשר לדעת הועדה נובע החוסר מפגם טכני גרידא, על מנת לתת  למציע הזדמנות להעביר לידי המשרד  את האישור/ים או הרישומ/ים החסר/ים.</w:t>
      </w:r>
    </w:p>
    <w:p w14:paraId="640ED176" w14:textId="77777777" w:rsidR="004E3476" w:rsidRDefault="004E3476" w:rsidP="006A1D70">
      <w:pPr>
        <w:pStyle w:val="af0"/>
        <w:numPr>
          <w:ilvl w:val="0"/>
          <w:numId w:val="48"/>
        </w:numPr>
        <w:spacing w:after="80"/>
        <w:ind w:left="1077" w:hanging="357"/>
        <w:contextualSpacing w:val="0"/>
        <w:rPr>
          <w:noProof/>
          <w:color w:val="000000" w:themeColor="text1"/>
          <w:lang w:eastAsia="en-US"/>
        </w:rPr>
      </w:pPr>
      <w:r w:rsidRPr="00156D39">
        <w:rPr>
          <w:noProof/>
          <w:color w:val="000000" w:themeColor="text1"/>
          <w:rtl/>
          <w:lang w:eastAsia="en-US"/>
        </w:rPr>
        <w:t>על המציע לפנות לנציג המשרד בכל סתירה או אי התאמה במסמכי המכרז השונים או הוראות שונות מהוראותיהם. מציע אשר לא יפנה כאמור טרם הגשת הצעתו יהיה מנוע מלהעלות בעתיד כל טענה בדבר סתירות או אי התאמות כאמור ויחשב כמסכים לכל האמור במסמכי המכרז.</w:t>
      </w:r>
    </w:p>
    <w:p w14:paraId="27867B1A" w14:textId="77777777" w:rsidR="004E3476" w:rsidRPr="00B04B84" w:rsidRDefault="004E3476" w:rsidP="00B46092">
      <w:pPr>
        <w:pStyle w:val="32"/>
        <w:keepNext w:val="0"/>
      </w:pPr>
      <w:bookmarkStart w:id="907" w:name="_Ref121069741"/>
      <w:bookmarkStart w:id="908" w:name="_Toc137492068"/>
      <w:r>
        <w:rPr>
          <w:rFonts w:hint="cs"/>
          <w:rtl/>
        </w:rPr>
        <w:t xml:space="preserve">הנחיות להגשת </w:t>
      </w:r>
      <w:r w:rsidRPr="00B04B84">
        <w:rPr>
          <w:rtl/>
        </w:rPr>
        <w:t>ההצעה (</w:t>
      </w:r>
      <w:r w:rsidRPr="00B04B84">
        <w:t>M</w:t>
      </w:r>
      <w:r w:rsidRPr="00B04B84">
        <w:rPr>
          <w:rtl/>
        </w:rPr>
        <w:t>)</w:t>
      </w:r>
      <w:bookmarkEnd w:id="907"/>
      <w:bookmarkEnd w:id="908"/>
    </w:p>
    <w:p w14:paraId="6D2D691D" w14:textId="77777777" w:rsidR="004E3476" w:rsidRPr="005542D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על המציע למלא את כל הסעיפים והטבלאות המפורטים בנספחי </w:t>
      </w:r>
      <w:r>
        <w:rPr>
          <w:rFonts w:hint="cs"/>
          <w:noProof/>
          <w:color w:val="000000" w:themeColor="text1"/>
          <w:rtl/>
          <w:lang w:eastAsia="en-US"/>
        </w:rPr>
        <w:t>מסמך ה</w:t>
      </w:r>
      <w:r w:rsidRPr="005542D7">
        <w:rPr>
          <w:noProof/>
          <w:color w:val="000000" w:themeColor="text1"/>
          <w:rtl/>
          <w:lang w:eastAsia="en-US"/>
        </w:rPr>
        <w:t xml:space="preserve">הזמנה להשתתף בהליך של מכרז פומבי </w:t>
      </w:r>
      <w:r w:rsidR="003C74EA" w:rsidRPr="003C74EA">
        <w:rPr>
          <w:noProof/>
          <w:color w:val="000000" w:themeColor="text1"/>
          <w:rtl/>
          <w:lang w:eastAsia="en-US"/>
        </w:rPr>
        <w:t>לתפעול, תחזוקה ופיתוח של מערכות מנהל תוכניות סיוע בדיור</w:t>
      </w:r>
      <w:r w:rsidRPr="005542D7">
        <w:rPr>
          <w:noProof/>
          <w:color w:val="000000" w:themeColor="text1"/>
          <w:rtl/>
          <w:lang w:eastAsia="en-US"/>
        </w:rPr>
        <w:t>.</w:t>
      </w:r>
    </w:p>
    <w:p w14:paraId="0226611E" w14:textId="77777777" w:rsidR="004E3476" w:rsidRPr="005542D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על עמודי ומסמכי ההצעה להיות ממוספרים.</w:t>
      </w:r>
    </w:p>
    <w:p w14:paraId="15687ED0" w14:textId="34C62B42" w:rsidR="004E3476" w:rsidRPr="0048160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עותק מלא של </w:t>
      </w:r>
      <w:r w:rsidRPr="00481607">
        <w:rPr>
          <w:noProof/>
          <w:color w:val="000000" w:themeColor="text1"/>
          <w:rtl/>
          <w:lang w:eastAsia="en-US"/>
        </w:rPr>
        <w:t xml:space="preserve">ההצעה יכלול את כל מסמכי ההצעה והמסמכים המצורפים לה מטעם המציע, את מסמכי הפנייה בשלמותם לרבות תשובות לשאלות הבהרה וכל מסמך אחר שהתקבל מהמשרד בהקשר למכרז מס' </w:t>
      </w:r>
      <w:r w:rsidR="00571A14" w:rsidRPr="00471B7D">
        <w:rPr>
          <w:color w:val="000000" w:themeColor="text1"/>
          <w:lang w:eastAsia="en-US"/>
        </w:rPr>
        <w:t>101/2023</w:t>
      </w:r>
      <w:r w:rsidRPr="00481607">
        <w:rPr>
          <w:noProof/>
          <w:color w:val="000000" w:themeColor="text1"/>
          <w:rtl/>
          <w:lang w:eastAsia="en-US"/>
        </w:rPr>
        <w:t>.</w:t>
      </w:r>
    </w:p>
    <w:p w14:paraId="64D5ACE8" w14:textId="77777777"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מובהר כי כל שינוי שיכניס הספק במענה שיש בו כדי לגרוע מדרישות המכרז ו/או להסתייג מהן לא יחשב כשינוי בדרישות המכרז, גם אם צוות הבדיקה של המשרד לא גילה שינויים אלה טרם הכרזה על </w:t>
      </w:r>
      <w:r w:rsidR="007613F8" w:rsidRPr="00BB78D9">
        <w:rPr>
          <w:rFonts w:hint="cs"/>
          <w:noProof/>
          <w:color w:val="000000" w:themeColor="text1"/>
          <w:rtl/>
          <w:lang w:eastAsia="en-US"/>
        </w:rPr>
        <w:t>המציע כזוכה.</w:t>
      </w:r>
    </w:p>
    <w:p w14:paraId="74572BBA" w14:textId="442EE76A" w:rsidR="004E3476" w:rsidRDefault="004E3476" w:rsidP="006A1D70">
      <w:pPr>
        <w:pStyle w:val="af0"/>
        <w:numPr>
          <w:ilvl w:val="0"/>
          <w:numId w:val="72"/>
        </w:numPr>
        <w:spacing w:after="80"/>
        <w:ind w:left="1077" w:hanging="357"/>
        <w:contextualSpacing w:val="0"/>
        <w:rPr>
          <w:noProof/>
          <w:color w:val="000000" w:themeColor="text1"/>
          <w:lang w:eastAsia="en-US"/>
        </w:rPr>
      </w:pPr>
      <w:r w:rsidRPr="00BB78D9">
        <w:rPr>
          <w:noProof/>
          <w:color w:val="000000" w:themeColor="text1"/>
          <w:rtl/>
          <w:lang w:eastAsia="en-US"/>
        </w:rPr>
        <w:t>ההצעות תוגשנה בשפה העברית.</w:t>
      </w:r>
    </w:p>
    <w:p w14:paraId="2E2B7DEE" w14:textId="189A3641" w:rsidR="00DD7277" w:rsidRPr="00BB78D9" w:rsidRDefault="00B31AD6" w:rsidP="006A1D70">
      <w:pPr>
        <w:pStyle w:val="af0"/>
        <w:numPr>
          <w:ilvl w:val="0"/>
          <w:numId w:val="72"/>
        </w:numPr>
        <w:spacing w:after="80"/>
        <w:ind w:left="1077" w:hanging="357"/>
        <w:contextualSpacing w:val="0"/>
        <w:rPr>
          <w:noProof/>
          <w:color w:val="000000" w:themeColor="text1"/>
          <w:rtl/>
          <w:lang w:eastAsia="en-US"/>
        </w:rPr>
      </w:pPr>
      <w:r>
        <w:rPr>
          <w:rFonts w:hint="cs"/>
          <w:noProof/>
          <w:color w:val="000000" w:themeColor="text1"/>
          <w:rtl/>
          <w:lang w:eastAsia="en-US"/>
        </w:rPr>
        <w:t xml:space="preserve">כל מסמכי ההצעה למעט הצעת המחיר ועותק המקור של ערבות הגשת ההצעה יוגשו בתיבת המכרזים הדיגיטאלית כמפורט בסעיף </w:t>
      </w:r>
      <w:r>
        <w:rPr>
          <w:noProof/>
          <w:color w:val="000000" w:themeColor="text1"/>
          <w:rtl/>
          <w:lang w:eastAsia="en-US"/>
        </w:rPr>
        <w:fldChar w:fldCharType="begin"/>
      </w:r>
      <w:r>
        <w:rPr>
          <w:noProof/>
          <w:color w:val="000000" w:themeColor="text1"/>
          <w:rtl/>
          <w:lang w:eastAsia="en-US"/>
        </w:rPr>
        <w:instrText xml:space="preserve"> </w:instrText>
      </w:r>
      <w:r>
        <w:rPr>
          <w:rFonts w:hint="cs"/>
          <w:noProof/>
          <w:color w:val="000000" w:themeColor="text1"/>
          <w:lang w:eastAsia="en-US"/>
        </w:rPr>
        <w:instrText>REF</w:instrText>
      </w:r>
      <w:r>
        <w:rPr>
          <w:rFonts w:hint="cs"/>
          <w:noProof/>
          <w:color w:val="000000" w:themeColor="text1"/>
          <w:rtl/>
          <w:lang w:eastAsia="en-US"/>
        </w:rPr>
        <w:instrText xml:space="preserve"> _</w:instrText>
      </w:r>
      <w:r>
        <w:rPr>
          <w:rFonts w:hint="cs"/>
          <w:noProof/>
          <w:color w:val="000000" w:themeColor="text1"/>
          <w:lang w:eastAsia="en-US"/>
        </w:rPr>
        <w:instrText>Ref131776849 \r \h</w:instrText>
      </w:r>
      <w:r>
        <w:rPr>
          <w:noProof/>
          <w:color w:val="000000" w:themeColor="text1"/>
          <w:rtl/>
          <w:lang w:eastAsia="en-US"/>
        </w:rPr>
        <w:instrText xml:space="preserve"> </w:instrText>
      </w:r>
      <w:r>
        <w:rPr>
          <w:noProof/>
          <w:color w:val="000000" w:themeColor="text1"/>
          <w:rtl/>
          <w:lang w:eastAsia="en-US"/>
        </w:rPr>
      </w:r>
      <w:r>
        <w:rPr>
          <w:noProof/>
          <w:color w:val="000000" w:themeColor="text1"/>
          <w:rtl/>
          <w:lang w:eastAsia="en-US"/>
        </w:rPr>
        <w:fldChar w:fldCharType="separate"/>
      </w:r>
      <w:r>
        <w:rPr>
          <w:noProof/>
          <w:color w:val="000000" w:themeColor="text1"/>
          <w:rtl/>
          <w:lang w:eastAsia="en-US"/>
        </w:rPr>
        <w:t>‏0.3.3</w:t>
      </w:r>
      <w:r>
        <w:rPr>
          <w:noProof/>
          <w:color w:val="000000" w:themeColor="text1"/>
          <w:rtl/>
          <w:lang w:eastAsia="en-US"/>
        </w:rPr>
        <w:fldChar w:fldCharType="end"/>
      </w:r>
      <w:r>
        <w:rPr>
          <w:rFonts w:hint="cs"/>
          <w:noProof/>
          <w:color w:val="000000" w:themeColor="text1"/>
          <w:rtl/>
          <w:lang w:eastAsia="en-US"/>
        </w:rPr>
        <w:t xml:space="preserve"> לעיל.</w:t>
      </w:r>
    </w:p>
    <w:p w14:paraId="625FBB0B" w14:textId="1A0159C1" w:rsidR="008F0247" w:rsidRDefault="004E3476" w:rsidP="006A1D70">
      <w:pPr>
        <w:pStyle w:val="af0"/>
        <w:numPr>
          <w:ilvl w:val="0"/>
          <w:numId w:val="72"/>
        </w:numPr>
        <w:spacing w:after="80"/>
        <w:ind w:left="1077" w:hanging="357"/>
        <w:contextualSpacing w:val="0"/>
        <w:rPr>
          <w:b/>
          <w:bCs/>
          <w:noProof/>
          <w:color w:val="000000" w:themeColor="text1"/>
          <w:lang w:eastAsia="en-US"/>
        </w:rPr>
      </w:pPr>
      <w:r w:rsidRPr="00CF3334">
        <w:rPr>
          <w:b/>
          <w:bCs/>
          <w:noProof/>
          <w:color w:val="000000" w:themeColor="text1"/>
          <w:rtl/>
          <w:lang w:eastAsia="en-US"/>
        </w:rPr>
        <w:t xml:space="preserve">הצעת המחיר </w:t>
      </w:r>
      <w:r w:rsidR="00C66936">
        <w:rPr>
          <w:rFonts w:hint="cs"/>
          <w:b/>
          <w:bCs/>
          <w:noProof/>
          <w:color w:val="000000" w:themeColor="text1"/>
          <w:rtl/>
          <w:lang w:eastAsia="en-US"/>
        </w:rPr>
        <w:t xml:space="preserve">ועותק </w:t>
      </w:r>
      <w:r w:rsidR="00C66936" w:rsidRPr="00CF3334">
        <w:rPr>
          <w:rFonts w:hint="eastAsia"/>
          <w:b/>
          <w:bCs/>
          <w:noProof/>
          <w:color w:val="000000" w:themeColor="text1"/>
          <w:sz w:val="28"/>
          <w:szCs w:val="28"/>
          <w:u w:val="single"/>
          <w:rtl/>
          <w:lang w:eastAsia="en-US"/>
        </w:rPr>
        <w:t>המקור</w:t>
      </w:r>
      <w:r w:rsidR="00C66936" w:rsidRPr="00CF3334">
        <w:rPr>
          <w:b/>
          <w:bCs/>
          <w:noProof/>
          <w:color w:val="000000" w:themeColor="text1"/>
          <w:sz w:val="28"/>
          <w:szCs w:val="28"/>
          <w:rtl/>
          <w:lang w:eastAsia="en-US"/>
        </w:rPr>
        <w:t xml:space="preserve"> </w:t>
      </w:r>
      <w:r w:rsidR="00C66936">
        <w:rPr>
          <w:rFonts w:hint="cs"/>
          <w:b/>
          <w:bCs/>
          <w:noProof/>
          <w:color w:val="000000" w:themeColor="text1"/>
          <w:rtl/>
          <w:lang w:eastAsia="en-US"/>
        </w:rPr>
        <w:t xml:space="preserve">של ערבות ההצעה </w:t>
      </w:r>
      <w:r w:rsidRPr="00CF3334">
        <w:rPr>
          <w:b/>
          <w:bCs/>
          <w:noProof/>
          <w:color w:val="000000" w:themeColor="text1"/>
          <w:rtl/>
          <w:lang w:eastAsia="en-US"/>
        </w:rPr>
        <w:t xml:space="preserve">של המציע למכרז </w:t>
      </w:r>
      <w:r w:rsidR="004E4DF9" w:rsidRPr="004E4DF9">
        <w:rPr>
          <w:rFonts w:hint="cs"/>
          <w:b/>
          <w:bCs/>
          <w:noProof/>
          <w:color w:val="000000" w:themeColor="text1"/>
          <w:rtl/>
          <w:lang w:eastAsia="en-US"/>
        </w:rPr>
        <w:t>י</w:t>
      </w:r>
      <w:r w:rsidR="004E4DF9" w:rsidRPr="00CF3334">
        <w:rPr>
          <w:rFonts w:hint="eastAsia"/>
          <w:b/>
          <w:bCs/>
          <w:noProof/>
          <w:color w:val="000000" w:themeColor="text1"/>
          <w:rtl/>
          <w:lang w:eastAsia="en-US"/>
        </w:rPr>
        <w:t>וגשו</w:t>
      </w:r>
      <w:r w:rsidR="00943383" w:rsidRPr="00CF3334">
        <w:rPr>
          <w:b/>
          <w:bCs/>
          <w:noProof/>
          <w:color w:val="000000" w:themeColor="text1"/>
          <w:sz w:val="28"/>
          <w:szCs w:val="28"/>
          <w:u w:val="single"/>
          <w:rtl/>
          <w:lang w:eastAsia="en-US"/>
        </w:rPr>
        <w:t xml:space="preserve"> פיזית</w:t>
      </w:r>
      <w:r w:rsidR="00943383" w:rsidRPr="00CF3334">
        <w:rPr>
          <w:b/>
          <w:bCs/>
          <w:noProof/>
          <w:color w:val="000000" w:themeColor="text1"/>
          <w:sz w:val="28"/>
          <w:szCs w:val="28"/>
          <w:rtl/>
          <w:lang w:eastAsia="en-US"/>
        </w:rPr>
        <w:t xml:space="preserve"> </w:t>
      </w:r>
      <w:r w:rsidR="00943383" w:rsidRPr="00CF3334">
        <w:rPr>
          <w:rFonts w:hint="eastAsia"/>
          <w:b/>
          <w:bCs/>
          <w:noProof/>
          <w:color w:val="000000" w:themeColor="text1"/>
          <w:rtl/>
          <w:lang w:eastAsia="en-US"/>
        </w:rPr>
        <w:t>אל</w:t>
      </w:r>
      <w:r w:rsidR="00943383" w:rsidRPr="00CF3334">
        <w:rPr>
          <w:b/>
          <w:bCs/>
          <w:noProof/>
          <w:color w:val="000000" w:themeColor="text1"/>
          <w:rtl/>
          <w:lang w:eastAsia="en-US"/>
        </w:rPr>
        <w:t xml:space="preserve"> תיבת המכרזים </w:t>
      </w:r>
      <w:r w:rsidR="000703CE" w:rsidRPr="00FE5352">
        <w:rPr>
          <w:b/>
          <w:bCs/>
          <w:noProof/>
          <w:color w:val="000000" w:themeColor="text1"/>
          <w:rtl/>
          <w:lang w:eastAsia="en-US"/>
        </w:rPr>
        <w:t xml:space="preserve">הנמצאת </w:t>
      </w:r>
      <w:r w:rsidR="000703CE" w:rsidRPr="00FE5352">
        <w:rPr>
          <w:rFonts w:hint="cs"/>
          <w:b/>
          <w:bCs/>
          <w:noProof/>
          <w:color w:val="000000" w:themeColor="text1"/>
          <w:rtl/>
          <w:lang w:eastAsia="en-US"/>
        </w:rPr>
        <w:t>בלובי</w:t>
      </w:r>
      <w:r w:rsidR="000703CE" w:rsidRPr="00FE5352">
        <w:rPr>
          <w:b/>
          <w:bCs/>
          <w:noProof/>
          <w:color w:val="000000" w:themeColor="text1"/>
          <w:rtl/>
          <w:lang w:eastAsia="en-US"/>
        </w:rPr>
        <w:t xml:space="preserve"> </w:t>
      </w:r>
      <w:r w:rsidR="008F0247" w:rsidRPr="00FE5352">
        <w:rPr>
          <w:b/>
          <w:bCs/>
          <w:noProof/>
          <w:color w:val="000000" w:themeColor="text1"/>
          <w:rtl/>
          <w:lang w:eastAsia="en-US"/>
        </w:rPr>
        <w:t>משרד</w:t>
      </w:r>
      <w:r w:rsidR="008F0247" w:rsidRPr="008F0247">
        <w:rPr>
          <w:b/>
          <w:bCs/>
          <w:noProof/>
          <w:color w:val="000000" w:themeColor="text1"/>
          <w:rtl/>
          <w:lang w:eastAsia="en-US"/>
        </w:rPr>
        <w:t xml:space="preserve"> הבינוי והשיכון</w:t>
      </w:r>
      <w:r w:rsidR="00E07FB0">
        <w:rPr>
          <w:rFonts w:hint="cs"/>
          <w:b/>
          <w:bCs/>
          <w:noProof/>
          <w:color w:val="000000" w:themeColor="text1"/>
          <w:rtl/>
          <w:lang w:eastAsia="en-US"/>
        </w:rPr>
        <w:t xml:space="preserve"> בכתובת: </w:t>
      </w:r>
      <w:r w:rsidR="008F0247" w:rsidRPr="008F0247">
        <w:rPr>
          <w:b/>
          <w:bCs/>
          <w:noProof/>
          <w:color w:val="000000" w:themeColor="text1"/>
          <w:rtl/>
          <w:lang w:eastAsia="en-US"/>
        </w:rPr>
        <w:t>רח' קלרמון גאנו 3</w:t>
      </w:r>
      <w:r w:rsidR="00E07FB0">
        <w:rPr>
          <w:rFonts w:hint="cs"/>
          <w:b/>
          <w:bCs/>
          <w:noProof/>
          <w:color w:val="000000" w:themeColor="text1"/>
          <w:rtl/>
          <w:lang w:eastAsia="en-US"/>
        </w:rPr>
        <w:t>, קרית</w:t>
      </w:r>
      <w:r w:rsidR="00E07FB0" w:rsidRPr="008F0247">
        <w:rPr>
          <w:b/>
          <w:bCs/>
          <w:noProof/>
          <w:color w:val="000000" w:themeColor="text1"/>
          <w:rtl/>
          <w:lang w:eastAsia="en-US"/>
        </w:rPr>
        <w:t xml:space="preserve"> הממשל</w:t>
      </w:r>
      <w:r w:rsidR="00E07FB0">
        <w:rPr>
          <w:rFonts w:hint="cs"/>
          <w:b/>
          <w:bCs/>
          <w:noProof/>
          <w:color w:val="000000" w:themeColor="text1"/>
          <w:rtl/>
          <w:lang w:eastAsia="en-US"/>
        </w:rPr>
        <w:t>ה</w:t>
      </w:r>
      <w:r w:rsidR="00E07FB0" w:rsidRPr="008F0247">
        <w:rPr>
          <w:b/>
          <w:bCs/>
          <w:noProof/>
          <w:color w:val="000000" w:themeColor="text1"/>
          <w:rtl/>
          <w:lang w:eastAsia="en-US"/>
        </w:rPr>
        <w:t xml:space="preserve"> </w:t>
      </w:r>
      <w:r w:rsidR="00E07FB0">
        <w:rPr>
          <w:rFonts w:hint="cs"/>
          <w:b/>
          <w:bCs/>
          <w:noProof/>
          <w:color w:val="000000" w:themeColor="text1"/>
          <w:rtl/>
          <w:lang w:eastAsia="en-US"/>
        </w:rPr>
        <w:t>ה</w:t>
      </w:r>
      <w:r w:rsidR="00E07FB0" w:rsidRPr="008F0247">
        <w:rPr>
          <w:b/>
          <w:bCs/>
          <w:noProof/>
          <w:color w:val="000000" w:themeColor="text1"/>
          <w:rtl/>
          <w:lang w:eastAsia="en-US"/>
        </w:rPr>
        <w:t>מזרח</w:t>
      </w:r>
      <w:r w:rsidR="00E07FB0">
        <w:rPr>
          <w:rFonts w:hint="cs"/>
          <w:b/>
          <w:bCs/>
          <w:noProof/>
          <w:color w:val="000000" w:themeColor="text1"/>
          <w:rtl/>
          <w:lang w:eastAsia="en-US"/>
        </w:rPr>
        <w:t>ית</w:t>
      </w:r>
      <w:r w:rsidR="00E07FB0" w:rsidRPr="008F0247">
        <w:rPr>
          <w:b/>
          <w:bCs/>
          <w:noProof/>
          <w:color w:val="000000" w:themeColor="text1"/>
          <w:rtl/>
          <w:lang w:eastAsia="en-US"/>
        </w:rPr>
        <w:t xml:space="preserve"> ירושלים, </w:t>
      </w:r>
      <w:r w:rsidR="008F0247" w:rsidRPr="008F0247">
        <w:rPr>
          <w:b/>
          <w:bCs/>
          <w:noProof/>
          <w:color w:val="000000" w:themeColor="text1"/>
          <w:rtl/>
          <w:lang w:eastAsia="en-US"/>
        </w:rPr>
        <w:t xml:space="preserve"> בנין א' קומת קרקע</w:t>
      </w:r>
      <w:r w:rsidR="00C61714">
        <w:rPr>
          <w:rFonts w:hint="cs"/>
          <w:b/>
          <w:bCs/>
          <w:noProof/>
          <w:color w:val="000000" w:themeColor="text1"/>
          <w:rtl/>
          <w:lang w:eastAsia="en-US"/>
        </w:rPr>
        <w:t>, בהתאם למפורט להלן:</w:t>
      </w:r>
    </w:p>
    <w:p w14:paraId="6D48B49D" w14:textId="316E6A1E" w:rsidR="00C61714" w:rsidRPr="00CF3334" w:rsidRDefault="00FF0E9F" w:rsidP="00533817">
      <w:pPr>
        <w:pStyle w:val="af0"/>
        <w:numPr>
          <w:ilvl w:val="0"/>
          <w:numId w:val="347"/>
        </w:numPr>
        <w:spacing w:after="80"/>
        <w:ind w:left="1434" w:hanging="357"/>
        <w:rPr>
          <w:b/>
          <w:bCs/>
          <w:noProof/>
          <w:color w:val="000000" w:themeColor="text1"/>
          <w:rtl/>
          <w:lang w:eastAsia="en-US"/>
        </w:rPr>
      </w:pPr>
      <w:r w:rsidRPr="00CF3334">
        <w:rPr>
          <w:rFonts w:eastAsia="Arial" w:hint="eastAsia"/>
          <w:color w:val="000000" w:themeColor="text1"/>
          <w:rtl/>
        </w:rPr>
        <w:t>ההצעה</w:t>
      </w:r>
      <w:r w:rsidRPr="00CF3334">
        <w:rPr>
          <w:rFonts w:eastAsia="Arial"/>
          <w:color w:val="000000" w:themeColor="text1"/>
          <w:rtl/>
        </w:rPr>
        <w:t xml:space="preserve"> תוגש </w:t>
      </w:r>
      <w:r w:rsidR="00924E0A">
        <w:rPr>
          <w:rFonts w:eastAsia="Arial" w:hint="cs"/>
          <w:color w:val="000000" w:themeColor="text1"/>
          <w:rtl/>
        </w:rPr>
        <w:t>ב</w:t>
      </w:r>
      <w:r w:rsidRPr="00465599">
        <w:rPr>
          <w:rFonts w:eastAsia="Arial"/>
          <w:color w:val="000000" w:themeColor="text1"/>
          <w:rtl/>
        </w:rPr>
        <w:t xml:space="preserve">מעטפה </w:t>
      </w:r>
      <w:r>
        <w:rPr>
          <w:rFonts w:eastAsia="Arial" w:hint="cs"/>
          <w:color w:val="000000" w:themeColor="text1"/>
          <w:rtl/>
        </w:rPr>
        <w:t xml:space="preserve">ללא סימנים מזהים עליה יצוין </w:t>
      </w:r>
      <w:r w:rsidRPr="00465599">
        <w:rPr>
          <w:rFonts w:eastAsia="Arial"/>
          <w:color w:val="000000" w:themeColor="text1"/>
          <w:rtl/>
        </w:rPr>
        <w:t xml:space="preserve">מכרז מס' </w:t>
      </w:r>
      <w:r w:rsidR="00E72949">
        <w:rPr>
          <w:rFonts w:eastAsia="Arial" w:hint="cs"/>
          <w:color w:val="000000" w:themeColor="text1"/>
          <w:rtl/>
        </w:rPr>
        <w:t xml:space="preserve">101/2023. </w:t>
      </w:r>
    </w:p>
    <w:p w14:paraId="33FF0B2E" w14:textId="4D0055FA" w:rsidR="00C42286" w:rsidRPr="00F14E8C" w:rsidRDefault="00C42286" w:rsidP="00533817">
      <w:pPr>
        <w:pStyle w:val="af0"/>
        <w:numPr>
          <w:ilvl w:val="0"/>
          <w:numId w:val="347"/>
        </w:numPr>
        <w:spacing w:after="80"/>
        <w:ind w:left="1434" w:hanging="357"/>
        <w:rPr>
          <w:b/>
          <w:bCs/>
          <w:noProof/>
          <w:color w:val="000000" w:themeColor="text1"/>
          <w:rtl/>
          <w:lang w:eastAsia="en-US"/>
        </w:rPr>
      </w:pPr>
      <w:r>
        <w:rPr>
          <w:rFonts w:eastAsia="Arial" w:hint="cs"/>
          <w:color w:val="000000" w:themeColor="text1"/>
          <w:rtl/>
        </w:rPr>
        <w:t>המעטפה תכיל מעטפה</w:t>
      </w:r>
      <w:r w:rsidR="005B6698">
        <w:rPr>
          <w:rFonts w:eastAsia="Arial" w:hint="cs"/>
          <w:color w:val="000000" w:themeColor="text1"/>
          <w:rtl/>
        </w:rPr>
        <w:t xml:space="preserve"> מעטפת משנה עליה יצוין </w:t>
      </w:r>
      <w:r w:rsidR="005B6698" w:rsidRPr="00465599">
        <w:rPr>
          <w:rFonts w:eastAsia="Arial"/>
          <w:color w:val="000000" w:themeColor="text1"/>
          <w:rtl/>
        </w:rPr>
        <w:t xml:space="preserve">מכרז מס' </w:t>
      </w:r>
      <w:r w:rsidR="005B6698">
        <w:rPr>
          <w:rFonts w:eastAsia="Arial" w:hint="cs"/>
          <w:color w:val="000000" w:themeColor="text1"/>
          <w:rtl/>
        </w:rPr>
        <w:t xml:space="preserve">101/2023 </w:t>
      </w:r>
      <w:r w:rsidR="005B6698">
        <w:rPr>
          <w:rFonts w:eastAsia="Arial"/>
          <w:color w:val="000000" w:themeColor="text1"/>
          <w:rtl/>
        </w:rPr>
        <w:t>–</w:t>
      </w:r>
      <w:r w:rsidR="005B6698">
        <w:rPr>
          <w:rFonts w:eastAsia="Arial" w:hint="cs"/>
          <w:color w:val="000000" w:themeColor="text1"/>
          <w:rtl/>
        </w:rPr>
        <w:t xml:space="preserve"> ערבות הגשת הצעה. </w:t>
      </w:r>
      <w:r w:rsidR="00D57085">
        <w:rPr>
          <w:rFonts w:eastAsia="Arial" w:hint="cs"/>
          <w:color w:val="000000" w:themeColor="text1"/>
          <w:rtl/>
        </w:rPr>
        <w:t>אל</w:t>
      </w:r>
      <w:r w:rsidR="005B6698">
        <w:rPr>
          <w:rFonts w:eastAsia="Arial" w:hint="cs"/>
          <w:color w:val="000000" w:themeColor="text1"/>
          <w:rtl/>
        </w:rPr>
        <w:t xml:space="preserve"> מעטפה זו </w:t>
      </w:r>
      <w:r w:rsidR="00D57085">
        <w:rPr>
          <w:rFonts w:eastAsia="Arial" w:hint="cs"/>
          <w:color w:val="000000" w:themeColor="text1"/>
          <w:rtl/>
        </w:rPr>
        <w:t xml:space="preserve">תוכנס ערבות </w:t>
      </w:r>
      <w:r w:rsidR="00D57085" w:rsidRPr="00F14E8C">
        <w:rPr>
          <w:rFonts w:eastAsia="Arial" w:hint="eastAsia"/>
          <w:b/>
          <w:bCs/>
          <w:color w:val="000000" w:themeColor="text1"/>
          <w:u w:val="single"/>
          <w:rtl/>
        </w:rPr>
        <w:t>המקור</w:t>
      </w:r>
      <w:r w:rsidR="00D57085">
        <w:rPr>
          <w:rFonts w:eastAsia="Arial" w:hint="cs"/>
          <w:color w:val="000000" w:themeColor="text1"/>
          <w:rtl/>
        </w:rPr>
        <w:t xml:space="preserve"> בגין הגשת ההצעה.</w:t>
      </w:r>
    </w:p>
    <w:p w14:paraId="47BD5E3C" w14:textId="6DA3FD8B" w:rsidR="00D57085" w:rsidRPr="00F14E8C" w:rsidRDefault="00D57085" w:rsidP="00533817">
      <w:pPr>
        <w:pStyle w:val="af0"/>
        <w:numPr>
          <w:ilvl w:val="0"/>
          <w:numId w:val="347"/>
        </w:numPr>
        <w:spacing w:after="80"/>
        <w:ind w:left="1434" w:hanging="357"/>
        <w:rPr>
          <w:b/>
          <w:bCs/>
          <w:noProof/>
          <w:color w:val="000000" w:themeColor="text1"/>
          <w:rtl/>
          <w:lang w:eastAsia="en-US"/>
        </w:rPr>
      </w:pPr>
      <w:r>
        <w:rPr>
          <w:rFonts w:eastAsia="Arial" w:hint="cs"/>
          <w:color w:val="000000" w:themeColor="text1"/>
          <w:rtl/>
        </w:rPr>
        <w:t xml:space="preserve">המעטפה תכיל מעטפה מעטפת משנה נוספת / נפרדת עליה יצוין </w:t>
      </w:r>
      <w:r w:rsidRPr="00465599">
        <w:rPr>
          <w:rFonts w:eastAsia="Arial"/>
          <w:color w:val="000000" w:themeColor="text1"/>
          <w:rtl/>
        </w:rPr>
        <w:t xml:space="preserve">מכרז מס' </w:t>
      </w:r>
      <w:r>
        <w:rPr>
          <w:rFonts w:eastAsia="Arial" w:hint="cs"/>
          <w:color w:val="000000" w:themeColor="text1"/>
          <w:rtl/>
        </w:rPr>
        <w:t xml:space="preserve">101/2023 </w:t>
      </w:r>
      <w:r>
        <w:rPr>
          <w:rFonts w:eastAsia="Arial"/>
          <w:color w:val="000000" w:themeColor="text1"/>
          <w:rtl/>
        </w:rPr>
        <w:t>–</w:t>
      </w:r>
      <w:r>
        <w:rPr>
          <w:rFonts w:eastAsia="Arial" w:hint="cs"/>
          <w:color w:val="000000" w:themeColor="text1"/>
          <w:rtl/>
        </w:rPr>
        <w:t xml:space="preserve"> הצעת המחיר</w:t>
      </w:r>
      <w:r w:rsidR="0050296F">
        <w:rPr>
          <w:rFonts w:eastAsia="Arial" w:hint="cs"/>
          <w:color w:val="000000" w:themeColor="text1"/>
          <w:rtl/>
        </w:rPr>
        <w:t xml:space="preserve">. </w:t>
      </w:r>
      <w:r>
        <w:rPr>
          <w:rFonts w:eastAsia="Arial" w:hint="cs"/>
          <w:color w:val="000000" w:themeColor="text1"/>
          <w:rtl/>
        </w:rPr>
        <w:t xml:space="preserve">אל מעטפה זו תוכנס </w:t>
      </w:r>
      <w:r w:rsidR="0050296F">
        <w:rPr>
          <w:rFonts w:eastAsia="Arial" w:hint="cs"/>
          <w:color w:val="000000" w:themeColor="text1"/>
          <w:rtl/>
        </w:rPr>
        <w:t>הצעת המחיר של המציע כמפורט להלן:</w:t>
      </w:r>
    </w:p>
    <w:p w14:paraId="00E438B3" w14:textId="29D9351C"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 עותק א"</w:t>
      </w:r>
      <w:r w:rsidRPr="00F14E8C">
        <w:rPr>
          <w:noProof/>
          <w:color w:val="000000" w:themeColor="text1"/>
          <w:rtl/>
          <w:lang w:eastAsia="en-US"/>
        </w:rPr>
        <w:t xml:space="preserve"> - עותק מודפס (מקור) הכולל את: המענה לפרק 5 ואת נספח </w:t>
      </w:r>
      <w:r w:rsidR="003710CD">
        <w:rPr>
          <w:rFonts w:hint="cs"/>
          <w:noProof/>
          <w:color w:val="000000" w:themeColor="text1"/>
          <w:rtl/>
          <w:lang w:eastAsia="en-US"/>
        </w:rPr>
        <w:t>5</w:t>
      </w:r>
      <w:r w:rsidRPr="00F14E8C">
        <w:rPr>
          <w:noProof/>
          <w:color w:val="000000" w:themeColor="text1"/>
          <w:rtl/>
          <w:lang w:eastAsia="en-US"/>
        </w:rPr>
        <w:t xml:space="preserve"> - טופס הצעת המחיר לאחר שמולא </w:t>
      </w:r>
      <w:r w:rsidR="003710CD">
        <w:rPr>
          <w:rFonts w:hint="cs"/>
          <w:noProof/>
          <w:color w:val="000000" w:themeColor="text1"/>
          <w:rtl/>
          <w:lang w:eastAsia="en-US"/>
        </w:rPr>
        <w:t xml:space="preserve">ונחתם </w:t>
      </w:r>
      <w:r w:rsidRPr="00F14E8C">
        <w:rPr>
          <w:noProof/>
          <w:color w:val="000000" w:themeColor="text1"/>
          <w:rtl/>
          <w:lang w:eastAsia="en-US"/>
        </w:rPr>
        <w:t xml:space="preserve">באמצעות מורשה החתימה בצירוף חותמת החברה במקומות הנדרשים בטופס ההצעה הכספית המודפס. אי חתימה על גבי טופס ההצעה הכספית במקום המיועד לכך כנדרש, </w:t>
      </w:r>
      <w:r w:rsidR="003710CD">
        <w:rPr>
          <w:rFonts w:hint="cs"/>
          <w:noProof/>
          <w:color w:val="000000" w:themeColor="text1"/>
          <w:rtl/>
          <w:lang w:eastAsia="en-US"/>
        </w:rPr>
        <w:t>עלולה להביא</w:t>
      </w:r>
      <w:r w:rsidRPr="00F14E8C">
        <w:rPr>
          <w:noProof/>
          <w:color w:val="000000" w:themeColor="text1"/>
          <w:rtl/>
          <w:lang w:eastAsia="en-US"/>
        </w:rPr>
        <w:t xml:space="preserve"> לפסילת הצעת המציע במכרז.</w:t>
      </w:r>
    </w:p>
    <w:p w14:paraId="4E5FE40C" w14:textId="4CC8FFD0"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ב"</w:t>
      </w:r>
      <w:r w:rsidRPr="00F14E8C">
        <w:rPr>
          <w:noProof/>
          <w:color w:val="000000" w:themeColor="text1"/>
          <w:rtl/>
          <w:lang w:eastAsia="en-US"/>
        </w:rPr>
        <w:t xml:space="preserve"> - עותק מודפס (העתק של המקור).</w:t>
      </w:r>
    </w:p>
    <w:p w14:paraId="4FBC82F7" w14:textId="262578BF"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ג"</w:t>
      </w:r>
      <w:r w:rsidRPr="00F14E8C">
        <w:rPr>
          <w:noProof/>
          <w:color w:val="000000" w:themeColor="text1"/>
          <w:rtl/>
          <w:lang w:eastAsia="en-US"/>
        </w:rPr>
        <w:t xml:space="preserve"> - עותק דיגיטאלי סרוק של "טופס ההצעה הכספית - עותק א", לאחר </w:t>
      </w:r>
      <w:r w:rsidR="003710CD">
        <w:rPr>
          <w:rFonts w:hint="cs"/>
          <w:noProof/>
          <w:color w:val="000000" w:themeColor="text1"/>
          <w:rtl/>
          <w:lang w:eastAsia="en-US"/>
        </w:rPr>
        <w:t>שמולא ונחתם</w:t>
      </w:r>
      <w:r w:rsidRPr="00F14E8C">
        <w:rPr>
          <w:noProof/>
          <w:color w:val="000000" w:themeColor="text1"/>
          <w:rtl/>
          <w:lang w:eastAsia="en-US"/>
        </w:rPr>
        <w:t xml:space="preserve">, בפורמט </w:t>
      </w:r>
      <w:r w:rsidRPr="00F14E8C">
        <w:rPr>
          <w:noProof/>
          <w:color w:val="000000" w:themeColor="text1"/>
          <w:lang w:eastAsia="en-US"/>
        </w:rPr>
        <w:t>PDF</w:t>
      </w:r>
      <w:r w:rsidRPr="00F14E8C">
        <w:rPr>
          <w:noProof/>
          <w:color w:val="000000" w:themeColor="text1"/>
          <w:rtl/>
          <w:lang w:eastAsia="en-US"/>
        </w:rPr>
        <w:t xml:space="preserve"> על גבי </w:t>
      </w:r>
      <w:r w:rsidRPr="00F14E8C">
        <w:rPr>
          <w:noProof/>
          <w:color w:val="000000" w:themeColor="text1"/>
          <w:lang w:eastAsia="en-US"/>
        </w:rPr>
        <w:t>Disk On Key</w:t>
      </w:r>
      <w:r w:rsidRPr="00F14E8C">
        <w:rPr>
          <w:noProof/>
          <w:color w:val="000000" w:themeColor="text1"/>
          <w:rtl/>
          <w:lang w:eastAsia="en-US"/>
        </w:rPr>
        <w:t>.</w:t>
      </w:r>
    </w:p>
    <w:p w14:paraId="67666A7D" w14:textId="3887E15C" w:rsidR="00046709" w:rsidRPr="00F14E8C" w:rsidRDefault="00046709" w:rsidP="00533817">
      <w:pPr>
        <w:pStyle w:val="af0"/>
        <w:numPr>
          <w:ilvl w:val="1"/>
          <w:numId w:val="348"/>
        </w:numPr>
        <w:spacing w:after="80"/>
        <w:ind w:left="1434" w:hanging="357"/>
        <w:rPr>
          <w:noProof/>
          <w:color w:val="000000" w:themeColor="text1"/>
          <w:rtl/>
          <w:lang w:eastAsia="en-US"/>
        </w:rPr>
      </w:pPr>
      <w:r w:rsidRPr="006B3947">
        <w:rPr>
          <w:b/>
          <w:bCs/>
          <w:noProof/>
          <w:color w:val="000000" w:themeColor="text1"/>
          <w:rtl/>
          <w:lang w:eastAsia="en-US"/>
        </w:rPr>
        <w:t>"טופס ההצעה הכספית -4 -עותק ד"</w:t>
      </w:r>
      <w:r w:rsidRPr="00F14E8C">
        <w:rPr>
          <w:noProof/>
          <w:color w:val="000000" w:themeColor="text1"/>
          <w:rtl/>
          <w:lang w:eastAsia="en-US"/>
        </w:rPr>
        <w:t xml:space="preserve"> - עותק דיגיטאלי על גבי </w:t>
      </w:r>
      <w:r w:rsidRPr="00F14E8C">
        <w:rPr>
          <w:noProof/>
          <w:color w:val="000000" w:themeColor="text1"/>
          <w:lang w:eastAsia="en-US"/>
        </w:rPr>
        <w:t>Disk On Key</w:t>
      </w:r>
      <w:r w:rsidRPr="00F14E8C">
        <w:rPr>
          <w:noProof/>
          <w:color w:val="000000" w:themeColor="text1"/>
          <w:rtl/>
          <w:lang w:eastAsia="en-US"/>
        </w:rPr>
        <w:t xml:space="preserve"> (ניתן להשתמש ב </w:t>
      </w:r>
      <w:r w:rsidRPr="00F14E8C">
        <w:rPr>
          <w:noProof/>
          <w:color w:val="000000" w:themeColor="text1"/>
          <w:lang w:eastAsia="en-US"/>
        </w:rPr>
        <w:t>Disk On Key</w:t>
      </w:r>
      <w:r w:rsidRPr="00F14E8C">
        <w:rPr>
          <w:noProof/>
          <w:color w:val="000000" w:themeColor="text1"/>
          <w:rtl/>
          <w:lang w:eastAsia="en-US"/>
        </w:rPr>
        <w:t xml:space="preserve"> אחד עבור עותקים ג' ו- ד') בפורמט </w:t>
      </w:r>
      <w:r w:rsidRPr="00F14E8C">
        <w:rPr>
          <w:noProof/>
          <w:color w:val="000000" w:themeColor="text1"/>
          <w:lang w:eastAsia="en-US"/>
        </w:rPr>
        <w:t>Excel</w:t>
      </w:r>
      <w:r w:rsidRPr="00F14E8C">
        <w:rPr>
          <w:noProof/>
          <w:color w:val="000000" w:themeColor="text1"/>
          <w:rtl/>
          <w:lang w:eastAsia="en-US"/>
        </w:rPr>
        <w:t xml:space="preserve"> הכולל את כקובץ האקסל ששמו " נספח </w:t>
      </w:r>
      <w:r w:rsidR="006B3947">
        <w:rPr>
          <w:rFonts w:hint="cs"/>
          <w:noProof/>
          <w:color w:val="000000" w:themeColor="text1"/>
          <w:rtl/>
          <w:lang w:eastAsia="en-US"/>
        </w:rPr>
        <w:t>5</w:t>
      </w:r>
      <w:r w:rsidRPr="00F14E8C">
        <w:rPr>
          <w:noProof/>
          <w:color w:val="000000" w:themeColor="text1"/>
          <w:rtl/>
          <w:lang w:eastAsia="en-US"/>
        </w:rPr>
        <w:t xml:space="preserve"> - טופס הצעת המחיר לאחר שמולאו</w:t>
      </w:r>
      <w:r w:rsidR="006B3947">
        <w:rPr>
          <w:rFonts w:hint="cs"/>
          <w:noProof/>
          <w:color w:val="000000" w:themeColor="text1"/>
          <w:rtl/>
          <w:lang w:eastAsia="en-US"/>
        </w:rPr>
        <w:t>.</w:t>
      </w:r>
    </w:p>
    <w:p w14:paraId="0B238A2F" w14:textId="15879439" w:rsidR="00C73365" w:rsidRDefault="00B27050" w:rsidP="00F14E8C">
      <w:pPr>
        <w:spacing w:after="80"/>
        <w:ind w:left="1077"/>
        <w:rPr>
          <w:rtl/>
        </w:rPr>
      </w:pPr>
      <w:r w:rsidRPr="00B006F8">
        <w:rPr>
          <w:rFonts w:hint="eastAsia"/>
          <w:b/>
          <w:bCs/>
          <w:rtl/>
        </w:rPr>
        <w:t>בכל</w:t>
      </w:r>
      <w:r w:rsidRPr="00B006F8">
        <w:rPr>
          <w:b/>
          <w:bCs/>
          <w:rtl/>
        </w:rPr>
        <w:t xml:space="preserve"> מקרה של אי התאמה ו/או סתירה בין </w:t>
      </w:r>
      <w:r w:rsidRPr="00B006F8">
        <w:rPr>
          <w:rFonts w:hint="eastAsia"/>
          <w:b/>
          <w:bCs/>
          <w:rtl/>
        </w:rPr>
        <w:t>הנתונים</w:t>
      </w:r>
      <w:r w:rsidRPr="00B006F8">
        <w:rPr>
          <w:b/>
          <w:bCs/>
          <w:rtl/>
        </w:rPr>
        <w:t xml:space="preserve"> </w:t>
      </w:r>
      <w:r w:rsidRPr="00B006F8">
        <w:rPr>
          <w:rFonts w:hint="eastAsia"/>
          <w:b/>
          <w:bCs/>
          <w:rtl/>
        </w:rPr>
        <w:t>המופיעים</w:t>
      </w:r>
      <w:r w:rsidRPr="00B006F8">
        <w:rPr>
          <w:b/>
          <w:bCs/>
          <w:rtl/>
        </w:rPr>
        <w:t xml:space="preserve"> </w:t>
      </w:r>
      <w:r w:rsidRPr="00B006F8">
        <w:rPr>
          <w:rFonts w:hint="eastAsia"/>
          <w:b/>
          <w:bCs/>
          <w:rtl/>
        </w:rPr>
        <w:t>בהעתקים</w:t>
      </w:r>
      <w:r w:rsidRPr="00B006F8">
        <w:rPr>
          <w:b/>
          <w:bCs/>
          <w:rtl/>
        </w:rPr>
        <w:t xml:space="preserve"> </w:t>
      </w:r>
      <w:r w:rsidRPr="00B006F8">
        <w:rPr>
          <w:rFonts w:hint="eastAsia"/>
          <w:b/>
          <w:bCs/>
          <w:rtl/>
        </w:rPr>
        <w:t>השונים</w:t>
      </w:r>
      <w:r w:rsidRPr="00B006F8">
        <w:rPr>
          <w:b/>
          <w:bCs/>
          <w:rtl/>
        </w:rPr>
        <w:t xml:space="preserve"> </w:t>
      </w:r>
      <w:r w:rsidRPr="00B006F8">
        <w:rPr>
          <w:rFonts w:hint="eastAsia"/>
          <w:b/>
          <w:bCs/>
          <w:rtl/>
        </w:rPr>
        <w:t>של</w:t>
      </w:r>
      <w:r w:rsidRPr="00B006F8">
        <w:rPr>
          <w:b/>
          <w:bCs/>
          <w:rtl/>
        </w:rPr>
        <w:t xml:space="preserve"> </w:t>
      </w:r>
      <w:r w:rsidRPr="00B006F8">
        <w:rPr>
          <w:rFonts w:hint="eastAsia"/>
          <w:b/>
          <w:bCs/>
          <w:rtl/>
        </w:rPr>
        <w:t>ההצעה</w:t>
      </w:r>
      <w:r w:rsidRPr="00B006F8">
        <w:rPr>
          <w:b/>
          <w:bCs/>
          <w:rtl/>
        </w:rPr>
        <w:t xml:space="preserve"> </w:t>
      </w:r>
      <w:r w:rsidRPr="00B006F8">
        <w:rPr>
          <w:rFonts w:hint="eastAsia"/>
          <w:b/>
          <w:bCs/>
          <w:rtl/>
        </w:rPr>
        <w:t>הכספית</w:t>
      </w:r>
      <w:r w:rsidRPr="00B006F8">
        <w:rPr>
          <w:b/>
          <w:bCs/>
          <w:rtl/>
        </w:rPr>
        <w:t xml:space="preserve">, </w:t>
      </w:r>
      <w:r w:rsidRPr="00B006F8">
        <w:rPr>
          <w:rFonts w:hint="eastAsia"/>
          <w:b/>
          <w:bCs/>
          <w:rtl/>
        </w:rPr>
        <w:t>יסתמך</w:t>
      </w:r>
      <w:r w:rsidRPr="00B006F8">
        <w:rPr>
          <w:b/>
          <w:bCs/>
          <w:rtl/>
        </w:rPr>
        <w:t xml:space="preserve"> </w:t>
      </w:r>
      <w:r w:rsidRPr="00B006F8">
        <w:rPr>
          <w:rFonts w:hint="eastAsia"/>
          <w:b/>
          <w:bCs/>
          <w:rtl/>
        </w:rPr>
        <w:t>המזמין</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הנתונים</w:t>
      </w:r>
      <w:r w:rsidRPr="00B006F8">
        <w:rPr>
          <w:b/>
          <w:bCs/>
          <w:rtl/>
        </w:rPr>
        <w:t xml:space="preserve"> </w:t>
      </w:r>
      <w:r w:rsidRPr="00B006F8">
        <w:rPr>
          <w:rFonts w:hint="eastAsia"/>
          <w:b/>
          <w:bCs/>
          <w:rtl/>
        </w:rPr>
        <w:t>שהוזנו</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ידי</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בעותק</w:t>
      </w:r>
      <w:r w:rsidRPr="00B006F8">
        <w:rPr>
          <w:b/>
          <w:bCs/>
          <w:rtl/>
        </w:rPr>
        <w:t xml:space="preserve"> </w:t>
      </w:r>
      <w:r w:rsidRPr="00B006F8">
        <w:rPr>
          <w:rFonts w:hint="eastAsia"/>
          <w:b/>
          <w:bCs/>
          <w:rtl/>
        </w:rPr>
        <w:t>א</w:t>
      </w:r>
      <w:r w:rsidRPr="00B006F8">
        <w:rPr>
          <w:b/>
          <w:bCs/>
          <w:rtl/>
        </w:rPr>
        <w:t xml:space="preserve">' </w:t>
      </w:r>
      <w:r w:rsidRPr="00B006F8">
        <w:rPr>
          <w:rFonts w:hint="eastAsia"/>
          <w:b/>
          <w:bCs/>
          <w:rtl/>
        </w:rPr>
        <w:t>בלבד</w:t>
      </w:r>
      <w:r w:rsidRPr="00B006F8">
        <w:rPr>
          <w:b/>
          <w:bCs/>
          <w:rtl/>
        </w:rPr>
        <w:t xml:space="preserve">, </w:t>
      </w:r>
      <w:r w:rsidRPr="00B006F8">
        <w:rPr>
          <w:rFonts w:hint="eastAsia"/>
          <w:b/>
          <w:bCs/>
          <w:rtl/>
        </w:rPr>
        <w:t>והוא</w:t>
      </w:r>
      <w:r w:rsidRPr="00B006F8">
        <w:rPr>
          <w:b/>
          <w:bCs/>
          <w:rtl/>
        </w:rPr>
        <w:t xml:space="preserve"> </w:t>
      </w:r>
      <w:r w:rsidRPr="00B006F8">
        <w:rPr>
          <w:rFonts w:hint="eastAsia"/>
          <w:b/>
          <w:bCs/>
          <w:rtl/>
        </w:rPr>
        <w:t>יהיה</w:t>
      </w:r>
      <w:r w:rsidRPr="00B006F8">
        <w:rPr>
          <w:b/>
          <w:bCs/>
          <w:rtl/>
        </w:rPr>
        <w:t xml:space="preserve"> </w:t>
      </w:r>
      <w:r w:rsidRPr="00B006F8">
        <w:rPr>
          <w:rFonts w:hint="eastAsia"/>
          <w:b/>
          <w:bCs/>
          <w:rtl/>
        </w:rPr>
        <w:t>רשאי</w:t>
      </w:r>
      <w:r w:rsidRPr="00B006F8">
        <w:rPr>
          <w:b/>
          <w:bCs/>
          <w:rtl/>
        </w:rPr>
        <w:t xml:space="preserve"> </w:t>
      </w:r>
      <w:r w:rsidRPr="00B006F8">
        <w:rPr>
          <w:rFonts w:hint="eastAsia"/>
          <w:b/>
          <w:bCs/>
          <w:rtl/>
        </w:rPr>
        <w:t>לתקן</w:t>
      </w:r>
      <w:r w:rsidRPr="00B006F8">
        <w:rPr>
          <w:b/>
          <w:bCs/>
          <w:rtl/>
        </w:rPr>
        <w:t xml:space="preserve"> </w:t>
      </w:r>
      <w:r w:rsidRPr="00B006F8">
        <w:rPr>
          <w:rFonts w:hint="eastAsia"/>
          <w:b/>
          <w:bCs/>
          <w:rtl/>
        </w:rPr>
        <w:t>בהתאם</w:t>
      </w:r>
      <w:r w:rsidRPr="00B006F8">
        <w:rPr>
          <w:b/>
          <w:bCs/>
          <w:rtl/>
        </w:rPr>
        <w:t xml:space="preserve"> </w:t>
      </w:r>
      <w:r w:rsidRPr="00B006F8">
        <w:rPr>
          <w:rFonts w:hint="eastAsia"/>
          <w:b/>
          <w:bCs/>
          <w:rtl/>
        </w:rPr>
        <w:t>את</w:t>
      </w:r>
      <w:r w:rsidRPr="00B006F8">
        <w:rPr>
          <w:b/>
          <w:bCs/>
          <w:rtl/>
        </w:rPr>
        <w:t xml:space="preserve"> </w:t>
      </w:r>
      <w:r w:rsidRPr="00B006F8">
        <w:rPr>
          <w:rFonts w:hint="eastAsia"/>
          <w:b/>
          <w:bCs/>
          <w:rtl/>
        </w:rPr>
        <w:t>שאר</w:t>
      </w:r>
      <w:r w:rsidRPr="00B006F8">
        <w:rPr>
          <w:b/>
          <w:bCs/>
          <w:rtl/>
        </w:rPr>
        <w:t xml:space="preserve"> </w:t>
      </w:r>
      <w:r w:rsidRPr="00B006F8">
        <w:rPr>
          <w:rFonts w:hint="eastAsia"/>
          <w:b/>
          <w:bCs/>
          <w:rtl/>
        </w:rPr>
        <w:t>העתקים</w:t>
      </w:r>
      <w:r w:rsidRPr="00B006F8">
        <w:rPr>
          <w:b/>
          <w:bCs/>
          <w:rtl/>
        </w:rPr>
        <w:t xml:space="preserve"> </w:t>
      </w:r>
      <w:r w:rsidRPr="00B006F8">
        <w:rPr>
          <w:rFonts w:hint="eastAsia"/>
          <w:b/>
          <w:bCs/>
          <w:rtl/>
        </w:rPr>
        <w:t>ללא</w:t>
      </w:r>
      <w:r w:rsidRPr="00B006F8">
        <w:rPr>
          <w:b/>
          <w:bCs/>
          <w:rtl/>
        </w:rPr>
        <w:t xml:space="preserve"> </w:t>
      </w:r>
      <w:r w:rsidRPr="00B006F8">
        <w:rPr>
          <w:rFonts w:hint="eastAsia"/>
          <w:b/>
          <w:bCs/>
          <w:rtl/>
        </w:rPr>
        <w:t>צורך</w:t>
      </w:r>
      <w:r w:rsidRPr="00B006F8">
        <w:rPr>
          <w:b/>
          <w:bCs/>
          <w:rtl/>
        </w:rPr>
        <w:t xml:space="preserve"> </w:t>
      </w:r>
      <w:r w:rsidRPr="00B006F8">
        <w:rPr>
          <w:rFonts w:hint="eastAsia"/>
          <w:b/>
          <w:bCs/>
          <w:rtl/>
        </w:rPr>
        <w:t>בהסכמת</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לכך</w:t>
      </w:r>
      <w:r w:rsidRPr="00B27050">
        <w:rPr>
          <w:rFonts w:hint="cs"/>
          <w:b/>
          <w:bCs/>
          <w:rtl/>
        </w:rPr>
        <w:t>.</w:t>
      </w:r>
    </w:p>
    <w:p w14:paraId="4F452698" w14:textId="30C1854C"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המציע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המציעים שלא זכו במכרז, כל מסמך אשר להערכתה המקצועית אינו מהווה סוד מסחרי או מקצועי והוא דרוש על מנת לעמוד בתקנות חובת המכרזים, התשנ"ג-1993. בכל מקרה, אם לא סומנו סעיפים כנדרש יראו בדבר משום </w:t>
      </w:r>
      <w:r w:rsidRPr="00BB78D9">
        <w:rPr>
          <w:noProof/>
          <w:color w:val="000000" w:themeColor="text1"/>
          <w:rtl/>
          <w:lang w:eastAsia="en-US"/>
        </w:rPr>
        <w:t xml:space="preserve">הסכמתו לכך כי אין כל מניעה לגילוי אותם סעיפים. </w:t>
      </w:r>
    </w:p>
    <w:p w14:paraId="2AE675BA" w14:textId="77777777"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המציע לא יוכל לעיין בהצעה הזוכה בסעיפים אותם סימן כחסויים בהצעתו. </w:t>
      </w:r>
    </w:p>
    <w:p w14:paraId="663F389C" w14:textId="15A6305B"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המועד האחרון להגשת הצעות </w:t>
      </w:r>
      <w:r w:rsidR="00B54468">
        <w:rPr>
          <w:rFonts w:hint="cs"/>
          <w:noProof/>
          <w:color w:val="000000" w:themeColor="text1"/>
          <w:rtl/>
          <w:lang w:eastAsia="en-US"/>
        </w:rPr>
        <w:t>מפורט</w:t>
      </w:r>
      <w:r w:rsidR="0098263D">
        <w:rPr>
          <w:rFonts w:hint="cs"/>
          <w:noProof/>
          <w:color w:val="000000" w:themeColor="text1"/>
          <w:rtl/>
          <w:lang w:eastAsia="en-US"/>
        </w:rPr>
        <w:t xml:space="preserve"> בסעיף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Ref121069086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‏0.0</w:t>
      </w:r>
      <w:r w:rsidR="0098263D">
        <w:rPr>
          <w:noProof/>
          <w:color w:val="000000" w:themeColor="text1"/>
          <w:rtl/>
          <w:lang w:eastAsia="en-US"/>
        </w:rPr>
        <w:fldChar w:fldCharType="end"/>
      </w:r>
      <w:r w:rsidR="0098263D">
        <w:rPr>
          <w:rFonts w:hint="cs"/>
          <w:noProof/>
          <w:color w:val="000000" w:themeColor="text1"/>
          <w:rtl/>
          <w:lang w:eastAsia="en-US"/>
        </w:rPr>
        <w:t xml:space="preserve">, ס"ק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Ref121069104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‏ח</w:t>
      </w:r>
      <w:r w:rsidR="0098263D">
        <w:rPr>
          <w:noProof/>
          <w:color w:val="000000" w:themeColor="text1"/>
          <w:rtl/>
          <w:lang w:eastAsia="en-US"/>
        </w:rPr>
        <w:fldChar w:fldCharType="end"/>
      </w:r>
      <w:r w:rsidR="0098263D">
        <w:rPr>
          <w:rFonts w:hint="cs"/>
          <w:noProof/>
          <w:color w:val="000000" w:themeColor="text1"/>
          <w:rtl/>
          <w:lang w:eastAsia="en-US"/>
        </w:rPr>
        <w:t xml:space="preserve"> לעיל</w:t>
      </w:r>
      <w:r w:rsidRPr="00BB78D9">
        <w:rPr>
          <w:noProof/>
          <w:color w:val="000000" w:themeColor="text1"/>
          <w:rtl/>
          <w:lang w:eastAsia="en-US"/>
        </w:rPr>
        <w:t>. הצעות שתתקבלנה מאוחר יותר ולא תהיינה במערכת הגשת ההצעות, תפסלנה.</w:t>
      </w:r>
    </w:p>
    <w:p w14:paraId="226BA2EC" w14:textId="77777777" w:rsidR="003375B9" w:rsidRPr="00B04B84" w:rsidRDefault="0070045C" w:rsidP="00B46092">
      <w:pPr>
        <w:pStyle w:val="32"/>
        <w:keepNext w:val="0"/>
      </w:pPr>
      <w:bookmarkStart w:id="909" w:name="_Toc406967784"/>
      <w:bookmarkStart w:id="910" w:name="_Toc407629704"/>
      <w:bookmarkStart w:id="911" w:name="_Toc408395798"/>
      <w:bookmarkStart w:id="912" w:name="_Toc409621711"/>
      <w:bookmarkStart w:id="913" w:name="_Toc426573135"/>
      <w:bookmarkStart w:id="914" w:name="_Ref505855877"/>
      <w:bookmarkStart w:id="915" w:name="_Ref121069747"/>
      <w:bookmarkStart w:id="916" w:name="_Toc137492069"/>
      <w:bookmarkStart w:id="917" w:name="_Toc353905866"/>
      <w:bookmarkStart w:id="918" w:name="_Ref79723798"/>
      <w:bookmarkStart w:id="919" w:name="_Toc122342043"/>
      <w:bookmarkStart w:id="920" w:name="_Toc122342470"/>
      <w:bookmarkStart w:id="921" w:name="_Toc122748691"/>
      <w:bookmarkStart w:id="922" w:name="_Toc370683085"/>
      <w:bookmarkStart w:id="923" w:name="_Toc57697165"/>
      <w:r w:rsidRPr="0070045C">
        <w:rPr>
          <w:rtl/>
        </w:rPr>
        <w:t xml:space="preserve">איסור תיאום הצעות ומספר הצעות </w:t>
      </w:r>
      <w:r w:rsidR="006E4F4F" w:rsidRPr="00B04B84">
        <w:rPr>
          <w:rtl/>
        </w:rPr>
        <w:t>(</w:t>
      </w:r>
      <w:r w:rsidR="006E4F4F" w:rsidRPr="00B04B84">
        <w:t>M</w:t>
      </w:r>
      <w:r w:rsidR="006E4F4F" w:rsidRPr="00B04B84">
        <w:rPr>
          <w:rtl/>
        </w:rPr>
        <w:t>)</w:t>
      </w:r>
      <w:bookmarkEnd w:id="909"/>
      <w:bookmarkEnd w:id="910"/>
      <w:bookmarkEnd w:id="911"/>
      <w:bookmarkEnd w:id="912"/>
      <w:bookmarkEnd w:id="913"/>
      <w:bookmarkEnd w:id="914"/>
      <w:bookmarkEnd w:id="915"/>
      <w:bookmarkEnd w:id="916"/>
    </w:p>
    <w:p w14:paraId="165600F1" w14:textId="77777777" w:rsidR="0070045C" w:rsidRPr="0070045C" w:rsidRDefault="0070045C" w:rsidP="006A1D70">
      <w:pPr>
        <w:pStyle w:val="af0"/>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בעל עניין במציע וכל גוף שהמציע הוא בעל עניין בו, נושא משרה באחד מהם, וכל מי מטעמו של אחד מהם, לא יפעלו לתיאום הצעתו של המציע עם הצעת מציע אחר כלשהו, בשום אופן שהוא, לרבות החלפת מידע, הערכות או הבנות.</w:t>
      </w:r>
    </w:p>
    <w:p w14:paraId="7C6EE2C8" w14:textId="77777777" w:rsidR="0070045C" w:rsidRPr="0070045C" w:rsidRDefault="0070045C" w:rsidP="006A1D70">
      <w:pPr>
        <w:pStyle w:val="af0"/>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כל מציע רשאי להגיש הצעה אחת בלבד.</w:t>
      </w:r>
    </w:p>
    <w:p w14:paraId="44FF0C91" w14:textId="77777777" w:rsidR="0070045C" w:rsidRDefault="0070045C" w:rsidP="006A1D70">
      <w:pPr>
        <w:pStyle w:val="af0"/>
        <w:numPr>
          <w:ilvl w:val="0"/>
          <w:numId w:val="73"/>
        </w:numPr>
        <w:spacing w:after="80"/>
        <w:ind w:left="1077" w:hanging="357"/>
        <w:contextualSpacing w:val="0"/>
        <w:rPr>
          <w:noProof/>
          <w:color w:val="000000" w:themeColor="text1"/>
          <w:lang w:eastAsia="en-US"/>
        </w:rPr>
      </w:pPr>
      <w:r w:rsidRPr="0070045C">
        <w:rPr>
          <w:noProof/>
          <w:color w:val="000000" w:themeColor="text1"/>
          <w:rtl/>
          <w:lang w:eastAsia="en-US"/>
        </w:rPr>
        <w:t>מציע אינו רשאי להציע הצעה משותפת עם מציע אחר.</w:t>
      </w:r>
    </w:p>
    <w:p w14:paraId="1F97FDFF" w14:textId="0E636942" w:rsidR="005670DF" w:rsidRDefault="005670DF" w:rsidP="006A1D70">
      <w:pPr>
        <w:pStyle w:val="af0"/>
        <w:numPr>
          <w:ilvl w:val="0"/>
          <w:numId w:val="73"/>
        </w:numPr>
        <w:spacing w:after="80"/>
        <w:ind w:left="1077" w:hanging="357"/>
        <w:contextualSpacing w:val="0"/>
        <w:rPr>
          <w:noProof/>
          <w:color w:val="000000" w:themeColor="text1"/>
          <w:lang w:eastAsia="en-US"/>
        </w:rPr>
      </w:pPr>
      <w:r>
        <w:rPr>
          <w:rFonts w:hint="cs"/>
          <w:noProof/>
          <w:color w:val="000000" w:themeColor="text1"/>
          <w:rtl/>
          <w:lang w:eastAsia="en-US"/>
        </w:rPr>
        <w:t>המציע נדרש לצר</w:t>
      </w:r>
      <w:r w:rsidR="00084333">
        <w:rPr>
          <w:rFonts w:hint="cs"/>
          <w:noProof/>
          <w:color w:val="000000" w:themeColor="text1"/>
          <w:rtl/>
          <w:lang w:eastAsia="en-US"/>
        </w:rPr>
        <w:t>ף</w:t>
      </w:r>
      <w:r>
        <w:rPr>
          <w:rFonts w:hint="cs"/>
          <w:noProof/>
          <w:color w:val="000000" w:themeColor="text1"/>
          <w:rtl/>
          <w:lang w:eastAsia="en-US"/>
        </w:rPr>
        <w:t xml:space="preserve"> למענה שלו למכרז תצהיר בנוסח </w:t>
      </w:r>
      <w:commentRangeStart w:id="924"/>
      <w:r w:rsidR="00230BCA">
        <w:fldChar w:fldCharType="begin"/>
      </w:r>
      <w:r w:rsidR="00230BCA">
        <w:instrText>HYPERLINK \l "_</w:instrText>
      </w:r>
      <w:r w:rsidR="00230BCA">
        <w:rPr>
          <w:rtl/>
        </w:rPr>
        <w:instrText>נספח_0.6.2.10</w:instrText>
      </w:r>
      <w:r w:rsidR="00230BCA">
        <w:instrText>_-"</w:instrText>
      </w:r>
      <w:r w:rsidR="00230BCA">
        <w:fldChar w:fldCharType="separate"/>
      </w:r>
      <w:r w:rsidRPr="008E2D46">
        <w:rPr>
          <w:rStyle w:val="Hyperlink"/>
          <w:rFonts w:hint="cs"/>
          <w:noProof/>
          <w:rtl/>
          <w:lang w:eastAsia="en-US"/>
        </w:rPr>
        <w:t>שבנספ</w:t>
      </w:r>
      <w:r w:rsidR="008E2D46" w:rsidRPr="008E2D46">
        <w:rPr>
          <w:rStyle w:val="Hyperlink"/>
          <w:rFonts w:hint="cs"/>
          <w:noProof/>
          <w:rtl/>
          <w:lang w:eastAsia="en-US"/>
        </w:rPr>
        <w:t>ח 0.6.</w:t>
      </w:r>
      <w:del w:id="925" w:author="מחבר">
        <w:r w:rsidR="008E2D46" w:rsidRPr="008E2D46" w:rsidDel="00D92C5E">
          <w:rPr>
            <w:rStyle w:val="Hyperlink"/>
            <w:rFonts w:hint="cs"/>
            <w:noProof/>
            <w:rtl/>
            <w:lang w:eastAsia="en-US"/>
          </w:rPr>
          <w:delText>1</w:delText>
        </w:r>
      </w:del>
      <w:ins w:id="926" w:author="מחבר">
        <w:r w:rsidR="00D92C5E">
          <w:rPr>
            <w:rStyle w:val="Hyperlink"/>
            <w:rFonts w:hint="cs"/>
            <w:noProof/>
            <w:rtl/>
            <w:lang w:eastAsia="en-US"/>
          </w:rPr>
          <w:t>2</w:t>
        </w:r>
      </w:ins>
      <w:r w:rsidR="008E2D46" w:rsidRPr="008E2D46">
        <w:rPr>
          <w:rStyle w:val="Hyperlink"/>
          <w:rFonts w:hint="cs"/>
          <w:noProof/>
          <w:rtl/>
          <w:lang w:eastAsia="en-US"/>
        </w:rPr>
        <w:t>.10</w:t>
      </w:r>
      <w:r w:rsidR="00230BCA">
        <w:rPr>
          <w:rStyle w:val="Hyperlink"/>
          <w:noProof/>
          <w:lang w:eastAsia="en-US"/>
        </w:rPr>
        <w:fldChar w:fldCharType="end"/>
      </w:r>
      <w:commentRangeEnd w:id="924"/>
      <w:r w:rsidR="00CF7095">
        <w:rPr>
          <w:rStyle w:val="afff0"/>
          <w:rFonts w:cs="David"/>
          <w:rtl/>
        </w:rPr>
        <w:commentReference w:id="924"/>
      </w:r>
    </w:p>
    <w:p w14:paraId="01869FE9" w14:textId="47B29791" w:rsidR="00940781" w:rsidRPr="00A54B0E" w:rsidRDefault="00940781" w:rsidP="00940781">
      <w:pPr>
        <w:pStyle w:val="32"/>
        <w:keepNext w:val="0"/>
      </w:pPr>
      <w:bookmarkStart w:id="927" w:name="_Toc137492070"/>
      <w:r>
        <w:rPr>
          <w:rFonts w:hint="cs"/>
          <w:rtl/>
        </w:rPr>
        <w:t>עצמאות המציע</w:t>
      </w:r>
      <w:bookmarkEnd w:id="927"/>
      <w:r w:rsidR="006F5C2D">
        <w:rPr>
          <w:rFonts w:hint="cs"/>
          <w:rtl/>
        </w:rPr>
        <w:t xml:space="preserve"> (</w:t>
      </w:r>
      <w:r w:rsidR="006F5C2D">
        <w:rPr>
          <w:rFonts w:hint="cs"/>
        </w:rPr>
        <w:t>M</w:t>
      </w:r>
      <w:r w:rsidR="006F5C2D">
        <w:rPr>
          <w:rFonts w:hint="cs"/>
          <w:rtl/>
        </w:rPr>
        <w:t>)</w:t>
      </w:r>
    </w:p>
    <w:p w14:paraId="24B163BF" w14:textId="321C8804" w:rsidR="00940781" w:rsidRPr="00A54B0E" w:rsidRDefault="00940781" w:rsidP="00533817">
      <w:pPr>
        <w:pStyle w:val="af0"/>
        <w:numPr>
          <w:ilvl w:val="0"/>
          <w:numId w:val="351"/>
        </w:numPr>
        <w:spacing w:after="80"/>
        <w:rPr>
          <w:color w:val="000000" w:themeColor="text1"/>
          <w:lang w:eastAsia="en-US"/>
        </w:rPr>
      </w:pPr>
      <w:r>
        <w:rPr>
          <w:rtl/>
        </w:rPr>
        <w:t xml:space="preserve">המציע אינו מחזיק או מוחזק על ידי מציע אחר במכרז </w:t>
      </w:r>
      <w:r>
        <w:rPr>
          <w:rFonts w:hint="cs"/>
          <w:rtl/>
        </w:rPr>
        <w:t>(</w:t>
      </w:r>
      <w:r>
        <w:rPr>
          <w:rtl/>
        </w:rPr>
        <w:t>החזקה לעניין זה</w:t>
      </w:r>
      <w:r>
        <w:t xml:space="preserve"> – </w:t>
      </w:r>
      <w:r>
        <w:rPr>
          <w:rtl/>
        </w:rPr>
        <w:t>החזקה במישרין או בעקיפין ב</w:t>
      </w:r>
      <w:r w:rsidR="00E15318">
        <w:t xml:space="preserve">- </w:t>
      </w:r>
      <w:r>
        <w:t>25%</w:t>
      </w:r>
      <w:r>
        <w:rPr>
          <w:rtl/>
        </w:rPr>
        <w:t xml:space="preserve"> או יותר מאמצעי שליטה, כהגדרתו בחוק ניירות ערך, </w:t>
      </w:r>
      <w:proofErr w:type="spellStart"/>
      <w:r>
        <w:rPr>
          <w:rtl/>
        </w:rPr>
        <w:t>התשכ"ח</w:t>
      </w:r>
      <w:proofErr w:type="spellEnd"/>
      <w:r>
        <w:rPr>
          <w:rtl/>
        </w:rPr>
        <w:t>- 1968</w:t>
      </w:r>
      <w:r>
        <w:rPr>
          <w:rFonts w:hint="cs"/>
          <w:rtl/>
        </w:rPr>
        <w:t>)</w:t>
      </w:r>
      <w:r>
        <w:t>.</w:t>
      </w:r>
    </w:p>
    <w:p w14:paraId="444C4F69" w14:textId="6E484D35" w:rsidR="00940781" w:rsidRPr="00A54B0E" w:rsidRDefault="00940781" w:rsidP="00533817">
      <w:pPr>
        <w:pStyle w:val="af0"/>
        <w:numPr>
          <w:ilvl w:val="0"/>
          <w:numId w:val="351"/>
        </w:numPr>
        <w:spacing w:after="80"/>
        <w:rPr>
          <w:color w:val="000000" w:themeColor="text1"/>
          <w:lang w:eastAsia="en-US"/>
        </w:rPr>
      </w:pPr>
      <w:r>
        <w:rPr>
          <w:rtl/>
        </w:rPr>
        <w:t>גורם אחד אינו מחזיק ב-</w:t>
      </w:r>
      <w:r w:rsidR="003820F4">
        <w:t xml:space="preserve"> 25%</w:t>
      </w:r>
      <w:r>
        <w:rPr>
          <w:rtl/>
        </w:rPr>
        <w:t>יותר מאמצעי השליטה בו ובמציע נוסף במכרז</w:t>
      </w:r>
      <w:r>
        <w:rPr>
          <w:rFonts w:hint="cs"/>
          <w:color w:val="000000" w:themeColor="text1"/>
          <w:rtl/>
          <w:lang w:eastAsia="en-US"/>
        </w:rPr>
        <w:t xml:space="preserve">. </w:t>
      </w:r>
    </w:p>
    <w:p w14:paraId="3E8F36E4" w14:textId="77777777" w:rsidR="00940781" w:rsidRDefault="00940781" w:rsidP="00533817">
      <w:pPr>
        <w:pStyle w:val="af0"/>
        <w:numPr>
          <w:ilvl w:val="0"/>
          <w:numId w:val="351"/>
        </w:numPr>
        <w:spacing w:after="80"/>
        <w:rPr>
          <w:color w:val="000000" w:themeColor="text1"/>
          <w:lang w:eastAsia="en-US"/>
        </w:rPr>
      </w:pPr>
      <w:r>
        <w:rPr>
          <w:rtl/>
        </w:rPr>
        <w:t>המציע אינו קבלן משנה של מציע אחר במכרז, בקשר עם ביצוע השירותים במכרז זה</w:t>
      </w:r>
      <w:r>
        <w:rPr>
          <w:rFonts w:hint="cs"/>
          <w:rtl/>
        </w:rPr>
        <w:t>.</w:t>
      </w:r>
    </w:p>
    <w:p w14:paraId="0791DE89" w14:textId="77777777" w:rsidR="00947248" w:rsidRPr="00B04B84" w:rsidRDefault="00947248" w:rsidP="00B46092">
      <w:pPr>
        <w:pStyle w:val="32"/>
        <w:keepNext w:val="0"/>
        <w:rPr>
          <w:rtl/>
        </w:rPr>
      </w:pPr>
      <w:bookmarkStart w:id="928" w:name="_Toc406967785"/>
      <w:bookmarkStart w:id="929" w:name="_Toc407629705"/>
      <w:bookmarkStart w:id="930" w:name="_Toc408395799"/>
      <w:bookmarkStart w:id="931" w:name="_Toc409621712"/>
      <w:bookmarkStart w:id="932" w:name="_Toc426573136"/>
      <w:bookmarkStart w:id="933" w:name="_Ref505851524"/>
      <w:bookmarkStart w:id="934" w:name="_Ref507935420"/>
      <w:bookmarkStart w:id="935" w:name="_Toc137492071"/>
      <w:bookmarkEnd w:id="917"/>
      <w:r w:rsidRPr="00B04B84">
        <w:rPr>
          <w:rtl/>
        </w:rPr>
        <w:t>שאלות ובירורים</w:t>
      </w:r>
      <w:bookmarkEnd w:id="918"/>
      <w:bookmarkEnd w:id="919"/>
      <w:bookmarkEnd w:id="920"/>
      <w:bookmarkEnd w:id="921"/>
      <w:bookmarkEnd w:id="922"/>
      <w:bookmarkEnd w:id="928"/>
      <w:bookmarkEnd w:id="929"/>
      <w:bookmarkEnd w:id="930"/>
      <w:bookmarkEnd w:id="931"/>
      <w:bookmarkEnd w:id="932"/>
      <w:bookmarkEnd w:id="933"/>
      <w:bookmarkEnd w:id="934"/>
      <w:r w:rsidR="007228CB">
        <w:rPr>
          <w:rFonts w:hint="cs"/>
          <w:rtl/>
        </w:rPr>
        <w:t xml:space="preserve"> (</w:t>
      </w:r>
      <w:r w:rsidR="007228CB">
        <w:rPr>
          <w:rFonts w:hint="cs"/>
        </w:rPr>
        <w:t>I</w:t>
      </w:r>
      <w:r w:rsidR="007228CB">
        <w:rPr>
          <w:rFonts w:hint="cs"/>
          <w:rtl/>
        </w:rPr>
        <w:t>)</w:t>
      </w:r>
      <w:bookmarkEnd w:id="935"/>
    </w:p>
    <w:p w14:paraId="0212E8AB" w14:textId="63DD11B9" w:rsidR="00C15163" w:rsidRPr="004901B7"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משתתף שמבקש להציג שאלה או בקשה להבהרה לגבי מכרז זה, יהיה רשאי ל</w:t>
      </w:r>
      <w:r w:rsidR="00590861" w:rsidRPr="004901B7">
        <w:rPr>
          <w:rFonts w:hint="cs"/>
          <w:noProof/>
          <w:color w:val="000000" w:themeColor="text1"/>
          <w:rtl/>
          <w:lang w:eastAsia="en-US"/>
        </w:rPr>
        <w:t>ה</w:t>
      </w:r>
      <w:r w:rsidRPr="004901B7">
        <w:rPr>
          <w:noProof/>
          <w:color w:val="000000" w:themeColor="text1"/>
          <w:rtl/>
          <w:lang w:eastAsia="en-US"/>
        </w:rPr>
        <w:t>פנות</w:t>
      </w:r>
      <w:r w:rsidR="00590861" w:rsidRPr="004901B7">
        <w:rPr>
          <w:rFonts w:hint="cs"/>
          <w:noProof/>
          <w:color w:val="000000" w:themeColor="text1"/>
          <w:rtl/>
          <w:lang w:eastAsia="en-US"/>
        </w:rPr>
        <w:t>ן למשרד</w:t>
      </w:r>
      <w:r w:rsidRPr="004901B7">
        <w:rPr>
          <w:noProof/>
          <w:color w:val="000000" w:themeColor="text1"/>
          <w:rtl/>
          <w:lang w:eastAsia="en-US"/>
        </w:rPr>
        <w:t xml:space="preserve"> החל מיום הפרסום ועד למועד האמור בסעיף </w:t>
      </w:r>
      <w:r w:rsidR="00EC5E97" w:rsidRPr="004901B7">
        <w:rPr>
          <w:noProof/>
          <w:color w:val="000000" w:themeColor="text1"/>
          <w:rtl/>
          <w:lang w:eastAsia="en-US"/>
        </w:rPr>
        <w:fldChar w:fldCharType="begin"/>
      </w:r>
      <w:r w:rsidR="00EC5E97" w:rsidRPr="004901B7">
        <w:rPr>
          <w:noProof/>
          <w:color w:val="000000" w:themeColor="text1"/>
          <w:rtl/>
          <w:lang w:eastAsia="en-US"/>
        </w:rPr>
        <w:instrText xml:space="preserve"> </w:instrText>
      </w:r>
      <w:r w:rsidR="00EC5E97" w:rsidRPr="004901B7">
        <w:rPr>
          <w:noProof/>
          <w:color w:val="000000" w:themeColor="text1"/>
          <w:lang w:eastAsia="en-US"/>
        </w:rPr>
        <w:instrText>REF</w:instrText>
      </w:r>
      <w:r w:rsidR="00EC5E97" w:rsidRPr="004901B7">
        <w:rPr>
          <w:noProof/>
          <w:color w:val="000000" w:themeColor="text1"/>
          <w:rtl/>
          <w:lang w:eastAsia="en-US"/>
        </w:rPr>
        <w:instrText xml:space="preserve"> _</w:instrText>
      </w:r>
      <w:r w:rsidR="00EC5E97" w:rsidRPr="004901B7">
        <w:rPr>
          <w:noProof/>
          <w:color w:val="000000" w:themeColor="text1"/>
          <w:lang w:eastAsia="en-US"/>
        </w:rPr>
        <w:instrText>Ref505853965 \r \h</w:instrText>
      </w:r>
      <w:r w:rsidR="00EC5E97" w:rsidRPr="004901B7">
        <w:rPr>
          <w:noProof/>
          <w:color w:val="000000" w:themeColor="text1"/>
          <w:rtl/>
          <w:lang w:eastAsia="en-US"/>
        </w:rPr>
        <w:instrText xml:space="preserve"> </w:instrText>
      </w:r>
      <w:r w:rsidR="004901B7">
        <w:rPr>
          <w:noProof/>
          <w:color w:val="000000" w:themeColor="text1"/>
          <w:rtl/>
          <w:lang w:eastAsia="en-US"/>
        </w:rPr>
        <w:instrText xml:space="preserve"> \* </w:instrText>
      </w:r>
      <w:r w:rsidR="004901B7">
        <w:rPr>
          <w:noProof/>
          <w:color w:val="000000" w:themeColor="text1"/>
          <w:lang w:eastAsia="en-US"/>
        </w:rPr>
        <w:instrText>MERGEFORMAT</w:instrText>
      </w:r>
      <w:r w:rsidR="004901B7">
        <w:rPr>
          <w:noProof/>
          <w:color w:val="000000" w:themeColor="text1"/>
          <w:rtl/>
          <w:lang w:eastAsia="en-US"/>
        </w:rPr>
        <w:instrText xml:space="preserve"> </w:instrText>
      </w:r>
      <w:r w:rsidR="00EC5E97" w:rsidRPr="004901B7">
        <w:rPr>
          <w:noProof/>
          <w:color w:val="000000" w:themeColor="text1"/>
          <w:rtl/>
          <w:lang w:eastAsia="en-US"/>
        </w:rPr>
      </w:r>
      <w:r w:rsidR="00EC5E97" w:rsidRPr="004901B7">
        <w:rPr>
          <w:noProof/>
          <w:color w:val="000000" w:themeColor="text1"/>
          <w:rtl/>
          <w:lang w:eastAsia="en-US"/>
        </w:rPr>
        <w:fldChar w:fldCharType="separate"/>
      </w:r>
      <w:r w:rsidR="002F7331">
        <w:rPr>
          <w:noProof/>
          <w:color w:val="000000" w:themeColor="text1"/>
          <w:rtl/>
          <w:lang w:eastAsia="en-US"/>
        </w:rPr>
        <w:t>‏0.0</w:t>
      </w:r>
      <w:r w:rsidR="00EC5E97" w:rsidRPr="004901B7">
        <w:rPr>
          <w:noProof/>
          <w:color w:val="000000" w:themeColor="text1"/>
          <w:rtl/>
          <w:lang w:eastAsia="en-US"/>
        </w:rPr>
        <w:fldChar w:fldCharType="end"/>
      </w:r>
      <w:r w:rsidR="004901B7">
        <w:rPr>
          <w:rFonts w:hint="cs"/>
          <w:noProof/>
          <w:color w:val="000000" w:themeColor="text1"/>
          <w:rtl/>
          <w:lang w:eastAsia="en-US"/>
        </w:rPr>
        <w:t xml:space="preserve"> </w:t>
      </w:r>
      <w:r w:rsidRPr="004901B7">
        <w:rPr>
          <w:noProof/>
          <w:color w:val="000000" w:themeColor="text1"/>
          <w:rtl/>
          <w:lang w:eastAsia="en-US"/>
        </w:rPr>
        <w:t>(להלן: "מועד אחרון להגשת שאלות הבהרה")</w:t>
      </w:r>
      <w:r w:rsidR="00C15163" w:rsidRPr="004901B7">
        <w:rPr>
          <w:noProof/>
          <w:color w:val="000000" w:themeColor="text1"/>
          <w:rtl/>
          <w:lang w:eastAsia="en-US"/>
        </w:rPr>
        <w:t>.</w:t>
      </w:r>
      <w:r w:rsidRPr="004901B7">
        <w:rPr>
          <w:noProof/>
          <w:color w:val="000000" w:themeColor="text1"/>
          <w:rtl/>
          <w:lang w:eastAsia="en-US"/>
        </w:rPr>
        <w:t xml:space="preserve"> </w:t>
      </w:r>
      <w:r w:rsidR="00B5060C">
        <w:rPr>
          <w:rFonts w:hint="cs"/>
          <w:noProof/>
          <w:color w:val="000000" w:themeColor="text1"/>
          <w:rtl/>
          <w:lang w:eastAsia="en-US"/>
        </w:rPr>
        <w:t xml:space="preserve">לתשומת לב המציעים לכך שיכול ויתקיים סבב שאלות הבהרה נוסף (אחד או יותר) וזאת לפי שיקול דעתו של המשרד. ככל שכך יחליט המשרד הודעה על כך תפורסם באתר מינהל הרכש.  </w:t>
      </w:r>
    </w:p>
    <w:p w14:paraId="2A7492C2" w14:textId="386BBDDA" w:rsidR="00F60762" w:rsidRPr="004901B7" w:rsidRDefault="00C15163" w:rsidP="006A1D70">
      <w:pPr>
        <w:pStyle w:val="af0"/>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את השאלות יש לה</w:t>
      </w:r>
      <w:r w:rsidR="001A728D" w:rsidRPr="004901B7">
        <w:rPr>
          <w:noProof/>
          <w:color w:val="000000" w:themeColor="text1"/>
          <w:rtl/>
          <w:lang w:eastAsia="en-US"/>
        </w:rPr>
        <w:t xml:space="preserve">פנות </w:t>
      </w:r>
      <w:r w:rsidRPr="004901B7">
        <w:rPr>
          <w:noProof/>
          <w:color w:val="000000" w:themeColor="text1"/>
          <w:rtl/>
          <w:lang w:eastAsia="en-US"/>
        </w:rPr>
        <w:t xml:space="preserve">אל </w:t>
      </w:r>
      <w:r w:rsidR="00590861" w:rsidRPr="004901B7">
        <w:rPr>
          <w:rFonts w:hint="cs"/>
          <w:noProof/>
          <w:color w:val="000000" w:themeColor="text1"/>
          <w:rtl/>
          <w:lang w:eastAsia="en-US"/>
        </w:rPr>
        <w:t xml:space="preserve">איש הקשר למכרז בדואר </w:t>
      </w:r>
      <w:r w:rsidRPr="004901B7">
        <w:rPr>
          <w:noProof/>
          <w:color w:val="000000" w:themeColor="text1"/>
          <w:rtl/>
          <w:lang w:eastAsia="en-US"/>
        </w:rPr>
        <w:t xml:space="preserve">אלקטרוני שכותרתו תהיה הבהרות למכרז מספר </w:t>
      </w:r>
      <w:r w:rsidR="00571A14" w:rsidRPr="00471B7D">
        <w:rPr>
          <w:color w:val="000000" w:themeColor="text1"/>
          <w:lang w:eastAsia="en-US"/>
        </w:rPr>
        <w:t>101/2023</w:t>
      </w:r>
      <w:r w:rsidRPr="002B4162">
        <w:rPr>
          <w:noProof/>
          <w:color w:val="000000" w:themeColor="text1"/>
          <w:rtl/>
          <w:lang w:eastAsia="en-US"/>
        </w:rPr>
        <w:t>. כתובת</w:t>
      </w:r>
      <w:r w:rsidRPr="004901B7">
        <w:rPr>
          <w:noProof/>
          <w:color w:val="000000" w:themeColor="text1"/>
          <w:rtl/>
          <w:lang w:eastAsia="en-US"/>
        </w:rPr>
        <w:t xml:space="preserve"> הדוא"ל היא</w:t>
      </w:r>
      <w:r w:rsidR="00A4188A" w:rsidRPr="004901B7">
        <w:rPr>
          <w:rFonts w:hint="cs"/>
          <w:noProof/>
          <w:color w:val="000000" w:themeColor="text1"/>
          <w:rtl/>
          <w:lang w:eastAsia="en-US"/>
        </w:rPr>
        <w:t>:</w:t>
      </w:r>
      <w:r w:rsidR="003E0217" w:rsidRPr="00945D9B">
        <w:rPr>
          <w:highlight w:val="yellow"/>
        </w:rPr>
        <w:t>MochTender@moch.gov.il</w:t>
      </w:r>
      <w:r w:rsidR="003E0217" w:rsidDel="003E0217">
        <w:t xml:space="preserve"> </w:t>
      </w:r>
    </w:p>
    <w:p w14:paraId="552EDD84" w14:textId="77777777" w:rsidR="00F60762"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המשתתפים מתבקשים שלא לשלוח בקשות לאישור קבלת השאלות אלא לוודא קבלת הודעת הדוא"ל באמצעות "אישור מסירה".</w:t>
      </w:r>
    </w:p>
    <w:p w14:paraId="01F4F4E9" w14:textId="77777777" w:rsidR="00F60762" w:rsidRDefault="00F60762" w:rsidP="006A1D70">
      <w:pPr>
        <w:pStyle w:val="af0"/>
        <w:numPr>
          <w:ilvl w:val="0"/>
          <w:numId w:val="46"/>
        </w:numPr>
        <w:spacing w:after="80"/>
        <w:ind w:left="1077" w:hanging="357"/>
        <w:contextualSpacing w:val="0"/>
        <w:rPr>
          <w:noProof/>
          <w:color w:val="000000" w:themeColor="text1"/>
          <w:lang w:eastAsia="en-US"/>
        </w:rPr>
      </w:pPr>
      <w:r w:rsidRPr="00380ACB">
        <w:rPr>
          <w:noProof/>
          <w:color w:val="000000" w:themeColor="text1"/>
          <w:rtl/>
          <w:lang w:eastAsia="en-US"/>
        </w:rPr>
        <w:t xml:space="preserve">בפנייתו יציין המשתתף את שמו המלא וטלפון ליצירת קשר עמו, מספר המכרז, שם המסמך ומספר הסעיף  אליו מכוונת שאלתו. השאלות תוגשנה </w:t>
      </w:r>
      <w:r w:rsidR="00FB559D" w:rsidRPr="00380ACB">
        <w:rPr>
          <w:noProof/>
          <w:color w:val="000000" w:themeColor="text1"/>
          <w:rtl/>
          <w:lang w:eastAsia="en-US"/>
        </w:rPr>
        <w:t>במבנה הבא, תוך הפ</w:t>
      </w:r>
      <w:r w:rsidR="008E43D7" w:rsidRPr="00380ACB">
        <w:rPr>
          <w:noProof/>
          <w:color w:val="000000" w:themeColor="text1"/>
          <w:rtl/>
          <w:lang w:eastAsia="en-US"/>
        </w:rPr>
        <w:t>ר</w:t>
      </w:r>
      <w:r w:rsidR="00FB559D" w:rsidRPr="00380ACB">
        <w:rPr>
          <w:noProof/>
          <w:color w:val="000000" w:themeColor="text1"/>
          <w:rtl/>
          <w:lang w:eastAsia="en-US"/>
        </w:rPr>
        <w:t>דה בין שאלות ל</w:t>
      </w:r>
      <w:r w:rsidR="00C34195" w:rsidRPr="00380ACB">
        <w:rPr>
          <w:noProof/>
          <w:color w:val="000000" w:themeColor="text1"/>
          <w:rtl/>
          <w:lang w:eastAsia="en-US"/>
        </w:rPr>
        <w:t>עניין ה</w:t>
      </w:r>
      <w:r w:rsidR="00FB559D" w:rsidRPr="00380ACB">
        <w:rPr>
          <w:noProof/>
          <w:color w:val="000000" w:themeColor="text1"/>
          <w:rtl/>
          <w:lang w:eastAsia="en-US"/>
        </w:rPr>
        <w:t>חוזה ושאלות ל</w:t>
      </w:r>
      <w:r w:rsidR="00C34195" w:rsidRPr="00380ACB">
        <w:rPr>
          <w:noProof/>
          <w:color w:val="000000" w:themeColor="text1"/>
          <w:rtl/>
          <w:lang w:eastAsia="en-US"/>
        </w:rPr>
        <w:t>עניין ה</w:t>
      </w:r>
      <w:r w:rsidR="00FB559D" w:rsidRPr="00380ACB">
        <w:rPr>
          <w:noProof/>
          <w:color w:val="000000" w:themeColor="text1"/>
          <w:rtl/>
          <w:lang w:eastAsia="en-US"/>
        </w:rPr>
        <w:t>מכרז</w:t>
      </w:r>
      <w:r w:rsidRPr="00380ACB">
        <w:rPr>
          <w:noProof/>
          <w:color w:val="000000" w:themeColor="text1"/>
          <w:rtl/>
          <w:lang w:eastAsia="en-US"/>
        </w:rPr>
        <w:t>:</w:t>
      </w:r>
    </w:p>
    <w:tbl>
      <w:tblPr>
        <w:tblStyle w:val="afc"/>
        <w:bidiVisual/>
        <w:tblW w:w="0" w:type="auto"/>
        <w:tblInd w:w="1077" w:type="dxa"/>
        <w:tblLook w:val="04A0" w:firstRow="1" w:lastRow="0" w:firstColumn="1" w:lastColumn="0" w:noHBand="0" w:noVBand="1"/>
      </w:tblPr>
      <w:tblGrid>
        <w:gridCol w:w="648"/>
        <w:gridCol w:w="993"/>
        <w:gridCol w:w="992"/>
        <w:gridCol w:w="1559"/>
        <w:gridCol w:w="4246"/>
      </w:tblGrid>
      <w:tr w:rsidR="00480398" w14:paraId="53FF1CD2" w14:textId="77777777" w:rsidTr="00480398">
        <w:tc>
          <w:tcPr>
            <w:tcW w:w="648" w:type="dxa"/>
            <w:shd w:val="clear" w:color="auto" w:fill="D9D9D9" w:themeFill="background1" w:themeFillShade="D9"/>
            <w:vAlign w:val="center"/>
          </w:tcPr>
          <w:p w14:paraId="2D644DF6" w14:textId="77777777" w:rsidR="00480398" w:rsidRDefault="00480398" w:rsidP="00B46092">
            <w:pPr>
              <w:spacing w:after="80"/>
              <w:jc w:val="center"/>
              <w:rPr>
                <w:noProof/>
                <w:color w:val="000000" w:themeColor="text1"/>
                <w:rtl/>
                <w:lang w:eastAsia="en-US"/>
              </w:rPr>
            </w:pPr>
            <w:r w:rsidRPr="00380ACB">
              <w:rPr>
                <w:b/>
                <w:bCs/>
                <w:color w:val="000000" w:themeColor="text1"/>
                <w:rtl/>
              </w:rPr>
              <w:t>#</w:t>
            </w:r>
          </w:p>
        </w:tc>
        <w:tc>
          <w:tcPr>
            <w:tcW w:w="993" w:type="dxa"/>
            <w:shd w:val="clear" w:color="auto" w:fill="D9D9D9" w:themeFill="background1" w:themeFillShade="D9"/>
            <w:vAlign w:val="center"/>
          </w:tcPr>
          <w:p w14:paraId="7C0F9C80" w14:textId="77777777" w:rsidR="00480398" w:rsidRDefault="00480398" w:rsidP="00B46092">
            <w:pPr>
              <w:spacing w:after="80"/>
              <w:jc w:val="center"/>
              <w:rPr>
                <w:noProof/>
                <w:color w:val="000000" w:themeColor="text1"/>
                <w:rtl/>
                <w:lang w:eastAsia="en-US"/>
              </w:rPr>
            </w:pPr>
            <w:r>
              <w:rPr>
                <w:rFonts w:hint="cs"/>
                <w:b/>
                <w:bCs/>
                <w:color w:val="000000" w:themeColor="text1"/>
                <w:rtl/>
              </w:rPr>
              <w:t>עמוד</w:t>
            </w:r>
          </w:p>
        </w:tc>
        <w:tc>
          <w:tcPr>
            <w:tcW w:w="992" w:type="dxa"/>
            <w:shd w:val="clear" w:color="auto" w:fill="D9D9D9" w:themeFill="background1" w:themeFillShade="D9"/>
            <w:vAlign w:val="center"/>
          </w:tcPr>
          <w:p w14:paraId="7DF3CBF0" w14:textId="77777777" w:rsidR="00480398" w:rsidRDefault="00480398" w:rsidP="00B46092">
            <w:pPr>
              <w:spacing w:after="80"/>
              <w:jc w:val="center"/>
              <w:rPr>
                <w:noProof/>
                <w:color w:val="000000" w:themeColor="text1"/>
                <w:rtl/>
                <w:lang w:eastAsia="en-US"/>
              </w:rPr>
            </w:pPr>
            <w:r>
              <w:rPr>
                <w:rFonts w:hint="cs"/>
                <w:b/>
                <w:bCs/>
                <w:color w:val="000000" w:themeColor="text1"/>
                <w:rtl/>
              </w:rPr>
              <w:t>סעיף</w:t>
            </w:r>
          </w:p>
        </w:tc>
        <w:tc>
          <w:tcPr>
            <w:tcW w:w="1559" w:type="dxa"/>
            <w:shd w:val="clear" w:color="auto" w:fill="D9D9D9" w:themeFill="background1" w:themeFillShade="D9"/>
            <w:vAlign w:val="center"/>
          </w:tcPr>
          <w:p w14:paraId="0CE3B6B1" w14:textId="77777777" w:rsidR="00480398" w:rsidRDefault="00480398" w:rsidP="00B46092">
            <w:pPr>
              <w:spacing w:after="80"/>
              <w:jc w:val="center"/>
              <w:rPr>
                <w:noProof/>
                <w:color w:val="000000" w:themeColor="text1"/>
                <w:rtl/>
                <w:lang w:eastAsia="en-US"/>
              </w:rPr>
            </w:pPr>
            <w:r>
              <w:rPr>
                <w:rFonts w:hint="cs"/>
                <w:b/>
                <w:bCs/>
                <w:color w:val="000000" w:themeColor="text1"/>
                <w:rtl/>
              </w:rPr>
              <w:t>כותרת סעיף</w:t>
            </w:r>
          </w:p>
        </w:tc>
        <w:tc>
          <w:tcPr>
            <w:tcW w:w="4246" w:type="dxa"/>
            <w:shd w:val="clear" w:color="auto" w:fill="D9D9D9" w:themeFill="background1" w:themeFillShade="D9"/>
            <w:vAlign w:val="center"/>
          </w:tcPr>
          <w:p w14:paraId="16E46B8F" w14:textId="77777777" w:rsidR="00480398" w:rsidRDefault="00480398" w:rsidP="00B46092">
            <w:pPr>
              <w:spacing w:after="80"/>
              <w:jc w:val="center"/>
              <w:rPr>
                <w:noProof/>
                <w:color w:val="000000" w:themeColor="text1"/>
                <w:rtl/>
                <w:lang w:eastAsia="en-US"/>
              </w:rPr>
            </w:pPr>
            <w:r w:rsidRPr="00380ACB">
              <w:rPr>
                <w:b/>
                <w:bCs/>
                <w:color w:val="000000" w:themeColor="text1"/>
                <w:rtl/>
              </w:rPr>
              <w:t>השאל</w:t>
            </w:r>
            <w:r w:rsidRPr="00380ACB">
              <w:rPr>
                <w:rFonts w:hint="cs"/>
                <w:b/>
                <w:bCs/>
                <w:color w:val="000000" w:themeColor="text1"/>
                <w:rtl/>
              </w:rPr>
              <w:t>ה</w:t>
            </w:r>
          </w:p>
        </w:tc>
      </w:tr>
      <w:tr w:rsidR="00480398" w14:paraId="5C6C1D6E" w14:textId="77777777" w:rsidTr="00480398">
        <w:tc>
          <w:tcPr>
            <w:tcW w:w="648" w:type="dxa"/>
          </w:tcPr>
          <w:p w14:paraId="7D019640"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t>1</w:t>
            </w:r>
          </w:p>
        </w:tc>
        <w:tc>
          <w:tcPr>
            <w:tcW w:w="993" w:type="dxa"/>
          </w:tcPr>
          <w:p w14:paraId="40EE2004" w14:textId="77777777" w:rsidR="00480398" w:rsidRDefault="00480398" w:rsidP="00B46092">
            <w:pPr>
              <w:spacing w:after="80"/>
              <w:rPr>
                <w:noProof/>
                <w:color w:val="000000" w:themeColor="text1"/>
                <w:rtl/>
                <w:lang w:eastAsia="en-US"/>
              </w:rPr>
            </w:pPr>
          </w:p>
        </w:tc>
        <w:tc>
          <w:tcPr>
            <w:tcW w:w="992" w:type="dxa"/>
          </w:tcPr>
          <w:p w14:paraId="0A4F2295" w14:textId="77777777" w:rsidR="00480398" w:rsidRDefault="00480398" w:rsidP="00B46092">
            <w:pPr>
              <w:spacing w:after="80"/>
              <w:rPr>
                <w:noProof/>
                <w:color w:val="000000" w:themeColor="text1"/>
                <w:rtl/>
                <w:lang w:eastAsia="en-US"/>
              </w:rPr>
            </w:pPr>
          </w:p>
        </w:tc>
        <w:tc>
          <w:tcPr>
            <w:tcW w:w="1559" w:type="dxa"/>
          </w:tcPr>
          <w:p w14:paraId="18EE5B8A" w14:textId="77777777" w:rsidR="00480398" w:rsidRDefault="00480398" w:rsidP="00B46092">
            <w:pPr>
              <w:spacing w:after="80"/>
              <w:rPr>
                <w:noProof/>
                <w:color w:val="000000" w:themeColor="text1"/>
                <w:rtl/>
                <w:lang w:eastAsia="en-US"/>
              </w:rPr>
            </w:pPr>
          </w:p>
        </w:tc>
        <w:tc>
          <w:tcPr>
            <w:tcW w:w="4246" w:type="dxa"/>
          </w:tcPr>
          <w:p w14:paraId="0B3A7376" w14:textId="77777777" w:rsidR="00480398" w:rsidRDefault="00480398" w:rsidP="00B46092">
            <w:pPr>
              <w:spacing w:after="80"/>
              <w:rPr>
                <w:noProof/>
                <w:color w:val="000000" w:themeColor="text1"/>
                <w:rtl/>
                <w:lang w:eastAsia="en-US"/>
              </w:rPr>
            </w:pPr>
          </w:p>
        </w:tc>
      </w:tr>
      <w:tr w:rsidR="00480398" w14:paraId="3CCF3948" w14:textId="77777777" w:rsidTr="00480398">
        <w:tc>
          <w:tcPr>
            <w:tcW w:w="648" w:type="dxa"/>
          </w:tcPr>
          <w:p w14:paraId="3AB1DB34"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t>2</w:t>
            </w:r>
          </w:p>
        </w:tc>
        <w:tc>
          <w:tcPr>
            <w:tcW w:w="993" w:type="dxa"/>
          </w:tcPr>
          <w:p w14:paraId="5433365A" w14:textId="77777777" w:rsidR="00480398" w:rsidRDefault="00480398" w:rsidP="00B46092">
            <w:pPr>
              <w:spacing w:after="80"/>
              <w:rPr>
                <w:noProof/>
                <w:color w:val="000000" w:themeColor="text1"/>
                <w:rtl/>
                <w:lang w:eastAsia="en-US"/>
              </w:rPr>
            </w:pPr>
          </w:p>
        </w:tc>
        <w:tc>
          <w:tcPr>
            <w:tcW w:w="992" w:type="dxa"/>
          </w:tcPr>
          <w:p w14:paraId="4BB8FA14" w14:textId="77777777" w:rsidR="00480398" w:rsidRDefault="00480398" w:rsidP="00B46092">
            <w:pPr>
              <w:spacing w:after="80"/>
              <w:rPr>
                <w:noProof/>
                <w:color w:val="000000" w:themeColor="text1"/>
                <w:rtl/>
                <w:lang w:eastAsia="en-US"/>
              </w:rPr>
            </w:pPr>
          </w:p>
        </w:tc>
        <w:tc>
          <w:tcPr>
            <w:tcW w:w="1559" w:type="dxa"/>
          </w:tcPr>
          <w:p w14:paraId="125EB3E0" w14:textId="77777777" w:rsidR="00480398" w:rsidRDefault="00480398" w:rsidP="00B46092">
            <w:pPr>
              <w:spacing w:after="80"/>
              <w:rPr>
                <w:noProof/>
                <w:color w:val="000000" w:themeColor="text1"/>
                <w:rtl/>
                <w:lang w:eastAsia="en-US"/>
              </w:rPr>
            </w:pPr>
          </w:p>
        </w:tc>
        <w:tc>
          <w:tcPr>
            <w:tcW w:w="4246" w:type="dxa"/>
          </w:tcPr>
          <w:p w14:paraId="56274D59" w14:textId="77777777" w:rsidR="00480398" w:rsidRDefault="00480398" w:rsidP="00B46092">
            <w:pPr>
              <w:spacing w:after="80"/>
              <w:rPr>
                <w:noProof/>
                <w:color w:val="000000" w:themeColor="text1"/>
                <w:rtl/>
                <w:lang w:eastAsia="en-US"/>
              </w:rPr>
            </w:pPr>
          </w:p>
        </w:tc>
      </w:tr>
    </w:tbl>
    <w:p w14:paraId="74D552D9" w14:textId="20FC74EF" w:rsidR="00F60762" w:rsidRPr="00380ACB" w:rsidRDefault="00C34195" w:rsidP="006A1D70">
      <w:pPr>
        <w:pStyle w:val="af0"/>
        <w:numPr>
          <w:ilvl w:val="0"/>
          <w:numId w:val="46"/>
        </w:numPr>
        <w:spacing w:before="240" w:after="80"/>
        <w:ind w:left="1077" w:hanging="357"/>
        <w:contextualSpacing w:val="0"/>
        <w:rPr>
          <w:color w:val="000000" w:themeColor="text1"/>
          <w:rtl/>
        </w:rPr>
      </w:pPr>
      <w:r w:rsidRPr="00380ACB">
        <w:rPr>
          <w:noProof/>
          <w:color w:val="000000" w:themeColor="text1"/>
          <w:rtl/>
          <w:lang w:eastAsia="en-US"/>
        </w:rPr>
        <w:t>תשובות</w:t>
      </w:r>
      <w:r w:rsidRPr="00380ACB">
        <w:rPr>
          <w:color w:val="000000" w:themeColor="text1"/>
          <w:rtl/>
        </w:rPr>
        <w:t xml:space="preserve"> </w:t>
      </w:r>
      <w:r w:rsidR="001A728D" w:rsidRPr="00380ACB">
        <w:rPr>
          <w:color w:val="000000" w:themeColor="text1"/>
          <w:rtl/>
        </w:rPr>
        <w:t>יפורסמו באתר האינטרנט</w:t>
      </w:r>
      <w:r w:rsidR="00BD1BC1" w:rsidRPr="00380ACB">
        <w:rPr>
          <w:rFonts w:hint="cs"/>
          <w:color w:val="000000" w:themeColor="text1"/>
          <w:rtl/>
        </w:rPr>
        <w:t xml:space="preserve"> מנהל הרכש בכתובת </w:t>
      </w:r>
      <w:hyperlink r:id="rId24" w:history="1">
        <w:r w:rsidR="00BD1BC1" w:rsidRPr="00380ACB">
          <w:rPr>
            <w:rStyle w:val="Hyperlink"/>
            <w:color w:val="000000" w:themeColor="text1"/>
          </w:rPr>
          <w:t>www.mr.gov.il</w:t>
        </w:r>
      </w:hyperlink>
      <w:r w:rsidR="00BA06B4" w:rsidRPr="00380ACB">
        <w:rPr>
          <w:color w:val="000000" w:themeColor="text1"/>
          <w:rtl/>
        </w:rPr>
        <w:t xml:space="preserve">. </w:t>
      </w:r>
      <w:r w:rsidR="001A728D" w:rsidRPr="00380ACB">
        <w:rPr>
          <w:b/>
          <w:bCs/>
          <w:color w:val="000000" w:themeColor="text1"/>
          <w:rtl/>
        </w:rPr>
        <w:t xml:space="preserve">באחריות המציע לעקוב באתר האינטרנט של </w:t>
      </w:r>
      <w:r w:rsidR="004901B7" w:rsidRPr="00380ACB">
        <w:rPr>
          <w:rFonts w:hint="cs"/>
          <w:b/>
          <w:bCs/>
          <w:color w:val="000000" w:themeColor="text1"/>
          <w:rtl/>
        </w:rPr>
        <w:t>מנהל הרכש</w:t>
      </w:r>
      <w:r w:rsidR="001A728D" w:rsidRPr="00380ACB">
        <w:rPr>
          <w:b/>
          <w:bCs/>
          <w:color w:val="000000" w:themeColor="text1"/>
          <w:rtl/>
        </w:rPr>
        <w:t>, אחר שינויים והבהרות הנוגעים למכרז זה, וזאת עד המועד האחרון להגשת ההצעות</w:t>
      </w:r>
      <w:r w:rsidR="001A728D" w:rsidRPr="00380ACB">
        <w:rPr>
          <w:color w:val="000000" w:themeColor="text1"/>
          <w:rtl/>
        </w:rPr>
        <w:t>.</w:t>
      </w:r>
    </w:p>
    <w:p w14:paraId="36D84AEA" w14:textId="77777777" w:rsidR="00F60762" w:rsidRPr="004901B7" w:rsidRDefault="00F60762" w:rsidP="006A1D70">
      <w:pPr>
        <w:pStyle w:val="af0"/>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מובהר כי התשובות לשאלות מהוות חלק בלתי נפרד ממסמכי המכרז.</w:t>
      </w:r>
      <w:r w:rsidR="003A4BD7" w:rsidRPr="004901B7">
        <w:rPr>
          <w:noProof/>
          <w:color w:val="000000" w:themeColor="text1"/>
          <w:rtl/>
          <w:lang w:eastAsia="en-US"/>
        </w:rPr>
        <w:t xml:space="preserve"> יש לצרף את קובצי התשובות לשאלות</w:t>
      </w:r>
      <w:r w:rsidR="001532A0" w:rsidRPr="004901B7">
        <w:rPr>
          <w:noProof/>
          <w:color w:val="000000" w:themeColor="text1"/>
          <w:rtl/>
          <w:lang w:eastAsia="en-US"/>
        </w:rPr>
        <w:t>, חתומים ע"י המציע,</w:t>
      </w:r>
      <w:r w:rsidR="003A4BD7" w:rsidRPr="004901B7">
        <w:rPr>
          <w:noProof/>
          <w:color w:val="000000" w:themeColor="text1"/>
          <w:rtl/>
          <w:lang w:eastAsia="en-US"/>
        </w:rPr>
        <w:t xml:space="preserve"> למענה המציע כנספח לסעיף זה.</w:t>
      </w:r>
    </w:p>
    <w:p w14:paraId="22BEC50E" w14:textId="77777777" w:rsidR="00F60762" w:rsidRPr="004901B7"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w:t>
      </w:r>
      <w:r w:rsidR="00234236" w:rsidRPr="004901B7">
        <w:rPr>
          <w:noProof/>
          <w:color w:val="000000" w:themeColor="text1"/>
          <w:rtl/>
          <w:lang w:eastAsia="en-US"/>
        </w:rPr>
        <w:t>משרד</w:t>
      </w:r>
      <w:r w:rsidRPr="004901B7">
        <w:rPr>
          <w:noProof/>
          <w:color w:val="000000" w:themeColor="text1"/>
          <w:rtl/>
          <w:lang w:eastAsia="en-US"/>
        </w:rPr>
        <w:t xml:space="preserve"> שומרת לעצמה את הזכות לערוך, בכל עת קודם למועד האחרון להגשת ההצעות, שינויים ו/או תיקונים במסמכי המכרז, כולל בהסכם המצורף בין </w:t>
      </w:r>
      <w:r w:rsidR="00C34195" w:rsidRPr="004901B7">
        <w:rPr>
          <w:noProof/>
          <w:color w:val="000000" w:themeColor="text1"/>
          <w:rtl/>
          <w:lang w:eastAsia="en-US"/>
        </w:rPr>
        <w:t xml:space="preserve">אם </w:t>
      </w:r>
      <w:r w:rsidRPr="004901B7">
        <w:rPr>
          <w:noProof/>
          <w:color w:val="000000" w:themeColor="text1"/>
          <w:rtl/>
          <w:lang w:eastAsia="en-US"/>
        </w:rPr>
        <w:t>ביוזמתה ובין אם בעקבות תשובה להליך ההבהרות. הוכנסו שינויים ו/או תיקונים כאמור, יהפכו אלה לחלק בלתי נפרד מתנאי מכרז זה.</w:t>
      </w:r>
    </w:p>
    <w:p w14:paraId="0B9A7FF5" w14:textId="037BE007" w:rsidR="009C2575" w:rsidRPr="004901B7" w:rsidRDefault="009C2575" w:rsidP="006A1D70">
      <w:pPr>
        <w:pStyle w:val="af0"/>
        <w:numPr>
          <w:ilvl w:val="0"/>
          <w:numId w:val="46"/>
        </w:numPr>
        <w:spacing w:after="80"/>
        <w:ind w:left="1077" w:hanging="357"/>
        <w:contextualSpacing w:val="0"/>
        <w:rPr>
          <w:noProof/>
          <w:color w:val="000000" w:themeColor="text1"/>
          <w:lang w:eastAsia="en-US"/>
        </w:rPr>
      </w:pPr>
      <w:r w:rsidRPr="004901B7">
        <w:rPr>
          <w:rFonts w:hint="cs"/>
          <w:noProof/>
          <w:color w:val="000000" w:themeColor="text1"/>
          <w:rtl/>
          <w:lang w:eastAsia="en-US"/>
        </w:rPr>
        <w:t xml:space="preserve">על המציע לצרף </w:t>
      </w:r>
      <w:r w:rsidRPr="00102FBD">
        <w:rPr>
          <w:rFonts w:hint="cs"/>
          <w:noProof/>
          <w:color w:val="000000" w:themeColor="text1"/>
          <w:rtl/>
          <w:lang w:eastAsia="en-US"/>
        </w:rPr>
        <w:t xml:space="preserve">את קובץ התשובות לשאלות ההבהרה </w:t>
      </w:r>
      <w:hyperlink w:anchor="נספח036" w:history="1">
        <w:r w:rsidRPr="00102FBD">
          <w:rPr>
            <w:rStyle w:val="Hyperlink"/>
            <w:rFonts w:hint="cs"/>
            <w:noProof/>
            <w:rtl/>
            <w:lang w:eastAsia="en-US"/>
          </w:rPr>
          <w:t>כנספח 0.</w:t>
        </w:r>
        <w:r w:rsidR="00BB78D9" w:rsidRPr="00102FBD">
          <w:rPr>
            <w:rStyle w:val="Hyperlink"/>
            <w:rFonts w:hint="cs"/>
            <w:noProof/>
            <w:rtl/>
            <w:lang w:eastAsia="en-US"/>
          </w:rPr>
          <w:t>3</w:t>
        </w:r>
        <w:r w:rsidRPr="00102FBD">
          <w:rPr>
            <w:rStyle w:val="Hyperlink"/>
            <w:rFonts w:hint="cs"/>
            <w:noProof/>
            <w:rtl/>
            <w:lang w:eastAsia="en-US"/>
          </w:rPr>
          <w:t>.6</w:t>
        </w:r>
      </w:hyperlink>
      <w:r w:rsidRPr="00102FBD">
        <w:rPr>
          <w:rFonts w:hint="cs"/>
          <w:noProof/>
          <w:color w:val="000000" w:themeColor="text1"/>
          <w:rtl/>
          <w:lang w:eastAsia="en-US"/>
        </w:rPr>
        <w:t xml:space="preserve"> כשהוא חתום</w:t>
      </w:r>
      <w:r w:rsidRPr="004901B7">
        <w:rPr>
          <w:rFonts w:hint="cs"/>
          <w:noProof/>
          <w:color w:val="000000" w:themeColor="text1"/>
          <w:rtl/>
          <w:lang w:eastAsia="en-US"/>
        </w:rPr>
        <w:t xml:space="preserve"> ע"י מורשה חתימה מטעמו.</w:t>
      </w:r>
    </w:p>
    <w:p w14:paraId="412B93A0" w14:textId="77777777" w:rsidR="00947248" w:rsidRPr="009C3531" w:rsidRDefault="00947248" w:rsidP="00B46092">
      <w:pPr>
        <w:pStyle w:val="32"/>
        <w:keepNext w:val="0"/>
        <w:rPr>
          <w:color w:val="000000" w:themeColor="text1"/>
        </w:rPr>
      </w:pPr>
      <w:bookmarkStart w:id="936" w:name="_Ref81100812"/>
      <w:bookmarkStart w:id="937" w:name="_Toc122342047"/>
      <w:bookmarkStart w:id="938" w:name="_Toc122342474"/>
      <w:bookmarkStart w:id="939" w:name="_Toc122748695"/>
      <w:bookmarkStart w:id="940" w:name="_Toc370683086"/>
      <w:bookmarkStart w:id="941" w:name="_Toc406967786"/>
      <w:bookmarkStart w:id="942" w:name="_Toc407629706"/>
      <w:bookmarkStart w:id="943" w:name="_Toc408395800"/>
      <w:bookmarkStart w:id="944" w:name="_Toc409621713"/>
      <w:bookmarkStart w:id="945" w:name="_Toc426573137"/>
      <w:bookmarkStart w:id="946" w:name="_Toc137492072"/>
      <w:bookmarkStart w:id="947" w:name="_Ref66769669"/>
      <w:r w:rsidRPr="009C3531">
        <w:rPr>
          <w:color w:val="000000" w:themeColor="text1"/>
          <w:rtl/>
        </w:rPr>
        <w:t xml:space="preserve">כנס </w:t>
      </w:r>
      <w:bookmarkEnd w:id="936"/>
      <w:bookmarkEnd w:id="937"/>
      <w:bookmarkEnd w:id="938"/>
      <w:bookmarkEnd w:id="939"/>
      <w:r w:rsidRPr="009C3531">
        <w:rPr>
          <w:color w:val="000000" w:themeColor="text1"/>
          <w:rtl/>
        </w:rPr>
        <w:t>מציעים</w:t>
      </w:r>
      <w:bookmarkEnd w:id="940"/>
      <w:bookmarkEnd w:id="941"/>
      <w:bookmarkEnd w:id="942"/>
      <w:bookmarkEnd w:id="943"/>
      <w:bookmarkEnd w:id="944"/>
      <w:bookmarkEnd w:id="945"/>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46"/>
    </w:p>
    <w:p w14:paraId="5ABE8902" w14:textId="1C393B3F" w:rsidR="008E51D8" w:rsidRPr="009C3531" w:rsidRDefault="008E51D8" w:rsidP="00B5060C">
      <w:pPr>
        <w:spacing w:after="120"/>
        <w:ind w:left="720"/>
        <w:rPr>
          <w:color w:val="000000" w:themeColor="text1"/>
          <w:rtl/>
        </w:rPr>
      </w:pPr>
      <w:r w:rsidRPr="009C3531">
        <w:rPr>
          <w:rFonts w:hint="cs"/>
          <w:color w:val="000000" w:themeColor="text1"/>
          <w:rtl/>
        </w:rPr>
        <w:t xml:space="preserve">כנס מציעים </w:t>
      </w:r>
      <w:r>
        <w:rPr>
          <w:rFonts w:hint="cs"/>
          <w:color w:val="000000" w:themeColor="text1"/>
          <w:rtl/>
        </w:rPr>
        <w:t>יתקיים</w:t>
      </w:r>
      <w:r w:rsidR="00C8097D">
        <w:rPr>
          <w:rFonts w:hint="cs"/>
          <w:color w:val="000000" w:themeColor="text1"/>
          <w:rtl/>
        </w:rPr>
        <w:t xml:space="preserve"> </w:t>
      </w:r>
      <w:r w:rsidR="00C8097D">
        <w:rPr>
          <w:rFonts w:hint="cs"/>
          <w:noProof/>
          <w:color w:val="000000" w:themeColor="text1"/>
          <w:rtl/>
          <w:lang w:eastAsia="en-US"/>
        </w:rPr>
        <w:t xml:space="preserve">במועד </w:t>
      </w:r>
      <w:r w:rsidR="00C8097D" w:rsidRPr="004901B7">
        <w:rPr>
          <w:noProof/>
          <w:color w:val="000000" w:themeColor="text1"/>
          <w:rtl/>
          <w:lang w:eastAsia="en-US"/>
        </w:rPr>
        <w:t>ה</w:t>
      </w:r>
      <w:r w:rsidR="00C8097D">
        <w:rPr>
          <w:rFonts w:hint="cs"/>
          <w:noProof/>
          <w:color w:val="000000" w:themeColor="text1"/>
          <w:rtl/>
          <w:lang w:eastAsia="en-US"/>
        </w:rPr>
        <w:t>מפורט</w:t>
      </w:r>
      <w:r w:rsidR="00C8097D" w:rsidRPr="004901B7">
        <w:rPr>
          <w:noProof/>
          <w:color w:val="000000" w:themeColor="text1"/>
          <w:rtl/>
          <w:lang w:eastAsia="en-US"/>
        </w:rPr>
        <w:t xml:space="preserve"> בסעיף </w:t>
      </w:r>
      <w:r w:rsidR="00C8097D" w:rsidRPr="004901B7">
        <w:rPr>
          <w:noProof/>
          <w:color w:val="000000" w:themeColor="text1"/>
          <w:rtl/>
          <w:lang w:eastAsia="en-US"/>
        </w:rPr>
        <w:fldChar w:fldCharType="begin"/>
      </w:r>
      <w:r w:rsidR="00C8097D" w:rsidRPr="004901B7">
        <w:rPr>
          <w:noProof/>
          <w:color w:val="000000" w:themeColor="text1"/>
          <w:rtl/>
          <w:lang w:eastAsia="en-US"/>
        </w:rPr>
        <w:instrText xml:space="preserve"> </w:instrText>
      </w:r>
      <w:r w:rsidR="00C8097D" w:rsidRPr="004901B7">
        <w:rPr>
          <w:noProof/>
          <w:color w:val="000000" w:themeColor="text1"/>
          <w:lang w:eastAsia="en-US"/>
        </w:rPr>
        <w:instrText>REF</w:instrText>
      </w:r>
      <w:r w:rsidR="00C8097D" w:rsidRPr="004901B7">
        <w:rPr>
          <w:noProof/>
          <w:color w:val="000000" w:themeColor="text1"/>
          <w:rtl/>
          <w:lang w:eastAsia="en-US"/>
        </w:rPr>
        <w:instrText xml:space="preserve"> _</w:instrText>
      </w:r>
      <w:r w:rsidR="00C8097D" w:rsidRPr="004901B7">
        <w:rPr>
          <w:noProof/>
          <w:color w:val="000000" w:themeColor="text1"/>
          <w:lang w:eastAsia="en-US"/>
        </w:rPr>
        <w:instrText>Ref505853965 \r \h</w:instrText>
      </w:r>
      <w:r w:rsidR="00C8097D" w:rsidRPr="004901B7">
        <w:rPr>
          <w:noProof/>
          <w:color w:val="000000" w:themeColor="text1"/>
          <w:rtl/>
          <w:lang w:eastAsia="en-US"/>
        </w:rPr>
        <w:instrText xml:space="preserve"> </w:instrText>
      </w:r>
      <w:r w:rsidR="00C8097D">
        <w:rPr>
          <w:noProof/>
          <w:color w:val="000000" w:themeColor="text1"/>
          <w:rtl/>
          <w:lang w:eastAsia="en-US"/>
        </w:rPr>
        <w:instrText xml:space="preserve"> \* </w:instrText>
      </w:r>
      <w:r w:rsidR="00C8097D">
        <w:rPr>
          <w:noProof/>
          <w:color w:val="000000" w:themeColor="text1"/>
          <w:lang w:eastAsia="en-US"/>
        </w:rPr>
        <w:instrText>MERGEFORMAT</w:instrText>
      </w:r>
      <w:r w:rsidR="00C8097D">
        <w:rPr>
          <w:noProof/>
          <w:color w:val="000000" w:themeColor="text1"/>
          <w:rtl/>
          <w:lang w:eastAsia="en-US"/>
        </w:rPr>
        <w:instrText xml:space="preserve"> </w:instrText>
      </w:r>
      <w:r w:rsidR="00C8097D" w:rsidRPr="004901B7">
        <w:rPr>
          <w:noProof/>
          <w:color w:val="000000" w:themeColor="text1"/>
          <w:rtl/>
          <w:lang w:eastAsia="en-US"/>
        </w:rPr>
      </w:r>
      <w:r w:rsidR="00C8097D" w:rsidRPr="004901B7">
        <w:rPr>
          <w:noProof/>
          <w:color w:val="000000" w:themeColor="text1"/>
          <w:rtl/>
          <w:lang w:eastAsia="en-US"/>
        </w:rPr>
        <w:fldChar w:fldCharType="separate"/>
      </w:r>
      <w:r w:rsidR="00C8097D">
        <w:rPr>
          <w:noProof/>
          <w:color w:val="000000" w:themeColor="text1"/>
          <w:rtl/>
          <w:lang w:eastAsia="en-US"/>
        </w:rPr>
        <w:t>‏0.0</w:t>
      </w:r>
      <w:r w:rsidR="00C8097D" w:rsidRPr="004901B7">
        <w:rPr>
          <w:noProof/>
          <w:color w:val="000000" w:themeColor="text1"/>
          <w:rtl/>
          <w:lang w:eastAsia="en-US"/>
        </w:rPr>
        <w:fldChar w:fldCharType="end"/>
      </w:r>
      <w:r>
        <w:rPr>
          <w:rFonts w:hint="cs"/>
          <w:color w:val="000000" w:themeColor="text1"/>
          <w:rtl/>
        </w:rPr>
        <w:t xml:space="preserve"> באופן מקוון. </w:t>
      </w:r>
      <w:r w:rsidR="00EA57A1">
        <w:rPr>
          <w:rFonts w:hint="cs"/>
          <w:color w:val="000000" w:themeColor="text1"/>
          <w:rtl/>
        </w:rPr>
        <w:t xml:space="preserve"> פרטי ההתחברות באופן מקוון </w:t>
      </w:r>
      <w:r w:rsidR="00E07FB0">
        <w:rPr>
          <w:rFonts w:hint="cs"/>
          <w:color w:val="000000" w:themeColor="text1"/>
          <w:rtl/>
        </w:rPr>
        <w:t xml:space="preserve">לכנס </w:t>
      </w:r>
      <w:r w:rsidR="00EA57A1">
        <w:rPr>
          <w:rFonts w:hint="cs"/>
          <w:color w:val="000000" w:themeColor="text1"/>
          <w:rtl/>
        </w:rPr>
        <w:t>ופרטים נוספים (ככל שיידרשו), י</w:t>
      </w:r>
      <w:r>
        <w:rPr>
          <w:rFonts w:hint="cs"/>
          <w:color w:val="000000" w:themeColor="text1"/>
          <w:rtl/>
        </w:rPr>
        <w:t>פורס</w:t>
      </w:r>
      <w:r w:rsidR="00EA57A1">
        <w:rPr>
          <w:rFonts w:hint="cs"/>
          <w:color w:val="000000" w:themeColor="text1"/>
          <w:rtl/>
        </w:rPr>
        <w:t>מו</w:t>
      </w:r>
      <w:r>
        <w:rPr>
          <w:rFonts w:hint="cs"/>
          <w:color w:val="000000" w:themeColor="text1"/>
          <w:rtl/>
        </w:rPr>
        <w:t xml:space="preserve"> באתר מינהל </w:t>
      </w:r>
      <w:r w:rsidRPr="007B69C5">
        <w:rPr>
          <w:rFonts w:hint="cs"/>
          <w:color w:val="000000" w:themeColor="text1"/>
          <w:rtl/>
        </w:rPr>
        <w:t>הרכש</w:t>
      </w:r>
      <w:r w:rsidR="00EA57A1">
        <w:rPr>
          <w:rFonts w:hint="cs"/>
          <w:color w:val="000000" w:themeColor="text1"/>
          <w:rtl/>
        </w:rPr>
        <w:t>.</w:t>
      </w:r>
      <w:r w:rsidR="00B5060C">
        <w:rPr>
          <w:rFonts w:hint="cs"/>
          <w:color w:val="000000" w:themeColor="text1"/>
          <w:rtl/>
        </w:rPr>
        <w:t xml:space="preserve"> </w:t>
      </w:r>
      <w:r w:rsidR="00B5060C" w:rsidRPr="00470C07">
        <w:rPr>
          <w:b/>
          <w:bCs/>
          <w:color w:val="000000" w:themeColor="text1"/>
          <w:rtl/>
        </w:rPr>
        <w:t>באחריות המציע</w:t>
      </w:r>
      <w:r w:rsidR="00EA57A1">
        <w:rPr>
          <w:rFonts w:hint="cs"/>
          <w:b/>
          <w:bCs/>
          <w:color w:val="000000" w:themeColor="text1"/>
          <w:rtl/>
        </w:rPr>
        <w:t>ים</w:t>
      </w:r>
      <w:r w:rsidR="00B5060C" w:rsidRPr="00470C07">
        <w:rPr>
          <w:b/>
          <w:bCs/>
          <w:color w:val="000000" w:themeColor="text1"/>
          <w:rtl/>
        </w:rPr>
        <w:t xml:space="preserve"> לעקוב באתר האינטרנט של </w:t>
      </w:r>
      <w:r w:rsidR="00B5060C" w:rsidRPr="00470C07">
        <w:rPr>
          <w:rFonts w:hint="cs"/>
          <w:b/>
          <w:bCs/>
          <w:color w:val="000000" w:themeColor="text1"/>
          <w:rtl/>
        </w:rPr>
        <w:t>מנהל הרכש אחר העדכונים שיפורסמו שם בקשר ל</w:t>
      </w:r>
      <w:r w:rsidR="00EA57A1">
        <w:rPr>
          <w:rFonts w:hint="cs"/>
          <w:b/>
          <w:bCs/>
          <w:color w:val="000000" w:themeColor="text1"/>
          <w:rtl/>
        </w:rPr>
        <w:t>כך</w:t>
      </w:r>
      <w:r w:rsidRPr="00E7507D">
        <w:rPr>
          <w:color w:val="000000" w:themeColor="text1"/>
          <w:rtl/>
        </w:rPr>
        <w:t>.</w:t>
      </w:r>
      <w:r w:rsidRPr="007B69C5">
        <w:rPr>
          <w:rFonts w:hint="cs"/>
          <w:color w:val="000000" w:themeColor="text1"/>
          <w:rtl/>
        </w:rPr>
        <w:t xml:space="preserve"> ההשתתפות</w:t>
      </w:r>
      <w:r>
        <w:rPr>
          <w:rFonts w:hint="cs"/>
          <w:color w:val="000000" w:themeColor="text1"/>
          <w:rtl/>
        </w:rPr>
        <w:t xml:space="preserve"> בכנס מציעים אינה חובה.</w:t>
      </w:r>
    </w:p>
    <w:p w14:paraId="6F344985" w14:textId="77777777" w:rsidR="00947248" w:rsidRDefault="00044CE5" w:rsidP="00B46092">
      <w:pPr>
        <w:pStyle w:val="32"/>
        <w:keepNext w:val="0"/>
        <w:rPr>
          <w:rtl/>
        </w:rPr>
      </w:pPr>
      <w:bookmarkStart w:id="948" w:name="_Toc130932355"/>
      <w:bookmarkStart w:id="949" w:name="_Toc130932631"/>
      <w:bookmarkStart w:id="950" w:name="_Toc406967787"/>
      <w:bookmarkStart w:id="951" w:name="_Toc407629707"/>
      <w:bookmarkStart w:id="952" w:name="_Toc408395801"/>
      <w:bookmarkStart w:id="953" w:name="_Toc409621714"/>
      <w:bookmarkStart w:id="954" w:name="_Toc426573138"/>
      <w:bookmarkStart w:id="955" w:name="_Ref121069755"/>
      <w:bookmarkStart w:id="956" w:name="_Toc137492073"/>
      <w:bookmarkEnd w:id="923"/>
      <w:bookmarkEnd w:id="947"/>
      <w:bookmarkEnd w:id="948"/>
      <w:bookmarkEnd w:id="949"/>
      <w:r w:rsidRPr="00B04B84">
        <w:rPr>
          <w:rtl/>
        </w:rPr>
        <w:t xml:space="preserve">הליך בחירת </w:t>
      </w:r>
      <w:bookmarkEnd w:id="950"/>
      <w:bookmarkEnd w:id="951"/>
      <w:bookmarkEnd w:id="952"/>
      <w:bookmarkEnd w:id="953"/>
      <w:bookmarkEnd w:id="954"/>
      <w:r w:rsidR="0070045C">
        <w:rPr>
          <w:rFonts w:hint="cs"/>
          <w:rtl/>
        </w:rPr>
        <w:t>הספק</w:t>
      </w:r>
      <w:r w:rsidR="007228CB">
        <w:rPr>
          <w:rFonts w:hint="cs"/>
          <w:rtl/>
        </w:rPr>
        <w:t xml:space="preserve"> (</w:t>
      </w:r>
      <w:r w:rsidR="007228CB">
        <w:t>I</w:t>
      </w:r>
      <w:r w:rsidR="007228CB">
        <w:rPr>
          <w:rFonts w:hint="cs"/>
          <w:rtl/>
        </w:rPr>
        <w:t>)</w:t>
      </w:r>
      <w:bookmarkEnd w:id="955"/>
      <w:bookmarkEnd w:id="956"/>
    </w:p>
    <w:p w14:paraId="43F571F2" w14:textId="3FFC31CD" w:rsidR="0070045C" w:rsidRPr="0070045C" w:rsidRDefault="003F617D" w:rsidP="003F617D">
      <w:pPr>
        <w:spacing w:after="120"/>
        <w:ind w:left="720"/>
        <w:rPr>
          <w:color w:val="000000" w:themeColor="text1"/>
          <w:rtl/>
        </w:rPr>
      </w:pPr>
      <w:r>
        <w:rPr>
          <w:rtl/>
        </w:rPr>
        <w:t>בדיקת ההצעות במכרז תתבצע באופן הבא – ראשית ייבדקו ההצעות ללא הצעת המחיר, רק לאחר סיום שלב זה יפתח הק</w:t>
      </w:r>
      <w:r>
        <w:rPr>
          <w:rFonts w:hint="cs"/>
          <w:rtl/>
        </w:rPr>
        <w:t>ו</w:t>
      </w:r>
      <w:r>
        <w:rPr>
          <w:rtl/>
        </w:rPr>
        <w:t>בץ הדיגיטלי בו תימצא הצעת המחיר</w:t>
      </w:r>
      <w:r>
        <w:t>.</w:t>
      </w:r>
      <w:r>
        <w:rPr>
          <w:rFonts w:hint="cs"/>
          <w:rtl/>
        </w:rPr>
        <w:t xml:space="preserve"> </w:t>
      </w:r>
      <w:r w:rsidR="0070045C" w:rsidRPr="0070045C">
        <w:rPr>
          <w:color w:val="000000" w:themeColor="text1"/>
          <w:rtl/>
        </w:rPr>
        <w:t>להלן תיאור תהליך בדיקת ההצעות ובחירת הספק:</w:t>
      </w:r>
    </w:p>
    <w:p w14:paraId="3A2129DB" w14:textId="77777777" w:rsidR="0070045C" w:rsidRPr="0070045C" w:rsidRDefault="0070045C" w:rsidP="006A1D70">
      <w:pPr>
        <w:pStyle w:val="af0"/>
        <w:numPr>
          <w:ilvl w:val="0"/>
          <w:numId w:val="50"/>
        </w:numPr>
        <w:spacing w:after="80"/>
        <w:ind w:left="1077" w:hanging="357"/>
        <w:contextualSpacing w:val="0"/>
        <w:rPr>
          <w:b/>
          <w:bCs/>
          <w:u w:val="single"/>
          <w:rtl/>
        </w:rPr>
      </w:pPr>
      <w:r w:rsidRPr="0070045C">
        <w:rPr>
          <w:b/>
          <w:bCs/>
          <w:u w:val="single"/>
          <w:rtl/>
        </w:rPr>
        <w:t xml:space="preserve">שלב 1 - בחינת עמידה </w:t>
      </w:r>
      <w:r w:rsidRPr="0070045C">
        <w:rPr>
          <w:b/>
          <w:bCs/>
          <w:noProof/>
          <w:color w:val="000000" w:themeColor="text1"/>
          <w:u w:val="single"/>
          <w:rtl/>
          <w:lang w:eastAsia="en-US"/>
        </w:rPr>
        <w:t>בתנאי</w:t>
      </w:r>
      <w:r w:rsidRPr="0070045C">
        <w:rPr>
          <w:b/>
          <w:bCs/>
          <w:u w:val="single"/>
          <w:rtl/>
        </w:rPr>
        <w:t xml:space="preserve"> סף והשלמת/תיקון פגמים טכניים</w:t>
      </w:r>
    </w:p>
    <w:p w14:paraId="254F8157" w14:textId="29DBA1AC" w:rsidR="0070045C" w:rsidRDefault="0070045C" w:rsidP="00B46092">
      <w:pPr>
        <w:ind w:left="1077"/>
        <w:rPr>
          <w:rtl/>
        </w:rPr>
      </w:pPr>
      <w:r>
        <w:rPr>
          <w:rtl/>
        </w:rPr>
        <w:t xml:space="preserve">בשלב זה יבחן המזמין עמידת ההצעות בתנאי הסף להגשת הצעה </w:t>
      </w:r>
      <w:r w:rsidR="00F906B8">
        <w:rPr>
          <w:rtl/>
        </w:rPr>
        <w:t xml:space="preserve">(סעיף </w:t>
      </w:r>
      <w:r w:rsidR="003679A2">
        <w:rPr>
          <w:highlight w:val="yellow"/>
        </w:rPr>
        <w:fldChar w:fldCharType="begin"/>
      </w:r>
      <w:r w:rsidR="003679A2">
        <w:rPr>
          <w:rtl/>
        </w:rPr>
        <w:instrText xml:space="preserve"> </w:instrText>
      </w:r>
      <w:r w:rsidR="003679A2">
        <w:instrText>REF</w:instrText>
      </w:r>
      <w:r w:rsidR="003679A2">
        <w:rPr>
          <w:rtl/>
        </w:rPr>
        <w:instrText xml:space="preserve"> _</w:instrText>
      </w:r>
      <w:r w:rsidR="003679A2">
        <w:instrText>Ref105942020 \r \h</w:instrText>
      </w:r>
      <w:r w:rsidR="003679A2">
        <w:rPr>
          <w:rtl/>
        </w:rPr>
        <w:instrText xml:space="preserve"> </w:instrText>
      </w:r>
      <w:r w:rsidR="003679A2">
        <w:rPr>
          <w:highlight w:val="yellow"/>
        </w:rPr>
      </w:r>
      <w:r w:rsidR="003679A2">
        <w:rPr>
          <w:highlight w:val="yellow"/>
        </w:rPr>
        <w:fldChar w:fldCharType="separate"/>
      </w:r>
      <w:r w:rsidR="002F7331">
        <w:rPr>
          <w:rtl/>
        </w:rPr>
        <w:t>‏0.1</w:t>
      </w:r>
      <w:r w:rsidR="003679A2">
        <w:rPr>
          <w:highlight w:val="yellow"/>
        </w:rPr>
        <w:fldChar w:fldCharType="end"/>
      </w:r>
      <w:r w:rsidR="00F906B8">
        <w:rPr>
          <w:rtl/>
        </w:rPr>
        <w:t>)</w:t>
      </w:r>
      <w:r w:rsidR="00F906B8">
        <w:rPr>
          <w:rFonts w:hint="cs"/>
          <w:rtl/>
        </w:rPr>
        <w:t xml:space="preserve"> </w:t>
      </w:r>
      <w:r w:rsidR="004D49E7">
        <w:rPr>
          <w:rFonts w:hint="cs"/>
          <w:rtl/>
        </w:rPr>
        <w:t xml:space="preserve">ואת קיום </w:t>
      </w:r>
      <w:r w:rsidR="004D49E7" w:rsidRPr="004D49E7">
        <w:rPr>
          <w:rtl/>
        </w:rPr>
        <w:t xml:space="preserve">התחייבויות ואישורים שעל המציע לצרף להצעתו </w:t>
      </w:r>
      <w:r>
        <w:rPr>
          <w:rtl/>
        </w:rPr>
        <w:t xml:space="preserve">(סעיף </w:t>
      </w:r>
      <w:r w:rsidR="00BB78D9">
        <w:rPr>
          <w:highlight w:val="yellow"/>
        </w:rPr>
        <w:fldChar w:fldCharType="begin"/>
      </w:r>
      <w:r w:rsidR="00BB78D9">
        <w:rPr>
          <w:rtl/>
        </w:rPr>
        <w:instrText xml:space="preserve"> </w:instrText>
      </w:r>
      <w:r w:rsidR="00BB78D9">
        <w:instrText>REF</w:instrText>
      </w:r>
      <w:r w:rsidR="00BB78D9">
        <w:rPr>
          <w:rtl/>
        </w:rPr>
        <w:instrText xml:space="preserve"> _</w:instrText>
      </w:r>
      <w:r w:rsidR="00BB78D9">
        <w:instrText>Ref105946735 \r \h</w:instrText>
      </w:r>
      <w:r w:rsidR="00BB78D9">
        <w:rPr>
          <w:rtl/>
        </w:rPr>
        <w:instrText xml:space="preserve"> </w:instrText>
      </w:r>
      <w:r w:rsidR="00BB78D9">
        <w:rPr>
          <w:highlight w:val="yellow"/>
        </w:rPr>
      </w:r>
      <w:r w:rsidR="00BB78D9">
        <w:rPr>
          <w:highlight w:val="yellow"/>
        </w:rPr>
        <w:fldChar w:fldCharType="separate"/>
      </w:r>
      <w:r w:rsidR="002F7331">
        <w:rPr>
          <w:rtl/>
        </w:rPr>
        <w:t>‏0.6</w:t>
      </w:r>
      <w:r w:rsidR="00BB78D9">
        <w:rPr>
          <w:highlight w:val="yellow"/>
        </w:rPr>
        <w:fldChar w:fldCharType="end"/>
      </w:r>
      <w:r>
        <w:rPr>
          <w:rtl/>
        </w:rPr>
        <w:t>). הצעה שלא תעמוד בתנאי מתנאי הסף, או הצעה הכוללת הסתייגויות, תיפסל. מובהר בזאת כי תנאי הסף הם תנאים מצטברים, אשר צריכים להתקיים במציע ביום הגשת ההצעות. המשרד רשאי לפנות למציעים לקבלת הבהרות להצעתם ו/או להשלמת ו/או לתיקון פגמים טכניים בהצעה (בכפוף לדין). עם זאת יודגש, כי המשרד אינו מתחייב לפנות לתיקון פגמים בהצעות, גם כשמדובר בפגמים טכניים, והמציעים מתבקשים להקפיד על עמידה מלאה במלוא דרישות המכרז.</w:t>
      </w:r>
    </w:p>
    <w:p w14:paraId="7621A4B8" w14:textId="77777777" w:rsidR="0070045C" w:rsidRPr="0070045C" w:rsidRDefault="0070045C" w:rsidP="006A1D70">
      <w:pPr>
        <w:pStyle w:val="af0"/>
        <w:numPr>
          <w:ilvl w:val="0"/>
          <w:numId w:val="50"/>
        </w:numPr>
        <w:spacing w:after="80"/>
        <w:ind w:left="1077" w:hanging="357"/>
        <w:contextualSpacing w:val="0"/>
        <w:rPr>
          <w:b/>
          <w:bCs/>
          <w:u w:val="single"/>
          <w:rtl/>
        </w:rPr>
      </w:pPr>
      <w:r w:rsidRPr="0070045C">
        <w:rPr>
          <w:b/>
          <w:bCs/>
          <w:u w:val="single"/>
          <w:rtl/>
        </w:rPr>
        <w:t>שלב 2 – בדיקת פרקים 4-2, ביצוע מצגות, ניפוי איכותי</w:t>
      </w:r>
    </w:p>
    <w:p w14:paraId="03B916F1" w14:textId="77777777" w:rsidR="0070045C" w:rsidRDefault="0070045C" w:rsidP="006A1D70">
      <w:pPr>
        <w:pStyle w:val="af0"/>
        <w:numPr>
          <w:ilvl w:val="0"/>
          <w:numId w:val="51"/>
        </w:numPr>
        <w:ind w:left="1434" w:hanging="357"/>
      </w:pPr>
      <w:r>
        <w:rPr>
          <w:rtl/>
        </w:rPr>
        <w:t>בשלב זה ינתח צוות הבדיקה של המשרד את המענה לפרקים 4-1 של המציעים שעברו את שלב 1.</w:t>
      </w:r>
    </w:p>
    <w:p w14:paraId="6EB1C4D5" w14:textId="77777777" w:rsidR="0070045C" w:rsidRDefault="0070045C" w:rsidP="006A1D70">
      <w:pPr>
        <w:pStyle w:val="af0"/>
        <w:numPr>
          <w:ilvl w:val="0"/>
          <w:numId w:val="51"/>
        </w:numPr>
        <w:ind w:left="1434" w:hanging="357"/>
      </w:pPr>
      <w:r>
        <w:rPr>
          <w:rtl/>
        </w:rPr>
        <w:t>המשרד מתכוון, אך לא מתחייב, לפנות למציעים לקיים מצגות, שבמסגרתן יציגו את הצעותיהם תוך מתן דגש לנושאים שיועברו מראש ע"י המשרד לכלל המציעים. במהלך הצגה זו לא יסתור ו/או יתקן המציע את הצעתו הכתובה ו/או יוסיף עליה. בכל מקרה ההצעה הכתובה תחשב כקובעת.</w:t>
      </w:r>
    </w:p>
    <w:p w14:paraId="34D922CE" w14:textId="77777777" w:rsidR="00D90579" w:rsidRDefault="0070045C" w:rsidP="006A1D70">
      <w:pPr>
        <w:pStyle w:val="af0"/>
        <w:numPr>
          <w:ilvl w:val="0"/>
          <w:numId w:val="51"/>
        </w:numPr>
        <w:ind w:left="1434" w:hanging="357"/>
      </w:pPr>
      <w:r>
        <w:rPr>
          <w:rtl/>
        </w:rPr>
        <w:t xml:space="preserve">ניקוד הצעתו המקצועית של המציע יתבסס על הצעת המציע, הבהרותיו לפניות המשרד ככל שיהיו, פניה ללקוחות המציע (לרבות אלו </w:t>
      </w:r>
      <w:r w:rsidRPr="00A27FD1">
        <w:rPr>
          <w:b/>
          <w:bCs/>
          <w:u w:val="single"/>
          <w:rtl/>
        </w:rPr>
        <w:t>שלא צוינו</w:t>
      </w:r>
      <w:r>
        <w:rPr>
          <w:rtl/>
        </w:rPr>
        <w:t xml:space="preserve"> בהצעתו כממליצים) לקבלת חו"ד וכל מידע רלוונטי נוסף שיעמוד למשרד.</w:t>
      </w:r>
    </w:p>
    <w:p w14:paraId="1FA3E2E7" w14:textId="539AA891" w:rsidR="0070045C" w:rsidRDefault="0070045C" w:rsidP="006A1D70">
      <w:pPr>
        <w:pStyle w:val="af0"/>
        <w:numPr>
          <w:ilvl w:val="0"/>
          <w:numId w:val="51"/>
        </w:numPr>
        <w:ind w:left="1434" w:hanging="357"/>
        <w:rPr>
          <w:rtl/>
        </w:rPr>
      </w:pPr>
      <w:bookmarkStart w:id="957" w:name="_Ref121069772"/>
      <w:r>
        <w:rPr>
          <w:rtl/>
        </w:rPr>
        <w:t xml:space="preserve">ניקוד ההצעות יתבצע לפי המפ"ל המפורט </w:t>
      </w:r>
      <w:hyperlink w:anchor="נספח038" w:history="1">
        <w:r w:rsidRPr="00E427C7">
          <w:rPr>
            <w:rStyle w:val="Hyperlink"/>
            <w:rtl/>
          </w:rPr>
          <w:t>בנספח 0.3.8</w:t>
        </w:r>
      </w:hyperlink>
      <w:r>
        <w:rPr>
          <w:rtl/>
        </w:rPr>
        <w:t xml:space="preserve"> להלן. ציון סף האיכות עומד על 80%. מציעים שלא יקבלו לפחות ציון זה עבור מרכיבי האיכות במפ"ל, תיפסל הצעתם</w:t>
      </w:r>
      <w:r w:rsidR="0069356C">
        <w:rPr>
          <w:rFonts w:hint="cs"/>
          <w:rtl/>
        </w:rPr>
        <w:t xml:space="preserve"> </w:t>
      </w:r>
      <w:r w:rsidR="0069356C" w:rsidRPr="0069356C">
        <w:rPr>
          <w:rFonts w:hint="cs"/>
          <w:b/>
          <w:bCs/>
          <w:rtl/>
        </w:rPr>
        <w:t>(</w:t>
      </w:r>
      <w:r w:rsidR="0069356C" w:rsidRPr="0069356C">
        <w:rPr>
          <w:rFonts w:hint="cs"/>
          <w:b/>
          <w:bCs/>
        </w:rPr>
        <w:t>M</w:t>
      </w:r>
      <w:r w:rsidR="0069356C" w:rsidRPr="0069356C">
        <w:rPr>
          <w:rFonts w:hint="cs"/>
          <w:b/>
          <w:bCs/>
          <w:rtl/>
        </w:rPr>
        <w:t>)</w:t>
      </w:r>
      <w:r>
        <w:rPr>
          <w:rtl/>
        </w:rPr>
        <w:t>.</w:t>
      </w:r>
      <w:bookmarkEnd w:id="957"/>
    </w:p>
    <w:p w14:paraId="6D448E02" w14:textId="5755CC7C" w:rsidR="0070045C" w:rsidRDefault="0070045C" w:rsidP="006A1D70">
      <w:pPr>
        <w:pStyle w:val="af0"/>
        <w:numPr>
          <w:ilvl w:val="0"/>
          <w:numId w:val="51"/>
        </w:numPr>
        <w:ind w:left="1434" w:hanging="357"/>
      </w:pPr>
      <w:r>
        <w:rPr>
          <w:rtl/>
        </w:rPr>
        <w:t>היה ולא ימצאו שני מציעים לפחות שקיבלו ציון איכות של 80% או יותר, רשאי המשרד להפחית את ציון סף האיכות ל-</w:t>
      </w:r>
      <w:r w:rsidR="00BE78E4">
        <w:rPr>
          <w:rtl/>
        </w:rPr>
        <w:t>7</w:t>
      </w:r>
      <w:r w:rsidR="00BE78E4">
        <w:rPr>
          <w:rFonts w:hint="cs"/>
          <w:rtl/>
        </w:rPr>
        <w:t>0</w:t>
      </w:r>
      <w:r>
        <w:rPr>
          <w:rtl/>
        </w:rPr>
        <w:t xml:space="preserve">%. במקרה זה, מציעים שלא יקבלו לפחות ציון של </w:t>
      </w:r>
      <w:r w:rsidR="00BE78E4">
        <w:rPr>
          <w:rtl/>
        </w:rPr>
        <w:t>7</w:t>
      </w:r>
      <w:r w:rsidR="00BE78E4">
        <w:rPr>
          <w:rFonts w:hint="cs"/>
          <w:rtl/>
        </w:rPr>
        <w:t>0</w:t>
      </w:r>
      <w:r>
        <w:rPr>
          <w:rtl/>
        </w:rPr>
        <w:t>% עבור מרכיבי האיכות במפ"ל, תיפסל הצעתם והמשרד ימשיך בתהליך בדיקת ההצעות רק עם מציעים שעברו את ציון סף האיכות החדש.</w:t>
      </w:r>
    </w:p>
    <w:p w14:paraId="634139D7" w14:textId="38F16D34" w:rsidR="00853E65" w:rsidRDefault="00853E65" w:rsidP="006A1D70">
      <w:pPr>
        <w:pStyle w:val="af0"/>
        <w:numPr>
          <w:ilvl w:val="0"/>
          <w:numId w:val="51"/>
        </w:numPr>
        <w:ind w:left="1434" w:hanging="357"/>
      </w:pPr>
      <w:r>
        <w:rPr>
          <w:rtl/>
        </w:rPr>
        <w:t>לצורך בדיקת ההצעות וניקודן</w:t>
      </w:r>
      <w:r w:rsidR="00EA57A1">
        <w:rPr>
          <w:rFonts w:hint="cs"/>
          <w:rtl/>
        </w:rPr>
        <w:t>, לרבות לצורך בדיקת ההצעות הכספיות (</w:t>
      </w:r>
      <w:r w:rsidR="008164C0">
        <w:rPr>
          <w:rFonts w:hint="cs"/>
          <w:rtl/>
        </w:rPr>
        <w:t xml:space="preserve">כמפורט בסעיף ג' שלהלן) </w:t>
      </w:r>
      <w:r>
        <w:rPr>
          <w:rtl/>
        </w:rPr>
        <w:t>רשאי המזמין לעשות שימוש בצוות מקצועי אשר יכול ויכלול גם יועצים חיצוניים</w:t>
      </w:r>
      <w:r>
        <w:rPr>
          <w:rFonts w:hint="cs"/>
          <w:rtl/>
        </w:rPr>
        <w:t>.</w:t>
      </w:r>
    </w:p>
    <w:p w14:paraId="7A08D79D" w14:textId="77777777" w:rsidR="0070045C" w:rsidRPr="00D90579" w:rsidRDefault="0070045C" w:rsidP="006A1D70">
      <w:pPr>
        <w:pStyle w:val="af0"/>
        <w:numPr>
          <w:ilvl w:val="0"/>
          <w:numId w:val="50"/>
        </w:numPr>
        <w:spacing w:after="80"/>
        <w:ind w:left="1077" w:hanging="357"/>
        <w:contextualSpacing w:val="0"/>
        <w:rPr>
          <w:b/>
          <w:bCs/>
          <w:u w:val="single"/>
          <w:rtl/>
        </w:rPr>
      </w:pPr>
      <w:r w:rsidRPr="00D90579">
        <w:rPr>
          <w:b/>
          <w:bCs/>
          <w:u w:val="single"/>
          <w:rtl/>
        </w:rPr>
        <w:t>שלב 3 - בדיקת ההצעות הכספיות (פרק 5)</w:t>
      </w:r>
    </w:p>
    <w:p w14:paraId="404489A9" w14:textId="77777777" w:rsidR="0070045C" w:rsidRDefault="0070045C" w:rsidP="006A1D70">
      <w:pPr>
        <w:pStyle w:val="af0"/>
        <w:numPr>
          <w:ilvl w:val="0"/>
          <w:numId w:val="53"/>
        </w:numPr>
        <w:ind w:left="1434" w:hanging="357"/>
        <w:rPr>
          <w:rtl/>
        </w:rPr>
      </w:pPr>
      <w:r>
        <w:rPr>
          <w:rtl/>
        </w:rPr>
        <w:t>בתום בדיקת פרקי האיכות תיפתחנה מעטפות המחיר של ההצעות שעברו את ציון סף האיכות (שלב 2) ותיבדקנה ההצעות הכספיות של אותם מציעים. להצעות יחושב ציון המבוסס על עלות מחזור חיים (</w:t>
      </w:r>
      <w:r>
        <w:t>Life Cycle Cost</w:t>
      </w:r>
      <w:r>
        <w:rPr>
          <w:rtl/>
        </w:rPr>
        <w:t>) כמפורט בפרק 5 להלן. ניקוד להצעות המחיר יינתן לפי הכללים הבאים:</w:t>
      </w:r>
    </w:p>
    <w:p w14:paraId="2061FA54" w14:textId="77777777" w:rsidR="0070045C" w:rsidRDefault="0070045C" w:rsidP="006A1D70">
      <w:pPr>
        <w:pStyle w:val="af0"/>
        <w:numPr>
          <w:ilvl w:val="0"/>
          <w:numId w:val="52"/>
        </w:numPr>
        <w:ind w:left="1797" w:hanging="357"/>
        <w:rPr>
          <w:rtl/>
        </w:rPr>
      </w:pPr>
      <w:r>
        <w:rPr>
          <w:rtl/>
        </w:rPr>
        <w:t>ההצעה הזולה ביותר תזכה לציון 100%.</w:t>
      </w:r>
    </w:p>
    <w:p w14:paraId="69CD2B80" w14:textId="77777777" w:rsidR="0070045C" w:rsidRDefault="0070045C" w:rsidP="006A1D70">
      <w:pPr>
        <w:pStyle w:val="af0"/>
        <w:numPr>
          <w:ilvl w:val="0"/>
          <w:numId w:val="52"/>
        </w:numPr>
        <w:ind w:left="1797" w:hanging="357"/>
        <w:rPr>
          <w:rtl/>
        </w:rPr>
      </w:pPr>
      <w:r>
        <w:rPr>
          <w:rtl/>
        </w:rPr>
        <w:t xml:space="preserve">הציון של ההצעות האחרות יחושב לפי הנוסחה </w:t>
      </w:r>
      <w:r>
        <w:t>(A/B)</w:t>
      </w:r>
      <w:r w:rsidR="00D90579">
        <w:t xml:space="preserve"> x </w:t>
      </w:r>
      <w:r>
        <w:t>100</w:t>
      </w:r>
      <w:r w:rsidR="00BE4A90">
        <w:rPr>
          <w:rFonts w:hint="cs"/>
          <w:rtl/>
        </w:rPr>
        <w:t xml:space="preserve"> </w:t>
      </w:r>
      <w:r>
        <w:rPr>
          <w:rtl/>
        </w:rPr>
        <w:t xml:space="preserve">כאשר </w:t>
      </w:r>
      <w:r>
        <w:t>A</w:t>
      </w:r>
      <w:r>
        <w:rPr>
          <w:rtl/>
        </w:rPr>
        <w:t xml:space="preserve"> הוא מחיר ההצעה הזולה ביותר ו- </w:t>
      </w:r>
      <w:r>
        <w:t>B</w:t>
      </w:r>
      <w:r>
        <w:rPr>
          <w:rtl/>
        </w:rPr>
        <w:t xml:space="preserve"> הוא מחיר ההצעה הנבדקת.</w:t>
      </w:r>
    </w:p>
    <w:p w14:paraId="146F925D" w14:textId="77777777" w:rsidR="00C32684" w:rsidRDefault="00C32684" w:rsidP="00C32684">
      <w:pPr>
        <w:pStyle w:val="af0"/>
        <w:numPr>
          <w:ilvl w:val="0"/>
          <w:numId w:val="53"/>
        </w:numPr>
        <w:ind w:left="1434" w:hanging="357"/>
      </w:pPr>
      <w:r>
        <w:rPr>
          <w:rtl/>
        </w:rPr>
        <w:t xml:space="preserve">במשרד </w:t>
      </w:r>
      <w:r>
        <w:rPr>
          <w:rFonts w:hint="cs"/>
          <w:rtl/>
        </w:rPr>
        <w:t>הבינוי והשיכון</w:t>
      </w:r>
      <w:r>
        <w:rPr>
          <w:rtl/>
        </w:rPr>
        <w:t xml:space="preserve"> נערך ונשמר </w:t>
      </w:r>
      <w:r>
        <w:rPr>
          <w:rFonts w:hint="cs"/>
          <w:rtl/>
        </w:rPr>
        <w:t xml:space="preserve">טווח </w:t>
      </w:r>
      <w:r>
        <w:rPr>
          <w:rtl/>
        </w:rPr>
        <w:t xml:space="preserve">אומדן </w:t>
      </w:r>
      <w:r>
        <w:rPr>
          <w:rFonts w:hint="cs"/>
          <w:rtl/>
        </w:rPr>
        <w:t xml:space="preserve">(הכולל גבול מינימאלי וגבול מקסימאלי) </w:t>
      </w:r>
      <w:r>
        <w:rPr>
          <w:rtl/>
        </w:rPr>
        <w:t>לגבי ההוצאה הצפויה למתן השירותים נשוא מכרז זה. ועדת המכרזים שומרת לעצמה את הזכות</w:t>
      </w:r>
      <w:r>
        <w:rPr>
          <w:rFonts w:hint="cs"/>
          <w:rtl/>
        </w:rPr>
        <w:t>:</w:t>
      </w:r>
    </w:p>
    <w:p w14:paraId="174EBDBF" w14:textId="77777777" w:rsidR="00C32684" w:rsidRDefault="00C32684" w:rsidP="00C32684">
      <w:pPr>
        <w:pStyle w:val="af0"/>
        <w:numPr>
          <w:ilvl w:val="0"/>
          <w:numId w:val="52"/>
        </w:numPr>
        <w:ind w:left="1797" w:hanging="357"/>
      </w:pPr>
      <w:r>
        <w:rPr>
          <w:rtl/>
        </w:rPr>
        <w:t xml:space="preserve">שלא לקבל הצעה החורגת </w:t>
      </w:r>
      <w:r>
        <w:rPr>
          <w:rFonts w:hint="cs"/>
          <w:rtl/>
        </w:rPr>
        <w:t xml:space="preserve"> </w:t>
      </w:r>
      <w:r>
        <w:rPr>
          <w:rtl/>
        </w:rPr>
        <w:t>מעבר ל- 15% מ</w:t>
      </w:r>
      <w:r>
        <w:rPr>
          <w:rFonts w:hint="cs"/>
          <w:rtl/>
        </w:rPr>
        <w:t xml:space="preserve">טווח </w:t>
      </w:r>
      <w:r>
        <w:rPr>
          <w:rtl/>
        </w:rPr>
        <w:t>אומדן ש</w:t>
      </w:r>
      <w:r>
        <w:rPr>
          <w:rFonts w:hint="cs"/>
          <w:rtl/>
        </w:rPr>
        <w:t>נ</w:t>
      </w:r>
      <w:r>
        <w:rPr>
          <w:rtl/>
        </w:rPr>
        <w:t>קבע</w:t>
      </w:r>
      <w:r>
        <w:rPr>
          <w:rFonts w:hint="cs"/>
          <w:rtl/>
        </w:rPr>
        <w:t>, כלומר מעבר ל-15% מתחת לגבול המינימאלי או 15% מעל לגבול המקסימאלי.</w:t>
      </w:r>
    </w:p>
    <w:p w14:paraId="4A1C1189" w14:textId="163947FF" w:rsidR="0070045C" w:rsidRDefault="00C32684" w:rsidP="006A1D70">
      <w:pPr>
        <w:pStyle w:val="af0"/>
        <w:numPr>
          <w:ilvl w:val="0"/>
          <w:numId w:val="52"/>
        </w:numPr>
        <w:ind w:left="1797" w:hanging="357"/>
      </w:pPr>
      <w:r>
        <w:rPr>
          <w:rtl/>
        </w:rPr>
        <w:t>לבטל את המכרז ולא לקבוע זוכה במידה וההצעות המוגשות יחרגו מעבר ל- 15% מ</w:t>
      </w:r>
      <w:r>
        <w:rPr>
          <w:rFonts w:hint="cs"/>
          <w:rtl/>
        </w:rPr>
        <w:t>טווח</w:t>
      </w:r>
      <w:r>
        <w:rPr>
          <w:rtl/>
        </w:rPr>
        <w:t xml:space="preserve"> האומדן</w:t>
      </w:r>
      <w:r>
        <w:rPr>
          <w:rFonts w:hint="cs"/>
          <w:rtl/>
        </w:rPr>
        <w:t xml:space="preserve"> כאמור בסעיף הקודם</w:t>
      </w:r>
      <w:r>
        <w:rPr>
          <w:rtl/>
        </w:rPr>
        <w:t>. לחילופין ובאופן מצטבר שומרת ועדת המכרזים את הזכות לפנות לספק הזוכה לקיום מו"מ במצב כזה</w:t>
      </w:r>
      <w:r w:rsidR="0070045C">
        <w:rPr>
          <w:rtl/>
        </w:rPr>
        <w:t>.</w:t>
      </w:r>
    </w:p>
    <w:p w14:paraId="20568406" w14:textId="77777777" w:rsidR="0070045C" w:rsidRPr="00D90579" w:rsidRDefault="0070045C" w:rsidP="006A1D70">
      <w:pPr>
        <w:pStyle w:val="af0"/>
        <w:numPr>
          <w:ilvl w:val="0"/>
          <w:numId w:val="50"/>
        </w:numPr>
        <w:spacing w:after="80"/>
        <w:ind w:left="1077" w:hanging="357"/>
        <w:contextualSpacing w:val="0"/>
        <w:rPr>
          <w:b/>
          <w:bCs/>
          <w:u w:val="single"/>
          <w:rtl/>
        </w:rPr>
      </w:pPr>
      <w:r w:rsidRPr="00D90579">
        <w:rPr>
          <w:b/>
          <w:bCs/>
          <w:u w:val="single"/>
          <w:rtl/>
        </w:rPr>
        <w:t>שלב 4 – בחירת הזוכה במכרז</w:t>
      </w:r>
    </w:p>
    <w:p w14:paraId="06D387B4" w14:textId="591DD1B5" w:rsidR="00885B1D" w:rsidRPr="00B17489" w:rsidRDefault="00885B1D" w:rsidP="006A1D70">
      <w:pPr>
        <w:pStyle w:val="af0"/>
        <w:numPr>
          <w:ilvl w:val="0"/>
          <w:numId w:val="50"/>
        </w:numPr>
        <w:rPr>
          <w:rtl/>
        </w:rPr>
      </w:pPr>
      <w:r w:rsidRPr="00B17489">
        <w:rPr>
          <w:rtl/>
        </w:rPr>
        <w:t xml:space="preserve">בשלב זה ישוקללו ציוני האיכות עם ציוני העלות לכדי ציון אחד לכל מציע. </w:t>
      </w:r>
      <w:r w:rsidRPr="00D64E92">
        <w:rPr>
          <w:rtl/>
        </w:rPr>
        <w:t xml:space="preserve">משקל הצעת המחיר הוא </w:t>
      </w:r>
      <w:r w:rsidR="00B17489" w:rsidRPr="00D64E92">
        <w:rPr>
          <w:rtl/>
        </w:rPr>
        <w:t>40</w:t>
      </w:r>
      <w:r w:rsidRPr="00D64E92">
        <w:rPr>
          <w:rtl/>
        </w:rPr>
        <w:t xml:space="preserve">% ומשקל מרכיב האיכות כפי שחושב במפ"ל הוא </w:t>
      </w:r>
      <w:r w:rsidR="00B17489" w:rsidRPr="00D64E92">
        <w:rPr>
          <w:rtl/>
        </w:rPr>
        <w:t>60</w:t>
      </w:r>
      <w:r w:rsidRPr="00D64E92">
        <w:rPr>
          <w:rtl/>
        </w:rPr>
        <w:t>%</w:t>
      </w:r>
      <w:r w:rsidRPr="00B17489">
        <w:rPr>
          <w:rtl/>
        </w:rPr>
        <w:t>.</w:t>
      </w:r>
    </w:p>
    <w:p w14:paraId="38138DB4" w14:textId="77777777" w:rsidR="003679A2" w:rsidRPr="003679A2" w:rsidRDefault="003679A2" w:rsidP="00B46092">
      <w:pPr>
        <w:pStyle w:val="22"/>
        <w:keepNext w:val="0"/>
        <w:rPr>
          <w:color w:val="000000" w:themeColor="text1"/>
          <w:rtl/>
        </w:rPr>
      </w:pPr>
      <w:bookmarkStart w:id="958" w:name="_Toc130932357"/>
      <w:bookmarkStart w:id="959" w:name="_Toc130932633"/>
      <w:bookmarkStart w:id="960" w:name="_Toc137492074"/>
      <w:bookmarkEnd w:id="958"/>
      <w:bookmarkEnd w:id="959"/>
      <w:r w:rsidRPr="003679A2">
        <w:rPr>
          <w:color w:val="000000" w:themeColor="text1"/>
          <w:rtl/>
        </w:rPr>
        <w:t>המכרז (</w:t>
      </w:r>
      <w:r w:rsidRPr="003679A2">
        <w:rPr>
          <w:color w:val="000000" w:themeColor="text1"/>
        </w:rPr>
        <w:t>I</w:t>
      </w:r>
      <w:r w:rsidRPr="003679A2">
        <w:rPr>
          <w:color w:val="000000" w:themeColor="text1"/>
          <w:rtl/>
        </w:rPr>
        <w:t>)</w:t>
      </w:r>
      <w:bookmarkEnd w:id="960"/>
    </w:p>
    <w:p w14:paraId="61300D47" w14:textId="77777777" w:rsidR="003679A2" w:rsidRDefault="003679A2" w:rsidP="00B46092">
      <w:pPr>
        <w:ind w:left="576"/>
        <w:rPr>
          <w:rtl/>
        </w:rPr>
      </w:pPr>
      <w:r>
        <w:rPr>
          <w:rtl/>
        </w:rPr>
        <w:t>המכרז בנוי משישה פרקים על פי המפורט להלן:</w:t>
      </w:r>
    </w:p>
    <w:p w14:paraId="0B7A434C"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פרק מנהלה זה, המסומן כפרק 0 (כולל הנספחים לפרק זה).</w:t>
      </w:r>
    </w:p>
    <w:p w14:paraId="6C7480AA"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חלק מקצועי (אפיון השירות ומימושו) - פרקים 1-4 (כולל נספחים).</w:t>
      </w:r>
    </w:p>
    <w:p w14:paraId="4C78F397"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ההצעה כספית - פרק 5 (כולל נספחים).</w:t>
      </w:r>
    </w:p>
    <w:p w14:paraId="5725CF2E" w14:textId="77777777" w:rsidR="003679A2" w:rsidRDefault="003679A2" w:rsidP="00B46092">
      <w:pPr>
        <w:ind w:left="576"/>
        <w:rPr>
          <w:rtl/>
        </w:rPr>
      </w:pPr>
      <w:r>
        <w:rPr>
          <w:rtl/>
        </w:rPr>
        <w:t>יש לקרוא היטב פרק מנהלה זה, אשר מרכז תנאים כלליים ומגדיר במדויק כיצד יש לענות למכרז.</w:t>
      </w:r>
    </w:p>
    <w:p w14:paraId="608A040E" w14:textId="77777777" w:rsidR="00947248" w:rsidRPr="00B8789B" w:rsidRDefault="00947248" w:rsidP="00B46092">
      <w:pPr>
        <w:pStyle w:val="22"/>
        <w:keepNext w:val="0"/>
        <w:rPr>
          <w:color w:val="000000" w:themeColor="text1"/>
          <w:rtl/>
        </w:rPr>
      </w:pPr>
      <w:bookmarkStart w:id="961" w:name="_Toc363902660"/>
      <w:bookmarkStart w:id="962" w:name="_Toc370683088"/>
      <w:bookmarkStart w:id="963" w:name="_Toc426573140"/>
      <w:bookmarkStart w:id="964" w:name="_Toc137492075"/>
      <w:r w:rsidRPr="00B8789B">
        <w:rPr>
          <w:color w:val="000000" w:themeColor="text1"/>
          <w:rtl/>
        </w:rPr>
        <w:t>סיווג רכיבי המכרז (</w:t>
      </w:r>
      <w:r w:rsidRPr="00B8789B">
        <w:rPr>
          <w:color w:val="000000" w:themeColor="text1"/>
        </w:rPr>
        <w:t>I</w:t>
      </w:r>
      <w:r w:rsidRPr="00B8789B">
        <w:rPr>
          <w:color w:val="000000" w:themeColor="text1"/>
          <w:rtl/>
        </w:rPr>
        <w:t>)</w:t>
      </w:r>
      <w:bookmarkEnd w:id="961"/>
      <w:bookmarkEnd w:id="962"/>
      <w:bookmarkEnd w:id="963"/>
      <w:bookmarkEnd w:id="964"/>
    </w:p>
    <w:p w14:paraId="29CA7FF4" w14:textId="77777777" w:rsidR="00947248" w:rsidRPr="00B8789B" w:rsidRDefault="00947248" w:rsidP="00B46092">
      <w:pPr>
        <w:pStyle w:val="32"/>
        <w:keepNext w:val="0"/>
        <w:rPr>
          <w:color w:val="000000" w:themeColor="text1"/>
          <w:rtl/>
        </w:rPr>
      </w:pPr>
      <w:bookmarkStart w:id="965" w:name="_Toc203374479"/>
      <w:bookmarkStart w:id="966" w:name="_Toc204289404"/>
      <w:bookmarkStart w:id="967" w:name="_Toc255133837"/>
      <w:bookmarkStart w:id="968" w:name="_Toc370683089"/>
      <w:bookmarkStart w:id="969" w:name="_Toc406967790"/>
      <w:bookmarkStart w:id="970" w:name="_Toc407629710"/>
      <w:bookmarkStart w:id="971" w:name="_Toc408395804"/>
      <w:bookmarkStart w:id="972" w:name="_Toc409621717"/>
      <w:bookmarkStart w:id="973" w:name="_Toc426573141"/>
      <w:bookmarkStart w:id="974" w:name="_Toc137492076"/>
      <w:r w:rsidRPr="00B8789B">
        <w:rPr>
          <w:color w:val="000000" w:themeColor="text1"/>
          <w:rtl/>
        </w:rPr>
        <w:t>השיטה</w:t>
      </w:r>
      <w:bookmarkEnd w:id="965"/>
      <w:bookmarkEnd w:id="966"/>
      <w:bookmarkEnd w:id="967"/>
      <w:bookmarkEnd w:id="968"/>
      <w:bookmarkEnd w:id="969"/>
      <w:bookmarkEnd w:id="970"/>
      <w:bookmarkEnd w:id="971"/>
      <w:bookmarkEnd w:id="972"/>
      <w:bookmarkEnd w:id="973"/>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74"/>
    </w:p>
    <w:p w14:paraId="589B7893" w14:textId="77777777" w:rsidR="00947248" w:rsidRPr="00B8789B" w:rsidRDefault="00947248" w:rsidP="00B46092">
      <w:pPr>
        <w:spacing w:after="120"/>
        <w:ind w:left="720"/>
        <w:rPr>
          <w:color w:val="000000" w:themeColor="text1"/>
          <w:rtl/>
        </w:rPr>
      </w:pPr>
      <w:r w:rsidRPr="00B8789B">
        <w:rPr>
          <w:color w:val="000000" w:themeColor="text1"/>
          <w:rtl/>
        </w:rPr>
        <w:t>רכיבי המכרז מסווגים לפי הסימון הבא:</w:t>
      </w:r>
    </w:p>
    <w:p w14:paraId="5F6D7D70" w14:textId="77777777" w:rsidR="005774A4" w:rsidRPr="00B8789B" w:rsidRDefault="005774A4" w:rsidP="00B46092">
      <w:pPr>
        <w:spacing w:after="120"/>
        <w:ind w:left="720"/>
        <w:rPr>
          <w:color w:val="000000" w:themeColor="text1"/>
          <w:rtl/>
        </w:rPr>
      </w:pPr>
      <w:r w:rsidRPr="00B8789B">
        <w:rPr>
          <w:b/>
          <w:bCs/>
          <w:color w:val="000000" w:themeColor="text1"/>
        </w:rPr>
        <w:t>I (Information)</w:t>
      </w:r>
      <w:r w:rsidRPr="00B8789B">
        <w:rPr>
          <w:b/>
          <w:bCs/>
          <w:color w:val="000000" w:themeColor="text1"/>
          <w:rtl/>
        </w:rPr>
        <w:t xml:space="preserve"> </w:t>
      </w:r>
      <w:r w:rsidRPr="00B8789B">
        <w:rPr>
          <w:color w:val="000000" w:themeColor="text1"/>
          <w:rtl/>
        </w:rPr>
        <w:t>- סעיף שאין לגביו צורך בתשובה. היעדר תשובה יובן כ"קראתי והבנתי, מקובל עלי". יובהר שסעיף</w:t>
      </w:r>
      <w:r w:rsidR="008A1041" w:rsidRPr="00B8789B">
        <w:rPr>
          <w:color w:val="000000" w:themeColor="text1"/>
          <w:rtl/>
        </w:rPr>
        <w:t xml:space="preserve"> בסיווג</w:t>
      </w:r>
      <w:r w:rsidRPr="00B8789B">
        <w:rPr>
          <w:color w:val="000000" w:themeColor="text1"/>
          <w:rtl/>
        </w:rPr>
        <w:t xml:space="preserve"> </w:t>
      </w:r>
      <w:r w:rsidRPr="00B8789B">
        <w:rPr>
          <w:color w:val="000000" w:themeColor="text1"/>
        </w:rPr>
        <w:t>I</w:t>
      </w:r>
      <w:r w:rsidRPr="00B8789B">
        <w:rPr>
          <w:color w:val="000000" w:themeColor="text1"/>
          <w:rtl/>
        </w:rPr>
        <w:t xml:space="preserve"> יכול לכלול גם דרישות, אך מעבר </w:t>
      </w:r>
      <w:r w:rsidR="00823943" w:rsidRPr="00B8789B">
        <w:rPr>
          <w:rFonts w:hint="cs"/>
          <w:color w:val="000000" w:themeColor="text1"/>
          <w:rtl/>
        </w:rPr>
        <w:t>למחויבות</w:t>
      </w:r>
      <w:r w:rsidRPr="00B8789B">
        <w:rPr>
          <w:color w:val="000000" w:themeColor="text1"/>
          <w:rtl/>
        </w:rPr>
        <w:t xml:space="preserve"> לעמוד בהן (הקיימת גם בהעדר תשובה) לא נדרש פרוט מן המציע באשר לאופן המימוש או הפתרון.</w:t>
      </w:r>
    </w:p>
    <w:p w14:paraId="067209F5" w14:textId="77777777" w:rsidR="005774A4" w:rsidRPr="00B8789B" w:rsidRDefault="005774A4" w:rsidP="00B46092">
      <w:pPr>
        <w:spacing w:after="120"/>
        <w:ind w:left="720"/>
        <w:rPr>
          <w:color w:val="000000" w:themeColor="text1"/>
          <w:rtl/>
        </w:rPr>
      </w:pPr>
      <w:r w:rsidRPr="00B8789B">
        <w:rPr>
          <w:b/>
          <w:bCs/>
          <w:color w:val="000000" w:themeColor="text1"/>
        </w:rPr>
        <w:t>G (General)</w:t>
      </w:r>
      <w:r w:rsidRPr="00B8789B">
        <w:rPr>
          <w:b/>
          <w:bCs/>
          <w:color w:val="000000" w:themeColor="text1"/>
          <w:rtl/>
        </w:rPr>
        <w:t xml:space="preserve"> </w:t>
      </w:r>
      <w:r w:rsidRPr="00B8789B">
        <w:rPr>
          <w:color w:val="000000" w:themeColor="text1"/>
          <w:rtl/>
        </w:rPr>
        <w:t>- רכיב הדורש תשובה כללית קצרה ובמלל חופשי (עד חצי עמוד לרכיב).</w:t>
      </w:r>
    </w:p>
    <w:p w14:paraId="5FF4AE6E" w14:textId="77777777" w:rsidR="005774A4" w:rsidRPr="00B8789B" w:rsidRDefault="005774A4" w:rsidP="00B46092">
      <w:pPr>
        <w:spacing w:after="120"/>
        <w:ind w:left="720"/>
        <w:rPr>
          <w:color w:val="000000" w:themeColor="text1"/>
          <w:rtl/>
        </w:rPr>
      </w:pPr>
      <w:r w:rsidRPr="00B8789B">
        <w:rPr>
          <w:color w:val="000000" w:themeColor="text1"/>
        </w:rPr>
        <w:t xml:space="preserve"> </w:t>
      </w:r>
      <w:r w:rsidRPr="00B8789B">
        <w:rPr>
          <w:b/>
          <w:bCs/>
          <w:color w:val="000000" w:themeColor="text1"/>
        </w:rPr>
        <w:t>S (Specific)</w:t>
      </w:r>
      <w:r w:rsidRPr="00B8789B">
        <w:rPr>
          <w:color w:val="000000" w:themeColor="text1"/>
          <w:rtl/>
        </w:rPr>
        <w:t xml:space="preserve">- </w:t>
      </w:r>
      <w:r w:rsidR="0043539D" w:rsidRPr="00B8789B">
        <w:rPr>
          <w:color w:val="000000" w:themeColor="text1"/>
          <w:rtl/>
        </w:rPr>
        <w:t xml:space="preserve">רכיב הדורש תשובה מפורטת ומדויקת. </w:t>
      </w:r>
      <w:r w:rsidRPr="00B8789B">
        <w:rPr>
          <w:color w:val="000000" w:themeColor="text1"/>
          <w:rtl/>
        </w:rPr>
        <w:t>אם נדרשת תשובה ארוכה במיוחד, ניתן לכתוב תשובה תמציתית ולצרף נספח המפרט את התשובה. מספרי הנספחים יהיו כמספרי הסעיפים, שלהם הם מספקים פירוט.</w:t>
      </w:r>
    </w:p>
    <w:p w14:paraId="48D4952A" w14:textId="77777777" w:rsidR="005774A4" w:rsidRPr="00B8789B" w:rsidRDefault="005774A4" w:rsidP="00B46092">
      <w:pPr>
        <w:spacing w:after="120"/>
        <w:ind w:left="720"/>
        <w:rPr>
          <w:color w:val="000000" w:themeColor="text1"/>
          <w:rtl/>
        </w:rPr>
      </w:pPr>
      <w:r w:rsidRPr="00B8789B">
        <w:rPr>
          <w:b/>
          <w:bCs/>
          <w:color w:val="000000" w:themeColor="text1"/>
        </w:rPr>
        <w:t>M (Mandatory)</w:t>
      </w:r>
      <w:r w:rsidRPr="00B8789B">
        <w:rPr>
          <w:b/>
          <w:bCs/>
          <w:color w:val="000000" w:themeColor="text1"/>
          <w:rtl/>
        </w:rPr>
        <w:t xml:space="preserve"> </w:t>
      </w:r>
      <w:r w:rsidRPr="00B8789B">
        <w:rPr>
          <w:color w:val="000000" w:themeColor="text1"/>
          <w:rtl/>
        </w:rPr>
        <w:t>- רכיב סף (</w:t>
      </w:r>
      <w:r w:rsidRPr="00B8789B">
        <w:rPr>
          <w:color w:val="000000" w:themeColor="text1"/>
        </w:rPr>
        <w:t>NO GO</w:t>
      </w:r>
      <w:r w:rsidRPr="00B8789B">
        <w:rPr>
          <w:color w:val="000000" w:themeColor="text1"/>
          <w:rtl/>
        </w:rPr>
        <w:t>/</w:t>
      </w:r>
      <w:r w:rsidRPr="00B8789B">
        <w:rPr>
          <w:color w:val="000000" w:themeColor="text1"/>
        </w:rPr>
        <w:t>GO</w:t>
      </w:r>
      <w:r w:rsidRPr="00B8789B">
        <w:rPr>
          <w:color w:val="000000" w:themeColor="text1"/>
          <w:rtl/>
        </w:rPr>
        <w:t xml:space="preserve">). תשובת הספק תהיה מסוג "קראתי והבנתי - מקובל עלי" בדומה לסיווג </w:t>
      </w:r>
      <w:r w:rsidRPr="00B8789B">
        <w:rPr>
          <w:color w:val="000000" w:themeColor="text1"/>
        </w:rPr>
        <w:t>I</w:t>
      </w:r>
      <w:r w:rsidRPr="00B8789B">
        <w:rPr>
          <w:color w:val="000000" w:themeColor="text1"/>
          <w:rtl/>
        </w:rPr>
        <w:t xml:space="preserve">, או תשובה עניינית ומלאה בדומה לסיווג </w:t>
      </w:r>
      <w:r w:rsidRPr="00B8789B">
        <w:rPr>
          <w:color w:val="000000" w:themeColor="text1"/>
        </w:rPr>
        <w:t>S</w:t>
      </w:r>
      <w:r w:rsidRPr="00B8789B">
        <w:rPr>
          <w:color w:val="000000" w:themeColor="text1"/>
          <w:rtl/>
        </w:rPr>
        <w:t xml:space="preserve"> בהתאם לעולה מן הנדרש בסעיף. הסתייגות או אי עמידה בסעיף בסיווג </w:t>
      </w:r>
      <w:r w:rsidRPr="00B8789B">
        <w:rPr>
          <w:color w:val="000000" w:themeColor="text1"/>
        </w:rPr>
        <w:t>M</w:t>
      </w:r>
      <w:r w:rsidRPr="00B8789B">
        <w:rPr>
          <w:color w:val="000000" w:themeColor="text1"/>
          <w:rtl/>
        </w:rPr>
        <w:t xml:space="preserve"> תביא לפסילת ההצעה.</w:t>
      </w:r>
    </w:p>
    <w:p w14:paraId="1E6B58FB" w14:textId="77777777" w:rsidR="000C7311" w:rsidRDefault="005774A4" w:rsidP="00B46092">
      <w:pPr>
        <w:ind w:left="720"/>
        <w:rPr>
          <w:color w:val="000000" w:themeColor="text1"/>
          <w:rtl/>
        </w:rPr>
      </w:pPr>
      <w:r w:rsidRPr="00B8789B">
        <w:rPr>
          <w:b/>
          <w:bCs/>
          <w:color w:val="000000" w:themeColor="text1"/>
        </w:rPr>
        <w:t>N (Non-relevant)</w:t>
      </w:r>
      <w:r w:rsidRPr="00B8789B">
        <w:rPr>
          <w:color w:val="000000" w:themeColor="text1"/>
          <w:rtl/>
        </w:rPr>
        <w:t xml:space="preserve"> - סעיף שהושמט מהבקשה ו/או שאינו רלבנטי ואין צורך לענות עליו.</w:t>
      </w:r>
    </w:p>
    <w:p w14:paraId="17415E2B" w14:textId="77777777" w:rsidR="00947248" w:rsidRPr="00B04B84" w:rsidRDefault="00947248" w:rsidP="00B46092">
      <w:pPr>
        <w:pStyle w:val="32"/>
        <w:keepNext w:val="0"/>
        <w:tabs>
          <w:tab w:val="left" w:pos="1134"/>
          <w:tab w:val="right" w:leader="dot" w:pos="9514"/>
        </w:tabs>
        <w:rPr>
          <w:rtl/>
        </w:rPr>
      </w:pPr>
      <w:bookmarkStart w:id="975" w:name="_Toc370683090"/>
      <w:bookmarkStart w:id="976" w:name="_Toc406967791"/>
      <w:bookmarkStart w:id="977" w:name="_Toc407629711"/>
      <w:bookmarkStart w:id="978" w:name="_Toc408395805"/>
      <w:bookmarkStart w:id="979" w:name="_Toc409621718"/>
      <w:bookmarkStart w:id="980" w:name="_Toc426573142"/>
      <w:bookmarkStart w:id="981" w:name="_Toc137492077"/>
      <w:r w:rsidRPr="00B04B84">
        <w:rPr>
          <w:rtl/>
        </w:rPr>
        <w:t>אופן המענה</w:t>
      </w:r>
      <w:bookmarkEnd w:id="975"/>
      <w:bookmarkEnd w:id="976"/>
      <w:bookmarkEnd w:id="977"/>
      <w:bookmarkEnd w:id="978"/>
      <w:bookmarkEnd w:id="979"/>
      <w:bookmarkEnd w:id="980"/>
      <w:r w:rsidR="007228CB">
        <w:rPr>
          <w:rFonts w:hint="cs"/>
          <w:rtl/>
        </w:rPr>
        <w:t xml:space="preserve"> (</w:t>
      </w:r>
      <w:r w:rsidR="007228CB">
        <w:rPr>
          <w:rFonts w:hint="cs"/>
        </w:rPr>
        <w:t>I</w:t>
      </w:r>
      <w:r w:rsidR="007228CB">
        <w:rPr>
          <w:rFonts w:hint="cs"/>
          <w:rtl/>
        </w:rPr>
        <w:t>)</w:t>
      </w:r>
      <w:bookmarkEnd w:id="981"/>
    </w:p>
    <w:p w14:paraId="41C647F3" w14:textId="77777777" w:rsidR="00947248" w:rsidRPr="00B8789B" w:rsidRDefault="00947248" w:rsidP="00B46092">
      <w:pPr>
        <w:spacing w:after="120"/>
        <w:ind w:left="720"/>
        <w:rPr>
          <w:color w:val="000000" w:themeColor="text1"/>
          <w:rtl/>
        </w:rPr>
      </w:pPr>
      <w:r w:rsidRPr="00B8789B">
        <w:rPr>
          <w:color w:val="000000" w:themeColor="text1"/>
          <w:rtl/>
        </w:rPr>
        <w:t>המציע נדרש לשים לב לסיווגי הסעיפים השונים ולפעול בהתאם למפורט להלן:</w:t>
      </w:r>
    </w:p>
    <w:p w14:paraId="6EC3152F"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סיווג</w:t>
      </w:r>
      <w:r w:rsidRPr="00B8789B">
        <w:rPr>
          <w:color w:val="000000" w:themeColor="text1"/>
        </w:rPr>
        <w:t xml:space="preserve"> </w:t>
      </w:r>
      <w:r w:rsidRPr="00B8789B">
        <w:rPr>
          <w:color w:val="000000" w:themeColor="text1"/>
          <w:rtl/>
        </w:rPr>
        <w:t>של</w:t>
      </w:r>
      <w:r w:rsidRPr="00B8789B">
        <w:rPr>
          <w:color w:val="000000" w:themeColor="text1"/>
        </w:rPr>
        <w:t xml:space="preserve"> </w:t>
      </w:r>
      <w:r w:rsidRPr="00B8789B">
        <w:rPr>
          <w:color w:val="000000" w:themeColor="text1"/>
          <w:rtl/>
        </w:rPr>
        <w:t>סעיף</w:t>
      </w:r>
      <w:r w:rsidRPr="00B8789B">
        <w:rPr>
          <w:color w:val="000000" w:themeColor="text1"/>
        </w:rPr>
        <w:t xml:space="preserve"> </w:t>
      </w:r>
      <w:r w:rsidRPr="00B8789B">
        <w:rPr>
          <w:color w:val="000000" w:themeColor="text1"/>
          <w:rtl/>
        </w:rPr>
        <w:t>תקף</w:t>
      </w:r>
      <w:r w:rsidRPr="00B8789B">
        <w:rPr>
          <w:color w:val="000000" w:themeColor="text1"/>
        </w:rPr>
        <w:t xml:space="preserve"> </w:t>
      </w:r>
      <w:r w:rsidRPr="00B8789B">
        <w:rPr>
          <w:color w:val="000000" w:themeColor="text1"/>
          <w:rtl/>
        </w:rPr>
        <w:t>לכל</w:t>
      </w:r>
      <w:r w:rsidRPr="00B8789B">
        <w:rPr>
          <w:color w:val="000000" w:themeColor="text1"/>
        </w:rPr>
        <w:t xml:space="preserve"> </w:t>
      </w:r>
      <w:r w:rsidRPr="00B8789B">
        <w:rPr>
          <w:color w:val="000000" w:themeColor="text1"/>
          <w:rtl/>
        </w:rPr>
        <w:t>תת</w:t>
      </w:r>
      <w:r w:rsidR="005774A4" w:rsidRPr="00B8789B">
        <w:rPr>
          <w:color w:val="000000" w:themeColor="text1"/>
          <w:rtl/>
        </w:rPr>
        <w:t>-</w:t>
      </w:r>
      <w:r w:rsidRPr="00B8789B">
        <w:rPr>
          <w:color w:val="000000" w:themeColor="text1"/>
          <w:rtl/>
        </w:rPr>
        <w:t>הסעיפים שלו</w:t>
      </w:r>
      <w:r w:rsidR="005774A4" w:rsidRPr="00B8789B">
        <w:rPr>
          <w:color w:val="000000" w:themeColor="text1"/>
          <w:rtl/>
        </w:rPr>
        <w:t>,</w:t>
      </w:r>
      <w:r w:rsidRPr="00B8789B">
        <w:rPr>
          <w:color w:val="000000" w:themeColor="text1"/>
          <w:rtl/>
        </w:rPr>
        <w:t xml:space="preserve"> אלא</w:t>
      </w:r>
      <w:r w:rsidRPr="00B8789B">
        <w:rPr>
          <w:color w:val="000000" w:themeColor="text1"/>
        </w:rPr>
        <w:t xml:space="preserve"> </w:t>
      </w:r>
      <w:r w:rsidRPr="00B8789B">
        <w:rPr>
          <w:color w:val="000000" w:themeColor="text1"/>
          <w:rtl/>
        </w:rPr>
        <w:t>אם</w:t>
      </w:r>
      <w:r w:rsidRPr="00B8789B">
        <w:rPr>
          <w:color w:val="000000" w:themeColor="text1"/>
        </w:rPr>
        <w:t xml:space="preserve"> </w:t>
      </w:r>
      <w:r w:rsidRPr="00B8789B">
        <w:rPr>
          <w:color w:val="000000" w:themeColor="text1"/>
          <w:rtl/>
        </w:rPr>
        <w:t>צוין אחרת</w:t>
      </w:r>
      <w:r w:rsidRPr="00B8789B">
        <w:rPr>
          <w:color w:val="000000" w:themeColor="text1"/>
        </w:rPr>
        <w:t xml:space="preserve"> </w:t>
      </w:r>
      <w:r w:rsidRPr="00B8789B">
        <w:rPr>
          <w:color w:val="000000" w:themeColor="text1"/>
          <w:rtl/>
        </w:rPr>
        <w:t>ליד תת</w:t>
      </w:r>
      <w:r w:rsidR="005774A4" w:rsidRPr="00B8789B">
        <w:rPr>
          <w:color w:val="000000" w:themeColor="text1"/>
          <w:rtl/>
        </w:rPr>
        <w:t>-</w:t>
      </w:r>
      <w:r w:rsidRPr="00B8789B">
        <w:rPr>
          <w:color w:val="000000" w:themeColor="text1"/>
          <w:rtl/>
        </w:rPr>
        <w:t>הסעיף.</w:t>
      </w:r>
    </w:p>
    <w:p w14:paraId="4D109918" w14:textId="77777777" w:rsidR="000C7311" w:rsidRPr="00B8789B" w:rsidRDefault="000C7311" w:rsidP="006A1D70">
      <w:pPr>
        <w:pStyle w:val="af0"/>
        <w:numPr>
          <w:ilvl w:val="0"/>
          <w:numId w:val="47"/>
        </w:numPr>
        <w:spacing w:after="80"/>
        <w:ind w:left="1077" w:hanging="357"/>
        <w:contextualSpacing w:val="0"/>
        <w:rPr>
          <w:color w:val="000000" w:themeColor="text1"/>
        </w:rPr>
      </w:pPr>
      <w:r w:rsidRPr="00B8789B">
        <w:rPr>
          <w:rFonts w:hint="cs"/>
          <w:color w:val="000000" w:themeColor="text1"/>
          <w:rtl/>
        </w:rPr>
        <w:t>סעיף שלידו מופיעים שני סיווגים, יש לענות בהתאם להגדרות של כל אחד מהסיווגים.</w:t>
      </w:r>
    </w:p>
    <w:p w14:paraId="10CE12A6"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בכל מקרה בו נדרש בנוסח הסעיף פירוט כל שהוא יש למלא בדייקנות אחר הנדרש.</w:t>
      </w:r>
    </w:p>
    <w:p w14:paraId="4CAE377B"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אין לחזור בשום מק</w:t>
      </w:r>
      <w:r w:rsidR="000C7311" w:rsidRPr="00B8789B">
        <w:rPr>
          <w:color w:val="000000" w:themeColor="text1"/>
          <w:rtl/>
        </w:rPr>
        <w:t>רה על הנוסח המופיע במכרז</w:t>
      </w:r>
      <w:r w:rsidRPr="00B8789B">
        <w:rPr>
          <w:color w:val="000000" w:themeColor="text1"/>
          <w:rtl/>
        </w:rPr>
        <w:t>.</w:t>
      </w:r>
    </w:p>
    <w:p w14:paraId="529346F8" w14:textId="77777777" w:rsidR="005774A4" w:rsidRPr="00B8789B" w:rsidRDefault="005774A4" w:rsidP="006A1D70">
      <w:pPr>
        <w:pStyle w:val="af0"/>
        <w:numPr>
          <w:ilvl w:val="0"/>
          <w:numId w:val="47"/>
        </w:numPr>
        <w:spacing w:after="80"/>
        <w:ind w:left="1077" w:hanging="357"/>
        <w:contextualSpacing w:val="0"/>
        <w:rPr>
          <w:color w:val="000000" w:themeColor="text1"/>
          <w:rtl/>
        </w:rPr>
      </w:pPr>
      <w:r w:rsidRPr="00B8789B">
        <w:rPr>
          <w:color w:val="000000" w:themeColor="text1"/>
          <w:rtl/>
        </w:rPr>
        <w:t xml:space="preserve">יודגש שוב, כי הסתייגות מדרישות המכרז בסעיף כלשהו, יהא סיווגו אשר יהיה (לרבות סווג </w:t>
      </w:r>
      <w:r w:rsidRPr="00B8789B">
        <w:rPr>
          <w:color w:val="000000" w:themeColor="text1"/>
        </w:rPr>
        <w:t>I</w:t>
      </w:r>
      <w:r w:rsidRPr="00B8789B">
        <w:rPr>
          <w:color w:val="000000" w:themeColor="text1"/>
          <w:rtl/>
        </w:rPr>
        <w:t xml:space="preserve"> או </w:t>
      </w:r>
      <w:r w:rsidRPr="00B8789B">
        <w:rPr>
          <w:color w:val="000000" w:themeColor="text1"/>
        </w:rPr>
        <w:t>S</w:t>
      </w:r>
      <w:r w:rsidRPr="00B8789B">
        <w:rPr>
          <w:color w:val="000000" w:themeColor="text1"/>
          <w:rtl/>
        </w:rPr>
        <w:t>), עלולה להוביל לפסילת ההצעה. על המציעים לעמוד בדרישות המכרז ללא הסתייגות.</w:t>
      </w:r>
    </w:p>
    <w:p w14:paraId="77167766" w14:textId="77777777" w:rsidR="005774A4" w:rsidRDefault="005774A4" w:rsidP="006A1D70">
      <w:pPr>
        <w:pStyle w:val="af0"/>
        <w:numPr>
          <w:ilvl w:val="0"/>
          <w:numId w:val="47"/>
        </w:numPr>
        <w:spacing w:after="80"/>
        <w:ind w:left="1077" w:hanging="357"/>
        <w:contextualSpacing w:val="0"/>
        <w:rPr>
          <w:color w:val="000000" w:themeColor="text1"/>
        </w:rPr>
      </w:pPr>
      <w:r w:rsidRPr="00B8789B">
        <w:rPr>
          <w:color w:val="000000" w:themeColor="text1"/>
          <w:rtl/>
        </w:rPr>
        <w:t>מעבר לכל סיווג, יש לשים לב להנחיות שבגוף כל סעיף ולדרישות המנוסחות שם.</w:t>
      </w:r>
    </w:p>
    <w:p w14:paraId="33EF860E" w14:textId="77777777" w:rsidR="003679A2" w:rsidRDefault="009F73C5" w:rsidP="00B46092">
      <w:pPr>
        <w:pStyle w:val="22"/>
        <w:keepNext w:val="0"/>
        <w:rPr>
          <w:color w:val="000000" w:themeColor="text1"/>
          <w:rtl/>
        </w:rPr>
      </w:pPr>
      <w:bookmarkStart w:id="982" w:name="_Ref105946735"/>
      <w:bookmarkStart w:id="983" w:name="_Toc137492078"/>
      <w:r w:rsidRPr="009F73C5">
        <w:rPr>
          <w:color w:val="000000" w:themeColor="text1"/>
          <w:rtl/>
        </w:rPr>
        <w:t>התחייבויות ואישורים שעל המציע לצרף להצעתו (</w:t>
      </w:r>
      <w:r w:rsidRPr="009F73C5">
        <w:rPr>
          <w:color w:val="000000" w:themeColor="text1"/>
        </w:rPr>
        <w:t>M</w:t>
      </w:r>
      <w:r w:rsidRPr="009F73C5">
        <w:rPr>
          <w:color w:val="000000" w:themeColor="text1"/>
          <w:rtl/>
        </w:rPr>
        <w:t>)</w:t>
      </w:r>
      <w:bookmarkEnd w:id="982"/>
      <w:bookmarkEnd w:id="983"/>
    </w:p>
    <w:p w14:paraId="06F6A6A0" w14:textId="2C1E7485" w:rsidR="00ED465D" w:rsidRPr="00ED465D" w:rsidRDefault="00ED465D" w:rsidP="00B46092">
      <w:pPr>
        <w:pStyle w:val="32"/>
        <w:keepNext w:val="0"/>
        <w:tabs>
          <w:tab w:val="left" w:pos="1134"/>
          <w:tab w:val="right" w:leader="dot" w:pos="9514"/>
        </w:tabs>
        <w:rPr>
          <w:rtl/>
        </w:rPr>
      </w:pPr>
      <w:bookmarkStart w:id="984" w:name="_Ref106005172"/>
      <w:bookmarkStart w:id="985" w:name="_Toc137492079"/>
      <w:r w:rsidRPr="00ED465D">
        <w:rPr>
          <w:rtl/>
        </w:rPr>
        <w:t>ערבות בלתי מותנית בגין הגשת הצעה</w:t>
      </w:r>
      <w:r w:rsidR="00795BDB">
        <w:rPr>
          <w:rFonts w:hint="cs"/>
          <w:rtl/>
        </w:rPr>
        <w:t xml:space="preserve"> ('ערבות הצעה')</w:t>
      </w:r>
      <w:r>
        <w:rPr>
          <w:rFonts w:hint="cs"/>
          <w:rtl/>
        </w:rPr>
        <w:t xml:space="preserve"> (</w:t>
      </w:r>
      <w:r>
        <w:rPr>
          <w:rFonts w:hint="cs"/>
        </w:rPr>
        <w:t>M</w:t>
      </w:r>
      <w:r>
        <w:rPr>
          <w:rFonts w:hint="cs"/>
          <w:rtl/>
        </w:rPr>
        <w:t>)</w:t>
      </w:r>
      <w:bookmarkEnd w:id="984"/>
      <w:bookmarkEnd w:id="985"/>
    </w:p>
    <w:p w14:paraId="13C698E9" w14:textId="232FAC00" w:rsidR="005A6911" w:rsidRPr="00832866" w:rsidRDefault="00ED465D" w:rsidP="006A1D70">
      <w:pPr>
        <w:pStyle w:val="af0"/>
        <w:numPr>
          <w:ilvl w:val="0"/>
          <w:numId w:val="55"/>
        </w:numPr>
        <w:spacing w:after="80"/>
        <w:ind w:left="1077" w:hanging="357"/>
        <w:contextualSpacing w:val="0"/>
        <w:rPr>
          <w:color w:val="000000" w:themeColor="text1"/>
        </w:rPr>
      </w:pPr>
      <w:r w:rsidRPr="00832866">
        <w:rPr>
          <w:color w:val="000000" w:themeColor="text1"/>
          <w:rtl/>
        </w:rPr>
        <w:t xml:space="preserve">המציע יצרף להצעתו ערבות </w:t>
      </w:r>
      <w:r w:rsidR="002E5B76" w:rsidRPr="00832866">
        <w:rPr>
          <w:rFonts w:hint="cs"/>
          <w:color w:val="000000" w:themeColor="text1"/>
          <w:rtl/>
        </w:rPr>
        <w:t xml:space="preserve">הצעה </w:t>
      </w:r>
      <w:r w:rsidRPr="00832866">
        <w:rPr>
          <w:color w:val="000000" w:themeColor="text1"/>
          <w:rtl/>
        </w:rPr>
        <w:t xml:space="preserve">אוטונומית </w:t>
      </w:r>
      <w:r w:rsidR="002E5B76" w:rsidRPr="00832866">
        <w:rPr>
          <w:rFonts w:hint="cs"/>
          <w:color w:val="000000" w:themeColor="text1"/>
          <w:rtl/>
        </w:rPr>
        <w:t>ו</w:t>
      </w:r>
      <w:r w:rsidRPr="00832866">
        <w:rPr>
          <w:color w:val="000000" w:themeColor="text1"/>
          <w:rtl/>
        </w:rPr>
        <w:t xml:space="preserve">בלתי מותנית </w:t>
      </w:r>
      <w:r w:rsidR="002E5B76" w:rsidRPr="00832866">
        <w:rPr>
          <w:rFonts w:hint="cs"/>
          <w:color w:val="000000" w:themeColor="text1"/>
          <w:rtl/>
        </w:rPr>
        <w:t xml:space="preserve">כבטוחה לקיום הצעתו במכרז. הערבות תהיה בסך של </w:t>
      </w:r>
      <w:r w:rsidR="002E5B76" w:rsidRPr="00832866">
        <w:rPr>
          <w:rFonts w:hint="cs"/>
          <w:b/>
          <w:bCs/>
          <w:color w:val="000000" w:themeColor="text1"/>
          <w:rtl/>
        </w:rPr>
        <w:t>2,000,0000 ₪</w:t>
      </w:r>
      <w:r w:rsidR="002E5B76" w:rsidRPr="00832866">
        <w:rPr>
          <w:rFonts w:hint="cs"/>
          <w:color w:val="000000" w:themeColor="text1"/>
          <w:rtl/>
        </w:rPr>
        <w:t xml:space="preserve"> </w:t>
      </w:r>
      <w:r w:rsidR="005A6911" w:rsidRPr="00832866">
        <w:rPr>
          <w:rFonts w:hint="cs"/>
          <w:color w:val="000000" w:themeColor="text1"/>
          <w:rtl/>
        </w:rPr>
        <w:t xml:space="preserve">(ובמילים: שני מיליון ₪), שתהיה בתוקף עד למועד </w:t>
      </w:r>
      <w:r w:rsidR="005A6911" w:rsidRPr="00832866">
        <w:rPr>
          <w:color w:val="000000" w:themeColor="text1"/>
          <w:rtl/>
        </w:rPr>
        <w:t>הנקוב בטבלת התאריכים‏ בסעיף ‏</w:t>
      </w:r>
      <w:r w:rsidR="005A6911" w:rsidRPr="00832866">
        <w:rPr>
          <w:color w:val="000000" w:themeColor="text1"/>
          <w:rtl/>
        </w:rPr>
        <w:fldChar w:fldCharType="begin"/>
      </w:r>
      <w:r w:rsidR="005A6911" w:rsidRPr="00832866">
        <w:rPr>
          <w:color w:val="000000" w:themeColor="text1"/>
          <w:rtl/>
        </w:rPr>
        <w:instrText xml:space="preserve"> </w:instrText>
      </w:r>
      <w:r w:rsidR="005A6911" w:rsidRPr="00832866">
        <w:rPr>
          <w:color w:val="000000" w:themeColor="text1"/>
        </w:rPr>
        <w:instrText>REF</w:instrText>
      </w:r>
      <w:r w:rsidR="005A6911" w:rsidRPr="00832866">
        <w:rPr>
          <w:color w:val="000000" w:themeColor="text1"/>
          <w:rtl/>
        </w:rPr>
        <w:instrText xml:space="preserve"> _</w:instrText>
      </w:r>
      <w:r w:rsidR="005A6911" w:rsidRPr="00832866">
        <w:rPr>
          <w:color w:val="000000" w:themeColor="text1"/>
        </w:rPr>
        <w:instrText>Ref105942496 \r \h</w:instrText>
      </w:r>
      <w:r w:rsidR="005A6911" w:rsidRPr="00832866">
        <w:rPr>
          <w:color w:val="000000" w:themeColor="text1"/>
          <w:rtl/>
        </w:rPr>
        <w:instrText xml:space="preserve">  \* </w:instrText>
      </w:r>
      <w:r w:rsidR="005A6911" w:rsidRPr="00832866">
        <w:rPr>
          <w:color w:val="000000" w:themeColor="text1"/>
        </w:rPr>
        <w:instrText>MERGEFORMAT</w:instrText>
      </w:r>
      <w:r w:rsidR="005A6911" w:rsidRPr="00832866">
        <w:rPr>
          <w:color w:val="000000" w:themeColor="text1"/>
          <w:rtl/>
        </w:rPr>
        <w:instrText xml:space="preserve"> </w:instrText>
      </w:r>
      <w:r w:rsidR="005A6911" w:rsidRPr="00832866">
        <w:rPr>
          <w:color w:val="000000" w:themeColor="text1"/>
          <w:rtl/>
        </w:rPr>
      </w:r>
      <w:r w:rsidR="005A6911" w:rsidRPr="00832866">
        <w:rPr>
          <w:color w:val="000000" w:themeColor="text1"/>
          <w:rtl/>
        </w:rPr>
        <w:fldChar w:fldCharType="separate"/>
      </w:r>
      <w:r w:rsidR="005A6911" w:rsidRPr="00832866">
        <w:rPr>
          <w:color w:val="000000" w:themeColor="text1"/>
          <w:rtl/>
        </w:rPr>
        <w:t>‏0.0</w:t>
      </w:r>
      <w:r w:rsidR="005A6911" w:rsidRPr="00832866">
        <w:rPr>
          <w:color w:val="000000" w:themeColor="text1"/>
          <w:rtl/>
        </w:rPr>
        <w:fldChar w:fldCharType="end"/>
      </w:r>
      <w:r w:rsidR="005A6911" w:rsidRPr="00832866">
        <w:rPr>
          <w:rFonts w:hint="cs"/>
          <w:color w:val="000000" w:themeColor="text1"/>
          <w:rtl/>
        </w:rPr>
        <w:t xml:space="preserve"> </w:t>
      </w:r>
      <w:r w:rsidR="005A6911" w:rsidRPr="00832866">
        <w:rPr>
          <w:color w:val="000000" w:themeColor="text1"/>
          <w:rtl/>
        </w:rPr>
        <w:t>לעיל</w:t>
      </w:r>
      <w:r w:rsidR="005A6911" w:rsidRPr="00832866">
        <w:rPr>
          <w:rFonts w:hint="cs"/>
          <w:color w:val="000000" w:themeColor="text1"/>
          <w:rtl/>
        </w:rPr>
        <w:t xml:space="preserve"> (</w:t>
      </w:r>
      <w:r w:rsidR="005A6911" w:rsidRPr="00832866">
        <w:rPr>
          <w:rtl/>
        </w:rPr>
        <w:t>וככל שמועד זה ישונה, בהתאם למועד העדכני במועד הגשת ההצעות</w:t>
      </w:r>
      <w:r w:rsidR="005A6911" w:rsidRPr="00832866">
        <w:rPr>
          <w:rFonts w:hint="cs"/>
          <w:rtl/>
        </w:rPr>
        <w:t>)</w:t>
      </w:r>
      <w:r w:rsidR="005A6911" w:rsidRPr="00832866">
        <w:rPr>
          <w:rFonts w:hint="cs"/>
          <w:color w:val="000000" w:themeColor="text1"/>
          <w:rtl/>
        </w:rPr>
        <w:t>.</w:t>
      </w:r>
    </w:p>
    <w:p w14:paraId="3F62EBF1" w14:textId="609D8468" w:rsidR="00ED465D" w:rsidRDefault="005A6911" w:rsidP="00832866">
      <w:pPr>
        <w:pStyle w:val="af0"/>
        <w:numPr>
          <w:ilvl w:val="0"/>
          <w:numId w:val="55"/>
        </w:numPr>
        <w:spacing w:after="80"/>
        <w:ind w:left="1077" w:hanging="357"/>
        <w:contextualSpacing w:val="0"/>
        <w:rPr>
          <w:color w:val="000000" w:themeColor="text1"/>
        </w:rPr>
      </w:pPr>
      <w:r w:rsidRPr="00832866">
        <w:rPr>
          <w:rtl/>
        </w:rPr>
        <w:t xml:space="preserve">הערבות תהיה בהתאם לנוסח </w:t>
      </w:r>
      <w:r w:rsidRPr="00832866">
        <w:rPr>
          <w:color w:val="000000" w:themeColor="text1"/>
          <w:rtl/>
        </w:rPr>
        <w:t xml:space="preserve">המפורט </w:t>
      </w:r>
      <w:hyperlink w:anchor="_נספח_0.6.1_–" w:history="1">
        <w:r w:rsidRPr="00832866">
          <w:rPr>
            <w:rStyle w:val="Hyperlink"/>
            <w:rtl/>
          </w:rPr>
          <w:t>בנספח 0.6.1</w:t>
        </w:r>
      </w:hyperlink>
      <w:r w:rsidRPr="00832866">
        <w:rPr>
          <w:color w:val="000000" w:themeColor="text1"/>
          <w:rtl/>
        </w:rPr>
        <w:t xml:space="preserve"> </w:t>
      </w:r>
      <w:r w:rsidRPr="00832866">
        <w:rPr>
          <w:rFonts w:hint="cs"/>
          <w:rtl/>
        </w:rPr>
        <w:t>המצ"ב</w:t>
      </w:r>
      <w:r w:rsidRPr="00832866">
        <w:rPr>
          <w:rtl/>
        </w:rPr>
        <w:t>. סטייה כלשהי מנוסח הערבות עשויה לגרום לפסילת ההצעה</w:t>
      </w:r>
      <w:r w:rsidRPr="00832866">
        <w:rPr>
          <w:rFonts w:hint="cs"/>
          <w:rtl/>
        </w:rPr>
        <w:t>.</w:t>
      </w:r>
      <w:r w:rsidRPr="00832866" w:rsidDel="002E5B76">
        <w:rPr>
          <w:rFonts w:hint="cs"/>
          <w:color w:val="000000" w:themeColor="text1"/>
          <w:rtl/>
        </w:rPr>
        <w:t xml:space="preserve"> </w:t>
      </w:r>
    </w:p>
    <w:p w14:paraId="15ED681E" w14:textId="3A1964E0" w:rsidR="000B76A8" w:rsidRPr="00832866" w:rsidRDefault="000B76A8" w:rsidP="00832866">
      <w:pPr>
        <w:pStyle w:val="af0"/>
        <w:numPr>
          <w:ilvl w:val="0"/>
          <w:numId w:val="55"/>
        </w:numPr>
        <w:spacing w:after="80"/>
        <w:ind w:left="1077" w:hanging="357"/>
        <w:contextualSpacing w:val="0"/>
        <w:rPr>
          <w:color w:val="000000" w:themeColor="text1"/>
        </w:rPr>
      </w:pPr>
      <w:r>
        <w:rPr>
          <w:rtl/>
        </w:rPr>
        <w:t>הערבות תונפק בהתאם להוראות המפורטות ב</w:t>
      </w:r>
      <w:r>
        <w:rPr>
          <w:rFonts w:hint="cs"/>
          <w:rtl/>
        </w:rPr>
        <w:t>סעיפים 2.1.5.1, 2.4 ו-2.5 ל</w:t>
      </w:r>
      <w:hyperlink r:id="rId25" w:history="1">
        <w:r>
          <w:rPr>
            <w:rStyle w:val="Hyperlink"/>
            <w:rtl/>
          </w:rPr>
          <w:t xml:space="preserve">הוראת </w:t>
        </w:r>
        <w:proofErr w:type="spellStart"/>
        <w:r>
          <w:rPr>
            <w:rStyle w:val="Hyperlink"/>
            <w:rtl/>
          </w:rPr>
          <w:t>תכ"ם</w:t>
        </w:r>
        <w:proofErr w:type="spellEnd"/>
        <w:r>
          <w:rPr>
            <w:rStyle w:val="Hyperlink"/>
            <w:rtl/>
          </w:rPr>
          <w:t xml:space="preserve"> 7.3.3 "ערבויות"</w:t>
        </w:r>
      </w:hyperlink>
    </w:p>
    <w:p w14:paraId="3DF35B21" w14:textId="77777777" w:rsidR="00ED465D" w:rsidRPr="00832866"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למשרד הסמכות לדרוש מהמציעים להאריך את תקופת הערבות למשך תקופות נוספות של עד 6 חודשים. לא האריך המציע את תוקף ערבות המכרז על פי דרישת המשרד, יהא המשרד רשאי לחלט את הערבות ו/או לבטל את הצעתו, והכל לפי שיקול דעתו. משיכת הערבות ו/או ביטולה ע"י המציע, יגרמו לפקיעה מידית של ההצעה. מציע שייבחר על פי מכרז זה, יידרש להמציא ערבות ביצוע בהתאם להוראות ההסכם (להלן: "ערבות ביצוע").</w:t>
      </w:r>
    </w:p>
    <w:p w14:paraId="3BFBDA14" w14:textId="77777777" w:rsidR="00ED465D" w:rsidRPr="00832866"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מציע שלא יצרף את הערבות או שהערבות שיצרף תהיה שלא בהתאם לתנאים המצוינים לעיל - הצעתו תיפסל על הסף ולא תובא כלל לדיון.</w:t>
      </w:r>
    </w:p>
    <w:p w14:paraId="47EA09FB" w14:textId="77777777" w:rsidR="00ED465D" w:rsidRPr="00ED465D"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המשרד יהיה רשאי לחלט את</w:t>
      </w:r>
      <w:r w:rsidRPr="00ED465D">
        <w:rPr>
          <w:color w:val="000000" w:themeColor="text1"/>
          <w:rtl/>
        </w:rPr>
        <w:t xml:space="preserve"> הערבות בהתקיים התנאים הקבועים לכך על-פי דין, לרבות בכל אחד מן המקרים הבאים:</w:t>
      </w:r>
    </w:p>
    <w:p w14:paraId="788DBE6B" w14:textId="22ED7CD0"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 xml:space="preserve">המציע שזכה לא המציא </w:t>
      </w:r>
      <w:r w:rsidRPr="00015429">
        <w:rPr>
          <w:color w:val="000000" w:themeColor="text1"/>
          <w:rtl/>
        </w:rPr>
        <w:t>למשרד חוזה חתום כאמור בסעיף ‏</w:t>
      </w:r>
      <w:r w:rsidR="00015429" w:rsidRPr="00015429">
        <w:rPr>
          <w:color w:val="000000" w:themeColor="text1"/>
          <w:rtl/>
        </w:rPr>
        <w:fldChar w:fldCharType="begin"/>
      </w:r>
      <w:r w:rsidR="00015429" w:rsidRPr="00015429">
        <w:rPr>
          <w:color w:val="000000" w:themeColor="text1"/>
          <w:rtl/>
        </w:rPr>
        <w:instrText xml:space="preserve"> </w:instrText>
      </w:r>
      <w:r w:rsidR="00015429" w:rsidRPr="00015429">
        <w:rPr>
          <w:color w:val="000000" w:themeColor="text1"/>
        </w:rPr>
        <w:instrText>REF</w:instrText>
      </w:r>
      <w:r w:rsidR="00015429" w:rsidRPr="00015429">
        <w:rPr>
          <w:color w:val="000000" w:themeColor="text1"/>
          <w:rtl/>
        </w:rPr>
        <w:instrText xml:space="preserve"> _</w:instrText>
      </w:r>
      <w:r w:rsidR="00015429" w:rsidRPr="00015429">
        <w:rPr>
          <w:color w:val="000000" w:themeColor="text1"/>
        </w:rPr>
        <w:instrText>Ref135907218 \r \h</w:instrText>
      </w:r>
      <w:r w:rsidR="00015429" w:rsidRPr="00015429">
        <w:rPr>
          <w:color w:val="000000" w:themeColor="text1"/>
          <w:rtl/>
        </w:rPr>
        <w:instrText xml:space="preserve"> </w:instrText>
      </w:r>
      <w:r w:rsidR="00015429">
        <w:rPr>
          <w:color w:val="000000" w:themeColor="text1"/>
          <w:rtl/>
        </w:rPr>
        <w:instrText xml:space="preserve"> \* </w:instrText>
      </w:r>
      <w:r w:rsidR="00015429">
        <w:rPr>
          <w:color w:val="000000" w:themeColor="text1"/>
        </w:rPr>
        <w:instrText>MERGEFORMAT</w:instrText>
      </w:r>
      <w:r w:rsidR="00015429">
        <w:rPr>
          <w:color w:val="000000" w:themeColor="text1"/>
          <w:rtl/>
        </w:rPr>
        <w:instrText xml:space="preserve"> </w:instrText>
      </w:r>
      <w:r w:rsidR="00015429" w:rsidRPr="00015429">
        <w:rPr>
          <w:color w:val="000000" w:themeColor="text1"/>
          <w:rtl/>
        </w:rPr>
      </w:r>
      <w:r w:rsidR="00015429" w:rsidRPr="00015429">
        <w:rPr>
          <w:color w:val="000000" w:themeColor="text1"/>
          <w:rtl/>
        </w:rPr>
        <w:fldChar w:fldCharType="separate"/>
      </w:r>
      <w:r w:rsidR="00015429" w:rsidRPr="00015429">
        <w:rPr>
          <w:color w:val="000000" w:themeColor="text1"/>
          <w:rtl/>
        </w:rPr>
        <w:t>‏0.7.2</w:t>
      </w:r>
      <w:r w:rsidR="00015429" w:rsidRPr="00015429">
        <w:rPr>
          <w:color w:val="000000" w:themeColor="text1"/>
          <w:rtl/>
        </w:rPr>
        <w:fldChar w:fldCharType="end"/>
      </w:r>
      <w:r w:rsidRPr="00015429">
        <w:rPr>
          <w:color w:val="000000" w:themeColor="text1"/>
          <w:rtl/>
        </w:rPr>
        <w:t xml:space="preserve"> להלן;</w:t>
      </w:r>
    </w:p>
    <w:p w14:paraId="70CEFFB6" w14:textId="77777777"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המציע חזר בו מהצעתו;</w:t>
      </w:r>
    </w:p>
    <w:p w14:paraId="5034D83C" w14:textId="77777777"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המציע נהג במהלך המכרז בערמה, בתכסיסנות או בחוסר ניקיון כפיים;</w:t>
      </w:r>
    </w:p>
    <w:p w14:paraId="16585E06" w14:textId="77777777" w:rsidR="00ED465D" w:rsidRDefault="00ED465D" w:rsidP="006A1D70">
      <w:pPr>
        <w:pStyle w:val="af0"/>
        <w:numPr>
          <w:ilvl w:val="0"/>
          <w:numId w:val="56"/>
        </w:numPr>
        <w:spacing w:after="80"/>
        <w:ind w:left="1434" w:hanging="357"/>
        <w:rPr>
          <w:color w:val="000000" w:themeColor="text1"/>
        </w:rPr>
      </w:pPr>
      <w:r w:rsidRPr="00ED465D">
        <w:rPr>
          <w:color w:val="000000" w:themeColor="text1"/>
          <w:rtl/>
        </w:rPr>
        <w:t>המציע מסר לוועדת המכרזים מידע מטעה או מידע מהותי בלתי מדויק;</w:t>
      </w:r>
    </w:p>
    <w:p w14:paraId="42C2B4CC" w14:textId="0E9342F9" w:rsidR="00BD2DBD" w:rsidRPr="00BD2DBD" w:rsidRDefault="00BD2DBD" w:rsidP="00BD2DBD">
      <w:pPr>
        <w:spacing w:after="80"/>
        <w:ind w:left="1077"/>
        <w:rPr>
          <w:color w:val="000000" w:themeColor="text1"/>
          <w:rtl/>
        </w:rPr>
      </w:pPr>
      <w:commentRangeStart w:id="986"/>
      <w:ins w:id="987" w:author="מחבר">
        <w:r w:rsidRPr="00BD2DBD">
          <w:rPr>
            <w:color w:val="000000" w:themeColor="text1"/>
            <w:rtl/>
          </w:rPr>
          <w:t xml:space="preserve">טרם חילוט הערבות </w:t>
        </w:r>
        <w:proofErr w:type="spellStart"/>
        <w:r w:rsidRPr="00BD2DBD">
          <w:rPr>
            <w:color w:val="000000" w:themeColor="text1"/>
            <w:rtl/>
          </w:rPr>
          <w:t>יתן</w:t>
        </w:r>
        <w:proofErr w:type="spellEnd"/>
        <w:r w:rsidRPr="00BD2DBD">
          <w:rPr>
            <w:color w:val="000000" w:themeColor="text1"/>
            <w:rtl/>
          </w:rPr>
          <w:t xml:space="preserve"> המזמין למציע הזדמנות להשמיע את טענותיו בנוגע לחילוט האמור. השמעת הטענות כאמור תתבצע בכתב או בעל פה, בהתאם לשיקול דעתו הבלעדי של המזמין</w:t>
        </w:r>
        <w:r>
          <w:rPr>
            <w:rFonts w:hint="cs"/>
            <w:color w:val="000000" w:themeColor="text1"/>
            <w:rtl/>
          </w:rPr>
          <w:t>.</w:t>
        </w:r>
        <w:commentRangeEnd w:id="986"/>
        <w:r w:rsidR="00EC5C1D">
          <w:rPr>
            <w:rStyle w:val="afff0"/>
            <w:rFonts w:cs="David"/>
            <w:rtl/>
          </w:rPr>
          <w:commentReference w:id="986"/>
        </w:r>
      </w:ins>
    </w:p>
    <w:p w14:paraId="571BD90E" w14:textId="01E7444B" w:rsidR="00ED465D" w:rsidRPr="00ED465D" w:rsidRDefault="00EC5C1D" w:rsidP="006A1D70">
      <w:pPr>
        <w:pStyle w:val="af0"/>
        <w:numPr>
          <w:ilvl w:val="0"/>
          <w:numId w:val="55"/>
        </w:numPr>
        <w:spacing w:after="80"/>
        <w:ind w:left="1077" w:hanging="357"/>
        <w:contextualSpacing w:val="0"/>
        <w:rPr>
          <w:color w:val="000000" w:themeColor="text1"/>
          <w:rtl/>
        </w:rPr>
      </w:pPr>
      <w:commentRangeStart w:id="988"/>
      <w:ins w:id="989" w:author="מחבר">
        <w:r w:rsidRPr="00EC5C1D">
          <w:rPr>
            <w:color w:val="000000" w:themeColor="text1"/>
            <w:rtl/>
          </w:rPr>
          <w:t>בכפוף לאמור בסעיף ו' לעיל, אין בחילוט הערבות כדי למנוע מהמשרד לתבוע מן המציע פיצוי נוסף בגין כל נזק שנגרם לו על פי כל דין".</w:t>
        </w:r>
        <w:commentRangeEnd w:id="988"/>
        <w:r>
          <w:rPr>
            <w:rStyle w:val="afff0"/>
            <w:rFonts w:cs="David"/>
            <w:rtl/>
          </w:rPr>
          <w:commentReference w:id="988"/>
        </w:r>
      </w:ins>
      <w:del w:id="990" w:author="מחבר">
        <w:r w:rsidR="00ED465D" w:rsidRPr="00ED465D" w:rsidDel="00EC5C1D">
          <w:rPr>
            <w:color w:val="000000" w:themeColor="text1"/>
            <w:rtl/>
          </w:rPr>
          <w:delText xml:space="preserve">בכפוף לאמור בסעיף </w:delText>
        </w:r>
        <w:r w:rsidR="003F6B90" w:rsidDel="00EC5C1D">
          <w:rPr>
            <w:rFonts w:hint="cs"/>
            <w:color w:val="000000" w:themeColor="text1"/>
            <w:rtl/>
          </w:rPr>
          <w:delText>ו'</w:delText>
        </w:r>
        <w:r w:rsidR="00ED465D" w:rsidRPr="00ED465D" w:rsidDel="00EC5C1D">
          <w:rPr>
            <w:color w:val="000000" w:themeColor="text1"/>
            <w:rtl/>
          </w:rPr>
          <w:delText xml:space="preserve"> לעיל, חילוט הערבות ייחשב כפיצוי מוסכם וקבוע מראש למשרד, אולם אין בחילוט הערבות כדי למנוע מהמשרד לתבוע מן המציע פיצוי נוסף בגין כל נזק שנגרם לו על פי כל דין.</w:delText>
        </w:r>
      </w:del>
    </w:p>
    <w:p w14:paraId="6262D5DC" w14:textId="77777777" w:rsidR="00ED465D" w:rsidRPr="00ED465D" w:rsidRDefault="00ED465D" w:rsidP="006A1D70">
      <w:pPr>
        <w:pStyle w:val="af0"/>
        <w:numPr>
          <w:ilvl w:val="0"/>
          <w:numId w:val="55"/>
        </w:numPr>
        <w:spacing w:after="80"/>
        <w:ind w:left="1077" w:hanging="357"/>
        <w:contextualSpacing w:val="0"/>
        <w:rPr>
          <w:color w:val="000000" w:themeColor="text1"/>
          <w:rtl/>
        </w:rPr>
      </w:pPr>
      <w:r w:rsidRPr="00ED465D">
        <w:rPr>
          <w:color w:val="000000" w:themeColor="text1"/>
          <w:rtl/>
        </w:rPr>
        <w:t>מציע יהיה רשאי לקבל חזרה את הערבות במקרים הבאים:</w:t>
      </w:r>
    </w:p>
    <w:p w14:paraId="72257C29" w14:textId="77777777" w:rsidR="00657B07" w:rsidRDefault="00ED465D" w:rsidP="006A1D70">
      <w:pPr>
        <w:pStyle w:val="af0"/>
        <w:numPr>
          <w:ilvl w:val="0"/>
          <w:numId w:val="57"/>
        </w:numPr>
        <w:spacing w:after="80"/>
        <w:ind w:left="1434" w:hanging="357"/>
        <w:rPr>
          <w:color w:val="000000" w:themeColor="text1"/>
        </w:rPr>
      </w:pPr>
      <w:r w:rsidRPr="00ED465D">
        <w:rPr>
          <w:color w:val="000000" w:themeColor="text1"/>
          <w:rtl/>
        </w:rPr>
        <w:t>אם הודיע המשרד על הצעה אחרת כזוכה במכרז, או על דחיית כל ההצעות - לאחר מתן הודעתו של המשרד כאמור; ואולם, אם נקבע מציע שהוא במקום שני לזכייה, תוחזר לו הערבות רק לאחר שהמשרד והמציע שהצעתו נקבעה כזוכה במכרז, חתמו על חוזה ההתקשרות.</w:t>
      </w:r>
      <w:r w:rsidR="00E07FB0">
        <w:rPr>
          <w:rFonts w:hint="cs"/>
          <w:color w:val="000000" w:themeColor="text1"/>
          <w:rtl/>
        </w:rPr>
        <w:t xml:space="preserve"> </w:t>
      </w:r>
    </w:p>
    <w:p w14:paraId="04B348B8" w14:textId="1395B010" w:rsidR="00ED465D" w:rsidRPr="00ED465D" w:rsidRDefault="00E07FB0" w:rsidP="00931E87">
      <w:pPr>
        <w:pStyle w:val="af0"/>
        <w:spacing w:after="80"/>
        <w:ind w:left="1434" w:firstLine="0"/>
        <w:rPr>
          <w:color w:val="000000" w:themeColor="text1"/>
          <w:rtl/>
        </w:rPr>
      </w:pPr>
      <w:r w:rsidRPr="00657B07">
        <w:rPr>
          <w:color w:val="000000" w:themeColor="text1"/>
          <w:rtl/>
        </w:rPr>
        <w:t xml:space="preserve">מציע אשר ערבותו הוחזרה לו </w:t>
      </w:r>
      <w:r w:rsidR="00657B07" w:rsidRPr="00657B07">
        <w:rPr>
          <w:rFonts w:hint="cs"/>
          <w:color w:val="000000" w:themeColor="text1"/>
          <w:rtl/>
        </w:rPr>
        <w:t xml:space="preserve">כאמור </w:t>
      </w:r>
      <w:r w:rsidRPr="00657B07">
        <w:rPr>
          <w:color w:val="000000" w:themeColor="text1"/>
          <w:rtl/>
        </w:rPr>
        <w:t>לא יוכל לערער על הזכייה במכרז</w:t>
      </w:r>
      <w:r w:rsidR="00657B07" w:rsidRPr="00657B07">
        <w:rPr>
          <w:rFonts w:hint="cs"/>
          <w:color w:val="000000" w:themeColor="text1"/>
          <w:rtl/>
        </w:rPr>
        <w:t xml:space="preserve"> או על דחיית כל ההצעות</w:t>
      </w:r>
      <w:r w:rsidRPr="00657B07">
        <w:rPr>
          <w:color w:val="000000" w:themeColor="text1"/>
          <w:rtl/>
        </w:rPr>
        <w:t>, אלא אם כן המציא למשרד במצורף לערעור ערבות שתום תוקפה הינו 3 חודשים מיום החזרתה לחברה</w:t>
      </w:r>
      <w:r w:rsidR="00657B07">
        <w:rPr>
          <w:rFonts w:hint="cs"/>
          <w:color w:val="000000" w:themeColor="text1"/>
          <w:rtl/>
        </w:rPr>
        <w:t>.</w:t>
      </w:r>
    </w:p>
    <w:p w14:paraId="6CF96E9E" w14:textId="77777777" w:rsidR="003679A2" w:rsidRDefault="00ED465D" w:rsidP="006A1D70">
      <w:pPr>
        <w:pStyle w:val="af0"/>
        <w:numPr>
          <w:ilvl w:val="0"/>
          <w:numId w:val="57"/>
        </w:numPr>
        <w:spacing w:after="80"/>
        <w:ind w:left="1434" w:hanging="357"/>
        <w:rPr>
          <w:color w:val="000000" w:themeColor="text1"/>
          <w:rtl/>
        </w:rPr>
      </w:pPr>
      <w:r w:rsidRPr="00ED465D">
        <w:rPr>
          <w:color w:val="000000" w:themeColor="text1"/>
          <w:rtl/>
        </w:rPr>
        <w:t>אם נקבעה הצעתו כזוכה במכרז - לאחר חתימת החוזה והמצאת כל המסמכים הנדרשים</w:t>
      </w:r>
      <w:r w:rsidR="003F6B90">
        <w:rPr>
          <w:rFonts w:hint="cs"/>
          <w:color w:val="000000" w:themeColor="text1"/>
          <w:rtl/>
        </w:rPr>
        <w:t>, לרבות ערבות ביצוע אשר מחליפה את ערבות הגשת ההצעה</w:t>
      </w:r>
      <w:r w:rsidRPr="00ED465D">
        <w:rPr>
          <w:color w:val="000000" w:themeColor="text1"/>
          <w:rtl/>
        </w:rPr>
        <w:t>.</w:t>
      </w:r>
    </w:p>
    <w:p w14:paraId="381590F2" w14:textId="77777777" w:rsidR="003F6B90" w:rsidRPr="00063129" w:rsidRDefault="003F6B90" w:rsidP="00B46092">
      <w:pPr>
        <w:pStyle w:val="32"/>
        <w:keepNext w:val="0"/>
        <w:tabs>
          <w:tab w:val="left" w:pos="1134"/>
          <w:tab w:val="right" w:leader="dot" w:pos="9514"/>
        </w:tabs>
        <w:rPr>
          <w:rtl/>
        </w:rPr>
      </w:pPr>
      <w:bookmarkStart w:id="991" w:name="_Ref106005292"/>
      <w:bookmarkStart w:id="992" w:name="_Toc137492080"/>
      <w:r w:rsidRPr="00063129">
        <w:rPr>
          <w:rtl/>
        </w:rPr>
        <w:t>אישורים ומסמכים שעל המציע לצרף להצעתו</w:t>
      </w:r>
      <w:r w:rsidR="00063129">
        <w:rPr>
          <w:rFonts w:hint="cs"/>
          <w:rtl/>
        </w:rPr>
        <w:t xml:space="preserve"> (</w:t>
      </w:r>
      <w:r w:rsidR="00063129">
        <w:rPr>
          <w:rFonts w:hint="cs"/>
        </w:rPr>
        <w:t>M</w:t>
      </w:r>
      <w:r w:rsidR="00063129">
        <w:rPr>
          <w:rFonts w:hint="cs"/>
          <w:rtl/>
        </w:rPr>
        <w:t>)</w:t>
      </w:r>
      <w:bookmarkEnd w:id="991"/>
      <w:bookmarkEnd w:id="992"/>
    </w:p>
    <w:p w14:paraId="2E665CF8" w14:textId="3D585BA7" w:rsidR="003F6B90" w:rsidRPr="003F6B90" w:rsidRDefault="003F6B90" w:rsidP="00B46092">
      <w:pPr>
        <w:spacing w:after="80"/>
        <w:ind w:left="720"/>
        <w:rPr>
          <w:color w:val="000000" w:themeColor="text1"/>
          <w:rtl/>
        </w:rPr>
      </w:pPr>
      <w:r w:rsidRPr="003F6B90">
        <w:rPr>
          <w:color w:val="000000" w:themeColor="text1"/>
          <w:rtl/>
        </w:rPr>
        <w:t>על המציע לצרף להצעתו את כל האישורים המפורטים להלן כשהם תקפים למועד הגשת ההצעה</w:t>
      </w:r>
      <w:r w:rsidR="008B4080">
        <w:rPr>
          <w:rFonts w:hint="cs"/>
          <w:color w:val="000000" w:themeColor="text1"/>
          <w:rtl/>
        </w:rPr>
        <w:t xml:space="preserve">. . </w:t>
      </w:r>
      <w:r w:rsidR="008B4080">
        <w:rPr>
          <w:rtl/>
        </w:rPr>
        <w:t xml:space="preserve">למען הסר ספק, יובהר כי העמידה בתנאי הסף </w:t>
      </w:r>
      <w:r w:rsidR="008B4080">
        <w:rPr>
          <w:rFonts w:hint="cs"/>
          <w:rtl/>
        </w:rPr>
        <w:t xml:space="preserve">של המכרז </w:t>
      </w:r>
      <w:r w:rsidR="008B4080">
        <w:rPr>
          <w:rtl/>
        </w:rPr>
        <w:t xml:space="preserve">הינה עמידה בדרישה המהותית המפורטת בסעיף </w:t>
      </w:r>
      <w:r w:rsidR="008B4080">
        <w:rPr>
          <w:rFonts w:hint="cs"/>
          <w:rtl/>
        </w:rPr>
        <w:t>'תנאי סף להשתתפות במכרז' שלעיל</w:t>
      </w:r>
      <w:r w:rsidR="008B4080">
        <w:rPr>
          <w:rtl/>
        </w:rPr>
        <w:t>, וזאת להבדיל מהגשת אישורים ומסמכים אשר מטרתם להעיד על קיום תנאי הסף, ואשר אינם מהווים שלעצמם תנאי סף</w:t>
      </w:r>
      <w:r w:rsidR="008B4080">
        <w:rPr>
          <w:rFonts w:hint="cs"/>
          <w:rtl/>
        </w:rPr>
        <w:t>.</w:t>
      </w:r>
    </w:p>
    <w:p w14:paraId="280973C2" w14:textId="77777777" w:rsidR="003F6B90" w:rsidRPr="003F6B90" w:rsidRDefault="003F6B90" w:rsidP="00B46092">
      <w:pPr>
        <w:pStyle w:val="43"/>
        <w:keepNext w:val="0"/>
        <w:rPr>
          <w:rtl/>
        </w:rPr>
      </w:pPr>
      <w:bookmarkStart w:id="993" w:name="_Ref130372628"/>
      <w:r w:rsidRPr="003F6B90">
        <w:rPr>
          <w:rtl/>
        </w:rPr>
        <w:t>ניהול ספרים</w:t>
      </w:r>
      <w:bookmarkEnd w:id="993"/>
    </w:p>
    <w:p w14:paraId="0DAA8EE7" w14:textId="2690764F" w:rsidR="003F6B90" w:rsidRPr="003F6B90" w:rsidRDefault="003F6B90" w:rsidP="00B46092">
      <w:pPr>
        <w:spacing w:after="80"/>
        <w:ind w:left="864"/>
        <w:rPr>
          <w:color w:val="000000" w:themeColor="text1"/>
          <w:rtl/>
        </w:rPr>
      </w:pPr>
      <w:r w:rsidRPr="003F6B90">
        <w:rPr>
          <w:color w:val="000000" w:themeColor="text1"/>
          <w:rtl/>
        </w:rPr>
        <w:t xml:space="preserve">אישור תקף מאת פקיד שומה או רואה חשבון או יועץ מס מייצג (כהגדרתו בחוק הסדרת העיסוק בייצוג על ידי יועצי מס, </w:t>
      </w:r>
      <w:proofErr w:type="spellStart"/>
      <w:r w:rsidRPr="003F6B90">
        <w:rPr>
          <w:color w:val="000000" w:themeColor="text1"/>
          <w:rtl/>
        </w:rPr>
        <w:t>התשס"ה</w:t>
      </w:r>
      <w:proofErr w:type="spellEnd"/>
      <w:r w:rsidRPr="003F6B90">
        <w:rPr>
          <w:color w:val="000000" w:themeColor="text1"/>
          <w:rtl/>
        </w:rPr>
        <w:t xml:space="preserve"> - 2005), בדבר ניהול ספרי חשבונות ורשומות על פי פקודת מס הכנסה וחוק מס ערך מוסף, בהתאם לחוק עסקאות גופים ציבוריים, </w:t>
      </w:r>
      <w:proofErr w:type="spellStart"/>
      <w:r w:rsidRPr="00290BA7">
        <w:rPr>
          <w:color w:val="000000" w:themeColor="text1"/>
          <w:rtl/>
        </w:rPr>
        <w:t>התשל"ו</w:t>
      </w:r>
      <w:proofErr w:type="spellEnd"/>
      <w:r w:rsidRPr="00290BA7">
        <w:rPr>
          <w:color w:val="000000" w:themeColor="text1"/>
          <w:rtl/>
        </w:rPr>
        <w:t xml:space="preserve"> – 1976 (יצורף </w:t>
      </w:r>
      <w:hyperlink w:anchor="_נספח_0.6.2.1_-" w:history="1">
        <w:r w:rsidRPr="00290BA7">
          <w:rPr>
            <w:rStyle w:val="Hyperlink"/>
            <w:rtl/>
          </w:rPr>
          <w:t>כנספח 0.6.2.1</w:t>
        </w:r>
      </w:hyperlink>
      <w:r w:rsidRPr="00290BA7">
        <w:rPr>
          <w:color w:val="000000" w:themeColor="text1"/>
          <w:rtl/>
        </w:rPr>
        <w:t>);</w:t>
      </w:r>
    </w:p>
    <w:p w14:paraId="6338FAF3" w14:textId="77777777" w:rsidR="003F6B90" w:rsidRPr="00063129" w:rsidRDefault="003F6B90" w:rsidP="00B46092">
      <w:pPr>
        <w:pStyle w:val="43"/>
        <w:keepNext w:val="0"/>
        <w:rPr>
          <w:rtl/>
        </w:rPr>
      </w:pPr>
      <w:r w:rsidRPr="00063129">
        <w:rPr>
          <w:rtl/>
        </w:rPr>
        <w:t>תעודה המעידה על רישום תאגיד</w:t>
      </w:r>
    </w:p>
    <w:p w14:paraId="1C001D9D" w14:textId="1237BEAD" w:rsidR="003F6B90" w:rsidRPr="003F6B90" w:rsidRDefault="003F6B90" w:rsidP="00B46092">
      <w:pPr>
        <w:spacing w:after="80"/>
        <w:ind w:left="864"/>
        <w:rPr>
          <w:color w:val="000000" w:themeColor="text1"/>
          <w:rtl/>
        </w:rPr>
      </w:pPr>
      <w:r w:rsidRPr="003F6B90">
        <w:rPr>
          <w:color w:val="000000" w:themeColor="text1"/>
          <w:rtl/>
        </w:rPr>
        <w:t xml:space="preserve">העתק מתעודת הרישום של התאגיד המציע במרשם המתנהל על פי הוראות הדין הנוגעות לעניין </w:t>
      </w:r>
      <w:hyperlink w:anchor="_נספח_0.6.2.2_-" w:history="1">
        <w:r w:rsidRPr="00290BA7">
          <w:rPr>
            <w:rStyle w:val="Hyperlink"/>
            <w:rtl/>
          </w:rPr>
          <w:t>כנספח 0.6.2.2</w:t>
        </w:r>
      </w:hyperlink>
      <w:r w:rsidRPr="003F6B90">
        <w:rPr>
          <w:color w:val="000000" w:themeColor="text1"/>
          <w:rtl/>
        </w:rPr>
        <w:t>;</w:t>
      </w:r>
    </w:p>
    <w:p w14:paraId="4B7CC1A3" w14:textId="77777777" w:rsidR="003F6B90" w:rsidRPr="00063129" w:rsidRDefault="003F6B90" w:rsidP="00B46092">
      <w:pPr>
        <w:pStyle w:val="43"/>
        <w:keepNext w:val="0"/>
        <w:rPr>
          <w:rtl/>
        </w:rPr>
      </w:pPr>
      <w:r w:rsidRPr="00063129">
        <w:rPr>
          <w:rtl/>
        </w:rPr>
        <w:t>אישור בדבר מורשי חתימה</w:t>
      </w:r>
    </w:p>
    <w:p w14:paraId="0C1D6D80" w14:textId="6A89D438" w:rsidR="003F6B90" w:rsidRDefault="003F6B90" w:rsidP="00B46092">
      <w:pPr>
        <w:spacing w:after="80"/>
        <w:ind w:left="864"/>
        <w:rPr>
          <w:color w:val="000000" w:themeColor="text1"/>
          <w:rtl/>
        </w:rPr>
      </w:pPr>
      <w:r w:rsidRPr="003F6B90">
        <w:rPr>
          <w:color w:val="000000" w:themeColor="text1"/>
          <w:rtl/>
        </w:rPr>
        <w:t xml:space="preserve">אישור חתום בידי עו"ד או רו"ח בדבר מורשי החתימה </w:t>
      </w:r>
      <w:r w:rsidRPr="00290BA7">
        <w:rPr>
          <w:color w:val="000000" w:themeColor="text1"/>
          <w:rtl/>
        </w:rPr>
        <w:t xml:space="preserve">מטעם המציע (יצורף </w:t>
      </w:r>
      <w:hyperlink w:anchor="_נספח_0.6.2.3_-" w:history="1">
        <w:r w:rsidRPr="00290BA7">
          <w:rPr>
            <w:rStyle w:val="Hyperlink"/>
            <w:rtl/>
          </w:rPr>
          <w:t>כנספח 0.6.2.3</w:t>
        </w:r>
      </w:hyperlink>
      <w:r w:rsidRPr="00290BA7">
        <w:rPr>
          <w:color w:val="000000" w:themeColor="text1"/>
          <w:rtl/>
        </w:rPr>
        <w:t>);</w:t>
      </w:r>
    </w:p>
    <w:p w14:paraId="5FFE6E76" w14:textId="77777777" w:rsidR="003F6B90" w:rsidRPr="00063129" w:rsidRDefault="003F6B90" w:rsidP="00B46092">
      <w:pPr>
        <w:pStyle w:val="43"/>
        <w:keepNext w:val="0"/>
        <w:rPr>
          <w:rtl/>
        </w:rPr>
      </w:pPr>
      <w:bookmarkStart w:id="994" w:name="_Ref130372631"/>
      <w:r w:rsidRPr="00063129">
        <w:rPr>
          <w:rtl/>
        </w:rPr>
        <w:t>היעדר הרשעות</w:t>
      </w:r>
      <w:bookmarkEnd w:id="994"/>
    </w:p>
    <w:p w14:paraId="3EE09017" w14:textId="3069AC54" w:rsidR="003F6B90" w:rsidRPr="003F6B90" w:rsidRDefault="003F6B90" w:rsidP="00B46092">
      <w:pPr>
        <w:spacing w:after="80"/>
        <w:ind w:left="864"/>
        <w:rPr>
          <w:color w:val="000000" w:themeColor="text1"/>
          <w:rtl/>
        </w:rPr>
      </w:pPr>
      <w:r w:rsidRPr="003F6B90">
        <w:rPr>
          <w:color w:val="000000" w:themeColor="text1"/>
          <w:rtl/>
        </w:rPr>
        <w:t xml:space="preserve">תצהיר בנוסח </w:t>
      </w:r>
      <w:proofErr w:type="spellStart"/>
      <w:r w:rsidRPr="00290BA7">
        <w:rPr>
          <w:color w:val="000000" w:themeColor="text1"/>
          <w:rtl/>
        </w:rPr>
        <w:t>הרצ"ב</w:t>
      </w:r>
      <w:proofErr w:type="spellEnd"/>
      <w:r w:rsidRPr="00290BA7">
        <w:rPr>
          <w:color w:val="000000" w:themeColor="text1"/>
          <w:rtl/>
        </w:rPr>
        <w:t xml:space="preserve"> </w:t>
      </w:r>
      <w:hyperlink w:anchor="_נספח_0.6.2.4_-" w:history="1">
        <w:r w:rsidRPr="00290BA7">
          <w:rPr>
            <w:rStyle w:val="Hyperlink"/>
            <w:rtl/>
          </w:rPr>
          <w:t>כנספח 0.6.2.4</w:t>
        </w:r>
      </w:hyperlink>
      <w:r w:rsidRPr="00290BA7">
        <w:rPr>
          <w:color w:val="000000" w:themeColor="text1"/>
          <w:rtl/>
        </w:rPr>
        <w:t xml:space="preserve"> בדבר</w:t>
      </w:r>
      <w:r w:rsidRPr="003F6B90">
        <w:rPr>
          <w:color w:val="000000" w:themeColor="text1"/>
          <w:rtl/>
        </w:rPr>
        <w:t xml:space="preserve"> היעדר הרשעות בעבירות על פי חוק עובדים זרים (איסור העסקה שלא כדין והבטחת תנאים הוגנים), </w:t>
      </w:r>
      <w:proofErr w:type="spellStart"/>
      <w:r w:rsidRPr="003F6B90">
        <w:rPr>
          <w:color w:val="000000" w:themeColor="text1"/>
          <w:rtl/>
        </w:rPr>
        <w:t>התשנ"א</w:t>
      </w:r>
      <w:proofErr w:type="spellEnd"/>
      <w:r w:rsidRPr="003F6B90">
        <w:rPr>
          <w:color w:val="000000" w:themeColor="text1"/>
          <w:rtl/>
        </w:rPr>
        <w:t xml:space="preserve"> וחוק שכר מינימום, </w:t>
      </w:r>
      <w:proofErr w:type="spellStart"/>
      <w:r w:rsidRPr="003F6B90">
        <w:rPr>
          <w:color w:val="000000" w:themeColor="text1"/>
          <w:rtl/>
        </w:rPr>
        <w:t>התשמ"ז</w:t>
      </w:r>
      <w:proofErr w:type="spellEnd"/>
      <w:r w:rsidRPr="003F6B90">
        <w:rPr>
          <w:color w:val="000000" w:themeColor="text1"/>
          <w:rtl/>
        </w:rPr>
        <w:t xml:space="preserve"> – 1987, בהתאם לחוק עסקאות גופים ציבוריים, </w:t>
      </w:r>
      <w:proofErr w:type="spellStart"/>
      <w:r w:rsidRPr="003F6B90">
        <w:rPr>
          <w:color w:val="000000" w:themeColor="text1"/>
          <w:rtl/>
        </w:rPr>
        <w:t>התשל"ו</w:t>
      </w:r>
      <w:proofErr w:type="spellEnd"/>
      <w:r w:rsidRPr="003F6B90">
        <w:rPr>
          <w:color w:val="000000" w:themeColor="text1"/>
          <w:rtl/>
        </w:rPr>
        <w:t xml:space="preserve"> – 1976, כשהוא חתום על ידי מורשה חתימה מטעם המציע ומאושר על ידי עורך דין;</w:t>
      </w:r>
    </w:p>
    <w:p w14:paraId="4804996C" w14:textId="77777777" w:rsidR="003F6B90" w:rsidRPr="00063129" w:rsidRDefault="003F6B90" w:rsidP="00B46092">
      <w:pPr>
        <w:pStyle w:val="43"/>
        <w:keepNext w:val="0"/>
        <w:rPr>
          <w:rtl/>
        </w:rPr>
      </w:pPr>
      <w:r w:rsidRPr="00063129">
        <w:rPr>
          <w:rtl/>
        </w:rPr>
        <w:t>הצהרה בדבר הבנת תנאי המכרז וקבלתם</w:t>
      </w:r>
    </w:p>
    <w:p w14:paraId="737EA09E" w14:textId="13820107" w:rsidR="003F6B90" w:rsidRPr="003F6B90" w:rsidRDefault="003F6B90" w:rsidP="00B46092">
      <w:pPr>
        <w:spacing w:after="80"/>
        <w:ind w:left="864"/>
        <w:rPr>
          <w:color w:val="000000" w:themeColor="text1"/>
          <w:rtl/>
        </w:rPr>
      </w:pPr>
      <w:r w:rsidRPr="003F6B90">
        <w:rPr>
          <w:color w:val="000000" w:themeColor="text1"/>
          <w:rtl/>
        </w:rPr>
        <w:t xml:space="preserve">הצהרה חתומה בנוסח </w:t>
      </w:r>
      <w:r w:rsidRPr="00290BA7">
        <w:rPr>
          <w:color w:val="000000" w:themeColor="text1"/>
          <w:rtl/>
        </w:rPr>
        <w:t xml:space="preserve">המצורף להלן </w:t>
      </w:r>
      <w:hyperlink w:anchor="_נספח_0.6.2.5_–" w:history="1">
        <w:r w:rsidRPr="00290BA7">
          <w:rPr>
            <w:rStyle w:val="Hyperlink"/>
            <w:rtl/>
          </w:rPr>
          <w:t>כנספח 0.6.2.5</w:t>
        </w:r>
      </w:hyperlink>
      <w:r w:rsidRPr="00290BA7">
        <w:rPr>
          <w:color w:val="000000" w:themeColor="text1"/>
          <w:rtl/>
        </w:rPr>
        <w:t xml:space="preserve"> המעידה</w:t>
      </w:r>
      <w:r w:rsidRPr="003F6B90">
        <w:rPr>
          <w:color w:val="000000" w:themeColor="text1"/>
          <w:rtl/>
        </w:rPr>
        <w:t xml:space="preserve"> כי המציע קרא והבין את כל דרישות המכרז על סיווגם וכי הוא מתחייב למלא, באם יזכה, אחר התנאים והדרישות המנוסחים בכל סעיף וסעיף במכרז ובנספחיו, לרבות חוזה ההתקשרות.</w:t>
      </w:r>
    </w:p>
    <w:p w14:paraId="5BE4CC2D" w14:textId="77777777" w:rsidR="003F6B90" w:rsidRPr="00063129" w:rsidRDefault="003F6B90" w:rsidP="00B46092">
      <w:pPr>
        <w:pStyle w:val="43"/>
        <w:keepNext w:val="0"/>
        <w:rPr>
          <w:rtl/>
        </w:rPr>
      </w:pPr>
      <w:r w:rsidRPr="00063129">
        <w:rPr>
          <w:rtl/>
        </w:rPr>
        <w:t>עידוד נשים בעסקים</w:t>
      </w:r>
    </w:p>
    <w:p w14:paraId="7379C112" w14:textId="075E77D5" w:rsidR="003F6B90" w:rsidRPr="003F6B90" w:rsidRDefault="003F6B90" w:rsidP="00B46092">
      <w:pPr>
        <w:spacing w:after="80"/>
        <w:ind w:left="864"/>
        <w:rPr>
          <w:color w:val="000000" w:themeColor="text1"/>
          <w:rtl/>
        </w:rPr>
      </w:pPr>
      <w:r w:rsidRPr="003F6B90">
        <w:rPr>
          <w:color w:val="000000" w:themeColor="text1"/>
          <w:rtl/>
        </w:rPr>
        <w:t xml:space="preserve">על מציע העונה על דרישת הוראת סעיף 2א לחוק חובת מכרזים, </w:t>
      </w:r>
      <w:proofErr w:type="spellStart"/>
      <w:r w:rsidRPr="003F6B90">
        <w:rPr>
          <w:color w:val="000000" w:themeColor="text1"/>
          <w:rtl/>
        </w:rPr>
        <w:t>התשנ"ב</w:t>
      </w:r>
      <w:proofErr w:type="spellEnd"/>
      <w:r w:rsidRPr="003F6B90">
        <w:rPr>
          <w:color w:val="000000" w:themeColor="text1"/>
          <w:rtl/>
        </w:rPr>
        <w:t xml:space="preserve"> – 1992 (להלן "החוק") לעניין עידוד נשים בעסקים, להגיש יחד עם הצעתו לצורך הוכחת עמידתו בתנאי זה אישור חתום בפני עורך דין לפיו העסק הוא בשליטת אישה. על פי החוק,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 בהתאם לנוסח </w:t>
      </w:r>
      <w:r w:rsidRPr="00290BA7">
        <w:rPr>
          <w:color w:val="000000" w:themeColor="text1"/>
          <w:rtl/>
        </w:rPr>
        <w:t xml:space="preserve">המפורט </w:t>
      </w:r>
      <w:hyperlink w:anchor="_נספח_0.6.2.6_-" w:history="1">
        <w:r w:rsidRPr="00290BA7">
          <w:rPr>
            <w:rStyle w:val="Hyperlink"/>
            <w:rtl/>
          </w:rPr>
          <w:t>בנספח 0.6.2.6</w:t>
        </w:r>
      </w:hyperlink>
      <w:r w:rsidRPr="00290BA7">
        <w:rPr>
          <w:color w:val="000000" w:themeColor="text1"/>
          <w:rtl/>
        </w:rPr>
        <w:t>.</w:t>
      </w:r>
    </w:p>
    <w:p w14:paraId="20F0D0DE" w14:textId="77777777" w:rsidR="003F6B90" w:rsidRPr="00063129" w:rsidRDefault="003F6B90" w:rsidP="00B46092">
      <w:pPr>
        <w:pStyle w:val="43"/>
        <w:keepNext w:val="0"/>
        <w:rPr>
          <w:rtl/>
        </w:rPr>
      </w:pPr>
      <w:r w:rsidRPr="00063129">
        <w:rPr>
          <w:rtl/>
        </w:rPr>
        <w:t>הסכם התקשרות</w:t>
      </w:r>
    </w:p>
    <w:p w14:paraId="51899BE8" w14:textId="27DC985C" w:rsidR="003F6B90" w:rsidRPr="003F6B90" w:rsidRDefault="003F6B90" w:rsidP="00B46092">
      <w:pPr>
        <w:spacing w:after="80"/>
        <w:ind w:left="864"/>
        <w:rPr>
          <w:color w:val="000000" w:themeColor="text1"/>
          <w:rtl/>
        </w:rPr>
      </w:pPr>
      <w:r w:rsidRPr="00C7415A">
        <w:rPr>
          <w:color w:val="000000" w:themeColor="text1"/>
          <w:rtl/>
        </w:rPr>
        <w:t xml:space="preserve">המציע מצהיר, כי קרא והבין את נוסח ההסכם המצורף </w:t>
      </w:r>
      <w:hyperlink w:anchor="_נספח_0.7.2_–" w:history="1">
        <w:r w:rsidRPr="00C7415A">
          <w:rPr>
            <w:rStyle w:val="Hyperlink"/>
            <w:rtl/>
          </w:rPr>
          <w:t>בנספח 0.7.2</w:t>
        </w:r>
      </w:hyperlink>
      <w:r w:rsidRPr="00C7415A">
        <w:rPr>
          <w:color w:val="000000" w:themeColor="text1"/>
          <w:rtl/>
        </w:rPr>
        <w:t xml:space="preserve"> על כל תנאיו</w:t>
      </w:r>
      <w:r w:rsidRPr="003F6B90">
        <w:rPr>
          <w:color w:val="000000" w:themeColor="text1"/>
          <w:rtl/>
        </w:rPr>
        <w:t xml:space="preserve"> ונספחיו. הגשת הצעה למכרז זה, משמעה כי המציע קרא, הבין והסכים לכל תנאי ההסכם ומסמכי המכרז, והיא מחייבת את המציע בקיום כל התנאים והמחויבויות שבהסכם ובתנאי המכרז, במקרה שהצעתו תיבחר כהצעה הזוכה, ללא הסתייגות. מבלי לפגוע באמור לעיל, על המציע לצרף להצעתו את ההסכם הנ"ל, כשהוא חתום ע"י מורשי החתימה אצל המציע. הסתייגות או התניה על תנאי ההסכם או המכרז, עלולות לפסול את ההצעה.</w:t>
      </w:r>
    </w:p>
    <w:p w14:paraId="272EE328" w14:textId="77777777" w:rsidR="003F6B90" w:rsidRPr="003F6B90" w:rsidRDefault="003F6B90" w:rsidP="00B46092">
      <w:pPr>
        <w:spacing w:after="80"/>
        <w:ind w:left="864"/>
        <w:rPr>
          <w:color w:val="000000" w:themeColor="text1"/>
          <w:rtl/>
        </w:rPr>
      </w:pPr>
      <w:r w:rsidRPr="003F6B90">
        <w:rPr>
          <w:color w:val="000000" w:themeColor="text1"/>
          <w:rtl/>
        </w:rPr>
        <w:t>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p>
    <w:p w14:paraId="4CCD4122" w14:textId="77777777" w:rsidR="003F6B90" w:rsidRPr="00063129" w:rsidRDefault="003F6B90" w:rsidP="00B46092">
      <w:pPr>
        <w:pStyle w:val="43"/>
        <w:keepNext w:val="0"/>
        <w:rPr>
          <w:rtl/>
        </w:rPr>
      </w:pPr>
      <w:bookmarkStart w:id="995" w:name="_Ref130372633"/>
      <w:r w:rsidRPr="00063129">
        <w:rPr>
          <w:rtl/>
        </w:rPr>
        <w:t>הצהרה בדבר העסקת עובדים עם מוגבלות</w:t>
      </w:r>
      <w:bookmarkEnd w:id="995"/>
    </w:p>
    <w:p w14:paraId="794899C1" w14:textId="77777777" w:rsidR="003F6B90" w:rsidRPr="003F6B90" w:rsidRDefault="003F6B90" w:rsidP="00B46092">
      <w:pPr>
        <w:spacing w:after="80"/>
        <w:ind w:left="864"/>
        <w:rPr>
          <w:color w:val="000000" w:themeColor="text1"/>
          <w:rtl/>
        </w:rPr>
      </w:pPr>
      <w:r w:rsidRPr="003F6B90">
        <w:rPr>
          <w:color w:val="000000" w:themeColor="text1"/>
          <w:rtl/>
        </w:rPr>
        <w:t xml:space="preserve">המציע יצרף להצעתו הצהרה בדבר העסקת עובדים עם מוגבלות בהתאם לחוק עסקאות גופים ציבוריים (תיקון מס' 10 והוראת שעה) </w:t>
      </w:r>
      <w:proofErr w:type="spellStart"/>
      <w:r w:rsidRPr="003F6B90">
        <w:rPr>
          <w:color w:val="000000" w:themeColor="text1"/>
          <w:rtl/>
        </w:rPr>
        <w:t>התשע"ו</w:t>
      </w:r>
      <w:proofErr w:type="spellEnd"/>
      <w:r w:rsidRPr="003F6B90">
        <w:rPr>
          <w:color w:val="000000" w:themeColor="text1"/>
          <w:rtl/>
        </w:rPr>
        <w:t xml:space="preserve"> - 2016 ולחוק שוויון זכויות לאנשים עם מוגבלות, </w:t>
      </w:r>
      <w:proofErr w:type="spellStart"/>
      <w:r w:rsidRPr="003F6B90">
        <w:rPr>
          <w:color w:val="000000" w:themeColor="text1"/>
          <w:rtl/>
        </w:rPr>
        <w:t>התשנ"ח</w:t>
      </w:r>
      <w:proofErr w:type="spellEnd"/>
      <w:r w:rsidRPr="003F6B90">
        <w:rPr>
          <w:color w:val="000000" w:themeColor="text1"/>
          <w:rtl/>
        </w:rPr>
        <w:t>- 1998.</w:t>
      </w:r>
    </w:p>
    <w:p w14:paraId="713F6A3C" w14:textId="6B086AC7" w:rsidR="003F6B90" w:rsidRPr="003F6B90" w:rsidRDefault="003F6B90" w:rsidP="00B46092">
      <w:pPr>
        <w:spacing w:after="80"/>
        <w:ind w:left="864"/>
        <w:rPr>
          <w:color w:val="000000" w:themeColor="text1"/>
          <w:rtl/>
        </w:rPr>
      </w:pPr>
      <w:r w:rsidRPr="003F6B90">
        <w:rPr>
          <w:color w:val="000000" w:themeColor="text1"/>
          <w:rtl/>
        </w:rPr>
        <w:t xml:space="preserve">נוסח מחייב של הצהרה בדבר העסקת עובדים עם מוגבלות </w:t>
      </w:r>
      <w:r w:rsidRPr="00290BA7">
        <w:rPr>
          <w:color w:val="000000" w:themeColor="text1"/>
          <w:rtl/>
        </w:rPr>
        <w:t xml:space="preserve">כאמור, ראה </w:t>
      </w:r>
      <w:hyperlink w:anchor="_נספח_0.6.2.8_-" w:history="1">
        <w:r w:rsidRPr="00290BA7">
          <w:rPr>
            <w:rStyle w:val="Hyperlink"/>
            <w:rtl/>
          </w:rPr>
          <w:t>נספח 0.6.2.8</w:t>
        </w:r>
      </w:hyperlink>
      <w:r w:rsidRPr="00290BA7">
        <w:rPr>
          <w:color w:val="000000" w:themeColor="text1"/>
          <w:rtl/>
        </w:rPr>
        <w:t>.</w:t>
      </w:r>
    </w:p>
    <w:p w14:paraId="28DB7A02" w14:textId="77777777" w:rsidR="003F6B90" w:rsidRPr="00063129" w:rsidRDefault="003F6B90" w:rsidP="00B46092">
      <w:pPr>
        <w:pStyle w:val="43"/>
        <w:keepNext w:val="0"/>
        <w:rPr>
          <w:rtl/>
        </w:rPr>
      </w:pPr>
      <w:r w:rsidRPr="00063129">
        <w:rPr>
          <w:rtl/>
        </w:rPr>
        <w:t>אישור על היעדר חובות לרשם התאגידים</w:t>
      </w:r>
    </w:p>
    <w:p w14:paraId="06E45C19" w14:textId="77777777" w:rsidR="003F6B90" w:rsidRPr="003F6B90" w:rsidRDefault="003F6B90" w:rsidP="00B46092">
      <w:pPr>
        <w:spacing w:after="80"/>
        <w:ind w:left="864"/>
        <w:rPr>
          <w:color w:val="000000" w:themeColor="text1"/>
          <w:rtl/>
        </w:rPr>
      </w:pPr>
      <w:r w:rsidRPr="003F6B90">
        <w:rPr>
          <w:color w:val="000000" w:themeColor="text1"/>
          <w:rtl/>
        </w:rPr>
        <w:t>מציע שהוא חברה/שותפות, יצרף להצעתו העתק נסח חברה/שותפות עדכני בו תוודא וועדת המכרזים, כתנאי לקבלת הצעתו, כי למציע לא מצוינים חובות אגרה שנתית לשנים שקדמו לשנה בה מוגשת ההצעה ולגבי חברה תוודא בנוסף, כי לא מצוין שהיא חברה מפרת חוק או שהיא בהתראה לפני רישום כחברה מפרת חוק.</w:t>
      </w:r>
    </w:p>
    <w:p w14:paraId="01ADD57F" w14:textId="77777777" w:rsidR="003F6B90" w:rsidRPr="003F6B90" w:rsidRDefault="003F6B90" w:rsidP="00B46092">
      <w:pPr>
        <w:spacing w:after="80"/>
        <w:ind w:left="864"/>
        <w:rPr>
          <w:color w:val="000000" w:themeColor="text1"/>
          <w:rtl/>
        </w:rPr>
      </w:pPr>
      <w:r w:rsidRPr="003F6B90">
        <w:rPr>
          <w:color w:val="000000" w:themeColor="text1"/>
          <w:rtl/>
        </w:rPr>
        <w:t xml:space="preserve">נסח חברה עדכני של רשם התאגידים ניתן להפקה דרך אתר רשות התאגידים במרשתת, בכתובת </w:t>
      </w:r>
      <w:r w:rsidRPr="003F6B90">
        <w:rPr>
          <w:color w:val="000000" w:themeColor="text1"/>
        </w:rPr>
        <w:t>https://ica.justice.gov.il/Request/OpenRequest?rt=CompanyExtract</w:t>
      </w:r>
      <w:r w:rsidRPr="003F6B90">
        <w:rPr>
          <w:color w:val="000000" w:themeColor="text1"/>
          <w:rtl/>
        </w:rPr>
        <w:t>.</w:t>
      </w:r>
    </w:p>
    <w:p w14:paraId="04E41546" w14:textId="29A92A0B" w:rsidR="003F6B90" w:rsidRPr="003F6B90" w:rsidRDefault="003F6B90" w:rsidP="00B46092">
      <w:pPr>
        <w:spacing w:after="80"/>
        <w:ind w:left="864"/>
        <w:rPr>
          <w:color w:val="000000" w:themeColor="text1"/>
          <w:rtl/>
        </w:rPr>
      </w:pPr>
      <w:r w:rsidRPr="00290BA7">
        <w:rPr>
          <w:color w:val="000000" w:themeColor="text1"/>
          <w:rtl/>
        </w:rPr>
        <w:t xml:space="preserve">הנסח יצורף </w:t>
      </w:r>
      <w:hyperlink w:anchor="_נספח_0.6.2.9_-" w:history="1">
        <w:r w:rsidRPr="00290BA7">
          <w:rPr>
            <w:rStyle w:val="Hyperlink"/>
            <w:rtl/>
          </w:rPr>
          <w:t>כנספח 0.6.2.9</w:t>
        </w:r>
      </w:hyperlink>
      <w:r w:rsidRPr="00290BA7">
        <w:rPr>
          <w:color w:val="000000" w:themeColor="text1"/>
          <w:rtl/>
        </w:rPr>
        <w:t xml:space="preserve"> למכרז.</w:t>
      </w:r>
    </w:p>
    <w:p w14:paraId="3D10D162" w14:textId="77777777" w:rsidR="003F6B90" w:rsidRPr="00063129" w:rsidRDefault="003F6B90" w:rsidP="00B46092">
      <w:pPr>
        <w:pStyle w:val="43"/>
        <w:keepNext w:val="0"/>
        <w:rPr>
          <w:rtl/>
        </w:rPr>
      </w:pPr>
      <w:r w:rsidRPr="00063129">
        <w:rPr>
          <w:rtl/>
        </w:rPr>
        <w:t>הצהרה בדבר אי תיאום הצעות במכרז</w:t>
      </w:r>
    </w:p>
    <w:p w14:paraId="493D7ADA" w14:textId="01E910EA" w:rsidR="003F6B90" w:rsidRDefault="003F6B90" w:rsidP="00B46092">
      <w:pPr>
        <w:spacing w:after="80"/>
        <w:ind w:left="864"/>
        <w:rPr>
          <w:color w:val="000000" w:themeColor="text1"/>
          <w:rtl/>
        </w:rPr>
      </w:pPr>
      <w:r w:rsidRPr="003F6B90">
        <w:rPr>
          <w:color w:val="000000" w:themeColor="text1"/>
          <w:rtl/>
        </w:rPr>
        <w:t xml:space="preserve">המציע יצרף הצהרה אודות אי תיאום הצעות במכרז </w:t>
      </w:r>
      <w:r w:rsidRPr="00290BA7">
        <w:rPr>
          <w:color w:val="000000" w:themeColor="text1"/>
          <w:rtl/>
        </w:rPr>
        <w:t xml:space="preserve">בנוסח המצ"ב </w:t>
      </w:r>
      <w:hyperlink w:anchor="_נספח_0.6.2.10_-" w:history="1">
        <w:r w:rsidRPr="00290BA7">
          <w:rPr>
            <w:rStyle w:val="Hyperlink"/>
            <w:rtl/>
          </w:rPr>
          <w:t>כנספח 0.6.2.10</w:t>
        </w:r>
      </w:hyperlink>
      <w:r w:rsidRPr="00290BA7">
        <w:rPr>
          <w:color w:val="000000" w:themeColor="text1"/>
          <w:rtl/>
        </w:rPr>
        <w:t>.</w:t>
      </w:r>
    </w:p>
    <w:p w14:paraId="569EDB14" w14:textId="77777777" w:rsidR="003F6B90" w:rsidRPr="00063129" w:rsidRDefault="003F6B90" w:rsidP="00B46092">
      <w:pPr>
        <w:pStyle w:val="43"/>
        <w:keepNext w:val="0"/>
        <w:rPr>
          <w:rtl/>
        </w:rPr>
      </w:pPr>
      <w:r w:rsidRPr="00063129">
        <w:rPr>
          <w:rtl/>
        </w:rPr>
        <w:t>הצהרה בדבר שימוש בתוכנות מורשות</w:t>
      </w:r>
    </w:p>
    <w:p w14:paraId="27477EF6" w14:textId="14EEB8BF" w:rsidR="003F6B90" w:rsidRPr="003F6B90" w:rsidRDefault="003F6B90" w:rsidP="00B46092">
      <w:pPr>
        <w:spacing w:after="80"/>
        <w:ind w:left="864"/>
        <w:rPr>
          <w:color w:val="000000" w:themeColor="text1"/>
          <w:rtl/>
        </w:rPr>
      </w:pPr>
      <w:r w:rsidRPr="003F6B90">
        <w:rPr>
          <w:color w:val="000000" w:themeColor="text1"/>
          <w:rtl/>
        </w:rPr>
        <w:t xml:space="preserve">המציע יצרף הצהרה אודות שימוש בתוכנות מורשות לצורך אספקת השירותים נשוא מכרז זה בנוסח המצ"ב </w:t>
      </w:r>
      <w:hyperlink w:anchor="_נספח_0.6.2.11_-" w:history="1">
        <w:r w:rsidRPr="00290BA7">
          <w:rPr>
            <w:rStyle w:val="Hyperlink"/>
            <w:rtl/>
          </w:rPr>
          <w:t>כנספח 0.6.2.11</w:t>
        </w:r>
      </w:hyperlink>
      <w:r w:rsidRPr="00290BA7">
        <w:rPr>
          <w:color w:val="000000" w:themeColor="text1"/>
          <w:rtl/>
        </w:rPr>
        <w:t>.</w:t>
      </w:r>
    </w:p>
    <w:p w14:paraId="7CDE5E08" w14:textId="77777777" w:rsidR="004E21E8" w:rsidRPr="004E21E8" w:rsidRDefault="004E21E8" w:rsidP="00B46092">
      <w:pPr>
        <w:pStyle w:val="32"/>
        <w:keepNext w:val="0"/>
        <w:tabs>
          <w:tab w:val="left" w:pos="1134"/>
          <w:tab w:val="right" w:leader="dot" w:pos="9514"/>
        </w:tabs>
        <w:rPr>
          <w:rtl/>
        </w:rPr>
      </w:pPr>
      <w:bookmarkStart w:id="996" w:name="_Toc137492081"/>
      <w:r w:rsidRPr="004E21E8">
        <w:rPr>
          <w:rtl/>
        </w:rPr>
        <w:t>ניגוד עניינים</w:t>
      </w:r>
      <w:r>
        <w:rPr>
          <w:rFonts w:hint="cs"/>
          <w:rtl/>
        </w:rPr>
        <w:t xml:space="preserve"> (</w:t>
      </w:r>
      <w:r>
        <w:rPr>
          <w:rFonts w:hint="cs"/>
        </w:rPr>
        <w:t>M</w:t>
      </w:r>
      <w:r>
        <w:rPr>
          <w:rFonts w:hint="cs"/>
          <w:rtl/>
        </w:rPr>
        <w:t>)</w:t>
      </w:r>
      <w:bookmarkEnd w:id="996"/>
    </w:p>
    <w:p w14:paraId="6B1A95D3" w14:textId="77777777" w:rsidR="00D06D82" w:rsidRPr="00D06D82" w:rsidRDefault="00D06D82" w:rsidP="00D06D82">
      <w:pPr>
        <w:spacing w:after="80"/>
        <w:ind w:left="720"/>
        <w:rPr>
          <w:ins w:id="997" w:author="מחבר"/>
          <w:color w:val="000000" w:themeColor="text1"/>
          <w:rtl/>
        </w:rPr>
      </w:pPr>
      <w:commentRangeStart w:id="998"/>
      <w:ins w:id="999" w:author="מחבר">
        <w:r w:rsidRPr="00D06D82">
          <w:rPr>
            <w:color w:val="000000" w:themeColor="text1"/>
            <w:rtl/>
          </w:rPr>
          <w:t>המציע</w:t>
        </w:r>
        <w:commentRangeEnd w:id="998"/>
        <w:r w:rsidR="00AE0435">
          <w:rPr>
            <w:rStyle w:val="afff0"/>
            <w:rFonts w:cs="David"/>
            <w:rtl/>
          </w:rPr>
          <w:commentReference w:id="998"/>
        </w:r>
        <w:r w:rsidRPr="00D06D82">
          <w:rPr>
            <w:color w:val="000000" w:themeColor="text1"/>
            <w:rtl/>
          </w:rPr>
          <w:t xml:space="preserve"> מצהיר, כי לפי מיטב ידיעתו, אין בהגשת הצעתו ובביצוע השירותים (אם יזכה במכרז) משום ניגוד אינטרסים עסקי או אישי, שלו ו/או של מי מהעובדים מטעמו ו/או של קבלני משנה וחברות צד שלישי ועובדיהן, המעורבים המשולבים בהצעתו ו/או המעורבים בביצועה. המציע מתחייב לעשות כל שביכולתו כדי למנוע היווצרות מצב של ניגוד עניינים, אם יזכה במכרז, לאורך כל תקופת ההסכם. המציע מתחייב, כי בכל חשש להתהוות ניגוד עניינים, ידווח על כך למשרד מיד ובכתב ויפעל באופן מידי להסרת ניגוד העניינים. בנוסף, במקרה כאמור, וככל שיודיע המזמין לספק אודות אמצעים נוספים או מיוחדים הנדרשים ממנו לצורך הסרת ניגוד העניינים - הספק יבצע את הנדרש ממנו בהקדם. </w:t>
        </w:r>
      </w:ins>
    </w:p>
    <w:p w14:paraId="79CA61B9" w14:textId="75F2ABD9" w:rsidR="00290BA7" w:rsidDel="00D06D82" w:rsidRDefault="00D06D82" w:rsidP="00D06D82">
      <w:pPr>
        <w:spacing w:after="80"/>
        <w:ind w:left="720"/>
        <w:rPr>
          <w:del w:id="1000" w:author="מחבר"/>
          <w:color w:val="000000" w:themeColor="text1"/>
          <w:rtl/>
        </w:rPr>
      </w:pPr>
      <w:ins w:id="1001" w:author="מחבר">
        <w:r w:rsidRPr="00D06D82">
          <w:rPr>
            <w:color w:val="000000" w:themeColor="text1"/>
            <w:rtl/>
          </w:rPr>
          <w:t>מבלי לגרוע מכל סעד אחר הנתון למשרד, בכל מצב של ניגוד עניינים יהיה המשרד רשאי לבטל את ההתקשרות מיידית והמציע יהיה מחויב לשפות את המשרד בגין כל נזקיו. המציע יצרף אישור חתום בנוסח המצורף בנספח 0.6.3</w:t>
        </w:r>
      </w:ins>
      <w:del w:id="1002" w:author="מחבר">
        <w:r w:rsidR="004E21E8" w:rsidRPr="004E21E8" w:rsidDel="00D06D82">
          <w:rPr>
            <w:color w:val="000000" w:themeColor="text1"/>
            <w:rtl/>
          </w:rPr>
          <w:delText xml:space="preserve">המציע מצהיר, כי לפי מיטב ידיעתו, אין בהגשת הצעתו ובביצוע השירותים (אם יזכה במכרז) משום ניגוד אינטרסים עסקי או אישי, שלו ו/או של מי מהעובדים מטעמו ו/או של קבלני משנה וחברות צד שלישי ועובדיהן, המעורבים המשולבים בהצעתו ו/או המעורבים בביצועה. המציע מתחייב לעשות כל שביכולתו כדי למנוע </w:delText>
        </w:r>
        <w:r w:rsidR="00693847" w:rsidRPr="004E21E8" w:rsidDel="00D06D82">
          <w:rPr>
            <w:rFonts w:hint="cs"/>
            <w:color w:val="000000" w:themeColor="text1"/>
            <w:rtl/>
          </w:rPr>
          <w:delText>היווצרו</w:delText>
        </w:r>
        <w:r w:rsidR="00693847" w:rsidRPr="004E21E8" w:rsidDel="00D06D82">
          <w:rPr>
            <w:rFonts w:hint="eastAsia"/>
            <w:color w:val="000000" w:themeColor="text1"/>
            <w:rtl/>
          </w:rPr>
          <w:delText>ת</w:delText>
        </w:r>
        <w:r w:rsidR="00693847" w:rsidRPr="004E21E8" w:rsidDel="00D06D82">
          <w:rPr>
            <w:color w:val="000000" w:themeColor="text1"/>
            <w:rtl/>
          </w:rPr>
          <w:delText xml:space="preserve"> </w:delText>
        </w:r>
        <w:r w:rsidR="004E21E8" w:rsidRPr="004E21E8" w:rsidDel="00D06D82">
          <w:rPr>
            <w:color w:val="000000" w:themeColor="text1"/>
            <w:rtl/>
          </w:rPr>
          <w:delText xml:space="preserve">מצב של ניגוד עניינים, אם יזכה במכרז, לאורך כל תקופת ההסכם. המציע מתחייב, כי בכל חשש להתהוות ניגוד עניינים, ידווח על כך למשרד מיד ובכתב. מבלי לגרוע מכל סעד אחר הנתון למשרד, בכל מצב של ניגוד עניינים יהיה המשרד רשאי לבטל את ההתקשרות מיידית והמציע יהיה </w:delText>
        </w:r>
        <w:r w:rsidR="0008563C" w:rsidRPr="004E21E8" w:rsidDel="00D06D82">
          <w:rPr>
            <w:rFonts w:hint="cs"/>
            <w:color w:val="000000" w:themeColor="text1"/>
            <w:rtl/>
          </w:rPr>
          <w:delText>מחויב</w:delText>
        </w:r>
        <w:r w:rsidR="004E21E8" w:rsidRPr="004E21E8" w:rsidDel="00D06D82">
          <w:rPr>
            <w:color w:val="000000" w:themeColor="text1"/>
            <w:rtl/>
          </w:rPr>
          <w:delText xml:space="preserve"> לשפות את המשרד בגין כל נזקיו. המציע יצרף אישור חתום בנוסח המצורף בנספח 0.6.3.</w:delText>
        </w:r>
      </w:del>
    </w:p>
    <w:p w14:paraId="6413EA1F" w14:textId="066E756D" w:rsidR="004E21E8" w:rsidRPr="004E21E8" w:rsidRDefault="004E21E8" w:rsidP="00B46092">
      <w:pPr>
        <w:pStyle w:val="22"/>
        <w:keepNext w:val="0"/>
        <w:rPr>
          <w:color w:val="000000" w:themeColor="text1"/>
          <w:rtl/>
        </w:rPr>
      </w:pPr>
      <w:bookmarkStart w:id="1003" w:name="_Toc137492082"/>
      <w:r w:rsidRPr="004E21E8">
        <w:rPr>
          <w:color w:val="000000" w:themeColor="text1"/>
          <w:rtl/>
        </w:rPr>
        <w:t>התחייבויות ואישורים שיידרשו מהמציע לאחר זכייה במכרז (</w:t>
      </w:r>
      <w:r w:rsidR="000764F5">
        <w:rPr>
          <w:color w:val="000000" w:themeColor="text1"/>
        </w:rPr>
        <w:t>M</w:t>
      </w:r>
      <w:r w:rsidRPr="004E21E8">
        <w:rPr>
          <w:color w:val="000000" w:themeColor="text1"/>
          <w:rtl/>
        </w:rPr>
        <w:t>)</w:t>
      </w:r>
      <w:bookmarkEnd w:id="1003"/>
    </w:p>
    <w:p w14:paraId="6B098119" w14:textId="569B81E8" w:rsidR="004E21E8" w:rsidRPr="004E21E8" w:rsidRDefault="004E21E8" w:rsidP="00B46092">
      <w:pPr>
        <w:pStyle w:val="32"/>
        <w:keepNext w:val="0"/>
        <w:tabs>
          <w:tab w:val="left" w:pos="1134"/>
          <w:tab w:val="right" w:leader="dot" w:pos="9514"/>
        </w:tabs>
        <w:rPr>
          <w:rtl/>
        </w:rPr>
      </w:pPr>
      <w:bookmarkStart w:id="1004" w:name="_Ref134516513"/>
      <w:bookmarkStart w:id="1005" w:name="_Toc137492083"/>
      <w:r w:rsidRPr="004E21E8">
        <w:rPr>
          <w:rtl/>
        </w:rPr>
        <w:t>ערבות ביצוע</w:t>
      </w:r>
      <w:r w:rsidR="00CA71C4">
        <w:rPr>
          <w:rFonts w:hint="cs"/>
          <w:rtl/>
        </w:rPr>
        <w:t xml:space="preserve"> (</w:t>
      </w:r>
      <w:r w:rsidR="000764F5">
        <w:t>M</w:t>
      </w:r>
      <w:r w:rsidR="00CA71C4">
        <w:rPr>
          <w:rFonts w:hint="cs"/>
          <w:rtl/>
        </w:rPr>
        <w:t>)</w:t>
      </w:r>
      <w:bookmarkEnd w:id="1004"/>
      <w:bookmarkEnd w:id="1005"/>
    </w:p>
    <w:p w14:paraId="0F517D7D" w14:textId="26D37AAC" w:rsidR="003F0EE3" w:rsidRDefault="004E21E8" w:rsidP="00533817">
      <w:pPr>
        <w:pStyle w:val="af0"/>
        <w:numPr>
          <w:ilvl w:val="0"/>
          <w:numId w:val="352"/>
        </w:numPr>
        <w:spacing w:after="80"/>
        <w:ind w:left="1077" w:hanging="357"/>
        <w:rPr>
          <w:rtl/>
        </w:rPr>
      </w:pPr>
      <w:r w:rsidRPr="003F0EE3">
        <w:rPr>
          <w:color w:val="000000" w:themeColor="text1"/>
          <w:rtl/>
        </w:rPr>
        <w:t xml:space="preserve">עם ההודעה על </w:t>
      </w:r>
      <w:r w:rsidR="0008563C" w:rsidRPr="003F0EE3">
        <w:rPr>
          <w:rFonts w:hint="cs"/>
          <w:color w:val="000000" w:themeColor="text1"/>
          <w:rtl/>
        </w:rPr>
        <w:t>זכיית</w:t>
      </w:r>
      <w:r w:rsidR="0008563C" w:rsidRPr="003F0EE3">
        <w:rPr>
          <w:rFonts w:hint="eastAsia"/>
          <w:color w:val="000000" w:themeColor="text1"/>
          <w:rtl/>
        </w:rPr>
        <w:t>ו</w:t>
      </w:r>
      <w:r w:rsidRPr="003F0EE3">
        <w:rPr>
          <w:color w:val="000000" w:themeColor="text1"/>
          <w:rtl/>
        </w:rPr>
        <w:t xml:space="preserve">, </w:t>
      </w:r>
      <w:r w:rsidR="00441099">
        <w:rPr>
          <w:rFonts w:hint="cs"/>
          <w:rtl/>
        </w:rPr>
        <w:t>ו</w:t>
      </w:r>
      <w:r w:rsidR="00441099">
        <w:rPr>
          <w:rtl/>
        </w:rPr>
        <w:t>כבטחון למילוי התחייבויות</w:t>
      </w:r>
      <w:r w:rsidR="00441099">
        <w:rPr>
          <w:rFonts w:hint="cs"/>
          <w:rtl/>
        </w:rPr>
        <w:t>יו</w:t>
      </w:r>
      <w:r w:rsidR="00441099">
        <w:rPr>
          <w:rtl/>
        </w:rPr>
        <w:t xml:space="preserve"> על- פי ההסכם</w:t>
      </w:r>
      <w:r w:rsidR="00441099" w:rsidRPr="003F0EE3">
        <w:rPr>
          <w:color w:val="000000" w:themeColor="text1"/>
          <w:rtl/>
        </w:rPr>
        <w:t xml:space="preserve">, </w:t>
      </w:r>
      <w:r w:rsidRPr="003F0EE3">
        <w:rPr>
          <w:color w:val="000000" w:themeColor="text1"/>
          <w:rtl/>
        </w:rPr>
        <w:t xml:space="preserve">יעמיד המציע לפקודת המשרד, בתוך 10 ימי עבודה מיום קבלת הודעת הזכייה, </w:t>
      </w:r>
      <w:r w:rsidR="003F0EE3">
        <w:rPr>
          <w:rtl/>
        </w:rPr>
        <w:t xml:space="preserve">ערבות </w:t>
      </w:r>
      <w:r w:rsidR="001421A3">
        <w:rPr>
          <w:rFonts w:hint="cs"/>
          <w:rtl/>
        </w:rPr>
        <w:t xml:space="preserve">ביצוע </w:t>
      </w:r>
      <w:r w:rsidR="003F0EE3">
        <w:rPr>
          <w:rtl/>
        </w:rPr>
        <w:t>אוטונומית בלתי מותנית</w:t>
      </w:r>
      <w:r w:rsidR="003F0EE3">
        <w:rPr>
          <w:rFonts w:hint="cs"/>
          <w:rtl/>
        </w:rPr>
        <w:t>.</w:t>
      </w:r>
    </w:p>
    <w:p w14:paraId="21676E62" w14:textId="1A15E6B6" w:rsidR="000B4B96" w:rsidRDefault="00652640" w:rsidP="00533817">
      <w:pPr>
        <w:pStyle w:val="af0"/>
        <w:numPr>
          <w:ilvl w:val="0"/>
          <w:numId w:val="352"/>
        </w:numPr>
        <w:spacing w:after="80"/>
        <w:ind w:left="1077" w:hanging="357"/>
        <w:rPr>
          <w:color w:val="000000" w:themeColor="text1"/>
          <w:rtl/>
        </w:rPr>
      </w:pPr>
      <w:r w:rsidRPr="00471B7D">
        <w:rPr>
          <w:color w:val="000000" w:themeColor="text1"/>
          <w:rtl/>
        </w:rPr>
        <w:t xml:space="preserve">ערבות </w:t>
      </w:r>
      <w:r w:rsidR="003F0DED">
        <w:rPr>
          <w:rFonts w:hint="cs"/>
          <w:color w:val="000000" w:themeColor="text1"/>
          <w:rtl/>
        </w:rPr>
        <w:t>ה</w:t>
      </w:r>
      <w:r w:rsidR="003F0DED" w:rsidRPr="00C30AAB">
        <w:rPr>
          <w:rFonts w:hint="cs"/>
          <w:color w:val="000000" w:themeColor="text1"/>
          <w:rtl/>
        </w:rPr>
        <w:t xml:space="preserve">ביצוע תהיה ערבות </w:t>
      </w:r>
      <w:r w:rsidRPr="00471B7D">
        <w:rPr>
          <w:color w:val="000000" w:themeColor="text1"/>
          <w:rtl/>
        </w:rPr>
        <w:t>דיגיטאלית בהתאם לתקן הערבויות הדיגיטליות אשר פורסם על ידי החשב הכללי</w:t>
      </w:r>
      <w:r w:rsidRPr="00471B7D">
        <w:rPr>
          <w:color w:val="000000" w:themeColor="text1"/>
        </w:rPr>
        <w:t xml:space="preserve">, </w:t>
      </w:r>
      <w:r w:rsidRPr="00471B7D">
        <w:rPr>
          <w:color w:val="000000" w:themeColor="text1"/>
          <w:rtl/>
        </w:rPr>
        <w:t>ואשר הונפקה על ידי בנק או חברת ביטוח אשר הוסמכו על ידי החשב הכללי להנפקת ערבות דיגיטאלית בהתאם לתקן</w:t>
      </w:r>
      <w:r w:rsidR="005C60C0">
        <w:rPr>
          <w:rFonts w:hint="cs"/>
          <w:color w:val="000000" w:themeColor="text1"/>
          <w:rtl/>
        </w:rPr>
        <w:t xml:space="preserve">. </w:t>
      </w:r>
      <w:r w:rsidRPr="00471B7D">
        <w:rPr>
          <w:color w:val="000000" w:themeColor="text1"/>
          <w:rtl/>
        </w:rPr>
        <w:t>במקרה כאמור תהיה הערבות בהתאם לנוסח המפורט כ</w:t>
      </w:r>
      <w:hyperlink w:anchor="_נספח_0.7.1_-" w:history="1">
        <w:r w:rsidRPr="00471B7D">
          <w:rPr>
            <w:rStyle w:val="Hyperlink"/>
            <w:rtl/>
          </w:rPr>
          <w:t>נספח</w:t>
        </w:r>
      </w:hyperlink>
      <w:r w:rsidRPr="00471B7D">
        <w:rPr>
          <w:color w:val="000000" w:themeColor="text1"/>
          <w:rtl/>
        </w:rPr>
        <w:t xml:space="preserve"> </w:t>
      </w:r>
      <w:r w:rsidR="005C60C0">
        <w:rPr>
          <w:rFonts w:hint="cs"/>
          <w:color w:val="000000" w:themeColor="text1"/>
          <w:rtl/>
        </w:rPr>
        <w:t>0.7.1 למכרז</w:t>
      </w:r>
      <w:r w:rsidR="001B527D">
        <w:rPr>
          <w:color w:val="000000" w:themeColor="text1"/>
        </w:rPr>
        <w:t xml:space="preserve"> </w:t>
      </w:r>
      <w:r w:rsidRPr="00471B7D">
        <w:rPr>
          <w:color w:val="000000" w:themeColor="text1"/>
          <w:rtl/>
        </w:rPr>
        <w:t xml:space="preserve">ותנוהל בהתאם לתקן הערבויות הדיגיטאליות ולהוראת </w:t>
      </w:r>
      <w:proofErr w:type="spellStart"/>
      <w:r w:rsidRPr="00471B7D">
        <w:rPr>
          <w:color w:val="000000" w:themeColor="text1"/>
          <w:rtl/>
        </w:rPr>
        <w:t>תכ</w:t>
      </w:r>
      <w:proofErr w:type="spellEnd"/>
      <w:r w:rsidRPr="00471B7D">
        <w:rPr>
          <w:color w:val="000000" w:themeColor="text1"/>
        </w:rPr>
        <w:t>"</w:t>
      </w:r>
      <w:r w:rsidRPr="00471B7D">
        <w:rPr>
          <w:color w:val="000000" w:themeColor="text1"/>
          <w:rtl/>
        </w:rPr>
        <w:t>ם</w:t>
      </w:r>
      <w:r w:rsidRPr="00471B7D">
        <w:rPr>
          <w:color w:val="000000" w:themeColor="text1"/>
        </w:rPr>
        <w:t xml:space="preserve">14.4.1 </w:t>
      </w:r>
      <w:r w:rsidR="005C60C0">
        <w:rPr>
          <w:rFonts w:hint="cs"/>
          <w:color w:val="000000" w:themeColor="text1"/>
          <w:rtl/>
        </w:rPr>
        <w:t xml:space="preserve"> </w:t>
      </w:r>
      <w:r w:rsidRPr="00471B7D">
        <w:rPr>
          <w:color w:val="000000" w:themeColor="text1"/>
          <w:rtl/>
        </w:rPr>
        <w:t>ערבויות דיגיטליות</w:t>
      </w:r>
      <w:r w:rsidR="00D114D1">
        <w:rPr>
          <w:rFonts w:hint="cs"/>
          <w:color w:val="000000" w:themeColor="text1"/>
          <w:rtl/>
        </w:rPr>
        <w:t>.</w:t>
      </w:r>
    </w:p>
    <w:p w14:paraId="482FC65F" w14:textId="1280635C" w:rsidR="00652640" w:rsidRPr="00471B7D" w:rsidRDefault="00652640" w:rsidP="00533817">
      <w:pPr>
        <w:pStyle w:val="af0"/>
        <w:numPr>
          <w:ilvl w:val="0"/>
          <w:numId w:val="352"/>
        </w:numPr>
        <w:spacing w:after="80"/>
        <w:ind w:left="1077" w:hanging="357"/>
        <w:rPr>
          <w:color w:val="000000" w:themeColor="text1"/>
        </w:rPr>
      </w:pPr>
      <w:r w:rsidRPr="00471B7D">
        <w:rPr>
          <w:color w:val="000000" w:themeColor="text1"/>
          <w:rtl/>
        </w:rPr>
        <w:t>הערבות תונפק על ידי בנק או חברת ביטוח בהתאם להוראות המפורטות ב</w:t>
      </w:r>
      <w:hyperlink r:id="rId26" w:history="1">
        <w:r w:rsidRPr="00471B7D">
          <w:rPr>
            <w:color w:val="000000" w:themeColor="text1"/>
            <w:rtl/>
          </w:rPr>
          <w:t xml:space="preserve">הוראת </w:t>
        </w:r>
        <w:proofErr w:type="spellStart"/>
        <w:r w:rsidRPr="00471B7D">
          <w:rPr>
            <w:color w:val="000000" w:themeColor="text1"/>
            <w:rtl/>
          </w:rPr>
          <w:t>תכ</w:t>
        </w:r>
        <w:proofErr w:type="spellEnd"/>
        <w:r w:rsidRPr="00471B7D">
          <w:rPr>
            <w:color w:val="000000" w:themeColor="text1"/>
          </w:rPr>
          <w:t>"</w:t>
        </w:r>
        <w:r w:rsidRPr="00471B7D">
          <w:rPr>
            <w:color w:val="000000" w:themeColor="text1"/>
            <w:rtl/>
          </w:rPr>
          <w:t xml:space="preserve">ם </w:t>
        </w:r>
        <w:r w:rsidRPr="00471B7D">
          <w:rPr>
            <w:color w:val="000000" w:themeColor="text1"/>
          </w:rPr>
          <w:t>7.3.3"</w:t>
        </w:r>
        <w:r w:rsidRPr="00471B7D">
          <w:rPr>
            <w:color w:val="000000" w:themeColor="text1"/>
            <w:rtl/>
          </w:rPr>
          <w:t>ערבויות</w:t>
        </w:r>
        <w:r w:rsidRPr="00471B7D">
          <w:rPr>
            <w:color w:val="000000" w:themeColor="text1"/>
          </w:rPr>
          <w:t>"</w:t>
        </w:r>
      </w:hyperlink>
      <w:r w:rsidRPr="00471B7D">
        <w:rPr>
          <w:color w:val="000000" w:themeColor="text1"/>
        </w:rPr>
        <w:t>.</w:t>
      </w:r>
    </w:p>
    <w:p w14:paraId="3F40424E" w14:textId="55409FDE" w:rsidR="005B485B" w:rsidRDefault="00E05C6C" w:rsidP="00533817">
      <w:pPr>
        <w:pStyle w:val="af0"/>
        <w:numPr>
          <w:ilvl w:val="0"/>
          <w:numId w:val="352"/>
        </w:numPr>
        <w:spacing w:after="80"/>
        <w:ind w:left="1077" w:hanging="357"/>
        <w:rPr>
          <w:color w:val="000000" w:themeColor="text1"/>
        </w:rPr>
      </w:pPr>
      <w:commentRangeStart w:id="1006"/>
      <w:r>
        <w:rPr>
          <w:rFonts w:hint="cs"/>
          <w:color w:val="000000" w:themeColor="text1"/>
          <w:rtl/>
        </w:rPr>
        <w:t xml:space="preserve">הערבות </w:t>
      </w:r>
      <w:commentRangeEnd w:id="1006"/>
      <w:r w:rsidR="008F0F53">
        <w:rPr>
          <w:rStyle w:val="afff0"/>
          <w:rFonts w:cs="David"/>
          <w:rtl/>
        </w:rPr>
        <w:commentReference w:id="1006"/>
      </w:r>
      <w:r>
        <w:rPr>
          <w:rFonts w:hint="cs"/>
          <w:color w:val="000000" w:themeColor="text1"/>
          <w:rtl/>
        </w:rPr>
        <w:t xml:space="preserve">תהיה </w:t>
      </w:r>
      <w:r w:rsidR="004E21E8" w:rsidRPr="004E21E8">
        <w:rPr>
          <w:color w:val="000000" w:themeColor="text1"/>
          <w:rtl/>
        </w:rPr>
        <w:t xml:space="preserve">בשיעור </w:t>
      </w:r>
      <w:r w:rsidR="003C75A2">
        <w:rPr>
          <w:rFonts w:hint="cs"/>
          <w:color w:val="000000" w:themeColor="text1"/>
          <w:rtl/>
        </w:rPr>
        <w:t>5</w:t>
      </w:r>
      <w:r w:rsidR="004E21E8" w:rsidRPr="004E21E8">
        <w:rPr>
          <w:color w:val="000000" w:themeColor="text1"/>
          <w:rtl/>
        </w:rPr>
        <w:t xml:space="preserve">% </w:t>
      </w:r>
      <w:r w:rsidR="003C75A2">
        <w:rPr>
          <w:rFonts w:hint="cs"/>
          <w:color w:val="000000" w:themeColor="text1"/>
          <w:rtl/>
        </w:rPr>
        <w:t xml:space="preserve">מעלות תקופת ההתקשרות הראשונית (כהגדרתה בסעיף </w:t>
      </w:r>
      <w:r w:rsidR="00015429">
        <w:rPr>
          <w:color w:val="000000" w:themeColor="text1"/>
        </w:rPr>
        <w:fldChar w:fldCharType="begin"/>
      </w:r>
      <w:r w:rsidR="00015429">
        <w:rPr>
          <w:color w:val="000000" w:themeColor="text1"/>
          <w:rtl/>
        </w:rPr>
        <w:instrText xml:space="preserve"> </w:instrText>
      </w:r>
      <w:r w:rsidR="00015429">
        <w:rPr>
          <w:rFonts w:hint="cs"/>
          <w:color w:val="000000" w:themeColor="text1"/>
        </w:rPr>
        <w:instrText>REF</w:instrText>
      </w:r>
      <w:r w:rsidR="00015429">
        <w:rPr>
          <w:rFonts w:hint="cs"/>
          <w:color w:val="000000" w:themeColor="text1"/>
          <w:rtl/>
        </w:rPr>
        <w:instrText xml:space="preserve"> _</w:instrText>
      </w:r>
      <w:r w:rsidR="00015429">
        <w:rPr>
          <w:rFonts w:hint="cs"/>
          <w:color w:val="000000" w:themeColor="text1"/>
        </w:rPr>
        <w:instrText>Ref122281739 \r \h</w:instrText>
      </w:r>
      <w:r w:rsidR="00015429">
        <w:rPr>
          <w:color w:val="000000" w:themeColor="text1"/>
          <w:rtl/>
        </w:rPr>
        <w:instrText xml:space="preserve"> </w:instrText>
      </w:r>
      <w:r w:rsidR="00015429">
        <w:rPr>
          <w:color w:val="000000" w:themeColor="text1"/>
        </w:rPr>
      </w:r>
      <w:r w:rsidR="00015429">
        <w:rPr>
          <w:color w:val="000000" w:themeColor="text1"/>
        </w:rPr>
        <w:fldChar w:fldCharType="separate"/>
      </w:r>
      <w:r w:rsidR="00015429">
        <w:rPr>
          <w:color w:val="000000" w:themeColor="text1"/>
          <w:rtl/>
        </w:rPr>
        <w:t>‏0.2.24</w:t>
      </w:r>
      <w:r w:rsidR="00015429">
        <w:rPr>
          <w:color w:val="000000" w:themeColor="text1"/>
        </w:rPr>
        <w:fldChar w:fldCharType="end"/>
      </w:r>
      <w:r w:rsidR="00015429">
        <w:rPr>
          <w:rFonts w:hint="cs"/>
          <w:color w:val="000000" w:themeColor="text1"/>
          <w:rtl/>
        </w:rPr>
        <w:t xml:space="preserve"> </w:t>
      </w:r>
      <w:r w:rsidR="003C75A2">
        <w:rPr>
          <w:rFonts w:hint="cs"/>
          <w:color w:val="000000" w:themeColor="text1"/>
          <w:rtl/>
        </w:rPr>
        <w:t>לעיל</w:t>
      </w:r>
      <w:r w:rsidR="00D92E91">
        <w:rPr>
          <w:rFonts w:hint="cs"/>
          <w:color w:val="000000" w:themeColor="text1"/>
          <w:rtl/>
        </w:rPr>
        <w:t xml:space="preserve">, </w:t>
      </w:r>
      <w:r w:rsidR="00C7415A">
        <w:rPr>
          <w:rFonts w:hint="cs"/>
          <w:color w:val="000000" w:themeColor="text1"/>
          <w:rtl/>
        </w:rPr>
        <w:t xml:space="preserve">סה"כ עלות תקופת ההתקשרות הראשונה מפורטת בטבלה </w:t>
      </w:r>
      <w:r w:rsidR="00C7415A" w:rsidRPr="00C7415A">
        <w:rPr>
          <w:color w:val="000000" w:themeColor="text1"/>
          <w:rtl/>
        </w:rPr>
        <w:t>טבלה 5.6 א'</w:t>
      </w:r>
      <w:r w:rsidR="00C7415A" w:rsidRPr="00C7415A">
        <w:rPr>
          <w:rFonts w:hint="cs"/>
          <w:color w:val="000000" w:themeColor="text1"/>
          <w:rtl/>
        </w:rPr>
        <w:t xml:space="preserve"> </w:t>
      </w:r>
      <w:r w:rsidR="00C7415A">
        <w:rPr>
          <w:rFonts w:hint="cs"/>
          <w:color w:val="000000" w:themeColor="text1"/>
          <w:rtl/>
        </w:rPr>
        <w:t>בהצעת המחיר</w:t>
      </w:r>
      <w:r w:rsidR="003C75A2">
        <w:rPr>
          <w:rFonts w:hint="cs"/>
          <w:color w:val="000000" w:themeColor="text1"/>
          <w:rtl/>
        </w:rPr>
        <w:t xml:space="preserve">) </w:t>
      </w:r>
      <w:r w:rsidR="004E21E8" w:rsidRPr="004E21E8">
        <w:rPr>
          <w:color w:val="000000" w:themeColor="text1"/>
          <w:rtl/>
        </w:rPr>
        <w:t xml:space="preserve">, בתוקף עד 90 יום לאחר תום תקופת ההתקשרות הראשונה. </w:t>
      </w:r>
      <w:r w:rsidR="005B485B">
        <w:rPr>
          <w:rtl/>
        </w:rPr>
        <w:t xml:space="preserve">במידה </w:t>
      </w:r>
      <w:r w:rsidR="00B271DC">
        <w:rPr>
          <w:rFonts w:hint="cs"/>
          <w:rtl/>
        </w:rPr>
        <w:t>ש</w:t>
      </w:r>
      <w:r w:rsidR="00B271DC">
        <w:rPr>
          <w:rtl/>
        </w:rPr>
        <w:t xml:space="preserve">המזמין </w:t>
      </w:r>
      <w:r w:rsidR="005B485B">
        <w:rPr>
          <w:rtl/>
        </w:rPr>
        <w:t>יממש את האופציה להארכת תקופת ההתקשרות, יאריך ה</w:t>
      </w:r>
      <w:r w:rsidR="005B485B">
        <w:rPr>
          <w:rFonts w:hint="cs"/>
          <w:rtl/>
        </w:rPr>
        <w:t>מציע</w:t>
      </w:r>
      <w:r w:rsidR="005B485B">
        <w:rPr>
          <w:rtl/>
        </w:rPr>
        <w:t xml:space="preserve"> את תוקף הערבות בהתאמה עד ל- 90 יום לאחר תום תקופת ההתקשרות</w:t>
      </w:r>
      <w:r w:rsidR="005B485B">
        <w:rPr>
          <w:rFonts w:hint="cs"/>
          <w:color w:val="000000" w:themeColor="text1"/>
          <w:rtl/>
        </w:rPr>
        <w:t>.</w:t>
      </w:r>
    </w:p>
    <w:p w14:paraId="7CB96BF4" w14:textId="77777777" w:rsidR="004502EB" w:rsidRDefault="004502EB" w:rsidP="00533817">
      <w:pPr>
        <w:pStyle w:val="af0"/>
        <w:numPr>
          <w:ilvl w:val="0"/>
          <w:numId w:val="352"/>
        </w:numPr>
        <w:spacing w:after="80"/>
        <w:ind w:left="1077" w:hanging="357"/>
        <w:rPr>
          <w:color w:val="000000" w:themeColor="text1"/>
        </w:rPr>
      </w:pPr>
      <w:r w:rsidRPr="004502EB">
        <w:rPr>
          <w:color w:val="000000" w:themeColor="text1"/>
          <w:rtl/>
        </w:rPr>
        <w:t>המזמין</w:t>
      </w:r>
      <w:r>
        <w:rPr>
          <w:rtl/>
        </w:rPr>
        <w:t xml:space="preserve"> רשאי לדרוש להאריך את תוקף הערבות בעוד שלושה חודשים לאחר תום תקופת הערבות, במקרה בו יהיה הדבר נדרש על מנת להבטיח סיום אספקת השירות ים או אחריות. במידה והספק לא יאריך את תוקף הערבות בהתאם להוראות ההסכם, רשאי המזמין לחלט את הערבות, בהתאם לשיקול דעתו הבלעדי</w:t>
      </w:r>
      <w:r>
        <w:rPr>
          <w:rFonts w:hint="cs"/>
          <w:color w:val="000000" w:themeColor="text1"/>
          <w:rtl/>
        </w:rPr>
        <w:t>.</w:t>
      </w:r>
    </w:p>
    <w:p w14:paraId="706F62E1" w14:textId="77777777" w:rsidR="004502EB" w:rsidRDefault="004502EB" w:rsidP="00533817">
      <w:pPr>
        <w:pStyle w:val="af0"/>
        <w:numPr>
          <w:ilvl w:val="0"/>
          <w:numId w:val="352"/>
        </w:numPr>
        <w:spacing w:after="80"/>
        <w:ind w:left="1077" w:hanging="357"/>
        <w:rPr>
          <w:color w:val="000000" w:themeColor="text1"/>
        </w:rPr>
      </w:pPr>
      <w:r w:rsidRPr="004502EB">
        <w:rPr>
          <w:color w:val="000000" w:themeColor="text1"/>
          <w:rtl/>
        </w:rPr>
        <w:t>במהלך</w:t>
      </w:r>
      <w:r>
        <w:rPr>
          <w:rtl/>
        </w:rPr>
        <w:t xml:space="preserve"> תקופת ההתקשרות או תקופת המעבר רשאי המזמין, לפי שיקול דעתו הבלעדי, להפחית את סכום ערבות הביצוע, לסכום נמוך יותר, כפי שיקבע על ידו</w:t>
      </w:r>
      <w:r>
        <w:rPr>
          <w:rFonts w:hint="cs"/>
          <w:rtl/>
        </w:rPr>
        <w:t>.</w:t>
      </w:r>
    </w:p>
    <w:p w14:paraId="66AA941D" w14:textId="11828A74" w:rsidR="004E21E8" w:rsidRDefault="004E21E8" w:rsidP="00533817">
      <w:pPr>
        <w:pStyle w:val="af0"/>
        <w:numPr>
          <w:ilvl w:val="0"/>
          <w:numId w:val="352"/>
        </w:numPr>
        <w:spacing w:after="80"/>
        <w:ind w:left="1077" w:hanging="357"/>
        <w:rPr>
          <w:color w:val="000000" w:themeColor="text1"/>
          <w:rtl/>
        </w:rPr>
      </w:pPr>
      <w:r w:rsidRPr="004E21E8">
        <w:rPr>
          <w:color w:val="000000" w:themeColor="text1"/>
          <w:rtl/>
        </w:rPr>
        <w:t>היה ולא תוגש הערבות כנדרש, יהיה המשרד רשאי לחלט את הערבות שהוגשה למכרז (לפי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xml:space="preserve"> לעיל), ולבטל את זכיית המציע במכרז. הערבות ת</w:t>
      </w:r>
      <w:r w:rsidR="00304480">
        <w:rPr>
          <w:rFonts w:hint="cs"/>
          <w:color w:val="000000" w:themeColor="text1"/>
          <w:rtl/>
        </w:rPr>
        <w:t>י</w:t>
      </w:r>
      <w:r w:rsidRPr="004E21E8">
        <w:rPr>
          <w:color w:val="000000" w:themeColor="text1"/>
          <w:rtl/>
        </w:rPr>
        <w:t>מסר להבטחת מילוי כל התחייבויות הספק לפי ההסכם.</w:t>
      </w:r>
    </w:p>
    <w:p w14:paraId="7AACD0D9" w14:textId="2B41F9FE" w:rsidR="004E21E8" w:rsidRPr="004E21E8" w:rsidRDefault="004E21E8" w:rsidP="00B46092">
      <w:pPr>
        <w:pStyle w:val="32"/>
        <w:keepNext w:val="0"/>
        <w:tabs>
          <w:tab w:val="left" w:pos="1134"/>
          <w:tab w:val="right" w:leader="dot" w:pos="9514"/>
        </w:tabs>
        <w:rPr>
          <w:rtl/>
        </w:rPr>
      </w:pPr>
      <w:bookmarkStart w:id="1007" w:name="_Ref135907218"/>
      <w:bookmarkStart w:id="1008" w:name="_Toc137492084"/>
      <w:r w:rsidRPr="004E21E8">
        <w:rPr>
          <w:rtl/>
        </w:rPr>
        <w:t>חתימה על החוזה</w:t>
      </w:r>
      <w:r w:rsidR="00CA71C4">
        <w:rPr>
          <w:rFonts w:hint="cs"/>
          <w:rtl/>
        </w:rPr>
        <w:t xml:space="preserve"> (</w:t>
      </w:r>
      <w:r w:rsidR="000764F5">
        <w:t>M</w:t>
      </w:r>
      <w:r w:rsidR="00CA71C4">
        <w:rPr>
          <w:rFonts w:hint="cs"/>
          <w:rtl/>
        </w:rPr>
        <w:t>)</w:t>
      </w:r>
      <w:bookmarkEnd w:id="1007"/>
      <w:bookmarkEnd w:id="1008"/>
    </w:p>
    <w:p w14:paraId="52D4FEB4" w14:textId="7342059D"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מבלי לגרוע מן הדרישה לצירוף חוזה חתום במסגרת ההצעה, המציע מתחייב כי היה ויזכה במכרז, ימציא לידי המזמין לחתימתו את חוזה ההתקשרות ונספחיו המעודכנים, כשהוא חתום ע"י המורשים מטעמו (לרבות</w:t>
      </w:r>
      <w:r w:rsidR="00977CF3">
        <w:rPr>
          <w:rFonts w:hint="cs"/>
          <w:color w:val="000000" w:themeColor="text1"/>
          <w:rtl/>
        </w:rPr>
        <w:t xml:space="preserve"> </w:t>
      </w:r>
      <w:r w:rsidRPr="004E21E8">
        <w:rPr>
          <w:color w:val="000000" w:themeColor="text1"/>
          <w:rtl/>
        </w:rPr>
        <w:t>חתימה מלאה על פי זכויות החתימה במקום המיועד לכך), תוך 10 ימי עבודה מקבלת הודעת המזמין על זכייתו במכרז. 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r w:rsidR="00663F1F">
        <w:rPr>
          <w:rFonts w:hint="cs"/>
          <w:color w:val="000000" w:themeColor="text1"/>
          <w:rtl/>
        </w:rPr>
        <w:t>.</w:t>
      </w:r>
    </w:p>
    <w:p w14:paraId="306C5265" w14:textId="1D203FCB"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מודגש בזאת כי הודעת הזכייה שישלח המשרד לזוכה במכרז לא תהווה קיבול ולא תחשב בשום צורה ואופן כמחייבת או מגבילה את המשרד, יהא אשר יהא נוסחה של הודעת הזכייה. כמו כן מובהר כי אין בהודעת הזכייה כדי לגרוע מזכותו של המשרד לשוב ולבחון את ההצעה הזוכה וזאת בין אם ביוזמתו ובין אם לאור פניות מציעים אחרים שלא זכו. למען הסר ספק, בפרק הזמן בין ההודעה על הזכייה לבין כניסתו לתוקף של ההסכם האמור לעיל, לא ייחשב המציע כמי שהתקשר באופן חוזי עם המשרד.</w:t>
      </w:r>
    </w:p>
    <w:p w14:paraId="46A1BA3E"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מובהר בזאת כי לא ינוהל עם הזוכה משא ומתן על נוסח ההסכם.</w:t>
      </w:r>
    </w:p>
    <w:p w14:paraId="4572B64A" w14:textId="3A5ADAB3"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במקרה של אי חתימה על ההסכם ע"י הזוכה תוך 10 ימים מיום ההודעה על זכייתו במכרז, או תוך תקופה ארוכה יותר שיקבע המשרד, יהיה המשרד רשאי לחלט את הערבות שהוגשה על ידי המציע יחד עם הצעתו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תוך שמירה על כל הזכויות העומדות בפני המשרד על פי כל דין. במקרה זה גם יהיה המשרד רשאי להתקשר עם מציע שהצעתו דורגה שניה לאחר ההצעה הזוכה (להלן "זוכה שני") וכן הלאה ("זוכה שלישי" ואילך). לחלופין יהיה המשרד רשאי לנקוט בכל צעד אחר העומד למשרד על פי כל דין.</w:t>
      </w:r>
    </w:p>
    <w:p w14:paraId="5CC7FF96"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מכרז זה על נספחיו והבהרות המשרד לשאלות המציעים והצעת הזוכה בתשובה למכרז זה, יהוו חלק בלתי נפרד מההסכם ויחייבו את המציע לכל דבר וענין.</w:t>
      </w:r>
    </w:p>
    <w:p w14:paraId="7FA4FB00" w14:textId="63CBDA52"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חידוש אישורים – הספק ידאג כי האישורים בסעיפים ‏</w:t>
      </w:r>
      <w:r w:rsidR="00CD29DE">
        <w:rPr>
          <w:color w:val="000000" w:themeColor="text1"/>
          <w:rtl/>
        </w:rPr>
        <w:fldChar w:fldCharType="begin"/>
      </w:r>
      <w:r w:rsidR="00CD29DE">
        <w:rPr>
          <w:color w:val="000000" w:themeColor="text1"/>
          <w:rtl/>
        </w:rPr>
        <w:instrText xml:space="preserve"> </w:instrText>
      </w:r>
      <w:r w:rsidR="00CD29DE">
        <w:rPr>
          <w:color w:val="000000" w:themeColor="text1"/>
        </w:rPr>
        <w:instrText>REF</w:instrText>
      </w:r>
      <w:r w:rsidR="00CD29DE">
        <w:rPr>
          <w:color w:val="000000" w:themeColor="text1"/>
          <w:rtl/>
        </w:rPr>
        <w:instrText xml:space="preserve"> _</w:instrText>
      </w:r>
      <w:r w:rsidR="00CD29DE">
        <w:rPr>
          <w:color w:val="000000" w:themeColor="text1"/>
        </w:rPr>
        <w:instrText>Ref106005292 \r \h</w:instrText>
      </w:r>
      <w:r w:rsidR="00CD29DE">
        <w:rPr>
          <w:color w:val="000000" w:themeColor="text1"/>
          <w:rtl/>
        </w:rPr>
        <w:instrText xml:space="preserve"> </w:instrText>
      </w:r>
      <w:r w:rsidR="00CD29DE">
        <w:rPr>
          <w:color w:val="000000" w:themeColor="text1"/>
          <w:rtl/>
        </w:rPr>
      </w:r>
      <w:r w:rsidR="00CD29DE">
        <w:rPr>
          <w:color w:val="000000" w:themeColor="text1"/>
          <w:rtl/>
        </w:rPr>
        <w:fldChar w:fldCharType="separate"/>
      </w:r>
      <w:r w:rsidR="002F7331">
        <w:rPr>
          <w:color w:val="000000" w:themeColor="text1"/>
          <w:rtl/>
        </w:rPr>
        <w:t>‏0.6.2</w:t>
      </w:r>
      <w:r w:rsidR="00CD29DE">
        <w:rPr>
          <w:color w:val="000000" w:themeColor="text1"/>
          <w:rtl/>
        </w:rPr>
        <w:fldChar w:fldCharType="end"/>
      </w:r>
      <w:r w:rsidR="00CD29DE">
        <w:rPr>
          <w:rFonts w:hint="cs"/>
          <w:color w:val="000000" w:themeColor="text1"/>
          <w:rtl/>
        </w:rPr>
        <w:t xml:space="preserve"> </w:t>
      </w:r>
      <w:r w:rsidRPr="004E21E8">
        <w:rPr>
          <w:color w:val="000000" w:themeColor="text1"/>
          <w:rtl/>
        </w:rPr>
        <w:t>יחודשו ויהיו בתוקף במשך כל תקופת ההתקשרות.</w:t>
      </w:r>
    </w:p>
    <w:p w14:paraId="773E2336"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חתימת המשרד על ההסכם מותנית במילוי כל ההתחייבויות השונות הנדרשות מהספק.</w:t>
      </w:r>
    </w:p>
    <w:p w14:paraId="25D9C455" w14:textId="77777777" w:rsidR="004E21E8" w:rsidRDefault="004E21E8" w:rsidP="006A1D70">
      <w:pPr>
        <w:pStyle w:val="af0"/>
        <w:numPr>
          <w:ilvl w:val="0"/>
          <w:numId w:val="60"/>
        </w:numPr>
        <w:spacing w:after="80"/>
        <w:ind w:left="1077" w:hanging="357"/>
        <w:contextualSpacing w:val="0"/>
        <w:rPr>
          <w:color w:val="000000" w:themeColor="text1"/>
        </w:rPr>
      </w:pPr>
      <w:r w:rsidRPr="004E21E8">
        <w:rPr>
          <w:color w:val="000000" w:themeColor="text1"/>
          <w:rtl/>
        </w:rPr>
        <w:t>חתימת המשרד על ההסכם מותנית בקיום תקציב.</w:t>
      </w:r>
    </w:p>
    <w:p w14:paraId="6A1E6019" w14:textId="77777777" w:rsidR="00C80DCB" w:rsidRPr="00C80DCB" w:rsidRDefault="00C80DCB" w:rsidP="00C80DCB">
      <w:pPr>
        <w:spacing w:after="80"/>
        <w:ind w:left="720"/>
        <w:rPr>
          <w:color w:val="000000" w:themeColor="text1"/>
          <w:rtl/>
        </w:rPr>
      </w:pPr>
    </w:p>
    <w:p w14:paraId="2E4DB225" w14:textId="793C2343" w:rsidR="004E21E8" w:rsidRPr="00CD29DE" w:rsidRDefault="004E21E8" w:rsidP="00B46092">
      <w:pPr>
        <w:pStyle w:val="32"/>
        <w:keepNext w:val="0"/>
        <w:tabs>
          <w:tab w:val="left" w:pos="1134"/>
          <w:tab w:val="right" w:leader="dot" w:pos="9514"/>
        </w:tabs>
        <w:rPr>
          <w:rtl/>
        </w:rPr>
      </w:pPr>
      <w:bookmarkStart w:id="1009" w:name="_Toc137492085"/>
      <w:r w:rsidRPr="00CD29DE">
        <w:rPr>
          <w:rtl/>
        </w:rPr>
        <w:t>הצהרת סודיות</w:t>
      </w:r>
      <w:r w:rsidR="00CA71C4">
        <w:rPr>
          <w:rFonts w:hint="cs"/>
          <w:rtl/>
        </w:rPr>
        <w:t xml:space="preserve"> (</w:t>
      </w:r>
      <w:r w:rsidR="000764F5">
        <w:t>M</w:t>
      </w:r>
      <w:r w:rsidR="00CA71C4">
        <w:rPr>
          <w:rFonts w:hint="cs"/>
          <w:rtl/>
        </w:rPr>
        <w:t>)</w:t>
      </w:r>
      <w:bookmarkEnd w:id="1009"/>
    </w:p>
    <w:p w14:paraId="75B7F0EE" w14:textId="1AC12B26" w:rsidR="004E21E8" w:rsidRPr="004E21E8" w:rsidRDefault="004E21E8" w:rsidP="00B46092">
      <w:pPr>
        <w:spacing w:after="80"/>
        <w:ind w:left="720"/>
        <w:rPr>
          <w:color w:val="000000" w:themeColor="text1"/>
          <w:rtl/>
        </w:rPr>
      </w:pPr>
      <w:r w:rsidRPr="004E21E8">
        <w:rPr>
          <w:color w:val="000000" w:themeColor="text1"/>
          <w:rtl/>
        </w:rPr>
        <w:t xml:space="preserve">הספק יחתים את כל עובדיו הנותנים שירות למשרד ואת כל ספקי המשנה (ככל שיהיו) על הצהרת סודיות </w:t>
      </w:r>
      <w:r w:rsidRPr="00E5654F">
        <w:rPr>
          <w:color w:val="000000" w:themeColor="text1"/>
          <w:rtl/>
        </w:rPr>
        <w:t xml:space="preserve">המצורפת </w:t>
      </w:r>
      <w:hyperlink w:anchor="סודיות" w:history="1">
        <w:r w:rsidRPr="00E5654F">
          <w:rPr>
            <w:rStyle w:val="Hyperlink"/>
            <w:rtl/>
          </w:rPr>
          <w:t xml:space="preserve">כנספח </w:t>
        </w:r>
        <w:r w:rsidR="001D6186" w:rsidRPr="00E5654F">
          <w:rPr>
            <w:rStyle w:val="Hyperlink"/>
            <w:rFonts w:hint="cs"/>
            <w:rtl/>
          </w:rPr>
          <w:t>24</w:t>
        </w:r>
        <w:r w:rsidR="001D6186" w:rsidRPr="00E5654F">
          <w:rPr>
            <w:rStyle w:val="Hyperlink"/>
            <w:rtl/>
          </w:rPr>
          <w:t xml:space="preserve"> </w:t>
        </w:r>
        <w:r w:rsidRPr="00E5654F">
          <w:rPr>
            <w:rStyle w:val="Hyperlink"/>
            <w:rtl/>
          </w:rPr>
          <w:t>לחוזה</w:t>
        </w:r>
      </w:hyperlink>
      <w:r w:rsidRPr="00E5654F">
        <w:rPr>
          <w:color w:val="000000" w:themeColor="text1"/>
          <w:rtl/>
        </w:rPr>
        <w:t>.</w:t>
      </w:r>
    </w:p>
    <w:p w14:paraId="2CA2E335" w14:textId="1321BD59" w:rsidR="004E21E8" w:rsidRPr="00CD29DE" w:rsidRDefault="004E21E8" w:rsidP="00B46092">
      <w:pPr>
        <w:pStyle w:val="32"/>
        <w:keepNext w:val="0"/>
        <w:tabs>
          <w:tab w:val="left" w:pos="1134"/>
          <w:tab w:val="right" w:leader="dot" w:pos="9514"/>
        </w:tabs>
        <w:rPr>
          <w:rtl/>
        </w:rPr>
      </w:pPr>
      <w:bookmarkStart w:id="1010" w:name="_Toc137492086"/>
      <w:r w:rsidRPr="00CD29DE">
        <w:rPr>
          <w:rtl/>
        </w:rPr>
        <w:t>ביטוחים</w:t>
      </w:r>
      <w:r w:rsidR="00CA71C4">
        <w:rPr>
          <w:rFonts w:hint="cs"/>
          <w:rtl/>
        </w:rPr>
        <w:t xml:space="preserve"> (</w:t>
      </w:r>
      <w:r w:rsidR="000764F5">
        <w:t>M</w:t>
      </w:r>
      <w:r w:rsidR="00CA71C4">
        <w:rPr>
          <w:rFonts w:hint="cs"/>
          <w:rtl/>
        </w:rPr>
        <w:t>)</w:t>
      </w:r>
      <w:bookmarkEnd w:id="1010"/>
    </w:p>
    <w:p w14:paraId="7FF32EC2" w14:textId="77777777" w:rsidR="004E21E8" w:rsidRPr="004E21E8" w:rsidRDefault="004E21E8" w:rsidP="00B46092">
      <w:pPr>
        <w:spacing w:after="80"/>
        <w:ind w:left="720"/>
        <w:rPr>
          <w:color w:val="000000" w:themeColor="text1"/>
          <w:rtl/>
        </w:rPr>
      </w:pPr>
      <w:r w:rsidRPr="004E21E8">
        <w:rPr>
          <w:color w:val="000000" w:themeColor="text1"/>
          <w:rtl/>
        </w:rPr>
        <w:t>מבלי לגרוע מאחריות חוקית של המציע והזוכה ו/או מי מטעמו ו/או על פי דין ו/או הסכם, מתחייב הספק להחזיק בביטוחים בתוקף על פי דרישות ההצעה, בהיקף שלא יהיה מצומצם מהדרישות המפורטות בהסכם ובנספחיו.</w:t>
      </w:r>
    </w:p>
    <w:p w14:paraId="2F55C5C2" w14:textId="77777777" w:rsidR="004E21E8" w:rsidRPr="004E21E8" w:rsidRDefault="004E21E8" w:rsidP="00B46092">
      <w:pPr>
        <w:spacing w:after="80"/>
        <w:ind w:left="720"/>
        <w:rPr>
          <w:color w:val="000000" w:themeColor="text1"/>
          <w:rtl/>
        </w:rPr>
      </w:pPr>
      <w:r w:rsidRPr="004E21E8">
        <w:rPr>
          <w:color w:val="000000" w:themeColor="text1"/>
          <w:rtl/>
        </w:rPr>
        <w:t>הספק מתחייב לרכוש ולקיים על אחריותו הבלעדית את הביטוחים המפורטים בהסכם ובנספח לו, עד לתום תקופת ההתקשרות לטובתו ולטובת המשרד ולהציגם למשרד במועד חתימת החוזה על ידו, כשהם כוללים את כל הכיסויים והתנאים הנדרשים וגבולות האחריות שלא יפחתו מהמצוין בהסכם ובנספחיו.</w:t>
      </w:r>
    </w:p>
    <w:p w14:paraId="089071EE" w14:textId="77777777" w:rsidR="004E21E8" w:rsidRPr="004E21E8" w:rsidRDefault="004E21E8" w:rsidP="00B46092">
      <w:pPr>
        <w:spacing w:after="80"/>
        <w:ind w:left="720"/>
        <w:rPr>
          <w:color w:val="000000" w:themeColor="text1"/>
          <w:rtl/>
        </w:rPr>
      </w:pPr>
      <w:r w:rsidRPr="004E21E8">
        <w:rPr>
          <w:color w:val="000000" w:themeColor="text1"/>
          <w:rtl/>
        </w:rPr>
        <w:t>הספק ימציא, עד שלושה (3) ימי עבודה לפני חתימת החוזה, אישורים מחברת ביטוח על קיום פוליסות ביטוח כנדרש בהסכם ההתקשרות, או את העתקי הפוליסות עצמן. המצאת אישורי הביטוח או פוליסות הביטוח, מהווה תנאי לחתימת החוזה עם הספק.</w:t>
      </w:r>
    </w:p>
    <w:p w14:paraId="286F71C2" w14:textId="1069CA7D" w:rsidR="004E21E8" w:rsidRPr="00CD29DE" w:rsidRDefault="004E21E8" w:rsidP="00B46092">
      <w:pPr>
        <w:pStyle w:val="32"/>
        <w:keepNext w:val="0"/>
        <w:tabs>
          <w:tab w:val="left" w:pos="1134"/>
          <w:tab w:val="right" w:leader="dot" w:pos="9514"/>
        </w:tabs>
        <w:rPr>
          <w:rtl/>
        </w:rPr>
      </w:pPr>
      <w:bookmarkStart w:id="1011" w:name="_Toc137492087"/>
      <w:r w:rsidRPr="00CD29DE">
        <w:rPr>
          <w:rtl/>
        </w:rPr>
        <w:t>אי העברת זכויות / חובות / ביצוע</w:t>
      </w:r>
      <w:r w:rsidR="00CA71C4">
        <w:rPr>
          <w:rFonts w:hint="cs"/>
          <w:rtl/>
        </w:rPr>
        <w:t xml:space="preserve"> (</w:t>
      </w:r>
      <w:r w:rsidR="000764F5">
        <w:t>M</w:t>
      </w:r>
      <w:r w:rsidR="00CA71C4">
        <w:rPr>
          <w:rFonts w:hint="cs"/>
          <w:rtl/>
        </w:rPr>
        <w:t>)</w:t>
      </w:r>
      <w:bookmarkEnd w:id="1011"/>
    </w:p>
    <w:p w14:paraId="566BDF17" w14:textId="2E5B72DE" w:rsidR="004E21E8" w:rsidRDefault="004E21E8" w:rsidP="00B46092">
      <w:pPr>
        <w:spacing w:after="80"/>
        <w:ind w:left="720"/>
        <w:rPr>
          <w:color w:val="000000" w:themeColor="text1"/>
          <w:rtl/>
        </w:rPr>
      </w:pPr>
      <w:r w:rsidRPr="004E21E8">
        <w:rPr>
          <w:color w:val="000000" w:themeColor="text1"/>
          <w:rtl/>
        </w:rPr>
        <w:t xml:space="preserve">הספק לא יעביר את זכויותיו או את חובותיו לפי תנאי מכרז זה, כולן או חלקן, ללא הסכמה בכתב ומראש של מורשי החתימה על ההסכם מטעם המשרד. בפרט, הספק לא יעביר את ביצוע ההסכם כולו או חלקו, במישרין או בעקיפין, לאחר, ללא הסכמה בכתב ומראש של המשרד. הסכמה כאמור, אם תינתן, לא תיצור יחסים חוזיים כלשהם בין המשרד לבין הצד האחר, והספק ימשיך להיות אחראי כלפי המשרד למילוי כל </w:t>
      </w:r>
      <w:r w:rsidR="00304480" w:rsidRPr="004E21E8">
        <w:rPr>
          <w:rFonts w:hint="cs"/>
          <w:color w:val="000000" w:themeColor="text1"/>
          <w:rtl/>
        </w:rPr>
        <w:t>התחייבויותי</w:t>
      </w:r>
      <w:r w:rsidR="00304480" w:rsidRPr="004E21E8">
        <w:rPr>
          <w:rFonts w:hint="eastAsia"/>
          <w:color w:val="000000" w:themeColor="text1"/>
          <w:rtl/>
        </w:rPr>
        <w:t>ו</w:t>
      </w:r>
      <w:r w:rsidRPr="004E21E8">
        <w:rPr>
          <w:color w:val="000000" w:themeColor="text1"/>
          <w:rtl/>
        </w:rPr>
        <w:t xml:space="preserve"> בהתאם למכרז ו/או להסכם שנחתם בעקבותיו.</w:t>
      </w:r>
    </w:p>
    <w:p w14:paraId="5E8008F9" w14:textId="4589D801" w:rsidR="008E623E" w:rsidRPr="008E623E" w:rsidRDefault="008E623E" w:rsidP="008E623E">
      <w:pPr>
        <w:pStyle w:val="32"/>
        <w:keepNext w:val="0"/>
        <w:tabs>
          <w:tab w:val="left" w:pos="1134"/>
          <w:tab w:val="right" w:leader="dot" w:pos="9514"/>
        </w:tabs>
        <w:rPr>
          <w:rtl/>
        </w:rPr>
      </w:pPr>
      <w:bookmarkStart w:id="1012" w:name="_Toc137492088"/>
      <w:r>
        <w:rPr>
          <w:rFonts w:hint="cs"/>
          <w:rtl/>
        </w:rPr>
        <w:t>פורטל הספקים (</w:t>
      </w:r>
      <w:r w:rsidR="00E17D41">
        <w:t>M</w:t>
      </w:r>
      <w:r>
        <w:rPr>
          <w:rFonts w:hint="cs"/>
          <w:rtl/>
        </w:rPr>
        <w:t>)</w:t>
      </w:r>
      <w:bookmarkEnd w:id="1012"/>
    </w:p>
    <w:p w14:paraId="22DA1004" w14:textId="444137E1" w:rsidR="008E623E" w:rsidRPr="008E623E" w:rsidRDefault="008E623E" w:rsidP="008E623E">
      <w:pPr>
        <w:spacing w:after="80"/>
        <w:ind w:left="720"/>
      </w:pPr>
      <w:r w:rsidRPr="008E623E">
        <w:rPr>
          <w:rtl/>
        </w:rPr>
        <w:t xml:space="preserve">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 (ראה </w:t>
      </w:r>
      <w:hyperlink r:id="rId27" w:history="1">
        <w:r w:rsidRPr="008E623E">
          <w:rPr>
            <w:rStyle w:val="Hyperlink"/>
            <w:rtl/>
          </w:rPr>
          <w:t xml:space="preserve">הוראת </w:t>
        </w:r>
        <w:proofErr w:type="spellStart"/>
        <w:r w:rsidRPr="008E623E">
          <w:rPr>
            <w:rStyle w:val="Hyperlink"/>
            <w:rtl/>
          </w:rPr>
          <w:t>תכ"ם</w:t>
        </w:r>
        <w:proofErr w:type="spellEnd"/>
        <w:r w:rsidRPr="008E623E">
          <w:rPr>
            <w:rStyle w:val="Hyperlink"/>
            <w:rtl/>
          </w:rPr>
          <w:t xml:space="preserve"> 7.12.5 "פורטל הספקים"</w:t>
        </w:r>
      </w:hyperlink>
      <w:r w:rsidRPr="008E623E">
        <w:rPr>
          <w:rtl/>
        </w:rPr>
        <w:t xml:space="preserve">). </w:t>
      </w:r>
    </w:p>
    <w:p w14:paraId="035A575E" w14:textId="77777777" w:rsidR="004E21E8" w:rsidRPr="004E21E8" w:rsidRDefault="004E21E8" w:rsidP="00B46092">
      <w:pPr>
        <w:pStyle w:val="22"/>
        <w:keepNext w:val="0"/>
        <w:rPr>
          <w:color w:val="000000" w:themeColor="text1"/>
          <w:rtl/>
        </w:rPr>
      </w:pPr>
      <w:bookmarkStart w:id="1013" w:name="_Toc137492089"/>
      <w:r w:rsidRPr="00CD29DE">
        <w:rPr>
          <w:color w:val="000000" w:themeColor="text1"/>
          <w:rtl/>
        </w:rPr>
        <w:t>זכויות המזמין (</w:t>
      </w:r>
      <w:r w:rsidRPr="004E21E8">
        <w:rPr>
          <w:color w:val="000000" w:themeColor="text1"/>
        </w:rPr>
        <w:t>I</w:t>
      </w:r>
      <w:r w:rsidRPr="00CD29DE">
        <w:rPr>
          <w:color w:val="000000" w:themeColor="text1"/>
          <w:rtl/>
        </w:rPr>
        <w:t>)</w:t>
      </w:r>
      <w:bookmarkEnd w:id="1013"/>
    </w:p>
    <w:p w14:paraId="3BD654B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אינו נושא בכל אחריות להוצאה או לנזק שייגרמו למציע בקשר עם השתתפותו במכרז, ובלי לגרוע מכלליות האמור גם בשל אי קביעת הצעתו כזוכה במכרז. מבלי לגרוע מכלליות האמור לעיל, המציעים יישאו בהוצאות ההשתתפות במכרז והכנת ההצעות, ולא יהיו זכאים לכל פיצוי או שיפוי מהמשרד בגין הוצאות אלה.</w:t>
      </w:r>
    </w:p>
    <w:p w14:paraId="287DBB37"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אינו מתחייב לקבל את ההצעה הזולה ביותר, או הצעה כלשהי והוא רשאי אף לדחות או לפסול את כל ההצעות. המשרד רשאי להתעלם מכל הסתייגות ו/או תוספת בהצעה שנכתבו ע"י הספק.</w:t>
      </w:r>
    </w:p>
    <w:p w14:paraId="7A83FDA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לא תהיה בעצם פרסום המכרז, או בקבלת הצעות או בבחינתן, התחייבות כלשהי כלפי מציע כלשהו. המשרד רשאי לבטל את המכרז (ולצאת במכרז חדש, או להתקשר על פי דין עם כל גורם שהוא, או לבצע את השירותים - כולם או חלקם - בעצמו), וזאת בכל עת ועל פי החלטתו הבלעדית. המשרד לא ישלם בשום מקרה פיצוי מכל סוג שהוא בעקבות ביטול כאמור.</w:t>
      </w:r>
    </w:p>
    <w:p w14:paraId="34A7C7B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על המציע לבדוק בעצמו ובאופן עצמאי את כל היבטי הזמנה זו, מסמכי המכרז וכל נתון משפטי, ביצועי, תפעולי, עסקי או אחר הרלוונטי להגשת הצעתו למכרז.</w:t>
      </w:r>
    </w:p>
    <w:p w14:paraId="23A67B19"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יהא רשאי לדחות הצעה בלתי סבירה מבחינת המחיר הנקוב בה.</w:t>
      </w:r>
    </w:p>
    <w:p w14:paraId="44CD34F7"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יהא רשאי, אך איננו חייב, לדרוש מהמשתתפים פרטים נוספים ו/או הבהרות נוספות ו/או השלמת מסמכים, על פי שיקול דעתו ובכל דרך שימצא לנכון, לשביעות רצונו המלאה, על-מנת לבחון את המציע ואת הצעתו במסגרת שיקוליו.</w:t>
      </w:r>
    </w:p>
    <w:p w14:paraId="0F75BB21"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ועדת המכרזים רשאית למנות צוות מקצועי לצורך בדיקת ההצעות, אשר ימליץ לוועדת המכרזים המלצותיו, ואף יפנה למציע לקבלת הבהרות, השלמות והתאמות כנדרש. הצוות המקצועי יהיה רשאי, אך לא חייב, לבקר בכל משרד, מפעל, מתקן או אתר, המוחזק או מופעל ע"י המציע וכן לבקש ולקבל כל מידע ביחס למציע ו/או לטובין או לשירותים המוצעים. ועדת המכרזים תהיה רשאית לפסול כל הצעה, אם סברה שמגיש ההצעה לא שיתף פעולה עם הצוות המקצועי ו/או לא מסר מידע כנדרש.</w:t>
      </w:r>
    </w:p>
    <w:p w14:paraId="32989AD6" w14:textId="175C3720"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בהחלטתו על הזוכה במכרז רשאי המשרד להחליט על מציע שהוא במקום שני לזכייה</w:t>
      </w:r>
      <w:ins w:id="1014" w:author="מחבר">
        <w:r w:rsidR="00D865B8">
          <w:rPr>
            <w:rFonts w:hint="cs"/>
            <w:color w:val="000000" w:themeColor="text1"/>
            <w:rtl/>
          </w:rPr>
          <w:t xml:space="preserve"> </w:t>
        </w:r>
        <w:commentRangeStart w:id="1015"/>
        <w:r w:rsidR="00D865B8" w:rsidRPr="00D865B8">
          <w:rPr>
            <w:color w:val="000000" w:themeColor="text1"/>
            <w:rtl/>
          </w:rPr>
          <w:t>(להלן-כשיר שני)</w:t>
        </w:r>
      </w:ins>
      <w:r w:rsidRPr="004E21E8">
        <w:rPr>
          <w:color w:val="000000" w:themeColor="text1"/>
          <w:rtl/>
        </w:rPr>
        <w:t xml:space="preserve">. </w:t>
      </w:r>
      <w:ins w:id="1016" w:author="מחבר">
        <w:r w:rsidR="000F735D" w:rsidRPr="000F735D">
          <w:rPr>
            <w:color w:val="000000" w:themeColor="text1"/>
            <w:rtl/>
          </w:rPr>
          <w:t xml:space="preserve">הכשיר השני </w:t>
        </w:r>
      </w:ins>
      <w:del w:id="1017" w:author="מחבר">
        <w:r w:rsidRPr="004E21E8" w:rsidDel="000F735D">
          <w:rPr>
            <w:color w:val="000000" w:themeColor="text1"/>
            <w:rtl/>
          </w:rPr>
          <w:delText>מציע זה</w:delText>
        </w:r>
      </w:del>
      <w:r w:rsidRPr="004E21E8">
        <w:rPr>
          <w:color w:val="000000" w:themeColor="text1"/>
          <w:rtl/>
        </w:rPr>
        <w:t xml:space="preserve"> יהיה לזוכה במכרז, </w:t>
      </w:r>
      <w:ins w:id="1018" w:author="מחבר">
        <w:r w:rsidR="0013599A" w:rsidRPr="0013599A">
          <w:rPr>
            <w:color w:val="000000" w:themeColor="text1"/>
            <w:rtl/>
          </w:rPr>
          <w:t>אם עד תום תקופה של שנה מיום בחירתו ככשיר שני חלו אחד מהמקרים הבאים</w:t>
        </w:r>
      </w:ins>
      <w:del w:id="1019" w:author="מחבר">
        <w:r w:rsidRPr="004E21E8" w:rsidDel="0013599A">
          <w:rPr>
            <w:color w:val="000000" w:themeColor="text1"/>
            <w:rtl/>
          </w:rPr>
          <w:delText xml:space="preserve">אם עד תום </w:delText>
        </w:r>
        <w:r w:rsidRPr="004E21E8" w:rsidDel="000F735D">
          <w:rPr>
            <w:color w:val="000000" w:themeColor="text1"/>
            <w:rtl/>
          </w:rPr>
          <w:delText>ה</w:delText>
        </w:r>
        <w:r w:rsidRPr="004E21E8" w:rsidDel="0013599A">
          <w:rPr>
            <w:color w:val="000000" w:themeColor="text1"/>
            <w:rtl/>
          </w:rPr>
          <w:delText xml:space="preserve">תקופה </w:delText>
        </w:r>
        <w:r w:rsidRPr="004E21E8" w:rsidDel="000F735D">
          <w:rPr>
            <w:color w:val="000000" w:themeColor="text1"/>
            <w:rtl/>
          </w:rPr>
          <w:delText xml:space="preserve">כפי שתיקבע </w:delText>
        </w:r>
        <w:r w:rsidRPr="004E21E8" w:rsidDel="0013599A">
          <w:rPr>
            <w:color w:val="000000" w:themeColor="text1"/>
            <w:rtl/>
          </w:rPr>
          <w:delText>בידי המשרד ואשר תובא לידיעתו של הזוכה</w:delText>
        </w:r>
      </w:del>
      <w:r w:rsidRPr="004E21E8">
        <w:rPr>
          <w:color w:val="000000" w:themeColor="text1"/>
          <w:rtl/>
        </w:rPr>
        <w:t>:</w:t>
      </w:r>
      <w:commentRangeEnd w:id="1015"/>
      <w:r w:rsidR="0029624E">
        <w:rPr>
          <w:rStyle w:val="afff0"/>
          <w:rFonts w:cs="David"/>
          <w:rtl/>
        </w:rPr>
        <w:commentReference w:id="1015"/>
      </w:r>
    </w:p>
    <w:p w14:paraId="2378BFE9"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לא חתם הזוכה הראשון על חוזה ההתקשרות;</w:t>
      </w:r>
    </w:p>
    <w:p w14:paraId="6A672203"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לא המציא הזוכה הראשון מסמכים שנדרשו בחוזה ההתקשרות;</w:t>
      </w:r>
    </w:p>
    <w:p w14:paraId="1190BB2A"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חזר בו הזוכה הראשון מהצעתו;</w:t>
      </w:r>
    </w:p>
    <w:p w14:paraId="7868E736"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הזוכה הראשון לא קיים תנאי מוקדם להתקשרות.</w:t>
      </w:r>
    </w:p>
    <w:p w14:paraId="6B7B0238"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בוטל חוזה ההתקשרות עם הזוכה עקב הפרתו.</w:t>
      </w:r>
    </w:p>
    <w:p w14:paraId="69110511"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יהיה רשאי, אך לא חייב, לבטל את המכרז כולו ולהוציא תחתיו מכרז חדש במקרה שנותרה הצעה יחידה לדיון בפני וועדת המכרזים.</w:t>
      </w:r>
    </w:p>
    <w:p w14:paraId="4CFC5E94"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יהיה רשאי, בתום תקופת ההתקשרות או עקב ביטול ההתקשרות מכל סיבה שהיא, להתקשר ישירות עם ספק/י המשנה המופיעים בהצעה. על המציע הראשי להתחייב כי ההסכמים בינו לבין ספקי המשנה אינם כובלים את ספקי המשנה באופן שלא יאפשר את העסקתם ישירות ע"י המשרד.</w:t>
      </w:r>
    </w:p>
    <w:p w14:paraId="54220C91" w14:textId="77777777" w:rsidR="00F35C25" w:rsidRPr="004E21E8" w:rsidRDefault="00F35C25"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רשאי להקטין או להגדיל את היקף השירותים הניתנים לו על-פי מכרז זה לפי צרכיו ולפי אילוציו התקציביים, והתמורה שתשולם לזוכה תהא אך ורק בעד השירותים שיסופקו בפועל ע"י הזוכה למשרד.</w:t>
      </w:r>
    </w:p>
    <w:p w14:paraId="0DB0194A" w14:textId="77777777" w:rsidR="004E21E8" w:rsidRDefault="004E21E8" w:rsidP="006A1D70">
      <w:pPr>
        <w:pStyle w:val="af0"/>
        <w:numPr>
          <w:ilvl w:val="0"/>
          <w:numId w:val="61"/>
        </w:numPr>
        <w:spacing w:after="80"/>
        <w:ind w:left="935" w:hanging="357"/>
        <w:contextualSpacing w:val="0"/>
        <w:rPr>
          <w:color w:val="000000" w:themeColor="text1"/>
        </w:rPr>
      </w:pPr>
      <w:r w:rsidRPr="004E21E8">
        <w:rPr>
          <w:color w:val="000000" w:themeColor="text1"/>
          <w:rtl/>
        </w:rPr>
        <w:t>שלמות ההצעה: המשרד רשאי שלא להתחשב כלל בהצעה בשל חוסר התייחסות מפורטת לסעיף מסעיפי המכרז ואשר לדעת המשרד חוסר זה מונע הערכת ההצעה כראוי, או שהוא דרישת סף. המשרד יהיה רשאי לפסול על הסף הצעה שיצוינו בה מחירים כלשהם במקום אחר מלבד פרק 5 ו/או שתכלול הסתייגות בהצעת המחיר ו/או בשירות כלשהו.</w:t>
      </w:r>
    </w:p>
    <w:p w14:paraId="0CCB90C0" w14:textId="2245F117" w:rsidR="00F00DAC" w:rsidRDefault="00F00DAC">
      <w:pPr>
        <w:autoSpaceDE/>
        <w:autoSpaceDN/>
        <w:bidi w:val="0"/>
        <w:spacing w:after="200" w:line="276" w:lineRule="auto"/>
        <w:jc w:val="left"/>
        <w:rPr>
          <w:color w:val="000000" w:themeColor="text1"/>
          <w:rtl/>
        </w:rPr>
      </w:pPr>
      <w:r>
        <w:rPr>
          <w:color w:val="000000" w:themeColor="text1"/>
          <w:rtl/>
        </w:rPr>
        <w:br w:type="page"/>
      </w:r>
    </w:p>
    <w:p w14:paraId="703ECB8E" w14:textId="77777777" w:rsidR="00F00DAC" w:rsidRPr="00F00DAC" w:rsidRDefault="00F00DAC" w:rsidP="00F00DAC">
      <w:pPr>
        <w:spacing w:after="80"/>
        <w:ind w:left="578"/>
        <w:rPr>
          <w:color w:val="000000" w:themeColor="text1"/>
          <w:rtl/>
        </w:rPr>
      </w:pPr>
    </w:p>
    <w:p w14:paraId="37C6D9BD" w14:textId="196E1509" w:rsidR="004D4F4D" w:rsidRPr="004D4F4D" w:rsidRDefault="004D4F4D" w:rsidP="00B46092">
      <w:pPr>
        <w:pStyle w:val="22"/>
        <w:keepNext w:val="0"/>
        <w:rPr>
          <w:rtl/>
        </w:rPr>
      </w:pPr>
      <w:bookmarkStart w:id="1020" w:name="_Toc137492090"/>
      <w:r w:rsidRPr="004D4F4D">
        <w:rPr>
          <w:rtl/>
        </w:rPr>
        <w:t>הצעת הספק</w:t>
      </w:r>
      <w:r w:rsidR="00CA71C4">
        <w:rPr>
          <w:rFonts w:hint="cs"/>
          <w:rtl/>
        </w:rPr>
        <w:t xml:space="preserve"> (</w:t>
      </w:r>
      <w:r w:rsidR="00CA71C4">
        <w:rPr>
          <w:rFonts w:hint="cs"/>
        </w:rPr>
        <w:t>I</w:t>
      </w:r>
      <w:r w:rsidR="00CA71C4">
        <w:rPr>
          <w:rFonts w:hint="cs"/>
          <w:rtl/>
        </w:rPr>
        <w:t>)</w:t>
      </w:r>
      <w:bookmarkEnd w:id="1020"/>
    </w:p>
    <w:p w14:paraId="629C07CB" w14:textId="77777777" w:rsidR="004E21E8" w:rsidRPr="004D4F4D" w:rsidRDefault="004D4F4D" w:rsidP="00B46092">
      <w:pPr>
        <w:pStyle w:val="32"/>
        <w:keepNext w:val="0"/>
        <w:tabs>
          <w:tab w:val="left" w:pos="1134"/>
          <w:tab w:val="right" w:leader="dot" w:pos="9514"/>
        </w:tabs>
        <w:rPr>
          <w:rtl/>
        </w:rPr>
      </w:pPr>
      <w:bookmarkStart w:id="1021" w:name="_Toc137492091"/>
      <w:r w:rsidRPr="004D4F4D">
        <w:rPr>
          <w:rtl/>
        </w:rPr>
        <w:t>מבנה כללי (</w:t>
      </w:r>
      <w:r w:rsidRPr="004D4F4D">
        <w:t>I</w:t>
      </w:r>
      <w:r w:rsidRPr="004D4F4D">
        <w:rPr>
          <w:rtl/>
        </w:rPr>
        <w:t>)</w:t>
      </w:r>
      <w:bookmarkEnd w:id="1021"/>
    </w:p>
    <w:p w14:paraId="16E3D250" w14:textId="77777777" w:rsidR="004D4F4D" w:rsidRPr="004D4F4D" w:rsidRDefault="004D4F4D" w:rsidP="00B46092">
      <w:pPr>
        <w:spacing w:after="80"/>
        <w:ind w:left="720"/>
        <w:rPr>
          <w:color w:val="000000" w:themeColor="text1"/>
          <w:rtl/>
        </w:rPr>
      </w:pPr>
      <w:r w:rsidRPr="004D4F4D">
        <w:rPr>
          <w:color w:val="000000" w:themeColor="text1"/>
          <w:rtl/>
        </w:rPr>
        <w:t xml:space="preserve">מבנה ההצעה יהיה תואם באופן מלא למבנה המכרז. תוכן ומבנה התשובה בכל סעיף יתאים לסיווג הסעיף. במענה למכרז על הספק להתייחס לסעיפים הדורשים מענה, על פי הסדר בו הם מופיעים במכרז, ועל פי הנחיות המענה שבכל סעיף. </w:t>
      </w:r>
    </w:p>
    <w:p w14:paraId="3D07F931" w14:textId="77777777" w:rsidR="004D4F4D" w:rsidRPr="004D4F4D" w:rsidRDefault="004D4F4D" w:rsidP="00B46092">
      <w:pPr>
        <w:spacing w:after="80"/>
        <w:ind w:left="720"/>
        <w:rPr>
          <w:color w:val="000000" w:themeColor="text1"/>
          <w:rtl/>
        </w:rPr>
      </w:pPr>
      <w:r w:rsidRPr="004D4F4D">
        <w:rPr>
          <w:color w:val="000000" w:themeColor="text1"/>
          <w:rtl/>
        </w:rPr>
        <w:t xml:space="preserve">סעיפי המענה ימוספרו בהתאם לסעיפי המכרז. המציע רשאי לצרף להצעתו נספחים להבהרת המענה לסעיפים רלוונטיים תוך סימון כל נספח במספר הסעיף אליו הוא מתייחס. </w:t>
      </w:r>
    </w:p>
    <w:p w14:paraId="75EF9421" w14:textId="77777777" w:rsidR="004D4F4D" w:rsidRPr="004D4F4D" w:rsidRDefault="004D4F4D" w:rsidP="00B46092">
      <w:pPr>
        <w:spacing w:after="80"/>
        <w:ind w:left="720"/>
        <w:rPr>
          <w:color w:val="000000" w:themeColor="text1"/>
          <w:rtl/>
        </w:rPr>
      </w:pPr>
      <w:r w:rsidRPr="004D4F4D">
        <w:rPr>
          <w:color w:val="000000" w:themeColor="text1"/>
          <w:rtl/>
        </w:rPr>
        <w:t>המשרד רשאי שלא להתחשב כלל בהצעה בשל חוסר התייחסות מפורטת לסעיף מסעיפי המכרז ואשר, לדעת המשרד, מונע את הערכת ההצעה כראוי, או שהינו דרישת סף.</w:t>
      </w:r>
    </w:p>
    <w:p w14:paraId="0312B333" w14:textId="77777777" w:rsidR="004D4F4D" w:rsidRPr="004D4F4D" w:rsidRDefault="004D4F4D" w:rsidP="00B46092">
      <w:pPr>
        <w:spacing w:after="80"/>
        <w:ind w:left="720"/>
        <w:rPr>
          <w:color w:val="000000" w:themeColor="text1"/>
          <w:rtl/>
        </w:rPr>
      </w:pPr>
      <w:r w:rsidRPr="004D4F4D">
        <w:rPr>
          <w:color w:val="000000" w:themeColor="text1"/>
          <w:rtl/>
        </w:rPr>
        <w:t>באפשרות המציע להגיש הצעה אחת בלבד. מציע אשר יגיש יותר מהצעה אחת ייפסל.</w:t>
      </w:r>
    </w:p>
    <w:p w14:paraId="7F714CB8" w14:textId="77777777" w:rsidR="004D4F4D" w:rsidRPr="004D4F4D" w:rsidRDefault="004D4F4D" w:rsidP="00B46092">
      <w:pPr>
        <w:pStyle w:val="32"/>
        <w:keepNext w:val="0"/>
        <w:tabs>
          <w:tab w:val="left" w:pos="1134"/>
          <w:tab w:val="right" w:leader="dot" w:pos="9514"/>
        </w:tabs>
        <w:rPr>
          <w:rtl/>
        </w:rPr>
      </w:pPr>
      <w:bookmarkStart w:id="1022" w:name="_Toc137492092"/>
      <w:r w:rsidRPr="004D4F4D">
        <w:rPr>
          <w:rtl/>
        </w:rPr>
        <w:t>הסתייגות (</w:t>
      </w:r>
      <w:r w:rsidRPr="004D4F4D">
        <w:t>I</w:t>
      </w:r>
      <w:r w:rsidRPr="004D4F4D">
        <w:rPr>
          <w:rtl/>
        </w:rPr>
        <w:t>)</w:t>
      </w:r>
      <w:bookmarkEnd w:id="1022"/>
    </w:p>
    <w:p w14:paraId="38991A98" w14:textId="77777777" w:rsidR="004D4F4D" w:rsidRPr="004D4F4D" w:rsidRDefault="004D4F4D" w:rsidP="006A1D70">
      <w:pPr>
        <w:pStyle w:val="af0"/>
        <w:numPr>
          <w:ilvl w:val="0"/>
          <w:numId w:val="63"/>
        </w:numPr>
        <w:spacing w:after="80"/>
        <w:ind w:left="1077" w:hanging="357"/>
        <w:contextualSpacing w:val="0"/>
        <w:rPr>
          <w:color w:val="000000" w:themeColor="text1"/>
          <w:rtl/>
        </w:rPr>
      </w:pPr>
      <w:r w:rsidRPr="004D4F4D">
        <w:rPr>
          <w:color w:val="000000" w:themeColor="text1"/>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w:t>
      </w:r>
    </w:p>
    <w:p w14:paraId="649E0B6A" w14:textId="77777777" w:rsidR="00290BA7" w:rsidRDefault="004D4F4D" w:rsidP="006A1D70">
      <w:pPr>
        <w:pStyle w:val="af0"/>
        <w:numPr>
          <w:ilvl w:val="0"/>
          <w:numId w:val="63"/>
        </w:numPr>
        <w:spacing w:after="80"/>
        <w:ind w:left="1077" w:hanging="357"/>
        <w:contextualSpacing w:val="0"/>
        <w:rPr>
          <w:color w:val="000000" w:themeColor="text1"/>
          <w:rtl/>
        </w:rPr>
      </w:pPr>
      <w:r w:rsidRPr="004D4F4D">
        <w:rPr>
          <w:color w:val="000000" w:themeColor="text1"/>
          <w:rtl/>
        </w:rPr>
        <w:t xml:space="preserve">בהגשת הצעתו למכרז ייחשב המציע כמי שוויתר מראש על כל טענה בקשר למי </w:t>
      </w:r>
      <w:proofErr w:type="spellStart"/>
      <w:r w:rsidRPr="004D4F4D">
        <w:rPr>
          <w:color w:val="000000" w:themeColor="text1"/>
          <w:rtl/>
        </w:rPr>
        <w:t>מתניות</w:t>
      </w:r>
      <w:proofErr w:type="spellEnd"/>
      <w:r w:rsidRPr="004D4F4D">
        <w:rPr>
          <w:color w:val="000000" w:themeColor="text1"/>
          <w:rtl/>
        </w:rPr>
        <w:t xml:space="preserve"> המכרז על נספחיו והסכם ההתקשרות המצורף לו, והוא מאשר בכך כי הם ברורים ומובנים לו.</w:t>
      </w:r>
    </w:p>
    <w:p w14:paraId="1E28C551" w14:textId="77777777" w:rsidR="004D4F4D" w:rsidRPr="004D4F4D" w:rsidRDefault="004D4F4D" w:rsidP="00B46092">
      <w:pPr>
        <w:pStyle w:val="22"/>
        <w:keepNext w:val="0"/>
        <w:ind w:left="720" w:hanging="720"/>
        <w:rPr>
          <w:rtl/>
        </w:rPr>
      </w:pPr>
      <w:bookmarkStart w:id="1023" w:name="_Toc137492093"/>
      <w:r w:rsidRPr="004D4F4D">
        <w:rPr>
          <w:rtl/>
        </w:rPr>
        <w:t>בעלות על המכרז ועל ההצעה (</w:t>
      </w:r>
      <w:r w:rsidRPr="004D4F4D">
        <w:t>I</w:t>
      </w:r>
      <w:r w:rsidRPr="004D4F4D">
        <w:rPr>
          <w:rtl/>
        </w:rPr>
        <w:t>)</w:t>
      </w:r>
      <w:bookmarkEnd w:id="1023"/>
    </w:p>
    <w:p w14:paraId="1D2665CE" w14:textId="39555BCE" w:rsidR="004D4F4D" w:rsidRPr="004D4F4D" w:rsidRDefault="004D4F4D" w:rsidP="00B46092">
      <w:pPr>
        <w:pStyle w:val="32"/>
        <w:keepNext w:val="0"/>
        <w:tabs>
          <w:tab w:val="left" w:pos="1134"/>
          <w:tab w:val="right" w:leader="dot" w:pos="9514"/>
        </w:tabs>
        <w:rPr>
          <w:rtl/>
        </w:rPr>
      </w:pPr>
      <w:bookmarkStart w:id="1024" w:name="_Toc137492094"/>
      <w:r w:rsidRPr="004D4F4D">
        <w:rPr>
          <w:rtl/>
        </w:rPr>
        <w:t>בעלות על המכרז ושימוש בו</w:t>
      </w:r>
      <w:r w:rsidR="00CA71C4">
        <w:rPr>
          <w:rFonts w:hint="cs"/>
          <w:rtl/>
        </w:rPr>
        <w:t xml:space="preserve"> (</w:t>
      </w:r>
      <w:r w:rsidR="00CA71C4">
        <w:rPr>
          <w:rFonts w:hint="cs"/>
        </w:rPr>
        <w:t>I</w:t>
      </w:r>
      <w:r w:rsidR="00CA71C4">
        <w:rPr>
          <w:rFonts w:hint="cs"/>
          <w:rtl/>
        </w:rPr>
        <w:t>)</w:t>
      </w:r>
      <w:bookmarkEnd w:id="1024"/>
    </w:p>
    <w:p w14:paraId="651C5E36" w14:textId="77777777" w:rsidR="004D4F4D" w:rsidRPr="004D4F4D" w:rsidRDefault="004D4F4D" w:rsidP="00B46092">
      <w:pPr>
        <w:spacing w:after="80"/>
        <w:ind w:left="720"/>
        <w:rPr>
          <w:color w:val="000000" w:themeColor="text1"/>
          <w:rtl/>
        </w:rPr>
      </w:pPr>
      <w:r w:rsidRPr="004D4F4D">
        <w:rPr>
          <w:color w:val="000000" w:themeColor="text1"/>
          <w:rtl/>
        </w:rPr>
        <w:t>מכרז זה הוא קנינו הרוחני של המשרד והוא מועבר למציעים לצורך הגשת הצעה בלבד. אין לעשות במכרז זה כל שימוש שאינו לצורכי הכנת הצעת המציע.</w:t>
      </w:r>
    </w:p>
    <w:p w14:paraId="0C57174F" w14:textId="1814D75B" w:rsidR="004D4F4D" w:rsidRPr="004D4F4D" w:rsidRDefault="004D4F4D" w:rsidP="00B46092">
      <w:pPr>
        <w:pStyle w:val="32"/>
        <w:keepNext w:val="0"/>
        <w:tabs>
          <w:tab w:val="left" w:pos="1134"/>
          <w:tab w:val="right" w:leader="dot" w:pos="9514"/>
        </w:tabs>
        <w:rPr>
          <w:rtl/>
        </w:rPr>
      </w:pPr>
      <w:bookmarkStart w:id="1025" w:name="_Toc137492095"/>
      <w:r w:rsidRPr="004D4F4D">
        <w:rPr>
          <w:rtl/>
        </w:rPr>
        <w:t>בעלות על ההצעה ושימוש בה</w:t>
      </w:r>
      <w:r w:rsidR="00CA71C4">
        <w:rPr>
          <w:rFonts w:hint="cs"/>
          <w:rtl/>
        </w:rPr>
        <w:t xml:space="preserve"> (</w:t>
      </w:r>
      <w:r w:rsidR="00CA71C4">
        <w:rPr>
          <w:rFonts w:hint="cs"/>
        </w:rPr>
        <w:t>I</w:t>
      </w:r>
      <w:r w:rsidR="00CA71C4">
        <w:rPr>
          <w:rFonts w:hint="cs"/>
          <w:rtl/>
        </w:rPr>
        <w:t>)</w:t>
      </w:r>
      <w:bookmarkEnd w:id="1025"/>
    </w:p>
    <w:p w14:paraId="0425F570" w14:textId="77777777" w:rsidR="004D4F4D" w:rsidRPr="004D4F4D" w:rsidRDefault="004D4F4D" w:rsidP="00B46092">
      <w:pPr>
        <w:spacing w:after="80"/>
        <w:ind w:left="720"/>
        <w:rPr>
          <w:color w:val="000000" w:themeColor="text1"/>
          <w:rtl/>
        </w:rPr>
      </w:pPr>
      <w:r w:rsidRPr="004D4F4D">
        <w:rPr>
          <w:color w:val="000000" w:themeColor="text1"/>
          <w:rtl/>
        </w:rPr>
        <w:t>הצעת המציע למכרז זה היא רכושו של המציע. למשרד תהא הזכות להשתמש בהצעה ובמידע שבה לכל צורך הקשור במכרז זה ולהתקשרות עם הזוכה במכרז.</w:t>
      </w:r>
    </w:p>
    <w:p w14:paraId="3F4584F5" w14:textId="77777777" w:rsidR="004D4F4D" w:rsidRPr="004D4F4D" w:rsidRDefault="004D4F4D" w:rsidP="00B46092">
      <w:pPr>
        <w:pStyle w:val="32"/>
        <w:keepNext w:val="0"/>
        <w:tabs>
          <w:tab w:val="left" w:pos="1134"/>
          <w:tab w:val="right" w:leader="dot" w:pos="9514"/>
        </w:tabs>
        <w:rPr>
          <w:rtl/>
        </w:rPr>
      </w:pPr>
      <w:bookmarkStart w:id="1026" w:name="_Ref123043666"/>
      <w:bookmarkStart w:id="1027" w:name="_Toc137492096"/>
      <w:r w:rsidRPr="004D4F4D">
        <w:rPr>
          <w:rtl/>
        </w:rPr>
        <w:t>עיון בהצעה הזוכה (</w:t>
      </w:r>
      <w:r w:rsidRPr="004D4F4D">
        <w:t>S</w:t>
      </w:r>
      <w:r w:rsidRPr="004D4F4D">
        <w:rPr>
          <w:rtl/>
        </w:rPr>
        <w:t>)</w:t>
      </w:r>
      <w:bookmarkEnd w:id="1026"/>
      <w:bookmarkEnd w:id="1027"/>
    </w:p>
    <w:p w14:paraId="690A787A" w14:textId="77777777" w:rsidR="004D4F4D" w:rsidRPr="004D4F4D" w:rsidRDefault="004D4F4D" w:rsidP="00B46092">
      <w:pPr>
        <w:spacing w:after="80"/>
        <w:ind w:left="720"/>
        <w:rPr>
          <w:color w:val="000000" w:themeColor="text1"/>
          <w:rtl/>
        </w:rPr>
      </w:pPr>
      <w:r w:rsidRPr="004D4F4D">
        <w:rPr>
          <w:color w:val="000000" w:themeColor="text1"/>
          <w:rtl/>
        </w:rPr>
        <w:t xml:space="preserve">בתום המכרז, המשרד יעמיד לעיון המציעים שיבקשו זאת, את ההצעה הזוכה במכרז, בהתאם לקבוע בתקנה 21 (ה) לתקנות חובת המכרזים, </w:t>
      </w:r>
      <w:proofErr w:type="spellStart"/>
      <w:r w:rsidRPr="004D4F4D">
        <w:rPr>
          <w:color w:val="000000" w:themeColor="text1"/>
          <w:rtl/>
        </w:rPr>
        <w:t>התשנ"ג</w:t>
      </w:r>
      <w:proofErr w:type="spellEnd"/>
      <w:r w:rsidRPr="004D4F4D">
        <w:rPr>
          <w:color w:val="000000" w:themeColor="text1"/>
          <w:rtl/>
        </w:rPr>
        <w:t xml:space="preserve"> - 1993. מציע אשר סבור כי הצעתו כוללת נושאים שיש בהם סוד מסחרי ו/או סוד מקצועי, יציין אותם נושאים במפורש במענה לסעיף זה, וינמק את טענתו באופן מפורט. ועדת המכרזים תשקול את עמדתו של המציע אם וכאשר יתעורר הצורך בכך. מובהר בזה, כי ההחלטה הסופית בעניין מניעת העיון בחלקים מההצעה הזוכה במכרז מסורה לשיקול דעתה המוחלט של ועדת המכרזים, שאינה כפופה לסיווג שביצע המציע. </w:t>
      </w:r>
    </w:p>
    <w:p w14:paraId="51BCD97B" w14:textId="77777777" w:rsidR="004D4F4D" w:rsidRDefault="004D4F4D" w:rsidP="00B46092">
      <w:pPr>
        <w:spacing w:after="80"/>
        <w:ind w:left="720"/>
        <w:rPr>
          <w:color w:val="000000" w:themeColor="text1"/>
          <w:rtl/>
        </w:rPr>
      </w:pPr>
      <w:r w:rsidRPr="004D4F4D">
        <w:rPr>
          <w:color w:val="000000" w:themeColor="text1"/>
          <w:rtl/>
        </w:rPr>
        <w:t>סימון נושא או נושאים בהצעתו כסוד מסחרי או סוד מקצועי בידי מציע מהווה הסכמה מצד אותו מציע לראות נושא או נושאים אלו כסוד מסחרי או סוד מקצועי גם בהצעות המציעים האחרים למכרז זה. יודגש, כי מציע שלא יציין סעיפים, חלקים, או מסמכים בהצעתו, שלדעתו חסויים מן הטעמים האמורים לעיל, ייראה כמי שהסכים לחשיפת הצעתו במלואה. מחיר ההצעה הזוכה יהיה פתוח בפני כל משתתף אשר יבקש במסגרת תקנה 21(ה) דלעיל לעיין בה.</w:t>
      </w:r>
    </w:p>
    <w:p w14:paraId="54F01282" w14:textId="77777777" w:rsidR="004D4F4D" w:rsidRPr="004D4F4D" w:rsidRDefault="004D4F4D" w:rsidP="00B46092">
      <w:pPr>
        <w:pStyle w:val="22"/>
        <w:keepNext w:val="0"/>
        <w:ind w:left="720" w:hanging="720"/>
        <w:rPr>
          <w:rtl/>
        </w:rPr>
      </w:pPr>
      <w:bookmarkStart w:id="1028" w:name="_Toc137492097"/>
      <w:r w:rsidRPr="004D4F4D">
        <w:rPr>
          <w:rtl/>
        </w:rPr>
        <w:t>דרישות סף מהמציעים (</w:t>
      </w:r>
      <w:r w:rsidRPr="004D4F4D">
        <w:t>I</w:t>
      </w:r>
      <w:r w:rsidRPr="004D4F4D">
        <w:rPr>
          <w:rtl/>
        </w:rPr>
        <w:t>)</w:t>
      </w:r>
      <w:bookmarkEnd w:id="1028"/>
    </w:p>
    <w:p w14:paraId="1902E25D" w14:textId="77777777" w:rsidR="004D4F4D" w:rsidRPr="004D4F4D" w:rsidRDefault="004D4F4D" w:rsidP="00B46092">
      <w:pPr>
        <w:spacing w:after="80"/>
        <w:ind w:left="720"/>
        <w:rPr>
          <w:color w:val="000000" w:themeColor="text1"/>
          <w:rtl/>
        </w:rPr>
      </w:pPr>
      <w:r w:rsidRPr="004D4F4D">
        <w:rPr>
          <w:color w:val="000000" w:themeColor="text1"/>
          <w:rtl/>
        </w:rPr>
        <w:t>הסעיפים הבאים הנם סעיפי סף שעל המציע לענות עליהם בהתאם להנחיות המוצגות בהם ו/או לעמוד בהם בהתאם לדרישות הסעיף הרלוונטי. אי עמידה בדרישות אלה תביא לפסילת הצעת המציע:</w:t>
      </w:r>
    </w:p>
    <w:p w14:paraId="1EB2DB29" w14:textId="34B456E5" w:rsidR="004D4F4D" w:rsidRPr="00E73438" w:rsidRDefault="004D4F4D" w:rsidP="006A1D70">
      <w:pPr>
        <w:pStyle w:val="af0"/>
        <w:numPr>
          <w:ilvl w:val="0"/>
          <w:numId w:val="64"/>
        </w:numPr>
        <w:spacing w:after="80"/>
        <w:ind w:left="1077" w:hanging="357"/>
        <w:contextualSpacing w:val="0"/>
        <w:rPr>
          <w:color w:val="000000" w:themeColor="text1"/>
          <w:rtl/>
        </w:rPr>
      </w:pPr>
      <w:r w:rsidRPr="00E73438">
        <w:rPr>
          <w:color w:val="000000" w:themeColor="text1"/>
          <w:rtl/>
        </w:rPr>
        <w:t>פרק 0, סעיף ‏</w:t>
      </w:r>
      <w:r w:rsidR="00630963" w:rsidRPr="00E73438">
        <w:rPr>
          <w:color w:val="000000" w:themeColor="text1"/>
          <w:rtl/>
        </w:rPr>
        <w:fldChar w:fldCharType="begin"/>
      </w:r>
      <w:r w:rsidR="00630963" w:rsidRPr="00E73438">
        <w:rPr>
          <w:color w:val="000000" w:themeColor="text1"/>
          <w:rtl/>
        </w:rPr>
        <w:instrText xml:space="preserve"> </w:instrText>
      </w:r>
      <w:r w:rsidR="00630963" w:rsidRPr="00E73438">
        <w:rPr>
          <w:color w:val="000000" w:themeColor="text1"/>
        </w:rPr>
        <w:instrText>REF</w:instrText>
      </w:r>
      <w:r w:rsidR="00630963" w:rsidRPr="00E73438">
        <w:rPr>
          <w:color w:val="000000" w:themeColor="text1"/>
          <w:rtl/>
        </w:rPr>
        <w:instrText xml:space="preserve"> _</w:instrText>
      </w:r>
      <w:r w:rsidR="00630963" w:rsidRPr="00E73438">
        <w:rPr>
          <w:color w:val="000000" w:themeColor="text1"/>
        </w:rPr>
        <w:instrText>Ref105942020 \r \h</w:instrText>
      </w:r>
      <w:r w:rsidR="00630963"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630963" w:rsidRPr="00E73438">
        <w:rPr>
          <w:color w:val="000000" w:themeColor="text1"/>
          <w:rtl/>
        </w:rPr>
      </w:r>
      <w:r w:rsidR="00630963" w:rsidRPr="00E73438">
        <w:rPr>
          <w:color w:val="000000" w:themeColor="text1"/>
          <w:rtl/>
        </w:rPr>
        <w:fldChar w:fldCharType="separate"/>
      </w:r>
      <w:r w:rsidR="002F7331">
        <w:rPr>
          <w:color w:val="000000" w:themeColor="text1"/>
          <w:rtl/>
        </w:rPr>
        <w:t>‏0.1</w:t>
      </w:r>
      <w:r w:rsidR="00630963" w:rsidRPr="00E73438">
        <w:rPr>
          <w:color w:val="000000" w:themeColor="text1"/>
          <w:rtl/>
        </w:rPr>
        <w:fldChar w:fldCharType="end"/>
      </w:r>
      <w:r w:rsidRPr="00E73438">
        <w:rPr>
          <w:color w:val="000000" w:themeColor="text1"/>
          <w:rtl/>
        </w:rPr>
        <w:t>– תנאי סף להגשת הצעה</w:t>
      </w:r>
    </w:p>
    <w:p w14:paraId="4E8E7169" w14:textId="2A40AE3C" w:rsidR="004D4F4D" w:rsidRPr="00C645B6" w:rsidRDefault="004D4F4D" w:rsidP="006A1D70">
      <w:pPr>
        <w:pStyle w:val="af0"/>
        <w:numPr>
          <w:ilvl w:val="0"/>
          <w:numId w:val="64"/>
        </w:numPr>
        <w:spacing w:after="80"/>
        <w:ind w:left="1077" w:hanging="357"/>
        <w:contextualSpacing w:val="0"/>
        <w:rPr>
          <w:color w:val="000000" w:themeColor="text1"/>
          <w:rtl/>
        </w:rPr>
      </w:pPr>
      <w:r w:rsidRPr="00E73438">
        <w:rPr>
          <w:color w:val="000000" w:themeColor="text1"/>
          <w:rtl/>
        </w:rPr>
        <w:t>פרק 0, 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Ref121069741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‏0.3.4</w:t>
      </w:r>
      <w:r w:rsidR="00944387" w:rsidRPr="00E73438">
        <w:rPr>
          <w:color w:val="000000" w:themeColor="text1"/>
          <w:rtl/>
        </w:rPr>
        <w:fldChar w:fldCharType="end"/>
      </w:r>
      <w:r w:rsidRPr="00C645B6">
        <w:rPr>
          <w:color w:val="000000" w:themeColor="text1"/>
          <w:rtl/>
        </w:rPr>
        <w:t>– מבנה ההצעה</w:t>
      </w:r>
    </w:p>
    <w:p w14:paraId="49A1A7DB" w14:textId="6E684174" w:rsidR="004D4F4D" w:rsidRPr="00C645B6" w:rsidRDefault="004D4F4D" w:rsidP="006A1D70">
      <w:pPr>
        <w:pStyle w:val="af0"/>
        <w:numPr>
          <w:ilvl w:val="0"/>
          <w:numId w:val="64"/>
        </w:numPr>
        <w:spacing w:after="80"/>
        <w:ind w:left="1077" w:hanging="357"/>
        <w:contextualSpacing w:val="0"/>
        <w:rPr>
          <w:color w:val="000000" w:themeColor="text1"/>
        </w:rPr>
      </w:pPr>
      <w:r w:rsidRPr="00C645B6">
        <w:rPr>
          <w:color w:val="000000" w:themeColor="text1"/>
          <w:rtl/>
        </w:rPr>
        <w:t xml:space="preserve">פרק 0, </w:t>
      </w:r>
      <w:r w:rsidR="00944387" w:rsidRPr="00C645B6">
        <w:rPr>
          <w:color w:val="000000" w:themeColor="text1"/>
          <w:rtl/>
        </w:rPr>
        <w:t>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Ref121069747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‏0.3.5</w:t>
      </w:r>
      <w:r w:rsidR="00944387" w:rsidRPr="00E73438">
        <w:rPr>
          <w:color w:val="000000" w:themeColor="text1"/>
          <w:rtl/>
        </w:rPr>
        <w:fldChar w:fldCharType="end"/>
      </w:r>
      <w:r w:rsidRPr="00C645B6">
        <w:rPr>
          <w:color w:val="000000" w:themeColor="text1"/>
          <w:rtl/>
        </w:rPr>
        <w:t>– איסור תאום הצעות ומספר הצעות.</w:t>
      </w:r>
    </w:p>
    <w:p w14:paraId="59B146D0" w14:textId="55E86B3B" w:rsidR="00944387" w:rsidRPr="00E73438" w:rsidRDefault="00944387" w:rsidP="006A1D70">
      <w:pPr>
        <w:pStyle w:val="af0"/>
        <w:numPr>
          <w:ilvl w:val="0"/>
          <w:numId w:val="64"/>
        </w:numPr>
        <w:spacing w:after="80"/>
        <w:ind w:left="1077" w:hanging="357"/>
        <w:contextualSpacing w:val="0"/>
        <w:rPr>
          <w:color w:val="000000" w:themeColor="text1"/>
          <w:rtl/>
        </w:rPr>
      </w:pPr>
      <w:r w:rsidRPr="00C645B6">
        <w:rPr>
          <w:rFonts w:hint="cs"/>
          <w:color w:val="000000" w:themeColor="text1"/>
          <w:rtl/>
        </w:rPr>
        <w:t xml:space="preserve">פרק 0, </w:t>
      </w:r>
      <w:r w:rsidRPr="00C645B6">
        <w:rPr>
          <w:color w:val="000000" w:themeColor="text1"/>
          <w:rtl/>
        </w:rPr>
        <w:t xml:space="preserve">סעיף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Ref121069755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‏0.3.8</w:t>
      </w:r>
      <w:r w:rsidRPr="00E73438">
        <w:rPr>
          <w:color w:val="000000" w:themeColor="text1"/>
          <w:rtl/>
        </w:rPr>
        <w:fldChar w:fldCharType="end"/>
      </w:r>
      <w:r w:rsidR="00C645B6">
        <w:rPr>
          <w:rFonts w:hint="cs"/>
          <w:color w:val="000000" w:themeColor="text1"/>
          <w:rtl/>
        </w:rPr>
        <w:t xml:space="preserve"> </w:t>
      </w:r>
      <w:proofErr w:type="spellStart"/>
      <w:r w:rsidR="00C645B6">
        <w:rPr>
          <w:rFonts w:hint="cs"/>
          <w:color w:val="000000" w:themeColor="text1"/>
          <w:rtl/>
        </w:rPr>
        <w:t>ס"ק</w:t>
      </w:r>
      <w:proofErr w:type="spellEnd"/>
      <w:r w:rsidR="00C90008">
        <w:rPr>
          <w:rFonts w:hint="cs"/>
          <w:color w:val="000000" w:themeColor="text1"/>
          <w:rtl/>
        </w:rPr>
        <w:t xml:space="preserve"> ב'</w:t>
      </w:r>
      <w:r w:rsidR="00C645B6">
        <w:rPr>
          <w:rFonts w:hint="cs"/>
          <w:color w:val="000000" w:themeColor="text1"/>
          <w:rtl/>
        </w:rPr>
        <w:t xml:space="preserve">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Ref121069772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‏4)</w:t>
      </w:r>
      <w:r w:rsidRPr="00E73438">
        <w:rPr>
          <w:color w:val="000000" w:themeColor="text1"/>
          <w:rtl/>
        </w:rPr>
        <w:fldChar w:fldCharType="end"/>
      </w:r>
      <w:r w:rsidR="00E73438" w:rsidRPr="00E73438">
        <w:rPr>
          <w:rFonts w:hint="cs"/>
          <w:color w:val="000000" w:themeColor="text1"/>
          <w:rtl/>
        </w:rPr>
        <w:t xml:space="preserve"> </w:t>
      </w:r>
      <w:r w:rsidR="00E73438" w:rsidRPr="00E73438">
        <w:rPr>
          <w:color w:val="000000" w:themeColor="text1"/>
          <w:rtl/>
        </w:rPr>
        <w:t>–</w:t>
      </w:r>
      <w:r w:rsidR="00E73438" w:rsidRPr="00E73438">
        <w:rPr>
          <w:rFonts w:hint="cs"/>
          <w:color w:val="000000" w:themeColor="text1"/>
          <w:rtl/>
        </w:rPr>
        <w:t xml:space="preserve"> ציון סף איכות</w:t>
      </w:r>
    </w:p>
    <w:p w14:paraId="00F673A1" w14:textId="582591EF" w:rsidR="004D4F4D" w:rsidRDefault="004D4F4D" w:rsidP="006A1D70">
      <w:pPr>
        <w:pStyle w:val="af0"/>
        <w:numPr>
          <w:ilvl w:val="0"/>
          <w:numId w:val="64"/>
        </w:numPr>
        <w:spacing w:after="80"/>
        <w:ind w:left="1077" w:hanging="357"/>
        <w:contextualSpacing w:val="0"/>
        <w:rPr>
          <w:color w:val="000000" w:themeColor="text1"/>
        </w:rPr>
      </w:pPr>
      <w:r w:rsidRPr="00E73438">
        <w:rPr>
          <w:color w:val="000000" w:themeColor="text1"/>
          <w:rtl/>
        </w:rPr>
        <w:t>פרק 0, סעיף ‏</w:t>
      </w:r>
      <w:r w:rsidR="00E73438" w:rsidRPr="00E73438">
        <w:rPr>
          <w:color w:val="000000" w:themeColor="text1"/>
          <w:rtl/>
        </w:rPr>
        <w:fldChar w:fldCharType="begin"/>
      </w:r>
      <w:r w:rsidR="00E73438" w:rsidRPr="00E73438">
        <w:rPr>
          <w:color w:val="000000" w:themeColor="text1"/>
          <w:rtl/>
        </w:rPr>
        <w:instrText xml:space="preserve"> </w:instrText>
      </w:r>
      <w:r w:rsidR="00E73438" w:rsidRPr="00E73438">
        <w:rPr>
          <w:color w:val="000000" w:themeColor="text1"/>
        </w:rPr>
        <w:instrText>REF</w:instrText>
      </w:r>
      <w:r w:rsidR="00E73438" w:rsidRPr="00E73438">
        <w:rPr>
          <w:color w:val="000000" w:themeColor="text1"/>
          <w:rtl/>
        </w:rPr>
        <w:instrText xml:space="preserve"> _</w:instrText>
      </w:r>
      <w:r w:rsidR="00E73438" w:rsidRPr="00E73438">
        <w:rPr>
          <w:color w:val="000000" w:themeColor="text1"/>
        </w:rPr>
        <w:instrText>Ref105946735 \r \h</w:instrText>
      </w:r>
      <w:r w:rsidR="00E73438"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E73438" w:rsidRPr="00E73438">
        <w:rPr>
          <w:color w:val="000000" w:themeColor="text1"/>
          <w:rtl/>
        </w:rPr>
      </w:r>
      <w:r w:rsidR="00E73438" w:rsidRPr="00E73438">
        <w:rPr>
          <w:color w:val="000000" w:themeColor="text1"/>
          <w:rtl/>
        </w:rPr>
        <w:fldChar w:fldCharType="separate"/>
      </w:r>
      <w:r w:rsidR="002F7331">
        <w:rPr>
          <w:color w:val="000000" w:themeColor="text1"/>
          <w:rtl/>
        </w:rPr>
        <w:t>‏0.6</w:t>
      </w:r>
      <w:r w:rsidR="00E73438" w:rsidRPr="00E73438">
        <w:rPr>
          <w:color w:val="000000" w:themeColor="text1"/>
          <w:rtl/>
        </w:rPr>
        <w:fldChar w:fldCharType="end"/>
      </w:r>
      <w:r w:rsidRPr="00E73438">
        <w:rPr>
          <w:color w:val="000000" w:themeColor="text1"/>
          <w:rtl/>
        </w:rPr>
        <w:t>– כולו.</w:t>
      </w:r>
    </w:p>
    <w:p w14:paraId="46C60D19" w14:textId="2EB8C334" w:rsidR="00C20222" w:rsidRDefault="00C20222" w:rsidP="006A1D70">
      <w:pPr>
        <w:pStyle w:val="af0"/>
        <w:numPr>
          <w:ilvl w:val="0"/>
          <w:numId w:val="64"/>
        </w:numPr>
        <w:spacing w:after="80"/>
        <w:ind w:left="1077" w:hanging="357"/>
        <w:contextualSpacing w:val="0"/>
        <w:rPr>
          <w:color w:val="000000" w:themeColor="text1"/>
        </w:rPr>
      </w:pPr>
      <w:r>
        <w:rPr>
          <w:rFonts w:hint="cs"/>
          <w:color w:val="000000" w:themeColor="text1"/>
          <w:rtl/>
        </w:rPr>
        <w:t xml:space="preserve">פרק 2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Ref121908283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‏2.8.5</w:t>
      </w:r>
      <w:r>
        <w:rPr>
          <w:color w:val="000000" w:themeColor="text1"/>
          <w:rtl/>
        </w:rPr>
        <w:fldChar w:fldCharType="end"/>
      </w:r>
      <w:r>
        <w:rPr>
          <w:rFonts w:hint="cs"/>
          <w:color w:val="000000" w:themeColor="text1"/>
          <w:rtl/>
        </w:rPr>
        <w:t xml:space="preserve"> ב'</w:t>
      </w:r>
      <w:r w:rsidR="00E554B6">
        <w:rPr>
          <w:rFonts w:hint="cs"/>
          <w:color w:val="000000" w:themeColor="text1"/>
          <w:rtl/>
        </w:rPr>
        <w:t xml:space="preserve"> </w:t>
      </w:r>
      <w:r w:rsidR="00E554B6">
        <w:rPr>
          <w:color w:val="000000" w:themeColor="text1"/>
          <w:rtl/>
        </w:rPr>
        <w:t>–</w:t>
      </w:r>
      <w:r w:rsidR="00E554B6">
        <w:rPr>
          <w:rFonts w:hint="cs"/>
          <w:color w:val="000000" w:themeColor="text1"/>
          <w:rtl/>
        </w:rPr>
        <w:t xml:space="preserve"> הסמכה ל</w:t>
      </w:r>
      <w:r w:rsidR="00E554B6" w:rsidRPr="00E554B6">
        <w:rPr>
          <w:color w:val="000000" w:themeColor="text1"/>
          <w:rtl/>
        </w:rPr>
        <w:t>תקן ישראלי לאבטחת מידע – 27001</w:t>
      </w:r>
      <w:r w:rsidR="00E554B6">
        <w:rPr>
          <w:rFonts w:hint="cs"/>
          <w:color w:val="000000" w:themeColor="text1"/>
          <w:rtl/>
        </w:rPr>
        <w:t>.</w:t>
      </w:r>
    </w:p>
    <w:p w14:paraId="38FCD80B" w14:textId="3FFBB9B4" w:rsidR="001D496B" w:rsidRDefault="00EA0837" w:rsidP="006A1D70">
      <w:pPr>
        <w:pStyle w:val="af0"/>
        <w:numPr>
          <w:ilvl w:val="0"/>
          <w:numId w:val="64"/>
        </w:numPr>
        <w:spacing w:after="80"/>
        <w:ind w:left="1077" w:hanging="357"/>
        <w:contextualSpacing w:val="0"/>
        <w:rPr>
          <w:color w:val="000000" w:themeColor="text1"/>
        </w:rPr>
      </w:pPr>
      <w:r>
        <w:rPr>
          <w:rFonts w:hint="cs"/>
          <w:color w:val="000000" w:themeColor="text1"/>
          <w:rtl/>
        </w:rPr>
        <w:t xml:space="preserve">פרק 4 </w:t>
      </w:r>
      <w:r>
        <w:rPr>
          <w:color w:val="000000" w:themeColor="text1"/>
          <w:rtl/>
        </w:rPr>
        <w:t>–</w:t>
      </w:r>
      <w:r>
        <w:rPr>
          <w:rFonts w:hint="cs"/>
          <w:color w:val="000000" w:themeColor="text1"/>
          <w:rtl/>
        </w:rPr>
        <w:t xml:space="preserve">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Ref131777583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‏4.2.1</w:t>
      </w:r>
      <w:r>
        <w:rPr>
          <w:color w:val="000000" w:themeColor="text1"/>
          <w:rtl/>
        </w:rPr>
        <w:fldChar w:fldCharType="end"/>
      </w:r>
      <w:r w:rsidR="001D496B">
        <w:rPr>
          <w:rFonts w:hint="cs"/>
          <w:color w:val="000000" w:themeColor="text1"/>
          <w:rtl/>
        </w:rPr>
        <w:t xml:space="preserve"> - </w:t>
      </w:r>
      <w:r w:rsidR="001D496B" w:rsidRPr="009958EC">
        <w:rPr>
          <w:rtl/>
        </w:rPr>
        <w:t>צוותי הפרויקט</w:t>
      </w:r>
      <w:r w:rsidR="001D496B">
        <w:rPr>
          <w:rFonts w:hint="cs"/>
          <w:rtl/>
        </w:rPr>
        <w:t xml:space="preserve"> </w:t>
      </w:r>
      <w:r w:rsidR="001D496B">
        <w:rPr>
          <w:rtl/>
        </w:rPr>
        <w:t>–</w:t>
      </w:r>
      <w:r w:rsidR="001D496B">
        <w:rPr>
          <w:rFonts w:hint="cs"/>
          <w:rtl/>
        </w:rPr>
        <w:t xml:space="preserve"> כללי.</w:t>
      </w:r>
    </w:p>
    <w:p w14:paraId="77D03980" w14:textId="0D61CD14"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Ref124957312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‏4.2.2</w:t>
      </w:r>
      <w:r w:rsidR="00792029">
        <w:rPr>
          <w:color w:val="000000" w:themeColor="text1"/>
          <w:rtl/>
        </w:rPr>
        <w:fldChar w:fldCharType="end"/>
      </w:r>
      <w:r>
        <w:rPr>
          <w:rFonts w:hint="cs"/>
          <w:color w:val="000000" w:themeColor="text1"/>
          <w:rtl/>
        </w:rPr>
        <w:t xml:space="preserve"> ט' </w:t>
      </w:r>
      <w:r>
        <w:rPr>
          <w:color w:val="000000" w:themeColor="text1"/>
          <w:rtl/>
        </w:rPr>
        <w:t>–</w:t>
      </w:r>
      <w:r>
        <w:rPr>
          <w:rFonts w:hint="cs"/>
          <w:color w:val="000000" w:themeColor="text1"/>
          <w:rtl/>
        </w:rPr>
        <w:t xml:space="preserve"> </w:t>
      </w:r>
      <w:r w:rsidR="00202FDC">
        <w:rPr>
          <w:rFonts w:hint="cs"/>
          <w:color w:val="000000" w:themeColor="text1"/>
          <w:rtl/>
        </w:rPr>
        <w:t>מחויבות ל</w:t>
      </w:r>
      <w:r>
        <w:rPr>
          <w:rFonts w:hint="cs"/>
          <w:color w:val="000000" w:themeColor="text1"/>
          <w:rtl/>
        </w:rPr>
        <w:t xml:space="preserve">איוש מינימאלי של </w:t>
      </w:r>
      <w:r>
        <w:rPr>
          <w:rFonts w:hint="cs"/>
          <w:rtl/>
        </w:rPr>
        <w:t>צוות התפעול והתחזוקה של הספק</w:t>
      </w:r>
      <w:r w:rsidR="00202FDC">
        <w:rPr>
          <w:rFonts w:hint="cs"/>
          <w:rtl/>
        </w:rPr>
        <w:t>.</w:t>
      </w:r>
    </w:p>
    <w:p w14:paraId="7C57DA12" w14:textId="165A0F81"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Ref124957395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‏4.2.3</w:t>
      </w:r>
      <w:r w:rsidR="00792029">
        <w:rPr>
          <w:color w:val="000000" w:themeColor="text1"/>
          <w:rtl/>
        </w:rPr>
        <w:fldChar w:fldCharType="end"/>
      </w:r>
      <w:r w:rsidR="00202FDC">
        <w:rPr>
          <w:rFonts w:hint="cs"/>
          <w:color w:val="000000" w:themeColor="text1"/>
          <w:rtl/>
        </w:rPr>
        <w:t xml:space="preserve"> ד' </w:t>
      </w:r>
      <w:r w:rsidR="00202FDC">
        <w:rPr>
          <w:color w:val="000000" w:themeColor="text1"/>
          <w:rtl/>
        </w:rPr>
        <w:t>–</w:t>
      </w:r>
      <w:r w:rsidR="00202FDC">
        <w:rPr>
          <w:rFonts w:hint="cs"/>
          <w:color w:val="000000" w:themeColor="text1"/>
          <w:rtl/>
        </w:rPr>
        <w:t xml:space="preserve"> מחויבות לאיוש מינימאלי של </w:t>
      </w:r>
      <w:r w:rsidR="00202FDC">
        <w:rPr>
          <w:rFonts w:hint="cs"/>
          <w:rtl/>
        </w:rPr>
        <w:t>צוות פרויקט השדרוג הטכנולוגי של הספק</w:t>
      </w:r>
    </w:p>
    <w:p w14:paraId="471DD08D" w14:textId="3D8EF437"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Ref123231228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‏4.2.4</w:t>
      </w:r>
      <w:r w:rsidR="00792029">
        <w:rPr>
          <w:color w:val="000000" w:themeColor="text1"/>
          <w:rtl/>
        </w:rPr>
        <w:fldChar w:fldCharType="end"/>
      </w:r>
      <w:r w:rsidR="00202FDC">
        <w:rPr>
          <w:rFonts w:hint="cs"/>
          <w:color w:val="000000" w:themeColor="text1"/>
          <w:rtl/>
        </w:rPr>
        <w:t xml:space="preserve"> - </w:t>
      </w:r>
      <w:r w:rsidR="00202FDC">
        <w:rPr>
          <w:rFonts w:hint="cs"/>
          <w:rtl/>
        </w:rPr>
        <w:t>כישורים מינימאליים של צוות הספק</w:t>
      </w:r>
    </w:p>
    <w:p w14:paraId="72DFBE8B" w14:textId="652CEDD8"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Ref123572014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‏4.2.4.1</w:t>
      </w:r>
      <w:r>
        <w:rPr>
          <w:color w:val="000000" w:themeColor="text1"/>
          <w:rtl/>
        </w:rPr>
        <w:fldChar w:fldCharType="end"/>
      </w:r>
      <w:r w:rsidR="00202FDC">
        <w:rPr>
          <w:rFonts w:hint="cs"/>
          <w:color w:val="000000" w:themeColor="text1"/>
          <w:rtl/>
        </w:rPr>
        <w:t xml:space="preserve"> </w:t>
      </w:r>
      <w:r w:rsidR="00202FDC">
        <w:rPr>
          <w:color w:val="000000" w:themeColor="text1"/>
          <w:rtl/>
        </w:rPr>
        <w:t>–</w:t>
      </w:r>
      <w:r w:rsidR="00202FDC">
        <w:rPr>
          <w:rFonts w:hint="cs"/>
          <w:color w:val="000000" w:themeColor="text1"/>
          <w:rtl/>
        </w:rPr>
        <w:t xml:space="preserve"> ציון איכות מינימלי של </w:t>
      </w:r>
      <w:r w:rsidR="00202FDC" w:rsidRPr="00802AED">
        <w:rPr>
          <w:rtl/>
        </w:rPr>
        <w:t xml:space="preserve">מנהל </w:t>
      </w:r>
      <w:r w:rsidR="00202FDC">
        <w:rPr>
          <w:rFonts w:hint="cs"/>
          <w:rtl/>
        </w:rPr>
        <w:t>ה</w:t>
      </w:r>
      <w:r w:rsidR="00202FDC" w:rsidRPr="00802AED">
        <w:rPr>
          <w:rFonts w:hint="eastAsia"/>
          <w:rtl/>
        </w:rPr>
        <w:t>פעילות</w:t>
      </w:r>
      <w:r w:rsidR="00202FDC">
        <w:rPr>
          <w:rFonts w:hint="cs"/>
          <w:rtl/>
        </w:rPr>
        <w:t xml:space="preserve"> / מנהל הפרויקט</w:t>
      </w:r>
    </w:p>
    <w:p w14:paraId="02D81C8C" w14:textId="1F781AA6" w:rsidR="00EA0837" w:rsidRPr="006B67FA" w:rsidRDefault="001D496B" w:rsidP="006A1D70">
      <w:pPr>
        <w:pStyle w:val="af0"/>
        <w:numPr>
          <w:ilvl w:val="0"/>
          <w:numId w:val="64"/>
        </w:numPr>
        <w:spacing w:after="80"/>
        <w:ind w:left="1077" w:hanging="357"/>
        <w:contextualSpacing w:val="0"/>
        <w:rPr>
          <w:rtl/>
        </w:rPr>
      </w:pPr>
      <w:r w:rsidRPr="006B67FA">
        <w:rPr>
          <w:rFonts w:hint="eastAsia"/>
          <w:rtl/>
        </w:rPr>
        <w:t>סעיף</w:t>
      </w:r>
      <w:r w:rsidRPr="006B67FA">
        <w:rPr>
          <w:rtl/>
        </w:rPr>
        <w:t xml:space="preserve"> </w:t>
      </w:r>
      <w:r w:rsidRPr="006B67FA">
        <w:rPr>
          <w:rtl/>
        </w:rPr>
        <w:fldChar w:fldCharType="begin"/>
      </w:r>
      <w:r w:rsidRPr="006B67FA">
        <w:rPr>
          <w:rtl/>
        </w:rPr>
        <w:instrText xml:space="preserve"> </w:instrText>
      </w:r>
      <w:r w:rsidRPr="006B67FA">
        <w:instrText>REF</w:instrText>
      </w:r>
      <w:r w:rsidRPr="006B67FA">
        <w:rPr>
          <w:rtl/>
        </w:rPr>
        <w:instrText xml:space="preserve"> _</w:instrText>
      </w:r>
      <w:r w:rsidRPr="006B67FA">
        <w:instrText>Ref124950102 \r \h</w:instrText>
      </w:r>
      <w:r w:rsidRPr="006B67FA">
        <w:rPr>
          <w:rtl/>
        </w:rPr>
        <w:instrText xml:space="preserve"> </w:instrText>
      </w:r>
      <w:r w:rsidR="00E554B6">
        <w:rPr>
          <w:rtl/>
        </w:rPr>
        <w:instrText xml:space="preserve"> \* </w:instrText>
      </w:r>
      <w:r w:rsidR="00E554B6">
        <w:instrText>MERGEFORMAT</w:instrText>
      </w:r>
      <w:r w:rsidR="00E554B6">
        <w:rPr>
          <w:rtl/>
        </w:rPr>
        <w:instrText xml:space="preserve"> </w:instrText>
      </w:r>
      <w:r w:rsidRPr="006B67FA">
        <w:rPr>
          <w:rtl/>
        </w:rPr>
      </w:r>
      <w:r w:rsidRPr="006B67FA">
        <w:rPr>
          <w:rtl/>
        </w:rPr>
        <w:fldChar w:fldCharType="separate"/>
      </w:r>
      <w:r w:rsidRPr="006B67FA">
        <w:rPr>
          <w:rtl/>
        </w:rPr>
        <w:t>‏4.3.4.4.3</w:t>
      </w:r>
      <w:r w:rsidRPr="006B67FA">
        <w:rPr>
          <w:rtl/>
        </w:rPr>
        <w:fldChar w:fldCharType="end"/>
      </w:r>
      <w:r w:rsidR="00202FDC" w:rsidRPr="006B67FA">
        <w:rPr>
          <w:rtl/>
        </w:rPr>
        <w:t xml:space="preserve"> - </w:t>
      </w:r>
      <w:r w:rsidR="00E554B6" w:rsidRPr="006B67FA">
        <w:rPr>
          <w:rtl/>
        </w:rPr>
        <w:t>לו"ז מ</w:t>
      </w:r>
      <w:r w:rsidR="00E554B6" w:rsidRPr="006B67FA">
        <w:rPr>
          <w:rFonts w:hint="eastAsia"/>
          <w:rtl/>
        </w:rPr>
        <w:t>רבי</w:t>
      </w:r>
      <w:r w:rsidR="00E554B6" w:rsidRPr="006B67FA">
        <w:rPr>
          <w:rtl/>
        </w:rPr>
        <w:t xml:space="preserve"> </w:t>
      </w:r>
      <w:r w:rsidR="00E554B6" w:rsidRPr="006B67FA">
        <w:rPr>
          <w:rFonts w:hint="eastAsia"/>
          <w:rtl/>
        </w:rPr>
        <w:t>לביצוע</w:t>
      </w:r>
      <w:r w:rsidR="00E554B6" w:rsidRPr="006B67FA">
        <w:rPr>
          <w:rtl/>
        </w:rPr>
        <w:t xml:space="preserve"> </w:t>
      </w:r>
      <w:r w:rsidR="00E554B6" w:rsidRPr="006B67FA">
        <w:rPr>
          <w:rFonts w:hint="eastAsia"/>
          <w:rtl/>
        </w:rPr>
        <w:t>פרויקט</w:t>
      </w:r>
      <w:r w:rsidR="00E554B6" w:rsidRPr="006B67FA">
        <w:rPr>
          <w:rtl/>
        </w:rPr>
        <w:t xml:space="preserve"> </w:t>
      </w:r>
      <w:r w:rsidR="00E554B6" w:rsidRPr="006B67FA">
        <w:rPr>
          <w:rFonts w:hint="eastAsia"/>
          <w:rtl/>
        </w:rPr>
        <w:t>השדרוג</w:t>
      </w:r>
      <w:r w:rsidR="00E554B6" w:rsidRPr="006B67FA">
        <w:rPr>
          <w:rtl/>
        </w:rPr>
        <w:t xml:space="preserve"> </w:t>
      </w:r>
      <w:r w:rsidR="00E554B6" w:rsidRPr="006B67FA">
        <w:rPr>
          <w:rFonts w:hint="eastAsia"/>
          <w:rtl/>
        </w:rPr>
        <w:t>הטכנולוגי</w:t>
      </w:r>
    </w:p>
    <w:p w14:paraId="60EFF0B8" w14:textId="77777777" w:rsidR="00BE3177" w:rsidRPr="00BE3177" w:rsidRDefault="00BE3177" w:rsidP="00B46092">
      <w:pPr>
        <w:pStyle w:val="22"/>
        <w:keepNext w:val="0"/>
        <w:ind w:left="720" w:hanging="720"/>
        <w:rPr>
          <w:rtl/>
        </w:rPr>
      </w:pPr>
      <w:bookmarkStart w:id="1029" w:name="_Toc137492098"/>
      <w:r w:rsidRPr="00BE3177">
        <w:rPr>
          <w:rtl/>
        </w:rPr>
        <w:t>סמכות השיפוט</w:t>
      </w:r>
      <w:bookmarkEnd w:id="1029"/>
    </w:p>
    <w:p w14:paraId="6FF2B927" w14:textId="77777777" w:rsidR="00BE3177" w:rsidRPr="00BE3177" w:rsidRDefault="00BE3177" w:rsidP="006A1D70">
      <w:pPr>
        <w:pStyle w:val="af0"/>
        <w:numPr>
          <w:ilvl w:val="0"/>
          <w:numId w:val="65"/>
        </w:numPr>
        <w:spacing w:after="80"/>
        <w:ind w:left="1077" w:hanging="357"/>
        <w:contextualSpacing w:val="0"/>
        <w:rPr>
          <w:color w:val="000000" w:themeColor="text1"/>
          <w:rtl/>
        </w:rPr>
      </w:pPr>
      <w:r w:rsidRPr="00BE3177">
        <w:rPr>
          <w:color w:val="000000" w:themeColor="text1"/>
          <w:rtl/>
        </w:rPr>
        <w:t>סמכות השיפוט בכל הקשור לנושאים ולעניינים הנוגעים במכרז זה או בכל תביעה הנובעת מהליך ניהול מכרז זה, תהיה בבתי המשפט המוסמכים בעיר ירושלים.</w:t>
      </w:r>
    </w:p>
    <w:p w14:paraId="4DB6061A" w14:textId="77777777" w:rsidR="004D4F4D" w:rsidRDefault="00BE3177" w:rsidP="006A1D70">
      <w:pPr>
        <w:pStyle w:val="af0"/>
        <w:numPr>
          <w:ilvl w:val="0"/>
          <w:numId w:val="65"/>
        </w:numPr>
        <w:spacing w:after="80"/>
        <w:ind w:left="1077" w:hanging="357"/>
        <w:contextualSpacing w:val="0"/>
        <w:rPr>
          <w:color w:val="000000" w:themeColor="text1"/>
          <w:rtl/>
        </w:rPr>
      </w:pPr>
      <w:r w:rsidRPr="00BE3177">
        <w:rPr>
          <w:color w:val="000000" w:themeColor="text1"/>
          <w:rtl/>
        </w:rPr>
        <w:t>כל מציע אשר הגיש הצעה למכרז ייחשב כמי שוויתר מראש על הזכות לבקש מבית המשפט להוציא צו ביניים, לרבות צווי מניעה, בכל הליך משפטי בקשר עם מכרז זה, כנגד ועדת מכרזים או מי מטעמה, או נגד המציע אשר זכה במכרז ויהיה מנוע מלבקש צו ביניים בהליך כאמור.</w:t>
      </w:r>
    </w:p>
    <w:p w14:paraId="5B14F3E0" w14:textId="77777777" w:rsidR="00BE3177" w:rsidRDefault="00BE3177" w:rsidP="00B46092">
      <w:pPr>
        <w:autoSpaceDE/>
        <w:autoSpaceDN/>
        <w:bidi w:val="0"/>
        <w:spacing w:after="200" w:line="276" w:lineRule="auto"/>
        <w:jc w:val="left"/>
        <w:rPr>
          <w:color w:val="000000" w:themeColor="text1"/>
        </w:rPr>
      </w:pPr>
      <w:r>
        <w:rPr>
          <w:color w:val="000000" w:themeColor="text1"/>
          <w:rtl/>
        </w:rPr>
        <w:br w:type="page"/>
      </w:r>
    </w:p>
    <w:p w14:paraId="4DDCCFCF" w14:textId="77777777" w:rsidR="004D4F4D" w:rsidRDefault="004D4F4D" w:rsidP="00B46092">
      <w:pPr>
        <w:spacing w:after="80"/>
        <w:rPr>
          <w:color w:val="000000" w:themeColor="text1"/>
          <w:rtl/>
        </w:rPr>
      </w:pPr>
    </w:p>
    <w:p w14:paraId="2B1D2692" w14:textId="77777777" w:rsidR="00BE3177" w:rsidRDefault="00BE3177" w:rsidP="00B46092">
      <w:pPr>
        <w:pStyle w:val="12"/>
        <w:keepNext w:val="0"/>
        <w:numPr>
          <w:ilvl w:val="0"/>
          <w:numId w:val="40"/>
        </w:numPr>
        <w:rPr>
          <w:rtl/>
        </w:rPr>
      </w:pPr>
      <w:bookmarkStart w:id="1030" w:name="_Toc137492099"/>
      <w:r w:rsidRPr="00BE3177">
        <w:rPr>
          <w:rtl/>
        </w:rPr>
        <w:t>יעדים</w:t>
      </w:r>
      <w:bookmarkEnd w:id="1030"/>
    </w:p>
    <w:p w14:paraId="185D77DF" w14:textId="77777777" w:rsidR="00BE3177" w:rsidRPr="00BE3177" w:rsidRDefault="00BE3177" w:rsidP="00B46092">
      <w:pPr>
        <w:pStyle w:val="22"/>
        <w:keepNext w:val="0"/>
        <w:ind w:left="720" w:hanging="720"/>
        <w:rPr>
          <w:rtl/>
        </w:rPr>
      </w:pPr>
      <w:bookmarkStart w:id="1031" w:name="_Toc137492100"/>
      <w:r w:rsidRPr="00BE3177">
        <w:rPr>
          <w:rtl/>
        </w:rPr>
        <w:t>כללי (</w:t>
      </w:r>
      <w:r w:rsidRPr="00BE3177">
        <w:t>I</w:t>
      </w:r>
      <w:r w:rsidRPr="00BE3177">
        <w:rPr>
          <w:rtl/>
        </w:rPr>
        <w:t>)</w:t>
      </w:r>
      <w:bookmarkEnd w:id="1031"/>
    </w:p>
    <w:p w14:paraId="54CC6EC4" w14:textId="59D4CCCE" w:rsidR="00E5571D" w:rsidRDefault="00FE5DE4" w:rsidP="006A1D70">
      <w:pPr>
        <w:pStyle w:val="af0"/>
        <w:numPr>
          <w:ilvl w:val="0"/>
          <w:numId w:val="66"/>
        </w:numPr>
        <w:spacing w:after="80"/>
        <w:contextualSpacing w:val="0"/>
        <w:rPr>
          <w:color w:val="000000" w:themeColor="text1"/>
          <w:rtl/>
        </w:rPr>
      </w:pPr>
      <w:r w:rsidRPr="00FE5DE4">
        <w:rPr>
          <w:color w:val="000000" w:themeColor="text1"/>
          <w:rtl/>
        </w:rPr>
        <w:t>למשרד קיימת כיום התקשרות פעילה עם ספק מיקור חוץ לפיתוח</w:t>
      </w:r>
      <w:r>
        <w:rPr>
          <w:rFonts w:hint="cs"/>
          <w:color w:val="000000" w:themeColor="text1"/>
          <w:rtl/>
        </w:rPr>
        <w:t>, תפעול</w:t>
      </w:r>
      <w:r w:rsidRPr="00FE5DE4">
        <w:rPr>
          <w:color w:val="000000" w:themeColor="text1"/>
          <w:rtl/>
        </w:rPr>
        <w:t xml:space="preserve"> ותחזוקת מערכות הסיוע בדיור</w:t>
      </w:r>
      <w:r w:rsidR="00E5571D">
        <w:rPr>
          <w:rFonts w:hint="cs"/>
          <w:color w:val="000000" w:themeColor="text1"/>
          <w:rtl/>
        </w:rPr>
        <w:t xml:space="preserve"> כמפורט בסעיף </w:t>
      </w:r>
      <w:r w:rsidR="00E5571D">
        <w:rPr>
          <w:color w:val="000000" w:themeColor="text1"/>
          <w:rtl/>
        </w:rPr>
        <w:fldChar w:fldCharType="begin"/>
      </w:r>
      <w:r w:rsidR="00E5571D">
        <w:rPr>
          <w:color w:val="000000" w:themeColor="text1"/>
          <w:rtl/>
        </w:rPr>
        <w:instrText xml:space="preserve"> </w:instrText>
      </w:r>
      <w:r w:rsidR="00E5571D">
        <w:rPr>
          <w:rFonts w:hint="cs"/>
          <w:color w:val="000000" w:themeColor="text1"/>
        </w:rPr>
        <w:instrText>REF</w:instrText>
      </w:r>
      <w:r w:rsidR="00E5571D">
        <w:rPr>
          <w:rFonts w:hint="cs"/>
          <w:color w:val="000000" w:themeColor="text1"/>
          <w:rtl/>
        </w:rPr>
        <w:instrText xml:space="preserve"> _</w:instrText>
      </w:r>
      <w:r w:rsidR="00E5571D">
        <w:rPr>
          <w:rFonts w:hint="cs"/>
          <w:color w:val="000000" w:themeColor="text1"/>
        </w:rPr>
        <w:instrText>Ref106021814 \r \h</w:instrText>
      </w:r>
      <w:r w:rsidR="00E5571D">
        <w:rPr>
          <w:color w:val="000000" w:themeColor="text1"/>
          <w:rtl/>
        </w:rPr>
        <w:instrText xml:space="preserve"> </w:instrText>
      </w:r>
      <w:r w:rsidR="00E5571D">
        <w:rPr>
          <w:color w:val="000000" w:themeColor="text1"/>
          <w:rtl/>
        </w:rPr>
      </w:r>
      <w:r w:rsidR="00E5571D">
        <w:rPr>
          <w:color w:val="000000" w:themeColor="text1"/>
          <w:rtl/>
        </w:rPr>
        <w:fldChar w:fldCharType="separate"/>
      </w:r>
      <w:r w:rsidR="002F7331">
        <w:rPr>
          <w:color w:val="000000" w:themeColor="text1"/>
          <w:rtl/>
        </w:rPr>
        <w:t>‏0.0</w:t>
      </w:r>
      <w:r w:rsidR="00E5571D">
        <w:rPr>
          <w:color w:val="000000" w:themeColor="text1"/>
          <w:rtl/>
        </w:rPr>
        <w:fldChar w:fldCharType="end"/>
      </w:r>
      <w:r w:rsidR="00E5571D">
        <w:rPr>
          <w:rFonts w:hint="cs"/>
          <w:color w:val="000000" w:themeColor="text1"/>
          <w:rtl/>
        </w:rPr>
        <w:t xml:space="preserve"> לעיל.</w:t>
      </w:r>
    </w:p>
    <w:p w14:paraId="41C23D5B" w14:textId="0F99151B" w:rsidR="00E5571D" w:rsidRDefault="00E5571D" w:rsidP="006A1D70">
      <w:pPr>
        <w:pStyle w:val="af0"/>
        <w:numPr>
          <w:ilvl w:val="0"/>
          <w:numId w:val="66"/>
        </w:numPr>
        <w:spacing w:after="80"/>
        <w:contextualSpacing w:val="0"/>
        <w:rPr>
          <w:color w:val="000000" w:themeColor="text1"/>
        </w:rPr>
      </w:pPr>
      <w:r>
        <w:rPr>
          <w:rFonts w:hint="cs"/>
          <w:color w:val="000000" w:themeColor="text1"/>
          <w:rtl/>
        </w:rPr>
        <w:t xml:space="preserve">המשתתפים במכרז נדרשים </w:t>
      </w:r>
      <w:r w:rsidRPr="00E5571D">
        <w:rPr>
          <w:color w:val="000000" w:themeColor="text1"/>
          <w:rtl/>
        </w:rPr>
        <w:t xml:space="preserve">להציע הצעות </w:t>
      </w:r>
      <w:r w:rsidR="00AC6DE7" w:rsidRPr="00AC6DE7">
        <w:rPr>
          <w:color w:val="000000" w:themeColor="text1"/>
          <w:rtl/>
        </w:rPr>
        <w:t>לתפעול, תחזוקה ופיתוח של מערכות מנהל תוכניות סיוע בדיור</w:t>
      </w:r>
      <w:r w:rsidRPr="00E5571D">
        <w:rPr>
          <w:color w:val="000000" w:themeColor="text1"/>
          <w:rtl/>
        </w:rPr>
        <w:t>, כמפורט להלן:</w:t>
      </w:r>
    </w:p>
    <w:p w14:paraId="53B891F7" w14:textId="77777777" w:rsidR="00AC6DE7" w:rsidRPr="005C260B" w:rsidRDefault="00AC6DE7" w:rsidP="006A1D70">
      <w:pPr>
        <w:pStyle w:val="af0"/>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 </w:t>
      </w:r>
      <w:r>
        <w:rPr>
          <w:rFonts w:hint="cs"/>
          <w:color w:val="000000" w:themeColor="text1"/>
          <w:rtl/>
        </w:rPr>
        <w:t xml:space="preserve">ופיתוח </w:t>
      </w:r>
      <w:r w:rsidRPr="005C260B">
        <w:rPr>
          <w:rFonts w:hint="cs"/>
          <w:color w:val="000000" w:themeColor="text1"/>
          <w:rtl/>
        </w:rPr>
        <w:t>של מערכות הסיוע בדיור הקיימות 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6AC49CA0" w14:textId="1E60E534" w:rsidR="00AC6DE7" w:rsidRPr="005C260B" w:rsidRDefault="00AC6DE7" w:rsidP="006A1D70">
      <w:pPr>
        <w:pStyle w:val="af0"/>
        <w:numPr>
          <w:ilvl w:val="0"/>
          <w:numId w:val="67"/>
        </w:numPr>
        <w:spacing w:after="80"/>
        <w:ind w:left="1434"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Pr>
          <w:rFonts w:hint="cs"/>
          <w:color w:val="000000" w:themeColor="text1"/>
          <w:rtl/>
        </w:rPr>
        <w:t xml:space="preserve"> (בחצרות המשרד / </w:t>
      </w:r>
      <w:r>
        <w:rPr>
          <w:color w:val="000000" w:themeColor="text1"/>
        </w:rPr>
        <w:t>On-Premises</w:t>
      </w:r>
      <w:r>
        <w:rPr>
          <w:rFonts w:hint="cs"/>
          <w:color w:val="000000" w:themeColor="text1"/>
          <w:rtl/>
        </w:rPr>
        <w:t>) ושילובן בתשתית הטכנולוגית החדשה של המשרד</w:t>
      </w:r>
      <w:r w:rsidR="0025179F">
        <w:rPr>
          <w:rFonts w:hint="cs"/>
          <w:color w:val="000000" w:themeColor="text1"/>
          <w:rtl/>
        </w:rPr>
        <w:t xml:space="preserve"> (</w:t>
      </w:r>
      <w:r w:rsidR="0025179F">
        <w:rPr>
          <w:color w:val="000000" w:themeColor="text1"/>
        </w:rPr>
        <w:t>Open Shift</w:t>
      </w:r>
      <w:r w:rsidR="000D5C80">
        <w:rPr>
          <w:rFonts w:hint="cs"/>
          <w:color w:val="000000" w:themeColor="text1"/>
          <w:rtl/>
        </w:rPr>
        <w:t xml:space="preserve"> או דומה</w:t>
      </w:r>
      <w:r w:rsidR="0025179F">
        <w:rPr>
          <w:rFonts w:hint="cs"/>
          <w:color w:val="000000" w:themeColor="text1"/>
          <w:rtl/>
        </w:rPr>
        <w:t>)</w:t>
      </w:r>
      <w:r w:rsidR="000D5C80">
        <w:rPr>
          <w:rFonts w:hint="cs"/>
          <w:color w:val="000000" w:themeColor="text1"/>
          <w:rtl/>
        </w:rPr>
        <w:t xml:space="preserve"> </w:t>
      </w:r>
      <w:r w:rsidR="00466539">
        <w:rPr>
          <w:rFonts w:hint="cs"/>
          <w:color w:val="000000" w:themeColor="text1"/>
          <w:rtl/>
        </w:rPr>
        <w:t>של המשרד בהתאם לעקרונות</w:t>
      </w:r>
      <w:r w:rsidR="0003247D">
        <w:rPr>
          <w:rFonts w:hint="cs"/>
          <w:color w:val="000000" w:themeColor="text1"/>
          <w:rtl/>
        </w:rPr>
        <w:t xml:space="preserve"> </w:t>
      </w:r>
      <w:r w:rsidR="00764FF3">
        <w:rPr>
          <w:rFonts w:hint="cs"/>
          <w:color w:val="000000" w:themeColor="text1"/>
        </w:rPr>
        <w:t>CLOUD</w:t>
      </w:r>
      <w:r w:rsidR="00764FF3">
        <w:rPr>
          <w:rFonts w:hint="cs"/>
          <w:color w:val="000000" w:themeColor="text1"/>
          <w:rtl/>
        </w:rPr>
        <w:t xml:space="preserve"> </w:t>
      </w:r>
      <w:r w:rsidR="00466539">
        <w:rPr>
          <w:rFonts w:hint="cs"/>
          <w:color w:val="000000" w:themeColor="text1"/>
        </w:rPr>
        <w:t>READY</w:t>
      </w:r>
      <w:r w:rsidR="00466539">
        <w:rPr>
          <w:rFonts w:hint="cs"/>
          <w:color w:val="000000" w:themeColor="text1"/>
          <w:rtl/>
        </w:rPr>
        <w:t xml:space="preserve"> כשלב מקדים למיגרציה לענן</w:t>
      </w:r>
      <w:r w:rsidRPr="005C260B">
        <w:rPr>
          <w:rFonts w:hint="cs"/>
          <w:color w:val="000000" w:themeColor="text1"/>
          <w:rtl/>
        </w:rPr>
        <w:t>.</w:t>
      </w:r>
      <w:r w:rsidR="0025179F">
        <w:rPr>
          <w:rFonts w:hint="cs"/>
          <w:color w:val="000000" w:themeColor="text1"/>
          <w:rtl/>
        </w:rPr>
        <w:t xml:space="preserve"> פעילות זו מבוצעת </w:t>
      </w:r>
      <w:r w:rsidR="0025179F" w:rsidRPr="003961FB">
        <w:rPr>
          <w:rFonts w:hint="cs"/>
          <w:b/>
          <w:bCs/>
          <w:color w:val="000000" w:themeColor="text1"/>
          <w:u w:val="single"/>
          <w:rtl/>
        </w:rPr>
        <w:t>במקביל</w:t>
      </w:r>
      <w:r w:rsidR="0025179F">
        <w:rPr>
          <w:rFonts w:hint="cs"/>
          <w:color w:val="000000" w:themeColor="text1"/>
          <w:rtl/>
        </w:rPr>
        <w:t xml:space="preserve"> </w:t>
      </w:r>
      <w:proofErr w:type="spellStart"/>
      <w:r w:rsidR="003961FB">
        <w:rPr>
          <w:rFonts w:hint="cs"/>
          <w:color w:val="000000" w:themeColor="text1"/>
          <w:rtl/>
        </w:rPr>
        <w:t>לס"ק</w:t>
      </w:r>
      <w:proofErr w:type="spellEnd"/>
      <w:r w:rsidR="003961FB">
        <w:rPr>
          <w:rFonts w:hint="cs"/>
          <w:color w:val="000000" w:themeColor="text1"/>
          <w:rtl/>
        </w:rPr>
        <w:t xml:space="preserve"> 1 לעיל.</w:t>
      </w:r>
    </w:p>
    <w:p w14:paraId="13B9958C" w14:textId="17C42BE8" w:rsidR="00AC6DE7" w:rsidRDefault="00AC6DE7" w:rsidP="006A1D70">
      <w:pPr>
        <w:pStyle w:val="af0"/>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w:t>
      </w:r>
      <w:r w:rsidR="002E3D76">
        <w:rPr>
          <w:rFonts w:hint="cs"/>
          <w:color w:val="000000" w:themeColor="text1"/>
          <w:rtl/>
        </w:rPr>
        <w:t xml:space="preserve"> </w:t>
      </w:r>
      <w:r>
        <w:rPr>
          <w:rFonts w:hint="cs"/>
          <w:color w:val="000000" w:themeColor="text1"/>
          <w:rtl/>
        </w:rPr>
        <w:t xml:space="preserve">ופיתוח </w:t>
      </w:r>
      <w:r w:rsidRPr="005C260B">
        <w:rPr>
          <w:rFonts w:hint="cs"/>
          <w:color w:val="000000" w:themeColor="text1"/>
          <w:rtl/>
        </w:rPr>
        <w:t>של מערכ</w:t>
      </w:r>
      <w:r>
        <w:rPr>
          <w:rFonts w:hint="cs"/>
          <w:color w:val="000000" w:themeColor="text1"/>
          <w:rtl/>
        </w:rPr>
        <w:t>ו</w:t>
      </w:r>
      <w:r w:rsidRPr="005C260B">
        <w:rPr>
          <w:rFonts w:hint="cs"/>
          <w:color w:val="000000" w:themeColor="text1"/>
          <w:rtl/>
        </w:rPr>
        <w:t xml:space="preserve">ת הסיוע בדיור </w:t>
      </w:r>
      <w:r>
        <w:rPr>
          <w:rFonts w:hint="cs"/>
          <w:color w:val="000000" w:themeColor="text1"/>
          <w:rtl/>
        </w:rPr>
        <w:t xml:space="preserve">המשודרגות </w:t>
      </w:r>
      <w:r w:rsidRPr="005C260B">
        <w:rPr>
          <w:rFonts w:hint="cs"/>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51AAD33B" w14:textId="77777777" w:rsidR="00AC6DE7" w:rsidRPr="005C260B" w:rsidRDefault="00AC6DE7" w:rsidP="006A1D70">
      <w:pPr>
        <w:pStyle w:val="af0"/>
        <w:numPr>
          <w:ilvl w:val="0"/>
          <w:numId w:val="67"/>
        </w:numPr>
        <w:spacing w:after="80"/>
        <w:ind w:left="1434" w:hanging="357"/>
        <w:rPr>
          <w:color w:val="000000" w:themeColor="text1"/>
        </w:rPr>
      </w:pPr>
      <w:r>
        <w:rPr>
          <w:rFonts w:hint="cs"/>
          <w:color w:val="000000" w:themeColor="text1"/>
          <w:rtl/>
        </w:rPr>
        <w:t>מיגרציה של מערכות הסיוע בדיור המשודרגות לענן הממשלתי (רכיב אופציונאלי להחלטת המשרד).</w:t>
      </w:r>
    </w:p>
    <w:p w14:paraId="21766131" w14:textId="77777777" w:rsidR="00BE3177" w:rsidRPr="00BE3177" w:rsidRDefault="00BE3177" w:rsidP="00B46092">
      <w:pPr>
        <w:pStyle w:val="22"/>
        <w:keepNext w:val="0"/>
        <w:ind w:left="720" w:hanging="720"/>
        <w:rPr>
          <w:rtl/>
        </w:rPr>
      </w:pPr>
      <w:bookmarkStart w:id="1032" w:name="_Toc122095363"/>
      <w:bookmarkStart w:id="1033" w:name="_Toc122354198"/>
      <w:bookmarkStart w:id="1034" w:name="_Toc122947237"/>
      <w:bookmarkStart w:id="1035" w:name="_Toc123158154"/>
      <w:bookmarkStart w:id="1036" w:name="_Toc137492101"/>
      <w:bookmarkEnd w:id="1032"/>
      <w:bookmarkEnd w:id="1033"/>
      <w:bookmarkEnd w:id="1034"/>
      <w:bookmarkEnd w:id="1035"/>
      <w:r w:rsidRPr="00BE3177">
        <w:rPr>
          <w:rtl/>
        </w:rPr>
        <w:t>משתמשים (</w:t>
      </w:r>
      <w:r w:rsidRPr="00BE3177">
        <w:t>I</w:t>
      </w:r>
      <w:r w:rsidRPr="00BE3177">
        <w:rPr>
          <w:rtl/>
        </w:rPr>
        <w:t>)</w:t>
      </w:r>
      <w:bookmarkEnd w:id="1036"/>
    </w:p>
    <w:p w14:paraId="557B57B6" w14:textId="77777777" w:rsidR="00091FD9" w:rsidRDefault="00BE3177" w:rsidP="00B46092">
      <w:pPr>
        <w:spacing w:after="80"/>
        <w:ind w:left="720"/>
        <w:rPr>
          <w:color w:val="000000" w:themeColor="text1"/>
          <w:rtl/>
        </w:rPr>
      </w:pPr>
      <w:r w:rsidRPr="00BE3177">
        <w:rPr>
          <w:color w:val="000000" w:themeColor="text1"/>
          <w:rtl/>
        </w:rPr>
        <w:t xml:space="preserve">המשתמשים העושים שימוש במערכות </w:t>
      </w:r>
      <w:r w:rsidR="00091FD9">
        <w:rPr>
          <w:rFonts w:hint="cs"/>
          <w:color w:val="000000" w:themeColor="text1"/>
          <w:rtl/>
        </w:rPr>
        <w:t>הסיוע בדיור נחלקים לשלוש קבוצות עיקריות:</w:t>
      </w:r>
    </w:p>
    <w:p w14:paraId="77E0C2D2" w14:textId="501C8A98" w:rsidR="00091FD9" w:rsidRDefault="00091FD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עובדי משרד הבינוי והשיכון </w:t>
      </w:r>
      <w:r w:rsidRPr="00F15AE4">
        <w:rPr>
          <w:rFonts w:hint="cs"/>
          <w:color w:val="000000" w:themeColor="text1"/>
          <w:rtl/>
        </w:rPr>
        <w:t xml:space="preserve">כמפורט בסעיף </w:t>
      </w:r>
      <w:r w:rsidR="00296080" w:rsidRPr="00F15AE4">
        <w:rPr>
          <w:color w:val="000000" w:themeColor="text1"/>
        </w:rPr>
        <w:fldChar w:fldCharType="begin"/>
      </w:r>
      <w:r w:rsidR="00296080" w:rsidRPr="00F15AE4">
        <w:rPr>
          <w:color w:val="000000" w:themeColor="text1"/>
          <w:rtl/>
        </w:rPr>
        <w:instrText xml:space="preserve"> </w:instrText>
      </w:r>
      <w:r w:rsidR="00296080" w:rsidRPr="00F15AE4">
        <w:rPr>
          <w:rFonts w:hint="cs"/>
          <w:color w:val="000000" w:themeColor="text1"/>
        </w:rPr>
        <w:instrText>REF</w:instrText>
      </w:r>
      <w:r w:rsidR="00296080" w:rsidRPr="00F15AE4">
        <w:rPr>
          <w:rFonts w:hint="cs"/>
          <w:color w:val="000000" w:themeColor="text1"/>
          <w:rtl/>
        </w:rPr>
        <w:instrText xml:space="preserve"> _</w:instrText>
      </w:r>
      <w:r w:rsidR="00296080" w:rsidRPr="00F15AE4">
        <w:rPr>
          <w:rFonts w:hint="cs"/>
          <w:color w:val="000000" w:themeColor="text1"/>
        </w:rPr>
        <w:instrText>Ref121070110 \r \h</w:instrText>
      </w:r>
      <w:r w:rsidR="00296080" w:rsidRPr="00F15AE4">
        <w:rPr>
          <w:color w:val="000000" w:themeColor="text1"/>
          <w:rtl/>
        </w:rPr>
        <w:instrText xml:space="preserve"> </w:instrText>
      </w:r>
      <w:r w:rsidR="00F15AE4">
        <w:rPr>
          <w:color w:val="000000" w:themeColor="text1"/>
        </w:rPr>
        <w:instrText xml:space="preserve"> \* MERGEFORMAT </w:instrText>
      </w:r>
      <w:r w:rsidR="00296080" w:rsidRPr="00F15AE4">
        <w:rPr>
          <w:color w:val="000000" w:themeColor="text1"/>
        </w:rPr>
      </w:r>
      <w:r w:rsidR="00296080" w:rsidRPr="00F15AE4">
        <w:rPr>
          <w:color w:val="000000" w:themeColor="text1"/>
        </w:rPr>
        <w:fldChar w:fldCharType="separate"/>
      </w:r>
      <w:r w:rsidR="002F7331">
        <w:rPr>
          <w:color w:val="000000" w:themeColor="text1"/>
          <w:rtl/>
        </w:rPr>
        <w:t>‏2.2.2</w:t>
      </w:r>
      <w:r w:rsidR="00296080" w:rsidRPr="00F15AE4">
        <w:rPr>
          <w:color w:val="000000" w:themeColor="text1"/>
        </w:rPr>
        <w:fldChar w:fldCharType="end"/>
      </w:r>
      <w:r w:rsidRPr="00F15AE4">
        <w:rPr>
          <w:rFonts w:hint="cs"/>
          <w:color w:val="000000" w:themeColor="text1"/>
          <w:rtl/>
        </w:rPr>
        <w:t>:</w:t>
      </w:r>
    </w:p>
    <w:p w14:paraId="049EED1A" w14:textId="77777777" w:rsidR="00091FD9" w:rsidRDefault="00091FD9" w:rsidP="006A1D70">
      <w:pPr>
        <w:pStyle w:val="af0"/>
        <w:numPr>
          <w:ilvl w:val="0"/>
          <w:numId w:val="69"/>
        </w:numPr>
        <w:spacing w:after="80"/>
        <w:ind w:left="1434" w:hanging="357"/>
        <w:rPr>
          <w:color w:val="000000" w:themeColor="text1"/>
        </w:rPr>
      </w:pPr>
      <w:r>
        <w:rPr>
          <w:rFonts w:hint="cs"/>
          <w:color w:val="000000" w:themeColor="text1"/>
          <w:rtl/>
        </w:rPr>
        <w:t>עובדי מנהל הסיוע בדיור (במטה המשרד).</w:t>
      </w:r>
    </w:p>
    <w:p w14:paraId="0D423D30" w14:textId="276B17F8" w:rsidR="00E67401" w:rsidRPr="00E67401" w:rsidRDefault="00E67401" w:rsidP="006A1D70">
      <w:pPr>
        <w:pStyle w:val="af0"/>
        <w:numPr>
          <w:ilvl w:val="0"/>
          <w:numId w:val="69"/>
        </w:numPr>
        <w:spacing w:after="80"/>
        <w:ind w:left="1434" w:hanging="357"/>
        <w:rPr>
          <w:color w:val="000000" w:themeColor="text1"/>
        </w:rPr>
      </w:pPr>
      <w:r w:rsidRPr="00E67401">
        <w:rPr>
          <w:rFonts w:hint="cs"/>
          <w:color w:val="000000" w:themeColor="text1"/>
          <w:rtl/>
        </w:rPr>
        <w:t>רפרנטים של מנהל סיוע בדיור באגף התקציבים ובאגף הכספים (במטה המשרד).</w:t>
      </w:r>
    </w:p>
    <w:p w14:paraId="5FFAA6D4" w14:textId="0645B3F1" w:rsidR="00091FD9" w:rsidRDefault="00091FD9" w:rsidP="006A1D70">
      <w:pPr>
        <w:pStyle w:val="af0"/>
        <w:numPr>
          <w:ilvl w:val="0"/>
          <w:numId w:val="69"/>
        </w:numPr>
        <w:spacing w:after="80"/>
        <w:ind w:left="1434" w:hanging="357"/>
        <w:rPr>
          <w:color w:val="000000" w:themeColor="text1"/>
        </w:rPr>
      </w:pPr>
      <w:r>
        <w:rPr>
          <w:rFonts w:hint="cs"/>
          <w:color w:val="000000" w:themeColor="text1"/>
          <w:rtl/>
        </w:rPr>
        <w:t xml:space="preserve">עובדי המשרד הפרוסים במחוזות </w:t>
      </w:r>
      <w:r w:rsidR="000068A4">
        <w:rPr>
          <w:rFonts w:hint="cs"/>
          <w:color w:val="000000" w:themeColor="text1"/>
          <w:rtl/>
        </w:rPr>
        <w:t>המשרד ובמטה</w:t>
      </w:r>
      <w:r>
        <w:rPr>
          <w:rFonts w:hint="cs"/>
          <w:color w:val="000000" w:themeColor="text1"/>
          <w:rtl/>
        </w:rPr>
        <w:t>.</w:t>
      </w:r>
    </w:p>
    <w:p w14:paraId="2DDF0F8C" w14:textId="3B14D2EF" w:rsidR="00091FD9" w:rsidRDefault="00091FD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עובדי חברות סיוע בשכר דירה </w:t>
      </w:r>
      <w:r w:rsidRPr="00F15AE4">
        <w:rPr>
          <w:rFonts w:hint="cs"/>
          <w:color w:val="000000" w:themeColor="text1"/>
          <w:rtl/>
        </w:rPr>
        <w:t xml:space="preserve">המעניקים עבור המשרד שירותי דלפק לזכאים ומשרדי חקירות להם גישה למערכת באמצעות </w:t>
      </w:r>
      <w:r w:rsidR="00F15AE4" w:rsidRPr="00F15AE4">
        <w:rPr>
          <w:rFonts w:hint="cs"/>
          <w:color w:val="000000" w:themeColor="text1"/>
          <w:rtl/>
        </w:rPr>
        <w:t>אפליקציה</w:t>
      </w:r>
      <w:r w:rsidRPr="00F15AE4">
        <w:rPr>
          <w:rFonts w:hint="cs"/>
          <w:color w:val="000000" w:themeColor="text1"/>
          <w:rtl/>
        </w:rPr>
        <w:t xml:space="preserve"> ייעודית (כמפורט בסעיף </w:t>
      </w:r>
      <w:r w:rsidR="008747AC" w:rsidRPr="00F15AE4">
        <w:rPr>
          <w:color w:val="000000" w:themeColor="text1"/>
        </w:rPr>
        <w:fldChar w:fldCharType="begin"/>
      </w:r>
      <w:r w:rsidR="008747AC" w:rsidRPr="00F15AE4">
        <w:rPr>
          <w:color w:val="000000" w:themeColor="text1"/>
          <w:rtl/>
        </w:rPr>
        <w:instrText xml:space="preserve"> </w:instrText>
      </w:r>
      <w:r w:rsidR="008747AC" w:rsidRPr="00F15AE4">
        <w:rPr>
          <w:rFonts w:hint="cs"/>
          <w:color w:val="000000" w:themeColor="text1"/>
        </w:rPr>
        <w:instrText>REF</w:instrText>
      </w:r>
      <w:r w:rsidR="008747AC" w:rsidRPr="00F15AE4">
        <w:rPr>
          <w:rFonts w:hint="cs"/>
          <w:color w:val="000000" w:themeColor="text1"/>
          <w:rtl/>
        </w:rPr>
        <w:instrText xml:space="preserve"> _</w:instrText>
      </w:r>
      <w:r w:rsidR="008747AC" w:rsidRPr="00F15AE4">
        <w:rPr>
          <w:rFonts w:hint="cs"/>
          <w:color w:val="000000" w:themeColor="text1"/>
        </w:rPr>
        <w:instrText>Ref121070162 \r \h</w:instrText>
      </w:r>
      <w:r w:rsidR="008747AC" w:rsidRPr="00F15AE4">
        <w:rPr>
          <w:color w:val="000000" w:themeColor="text1"/>
          <w:rtl/>
        </w:rPr>
        <w:instrText xml:space="preserve"> </w:instrText>
      </w:r>
      <w:r w:rsidR="00F15AE4">
        <w:rPr>
          <w:color w:val="000000" w:themeColor="text1"/>
        </w:rPr>
        <w:instrText xml:space="preserve"> \* MERGEFORMAT </w:instrText>
      </w:r>
      <w:r w:rsidR="008747AC" w:rsidRPr="00F15AE4">
        <w:rPr>
          <w:color w:val="000000" w:themeColor="text1"/>
        </w:rPr>
      </w:r>
      <w:r w:rsidR="008747AC" w:rsidRPr="00F15AE4">
        <w:rPr>
          <w:color w:val="000000" w:themeColor="text1"/>
        </w:rPr>
        <w:fldChar w:fldCharType="separate"/>
      </w:r>
      <w:r w:rsidR="002F7331">
        <w:rPr>
          <w:color w:val="000000" w:themeColor="text1"/>
          <w:rtl/>
        </w:rPr>
        <w:t>‏2.2.3</w:t>
      </w:r>
      <w:r w:rsidR="008747AC" w:rsidRPr="00F15AE4">
        <w:rPr>
          <w:color w:val="000000" w:themeColor="text1"/>
        </w:rPr>
        <w:fldChar w:fldCharType="end"/>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Pr="00F15AE4">
        <w:rPr>
          <w:rFonts w:hint="cs"/>
          <w:color w:val="000000" w:themeColor="text1"/>
          <w:rtl/>
        </w:rPr>
        <w:t>).</w:t>
      </w:r>
    </w:p>
    <w:p w14:paraId="6164435A" w14:textId="0675EC02" w:rsidR="00091FD9" w:rsidRDefault="00A52EB7" w:rsidP="006A1D70">
      <w:pPr>
        <w:pStyle w:val="af0"/>
        <w:numPr>
          <w:ilvl w:val="0"/>
          <w:numId w:val="68"/>
        </w:numPr>
        <w:spacing w:after="80"/>
        <w:ind w:left="1077" w:hanging="357"/>
        <w:contextualSpacing w:val="0"/>
        <w:rPr>
          <w:color w:val="000000" w:themeColor="text1"/>
        </w:rPr>
      </w:pPr>
      <w:r w:rsidRPr="00A52EB7">
        <w:rPr>
          <w:color w:val="000000" w:themeColor="text1"/>
          <w:rtl/>
        </w:rPr>
        <w:t xml:space="preserve">הציבור הרחב </w:t>
      </w:r>
      <w:r w:rsidRPr="00F15AE4">
        <w:rPr>
          <w:rFonts w:hint="cs"/>
          <w:color w:val="000000" w:themeColor="text1"/>
          <w:rtl/>
        </w:rPr>
        <w:t>ה</w:t>
      </w:r>
      <w:r w:rsidRPr="00F15AE4">
        <w:rPr>
          <w:color w:val="000000" w:themeColor="text1"/>
          <w:rtl/>
        </w:rPr>
        <w:t>מקבל גישה למידע כללי אודות הגרלות של דירות במחיר מפוקח</w:t>
      </w:r>
      <w:r w:rsidRPr="00F15AE4">
        <w:rPr>
          <w:rFonts w:hint="cs"/>
          <w:color w:val="000000" w:themeColor="text1"/>
          <w:rtl/>
        </w:rPr>
        <w:t xml:space="preserve"> והיכול להירשם להגרלות אלו ויזמים אשר דירות שלהם משתתפות בהגרלות (כמפורט </w:t>
      </w:r>
      <w:r w:rsidR="0042009D" w:rsidRPr="00F15AE4">
        <w:rPr>
          <w:rFonts w:hint="cs"/>
          <w:color w:val="000000" w:themeColor="text1"/>
          <w:rtl/>
        </w:rPr>
        <w:t xml:space="preserve">בסעיף </w:t>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00F15AE4" w:rsidRPr="00F15AE4">
        <w:rPr>
          <w:rFonts w:hint="cs"/>
          <w:color w:val="000000" w:themeColor="text1"/>
          <w:rtl/>
        </w:rPr>
        <w:t xml:space="preserve"> ו- </w:t>
      </w:r>
      <w:r w:rsidR="0042009D" w:rsidRPr="00F15AE4">
        <w:rPr>
          <w:color w:val="000000" w:themeColor="text1"/>
        </w:rPr>
        <w:fldChar w:fldCharType="begin"/>
      </w:r>
      <w:r w:rsidR="0042009D" w:rsidRPr="00F15AE4">
        <w:rPr>
          <w:color w:val="000000" w:themeColor="text1"/>
        </w:rPr>
        <w:instrText xml:space="preserve"> REF _Ref121070192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‏2.2.3.4</w:t>
      </w:r>
      <w:r w:rsidR="0042009D" w:rsidRPr="00F15AE4">
        <w:rPr>
          <w:color w:val="000000" w:themeColor="text1"/>
        </w:rPr>
        <w:fldChar w:fldCharType="end"/>
      </w:r>
      <w:r w:rsidRPr="00F15AE4">
        <w:rPr>
          <w:rFonts w:hint="cs"/>
          <w:color w:val="000000" w:themeColor="text1"/>
          <w:rtl/>
        </w:rPr>
        <w:t>).</w:t>
      </w:r>
    </w:p>
    <w:p w14:paraId="5E78B733" w14:textId="223434CF" w:rsidR="00466539" w:rsidRDefault="0046653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כל משתמשי ספק חיצוני </w:t>
      </w:r>
      <w:r w:rsidR="00DE209C">
        <w:rPr>
          <w:rFonts w:hint="cs"/>
          <w:color w:val="000000" w:themeColor="text1"/>
          <w:rtl/>
        </w:rPr>
        <w:t>אתו</w:t>
      </w:r>
      <w:r>
        <w:rPr>
          <w:rFonts w:hint="cs"/>
          <w:color w:val="000000" w:themeColor="text1"/>
          <w:rtl/>
        </w:rPr>
        <w:t xml:space="preserve"> יש הסכם למשרד הבינוי והשיכון לצורך קבלת שירות בנושא סיוע בדיור</w:t>
      </w:r>
      <w:r w:rsidR="00DE209C">
        <w:rPr>
          <w:rFonts w:hint="cs"/>
          <w:color w:val="000000" w:themeColor="text1"/>
          <w:rtl/>
        </w:rPr>
        <w:t xml:space="preserve"> (לדוגמה: חברות סיוע בשכ"ד</w:t>
      </w:r>
      <w:r w:rsidR="009F675C">
        <w:rPr>
          <w:rFonts w:hint="cs"/>
          <w:color w:val="000000" w:themeColor="text1"/>
          <w:rtl/>
        </w:rPr>
        <w:t xml:space="preserve"> כמפורט בסעיף </w:t>
      </w:r>
      <w:r w:rsidR="008F7718">
        <w:rPr>
          <w:color w:val="000000" w:themeColor="text1"/>
        </w:rPr>
        <w:fldChar w:fldCharType="begin"/>
      </w:r>
      <w:r w:rsidR="008F7718">
        <w:rPr>
          <w:color w:val="000000" w:themeColor="text1"/>
          <w:rtl/>
        </w:rPr>
        <w:instrText xml:space="preserve"> </w:instrText>
      </w:r>
      <w:r w:rsidR="008F7718">
        <w:rPr>
          <w:rFonts w:hint="cs"/>
          <w:color w:val="000000" w:themeColor="text1"/>
        </w:rPr>
        <w:instrText>REF</w:instrText>
      </w:r>
      <w:r w:rsidR="008F7718">
        <w:rPr>
          <w:rFonts w:hint="cs"/>
          <w:color w:val="000000" w:themeColor="text1"/>
          <w:rtl/>
        </w:rPr>
        <w:instrText xml:space="preserve"> _</w:instrText>
      </w:r>
      <w:r w:rsidR="008F7718">
        <w:rPr>
          <w:rFonts w:hint="cs"/>
          <w:color w:val="000000" w:themeColor="text1"/>
        </w:rPr>
        <w:instrText>Ref130415126 \r \h</w:instrText>
      </w:r>
      <w:r w:rsidR="008F7718">
        <w:rPr>
          <w:color w:val="000000" w:themeColor="text1"/>
          <w:rtl/>
        </w:rPr>
        <w:instrText xml:space="preserve"> </w:instrText>
      </w:r>
      <w:r w:rsidR="008F7718">
        <w:rPr>
          <w:color w:val="000000" w:themeColor="text1"/>
        </w:rPr>
      </w:r>
      <w:r w:rsidR="008F7718">
        <w:rPr>
          <w:color w:val="000000" w:themeColor="text1"/>
        </w:rPr>
        <w:fldChar w:fldCharType="separate"/>
      </w:r>
      <w:r w:rsidR="002F7331">
        <w:rPr>
          <w:color w:val="000000" w:themeColor="text1"/>
          <w:rtl/>
        </w:rPr>
        <w:t>‏2.2.3.1</w:t>
      </w:r>
      <w:r w:rsidR="008F7718">
        <w:rPr>
          <w:color w:val="000000" w:themeColor="text1"/>
        </w:rPr>
        <w:fldChar w:fldCharType="end"/>
      </w:r>
      <w:r w:rsidR="009F675C">
        <w:rPr>
          <w:rFonts w:hint="cs"/>
          <w:color w:val="000000" w:themeColor="text1"/>
          <w:rtl/>
        </w:rPr>
        <w:t xml:space="preserve">, חברות חקירות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_Ref130415132 \r \h </w:instrText>
      </w:r>
      <w:r w:rsidR="008F7718">
        <w:rPr>
          <w:color w:val="000000" w:themeColor="text1"/>
        </w:rPr>
      </w:r>
      <w:r w:rsidR="008F7718">
        <w:rPr>
          <w:color w:val="000000" w:themeColor="text1"/>
        </w:rPr>
        <w:fldChar w:fldCharType="separate"/>
      </w:r>
      <w:r w:rsidR="002F7331">
        <w:rPr>
          <w:color w:val="000000" w:themeColor="text1"/>
          <w:rtl/>
        </w:rPr>
        <w:t>‏2.2.3.2</w:t>
      </w:r>
      <w:r w:rsidR="008F7718">
        <w:rPr>
          <w:color w:val="000000" w:themeColor="text1"/>
        </w:rPr>
        <w:fldChar w:fldCharType="end"/>
      </w:r>
      <w:r w:rsidR="009F675C">
        <w:rPr>
          <w:rFonts w:hint="cs"/>
          <w:color w:val="000000" w:themeColor="text1"/>
          <w:rtl/>
        </w:rPr>
        <w:t xml:space="preserve"> וחברות משכנות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_Ref130415136 \r \h </w:instrText>
      </w:r>
      <w:r w:rsidR="008F7718">
        <w:rPr>
          <w:color w:val="000000" w:themeColor="text1"/>
        </w:rPr>
      </w:r>
      <w:r w:rsidR="008F7718">
        <w:rPr>
          <w:color w:val="000000" w:themeColor="text1"/>
        </w:rPr>
        <w:fldChar w:fldCharType="separate"/>
      </w:r>
      <w:r w:rsidR="002F7331">
        <w:rPr>
          <w:color w:val="000000" w:themeColor="text1"/>
          <w:rtl/>
        </w:rPr>
        <w:t>‏2.2.3.3</w:t>
      </w:r>
      <w:r w:rsidR="008F7718">
        <w:rPr>
          <w:color w:val="000000" w:themeColor="text1"/>
        </w:rPr>
        <w:fldChar w:fldCharType="end"/>
      </w:r>
      <w:r w:rsidR="005850E5">
        <w:rPr>
          <w:rFonts w:hint="cs"/>
          <w:color w:val="000000" w:themeColor="text1"/>
          <w:rtl/>
        </w:rPr>
        <w:t>)</w:t>
      </w:r>
      <w:r w:rsidR="00DE209C">
        <w:rPr>
          <w:rFonts w:hint="cs"/>
          <w:color w:val="000000" w:themeColor="text1"/>
          <w:rtl/>
        </w:rPr>
        <w:t>.</w:t>
      </w:r>
    </w:p>
    <w:p w14:paraId="52654E56" w14:textId="77777777" w:rsidR="00BE3177" w:rsidRPr="0003052B" w:rsidRDefault="00BE3177" w:rsidP="00B46092">
      <w:pPr>
        <w:pStyle w:val="22"/>
        <w:keepNext w:val="0"/>
        <w:ind w:left="720" w:hanging="720"/>
        <w:rPr>
          <w:rtl/>
        </w:rPr>
      </w:pPr>
      <w:bookmarkStart w:id="1037" w:name="_Toc137492102"/>
      <w:r w:rsidRPr="0003052B">
        <w:rPr>
          <w:rtl/>
        </w:rPr>
        <w:t>יעדים ומטרות (</w:t>
      </w:r>
      <w:r w:rsidRPr="0003052B">
        <w:t>I</w:t>
      </w:r>
      <w:r w:rsidRPr="0003052B">
        <w:rPr>
          <w:rtl/>
        </w:rPr>
        <w:t>)</w:t>
      </w:r>
      <w:bookmarkEnd w:id="1037"/>
    </w:p>
    <w:p w14:paraId="02A71E08" w14:textId="1D01522C" w:rsidR="00ED11E2" w:rsidRPr="00BE3177" w:rsidRDefault="00ED11E2" w:rsidP="006A1D70">
      <w:pPr>
        <w:pStyle w:val="af0"/>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הקיימות באמצעות העברת האחריות לתפעול, ביצוע שינויים ושיפורים ותחזוקה של המערכות הקיימות לספק בשיטת מיקור חוץ (</w:t>
      </w:r>
      <w:r>
        <w:rPr>
          <w:color w:val="000000" w:themeColor="text1"/>
        </w:rPr>
        <w:t>Outsourcing</w:t>
      </w:r>
      <w:r>
        <w:rPr>
          <w:rFonts w:hint="cs"/>
          <w:color w:val="000000" w:themeColor="text1"/>
          <w:rtl/>
        </w:rPr>
        <w:t>)</w:t>
      </w:r>
      <w:r w:rsidRPr="00BE3177">
        <w:rPr>
          <w:color w:val="000000" w:themeColor="text1"/>
          <w:rtl/>
        </w:rPr>
        <w:t>.</w:t>
      </w:r>
    </w:p>
    <w:p w14:paraId="7358A125" w14:textId="77777777" w:rsidR="00BE3177" w:rsidRDefault="0003052B" w:rsidP="006A1D70">
      <w:pPr>
        <w:pStyle w:val="af0"/>
        <w:numPr>
          <w:ilvl w:val="0"/>
          <w:numId w:val="70"/>
        </w:numPr>
        <w:spacing w:after="80"/>
        <w:ind w:left="1077" w:hanging="357"/>
        <w:contextualSpacing w:val="0"/>
        <w:rPr>
          <w:color w:val="000000" w:themeColor="text1"/>
        </w:rPr>
      </w:pPr>
      <w:r>
        <w:rPr>
          <w:rFonts w:hint="cs"/>
          <w:color w:val="000000" w:themeColor="text1"/>
          <w:rtl/>
        </w:rPr>
        <w:t>ביצוע קונסולידציה של המערכות (סיוע בדיור, אפליקציית סיוע בדיור לעובדי חברות סיוע בשכ"ד, משכנתאות ונכסים) לכדי מערכת אחת.</w:t>
      </w:r>
    </w:p>
    <w:p w14:paraId="2A2AEFC5" w14:textId="77777777" w:rsidR="0003052B" w:rsidRDefault="0003052B" w:rsidP="006A1D70">
      <w:pPr>
        <w:pStyle w:val="af0"/>
        <w:numPr>
          <w:ilvl w:val="0"/>
          <w:numId w:val="70"/>
        </w:numPr>
        <w:spacing w:after="80"/>
        <w:ind w:left="1077" w:hanging="357"/>
        <w:contextualSpacing w:val="0"/>
        <w:rPr>
          <w:color w:val="000000" w:themeColor="text1"/>
        </w:rPr>
      </w:pPr>
      <w:r>
        <w:rPr>
          <w:rFonts w:hint="cs"/>
          <w:color w:val="000000" w:themeColor="text1"/>
          <w:rtl/>
        </w:rPr>
        <w:t>ביצוע שדרוג טכנולוגי</w:t>
      </w:r>
      <w:r w:rsidR="006B0325">
        <w:rPr>
          <w:rFonts w:hint="cs"/>
          <w:color w:val="000000" w:themeColor="text1"/>
          <w:rtl/>
        </w:rPr>
        <w:t xml:space="preserve"> והתאמת ארכיטקטורת המערכות לסביבת הענן</w:t>
      </w:r>
      <w:r>
        <w:rPr>
          <w:rFonts w:hint="cs"/>
          <w:color w:val="000000" w:themeColor="text1"/>
          <w:rtl/>
        </w:rPr>
        <w:t xml:space="preserve"> </w:t>
      </w:r>
      <w:r w:rsidR="006B0325">
        <w:rPr>
          <w:rFonts w:hint="cs"/>
          <w:color w:val="000000" w:themeColor="text1"/>
          <w:rtl/>
        </w:rPr>
        <w:t>(</w:t>
      </w:r>
      <w:r w:rsidR="006B0325" w:rsidRPr="006B0325">
        <w:rPr>
          <w:color w:val="000000" w:themeColor="text1"/>
        </w:rPr>
        <w:t>Refactoring/</w:t>
      </w:r>
      <w:r w:rsidR="006B0325">
        <w:rPr>
          <w:rFonts w:hint="cs"/>
          <w:color w:val="000000" w:themeColor="text1"/>
        </w:rPr>
        <w:t>R</w:t>
      </w:r>
      <w:r w:rsidR="006B0325" w:rsidRPr="006B0325">
        <w:rPr>
          <w:color w:val="000000" w:themeColor="text1"/>
        </w:rPr>
        <w:t>e-architecting</w:t>
      </w:r>
      <w:r w:rsidR="006B0325">
        <w:rPr>
          <w:rFonts w:hint="cs"/>
          <w:color w:val="000000" w:themeColor="text1"/>
          <w:rtl/>
        </w:rPr>
        <w:t>) ומיגרציה של המערכות לענן הממשלתי.</w:t>
      </w:r>
    </w:p>
    <w:p w14:paraId="4C3D1EA0" w14:textId="77777777" w:rsidR="006B0325" w:rsidRPr="00BE3177" w:rsidRDefault="00367039" w:rsidP="006A1D70">
      <w:pPr>
        <w:pStyle w:val="af0"/>
        <w:numPr>
          <w:ilvl w:val="0"/>
          <w:numId w:val="70"/>
        </w:numPr>
        <w:spacing w:after="80"/>
        <w:ind w:left="1077" w:hanging="357"/>
        <w:contextualSpacing w:val="0"/>
        <w:rPr>
          <w:color w:val="000000" w:themeColor="text1"/>
          <w:rtl/>
        </w:rPr>
      </w:pPr>
      <w:r>
        <w:rPr>
          <w:rFonts w:hint="cs"/>
          <w:color w:val="000000" w:themeColor="text1"/>
          <w:rtl/>
        </w:rPr>
        <w:t>אפשרות ל</w:t>
      </w:r>
      <w:r w:rsidR="006B0325">
        <w:rPr>
          <w:rFonts w:hint="cs"/>
          <w:color w:val="000000" w:themeColor="text1"/>
          <w:rtl/>
        </w:rPr>
        <w:t xml:space="preserve">ביצוע מיגרציה של אפליקציות ה- </w:t>
      </w:r>
      <w:r w:rsidR="006B0325">
        <w:rPr>
          <w:color w:val="000000" w:themeColor="text1"/>
        </w:rPr>
        <w:t>WEB</w:t>
      </w:r>
      <w:r w:rsidR="006B0325">
        <w:rPr>
          <w:rFonts w:hint="cs"/>
          <w:color w:val="000000" w:themeColor="text1"/>
          <w:rtl/>
        </w:rPr>
        <w:t xml:space="preserve"> של המשרד המתארחות בתשתיות הענן של </w:t>
      </w:r>
      <w:r w:rsidR="006B0325">
        <w:rPr>
          <w:color w:val="000000" w:themeColor="text1"/>
        </w:rPr>
        <w:t>Microsoft Azure</w:t>
      </w:r>
      <w:r w:rsidR="006B0325">
        <w:rPr>
          <w:rFonts w:hint="cs"/>
          <w:color w:val="000000" w:themeColor="text1"/>
          <w:rtl/>
        </w:rPr>
        <w:t xml:space="preserve"> והעברתן לענן הממשלתי.</w:t>
      </w:r>
    </w:p>
    <w:p w14:paraId="5FCCB398" w14:textId="2426ADE6" w:rsidR="00BE3177" w:rsidRPr="00BE3177" w:rsidRDefault="006B0325" w:rsidP="006A1D70">
      <w:pPr>
        <w:pStyle w:val="af0"/>
        <w:numPr>
          <w:ilvl w:val="0"/>
          <w:numId w:val="70"/>
        </w:numPr>
        <w:spacing w:after="80"/>
        <w:ind w:left="1077" w:hanging="357"/>
        <w:contextualSpacing w:val="0"/>
        <w:rPr>
          <w:color w:val="000000" w:themeColor="text1"/>
          <w:rtl/>
        </w:rPr>
      </w:pPr>
      <w:r>
        <w:rPr>
          <w:rFonts w:hint="cs"/>
          <w:color w:val="000000" w:themeColor="text1"/>
          <w:rtl/>
        </w:rPr>
        <w:t xml:space="preserve">הוספת יכולות מתקדמות לניתוח נתונים וסימולציה </w:t>
      </w:r>
      <w:r w:rsidR="00367039">
        <w:rPr>
          <w:rFonts w:hint="cs"/>
          <w:color w:val="000000" w:themeColor="text1"/>
          <w:rtl/>
        </w:rPr>
        <w:t xml:space="preserve">או בניית ממשק למערכות </w:t>
      </w:r>
      <w:r w:rsidR="00367039">
        <w:rPr>
          <w:rFonts w:hint="cs"/>
          <w:color w:val="000000" w:themeColor="text1"/>
        </w:rPr>
        <w:t>BI</w:t>
      </w:r>
      <w:r w:rsidR="00367039">
        <w:rPr>
          <w:rFonts w:hint="cs"/>
          <w:color w:val="000000" w:themeColor="text1"/>
          <w:rtl/>
        </w:rPr>
        <w:t xml:space="preserve"> של המשרד</w:t>
      </w:r>
      <w:r>
        <w:rPr>
          <w:rFonts w:hint="cs"/>
          <w:color w:val="000000" w:themeColor="text1"/>
          <w:rtl/>
        </w:rPr>
        <w:t xml:space="preserve"> שיאפשרו להנהלת המשרד לספק מידע לממשלה ולקבל החלטות בנוגע למתן סיוע לזכאים לשכ"ד ו/או לדיור ציבורי.</w:t>
      </w:r>
    </w:p>
    <w:p w14:paraId="4B12B565" w14:textId="77777777" w:rsidR="006B0325" w:rsidRPr="00BE3177" w:rsidRDefault="006B0325" w:rsidP="006A1D70">
      <w:pPr>
        <w:pStyle w:val="af0"/>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החדשה / המשודרגת באמצעות העברת האחריות לתפעול, ביצוע שינויים ושיפורים ותחזוקה של המערכות לספק בשיטת מיקור חוץ (</w:t>
      </w:r>
      <w:r>
        <w:rPr>
          <w:color w:val="000000" w:themeColor="text1"/>
        </w:rPr>
        <w:t>Outsourcing</w:t>
      </w:r>
      <w:r>
        <w:rPr>
          <w:rFonts w:hint="cs"/>
          <w:color w:val="000000" w:themeColor="text1"/>
          <w:rtl/>
        </w:rPr>
        <w:t>).</w:t>
      </w:r>
    </w:p>
    <w:p w14:paraId="27C5C21A" w14:textId="77777777" w:rsidR="00BE3177" w:rsidRPr="00F00DAC" w:rsidRDefault="00BE3177" w:rsidP="00B46092">
      <w:pPr>
        <w:pStyle w:val="22"/>
        <w:keepNext w:val="0"/>
        <w:ind w:left="720" w:hanging="720"/>
        <w:rPr>
          <w:rtl/>
        </w:rPr>
      </w:pPr>
      <w:bookmarkStart w:id="1038" w:name="_Toc137492103"/>
      <w:r w:rsidRPr="00F00DAC">
        <w:rPr>
          <w:rtl/>
        </w:rPr>
        <w:t>אופק הזמן (</w:t>
      </w:r>
      <w:r w:rsidRPr="00F00DAC">
        <w:t>I</w:t>
      </w:r>
      <w:r w:rsidRPr="00F00DAC">
        <w:rPr>
          <w:rtl/>
        </w:rPr>
        <w:t>)</w:t>
      </w:r>
      <w:bookmarkEnd w:id="1038"/>
    </w:p>
    <w:p w14:paraId="68B43430" w14:textId="3CF33961" w:rsidR="00BE3177"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w:t>
      </w:r>
      <w:proofErr w:type="spellStart"/>
      <w:r w:rsidRPr="00F00DAC">
        <w:rPr>
          <w:color w:val="000000" w:themeColor="text1"/>
          <w:rtl/>
        </w:rPr>
        <w:t>המכרזי</w:t>
      </w:r>
      <w:proofErr w:type="spellEnd"/>
      <w:r w:rsidRPr="00F00DAC">
        <w:rPr>
          <w:color w:val="000000" w:themeColor="text1"/>
          <w:rtl/>
        </w:rPr>
        <w:t xml:space="preserve"> ולבחור בזוכה במהלך הרבעון </w:t>
      </w:r>
      <w:r w:rsidR="00F00DAC" w:rsidRPr="00F00DAC">
        <w:rPr>
          <w:rFonts w:hint="cs"/>
          <w:color w:val="000000" w:themeColor="text1"/>
          <w:rtl/>
        </w:rPr>
        <w:t>הרביעי</w:t>
      </w:r>
      <w:r w:rsidR="00AC056C" w:rsidRPr="00F00DAC">
        <w:rPr>
          <w:color w:val="000000" w:themeColor="text1"/>
          <w:rtl/>
        </w:rPr>
        <w:t xml:space="preserve"> </w:t>
      </w:r>
      <w:r w:rsidRPr="00F00DAC">
        <w:rPr>
          <w:color w:val="000000" w:themeColor="text1"/>
          <w:rtl/>
        </w:rPr>
        <w:t>של שנת 2023.</w:t>
      </w:r>
    </w:p>
    <w:p w14:paraId="6442FFFC" w14:textId="4273B6F5" w:rsidR="002352DC"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w:t>
      </w:r>
      <w:r w:rsidRPr="00F00DAC">
        <w:rPr>
          <w:rFonts w:hint="cs"/>
          <w:color w:val="000000" w:themeColor="text1"/>
          <w:rtl/>
        </w:rPr>
        <w:t xml:space="preserve">החפיפה בין הספק הנוכחי לספק הזוכה מהלך הרבעון </w:t>
      </w:r>
      <w:r w:rsidR="00F00DAC" w:rsidRPr="00F00DAC">
        <w:rPr>
          <w:rFonts w:hint="cs"/>
          <w:color w:val="000000" w:themeColor="text1"/>
          <w:rtl/>
        </w:rPr>
        <w:t>הראשון</w:t>
      </w:r>
      <w:r w:rsidR="001A5F43" w:rsidRPr="00F00DAC">
        <w:rPr>
          <w:rFonts w:hint="cs"/>
          <w:color w:val="000000" w:themeColor="text1"/>
          <w:rtl/>
        </w:rPr>
        <w:t xml:space="preserve"> </w:t>
      </w:r>
      <w:r w:rsidRPr="00F00DAC">
        <w:rPr>
          <w:rFonts w:hint="cs"/>
          <w:color w:val="000000" w:themeColor="text1"/>
          <w:rtl/>
        </w:rPr>
        <w:t>של שנת 202</w:t>
      </w:r>
      <w:r w:rsidR="00F00DAC" w:rsidRPr="00F00DAC">
        <w:rPr>
          <w:rFonts w:hint="cs"/>
          <w:color w:val="000000" w:themeColor="text1"/>
          <w:rtl/>
        </w:rPr>
        <w:t>4</w:t>
      </w:r>
      <w:r w:rsidRPr="00F00DAC">
        <w:rPr>
          <w:rFonts w:hint="cs"/>
          <w:color w:val="000000" w:themeColor="text1"/>
          <w:rtl/>
        </w:rPr>
        <w:t>.</w:t>
      </w:r>
    </w:p>
    <w:p w14:paraId="79634B9F" w14:textId="7AEA25BF" w:rsidR="002352DC"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w:t>
      </w:r>
      <w:r w:rsidRPr="00F00DAC">
        <w:rPr>
          <w:rFonts w:hint="cs"/>
          <w:color w:val="000000" w:themeColor="text1"/>
          <w:rtl/>
        </w:rPr>
        <w:t xml:space="preserve">תקופת הדו-קיום ואת פרויקט </w:t>
      </w:r>
      <w:r w:rsidR="00AC056C" w:rsidRPr="00F00DAC">
        <w:rPr>
          <w:rFonts w:hint="cs"/>
          <w:color w:val="000000" w:themeColor="text1"/>
          <w:rtl/>
        </w:rPr>
        <w:t xml:space="preserve">השדרוג </w:t>
      </w:r>
      <w:r w:rsidRPr="00F00DAC">
        <w:rPr>
          <w:rFonts w:hint="cs"/>
          <w:color w:val="000000" w:themeColor="text1"/>
          <w:rtl/>
        </w:rPr>
        <w:t xml:space="preserve">הטכנולוגי בשנת </w:t>
      </w:r>
      <w:r w:rsidR="00367039" w:rsidRPr="00F00DAC">
        <w:rPr>
          <w:rFonts w:hint="cs"/>
          <w:color w:val="000000" w:themeColor="text1"/>
          <w:rtl/>
        </w:rPr>
        <w:t>2026</w:t>
      </w:r>
      <w:r w:rsidRPr="00F00DAC">
        <w:rPr>
          <w:rFonts w:hint="cs"/>
          <w:color w:val="000000" w:themeColor="text1"/>
          <w:rtl/>
        </w:rPr>
        <w:t>.</w:t>
      </w:r>
    </w:p>
    <w:p w14:paraId="7159143C" w14:textId="6C3EA866" w:rsidR="002352DC" w:rsidRPr="00F00DAC" w:rsidRDefault="002352DC" w:rsidP="006A1D70">
      <w:pPr>
        <w:pStyle w:val="af0"/>
        <w:numPr>
          <w:ilvl w:val="0"/>
          <w:numId w:val="71"/>
        </w:numPr>
        <w:spacing w:after="80"/>
        <w:ind w:left="1077" w:hanging="357"/>
        <w:contextualSpacing w:val="0"/>
        <w:rPr>
          <w:color w:val="000000" w:themeColor="text1"/>
        </w:rPr>
      </w:pPr>
      <w:r w:rsidRPr="00F00DAC">
        <w:rPr>
          <w:rFonts w:hint="cs"/>
          <w:color w:val="000000" w:themeColor="text1"/>
          <w:rtl/>
        </w:rPr>
        <w:t xml:space="preserve">תקופת התפעול והתחזוקה בהתאם למפורט בסעיף </w:t>
      </w:r>
      <w:r w:rsidRPr="00F00DAC">
        <w:rPr>
          <w:color w:val="000000" w:themeColor="text1"/>
          <w:rtl/>
        </w:rPr>
        <w:fldChar w:fldCharType="begin"/>
      </w:r>
      <w:r w:rsidRPr="00F00DAC">
        <w:rPr>
          <w:color w:val="000000" w:themeColor="text1"/>
          <w:rtl/>
        </w:rPr>
        <w:instrText xml:space="preserve"> </w:instrText>
      </w:r>
      <w:r w:rsidRPr="00F00DAC">
        <w:rPr>
          <w:rFonts w:hint="cs"/>
          <w:color w:val="000000" w:themeColor="text1"/>
        </w:rPr>
        <w:instrText>REF</w:instrText>
      </w:r>
      <w:r w:rsidRPr="00F00DAC">
        <w:rPr>
          <w:rFonts w:hint="cs"/>
          <w:color w:val="000000" w:themeColor="text1"/>
          <w:rtl/>
        </w:rPr>
        <w:instrText xml:space="preserve"> _</w:instrText>
      </w:r>
      <w:r w:rsidRPr="00F00DAC">
        <w:rPr>
          <w:rFonts w:hint="cs"/>
          <w:color w:val="000000" w:themeColor="text1"/>
        </w:rPr>
        <w:instrText>Ref106203302 \r \h</w:instrText>
      </w:r>
      <w:r w:rsidRPr="00F00DAC">
        <w:rPr>
          <w:color w:val="000000" w:themeColor="text1"/>
          <w:rtl/>
        </w:rPr>
        <w:instrText xml:space="preserve"> </w:instrText>
      </w:r>
      <w:r w:rsidR="00F00DAC">
        <w:rPr>
          <w:color w:val="000000" w:themeColor="text1"/>
          <w:rtl/>
        </w:rPr>
        <w:instrText xml:space="preserve"> \* </w:instrText>
      </w:r>
      <w:r w:rsidR="00F00DAC">
        <w:rPr>
          <w:color w:val="000000" w:themeColor="text1"/>
        </w:rPr>
        <w:instrText>MERGEFORMAT</w:instrText>
      </w:r>
      <w:r w:rsidR="00F00DAC">
        <w:rPr>
          <w:color w:val="000000" w:themeColor="text1"/>
          <w:rtl/>
        </w:rPr>
        <w:instrText xml:space="preserve"> </w:instrText>
      </w:r>
      <w:r w:rsidRPr="00F00DAC">
        <w:rPr>
          <w:color w:val="000000" w:themeColor="text1"/>
          <w:rtl/>
        </w:rPr>
      </w:r>
      <w:r w:rsidRPr="00F00DAC">
        <w:rPr>
          <w:color w:val="000000" w:themeColor="text1"/>
          <w:rtl/>
        </w:rPr>
        <w:fldChar w:fldCharType="separate"/>
      </w:r>
      <w:r w:rsidR="002F7331" w:rsidRPr="00F00DAC">
        <w:rPr>
          <w:color w:val="000000" w:themeColor="text1"/>
          <w:rtl/>
        </w:rPr>
        <w:t>‏0.0</w:t>
      </w:r>
      <w:r w:rsidRPr="00F00DAC">
        <w:rPr>
          <w:color w:val="000000" w:themeColor="text1"/>
          <w:rtl/>
        </w:rPr>
        <w:fldChar w:fldCharType="end"/>
      </w:r>
      <w:r w:rsidRPr="00F00DAC">
        <w:rPr>
          <w:rFonts w:hint="cs"/>
          <w:color w:val="000000" w:themeColor="text1"/>
          <w:rtl/>
        </w:rPr>
        <w:t xml:space="preserve">, </w:t>
      </w:r>
      <w:proofErr w:type="spellStart"/>
      <w:r w:rsidRPr="00F00DAC">
        <w:rPr>
          <w:rFonts w:hint="cs"/>
          <w:color w:val="000000" w:themeColor="text1"/>
          <w:rtl/>
        </w:rPr>
        <w:t>ס"ק</w:t>
      </w:r>
      <w:proofErr w:type="spellEnd"/>
      <w:r w:rsidRPr="00F00DAC">
        <w:rPr>
          <w:rFonts w:hint="cs"/>
          <w:color w:val="000000" w:themeColor="text1"/>
          <w:rtl/>
        </w:rPr>
        <w:t xml:space="preserve"> ה' לעיל.</w:t>
      </w:r>
    </w:p>
    <w:p w14:paraId="016A3D35" w14:textId="77777777" w:rsidR="002352DC" w:rsidRDefault="002352DC" w:rsidP="00B46092">
      <w:pPr>
        <w:autoSpaceDE/>
        <w:autoSpaceDN/>
        <w:bidi w:val="0"/>
        <w:spacing w:after="200" w:line="276" w:lineRule="auto"/>
        <w:jc w:val="left"/>
        <w:rPr>
          <w:color w:val="000000" w:themeColor="text1"/>
        </w:rPr>
      </w:pPr>
      <w:r>
        <w:rPr>
          <w:color w:val="000000" w:themeColor="text1"/>
          <w:rtl/>
        </w:rPr>
        <w:br w:type="page"/>
      </w:r>
    </w:p>
    <w:p w14:paraId="63BAD406" w14:textId="77777777" w:rsidR="002352DC" w:rsidRDefault="002352DC" w:rsidP="00B46092">
      <w:pPr>
        <w:autoSpaceDE/>
        <w:autoSpaceDN/>
        <w:spacing w:after="120"/>
        <w:jc w:val="left"/>
        <w:rPr>
          <w:color w:val="000000" w:themeColor="text1"/>
          <w:rtl/>
        </w:rPr>
      </w:pPr>
    </w:p>
    <w:p w14:paraId="1164C5BF" w14:textId="640E3E37" w:rsidR="002352DC" w:rsidRDefault="002352DC" w:rsidP="00B46092">
      <w:pPr>
        <w:pStyle w:val="12"/>
        <w:keepNext w:val="0"/>
        <w:numPr>
          <w:ilvl w:val="0"/>
          <w:numId w:val="40"/>
        </w:numPr>
        <w:rPr>
          <w:rtl/>
        </w:rPr>
      </w:pPr>
      <w:bookmarkStart w:id="1039" w:name="_Toc137492104"/>
      <w:r>
        <w:rPr>
          <w:rFonts w:hint="cs"/>
          <w:rtl/>
        </w:rPr>
        <w:t>היישום</w:t>
      </w:r>
      <w:bookmarkEnd w:id="1039"/>
    </w:p>
    <w:p w14:paraId="6202EDFA" w14:textId="77777777" w:rsidR="002352DC" w:rsidRDefault="002352DC" w:rsidP="00B46092">
      <w:pPr>
        <w:pStyle w:val="22"/>
        <w:keepNext w:val="0"/>
        <w:ind w:left="720" w:hanging="720"/>
        <w:rPr>
          <w:rtl/>
        </w:rPr>
      </w:pPr>
      <w:bookmarkStart w:id="1040" w:name="_Ref122947842"/>
      <w:bookmarkStart w:id="1041" w:name="_Toc137492105"/>
      <w:r w:rsidRPr="00BE3177">
        <w:rPr>
          <w:rtl/>
        </w:rPr>
        <w:t xml:space="preserve">כללי </w:t>
      </w:r>
      <w:r w:rsidR="00BC48F5">
        <w:rPr>
          <w:rFonts w:hint="cs"/>
          <w:rtl/>
        </w:rPr>
        <w:t>/ דגשים</w:t>
      </w:r>
      <w:r w:rsidR="00E36E5C">
        <w:rPr>
          <w:rFonts w:hint="cs"/>
          <w:rtl/>
        </w:rPr>
        <w:t xml:space="preserve"> / מהות העבודה הנדרשת </w:t>
      </w:r>
      <w:r w:rsidR="00151592">
        <w:rPr>
          <w:rFonts w:hint="cs"/>
          <w:rtl/>
        </w:rPr>
        <w:t xml:space="preserve">מהספק הזוכה </w:t>
      </w:r>
      <w:r w:rsidRPr="00BE3177">
        <w:rPr>
          <w:rtl/>
        </w:rPr>
        <w:t>(</w:t>
      </w:r>
      <w:r w:rsidRPr="00BE3177">
        <w:t>I</w:t>
      </w:r>
      <w:r w:rsidRPr="00BE3177">
        <w:rPr>
          <w:rtl/>
        </w:rPr>
        <w:t>)</w:t>
      </w:r>
      <w:bookmarkEnd w:id="1040"/>
      <w:bookmarkEnd w:id="1041"/>
    </w:p>
    <w:p w14:paraId="25707580" w14:textId="70B0BBB7" w:rsidR="002C45B0" w:rsidRPr="00A0666D" w:rsidRDefault="00441332" w:rsidP="00A0666D">
      <w:pPr>
        <w:pBdr>
          <w:top w:val="double" w:sz="4" w:space="1" w:color="auto"/>
          <w:left w:val="double" w:sz="4" w:space="4" w:color="auto"/>
          <w:bottom w:val="double" w:sz="4" w:space="1" w:color="auto"/>
          <w:right w:val="double" w:sz="4" w:space="4" w:color="auto"/>
        </w:pBdr>
        <w:shd w:val="clear" w:color="auto" w:fill="BFBFBF" w:themeFill="background1" w:themeFillShade="BF"/>
        <w:ind w:left="890" w:right="170"/>
        <w:rPr>
          <w:b/>
          <w:bCs/>
          <w:rtl/>
        </w:rPr>
      </w:pPr>
      <w:r w:rsidRPr="00A0666D">
        <w:rPr>
          <w:rFonts w:hint="cs"/>
          <w:b/>
          <w:bCs/>
          <w:rtl/>
        </w:rPr>
        <w:t>פריסת תתי</w:t>
      </w:r>
      <w:r w:rsidR="00A77CE2" w:rsidRPr="00A0666D">
        <w:rPr>
          <w:rFonts w:hint="cs"/>
          <w:b/>
          <w:bCs/>
          <w:rtl/>
        </w:rPr>
        <w:t>-</w:t>
      </w:r>
      <w:r w:rsidRPr="00A0666D">
        <w:rPr>
          <w:rFonts w:hint="cs"/>
          <w:b/>
          <w:bCs/>
          <w:rtl/>
        </w:rPr>
        <w:t xml:space="preserve">הפרויקטים המפורטים להלן </w:t>
      </w:r>
      <w:r w:rsidR="00A77CE2" w:rsidRPr="00A0666D">
        <w:rPr>
          <w:rFonts w:hint="cs"/>
          <w:b/>
          <w:bCs/>
          <w:rtl/>
        </w:rPr>
        <w:t xml:space="preserve">על ציר הזמן מפורטת בסעיף </w:t>
      </w:r>
      <w:r w:rsidR="006C63EE">
        <w:rPr>
          <w:b/>
          <w:bCs/>
          <w:rtl/>
        </w:rPr>
        <w:fldChar w:fldCharType="begin"/>
      </w:r>
      <w:r w:rsidR="006C63EE">
        <w:rPr>
          <w:b/>
          <w:bCs/>
          <w:rtl/>
        </w:rPr>
        <w:instrText xml:space="preserve"> </w:instrText>
      </w:r>
      <w:r w:rsidR="006C63EE">
        <w:rPr>
          <w:rFonts w:hint="cs"/>
          <w:b/>
          <w:bCs/>
        </w:rPr>
        <w:instrText>REF</w:instrText>
      </w:r>
      <w:r w:rsidR="006C63EE">
        <w:rPr>
          <w:rFonts w:hint="cs"/>
          <w:b/>
          <w:bCs/>
          <w:rtl/>
        </w:rPr>
        <w:instrText xml:space="preserve"> _</w:instrText>
      </w:r>
      <w:r w:rsidR="006C63EE">
        <w:rPr>
          <w:rFonts w:hint="cs"/>
          <w:b/>
          <w:bCs/>
        </w:rPr>
        <w:instrText>Ref124893445 \r \h</w:instrText>
      </w:r>
      <w:r w:rsidR="006C63EE">
        <w:rPr>
          <w:b/>
          <w:bCs/>
          <w:rtl/>
        </w:rPr>
        <w:instrText xml:space="preserve"> </w:instrText>
      </w:r>
      <w:r w:rsidR="006C63EE">
        <w:rPr>
          <w:b/>
          <w:bCs/>
          <w:rtl/>
        </w:rPr>
      </w:r>
      <w:r w:rsidR="006C63EE">
        <w:rPr>
          <w:b/>
          <w:bCs/>
          <w:rtl/>
        </w:rPr>
        <w:fldChar w:fldCharType="separate"/>
      </w:r>
      <w:r w:rsidR="002F7331">
        <w:rPr>
          <w:b/>
          <w:bCs/>
          <w:rtl/>
        </w:rPr>
        <w:t>‏4.3.4.4.1</w:t>
      </w:r>
      <w:r w:rsidR="006C63EE">
        <w:rPr>
          <w:b/>
          <w:bCs/>
          <w:rtl/>
        </w:rPr>
        <w:fldChar w:fldCharType="end"/>
      </w:r>
      <w:r w:rsidR="006C63EE">
        <w:rPr>
          <w:rFonts w:hint="cs"/>
          <w:b/>
          <w:bCs/>
          <w:rtl/>
        </w:rPr>
        <w:t xml:space="preserve"> </w:t>
      </w:r>
      <w:r w:rsidR="00A77CE2" w:rsidRPr="00A0666D">
        <w:rPr>
          <w:rFonts w:hint="cs"/>
          <w:b/>
          <w:bCs/>
          <w:rtl/>
        </w:rPr>
        <w:t xml:space="preserve">שלהלן. הפירוט שלהלן מציג את </w:t>
      </w:r>
      <w:r w:rsidR="00A0666D" w:rsidRPr="00A0666D">
        <w:rPr>
          <w:rFonts w:hint="cs"/>
          <w:b/>
          <w:bCs/>
          <w:rtl/>
        </w:rPr>
        <w:t>התכולה העקרונית של פרויקטים אלו בלבד.</w:t>
      </w:r>
    </w:p>
    <w:p w14:paraId="6AA5A24A" w14:textId="77777777" w:rsidR="00115C32" w:rsidRPr="00115C32" w:rsidRDefault="00115C32" w:rsidP="003A2E8B">
      <w:pPr>
        <w:spacing w:before="240"/>
        <w:ind w:left="720"/>
        <w:rPr>
          <w:rtl/>
        </w:rPr>
      </w:pPr>
      <w:r>
        <w:rPr>
          <w:rFonts w:hint="cs"/>
          <w:rtl/>
        </w:rPr>
        <w:t>תכולת העבודה במסגרת המכרז כוללת מספר תתי</w:t>
      </w:r>
      <w:r w:rsidR="0032090E">
        <w:rPr>
          <w:rFonts w:hint="cs"/>
          <w:rtl/>
        </w:rPr>
        <w:t>-</w:t>
      </w:r>
      <w:r>
        <w:rPr>
          <w:rFonts w:hint="cs"/>
          <w:rtl/>
        </w:rPr>
        <w:t>פרויקטים כמפורט להלן:</w:t>
      </w:r>
    </w:p>
    <w:p w14:paraId="6F4FD3EF" w14:textId="77777777" w:rsidR="00554B9E" w:rsidRPr="00815D4C" w:rsidRDefault="00554B9E" w:rsidP="00B46092">
      <w:pPr>
        <w:pStyle w:val="32"/>
        <w:keepNext w:val="0"/>
        <w:rPr>
          <w:rtl/>
        </w:rPr>
      </w:pPr>
      <w:bookmarkStart w:id="1042" w:name="_Ref107502427"/>
      <w:bookmarkStart w:id="1043" w:name="_Toc137492106"/>
      <w:r>
        <w:rPr>
          <w:rFonts w:hint="cs"/>
          <w:rtl/>
        </w:rPr>
        <w:t>קבלת אחריות</w:t>
      </w:r>
      <w:r w:rsidR="00D625AB">
        <w:rPr>
          <w:rFonts w:hint="cs"/>
          <w:rtl/>
        </w:rPr>
        <w:t xml:space="preserve"> על תפעול ותחזוקה של המערכות הקיימות</w:t>
      </w:r>
      <w:r w:rsidR="00E50F53">
        <w:rPr>
          <w:rFonts w:hint="cs"/>
          <w:rtl/>
        </w:rPr>
        <w:t xml:space="preserve"> בשיטת מיקור חוץ</w:t>
      </w:r>
      <w:bookmarkEnd w:id="1042"/>
      <w:bookmarkEnd w:id="1043"/>
    </w:p>
    <w:p w14:paraId="64827CF8" w14:textId="77777777" w:rsidR="00554B9E" w:rsidRPr="006B07BE" w:rsidRDefault="00B5273B" w:rsidP="00533817">
      <w:pPr>
        <w:pStyle w:val="af0"/>
        <w:numPr>
          <w:ilvl w:val="0"/>
          <w:numId w:val="126"/>
        </w:numPr>
        <w:tabs>
          <w:tab w:val="left" w:pos="1076"/>
        </w:tabs>
        <w:spacing w:before="120"/>
        <w:rPr>
          <w:color w:val="000000" w:themeColor="text1"/>
          <w:rtl/>
        </w:rPr>
      </w:pPr>
      <w:r w:rsidRPr="006B07BE">
        <w:rPr>
          <w:rFonts w:hint="cs"/>
          <w:color w:val="000000" w:themeColor="text1"/>
          <w:rtl/>
        </w:rPr>
        <w:t>מערכת הסיוע בדיור הנה מערכת יציבה המשרתת את המשרד באופן שוטף.</w:t>
      </w:r>
    </w:p>
    <w:p w14:paraId="7D012DC0" w14:textId="03B6FE63" w:rsidR="00B5273B" w:rsidRDefault="00B5273B" w:rsidP="00533817">
      <w:pPr>
        <w:pStyle w:val="af0"/>
        <w:numPr>
          <w:ilvl w:val="0"/>
          <w:numId w:val="126"/>
        </w:numPr>
        <w:tabs>
          <w:tab w:val="left" w:pos="1076"/>
        </w:tabs>
        <w:spacing w:before="120"/>
        <w:rPr>
          <w:color w:val="000000" w:themeColor="text1"/>
        </w:rPr>
      </w:pPr>
      <w:r>
        <w:rPr>
          <w:rFonts w:hint="cs"/>
          <w:color w:val="000000" w:themeColor="text1"/>
          <w:rtl/>
        </w:rPr>
        <w:t xml:space="preserve">הפעילות </w:t>
      </w:r>
      <w:r w:rsidR="00E50F53">
        <w:rPr>
          <w:rFonts w:hint="cs"/>
          <w:color w:val="000000" w:themeColor="text1"/>
          <w:rtl/>
        </w:rPr>
        <w:t xml:space="preserve">אותה יידרש הספק הזוכה לבצע הנה תמיכה בתקלות </w:t>
      </w:r>
      <w:r w:rsidR="00054265">
        <w:rPr>
          <w:rFonts w:hint="cs"/>
          <w:color w:val="000000" w:themeColor="text1"/>
          <w:rtl/>
        </w:rPr>
        <w:t xml:space="preserve">והמשך ביצוע שינויים ושיפורים </w:t>
      </w:r>
      <w:r w:rsidR="00F2378E">
        <w:rPr>
          <w:rFonts w:hint="cs"/>
          <w:color w:val="000000" w:themeColor="text1"/>
          <w:rtl/>
        </w:rPr>
        <w:t xml:space="preserve">במערכת הקיימת </w:t>
      </w:r>
      <w:r w:rsidR="00054265">
        <w:rPr>
          <w:rFonts w:hint="cs"/>
          <w:color w:val="000000" w:themeColor="text1"/>
          <w:rtl/>
        </w:rPr>
        <w:t xml:space="preserve">שלא ניתן לדחות אותם </w:t>
      </w:r>
      <w:r w:rsidR="001D1E78">
        <w:rPr>
          <w:rFonts w:hint="cs"/>
          <w:color w:val="000000" w:themeColor="text1"/>
          <w:rtl/>
        </w:rPr>
        <w:t xml:space="preserve">עד לסיום פרויקט </w:t>
      </w:r>
      <w:r w:rsidR="00764FF3">
        <w:rPr>
          <w:rFonts w:hint="cs"/>
          <w:color w:val="000000" w:themeColor="text1"/>
          <w:rtl/>
        </w:rPr>
        <w:t>השדרוג הטכנולוגי</w:t>
      </w:r>
      <w:r w:rsidR="00F2378E">
        <w:rPr>
          <w:rFonts w:hint="cs"/>
          <w:color w:val="000000" w:themeColor="text1"/>
          <w:rtl/>
        </w:rPr>
        <w:t>.</w:t>
      </w:r>
    </w:p>
    <w:p w14:paraId="4D61B6A5" w14:textId="4075DC3D" w:rsidR="00CC6FAE" w:rsidRDefault="00CC6FAE" w:rsidP="00533817">
      <w:pPr>
        <w:pStyle w:val="af0"/>
        <w:numPr>
          <w:ilvl w:val="0"/>
          <w:numId w:val="126"/>
        </w:numPr>
        <w:tabs>
          <w:tab w:val="left" w:pos="1076"/>
        </w:tabs>
        <w:spacing w:before="120"/>
        <w:rPr>
          <w:color w:val="000000" w:themeColor="text1"/>
        </w:rPr>
      </w:pPr>
      <w:r>
        <w:rPr>
          <w:rFonts w:hint="cs"/>
          <w:color w:val="000000" w:themeColor="text1"/>
          <w:rtl/>
        </w:rPr>
        <w:t xml:space="preserve">הספק יהיה אחראי לפעול והתחזוקה של המערכות הקיימות מסיום </w:t>
      </w:r>
      <w:r w:rsidR="00B71A5C">
        <w:rPr>
          <w:rFonts w:hint="cs"/>
          <w:color w:val="000000" w:themeColor="text1"/>
          <w:rtl/>
        </w:rPr>
        <w:t>תקופת החפיפה ולאורך כל תקופת הסכם עד החלפתן המלאה של המערכות הקיימות.</w:t>
      </w:r>
    </w:p>
    <w:p w14:paraId="31452207" w14:textId="77777777" w:rsidR="005B45CC" w:rsidRPr="00B92ECD" w:rsidRDefault="005B45CC" w:rsidP="005B45CC">
      <w:pPr>
        <w:pStyle w:val="32"/>
        <w:keepNext w:val="0"/>
        <w:rPr>
          <w:rtl/>
        </w:rPr>
      </w:pPr>
      <w:bookmarkStart w:id="1044" w:name="_Ref121072970"/>
      <w:bookmarkStart w:id="1045" w:name="_Toc137492107"/>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00EB0A40" w:rsidRPr="00B92ECD">
        <w:rPr>
          <w:rFonts w:hint="cs"/>
          <w:rtl/>
        </w:rPr>
        <w:t xml:space="preserve">מערכות מנהל </w:t>
      </w:r>
      <w:r w:rsidR="00B92ECD" w:rsidRPr="00B92ECD">
        <w:rPr>
          <w:rFonts w:hint="cs"/>
          <w:rtl/>
        </w:rPr>
        <w:t>תוכניות סיוע בדיור</w:t>
      </w:r>
      <w:bookmarkEnd w:id="1044"/>
      <w:bookmarkEnd w:id="1045"/>
    </w:p>
    <w:p w14:paraId="0953BE8C" w14:textId="046774E6" w:rsidR="00FD7405" w:rsidRPr="00F354AB" w:rsidRDefault="00FD7405" w:rsidP="00533817">
      <w:pPr>
        <w:pStyle w:val="af0"/>
        <w:numPr>
          <w:ilvl w:val="0"/>
          <w:numId w:val="152"/>
        </w:numPr>
        <w:tabs>
          <w:tab w:val="left" w:pos="1076"/>
        </w:tabs>
        <w:spacing w:before="120"/>
        <w:rPr>
          <w:color w:val="000000" w:themeColor="text1"/>
          <w:rtl/>
        </w:rPr>
      </w:pPr>
      <w:r w:rsidRPr="00F354AB">
        <w:rPr>
          <w:rFonts w:hint="eastAsia"/>
          <w:color w:val="000000" w:themeColor="text1"/>
          <w:rtl/>
        </w:rPr>
        <w:t>מיפוי</w:t>
      </w:r>
      <w:r w:rsidRPr="00F354AB">
        <w:rPr>
          <w:color w:val="000000" w:themeColor="text1"/>
          <w:rtl/>
        </w:rPr>
        <w:t xml:space="preserve"> פערים מול המצב הקיים, </w:t>
      </w:r>
      <w:r w:rsidRPr="00F354AB">
        <w:rPr>
          <w:rFonts w:hint="cs"/>
          <w:color w:val="000000" w:themeColor="text1"/>
          <w:rtl/>
        </w:rPr>
        <w:t xml:space="preserve">ניתוח מחדש של תהליכי העבודה </w:t>
      </w:r>
      <w:r>
        <w:rPr>
          <w:rFonts w:hint="cs"/>
          <w:color w:val="000000" w:themeColor="text1"/>
          <w:rtl/>
        </w:rPr>
        <w:t xml:space="preserve">אשר נדרש בהם שינוי ו/או עדכון ו/או </w:t>
      </w:r>
      <w:r w:rsidRPr="00F354AB">
        <w:rPr>
          <w:color w:val="000000" w:themeColor="text1"/>
          <w:rtl/>
        </w:rPr>
        <w:t xml:space="preserve">התאמה </w:t>
      </w:r>
      <w:r w:rsidRPr="00F354AB">
        <w:rPr>
          <w:rFonts w:hint="cs"/>
          <w:color w:val="000000" w:themeColor="text1"/>
          <w:rtl/>
        </w:rPr>
        <w:t xml:space="preserve">שלהם </w:t>
      </w:r>
      <w:proofErr w:type="spellStart"/>
      <w:r w:rsidRPr="00F354AB">
        <w:rPr>
          <w:rFonts w:hint="eastAsia"/>
          <w:color w:val="000000" w:themeColor="text1"/>
          <w:rtl/>
        </w:rPr>
        <w:t>לדיגיטל</w:t>
      </w:r>
      <w:proofErr w:type="spellEnd"/>
      <w:r>
        <w:rPr>
          <w:rFonts w:hint="cs"/>
          <w:color w:val="000000" w:themeColor="text1"/>
          <w:rtl/>
        </w:rPr>
        <w:t>,</w:t>
      </w:r>
      <w:r w:rsidRPr="00F354AB">
        <w:rPr>
          <w:rFonts w:hint="cs"/>
          <w:color w:val="000000" w:themeColor="text1"/>
          <w:rtl/>
        </w:rPr>
        <w:t>.</w:t>
      </w:r>
      <w:r>
        <w:rPr>
          <w:rFonts w:hint="cs"/>
          <w:color w:val="000000" w:themeColor="text1"/>
          <w:rtl/>
        </w:rPr>
        <w:t xml:space="preserve"> למען הסר ספק, עבור התהליכים בהם נדרש שינוי, אין מדובר בתיעוד תהליכי העבודה הקיים והתאמה שלו אלא באפיון מחדש של התהליך (</w:t>
      </w:r>
      <w:r>
        <w:rPr>
          <w:color w:val="000000" w:themeColor="text1"/>
        </w:rPr>
        <w:t>Re-Engineering</w:t>
      </w:r>
      <w:r>
        <w:rPr>
          <w:rFonts w:hint="cs"/>
          <w:color w:val="000000" w:themeColor="text1"/>
          <w:rtl/>
        </w:rPr>
        <w:t>), זרימת העבודה, נתונים נדרשים ולוגיקה עסקית, על מנת להתאימם לצרכים העדכניים של המשרד.</w:t>
      </w:r>
    </w:p>
    <w:p w14:paraId="470A4EAE" w14:textId="5F2883CA" w:rsidR="009634A7" w:rsidRPr="00F354AB" w:rsidRDefault="009634A7" w:rsidP="00533817">
      <w:pPr>
        <w:pStyle w:val="af0"/>
        <w:numPr>
          <w:ilvl w:val="0"/>
          <w:numId w:val="152"/>
        </w:numPr>
        <w:tabs>
          <w:tab w:val="left" w:pos="1076"/>
        </w:tabs>
        <w:spacing w:before="120"/>
        <w:rPr>
          <w:color w:val="000000" w:themeColor="text1"/>
          <w:rtl/>
        </w:rPr>
      </w:pPr>
      <w:r w:rsidRPr="00F354AB">
        <w:rPr>
          <w:rFonts w:hint="eastAsia"/>
          <w:color w:val="000000" w:themeColor="text1"/>
          <w:rtl/>
        </w:rPr>
        <w:t>תיקוף</w:t>
      </w:r>
      <w:r w:rsidRPr="00F354AB">
        <w:rPr>
          <w:color w:val="000000" w:themeColor="text1"/>
          <w:rtl/>
        </w:rPr>
        <w:t xml:space="preserve"> </w:t>
      </w:r>
      <w:r w:rsidRPr="00F354AB">
        <w:rPr>
          <w:rFonts w:hint="eastAsia"/>
          <w:color w:val="000000" w:themeColor="text1"/>
          <w:rtl/>
        </w:rPr>
        <w:t>זרימת</w:t>
      </w:r>
      <w:r w:rsidRPr="00F354AB">
        <w:rPr>
          <w:color w:val="000000" w:themeColor="text1"/>
          <w:rtl/>
        </w:rPr>
        <w:t xml:space="preserve"> </w:t>
      </w:r>
      <w:r w:rsidRPr="00F354AB">
        <w:rPr>
          <w:rFonts w:hint="eastAsia"/>
          <w:color w:val="000000" w:themeColor="text1"/>
          <w:rtl/>
        </w:rPr>
        <w:t>עבודה</w:t>
      </w:r>
      <w:r w:rsidR="00F84692">
        <w:rPr>
          <w:rFonts w:hint="cs"/>
          <w:color w:val="000000" w:themeColor="text1"/>
          <w:rtl/>
        </w:rPr>
        <w:t xml:space="preserve">, </w:t>
      </w:r>
      <w:r w:rsidR="00F90DA1" w:rsidRPr="00F354AB">
        <w:rPr>
          <w:rFonts w:hint="cs"/>
          <w:color w:val="000000" w:themeColor="text1"/>
          <w:rtl/>
        </w:rPr>
        <w:t xml:space="preserve">החוקים העסקיים </w:t>
      </w:r>
      <w:r w:rsidR="00F84692">
        <w:rPr>
          <w:rFonts w:hint="cs"/>
          <w:color w:val="000000" w:themeColor="text1"/>
          <w:rtl/>
        </w:rPr>
        <w:t xml:space="preserve">והדו"חות </w:t>
      </w:r>
      <w:r w:rsidR="000E7823" w:rsidRPr="00F354AB">
        <w:rPr>
          <w:rFonts w:hint="cs"/>
          <w:color w:val="000000" w:themeColor="text1"/>
          <w:rtl/>
        </w:rPr>
        <w:t>של המערכת הקיימת</w:t>
      </w:r>
      <w:r w:rsidR="007F6B21" w:rsidRPr="00F354AB">
        <w:rPr>
          <w:rFonts w:hint="cs"/>
          <w:color w:val="000000" w:themeColor="text1"/>
          <w:rtl/>
        </w:rPr>
        <w:t>.</w:t>
      </w:r>
      <w:r w:rsidR="000E7823" w:rsidRPr="00F354AB">
        <w:rPr>
          <w:rFonts w:hint="cs"/>
          <w:color w:val="000000" w:themeColor="text1"/>
          <w:rtl/>
        </w:rPr>
        <w:t xml:space="preserve"> להערכת המשרד </w:t>
      </w:r>
      <w:r w:rsidR="000E7823" w:rsidRPr="00F354AB">
        <w:rPr>
          <w:rFonts w:hint="cs"/>
          <w:b/>
          <w:bCs/>
          <w:color w:val="000000" w:themeColor="text1"/>
          <w:u w:val="single"/>
          <w:rtl/>
        </w:rPr>
        <w:t>לפחות</w:t>
      </w:r>
      <w:r w:rsidR="000E7823" w:rsidRPr="00F354AB">
        <w:rPr>
          <w:rFonts w:hint="cs"/>
          <w:color w:val="000000" w:themeColor="text1"/>
          <w:rtl/>
        </w:rPr>
        <w:t xml:space="preserve"> </w:t>
      </w:r>
      <w:r w:rsidRPr="00F354AB">
        <w:rPr>
          <w:color w:val="000000" w:themeColor="text1"/>
          <w:rtl/>
        </w:rPr>
        <w:t xml:space="preserve">30% </w:t>
      </w:r>
      <w:r w:rsidRPr="00F354AB">
        <w:rPr>
          <w:rFonts w:hint="eastAsia"/>
          <w:color w:val="000000" w:themeColor="text1"/>
          <w:rtl/>
        </w:rPr>
        <w:t>מ</w:t>
      </w:r>
      <w:r w:rsidR="000E7823" w:rsidRPr="00F354AB">
        <w:rPr>
          <w:rFonts w:hint="cs"/>
          <w:color w:val="000000" w:themeColor="text1"/>
          <w:rtl/>
        </w:rPr>
        <w:t xml:space="preserve">הפונקציונאליות ומתהליכי העבודה </w:t>
      </w:r>
      <w:r w:rsidR="007F6B21" w:rsidRPr="00F354AB">
        <w:rPr>
          <w:rFonts w:hint="cs"/>
          <w:color w:val="000000" w:themeColor="text1"/>
          <w:rtl/>
        </w:rPr>
        <w:t>המפורטים במסמכי האפיון המצורפים למכרז ידרשו ניתוח מחדש</w:t>
      </w:r>
      <w:r w:rsidRPr="00F354AB">
        <w:rPr>
          <w:color w:val="000000" w:themeColor="text1"/>
          <w:rtl/>
        </w:rPr>
        <w:t xml:space="preserve"> </w:t>
      </w:r>
      <w:r w:rsidR="007F6B21" w:rsidRPr="00F354AB">
        <w:rPr>
          <w:rFonts w:hint="cs"/>
          <w:color w:val="000000" w:themeColor="text1"/>
          <w:rtl/>
        </w:rPr>
        <w:t>ו</w:t>
      </w:r>
      <w:r w:rsidRPr="00F354AB">
        <w:rPr>
          <w:rFonts w:hint="eastAsia"/>
          <w:color w:val="000000" w:themeColor="text1"/>
          <w:rtl/>
        </w:rPr>
        <w:t>אפיון</w:t>
      </w:r>
      <w:r w:rsidRPr="00F354AB">
        <w:rPr>
          <w:color w:val="000000" w:themeColor="text1"/>
          <w:rtl/>
        </w:rPr>
        <w:t xml:space="preserve"> </w:t>
      </w:r>
      <w:r w:rsidRPr="00F354AB">
        <w:rPr>
          <w:rFonts w:hint="eastAsia"/>
          <w:color w:val="000000" w:themeColor="text1"/>
          <w:rtl/>
        </w:rPr>
        <w:t>מחדש</w:t>
      </w:r>
      <w:r w:rsidR="00B37B44">
        <w:rPr>
          <w:rFonts w:hint="cs"/>
          <w:color w:val="000000" w:themeColor="text1"/>
          <w:rtl/>
        </w:rPr>
        <w:t>.</w:t>
      </w:r>
    </w:p>
    <w:p w14:paraId="71793E07" w14:textId="76783D0C" w:rsidR="009634A7" w:rsidRDefault="00AC5777" w:rsidP="00533817">
      <w:pPr>
        <w:pStyle w:val="af0"/>
        <w:numPr>
          <w:ilvl w:val="0"/>
          <w:numId w:val="152"/>
        </w:numPr>
        <w:tabs>
          <w:tab w:val="left" w:pos="1076"/>
        </w:tabs>
        <w:spacing w:before="120"/>
        <w:rPr>
          <w:color w:val="000000" w:themeColor="text1"/>
        </w:rPr>
      </w:pPr>
      <w:bookmarkStart w:id="1046" w:name="_Hlk124887730"/>
      <w:r w:rsidRPr="00F354AB">
        <w:rPr>
          <w:rFonts w:hint="cs"/>
          <w:color w:val="000000" w:themeColor="text1"/>
          <w:rtl/>
        </w:rPr>
        <w:t>אפיון ו</w:t>
      </w:r>
      <w:r w:rsidR="009634A7" w:rsidRPr="00F354AB">
        <w:rPr>
          <w:rFonts w:hint="eastAsia"/>
          <w:color w:val="000000" w:themeColor="text1"/>
          <w:rtl/>
        </w:rPr>
        <w:t>עיצוב</w:t>
      </w:r>
      <w:r w:rsidR="009634A7" w:rsidRPr="00F354AB">
        <w:rPr>
          <w:color w:val="000000" w:themeColor="text1"/>
          <w:rtl/>
        </w:rPr>
        <w:t xml:space="preserve"> מחדש של 100% ממסכי המערכת </w:t>
      </w:r>
      <w:r w:rsidRPr="00F354AB">
        <w:rPr>
          <w:rFonts w:hint="cs"/>
          <w:color w:val="000000" w:themeColor="text1"/>
          <w:rtl/>
        </w:rPr>
        <w:t>על ידי</w:t>
      </w:r>
      <w:r w:rsidR="009634A7" w:rsidRPr="00F354AB">
        <w:rPr>
          <w:color w:val="000000" w:themeColor="text1"/>
          <w:rtl/>
        </w:rPr>
        <w:t xml:space="preserve"> מומחי </w:t>
      </w:r>
      <w:r w:rsidRPr="00F354AB">
        <w:rPr>
          <w:rFonts w:hint="cs"/>
          <w:color w:val="000000" w:themeColor="text1"/>
        </w:rPr>
        <w:t>UI</w:t>
      </w:r>
      <w:r w:rsidRPr="00F354AB">
        <w:rPr>
          <w:rFonts w:hint="cs"/>
          <w:color w:val="000000" w:themeColor="text1"/>
          <w:rtl/>
        </w:rPr>
        <w:t>/</w:t>
      </w:r>
      <w:r w:rsidR="009634A7" w:rsidRPr="00F354AB">
        <w:rPr>
          <w:color w:val="000000" w:themeColor="text1"/>
        </w:rPr>
        <w:t>UX</w:t>
      </w:r>
      <w:r w:rsidR="009634A7" w:rsidRPr="00F354AB">
        <w:rPr>
          <w:color w:val="000000" w:themeColor="text1"/>
          <w:rtl/>
        </w:rPr>
        <w:t xml:space="preserve"> </w:t>
      </w:r>
      <w:r w:rsidRPr="00F354AB">
        <w:rPr>
          <w:rFonts w:hint="cs"/>
          <w:color w:val="000000" w:themeColor="text1"/>
          <w:rtl/>
        </w:rPr>
        <w:t xml:space="preserve">של הספק הזוכה </w:t>
      </w:r>
      <w:r w:rsidR="009634A7" w:rsidRPr="00F354AB">
        <w:rPr>
          <w:color w:val="000000" w:themeColor="text1"/>
          <w:rtl/>
        </w:rPr>
        <w:t xml:space="preserve">באופן שיפשט וישפר את החוויה של </w:t>
      </w:r>
      <w:r w:rsidR="00F354AB" w:rsidRPr="00F354AB">
        <w:rPr>
          <w:rFonts w:hint="cs"/>
          <w:color w:val="000000" w:themeColor="text1"/>
          <w:rtl/>
        </w:rPr>
        <w:t>משתמשי</w:t>
      </w:r>
      <w:r w:rsidR="00FA4279">
        <w:rPr>
          <w:rFonts w:hint="cs"/>
          <w:color w:val="000000" w:themeColor="text1"/>
          <w:rtl/>
        </w:rPr>
        <w:t xml:space="preserve">ם הפנימיים (עובדי המשרד) </w:t>
      </w:r>
      <w:r w:rsidR="00F354AB" w:rsidRPr="00F354AB">
        <w:rPr>
          <w:rFonts w:hint="cs"/>
          <w:color w:val="000000" w:themeColor="text1"/>
          <w:rtl/>
        </w:rPr>
        <w:t>ו</w:t>
      </w:r>
      <w:r w:rsidR="00FA4279">
        <w:rPr>
          <w:rFonts w:hint="cs"/>
          <w:color w:val="000000" w:themeColor="text1"/>
          <w:rtl/>
        </w:rPr>
        <w:t>החיצוניים (עובדי חברות סיוע בשכ"ד) בעת השימוש ב</w:t>
      </w:r>
      <w:r w:rsidR="00F354AB" w:rsidRPr="00F354AB">
        <w:rPr>
          <w:rFonts w:hint="cs"/>
          <w:color w:val="000000" w:themeColor="text1"/>
          <w:rtl/>
        </w:rPr>
        <w:t>מערכת</w:t>
      </w:r>
      <w:r w:rsidR="005D7109">
        <w:rPr>
          <w:rFonts w:hint="cs"/>
          <w:color w:val="000000" w:themeColor="text1"/>
          <w:rtl/>
        </w:rPr>
        <w:t xml:space="preserve"> מעמדת העבודה ו/או ממכשירים ניידים (</w:t>
      </w:r>
      <w:r w:rsidR="005D7109">
        <w:rPr>
          <w:color w:val="000000" w:themeColor="text1"/>
        </w:rPr>
        <w:t>Mobile</w:t>
      </w:r>
      <w:r w:rsidR="005D7109">
        <w:rPr>
          <w:rFonts w:hint="cs"/>
          <w:color w:val="000000" w:themeColor="text1"/>
          <w:rtl/>
        </w:rPr>
        <w:t xml:space="preserve">) </w:t>
      </w:r>
      <w:bookmarkEnd w:id="1046"/>
      <w:r w:rsidR="005D7109">
        <w:rPr>
          <w:rFonts w:hint="cs"/>
          <w:color w:val="000000" w:themeColor="text1"/>
          <w:rtl/>
        </w:rPr>
        <w:t>ככל שהמשרד י</w:t>
      </w:r>
      <w:r w:rsidR="00FA6110">
        <w:rPr>
          <w:rFonts w:hint="cs"/>
          <w:color w:val="000000" w:themeColor="text1"/>
          <w:rtl/>
        </w:rPr>
        <w:t>ק</w:t>
      </w:r>
      <w:r w:rsidR="005D7109">
        <w:rPr>
          <w:rFonts w:hint="cs"/>
          <w:color w:val="000000" w:themeColor="text1"/>
          <w:rtl/>
        </w:rPr>
        <w:t xml:space="preserve">בע כי </w:t>
      </w:r>
      <w:r w:rsidR="00FA6110">
        <w:rPr>
          <w:rFonts w:hint="cs"/>
          <w:color w:val="000000" w:themeColor="text1"/>
          <w:rtl/>
        </w:rPr>
        <w:t xml:space="preserve">תהליך עסקי כלשהו נדרש להיות זמין גם בערוץ זה (ערוץ ה </w:t>
      </w:r>
      <w:r w:rsidR="00FA6110">
        <w:rPr>
          <w:color w:val="000000" w:themeColor="text1"/>
        </w:rPr>
        <w:t>Mobile</w:t>
      </w:r>
      <w:r w:rsidR="00FA6110">
        <w:rPr>
          <w:rFonts w:hint="cs"/>
          <w:color w:val="000000" w:themeColor="text1"/>
          <w:rtl/>
        </w:rPr>
        <w:t>)</w:t>
      </w:r>
      <w:r w:rsidR="00F354AB" w:rsidRPr="00F354AB">
        <w:rPr>
          <w:rFonts w:hint="cs"/>
          <w:color w:val="000000" w:themeColor="text1"/>
          <w:rtl/>
        </w:rPr>
        <w:t>.</w:t>
      </w:r>
    </w:p>
    <w:p w14:paraId="7DCADF4E" w14:textId="6EBC47D7" w:rsidR="00114F88" w:rsidRPr="00F354AB" w:rsidRDefault="00864564" w:rsidP="00533817">
      <w:pPr>
        <w:pStyle w:val="af0"/>
        <w:numPr>
          <w:ilvl w:val="0"/>
          <w:numId w:val="152"/>
        </w:numPr>
        <w:tabs>
          <w:tab w:val="left" w:pos="1076"/>
        </w:tabs>
        <w:spacing w:before="120"/>
        <w:rPr>
          <w:color w:val="000000" w:themeColor="text1"/>
          <w:rtl/>
        </w:rPr>
      </w:pPr>
      <w:r>
        <w:rPr>
          <w:rFonts w:hint="cs"/>
          <w:color w:val="000000" w:themeColor="text1"/>
          <w:rtl/>
        </w:rPr>
        <w:t xml:space="preserve">אפיון ועיצוב מחדש של 100% ממשקי המערכת </w:t>
      </w:r>
      <w:r w:rsidR="009871DE">
        <w:rPr>
          <w:rFonts w:hint="cs"/>
          <w:color w:val="000000" w:themeColor="text1"/>
          <w:rtl/>
        </w:rPr>
        <w:t xml:space="preserve">המפורטים </w:t>
      </w:r>
      <w:hyperlink w:anchor="_נספח_2.2.4_&amp;" w:history="1">
        <w:r w:rsidR="00F76B91" w:rsidRPr="00F76B91">
          <w:rPr>
            <w:rStyle w:val="Hyperlink"/>
            <w:rFonts w:hint="cs"/>
            <w:rtl/>
          </w:rPr>
          <w:t>בנ</w:t>
        </w:r>
        <w:r w:rsidR="00F76B91" w:rsidRPr="00F76B91">
          <w:rPr>
            <w:rStyle w:val="Hyperlink"/>
            <w:rtl/>
          </w:rPr>
          <w:t>ספח 2.2.4 &amp; נספח 2.2.5 – ממשקים</w:t>
        </w:r>
      </w:hyperlink>
      <w:r w:rsidR="00F76B91">
        <w:rPr>
          <w:rFonts w:hint="cs"/>
          <w:color w:val="000000" w:themeColor="text1"/>
          <w:rtl/>
        </w:rPr>
        <w:t xml:space="preserve"> (</w:t>
      </w:r>
      <w:r>
        <w:rPr>
          <w:rFonts w:hint="cs"/>
          <w:color w:val="000000" w:themeColor="text1"/>
          <w:rtl/>
        </w:rPr>
        <w:t>המבוססים ברובם על העברת קבצים באמצעות כספות</w:t>
      </w:r>
      <w:r w:rsidR="00AD4434">
        <w:rPr>
          <w:rFonts w:hint="cs"/>
          <w:color w:val="000000" w:themeColor="text1"/>
          <w:rtl/>
        </w:rPr>
        <w:t xml:space="preserve"> לממשקים מבוססי </w:t>
      </w:r>
      <w:r w:rsidR="00AD4434">
        <w:rPr>
          <w:color w:val="000000" w:themeColor="text1"/>
        </w:rPr>
        <w:t>Rest API</w:t>
      </w:r>
      <w:r w:rsidR="00AD4434">
        <w:rPr>
          <w:rFonts w:hint="cs"/>
          <w:color w:val="000000" w:themeColor="text1"/>
          <w:rtl/>
        </w:rPr>
        <w:t xml:space="preserve"> מול שדרת המידע של מערך </w:t>
      </w:r>
      <w:proofErr w:type="spellStart"/>
      <w:r w:rsidR="00AD4434">
        <w:rPr>
          <w:rFonts w:hint="cs"/>
          <w:color w:val="000000" w:themeColor="text1"/>
          <w:rtl/>
        </w:rPr>
        <w:t>הדיגיטל</w:t>
      </w:r>
      <w:proofErr w:type="spellEnd"/>
      <w:r w:rsidR="00AD4434">
        <w:rPr>
          <w:rFonts w:hint="cs"/>
          <w:color w:val="000000" w:themeColor="text1"/>
          <w:rtl/>
        </w:rPr>
        <w:t xml:space="preserve"> הלאומי</w:t>
      </w:r>
      <w:r w:rsidR="009871DE">
        <w:rPr>
          <w:rFonts w:hint="cs"/>
          <w:color w:val="000000" w:themeColor="text1"/>
          <w:rtl/>
        </w:rPr>
        <w:t>.</w:t>
      </w:r>
    </w:p>
    <w:p w14:paraId="21F42C2D" w14:textId="096A3F08" w:rsidR="00341B83" w:rsidRDefault="00970E84" w:rsidP="00970E84">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rPr>
          <w:b/>
          <w:bCs/>
          <w:color w:val="000000" w:themeColor="text1"/>
          <w:rtl/>
        </w:rPr>
      </w:pPr>
      <w:r>
        <w:rPr>
          <w:b/>
          <w:bCs/>
          <w:color w:val="000000" w:themeColor="text1"/>
        </w:rPr>
        <w:sym w:font="Wingdings" w:char="F081"/>
      </w:r>
      <w:r w:rsidR="00341B83">
        <w:rPr>
          <w:b/>
          <w:bCs/>
          <w:color w:val="000000" w:themeColor="text1"/>
          <w:rtl/>
        </w:rPr>
        <w:tab/>
      </w:r>
      <w:r w:rsidR="00341B83">
        <w:rPr>
          <w:rFonts w:hint="cs"/>
          <w:b/>
          <w:bCs/>
          <w:color w:val="000000" w:themeColor="text1"/>
          <w:rtl/>
        </w:rPr>
        <w:t xml:space="preserve">הפעילות תבוצע </w:t>
      </w:r>
      <w:r w:rsidR="008E63F9" w:rsidRPr="003A2E8B">
        <w:rPr>
          <w:rFonts w:hint="eastAsia"/>
          <w:b/>
          <w:bCs/>
          <w:color w:val="000000" w:themeColor="text1"/>
          <w:u w:val="single"/>
          <w:rtl/>
        </w:rPr>
        <w:t>פיזית</w:t>
      </w:r>
      <w:r w:rsidR="008E63F9">
        <w:rPr>
          <w:rFonts w:hint="cs"/>
          <w:b/>
          <w:bCs/>
          <w:color w:val="000000" w:themeColor="text1"/>
          <w:rtl/>
        </w:rPr>
        <w:t xml:space="preserve"> באתרי המזמין ברחבי הארץ בהתאם לבעלי העניין הרלבנטיים לכל תהליך.</w:t>
      </w:r>
    </w:p>
    <w:p w14:paraId="0FA9D539" w14:textId="7A50E806" w:rsidR="004D6D9C" w:rsidRDefault="00970E84" w:rsidP="004D6D9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jc w:val="left"/>
        <w:rPr>
          <w:b/>
          <w:bCs/>
          <w:color w:val="000000" w:themeColor="text1"/>
          <w:rtl/>
        </w:rPr>
      </w:pPr>
      <w:r>
        <w:rPr>
          <w:b/>
          <w:bCs/>
          <w:color w:val="000000" w:themeColor="text1"/>
        </w:rPr>
        <w:sym w:font="Wingdings" w:char="F082"/>
      </w:r>
      <w:r w:rsidR="009871DE">
        <w:rPr>
          <w:b/>
          <w:bCs/>
          <w:color w:val="000000" w:themeColor="text1"/>
          <w:rtl/>
        </w:rPr>
        <w:tab/>
      </w:r>
      <w:r w:rsidR="00284A0E">
        <w:rPr>
          <w:rFonts w:hint="cs"/>
          <w:b/>
          <w:bCs/>
          <w:color w:val="000000" w:themeColor="text1"/>
          <w:rtl/>
        </w:rPr>
        <w:t xml:space="preserve">ככל שבשלב ביצוע שלב זה </w:t>
      </w:r>
      <w:r w:rsidR="004836D1">
        <w:rPr>
          <w:rFonts w:hint="cs"/>
          <w:b/>
          <w:bCs/>
          <w:color w:val="000000" w:themeColor="text1"/>
          <w:rtl/>
        </w:rPr>
        <w:t>(</w:t>
      </w:r>
      <w:r w:rsidR="00284A0E" w:rsidRPr="00284A0E">
        <w:rPr>
          <w:b/>
          <w:bCs/>
          <w:color w:val="000000" w:themeColor="text1"/>
          <w:rtl/>
        </w:rPr>
        <w:t>עיצוב מחדש של מערכות מנהל תוכניות סיוע בדיור</w:t>
      </w:r>
      <w:r w:rsidR="004836D1">
        <w:rPr>
          <w:rFonts w:hint="cs"/>
          <w:b/>
          <w:bCs/>
          <w:color w:val="000000" w:themeColor="text1"/>
          <w:rtl/>
        </w:rPr>
        <w:t xml:space="preserve">) לא תהיה זמינות של הגופים אליהם </w:t>
      </w:r>
      <w:r w:rsidR="00717BFB">
        <w:rPr>
          <w:rFonts w:hint="cs"/>
          <w:b/>
          <w:bCs/>
          <w:color w:val="000000" w:themeColor="text1"/>
          <w:rtl/>
        </w:rPr>
        <w:t xml:space="preserve">מתממשקות מערכות </w:t>
      </w:r>
      <w:r w:rsidR="00717BFB" w:rsidRPr="00717BFB">
        <w:rPr>
          <w:b/>
          <w:bCs/>
          <w:color w:val="000000" w:themeColor="text1"/>
          <w:rtl/>
        </w:rPr>
        <w:t>מנהל תוכניות סיוע בדיור</w:t>
      </w:r>
      <w:r w:rsidR="00FB629D">
        <w:rPr>
          <w:rFonts w:hint="cs"/>
          <w:b/>
          <w:bCs/>
          <w:color w:val="000000" w:themeColor="text1"/>
          <w:rtl/>
        </w:rPr>
        <w:t xml:space="preserve"> (</w:t>
      </w:r>
      <w:r w:rsidR="00FB629D" w:rsidRPr="00FB629D">
        <w:rPr>
          <w:rFonts w:hint="cs"/>
          <w:b/>
          <w:bCs/>
          <w:color w:val="000000" w:themeColor="text1"/>
          <w:rtl/>
        </w:rPr>
        <w:t xml:space="preserve">המפורטות </w:t>
      </w:r>
      <w:hyperlink w:anchor="_נספח_2.2.4_&amp;" w:history="1">
        <w:r w:rsidR="00FB629D" w:rsidRPr="00FB629D">
          <w:rPr>
            <w:rFonts w:hint="cs"/>
            <w:b/>
            <w:bCs/>
            <w:color w:val="000000" w:themeColor="text1"/>
            <w:rtl/>
          </w:rPr>
          <w:t>בנ</w:t>
        </w:r>
        <w:r w:rsidR="00FB629D" w:rsidRPr="00FB629D">
          <w:rPr>
            <w:b/>
            <w:bCs/>
            <w:color w:val="000000" w:themeColor="text1"/>
            <w:rtl/>
          </w:rPr>
          <w:t>ספח 2.2.4 &amp; נספח 2.2.5 – ממשקים</w:t>
        </w:r>
      </w:hyperlink>
      <w:r w:rsidR="00FB629D" w:rsidRPr="00FB629D">
        <w:rPr>
          <w:rFonts w:hint="cs"/>
          <w:b/>
          <w:bCs/>
          <w:color w:val="000000" w:themeColor="text1"/>
          <w:rtl/>
        </w:rPr>
        <w:t>)</w:t>
      </w:r>
      <w:r w:rsidR="00FB629D">
        <w:rPr>
          <w:rFonts w:hint="cs"/>
          <w:b/>
          <w:bCs/>
          <w:color w:val="000000" w:themeColor="text1"/>
          <w:rtl/>
        </w:rPr>
        <w:t xml:space="preserve">, </w:t>
      </w:r>
      <w:r w:rsidR="00363D8E">
        <w:rPr>
          <w:rFonts w:hint="cs"/>
          <w:b/>
          <w:bCs/>
          <w:color w:val="000000" w:themeColor="text1"/>
          <w:rtl/>
        </w:rPr>
        <w:t xml:space="preserve">פעילות </w:t>
      </w:r>
      <w:r w:rsidR="00343EAA" w:rsidRPr="00343EAA">
        <w:rPr>
          <w:b/>
          <w:bCs/>
          <w:color w:val="000000" w:themeColor="text1"/>
          <w:rtl/>
        </w:rPr>
        <w:t>אפיון ועיצוב מחדש של ממשקי המערכ</w:t>
      </w:r>
      <w:r w:rsidR="00363D8E">
        <w:rPr>
          <w:rFonts w:hint="cs"/>
          <w:b/>
          <w:bCs/>
          <w:color w:val="000000" w:themeColor="text1"/>
          <w:rtl/>
        </w:rPr>
        <w:t>ת</w:t>
      </w:r>
      <w:r w:rsidR="00343EAA">
        <w:rPr>
          <w:rFonts w:hint="cs"/>
          <w:b/>
          <w:bCs/>
          <w:color w:val="000000" w:themeColor="text1"/>
          <w:rtl/>
        </w:rPr>
        <w:t xml:space="preserve"> עבור הגופים שאינם זמינים תידחה </w:t>
      </w:r>
      <w:r w:rsidR="00363D8E">
        <w:rPr>
          <w:rFonts w:hint="cs"/>
          <w:b/>
          <w:bCs/>
          <w:color w:val="000000" w:themeColor="text1"/>
          <w:rtl/>
        </w:rPr>
        <w:t xml:space="preserve">לשלב מאוחר יותר בתקופת ההסכם </w:t>
      </w:r>
      <w:r w:rsidR="001C2B5B">
        <w:rPr>
          <w:rFonts w:hint="cs"/>
          <w:b/>
          <w:bCs/>
          <w:color w:val="000000" w:themeColor="text1"/>
          <w:rtl/>
        </w:rPr>
        <w:t xml:space="preserve">(ולא תעכב את סיום פרויקט השדרוג הטכנולוגי). מול גופים אלו </w:t>
      </w:r>
      <w:r w:rsidR="00363D8E">
        <w:rPr>
          <w:rFonts w:hint="cs"/>
          <w:b/>
          <w:bCs/>
          <w:color w:val="000000" w:themeColor="text1"/>
          <w:rtl/>
        </w:rPr>
        <w:t xml:space="preserve">המערכת </w:t>
      </w:r>
      <w:r w:rsidR="007846AD">
        <w:rPr>
          <w:rFonts w:hint="cs"/>
          <w:b/>
          <w:bCs/>
          <w:color w:val="000000" w:themeColor="text1"/>
          <w:rtl/>
        </w:rPr>
        <w:t>המשודרגת/החדשה תמשיך לפעול מול הממשקים הקיימים.</w:t>
      </w:r>
      <w:r w:rsidR="006343A4">
        <w:rPr>
          <w:b/>
          <w:bCs/>
          <w:color w:val="000000" w:themeColor="text1"/>
          <w:rtl/>
        </w:rPr>
        <w:br/>
      </w:r>
      <w:r w:rsidR="006343A4">
        <w:rPr>
          <w:rFonts w:hint="cs"/>
          <w:b/>
          <w:bCs/>
          <w:color w:val="000000" w:themeColor="text1"/>
          <w:rtl/>
        </w:rPr>
        <w:t xml:space="preserve">עלות השדרוג הטכנולוגי של המערכת ועבודה מול הממשקים הקיימים </w:t>
      </w:r>
      <w:r w:rsidR="00061381">
        <w:rPr>
          <w:rFonts w:hint="cs"/>
          <w:b/>
          <w:bCs/>
          <w:color w:val="000000" w:themeColor="text1"/>
          <w:rtl/>
        </w:rPr>
        <w:t>מגולמת בעלות הרכיבים</w:t>
      </w:r>
      <w:r w:rsidR="0006507E">
        <w:rPr>
          <w:rFonts w:hint="cs"/>
          <w:b/>
          <w:bCs/>
          <w:color w:val="000000" w:themeColor="text1"/>
          <w:rtl/>
        </w:rPr>
        <w:t xml:space="preserve"> המפורטים </w:t>
      </w:r>
      <w:r w:rsidR="006343A4">
        <w:rPr>
          <w:rFonts w:hint="cs"/>
          <w:b/>
          <w:bCs/>
          <w:color w:val="000000" w:themeColor="text1"/>
          <w:rtl/>
        </w:rPr>
        <w:t xml:space="preserve">בפרק 5 בטבלה </w:t>
      </w:r>
      <w:r w:rsidR="00061381" w:rsidRPr="00061381">
        <w:rPr>
          <w:b/>
          <w:bCs/>
          <w:color w:val="000000" w:themeColor="text1"/>
          <w:rtl/>
        </w:rPr>
        <w:t>טבלה 5.2.1 א</w:t>
      </w:r>
      <w:r w:rsidR="00061381">
        <w:rPr>
          <w:rFonts w:hint="cs"/>
          <w:b/>
          <w:bCs/>
          <w:color w:val="000000" w:themeColor="text1"/>
          <w:rtl/>
        </w:rPr>
        <w:t xml:space="preserve"> (בקובץ האקסל)</w:t>
      </w:r>
      <w:r w:rsidR="00954E03">
        <w:rPr>
          <w:rFonts w:hint="cs"/>
          <w:b/>
          <w:bCs/>
          <w:color w:val="000000" w:themeColor="text1"/>
          <w:rtl/>
        </w:rPr>
        <w:t xml:space="preserve"> בסעי</w:t>
      </w:r>
      <w:r w:rsidR="00963A8F">
        <w:rPr>
          <w:rFonts w:hint="cs"/>
          <w:b/>
          <w:bCs/>
          <w:color w:val="000000" w:themeColor="text1"/>
          <w:rtl/>
        </w:rPr>
        <w:t>ף</w:t>
      </w:r>
      <w:r w:rsidR="00954E03">
        <w:rPr>
          <w:rFonts w:hint="cs"/>
          <w:b/>
          <w:bCs/>
          <w:color w:val="000000" w:themeColor="text1"/>
          <w:rtl/>
        </w:rPr>
        <w:t xml:space="preserve"> </w:t>
      </w:r>
      <w:r w:rsidR="00963A8F">
        <w:rPr>
          <w:rFonts w:hint="cs"/>
          <w:b/>
          <w:bCs/>
          <w:color w:val="000000" w:themeColor="text1"/>
          <w:rtl/>
        </w:rPr>
        <w:t>3</w:t>
      </w:r>
      <w:r w:rsidR="006343A4">
        <w:rPr>
          <w:rFonts w:hint="cs"/>
          <w:b/>
          <w:bCs/>
          <w:color w:val="000000" w:themeColor="text1"/>
          <w:rtl/>
        </w:rPr>
        <w:t>.</w:t>
      </w:r>
      <w:r w:rsidR="000129FD">
        <w:rPr>
          <w:b/>
          <w:bCs/>
          <w:color w:val="000000" w:themeColor="text1"/>
          <w:rtl/>
        </w:rPr>
        <w:br/>
      </w:r>
      <w:r w:rsidR="000129FD">
        <w:rPr>
          <w:rFonts w:hint="cs"/>
          <w:b/>
          <w:bCs/>
          <w:color w:val="000000" w:themeColor="text1"/>
          <w:rtl/>
        </w:rPr>
        <w:t xml:space="preserve">עלות האפיון מחדש של ממשקי המערכת </w:t>
      </w:r>
      <w:r w:rsidR="00963A8F">
        <w:rPr>
          <w:rFonts w:hint="cs"/>
          <w:b/>
          <w:bCs/>
          <w:color w:val="000000" w:themeColor="text1"/>
          <w:rtl/>
        </w:rPr>
        <w:t xml:space="preserve">בתצורת </w:t>
      </w:r>
      <w:r w:rsidR="00963A8F">
        <w:rPr>
          <w:b/>
          <w:bCs/>
          <w:color w:val="000000" w:themeColor="text1"/>
        </w:rPr>
        <w:t>Rest API</w:t>
      </w:r>
      <w:r w:rsidR="00963A8F">
        <w:rPr>
          <w:rFonts w:hint="cs"/>
          <w:b/>
          <w:bCs/>
          <w:color w:val="000000" w:themeColor="text1"/>
          <w:rtl/>
        </w:rPr>
        <w:t xml:space="preserve"> </w:t>
      </w:r>
      <w:r w:rsidR="000129FD">
        <w:rPr>
          <w:rFonts w:hint="cs"/>
          <w:b/>
          <w:bCs/>
          <w:color w:val="000000" w:themeColor="text1"/>
          <w:rtl/>
        </w:rPr>
        <w:t xml:space="preserve">כמפורט בסעיף 2.0.2 ד' לעיל, מפורטת </w:t>
      </w:r>
      <w:r w:rsidR="002B5701">
        <w:rPr>
          <w:rFonts w:hint="cs"/>
          <w:b/>
          <w:bCs/>
          <w:color w:val="000000" w:themeColor="text1"/>
          <w:rtl/>
        </w:rPr>
        <w:t xml:space="preserve">בפרק 5 בטבלה </w:t>
      </w:r>
      <w:r w:rsidR="00061381" w:rsidRPr="00061381">
        <w:rPr>
          <w:b/>
          <w:bCs/>
          <w:color w:val="000000" w:themeColor="text1"/>
          <w:rtl/>
        </w:rPr>
        <w:t xml:space="preserve">טבלה 5.2.1 </w:t>
      </w:r>
      <w:r w:rsidR="004D6D9C">
        <w:rPr>
          <w:rFonts w:hint="cs"/>
          <w:b/>
          <w:bCs/>
          <w:color w:val="000000" w:themeColor="text1"/>
          <w:rtl/>
        </w:rPr>
        <w:t xml:space="preserve">א </w:t>
      </w:r>
      <w:r w:rsidR="00061381">
        <w:rPr>
          <w:rFonts w:hint="cs"/>
          <w:b/>
          <w:bCs/>
          <w:color w:val="000000" w:themeColor="text1"/>
          <w:rtl/>
        </w:rPr>
        <w:t>(בקובץ האקסל)</w:t>
      </w:r>
      <w:r w:rsidR="00741CCE">
        <w:rPr>
          <w:rFonts w:hint="cs"/>
          <w:b/>
          <w:bCs/>
          <w:color w:val="000000" w:themeColor="text1"/>
          <w:rtl/>
        </w:rPr>
        <w:t xml:space="preserve"> בסעיף 2.2</w:t>
      </w:r>
      <w:r w:rsidR="002B5701">
        <w:rPr>
          <w:rFonts w:hint="cs"/>
          <w:b/>
          <w:bCs/>
          <w:color w:val="000000" w:themeColor="text1"/>
          <w:rtl/>
        </w:rPr>
        <w:t>.</w:t>
      </w:r>
      <w:r w:rsidR="004D6D9C">
        <w:rPr>
          <w:b/>
          <w:bCs/>
          <w:color w:val="000000" w:themeColor="text1"/>
          <w:rtl/>
        </w:rPr>
        <w:br/>
      </w:r>
      <w:r w:rsidR="004D6D9C">
        <w:rPr>
          <w:rFonts w:hint="cs"/>
          <w:b/>
          <w:bCs/>
          <w:color w:val="000000" w:themeColor="text1"/>
          <w:rtl/>
        </w:rPr>
        <w:t xml:space="preserve">עלות הפיתוח מחדש של ממשקי המערכת בתצורת </w:t>
      </w:r>
      <w:r w:rsidR="004D6D9C">
        <w:rPr>
          <w:b/>
          <w:bCs/>
          <w:color w:val="000000" w:themeColor="text1"/>
        </w:rPr>
        <w:t>Rest API</w:t>
      </w:r>
      <w:r w:rsidR="004D6D9C">
        <w:rPr>
          <w:rFonts w:hint="cs"/>
          <w:b/>
          <w:bCs/>
          <w:color w:val="000000" w:themeColor="text1"/>
          <w:rtl/>
        </w:rPr>
        <w:t xml:space="preserve"> כמפורט בסעיף 2.0.2 ד' לעיל, מפורטת בפרק 5 בטבלה </w:t>
      </w:r>
      <w:r w:rsidR="004D6D9C" w:rsidRPr="00061381">
        <w:rPr>
          <w:b/>
          <w:bCs/>
          <w:color w:val="000000" w:themeColor="text1"/>
          <w:rtl/>
        </w:rPr>
        <w:t xml:space="preserve">טבלה 5.2.1 </w:t>
      </w:r>
      <w:r w:rsidR="00741CCE">
        <w:rPr>
          <w:rFonts w:hint="cs"/>
          <w:b/>
          <w:bCs/>
          <w:color w:val="000000" w:themeColor="text1"/>
          <w:rtl/>
        </w:rPr>
        <w:t>א</w:t>
      </w:r>
      <w:r w:rsidR="004D6D9C">
        <w:rPr>
          <w:rFonts w:hint="cs"/>
          <w:b/>
          <w:bCs/>
          <w:color w:val="000000" w:themeColor="text1"/>
          <w:rtl/>
        </w:rPr>
        <w:t xml:space="preserve"> (בקובץ האקסל)</w:t>
      </w:r>
      <w:r w:rsidR="00741CCE">
        <w:rPr>
          <w:rFonts w:hint="cs"/>
          <w:b/>
          <w:bCs/>
          <w:color w:val="000000" w:themeColor="text1"/>
          <w:rtl/>
        </w:rPr>
        <w:t xml:space="preserve"> בסעיף 4</w:t>
      </w:r>
      <w:r w:rsidR="004D6D9C">
        <w:rPr>
          <w:rFonts w:hint="cs"/>
          <w:b/>
          <w:bCs/>
          <w:color w:val="000000" w:themeColor="text1"/>
          <w:rtl/>
        </w:rPr>
        <w:t>.</w:t>
      </w:r>
    </w:p>
    <w:p w14:paraId="59BD53DD" w14:textId="77777777" w:rsidR="008E63F9" w:rsidRPr="003A2E8B" w:rsidRDefault="008E63F9" w:rsidP="003A2E8B">
      <w:pPr>
        <w:rPr>
          <w:rtl/>
        </w:rPr>
      </w:pPr>
    </w:p>
    <w:p w14:paraId="4CAE9524" w14:textId="77777777" w:rsidR="0007714D" w:rsidRPr="00815D4C" w:rsidRDefault="008D0E29" w:rsidP="00B46092">
      <w:pPr>
        <w:pStyle w:val="32"/>
        <w:keepNext w:val="0"/>
        <w:rPr>
          <w:rtl/>
        </w:rPr>
      </w:pPr>
      <w:bookmarkStart w:id="1047" w:name="_Ref107502428"/>
      <w:bookmarkStart w:id="1048" w:name="_Ref107780356"/>
      <w:bookmarkStart w:id="1049" w:name="_Toc137492108"/>
      <w:r>
        <w:rPr>
          <w:rFonts w:hint="cs"/>
          <w:rtl/>
        </w:rPr>
        <w:t>תת-</w:t>
      </w:r>
      <w:r w:rsidR="00554B9E">
        <w:rPr>
          <w:rFonts w:hint="cs"/>
          <w:rtl/>
        </w:rPr>
        <w:t>פרויקט הסבה טכנולוגית</w:t>
      </w:r>
      <w:r w:rsidR="00684E0F">
        <w:rPr>
          <w:rFonts w:hint="cs"/>
          <w:rtl/>
        </w:rPr>
        <w:t xml:space="preserve"> </w:t>
      </w:r>
      <w:r w:rsidR="00684E0F" w:rsidRPr="00684E0F">
        <w:rPr>
          <w:rtl/>
        </w:rPr>
        <w:t>של מערכת הסיוע בדיור</w:t>
      </w:r>
      <w:bookmarkEnd w:id="1047"/>
      <w:r w:rsidR="00FA670E">
        <w:rPr>
          <w:rFonts w:hint="cs"/>
          <w:rtl/>
        </w:rPr>
        <w:t xml:space="preserve"> (תת-הפרויקט המרכזי)</w:t>
      </w:r>
      <w:bookmarkEnd w:id="1048"/>
      <w:bookmarkEnd w:id="1049"/>
    </w:p>
    <w:p w14:paraId="609C537A" w14:textId="77777777" w:rsidR="005105F6" w:rsidRDefault="00A8090F" w:rsidP="00B46092">
      <w:pPr>
        <w:tabs>
          <w:tab w:val="left" w:pos="1076"/>
        </w:tabs>
        <w:spacing w:before="120"/>
        <w:ind w:left="720"/>
        <w:rPr>
          <w:color w:val="000000" w:themeColor="text1"/>
          <w:rtl/>
        </w:rPr>
      </w:pPr>
      <w:r>
        <w:rPr>
          <w:rFonts w:hint="cs"/>
          <w:color w:val="000000" w:themeColor="text1"/>
          <w:rtl/>
        </w:rPr>
        <w:t xml:space="preserve">במקביל </w:t>
      </w:r>
      <w:r w:rsidR="00FB432E">
        <w:rPr>
          <w:rFonts w:hint="cs"/>
          <w:color w:val="000000" w:themeColor="text1"/>
          <w:rtl/>
        </w:rPr>
        <w:t xml:space="preserve">לביצוע תהליך </w:t>
      </w:r>
      <w:r w:rsidRPr="00A8090F">
        <w:rPr>
          <w:color w:val="000000" w:themeColor="text1"/>
          <w:rtl/>
        </w:rPr>
        <w:t>עיצוב מחדש של מערכות מנהל תוכניות סיוע בדיור</w:t>
      </w:r>
      <w:r w:rsidR="00FB432E">
        <w:rPr>
          <w:rFonts w:hint="cs"/>
          <w:color w:val="000000" w:themeColor="text1"/>
          <w:rtl/>
        </w:rPr>
        <w:t xml:space="preserve">, יבוצע </w:t>
      </w:r>
      <w:r w:rsidR="00832BC5">
        <w:rPr>
          <w:rFonts w:hint="cs"/>
          <w:color w:val="000000" w:themeColor="text1"/>
          <w:rtl/>
        </w:rPr>
        <w:t>תת-</w:t>
      </w:r>
      <w:r w:rsidR="00F2378E">
        <w:rPr>
          <w:rFonts w:hint="cs"/>
          <w:color w:val="000000" w:themeColor="text1"/>
          <w:rtl/>
        </w:rPr>
        <w:t xml:space="preserve">פרויקט </w:t>
      </w:r>
      <w:r w:rsidR="00FB432E">
        <w:rPr>
          <w:rFonts w:hint="cs"/>
          <w:color w:val="000000" w:themeColor="text1"/>
          <w:rtl/>
        </w:rPr>
        <w:t xml:space="preserve">השדרוג </w:t>
      </w:r>
      <w:r w:rsidR="00F2378E">
        <w:rPr>
          <w:rFonts w:hint="cs"/>
          <w:color w:val="000000" w:themeColor="text1"/>
          <w:rtl/>
        </w:rPr>
        <w:t xml:space="preserve">הטכנולוגי </w:t>
      </w:r>
      <w:r w:rsidR="00360AA5">
        <w:rPr>
          <w:rFonts w:hint="cs"/>
          <w:color w:val="000000" w:themeColor="text1"/>
          <w:rtl/>
        </w:rPr>
        <w:t xml:space="preserve">והקונסולידציה </w:t>
      </w:r>
      <w:r w:rsidR="00F2378E">
        <w:rPr>
          <w:rFonts w:hint="cs"/>
          <w:color w:val="000000" w:themeColor="text1"/>
          <w:rtl/>
        </w:rPr>
        <w:t>של מערכ</w:t>
      </w:r>
      <w:r w:rsidR="00360AA5">
        <w:rPr>
          <w:rFonts w:hint="cs"/>
          <w:color w:val="000000" w:themeColor="text1"/>
          <w:rtl/>
        </w:rPr>
        <w:t>ו</w:t>
      </w:r>
      <w:r w:rsidR="00F2378E">
        <w:rPr>
          <w:rFonts w:hint="cs"/>
          <w:color w:val="000000" w:themeColor="text1"/>
          <w:rtl/>
        </w:rPr>
        <w:t xml:space="preserve">ת הסיוע בדיור </w:t>
      </w:r>
      <w:r w:rsidR="002B7B80">
        <w:rPr>
          <w:rFonts w:hint="cs"/>
          <w:color w:val="000000" w:themeColor="text1"/>
          <w:rtl/>
        </w:rPr>
        <w:t xml:space="preserve">הנו הפרויקט המרכזי והוא </w:t>
      </w:r>
      <w:r w:rsidR="00213DD5">
        <w:rPr>
          <w:rFonts w:hint="cs"/>
          <w:color w:val="000000" w:themeColor="text1"/>
          <w:rtl/>
        </w:rPr>
        <w:t>כולל מספר שלבים מרכזיים:</w:t>
      </w:r>
    </w:p>
    <w:p w14:paraId="683B6182" w14:textId="77777777" w:rsidR="003438FB" w:rsidRPr="003438FB" w:rsidRDefault="003438FB" w:rsidP="00B46092">
      <w:pPr>
        <w:pStyle w:val="43"/>
        <w:keepNext w:val="0"/>
      </w:pPr>
      <w:bookmarkStart w:id="1050" w:name="_Ref123041775"/>
      <w:r w:rsidRPr="003438FB">
        <w:rPr>
          <w:rFonts w:hint="cs"/>
          <w:rtl/>
        </w:rPr>
        <w:t>שלב א'</w:t>
      </w:r>
      <w:r>
        <w:rPr>
          <w:rFonts w:hint="cs"/>
          <w:rtl/>
        </w:rPr>
        <w:t xml:space="preserve"> </w:t>
      </w:r>
      <w:r>
        <w:rPr>
          <w:rtl/>
        </w:rPr>
        <w:t>–</w:t>
      </w:r>
      <w:r>
        <w:rPr>
          <w:rFonts w:hint="cs"/>
          <w:rtl/>
        </w:rPr>
        <w:t xml:space="preserve"> אפליקציית החברות</w:t>
      </w:r>
      <w:r w:rsidR="005E5458">
        <w:rPr>
          <w:rFonts w:hint="cs"/>
          <w:rtl/>
        </w:rPr>
        <w:t xml:space="preserve"> (</w:t>
      </w:r>
      <w:r w:rsidR="005E5458">
        <w:t>Silverlight</w:t>
      </w:r>
      <w:r w:rsidR="005E5458">
        <w:rPr>
          <w:rFonts w:hint="cs"/>
          <w:rtl/>
        </w:rPr>
        <w:t>)</w:t>
      </w:r>
      <w:bookmarkEnd w:id="1050"/>
    </w:p>
    <w:p w14:paraId="4918B189" w14:textId="0BF7BEC9" w:rsidR="00252A81" w:rsidRDefault="00252A81" w:rsidP="00533817">
      <w:pPr>
        <w:pStyle w:val="af0"/>
        <w:numPr>
          <w:ilvl w:val="0"/>
          <w:numId w:val="127"/>
        </w:numPr>
        <w:tabs>
          <w:tab w:val="left" w:pos="1076"/>
        </w:tabs>
        <w:spacing w:before="120"/>
        <w:rPr>
          <w:color w:val="000000" w:themeColor="text1"/>
        </w:rPr>
      </w:pPr>
      <w:r>
        <w:rPr>
          <w:rFonts w:hint="cs"/>
          <w:color w:val="000000" w:themeColor="text1"/>
          <w:rtl/>
        </w:rPr>
        <w:t>החלפת רכיבים המשותפים לצד הלקוח (</w:t>
      </w:r>
      <w:r w:rsidR="00B31E4A">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ול</w:t>
      </w:r>
      <w:r w:rsidR="003438FB">
        <w:rPr>
          <w:rFonts w:hint="cs"/>
          <w:color w:val="000000" w:themeColor="text1"/>
          <w:rtl/>
        </w:rPr>
        <w:t>צ</w:t>
      </w:r>
      <w:r>
        <w:rPr>
          <w:rFonts w:hint="cs"/>
          <w:color w:val="000000" w:themeColor="text1"/>
          <w:rtl/>
        </w:rPr>
        <w:t>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וניתוק התלות ביניהם.</w:t>
      </w:r>
    </w:p>
    <w:p w14:paraId="535FB188" w14:textId="77777777" w:rsidR="000D281A" w:rsidRDefault="00916F58" w:rsidP="00B46092">
      <w:pPr>
        <w:tabs>
          <w:tab w:val="left" w:pos="1076"/>
        </w:tabs>
        <w:spacing w:before="120"/>
        <w:ind w:left="1076"/>
        <w:rPr>
          <w:rtl/>
        </w:rPr>
      </w:pPr>
      <w:r w:rsidRPr="00916F58">
        <w:rPr>
          <w:noProof/>
        </w:rPr>
        <w:drawing>
          <wp:inline distT="0" distB="0" distL="0" distR="0" wp14:anchorId="194F88AB" wp14:editId="7D4BAE34">
            <wp:extent cx="5832000" cy="17036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2000" cy="1703628"/>
                    </a:xfrm>
                    <a:prstGeom prst="rect">
                      <a:avLst/>
                    </a:prstGeom>
                  </pic:spPr>
                </pic:pic>
              </a:graphicData>
            </a:graphic>
          </wp:inline>
        </w:drawing>
      </w:r>
    </w:p>
    <w:p w14:paraId="192A834D" w14:textId="77777777" w:rsidR="009176F8" w:rsidRDefault="009176F8" w:rsidP="009176F8">
      <w:pPr>
        <w:tabs>
          <w:tab w:val="left" w:pos="1076"/>
        </w:tabs>
        <w:spacing w:before="120"/>
        <w:ind w:left="1076"/>
        <w:jc w:val="center"/>
        <w:rPr>
          <w:rtl/>
        </w:rPr>
      </w:pPr>
      <w:r>
        <w:rPr>
          <w:noProof/>
          <w:rtl/>
          <w:lang w:val="he-IL"/>
        </w:rPr>
        <mc:AlternateContent>
          <mc:Choice Requires="wps">
            <w:drawing>
              <wp:inline distT="0" distB="0" distL="0" distR="0" wp14:anchorId="46A7DBD5" wp14:editId="5C5B7F5F">
                <wp:extent cx="215900" cy="336550"/>
                <wp:effectExtent l="19050" t="0" r="12700" b="44450"/>
                <wp:docPr id="3" name="Arrow: Down 3"/>
                <wp:cNvGraphicFramePr/>
                <a:graphic xmlns:a="http://schemas.openxmlformats.org/drawingml/2006/main">
                  <a:graphicData uri="http://schemas.microsoft.com/office/word/2010/wordprocessingShape">
                    <wps:wsp>
                      <wps:cNvSpPr/>
                      <wps:spPr>
                        <a:xfrm>
                          <a:off x="0" y="0"/>
                          <a:ext cx="21590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71BDE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width:17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" adj="14672" fillcolor="#4f81bd [3204]" strokecolor="#243f60 [1604]" strokeweight="2pt">
                <w10:wrap anchorx="page"/>
                <w10:anchorlock/>
              </v:shape>
            </w:pict>
          </mc:Fallback>
        </mc:AlternateContent>
      </w:r>
    </w:p>
    <w:p w14:paraId="5A33A017" w14:textId="2948385A" w:rsidR="008B1BDB" w:rsidRPr="000D281A" w:rsidRDefault="008B1BDB" w:rsidP="00471B7D">
      <w:pPr>
        <w:tabs>
          <w:tab w:val="left" w:pos="1076"/>
        </w:tabs>
        <w:spacing w:before="120"/>
        <w:ind w:left="1076"/>
        <w:jc w:val="left"/>
        <w:rPr>
          <w:rtl/>
        </w:rPr>
      </w:pPr>
      <w:r>
        <w:rPr>
          <w:rFonts w:hint="cs"/>
          <w:color w:val="000000" w:themeColor="text1"/>
          <w:rtl/>
        </w:rPr>
        <w:t>בסופו של תהליך זה תהיה הפרדה מוחלטת ברמה האפליקטיבית בין רכיבי לצד הלקוח (</w:t>
      </w:r>
      <w:r>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ורכיבי צד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כמתואר בתרשים שלהן:</w:t>
      </w:r>
    </w:p>
    <w:p w14:paraId="0EFBF319" w14:textId="77777777" w:rsidR="00FC2B62" w:rsidRPr="000D281A" w:rsidRDefault="00B263C4" w:rsidP="00B46092">
      <w:pPr>
        <w:tabs>
          <w:tab w:val="left" w:pos="1076"/>
        </w:tabs>
        <w:spacing w:before="120"/>
        <w:ind w:left="1076"/>
        <w:rPr>
          <w:rtl/>
        </w:rPr>
      </w:pPr>
      <w:r w:rsidRPr="00B263C4">
        <w:rPr>
          <w:noProof/>
        </w:rPr>
        <w:drawing>
          <wp:inline distT="0" distB="0" distL="0" distR="0" wp14:anchorId="63ECC497" wp14:editId="3F076410">
            <wp:extent cx="5832000" cy="17445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2000" cy="1744543"/>
                    </a:xfrm>
                    <a:prstGeom prst="rect">
                      <a:avLst/>
                    </a:prstGeom>
                  </pic:spPr>
                </pic:pic>
              </a:graphicData>
            </a:graphic>
          </wp:inline>
        </w:drawing>
      </w:r>
    </w:p>
    <w:p w14:paraId="74B36F72" w14:textId="34D4FB5F" w:rsidR="00213DD5" w:rsidRDefault="004C70E5" w:rsidP="00533817">
      <w:pPr>
        <w:pStyle w:val="af0"/>
        <w:numPr>
          <w:ilvl w:val="0"/>
          <w:numId w:val="127"/>
        </w:numPr>
        <w:tabs>
          <w:tab w:val="left" w:pos="1076"/>
        </w:tabs>
        <w:spacing w:before="120"/>
        <w:rPr>
          <w:color w:val="000000" w:themeColor="text1"/>
        </w:rPr>
      </w:pPr>
      <w:r>
        <w:rPr>
          <w:rFonts w:hint="cs"/>
          <w:color w:val="000000" w:themeColor="text1"/>
          <w:rtl/>
        </w:rPr>
        <w:t xml:space="preserve">הסבת הממשקים </w:t>
      </w:r>
      <w:r w:rsidR="00DE3FF6">
        <w:rPr>
          <w:rFonts w:hint="cs"/>
          <w:color w:val="000000" w:themeColor="text1"/>
          <w:rtl/>
        </w:rPr>
        <w:t xml:space="preserve">הקיימים </w:t>
      </w:r>
      <w:r>
        <w:rPr>
          <w:rFonts w:hint="cs"/>
          <w:color w:val="000000" w:themeColor="text1"/>
          <w:rtl/>
        </w:rPr>
        <w:t xml:space="preserve">ביו רכיבי </w:t>
      </w:r>
      <w:r w:rsidR="00FD6D49">
        <w:rPr>
          <w:rFonts w:hint="cs"/>
          <w:color w:val="000000" w:themeColor="text1"/>
          <w:rtl/>
        </w:rPr>
        <w:t>הלקוח</w:t>
      </w:r>
      <w:r w:rsidR="003438FB">
        <w:rPr>
          <w:rFonts w:hint="cs"/>
          <w:color w:val="000000" w:themeColor="text1"/>
          <w:rtl/>
        </w:rPr>
        <w:t xml:space="preserve"> / שרת</w:t>
      </w:r>
      <w:r w:rsidR="00FD6D49">
        <w:rPr>
          <w:rFonts w:hint="cs"/>
          <w:color w:val="000000" w:themeColor="text1"/>
          <w:rtl/>
        </w:rPr>
        <w:t xml:space="preserve"> (</w:t>
      </w:r>
      <w:r w:rsidR="00052EFD">
        <w:rPr>
          <w:rFonts w:hint="cs"/>
          <w:color w:val="000000" w:themeColor="text1"/>
          <w:rtl/>
        </w:rPr>
        <w:t>המבוססים</w:t>
      </w:r>
      <w:r w:rsidR="0071146D">
        <w:rPr>
          <w:rFonts w:hint="cs"/>
          <w:color w:val="000000" w:themeColor="text1"/>
          <w:rtl/>
        </w:rPr>
        <w:t xml:space="preserve"> </w:t>
      </w:r>
      <w:r w:rsidR="00052EFD">
        <w:rPr>
          <w:color w:val="000000" w:themeColor="text1"/>
        </w:rPr>
        <w:t>WCF</w:t>
      </w:r>
      <w:r w:rsidR="00FD6D49">
        <w:rPr>
          <w:color w:val="000000" w:themeColor="text1"/>
        </w:rPr>
        <w:t xml:space="preserve">, </w:t>
      </w:r>
      <w:r w:rsidR="0071146D">
        <w:rPr>
          <w:color w:val="000000" w:themeColor="text1"/>
        </w:rPr>
        <w:t>Silverlight</w:t>
      </w:r>
      <w:r w:rsidR="0071146D">
        <w:rPr>
          <w:rFonts w:hint="cs"/>
          <w:color w:val="000000" w:themeColor="text1"/>
          <w:rtl/>
        </w:rPr>
        <w:t>) ל</w:t>
      </w:r>
      <w:r w:rsidR="003438FB">
        <w:rPr>
          <w:rFonts w:hint="cs"/>
          <w:color w:val="000000" w:themeColor="text1"/>
          <w:rtl/>
        </w:rPr>
        <w:t>מ</w:t>
      </w:r>
      <w:r w:rsidR="00497BEB">
        <w:rPr>
          <w:rFonts w:hint="cs"/>
          <w:color w:val="000000" w:themeColor="text1"/>
          <w:rtl/>
        </w:rPr>
        <w:t xml:space="preserve">משקי </w:t>
      </w:r>
      <w:r w:rsidR="00497BEB">
        <w:rPr>
          <w:rFonts w:hint="cs"/>
          <w:color w:val="000000" w:themeColor="text1"/>
        </w:rPr>
        <w:t>WEB</w:t>
      </w:r>
      <w:r w:rsidR="00497BEB">
        <w:rPr>
          <w:rFonts w:hint="cs"/>
          <w:color w:val="000000" w:themeColor="text1"/>
          <w:rtl/>
        </w:rPr>
        <w:t xml:space="preserve"> מבוססי </w:t>
      </w:r>
      <w:r w:rsidR="00497BEB">
        <w:rPr>
          <w:color w:val="000000" w:themeColor="text1"/>
        </w:rPr>
        <w:t>R</w:t>
      </w:r>
      <w:r w:rsidR="006703E9">
        <w:rPr>
          <w:color w:val="000000" w:themeColor="text1"/>
        </w:rPr>
        <w:t>est API</w:t>
      </w:r>
      <w:r w:rsidR="006703E9">
        <w:rPr>
          <w:rFonts w:hint="cs"/>
          <w:color w:val="000000" w:themeColor="text1"/>
          <w:rtl/>
        </w:rPr>
        <w:t>.</w:t>
      </w:r>
    </w:p>
    <w:p w14:paraId="22C75CEE" w14:textId="77777777" w:rsidR="00FC2B62" w:rsidRDefault="00FC2B62" w:rsidP="00533817">
      <w:pPr>
        <w:pStyle w:val="af0"/>
        <w:numPr>
          <w:ilvl w:val="0"/>
          <w:numId w:val="127"/>
        </w:numPr>
        <w:tabs>
          <w:tab w:val="left" w:pos="1076"/>
        </w:tabs>
        <w:spacing w:before="120"/>
        <w:rPr>
          <w:color w:val="000000" w:themeColor="text1"/>
        </w:rPr>
      </w:pPr>
      <w:r>
        <w:rPr>
          <w:rFonts w:hint="cs"/>
          <w:color w:val="000000" w:themeColor="text1"/>
          <w:rtl/>
        </w:rPr>
        <w:t>הסבה של ממשק המשתמש של אפליקציית החברות (</w:t>
      </w:r>
      <w:r>
        <w:rPr>
          <w:color w:val="000000" w:themeColor="text1"/>
        </w:rPr>
        <w:t>Silverlight</w:t>
      </w:r>
      <w:r>
        <w:rPr>
          <w:rFonts w:hint="cs"/>
          <w:color w:val="000000" w:themeColor="text1"/>
          <w:rtl/>
        </w:rPr>
        <w:t>) בממשק דפדפן (</w:t>
      </w:r>
      <w:r>
        <w:rPr>
          <w:color w:val="000000" w:themeColor="text1"/>
        </w:rPr>
        <w:t>WEB</w:t>
      </w:r>
      <w:r>
        <w:rPr>
          <w:rFonts w:hint="cs"/>
          <w:color w:val="000000" w:themeColor="text1"/>
          <w:rtl/>
        </w:rPr>
        <w:t xml:space="preserve">) </w:t>
      </w:r>
      <w:r w:rsidR="00B12D87">
        <w:rPr>
          <w:rFonts w:hint="cs"/>
          <w:color w:val="000000" w:themeColor="text1"/>
          <w:rtl/>
        </w:rPr>
        <w:t xml:space="preserve">כאשר שכבת התצוגה </w:t>
      </w:r>
      <w:r>
        <w:rPr>
          <w:rFonts w:hint="cs"/>
          <w:color w:val="000000" w:themeColor="text1"/>
          <w:rtl/>
        </w:rPr>
        <w:t>מבוסס</w:t>
      </w:r>
      <w:r w:rsidR="00B12D87">
        <w:rPr>
          <w:rFonts w:hint="cs"/>
          <w:color w:val="000000" w:themeColor="text1"/>
          <w:rtl/>
        </w:rPr>
        <w:t>ת</w:t>
      </w:r>
      <w:r>
        <w:rPr>
          <w:rFonts w:hint="cs"/>
          <w:color w:val="000000" w:themeColor="text1"/>
          <w:rtl/>
        </w:rPr>
        <w:t xml:space="preserve"> גרסה עדכנית של </w:t>
      </w:r>
      <w:r>
        <w:rPr>
          <w:color w:val="000000" w:themeColor="text1"/>
        </w:rPr>
        <w:t>Angular</w:t>
      </w:r>
      <w:r w:rsidR="00B12D87">
        <w:rPr>
          <w:rFonts w:hint="cs"/>
          <w:color w:val="000000" w:themeColor="text1"/>
          <w:rtl/>
        </w:rPr>
        <w:t xml:space="preserve"> והלוגיקה העסקית מבוססת</w:t>
      </w:r>
      <w:r w:rsidR="000D281A">
        <w:rPr>
          <w:rFonts w:ascii="Calibri" w:eastAsiaTheme="minorEastAsia" w:hAnsi="Calibri" w:cs="Calibri" w:hint="cs"/>
          <w:color w:val="5C5C5C"/>
          <w:sz w:val="24"/>
          <w:szCs w:val="24"/>
          <w:rtl/>
          <w:lang w:eastAsia="en-US"/>
        </w:rPr>
        <w:t xml:space="preserve"> </w:t>
      </w:r>
      <w:r w:rsidR="000D281A">
        <w:rPr>
          <w:color w:val="000000" w:themeColor="text1"/>
        </w:rPr>
        <w:t>dot.Net Core</w:t>
      </w:r>
      <w:r w:rsidR="000D281A">
        <w:rPr>
          <w:rFonts w:hint="cs"/>
          <w:color w:val="000000" w:themeColor="text1"/>
          <w:rtl/>
        </w:rPr>
        <w:t xml:space="preserve"> וארוזה בתשתית מודרנית מבוססת</w:t>
      </w:r>
      <w:r w:rsidR="000D281A">
        <w:rPr>
          <w:rFonts w:ascii="Calibri" w:eastAsiaTheme="minorEastAsia" w:hAnsi="Calibri" w:cs="Calibri"/>
          <w:color w:val="5C5C5C"/>
          <w:sz w:val="24"/>
          <w:szCs w:val="24"/>
          <w:lang w:eastAsia="en-US"/>
        </w:rPr>
        <w:t xml:space="preserve">Microservices </w:t>
      </w:r>
      <w:r w:rsidR="008B411D">
        <w:rPr>
          <w:rFonts w:ascii="Calibri" w:eastAsiaTheme="minorEastAsia" w:hAnsi="Calibri" w:cs="Calibri" w:hint="cs"/>
          <w:color w:val="5C5C5C"/>
          <w:sz w:val="24"/>
          <w:szCs w:val="24"/>
          <w:rtl/>
          <w:lang w:eastAsia="en-US"/>
        </w:rPr>
        <w:t xml:space="preserve"> אשר תמומש באמצעות</w:t>
      </w:r>
      <w:r w:rsidR="000D281A">
        <w:rPr>
          <w:rFonts w:hint="cs"/>
          <w:color w:val="000000" w:themeColor="text1"/>
          <w:rtl/>
        </w:rPr>
        <w:t xml:space="preserve"> </w:t>
      </w:r>
      <w:r w:rsidR="00D917C8">
        <w:t>Docker-formatted containers</w:t>
      </w:r>
      <w:r w:rsidR="000D281A">
        <w:rPr>
          <w:rFonts w:hint="cs"/>
          <w:color w:val="000000" w:themeColor="text1"/>
          <w:rtl/>
        </w:rPr>
        <w:t>.</w:t>
      </w:r>
    </w:p>
    <w:p w14:paraId="5544DB52" w14:textId="77777777" w:rsidR="003438FB" w:rsidRDefault="003438FB" w:rsidP="00533817">
      <w:pPr>
        <w:pStyle w:val="af0"/>
        <w:numPr>
          <w:ilvl w:val="0"/>
          <w:numId w:val="127"/>
        </w:numPr>
        <w:tabs>
          <w:tab w:val="left" w:pos="1076"/>
        </w:tabs>
        <w:spacing w:before="120"/>
        <w:rPr>
          <w:color w:val="000000" w:themeColor="text1"/>
        </w:rPr>
      </w:pPr>
      <w:r>
        <w:rPr>
          <w:rFonts w:hint="cs"/>
          <w:color w:val="000000" w:themeColor="text1"/>
          <w:rtl/>
        </w:rPr>
        <w:t xml:space="preserve">הסבה </w:t>
      </w:r>
      <w:r w:rsidR="00360AA5">
        <w:rPr>
          <w:rFonts w:hint="cs"/>
          <w:color w:val="000000" w:themeColor="text1"/>
          <w:rtl/>
        </w:rPr>
        <w:t xml:space="preserve">טכנולוגית </w:t>
      </w:r>
      <w:r>
        <w:rPr>
          <w:rFonts w:hint="cs"/>
          <w:color w:val="000000" w:themeColor="text1"/>
          <w:rtl/>
        </w:rPr>
        <w:t xml:space="preserve">של רכיבי שרת ה </w:t>
      </w:r>
      <w:r>
        <w:rPr>
          <w:color w:val="000000" w:themeColor="text1"/>
        </w:rPr>
        <w:t>ESB</w:t>
      </w:r>
      <w:r>
        <w:rPr>
          <w:rFonts w:hint="cs"/>
          <w:color w:val="000000" w:themeColor="text1"/>
          <w:rtl/>
        </w:rPr>
        <w:t xml:space="preserve"> לגרסה עדכנית של </w:t>
      </w:r>
      <w:r>
        <w:rPr>
          <w:color w:val="000000" w:themeColor="text1"/>
        </w:rPr>
        <w:t>dot.Net Core</w:t>
      </w:r>
      <w:r>
        <w:rPr>
          <w:rFonts w:hint="cs"/>
          <w:color w:val="000000" w:themeColor="text1"/>
          <w:rtl/>
        </w:rPr>
        <w:t xml:space="preserve"> ואריזה שלהם בתשתית מודרנית </w:t>
      </w:r>
      <w:r w:rsidR="00B12D87">
        <w:rPr>
          <w:rFonts w:hint="cs"/>
          <w:color w:val="000000" w:themeColor="text1"/>
          <w:rtl/>
        </w:rPr>
        <w:t>מבוססת</w:t>
      </w:r>
      <w:r w:rsidR="00B12D87">
        <w:rPr>
          <w:rFonts w:ascii="Calibri" w:eastAsiaTheme="minorEastAsia" w:hAnsi="Calibri" w:cs="Calibri"/>
          <w:color w:val="5C5C5C"/>
          <w:sz w:val="24"/>
          <w:szCs w:val="24"/>
          <w:lang w:eastAsia="en-US"/>
        </w:rPr>
        <w:t xml:space="preserve">Microservices </w:t>
      </w:r>
      <w:r w:rsidR="00B12D87">
        <w:rPr>
          <w:rFonts w:hint="cs"/>
          <w:color w:val="000000" w:themeColor="text1"/>
          <w:rtl/>
        </w:rPr>
        <w:t xml:space="preserve"> </w:t>
      </w:r>
      <w:r w:rsidR="00A6636A">
        <w:rPr>
          <w:rFonts w:ascii="Calibri" w:eastAsiaTheme="minorEastAsia" w:hAnsi="Calibri" w:cs="Calibri" w:hint="cs"/>
          <w:color w:val="5C5C5C"/>
          <w:sz w:val="24"/>
          <w:szCs w:val="24"/>
          <w:rtl/>
          <w:lang w:eastAsia="en-US"/>
        </w:rPr>
        <w:t>אשר תמומש באמצעות</w:t>
      </w:r>
      <w:r w:rsidR="00A6636A">
        <w:rPr>
          <w:rFonts w:hint="cs"/>
          <w:color w:val="000000" w:themeColor="text1"/>
          <w:rtl/>
        </w:rPr>
        <w:t xml:space="preserve"> </w:t>
      </w:r>
      <w:r w:rsidR="00D917C8">
        <w:t>Docker-formatted containers</w:t>
      </w:r>
      <w:r w:rsidR="00A6636A">
        <w:rPr>
          <w:rFonts w:hint="cs"/>
          <w:color w:val="000000" w:themeColor="text1"/>
          <w:rtl/>
        </w:rPr>
        <w:t>.</w:t>
      </w:r>
      <w:r w:rsidR="0038289F">
        <w:rPr>
          <w:rFonts w:hint="cs"/>
          <w:color w:val="000000" w:themeColor="text1"/>
          <w:rtl/>
        </w:rPr>
        <w:t xml:space="preserve"> </w:t>
      </w:r>
      <w:r w:rsidR="005E5458">
        <w:rPr>
          <w:rFonts w:hint="cs"/>
          <w:color w:val="000000" w:themeColor="text1"/>
          <w:rtl/>
        </w:rPr>
        <w:t xml:space="preserve">רכיבים אלו ירוצו במקביל לרכיבי ה </w:t>
      </w:r>
      <w:r w:rsidR="005E5458">
        <w:rPr>
          <w:color w:val="000000" w:themeColor="text1"/>
        </w:rPr>
        <w:t>ESB</w:t>
      </w:r>
      <w:r w:rsidR="005E5458">
        <w:rPr>
          <w:rFonts w:hint="cs"/>
          <w:color w:val="000000" w:themeColor="text1"/>
          <w:rtl/>
        </w:rPr>
        <w:t xml:space="preserve"> הקיימים המשרתים את אפליקציית ה </w:t>
      </w:r>
      <w:r w:rsidR="005E5458">
        <w:rPr>
          <w:color w:val="000000" w:themeColor="text1"/>
        </w:rPr>
        <w:t>WinForms</w:t>
      </w:r>
      <w:r w:rsidR="005E5458">
        <w:rPr>
          <w:rFonts w:hint="cs"/>
          <w:color w:val="000000" w:themeColor="text1"/>
          <w:rtl/>
        </w:rPr>
        <w:t xml:space="preserve"> הפנים משרדית.</w:t>
      </w:r>
    </w:p>
    <w:p w14:paraId="4D9EAFDB" w14:textId="164F061A" w:rsidR="00556C8C" w:rsidRDefault="00556C8C" w:rsidP="00533817">
      <w:pPr>
        <w:pStyle w:val="af0"/>
        <w:numPr>
          <w:ilvl w:val="0"/>
          <w:numId w:val="127"/>
        </w:numPr>
        <w:tabs>
          <w:tab w:val="left" w:pos="1076"/>
        </w:tabs>
        <w:spacing w:before="120"/>
        <w:rPr>
          <w:color w:val="000000" w:themeColor="text1"/>
        </w:rPr>
      </w:pPr>
      <w:r>
        <w:rPr>
          <w:rFonts w:hint="cs"/>
          <w:color w:val="000000" w:themeColor="text1"/>
          <w:rtl/>
        </w:rPr>
        <w:t xml:space="preserve">הסבה / פיתוח מחדש של תהליכי העבודה </w:t>
      </w:r>
      <w:r w:rsidR="00CF4A5B">
        <w:rPr>
          <w:rFonts w:hint="cs"/>
          <w:color w:val="000000" w:themeColor="text1"/>
          <w:rtl/>
        </w:rPr>
        <w:t>ו</w:t>
      </w:r>
      <w:r w:rsidR="00312153">
        <w:rPr>
          <w:rFonts w:hint="cs"/>
          <w:color w:val="000000" w:themeColor="text1"/>
          <w:rtl/>
        </w:rPr>
        <w:t xml:space="preserve">יכולות </w:t>
      </w:r>
      <w:r w:rsidR="00CF4A5B">
        <w:rPr>
          <w:rFonts w:hint="cs"/>
          <w:color w:val="000000" w:themeColor="text1"/>
          <w:rtl/>
        </w:rPr>
        <w:t>פונקציונליות</w:t>
      </w:r>
      <w:r w:rsidR="00EA019E">
        <w:rPr>
          <w:rFonts w:hint="cs"/>
          <w:color w:val="000000" w:themeColor="text1"/>
          <w:rtl/>
        </w:rPr>
        <w:t xml:space="preserve"> </w:t>
      </w:r>
      <w:r w:rsidR="00CF4A5B">
        <w:rPr>
          <w:rFonts w:hint="cs"/>
          <w:color w:val="000000" w:themeColor="text1"/>
          <w:rtl/>
        </w:rPr>
        <w:t xml:space="preserve">של אפליקציית החברות </w:t>
      </w:r>
      <w:r w:rsidR="006D52B2">
        <w:rPr>
          <w:rFonts w:hint="cs"/>
          <w:color w:val="000000" w:themeColor="text1"/>
          <w:rtl/>
        </w:rPr>
        <w:t>על גבי ה</w:t>
      </w:r>
      <w:r w:rsidR="00CF4A5B">
        <w:rPr>
          <w:rFonts w:hint="cs"/>
          <w:color w:val="000000" w:themeColor="text1"/>
          <w:rtl/>
        </w:rPr>
        <w:t>תשתית הטכנולוגית החדשה בהתאם לתוצרי שלב ה</w:t>
      </w:r>
      <w:r w:rsidR="00CF4A5B" w:rsidRPr="00CF4A5B">
        <w:rPr>
          <w:color w:val="000000" w:themeColor="text1"/>
          <w:rtl/>
        </w:rPr>
        <w:t>עיצוב מחדש של מערכות מנהל תוכניות סיוע בדיור</w:t>
      </w:r>
      <w:r w:rsidR="00CF4A5B">
        <w:rPr>
          <w:rFonts w:hint="cs"/>
          <w:color w:val="000000" w:themeColor="text1"/>
          <w:rtl/>
        </w:rPr>
        <w:t xml:space="preserve"> המפורט </w:t>
      </w:r>
      <w:r w:rsidR="00A05164">
        <w:rPr>
          <w:rFonts w:hint="cs"/>
          <w:color w:val="000000" w:themeColor="text1"/>
          <w:rtl/>
        </w:rPr>
        <w:t xml:space="preserve">בסעיף </w:t>
      </w:r>
      <w:r w:rsidR="00A05164">
        <w:rPr>
          <w:color w:val="000000" w:themeColor="text1"/>
          <w:rtl/>
        </w:rPr>
        <w:fldChar w:fldCharType="begin"/>
      </w:r>
      <w:r w:rsidR="00A05164">
        <w:rPr>
          <w:color w:val="000000" w:themeColor="text1"/>
          <w:rtl/>
        </w:rPr>
        <w:instrText xml:space="preserve"> </w:instrText>
      </w:r>
      <w:r w:rsidR="00A05164">
        <w:rPr>
          <w:rFonts w:hint="cs"/>
          <w:color w:val="000000" w:themeColor="text1"/>
        </w:rPr>
        <w:instrText>REF</w:instrText>
      </w:r>
      <w:r w:rsidR="00A05164">
        <w:rPr>
          <w:rFonts w:hint="cs"/>
          <w:color w:val="000000" w:themeColor="text1"/>
          <w:rtl/>
        </w:rPr>
        <w:instrText xml:space="preserve"> _</w:instrText>
      </w:r>
      <w:r w:rsidR="00A05164">
        <w:rPr>
          <w:rFonts w:hint="cs"/>
          <w:color w:val="000000" w:themeColor="text1"/>
        </w:rPr>
        <w:instrText>Ref121072970 \r \h</w:instrText>
      </w:r>
      <w:r w:rsidR="00A05164">
        <w:rPr>
          <w:color w:val="000000" w:themeColor="text1"/>
          <w:rtl/>
        </w:rPr>
        <w:instrText xml:space="preserve"> </w:instrText>
      </w:r>
      <w:r w:rsidR="00A05164">
        <w:rPr>
          <w:color w:val="000000" w:themeColor="text1"/>
          <w:rtl/>
        </w:rPr>
      </w:r>
      <w:r w:rsidR="00A05164">
        <w:rPr>
          <w:color w:val="000000" w:themeColor="text1"/>
          <w:rtl/>
        </w:rPr>
        <w:fldChar w:fldCharType="separate"/>
      </w:r>
      <w:r w:rsidR="002F7331">
        <w:rPr>
          <w:color w:val="000000" w:themeColor="text1"/>
          <w:rtl/>
        </w:rPr>
        <w:t>‏2.0.2</w:t>
      </w:r>
      <w:r w:rsidR="00A05164">
        <w:rPr>
          <w:color w:val="000000" w:themeColor="text1"/>
          <w:rtl/>
        </w:rPr>
        <w:fldChar w:fldCharType="end"/>
      </w:r>
      <w:r w:rsidR="00A05164">
        <w:rPr>
          <w:rFonts w:hint="cs"/>
          <w:color w:val="000000" w:themeColor="text1"/>
          <w:rtl/>
        </w:rPr>
        <w:t xml:space="preserve"> לעיל.</w:t>
      </w:r>
    </w:p>
    <w:p w14:paraId="5BCD40F2" w14:textId="3F0174BA" w:rsidR="004F119B" w:rsidRDefault="004F119B" w:rsidP="00533817">
      <w:pPr>
        <w:pStyle w:val="af0"/>
        <w:numPr>
          <w:ilvl w:val="0"/>
          <w:numId w:val="127"/>
        </w:numPr>
        <w:tabs>
          <w:tab w:val="left" w:pos="1076"/>
        </w:tabs>
        <w:spacing w:before="120"/>
        <w:rPr>
          <w:color w:val="000000" w:themeColor="text1"/>
        </w:rPr>
      </w:pPr>
      <w:r>
        <w:rPr>
          <w:rFonts w:hint="cs"/>
          <w:color w:val="000000" w:themeColor="text1"/>
          <w:rtl/>
        </w:rPr>
        <w:t xml:space="preserve">פיתוח מחדש של כל מסכי המערכת </w:t>
      </w:r>
      <w:r w:rsidR="00312153">
        <w:rPr>
          <w:rFonts w:hint="cs"/>
          <w:color w:val="000000" w:themeColor="text1"/>
          <w:rtl/>
        </w:rPr>
        <w:t>הרלבנטיים לאפליקציית החברות בהתאם לתוצרי שלב ה</w:t>
      </w:r>
      <w:r w:rsidR="00312153" w:rsidRPr="00CF4A5B">
        <w:rPr>
          <w:color w:val="000000" w:themeColor="text1"/>
          <w:rtl/>
        </w:rPr>
        <w:t>עיצוב מחדש של מערכות מנהל תוכניות סיוע בדיור</w:t>
      </w:r>
      <w:r w:rsidR="00312153">
        <w:rPr>
          <w:rFonts w:hint="cs"/>
          <w:color w:val="000000" w:themeColor="text1"/>
          <w:rtl/>
        </w:rPr>
        <w:t xml:space="preserve"> המפורט בסעיף </w:t>
      </w:r>
      <w:r w:rsidR="00312153">
        <w:rPr>
          <w:color w:val="000000" w:themeColor="text1"/>
          <w:rtl/>
        </w:rPr>
        <w:fldChar w:fldCharType="begin"/>
      </w:r>
      <w:r w:rsidR="00312153">
        <w:rPr>
          <w:color w:val="000000" w:themeColor="text1"/>
          <w:rtl/>
        </w:rPr>
        <w:instrText xml:space="preserve"> </w:instrText>
      </w:r>
      <w:r w:rsidR="00312153">
        <w:rPr>
          <w:rFonts w:hint="cs"/>
          <w:color w:val="000000" w:themeColor="text1"/>
        </w:rPr>
        <w:instrText>REF</w:instrText>
      </w:r>
      <w:r w:rsidR="00312153">
        <w:rPr>
          <w:rFonts w:hint="cs"/>
          <w:color w:val="000000" w:themeColor="text1"/>
          <w:rtl/>
        </w:rPr>
        <w:instrText xml:space="preserve"> _</w:instrText>
      </w:r>
      <w:r w:rsidR="00312153">
        <w:rPr>
          <w:rFonts w:hint="cs"/>
          <w:color w:val="000000" w:themeColor="text1"/>
        </w:rPr>
        <w:instrText>Ref121072970 \r \h</w:instrText>
      </w:r>
      <w:r w:rsidR="00312153">
        <w:rPr>
          <w:color w:val="000000" w:themeColor="text1"/>
          <w:rtl/>
        </w:rPr>
        <w:instrText xml:space="preserve"> </w:instrText>
      </w:r>
      <w:r w:rsidR="00312153">
        <w:rPr>
          <w:color w:val="000000" w:themeColor="text1"/>
          <w:rtl/>
        </w:rPr>
      </w:r>
      <w:r w:rsidR="00312153">
        <w:rPr>
          <w:color w:val="000000" w:themeColor="text1"/>
          <w:rtl/>
        </w:rPr>
        <w:fldChar w:fldCharType="separate"/>
      </w:r>
      <w:r w:rsidR="002F7331">
        <w:rPr>
          <w:color w:val="000000" w:themeColor="text1"/>
          <w:rtl/>
        </w:rPr>
        <w:t>‏2.0.2</w:t>
      </w:r>
      <w:r w:rsidR="00312153">
        <w:rPr>
          <w:color w:val="000000" w:themeColor="text1"/>
          <w:rtl/>
        </w:rPr>
        <w:fldChar w:fldCharType="end"/>
      </w:r>
      <w:r w:rsidR="00312153">
        <w:rPr>
          <w:rFonts w:hint="cs"/>
          <w:color w:val="000000" w:themeColor="text1"/>
          <w:rtl/>
        </w:rPr>
        <w:t xml:space="preserve"> לעיל.</w:t>
      </w:r>
    </w:p>
    <w:p w14:paraId="6C415C54" w14:textId="3ACF0E3B" w:rsidR="00323B3C" w:rsidRPr="00B1698D" w:rsidRDefault="00D917C8" w:rsidP="00533817">
      <w:pPr>
        <w:pStyle w:val="af0"/>
        <w:numPr>
          <w:ilvl w:val="0"/>
          <w:numId w:val="127"/>
        </w:numPr>
        <w:tabs>
          <w:tab w:val="left" w:pos="1076"/>
        </w:tabs>
        <w:spacing w:before="120"/>
        <w:rPr>
          <w:color w:val="000000" w:themeColor="text1"/>
        </w:rPr>
      </w:pPr>
      <w:r w:rsidRPr="00B1698D">
        <w:rPr>
          <w:rFonts w:hint="cs"/>
          <w:color w:val="000000" w:themeColor="text1"/>
          <w:rtl/>
        </w:rPr>
        <w:t>במסגרת תהליך השדרוג הטכנולוגי יבנה פתרון ל</w:t>
      </w:r>
      <w:r w:rsidR="004F1039">
        <w:rPr>
          <w:rFonts w:hint="cs"/>
          <w:color w:val="000000" w:themeColor="text1"/>
          <w:rtl/>
        </w:rPr>
        <w:t>שמירת</w:t>
      </w:r>
      <w:r w:rsidRPr="00B1698D">
        <w:rPr>
          <w:rFonts w:hint="cs"/>
          <w:color w:val="000000" w:themeColor="text1"/>
          <w:rtl/>
        </w:rPr>
        <w:t xml:space="preserve"> מסמכים מצורפים</w:t>
      </w:r>
      <w:r w:rsidR="007161FA" w:rsidRPr="00B1698D">
        <w:rPr>
          <w:rFonts w:hint="cs"/>
          <w:color w:val="000000" w:themeColor="text1"/>
          <w:rtl/>
        </w:rPr>
        <w:t xml:space="preserve"> </w:t>
      </w:r>
      <w:r w:rsidR="004F1039">
        <w:rPr>
          <w:rFonts w:hint="cs"/>
          <w:color w:val="000000" w:themeColor="text1"/>
          <w:rtl/>
        </w:rPr>
        <w:t xml:space="preserve">(לתיקים במערכת) </w:t>
      </w:r>
      <w:r w:rsidR="007161FA" w:rsidRPr="00B1698D">
        <w:rPr>
          <w:rFonts w:hint="cs"/>
          <w:color w:val="000000" w:themeColor="text1"/>
          <w:rtl/>
        </w:rPr>
        <w:t xml:space="preserve">בסביבת המערכת המותקנת </w:t>
      </w:r>
      <w:r w:rsidR="00360AA5">
        <w:rPr>
          <w:rFonts w:hint="cs"/>
          <w:color w:val="000000" w:themeColor="text1"/>
          <w:rtl/>
        </w:rPr>
        <w:t xml:space="preserve">על גבי תשתיות </w:t>
      </w:r>
      <w:r w:rsidR="005062BE">
        <w:rPr>
          <w:rFonts w:hint="cs"/>
          <w:color w:val="000000" w:themeColor="text1"/>
          <w:rtl/>
        </w:rPr>
        <w:t xml:space="preserve">מערך </w:t>
      </w:r>
      <w:proofErr w:type="spellStart"/>
      <w:r w:rsidR="005062BE">
        <w:rPr>
          <w:rFonts w:hint="cs"/>
          <w:color w:val="000000" w:themeColor="text1"/>
          <w:rtl/>
        </w:rPr>
        <w:t>הדיגיטל</w:t>
      </w:r>
      <w:proofErr w:type="spellEnd"/>
      <w:r w:rsidR="005062BE">
        <w:rPr>
          <w:rFonts w:hint="cs"/>
          <w:color w:val="000000" w:themeColor="text1"/>
          <w:rtl/>
        </w:rPr>
        <w:t xml:space="preserve"> הלאומי</w:t>
      </w:r>
      <w:r w:rsidR="007161FA" w:rsidRPr="00B1698D">
        <w:rPr>
          <w:rFonts w:hint="cs"/>
          <w:color w:val="000000" w:themeColor="text1"/>
          <w:rtl/>
        </w:rPr>
        <w:t xml:space="preserve"> הכולל מנגנון סנכרון מאובטח (כולל סריקה והלבנה) של מסמ</w:t>
      </w:r>
      <w:r w:rsidR="00B1698D" w:rsidRPr="00B1698D">
        <w:rPr>
          <w:rFonts w:hint="cs"/>
          <w:color w:val="000000" w:themeColor="text1"/>
          <w:rtl/>
        </w:rPr>
        <w:t xml:space="preserve">כים אלו והעברתם אל </w:t>
      </w:r>
      <w:r w:rsidR="00B1698D">
        <w:rPr>
          <w:rFonts w:hint="cs"/>
          <w:color w:val="000000" w:themeColor="text1"/>
          <w:rtl/>
        </w:rPr>
        <w:t>סביבת</w:t>
      </w:r>
      <w:r w:rsidR="00B1698D" w:rsidRPr="00B1698D">
        <w:rPr>
          <w:rFonts w:hint="cs"/>
          <w:color w:val="000000" w:themeColor="text1"/>
          <w:rtl/>
        </w:rPr>
        <w:t xml:space="preserve"> </w:t>
      </w:r>
      <w:r w:rsidR="00B1698D">
        <w:rPr>
          <w:rFonts w:hint="cs"/>
          <w:color w:val="000000" w:themeColor="text1"/>
          <w:rtl/>
        </w:rPr>
        <w:t>ה</w:t>
      </w:r>
      <w:r w:rsidR="00B1698D" w:rsidRPr="00B1698D">
        <w:rPr>
          <w:rFonts w:hint="cs"/>
          <w:color w:val="000000" w:themeColor="text1"/>
          <w:rtl/>
        </w:rPr>
        <w:t>עבודה אשר משרתת את משתמשי המשרד.</w:t>
      </w:r>
    </w:p>
    <w:p w14:paraId="2023CA90" w14:textId="77777777" w:rsidR="00430F0B" w:rsidRPr="00B1698D" w:rsidRDefault="004C71ED" w:rsidP="00533817">
      <w:pPr>
        <w:pStyle w:val="af0"/>
        <w:numPr>
          <w:ilvl w:val="0"/>
          <w:numId w:val="127"/>
        </w:numPr>
        <w:tabs>
          <w:tab w:val="left" w:pos="1076"/>
        </w:tabs>
        <w:spacing w:before="120"/>
        <w:rPr>
          <w:color w:val="000000" w:themeColor="text1"/>
        </w:rPr>
      </w:pPr>
      <w:r w:rsidRPr="00B1698D">
        <w:rPr>
          <w:rFonts w:hint="cs"/>
          <w:color w:val="000000" w:themeColor="text1"/>
          <w:rtl/>
        </w:rPr>
        <w:t xml:space="preserve">הקונטיינרים שיפותחו </w:t>
      </w:r>
      <w:r w:rsidR="0001329B" w:rsidRPr="00B1698D">
        <w:rPr>
          <w:rFonts w:hint="cs"/>
          <w:color w:val="000000" w:themeColor="text1"/>
          <w:rtl/>
        </w:rPr>
        <w:t xml:space="preserve">ירוצו בסביבת </w:t>
      </w:r>
      <w:r w:rsidR="00430F0B" w:rsidRPr="00B1698D">
        <w:rPr>
          <w:color w:val="000000" w:themeColor="text1"/>
        </w:rPr>
        <w:t>OpenShift Container Platform</w:t>
      </w:r>
      <w:r w:rsidR="0001329B" w:rsidRPr="00B1698D">
        <w:rPr>
          <w:rFonts w:hint="cs"/>
          <w:color w:val="000000" w:themeColor="text1"/>
          <w:rtl/>
        </w:rPr>
        <w:t xml:space="preserve"> של המשרד</w:t>
      </w:r>
      <w:r w:rsidR="006D597F">
        <w:rPr>
          <w:rFonts w:hint="cs"/>
          <w:color w:val="000000" w:themeColor="text1"/>
          <w:rtl/>
        </w:rPr>
        <w:t xml:space="preserve"> שתותקן </w:t>
      </w:r>
      <w:r w:rsidR="00360AA5">
        <w:rPr>
          <w:rFonts w:hint="cs"/>
          <w:color w:val="000000" w:themeColor="text1"/>
          <w:rtl/>
        </w:rPr>
        <w:t xml:space="preserve">על גבי תשתיות </w:t>
      </w:r>
      <w:r w:rsidR="005062BE">
        <w:rPr>
          <w:rFonts w:hint="cs"/>
          <w:color w:val="000000" w:themeColor="text1"/>
          <w:rtl/>
        </w:rPr>
        <w:t xml:space="preserve">מערך </w:t>
      </w:r>
      <w:proofErr w:type="spellStart"/>
      <w:r w:rsidR="005062BE">
        <w:rPr>
          <w:rFonts w:hint="cs"/>
          <w:color w:val="000000" w:themeColor="text1"/>
          <w:rtl/>
        </w:rPr>
        <w:t>הדיגיטל</w:t>
      </w:r>
      <w:proofErr w:type="spellEnd"/>
      <w:r w:rsidR="005062BE">
        <w:rPr>
          <w:rFonts w:hint="cs"/>
          <w:color w:val="000000" w:themeColor="text1"/>
          <w:rtl/>
        </w:rPr>
        <w:t xml:space="preserve"> הלאומי</w:t>
      </w:r>
      <w:r w:rsidR="006D597F">
        <w:rPr>
          <w:rFonts w:hint="cs"/>
          <w:color w:val="000000" w:themeColor="text1"/>
          <w:rtl/>
        </w:rPr>
        <w:t xml:space="preserve"> וברשת המשרד</w:t>
      </w:r>
      <w:r w:rsidR="0001329B" w:rsidRPr="00B1698D">
        <w:rPr>
          <w:rFonts w:hint="cs"/>
          <w:color w:val="000000" w:themeColor="text1"/>
          <w:rtl/>
        </w:rPr>
        <w:t xml:space="preserve"> (בתצורת </w:t>
      </w:r>
      <w:r w:rsidR="0001329B" w:rsidRPr="00B1698D">
        <w:rPr>
          <w:color w:val="000000" w:themeColor="text1"/>
        </w:rPr>
        <w:t>On-Prem</w:t>
      </w:r>
      <w:r w:rsidR="0001329B" w:rsidRPr="00B1698D">
        <w:rPr>
          <w:rFonts w:hint="cs"/>
          <w:color w:val="000000" w:themeColor="text1"/>
          <w:rtl/>
        </w:rPr>
        <w:t>).</w:t>
      </w:r>
    </w:p>
    <w:p w14:paraId="181EC464" w14:textId="77777777" w:rsidR="00FC2B62" w:rsidRPr="00FC2B62" w:rsidRDefault="00E31469" w:rsidP="00B46092">
      <w:pPr>
        <w:tabs>
          <w:tab w:val="left" w:pos="1076"/>
        </w:tabs>
        <w:spacing w:before="120"/>
        <w:ind w:left="1076"/>
        <w:rPr>
          <w:rtl/>
        </w:rPr>
      </w:pPr>
      <w:r w:rsidRPr="00E31469">
        <w:rPr>
          <w:noProof/>
        </w:rPr>
        <w:drawing>
          <wp:inline distT="0" distB="0" distL="0" distR="0" wp14:anchorId="5B4C0D93" wp14:editId="23EA54EC">
            <wp:extent cx="5832000" cy="292992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2000" cy="2929922"/>
                    </a:xfrm>
                    <a:prstGeom prst="rect">
                      <a:avLst/>
                    </a:prstGeom>
                  </pic:spPr>
                </pic:pic>
              </a:graphicData>
            </a:graphic>
          </wp:inline>
        </w:drawing>
      </w:r>
    </w:p>
    <w:p w14:paraId="7212E4AD" w14:textId="77777777" w:rsidR="00FC2B62" w:rsidRPr="00FC2B62" w:rsidRDefault="00FC2B62" w:rsidP="00B46092">
      <w:pPr>
        <w:tabs>
          <w:tab w:val="left" w:pos="1076"/>
        </w:tabs>
        <w:spacing w:before="120"/>
        <w:ind w:left="720"/>
      </w:pPr>
    </w:p>
    <w:p w14:paraId="749CD5A8" w14:textId="77777777" w:rsidR="006A218D" w:rsidRDefault="0002513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w:t>
      </w:r>
      <w:r w:rsidR="00B12D87">
        <w:rPr>
          <w:rFonts w:hint="cs"/>
          <w:b/>
          <w:bCs/>
          <w:color w:val="000000" w:themeColor="text1"/>
          <w:rtl/>
        </w:rPr>
        <w:t>כמהלך חד</w:t>
      </w:r>
      <w:r w:rsidR="006A218D">
        <w:rPr>
          <w:rFonts w:hint="cs"/>
          <w:b/>
          <w:bCs/>
          <w:color w:val="000000" w:themeColor="text1"/>
          <w:rtl/>
        </w:rPr>
        <w:t xml:space="preserve"> פעמי בו:</w:t>
      </w:r>
    </w:p>
    <w:p w14:paraId="3FBD9487" w14:textId="77777777" w:rsidR="00025137"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יוסבו כל רכיבי אפליקציית החברות ויבוצע מעבר אחד מהגרסה הקיימת (</w:t>
      </w:r>
      <w:r>
        <w:rPr>
          <w:b/>
          <w:bCs/>
          <w:color w:val="000000" w:themeColor="text1"/>
        </w:rPr>
        <w:t>Silverlight</w:t>
      </w:r>
      <w:r>
        <w:rPr>
          <w:rFonts w:hint="cs"/>
          <w:b/>
          <w:bCs/>
          <w:color w:val="000000" w:themeColor="text1"/>
          <w:rtl/>
        </w:rPr>
        <w:t>) לגרסה העדכנית.</w:t>
      </w:r>
    </w:p>
    <w:p w14:paraId="66F7DAAE" w14:textId="4A1FEE06" w:rsidR="006A218D"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2"/>
      </w:r>
      <w:r>
        <w:rPr>
          <w:b/>
          <w:bCs/>
          <w:color w:val="000000" w:themeColor="text1"/>
          <w:rtl/>
        </w:rPr>
        <w:tab/>
      </w:r>
      <w:r>
        <w:rPr>
          <w:rFonts w:hint="cs"/>
          <w:b/>
          <w:bCs/>
          <w:color w:val="000000" w:themeColor="text1"/>
          <w:rtl/>
        </w:rPr>
        <w:t xml:space="preserve">יוסב מנגנון ניהול המסמכים מתשתית </w:t>
      </w:r>
      <w:r>
        <w:rPr>
          <w:b/>
          <w:bCs/>
          <w:color w:val="000000" w:themeColor="text1"/>
        </w:rPr>
        <w:t xml:space="preserve">MS </w:t>
      </w:r>
      <w:r w:rsidR="00304480">
        <w:rPr>
          <w:b/>
          <w:bCs/>
          <w:color w:val="000000" w:themeColor="text1"/>
        </w:rPr>
        <w:t>SharePoint</w:t>
      </w:r>
      <w:r>
        <w:rPr>
          <w:rFonts w:hint="cs"/>
          <w:b/>
          <w:bCs/>
          <w:color w:val="000000" w:themeColor="text1"/>
          <w:rtl/>
        </w:rPr>
        <w:t xml:space="preserve"> באתר המשרד לאחסון </w:t>
      </w:r>
      <w:r w:rsidR="007E4365">
        <w:rPr>
          <w:rFonts w:hint="cs"/>
          <w:b/>
          <w:bCs/>
          <w:color w:val="000000" w:themeColor="text1"/>
          <w:rtl/>
        </w:rPr>
        <w:t>ב</w:t>
      </w:r>
      <w:r w:rsidR="00360AA5">
        <w:rPr>
          <w:rFonts w:hint="cs"/>
          <w:b/>
          <w:bCs/>
          <w:color w:val="000000" w:themeColor="text1"/>
          <w:rtl/>
        </w:rPr>
        <w:t xml:space="preserve">תשתיות </w:t>
      </w:r>
      <w:r w:rsidR="005062BE">
        <w:rPr>
          <w:rFonts w:hint="cs"/>
          <w:b/>
          <w:bCs/>
          <w:color w:val="000000" w:themeColor="text1"/>
          <w:rtl/>
        </w:rPr>
        <w:t xml:space="preserve">מערך </w:t>
      </w:r>
      <w:proofErr w:type="spellStart"/>
      <w:r w:rsidR="005062BE">
        <w:rPr>
          <w:rFonts w:hint="cs"/>
          <w:b/>
          <w:bCs/>
          <w:color w:val="000000" w:themeColor="text1"/>
          <w:rtl/>
        </w:rPr>
        <w:t>הדיגיטל</w:t>
      </w:r>
      <w:proofErr w:type="spellEnd"/>
      <w:r w:rsidR="005062BE">
        <w:rPr>
          <w:rFonts w:hint="cs"/>
          <w:b/>
          <w:bCs/>
          <w:color w:val="000000" w:themeColor="text1"/>
          <w:rtl/>
        </w:rPr>
        <w:t xml:space="preserve"> הלאומי</w:t>
      </w:r>
      <w:r w:rsidR="007E4365">
        <w:rPr>
          <w:rFonts w:hint="cs"/>
          <w:b/>
          <w:bCs/>
          <w:color w:val="000000" w:themeColor="text1"/>
          <w:rtl/>
        </w:rPr>
        <w:t xml:space="preserve"> וסנכרון מאובטח לרשת המשרד</w:t>
      </w:r>
      <w:r w:rsidR="00556C8C">
        <w:rPr>
          <w:rFonts w:hint="cs"/>
          <w:b/>
          <w:bCs/>
          <w:color w:val="000000" w:themeColor="text1"/>
          <w:rtl/>
        </w:rPr>
        <w:t>.</w:t>
      </w:r>
    </w:p>
    <w:p w14:paraId="4D8D24AB" w14:textId="77777777" w:rsidR="00360AA5" w:rsidRDefault="00360AA5"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3"/>
      </w:r>
      <w:r>
        <w:rPr>
          <w:b/>
          <w:bCs/>
          <w:color w:val="000000" w:themeColor="text1"/>
          <w:rtl/>
        </w:rPr>
        <w:tab/>
      </w:r>
      <w:r>
        <w:rPr>
          <w:rFonts w:hint="cs"/>
          <w:b/>
          <w:bCs/>
          <w:color w:val="000000" w:themeColor="text1"/>
          <w:rtl/>
        </w:rPr>
        <w:t xml:space="preserve">תשתיות </w:t>
      </w:r>
      <w:r w:rsidR="005062BE">
        <w:rPr>
          <w:rFonts w:hint="cs"/>
          <w:b/>
          <w:bCs/>
          <w:color w:val="000000" w:themeColor="text1"/>
          <w:rtl/>
        </w:rPr>
        <w:t xml:space="preserve">מערך </w:t>
      </w:r>
      <w:proofErr w:type="spellStart"/>
      <w:r w:rsidR="005062BE">
        <w:rPr>
          <w:rFonts w:hint="cs"/>
          <w:b/>
          <w:bCs/>
          <w:color w:val="000000" w:themeColor="text1"/>
          <w:rtl/>
        </w:rPr>
        <w:t>הדיגיטל</w:t>
      </w:r>
      <w:proofErr w:type="spellEnd"/>
      <w:r w:rsidR="005062BE">
        <w:rPr>
          <w:rFonts w:hint="cs"/>
          <w:b/>
          <w:bCs/>
          <w:color w:val="000000" w:themeColor="text1"/>
          <w:rtl/>
        </w:rPr>
        <w:t xml:space="preserve"> הלאומי</w:t>
      </w:r>
      <w:r>
        <w:rPr>
          <w:rFonts w:hint="cs"/>
          <w:b/>
          <w:bCs/>
          <w:color w:val="000000" w:themeColor="text1"/>
          <w:rtl/>
        </w:rPr>
        <w:t xml:space="preserve">: תשתיות במרכז המחשבים של </w:t>
      </w:r>
      <w:r w:rsidR="005062BE">
        <w:rPr>
          <w:rFonts w:hint="cs"/>
          <w:b/>
          <w:bCs/>
          <w:color w:val="000000" w:themeColor="text1"/>
          <w:rtl/>
        </w:rPr>
        <w:t xml:space="preserve">מערך </w:t>
      </w:r>
      <w:proofErr w:type="spellStart"/>
      <w:r w:rsidR="005062BE">
        <w:rPr>
          <w:rFonts w:hint="cs"/>
          <w:b/>
          <w:bCs/>
          <w:color w:val="000000" w:themeColor="text1"/>
          <w:rtl/>
        </w:rPr>
        <w:t>הדיגיטל</w:t>
      </w:r>
      <w:proofErr w:type="spellEnd"/>
      <w:r w:rsidR="005062BE">
        <w:rPr>
          <w:rFonts w:hint="cs"/>
          <w:b/>
          <w:bCs/>
          <w:color w:val="000000" w:themeColor="text1"/>
          <w:rtl/>
        </w:rPr>
        <w:t xml:space="preserve"> הלאומי</w:t>
      </w:r>
      <w:r>
        <w:rPr>
          <w:rFonts w:hint="cs"/>
          <w:b/>
          <w:bCs/>
          <w:color w:val="000000" w:themeColor="text1"/>
          <w:rtl/>
        </w:rPr>
        <w:t xml:space="preserve"> או תשתיות של </w:t>
      </w:r>
      <w:r w:rsidR="005062BE">
        <w:rPr>
          <w:rFonts w:hint="cs"/>
          <w:b/>
          <w:bCs/>
          <w:color w:val="000000" w:themeColor="text1"/>
          <w:rtl/>
        </w:rPr>
        <w:t xml:space="preserve">מערך </w:t>
      </w:r>
      <w:proofErr w:type="spellStart"/>
      <w:r w:rsidR="005062BE">
        <w:rPr>
          <w:rFonts w:hint="cs"/>
          <w:b/>
          <w:bCs/>
          <w:color w:val="000000" w:themeColor="text1"/>
          <w:rtl/>
        </w:rPr>
        <w:t>הדיגיטל</w:t>
      </w:r>
      <w:proofErr w:type="spellEnd"/>
      <w:r w:rsidR="005062BE">
        <w:rPr>
          <w:rFonts w:hint="cs"/>
          <w:b/>
          <w:bCs/>
          <w:color w:val="000000" w:themeColor="text1"/>
          <w:rtl/>
        </w:rPr>
        <w:t xml:space="preserve"> הלאומי</w:t>
      </w:r>
      <w:r>
        <w:rPr>
          <w:rFonts w:hint="cs"/>
          <w:b/>
          <w:bCs/>
          <w:color w:val="000000" w:themeColor="text1"/>
          <w:rtl/>
        </w:rPr>
        <w:t xml:space="preserve"> במסגרת ה </w:t>
      </w:r>
      <w:r>
        <w:rPr>
          <w:b/>
          <w:bCs/>
          <w:color w:val="000000" w:themeColor="text1"/>
        </w:rPr>
        <w:t>Landing Zone</w:t>
      </w:r>
      <w:r>
        <w:rPr>
          <w:rFonts w:hint="cs"/>
          <w:b/>
          <w:bCs/>
          <w:color w:val="000000" w:themeColor="text1"/>
          <w:rtl/>
        </w:rPr>
        <w:t xml:space="preserve"> הממשלתי. בהתאם להחלטה של </w:t>
      </w:r>
      <w:r w:rsidR="005062BE">
        <w:rPr>
          <w:rFonts w:hint="cs"/>
          <w:b/>
          <w:bCs/>
          <w:color w:val="000000" w:themeColor="text1"/>
          <w:rtl/>
        </w:rPr>
        <w:t xml:space="preserve">מערך </w:t>
      </w:r>
      <w:proofErr w:type="spellStart"/>
      <w:r w:rsidR="005062BE">
        <w:rPr>
          <w:rFonts w:hint="cs"/>
          <w:b/>
          <w:bCs/>
          <w:color w:val="000000" w:themeColor="text1"/>
          <w:rtl/>
        </w:rPr>
        <w:t>הדיגיטל</w:t>
      </w:r>
      <w:proofErr w:type="spellEnd"/>
      <w:r w:rsidR="005062BE">
        <w:rPr>
          <w:rFonts w:hint="cs"/>
          <w:b/>
          <w:bCs/>
          <w:color w:val="000000" w:themeColor="text1"/>
          <w:rtl/>
        </w:rPr>
        <w:t xml:space="preserve"> הלאומי</w:t>
      </w:r>
      <w:r>
        <w:rPr>
          <w:rFonts w:hint="cs"/>
          <w:b/>
          <w:bCs/>
          <w:color w:val="000000" w:themeColor="text1"/>
          <w:rtl/>
        </w:rPr>
        <w:t xml:space="preserve"> והמשרד.</w:t>
      </w:r>
    </w:p>
    <w:p w14:paraId="3AC49DB2" w14:textId="77777777" w:rsidR="005E5458" w:rsidRPr="003438FB" w:rsidRDefault="005E5458" w:rsidP="00B46092">
      <w:pPr>
        <w:pStyle w:val="43"/>
        <w:keepNext w:val="0"/>
      </w:pPr>
      <w:bookmarkStart w:id="1051" w:name="_Ref124888258"/>
      <w:r w:rsidRPr="003438FB">
        <w:rPr>
          <w:rFonts w:hint="cs"/>
          <w:rtl/>
        </w:rPr>
        <w:t xml:space="preserve">שלב </w:t>
      </w:r>
      <w:r>
        <w:rPr>
          <w:rFonts w:hint="cs"/>
          <w:rtl/>
        </w:rPr>
        <w:t>ב</w:t>
      </w:r>
      <w:r w:rsidRPr="003438FB">
        <w:rPr>
          <w:rFonts w:hint="cs"/>
          <w:rtl/>
        </w:rPr>
        <w:t>'</w:t>
      </w:r>
      <w:r>
        <w:rPr>
          <w:rFonts w:hint="cs"/>
          <w:rtl/>
        </w:rPr>
        <w:t xml:space="preserve"> </w:t>
      </w:r>
      <w:r>
        <w:rPr>
          <w:rtl/>
        </w:rPr>
        <w:t>–</w:t>
      </w:r>
      <w:r>
        <w:rPr>
          <w:rFonts w:hint="cs"/>
          <w:rtl/>
        </w:rPr>
        <w:t xml:space="preserve"> מערכת הסיוע בדיור המשרדית (</w:t>
      </w:r>
      <w:r>
        <w:t>Win</w:t>
      </w:r>
      <w:r>
        <w:rPr>
          <w:rFonts w:hint="cs"/>
        </w:rPr>
        <w:t>F</w:t>
      </w:r>
      <w:r>
        <w:t>orms</w:t>
      </w:r>
      <w:r>
        <w:rPr>
          <w:rFonts w:hint="cs"/>
          <w:rtl/>
        </w:rPr>
        <w:t>)</w:t>
      </w:r>
      <w:bookmarkEnd w:id="1051"/>
    </w:p>
    <w:p w14:paraId="23E28CE2" w14:textId="77777777" w:rsidR="005E5458" w:rsidRPr="005E5458" w:rsidRDefault="00025137" w:rsidP="00B46092">
      <w:pPr>
        <w:tabs>
          <w:tab w:val="left" w:pos="1076"/>
        </w:tabs>
        <w:spacing w:before="120"/>
        <w:ind w:left="720"/>
        <w:rPr>
          <w:color w:val="000000" w:themeColor="text1"/>
        </w:rPr>
      </w:pPr>
      <w:r>
        <w:rPr>
          <w:rFonts w:hint="cs"/>
          <w:color w:val="000000" w:themeColor="text1"/>
          <w:rtl/>
        </w:rPr>
        <w:t xml:space="preserve">התכולה של המערכת המשרדית כוללת את כל התכולה של אפליקציית החברות </w:t>
      </w:r>
      <w:r w:rsidR="00A05164">
        <w:rPr>
          <w:rFonts w:hint="cs"/>
          <w:color w:val="000000" w:themeColor="text1"/>
          <w:rtl/>
        </w:rPr>
        <w:t xml:space="preserve">(שעברה שדרוג טכנולוגי בשלב א') </w:t>
      </w:r>
      <w:r>
        <w:rPr>
          <w:rFonts w:hint="cs"/>
          <w:color w:val="000000" w:themeColor="text1"/>
          <w:rtl/>
        </w:rPr>
        <w:t xml:space="preserve">ופונקציות נוספות שבשימוש עובדי המשרד בלבד. </w:t>
      </w:r>
      <w:r w:rsidR="005E5458">
        <w:rPr>
          <w:rFonts w:hint="cs"/>
          <w:color w:val="000000" w:themeColor="text1"/>
          <w:rtl/>
        </w:rPr>
        <w:t xml:space="preserve">בשלב </w:t>
      </w:r>
      <w:r>
        <w:rPr>
          <w:rFonts w:hint="cs"/>
          <w:color w:val="000000" w:themeColor="text1"/>
          <w:rtl/>
        </w:rPr>
        <w:t xml:space="preserve">ב' </w:t>
      </w:r>
      <w:r w:rsidR="005E5458">
        <w:rPr>
          <w:rFonts w:hint="cs"/>
          <w:color w:val="000000" w:themeColor="text1"/>
          <w:rtl/>
        </w:rPr>
        <w:t xml:space="preserve">תורחב התכולה של שלב א' </w:t>
      </w:r>
      <w:r>
        <w:rPr>
          <w:rFonts w:hint="cs"/>
          <w:color w:val="000000" w:themeColor="text1"/>
          <w:rtl/>
        </w:rPr>
        <w:t>על מנת שתכסה את כל התכולה הקיימת במערכת הפנימית המשרתת את עובדי המשרד. שלב זה יכלול, בין השאר:</w:t>
      </w:r>
    </w:p>
    <w:p w14:paraId="45437E10" w14:textId="77777777" w:rsidR="005E5458" w:rsidRDefault="00025137" w:rsidP="00533817">
      <w:pPr>
        <w:pStyle w:val="af0"/>
        <w:numPr>
          <w:ilvl w:val="0"/>
          <w:numId w:val="130"/>
        </w:numPr>
        <w:tabs>
          <w:tab w:val="left" w:pos="1076"/>
        </w:tabs>
        <w:spacing w:before="120"/>
        <w:rPr>
          <w:color w:val="000000" w:themeColor="text1"/>
        </w:rPr>
      </w:pPr>
      <w:r>
        <w:rPr>
          <w:rFonts w:hint="cs"/>
          <w:color w:val="000000" w:themeColor="text1"/>
          <w:rtl/>
        </w:rPr>
        <w:t xml:space="preserve">הסבת </w:t>
      </w:r>
      <w:r w:rsidR="005E5458">
        <w:rPr>
          <w:rFonts w:hint="cs"/>
          <w:color w:val="000000" w:themeColor="text1"/>
          <w:rtl/>
        </w:rPr>
        <w:t xml:space="preserve">הממשקים </w:t>
      </w:r>
      <w:r>
        <w:rPr>
          <w:rFonts w:hint="cs"/>
          <w:color w:val="000000" w:themeColor="text1"/>
          <w:rtl/>
        </w:rPr>
        <w:t xml:space="preserve">(שלא נכללו בשלב א') </w:t>
      </w:r>
      <w:r w:rsidR="005E5458">
        <w:rPr>
          <w:rFonts w:hint="cs"/>
          <w:color w:val="000000" w:themeColor="text1"/>
          <w:rtl/>
        </w:rPr>
        <w:t>בי</w:t>
      </w:r>
      <w:r>
        <w:rPr>
          <w:rFonts w:hint="cs"/>
          <w:color w:val="000000" w:themeColor="text1"/>
          <w:rtl/>
        </w:rPr>
        <w:t>ן</w:t>
      </w:r>
      <w:r w:rsidR="005E5458">
        <w:rPr>
          <w:rFonts w:hint="cs"/>
          <w:color w:val="000000" w:themeColor="text1"/>
          <w:rtl/>
        </w:rPr>
        <w:t xml:space="preserve"> רכיבי הלקוח / שרת (המבוססים </w:t>
      </w:r>
      <w:r w:rsidR="005E5458">
        <w:rPr>
          <w:color w:val="000000" w:themeColor="text1"/>
        </w:rPr>
        <w:t>WCF, WinForms</w:t>
      </w:r>
      <w:r w:rsidR="005E5458">
        <w:rPr>
          <w:rFonts w:hint="cs"/>
          <w:color w:val="000000" w:themeColor="text1"/>
          <w:rtl/>
        </w:rPr>
        <w:t xml:space="preserve">) לממשקי </w:t>
      </w:r>
      <w:r w:rsidR="005E5458">
        <w:rPr>
          <w:rFonts w:hint="cs"/>
          <w:color w:val="000000" w:themeColor="text1"/>
        </w:rPr>
        <w:t>WEB</w:t>
      </w:r>
      <w:r w:rsidR="005E5458">
        <w:rPr>
          <w:rFonts w:hint="cs"/>
          <w:color w:val="000000" w:themeColor="text1"/>
          <w:rtl/>
        </w:rPr>
        <w:t xml:space="preserve"> מבוססי </w:t>
      </w:r>
      <w:r w:rsidR="005E5458">
        <w:rPr>
          <w:color w:val="000000" w:themeColor="text1"/>
        </w:rPr>
        <w:t>Rest API</w:t>
      </w:r>
      <w:r w:rsidR="005E5458">
        <w:rPr>
          <w:rFonts w:hint="cs"/>
          <w:color w:val="000000" w:themeColor="text1"/>
          <w:rtl/>
        </w:rPr>
        <w:t>.</w:t>
      </w:r>
    </w:p>
    <w:p w14:paraId="4947FBFC" w14:textId="17E9FC11" w:rsidR="006D52B2" w:rsidRDefault="006D52B2" w:rsidP="00533817">
      <w:pPr>
        <w:pStyle w:val="af0"/>
        <w:numPr>
          <w:ilvl w:val="0"/>
          <w:numId w:val="130"/>
        </w:numPr>
        <w:tabs>
          <w:tab w:val="left" w:pos="1076"/>
        </w:tabs>
        <w:spacing w:before="120"/>
        <w:rPr>
          <w:color w:val="000000" w:themeColor="text1"/>
        </w:rPr>
      </w:pPr>
      <w:r>
        <w:rPr>
          <w:rFonts w:hint="cs"/>
          <w:color w:val="000000" w:themeColor="text1"/>
          <w:rtl/>
        </w:rPr>
        <w:t xml:space="preserve">פיתוח מחדש של כל מסכי המערכת </w:t>
      </w:r>
      <w:r w:rsidR="00FA4A48">
        <w:rPr>
          <w:rFonts w:hint="cs"/>
          <w:color w:val="000000" w:themeColor="text1"/>
          <w:rtl/>
        </w:rPr>
        <w:t>הנוספים</w:t>
      </w:r>
      <w:r>
        <w:rPr>
          <w:rFonts w:hint="cs"/>
          <w:color w:val="000000" w:themeColor="text1"/>
          <w:rtl/>
        </w:rPr>
        <w:t xml:space="preserve"> שנכללו </w:t>
      </w:r>
      <w:r w:rsidR="00F06C47">
        <w:rPr>
          <w:rFonts w:hint="cs"/>
          <w:color w:val="000000" w:themeColor="text1"/>
          <w:rtl/>
        </w:rPr>
        <w:t xml:space="preserve">שהוגדרו בשלב העיצוב (כמפורט בסעיף </w:t>
      </w:r>
      <w:r w:rsidR="00F06C47">
        <w:rPr>
          <w:color w:val="000000" w:themeColor="text1"/>
          <w:rtl/>
        </w:rPr>
        <w:fldChar w:fldCharType="begin"/>
      </w:r>
      <w:r w:rsidR="00F06C47">
        <w:rPr>
          <w:color w:val="000000" w:themeColor="text1"/>
          <w:rtl/>
        </w:rPr>
        <w:instrText xml:space="preserve"> </w:instrText>
      </w:r>
      <w:r w:rsidR="00F06C47">
        <w:rPr>
          <w:rFonts w:hint="cs"/>
          <w:color w:val="000000" w:themeColor="text1"/>
        </w:rPr>
        <w:instrText>REF</w:instrText>
      </w:r>
      <w:r w:rsidR="00F06C47">
        <w:rPr>
          <w:rFonts w:hint="cs"/>
          <w:color w:val="000000" w:themeColor="text1"/>
          <w:rtl/>
        </w:rPr>
        <w:instrText xml:space="preserve"> _</w:instrText>
      </w:r>
      <w:r w:rsidR="00F06C47">
        <w:rPr>
          <w:rFonts w:hint="cs"/>
          <w:color w:val="000000" w:themeColor="text1"/>
        </w:rPr>
        <w:instrText>Ref121072970 \r \h</w:instrText>
      </w:r>
      <w:r w:rsidR="00F06C47">
        <w:rPr>
          <w:color w:val="000000" w:themeColor="text1"/>
          <w:rtl/>
        </w:rPr>
        <w:instrText xml:space="preserve"> </w:instrText>
      </w:r>
      <w:r w:rsidR="00F06C47">
        <w:rPr>
          <w:color w:val="000000" w:themeColor="text1"/>
          <w:rtl/>
        </w:rPr>
      </w:r>
      <w:r w:rsidR="00F06C47">
        <w:rPr>
          <w:color w:val="000000" w:themeColor="text1"/>
          <w:rtl/>
        </w:rPr>
        <w:fldChar w:fldCharType="separate"/>
      </w:r>
      <w:r w:rsidR="002F7331">
        <w:rPr>
          <w:color w:val="000000" w:themeColor="text1"/>
          <w:rtl/>
        </w:rPr>
        <w:t>‏2.0.2</w:t>
      </w:r>
      <w:r w:rsidR="00F06C47">
        <w:rPr>
          <w:color w:val="000000" w:themeColor="text1"/>
          <w:rtl/>
        </w:rPr>
        <w:fldChar w:fldCharType="end"/>
      </w:r>
      <w:r w:rsidR="00F06C47">
        <w:rPr>
          <w:rFonts w:hint="cs"/>
          <w:color w:val="000000" w:themeColor="text1"/>
          <w:rtl/>
        </w:rPr>
        <w:t>)</w:t>
      </w:r>
      <w:r>
        <w:rPr>
          <w:rFonts w:hint="cs"/>
          <w:color w:val="000000" w:themeColor="text1"/>
          <w:rtl/>
        </w:rPr>
        <w:t xml:space="preserve"> ולא </w:t>
      </w:r>
      <w:r w:rsidR="00FA4A48">
        <w:rPr>
          <w:rFonts w:hint="cs"/>
          <w:color w:val="000000" w:themeColor="text1"/>
          <w:rtl/>
        </w:rPr>
        <w:t>נכללו ב</w:t>
      </w:r>
      <w:r>
        <w:rPr>
          <w:rFonts w:hint="cs"/>
          <w:color w:val="000000" w:themeColor="text1"/>
          <w:rtl/>
        </w:rPr>
        <w:t>אפליקציית החברות</w:t>
      </w:r>
      <w:r w:rsidR="00FA4A48">
        <w:rPr>
          <w:rFonts w:hint="cs"/>
          <w:color w:val="000000" w:themeColor="text1"/>
          <w:rtl/>
        </w:rPr>
        <w:t xml:space="preserve"> </w:t>
      </w:r>
      <w:r w:rsidR="005C15AE">
        <w:rPr>
          <w:rFonts w:hint="cs"/>
          <w:color w:val="000000" w:themeColor="text1"/>
          <w:rtl/>
        </w:rPr>
        <w:t>בממשק דפדפן (</w:t>
      </w:r>
      <w:r w:rsidR="005C15AE">
        <w:rPr>
          <w:color w:val="000000" w:themeColor="text1"/>
        </w:rPr>
        <w:t>WEB</w:t>
      </w:r>
      <w:r w:rsidR="005C15AE">
        <w:rPr>
          <w:rFonts w:hint="cs"/>
          <w:color w:val="000000" w:themeColor="text1"/>
          <w:rtl/>
        </w:rPr>
        <w:t xml:space="preserve">) כאשר שכבת התצוגה מבוססת גרסה עדכנית של </w:t>
      </w:r>
      <w:r w:rsidR="005C15AE">
        <w:rPr>
          <w:color w:val="000000" w:themeColor="text1"/>
        </w:rPr>
        <w:t>Angular</w:t>
      </w:r>
      <w:r w:rsidR="005C15AE">
        <w:rPr>
          <w:rFonts w:hint="cs"/>
          <w:color w:val="000000" w:themeColor="text1"/>
          <w:rtl/>
        </w:rPr>
        <w:t xml:space="preserve"> והלוגיקה העסקית מבוססת</w:t>
      </w:r>
      <w:r w:rsidR="005C15AE">
        <w:rPr>
          <w:rFonts w:ascii="Calibri" w:eastAsiaTheme="minorEastAsia" w:hAnsi="Calibri" w:cs="Calibri" w:hint="cs"/>
          <w:color w:val="5C5C5C"/>
          <w:sz w:val="24"/>
          <w:szCs w:val="24"/>
          <w:rtl/>
          <w:lang w:eastAsia="en-US"/>
        </w:rPr>
        <w:t xml:space="preserve"> </w:t>
      </w:r>
      <w:r w:rsidR="005C15AE">
        <w:rPr>
          <w:color w:val="000000" w:themeColor="text1"/>
        </w:rPr>
        <w:t>dot.Net Core</w:t>
      </w:r>
      <w:r w:rsidR="005C15AE">
        <w:rPr>
          <w:rFonts w:hint="cs"/>
          <w:color w:val="000000" w:themeColor="text1"/>
          <w:rtl/>
        </w:rPr>
        <w:t xml:space="preserve"> וארוזה בתשתית מודרנית מבוססת</w:t>
      </w:r>
      <w:r w:rsidR="005C15AE">
        <w:rPr>
          <w:rFonts w:ascii="Calibri" w:eastAsiaTheme="minorEastAsia" w:hAnsi="Calibri" w:cs="Calibri"/>
          <w:color w:val="5C5C5C"/>
          <w:sz w:val="24"/>
          <w:szCs w:val="24"/>
          <w:lang w:eastAsia="en-US"/>
        </w:rPr>
        <w:t xml:space="preserve">Microservices </w:t>
      </w:r>
      <w:r w:rsidR="005C15AE">
        <w:rPr>
          <w:rFonts w:ascii="Calibri" w:eastAsiaTheme="minorEastAsia" w:hAnsi="Calibri" w:cs="Calibri" w:hint="cs"/>
          <w:color w:val="5C5C5C"/>
          <w:sz w:val="24"/>
          <w:szCs w:val="24"/>
          <w:rtl/>
          <w:lang w:eastAsia="en-US"/>
        </w:rPr>
        <w:t xml:space="preserve"> אשר תמומש באמצעות</w:t>
      </w:r>
      <w:r w:rsidR="005C15AE">
        <w:rPr>
          <w:rFonts w:hint="cs"/>
          <w:color w:val="000000" w:themeColor="text1"/>
          <w:rtl/>
        </w:rPr>
        <w:t xml:space="preserve"> </w:t>
      </w:r>
      <w:r w:rsidR="005C15AE">
        <w:t>Docker-formatted containers</w:t>
      </w:r>
      <w:r w:rsidR="005C15AE">
        <w:rPr>
          <w:rFonts w:hint="cs"/>
          <w:color w:val="000000" w:themeColor="text1"/>
          <w:rtl/>
        </w:rPr>
        <w:t>.</w:t>
      </w:r>
    </w:p>
    <w:p w14:paraId="699ADA05" w14:textId="77777777" w:rsidR="00C737A7" w:rsidRDefault="00C737A7" w:rsidP="00533817">
      <w:pPr>
        <w:pStyle w:val="af0"/>
        <w:numPr>
          <w:ilvl w:val="0"/>
          <w:numId w:val="130"/>
        </w:numPr>
        <w:tabs>
          <w:tab w:val="left" w:pos="1076"/>
        </w:tabs>
        <w:spacing w:before="120"/>
        <w:rPr>
          <w:color w:val="000000" w:themeColor="text1"/>
        </w:rPr>
      </w:pPr>
      <w:r>
        <w:rPr>
          <w:rFonts w:hint="cs"/>
          <w:color w:val="000000" w:themeColor="text1"/>
          <w:rtl/>
        </w:rPr>
        <w:t xml:space="preserve">הסבה של רכיבי שרת ה </w:t>
      </w:r>
      <w:r>
        <w:rPr>
          <w:color w:val="000000" w:themeColor="text1"/>
        </w:rPr>
        <w:t>ESB</w:t>
      </w:r>
      <w:r>
        <w:rPr>
          <w:rFonts w:hint="cs"/>
          <w:color w:val="000000" w:themeColor="text1"/>
          <w:rtl/>
        </w:rPr>
        <w:t xml:space="preserve"> (שלא נכללו בשלב א') לגרסה עדכנית של </w:t>
      </w:r>
      <w:r>
        <w:rPr>
          <w:color w:val="000000" w:themeColor="text1"/>
        </w:rPr>
        <w:t>dot.Net Core</w:t>
      </w:r>
      <w:r>
        <w:rPr>
          <w:rFonts w:hint="cs"/>
          <w:color w:val="000000" w:themeColor="text1"/>
          <w:rtl/>
        </w:rPr>
        <w:t xml:space="preserve"> ואריזה שלהם בתשתית מודרנית מבוססת. רכיבים אלו ירוצו במקביל לרכיבי ה </w:t>
      </w:r>
      <w:r>
        <w:rPr>
          <w:color w:val="000000" w:themeColor="text1"/>
        </w:rPr>
        <w:t>ESB</w:t>
      </w:r>
      <w:r>
        <w:rPr>
          <w:rFonts w:hint="cs"/>
          <w:color w:val="000000" w:themeColor="text1"/>
          <w:rtl/>
        </w:rPr>
        <w:t xml:space="preserve"> הקיימים המשרתים את אפליקציית ה </w:t>
      </w:r>
      <w:r>
        <w:rPr>
          <w:color w:val="000000" w:themeColor="text1"/>
        </w:rPr>
        <w:t>WinForms</w:t>
      </w:r>
      <w:r>
        <w:rPr>
          <w:rFonts w:hint="cs"/>
          <w:color w:val="000000" w:themeColor="text1"/>
          <w:rtl/>
        </w:rPr>
        <w:t xml:space="preserve"> הפנים משרדית עד החלפתה המלאה.</w:t>
      </w:r>
    </w:p>
    <w:p w14:paraId="74AAEC19" w14:textId="77777777" w:rsidR="00B00BF1" w:rsidRPr="00B00BF1" w:rsidRDefault="00E31F86" w:rsidP="00B46092">
      <w:pPr>
        <w:tabs>
          <w:tab w:val="left" w:pos="1076"/>
        </w:tabs>
        <w:spacing w:before="120"/>
        <w:ind w:left="1080"/>
        <w:rPr>
          <w:rtl/>
        </w:rPr>
      </w:pPr>
      <w:r w:rsidRPr="00E31F86">
        <w:rPr>
          <w:noProof/>
        </w:rPr>
        <w:drawing>
          <wp:inline distT="0" distB="0" distL="0" distR="0" wp14:anchorId="0191AC6D" wp14:editId="02D81961">
            <wp:extent cx="5832000" cy="34623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2000" cy="3462377"/>
                    </a:xfrm>
                    <a:prstGeom prst="rect">
                      <a:avLst/>
                    </a:prstGeom>
                  </pic:spPr>
                </pic:pic>
              </a:graphicData>
            </a:graphic>
          </wp:inline>
        </w:drawing>
      </w:r>
    </w:p>
    <w:p w14:paraId="5C3065B4" w14:textId="28997196" w:rsidR="00B00BF1" w:rsidRPr="00B00BF1" w:rsidRDefault="00EA1647" w:rsidP="00B46092">
      <w:pPr>
        <w:tabs>
          <w:tab w:val="left" w:pos="1076"/>
        </w:tabs>
        <w:spacing w:before="120"/>
        <w:ind w:left="1080"/>
        <w:rPr>
          <w:rtl/>
        </w:rPr>
      </w:pPr>
      <w:r w:rsidRPr="00EA1647">
        <w:rPr>
          <w:noProof/>
        </w:rPr>
        <w:drawing>
          <wp:inline distT="0" distB="0" distL="0" distR="0" wp14:anchorId="21A75139" wp14:editId="4FCC3873">
            <wp:extent cx="5832000" cy="34623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2000" cy="3462377"/>
                    </a:xfrm>
                    <a:prstGeom prst="rect">
                      <a:avLst/>
                    </a:prstGeom>
                  </pic:spPr>
                </pic:pic>
              </a:graphicData>
            </a:graphic>
          </wp:inline>
        </w:drawing>
      </w:r>
    </w:p>
    <w:p w14:paraId="47BA9683" w14:textId="77777777" w:rsidR="00B00BF1" w:rsidRPr="00B00BF1" w:rsidRDefault="00B00BF1" w:rsidP="00B46092">
      <w:pPr>
        <w:tabs>
          <w:tab w:val="left" w:pos="1076"/>
        </w:tabs>
        <w:spacing w:before="120"/>
        <w:ind w:left="1080"/>
      </w:pPr>
    </w:p>
    <w:p w14:paraId="5C2CFD8C" w14:textId="745A5775" w:rsidR="005D0675" w:rsidRDefault="005D0675" w:rsidP="00533817">
      <w:pPr>
        <w:pStyle w:val="af0"/>
        <w:numPr>
          <w:ilvl w:val="0"/>
          <w:numId w:val="130"/>
        </w:numPr>
        <w:tabs>
          <w:tab w:val="left" w:pos="1076"/>
        </w:tabs>
        <w:spacing w:before="120"/>
        <w:rPr>
          <w:color w:val="000000" w:themeColor="text1"/>
        </w:rPr>
      </w:pPr>
      <w:r>
        <w:rPr>
          <w:rFonts w:hint="cs"/>
          <w:color w:val="000000" w:themeColor="text1"/>
          <w:rtl/>
        </w:rPr>
        <w:t xml:space="preserve">בסיום שלבים א' עד ג' לעיל, </w:t>
      </w:r>
      <w:r w:rsidR="00D23604">
        <w:rPr>
          <w:rFonts w:hint="cs"/>
          <w:color w:val="000000" w:themeColor="text1"/>
          <w:rtl/>
        </w:rPr>
        <w:t xml:space="preserve">למשרד עומדת הזכות לבצע </w:t>
      </w:r>
      <w:r>
        <w:rPr>
          <w:rFonts w:hint="cs"/>
          <w:color w:val="000000" w:themeColor="text1"/>
          <w:rtl/>
        </w:rPr>
        <w:t>מיגרציה של כל רכיבי המערכת ושרתי בסיס הנתונים לתשתית ענן ש</w:t>
      </w:r>
      <w:r w:rsidR="005A3C84">
        <w:rPr>
          <w:rFonts w:hint="cs"/>
          <w:color w:val="000000" w:themeColor="text1"/>
          <w:rtl/>
        </w:rPr>
        <w:t>תיבחר על ידי המשרד</w:t>
      </w:r>
      <w:r w:rsidR="008231DC">
        <w:rPr>
          <w:rFonts w:hint="cs"/>
          <w:color w:val="000000" w:themeColor="text1"/>
          <w:rtl/>
        </w:rPr>
        <w:t xml:space="preserve"> מבין זוכי פרויקט נימבוס (</w:t>
      </w:r>
      <w:r w:rsidR="008231DC">
        <w:rPr>
          <w:color w:val="000000" w:themeColor="text1"/>
        </w:rPr>
        <w:t>GCP</w:t>
      </w:r>
      <w:r w:rsidR="008231DC">
        <w:rPr>
          <w:rFonts w:hint="cs"/>
          <w:color w:val="000000" w:themeColor="text1"/>
          <w:rtl/>
        </w:rPr>
        <w:t xml:space="preserve"> או </w:t>
      </w:r>
      <w:r w:rsidR="008231DC">
        <w:rPr>
          <w:color w:val="000000" w:themeColor="text1"/>
        </w:rPr>
        <w:t>AWS</w:t>
      </w:r>
      <w:r w:rsidR="008231DC">
        <w:rPr>
          <w:rFonts w:hint="cs"/>
          <w:color w:val="000000" w:themeColor="text1"/>
          <w:rtl/>
        </w:rPr>
        <w:t>)</w:t>
      </w:r>
      <w:r>
        <w:rPr>
          <w:rFonts w:hint="cs"/>
          <w:color w:val="000000" w:themeColor="text1"/>
          <w:rtl/>
        </w:rPr>
        <w:t xml:space="preserve">, כאשר שרתי ה- </w:t>
      </w:r>
      <w:r>
        <w:rPr>
          <w:color w:val="000000" w:themeColor="text1"/>
        </w:rPr>
        <w:t>MS SQL Ser</w:t>
      </w:r>
      <w:r>
        <w:rPr>
          <w:rFonts w:hint="cs"/>
          <w:color w:val="000000" w:themeColor="text1"/>
          <w:rtl/>
        </w:rPr>
        <w:t xml:space="preserve"> </w:t>
      </w:r>
      <w:r w:rsidR="0053477E">
        <w:rPr>
          <w:rFonts w:hint="cs"/>
          <w:color w:val="000000" w:themeColor="text1"/>
          <w:rtl/>
        </w:rPr>
        <w:t xml:space="preserve">אשר שירתו את המערכת בתצורת ה- </w:t>
      </w:r>
      <w:r w:rsidR="0053477E">
        <w:rPr>
          <w:color w:val="000000" w:themeColor="text1"/>
        </w:rPr>
        <w:t>On-Prem</w:t>
      </w:r>
      <w:r w:rsidR="0053477E">
        <w:rPr>
          <w:rFonts w:hint="cs"/>
          <w:color w:val="000000" w:themeColor="text1"/>
          <w:rtl/>
        </w:rPr>
        <w:t xml:space="preserve"> </w:t>
      </w:r>
      <w:r>
        <w:rPr>
          <w:rFonts w:hint="cs"/>
          <w:color w:val="000000" w:themeColor="text1"/>
          <w:rtl/>
        </w:rPr>
        <w:t>יוחלפו</w:t>
      </w:r>
      <w:r w:rsidR="0053477E">
        <w:rPr>
          <w:rFonts w:hint="cs"/>
          <w:color w:val="000000" w:themeColor="text1"/>
          <w:rtl/>
        </w:rPr>
        <w:t xml:space="preserve"> </w:t>
      </w:r>
      <w:r w:rsidR="00560007">
        <w:rPr>
          <w:rFonts w:hint="cs"/>
          <w:color w:val="000000" w:themeColor="text1"/>
          <w:rtl/>
        </w:rPr>
        <w:t>על ידי הספק הזוכה</w:t>
      </w:r>
      <w:r w:rsidR="001F00DD">
        <w:rPr>
          <w:rFonts w:hint="cs"/>
          <w:color w:val="000000" w:themeColor="text1"/>
          <w:rtl/>
        </w:rPr>
        <w:t xml:space="preserve"> </w:t>
      </w:r>
      <w:r w:rsidR="007C39DF">
        <w:rPr>
          <w:rFonts w:hint="cs"/>
          <w:color w:val="000000" w:themeColor="text1"/>
          <w:rtl/>
        </w:rPr>
        <w:t xml:space="preserve">בבסיס נתונים במודל של שירות מנוהל בענן של ספק הענן </w:t>
      </w:r>
      <w:r w:rsidR="007533C0">
        <w:rPr>
          <w:rFonts w:hint="cs"/>
          <w:color w:val="000000" w:themeColor="text1"/>
          <w:rtl/>
        </w:rPr>
        <w:t>אחריות הספק בשלב זה:</w:t>
      </w:r>
    </w:p>
    <w:p w14:paraId="4507DB85" w14:textId="77777777" w:rsidR="007533C0" w:rsidRDefault="007533C0" w:rsidP="00533817">
      <w:pPr>
        <w:pStyle w:val="af0"/>
        <w:numPr>
          <w:ilvl w:val="0"/>
          <w:numId w:val="153"/>
        </w:numPr>
        <w:tabs>
          <w:tab w:val="left" w:pos="1076"/>
        </w:tabs>
        <w:spacing w:before="120"/>
        <w:rPr>
          <w:color w:val="000000" w:themeColor="text1"/>
        </w:rPr>
      </w:pPr>
      <w:r>
        <w:rPr>
          <w:rFonts w:hint="cs"/>
          <w:color w:val="000000" w:themeColor="text1"/>
          <w:rtl/>
        </w:rPr>
        <w:t>לפנות בשם המשרד לספקי הענ</w:t>
      </w:r>
      <w:r w:rsidR="00B8768C">
        <w:rPr>
          <w:rFonts w:hint="cs"/>
          <w:color w:val="000000" w:themeColor="text1"/>
          <w:rtl/>
        </w:rPr>
        <w:t>ן מבין זוכי פרויקט נימבוס (</w:t>
      </w:r>
      <w:r w:rsidR="00B8768C">
        <w:rPr>
          <w:color w:val="000000" w:themeColor="text1"/>
        </w:rPr>
        <w:t>GCP</w:t>
      </w:r>
      <w:r w:rsidR="00B8768C">
        <w:rPr>
          <w:rFonts w:hint="cs"/>
          <w:color w:val="000000" w:themeColor="text1"/>
          <w:rtl/>
        </w:rPr>
        <w:t xml:space="preserve"> או </w:t>
      </w:r>
      <w:r w:rsidR="00B8768C">
        <w:rPr>
          <w:color w:val="000000" w:themeColor="text1"/>
        </w:rPr>
        <w:t>AWS</w:t>
      </w:r>
      <w:r w:rsidR="00B8768C">
        <w:rPr>
          <w:rFonts w:hint="cs"/>
          <w:color w:val="000000" w:themeColor="text1"/>
          <w:rtl/>
        </w:rPr>
        <w:t xml:space="preserve">) ולהעביר להם את כל המידע הנדרש להם על מנת לתת הצעה לאירוח </w:t>
      </w:r>
      <w:r w:rsidR="00B8768C" w:rsidRPr="00B8768C">
        <w:rPr>
          <w:color w:val="000000" w:themeColor="text1"/>
          <w:rtl/>
        </w:rPr>
        <w:t>מערכות מנהל תוכניות סיוע בדיור</w:t>
      </w:r>
      <w:r w:rsidR="00B8768C">
        <w:rPr>
          <w:rFonts w:hint="cs"/>
          <w:color w:val="000000" w:themeColor="text1"/>
          <w:rtl/>
        </w:rPr>
        <w:t xml:space="preserve"> בסביבת הענן שלהם.</w:t>
      </w:r>
    </w:p>
    <w:p w14:paraId="597D5A3A" w14:textId="77777777" w:rsidR="00596E15" w:rsidRDefault="00596E15" w:rsidP="00533817">
      <w:pPr>
        <w:pStyle w:val="af0"/>
        <w:numPr>
          <w:ilvl w:val="0"/>
          <w:numId w:val="153"/>
        </w:numPr>
        <w:tabs>
          <w:tab w:val="left" w:pos="1076"/>
        </w:tabs>
        <w:spacing w:before="120"/>
        <w:rPr>
          <w:color w:val="000000" w:themeColor="text1"/>
        </w:rPr>
      </w:pPr>
      <w:r>
        <w:rPr>
          <w:rFonts w:hint="cs"/>
          <w:color w:val="000000" w:themeColor="text1"/>
          <w:rtl/>
        </w:rPr>
        <w:t xml:space="preserve">לסייע בידי המשרד בריכוז המענים של ספקיות הענן </w:t>
      </w:r>
      <w:r w:rsidR="005032CD">
        <w:rPr>
          <w:rFonts w:hint="cs"/>
          <w:color w:val="000000" w:themeColor="text1"/>
          <w:rtl/>
        </w:rPr>
        <w:t>ובבחינת היתרונות והחסרונות של כל אחת מהתשתיות.</w:t>
      </w:r>
    </w:p>
    <w:p w14:paraId="38FB45E7" w14:textId="77777777" w:rsidR="005032CD" w:rsidRDefault="00E61476" w:rsidP="00533817">
      <w:pPr>
        <w:pStyle w:val="af0"/>
        <w:numPr>
          <w:ilvl w:val="0"/>
          <w:numId w:val="153"/>
        </w:numPr>
        <w:tabs>
          <w:tab w:val="left" w:pos="1076"/>
        </w:tabs>
        <w:spacing w:before="120"/>
        <w:rPr>
          <w:color w:val="000000" w:themeColor="text1"/>
        </w:rPr>
      </w:pPr>
      <w:r>
        <w:rPr>
          <w:rFonts w:hint="cs"/>
          <w:color w:val="000000" w:themeColor="text1"/>
          <w:rtl/>
        </w:rPr>
        <w:t>לבצע את</w:t>
      </w:r>
      <w:r w:rsidR="005032CD">
        <w:rPr>
          <w:rFonts w:hint="cs"/>
          <w:color w:val="000000" w:themeColor="text1"/>
          <w:rtl/>
        </w:rPr>
        <w:t xml:space="preserve"> כל תהליכי המיגרציה הנדרשים </w:t>
      </w:r>
      <w:r w:rsidR="00D3225C">
        <w:rPr>
          <w:rFonts w:hint="cs"/>
          <w:color w:val="000000" w:themeColor="text1"/>
          <w:rtl/>
        </w:rPr>
        <w:t xml:space="preserve">מבסיס הנתונים </w:t>
      </w:r>
      <w:r w:rsidR="00D3225C">
        <w:rPr>
          <w:color w:val="000000" w:themeColor="text1"/>
        </w:rPr>
        <w:t>MS SQL Server</w:t>
      </w:r>
      <w:r w:rsidR="00D3225C">
        <w:rPr>
          <w:rFonts w:hint="cs"/>
          <w:color w:val="000000" w:themeColor="text1"/>
          <w:rtl/>
        </w:rPr>
        <w:t xml:space="preserve"> אשר שירת את מערכות </w:t>
      </w:r>
      <w:r w:rsidR="00D3225C" w:rsidRPr="00B8768C">
        <w:rPr>
          <w:color w:val="000000" w:themeColor="text1"/>
          <w:rtl/>
        </w:rPr>
        <w:t>מנהל תוכניות סיוע בדיור</w:t>
      </w:r>
      <w:r w:rsidR="00D3225C">
        <w:rPr>
          <w:rFonts w:hint="cs"/>
          <w:color w:val="000000" w:themeColor="text1"/>
          <w:rtl/>
        </w:rPr>
        <w:t xml:space="preserve"> בסביבת ה </w:t>
      </w:r>
      <w:r w:rsidR="00D3225C">
        <w:rPr>
          <w:color w:val="000000" w:themeColor="text1"/>
        </w:rPr>
        <w:t>On-Prem</w:t>
      </w:r>
      <w:r w:rsidR="00D3225C">
        <w:rPr>
          <w:rFonts w:hint="cs"/>
          <w:color w:val="000000" w:themeColor="text1"/>
          <w:rtl/>
        </w:rPr>
        <w:t xml:space="preserve"> </w:t>
      </w:r>
      <w:r w:rsidR="009A1A0D">
        <w:rPr>
          <w:rFonts w:hint="cs"/>
          <w:color w:val="000000" w:themeColor="text1"/>
          <w:rtl/>
        </w:rPr>
        <w:t xml:space="preserve">לבסיס </w:t>
      </w:r>
      <w:r w:rsidR="00272832">
        <w:rPr>
          <w:rFonts w:hint="cs"/>
          <w:color w:val="000000" w:themeColor="text1"/>
          <w:rtl/>
        </w:rPr>
        <w:t>הנתונים</w:t>
      </w:r>
      <w:r w:rsidR="009A1A0D">
        <w:rPr>
          <w:rFonts w:hint="cs"/>
          <w:color w:val="000000" w:themeColor="text1"/>
          <w:rtl/>
        </w:rPr>
        <w:t xml:space="preserve"> שיבחר ע"י המשרד כחלק מתשתיות הענן</w:t>
      </w:r>
      <w:r w:rsidR="00272832">
        <w:rPr>
          <w:rFonts w:hint="cs"/>
          <w:color w:val="000000" w:themeColor="text1"/>
          <w:rtl/>
        </w:rPr>
        <w:t>. תהליכי מיגרציה אלו יכללו את</w:t>
      </w:r>
      <w:r w:rsidR="005032CD">
        <w:rPr>
          <w:rFonts w:hint="cs"/>
          <w:color w:val="000000" w:themeColor="text1"/>
          <w:rtl/>
        </w:rPr>
        <w:t xml:space="preserve"> המיגרציה הטכנולוגית, </w:t>
      </w:r>
      <w:r w:rsidR="00F53A19">
        <w:rPr>
          <w:rFonts w:hint="cs"/>
          <w:color w:val="000000" w:themeColor="text1"/>
          <w:rtl/>
        </w:rPr>
        <w:t>ה</w:t>
      </w:r>
      <w:r w:rsidR="005032CD">
        <w:rPr>
          <w:rFonts w:hint="cs"/>
          <w:color w:val="000000" w:themeColor="text1"/>
          <w:rtl/>
        </w:rPr>
        <w:t xml:space="preserve">התאמות בקוד </w:t>
      </w:r>
      <w:r w:rsidR="009A1A0D">
        <w:rPr>
          <w:rFonts w:hint="cs"/>
          <w:color w:val="000000" w:themeColor="text1"/>
          <w:rtl/>
        </w:rPr>
        <w:t xml:space="preserve">המערכת </w:t>
      </w:r>
      <w:r w:rsidR="00DB3A2C">
        <w:rPr>
          <w:rFonts w:hint="cs"/>
          <w:color w:val="000000" w:themeColor="text1"/>
          <w:rtl/>
        </w:rPr>
        <w:t>ובלוגיקה בצד בסיס הנתונים (</w:t>
      </w:r>
      <w:r w:rsidR="00DB3A2C">
        <w:rPr>
          <w:color w:val="000000" w:themeColor="text1"/>
        </w:rPr>
        <w:t>Stored Procedures</w:t>
      </w:r>
      <w:r w:rsidR="00DB3A2C">
        <w:rPr>
          <w:rFonts w:hint="cs"/>
          <w:color w:val="000000" w:themeColor="text1"/>
          <w:rtl/>
        </w:rPr>
        <w:t xml:space="preserve">) ככל שתהיה כזו </w:t>
      </w:r>
      <w:r w:rsidR="005032CD">
        <w:rPr>
          <w:rFonts w:hint="cs"/>
          <w:color w:val="000000" w:themeColor="text1"/>
          <w:rtl/>
        </w:rPr>
        <w:t>וה</w:t>
      </w:r>
      <w:r w:rsidR="00F53A19">
        <w:rPr>
          <w:rFonts w:hint="cs"/>
          <w:color w:val="000000" w:themeColor="text1"/>
          <w:rtl/>
        </w:rPr>
        <w:t>ה</w:t>
      </w:r>
      <w:r w:rsidR="005032CD">
        <w:rPr>
          <w:rFonts w:hint="cs"/>
          <w:color w:val="000000" w:themeColor="text1"/>
          <w:rtl/>
        </w:rPr>
        <w:t>תאמות במבנה הנתונים</w:t>
      </w:r>
      <w:r w:rsidR="008D5BD6">
        <w:rPr>
          <w:rFonts w:hint="cs"/>
          <w:color w:val="000000" w:themeColor="text1"/>
          <w:rtl/>
        </w:rPr>
        <w:t>.</w:t>
      </w:r>
    </w:p>
    <w:p w14:paraId="1AB578CD" w14:textId="77777777" w:rsidR="00F53A19" w:rsidRPr="00596E15" w:rsidRDefault="00F53A19" w:rsidP="00533817">
      <w:pPr>
        <w:pStyle w:val="af0"/>
        <w:numPr>
          <w:ilvl w:val="0"/>
          <w:numId w:val="153"/>
        </w:numPr>
        <w:tabs>
          <w:tab w:val="left" w:pos="1076"/>
        </w:tabs>
        <w:spacing w:before="120"/>
        <w:rPr>
          <w:color w:val="000000" w:themeColor="text1"/>
        </w:rPr>
      </w:pPr>
      <w:r>
        <w:rPr>
          <w:rFonts w:hint="cs"/>
          <w:color w:val="000000" w:themeColor="text1"/>
          <w:rtl/>
        </w:rPr>
        <w:t>סיוע ככל שיידרש לספק אשר יהיה אחראי לביצוע תהליך המיגרצ</w:t>
      </w:r>
      <w:r w:rsidR="00727B06">
        <w:rPr>
          <w:rFonts w:hint="cs"/>
          <w:color w:val="000000" w:themeColor="text1"/>
          <w:rtl/>
        </w:rPr>
        <w:t>יה לענן הממשלתי.</w:t>
      </w:r>
    </w:p>
    <w:p w14:paraId="667C0C7B" w14:textId="470D01C5" w:rsidR="008368DF" w:rsidRPr="00EA1647" w:rsidRDefault="00EA1647" w:rsidP="00B46092">
      <w:pPr>
        <w:tabs>
          <w:tab w:val="left" w:pos="1076"/>
        </w:tabs>
        <w:spacing w:before="120"/>
        <w:ind w:left="1080"/>
        <w:rPr>
          <w:b/>
          <w:bCs/>
          <w:rtl/>
        </w:rPr>
      </w:pPr>
      <w:r w:rsidRPr="00EA1647">
        <w:rPr>
          <w:rFonts w:hint="cs"/>
          <w:b/>
          <w:bCs/>
          <w:rtl/>
        </w:rPr>
        <w:t xml:space="preserve">שלב זה (מיגרציה לענן כמפורט בסעיף 2.0.3.2 ד' לעיל) אינו נכלל בתכולת הפרויקט והוא יאופיין ויבוצע במסגרת נוהל </w:t>
      </w:r>
      <w:proofErr w:type="spellStart"/>
      <w:r w:rsidRPr="00EA1647">
        <w:rPr>
          <w:rFonts w:hint="cs"/>
          <w:b/>
          <w:bCs/>
          <w:rtl/>
        </w:rPr>
        <w:t>שו"ש</w:t>
      </w:r>
      <w:proofErr w:type="spellEnd"/>
      <w:r w:rsidRPr="00EA1647">
        <w:rPr>
          <w:rFonts w:hint="cs"/>
          <w:b/>
          <w:bCs/>
          <w:rtl/>
        </w:rPr>
        <w:t xml:space="preserve"> כמפורט בסעיף </w:t>
      </w:r>
      <w:r w:rsidRPr="00EA1647">
        <w:rPr>
          <w:b/>
          <w:bCs/>
          <w:rtl/>
        </w:rPr>
        <w:fldChar w:fldCharType="begin"/>
      </w:r>
      <w:r w:rsidRPr="00EA1647">
        <w:rPr>
          <w:b/>
          <w:bCs/>
          <w:rtl/>
        </w:rPr>
        <w:instrText xml:space="preserve"> </w:instrText>
      </w:r>
      <w:r w:rsidRPr="0096722F">
        <w:rPr>
          <w:rFonts w:hint="cs"/>
          <w:b/>
          <w:bCs/>
        </w:rPr>
        <w:instrText>REF</w:instrText>
      </w:r>
      <w:r w:rsidRPr="00EA1647">
        <w:rPr>
          <w:rFonts w:hint="cs"/>
          <w:b/>
          <w:bCs/>
          <w:rtl/>
        </w:rPr>
        <w:instrText xml:space="preserve"> _</w:instrText>
      </w:r>
      <w:r w:rsidRPr="0096722F">
        <w:rPr>
          <w:rFonts w:hint="cs"/>
          <w:b/>
          <w:bCs/>
        </w:rPr>
        <w:instrText>Ref125835467 \r \h</w:instrText>
      </w:r>
      <w:r w:rsidRPr="00EA1647">
        <w:rPr>
          <w:b/>
          <w:bCs/>
          <w:rtl/>
        </w:rPr>
        <w:instrText xml:space="preserve"> </w:instrText>
      </w:r>
      <w:r>
        <w:rPr>
          <w:b/>
          <w:bCs/>
          <w:rtl/>
        </w:rPr>
        <w:instrText xml:space="preserve"> \* </w:instrText>
      </w:r>
      <w:r>
        <w:rPr>
          <w:b/>
          <w:bCs/>
        </w:rPr>
        <w:instrText>MERGEFORMAT</w:instrText>
      </w:r>
      <w:r>
        <w:rPr>
          <w:b/>
          <w:bCs/>
          <w:rtl/>
        </w:rPr>
        <w:instrText xml:space="preserve"> </w:instrText>
      </w:r>
      <w:r w:rsidRPr="00EA1647">
        <w:rPr>
          <w:b/>
          <w:bCs/>
          <w:rtl/>
        </w:rPr>
      </w:r>
      <w:r w:rsidRPr="00EA1647">
        <w:rPr>
          <w:b/>
          <w:bCs/>
          <w:rtl/>
        </w:rPr>
        <w:fldChar w:fldCharType="separate"/>
      </w:r>
      <w:r w:rsidRPr="00EA1647">
        <w:rPr>
          <w:b/>
          <w:bCs/>
          <w:rtl/>
        </w:rPr>
        <w:t>‏4.4.3</w:t>
      </w:r>
      <w:r w:rsidRPr="00EA1647">
        <w:rPr>
          <w:b/>
          <w:bCs/>
          <w:rtl/>
        </w:rPr>
        <w:fldChar w:fldCharType="end"/>
      </w:r>
      <w:r w:rsidRPr="00EA1647">
        <w:rPr>
          <w:rFonts w:hint="cs"/>
          <w:b/>
          <w:bCs/>
          <w:rtl/>
        </w:rPr>
        <w:t xml:space="preserve"> שלהלן.</w:t>
      </w:r>
    </w:p>
    <w:p w14:paraId="3FF7BC33" w14:textId="77777777" w:rsidR="008368DF" w:rsidRDefault="008368DF" w:rsidP="00B46092">
      <w:pPr>
        <w:tabs>
          <w:tab w:val="left" w:pos="1076"/>
        </w:tabs>
        <w:spacing w:before="120"/>
        <w:ind w:left="1080"/>
        <w:rPr>
          <w:noProof/>
          <w:rtl/>
        </w:rPr>
      </w:pPr>
      <w:r>
        <w:rPr>
          <w:noProof/>
        </w:rPr>
        <w:drawing>
          <wp:inline distT="0" distB="0" distL="0" distR="0" wp14:anchorId="3463E322" wp14:editId="49572658">
            <wp:extent cx="5544000" cy="2904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4000" cy="2904077"/>
                    </a:xfrm>
                    <a:prstGeom prst="rect">
                      <a:avLst/>
                    </a:prstGeom>
                    <a:noFill/>
                  </pic:spPr>
                </pic:pic>
              </a:graphicData>
            </a:graphic>
          </wp:inline>
        </w:drawing>
      </w:r>
    </w:p>
    <w:p w14:paraId="1DFBD17D" w14:textId="77777777" w:rsidR="008368DF" w:rsidRPr="00B00BF1" w:rsidRDefault="008368DF" w:rsidP="00B46092">
      <w:pPr>
        <w:tabs>
          <w:tab w:val="left" w:pos="1076"/>
        </w:tabs>
        <w:spacing w:before="120"/>
        <w:ind w:left="1080"/>
        <w:rPr>
          <w:rtl/>
        </w:rPr>
      </w:pPr>
    </w:p>
    <w:p w14:paraId="60A05D88" w14:textId="77777777" w:rsidR="00B00BF1" w:rsidRPr="00332EA4" w:rsidRDefault="00B00BF1" w:rsidP="009F4EEF">
      <w:pPr>
        <w:rPr>
          <w:rtl/>
        </w:rPr>
      </w:pPr>
    </w:p>
    <w:p w14:paraId="0331224C" w14:textId="7A771DB9" w:rsidR="00C737A7" w:rsidRDefault="00C737A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באופן הדרגתי כאשר </w:t>
      </w:r>
      <w:r w:rsidRPr="00732A5A">
        <w:rPr>
          <w:rFonts w:hint="cs"/>
          <w:b/>
          <w:bCs/>
          <w:color w:val="000000" w:themeColor="text1"/>
          <w:u w:val="single"/>
          <w:rtl/>
        </w:rPr>
        <w:t>מודולים שלמים</w:t>
      </w:r>
      <w:r w:rsidRPr="00C43668">
        <w:rPr>
          <w:rFonts w:hint="cs"/>
          <w:b/>
          <w:bCs/>
          <w:color w:val="000000" w:themeColor="text1"/>
          <w:rtl/>
        </w:rPr>
        <w:t xml:space="preserve"> של </w:t>
      </w:r>
      <w:r w:rsidR="00C43668" w:rsidRPr="00C43668">
        <w:rPr>
          <w:rFonts w:hint="cs"/>
          <w:b/>
          <w:bCs/>
          <w:color w:val="000000" w:themeColor="text1"/>
          <w:rtl/>
        </w:rPr>
        <w:t>המערכת המשרדית "הישנה"</w:t>
      </w:r>
      <w:r w:rsidRPr="00C43668">
        <w:rPr>
          <w:rFonts w:hint="cs"/>
          <w:b/>
          <w:bCs/>
          <w:color w:val="000000" w:themeColor="text1"/>
          <w:rtl/>
        </w:rPr>
        <w:t xml:space="preserve"> </w:t>
      </w:r>
      <w:r w:rsidR="00C43668" w:rsidRPr="00C43668">
        <w:rPr>
          <w:rFonts w:hint="cs"/>
          <w:b/>
          <w:bCs/>
          <w:color w:val="000000" w:themeColor="text1"/>
          <w:rtl/>
        </w:rPr>
        <w:t>(</w:t>
      </w:r>
      <w:r w:rsidRPr="00C43668">
        <w:rPr>
          <w:b/>
          <w:bCs/>
          <w:color w:val="000000" w:themeColor="text1"/>
        </w:rPr>
        <w:t>WinForms</w:t>
      </w:r>
      <w:r w:rsidR="00C43668" w:rsidRPr="00C43668">
        <w:rPr>
          <w:rFonts w:hint="cs"/>
          <w:b/>
          <w:bCs/>
          <w:color w:val="000000" w:themeColor="text1"/>
          <w:rtl/>
        </w:rPr>
        <w:t>)</w:t>
      </w:r>
      <w:r w:rsidRPr="00C43668">
        <w:rPr>
          <w:rFonts w:hint="cs"/>
          <w:b/>
          <w:bCs/>
          <w:color w:val="000000" w:themeColor="text1"/>
          <w:rtl/>
        </w:rPr>
        <w:t xml:space="preserve"> </w:t>
      </w:r>
      <w:r w:rsidR="00732A5A">
        <w:rPr>
          <w:rFonts w:hint="cs"/>
          <w:b/>
          <w:bCs/>
          <w:color w:val="000000" w:themeColor="text1"/>
          <w:rtl/>
        </w:rPr>
        <w:t>(ראו פירו</w:t>
      </w:r>
      <w:r w:rsidR="006924B3">
        <w:rPr>
          <w:rFonts w:hint="cs"/>
          <w:b/>
          <w:bCs/>
          <w:color w:val="000000" w:themeColor="text1"/>
          <w:rtl/>
        </w:rPr>
        <w:t>ט</w:t>
      </w:r>
      <w:r w:rsidR="00732A5A">
        <w:rPr>
          <w:rFonts w:hint="cs"/>
          <w:b/>
          <w:bCs/>
          <w:color w:val="000000" w:themeColor="text1"/>
          <w:rtl/>
        </w:rPr>
        <w:t xml:space="preserve"> בסעיף </w:t>
      </w:r>
      <w:r w:rsidR="00732A5A">
        <w:rPr>
          <w:b/>
          <w:bCs/>
          <w:color w:val="000000" w:themeColor="text1"/>
          <w:rtl/>
        </w:rPr>
        <w:fldChar w:fldCharType="begin"/>
      </w:r>
      <w:r w:rsidR="00732A5A">
        <w:rPr>
          <w:b/>
          <w:bCs/>
          <w:color w:val="000000" w:themeColor="text1"/>
          <w:rtl/>
        </w:rPr>
        <w:instrText xml:space="preserve"> </w:instrText>
      </w:r>
      <w:r w:rsidR="00732A5A">
        <w:rPr>
          <w:rFonts w:hint="cs"/>
          <w:b/>
          <w:bCs/>
          <w:color w:val="000000" w:themeColor="text1"/>
        </w:rPr>
        <w:instrText>REF</w:instrText>
      </w:r>
      <w:r w:rsidR="00732A5A">
        <w:rPr>
          <w:rFonts w:hint="cs"/>
          <w:b/>
          <w:bCs/>
          <w:color w:val="000000" w:themeColor="text1"/>
          <w:rtl/>
        </w:rPr>
        <w:instrText xml:space="preserve"> _</w:instrText>
      </w:r>
      <w:r w:rsidR="00732A5A">
        <w:rPr>
          <w:rFonts w:hint="cs"/>
          <w:b/>
          <w:bCs/>
          <w:color w:val="000000" w:themeColor="text1"/>
        </w:rPr>
        <w:instrText>Ref107855009 \r \h</w:instrText>
      </w:r>
      <w:r w:rsidR="00732A5A">
        <w:rPr>
          <w:b/>
          <w:bCs/>
          <w:color w:val="000000" w:themeColor="text1"/>
          <w:rtl/>
        </w:rPr>
        <w:instrText xml:space="preserve"> </w:instrText>
      </w:r>
      <w:r w:rsidR="00732A5A">
        <w:rPr>
          <w:b/>
          <w:bCs/>
          <w:color w:val="000000" w:themeColor="text1"/>
          <w:rtl/>
        </w:rPr>
      </w:r>
      <w:r w:rsidR="00732A5A">
        <w:rPr>
          <w:b/>
          <w:bCs/>
          <w:color w:val="000000" w:themeColor="text1"/>
          <w:rtl/>
        </w:rPr>
        <w:fldChar w:fldCharType="separate"/>
      </w:r>
      <w:r w:rsidR="002F7331">
        <w:rPr>
          <w:b/>
          <w:bCs/>
          <w:color w:val="000000" w:themeColor="text1"/>
          <w:rtl/>
        </w:rPr>
        <w:t>‏2.3.2.2.1</w:t>
      </w:r>
      <w:r w:rsidR="00732A5A">
        <w:rPr>
          <w:b/>
          <w:bCs/>
          <w:color w:val="000000" w:themeColor="text1"/>
          <w:rtl/>
        </w:rPr>
        <w:fldChar w:fldCharType="end"/>
      </w:r>
      <w:r w:rsidR="00732A5A">
        <w:rPr>
          <w:rFonts w:hint="cs"/>
          <w:b/>
          <w:bCs/>
          <w:color w:val="000000" w:themeColor="text1"/>
          <w:rtl/>
        </w:rPr>
        <w:t xml:space="preserve">) </w:t>
      </w:r>
      <w:r w:rsidRPr="00C43668">
        <w:rPr>
          <w:rFonts w:hint="cs"/>
          <w:b/>
          <w:bCs/>
          <w:color w:val="000000" w:themeColor="text1"/>
          <w:rtl/>
        </w:rPr>
        <w:t>יוסבו לתשתית החדשה.</w:t>
      </w:r>
      <w:r w:rsidR="00C43668" w:rsidRPr="00C43668">
        <w:rPr>
          <w:rFonts w:hint="cs"/>
          <w:b/>
          <w:bCs/>
          <w:color w:val="000000" w:themeColor="text1"/>
          <w:rtl/>
        </w:rPr>
        <w:t xml:space="preserve"> </w:t>
      </w:r>
      <w:r w:rsidRPr="00C43668">
        <w:rPr>
          <w:rFonts w:hint="cs"/>
          <w:b/>
          <w:bCs/>
          <w:color w:val="000000" w:themeColor="text1"/>
          <w:rtl/>
        </w:rPr>
        <w:t xml:space="preserve">במהלך תקופה זו ימומש תהליך דו-קיום בו חלק מהמודולים של </w:t>
      </w:r>
      <w:r w:rsidR="00C43668" w:rsidRPr="00C43668">
        <w:rPr>
          <w:rFonts w:hint="cs"/>
          <w:b/>
          <w:bCs/>
          <w:color w:val="000000" w:themeColor="text1"/>
          <w:rtl/>
        </w:rPr>
        <w:t>המערכת המשרדית ש</w:t>
      </w:r>
      <w:r w:rsidRPr="00C43668">
        <w:rPr>
          <w:rFonts w:hint="cs"/>
          <w:b/>
          <w:bCs/>
          <w:color w:val="000000" w:themeColor="text1"/>
          <w:rtl/>
        </w:rPr>
        <w:t>יופעלו תחת תשתית "ישנה" (</w:t>
      </w:r>
      <w:r w:rsidR="00C43668" w:rsidRPr="00C43668">
        <w:rPr>
          <w:rFonts w:hint="cs"/>
          <w:b/>
          <w:bCs/>
          <w:color w:val="000000" w:themeColor="text1"/>
        </w:rPr>
        <w:t>W</w:t>
      </w:r>
      <w:r w:rsidR="00C43668" w:rsidRPr="00C43668">
        <w:rPr>
          <w:b/>
          <w:bCs/>
          <w:color w:val="000000" w:themeColor="text1"/>
        </w:rPr>
        <w:t>inForms</w:t>
      </w:r>
      <w:r w:rsidRPr="00C43668">
        <w:rPr>
          <w:rFonts w:hint="cs"/>
          <w:b/>
          <w:bCs/>
          <w:color w:val="000000" w:themeColor="text1"/>
          <w:rtl/>
        </w:rPr>
        <w:t xml:space="preserve">) וחלק מהמודולים של אפליקציית החברות יופעלו על גבי התשתית החדשה (מערכת </w:t>
      </w:r>
      <w:r w:rsidRPr="00C43668">
        <w:rPr>
          <w:b/>
          <w:bCs/>
          <w:color w:val="000000" w:themeColor="text1"/>
        </w:rPr>
        <w:t>WEB</w:t>
      </w:r>
      <w:r w:rsidRPr="00C43668">
        <w:rPr>
          <w:rFonts w:hint="cs"/>
          <w:b/>
          <w:bCs/>
          <w:color w:val="000000" w:themeColor="text1"/>
          <w:rtl/>
        </w:rPr>
        <w:t>).</w:t>
      </w:r>
    </w:p>
    <w:p w14:paraId="29C04380" w14:textId="77777777" w:rsidR="00A76EFA" w:rsidRPr="009F4EEF" w:rsidRDefault="00A76EFA" w:rsidP="003A2E8B">
      <w:pPr>
        <w:rPr>
          <w:rtl/>
        </w:rPr>
      </w:pPr>
    </w:p>
    <w:p w14:paraId="65710DC5" w14:textId="77777777" w:rsidR="009005CE" w:rsidRPr="0014674C" w:rsidRDefault="009005CE" w:rsidP="009005CE">
      <w:pPr>
        <w:pStyle w:val="32"/>
        <w:keepNext w:val="0"/>
        <w:rPr>
          <w:rtl/>
        </w:rPr>
      </w:pPr>
      <w:bookmarkStart w:id="1052" w:name="_Ref122968204"/>
      <w:bookmarkStart w:id="1053" w:name="_Toc137492109"/>
      <w:r w:rsidRPr="0014674C">
        <w:rPr>
          <w:rFonts w:hint="eastAsia"/>
          <w:rtl/>
        </w:rPr>
        <w:t>תת</w:t>
      </w:r>
      <w:r w:rsidRPr="0014674C">
        <w:rPr>
          <w:rtl/>
        </w:rPr>
        <w:t>-פרויקט פיתוח מחדש וקונסולידציה של מערכת המשכנתאות</w:t>
      </w:r>
      <w:bookmarkEnd w:id="1052"/>
      <w:bookmarkEnd w:id="1053"/>
    </w:p>
    <w:p w14:paraId="3D2A2CB6" w14:textId="31630627" w:rsidR="0014674C" w:rsidRDefault="0014674C" w:rsidP="00654E3C">
      <w:pPr>
        <w:tabs>
          <w:tab w:val="left" w:pos="1076"/>
        </w:tabs>
        <w:spacing w:before="120"/>
        <w:ind w:left="720"/>
        <w:rPr>
          <w:color w:val="000000" w:themeColor="text1"/>
          <w:rtl/>
        </w:rPr>
      </w:pPr>
      <w:r>
        <w:rPr>
          <w:rFonts w:hint="cs"/>
          <w:color w:val="000000" w:themeColor="text1"/>
          <w:rtl/>
        </w:rPr>
        <w:t>מערכת המשכנתאות הקיימת מבוססת על תהליכים בהם הבנקים למשכנתאות יוזמים את תהליך בדיקת הזכאות וחישוב הזכאות בעוד המשרד גורם מבקר</w:t>
      </w:r>
      <w:r w:rsidR="00896D27">
        <w:rPr>
          <w:rFonts w:hint="cs"/>
          <w:color w:val="000000" w:themeColor="text1"/>
          <w:rtl/>
        </w:rPr>
        <w:t xml:space="preserve">. </w:t>
      </w:r>
      <w:r w:rsidR="007E418C">
        <w:rPr>
          <w:rFonts w:hint="cs"/>
          <w:color w:val="000000" w:themeColor="text1"/>
          <w:rtl/>
        </w:rPr>
        <w:t xml:space="preserve">המערכת עצמה מבוססת </w:t>
      </w:r>
      <w:r>
        <w:rPr>
          <w:rFonts w:hint="cs"/>
          <w:color w:val="000000" w:themeColor="text1"/>
          <w:rtl/>
        </w:rPr>
        <w:t xml:space="preserve">על מחולל היישומים </w:t>
      </w:r>
      <w:r w:rsidRPr="0014674C">
        <w:rPr>
          <w:color w:val="000000" w:themeColor="text1"/>
        </w:rPr>
        <w:t>eMerge</w:t>
      </w:r>
      <w:r>
        <w:rPr>
          <w:rFonts w:hint="cs"/>
          <w:color w:val="000000" w:themeColor="text1"/>
          <w:rtl/>
        </w:rPr>
        <w:t xml:space="preserve"> (</w:t>
      </w:r>
      <w:proofErr w:type="spellStart"/>
      <w:r w:rsidRPr="0014674C">
        <w:rPr>
          <w:color w:val="000000" w:themeColor="text1"/>
          <w:rtl/>
        </w:rPr>
        <w:t>סאפיאנס</w:t>
      </w:r>
      <w:proofErr w:type="spellEnd"/>
      <w:r>
        <w:rPr>
          <w:rFonts w:hint="cs"/>
          <w:color w:val="000000" w:themeColor="text1"/>
          <w:rtl/>
        </w:rPr>
        <w:t xml:space="preserve">)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Ref121308548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‏3.1.5</w:t>
      </w:r>
      <w:r>
        <w:rPr>
          <w:color w:val="000000" w:themeColor="text1"/>
          <w:rtl/>
        </w:rPr>
        <w:fldChar w:fldCharType="end"/>
      </w:r>
      <w:r>
        <w:rPr>
          <w:rFonts w:hint="cs"/>
          <w:color w:val="000000" w:themeColor="text1"/>
          <w:rtl/>
        </w:rPr>
        <w:t>.</w:t>
      </w:r>
    </w:p>
    <w:p w14:paraId="16021C69" w14:textId="77777777" w:rsidR="0014674C" w:rsidRDefault="0014674C" w:rsidP="00654E3C">
      <w:pPr>
        <w:tabs>
          <w:tab w:val="left" w:pos="1076"/>
        </w:tabs>
        <w:spacing w:before="120"/>
        <w:ind w:left="720"/>
        <w:rPr>
          <w:color w:val="000000" w:themeColor="text1"/>
          <w:rtl/>
        </w:rPr>
      </w:pPr>
      <w:r>
        <w:rPr>
          <w:rFonts w:hint="cs"/>
          <w:color w:val="000000" w:themeColor="text1"/>
          <w:rtl/>
        </w:rPr>
        <w:t>המשרד בתהליך פיילוט בו מתוכננת הטמעה של מנוע חוקה (</w:t>
      </w:r>
      <w:proofErr w:type="spellStart"/>
      <w:r>
        <w:rPr>
          <w:color w:val="000000" w:themeColor="text1"/>
        </w:rPr>
        <w:t>Logist</w:t>
      </w:r>
      <w:proofErr w:type="spellEnd"/>
      <w:r w:rsidR="002251F0">
        <w:rPr>
          <w:rFonts w:hint="cs"/>
          <w:color w:val="000000" w:themeColor="text1"/>
          <w:rtl/>
        </w:rPr>
        <w:t xml:space="preserve"> או דומה</w:t>
      </w:r>
      <w:r>
        <w:rPr>
          <w:rFonts w:hint="cs"/>
          <w:color w:val="000000" w:themeColor="text1"/>
          <w:rtl/>
        </w:rPr>
        <w:t>) אליו יועברו החוקים העסקיים של תהליך חישוב הזכאות מתוך המערכת על מנת לפשט את תחזוקת החוקה העסקית.</w:t>
      </w:r>
    </w:p>
    <w:p w14:paraId="6A0896E6" w14:textId="77777777" w:rsidR="00654E3C" w:rsidRPr="0014674C" w:rsidRDefault="0014674C" w:rsidP="00654E3C">
      <w:pPr>
        <w:tabs>
          <w:tab w:val="left" w:pos="1076"/>
        </w:tabs>
        <w:spacing w:before="120"/>
        <w:ind w:left="720"/>
        <w:rPr>
          <w:color w:val="000000" w:themeColor="text1"/>
          <w:rtl/>
        </w:rPr>
      </w:pPr>
      <w:r w:rsidRPr="0014674C">
        <w:rPr>
          <w:rFonts w:hint="eastAsia"/>
          <w:color w:val="000000" w:themeColor="text1"/>
          <w:rtl/>
        </w:rPr>
        <w:t>תת</w:t>
      </w:r>
      <w:r w:rsidRPr="0014674C">
        <w:rPr>
          <w:color w:val="000000" w:themeColor="text1"/>
          <w:rtl/>
        </w:rPr>
        <w:t>-</w:t>
      </w:r>
      <w:r w:rsidR="00654E3C" w:rsidRPr="0014674C">
        <w:rPr>
          <w:rFonts w:hint="eastAsia"/>
          <w:color w:val="000000" w:themeColor="text1"/>
          <w:rtl/>
        </w:rPr>
        <w:t>פרויקט</w:t>
      </w:r>
      <w:r w:rsidR="00654E3C" w:rsidRPr="0014674C">
        <w:rPr>
          <w:color w:val="000000" w:themeColor="text1"/>
          <w:rtl/>
        </w:rPr>
        <w:t xml:space="preserve"> פיתוח מחדש וקונסולידציה של מערכת </w:t>
      </w:r>
      <w:r w:rsidR="00654E3C" w:rsidRPr="0014674C">
        <w:rPr>
          <w:rtl/>
        </w:rPr>
        <w:t>המשכנתאות</w:t>
      </w:r>
      <w:r w:rsidR="00654E3C" w:rsidRPr="0014674C">
        <w:rPr>
          <w:color w:val="000000" w:themeColor="text1"/>
          <w:rtl/>
        </w:rPr>
        <w:t xml:space="preserve"> </w:t>
      </w:r>
      <w:r w:rsidR="00794870">
        <w:rPr>
          <w:rFonts w:hint="cs"/>
          <w:color w:val="000000" w:themeColor="text1"/>
          <w:rtl/>
        </w:rPr>
        <w:t>יכלול</w:t>
      </w:r>
      <w:r w:rsidR="00654E3C" w:rsidRPr="0014674C">
        <w:rPr>
          <w:color w:val="000000" w:themeColor="text1"/>
          <w:rtl/>
        </w:rPr>
        <w:t xml:space="preserve"> </w:t>
      </w:r>
      <w:r w:rsidR="00654E3C" w:rsidRPr="0014674C">
        <w:rPr>
          <w:rFonts w:hint="eastAsia"/>
          <w:color w:val="000000" w:themeColor="text1"/>
          <w:rtl/>
        </w:rPr>
        <w:t>מספר</w:t>
      </w:r>
      <w:r w:rsidR="00654E3C" w:rsidRPr="0014674C">
        <w:rPr>
          <w:color w:val="000000" w:themeColor="text1"/>
          <w:rtl/>
        </w:rPr>
        <w:t xml:space="preserve"> </w:t>
      </w:r>
      <w:r w:rsidR="00654E3C" w:rsidRPr="0014674C">
        <w:rPr>
          <w:rFonts w:hint="eastAsia"/>
          <w:color w:val="000000" w:themeColor="text1"/>
          <w:rtl/>
        </w:rPr>
        <w:t>שלבים</w:t>
      </w:r>
      <w:r w:rsidR="00654E3C" w:rsidRPr="0014674C">
        <w:rPr>
          <w:color w:val="000000" w:themeColor="text1"/>
          <w:rtl/>
        </w:rPr>
        <w:t>:</w:t>
      </w:r>
    </w:p>
    <w:p w14:paraId="6691DC94" w14:textId="1D13C553" w:rsidR="00654E3C" w:rsidRPr="0014674C" w:rsidRDefault="00654E3C" w:rsidP="00533817">
      <w:pPr>
        <w:pStyle w:val="af0"/>
        <w:numPr>
          <w:ilvl w:val="0"/>
          <w:numId w:val="128"/>
        </w:numPr>
        <w:tabs>
          <w:tab w:val="left" w:pos="1076"/>
        </w:tabs>
        <w:spacing w:before="120"/>
        <w:rPr>
          <w:color w:val="000000" w:themeColor="text1"/>
        </w:rPr>
      </w:pPr>
      <w:r w:rsidRPr="0014674C">
        <w:rPr>
          <w:color w:val="000000" w:themeColor="text1"/>
          <w:rtl/>
        </w:rPr>
        <w:t xml:space="preserve">תכנון מחדש של תהליכי העבודה, אפיון מחדש של הדרישות הפונקציונאליות ממערכת </w:t>
      </w:r>
      <w:r w:rsidR="00794870">
        <w:rPr>
          <w:rFonts w:hint="cs"/>
          <w:color w:val="000000" w:themeColor="text1"/>
          <w:rtl/>
        </w:rPr>
        <w:t xml:space="preserve">זו כמפורט בסעיף </w:t>
      </w:r>
      <w:r w:rsidR="00317CC8">
        <w:rPr>
          <w:color w:val="000000" w:themeColor="text1"/>
        </w:rPr>
        <w:fldChar w:fldCharType="begin"/>
      </w:r>
      <w:r w:rsidR="00317CC8">
        <w:rPr>
          <w:color w:val="000000" w:themeColor="text1"/>
          <w:rtl/>
        </w:rPr>
        <w:instrText xml:space="preserve"> </w:instrText>
      </w:r>
      <w:r w:rsidR="00317CC8">
        <w:rPr>
          <w:rFonts w:hint="cs"/>
          <w:color w:val="000000" w:themeColor="text1"/>
        </w:rPr>
        <w:instrText>REF</w:instrText>
      </w:r>
      <w:r w:rsidR="00317CC8">
        <w:rPr>
          <w:rFonts w:hint="cs"/>
          <w:color w:val="000000" w:themeColor="text1"/>
          <w:rtl/>
        </w:rPr>
        <w:instrText xml:space="preserve"> _</w:instrText>
      </w:r>
      <w:r w:rsidR="00317CC8">
        <w:rPr>
          <w:rFonts w:hint="cs"/>
          <w:color w:val="000000" w:themeColor="text1"/>
        </w:rPr>
        <w:instrText>Ref98239348 \r \h</w:instrText>
      </w:r>
      <w:r w:rsidR="00317CC8">
        <w:rPr>
          <w:color w:val="000000" w:themeColor="text1"/>
          <w:rtl/>
        </w:rPr>
        <w:instrText xml:space="preserve"> </w:instrText>
      </w:r>
      <w:r w:rsidR="00317CC8">
        <w:rPr>
          <w:color w:val="000000" w:themeColor="text1"/>
        </w:rPr>
      </w:r>
      <w:r w:rsidR="00317CC8">
        <w:rPr>
          <w:color w:val="000000" w:themeColor="text1"/>
        </w:rPr>
        <w:fldChar w:fldCharType="separate"/>
      </w:r>
      <w:r w:rsidR="002F7331">
        <w:rPr>
          <w:color w:val="000000" w:themeColor="text1"/>
          <w:rtl/>
        </w:rPr>
        <w:t>‏2.3.2.2.2</w:t>
      </w:r>
      <w:r w:rsidR="00317CC8">
        <w:rPr>
          <w:color w:val="000000" w:themeColor="text1"/>
        </w:rPr>
        <w:fldChar w:fldCharType="end"/>
      </w:r>
      <w:r w:rsidR="00445B23">
        <w:rPr>
          <w:rFonts w:hint="cs"/>
          <w:color w:val="000000" w:themeColor="text1"/>
          <w:rtl/>
        </w:rPr>
        <w:t xml:space="preserve"> </w:t>
      </w:r>
      <w:r w:rsidR="00794870">
        <w:rPr>
          <w:rFonts w:hint="cs"/>
          <w:color w:val="000000" w:themeColor="text1"/>
          <w:rtl/>
        </w:rPr>
        <w:t>שלהלן, כאשר תהליכי העבודה יעברו שינוי מהותי כאשר בסופו הגשת הבקשות לזכאות, חישוב הזכאות וחישוב סכומי הזכאות יבוצעו ע"י המשרד והבנקים ייודעו בתוצאות חישובים אלו.</w:t>
      </w:r>
    </w:p>
    <w:p w14:paraId="04C8109B" w14:textId="3FAC15AF" w:rsidR="00654E3C" w:rsidRPr="0014674C" w:rsidRDefault="00654E3C" w:rsidP="00533817">
      <w:pPr>
        <w:pStyle w:val="af0"/>
        <w:numPr>
          <w:ilvl w:val="0"/>
          <w:numId w:val="128"/>
        </w:numPr>
        <w:tabs>
          <w:tab w:val="left" w:pos="1076"/>
        </w:tabs>
        <w:spacing w:before="120"/>
        <w:rPr>
          <w:color w:val="000000" w:themeColor="text1"/>
        </w:rPr>
      </w:pPr>
      <w:r w:rsidRPr="0014674C">
        <w:rPr>
          <w:rFonts w:hint="eastAsia"/>
          <w:color w:val="000000" w:themeColor="text1"/>
          <w:rtl/>
        </w:rPr>
        <w:t>פיתוח</w:t>
      </w:r>
      <w:r w:rsidRPr="0014674C">
        <w:rPr>
          <w:color w:val="000000" w:themeColor="text1"/>
          <w:rtl/>
        </w:rPr>
        <w:t xml:space="preserve"> מחדש של </w:t>
      </w:r>
      <w:r w:rsidR="00794870">
        <w:rPr>
          <w:rFonts w:hint="cs"/>
          <w:color w:val="000000" w:themeColor="text1"/>
          <w:rtl/>
        </w:rPr>
        <w:t xml:space="preserve">כל התכולה הקיימת בתשתית </w:t>
      </w:r>
      <w:r w:rsidR="00794870">
        <w:rPr>
          <w:color w:val="000000" w:themeColor="text1"/>
        </w:rPr>
        <w:t>eMerge</w:t>
      </w:r>
      <w:r w:rsidR="00A64D18">
        <w:rPr>
          <w:rFonts w:hint="cs"/>
          <w:color w:val="000000" w:themeColor="text1"/>
          <w:rtl/>
        </w:rPr>
        <w:t xml:space="preserve"> </w:t>
      </w:r>
      <w:r w:rsidRPr="0014674C">
        <w:rPr>
          <w:color w:val="000000" w:themeColor="text1"/>
          <w:rtl/>
        </w:rPr>
        <w:t>על בסיס האפיון ש</w:t>
      </w:r>
      <w:r w:rsidR="00D62B95">
        <w:rPr>
          <w:rFonts w:hint="cs"/>
          <w:color w:val="000000" w:themeColor="text1"/>
          <w:rtl/>
        </w:rPr>
        <w:t>י</w:t>
      </w:r>
      <w:r w:rsidRPr="0014674C">
        <w:rPr>
          <w:color w:val="000000" w:themeColor="text1"/>
          <w:rtl/>
        </w:rPr>
        <w:t xml:space="preserve">בוצע </w:t>
      </w:r>
      <w:r w:rsidR="00D62B95">
        <w:rPr>
          <w:rFonts w:hint="cs"/>
          <w:color w:val="000000" w:themeColor="text1"/>
          <w:rtl/>
        </w:rPr>
        <w:t xml:space="preserve">(כמפורט בסעיף </w:t>
      </w:r>
      <w:r w:rsidR="00D62B95">
        <w:rPr>
          <w:color w:val="000000" w:themeColor="text1"/>
          <w:rtl/>
        </w:rPr>
        <w:fldChar w:fldCharType="begin"/>
      </w:r>
      <w:r w:rsidR="00D62B95">
        <w:rPr>
          <w:color w:val="000000" w:themeColor="text1"/>
          <w:rtl/>
        </w:rPr>
        <w:instrText xml:space="preserve"> </w:instrText>
      </w:r>
      <w:r w:rsidR="00D62B95">
        <w:rPr>
          <w:rFonts w:hint="cs"/>
          <w:color w:val="000000" w:themeColor="text1"/>
        </w:rPr>
        <w:instrText>REF</w:instrText>
      </w:r>
      <w:r w:rsidR="00D62B95">
        <w:rPr>
          <w:rFonts w:hint="cs"/>
          <w:color w:val="000000" w:themeColor="text1"/>
          <w:rtl/>
        </w:rPr>
        <w:instrText xml:space="preserve"> _</w:instrText>
      </w:r>
      <w:r w:rsidR="00D62B95">
        <w:rPr>
          <w:rFonts w:hint="cs"/>
          <w:color w:val="000000" w:themeColor="text1"/>
        </w:rPr>
        <w:instrText>Ref121072970 \r \h</w:instrText>
      </w:r>
      <w:r w:rsidR="00D62B95">
        <w:rPr>
          <w:color w:val="000000" w:themeColor="text1"/>
          <w:rtl/>
        </w:rPr>
        <w:instrText xml:space="preserve"> </w:instrText>
      </w:r>
      <w:r w:rsidR="00D62B95">
        <w:rPr>
          <w:color w:val="000000" w:themeColor="text1"/>
          <w:rtl/>
        </w:rPr>
      </w:r>
      <w:r w:rsidR="00D62B95">
        <w:rPr>
          <w:color w:val="000000" w:themeColor="text1"/>
          <w:rtl/>
        </w:rPr>
        <w:fldChar w:fldCharType="separate"/>
      </w:r>
      <w:r w:rsidR="002F7331">
        <w:rPr>
          <w:color w:val="000000" w:themeColor="text1"/>
          <w:rtl/>
        </w:rPr>
        <w:t>‏2.0.2</w:t>
      </w:r>
      <w:r w:rsidR="00D62B95">
        <w:rPr>
          <w:color w:val="000000" w:themeColor="text1"/>
          <w:rtl/>
        </w:rPr>
        <w:fldChar w:fldCharType="end"/>
      </w:r>
      <w:r w:rsidR="00D62B95">
        <w:rPr>
          <w:rFonts w:hint="cs"/>
          <w:color w:val="000000" w:themeColor="text1"/>
          <w:rtl/>
        </w:rPr>
        <w:t xml:space="preserve"> לעיל) </w:t>
      </w:r>
      <w:r w:rsidRPr="0014674C">
        <w:rPr>
          <w:color w:val="000000" w:themeColor="text1"/>
          <w:rtl/>
        </w:rPr>
        <w:t xml:space="preserve">כמודול </w:t>
      </w:r>
      <w:r w:rsidR="00A64D18">
        <w:rPr>
          <w:rFonts w:hint="cs"/>
          <w:color w:val="000000" w:themeColor="text1"/>
          <w:rtl/>
        </w:rPr>
        <w:t>אינטגרלי של מערכת הסיוע בדיור כאשר החוקים העסקיים ימומשו על בסיס מנוע החוקים (</w:t>
      </w:r>
      <w:proofErr w:type="spellStart"/>
      <w:r w:rsidR="00A64D18">
        <w:rPr>
          <w:color w:val="000000" w:themeColor="text1"/>
        </w:rPr>
        <w:t>Logist</w:t>
      </w:r>
      <w:proofErr w:type="spellEnd"/>
      <w:r w:rsidR="00A64D18">
        <w:rPr>
          <w:rFonts w:hint="cs"/>
          <w:color w:val="000000" w:themeColor="text1"/>
          <w:rtl/>
        </w:rPr>
        <w:t xml:space="preserve"> שנבחן כיום או מנוע אחר שייבחר) </w:t>
      </w:r>
      <w:r w:rsidRPr="0014674C">
        <w:rPr>
          <w:color w:val="000000" w:themeColor="text1"/>
          <w:rtl/>
        </w:rPr>
        <w:t xml:space="preserve">על בסיס התשתית המודרנית </w:t>
      </w:r>
      <w:r w:rsidR="00D62B95">
        <w:rPr>
          <w:rFonts w:hint="cs"/>
          <w:color w:val="000000" w:themeColor="text1"/>
          <w:rtl/>
        </w:rPr>
        <w:t xml:space="preserve">אשר תכלול </w:t>
      </w:r>
      <w:r w:rsidRPr="0014674C">
        <w:rPr>
          <w:color w:val="000000" w:themeColor="text1"/>
          <w:rtl/>
        </w:rPr>
        <w:t xml:space="preserve">ממשק משתמש מבוסס </w:t>
      </w:r>
      <w:r w:rsidRPr="0014674C">
        <w:rPr>
          <w:color w:val="000000" w:themeColor="text1"/>
        </w:rPr>
        <w:t>WEB</w:t>
      </w:r>
      <w:r w:rsidRPr="0014674C">
        <w:rPr>
          <w:color w:val="000000" w:themeColor="text1"/>
          <w:rtl/>
        </w:rPr>
        <w:t xml:space="preserve"> ואפליקציה מבוססת </w:t>
      </w:r>
      <w:r w:rsidRPr="0014674C">
        <w:rPr>
          <w:color w:val="000000" w:themeColor="text1"/>
        </w:rPr>
        <w:t>dot.Net Core</w:t>
      </w:r>
      <w:r w:rsidRPr="0014674C">
        <w:rPr>
          <w:color w:val="000000" w:themeColor="text1"/>
          <w:rtl/>
        </w:rPr>
        <w:t xml:space="preserve"> </w:t>
      </w:r>
      <w:r w:rsidRPr="0014674C">
        <w:rPr>
          <w:rFonts w:hint="eastAsia"/>
          <w:color w:val="000000" w:themeColor="text1"/>
          <w:rtl/>
        </w:rPr>
        <w:t>ארוזה</w:t>
      </w:r>
      <w:r w:rsidRPr="0014674C">
        <w:rPr>
          <w:color w:val="000000" w:themeColor="text1"/>
          <w:rtl/>
        </w:rPr>
        <w:t xml:space="preserve"> בתשתית מודרנית מבוססת </w:t>
      </w:r>
      <w:r w:rsidRPr="0014674C">
        <w:rPr>
          <w:color w:val="000000" w:themeColor="text1"/>
        </w:rPr>
        <w:t>Containers</w:t>
      </w:r>
      <w:r w:rsidRPr="0014674C">
        <w:rPr>
          <w:color w:val="000000" w:themeColor="text1"/>
          <w:rtl/>
        </w:rPr>
        <w:t>.</w:t>
      </w:r>
    </w:p>
    <w:p w14:paraId="0A31C0EF" w14:textId="77777777" w:rsidR="00654E3C" w:rsidRDefault="00654E3C" w:rsidP="00533817">
      <w:pPr>
        <w:pStyle w:val="af0"/>
        <w:numPr>
          <w:ilvl w:val="0"/>
          <w:numId w:val="128"/>
        </w:numPr>
        <w:tabs>
          <w:tab w:val="left" w:pos="1076"/>
        </w:tabs>
        <w:spacing w:before="120"/>
        <w:rPr>
          <w:color w:val="000000" w:themeColor="text1"/>
        </w:rPr>
      </w:pPr>
      <w:r w:rsidRPr="0014674C">
        <w:rPr>
          <w:rFonts w:hint="eastAsia"/>
          <w:color w:val="000000" w:themeColor="text1"/>
          <w:rtl/>
        </w:rPr>
        <w:t>הפעלת</w:t>
      </w:r>
      <w:r w:rsidRPr="0014674C">
        <w:rPr>
          <w:color w:val="000000" w:themeColor="text1"/>
          <w:rtl/>
        </w:rPr>
        <w:t xml:space="preserve"> </w:t>
      </w:r>
      <w:r w:rsidR="00D62B95">
        <w:rPr>
          <w:rFonts w:hint="cs"/>
          <w:color w:val="000000" w:themeColor="text1"/>
          <w:rtl/>
        </w:rPr>
        <w:t>והרצה במקביל</w:t>
      </w:r>
      <w:r w:rsidR="002F58D4">
        <w:rPr>
          <w:rFonts w:hint="cs"/>
          <w:color w:val="000000" w:themeColor="text1"/>
          <w:rtl/>
        </w:rPr>
        <w:t xml:space="preserve"> של מערכת המשכנתאות הקיימת לתקופה שתוגדר ע"י המשרד ולאחריה מעבר למערכת החדשה.</w:t>
      </w:r>
    </w:p>
    <w:p w14:paraId="097A88B5" w14:textId="5D715DF5" w:rsidR="00FD76DC" w:rsidRPr="0014674C" w:rsidRDefault="00FD76DC" w:rsidP="00533817">
      <w:pPr>
        <w:pStyle w:val="af0"/>
        <w:numPr>
          <w:ilvl w:val="0"/>
          <w:numId w:val="128"/>
        </w:numPr>
        <w:tabs>
          <w:tab w:val="left" w:pos="1076"/>
        </w:tabs>
        <w:spacing w:before="120"/>
        <w:rPr>
          <w:color w:val="000000" w:themeColor="text1"/>
        </w:rPr>
      </w:pPr>
      <w:r>
        <w:rPr>
          <w:rFonts w:hint="cs"/>
          <w:color w:val="000000" w:themeColor="text1"/>
          <w:rtl/>
        </w:rPr>
        <w:t>פיתוח מחשבון משכנתא שיתבסס על החוקים העסקיים שיפותחו עבור המערכת כמפורט בסעיף ב' לעיל ואשר יהיה זמין לעובדי המשרד המטפלים במשכנתאות וכן ייחשף למשתמשים חיצוניים (ציבור הרחב ובנקים למשכנתאות) באמצעות אתר האינטרנט של המשרד.</w:t>
      </w:r>
    </w:p>
    <w:p w14:paraId="489B210B" w14:textId="77777777" w:rsidR="004C0265" w:rsidRPr="00360AA5" w:rsidRDefault="00832BC5" w:rsidP="00B46092">
      <w:pPr>
        <w:pStyle w:val="32"/>
        <w:keepNext w:val="0"/>
        <w:rPr>
          <w:rtl/>
        </w:rPr>
      </w:pPr>
      <w:bookmarkStart w:id="1054" w:name="_Ref107502562"/>
      <w:bookmarkStart w:id="1055" w:name="_Toc137492110"/>
      <w:r w:rsidRPr="00360AA5">
        <w:rPr>
          <w:rFonts w:hint="cs"/>
          <w:rtl/>
        </w:rPr>
        <w:t>תת-</w:t>
      </w:r>
      <w:r w:rsidR="004C0265" w:rsidRPr="00360AA5">
        <w:rPr>
          <w:rFonts w:hint="cs"/>
          <w:rtl/>
        </w:rPr>
        <w:t xml:space="preserve">פרויקט פיתוח מחדש וקונסולידציה </w:t>
      </w:r>
      <w:r w:rsidR="004C0265" w:rsidRPr="00360AA5">
        <w:rPr>
          <w:rtl/>
        </w:rPr>
        <w:t xml:space="preserve">של מערכת </w:t>
      </w:r>
      <w:r w:rsidR="00D64C49">
        <w:rPr>
          <w:rFonts w:hint="cs"/>
          <w:rtl/>
        </w:rPr>
        <w:t>ה</w:t>
      </w:r>
      <w:r w:rsidR="004C0265" w:rsidRPr="00360AA5">
        <w:rPr>
          <w:rtl/>
        </w:rPr>
        <w:t>נכסים</w:t>
      </w:r>
      <w:bookmarkEnd w:id="1054"/>
      <w:bookmarkEnd w:id="1055"/>
    </w:p>
    <w:p w14:paraId="024F744C" w14:textId="77777777" w:rsidR="00010DA5" w:rsidRDefault="00360AA5" w:rsidP="00B46092">
      <w:pPr>
        <w:tabs>
          <w:tab w:val="left" w:pos="1076"/>
        </w:tabs>
        <w:spacing w:before="120"/>
        <w:ind w:left="720"/>
        <w:rPr>
          <w:color w:val="000000" w:themeColor="text1"/>
          <w:rtl/>
        </w:rPr>
      </w:pPr>
      <w:r>
        <w:rPr>
          <w:rFonts w:hint="cs"/>
          <w:color w:val="000000" w:themeColor="text1"/>
          <w:rtl/>
        </w:rPr>
        <w:t>תת-</w:t>
      </w:r>
      <w:r w:rsidR="00010DA5">
        <w:rPr>
          <w:rFonts w:hint="cs"/>
          <w:color w:val="000000" w:themeColor="text1"/>
          <w:rtl/>
        </w:rPr>
        <w:t xml:space="preserve">פרויקט </w:t>
      </w:r>
      <w:r w:rsidR="00010DA5" w:rsidRPr="00010DA5">
        <w:rPr>
          <w:color w:val="000000" w:themeColor="text1"/>
          <w:rtl/>
        </w:rPr>
        <w:t>פיתוח מחדש וקונסולידציה</w:t>
      </w:r>
      <w:r w:rsidR="00010DA5">
        <w:rPr>
          <w:rFonts w:hint="cs"/>
          <w:color w:val="000000" w:themeColor="text1"/>
          <w:rtl/>
        </w:rPr>
        <w:t xml:space="preserve"> </w:t>
      </w:r>
      <w:r w:rsidR="001F352D">
        <w:rPr>
          <w:rFonts w:hint="cs"/>
          <w:color w:val="000000" w:themeColor="text1"/>
          <w:rtl/>
        </w:rPr>
        <w:t xml:space="preserve">של מערכת </w:t>
      </w:r>
      <w:r w:rsidR="00654E3C">
        <w:rPr>
          <w:rFonts w:hint="cs"/>
          <w:color w:val="000000" w:themeColor="text1"/>
          <w:rtl/>
        </w:rPr>
        <w:t>ה</w:t>
      </w:r>
      <w:r w:rsidR="001F352D">
        <w:rPr>
          <w:rFonts w:hint="cs"/>
          <w:color w:val="000000" w:themeColor="text1"/>
          <w:rtl/>
        </w:rPr>
        <w:t>נכסים כולל מספר שלבים</w:t>
      </w:r>
      <w:r w:rsidR="00010DA5">
        <w:rPr>
          <w:rFonts w:hint="cs"/>
          <w:color w:val="000000" w:themeColor="text1"/>
          <w:rtl/>
        </w:rPr>
        <w:t>:</w:t>
      </w:r>
    </w:p>
    <w:p w14:paraId="3D2D3E28" w14:textId="77777777" w:rsidR="001F352D" w:rsidRDefault="001F352D" w:rsidP="00533817">
      <w:pPr>
        <w:pStyle w:val="af0"/>
        <w:numPr>
          <w:ilvl w:val="0"/>
          <w:numId w:val="154"/>
        </w:numPr>
        <w:tabs>
          <w:tab w:val="left" w:pos="1076"/>
        </w:tabs>
        <w:spacing w:before="120"/>
        <w:rPr>
          <w:color w:val="000000" w:themeColor="text1"/>
        </w:rPr>
      </w:pPr>
      <w:r>
        <w:rPr>
          <w:rFonts w:hint="cs"/>
          <w:color w:val="000000" w:themeColor="text1"/>
          <w:rtl/>
        </w:rPr>
        <w:t>ניתוח מצב קיים</w:t>
      </w:r>
      <w:r w:rsidR="00004805">
        <w:rPr>
          <w:rFonts w:hint="cs"/>
          <w:color w:val="000000" w:themeColor="text1"/>
          <w:rtl/>
        </w:rPr>
        <w:t>, תכנון מחדש של תהליכי העבודה, אפיון מחדש של ה</w:t>
      </w:r>
      <w:r w:rsidR="00185308">
        <w:rPr>
          <w:rFonts w:hint="cs"/>
          <w:color w:val="000000" w:themeColor="text1"/>
          <w:rtl/>
        </w:rPr>
        <w:t>דרישות הפונקציונאליות ממערכות אלו.</w:t>
      </w:r>
      <w:r w:rsidR="00004805">
        <w:rPr>
          <w:rFonts w:hint="cs"/>
          <w:color w:val="000000" w:themeColor="text1"/>
          <w:rtl/>
        </w:rPr>
        <w:t xml:space="preserve"> </w:t>
      </w:r>
    </w:p>
    <w:p w14:paraId="0BB6675E" w14:textId="3F32A921" w:rsidR="00185308" w:rsidRDefault="00185308" w:rsidP="00533817">
      <w:pPr>
        <w:pStyle w:val="af0"/>
        <w:numPr>
          <w:ilvl w:val="0"/>
          <w:numId w:val="154"/>
        </w:numPr>
        <w:tabs>
          <w:tab w:val="left" w:pos="1076"/>
        </w:tabs>
        <w:spacing w:before="120"/>
        <w:rPr>
          <w:color w:val="000000" w:themeColor="text1"/>
        </w:rPr>
      </w:pPr>
      <w:r>
        <w:rPr>
          <w:rFonts w:hint="cs"/>
          <w:color w:val="000000" w:themeColor="text1"/>
          <w:rtl/>
        </w:rPr>
        <w:t>פיתוח מחדש של המערכת על בסיס האפיון שבוצע כמודולים נוספים של מ</w:t>
      </w:r>
      <w:r w:rsidR="00466D58">
        <w:rPr>
          <w:rFonts w:hint="cs"/>
          <w:color w:val="000000" w:themeColor="text1"/>
          <w:rtl/>
        </w:rPr>
        <w:t xml:space="preserve">ערכת הסיוע בדיור על בסיס התשתית המודרנית </w:t>
      </w:r>
      <w:r w:rsidR="00360AA5">
        <w:rPr>
          <w:rFonts w:hint="cs"/>
          <w:color w:val="000000" w:themeColor="text1"/>
          <w:rtl/>
        </w:rPr>
        <w:t xml:space="preserve">הכוללת </w:t>
      </w:r>
      <w:r w:rsidR="00466D58">
        <w:rPr>
          <w:rFonts w:hint="cs"/>
          <w:color w:val="000000" w:themeColor="text1"/>
          <w:rtl/>
        </w:rPr>
        <w:t xml:space="preserve">ממשק משתמש מבוסס </w:t>
      </w:r>
      <w:r w:rsidR="00466D58">
        <w:rPr>
          <w:color w:val="000000" w:themeColor="text1"/>
        </w:rPr>
        <w:t>WEB</w:t>
      </w:r>
      <w:r w:rsidR="00466D58">
        <w:rPr>
          <w:rFonts w:hint="cs"/>
          <w:color w:val="000000" w:themeColor="text1"/>
          <w:rtl/>
        </w:rPr>
        <w:t xml:space="preserve"> ואפליקציה מבוססת </w:t>
      </w:r>
      <w:r w:rsidR="00466D58" w:rsidRPr="00466D58">
        <w:rPr>
          <w:color w:val="000000" w:themeColor="text1"/>
        </w:rPr>
        <w:t>dot.Net Core</w:t>
      </w:r>
      <w:r w:rsidR="00466D58" w:rsidRPr="00466D58">
        <w:rPr>
          <w:color w:val="000000" w:themeColor="text1"/>
          <w:rtl/>
        </w:rPr>
        <w:t xml:space="preserve"> </w:t>
      </w:r>
      <w:r w:rsidR="00466D58">
        <w:rPr>
          <w:rFonts w:hint="cs"/>
          <w:color w:val="000000" w:themeColor="text1"/>
          <w:rtl/>
        </w:rPr>
        <w:t>ארוזה</w:t>
      </w:r>
      <w:r w:rsidR="00466D58" w:rsidRPr="00466D58">
        <w:rPr>
          <w:color w:val="000000" w:themeColor="text1"/>
          <w:rtl/>
        </w:rPr>
        <w:t xml:space="preserve"> בתשתית מודרנית מבוססת </w:t>
      </w:r>
      <w:r w:rsidR="00466D58" w:rsidRPr="00466D58">
        <w:rPr>
          <w:color w:val="000000" w:themeColor="text1"/>
        </w:rPr>
        <w:t>Containers</w:t>
      </w:r>
      <w:r w:rsidR="00466D58" w:rsidRPr="00466D58">
        <w:rPr>
          <w:color w:val="000000" w:themeColor="text1"/>
          <w:rtl/>
        </w:rPr>
        <w:t>.</w:t>
      </w:r>
    </w:p>
    <w:p w14:paraId="6FA83BAA" w14:textId="77777777" w:rsidR="00044184" w:rsidRDefault="00044184" w:rsidP="00533817">
      <w:pPr>
        <w:pStyle w:val="af0"/>
        <w:numPr>
          <w:ilvl w:val="0"/>
          <w:numId w:val="154"/>
        </w:numPr>
        <w:tabs>
          <w:tab w:val="left" w:pos="1076"/>
        </w:tabs>
        <w:spacing w:before="120"/>
        <w:rPr>
          <w:color w:val="000000" w:themeColor="text1"/>
        </w:rPr>
      </w:pPr>
      <w:r>
        <w:rPr>
          <w:rFonts w:hint="cs"/>
          <w:color w:val="000000" w:themeColor="text1"/>
          <w:rtl/>
        </w:rPr>
        <w:t>הפעלת מערכת הנכסים</w:t>
      </w:r>
      <w:r w:rsidR="00360AA5">
        <w:rPr>
          <w:rFonts w:hint="cs"/>
          <w:color w:val="000000" w:themeColor="text1"/>
          <w:rtl/>
        </w:rPr>
        <w:t>, הרצה שלה והחלפת המערכת הקיימת בסוף תקופת ההרצה.</w:t>
      </w:r>
      <w:r w:rsidR="00743E51">
        <w:rPr>
          <w:rFonts w:hint="cs"/>
          <w:color w:val="000000" w:themeColor="text1"/>
          <w:rtl/>
        </w:rPr>
        <w:t>.</w:t>
      </w:r>
    </w:p>
    <w:p w14:paraId="2405E3A4" w14:textId="77777777" w:rsidR="00743E51" w:rsidRPr="00815D4C" w:rsidRDefault="00832BC5" w:rsidP="00B46092">
      <w:pPr>
        <w:pStyle w:val="32"/>
        <w:keepNext w:val="0"/>
        <w:rPr>
          <w:rtl/>
        </w:rPr>
      </w:pPr>
      <w:bookmarkStart w:id="1056" w:name="_Ref107502564"/>
      <w:bookmarkStart w:id="1057" w:name="_Toc137492111"/>
      <w:r>
        <w:rPr>
          <w:rFonts w:hint="cs"/>
          <w:rtl/>
        </w:rPr>
        <w:t>תת-</w:t>
      </w:r>
      <w:r w:rsidR="00743E51">
        <w:rPr>
          <w:rFonts w:hint="cs"/>
          <w:rtl/>
        </w:rPr>
        <w:t>פרויקט הרחבת יכולות של מערכת הסיוע בדיור</w:t>
      </w:r>
      <w:bookmarkEnd w:id="1056"/>
      <w:bookmarkEnd w:id="1057"/>
    </w:p>
    <w:p w14:paraId="10FAE039" w14:textId="77777777" w:rsidR="005105F6" w:rsidRDefault="00E75E1B" w:rsidP="00B46092">
      <w:pPr>
        <w:tabs>
          <w:tab w:val="left" w:pos="1076"/>
        </w:tabs>
        <w:spacing w:before="120"/>
        <w:ind w:left="720"/>
        <w:rPr>
          <w:color w:val="000000" w:themeColor="text1"/>
          <w:rtl/>
        </w:rPr>
      </w:pPr>
      <w:r>
        <w:rPr>
          <w:rFonts w:hint="cs"/>
          <w:color w:val="000000" w:themeColor="text1"/>
          <w:rtl/>
        </w:rPr>
        <w:t xml:space="preserve">במסגרת </w:t>
      </w:r>
      <w:r w:rsidR="00832BC5">
        <w:rPr>
          <w:rFonts w:hint="cs"/>
          <w:color w:val="000000" w:themeColor="text1"/>
          <w:rtl/>
        </w:rPr>
        <w:t>תת-</w:t>
      </w:r>
      <w:r>
        <w:rPr>
          <w:rFonts w:hint="cs"/>
          <w:color w:val="000000" w:themeColor="text1"/>
          <w:rtl/>
        </w:rPr>
        <w:t xml:space="preserve">פרויקט זה </w:t>
      </w:r>
      <w:r w:rsidR="00832BC5">
        <w:rPr>
          <w:rFonts w:hint="cs"/>
          <w:color w:val="000000" w:themeColor="text1"/>
          <w:rtl/>
        </w:rPr>
        <w:t>יפותחו תכולות /</w:t>
      </w:r>
      <w:r w:rsidR="004B3F31">
        <w:rPr>
          <w:rFonts w:hint="cs"/>
          <w:color w:val="000000" w:themeColor="text1"/>
          <w:rtl/>
        </w:rPr>
        <w:t xml:space="preserve"> רכיבים חדשים שאינם נכללים כיום במערכת הסיוע בדיור. בין רכיבים אלו מתוכנן </w:t>
      </w:r>
      <w:r w:rsidR="00171375">
        <w:rPr>
          <w:rFonts w:hint="cs"/>
          <w:color w:val="000000" w:themeColor="text1"/>
          <w:rtl/>
        </w:rPr>
        <w:t>פיתוח של:</w:t>
      </w:r>
    </w:p>
    <w:p w14:paraId="0378B5CA" w14:textId="158F3D0B" w:rsidR="00171375" w:rsidRDefault="00171375" w:rsidP="00533817">
      <w:pPr>
        <w:pStyle w:val="af0"/>
        <w:numPr>
          <w:ilvl w:val="0"/>
          <w:numId w:val="129"/>
        </w:numPr>
        <w:tabs>
          <w:tab w:val="left" w:pos="1076"/>
        </w:tabs>
        <w:spacing w:before="120"/>
        <w:rPr>
          <w:color w:val="000000" w:themeColor="text1"/>
        </w:rPr>
      </w:pPr>
      <w:r>
        <w:rPr>
          <w:rFonts w:hint="cs"/>
          <w:color w:val="000000" w:themeColor="text1"/>
          <w:rtl/>
        </w:rPr>
        <w:t xml:space="preserve">רכיב סימולציה מבוסס מנוע חוקים אשר </w:t>
      </w:r>
      <w:r w:rsidR="004D51E1">
        <w:rPr>
          <w:rFonts w:hint="cs"/>
          <w:color w:val="000000" w:themeColor="text1"/>
          <w:rtl/>
        </w:rPr>
        <w:t xml:space="preserve">יופעלו בו </w:t>
      </w:r>
      <w:r>
        <w:rPr>
          <w:rFonts w:hint="cs"/>
          <w:color w:val="000000" w:themeColor="text1"/>
          <w:rtl/>
        </w:rPr>
        <w:t xml:space="preserve">אותם החוקים על בסיסם מבצעת מערכת הסיוע את חישובי הזכאות </w:t>
      </w:r>
      <w:r w:rsidR="004D51E1">
        <w:rPr>
          <w:rFonts w:hint="cs"/>
          <w:color w:val="000000" w:themeColor="text1"/>
          <w:rtl/>
        </w:rPr>
        <w:t>לצורך ס</w:t>
      </w:r>
      <w:r w:rsidR="00F0522A">
        <w:rPr>
          <w:rFonts w:hint="cs"/>
          <w:color w:val="000000" w:themeColor="text1"/>
          <w:rtl/>
        </w:rPr>
        <w:t>י</w:t>
      </w:r>
      <w:r w:rsidR="004D51E1">
        <w:rPr>
          <w:rFonts w:hint="cs"/>
          <w:color w:val="000000" w:themeColor="text1"/>
          <w:rtl/>
        </w:rPr>
        <w:t>מולציה של שינויים בחוקים העסקיים.</w:t>
      </w:r>
      <w:r w:rsidR="00BF0FBC">
        <w:rPr>
          <w:rFonts w:hint="cs"/>
          <w:color w:val="000000" w:themeColor="text1"/>
          <w:rtl/>
        </w:rPr>
        <w:t xml:space="preserve"> רכיב הסימולציה יכלול תהליכי גזירה (</w:t>
      </w:r>
      <w:r w:rsidR="00BF0FBC">
        <w:rPr>
          <w:color w:val="000000" w:themeColor="text1"/>
        </w:rPr>
        <w:t>ETL</w:t>
      </w:r>
      <w:r w:rsidR="00BF0FBC">
        <w:rPr>
          <w:rFonts w:hint="cs"/>
          <w:color w:val="000000" w:themeColor="text1"/>
          <w:rtl/>
        </w:rPr>
        <w:t xml:space="preserve">) של אוכלוסיות זכאים פוטנציאליים </w:t>
      </w:r>
      <w:r w:rsidR="00CD0DE7">
        <w:rPr>
          <w:rFonts w:hint="cs"/>
          <w:color w:val="000000" w:themeColor="text1"/>
          <w:rtl/>
        </w:rPr>
        <w:t>מהמערכת התפעולית עפ"י קריטריונים שיוגדרו לכל סימולציה, הפעלת מנוע החוקים על בסיס המידע שנגזר וטעינת תוצאות החישוב למנוע</w:t>
      </w:r>
      <w:r w:rsidR="00CD0DE7">
        <w:rPr>
          <w:color w:val="000000" w:themeColor="text1"/>
        </w:rPr>
        <w:t>BI</w:t>
      </w:r>
      <w:r w:rsidR="00CD0DE7">
        <w:rPr>
          <w:rFonts w:hint="cs"/>
          <w:color w:val="000000" w:themeColor="text1"/>
        </w:rPr>
        <w:t xml:space="preserve"> </w:t>
      </w:r>
      <w:r w:rsidR="00646084">
        <w:rPr>
          <w:rFonts w:hint="cs"/>
          <w:color w:val="000000" w:themeColor="text1"/>
          <w:rtl/>
        </w:rPr>
        <w:t xml:space="preserve"> </w:t>
      </w:r>
      <w:r w:rsidR="00CD0DE7">
        <w:rPr>
          <w:rFonts w:hint="cs"/>
          <w:color w:val="000000" w:themeColor="text1"/>
          <w:rtl/>
        </w:rPr>
        <w:t>לצורך המשך ניתוח וקבלת החלטות.</w:t>
      </w:r>
    </w:p>
    <w:p w14:paraId="5C1A082F" w14:textId="7B7BA421" w:rsidR="00D60833" w:rsidRDefault="00D60833" w:rsidP="00533817">
      <w:pPr>
        <w:pStyle w:val="af0"/>
        <w:numPr>
          <w:ilvl w:val="0"/>
          <w:numId w:val="129"/>
        </w:numPr>
        <w:tabs>
          <w:tab w:val="left" w:pos="1076"/>
        </w:tabs>
        <w:spacing w:before="120"/>
        <w:rPr>
          <w:color w:val="000000" w:themeColor="text1"/>
        </w:rPr>
      </w:pPr>
      <w:r>
        <w:rPr>
          <w:rFonts w:hint="cs"/>
          <w:color w:val="000000" w:themeColor="text1"/>
          <w:rtl/>
        </w:rPr>
        <w:t xml:space="preserve">בטווח הארוך, </w:t>
      </w:r>
      <w:r w:rsidR="009B6A4D">
        <w:rPr>
          <w:rFonts w:hint="cs"/>
          <w:color w:val="000000" w:themeColor="text1"/>
          <w:rtl/>
        </w:rPr>
        <w:t xml:space="preserve">ככל שתהיה תאימות מתמשכת בין החישובים הפנימיים של המערכת למנוע הסימולציה, </w:t>
      </w:r>
      <w:r>
        <w:rPr>
          <w:rFonts w:hint="cs"/>
          <w:color w:val="000000" w:themeColor="text1"/>
          <w:rtl/>
        </w:rPr>
        <w:t xml:space="preserve">המשרד </w:t>
      </w:r>
      <w:r w:rsidR="00331665">
        <w:rPr>
          <w:rFonts w:hint="cs"/>
          <w:color w:val="000000" w:themeColor="text1"/>
          <w:rtl/>
        </w:rPr>
        <w:t xml:space="preserve">יהיה </w:t>
      </w:r>
      <w:r>
        <w:rPr>
          <w:rFonts w:hint="cs"/>
          <w:color w:val="000000" w:themeColor="text1"/>
          <w:rtl/>
        </w:rPr>
        <w:t xml:space="preserve">מעוניין לגזור את כל הלוגיקה העסקית </w:t>
      </w:r>
      <w:r w:rsidR="009B6A4D">
        <w:rPr>
          <w:rFonts w:hint="cs"/>
          <w:color w:val="000000" w:themeColor="text1"/>
          <w:rtl/>
        </w:rPr>
        <w:t>מ</w:t>
      </w:r>
      <w:r w:rsidR="00331665">
        <w:rPr>
          <w:rFonts w:hint="cs"/>
          <w:color w:val="000000" w:themeColor="text1"/>
          <w:rtl/>
        </w:rPr>
        <w:t xml:space="preserve">תוך המערכת ולנהל את </w:t>
      </w:r>
      <w:r w:rsidR="004C6E82">
        <w:rPr>
          <w:rFonts w:hint="cs"/>
          <w:color w:val="000000" w:themeColor="text1"/>
          <w:rtl/>
        </w:rPr>
        <w:t>כל החוקים העסקיים במנוע החוקים באמצעות אינטגרציה שלו ליתר רכיבי המערכת.</w:t>
      </w:r>
      <w:r w:rsidR="0069388F">
        <w:rPr>
          <w:rFonts w:hint="cs"/>
          <w:color w:val="000000" w:themeColor="text1"/>
          <w:rtl/>
        </w:rPr>
        <w:t xml:space="preserve"> רכיב זה, ככל שיבוצע, יהיה במסגרת מנגנון שינויים ושיפורים שמפורט בסעיף </w:t>
      </w:r>
      <w:r w:rsidR="0069388F">
        <w:rPr>
          <w:color w:val="000000" w:themeColor="text1"/>
          <w:rtl/>
        </w:rPr>
        <w:fldChar w:fldCharType="begin"/>
      </w:r>
      <w:r w:rsidR="0069388F">
        <w:rPr>
          <w:color w:val="000000" w:themeColor="text1"/>
          <w:rtl/>
        </w:rPr>
        <w:instrText xml:space="preserve"> </w:instrText>
      </w:r>
      <w:r w:rsidR="0069388F">
        <w:rPr>
          <w:rFonts w:hint="cs"/>
          <w:color w:val="000000" w:themeColor="text1"/>
        </w:rPr>
        <w:instrText>REF</w:instrText>
      </w:r>
      <w:r w:rsidR="0069388F">
        <w:rPr>
          <w:rFonts w:hint="cs"/>
          <w:color w:val="000000" w:themeColor="text1"/>
          <w:rtl/>
        </w:rPr>
        <w:instrText xml:space="preserve"> _</w:instrText>
      </w:r>
      <w:r w:rsidR="0069388F">
        <w:rPr>
          <w:rFonts w:hint="cs"/>
          <w:color w:val="000000" w:themeColor="text1"/>
        </w:rPr>
        <w:instrText>Ref125835467 \r \h</w:instrText>
      </w:r>
      <w:r w:rsidR="0069388F">
        <w:rPr>
          <w:color w:val="000000" w:themeColor="text1"/>
          <w:rtl/>
        </w:rPr>
        <w:instrText xml:space="preserve"> </w:instrText>
      </w:r>
      <w:r w:rsidR="0069388F">
        <w:rPr>
          <w:color w:val="000000" w:themeColor="text1"/>
          <w:rtl/>
        </w:rPr>
      </w:r>
      <w:r w:rsidR="0069388F">
        <w:rPr>
          <w:color w:val="000000" w:themeColor="text1"/>
          <w:rtl/>
        </w:rPr>
        <w:fldChar w:fldCharType="separate"/>
      </w:r>
      <w:r w:rsidR="002F7331">
        <w:rPr>
          <w:color w:val="000000" w:themeColor="text1"/>
          <w:rtl/>
        </w:rPr>
        <w:t>‏4.4.3</w:t>
      </w:r>
      <w:r w:rsidR="0069388F">
        <w:rPr>
          <w:color w:val="000000" w:themeColor="text1"/>
          <w:rtl/>
        </w:rPr>
        <w:fldChar w:fldCharType="end"/>
      </w:r>
      <w:r w:rsidR="0069388F">
        <w:rPr>
          <w:rFonts w:hint="cs"/>
          <w:color w:val="000000" w:themeColor="text1"/>
          <w:rtl/>
        </w:rPr>
        <w:t>.</w:t>
      </w:r>
    </w:p>
    <w:p w14:paraId="3D06BE56" w14:textId="591331BC" w:rsidR="00CD0DE7" w:rsidRDefault="005254CF" w:rsidP="00533817">
      <w:pPr>
        <w:pStyle w:val="af0"/>
        <w:numPr>
          <w:ilvl w:val="0"/>
          <w:numId w:val="129"/>
        </w:numPr>
        <w:tabs>
          <w:tab w:val="left" w:pos="1076"/>
        </w:tabs>
        <w:spacing w:before="120"/>
        <w:rPr>
          <w:color w:val="000000" w:themeColor="text1"/>
        </w:rPr>
      </w:pPr>
      <w:r>
        <w:rPr>
          <w:rFonts w:hint="cs"/>
          <w:color w:val="000000" w:themeColor="text1"/>
          <w:rtl/>
        </w:rPr>
        <w:t xml:space="preserve">הרחבת יכולות ה </w:t>
      </w:r>
      <w:r>
        <w:rPr>
          <w:color w:val="000000" w:themeColor="text1"/>
        </w:rPr>
        <w:t>BI</w:t>
      </w:r>
      <w:r>
        <w:rPr>
          <w:rFonts w:hint="cs"/>
          <w:color w:val="000000" w:themeColor="text1"/>
          <w:rtl/>
        </w:rPr>
        <w:t xml:space="preserve"> של עולם התוכן של סיוע בדיור</w:t>
      </w:r>
      <w:r w:rsidR="000A0984">
        <w:rPr>
          <w:rFonts w:hint="cs"/>
          <w:color w:val="000000" w:themeColor="text1"/>
          <w:rtl/>
        </w:rPr>
        <w:t xml:space="preserve"> כאשר הספק יידרש לפתח ממקים נוספים למערכת ה </w:t>
      </w:r>
      <w:r w:rsidR="000A0984">
        <w:rPr>
          <w:rFonts w:hint="cs"/>
          <w:color w:val="000000" w:themeColor="text1"/>
        </w:rPr>
        <w:t>BI</w:t>
      </w:r>
      <w:r w:rsidR="000A0984">
        <w:rPr>
          <w:rFonts w:hint="cs"/>
          <w:color w:val="000000" w:themeColor="text1"/>
          <w:rtl/>
        </w:rPr>
        <w:t xml:space="preserve"> של המשרד על מנת לאפשר לצוות ה </w:t>
      </w:r>
      <w:r w:rsidR="000A0984">
        <w:rPr>
          <w:rFonts w:hint="cs"/>
          <w:color w:val="000000" w:themeColor="text1"/>
        </w:rPr>
        <w:t>BI</w:t>
      </w:r>
      <w:r w:rsidR="000A0984">
        <w:rPr>
          <w:rFonts w:hint="cs"/>
          <w:color w:val="000000" w:themeColor="text1"/>
          <w:rtl/>
        </w:rPr>
        <w:t xml:space="preserve"> של המשרד הרחבת יכולות זו</w:t>
      </w:r>
      <w:r>
        <w:rPr>
          <w:rFonts w:hint="cs"/>
          <w:color w:val="000000" w:themeColor="text1"/>
          <w:rtl/>
        </w:rPr>
        <w:t>.</w:t>
      </w:r>
    </w:p>
    <w:p w14:paraId="30F73E0C" w14:textId="77777777" w:rsidR="00151592" w:rsidRPr="00815D4C" w:rsidRDefault="00151592" w:rsidP="00B46092">
      <w:pPr>
        <w:pStyle w:val="32"/>
        <w:keepNext w:val="0"/>
        <w:rPr>
          <w:rtl/>
        </w:rPr>
      </w:pPr>
      <w:bookmarkStart w:id="1058" w:name="_Toc125022349"/>
      <w:bookmarkStart w:id="1059" w:name="_Toc125576951"/>
      <w:bookmarkStart w:id="1060" w:name="_Toc126703148"/>
      <w:bookmarkStart w:id="1061" w:name="_Toc126791895"/>
      <w:bookmarkStart w:id="1062" w:name="_Toc128590188"/>
      <w:bookmarkStart w:id="1063" w:name="_Toc130932396"/>
      <w:bookmarkStart w:id="1064" w:name="_Toc130932672"/>
      <w:bookmarkStart w:id="1065" w:name="_Ref107502440"/>
      <w:bookmarkStart w:id="1066" w:name="_Toc137492112"/>
      <w:bookmarkEnd w:id="1058"/>
      <w:bookmarkEnd w:id="1059"/>
      <w:bookmarkEnd w:id="1060"/>
      <w:bookmarkEnd w:id="1061"/>
      <w:bookmarkEnd w:id="1062"/>
      <w:bookmarkEnd w:id="1063"/>
      <w:bookmarkEnd w:id="1064"/>
      <w:r>
        <w:rPr>
          <w:rFonts w:hint="cs"/>
          <w:rtl/>
        </w:rPr>
        <w:t>קבלת אחריות על תפעול ותחזוקה של מערכת סיוע בדיור "דור חדש</w:t>
      </w:r>
      <w:r w:rsidR="00726A8C">
        <w:rPr>
          <w:rFonts w:hint="cs"/>
          <w:rtl/>
        </w:rPr>
        <w:t>"</w:t>
      </w:r>
      <w:r>
        <w:rPr>
          <w:rFonts w:hint="cs"/>
          <w:rtl/>
        </w:rPr>
        <w:t xml:space="preserve"> בשיטת מיקור חוץ</w:t>
      </w:r>
      <w:bookmarkEnd w:id="1065"/>
      <w:bookmarkEnd w:id="1066"/>
    </w:p>
    <w:p w14:paraId="18141B7E" w14:textId="7BB6FB83" w:rsidR="002352DC" w:rsidRPr="008B57B8" w:rsidRDefault="00B325DC" w:rsidP="00B46092">
      <w:pPr>
        <w:tabs>
          <w:tab w:val="left" w:pos="1076"/>
        </w:tabs>
        <w:spacing w:before="120"/>
        <w:ind w:left="720"/>
        <w:rPr>
          <w:color w:val="000000" w:themeColor="text1"/>
        </w:rPr>
      </w:pPr>
      <w:r w:rsidRPr="00732AD7">
        <w:rPr>
          <w:rFonts w:hint="eastAsia"/>
          <w:b/>
          <w:bCs/>
          <w:color w:val="000000" w:themeColor="text1"/>
          <w:u w:val="single"/>
          <w:rtl/>
        </w:rPr>
        <w:t>בנוסף</w:t>
      </w:r>
      <w:r>
        <w:rPr>
          <w:rFonts w:hint="cs"/>
          <w:color w:val="000000" w:themeColor="text1"/>
          <w:rtl/>
        </w:rPr>
        <w:t xml:space="preserve"> </w:t>
      </w:r>
      <w:r w:rsidR="00062F98">
        <w:rPr>
          <w:rFonts w:hint="cs"/>
          <w:color w:val="000000" w:themeColor="text1"/>
          <w:rtl/>
        </w:rPr>
        <w:t xml:space="preserve">לאחריות הספק לתפעול ותחזוקת המערכות הקיימות כמפורט בסעיף </w:t>
      </w:r>
      <w:r w:rsidR="00062F98">
        <w:rPr>
          <w:color w:val="000000" w:themeColor="text1"/>
          <w:rtl/>
        </w:rPr>
        <w:fldChar w:fldCharType="begin"/>
      </w:r>
      <w:r w:rsidR="00062F98">
        <w:rPr>
          <w:color w:val="000000" w:themeColor="text1"/>
          <w:rtl/>
        </w:rPr>
        <w:instrText xml:space="preserve"> </w:instrText>
      </w:r>
      <w:r w:rsidR="00062F98">
        <w:rPr>
          <w:rFonts w:hint="cs"/>
          <w:color w:val="000000" w:themeColor="text1"/>
        </w:rPr>
        <w:instrText>REF</w:instrText>
      </w:r>
      <w:r w:rsidR="00062F98">
        <w:rPr>
          <w:rFonts w:hint="cs"/>
          <w:color w:val="000000" w:themeColor="text1"/>
          <w:rtl/>
        </w:rPr>
        <w:instrText xml:space="preserve"> _</w:instrText>
      </w:r>
      <w:r w:rsidR="00062F98">
        <w:rPr>
          <w:rFonts w:hint="cs"/>
          <w:color w:val="000000" w:themeColor="text1"/>
        </w:rPr>
        <w:instrText>Ref107502427 \r \h</w:instrText>
      </w:r>
      <w:r w:rsidR="00062F98">
        <w:rPr>
          <w:color w:val="000000" w:themeColor="text1"/>
          <w:rtl/>
        </w:rPr>
        <w:instrText xml:space="preserve"> </w:instrText>
      </w:r>
      <w:r w:rsidR="00062F98">
        <w:rPr>
          <w:color w:val="000000" w:themeColor="text1"/>
          <w:rtl/>
        </w:rPr>
      </w:r>
      <w:r w:rsidR="00062F98">
        <w:rPr>
          <w:color w:val="000000" w:themeColor="text1"/>
          <w:rtl/>
        </w:rPr>
        <w:fldChar w:fldCharType="separate"/>
      </w:r>
      <w:r w:rsidR="00062F98">
        <w:rPr>
          <w:color w:val="000000" w:themeColor="text1"/>
          <w:rtl/>
        </w:rPr>
        <w:t>‏2.0.1</w:t>
      </w:r>
      <w:r w:rsidR="00062F98">
        <w:rPr>
          <w:color w:val="000000" w:themeColor="text1"/>
          <w:rtl/>
        </w:rPr>
        <w:fldChar w:fldCharType="end"/>
      </w:r>
      <w:r w:rsidR="00062F98">
        <w:rPr>
          <w:rFonts w:hint="cs"/>
          <w:color w:val="000000" w:themeColor="text1"/>
          <w:rtl/>
        </w:rPr>
        <w:t xml:space="preserve"> לעיל, </w:t>
      </w:r>
      <w:r w:rsidR="00726A8C" w:rsidRPr="008B57B8">
        <w:rPr>
          <w:rFonts w:hint="cs"/>
          <w:color w:val="000000" w:themeColor="text1"/>
          <w:rtl/>
        </w:rPr>
        <w:t xml:space="preserve">החל מעליית הרכיב הראשון של מערכת </w:t>
      </w:r>
      <w:r w:rsidR="00977533" w:rsidRPr="008B57B8">
        <w:rPr>
          <w:rFonts w:hint="cs"/>
          <w:color w:val="000000" w:themeColor="text1"/>
          <w:rtl/>
        </w:rPr>
        <w:t>סיוע בדיור "דור חדש" ולאורך כל תקופת ההסכם הספק הזוכה יהיה אחראי לתפעול ותחזוקה, תמיכה בתקלות ופיתוח שינויים ושיפורים</w:t>
      </w:r>
      <w:r w:rsidR="00534E0D" w:rsidRPr="008B57B8">
        <w:rPr>
          <w:rFonts w:hint="cs"/>
          <w:color w:val="000000" w:themeColor="text1"/>
          <w:rtl/>
        </w:rPr>
        <w:t xml:space="preserve"> במערכת "</w:t>
      </w:r>
      <w:r w:rsidR="009A3D89" w:rsidRPr="009A3D89">
        <w:rPr>
          <w:rFonts w:hint="cs"/>
          <w:color w:val="000000" w:themeColor="text1"/>
          <w:rtl/>
        </w:rPr>
        <w:t xml:space="preserve"> </w:t>
      </w:r>
      <w:r w:rsidR="009A3D89" w:rsidRPr="008B57B8">
        <w:rPr>
          <w:rFonts w:hint="cs"/>
          <w:color w:val="000000" w:themeColor="text1"/>
          <w:rtl/>
        </w:rPr>
        <w:t xml:space="preserve">דור </w:t>
      </w:r>
      <w:r w:rsidR="00534E0D" w:rsidRPr="008B57B8">
        <w:rPr>
          <w:rFonts w:hint="cs"/>
          <w:color w:val="000000" w:themeColor="text1"/>
          <w:rtl/>
        </w:rPr>
        <w:t>חדש" להתאימה לצורכי המשרד המשתנים, עדכוני חקיקה, החלטות ממשלה ונהלי משרד מעודכנים.</w:t>
      </w:r>
      <w:r w:rsidR="00004805">
        <w:rPr>
          <w:rFonts w:hint="cs"/>
          <w:color w:val="000000" w:themeColor="text1"/>
          <w:rtl/>
        </w:rPr>
        <w:t xml:space="preserve"> אחריות הספק חלה על כל רכיבי המערכת (לרבות שלושת אתרי האינטרנט) כמפורט בסעיפים </w:t>
      </w:r>
      <w:r w:rsidR="00004805">
        <w:rPr>
          <w:color w:val="000000" w:themeColor="text1"/>
          <w:rtl/>
        </w:rPr>
        <w:fldChar w:fldCharType="begin"/>
      </w:r>
      <w:r w:rsidR="00004805">
        <w:rPr>
          <w:color w:val="000000" w:themeColor="text1"/>
          <w:rtl/>
        </w:rPr>
        <w:instrText xml:space="preserve"> </w:instrText>
      </w:r>
      <w:r w:rsidR="00004805">
        <w:rPr>
          <w:rFonts w:hint="cs"/>
          <w:color w:val="000000" w:themeColor="text1"/>
        </w:rPr>
        <w:instrText>REF</w:instrText>
      </w:r>
      <w:r w:rsidR="00004805">
        <w:rPr>
          <w:rFonts w:hint="cs"/>
          <w:color w:val="000000" w:themeColor="text1"/>
          <w:rtl/>
        </w:rPr>
        <w:instrText xml:space="preserve"> _</w:instrText>
      </w:r>
      <w:r w:rsidR="00004805">
        <w:rPr>
          <w:rFonts w:hint="cs"/>
          <w:color w:val="000000" w:themeColor="text1"/>
        </w:rPr>
        <w:instrText>Ref107780356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‏2.0.3</w:t>
      </w:r>
      <w:r w:rsidR="00004805">
        <w:rPr>
          <w:color w:val="000000" w:themeColor="text1"/>
          <w:rtl/>
        </w:rPr>
        <w:fldChar w:fldCharType="end"/>
      </w:r>
      <w:r w:rsidR="00004805">
        <w:rPr>
          <w:rFonts w:hint="cs"/>
          <w:color w:val="000000" w:themeColor="text1"/>
          <w:rtl/>
        </w:rPr>
        <w:t xml:space="preserve"> עד </w:t>
      </w:r>
      <w:r w:rsidR="00004805">
        <w:rPr>
          <w:color w:val="000000" w:themeColor="text1"/>
          <w:rtl/>
        </w:rPr>
        <w:fldChar w:fldCharType="begin"/>
      </w:r>
      <w:r w:rsidR="00004805">
        <w:rPr>
          <w:color w:val="000000" w:themeColor="text1"/>
          <w:rtl/>
        </w:rPr>
        <w:instrText xml:space="preserve"> </w:instrText>
      </w:r>
      <w:r w:rsidR="00004805">
        <w:rPr>
          <w:color w:val="000000" w:themeColor="text1"/>
        </w:rPr>
        <w:instrText>REF</w:instrText>
      </w:r>
      <w:r w:rsidR="00004805">
        <w:rPr>
          <w:color w:val="000000" w:themeColor="text1"/>
          <w:rtl/>
        </w:rPr>
        <w:instrText xml:space="preserve"> _</w:instrText>
      </w:r>
      <w:r w:rsidR="00004805">
        <w:rPr>
          <w:color w:val="000000" w:themeColor="text1"/>
        </w:rPr>
        <w:instrText>Ref107502564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‏2.0.7</w:t>
      </w:r>
      <w:r w:rsidR="00004805">
        <w:rPr>
          <w:color w:val="000000" w:themeColor="text1"/>
          <w:rtl/>
        </w:rPr>
        <w:fldChar w:fldCharType="end"/>
      </w:r>
      <w:r w:rsidR="00004805">
        <w:rPr>
          <w:rFonts w:hint="cs"/>
          <w:color w:val="000000" w:themeColor="text1"/>
          <w:rtl/>
        </w:rPr>
        <w:t xml:space="preserve"> לעיל.</w:t>
      </w:r>
    </w:p>
    <w:p w14:paraId="566F6F0A" w14:textId="4066F258" w:rsidR="008B57B8" w:rsidRPr="000948DC"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1"/>
      </w:r>
      <w:r>
        <w:rPr>
          <w:b/>
          <w:bCs/>
          <w:color w:val="000000" w:themeColor="text1"/>
          <w:rtl/>
        </w:rPr>
        <w:tab/>
      </w:r>
      <w:r w:rsidR="008B57B8" w:rsidRPr="000948DC">
        <w:rPr>
          <w:rFonts w:hint="cs"/>
          <w:b/>
          <w:bCs/>
          <w:color w:val="000000" w:themeColor="text1"/>
          <w:rtl/>
        </w:rPr>
        <w:t xml:space="preserve">כמפורט במסמכי המכרז </w:t>
      </w:r>
      <w:r w:rsidR="00CD3DB5">
        <w:rPr>
          <w:rFonts w:hint="cs"/>
          <w:b/>
          <w:bCs/>
          <w:color w:val="000000" w:themeColor="text1"/>
          <w:rtl/>
        </w:rPr>
        <w:t>בנספח 5</w:t>
      </w:r>
      <w:r w:rsidR="007837DB">
        <w:rPr>
          <w:rFonts w:hint="cs"/>
          <w:b/>
          <w:bCs/>
          <w:color w:val="000000" w:themeColor="text1"/>
          <w:rtl/>
        </w:rPr>
        <w:t xml:space="preserve"> </w:t>
      </w:r>
      <w:r w:rsidR="008B57B8" w:rsidRPr="009005CE">
        <w:rPr>
          <w:rFonts w:hint="cs"/>
          <w:b/>
          <w:bCs/>
          <w:color w:val="000000" w:themeColor="text1"/>
          <w:rtl/>
        </w:rPr>
        <w:t>המציע</w:t>
      </w:r>
      <w:r w:rsidR="008B57B8" w:rsidRPr="000948DC">
        <w:rPr>
          <w:rFonts w:hint="cs"/>
          <w:b/>
          <w:bCs/>
          <w:color w:val="000000" w:themeColor="text1"/>
          <w:rtl/>
        </w:rPr>
        <w:t xml:space="preserve"> י</w:t>
      </w:r>
      <w:r w:rsidR="00F0522A">
        <w:rPr>
          <w:rFonts w:hint="cs"/>
          <w:b/>
          <w:bCs/>
          <w:color w:val="000000" w:themeColor="text1"/>
          <w:rtl/>
        </w:rPr>
        <w:t>י</w:t>
      </w:r>
      <w:r w:rsidR="008B57B8" w:rsidRPr="000948DC">
        <w:rPr>
          <w:rFonts w:hint="cs"/>
          <w:b/>
          <w:bCs/>
          <w:color w:val="000000" w:themeColor="text1"/>
          <w:rtl/>
        </w:rPr>
        <w:t>דרש להציע הצעת מחיר במחיר קבוע</w:t>
      </w:r>
      <w:r w:rsidR="00FA31E9" w:rsidRPr="000948DC">
        <w:rPr>
          <w:rFonts w:hint="cs"/>
          <w:b/>
          <w:bCs/>
          <w:color w:val="000000" w:themeColor="text1"/>
          <w:rtl/>
        </w:rPr>
        <w:t xml:space="preserve"> לרכיבים המפורטים בסעיפים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rFonts w:hint="cs"/>
          <w:b/>
          <w:bCs/>
          <w:color w:val="000000" w:themeColor="text1"/>
        </w:rPr>
        <w:instrText>REF</w:instrText>
      </w:r>
      <w:r w:rsidR="00FA31E9" w:rsidRPr="000948DC">
        <w:rPr>
          <w:rFonts w:hint="cs"/>
          <w:b/>
          <w:bCs/>
          <w:color w:val="000000" w:themeColor="text1"/>
          <w:rtl/>
        </w:rPr>
        <w:instrText xml:space="preserve"> _</w:instrText>
      </w:r>
      <w:r w:rsidR="00FA31E9" w:rsidRPr="000948DC">
        <w:rPr>
          <w:rFonts w:hint="cs"/>
          <w:b/>
          <w:bCs/>
          <w:color w:val="000000" w:themeColor="text1"/>
        </w:rPr>
        <w:instrText>Ref107502427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‏2.0.1</w:t>
      </w:r>
      <w:r w:rsidR="00FA31E9" w:rsidRPr="000948DC">
        <w:rPr>
          <w:b/>
          <w:bCs/>
          <w:color w:val="000000" w:themeColor="text1"/>
          <w:rtl/>
        </w:rPr>
        <w:fldChar w:fldCharType="end"/>
      </w:r>
      <w:r w:rsidR="00C06FAB" w:rsidRPr="000948DC">
        <w:rPr>
          <w:rFonts w:hint="cs"/>
          <w:b/>
          <w:bCs/>
          <w:color w:val="000000" w:themeColor="text1"/>
          <w:rtl/>
        </w:rPr>
        <w:t xml:space="preserve">, </w:t>
      </w:r>
      <w:r w:rsidR="007E418C">
        <w:rPr>
          <w:b/>
          <w:bCs/>
          <w:color w:val="000000" w:themeColor="text1"/>
          <w:rtl/>
        </w:rPr>
        <w:fldChar w:fldCharType="begin"/>
      </w:r>
      <w:r w:rsidR="007E418C">
        <w:rPr>
          <w:b/>
          <w:bCs/>
          <w:color w:val="000000" w:themeColor="text1"/>
          <w:rtl/>
        </w:rPr>
        <w:instrText xml:space="preserve"> </w:instrText>
      </w:r>
      <w:r w:rsidR="007E418C">
        <w:rPr>
          <w:rFonts w:hint="cs"/>
          <w:b/>
          <w:bCs/>
          <w:color w:val="000000" w:themeColor="text1"/>
        </w:rPr>
        <w:instrText>REF</w:instrText>
      </w:r>
      <w:r w:rsidR="007E418C">
        <w:rPr>
          <w:rFonts w:hint="cs"/>
          <w:b/>
          <w:bCs/>
          <w:color w:val="000000" w:themeColor="text1"/>
          <w:rtl/>
        </w:rPr>
        <w:instrText xml:space="preserve"> _</w:instrText>
      </w:r>
      <w:r w:rsidR="007E418C">
        <w:rPr>
          <w:rFonts w:hint="cs"/>
          <w:b/>
          <w:bCs/>
          <w:color w:val="000000" w:themeColor="text1"/>
        </w:rPr>
        <w:instrText>Ref121072970 \r \h</w:instrText>
      </w:r>
      <w:r w:rsidR="007E418C">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E418C">
        <w:rPr>
          <w:b/>
          <w:bCs/>
          <w:color w:val="000000" w:themeColor="text1"/>
          <w:rtl/>
        </w:rPr>
      </w:r>
      <w:r w:rsidR="007E418C">
        <w:rPr>
          <w:b/>
          <w:bCs/>
          <w:color w:val="000000" w:themeColor="text1"/>
          <w:rtl/>
        </w:rPr>
        <w:fldChar w:fldCharType="separate"/>
      </w:r>
      <w:r w:rsidR="004B533D">
        <w:rPr>
          <w:b/>
          <w:bCs/>
          <w:color w:val="000000" w:themeColor="text1"/>
          <w:rtl/>
        </w:rPr>
        <w:t>‏2.0.2</w:t>
      </w:r>
      <w:r w:rsidR="007E418C">
        <w:rPr>
          <w:b/>
          <w:bCs/>
          <w:color w:val="000000" w:themeColor="text1"/>
          <w:rtl/>
        </w:rPr>
        <w:fldChar w:fldCharType="end"/>
      </w:r>
      <w:r w:rsidR="007E418C">
        <w:rPr>
          <w:rFonts w:hint="cs"/>
          <w:b/>
          <w:bCs/>
          <w:color w:val="000000" w:themeColor="text1"/>
          <w:rtl/>
        </w:rPr>
        <w:t xml:space="preserve">,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Ref107502428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‏2.0.3</w:t>
      </w:r>
      <w:r w:rsidR="00FA31E9" w:rsidRPr="000948DC">
        <w:rPr>
          <w:b/>
          <w:bCs/>
          <w:color w:val="000000" w:themeColor="text1"/>
          <w:rtl/>
        </w:rPr>
        <w:fldChar w:fldCharType="end"/>
      </w:r>
      <w:r w:rsidR="00FD76DC">
        <w:rPr>
          <w:rFonts w:hint="cs"/>
          <w:b/>
          <w:bCs/>
          <w:color w:val="000000" w:themeColor="text1"/>
          <w:rtl/>
        </w:rPr>
        <w:t xml:space="preserve"> (למעט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Ref124888258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4B533D">
        <w:rPr>
          <w:b/>
          <w:bCs/>
          <w:color w:val="000000" w:themeColor="text1"/>
          <w:rtl/>
        </w:rPr>
        <w:t>‏2.0.3.2</w:t>
      </w:r>
      <w:r w:rsidR="00FD76DC">
        <w:rPr>
          <w:b/>
          <w:bCs/>
          <w:color w:val="000000" w:themeColor="text1"/>
          <w:rtl/>
        </w:rPr>
        <w:fldChar w:fldCharType="end"/>
      </w:r>
      <w:r w:rsidR="00FD76DC">
        <w:rPr>
          <w:rFonts w:hint="cs"/>
          <w:b/>
          <w:bCs/>
          <w:color w:val="000000" w:themeColor="text1"/>
          <w:rtl/>
        </w:rPr>
        <w:t xml:space="preserve"> ד')</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Ref107502440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‏2.0.7</w:t>
      </w:r>
      <w:r w:rsidR="00FA31E9" w:rsidRPr="000948DC">
        <w:rPr>
          <w:b/>
          <w:bCs/>
          <w:color w:val="000000" w:themeColor="text1"/>
          <w:rtl/>
        </w:rPr>
        <w:fldChar w:fldCharType="end"/>
      </w:r>
      <w:r w:rsidR="00C06FAB" w:rsidRPr="000948DC">
        <w:rPr>
          <w:rFonts w:hint="cs"/>
          <w:b/>
          <w:bCs/>
          <w:color w:val="000000" w:themeColor="text1"/>
          <w:rtl/>
        </w:rPr>
        <w:t>.</w:t>
      </w:r>
    </w:p>
    <w:p w14:paraId="03A91362" w14:textId="42760EDA" w:rsidR="00C06FAB"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2"/>
      </w:r>
      <w:r>
        <w:rPr>
          <w:b/>
          <w:bCs/>
          <w:color w:val="000000" w:themeColor="text1"/>
          <w:rtl/>
        </w:rPr>
        <w:tab/>
      </w:r>
      <w:r w:rsidR="00C06FAB" w:rsidRPr="000948DC">
        <w:rPr>
          <w:rFonts w:hint="cs"/>
          <w:b/>
          <w:bCs/>
          <w:color w:val="000000" w:themeColor="text1"/>
          <w:rtl/>
        </w:rPr>
        <w:t xml:space="preserve">מכיוון שתכולת </w:t>
      </w:r>
      <w:r w:rsidR="00560CE4" w:rsidRPr="000948DC">
        <w:rPr>
          <w:rFonts w:hint="cs"/>
          <w:b/>
          <w:bCs/>
          <w:color w:val="000000" w:themeColor="text1"/>
          <w:rtl/>
        </w:rPr>
        <w:t>ה</w:t>
      </w:r>
      <w:r w:rsidR="00C06FAB" w:rsidRPr="000948DC">
        <w:rPr>
          <w:rFonts w:hint="cs"/>
          <w:b/>
          <w:bCs/>
          <w:color w:val="000000" w:themeColor="text1"/>
          <w:rtl/>
        </w:rPr>
        <w:t>רכיבים המפורטים בסעיפים</w:t>
      </w:r>
      <w:r w:rsidR="00FD76DC">
        <w:rPr>
          <w:rFonts w:hint="cs"/>
          <w:b/>
          <w:bCs/>
          <w:color w:val="000000" w:themeColor="text1"/>
          <w:rtl/>
        </w:rPr>
        <w:t xml:space="preserve">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Ref122968204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733E1C">
        <w:rPr>
          <w:b/>
          <w:bCs/>
          <w:color w:val="000000" w:themeColor="text1"/>
          <w:rtl/>
        </w:rPr>
        <w:t>‏2.0.4</w:t>
      </w:r>
      <w:r w:rsidR="00FD76DC">
        <w:rPr>
          <w:b/>
          <w:bCs/>
          <w:color w:val="000000" w:themeColor="text1"/>
          <w:rtl/>
        </w:rPr>
        <w:fldChar w:fldCharType="end"/>
      </w:r>
      <w:r w:rsidR="00FD76DC">
        <w:rPr>
          <w:rFonts w:hint="cs"/>
          <w:b/>
          <w:bCs/>
          <w:color w:val="000000" w:themeColor="text1"/>
          <w:rtl/>
        </w:rPr>
        <w:t>,</w:t>
      </w:r>
      <w:r w:rsidR="00560CE4" w:rsidRPr="000948DC">
        <w:rPr>
          <w:rFonts w:hint="cs"/>
          <w:b/>
          <w:bCs/>
          <w:color w:val="000000" w:themeColor="text1"/>
          <w:rtl/>
        </w:rPr>
        <w:t xml:space="preserve"> </w:t>
      </w:r>
      <w:r w:rsidRPr="000948DC">
        <w:rPr>
          <w:b/>
          <w:bCs/>
          <w:color w:val="000000" w:themeColor="text1"/>
          <w:rtl/>
        </w:rPr>
        <w:fldChar w:fldCharType="begin"/>
      </w:r>
      <w:r w:rsidRPr="000948DC">
        <w:rPr>
          <w:b/>
          <w:bCs/>
          <w:color w:val="000000" w:themeColor="text1"/>
          <w:rtl/>
        </w:rPr>
        <w:instrText xml:space="preserve"> </w:instrText>
      </w:r>
      <w:r w:rsidRPr="000948DC">
        <w:rPr>
          <w:rFonts w:hint="cs"/>
          <w:b/>
          <w:bCs/>
          <w:color w:val="000000" w:themeColor="text1"/>
        </w:rPr>
        <w:instrText>REF</w:instrText>
      </w:r>
      <w:r w:rsidRPr="000948DC">
        <w:rPr>
          <w:rFonts w:hint="cs"/>
          <w:b/>
          <w:bCs/>
          <w:color w:val="000000" w:themeColor="text1"/>
          <w:rtl/>
        </w:rPr>
        <w:instrText xml:space="preserve"> _</w:instrText>
      </w:r>
      <w:r w:rsidRPr="000948DC">
        <w:rPr>
          <w:rFonts w:hint="cs"/>
          <w:b/>
          <w:bCs/>
          <w:color w:val="000000" w:themeColor="text1"/>
        </w:rPr>
        <w:instrText>Ref107502562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733E1C">
        <w:rPr>
          <w:b/>
          <w:bCs/>
          <w:color w:val="000000" w:themeColor="text1"/>
          <w:rtl/>
        </w:rPr>
        <w:t>‏2.0.5</w:t>
      </w:r>
      <w:r w:rsidRPr="000948DC">
        <w:rPr>
          <w:b/>
          <w:bCs/>
          <w:color w:val="000000" w:themeColor="text1"/>
          <w:rtl/>
        </w:rPr>
        <w:fldChar w:fldCharType="end"/>
      </w:r>
      <w:r w:rsidRPr="000948DC">
        <w:rPr>
          <w:rFonts w:hint="cs"/>
          <w:b/>
          <w:bCs/>
          <w:color w:val="000000" w:themeColor="text1"/>
          <w:rtl/>
        </w:rPr>
        <w:t xml:space="preserve"> ו- </w:t>
      </w:r>
      <w:r w:rsidRPr="000948DC">
        <w:rPr>
          <w:b/>
          <w:bCs/>
          <w:color w:val="000000" w:themeColor="text1"/>
          <w:rtl/>
        </w:rPr>
        <w:fldChar w:fldCharType="begin"/>
      </w:r>
      <w:r w:rsidRPr="000948DC">
        <w:rPr>
          <w:b/>
          <w:bCs/>
          <w:color w:val="000000" w:themeColor="text1"/>
          <w:rtl/>
        </w:rPr>
        <w:instrText xml:space="preserve"> </w:instrText>
      </w:r>
      <w:r w:rsidRPr="000948DC">
        <w:rPr>
          <w:b/>
          <w:bCs/>
          <w:color w:val="000000" w:themeColor="text1"/>
        </w:rPr>
        <w:instrText>REF</w:instrText>
      </w:r>
      <w:r w:rsidRPr="000948DC">
        <w:rPr>
          <w:b/>
          <w:bCs/>
          <w:color w:val="000000" w:themeColor="text1"/>
          <w:rtl/>
        </w:rPr>
        <w:instrText xml:space="preserve"> _</w:instrText>
      </w:r>
      <w:r w:rsidRPr="000948DC">
        <w:rPr>
          <w:b/>
          <w:bCs/>
          <w:color w:val="000000" w:themeColor="text1"/>
        </w:rPr>
        <w:instrText>Ref107502564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733E1C">
        <w:rPr>
          <w:b/>
          <w:bCs/>
          <w:color w:val="000000" w:themeColor="text1"/>
          <w:rtl/>
        </w:rPr>
        <w:t>‏2.0.6</w:t>
      </w:r>
      <w:r w:rsidRPr="000948DC">
        <w:rPr>
          <w:b/>
          <w:bCs/>
          <w:color w:val="000000" w:themeColor="text1"/>
          <w:rtl/>
        </w:rPr>
        <w:fldChar w:fldCharType="end"/>
      </w:r>
      <w:r w:rsidRPr="000948DC">
        <w:rPr>
          <w:rFonts w:hint="cs"/>
          <w:b/>
          <w:bCs/>
          <w:color w:val="000000" w:themeColor="text1"/>
          <w:rtl/>
        </w:rPr>
        <w:t xml:space="preserve"> טרם אופיינה והוגדרה על ידי המשרד, רכיבים אלו יפתחו בהתאם לנוהל מביצוע שינויים ושיפורים המפורט בסעיף </w:t>
      </w:r>
      <w:r w:rsidR="007837DB">
        <w:rPr>
          <w:b/>
          <w:bCs/>
          <w:color w:val="000000" w:themeColor="text1"/>
          <w:rtl/>
        </w:rPr>
        <w:fldChar w:fldCharType="begin"/>
      </w:r>
      <w:r w:rsidR="007837DB">
        <w:rPr>
          <w:b/>
          <w:bCs/>
          <w:color w:val="000000" w:themeColor="text1"/>
          <w:rtl/>
        </w:rPr>
        <w:instrText xml:space="preserve"> </w:instrText>
      </w:r>
      <w:r w:rsidR="007837DB">
        <w:rPr>
          <w:rFonts w:hint="cs"/>
          <w:b/>
          <w:bCs/>
          <w:color w:val="000000" w:themeColor="text1"/>
        </w:rPr>
        <w:instrText>REF</w:instrText>
      </w:r>
      <w:r w:rsidR="007837DB">
        <w:rPr>
          <w:rFonts w:hint="cs"/>
          <w:b/>
          <w:bCs/>
          <w:color w:val="000000" w:themeColor="text1"/>
          <w:rtl/>
        </w:rPr>
        <w:instrText xml:space="preserve"> _</w:instrText>
      </w:r>
      <w:r w:rsidR="007837DB">
        <w:rPr>
          <w:rFonts w:hint="cs"/>
          <w:b/>
          <w:bCs/>
          <w:color w:val="000000" w:themeColor="text1"/>
        </w:rPr>
        <w:instrText>Ref125835467 \r \h</w:instrText>
      </w:r>
      <w:r w:rsidR="007837DB">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837DB">
        <w:rPr>
          <w:b/>
          <w:bCs/>
          <w:color w:val="000000" w:themeColor="text1"/>
          <w:rtl/>
        </w:rPr>
      </w:r>
      <w:r w:rsidR="007837DB">
        <w:rPr>
          <w:b/>
          <w:bCs/>
          <w:color w:val="000000" w:themeColor="text1"/>
          <w:rtl/>
        </w:rPr>
        <w:fldChar w:fldCharType="separate"/>
      </w:r>
      <w:r w:rsidR="002F7331">
        <w:rPr>
          <w:b/>
          <w:bCs/>
          <w:color w:val="000000" w:themeColor="text1"/>
          <w:rtl/>
        </w:rPr>
        <w:t>‏4.4.3</w:t>
      </w:r>
      <w:r w:rsidR="007837DB">
        <w:rPr>
          <w:b/>
          <w:bCs/>
          <w:color w:val="000000" w:themeColor="text1"/>
          <w:rtl/>
        </w:rPr>
        <w:fldChar w:fldCharType="end"/>
      </w:r>
      <w:r w:rsidR="007837DB">
        <w:rPr>
          <w:rFonts w:hint="cs"/>
          <w:b/>
          <w:bCs/>
          <w:color w:val="000000" w:themeColor="text1"/>
          <w:rtl/>
        </w:rPr>
        <w:t xml:space="preserve"> </w:t>
      </w:r>
      <w:r w:rsidRPr="000948DC">
        <w:rPr>
          <w:rFonts w:hint="cs"/>
          <w:b/>
          <w:bCs/>
          <w:color w:val="000000" w:themeColor="text1"/>
          <w:rtl/>
        </w:rPr>
        <w:t>שלהלן.</w:t>
      </w:r>
    </w:p>
    <w:p w14:paraId="3A306C16" w14:textId="163897B0" w:rsidR="007F4648" w:rsidRDefault="00682870"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3"/>
      </w:r>
      <w:r w:rsidR="00A522FC">
        <w:rPr>
          <w:b/>
          <w:bCs/>
          <w:color w:val="000000" w:themeColor="text1"/>
          <w:rtl/>
        </w:rPr>
        <w:tab/>
      </w:r>
      <w:r w:rsidR="00A522FC">
        <w:rPr>
          <w:rFonts w:hint="cs"/>
          <w:b/>
          <w:bCs/>
          <w:color w:val="000000" w:themeColor="text1"/>
          <w:rtl/>
        </w:rPr>
        <w:t xml:space="preserve">כל המפורט בפרק 2 שלהלן מתייחס </w:t>
      </w:r>
      <w:r w:rsidR="007E1C5D">
        <w:rPr>
          <w:rFonts w:hint="cs"/>
          <w:b/>
          <w:bCs/>
          <w:color w:val="000000" w:themeColor="text1"/>
          <w:rtl/>
        </w:rPr>
        <w:t xml:space="preserve">הן </w:t>
      </w:r>
      <w:r w:rsidR="00A522FC">
        <w:rPr>
          <w:rFonts w:hint="cs"/>
          <w:b/>
          <w:bCs/>
          <w:color w:val="000000" w:themeColor="text1"/>
          <w:rtl/>
        </w:rPr>
        <w:t>למערכ</w:t>
      </w:r>
      <w:r w:rsidR="00515B3E">
        <w:rPr>
          <w:rFonts w:hint="cs"/>
          <w:b/>
          <w:bCs/>
          <w:color w:val="000000" w:themeColor="text1"/>
          <w:rtl/>
        </w:rPr>
        <w:t>ו</w:t>
      </w:r>
      <w:r w:rsidR="00A522FC">
        <w:rPr>
          <w:rFonts w:hint="cs"/>
          <w:b/>
          <w:bCs/>
          <w:color w:val="000000" w:themeColor="text1"/>
          <w:rtl/>
        </w:rPr>
        <w:t>ת</w:t>
      </w:r>
      <w:r w:rsidR="00515B3E">
        <w:rPr>
          <w:rFonts w:hint="cs"/>
          <w:b/>
          <w:bCs/>
          <w:color w:val="000000" w:themeColor="text1"/>
          <w:rtl/>
        </w:rPr>
        <w:t xml:space="preserve"> הקיימות (</w:t>
      </w:r>
      <w:r w:rsidR="007E1C5D">
        <w:rPr>
          <w:rFonts w:hint="cs"/>
          <w:b/>
          <w:bCs/>
          <w:color w:val="000000" w:themeColor="text1"/>
          <w:rtl/>
        </w:rPr>
        <w:t>כהגדרתה</w:t>
      </w:r>
      <w:r w:rsidR="00515B3E">
        <w:rPr>
          <w:rFonts w:hint="cs"/>
          <w:b/>
          <w:bCs/>
          <w:color w:val="000000" w:themeColor="text1"/>
          <w:rtl/>
        </w:rPr>
        <w:t xml:space="preserve"> בסעיף </w:t>
      </w:r>
      <w:r w:rsidR="00926F6E">
        <w:rPr>
          <w:b/>
          <w:bCs/>
          <w:color w:val="000000" w:themeColor="text1"/>
        </w:rPr>
        <w:fldChar w:fldCharType="begin"/>
      </w:r>
      <w:r w:rsidR="00926F6E">
        <w:rPr>
          <w:b/>
          <w:bCs/>
          <w:color w:val="000000" w:themeColor="text1"/>
          <w:rtl/>
        </w:rPr>
        <w:instrText xml:space="preserve"> </w:instrText>
      </w:r>
      <w:r w:rsidR="00926F6E">
        <w:rPr>
          <w:rFonts w:hint="cs"/>
          <w:b/>
          <w:bCs/>
          <w:color w:val="000000" w:themeColor="text1"/>
        </w:rPr>
        <w:instrText>REF</w:instrText>
      </w:r>
      <w:r w:rsidR="00926F6E">
        <w:rPr>
          <w:rFonts w:hint="cs"/>
          <w:b/>
          <w:bCs/>
          <w:color w:val="000000" w:themeColor="text1"/>
          <w:rtl/>
        </w:rPr>
        <w:instrText xml:space="preserve"> _</w:instrText>
      </w:r>
      <w:r w:rsidR="00926F6E">
        <w:rPr>
          <w:rFonts w:hint="cs"/>
          <w:b/>
          <w:bCs/>
          <w:color w:val="000000" w:themeColor="text1"/>
        </w:rPr>
        <w:instrText>Ref134388304 \r \h</w:instrText>
      </w:r>
      <w:r w:rsidR="00926F6E">
        <w:rPr>
          <w:b/>
          <w:bCs/>
          <w:color w:val="000000" w:themeColor="text1"/>
          <w:rtl/>
        </w:rPr>
        <w:instrText xml:space="preserve"> </w:instrText>
      </w:r>
      <w:r w:rsidR="00926F6E">
        <w:rPr>
          <w:b/>
          <w:bCs/>
          <w:color w:val="000000" w:themeColor="text1"/>
        </w:rPr>
      </w:r>
      <w:r w:rsidR="00926F6E">
        <w:rPr>
          <w:b/>
          <w:bCs/>
          <w:color w:val="000000" w:themeColor="text1"/>
        </w:rPr>
        <w:fldChar w:fldCharType="separate"/>
      </w:r>
      <w:r w:rsidR="00926F6E">
        <w:rPr>
          <w:b/>
          <w:bCs/>
          <w:color w:val="000000" w:themeColor="text1"/>
          <w:rtl/>
        </w:rPr>
        <w:t>‏0.2.26</w:t>
      </w:r>
      <w:r w:rsidR="00926F6E">
        <w:rPr>
          <w:b/>
          <w:bCs/>
          <w:color w:val="000000" w:themeColor="text1"/>
        </w:rPr>
        <w:fldChar w:fldCharType="end"/>
      </w:r>
      <w:r w:rsidR="00515B3E">
        <w:rPr>
          <w:rFonts w:hint="cs"/>
          <w:b/>
          <w:bCs/>
          <w:color w:val="000000" w:themeColor="text1"/>
          <w:rtl/>
        </w:rPr>
        <w:t>)</w:t>
      </w:r>
      <w:r w:rsidR="007E1C5D">
        <w:rPr>
          <w:rFonts w:hint="cs"/>
          <w:b/>
          <w:bCs/>
          <w:color w:val="000000" w:themeColor="text1"/>
          <w:rtl/>
        </w:rPr>
        <w:t xml:space="preserve"> והן למערכת החדשה (כהגדרתה </w:t>
      </w:r>
      <w:r w:rsidR="00926F6E">
        <w:rPr>
          <w:rFonts w:hint="cs"/>
          <w:b/>
          <w:bCs/>
          <w:color w:val="000000" w:themeColor="text1"/>
          <w:rtl/>
        </w:rPr>
        <w:t xml:space="preserve">בסעיף </w:t>
      </w:r>
      <w:r w:rsidR="00926F6E">
        <w:rPr>
          <w:b/>
          <w:bCs/>
          <w:color w:val="000000" w:themeColor="text1"/>
        </w:rPr>
        <w:fldChar w:fldCharType="begin"/>
      </w:r>
      <w:r w:rsidR="00926F6E">
        <w:rPr>
          <w:b/>
          <w:bCs/>
          <w:color w:val="000000" w:themeColor="text1"/>
        </w:rPr>
        <w:instrText xml:space="preserve"> REF _Ref134388306 \r \h </w:instrText>
      </w:r>
      <w:r w:rsidR="00926F6E">
        <w:rPr>
          <w:b/>
          <w:bCs/>
          <w:color w:val="000000" w:themeColor="text1"/>
        </w:rPr>
      </w:r>
      <w:r w:rsidR="00926F6E">
        <w:rPr>
          <w:b/>
          <w:bCs/>
          <w:color w:val="000000" w:themeColor="text1"/>
        </w:rPr>
        <w:fldChar w:fldCharType="separate"/>
      </w:r>
      <w:r w:rsidR="00926F6E">
        <w:rPr>
          <w:b/>
          <w:bCs/>
          <w:color w:val="000000" w:themeColor="text1"/>
          <w:rtl/>
        </w:rPr>
        <w:t>‏0.2.27</w:t>
      </w:r>
      <w:r w:rsidR="00926F6E">
        <w:rPr>
          <w:b/>
          <w:bCs/>
          <w:color w:val="000000" w:themeColor="text1"/>
        </w:rPr>
        <w:fldChar w:fldCharType="end"/>
      </w:r>
      <w:r w:rsidR="007E1C5D">
        <w:rPr>
          <w:rFonts w:hint="cs"/>
          <w:b/>
          <w:bCs/>
          <w:color w:val="000000" w:themeColor="text1"/>
          <w:rtl/>
        </w:rPr>
        <w:t>)</w:t>
      </w:r>
      <w:r w:rsidR="00515B3E">
        <w:rPr>
          <w:rFonts w:hint="cs"/>
          <w:b/>
          <w:bCs/>
          <w:color w:val="000000" w:themeColor="text1"/>
          <w:rtl/>
        </w:rPr>
        <w:t>.</w:t>
      </w:r>
      <w:r w:rsidR="007677C9">
        <w:rPr>
          <w:rFonts w:hint="cs"/>
          <w:b/>
          <w:bCs/>
          <w:color w:val="000000" w:themeColor="text1"/>
          <w:rtl/>
        </w:rPr>
        <w:t xml:space="preserve"> כל היכולות, התכונות, הממשקים ותהליכי העבודה </w:t>
      </w:r>
      <w:r w:rsidR="00641D15">
        <w:rPr>
          <w:rFonts w:hint="cs"/>
          <w:b/>
          <w:bCs/>
          <w:color w:val="000000" w:themeColor="text1"/>
          <w:rtl/>
        </w:rPr>
        <w:t>ב</w:t>
      </w:r>
      <w:r w:rsidR="007677C9">
        <w:rPr>
          <w:rFonts w:hint="cs"/>
          <w:b/>
          <w:bCs/>
          <w:color w:val="000000" w:themeColor="text1"/>
          <w:rtl/>
        </w:rPr>
        <w:t xml:space="preserve">מערכות הקיימות יעברו שדרוג טכנולוגי כמפורט בס"ק 1 </w:t>
      </w:r>
      <w:r w:rsidR="00C97DA0">
        <w:rPr>
          <w:rFonts w:hint="cs"/>
          <w:b/>
          <w:bCs/>
          <w:color w:val="000000" w:themeColor="text1"/>
          <w:rtl/>
        </w:rPr>
        <w:t>ו-</w:t>
      </w:r>
      <w:r w:rsidR="007677C9">
        <w:rPr>
          <w:rFonts w:hint="cs"/>
          <w:b/>
          <w:bCs/>
          <w:color w:val="000000" w:themeColor="text1"/>
          <w:rtl/>
        </w:rPr>
        <w:t xml:space="preserve"> 2 לעיל </w:t>
      </w:r>
      <w:r w:rsidR="002C5E28">
        <w:rPr>
          <w:rFonts w:hint="cs"/>
          <w:b/>
          <w:bCs/>
          <w:color w:val="000000" w:themeColor="text1"/>
          <w:rtl/>
        </w:rPr>
        <w:t>ויכללו במערכת החדשה לרבות עדכונים</w:t>
      </w:r>
      <w:r w:rsidR="00F52832">
        <w:rPr>
          <w:rFonts w:hint="cs"/>
          <w:b/>
          <w:bCs/>
          <w:color w:val="000000" w:themeColor="text1"/>
          <w:rtl/>
        </w:rPr>
        <w:t xml:space="preserve"> בתהליכים, דו"חות וממשק המשתמש בהתאם למפורט בסעיף </w:t>
      </w:r>
      <w:r w:rsidR="00F52832" w:rsidRPr="000948DC">
        <w:rPr>
          <w:b/>
          <w:bCs/>
          <w:color w:val="000000" w:themeColor="text1"/>
          <w:rtl/>
        </w:rPr>
        <w:fldChar w:fldCharType="begin"/>
      </w:r>
      <w:r w:rsidR="00F52832" w:rsidRPr="000948DC">
        <w:rPr>
          <w:b/>
          <w:bCs/>
          <w:color w:val="000000" w:themeColor="text1"/>
          <w:rtl/>
        </w:rPr>
        <w:instrText xml:space="preserve"> </w:instrText>
      </w:r>
      <w:r w:rsidR="00F52832" w:rsidRPr="000948DC">
        <w:rPr>
          <w:rFonts w:hint="cs"/>
          <w:b/>
          <w:bCs/>
          <w:color w:val="000000" w:themeColor="text1"/>
        </w:rPr>
        <w:instrText>REF</w:instrText>
      </w:r>
      <w:r w:rsidR="00F52832" w:rsidRPr="000948DC">
        <w:rPr>
          <w:rFonts w:hint="cs"/>
          <w:b/>
          <w:bCs/>
          <w:color w:val="000000" w:themeColor="text1"/>
          <w:rtl/>
        </w:rPr>
        <w:instrText xml:space="preserve"> _</w:instrText>
      </w:r>
      <w:r w:rsidR="00F52832" w:rsidRPr="000948DC">
        <w:rPr>
          <w:rFonts w:hint="cs"/>
          <w:b/>
          <w:bCs/>
          <w:color w:val="000000" w:themeColor="text1"/>
        </w:rPr>
        <w:instrText>Ref107502427 \r \h</w:instrText>
      </w:r>
      <w:r w:rsidR="00F52832" w:rsidRPr="000948DC">
        <w:rPr>
          <w:b/>
          <w:bCs/>
          <w:color w:val="000000" w:themeColor="text1"/>
          <w:rtl/>
        </w:rPr>
        <w:instrText xml:space="preserve"> </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sidRPr="000948DC">
        <w:rPr>
          <w:b/>
          <w:bCs/>
          <w:color w:val="000000" w:themeColor="text1"/>
          <w:rtl/>
        </w:rPr>
      </w:r>
      <w:r w:rsidR="00F52832" w:rsidRPr="000948DC">
        <w:rPr>
          <w:b/>
          <w:bCs/>
          <w:color w:val="000000" w:themeColor="text1"/>
          <w:rtl/>
        </w:rPr>
        <w:fldChar w:fldCharType="separate"/>
      </w:r>
      <w:r w:rsidR="00F52832">
        <w:rPr>
          <w:b/>
          <w:bCs/>
          <w:color w:val="000000" w:themeColor="text1"/>
          <w:rtl/>
        </w:rPr>
        <w:t>‏</w:t>
      </w:r>
      <w:r w:rsidR="00F52832" w:rsidRPr="000948DC">
        <w:rPr>
          <w:b/>
          <w:bCs/>
          <w:color w:val="000000" w:themeColor="text1"/>
          <w:rtl/>
        </w:rPr>
        <w:fldChar w:fldCharType="end"/>
      </w:r>
      <w:r w:rsidR="00F52832">
        <w:rPr>
          <w:b/>
          <w:bCs/>
          <w:color w:val="000000" w:themeColor="text1"/>
          <w:rtl/>
        </w:rPr>
        <w:fldChar w:fldCharType="begin"/>
      </w:r>
      <w:r w:rsidR="00F52832">
        <w:rPr>
          <w:b/>
          <w:bCs/>
          <w:color w:val="000000" w:themeColor="text1"/>
          <w:rtl/>
        </w:rPr>
        <w:instrText xml:space="preserve"> </w:instrText>
      </w:r>
      <w:r w:rsidR="00F52832">
        <w:rPr>
          <w:rFonts w:hint="cs"/>
          <w:b/>
          <w:bCs/>
          <w:color w:val="000000" w:themeColor="text1"/>
        </w:rPr>
        <w:instrText>REF</w:instrText>
      </w:r>
      <w:r w:rsidR="00F52832">
        <w:rPr>
          <w:rFonts w:hint="cs"/>
          <w:b/>
          <w:bCs/>
          <w:color w:val="000000" w:themeColor="text1"/>
          <w:rtl/>
        </w:rPr>
        <w:instrText xml:space="preserve"> _</w:instrText>
      </w:r>
      <w:r w:rsidR="00F52832">
        <w:rPr>
          <w:rFonts w:hint="cs"/>
          <w:b/>
          <w:bCs/>
          <w:color w:val="000000" w:themeColor="text1"/>
        </w:rPr>
        <w:instrText>Ref121072970 \r \h</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Pr>
          <w:b/>
          <w:bCs/>
          <w:color w:val="000000" w:themeColor="text1"/>
          <w:rtl/>
        </w:rPr>
      </w:r>
      <w:r w:rsidR="00F52832">
        <w:rPr>
          <w:b/>
          <w:bCs/>
          <w:color w:val="000000" w:themeColor="text1"/>
          <w:rtl/>
        </w:rPr>
        <w:fldChar w:fldCharType="separate"/>
      </w:r>
      <w:r w:rsidR="00F52832">
        <w:rPr>
          <w:b/>
          <w:bCs/>
          <w:color w:val="000000" w:themeColor="text1"/>
          <w:rtl/>
        </w:rPr>
        <w:t>‏2.0.2</w:t>
      </w:r>
      <w:r w:rsidR="00F52832">
        <w:rPr>
          <w:b/>
          <w:bCs/>
          <w:color w:val="000000" w:themeColor="text1"/>
          <w:rtl/>
        </w:rPr>
        <w:fldChar w:fldCharType="end"/>
      </w:r>
      <w:r w:rsidR="00F52832">
        <w:rPr>
          <w:rFonts w:hint="cs"/>
          <w:b/>
          <w:bCs/>
          <w:color w:val="000000" w:themeColor="text1"/>
          <w:rtl/>
        </w:rPr>
        <w:t xml:space="preserve"> לעיל.</w:t>
      </w:r>
    </w:p>
    <w:p w14:paraId="4D2066C8" w14:textId="77777777" w:rsidR="00E047F3" w:rsidRPr="0095537C" w:rsidRDefault="00E047F3" w:rsidP="00B46092">
      <w:pPr>
        <w:pStyle w:val="22"/>
        <w:keepNext w:val="0"/>
      </w:pPr>
      <w:bookmarkStart w:id="1067" w:name="_Toc98776114"/>
      <w:bookmarkStart w:id="1068" w:name="_Toc137492113"/>
      <w:r w:rsidRPr="0095537C">
        <w:rPr>
          <w:rtl/>
        </w:rPr>
        <w:t>אופי ומצב כללי של היישום</w:t>
      </w:r>
      <w:bookmarkEnd w:id="1067"/>
      <w:r w:rsidR="00534E0D">
        <w:rPr>
          <w:rFonts w:hint="cs"/>
          <w:rtl/>
        </w:rPr>
        <w:t xml:space="preserve"> (</w:t>
      </w:r>
      <w:r w:rsidR="0074302F">
        <w:rPr>
          <w:rFonts w:hint="cs"/>
          <w:color w:val="000000" w:themeColor="text1"/>
          <w:rtl/>
        </w:rPr>
        <w:t>מערכות קיימות" ו/או מערכות "דור קיים"</w:t>
      </w:r>
      <w:r w:rsidR="0074302F">
        <w:rPr>
          <w:rFonts w:hint="cs"/>
          <w:rtl/>
        </w:rPr>
        <w:t>)</w:t>
      </w:r>
      <w:bookmarkEnd w:id="1068"/>
    </w:p>
    <w:p w14:paraId="6F13E8BC" w14:textId="239FB95C" w:rsidR="00E047F3" w:rsidRPr="008A0086" w:rsidRDefault="00E047F3" w:rsidP="00B46092">
      <w:pPr>
        <w:pStyle w:val="32"/>
        <w:keepNext w:val="0"/>
      </w:pPr>
      <w:bookmarkStart w:id="1069" w:name="_Toc169492948"/>
      <w:bookmarkStart w:id="1070" w:name="_Toc331005888"/>
      <w:bookmarkStart w:id="1071" w:name="_Toc331423234"/>
      <w:bookmarkStart w:id="1072" w:name="_Toc331425054"/>
      <w:bookmarkStart w:id="1073" w:name="_Toc331584013"/>
      <w:bookmarkStart w:id="1074" w:name="_Toc331585222"/>
      <w:bookmarkStart w:id="1075" w:name="_Toc332136722"/>
      <w:bookmarkStart w:id="1076" w:name="_Toc332182982"/>
      <w:bookmarkStart w:id="1077" w:name="_Toc332188569"/>
      <w:bookmarkStart w:id="1078" w:name="_Toc332289225"/>
      <w:bookmarkStart w:id="1079" w:name="_Toc332291608"/>
      <w:bookmarkStart w:id="1080" w:name="_Toc332494653"/>
      <w:bookmarkStart w:id="1081" w:name="_Toc332634618"/>
      <w:bookmarkStart w:id="1082" w:name="_Toc332635879"/>
      <w:bookmarkStart w:id="1083" w:name="_Toc332655582"/>
      <w:bookmarkStart w:id="1084" w:name="_Toc332745344"/>
      <w:bookmarkStart w:id="1085" w:name="_Toc337024928"/>
      <w:bookmarkStart w:id="1086" w:name="_Toc337392367"/>
      <w:bookmarkStart w:id="1087" w:name="_Toc338234943"/>
      <w:bookmarkStart w:id="1088" w:name="_Toc372031436"/>
      <w:bookmarkStart w:id="1089" w:name="_Toc98776115"/>
      <w:bookmarkStart w:id="1090" w:name="_Toc137492114"/>
      <w:r w:rsidRPr="008A0086">
        <w:rPr>
          <w:rtl/>
        </w:rPr>
        <w:t>אופי המערכת</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9D46B95" w14:textId="77777777" w:rsidR="00E047F3" w:rsidRPr="008A0086" w:rsidRDefault="00E047F3" w:rsidP="00B46092">
      <w:pPr>
        <w:tabs>
          <w:tab w:val="left" w:pos="1076"/>
        </w:tabs>
        <w:spacing w:before="120"/>
        <w:ind w:left="720"/>
        <w:rPr>
          <w:color w:val="000000" w:themeColor="text1"/>
          <w:rtl/>
        </w:rPr>
      </w:pPr>
      <w:r w:rsidRPr="008A0086">
        <w:rPr>
          <w:color w:val="000000" w:themeColor="text1"/>
          <w:rtl/>
        </w:rPr>
        <w:t xml:space="preserve">מערכת המחשוב </w:t>
      </w:r>
      <w:r>
        <w:rPr>
          <w:rFonts w:hint="cs"/>
          <w:color w:val="000000" w:themeColor="text1"/>
          <w:rtl/>
        </w:rPr>
        <w:t xml:space="preserve">המרכזית </w:t>
      </w:r>
      <w:r w:rsidRPr="008A0086">
        <w:rPr>
          <w:rFonts w:hint="cs"/>
          <w:color w:val="000000" w:themeColor="text1"/>
          <w:rtl/>
        </w:rPr>
        <w:t>של מנהל הסיוע בדיור פ</w:t>
      </w:r>
      <w:r>
        <w:rPr>
          <w:rFonts w:hint="cs"/>
          <w:color w:val="000000" w:themeColor="text1"/>
          <w:rtl/>
        </w:rPr>
        <w:t xml:space="preserve">ותחה </w:t>
      </w:r>
      <w:r w:rsidRPr="008A0086">
        <w:rPr>
          <w:rFonts w:hint="cs"/>
          <w:color w:val="000000" w:themeColor="text1"/>
          <w:rtl/>
        </w:rPr>
        <w:t xml:space="preserve">החל </w:t>
      </w:r>
      <w:r>
        <w:rPr>
          <w:rFonts w:hint="cs"/>
          <w:color w:val="000000" w:themeColor="text1"/>
          <w:rtl/>
        </w:rPr>
        <w:t>מ</w:t>
      </w:r>
      <w:r w:rsidRPr="008A0086">
        <w:rPr>
          <w:rFonts w:hint="cs"/>
          <w:color w:val="000000" w:themeColor="text1"/>
          <w:rtl/>
        </w:rPr>
        <w:t>שנת 2012</w:t>
      </w:r>
      <w:r>
        <w:rPr>
          <w:rFonts w:hint="cs"/>
          <w:color w:val="000000" w:themeColor="text1"/>
          <w:rtl/>
        </w:rPr>
        <w:t xml:space="preserve">, מועד </w:t>
      </w:r>
      <w:r w:rsidRPr="008A0086">
        <w:rPr>
          <w:rFonts w:hint="cs"/>
          <w:color w:val="000000" w:themeColor="text1"/>
          <w:rtl/>
        </w:rPr>
        <w:t xml:space="preserve">התנעת פרויקט הסבה </w:t>
      </w:r>
      <w:r>
        <w:rPr>
          <w:rFonts w:hint="cs"/>
          <w:color w:val="000000" w:themeColor="text1"/>
          <w:rtl/>
        </w:rPr>
        <w:t>של מערכת הסיוע בדיור הקודמת מסביבת מ</w:t>
      </w:r>
      <w:r w:rsidRPr="008A0086">
        <w:rPr>
          <w:rFonts w:hint="cs"/>
          <w:color w:val="000000" w:themeColor="text1"/>
          <w:rtl/>
        </w:rPr>
        <w:t>חשב מרכזי (</w:t>
      </w:r>
      <w:r w:rsidRPr="008A0086">
        <w:rPr>
          <w:color w:val="000000" w:themeColor="text1"/>
        </w:rPr>
        <w:t>MF</w:t>
      </w:r>
      <w:r w:rsidRPr="008A0086">
        <w:rPr>
          <w:rFonts w:hint="cs"/>
          <w:color w:val="000000" w:themeColor="text1"/>
          <w:rtl/>
        </w:rPr>
        <w:t>)</w:t>
      </w:r>
      <w:r>
        <w:rPr>
          <w:rFonts w:hint="cs"/>
          <w:color w:val="000000" w:themeColor="text1"/>
          <w:rtl/>
        </w:rPr>
        <w:t xml:space="preserve"> לסביבה</w:t>
      </w:r>
      <w:r w:rsidR="00F0522A">
        <w:rPr>
          <w:rFonts w:hint="cs"/>
          <w:color w:val="000000" w:themeColor="text1"/>
          <w:rtl/>
        </w:rPr>
        <w:t xml:space="preserve"> </w:t>
      </w:r>
      <w:r>
        <w:rPr>
          <w:rFonts w:hint="cs"/>
          <w:color w:val="000000" w:themeColor="text1"/>
          <w:rtl/>
        </w:rPr>
        <w:t>פתוחה (</w:t>
      </w:r>
      <w:r>
        <w:rPr>
          <w:color w:val="000000" w:themeColor="text1"/>
        </w:rPr>
        <w:t>Windows</w:t>
      </w:r>
      <w:r>
        <w:rPr>
          <w:rFonts w:hint="cs"/>
          <w:color w:val="000000" w:themeColor="text1"/>
          <w:rtl/>
        </w:rPr>
        <w:t>). במסגרת הפרויקט פותחה המערכת מחדש מהיסוד והיא משרתת את מנהל הסיוע בדיור עד היום</w:t>
      </w:r>
      <w:r w:rsidRPr="008A0086">
        <w:rPr>
          <w:rFonts w:hint="cs"/>
          <w:color w:val="000000" w:themeColor="text1"/>
          <w:rtl/>
        </w:rPr>
        <w:t>.</w:t>
      </w:r>
    </w:p>
    <w:p w14:paraId="706B4C62" w14:textId="10A9F8D9" w:rsidR="00EE64ED" w:rsidRPr="008A0086" w:rsidRDefault="00E047F3" w:rsidP="001C6606">
      <w:pPr>
        <w:tabs>
          <w:tab w:val="left" w:pos="1076"/>
        </w:tabs>
        <w:spacing w:before="120"/>
        <w:ind w:left="720"/>
        <w:rPr>
          <w:color w:val="000000" w:themeColor="text1"/>
          <w:rtl/>
        </w:rPr>
      </w:pPr>
      <w:r w:rsidRPr="008A0086">
        <w:rPr>
          <w:rFonts w:hint="cs"/>
          <w:color w:val="000000" w:themeColor="text1"/>
          <w:rtl/>
        </w:rPr>
        <w:t>המערכת הינה מערכת תפעולית המאפשר למנהל הסיוע בדיור לשרת את כלל אוכלוסיית הזכאים</w:t>
      </w:r>
      <w:r w:rsidR="00EE64ED">
        <w:rPr>
          <w:rFonts w:hint="cs"/>
          <w:color w:val="000000" w:themeColor="text1"/>
          <w:rtl/>
        </w:rPr>
        <w:t xml:space="preserve"> המונה כ</w:t>
      </w:r>
      <w:r w:rsidR="001C6606">
        <w:rPr>
          <w:rFonts w:hint="cs"/>
          <w:color w:val="000000" w:themeColor="text1"/>
          <w:rtl/>
        </w:rPr>
        <w:t xml:space="preserve">- </w:t>
      </w:r>
      <w:r w:rsidR="00EE64ED">
        <w:rPr>
          <w:rFonts w:hint="cs"/>
          <w:color w:val="000000" w:themeColor="text1"/>
          <w:rtl/>
        </w:rPr>
        <w:t>300 אלף משקי בית</w:t>
      </w:r>
      <w:r w:rsidR="0065043E">
        <w:rPr>
          <w:rFonts w:hint="cs"/>
          <w:color w:val="000000" w:themeColor="text1"/>
          <w:rtl/>
        </w:rPr>
        <w:t xml:space="preserve"> ומטפלת בהיקפי סיוע של כ 4 מיליארד שח בשנה</w:t>
      </w:r>
      <w:r w:rsidR="001C6606">
        <w:rPr>
          <w:rFonts w:hint="cs"/>
          <w:color w:val="000000" w:themeColor="text1"/>
          <w:rtl/>
        </w:rPr>
        <w:t xml:space="preserve">. </w:t>
      </w:r>
      <w:r w:rsidR="00EE64ED">
        <w:rPr>
          <w:rFonts w:hint="cs"/>
          <w:color w:val="000000" w:themeColor="text1"/>
          <w:rtl/>
        </w:rPr>
        <w:t>להלן זכאים עיקריים:</w:t>
      </w:r>
    </w:p>
    <w:p w14:paraId="5F5E39F8"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לסיוע בשכר דירה.</w:t>
      </w:r>
    </w:p>
    <w:p w14:paraId="3CE2CE5D"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לדיור ציבורי</w:t>
      </w:r>
      <w:r w:rsidR="00360AA5">
        <w:rPr>
          <w:rFonts w:hint="cs"/>
          <w:color w:val="000000" w:themeColor="text1"/>
          <w:rtl/>
        </w:rPr>
        <w:t>.</w:t>
      </w:r>
    </w:p>
    <w:p w14:paraId="64139582"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למשכנתאות מסובסדות</w:t>
      </w:r>
      <w:r>
        <w:rPr>
          <w:rFonts w:hint="cs"/>
          <w:color w:val="000000" w:themeColor="text1"/>
          <w:rtl/>
        </w:rPr>
        <w:t>.</w:t>
      </w:r>
    </w:p>
    <w:p w14:paraId="5E5B8041"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להשתתף בתוכניות דיור כגון "מחיר למשתכן", "מחיר מטרה" וכדו'.</w:t>
      </w:r>
    </w:p>
    <w:p w14:paraId="77542A42" w14:textId="77777777" w:rsidR="00E047F3" w:rsidRPr="0095537C" w:rsidRDefault="00E047F3" w:rsidP="00B46092">
      <w:pPr>
        <w:pStyle w:val="32"/>
        <w:keepNext w:val="0"/>
      </w:pPr>
      <w:bookmarkStart w:id="1091" w:name="_Toc169492949"/>
      <w:bookmarkStart w:id="1092" w:name="_Toc331005889"/>
      <w:bookmarkStart w:id="1093" w:name="_Toc331423235"/>
      <w:bookmarkStart w:id="1094" w:name="_Toc331425055"/>
      <w:bookmarkStart w:id="1095" w:name="_Toc331584014"/>
      <w:bookmarkStart w:id="1096" w:name="_Toc331585228"/>
      <w:bookmarkStart w:id="1097" w:name="_Toc332136723"/>
      <w:bookmarkStart w:id="1098" w:name="_Toc332182983"/>
      <w:bookmarkStart w:id="1099" w:name="_Toc332188570"/>
      <w:bookmarkStart w:id="1100" w:name="_Toc332289226"/>
      <w:bookmarkStart w:id="1101" w:name="_Toc332291609"/>
      <w:bookmarkStart w:id="1102" w:name="_Toc332494654"/>
      <w:bookmarkStart w:id="1103" w:name="_Toc332634619"/>
      <w:bookmarkStart w:id="1104" w:name="_Toc332635880"/>
      <w:bookmarkStart w:id="1105" w:name="_Toc332655583"/>
      <w:bookmarkStart w:id="1106" w:name="_Toc332745345"/>
      <w:bookmarkStart w:id="1107" w:name="_Toc337024929"/>
      <w:bookmarkStart w:id="1108" w:name="_Toc337392368"/>
      <w:bookmarkStart w:id="1109" w:name="_Toc338234944"/>
      <w:bookmarkStart w:id="1110" w:name="_Toc372031437"/>
      <w:bookmarkStart w:id="1111" w:name="_Toc98776116"/>
      <w:bookmarkStart w:id="1112" w:name="_Toc137492115"/>
      <w:r w:rsidRPr="0095537C">
        <w:rPr>
          <w:rtl/>
        </w:rPr>
        <w:t>סוג המערכת</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2E60E59" w14:textId="5CC9D0C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המערכת הינה </w:t>
      </w:r>
      <w:r>
        <w:rPr>
          <w:rFonts w:hint="cs"/>
          <w:color w:val="000000" w:themeColor="text1"/>
          <w:rtl/>
        </w:rPr>
        <w:t>אחת המערכות ה</w:t>
      </w:r>
      <w:r w:rsidRPr="008820EA">
        <w:rPr>
          <w:rFonts w:hint="cs"/>
          <w:color w:val="000000" w:themeColor="text1"/>
          <w:rtl/>
        </w:rPr>
        <w:t>תפעולי</w:t>
      </w:r>
      <w:r>
        <w:rPr>
          <w:rFonts w:hint="cs"/>
          <w:color w:val="000000" w:themeColor="text1"/>
          <w:rtl/>
        </w:rPr>
        <w:t>ו</w:t>
      </w:r>
      <w:r w:rsidRPr="008820EA">
        <w:rPr>
          <w:rFonts w:hint="cs"/>
          <w:color w:val="000000" w:themeColor="text1"/>
          <w:rtl/>
        </w:rPr>
        <w:t>ת מרכזי</w:t>
      </w:r>
      <w:r>
        <w:rPr>
          <w:rFonts w:hint="cs"/>
          <w:color w:val="000000" w:themeColor="text1"/>
          <w:rtl/>
        </w:rPr>
        <w:t>ו</w:t>
      </w:r>
      <w:r w:rsidRPr="008820EA">
        <w:rPr>
          <w:rFonts w:hint="cs"/>
          <w:color w:val="000000" w:themeColor="text1"/>
          <w:rtl/>
        </w:rPr>
        <w:t xml:space="preserve">ת עבור </w:t>
      </w:r>
      <w:r w:rsidR="00EE64ED">
        <w:rPr>
          <w:rFonts w:hint="cs"/>
          <w:color w:val="000000" w:themeColor="text1"/>
          <w:rtl/>
        </w:rPr>
        <w:t>ה</w:t>
      </w:r>
      <w:r w:rsidRPr="008820EA">
        <w:rPr>
          <w:rFonts w:hint="cs"/>
          <w:color w:val="000000" w:themeColor="text1"/>
          <w:rtl/>
        </w:rPr>
        <w:t xml:space="preserve">משרד </w:t>
      </w:r>
      <w:r>
        <w:rPr>
          <w:rFonts w:hint="cs"/>
          <w:color w:val="000000" w:themeColor="text1"/>
          <w:rtl/>
        </w:rPr>
        <w:t>ה</w:t>
      </w:r>
      <w:r w:rsidRPr="008820EA">
        <w:rPr>
          <w:rFonts w:hint="cs"/>
          <w:color w:val="000000" w:themeColor="text1"/>
          <w:rtl/>
        </w:rPr>
        <w:t>תומכת בעבודה השוטפת של המנהל לסיוע בדיור</w:t>
      </w:r>
      <w:r>
        <w:rPr>
          <w:rFonts w:hint="cs"/>
          <w:color w:val="000000" w:themeColor="text1"/>
          <w:rtl/>
        </w:rPr>
        <w:t xml:space="preserve"> מקצה לקצה</w:t>
      </w:r>
      <w:r w:rsidRPr="008820EA">
        <w:rPr>
          <w:rFonts w:hint="cs"/>
          <w:color w:val="000000" w:themeColor="text1"/>
          <w:rtl/>
        </w:rPr>
        <w:t>.</w:t>
      </w:r>
    </w:p>
    <w:p w14:paraId="7EC16D94"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מנהל הסיוע בדיור </w:t>
      </w:r>
      <w:r>
        <w:rPr>
          <w:rFonts w:hint="cs"/>
          <w:color w:val="000000" w:themeColor="text1"/>
          <w:rtl/>
        </w:rPr>
        <w:t xml:space="preserve">במשרד הבינוי והשיכון </w:t>
      </w:r>
      <w:r w:rsidRPr="008820EA">
        <w:rPr>
          <w:rFonts w:hint="cs"/>
          <w:color w:val="000000" w:themeColor="text1"/>
          <w:rtl/>
        </w:rPr>
        <w:t xml:space="preserve">משרת אוכלוסייה מוחלשת, התלויה כלכלית במענקים המחולקים </w:t>
      </w:r>
      <w:r>
        <w:rPr>
          <w:rFonts w:hint="cs"/>
          <w:color w:val="000000" w:themeColor="text1"/>
          <w:rtl/>
        </w:rPr>
        <w:t xml:space="preserve">ע"י המשרד. חלוקת מענקים אלו </w:t>
      </w:r>
      <w:r w:rsidR="00360AA5">
        <w:rPr>
          <w:rFonts w:hint="cs"/>
          <w:color w:val="000000" w:themeColor="text1"/>
          <w:rtl/>
        </w:rPr>
        <w:t xml:space="preserve">(בהיקף כספי של מאות מיליוני שקלים) </w:t>
      </w:r>
      <w:r>
        <w:rPr>
          <w:rFonts w:hint="cs"/>
          <w:color w:val="000000" w:themeColor="text1"/>
          <w:rtl/>
        </w:rPr>
        <w:t xml:space="preserve">מנוהלת ומחושבת </w:t>
      </w:r>
      <w:r w:rsidRPr="008820EA">
        <w:rPr>
          <w:rFonts w:hint="cs"/>
          <w:color w:val="000000" w:themeColor="text1"/>
          <w:rtl/>
        </w:rPr>
        <w:t>באופן שוטף באמצעות המערכת.</w:t>
      </w:r>
    </w:p>
    <w:p w14:paraId="5D95D3B4"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תלות זו הופעת את </w:t>
      </w:r>
      <w:r>
        <w:rPr>
          <w:rFonts w:hint="cs"/>
          <w:color w:val="000000" w:themeColor="text1"/>
          <w:rtl/>
        </w:rPr>
        <w:t>ה</w:t>
      </w:r>
      <w:r w:rsidRPr="008820EA">
        <w:rPr>
          <w:rFonts w:hint="cs"/>
          <w:color w:val="000000" w:themeColor="text1"/>
          <w:rtl/>
        </w:rPr>
        <w:t xml:space="preserve">מערכת </w:t>
      </w:r>
      <w:r>
        <w:rPr>
          <w:rFonts w:hint="cs"/>
          <w:color w:val="000000" w:themeColor="text1"/>
          <w:rtl/>
        </w:rPr>
        <w:t>ל</w:t>
      </w:r>
      <w:r w:rsidRPr="008820EA">
        <w:rPr>
          <w:rFonts w:hint="cs"/>
          <w:color w:val="000000" w:themeColor="text1"/>
          <w:rtl/>
        </w:rPr>
        <w:t xml:space="preserve">רגישה </w:t>
      </w:r>
      <w:r>
        <w:rPr>
          <w:rFonts w:hint="cs"/>
          <w:color w:val="000000" w:themeColor="text1"/>
          <w:rtl/>
        </w:rPr>
        <w:t xml:space="preserve">והמשרד הגדיר אותה </w:t>
      </w:r>
      <w:r w:rsidRPr="008820EA">
        <w:rPr>
          <w:rFonts w:hint="cs"/>
          <w:color w:val="000000" w:themeColor="text1"/>
          <w:rtl/>
        </w:rPr>
        <w:t xml:space="preserve">כמערכת קריטית </w:t>
      </w:r>
      <w:r w:rsidRPr="008820EA">
        <w:rPr>
          <w:color w:val="000000" w:themeColor="text1"/>
          <w:rtl/>
        </w:rPr>
        <w:t>(</w:t>
      </w:r>
      <w:r w:rsidRPr="008820EA">
        <w:rPr>
          <w:color w:val="000000" w:themeColor="text1"/>
        </w:rPr>
        <w:t>Mission Critical</w:t>
      </w:r>
      <w:r w:rsidRPr="008820EA">
        <w:rPr>
          <w:color w:val="000000" w:themeColor="text1"/>
          <w:rtl/>
        </w:rPr>
        <w:t>)</w:t>
      </w:r>
      <w:r w:rsidRPr="008820EA">
        <w:rPr>
          <w:rFonts w:hint="cs"/>
          <w:color w:val="000000" w:themeColor="text1"/>
          <w:rtl/>
        </w:rPr>
        <w:t>.</w:t>
      </w:r>
    </w:p>
    <w:p w14:paraId="57E793DB" w14:textId="77777777" w:rsidR="00607F86" w:rsidRPr="008820EA" w:rsidRDefault="00607F86" w:rsidP="00533817">
      <w:pPr>
        <w:pStyle w:val="af0"/>
        <w:numPr>
          <w:ilvl w:val="0"/>
          <w:numId w:val="125"/>
        </w:numPr>
        <w:tabs>
          <w:tab w:val="left" w:pos="1076"/>
        </w:tabs>
        <w:autoSpaceDE/>
        <w:autoSpaceDN/>
        <w:spacing w:before="120"/>
        <w:ind w:left="1077" w:hanging="357"/>
        <w:rPr>
          <w:color w:val="000000" w:themeColor="text1"/>
          <w:rtl/>
        </w:rPr>
      </w:pPr>
      <w:r>
        <w:rPr>
          <w:rFonts w:hint="cs"/>
          <w:color w:val="000000" w:themeColor="text1"/>
          <w:rtl/>
        </w:rPr>
        <w:t>חלק מהשינויים נדרשים ליישום באופן מידי בהתאם להחלטת ממשלה או שינוי חוק.</w:t>
      </w:r>
    </w:p>
    <w:p w14:paraId="6A200EE0"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color w:val="000000" w:themeColor="text1"/>
          <w:rtl/>
        </w:rPr>
        <w:t xml:space="preserve">יתרה מזאת, </w:t>
      </w:r>
      <w:r w:rsidRPr="008820EA">
        <w:rPr>
          <w:rFonts w:hint="cs"/>
          <w:color w:val="000000" w:themeColor="text1"/>
          <w:rtl/>
        </w:rPr>
        <w:t xml:space="preserve">המידע האצור במערכת משמש את </w:t>
      </w:r>
      <w:r w:rsidRPr="008820EA">
        <w:rPr>
          <w:color w:val="000000" w:themeColor="text1"/>
          <w:rtl/>
        </w:rPr>
        <w:t xml:space="preserve">גורמי הניהול </w:t>
      </w:r>
      <w:r w:rsidRPr="008820EA">
        <w:rPr>
          <w:rFonts w:hint="cs"/>
          <w:color w:val="000000" w:themeColor="text1"/>
          <w:rtl/>
        </w:rPr>
        <w:t>במשרד לצורך קבלת החלטות אודות עדכון היקפי התקציבים ו/או אוכלוסיית הזכאים</w:t>
      </w:r>
      <w:r w:rsidRPr="008820EA">
        <w:rPr>
          <w:color w:val="000000" w:themeColor="text1"/>
          <w:rtl/>
        </w:rPr>
        <w:t>.</w:t>
      </w:r>
    </w:p>
    <w:p w14:paraId="6AE78ACD" w14:textId="77777777" w:rsidR="00E047F3" w:rsidRPr="0095537C" w:rsidRDefault="00E047F3" w:rsidP="00B46092">
      <w:pPr>
        <w:pStyle w:val="32"/>
        <w:keepNext w:val="0"/>
      </w:pPr>
      <w:bookmarkStart w:id="1113" w:name="_Ref56412458"/>
      <w:bookmarkStart w:id="1114" w:name="_Ref57019655"/>
      <w:bookmarkStart w:id="1115" w:name="_Toc169492950"/>
      <w:bookmarkStart w:id="1116" w:name="_Toc331005890"/>
      <w:bookmarkStart w:id="1117" w:name="_Toc331423236"/>
      <w:bookmarkStart w:id="1118" w:name="_Toc331425056"/>
      <w:bookmarkStart w:id="1119" w:name="_Toc331584015"/>
      <w:bookmarkStart w:id="1120" w:name="_Toc331585234"/>
      <w:bookmarkStart w:id="1121" w:name="_Toc332136724"/>
      <w:bookmarkStart w:id="1122" w:name="_Toc332182984"/>
      <w:bookmarkStart w:id="1123" w:name="_Toc332188571"/>
      <w:bookmarkStart w:id="1124" w:name="_Toc332289227"/>
      <w:bookmarkStart w:id="1125" w:name="_Toc332291610"/>
      <w:bookmarkStart w:id="1126" w:name="_Toc332494655"/>
      <w:bookmarkStart w:id="1127" w:name="_Toc332634620"/>
      <w:bookmarkStart w:id="1128" w:name="_Toc332635881"/>
      <w:bookmarkStart w:id="1129" w:name="_Toc332655584"/>
      <w:bookmarkStart w:id="1130" w:name="_Toc332745346"/>
      <w:bookmarkStart w:id="1131" w:name="_Toc337024930"/>
      <w:bookmarkStart w:id="1132" w:name="_Toc337392369"/>
      <w:bookmarkStart w:id="1133" w:name="_Toc338234945"/>
      <w:bookmarkStart w:id="1134" w:name="_Toc372031438"/>
      <w:bookmarkStart w:id="1135" w:name="_Toc98776117"/>
      <w:bookmarkStart w:id="1136" w:name="_Toc137492116"/>
      <w:r w:rsidRPr="0095537C">
        <w:rPr>
          <w:rtl/>
        </w:rPr>
        <w:t>סוג הפעילויות</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4FC4DC19" w14:textId="77777777" w:rsidR="00E047F3" w:rsidRPr="008820EA" w:rsidRDefault="00E047F3" w:rsidP="00B46092">
      <w:pPr>
        <w:tabs>
          <w:tab w:val="left" w:pos="1076"/>
        </w:tabs>
        <w:spacing w:before="120"/>
        <w:ind w:left="720"/>
        <w:rPr>
          <w:color w:val="000000" w:themeColor="text1"/>
          <w:rtl/>
        </w:rPr>
      </w:pPr>
      <w:r w:rsidRPr="008820EA">
        <w:rPr>
          <w:rFonts w:hint="cs"/>
          <w:color w:val="000000" w:themeColor="text1"/>
          <w:rtl/>
        </w:rPr>
        <w:t>ה</w:t>
      </w:r>
      <w:r w:rsidRPr="008820EA">
        <w:rPr>
          <w:color w:val="000000" w:themeColor="text1"/>
          <w:rtl/>
        </w:rPr>
        <w:t xml:space="preserve">מערכת </w:t>
      </w:r>
      <w:r w:rsidRPr="008820EA">
        <w:rPr>
          <w:rFonts w:hint="cs"/>
          <w:color w:val="000000" w:themeColor="text1"/>
          <w:rtl/>
        </w:rPr>
        <w:t>כוללת</w:t>
      </w:r>
      <w:r w:rsidRPr="008820EA">
        <w:rPr>
          <w:color w:val="000000" w:themeColor="text1"/>
          <w:rtl/>
        </w:rPr>
        <w:t xml:space="preserve"> מגוון רחב של סוגי פעילויות</w:t>
      </w:r>
      <w:r w:rsidRPr="008820EA">
        <w:rPr>
          <w:rFonts w:hint="cs"/>
          <w:color w:val="000000" w:themeColor="text1"/>
          <w:rtl/>
        </w:rPr>
        <w:t xml:space="preserve">, חלקן פעילויות </w:t>
      </w:r>
      <w:r w:rsidRPr="008820EA">
        <w:rPr>
          <w:color w:val="000000" w:themeColor="text1"/>
          <w:rtl/>
        </w:rPr>
        <w:t>מקוונות (</w:t>
      </w:r>
      <w:r w:rsidRPr="008820EA">
        <w:rPr>
          <w:color w:val="000000" w:themeColor="text1"/>
        </w:rPr>
        <w:t>Online</w:t>
      </w:r>
      <w:r w:rsidRPr="008820EA">
        <w:rPr>
          <w:color w:val="000000" w:themeColor="text1"/>
          <w:rtl/>
        </w:rPr>
        <w:t xml:space="preserve">) </w:t>
      </w:r>
      <w:r w:rsidRPr="008820EA">
        <w:rPr>
          <w:rFonts w:hint="cs"/>
          <w:color w:val="000000" w:themeColor="text1"/>
          <w:rtl/>
        </w:rPr>
        <w:t xml:space="preserve">וחלקן פעולות אצווה. פעולות אלו </w:t>
      </w:r>
      <w:r w:rsidRPr="008820EA">
        <w:rPr>
          <w:color w:val="000000" w:themeColor="text1"/>
          <w:rtl/>
        </w:rPr>
        <w:t>אשר נחלקות למספר קבוצות ראשיות:</w:t>
      </w:r>
    </w:p>
    <w:p w14:paraId="4E3C8E36" w14:textId="77777777" w:rsidR="00E047F3" w:rsidRPr="008820EA" w:rsidRDefault="00E047F3" w:rsidP="00B46092">
      <w:pPr>
        <w:pStyle w:val="43"/>
        <w:keepNext w:val="0"/>
      </w:pPr>
      <w:bookmarkStart w:id="1137" w:name="_Toc331005891"/>
      <w:bookmarkStart w:id="1138" w:name="_Toc331423237"/>
      <w:bookmarkStart w:id="1139" w:name="_Toc331425057"/>
      <w:bookmarkStart w:id="1140" w:name="_Toc331584016"/>
      <w:bookmarkStart w:id="1141" w:name="_Toc331585240"/>
      <w:bookmarkStart w:id="1142" w:name="_Toc332136725"/>
      <w:bookmarkStart w:id="1143" w:name="_Toc332182985"/>
      <w:bookmarkStart w:id="1144" w:name="_Toc332188572"/>
      <w:bookmarkStart w:id="1145" w:name="_Toc332289228"/>
      <w:bookmarkStart w:id="1146" w:name="_Toc332291611"/>
      <w:bookmarkStart w:id="1147" w:name="_Toc332494656"/>
      <w:bookmarkStart w:id="1148" w:name="_Toc332746640"/>
      <w:bookmarkStart w:id="1149" w:name="_Toc337024931"/>
      <w:r w:rsidRPr="008820EA">
        <w:rPr>
          <w:rtl/>
        </w:rPr>
        <w:t>פעילויות קלי</w:t>
      </w:r>
      <w:r w:rsidRPr="008820EA">
        <w:rPr>
          <w:rFonts w:hint="cs"/>
          <w:rtl/>
        </w:rPr>
        <w:t xml:space="preserve">טת נתונים </w:t>
      </w:r>
      <w:r w:rsidRPr="008820EA">
        <w:rPr>
          <w:rtl/>
        </w:rPr>
        <w:t>והזנת נתונים</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4289360" w14:textId="77777777" w:rsidR="00E047F3" w:rsidRPr="008820EA" w:rsidRDefault="00E047F3" w:rsidP="00B46092">
      <w:pPr>
        <w:tabs>
          <w:tab w:val="left" w:pos="1076"/>
        </w:tabs>
        <w:spacing w:before="120" w:line="355" w:lineRule="auto"/>
        <w:ind w:left="907"/>
        <w:rPr>
          <w:color w:val="000000" w:themeColor="text1"/>
          <w:rtl/>
        </w:rPr>
      </w:pPr>
      <w:r w:rsidRPr="008820EA">
        <w:rPr>
          <w:color w:val="000000" w:themeColor="text1"/>
          <w:rtl/>
        </w:rPr>
        <w:t xml:space="preserve">קליטת/עדכון נתונים ומידע למערכת </w:t>
      </w:r>
      <w:r w:rsidRPr="008820EA">
        <w:rPr>
          <w:rFonts w:hint="cs"/>
          <w:color w:val="000000" w:themeColor="text1"/>
          <w:rtl/>
        </w:rPr>
        <w:t>מתאפשרת</w:t>
      </w:r>
      <w:r w:rsidRPr="008820EA">
        <w:rPr>
          <w:color w:val="000000" w:themeColor="text1"/>
          <w:rtl/>
        </w:rPr>
        <w:t xml:space="preserve"> </w:t>
      </w:r>
      <w:r w:rsidRPr="008820EA">
        <w:rPr>
          <w:rFonts w:hint="cs"/>
          <w:color w:val="000000" w:themeColor="text1"/>
          <w:rtl/>
        </w:rPr>
        <w:t xml:space="preserve">במספר </w:t>
      </w:r>
      <w:r w:rsidRPr="008820EA">
        <w:rPr>
          <w:color w:val="000000" w:themeColor="text1"/>
          <w:rtl/>
        </w:rPr>
        <w:t>ערוצים עיקריים:</w:t>
      </w:r>
    </w:p>
    <w:p w14:paraId="23AA709D"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קליטת נתונים ומידע באמצעות </w:t>
      </w:r>
      <w:r w:rsidRPr="007C5844">
        <w:rPr>
          <w:rFonts w:hint="cs"/>
          <w:color w:val="000000" w:themeColor="text1"/>
          <w:rtl/>
        </w:rPr>
        <w:t>אפליקציה (</w:t>
      </w:r>
      <w:r w:rsidRPr="007C5844">
        <w:rPr>
          <w:color w:val="000000" w:themeColor="text1"/>
        </w:rPr>
        <w:t>WEB</w:t>
      </w:r>
      <w:r w:rsidRPr="007C5844">
        <w:rPr>
          <w:rFonts w:hint="cs"/>
          <w:color w:val="000000" w:themeColor="text1"/>
          <w:rtl/>
        </w:rPr>
        <w:t>-</w:t>
      </w:r>
      <w:proofErr w:type="spellStart"/>
      <w:r w:rsidRPr="007C5844">
        <w:rPr>
          <w:rFonts w:hint="cs"/>
          <w:color w:val="000000" w:themeColor="text1"/>
          <w:rtl/>
        </w:rPr>
        <w:t>ית</w:t>
      </w:r>
      <w:proofErr w:type="spellEnd"/>
      <w:r w:rsidRPr="007C5844">
        <w:rPr>
          <w:rFonts w:hint="cs"/>
          <w:color w:val="000000" w:themeColor="text1"/>
          <w:rtl/>
        </w:rPr>
        <w:t xml:space="preserve">) ייעודית </w:t>
      </w:r>
      <w:r>
        <w:rPr>
          <w:rFonts w:hint="cs"/>
          <w:color w:val="000000" w:themeColor="text1"/>
          <w:rtl/>
        </w:rPr>
        <w:t>המקושרת לבסיס הנתונים של המערכת בה עושות שימוש</w:t>
      </w:r>
      <w:r w:rsidRPr="007C5844">
        <w:rPr>
          <w:rFonts w:hint="cs"/>
          <w:color w:val="000000" w:themeColor="text1"/>
          <w:rtl/>
        </w:rPr>
        <w:t xml:space="preserve"> חברות הסיוע בשכר דירה המשמשות ערוץ מרכזי בקליטה ועיבוד של בקשות מכל הסוגים</w:t>
      </w:r>
      <w:r>
        <w:rPr>
          <w:rFonts w:hint="cs"/>
          <w:color w:val="000000" w:themeColor="text1"/>
          <w:rtl/>
        </w:rPr>
        <w:t xml:space="preserve"> וכן משרדי </w:t>
      </w:r>
      <w:r w:rsidRPr="007C5844">
        <w:rPr>
          <w:rFonts w:hint="cs"/>
          <w:color w:val="000000" w:themeColor="text1"/>
          <w:rtl/>
        </w:rPr>
        <w:t>חקירות אותם מפעיל המשרד לצורך אימות נתונים ותצהירים המוגשים למשרד.</w:t>
      </w:r>
    </w:p>
    <w:p w14:paraId="5CAF0D5A"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rFonts w:hint="cs"/>
          <w:color w:val="000000" w:themeColor="text1"/>
          <w:rtl/>
        </w:rPr>
        <w:t xml:space="preserve">ממשקים מול מערכות אחרות: </w:t>
      </w:r>
      <w:r w:rsidR="00B9055C">
        <w:rPr>
          <w:rFonts w:hint="cs"/>
          <w:color w:val="000000" w:themeColor="text1"/>
          <w:rtl/>
        </w:rPr>
        <w:t xml:space="preserve">נכון למועד פרסום מסמכי המכרז </w:t>
      </w:r>
      <w:r w:rsidRPr="007C5844">
        <w:rPr>
          <w:rFonts w:hint="cs"/>
          <w:color w:val="000000" w:themeColor="text1"/>
          <w:rtl/>
        </w:rPr>
        <w:t>ממשקי אצווה (בעיקר) וממשקים מקוונים.</w:t>
      </w:r>
    </w:p>
    <w:p w14:paraId="42A01920" w14:textId="77777777" w:rsidR="00E047F3" w:rsidRPr="007C5844" w:rsidRDefault="00E047F3" w:rsidP="006A1D70">
      <w:pPr>
        <w:numPr>
          <w:ilvl w:val="0"/>
          <w:numId w:val="78"/>
        </w:numPr>
        <w:autoSpaceDE/>
        <w:autoSpaceDN/>
        <w:spacing w:before="120" w:line="355" w:lineRule="auto"/>
        <w:ind w:left="1264" w:right="0" w:hanging="357"/>
        <w:rPr>
          <w:color w:val="000000" w:themeColor="text1"/>
          <w:rtl/>
        </w:rPr>
      </w:pPr>
      <w:r w:rsidRPr="007C5844">
        <w:rPr>
          <w:rFonts w:hint="cs"/>
          <w:color w:val="000000" w:themeColor="text1"/>
          <w:rtl/>
        </w:rPr>
        <w:t>טפסים מקוונים הזמינים לציבור הרחב במסגרת האזור האישי בפורטל השירותים הממשלתי וכן טפסים ומידע אותם ממלאים זכאים באתר ההגרלות.</w:t>
      </w:r>
    </w:p>
    <w:p w14:paraId="12F0BBE4"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הזנה נתונים </w:t>
      </w:r>
      <w:r w:rsidRPr="007C5844">
        <w:rPr>
          <w:rFonts w:hint="cs"/>
          <w:color w:val="000000" w:themeColor="text1"/>
          <w:rtl/>
        </w:rPr>
        <w:t>בעמדות קצה של המערכת על ידי עובדי המשרד.</w:t>
      </w:r>
    </w:p>
    <w:p w14:paraId="3864D672" w14:textId="77777777" w:rsidR="00E047F3" w:rsidRPr="00632F51" w:rsidRDefault="00E047F3" w:rsidP="00B46092">
      <w:pPr>
        <w:pStyle w:val="43"/>
        <w:keepNext w:val="0"/>
      </w:pPr>
      <w:bookmarkStart w:id="1150" w:name="_Toc331005892"/>
      <w:bookmarkStart w:id="1151" w:name="_Toc331423238"/>
      <w:bookmarkStart w:id="1152" w:name="_Toc331425058"/>
      <w:bookmarkStart w:id="1153" w:name="_Toc331584017"/>
      <w:bookmarkStart w:id="1154" w:name="_Toc331585246"/>
      <w:bookmarkStart w:id="1155" w:name="_Toc332136726"/>
      <w:bookmarkStart w:id="1156" w:name="_Toc332182986"/>
      <w:bookmarkStart w:id="1157" w:name="_Toc332188573"/>
      <w:bookmarkStart w:id="1158" w:name="_Toc332289229"/>
      <w:bookmarkStart w:id="1159" w:name="_Toc332291612"/>
      <w:bookmarkStart w:id="1160" w:name="_Toc332494657"/>
      <w:bookmarkStart w:id="1161" w:name="_Toc337024932"/>
      <w:r w:rsidRPr="00632F51">
        <w:rPr>
          <w:rtl/>
        </w:rPr>
        <w:t>פעילויות חישוב ועיבוד</w:t>
      </w:r>
      <w:bookmarkEnd w:id="1150"/>
      <w:bookmarkEnd w:id="1151"/>
      <w:bookmarkEnd w:id="1152"/>
      <w:bookmarkEnd w:id="1153"/>
      <w:bookmarkEnd w:id="1154"/>
      <w:bookmarkEnd w:id="1155"/>
      <w:bookmarkEnd w:id="1156"/>
      <w:bookmarkEnd w:id="1157"/>
      <w:bookmarkEnd w:id="1158"/>
      <w:bookmarkEnd w:id="1159"/>
      <w:bookmarkEnd w:id="1160"/>
      <w:bookmarkEnd w:id="1161"/>
    </w:p>
    <w:p w14:paraId="0F83AB3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המערכת כוללת מגוון רחב של פעילויות חישוב ועיבוד לרבות:</w:t>
      </w:r>
    </w:p>
    <w:p w14:paraId="494CCBC7"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sidRPr="002A6A5B">
        <w:rPr>
          <w:rFonts w:hint="cs"/>
          <w:color w:val="000000" w:themeColor="text1"/>
          <w:rtl/>
        </w:rPr>
        <w:t>חישוב זכאות לסיוע</w:t>
      </w:r>
      <w:r>
        <w:rPr>
          <w:rFonts w:hint="cs"/>
          <w:color w:val="000000" w:themeColor="text1"/>
          <w:rtl/>
        </w:rPr>
        <w:t xml:space="preserve"> בשכר דירה</w:t>
      </w:r>
      <w:r w:rsidRPr="002A6A5B">
        <w:rPr>
          <w:rFonts w:hint="cs"/>
          <w:color w:val="000000" w:themeColor="text1"/>
          <w:rtl/>
        </w:rPr>
        <w:t>.</w:t>
      </w:r>
    </w:p>
    <w:p w14:paraId="223266DD" w14:textId="77777777" w:rsidR="00E047F3" w:rsidRDefault="00E047F3" w:rsidP="006A1D70">
      <w:pPr>
        <w:numPr>
          <w:ilvl w:val="0"/>
          <w:numId w:val="79"/>
        </w:numPr>
        <w:autoSpaceDE/>
        <w:autoSpaceDN/>
        <w:spacing w:before="120" w:line="355" w:lineRule="auto"/>
        <w:ind w:left="1264" w:right="0" w:hanging="357"/>
        <w:rPr>
          <w:color w:val="000000" w:themeColor="text1"/>
        </w:rPr>
      </w:pPr>
      <w:r w:rsidRPr="002A6A5B">
        <w:rPr>
          <w:rFonts w:hint="cs"/>
          <w:color w:val="000000" w:themeColor="text1"/>
          <w:rtl/>
        </w:rPr>
        <w:t>חישוב זכאות לדיור ציבורי.</w:t>
      </w:r>
    </w:p>
    <w:p w14:paraId="02A0F066"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Pr>
          <w:rFonts w:hint="cs"/>
          <w:color w:val="000000" w:themeColor="text1"/>
          <w:rtl/>
        </w:rPr>
        <w:t>חישוב דמי שכירות לדיירים בדיור הציבורי.</w:t>
      </w:r>
    </w:p>
    <w:p w14:paraId="733330C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 xml:space="preserve">פעילויות אלו מושתתות על חוקים עסקיים רבים </w:t>
      </w:r>
      <w:r>
        <w:rPr>
          <w:rFonts w:hint="cs"/>
          <w:color w:val="000000" w:themeColor="text1"/>
          <w:rtl/>
        </w:rPr>
        <w:t xml:space="preserve">ומורכבים </w:t>
      </w:r>
      <w:r w:rsidRPr="002A6A5B">
        <w:rPr>
          <w:rFonts w:hint="cs"/>
          <w:color w:val="000000" w:themeColor="text1"/>
          <w:rtl/>
        </w:rPr>
        <w:t>באמצעותם מחשבת המערכת את הזכאויות השונות לרבות תהליכים אוטומטיים בהם מבוצע מיצוי זכויות לזכאים.</w:t>
      </w:r>
    </w:p>
    <w:p w14:paraId="0DE407B6" w14:textId="77777777" w:rsidR="00E047F3" w:rsidRPr="00632F51" w:rsidRDefault="00E047F3" w:rsidP="00B46092">
      <w:pPr>
        <w:pStyle w:val="43"/>
        <w:keepNext w:val="0"/>
      </w:pPr>
      <w:bookmarkStart w:id="1162" w:name="_Toc331005893"/>
      <w:bookmarkStart w:id="1163" w:name="_Toc331423239"/>
      <w:bookmarkStart w:id="1164" w:name="_Toc331425059"/>
      <w:bookmarkStart w:id="1165" w:name="_Toc331584018"/>
      <w:bookmarkStart w:id="1166" w:name="_Toc331585252"/>
      <w:bookmarkStart w:id="1167" w:name="_Toc332136727"/>
      <w:bookmarkStart w:id="1168" w:name="_Toc332182987"/>
      <w:bookmarkStart w:id="1169" w:name="_Toc332188574"/>
      <w:bookmarkStart w:id="1170" w:name="_Toc332289230"/>
      <w:bookmarkStart w:id="1171" w:name="_Toc332291613"/>
      <w:bookmarkStart w:id="1172" w:name="_Toc332494658"/>
      <w:bookmarkStart w:id="1173" w:name="_Toc337024933"/>
      <w:r w:rsidRPr="00632F51">
        <w:rPr>
          <w:rtl/>
        </w:rPr>
        <w:t>פעילויות ניהול ובקרה</w:t>
      </w:r>
      <w:bookmarkEnd w:id="1162"/>
      <w:bookmarkEnd w:id="1163"/>
      <w:bookmarkEnd w:id="1164"/>
      <w:bookmarkEnd w:id="1165"/>
      <w:bookmarkEnd w:id="1166"/>
      <w:bookmarkEnd w:id="1167"/>
      <w:bookmarkEnd w:id="1168"/>
      <w:bookmarkEnd w:id="1169"/>
      <w:bookmarkEnd w:id="1170"/>
      <w:bookmarkEnd w:id="1171"/>
      <w:bookmarkEnd w:id="1172"/>
      <w:bookmarkEnd w:id="1173"/>
    </w:p>
    <w:p w14:paraId="0008966E" w14:textId="77777777" w:rsidR="00E047F3" w:rsidRPr="00A84B4C" w:rsidRDefault="00E047F3" w:rsidP="00B46092">
      <w:pPr>
        <w:tabs>
          <w:tab w:val="left" w:pos="1076"/>
        </w:tabs>
        <w:spacing w:before="120"/>
        <w:ind w:left="907"/>
        <w:rPr>
          <w:color w:val="000000" w:themeColor="text1"/>
          <w:rtl/>
        </w:rPr>
      </w:pPr>
      <w:r w:rsidRPr="00A84B4C">
        <w:rPr>
          <w:rFonts w:hint="cs"/>
          <w:color w:val="000000" w:themeColor="text1"/>
          <w:rtl/>
        </w:rPr>
        <w:t>ה</w:t>
      </w:r>
      <w:r w:rsidRPr="00A84B4C">
        <w:rPr>
          <w:color w:val="000000" w:themeColor="text1"/>
          <w:rtl/>
        </w:rPr>
        <w:t xml:space="preserve">מערכת </w:t>
      </w:r>
      <w:r w:rsidRPr="00A84B4C">
        <w:rPr>
          <w:rFonts w:hint="cs"/>
          <w:color w:val="000000" w:themeColor="text1"/>
          <w:rtl/>
        </w:rPr>
        <w:t>מבצעת</w:t>
      </w:r>
      <w:r w:rsidRPr="00A84B4C">
        <w:rPr>
          <w:color w:val="000000" w:themeColor="text1"/>
          <w:rtl/>
        </w:rPr>
        <w:t xml:space="preserve"> פעילויות ניהול ובקרה אשר מטרתן להבטיח קליטה של נתונים תקינים (שלמים, נכונים ומתאימים לדרישות החוק)</w:t>
      </w:r>
      <w:r w:rsidRPr="00A84B4C">
        <w:rPr>
          <w:rFonts w:hint="cs"/>
          <w:color w:val="000000" w:themeColor="text1"/>
          <w:rtl/>
        </w:rPr>
        <w:t>. בכל שלב בו מוזן קלט למערכת מבוצעות פעולות בקרה אודות שלמות המידע הנדרש (נתונים ומסמכים) וניתן חיווי למשתמשים אודות תוצאות הבקרות.</w:t>
      </w:r>
      <w:r>
        <w:rPr>
          <w:rFonts w:hint="cs"/>
          <w:color w:val="000000" w:themeColor="text1"/>
          <w:rtl/>
        </w:rPr>
        <w:t xml:space="preserve"> </w:t>
      </w:r>
      <w:r w:rsidRPr="00A84B4C">
        <w:rPr>
          <w:rFonts w:hint="cs"/>
          <w:color w:val="000000" w:themeColor="text1"/>
          <w:rtl/>
        </w:rPr>
        <w:t>בנוסף, המערכת כוללת מנגנוני בקרה הכוללים:</w:t>
      </w:r>
    </w:p>
    <w:p w14:paraId="647FAE1C"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אימות נתונים ממגוון ערוצים אל מול נתוני הבקשות (הקבלות)</w:t>
      </w:r>
      <w:r>
        <w:rPr>
          <w:rFonts w:hint="cs"/>
          <w:color w:val="000000" w:themeColor="text1"/>
          <w:rtl/>
        </w:rPr>
        <w:t>.</w:t>
      </w:r>
    </w:p>
    <w:p w14:paraId="11475233"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 xml:space="preserve">אימות נותנים אודות זכאות להלוואות משכנתא מסובסדות המועברים אל המשרד מהבנקים </w:t>
      </w:r>
      <w:r w:rsidR="00913EE6" w:rsidRPr="00A84B4C">
        <w:rPr>
          <w:rFonts w:hint="cs"/>
          <w:color w:val="000000" w:themeColor="text1"/>
          <w:rtl/>
        </w:rPr>
        <w:t>למשכנתאות</w:t>
      </w:r>
      <w:r w:rsidRPr="00A84B4C">
        <w:rPr>
          <w:rFonts w:hint="cs"/>
          <w:color w:val="000000" w:themeColor="text1"/>
          <w:rtl/>
        </w:rPr>
        <w:t>.</w:t>
      </w:r>
    </w:p>
    <w:p w14:paraId="78293076" w14:textId="77777777" w:rsidR="00E047F3" w:rsidRPr="00A84B4C" w:rsidRDefault="00E047F3" w:rsidP="00B46092">
      <w:pPr>
        <w:tabs>
          <w:tab w:val="left" w:pos="1076"/>
        </w:tabs>
        <w:spacing w:before="120"/>
        <w:ind w:left="907"/>
        <w:rPr>
          <w:color w:val="000000" w:themeColor="text1"/>
          <w:rtl/>
        </w:rPr>
      </w:pPr>
      <w:r w:rsidRPr="00A84B4C">
        <w:rPr>
          <w:color w:val="000000" w:themeColor="text1"/>
          <w:rtl/>
        </w:rPr>
        <w:t xml:space="preserve">פעילויות הניהול והבקרה הן פעילויות מקוונות ואוטומטיות </w:t>
      </w:r>
      <w:r>
        <w:rPr>
          <w:rFonts w:hint="cs"/>
          <w:color w:val="000000" w:themeColor="text1"/>
          <w:rtl/>
        </w:rPr>
        <w:t xml:space="preserve">ובסיומן מונחה </w:t>
      </w:r>
      <w:r w:rsidRPr="00A84B4C">
        <w:rPr>
          <w:color w:val="000000" w:themeColor="text1"/>
          <w:rtl/>
        </w:rPr>
        <w:t xml:space="preserve">המשתמש </w:t>
      </w:r>
      <w:r>
        <w:rPr>
          <w:rFonts w:hint="cs"/>
          <w:color w:val="000000" w:themeColor="text1"/>
          <w:rtl/>
        </w:rPr>
        <w:t>כיצד להתקדם בתהליכים התפעוליים.</w:t>
      </w:r>
    </w:p>
    <w:p w14:paraId="5F351913" w14:textId="77777777" w:rsidR="00E047F3" w:rsidRPr="00632F51" w:rsidRDefault="00E047F3" w:rsidP="00B46092">
      <w:pPr>
        <w:pStyle w:val="43"/>
        <w:keepNext w:val="0"/>
      </w:pPr>
      <w:bookmarkStart w:id="1174" w:name="_Toc331005894"/>
      <w:bookmarkStart w:id="1175" w:name="_Toc331423240"/>
      <w:bookmarkStart w:id="1176" w:name="_Toc331425060"/>
      <w:bookmarkStart w:id="1177" w:name="_Toc331584019"/>
      <w:bookmarkStart w:id="1178" w:name="_Toc331585258"/>
      <w:bookmarkStart w:id="1179" w:name="_Toc332136728"/>
      <w:bookmarkStart w:id="1180" w:name="_Toc332182988"/>
      <w:bookmarkStart w:id="1181" w:name="_Toc332188575"/>
      <w:bookmarkStart w:id="1182" w:name="_Toc332289231"/>
      <w:bookmarkStart w:id="1183" w:name="_Toc332291614"/>
      <w:bookmarkStart w:id="1184" w:name="_Toc332494659"/>
      <w:bookmarkStart w:id="1185" w:name="_Toc337024934"/>
      <w:r w:rsidRPr="00632F51">
        <w:rPr>
          <w:rtl/>
        </w:rPr>
        <w:t xml:space="preserve">פעילויות </w:t>
      </w:r>
      <w:r w:rsidRPr="00632F51">
        <w:rPr>
          <w:rFonts w:hint="cs"/>
          <w:rtl/>
        </w:rPr>
        <w:t>העברת מסרים</w:t>
      </w:r>
      <w:bookmarkEnd w:id="1174"/>
      <w:bookmarkEnd w:id="1175"/>
      <w:bookmarkEnd w:id="1176"/>
      <w:bookmarkEnd w:id="1177"/>
      <w:bookmarkEnd w:id="1178"/>
      <w:bookmarkEnd w:id="1179"/>
      <w:bookmarkEnd w:id="1180"/>
      <w:bookmarkEnd w:id="1181"/>
      <w:bookmarkEnd w:id="1182"/>
      <w:bookmarkEnd w:id="1183"/>
      <w:bookmarkEnd w:id="1184"/>
      <w:bookmarkEnd w:id="1185"/>
    </w:p>
    <w:p w14:paraId="130FD1A3" w14:textId="77777777" w:rsidR="00E047F3" w:rsidRDefault="00E047F3" w:rsidP="00B46092">
      <w:pPr>
        <w:tabs>
          <w:tab w:val="left" w:pos="1076"/>
        </w:tabs>
        <w:spacing w:before="120"/>
        <w:ind w:left="907"/>
        <w:rPr>
          <w:color w:val="000000" w:themeColor="text1"/>
          <w:rtl/>
        </w:rPr>
      </w:pPr>
      <w:r w:rsidRPr="001D4083">
        <w:rPr>
          <w:rFonts w:hint="cs"/>
          <w:color w:val="000000" w:themeColor="text1"/>
          <w:rtl/>
        </w:rPr>
        <w:t xml:space="preserve">המערכת כוללת </w:t>
      </w:r>
      <w:r w:rsidRPr="001D4083">
        <w:rPr>
          <w:color w:val="000000" w:themeColor="text1"/>
          <w:rtl/>
        </w:rPr>
        <w:t>פעילויות העברת המסרים (</w:t>
      </w:r>
      <w:r w:rsidRPr="001D4083">
        <w:rPr>
          <w:color w:val="000000" w:themeColor="text1"/>
        </w:rPr>
        <w:t>Messaging</w:t>
      </w:r>
      <w:r w:rsidRPr="001D4083">
        <w:rPr>
          <w:color w:val="000000" w:themeColor="text1"/>
          <w:rtl/>
        </w:rPr>
        <w:t xml:space="preserve">) </w:t>
      </w:r>
      <w:r w:rsidRPr="001D4083">
        <w:rPr>
          <w:rFonts w:hint="cs"/>
          <w:color w:val="000000" w:themeColor="text1"/>
          <w:rtl/>
        </w:rPr>
        <w:t>אל הציבור הרחב המבוססת על משלוח הודעות ומ</w:t>
      </w:r>
      <w:r w:rsidR="00B9055C">
        <w:rPr>
          <w:rFonts w:hint="cs"/>
          <w:color w:val="000000" w:themeColor="text1"/>
          <w:rtl/>
        </w:rPr>
        <w:t>כ</w:t>
      </w:r>
      <w:r w:rsidRPr="001D4083">
        <w:rPr>
          <w:rFonts w:hint="cs"/>
          <w:color w:val="000000" w:themeColor="text1"/>
          <w:rtl/>
        </w:rPr>
        <w:t>תבים בדואר (דואר פיזי)</w:t>
      </w:r>
      <w:r w:rsidR="00B9055C">
        <w:rPr>
          <w:rFonts w:hint="cs"/>
          <w:color w:val="000000" w:themeColor="text1"/>
          <w:rtl/>
        </w:rPr>
        <w:t>,</w:t>
      </w:r>
      <w:r w:rsidRPr="001D4083">
        <w:rPr>
          <w:rFonts w:hint="cs"/>
          <w:color w:val="000000" w:themeColor="text1"/>
          <w:rtl/>
        </w:rPr>
        <w:t xml:space="preserve"> משלוח הודעות בדואר אלקטרוני ומשלוח מסרוני </w:t>
      </w:r>
      <w:r w:rsidRPr="001D4083">
        <w:rPr>
          <w:rFonts w:hint="cs"/>
          <w:color w:val="000000" w:themeColor="text1"/>
        </w:rPr>
        <w:t>SMS</w:t>
      </w:r>
      <w:r w:rsidRPr="001D4083">
        <w:rPr>
          <w:rFonts w:hint="cs"/>
          <w:color w:val="000000" w:themeColor="text1"/>
          <w:rtl/>
        </w:rPr>
        <w:t>. כל אלו המופקים באופן אוטומטי מהמערכת בנקודות רלבנטיות בתהליך המתנהל מול אוכלוסיית הזכאים.</w:t>
      </w:r>
    </w:p>
    <w:p w14:paraId="58B99BE7" w14:textId="69C04858" w:rsidR="0069388F" w:rsidRPr="001D4083" w:rsidRDefault="0069388F" w:rsidP="00B46092">
      <w:pPr>
        <w:tabs>
          <w:tab w:val="left" w:pos="1076"/>
        </w:tabs>
        <w:spacing w:before="120"/>
        <w:ind w:left="907"/>
        <w:rPr>
          <w:color w:val="000000" w:themeColor="text1"/>
        </w:rPr>
      </w:pPr>
      <w:r>
        <w:rPr>
          <w:rFonts w:hint="cs"/>
          <w:color w:val="000000" w:themeColor="text1"/>
          <w:rtl/>
        </w:rPr>
        <w:t xml:space="preserve">ישנה פעילות העברת מסרים </w:t>
      </w:r>
      <w:r w:rsidRPr="0069388F">
        <w:rPr>
          <w:color w:val="000000" w:themeColor="text1"/>
          <w:rtl/>
        </w:rPr>
        <w:t>(</w:t>
      </w:r>
      <w:r w:rsidRPr="0069388F">
        <w:rPr>
          <w:color w:val="000000" w:themeColor="text1"/>
        </w:rPr>
        <w:t>Messaging</w:t>
      </w:r>
      <w:r w:rsidRPr="0069388F">
        <w:rPr>
          <w:color w:val="000000" w:themeColor="text1"/>
          <w:rtl/>
        </w:rPr>
        <w:t>)</w:t>
      </w:r>
      <w:r>
        <w:rPr>
          <w:rFonts w:hint="cs"/>
          <w:color w:val="000000" w:themeColor="text1"/>
          <w:rtl/>
        </w:rPr>
        <w:t xml:space="preserve"> פנימית בין האזור האישי הממשלתי (מערך </w:t>
      </w:r>
      <w:proofErr w:type="spellStart"/>
      <w:r>
        <w:rPr>
          <w:rFonts w:hint="cs"/>
          <w:color w:val="000000" w:themeColor="text1"/>
          <w:rtl/>
        </w:rPr>
        <w:t>הדיגיטל</w:t>
      </w:r>
      <w:proofErr w:type="spellEnd"/>
      <w:r>
        <w:rPr>
          <w:rFonts w:hint="cs"/>
          <w:color w:val="000000" w:themeColor="text1"/>
          <w:rtl/>
        </w:rPr>
        <w:t xml:space="preserve">) ומערכת ה </w:t>
      </w:r>
      <w:r>
        <w:rPr>
          <w:color w:val="000000" w:themeColor="text1"/>
        </w:rPr>
        <w:t>IVR</w:t>
      </w:r>
      <w:r>
        <w:rPr>
          <w:rFonts w:hint="cs"/>
          <w:color w:val="000000" w:themeColor="text1"/>
          <w:rtl/>
        </w:rPr>
        <w:t xml:space="preserve"> של המשרד.</w:t>
      </w:r>
    </w:p>
    <w:p w14:paraId="0CC040A0" w14:textId="77777777" w:rsidR="00E047F3" w:rsidRPr="0095537C" w:rsidRDefault="00E047F3" w:rsidP="00B46092">
      <w:pPr>
        <w:pStyle w:val="32"/>
        <w:keepNext w:val="0"/>
      </w:pPr>
      <w:bookmarkStart w:id="1186" w:name="_Toc169492951"/>
      <w:bookmarkStart w:id="1187" w:name="_Toc331005896"/>
      <w:bookmarkStart w:id="1188" w:name="_Toc331423242"/>
      <w:bookmarkStart w:id="1189" w:name="_Toc331425062"/>
      <w:bookmarkStart w:id="1190" w:name="_Toc331584021"/>
      <w:bookmarkStart w:id="1191" w:name="_Toc331585270"/>
      <w:bookmarkStart w:id="1192" w:name="_Toc332136730"/>
      <w:bookmarkStart w:id="1193" w:name="_Toc332182990"/>
      <w:bookmarkStart w:id="1194" w:name="_Toc332188577"/>
      <w:bookmarkStart w:id="1195" w:name="_Toc332289233"/>
      <w:bookmarkStart w:id="1196" w:name="_Toc332291616"/>
      <w:bookmarkStart w:id="1197" w:name="_Toc332494661"/>
      <w:bookmarkStart w:id="1198" w:name="_Toc332634621"/>
      <w:bookmarkStart w:id="1199" w:name="_Toc332635882"/>
      <w:bookmarkStart w:id="1200" w:name="_Toc332655585"/>
      <w:bookmarkStart w:id="1201" w:name="_Toc332745347"/>
      <w:bookmarkStart w:id="1202" w:name="_Toc337024936"/>
      <w:bookmarkStart w:id="1203" w:name="_Toc337392370"/>
      <w:bookmarkStart w:id="1204" w:name="_Toc338234946"/>
      <w:bookmarkStart w:id="1205" w:name="_Toc372031439"/>
      <w:bookmarkStart w:id="1206" w:name="_Toc98776118"/>
      <w:bookmarkStart w:id="1207" w:name="_Toc137492117"/>
      <w:r w:rsidRPr="0095537C">
        <w:rPr>
          <w:rtl/>
        </w:rPr>
        <w:t>אילוצים כלליים</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467BED14" w14:textId="77777777" w:rsidR="00E047F3" w:rsidRPr="00632F51" w:rsidRDefault="00E047F3" w:rsidP="00B46092">
      <w:pPr>
        <w:pStyle w:val="43"/>
        <w:keepNext w:val="0"/>
      </w:pPr>
      <w:bookmarkStart w:id="1208" w:name="_Toc331005897"/>
      <w:bookmarkStart w:id="1209" w:name="_Toc331423243"/>
      <w:bookmarkStart w:id="1210" w:name="_Toc331425063"/>
      <w:bookmarkStart w:id="1211" w:name="_Toc331584022"/>
      <w:bookmarkStart w:id="1212" w:name="_Toc331585273"/>
      <w:bookmarkStart w:id="1213" w:name="_Toc332136731"/>
      <w:bookmarkStart w:id="1214" w:name="_Toc332182991"/>
      <w:bookmarkStart w:id="1215" w:name="_Toc332188578"/>
      <w:bookmarkStart w:id="1216" w:name="_Toc332289234"/>
      <w:bookmarkStart w:id="1217" w:name="_Toc332291617"/>
      <w:bookmarkStart w:id="1218" w:name="_Toc332494662"/>
      <w:bookmarkStart w:id="1219" w:name="_Toc332634622"/>
      <w:bookmarkStart w:id="1220" w:name="_Toc332635883"/>
      <w:bookmarkStart w:id="1221" w:name="_Toc332655586"/>
      <w:bookmarkStart w:id="1222" w:name="_Toc332745348"/>
      <w:bookmarkStart w:id="1223" w:name="_Toc337024937"/>
      <w:r w:rsidRPr="00632F51">
        <w:rPr>
          <w:rtl/>
        </w:rPr>
        <w:t>חוק וערכים משפטיים</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49F45BEB" w14:textId="558642A3" w:rsidR="00E047F3" w:rsidRPr="00632F51" w:rsidRDefault="00E047F3" w:rsidP="00B46092">
      <w:pPr>
        <w:pStyle w:val="43"/>
        <w:keepNext w:val="0"/>
      </w:pPr>
      <w:r w:rsidRPr="001D4083">
        <w:rPr>
          <w:color w:val="000000" w:themeColor="text1"/>
          <w:rtl/>
        </w:rPr>
        <w:t xml:space="preserve">התהליכים במערכת </w:t>
      </w:r>
      <w:r>
        <w:rPr>
          <w:rFonts w:hint="cs"/>
          <w:color w:val="000000" w:themeColor="text1"/>
          <w:rtl/>
        </w:rPr>
        <w:t>מבוססים על נהלי עבודה מוגדרים וברורים אשר נכתבים ומעודכנים על סמך חקיקה (חוק הלוואות לדיור, חוק התקציב), תקנות</w:t>
      </w:r>
      <w:r w:rsidR="00B9055C">
        <w:rPr>
          <w:rFonts w:hint="cs"/>
          <w:color w:val="000000" w:themeColor="text1"/>
          <w:rtl/>
        </w:rPr>
        <w:t>,</w:t>
      </w:r>
      <w:r>
        <w:rPr>
          <w:rFonts w:hint="cs"/>
          <w:color w:val="000000" w:themeColor="text1"/>
          <w:rtl/>
        </w:rPr>
        <w:t xml:space="preserve"> החלטות ממשלה</w:t>
      </w:r>
      <w:r w:rsidRPr="001D4083">
        <w:rPr>
          <w:color w:val="000000" w:themeColor="text1"/>
          <w:rtl/>
        </w:rPr>
        <w:t xml:space="preserve"> </w:t>
      </w:r>
      <w:r w:rsidR="00B9055C">
        <w:rPr>
          <w:rFonts w:hint="cs"/>
          <w:color w:val="000000" w:themeColor="text1"/>
          <w:rtl/>
        </w:rPr>
        <w:t>ונהלי העבודה של המשרד.</w:t>
      </w:r>
      <w:r w:rsidR="00607F86">
        <w:rPr>
          <w:rFonts w:hint="cs"/>
          <w:color w:val="000000" w:themeColor="text1"/>
          <w:rtl/>
        </w:rPr>
        <w:t xml:space="preserve"> </w:t>
      </w:r>
      <w:bookmarkStart w:id="1224" w:name="_Toc331005898"/>
      <w:bookmarkStart w:id="1225" w:name="_Toc331423244"/>
      <w:bookmarkStart w:id="1226" w:name="_Toc331425064"/>
      <w:bookmarkStart w:id="1227" w:name="_Toc331584023"/>
      <w:bookmarkStart w:id="1228" w:name="_Toc331585279"/>
      <w:bookmarkStart w:id="1229" w:name="_Toc332136732"/>
      <w:bookmarkStart w:id="1230" w:name="_Toc332182992"/>
      <w:bookmarkStart w:id="1231" w:name="_Toc332188579"/>
      <w:bookmarkStart w:id="1232" w:name="_Toc332289235"/>
      <w:bookmarkStart w:id="1233" w:name="_Toc332291618"/>
      <w:bookmarkStart w:id="1234" w:name="_Toc332494663"/>
      <w:bookmarkStart w:id="1235" w:name="_Toc332634623"/>
      <w:bookmarkStart w:id="1236" w:name="_Toc332635884"/>
      <w:bookmarkStart w:id="1237" w:name="_Toc332655587"/>
      <w:bookmarkStart w:id="1238" w:name="_Toc332745349"/>
      <w:bookmarkStart w:id="1239" w:name="_Toc337024938"/>
      <w:r w:rsidRPr="00632F51">
        <w:rPr>
          <w:rtl/>
        </w:rPr>
        <w:t>קישור למערכות חיצוניות</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3E77102D" w14:textId="77777777"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מתממשקת ל</w:t>
      </w:r>
      <w:r w:rsidRPr="001D4083">
        <w:rPr>
          <w:color w:val="000000" w:themeColor="text1"/>
          <w:rtl/>
        </w:rPr>
        <w:t xml:space="preserve">מספר גדול של גופים חיצוניים </w:t>
      </w:r>
      <w:r w:rsidRPr="001D4083">
        <w:rPr>
          <w:rFonts w:hint="cs"/>
          <w:color w:val="000000" w:themeColor="text1"/>
          <w:rtl/>
        </w:rPr>
        <w:t>המשמשים:</w:t>
      </w:r>
    </w:p>
    <w:p w14:paraId="78B464F6" w14:textId="77777777" w:rsidR="00E047F3" w:rsidRPr="001D4083" w:rsidRDefault="00E047F3" w:rsidP="006A1D70">
      <w:pPr>
        <w:pStyle w:val="af0"/>
        <w:numPr>
          <w:ilvl w:val="0"/>
          <w:numId w:val="81"/>
        </w:numPr>
        <w:tabs>
          <w:tab w:val="left" w:pos="-6606"/>
        </w:tabs>
        <w:autoSpaceDE/>
        <w:autoSpaceDN/>
        <w:spacing w:before="120" w:line="355" w:lineRule="auto"/>
        <w:rPr>
          <w:color w:val="000000" w:themeColor="text1"/>
        </w:rPr>
      </w:pPr>
      <w:r w:rsidRPr="001D4083">
        <w:rPr>
          <w:rFonts w:hint="cs"/>
          <w:color w:val="000000" w:themeColor="text1"/>
          <w:rtl/>
        </w:rPr>
        <w:t>מקור מידע לאימות נתונים.</w:t>
      </w:r>
    </w:p>
    <w:p w14:paraId="3B9230AC" w14:textId="77777777" w:rsidR="00E047F3" w:rsidRPr="001D4083" w:rsidRDefault="00E047F3" w:rsidP="006A1D70">
      <w:pPr>
        <w:pStyle w:val="af0"/>
        <w:numPr>
          <w:ilvl w:val="0"/>
          <w:numId w:val="81"/>
        </w:numPr>
        <w:tabs>
          <w:tab w:val="left" w:pos="-6606"/>
        </w:tabs>
        <w:autoSpaceDE/>
        <w:autoSpaceDN/>
        <w:spacing w:before="120" w:line="355" w:lineRule="auto"/>
        <w:rPr>
          <w:color w:val="000000" w:themeColor="text1"/>
          <w:rtl/>
        </w:rPr>
      </w:pPr>
      <w:r w:rsidRPr="001D4083">
        <w:rPr>
          <w:rFonts w:hint="cs"/>
          <w:color w:val="000000" w:themeColor="text1"/>
          <w:rtl/>
        </w:rPr>
        <w:t>מקור מידע אודות אוכלוסיית זכאים.</w:t>
      </w:r>
    </w:p>
    <w:p w14:paraId="72620156" w14:textId="4334AA66"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 xml:space="preserve">כוללת </w:t>
      </w:r>
      <w:r w:rsidRPr="001D4083">
        <w:rPr>
          <w:color w:val="000000" w:themeColor="text1"/>
          <w:rtl/>
        </w:rPr>
        <w:t xml:space="preserve">את הממשקים </w:t>
      </w:r>
      <w:r w:rsidRPr="001D4083">
        <w:rPr>
          <w:rFonts w:hint="cs"/>
          <w:color w:val="000000" w:themeColor="text1"/>
          <w:rtl/>
        </w:rPr>
        <w:t>הנדרשים</w:t>
      </w:r>
      <w:r w:rsidRPr="001D4083">
        <w:rPr>
          <w:color w:val="000000" w:themeColor="text1"/>
          <w:rtl/>
        </w:rPr>
        <w:t xml:space="preserve"> </w:t>
      </w:r>
      <w:r w:rsidRPr="001D4083">
        <w:rPr>
          <w:rFonts w:hint="cs"/>
          <w:color w:val="000000" w:themeColor="text1"/>
          <w:rtl/>
        </w:rPr>
        <w:t>לקיומם התקין של תהליכי העבודה כ</w:t>
      </w:r>
      <w:r w:rsidRPr="0000399E">
        <w:rPr>
          <w:rFonts w:hint="cs"/>
          <w:color w:val="000000" w:themeColor="text1"/>
          <w:rtl/>
        </w:rPr>
        <w:t xml:space="preserve">מפורט בסעיף </w:t>
      </w:r>
      <w:r w:rsidRPr="00001E45">
        <w:rPr>
          <w:color w:val="000000" w:themeColor="text1"/>
        </w:rPr>
        <w:fldChar w:fldCharType="begin"/>
      </w:r>
      <w:r w:rsidRPr="00001E45">
        <w:rPr>
          <w:color w:val="000000" w:themeColor="text1"/>
        </w:rPr>
        <w:instrText xml:space="preserve"> REF _Ref98687121 \r \h </w:instrText>
      </w:r>
      <w:r>
        <w:rPr>
          <w:color w:val="000000" w:themeColor="text1"/>
        </w:rPr>
        <w:instrText xml:space="preserve"> \* MERGEFORMAT </w:instrText>
      </w:r>
      <w:r w:rsidRPr="00001E45">
        <w:rPr>
          <w:color w:val="000000" w:themeColor="text1"/>
        </w:rPr>
      </w:r>
      <w:r w:rsidRPr="00001E45">
        <w:rPr>
          <w:color w:val="000000" w:themeColor="text1"/>
        </w:rPr>
        <w:fldChar w:fldCharType="separate"/>
      </w:r>
      <w:r w:rsidR="002F7331">
        <w:rPr>
          <w:color w:val="000000" w:themeColor="text1"/>
          <w:rtl/>
        </w:rPr>
        <w:t>‏2.2.5</w:t>
      </w:r>
      <w:r w:rsidRPr="00001E45">
        <w:rPr>
          <w:color w:val="000000" w:themeColor="text1"/>
        </w:rPr>
        <w:fldChar w:fldCharType="end"/>
      </w:r>
      <w:r w:rsidR="00B9055C">
        <w:rPr>
          <w:color w:val="000000" w:themeColor="text1"/>
        </w:rPr>
        <w:t xml:space="preserve"> </w:t>
      </w:r>
      <w:r w:rsidRPr="0000399E">
        <w:rPr>
          <w:rFonts w:hint="cs"/>
          <w:color w:val="000000" w:themeColor="text1"/>
          <w:rtl/>
        </w:rPr>
        <w:t>שלהלן</w:t>
      </w:r>
      <w:r w:rsidRPr="001D4083">
        <w:rPr>
          <w:rFonts w:hint="cs"/>
          <w:color w:val="000000" w:themeColor="text1"/>
          <w:rtl/>
        </w:rPr>
        <w:t>.</w:t>
      </w:r>
    </w:p>
    <w:p w14:paraId="34DA2BB1" w14:textId="77777777" w:rsidR="00E047F3" w:rsidRPr="00632F51" w:rsidRDefault="00E047F3" w:rsidP="00B46092">
      <w:pPr>
        <w:pStyle w:val="43"/>
        <w:keepNext w:val="0"/>
      </w:pPr>
      <w:r w:rsidRPr="00632F51">
        <w:rPr>
          <w:rFonts w:hint="cs"/>
          <w:rtl/>
        </w:rPr>
        <w:t>אבטחת מידע</w:t>
      </w:r>
    </w:p>
    <w:p w14:paraId="30CAEB0F" w14:textId="77777777" w:rsidR="00E047F3" w:rsidRPr="001D4083" w:rsidRDefault="00E047F3" w:rsidP="00B46092">
      <w:pPr>
        <w:spacing w:before="120" w:line="355" w:lineRule="auto"/>
        <w:ind w:left="907"/>
        <w:rPr>
          <w:color w:val="000000" w:themeColor="text1"/>
          <w:rtl/>
        </w:rPr>
      </w:pPr>
      <w:r w:rsidRPr="001D4083">
        <w:rPr>
          <w:rFonts w:hint="cs"/>
          <w:color w:val="000000" w:themeColor="text1"/>
          <w:rtl/>
        </w:rPr>
        <w:t>המידע המנוהל במערכת הכולל נתונים אישיים רבים של אוכלוסיית הזכאים ובהתאם מסווג כמידע רגיש בהיבט צנעת הפרט.</w:t>
      </w:r>
    </w:p>
    <w:p w14:paraId="73A87C68" w14:textId="77777777" w:rsidR="00E047F3" w:rsidRPr="0095537C" w:rsidRDefault="00E047F3" w:rsidP="00B46092">
      <w:pPr>
        <w:pStyle w:val="22"/>
        <w:keepNext w:val="0"/>
      </w:pPr>
      <w:bookmarkStart w:id="1240" w:name="_Toc56745952"/>
      <w:bookmarkStart w:id="1241" w:name="_Toc169492952"/>
      <w:bookmarkStart w:id="1242" w:name="_Toc331005899"/>
      <w:bookmarkStart w:id="1243" w:name="_Toc331423245"/>
      <w:bookmarkStart w:id="1244" w:name="_Toc331425065"/>
      <w:bookmarkStart w:id="1245" w:name="_Toc331584024"/>
      <w:bookmarkStart w:id="1246" w:name="_Toc331585282"/>
      <w:bookmarkStart w:id="1247" w:name="_Toc332136733"/>
      <w:bookmarkStart w:id="1248" w:name="_Toc332182993"/>
      <w:bookmarkStart w:id="1249" w:name="_Toc332188580"/>
      <w:bookmarkStart w:id="1250" w:name="_Toc332289236"/>
      <w:bookmarkStart w:id="1251" w:name="_Toc332291619"/>
      <w:bookmarkStart w:id="1252" w:name="_Toc337024939"/>
      <w:bookmarkStart w:id="1253" w:name="_Toc337392371"/>
      <w:bookmarkStart w:id="1254" w:name="_Toc338234947"/>
      <w:bookmarkStart w:id="1255" w:name="_Toc372031440"/>
      <w:bookmarkStart w:id="1256" w:name="_Toc98776119"/>
      <w:bookmarkStart w:id="1257" w:name="_Ref123037907"/>
      <w:bookmarkStart w:id="1258" w:name="_Toc137492118"/>
      <w:r w:rsidRPr="0095537C">
        <w:rPr>
          <w:rtl/>
        </w:rPr>
        <w:t>משתמשים ומערכות משיקות – תיחום חיצוני</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21B99972" w14:textId="77777777" w:rsidR="00E047F3" w:rsidRPr="0095537C" w:rsidRDefault="00E047F3" w:rsidP="00B46092">
      <w:pPr>
        <w:pStyle w:val="32"/>
        <w:keepNext w:val="0"/>
      </w:pPr>
      <w:bookmarkStart w:id="1259" w:name="_Toc331005900"/>
      <w:bookmarkStart w:id="1260" w:name="_Toc331423246"/>
      <w:bookmarkStart w:id="1261" w:name="_Toc331425066"/>
      <w:bookmarkStart w:id="1262" w:name="_Toc331584025"/>
      <w:bookmarkStart w:id="1263" w:name="_Toc331585285"/>
      <w:bookmarkStart w:id="1264" w:name="_Toc332136734"/>
      <w:bookmarkStart w:id="1265" w:name="_Toc332182994"/>
      <w:bookmarkStart w:id="1266" w:name="_Toc332188581"/>
      <w:bookmarkStart w:id="1267" w:name="_Toc332289237"/>
      <w:bookmarkStart w:id="1268" w:name="_Toc332291620"/>
      <w:bookmarkStart w:id="1269" w:name="_Toc332494664"/>
      <w:bookmarkStart w:id="1270" w:name="_Toc332634624"/>
      <w:bookmarkStart w:id="1271" w:name="_Toc332635885"/>
      <w:bookmarkStart w:id="1272" w:name="_Toc332655588"/>
      <w:bookmarkStart w:id="1273" w:name="_Toc332745350"/>
      <w:bookmarkStart w:id="1274" w:name="_Toc337024940"/>
      <w:bookmarkStart w:id="1275" w:name="_Toc337392372"/>
      <w:bookmarkStart w:id="1276" w:name="_Toc338234948"/>
      <w:bookmarkStart w:id="1277" w:name="_Toc372031441"/>
      <w:bookmarkStart w:id="1278" w:name="_Toc98776120"/>
      <w:bookmarkStart w:id="1279" w:name="_Toc137492119"/>
      <w:bookmarkStart w:id="1280" w:name="_Toc169492953"/>
      <w:r w:rsidRPr="0095537C">
        <w:rPr>
          <w:rFonts w:hint="cs"/>
          <w:rtl/>
        </w:rPr>
        <w:t>מבנה ארגוני</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68406109" w14:textId="0C89E620" w:rsidR="00E047F3" w:rsidRDefault="000A109A" w:rsidP="00B46092">
      <w:pPr>
        <w:spacing w:before="120"/>
        <w:ind w:left="907"/>
        <w:rPr>
          <w:color w:val="000000" w:themeColor="text1"/>
          <w:rtl/>
        </w:rPr>
      </w:pPr>
      <w:r w:rsidRPr="000A109A">
        <w:rPr>
          <w:noProof/>
          <w:rtl/>
        </w:rPr>
        <w:drawing>
          <wp:inline distT="0" distB="0" distL="0" distR="0" wp14:anchorId="2B24E47F" wp14:editId="38CC0094">
            <wp:extent cx="5760000" cy="3451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3451622"/>
                    </a:xfrm>
                    <a:prstGeom prst="rect">
                      <a:avLst/>
                    </a:prstGeom>
                    <a:noFill/>
                    <a:ln>
                      <a:noFill/>
                    </a:ln>
                  </pic:spPr>
                </pic:pic>
              </a:graphicData>
            </a:graphic>
          </wp:inline>
        </w:drawing>
      </w:r>
    </w:p>
    <w:p w14:paraId="4E58F84C" w14:textId="22660D44" w:rsidR="00FD76DC" w:rsidRDefault="00FD76DC">
      <w:pPr>
        <w:autoSpaceDE/>
        <w:autoSpaceDN/>
        <w:bidi w:val="0"/>
        <w:spacing w:after="200" w:line="276" w:lineRule="auto"/>
        <w:jc w:val="left"/>
        <w:rPr>
          <w:color w:val="000000" w:themeColor="text1"/>
          <w:rtl/>
        </w:rPr>
      </w:pPr>
      <w:r>
        <w:rPr>
          <w:color w:val="000000" w:themeColor="text1"/>
          <w:rtl/>
        </w:rPr>
        <w:br w:type="page"/>
      </w:r>
    </w:p>
    <w:p w14:paraId="4017A7F8" w14:textId="77777777" w:rsidR="00332EA4" w:rsidRDefault="00332EA4" w:rsidP="00B46092">
      <w:pPr>
        <w:spacing w:before="120"/>
        <w:ind w:left="907"/>
        <w:rPr>
          <w:color w:val="000000" w:themeColor="text1"/>
          <w:rtl/>
        </w:rPr>
      </w:pPr>
    </w:p>
    <w:p w14:paraId="463A5992" w14:textId="77777777" w:rsidR="00E047F3" w:rsidRPr="0095537C" w:rsidRDefault="00E047F3" w:rsidP="00B46092">
      <w:pPr>
        <w:pStyle w:val="32"/>
        <w:keepNext w:val="0"/>
      </w:pPr>
      <w:bookmarkStart w:id="1281" w:name="_Toc331005901"/>
      <w:bookmarkStart w:id="1282" w:name="_Toc331423247"/>
      <w:bookmarkStart w:id="1283" w:name="_Toc331425067"/>
      <w:bookmarkStart w:id="1284" w:name="_Toc331584026"/>
      <w:bookmarkStart w:id="1285" w:name="_Toc331585289"/>
      <w:bookmarkStart w:id="1286" w:name="_Toc332136735"/>
      <w:bookmarkStart w:id="1287" w:name="_Toc332182995"/>
      <w:bookmarkStart w:id="1288" w:name="_Toc332188582"/>
      <w:bookmarkStart w:id="1289" w:name="_Toc332289238"/>
      <w:bookmarkStart w:id="1290" w:name="_Toc332291621"/>
      <w:bookmarkStart w:id="1291" w:name="_Toc332494665"/>
      <w:bookmarkStart w:id="1292" w:name="_Toc332634625"/>
      <w:bookmarkStart w:id="1293" w:name="_Toc332635886"/>
      <w:bookmarkStart w:id="1294" w:name="_Toc332655589"/>
      <w:bookmarkStart w:id="1295" w:name="_Toc332745351"/>
      <w:bookmarkStart w:id="1296" w:name="_Toc337024941"/>
      <w:bookmarkStart w:id="1297" w:name="_Toc337392373"/>
      <w:bookmarkStart w:id="1298" w:name="_Toc338234949"/>
      <w:bookmarkStart w:id="1299" w:name="_Toc372031442"/>
      <w:bookmarkStart w:id="1300" w:name="_Toc98776121"/>
      <w:bookmarkStart w:id="1301" w:name="_Ref121070110"/>
      <w:bookmarkStart w:id="1302" w:name="_Ref125097743"/>
      <w:bookmarkStart w:id="1303" w:name="_Ref125211988"/>
      <w:bookmarkStart w:id="1304" w:name="_Ref125304893"/>
      <w:bookmarkStart w:id="1305" w:name="_Ref126862749"/>
      <w:bookmarkStart w:id="1306" w:name="_Toc137492120"/>
      <w:r w:rsidRPr="0095537C">
        <w:rPr>
          <w:rtl/>
        </w:rPr>
        <w:t>משתמשי פנים</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478B0756" w14:textId="77777777" w:rsidR="00E047F3" w:rsidRPr="003379CC" w:rsidRDefault="00E047F3" w:rsidP="00B46092">
      <w:pPr>
        <w:spacing w:before="120"/>
        <w:ind w:left="907"/>
        <w:rPr>
          <w:color w:val="000000" w:themeColor="text1"/>
          <w:rtl/>
          <w:lang w:eastAsia="en-US"/>
        </w:rPr>
      </w:pPr>
      <w:r w:rsidRPr="003379CC">
        <w:rPr>
          <w:rFonts w:hint="cs"/>
          <w:color w:val="000000" w:themeColor="text1"/>
          <w:rtl/>
          <w:lang w:eastAsia="en-US"/>
        </w:rPr>
        <w:t>המערכת נועדה לשרת סוגים שונים של משתמשים. להלן הצגת סוגי המשתמשים ביחידות השונות והמאפיינים העיקריים של עבודתם. יובהר כי התיאור המופיע להלן אינו מייצג את מלוא תיאורי התפקידים אלא מתמקד בשימוש העיקרי במערכת של סוגי המשתמשים השונים.</w:t>
      </w:r>
    </w:p>
    <w:p w14:paraId="3BA54B27" w14:textId="77777777" w:rsidR="00E047F3" w:rsidRPr="001A040C" w:rsidRDefault="00E047F3" w:rsidP="00B46092">
      <w:pPr>
        <w:pStyle w:val="43"/>
        <w:keepNext w:val="0"/>
      </w:pPr>
      <w:bookmarkStart w:id="1307" w:name="_Toc331005902"/>
      <w:bookmarkStart w:id="1308" w:name="_Toc331423248"/>
      <w:bookmarkStart w:id="1309" w:name="_Toc331425068"/>
      <w:bookmarkStart w:id="1310" w:name="_Toc331584027"/>
      <w:bookmarkStart w:id="1311" w:name="_Toc331585293"/>
      <w:bookmarkStart w:id="1312" w:name="_Toc332136736"/>
      <w:bookmarkStart w:id="1313" w:name="_Toc332182996"/>
      <w:bookmarkStart w:id="1314" w:name="_Toc332188583"/>
      <w:bookmarkStart w:id="1315" w:name="_Toc332289239"/>
      <w:bookmarkStart w:id="1316" w:name="_Toc332291622"/>
      <w:bookmarkStart w:id="1317" w:name="_Toc332494666"/>
      <w:bookmarkStart w:id="1318" w:name="_Toc337024942"/>
      <w:r w:rsidRPr="001A040C">
        <w:rPr>
          <w:rFonts w:hint="eastAsia"/>
          <w:rtl/>
        </w:rPr>
        <w:t>מטה</w:t>
      </w:r>
      <w:bookmarkEnd w:id="1307"/>
      <w:bookmarkEnd w:id="1308"/>
      <w:bookmarkEnd w:id="1309"/>
      <w:bookmarkEnd w:id="1310"/>
      <w:bookmarkEnd w:id="1311"/>
      <w:bookmarkEnd w:id="1312"/>
      <w:bookmarkEnd w:id="1313"/>
      <w:bookmarkEnd w:id="1314"/>
      <w:bookmarkEnd w:id="1315"/>
      <w:bookmarkEnd w:id="1316"/>
      <w:bookmarkEnd w:id="1317"/>
      <w:bookmarkEnd w:id="1318"/>
    </w:p>
    <w:p w14:paraId="4F40F9FF" w14:textId="77777777" w:rsidR="00E047F3" w:rsidRPr="001A040C" w:rsidRDefault="00E047F3" w:rsidP="00B46092">
      <w:pPr>
        <w:pStyle w:val="53"/>
        <w:keepNext w:val="0"/>
        <w:rPr>
          <w:b/>
          <w:bCs/>
          <w:u w:val="none"/>
        </w:rPr>
      </w:pPr>
      <w:bookmarkStart w:id="1319" w:name="_Toc331005903"/>
      <w:bookmarkStart w:id="1320" w:name="_Toc331423249"/>
      <w:bookmarkStart w:id="1321" w:name="_Toc331425069"/>
      <w:bookmarkStart w:id="1322" w:name="_Toc331584028"/>
      <w:bookmarkStart w:id="1323" w:name="_Toc331585297"/>
      <w:bookmarkStart w:id="1324" w:name="_Toc332136737"/>
      <w:bookmarkStart w:id="1325" w:name="_Toc332182997"/>
      <w:bookmarkStart w:id="1326" w:name="_Toc332188584"/>
      <w:bookmarkStart w:id="1327" w:name="_Toc332289240"/>
      <w:bookmarkStart w:id="1328" w:name="_Toc332291623"/>
      <w:r w:rsidRPr="001A040C">
        <w:rPr>
          <w:rFonts w:hint="eastAsia"/>
          <w:b/>
          <w:bCs/>
          <w:u w:val="none"/>
          <w:rtl/>
        </w:rPr>
        <w:t>סמנכ</w:t>
      </w:r>
      <w:r w:rsidRPr="001A040C">
        <w:rPr>
          <w:b/>
          <w:bCs/>
          <w:u w:val="none"/>
          <w:rtl/>
        </w:rPr>
        <w:t xml:space="preserve">"ל בכיר </w:t>
      </w:r>
      <w:r w:rsidRPr="001A040C">
        <w:rPr>
          <w:rFonts w:hint="eastAsia"/>
          <w:b/>
          <w:bCs/>
          <w:u w:val="none"/>
          <w:rtl/>
        </w:rPr>
        <w:t>ראש</w:t>
      </w:r>
      <w:r w:rsidRPr="001A040C">
        <w:rPr>
          <w:b/>
          <w:bCs/>
          <w:u w:val="none"/>
          <w:rtl/>
        </w:rPr>
        <w:t xml:space="preserve"> </w:t>
      </w:r>
      <w:r w:rsidRPr="001A040C">
        <w:rPr>
          <w:rFonts w:hint="eastAsia"/>
          <w:b/>
          <w:bCs/>
          <w:u w:val="none"/>
          <w:rtl/>
        </w:rPr>
        <w:t>מנהל</w:t>
      </w:r>
      <w:r w:rsidRPr="001A040C">
        <w:rPr>
          <w:b/>
          <w:bCs/>
          <w:u w:val="none"/>
          <w:rtl/>
        </w:rPr>
        <w:t xml:space="preserve"> </w:t>
      </w:r>
      <w:r w:rsidRPr="001A040C">
        <w:rPr>
          <w:rFonts w:hint="eastAsia"/>
          <w:b/>
          <w:bCs/>
          <w:u w:val="none"/>
          <w:rtl/>
        </w:rPr>
        <w:t>הסיוע</w:t>
      </w:r>
      <w:r w:rsidRPr="001A040C">
        <w:rPr>
          <w:b/>
          <w:bCs/>
          <w:u w:val="none"/>
          <w:rtl/>
        </w:rPr>
        <w:t xml:space="preserve"> </w:t>
      </w:r>
      <w:r w:rsidRPr="001A040C">
        <w:rPr>
          <w:rFonts w:hint="eastAsia"/>
          <w:b/>
          <w:bCs/>
          <w:u w:val="none"/>
          <w:rtl/>
        </w:rPr>
        <w:t>בדיור</w:t>
      </w:r>
      <w:bookmarkEnd w:id="1319"/>
      <w:bookmarkEnd w:id="1320"/>
      <w:bookmarkEnd w:id="1321"/>
      <w:bookmarkEnd w:id="1322"/>
      <w:bookmarkEnd w:id="1323"/>
      <w:bookmarkEnd w:id="1324"/>
      <w:bookmarkEnd w:id="1325"/>
      <w:bookmarkEnd w:id="1326"/>
      <w:bookmarkEnd w:id="1327"/>
      <w:bookmarkEnd w:id="1328"/>
    </w:p>
    <w:p w14:paraId="0AC39BE2" w14:textId="77777777" w:rsidR="00E047F3" w:rsidRDefault="00E047F3" w:rsidP="00B46092">
      <w:pPr>
        <w:spacing w:before="120"/>
        <w:ind w:left="1048"/>
        <w:rPr>
          <w:color w:val="000000" w:themeColor="text1"/>
          <w:rtl/>
          <w:lang w:eastAsia="en-US"/>
        </w:rPr>
      </w:pPr>
      <w:bookmarkStart w:id="1329" w:name="_Toc331005904"/>
      <w:bookmarkStart w:id="1330" w:name="_Toc331423250"/>
      <w:bookmarkStart w:id="1331" w:name="_Toc331425070"/>
      <w:bookmarkStart w:id="1332" w:name="_Toc331584029"/>
      <w:bookmarkStart w:id="1333" w:name="_Toc331585300"/>
      <w:bookmarkStart w:id="1334" w:name="_Toc332136738"/>
      <w:bookmarkStart w:id="1335" w:name="_Toc332182998"/>
      <w:bookmarkStart w:id="1336" w:name="_Toc332188585"/>
      <w:bookmarkStart w:id="1337" w:name="_Toc332289241"/>
      <w:bookmarkStart w:id="1338" w:name="_Toc332291624"/>
      <w:r w:rsidRPr="001A040C">
        <w:rPr>
          <w:rFonts w:hint="eastAsia"/>
          <w:color w:val="000000" w:themeColor="text1"/>
          <w:rtl/>
          <w:lang w:eastAsia="en-US"/>
        </w:rPr>
        <w:t>קבלת</w:t>
      </w:r>
      <w:r w:rsidRPr="001A040C">
        <w:rPr>
          <w:color w:val="000000" w:themeColor="text1"/>
          <w:rtl/>
          <w:lang w:eastAsia="en-US"/>
        </w:rPr>
        <w:t xml:space="preserve"> מידע ניהולי לצורך קבלת החלטות </w:t>
      </w:r>
      <w:r w:rsidRPr="001A040C">
        <w:rPr>
          <w:rFonts w:hint="eastAsia"/>
          <w:color w:val="000000" w:themeColor="text1"/>
          <w:rtl/>
          <w:lang w:eastAsia="en-US"/>
        </w:rPr>
        <w:t>באמצעות</w:t>
      </w:r>
      <w:r w:rsidRPr="001A040C">
        <w:rPr>
          <w:color w:val="000000" w:themeColor="text1"/>
          <w:rtl/>
          <w:lang w:eastAsia="en-US"/>
        </w:rPr>
        <w:t xml:space="preserve"> דו"חות מערכת ודו"חות </w:t>
      </w:r>
      <w:r w:rsidRPr="001A040C">
        <w:rPr>
          <w:color w:val="000000" w:themeColor="text1"/>
          <w:lang w:eastAsia="en-US"/>
        </w:rPr>
        <w:t>BI</w:t>
      </w:r>
      <w:r w:rsidRPr="001A040C">
        <w:rPr>
          <w:color w:val="000000" w:themeColor="text1"/>
          <w:rtl/>
          <w:lang w:eastAsia="en-US"/>
        </w:rPr>
        <w:t>.</w:t>
      </w:r>
    </w:p>
    <w:p w14:paraId="0D3FE454" w14:textId="77777777" w:rsidR="00892446" w:rsidRPr="001A040C" w:rsidRDefault="00892446" w:rsidP="00B46092">
      <w:pPr>
        <w:spacing w:before="120"/>
        <w:ind w:left="1048"/>
        <w:rPr>
          <w:color w:val="000000" w:themeColor="text1"/>
          <w:rtl/>
          <w:lang w:eastAsia="en-US"/>
        </w:rPr>
      </w:pPr>
      <w:r>
        <w:rPr>
          <w:rFonts w:hint="cs"/>
          <w:color w:val="000000" w:themeColor="text1"/>
          <w:rtl/>
          <w:lang w:eastAsia="en-US"/>
        </w:rPr>
        <w:t>יו"ר הוועדה</w:t>
      </w:r>
      <w:r w:rsidR="006600DA">
        <w:rPr>
          <w:rFonts w:hint="cs"/>
          <w:color w:val="000000" w:themeColor="text1"/>
          <w:rtl/>
          <w:lang w:eastAsia="en-US"/>
        </w:rPr>
        <w:t xml:space="preserve"> הציבורית לחריגים.</w:t>
      </w:r>
    </w:p>
    <w:p w14:paraId="672718F8" w14:textId="77777777" w:rsidR="00E047F3" w:rsidRPr="001A040C" w:rsidRDefault="00E047F3" w:rsidP="00B46092">
      <w:pPr>
        <w:pStyle w:val="43"/>
        <w:keepNext w:val="0"/>
      </w:pPr>
      <w:r w:rsidRPr="001A040C">
        <w:rPr>
          <w:rFonts w:hint="eastAsia"/>
          <w:rtl/>
        </w:rPr>
        <w:t>אגף</w:t>
      </w:r>
      <w:r w:rsidRPr="001A040C">
        <w:rPr>
          <w:rtl/>
        </w:rPr>
        <w:t xml:space="preserve"> </w:t>
      </w:r>
      <w:r w:rsidRPr="001A040C">
        <w:rPr>
          <w:rFonts w:hint="eastAsia"/>
          <w:rtl/>
        </w:rPr>
        <w:t>פרט</w:t>
      </w:r>
      <w:r w:rsidRPr="001A040C">
        <w:rPr>
          <w:rtl/>
        </w:rPr>
        <w:t xml:space="preserve"> </w:t>
      </w:r>
      <w:r w:rsidRPr="001A040C">
        <w:rPr>
          <w:rFonts w:hint="eastAsia"/>
          <w:rtl/>
        </w:rPr>
        <w:t>וחריגים</w:t>
      </w:r>
    </w:p>
    <w:bookmarkEnd w:id="1329"/>
    <w:bookmarkEnd w:id="1330"/>
    <w:bookmarkEnd w:id="1331"/>
    <w:bookmarkEnd w:id="1332"/>
    <w:bookmarkEnd w:id="1333"/>
    <w:bookmarkEnd w:id="1334"/>
    <w:bookmarkEnd w:id="1335"/>
    <w:bookmarkEnd w:id="1336"/>
    <w:bookmarkEnd w:id="1337"/>
    <w:bookmarkEnd w:id="1338"/>
    <w:p w14:paraId="61F5D39C" w14:textId="77777777" w:rsidR="00E047F3" w:rsidRPr="001A040C" w:rsidRDefault="001A040C" w:rsidP="00B46092">
      <w:pPr>
        <w:pStyle w:val="53"/>
        <w:keepNext w:val="0"/>
        <w:rPr>
          <w:b/>
          <w:bCs/>
          <w:u w:val="none"/>
        </w:rPr>
      </w:pPr>
      <w:r w:rsidRPr="001A040C">
        <w:rPr>
          <w:rFonts w:hint="eastAsia"/>
          <w:b/>
          <w:bCs/>
          <w:u w:val="none"/>
          <w:rtl/>
        </w:rPr>
        <w:t>סגנית</w:t>
      </w:r>
      <w:r w:rsidRPr="001A040C">
        <w:rPr>
          <w:b/>
          <w:bCs/>
          <w:u w:val="none"/>
          <w:rtl/>
        </w:rPr>
        <w:t xml:space="preserve"> </w:t>
      </w:r>
      <w:r w:rsidRPr="001A040C">
        <w:rPr>
          <w:rFonts w:hint="cs"/>
          <w:b/>
          <w:bCs/>
          <w:u w:val="none"/>
          <w:rtl/>
        </w:rPr>
        <w:t xml:space="preserve">ראש </w:t>
      </w:r>
      <w:r w:rsidRPr="001A040C">
        <w:rPr>
          <w:b/>
          <w:bCs/>
          <w:u w:val="none"/>
          <w:rtl/>
        </w:rPr>
        <w:t>מ</w:t>
      </w:r>
      <w:r w:rsidRPr="001A040C">
        <w:rPr>
          <w:rFonts w:hint="cs"/>
          <w:b/>
          <w:bCs/>
          <w:u w:val="none"/>
          <w:rtl/>
        </w:rPr>
        <w:t>י</w:t>
      </w:r>
      <w:r w:rsidRPr="001A040C">
        <w:rPr>
          <w:b/>
          <w:bCs/>
          <w:u w:val="none"/>
          <w:rtl/>
        </w:rPr>
        <w:t>נהל סיוע בדיור</w:t>
      </w:r>
      <w:r w:rsidRPr="001A040C">
        <w:rPr>
          <w:rFonts w:hint="cs"/>
          <w:b/>
          <w:bCs/>
          <w:u w:val="none"/>
          <w:rtl/>
        </w:rPr>
        <w:t xml:space="preserve"> ומנהלת אגף פרט וחריגים</w:t>
      </w:r>
    </w:p>
    <w:p w14:paraId="2EC3E8A1" w14:textId="77777777" w:rsidR="001A040C" w:rsidRPr="00B11E56" w:rsidRDefault="001A040C" w:rsidP="00B46092">
      <w:pPr>
        <w:spacing w:before="120"/>
        <w:ind w:left="1048"/>
        <w:rPr>
          <w:color w:val="000000" w:themeColor="text1"/>
          <w:rtl/>
          <w:lang w:eastAsia="en-US"/>
        </w:rPr>
      </w:pPr>
      <w:r w:rsidRPr="00B11E56">
        <w:rPr>
          <w:rFonts w:hint="cs"/>
          <w:color w:val="000000" w:themeColor="text1"/>
          <w:rtl/>
          <w:lang w:eastAsia="en-US"/>
        </w:rPr>
        <w:t>ראש הוועדה העליונה לחריגים. במסגרת פעילות זו שואבת מידע ממודל הוועדות.</w:t>
      </w:r>
    </w:p>
    <w:p w14:paraId="2CC043FA" w14:textId="77777777" w:rsidR="00E047F3" w:rsidRDefault="001A040C" w:rsidP="00B46092">
      <w:pPr>
        <w:spacing w:before="120"/>
        <w:ind w:left="1048"/>
        <w:rPr>
          <w:color w:val="000000" w:themeColor="text1"/>
          <w:rtl/>
          <w:lang w:eastAsia="en-US"/>
        </w:rPr>
      </w:pPr>
      <w:r w:rsidRPr="00B11E56">
        <w:rPr>
          <w:rFonts w:hint="cs"/>
          <w:color w:val="000000" w:themeColor="text1"/>
          <w:rtl/>
          <w:lang w:eastAsia="en-US"/>
        </w:rPr>
        <w:t>בנוסף אחראית לעניין תור הממתינים לדיור הציבורי</w:t>
      </w:r>
      <w:r w:rsidR="00B11E56">
        <w:rPr>
          <w:rFonts w:hint="cs"/>
          <w:color w:val="000000" w:themeColor="text1"/>
          <w:rtl/>
          <w:lang w:eastAsia="en-US"/>
        </w:rPr>
        <w:t>. אחראית לקבלת החלטות בעניין קריטריונים ו/או הקלה בקריטריונים בהתאם למקרים חריגים ומצאי דיור ציבורי שאינו מנוצל.</w:t>
      </w:r>
    </w:p>
    <w:p w14:paraId="66FC9F57" w14:textId="77777777" w:rsidR="007C0823" w:rsidRDefault="007C0823" w:rsidP="00B46092">
      <w:pPr>
        <w:spacing w:before="120"/>
        <w:ind w:left="1048"/>
        <w:rPr>
          <w:color w:val="000000" w:themeColor="text1"/>
          <w:rtl/>
          <w:lang w:eastAsia="en-US"/>
        </w:rPr>
      </w:pPr>
      <w:r>
        <w:rPr>
          <w:rFonts w:hint="cs"/>
          <w:color w:val="000000" w:themeColor="text1"/>
          <w:rtl/>
          <w:lang w:eastAsia="en-US"/>
        </w:rPr>
        <w:t>אחראית על הגדרת הטיפול בקבוצות חריגות כגון דרי רחוב, נשים נפגעות אלימות</w:t>
      </w:r>
      <w:r w:rsidR="00247554">
        <w:rPr>
          <w:rFonts w:hint="cs"/>
          <w:color w:val="000000" w:themeColor="text1"/>
          <w:rtl/>
          <w:lang w:eastAsia="en-US"/>
        </w:rPr>
        <w:t>, אסירים משוחררים, גברים מורחקים וכדו'.</w:t>
      </w:r>
    </w:p>
    <w:p w14:paraId="0479BE6D" w14:textId="77777777" w:rsidR="00247554" w:rsidRPr="00B11E56" w:rsidRDefault="00247554" w:rsidP="00B46092">
      <w:pPr>
        <w:spacing w:before="120"/>
        <w:ind w:left="1048"/>
        <w:rPr>
          <w:color w:val="000000" w:themeColor="text1"/>
          <w:rtl/>
          <w:lang w:eastAsia="en-US"/>
        </w:rPr>
      </w:pPr>
      <w:r>
        <w:rPr>
          <w:rFonts w:hint="cs"/>
          <w:color w:val="000000" w:themeColor="text1"/>
          <w:rtl/>
          <w:lang w:eastAsia="en-US"/>
        </w:rPr>
        <w:t>אחראית על הקשר בין הנהלת המשרד למחוזות. המנחה המקצועית של מנהלי תחום אכלוס במחוזות.</w:t>
      </w:r>
    </w:p>
    <w:p w14:paraId="4D8B0BB3" w14:textId="77777777" w:rsidR="00E047F3" w:rsidRPr="00B11E56" w:rsidRDefault="00E047F3" w:rsidP="00B46092">
      <w:pPr>
        <w:pStyle w:val="53"/>
        <w:keepNext w:val="0"/>
        <w:rPr>
          <w:b/>
          <w:bCs/>
          <w:u w:val="none"/>
        </w:rPr>
      </w:pPr>
      <w:r w:rsidRPr="00B11E56">
        <w:rPr>
          <w:rFonts w:hint="eastAsia"/>
          <w:b/>
          <w:bCs/>
          <w:u w:val="none"/>
          <w:rtl/>
        </w:rPr>
        <w:t>מנהל</w:t>
      </w:r>
      <w:r w:rsidR="00B11E56" w:rsidRPr="00B11E56">
        <w:rPr>
          <w:rFonts w:hint="cs"/>
          <w:b/>
          <w:bCs/>
          <w:u w:val="none"/>
          <w:rtl/>
        </w:rPr>
        <w:t>ת</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טיפול</w:t>
      </w:r>
      <w:r w:rsidRPr="00B11E56">
        <w:rPr>
          <w:b/>
          <w:bCs/>
          <w:u w:val="none"/>
          <w:rtl/>
        </w:rPr>
        <w:t xml:space="preserve"> </w:t>
      </w:r>
      <w:r w:rsidRPr="00B11E56">
        <w:rPr>
          <w:rFonts w:hint="eastAsia"/>
          <w:b/>
          <w:bCs/>
          <w:u w:val="none"/>
          <w:rtl/>
        </w:rPr>
        <w:t>בפרט</w:t>
      </w:r>
    </w:p>
    <w:p w14:paraId="6A4CC364" w14:textId="77777777" w:rsidR="00B11E56" w:rsidRPr="00B11E56" w:rsidRDefault="00B11E56" w:rsidP="00B11E56">
      <w:pPr>
        <w:spacing w:before="120"/>
        <w:ind w:left="1048"/>
        <w:rPr>
          <w:color w:val="000000" w:themeColor="text1"/>
          <w:rtl/>
          <w:lang w:eastAsia="en-US"/>
        </w:rPr>
      </w:pPr>
      <w:r w:rsidRPr="00B11E56">
        <w:rPr>
          <w:rFonts w:hint="cs"/>
          <w:color w:val="000000" w:themeColor="text1"/>
          <w:rtl/>
          <w:lang w:eastAsia="en-US"/>
        </w:rPr>
        <w:t>ממלאת מקום של ראש הוועדה העליונה. במסגרת פעילות זו שואבת מידע ממודל הוועדות.</w:t>
      </w:r>
    </w:p>
    <w:p w14:paraId="1DF0CCB7" w14:textId="77777777" w:rsidR="00E047F3" w:rsidRPr="00B11E56" w:rsidRDefault="00247554" w:rsidP="00B46092">
      <w:pPr>
        <w:spacing w:before="120"/>
        <w:ind w:left="1048"/>
        <w:rPr>
          <w:color w:val="000000" w:themeColor="text1"/>
          <w:rtl/>
          <w:lang w:eastAsia="en-US"/>
        </w:rPr>
      </w:pPr>
      <w:r>
        <w:rPr>
          <w:rFonts w:hint="cs"/>
          <w:color w:val="000000" w:themeColor="text1"/>
          <w:rtl/>
          <w:lang w:eastAsia="en-US"/>
        </w:rPr>
        <w:t>אחראית</w:t>
      </w:r>
      <w:r w:rsidR="00B11E56" w:rsidRPr="00B11E56">
        <w:rPr>
          <w:rFonts w:hint="cs"/>
          <w:color w:val="000000" w:themeColor="text1"/>
          <w:rtl/>
          <w:lang w:eastAsia="en-US"/>
        </w:rPr>
        <w:t xml:space="preserve"> על תמיכה מקצועית בהליכים משפטיים ומסייעת </w:t>
      </w:r>
      <w:r w:rsidR="00B11E56">
        <w:rPr>
          <w:rFonts w:hint="cs"/>
          <w:color w:val="000000" w:themeColor="text1"/>
          <w:rtl/>
          <w:lang w:eastAsia="en-US"/>
        </w:rPr>
        <w:t xml:space="preserve">לצוות המשפטי </w:t>
      </w:r>
      <w:r w:rsidR="00B11E56" w:rsidRPr="00B11E56">
        <w:rPr>
          <w:rFonts w:hint="cs"/>
          <w:color w:val="000000" w:themeColor="text1"/>
          <w:rtl/>
          <w:lang w:eastAsia="en-US"/>
        </w:rPr>
        <w:t>ב</w:t>
      </w:r>
      <w:r w:rsidR="00B11E56">
        <w:rPr>
          <w:rFonts w:hint="cs"/>
          <w:color w:val="000000" w:themeColor="text1"/>
          <w:rtl/>
          <w:lang w:eastAsia="en-US"/>
        </w:rPr>
        <w:t>הכנת מענה בהליכים אלו.</w:t>
      </w:r>
    </w:p>
    <w:p w14:paraId="39EA45D9" w14:textId="77777777" w:rsidR="00E047F3" w:rsidRPr="00B11E56" w:rsidRDefault="00E047F3" w:rsidP="00B46092">
      <w:pPr>
        <w:pStyle w:val="53"/>
        <w:keepNext w:val="0"/>
        <w:rPr>
          <w:b/>
          <w:bCs/>
          <w:u w:val="none"/>
        </w:rPr>
      </w:pPr>
      <w:r w:rsidRPr="00B11E56">
        <w:rPr>
          <w:rFonts w:hint="eastAsia"/>
          <w:b/>
          <w:bCs/>
          <w:u w:val="none"/>
          <w:rtl/>
        </w:rPr>
        <w:t>מנהל</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פניות</w:t>
      </w:r>
      <w:r w:rsidRPr="00B11E56">
        <w:rPr>
          <w:b/>
          <w:bCs/>
          <w:u w:val="none"/>
          <w:rtl/>
        </w:rPr>
        <w:t xml:space="preserve"> </w:t>
      </w:r>
      <w:r w:rsidRPr="00B11E56">
        <w:rPr>
          <w:rFonts w:hint="eastAsia"/>
          <w:b/>
          <w:bCs/>
          <w:u w:val="none"/>
          <w:rtl/>
        </w:rPr>
        <w:t>ציבור</w:t>
      </w:r>
    </w:p>
    <w:p w14:paraId="6B86669A" w14:textId="77777777" w:rsidR="00E047F3" w:rsidRPr="00211DA7" w:rsidRDefault="00B11E56" w:rsidP="00B46092">
      <w:pPr>
        <w:spacing w:before="120"/>
        <w:ind w:left="1048"/>
        <w:rPr>
          <w:color w:val="000000" w:themeColor="text1"/>
          <w:rtl/>
          <w:lang w:eastAsia="en-US"/>
        </w:rPr>
      </w:pPr>
      <w:r w:rsidRPr="00211DA7">
        <w:rPr>
          <w:rFonts w:hint="cs"/>
          <w:color w:val="000000" w:themeColor="text1"/>
          <w:rtl/>
          <w:lang w:eastAsia="en-US"/>
        </w:rPr>
        <w:t xml:space="preserve">אחראי על </w:t>
      </w:r>
      <w:r w:rsidR="00211DA7" w:rsidRPr="00211DA7">
        <w:rPr>
          <w:rFonts w:hint="cs"/>
          <w:color w:val="000000" w:themeColor="text1"/>
          <w:rtl/>
          <w:lang w:eastAsia="en-US"/>
        </w:rPr>
        <w:t>מענה לפניות הציבור בכל התחומים הנוגעים לסיוע בדיור.</w:t>
      </w:r>
    </w:p>
    <w:p w14:paraId="1E1B1ACF" w14:textId="77777777" w:rsidR="00211DA7" w:rsidRDefault="00211DA7" w:rsidP="00B46092">
      <w:pPr>
        <w:spacing w:before="120"/>
        <w:ind w:left="1048"/>
        <w:rPr>
          <w:color w:val="000000" w:themeColor="text1"/>
          <w:rtl/>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10E02A3B"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2C0C14D" w14:textId="77777777" w:rsidR="00332EA4" w:rsidRPr="00211DA7" w:rsidRDefault="00332EA4" w:rsidP="00B46092">
      <w:pPr>
        <w:spacing w:before="120"/>
        <w:ind w:left="1048"/>
        <w:rPr>
          <w:color w:val="000000" w:themeColor="text1"/>
          <w:rtl/>
          <w:lang w:eastAsia="en-US"/>
        </w:rPr>
      </w:pPr>
    </w:p>
    <w:p w14:paraId="37C44C5D" w14:textId="77777777" w:rsidR="00E047F3" w:rsidRPr="00211DA7" w:rsidRDefault="00E047F3" w:rsidP="00B46092">
      <w:pPr>
        <w:pStyle w:val="53"/>
        <w:keepNext w:val="0"/>
        <w:rPr>
          <w:b/>
          <w:bCs/>
          <w:u w:val="none"/>
        </w:rPr>
      </w:pPr>
      <w:r w:rsidRPr="00211DA7">
        <w:rPr>
          <w:rFonts w:hint="eastAsia"/>
          <w:b/>
          <w:bCs/>
          <w:u w:val="none"/>
          <w:rtl/>
        </w:rPr>
        <w:t>רכז</w:t>
      </w:r>
      <w:r w:rsidRPr="00211DA7">
        <w:rPr>
          <w:b/>
          <w:bCs/>
          <w:u w:val="none"/>
          <w:rtl/>
        </w:rPr>
        <w:t xml:space="preserve"> </w:t>
      </w:r>
      <w:r w:rsidRPr="00211DA7">
        <w:rPr>
          <w:rFonts w:hint="eastAsia"/>
          <w:b/>
          <w:bCs/>
          <w:u w:val="none"/>
          <w:rtl/>
        </w:rPr>
        <w:t>פניות</w:t>
      </w:r>
      <w:r w:rsidRPr="00211DA7">
        <w:rPr>
          <w:b/>
          <w:bCs/>
          <w:u w:val="none"/>
          <w:rtl/>
        </w:rPr>
        <w:t xml:space="preserve"> </w:t>
      </w:r>
      <w:r w:rsidRPr="00211DA7">
        <w:rPr>
          <w:rFonts w:hint="eastAsia"/>
          <w:b/>
          <w:bCs/>
          <w:u w:val="none"/>
          <w:rtl/>
        </w:rPr>
        <w:t>ציבור</w:t>
      </w:r>
    </w:p>
    <w:p w14:paraId="00B257C5" w14:textId="77777777" w:rsidR="00E047F3" w:rsidRPr="00211DA7" w:rsidRDefault="00211DA7" w:rsidP="00211DA7">
      <w:pPr>
        <w:spacing w:before="120"/>
        <w:ind w:left="1048"/>
        <w:rPr>
          <w:color w:val="000000" w:themeColor="text1"/>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54DDCBB9" w14:textId="77777777" w:rsidR="00E047F3" w:rsidRPr="00211DA7" w:rsidRDefault="00E047F3" w:rsidP="00B46092">
      <w:pPr>
        <w:pStyle w:val="53"/>
        <w:keepNext w:val="0"/>
        <w:rPr>
          <w:b/>
          <w:bCs/>
          <w:u w:val="none"/>
        </w:rPr>
      </w:pPr>
      <w:bookmarkStart w:id="1339" w:name="_Toc331005905"/>
      <w:bookmarkStart w:id="1340" w:name="_Toc331423251"/>
      <w:bookmarkStart w:id="1341" w:name="_Toc331425071"/>
      <w:bookmarkStart w:id="1342" w:name="_Toc331584030"/>
      <w:bookmarkStart w:id="1343" w:name="_Toc331585303"/>
      <w:bookmarkStart w:id="1344" w:name="_Toc332136739"/>
      <w:bookmarkStart w:id="1345" w:name="_Toc332182999"/>
      <w:bookmarkStart w:id="1346" w:name="_Toc332188586"/>
      <w:bookmarkStart w:id="1347" w:name="_Toc332289242"/>
      <w:bookmarkStart w:id="1348" w:name="_Toc332291625"/>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עליונה</w:t>
      </w:r>
    </w:p>
    <w:p w14:paraId="5BDD6A0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מבצע בקרה אודות שלמות החומר ומוכנות לדיון בוועדה</w:t>
      </w:r>
      <w:r>
        <w:rPr>
          <w:rFonts w:hint="cs"/>
          <w:color w:val="000000" w:themeColor="text1"/>
          <w:rtl/>
          <w:lang w:eastAsia="en-US"/>
        </w:rPr>
        <w:t xml:space="preserve"> העליונה</w:t>
      </w:r>
      <w:r w:rsidRPr="00211DA7">
        <w:rPr>
          <w:rFonts w:hint="cs"/>
          <w:color w:val="000000" w:themeColor="text1"/>
          <w:rtl/>
          <w:lang w:eastAsia="en-US"/>
        </w:rPr>
        <w:t>.</w:t>
      </w:r>
    </w:p>
    <w:p w14:paraId="58394A1C"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זימון ישיבות הוועדה וסדר היום של הוועדה</w:t>
      </w:r>
      <w:r w:rsidR="007C0823">
        <w:rPr>
          <w:rFonts w:hint="cs"/>
          <w:color w:val="000000" w:themeColor="text1"/>
          <w:rtl/>
          <w:lang w:eastAsia="en-US"/>
        </w:rPr>
        <w:t xml:space="preserve"> והצגת הנושאים לדיון בוועדה (הצגת המקרים עליהם דנים)</w:t>
      </w:r>
      <w:r w:rsidRPr="00211DA7">
        <w:rPr>
          <w:rFonts w:hint="cs"/>
          <w:color w:val="000000" w:themeColor="text1"/>
          <w:rtl/>
          <w:lang w:eastAsia="en-US"/>
        </w:rPr>
        <w:t>.</w:t>
      </w:r>
    </w:p>
    <w:p w14:paraId="28DCFD8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רישום החלטות הוועדה.</w:t>
      </w:r>
    </w:p>
    <w:p w14:paraId="40F6BFFE"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p>
    <w:p w14:paraId="55304398" w14:textId="77777777" w:rsidR="00E047F3" w:rsidRPr="00211DA7" w:rsidRDefault="00E047F3" w:rsidP="00B46092">
      <w:pPr>
        <w:pStyle w:val="53"/>
        <w:keepNext w:val="0"/>
        <w:rPr>
          <w:b/>
          <w:bCs/>
          <w:u w:val="none"/>
        </w:rPr>
      </w:pPr>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ציבורית</w:t>
      </w:r>
    </w:p>
    <w:p w14:paraId="379E13A2"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מבצע בקרה אודות שלמות החומר ומוכנות לדיון </w:t>
      </w:r>
      <w:r>
        <w:rPr>
          <w:rFonts w:hint="cs"/>
          <w:color w:val="000000" w:themeColor="text1"/>
          <w:rtl/>
          <w:lang w:eastAsia="en-US"/>
        </w:rPr>
        <w:t>בוועדה הציבורית ובוועדות הרפואיות.</w:t>
      </w:r>
    </w:p>
    <w:p w14:paraId="4663F987" w14:textId="77777777" w:rsidR="00FD4225" w:rsidRPr="00211DA7" w:rsidRDefault="00FD4225" w:rsidP="00211DA7">
      <w:pPr>
        <w:spacing w:before="120"/>
        <w:ind w:left="1048"/>
        <w:rPr>
          <w:color w:val="000000" w:themeColor="text1"/>
          <w:rtl/>
          <w:lang w:eastAsia="en-US"/>
        </w:rPr>
      </w:pPr>
      <w:r>
        <w:rPr>
          <w:rFonts w:hint="cs"/>
          <w:color w:val="000000" w:themeColor="text1"/>
          <w:rtl/>
          <w:lang w:eastAsia="en-US"/>
        </w:rPr>
        <w:t>אחראי על הנחיות לבנקים בתחום המשכנתאות.</w:t>
      </w:r>
    </w:p>
    <w:p w14:paraId="04689B6B"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אחראי על זימון ישיבות הוועד</w:t>
      </w:r>
      <w:r w:rsidR="007C0823">
        <w:rPr>
          <w:rFonts w:hint="cs"/>
          <w:color w:val="000000" w:themeColor="text1"/>
          <w:rtl/>
          <w:lang w:eastAsia="en-US"/>
        </w:rPr>
        <w:t>ות</w:t>
      </w:r>
      <w:r w:rsidRPr="00211DA7">
        <w:rPr>
          <w:rFonts w:hint="cs"/>
          <w:color w:val="000000" w:themeColor="text1"/>
          <w:rtl/>
          <w:lang w:eastAsia="en-US"/>
        </w:rPr>
        <w:t xml:space="preserve"> וסדר היום של הוועד</w:t>
      </w:r>
      <w:r w:rsidR="007C0823">
        <w:rPr>
          <w:rFonts w:hint="cs"/>
          <w:color w:val="000000" w:themeColor="text1"/>
          <w:rtl/>
          <w:lang w:eastAsia="en-US"/>
        </w:rPr>
        <w:t>ות והצגת הנושאים לדיון בוועדה הצגת המקרים עליהם דנים)</w:t>
      </w:r>
      <w:r w:rsidR="007C0823" w:rsidRPr="00211DA7">
        <w:rPr>
          <w:rFonts w:hint="cs"/>
          <w:color w:val="000000" w:themeColor="text1"/>
          <w:rtl/>
          <w:lang w:eastAsia="en-US"/>
        </w:rPr>
        <w:t>.</w:t>
      </w:r>
    </w:p>
    <w:p w14:paraId="3C1F1683"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אחראי על רישום החלטות </w:t>
      </w:r>
      <w:r w:rsidR="007C0823">
        <w:rPr>
          <w:rFonts w:hint="cs"/>
          <w:color w:val="000000" w:themeColor="text1"/>
          <w:rtl/>
          <w:lang w:eastAsia="en-US"/>
        </w:rPr>
        <w:t>הוועדות</w:t>
      </w:r>
      <w:r w:rsidRPr="00211DA7">
        <w:rPr>
          <w:rFonts w:hint="cs"/>
          <w:color w:val="000000" w:themeColor="text1"/>
          <w:rtl/>
          <w:lang w:eastAsia="en-US"/>
        </w:rPr>
        <w:t>.</w:t>
      </w:r>
    </w:p>
    <w:p w14:paraId="0FAF73BD"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r w:rsidR="00FD4225">
        <w:rPr>
          <w:rFonts w:hint="cs"/>
          <w:color w:val="000000" w:themeColor="text1"/>
          <w:rtl/>
          <w:lang w:eastAsia="en-US"/>
        </w:rPr>
        <w:t xml:space="preserve"> ומודול משכנתאות.</w:t>
      </w:r>
    </w:p>
    <w:p w14:paraId="58F7CC76" w14:textId="77777777" w:rsidR="00E047F3" w:rsidRPr="007C0823" w:rsidRDefault="00E047F3" w:rsidP="00B46092">
      <w:pPr>
        <w:pStyle w:val="53"/>
        <w:keepNext w:val="0"/>
        <w:rPr>
          <w:b/>
          <w:bCs/>
          <w:u w:val="none"/>
        </w:rPr>
      </w:pPr>
      <w:r w:rsidRPr="007C0823">
        <w:rPr>
          <w:rFonts w:hint="eastAsia"/>
          <w:b/>
          <w:bCs/>
          <w:u w:val="none"/>
          <w:rtl/>
        </w:rPr>
        <w:t>מנהל</w:t>
      </w:r>
      <w:r w:rsidRPr="007C0823">
        <w:rPr>
          <w:b/>
          <w:bCs/>
          <w:u w:val="none"/>
          <w:rtl/>
        </w:rPr>
        <w:t xml:space="preserve"> </w:t>
      </w: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56BAA8D" w14:textId="77777777" w:rsidR="00E047F3" w:rsidRDefault="007C0823" w:rsidP="00B46092">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sidR="005D5F80">
        <w:rPr>
          <w:rFonts w:hint="cs"/>
          <w:color w:val="000000" w:themeColor="text1"/>
          <w:rtl/>
          <w:lang w:eastAsia="en-US"/>
        </w:rPr>
        <w:t>החריגים ו</w:t>
      </w:r>
      <w:r w:rsidRPr="00247554">
        <w:rPr>
          <w:rFonts w:hint="cs"/>
          <w:color w:val="000000" w:themeColor="text1"/>
          <w:rtl/>
          <w:lang w:eastAsia="en-US"/>
        </w:rPr>
        <w:t xml:space="preserve">הערעורים ובקבוצות </w:t>
      </w:r>
      <w:r w:rsidR="00247554" w:rsidRPr="00247554">
        <w:rPr>
          <w:rFonts w:hint="cs"/>
          <w:color w:val="000000" w:themeColor="text1"/>
          <w:rtl/>
          <w:lang w:eastAsia="en-US"/>
        </w:rPr>
        <w:t>חריגות כגון דרי רחוב, נשים נפגעות אלימות, אסירים משוחררים, גברים מורחקים וכדו'</w:t>
      </w:r>
      <w:r w:rsidRPr="00247554">
        <w:rPr>
          <w:rFonts w:hint="cs"/>
          <w:color w:val="000000" w:themeColor="text1"/>
          <w:rtl/>
          <w:lang w:eastAsia="en-US"/>
        </w:rPr>
        <w:t>.</w:t>
      </w:r>
    </w:p>
    <w:p w14:paraId="7E7ABB56" w14:textId="77777777" w:rsidR="0094012C" w:rsidRDefault="0094012C" w:rsidP="0094012C">
      <w:pPr>
        <w:spacing w:before="120"/>
        <w:ind w:left="1048"/>
        <w:rPr>
          <w:color w:val="000000" w:themeColor="text1"/>
          <w:rtl/>
          <w:lang w:eastAsia="en-US"/>
        </w:rPr>
      </w:pPr>
      <w:r>
        <w:rPr>
          <w:rFonts w:hint="cs"/>
          <w:color w:val="000000" w:themeColor="text1"/>
          <w:rtl/>
          <w:lang w:eastAsia="en-US"/>
        </w:rPr>
        <w:t>הפעילות שלו בכל המודולים במערכת.</w:t>
      </w:r>
    </w:p>
    <w:p w14:paraId="4571C375" w14:textId="77777777" w:rsidR="005D5F80" w:rsidRPr="007C0823" w:rsidRDefault="005D5F80" w:rsidP="005D5F80">
      <w:pPr>
        <w:pStyle w:val="53"/>
        <w:keepNext w:val="0"/>
        <w:rPr>
          <w:b/>
          <w:bCs/>
          <w:u w:val="none"/>
        </w:rPr>
      </w:pP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8644B07" w14:textId="77777777" w:rsidR="005D5F80" w:rsidRDefault="005D5F80" w:rsidP="005D5F80">
      <w:pPr>
        <w:spacing w:before="120"/>
        <w:ind w:left="1048"/>
        <w:rPr>
          <w:color w:val="000000" w:themeColor="text1"/>
          <w:rtl/>
          <w:lang w:eastAsia="en-US"/>
        </w:rPr>
      </w:pPr>
      <w:r>
        <w:rPr>
          <w:rFonts w:hint="cs"/>
          <w:color w:val="000000" w:themeColor="text1"/>
          <w:rtl/>
          <w:lang w:eastAsia="en-US"/>
        </w:rPr>
        <w:t xml:space="preserve">רכזי / עובדי אכלוס במחוזות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7A9F181E"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הכנה של תיקים לוועדות המתנהלות במחוז וכן לוועדת חריגים עליונה ו/או ציבורית.</w:t>
      </w:r>
    </w:p>
    <w:p w14:paraId="446D292A"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הפעילות שלהם בכל המודולים במערכת.</w:t>
      </w:r>
    </w:p>
    <w:p w14:paraId="2AD10A40" w14:textId="77777777" w:rsidR="00E047F3" w:rsidRDefault="00E047F3" w:rsidP="00B46092">
      <w:pPr>
        <w:pStyle w:val="43"/>
        <w:keepNext w:val="0"/>
        <w:rPr>
          <w:rtl/>
        </w:rPr>
      </w:pPr>
      <w:bookmarkStart w:id="1349" w:name="_Toc330996330"/>
      <w:bookmarkEnd w:id="1339"/>
      <w:bookmarkEnd w:id="1340"/>
      <w:bookmarkEnd w:id="1341"/>
      <w:bookmarkEnd w:id="1342"/>
      <w:bookmarkEnd w:id="1343"/>
      <w:bookmarkEnd w:id="1344"/>
      <w:bookmarkEnd w:id="1345"/>
      <w:bookmarkEnd w:id="1346"/>
      <w:bookmarkEnd w:id="1347"/>
      <w:bookmarkEnd w:id="1348"/>
      <w:r w:rsidRPr="00076AB2">
        <w:rPr>
          <w:rFonts w:hint="eastAsia"/>
          <w:rtl/>
        </w:rPr>
        <w:t>אגף</w:t>
      </w:r>
      <w:r w:rsidRPr="00076AB2">
        <w:rPr>
          <w:rtl/>
        </w:rPr>
        <w:t xml:space="preserve"> </w:t>
      </w:r>
      <w:r w:rsidRPr="00076AB2">
        <w:rPr>
          <w:rFonts w:hint="eastAsia"/>
          <w:rtl/>
        </w:rPr>
        <w:t>תוכניות</w:t>
      </w:r>
      <w:r w:rsidRPr="00076AB2">
        <w:rPr>
          <w:rtl/>
        </w:rPr>
        <w:t xml:space="preserve"> </w:t>
      </w:r>
      <w:r w:rsidRPr="00076AB2">
        <w:rPr>
          <w:rFonts w:hint="eastAsia"/>
          <w:rtl/>
        </w:rPr>
        <w:t>סיוע</w:t>
      </w:r>
    </w:p>
    <w:p w14:paraId="3082F27F" w14:textId="48C3229D" w:rsidR="00076AB2" w:rsidRPr="00076AB2" w:rsidRDefault="00076AB2" w:rsidP="00076AB2">
      <w:pPr>
        <w:ind w:left="864"/>
      </w:pPr>
      <w:r>
        <w:rPr>
          <w:rFonts w:hint="cs"/>
          <w:rtl/>
        </w:rPr>
        <w:t>האגף עוסק במסלולי הסיוע שניתנים באמצעות החברות שנותנות שירותים למבקשי הסיוע בדיור (</w:t>
      </w:r>
      <w:r w:rsidR="003F0A77">
        <w:rPr>
          <w:rFonts w:hint="cs"/>
          <w:rtl/>
        </w:rPr>
        <w:t xml:space="preserve">נכון למועד פרסום המכרז: </w:t>
      </w:r>
      <w:proofErr w:type="spellStart"/>
      <w:r>
        <w:rPr>
          <w:rFonts w:hint="cs"/>
          <w:rtl/>
        </w:rPr>
        <w:t>מגע"ר</w:t>
      </w:r>
      <w:proofErr w:type="spellEnd"/>
      <w:r>
        <w:rPr>
          <w:rFonts w:hint="cs"/>
          <w:rtl/>
        </w:rPr>
        <w:t xml:space="preserve">, </w:t>
      </w:r>
      <w:proofErr w:type="spellStart"/>
      <w:r>
        <w:rPr>
          <w:rFonts w:hint="cs"/>
          <w:rtl/>
        </w:rPr>
        <w:t>מילגם</w:t>
      </w:r>
      <w:proofErr w:type="spellEnd"/>
      <w:r>
        <w:rPr>
          <w:rFonts w:hint="cs"/>
          <w:rtl/>
        </w:rPr>
        <w:t xml:space="preserve"> ועמידר-סיוע בשכ"ד</w:t>
      </w:r>
      <w:r w:rsidR="00CF36AF">
        <w:rPr>
          <w:rFonts w:hint="cs"/>
          <w:rtl/>
        </w:rPr>
        <w:t xml:space="preserve">. חברות אלו </w:t>
      </w:r>
      <w:r w:rsidR="007D42CD">
        <w:rPr>
          <w:rFonts w:hint="cs"/>
          <w:rtl/>
        </w:rPr>
        <w:t>נבחרות אחת לתקופה בהליך תחרותי ו</w:t>
      </w:r>
      <w:r w:rsidR="00CF36AF">
        <w:rPr>
          <w:rFonts w:hint="cs"/>
          <w:rtl/>
        </w:rPr>
        <w:t>יכולות להשתנות לאורך תקופת הסכם בהתאם ל</w:t>
      </w:r>
      <w:r w:rsidR="007D42CD">
        <w:rPr>
          <w:rFonts w:hint="cs"/>
          <w:rtl/>
        </w:rPr>
        <w:t>זוכים בהליך התחרותי</w:t>
      </w:r>
      <w:r>
        <w:rPr>
          <w:rFonts w:hint="cs"/>
          <w:rtl/>
        </w:rPr>
        <w:t>).</w:t>
      </w:r>
    </w:p>
    <w:p w14:paraId="2A9DC349" w14:textId="77777777" w:rsidR="00E047F3" w:rsidRPr="00076AB2" w:rsidRDefault="00E047F3" w:rsidP="00B46092">
      <w:pPr>
        <w:pStyle w:val="53"/>
        <w:keepNext w:val="0"/>
        <w:rPr>
          <w:b/>
          <w:bCs/>
          <w:u w:val="none"/>
        </w:rPr>
      </w:pPr>
      <w:r w:rsidRPr="00076AB2">
        <w:rPr>
          <w:rFonts w:hint="eastAsia"/>
          <w:b/>
          <w:bCs/>
          <w:u w:val="none"/>
          <w:rtl/>
        </w:rPr>
        <w:t>מנהל</w:t>
      </w:r>
      <w:r w:rsidRPr="00076AB2">
        <w:rPr>
          <w:b/>
          <w:bCs/>
          <w:u w:val="none"/>
          <w:rtl/>
        </w:rPr>
        <w:t xml:space="preserve"> </w:t>
      </w:r>
      <w:r w:rsidRPr="00076AB2">
        <w:rPr>
          <w:rFonts w:hint="eastAsia"/>
          <w:b/>
          <w:bCs/>
          <w:u w:val="none"/>
          <w:rtl/>
        </w:rPr>
        <w:t>אגף</w:t>
      </w:r>
      <w:r w:rsidRPr="00076AB2">
        <w:rPr>
          <w:b/>
          <w:bCs/>
          <w:u w:val="none"/>
          <w:rtl/>
        </w:rPr>
        <w:t xml:space="preserve"> </w:t>
      </w:r>
      <w:r w:rsidRPr="00076AB2">
        <w:rPr>
          <w:rFonts w:hint="eastAsia"/>
          <w:b/>
          <w:bCs/>
          <w:u w:val="none"/>
          <w:rtl/>
        </w:rPr>
        <w:t>תוכניות</w:t>
      </w:r>
      <w:r w:rsidRPr="00076AB2">
        <w:rPr>
          <w:b/>
          <w:bCs/>
          <w:u w:val="none"/>
          <w:rtl/>
        </w:rPr>
        <w:t xml:space="preserve"> </w:t>
      </w:r>
      <w:r w:rsidRPr="00076AB2">
        <w:rPr>
          <w:rFonts w:hint="eastAsia"/>
          <w:b/>
          <w:bCs/>
          <w:u w:val="none"/>
          <w:rtl/>
        </w:rPr>
        <w:t>סיוע</w:t>
      </w:r>
    </w:p>
    <w:p w14:paraId="01599680" w14:textId="77777777" w:rsidR="00E047F3" w:rsidRPr="007D018D" w:rsidRDefault="007D018D" w:rsidP="00B46092">
      <w:pPr>
        <w:spacing w:before="120"/>
        <w:ind w:left="1048"/>
        <w:rPr>
          <w:color w:val="000000" w:themeColor="text1"/>
          <w:rtl/>
          <w:lang w:eastAsia="en-US"/>
        </w:rPr>
      </w:pPr>
      <w:r w:rsidRPr="007D018D">
        <w:rPr>
          <w:rFonts w:hint="cs"/>
          <w:color w:val="000000" w:themeColor="text1"/>
          <w:rtl/>
          <w:lang w:eastAsia="en-US"/>
        </w:rPr>
        <w:t xml:space="preserve">אחראי על הנחיה מקצועית ובקרה של </w:t>
      </w:r>
      <w:r w:rsidRPr="007D018D">
        <w:rPr>
          <w:rFonts w:hint="cs"/>
          <w:rtl/>
        </w:rPr>
        <w:t>החברות שנותנות שירותים למבקשי הסיוע בדיור (</w:t>
      </w:r>
      <w:proofErr w:type="spellStart"/>
      <w:r w:rsidRPr="007D018D">
        <w:rPr>
          <w:rFonts w:hint="cs"/>
          <w:rtl/>
        </w:rPr>
        <w:t>מגע"ר</w:t>
      </w:r>
      <w:proofErr w:type="spellEnd"/>
      <w:r w:rsidRPr="007D018D">
        <w:rPr>
          <w:rFonts w:hint="cs"/>
          <w:rtl/>
        </w:rPr>
        <w:t xml:space="preserve">, </w:t>
      </w:r>
      <w:proofErr w:type="spellStart"/>
      <w:r w:rsidRPr="007D018D">
        <w:rPr>
          <w:rFonts w:hint="cs"/>
          <w:rtl/>
        </w:rPr>
        <w:t>מילגם</w:t>
      </w:r>
      <w:proofErr w:type="spellEnd"/>
      <w:r w:rsidRPr="007D018D">
        <w:rPr>
          <w:rFonts w:hint="cs"/>
          <w:rtl/>
        </w:rPr>
        <w:t xml:space="preserve"> ועמידר-סיוע בשכ"ד)</w:t>
      </w:r>
      <w:r w:rsidRPr="007D018D">
        <w:rPr>
          <w:rFonts w:hint="cs"/>
          <w:color w:val="000000" w:themeColor="text1"/>
          <w:rtl/>
          <w:lang w:eastAsia="en-US"/>
        </w:rPr>
        <w:t>.</w:t>
      </w:r>
    </w:p>
    <w:p w14:paraId="64EF4AD8" w14:textId="77777777" w:rsidR="00E047F3" w:rsidRDefault="007D018D" w:rsidP="00B46092">
      <w:pPr>
        <w:spacing w:before="120"/>
        <w:ind w:left="1048"/>
        <w:rPr>
          <w:color w:val="000000" w:themeColor="text1"/>
          <w:rtl/>
          <w:lang w:eastAsia="en-US"/>
        </w:rPr>
      </w:pPr>
      <w:r w:rsidRPr="007D018D">
        <w:rPr>
          <w:rFonts w:hint="cs"/>
          <w:color w:val="000000" w:themeColor="text1"/>
          <w:rtl/>
          <w:lang w:eastAsia="en-US"/>
        </w:rPr>
        <w:t>הגדרת נהלים, כללים ותבחינים למתן סיוע בשכ"ד ולתוכניות לזכאות לדיור במחיר מופחת.</w:t>
      </w:r>
    </w:p>
    <w:p w14:paraId="4B172FF6" w14:textId="77777777" w:rsidR="00FD4225" w:rsidRPr="007D018D" w:rsidRDefault="00FD4225" w:rsidP="00B46092">
      <w:pPr>
        <w:spacing w:before="120"/>
        <w:ind w:left="1048"/>
        <w:rPr>
          <w:color w:val="000000" w:themeColor="text1"/>
          <w:rtl/>
          <w:lang w:eastAsia="en-US"/>
        </w:rPr>
      </w:pPr>
      <w:r>
        <w:rPr>
          <w:rFonts w:hint="cs"/>
          <w:color w:val="000000" w:themeColor="text1"/>
          <w:rtl/>
          <w:lang w:eastAsia="en-US"/>
        </w:rPr>
        <w:t xml:space="preserve">עיקר הפעילות במודולים של סיוע בשכ"ד, משכנתאות </w:t>
      </w:r>
      <w:r w:rsidRPr="007D018D">
        <w:rPr>
          <w:rFonts w:hint="cs"/>
          <w:color w:val="000000" w:themeColor="text1"/>
          <w:rtl/>
          <w:lang w:eastAsia="en-US"/>
        </w:rPr>
        <w:t>ו</w:t>
      </w:r>
      <w:r>
        <w:rPr>
          <w:rFonts w:hint="cs"/>
          <w:color w:val="000000" w:themeColor="text1"/>
          <w:rtl/>
          <w:lang w:eastAsia="en-US"/>
        </w:rPr>
        <w:t>אתר ההגרלות.</w:t>
      </w:r>
    </w:p>
    <w:p w14:paraId="5397E076" w14:textId="77777777" w:rsidR="00E047F3" w:rsidRPr="00FD4225" w:rsidRDefault="00E047F3" w:rsidP="00B46092">
      <w:pPr>
        <w:pStyle w:val="53"/>
        <w:keepNext w:val="0"/>
        <w:rPr>
          <w:b/>
          <w:bCs/>
          <w:u w:val="none"/>
        </w:rPr>
      </w:pPr>
      <w:r w:rsidRPr="00FD4225">
        <w:rPr>
          <w:rFonts w:hint="eastAsia"/>
          <w:b/>
          <w:bCs/>
          <w:u w:val="none"/>
          <w:rtl/>
        </w:rPr>
        <w:t>ראש</w:t>
      </w:r>
      <w:r w:rsidRPr="00FD4225">
        <w:rPr>
          <w:b/>
          <w:bCs/>
          <w:u w:val="none"/>
          <w:rtl/>
        </w:rPr>
        <w:t xml:space="preserve"> תחום תוכניות סיוע – דיור במחיר מופחת</w:t>
      </w:r>
    </w:p>
    <w:p w14:paraId="048ADE85" w14:textId="77777777" w:rsidR="00653B38" w:rsidRPr="00FD4225" w:rsidRDefault="00653B38" w:rsidP="00653B38">
      <w:pPr>
        <w:spacing w:before="120"/>
        <w:ind w:left="1048"/>
        <w:rPr>
          <w:color w:val="000000" w:themeColor="text1"/>
          <w:rtl/>
          <w:lang w:eastAsia="en-US"/>
        </w:rPr>
      </w:pPr>
      <w:r w:rsidRPr="00FD4225">
        <w:rPr>
          <w:rFonts w:hint="cs"/>
          <w:color w:val="000000" w:themeColor="text1"/>
          <w:rtl/>
          <w:lang w:eastAsia="en-US"/>
        </w:rPr>
        <w:t>אחראי על הנחיות ותפעול של לתוכניות לזכאות לדיור במחיר מופחת (מחיר למשתכן, מחיר מטרה, דירה להשכיר).</w:t>
      </w:r>
    </w:p>
    <w:p w14:paraId="5E874B03" w14:textId="77777777" w:rsidR="00B9055C" w:rsidRPr="00FD4225" w:rsidRDefault="00FD4225" w:rsidP="00653B38">
      <w:pPr>
        <w:spacing w:before="120"/>
        <w:ind w:left="1048"/>
        <w:rPr>
          <w:color w:val="000000" w:themeColor="text1"/>
          <w:rtl/>
          <w:lang w:eastAsia="en-US"/>
        </w:rPr>
      </w:pPr>
      <w:r w:rsidRPr="00FD4225">
        <w:rPr>
          <w:rFonts w:hint="cs"/>
          <w:color w:val="000000" w:themeColor="text1"/>
          <w:rtl/>
          <w:lang w:eastAsia="en-US"/>
        </w:rPr>
        <w:t>אחראי על חישוב שכר דריה מדורג (מדרוג) בדיור הציבורי</w:t>
      </w:r>
    </w:p>
    <w:p w14:paraId="0755A2DC" w14:textId="77777777" w:rsidR="00E047F3" w:rsidRPr="002E6B2F" w:rsidRDefault="00E047F3" w:rsidP="00B46092">
      <w:pPr>
        <w:pStyle w:val="53"/>
        <w:keepNext w:val="0"/>
        <w:rPr>
          <w:b/>
          <w:bCs/>
          <w:u w:val="none"/>
          <w:rtl/>
        </w:rPr>
      </w:pPr>
      <w:r w:rsidRPr="002E6B2F">
        <w:rPr>
          <w:rFonts w:hint="eastAsia"/>
          <w:b/>
          <w:bCs/>
          <w:u w:val="none"/>
          <w:rtl/>
        </w:rPr>
        <w:t>מרכז</w:t>
      </w:r>
      <w:r w:rsidRPr="002E6B2F">
        <w:rPr>
          <w:b/>
          <w:bCs/>
          <w:u w:val="none"/>
          <w:rtl/>
        </w:rPr>
        <w:t xml:space="preserve"> </w:t>
      </w:r>
      <w:r w:rsidRPr="002E6B2F">
        <w:rPr>
          <w:rFonts w:hint="eastAsia"/>
          <w:b/>
          <w:bCs/>
          <w:u w:val="none"/>
          <w:rtl/>
        </w:rPr>
        <w:t>דיור</w:t>
      </w:r>
      <w:r w:rsidRPr="002E6B2F">
        <w:rPr>
          <w:b/>
          <w:bCs/>
          <w:u w:val="none"/>
          <w:rtl/>
        </w:rPr>
        <w:t xml:space="preserve"> </w:t>
      </w:r>
      <w:r w:rsidRPr="002E6B2F">
        <w:rPr>
          <w:rFonts w:hint="eastAsia"/>
          <w:b/>
          <w:bCs/>
          <w:u w:val="none"/>
          <w:rtl/>
        </w:rPr>
        <w:t>ציבורי</w:t>
      </w:r>
      <w:r w:rsidR="00653B38">
        <w:rPr>
          <w:rFonts w:hint="cs"/>
          <w:b/>
          <w:bCs/>
          <w:u w:val="none"/>
          <w:rtl/>
        </w:rPr>
        <w:t xml:space="preserve"> (מדרוג)</w:t>
      </w:r>
    </w:p>
    <w:p w14:paraId="7B55938E" w14:textId="77777777" w:rsidR="00E047F3" w:rsidRPr="002E6B2F" w:rsidRDefault="002E6B2F" w:rsidP="00B46092">
      <w:pPr>
        <w:spacing w:before="120"/>
        <w:ind w:left="1048"/>
        <w:rPr>
          <w:color w:val="000000" w:themeColor="text1"/>
          <w:rtl/>
          <w:lang w:eastAsia="en-US"/>
        </w:rPr>
      </w:pPr>
      <w:r w:rsidRPr="002E6B2F">
        <w:rPr>
          <w:rFonts w:hint="cs"/>
          <w:color w:val="000000" w:themeColor="text1"/>
          <w:rtl/>
          <w:lang w:eastAsia="en-US"/>
        </w:rPr>
        <w:t>אחראי על הקשר עם חברות הדיור הציבורי בכל הנוגע לשכר דירה מדורג.</w:t>
      </w:r>
    </w:p>
    <w:p w14:paraId="1D0AB349" w14:textId="77777777" w:rsidR="002E6B2F" w:rsidRPr="002E6B2F" w:rsidRDefault="002E6B2F" w:rsidP="00B46092">
      <w:pPr>
        <w:spacing w:before="120"/>
        <w:ind w:left="1048"/>
        <w:rPr>
          <w:color w:val="000000" w:themeColor="text1"/>
          <w:rtl/>
          <w:lang w:eastAsia="en-US"/>
        </w:rPr>
      </w:pPr>
      <w:r w:rsidRPr="002E6B2F">
        <w:rPr>
          <w:rFonts w:hint="cs"/>
          <w:color w:val="000000" w:themeColor="text1"/>
          <w:rtl/>
          <w:lang w:eastAsia="en-US"/>
        </w:rPr>
        <w:t>עובד בעיקר עם מודולים של דיור ציבורי ומדרוג.</w:t>
      </w:r>
    </w:p>
    <w:p w14:paraId="3E8CC55F" w14:textId="77777777" w:rsidR="00E047F3" w:rsidRPr="00653B38" w:rsidRDefault="00E047F3" w:rsidP="00B46092">
      <w:pPr>
        <w:pStyle w:val="53"/>
        <w:keepNext w:val="0"/>
        <w:rPr>
          <w:b/>
          <w:bCs/>
          <w:u w:val="none"/>
          <w:rtl/>
        </w:rPr>
      </w:pPr>
      <w:r w:rsidRPr="00653B38">
        <w:rPr>
          <w:rFonts w:hint="eastAsia"/>
          <w:b/>
          <w:bCs/>
          <w:u w:val="none"/>
          <w:rtl/>
        </w:rPr>
        <w:t>מרכז</w:t>
      </w:r>
      <w:r w:rsidRPr="00653B38">
        <w:rPr>
          <w:b/>
          <w:bCs/>
          <w:u w:val="none"/>
          <w:rtl/>
        </w:rPr>
        <w:t xml:space="preserve"> </w:t>
      </w:r>
      <w:r w:rsidRPr="00653B38">
        <w:rPr>
          <w:rFonts w:hint="eastAsia"/>
          <w:b/>
          <w:bCs/>
          <w:u w:val="none"/>
          <w:rtl/>
        </w:rPr>
        <w:t>דיור</w:t>
      </w:r>
      <w:r w:rsidRPr="00653B38">
        <w:rPr>
          <w:b/>
          <w:bCs/>
          <w:u w:val="none"/>
          <w:rtl/>
        </w:rPr>
        <w:t xml:space="preserve"> </w:t>
      </w:r>
      <w:r w:rsidRPr="00653B38">
        <w:rPr>
          <w:rFonts w:hint="eastAsia"/>
          <w:b/>
          <w:bCs/>
          <w:u w:val="none"/>
          <w:rtl/>
        </w:rPr>
        <w:t>במחיר</w:t>
      </w:r>
      <w:r w:rsidRPr="00653B38">
        <w:rPr>
          <w:b/>
          <w:bCs/>
          <w:u w:val="none"/>
          <w:rtl/>
        </w:rPr>
        <w:t xml:space="preserve"> </w:t>
      </w:r>
      <w:r w:rsidRPr="00653B38">
        <w:rPr>
          <w:rFonts w:hint="eastAsia"/>
          <w:b/>
          <w:bCs/>
          <w:u w:val="none"/>
          <w:rtl/>
        </w:rPr>
        <w:t>מופחת</w:t>
      </w:r>
    </w:p>
    <w:p w14:paraId="397C9CC9" w14:textId="77777777" w:rsidR="00E047F3" w:rsidRDefault="00653B38"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proofErr w:type="spellStart"/>
      <w:r w:rsidRPr="007D018D">
        <w:rPr>
          <w:rFonts w:hint="cs"/>
          <w:rtl/>
        </w:rPr>
        <w:t>מגע"ר</w:t>
      </w:r>
      <w:proofErr w:type="spellEnd"/>
      <w:r w:rsidRPr="007D018D">
        <w:rPr>
          <w:rFonts w:hint="cs"/>
          <w:rtl/>
        </w:rPr>
        <w:t xml:space="preserve">, </w:t>
      </w:r>
      <w:proofErr w:type="spellStart"/>
      <w:r w:rsidRPr="007D018D">
        <w:rPr>
          <w:rFonts w:hint="cs"/>
          <w:rtl/>
        </w:rPr>
        <w:t>מילגם</w:t>
      </w:r>
      <w:proofErr w:type="spellEnd"/>
      <w:r w:rsidRPr="007D018D">
        <w:rPr>
          <w:rFonts w:hint="cs"/>
          <w:rtl/>
        </w:rPr>
        <w:t xml:space="preserve"> ועמידר-סיוע בשכ"ד</w:t>
      </w:r>
      <w:r w:rsidR="009562C0">
        <w:rPr>
          <w:rFonts w:hint="cs"/>
          <w:color w:val="000000" w:themeColor="text1"/>
          <w:rtl/>
          <w:lang w:eastAsia="en-US"/>
        </w:rPr>
        <w:t xml:space="preserve"> בכל הקשור לבקשות להשתתפות בהגרלות של דיור במחיר מופחת.</w:t>
      </w:r>
    </w:p>
    <w:p w14:paraId="7C97AB99" w14:textId="77777777" w:rsidR="009562C0" w:rsidRDefault="009562C0" w:rsidP="009562C0">
      <w:pPr>
        <w:spacing w:before="120"/>
        <w:ind w:left="1048"/>
        <w:rPr>
          <w:color w:val="000000" w:themeColor="text1"/>
          <w:rtl/>
          <w:lang w:eastAsia="en-US"/>
        </w:rPr>
      </w:pPr>
      <w:r w:rsidRPr="009562C0">
        <w:rPr>
          <w:rFonts w:hint="cs"/>
          <w:color w:val="000000" w:themeColor="text1"/>
          <w:rtl/>
          <w:lang w:eastAsia="en-US"/>
        </w:rPr>
        <w:t>טיפול בחריגים בכל הקשור למתן זכאות להשתתפות בהגרלות.</w:t>
      </w:r>
    </w:p>
    <w:p w14:paraId="619F11F4" w14:textId="77777777" w:rsidR="00AB5270" w:rsidRPr="009562C0" w:rsidRDefault="00AB5270" w:rsidP="009562C0">
      <w:pPr>
        <w:spacing w:before="120"/>
        <w:ind w:left="1048"/>
        <w:rPr>
          <w:color w:val="000000" w:themeColor="text1"/>
          <w:rtl/>
          <w:lang w:eastAsia="en-US"/>
        </w:rPr>
      </w:pPr>
      <w:r>
        <w:rPr>
          <w:rFonts w:hint="cs"/>
          <w:color w:val="000000" w:themeColor="text1"/>
          <w:rtl/>
          <w:lang w:eastAsia="en-US"/>
        </w:rPr>
        <w:t>עבודה במודול תיק סיוע ובחינת החומר שהוגש אל מול חריגים שהוצפו במהלך ביצוע הקבלות.</w:t>
      </w:r>
    </w:p>
    <w:p w14:paraId="2E80A3C5" w14:textId="77777777" w:rsidR="00E047F3" w:rsidRPr="009562C0" w:rsidRDefault="00E047F3" w:rsidP="00B46092">
      <w:pPr>
        <w:pStyle w:val="53"/>
        <w:keepNext w:val="0"/>
        <w:rPr>
          <w:b/>
          <w:bCs/>
          <w:u w:val="none"/>
        </w:rPr>
      </w:pPr>
      <w:r w:rsidRPr="009562C0">
        <w:rPr>
          <w:rFonts w:hint="eastAsia"/>
          <w:b/>
          <w:bCs/>
          <w:u w:val="none"/>
          <w:rtl/>
        </w:rPr>
        <w:t>ראש</w:t>
      </w:r>
      <w:r w:rsidRPr="009562C0">
        <w:rPr>
          <w:b/>
          <w:bCs/>
          <w:u w:val="none"/>
          <w:rtl/>
        </w:rPr>
        <w:t xml:space="preserve"> תחום תוכניות סיוע – פרויקטים</w:t>
      </w:r>
    </w:p>
    <w:p w14:paraId="18178626" w14:textId="77777777" w:rsidR="00E047F3" w:rsidRPr="00A33F3D" w:rsidRDefault="009562C0"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proofErr w:type="spellStart"/>
      <w:r w:rsidRPr="007D018D">
        <w:rPr>
          <w:rFonts w:hint="cs"/>
          <w:rtl/>
        </w:rPr>
        <w:t>מגע"ר</w:t>
      </w:r>
      <w:proofErr w:type="spellEnd"/>
      <w:r w:rsidRPr="007D018D">
        <w:rPr>
          <w:rFonts w:hint="cs"/>
          <w:rtl/>
        </w:rPr>
        <w:t xml:space="preserve">, </w:t>
      </w:r>
      <w:proofErr w:type="spellStart"/>
      <w:r w:rsidRPr="007D018D">
        <w:rPr>
          <w:rFonts w:hint="cs"/>
          <w:rtl/>
        </w:rPr>
        <w:t>מילגם</w:t>
      </w:r>
      <w:proofErr w:type="spellEnd"/>
      <w:r w:rsidRPr="007D018D">
        <w:rPr>
          <w:rFonts w:hint="cs"/>
          <w:rtl/>
        </w:rPr>
        <w:t xml:space="preserve"> ועמידר-סיוע בשכ"ד</w:t>
      </w:r>
      <w:r>
        <w:rPr>
          <w:rFonts w:hint="cs"/>
          <w:color w:val="000000" w:themeColor="text1"/>
          <w:rtl/>
          <w:lang w:eastAsia="en-US"/>
        </w:rPr>
        <w:t xml:space="preserve"> בכל הקשור למתן סיוע בשכ"ד וסיוע ייחודי לעולים חדשים מאתיופיה ויוצאי אתיופיה.</w:t>
      </w:r>
    </w:p>
    <w:p w14:paraId="59822184" w14:textId="77777777" w:rsidR="00E047F3" w:rsidRPr="00AB5270" w:rsidRDefault="00E047F3" w:rsidP="00B46092">
      <w:pPr>
        <w:pStyle w:val="53"/>
        <w:keepNext w:val="0"/>
        <w:rPr>
          <w:b/>
          <w:bCs/>
          <w:u w:val="none"/>
        </w:rPr>
      </w:pPr>
      <w:r w:rsidRPr="00AB5270">
        <w:rPr>
          <w:rFonts w:hint="eastAsia"/>
          <w:b/>
          <w:bCs/>
          <w:u w:val="none"/>
          <w:rtl/>
        </w:rPr>
        <w:t>תשלומים</w:t>
      </w:r>
    </w:p>
    <w:p w14:paraId="704CAA41" w14:textId="77777777" w:rsidR="00E047F3" w:rsidRPr="00AB5270" w:rsidRDefault="008E2205" w:rsidP="00B46092">
      <w:pPr>
        <w:spacing w:before="120"/>
        <w:ind w:left="1048"/>
        <w:rPr>
          <w:color w:val="000000" w:themeColor="text1"/>
          <w:rtl/>
          <w:lang w:eastAsia="en-US"/>
        </w:rPr>
      </w:pPr>
      <w:r>
        <w:rPr>
          <w:rFonts w:hint="cs"/>
          <w:color w:val="000000" w:themeColor="text1"/>
          <w:rtl/>
          <w:lang w:eastAsia="en-US"/>
        </w:rPr>
        <w:t>תחום התשלומים מנוהל ע"י מרכז בכיר ה</w:t>
      </w:r>
      <w:r w:rsidR="009562C0" w:rsidRPr="00AB5270">
        <w:rPr>
          <w:rFonts w:hint="cs"/>
          <w:color w:val="000000" w:themeColor="text1"/>
          <w:rtl/>
          <w:lang w:eastAsia="en-US"/>
        </w:rPr>
        <w:t xml:space="preserve">אחראי </w:t>
      </w:r>
      <w:r w:rsidR="00AB5270" w:rsidRPr="00AB5270">
        <w:rPr>
          <w:rFonts w:hint="cs"/>
          <w:color w:val="000000" w:themeColor="text1"/>
          <w:rtl/>
          <w:lang w:eastAsia="en-US"/>
        </w:rPr>
        <w:t>על בקרת תשלומי הסיוע בשכר דירה. כחלק מהפעילות השוטפת המערכת מציפה חריגות אפשריות ואלו נבדקות על ידו ועל ידי הצוות שלו.</w:t>
      </w:r>
    </w:p>
    <w:p w14:paraId="482C6FA2" w14:textId="77777777" w:rsidR="00AB5270" w:rsidRDefault="00AB5270" w:rsidP="00B46092">
      <w:pPr>
        <w:spacing w:before="120"/>
        <w:ind w:left="1048"/>
        <w:rPr>
          <w:color w:val="000000" w:themeColor="text1"/>
          <w:rtl/>
          <w:lang w:eastAsia="en-US"/>
        </w:rPr>
      </w:pPr>
      <w:r w:rsidRPr="00AB5270">
        <w:rPr>
          <w:rFonts w:hint="cs"/>
          <w:color w:val="000000" w:themeColor="text1"/>
          <w:rtl/>
          <w:lang w:eastAsia="en-US"/>
        </w:rPr>
        <w:t>אחראי על ביצוע תשלומים חריגים בזכות בעקבות תקלות במנגנוני החישוב האוטומטי.</w:t>
      </w:r>
    </w:p>
    <w:p w14:paraId="6BC3629B" w14:textId="77777777" w:rsidR="00AB5270" w:rsidRPr="00AB5270" w:rsidRDefault="00AB5270" w:rsidP="00B46092">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41AABC76" w14:textId="77777777" w:rsidR="00E047F3" w:rsidRPr="00AB5270" w:rsidRDefault="00E047F3" w:rsidP="00B46092">
      <w:pPr>
        <w:pStyle w:val="53"/>
        <w:keepNext w:val="0"/>
        <w:rPr>
          <w:b/>
          <w:bCs/>
          <w:u w:val="none"/>
        </w:rPr>
      </w:pPr>
      <w:r w:rsidRPr="00AB5270">
        <w:rPr>
          <w:rFonts w:hint="eastAsia"/>
          <w:b/>
          <w:bCs/>
          <w:u w:val="none"/>
          <w:rtl/>
        </w:rPr>
        <w:t>רכז</w:t>
      </w:r>
      <w:r w:rsidRPr="00AB5270">
        <w:rPr>
          <w:b/>
          <w:bCs/>
          <w:u w:val="none"/>
          <w:rtl/>
        </w:rPr>
        <w:t xml:space="preserve"> </w:t>
      </w:r>
      <w:r w:rsidRPr="00AB5270">
        <w:rPr>
          <w:rFonts w:hint="eastAsia"/>
          <w:b/>
          <w:bCs/>
          <w:u w:val="none"/>
          <w:rtl/>
        </w:rPr>
        <w:t>תשלומים</w:t>
      </w:r>
    </w:p>
    <w:p w14:paraId="4E0CC0ED" w14:textId="77777777" w:rsidR="008E2205" w:rsidRDefault="008E2205" w:rsidP="008E2205">
      <w:pPr>
        <w:spacing w:before="120"/>
        <w:ind w:left="1048"/>
        <w:rPr>
          <w:color w:val="000000" w:themeColor="text1"/>
          <w:rtl/>
          <w:lang w:eastAsia="en-US"/>
        </w:rPr>
      </w:pPr>
      <w:r w:rsidRPr="00AB5270">
        <w:rPr>
          <w:rFonts w:hint="cs"/>
          <w:color w:val="000000" w:themeColor="text1"/>
          <w:rtl/>
          <w:lang w:eastAsia="en-US"/>
        </w:rPr>
        <w:t>אחראי על ביצוע תשלומים חריגים בזכות בעקבות תקלות במנגנוני החישוב האוטומטי.</w:t>
      </w:r>
    </w:p>
    <w:p w14:paraId="5A521791" w14:textId="77777777" w:rsidR="008E2205" w:rsidRPr="00AB5270" w:rsidRDefault="008E2205" w:rsidP="008E2205">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1A5EFCDB" w14:textId="77777777" w:rsidR="00E047F3" w:rsidRPr="008E2205" w:rsidRDefault="00E047F3" w:rsidP="00B46092">
      <w:pPr>
        <w:pStyle w:val="53"/>
        <w:keepNext w:val="0"/>
        <w:rPr>
          <w:b/>
          <w:bCs/>
          <w:u w:val="none"/>
        </w:rPr>
      </w:pPr>
      <w:r w:rsidRPr="008E2205">
        <w:rPr>
          <w:rFonts w:hint="eastAsia"/>
          <w:b/>
          <w:bCs/>
          <w:u w:val="none"/>
          <w:rtl/>
        </w:rPr>
        <w:t>צוות</w:t>
      </w:r>
      <w:r w:rsidRPr="008E2205">
        <w:rPr>
          <w:b/>
          <w:bCs/>
          <w:u w:val="none"/>
          <w:rtl/>
        </w:rPr>
        <w:t xml:space="preserve"> </w:t>
      </w:r>
      <w:r w:rsidRPr="008E2205">
        <w:rPr>
          <w:rFonts w:hint="eastAsia"/>
          <w:b/>
          <w:bCs/>
          <w:u w:val="none"/>
          <w:rtl/>
        </w:rPr>
        <w:t>קצבאות</w:t>
      </w:r>
    </w:p>
    <w:p w14:paraId="4917159B"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על טיפול בחריגים בכל הקשור לסיוע בשכר דירה לעולים חדשים החל מהחודש השמיני לשהותם בישראל (בסיום סל הקליטה) ובחיילים בודדים עולים וחיילים עולים שהשתחררו מצה</w:t>
      </w:r>
      <w:r>
        <w:rPr>
          <w:rFonts w:hint="cs"/>
          <w:color w:val="000000" w:themeColor="text1"/>
          <w:rtl/>
          <w:lang w:eastAsia="en-US"/>
        </w:rPr>
        <w:t>"</w:t>
      </w:r>
      <w:r w:rsidRPr="008E2205">
        <w:rPr>
          <w:rFonts w:hint="cs"/>
          <w:color w:val="000000" w:themeColor="text1"/>
          <w:rtl/>
          <w:lang w:eastAsia="en-US"/>
        </w:rPr>
        <w:t>ל.</w:t>
      </w:r>
    </w:p>
    <w:p w14:paraId="15A4B00E"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לטיפול בעולים קשישים נזקקים שעלו קשישים (בהתאם להגדרת הביטוח הלאומי) או הפכו קשישים תוך 10 שנים ממועד העלייה שלהם.</w:t>
      </w:r>
    </w:p>
    <w:p w14:paraId="6A02CD45" w14:textId="77777777" w:rsidR="00E047F3" w:rsidRDefault="00E047F3" w:rsidP="00B46092">
      <w:pPr>
        <w:pStyle w:val="53"/>
        <w:keepNext w:val="0"/>
        <w:rPr>
          <w:b/>
          <w:bCs/>
          <w:u w:val="none"/>
          <w:rtl/>
        </w:rPr>
      </w:pPr>
      <w:r w:rsidRPr="00BB0BDD">
        <w:rPr>
          <w:rFonts w:hint="eastAsia"/>
          <w:b/>
          <w:bCs/>
          <w:u w:val="none"/>
          <w:rtl/>
        </w:rPr>
        <w:t>צוות</w:t>
      </w:r>
      <w:r w:rsidRPr="00BB0BDD">
        <w:rPr>
          <w:b/>
          <w:bCs/>
          <w:u w:val="none"/>
          <w:rtl/>
        </w:rPr>
        <w:t xml:space="preserve"> </w:t>
      </w:r>
      <w:r w:rsidRPr="00BB0BDD">
        <w:rPr>
          <w:rFonts w:hint="eastAsia"/>
          <w:b/>
          <w:bCs/>
          <w:u w:val="none"/>
          <w:rtl/>
        </w:rPr>
        <w:t>זכאויות</w:t>
      </w:r>
    </w:p>
    <w:p w14:paraId="0889B526" w14:textId="77777777" w:rsidR="002B5737" w:rsidRDefault="002B5737" w:rsidP="00C97661">
      <w:pPr>
        <w:spacing w:before="120"/>
        <w:ind w:left="1048"/>
        <w:rPr>
          <w:color w:val="000000" w:themeColor="text1"/>
          <w:rtl/>
          <w:lang w:eastAsia="en-US"/>
        </w:rPr>
      </w:pPr>
      <w:r>
        <w:rPr>
          <w:rFonts w:hint="cs"/>
          <w:color w:val="000000" w:themeColor="text1"/>
          <w:rtl/>
          <w:lang w:eastAsia="en-US"/>
        </w:rPr>
        <w:t xml:space="preserve">אחראי על </w:t>
      </w:r>
      <w:r w:rsidR="00C97661">
        <w:rPr>
          <w:rFonts w:hint="cs"/>
          <w:color w:val="000000" w:themeColor="text1"/>
          <w:rtl/>
          <w:lang w:eastAsia="en-US"/>
        </w:rPr>
        <w:t xml:space="preserve">נושא ברור הזכאויות. הצוות אותו מנהל כולל </w:t>
      </w:r>
      <w:r>
        <w:rPr>
          <w:rFonts w:hint="cs"/>
          <w:color w:val="000000" w:themeColor="text1"/>
          <w:rtl/>
          <w:lang w:eastAsia="en-US"/>
        </w:rPr>
        <w:t>שלושה תחומים של זכאויות בקרה, חקירות ומשכנתאות.</w:t>
      </w:r>
    </w:p>
    <w:p w14:paraId="25F7278E" w14:textId="77777777" w:rsidR="00E047F3" w:rsidRPr="002B5737" w:rsidRDefault="00E047F3" w:rsidP="00B46092">
      <w:pPr>
        <w:pStyle w:val="53"/>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משכנתאות</w:t>
      </w:r>
    </w:p>
    <w:p w14:paraId="15B547A2" w14:textId="77777777" w:rsidR="002B5737" w:rsidRPr="002B5737" w:rsidRDefault="002B5737" w:rsidP="00B46092">
      <w:pPr>
        <w:spacing w:before="120"/>
        <w:ind w:left="1048"/>
        <w:rPr>
          <w:color w:val="000000" w:themeColor="text1"/>
          <w:rtl/>
          <w:lang w:eastAsia="en-US"/>
        </w:rPr>
      </w:pPr>
      <w:r w:rsidRPr="002B5737">
        <w:rPr>
          <w:rFonts w:hint="cs"/>
          <w:color w:val="000000" w:themeColor="text1"/>
          <w:rtl/>
          <w:lang w:eastAsia="en-US"/>
        </w:rPr>
        <w:t>העובד אחראי על הקשר עם הבנקים בכל הקשור לדרך הטיפול בשגויים וחריגים בביצוע משכנתאות.</w:t>
      </w:r>
    </w:p>
    <w:p w14:paraId="6689CB8B" w14:textId="77777777" w:rsidR="00E047F3" w:rsidRPr="002B5737" w:rsidRDefault="002B5737" w:rsidP="00B46092">
      <w:pPr>
        <w:spacing w:before="120"/>
        <w:ind w:left="1048"/>
        <w:rPr>
          <w:color w:val="000000" w:themeColor="text1"/>
          <w:rtl/>
          <w:lang w:eastAsia="en-US"/>
        </w:rPr>
      </w:pPr>
      <w:r>
        <w:rPr>
          <w:rFonts w:hint="cs"/>
          <w:color w:val="000000" w:themeColor="text1"/>
          <w:rtl/>
          <w:lang w:eastAsia="en-US"/>
        </w:rPr>
        <w:t>כל הפעילות מתנהלת במערכת המשכנתאות.</w:t>
      </w:r>
    </w:p>
    <w:p w14:paraId="4F528E74" w14:textId="77777777" w:rsidR="00E047F3" w:rsidRPr="002B5737" w:rsidRDefault="00E047F3" w:rsidP="00B46092">
      <w:pPr>
        <w:pStyle w:val="53"/>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בקרה</w:t>
      </w:r>
    </w:p>
    <w:p w14:paraId="2D2FD4C1" w14:textId="77777777" w:rsidR="00C97661" w:rsidRDefault="00C97661" w:rsidP="00C97661">
      <w:pPr>
        <w:spacing w:before="120"/>
        <w:ind w:left="1048"/>
        <w:rPr>
          <w:color w:val="000000" w:themeColor="text1"/>
          <w:rtl/>
          <w:lang w:eastAsia="en-US"/>
        </w:rPr>
      </w:pPr>
      <w:r w:rsidRPr="00BB0BDD">
        <w:rPr>
          <w:rFonts w:hint="cs"/>
          <w:color w:val="000000" w:themeColor="text1"/>
          <w:rtl/>
          <w:lang w:eastAsia="en-US"/>
        </w:rPr>
        <w:t>מטפל בחריגים בכל הקשור לקביעת זכאות</w:t>
      </w:r>
      <w:r>
        <w:rPr>
          <w:rFonts w:hint="cs"/>
          <w:color w:val="000000" w:themeColor="text1"/>
          <w:rtl/>
          <w:lang w:eastAsia="en-US"/>
        </w:rPr>
        <w:t xml:space="preserve"> (מידע חריג במערכת)</w:t>
      </w:r>
    </w:p>
    <w:p w14:paraId="1F01B713" w14:textId="77777777" w:rsidR="00C97661" w:rsidRPr="00BB0BDD" w:rsidRDefault="00C97661" w:rsidP="00C97661">
      <w:pPr>
        <w:spacing w:before="120"/>
        <w:ind w:left="1048"/>
        <w:rPr>
          <w:color w:val="000000" w:themeColor="text1"/>
          <w:rtl/>
          <w:lang w:eastAsia="en-US"/>
        </w:rPr>
      </w:pPr>
      <w:r>
        <w:rPr>
          <w:rFonts w:hint="cs"/>
          <w:color w:val="000000" w:themeColor="text1"/>
          <w:rtl/>
          <w:lang w:eastAsia="en-US"/>
        </w:rPr>
        <w:t>מטפל בתהליכים ידניים שלא ניתן לבצע באופן אוטומטי (כגון בדיקת מידע מהסכמי גרושים: חזקה על ילדים, חלוקת רכוש וכדו').</w:t>
      </w:r>
    </w:p>
    <w:p w14:paraId="1FD907E8" w14:textId="77777777" w:rsidR="00C97661" w:rsidRPr="00BB0BDD" w:rsidRDefault="00C97661" w:rsidP="00C97661">
      <w:pPr>
        <w:spacing w:before="120"/>
        <w:ind w:left="1048"/>
        <w:rPr>
          <w:color w:val="000000" w:themeColor="text1"/>
          <w:rtl/>
          <w:lang w:eastAsia="en-US"/>
        </w:rPr>
      </w:pPr>
      <w:r w:rsidRPr="00BB0BDD">
        <w:rPr>
          <w:rFonts w:hint="cs"/>
          <w:color w:val="000000" w:themeColor="text1"/>
          <w:rtl/>
          <w:lang w:eastAsia="en-US"/>
        </w:rPr>
        <w:t>עיקר מהפעילות בבדיקת מידע בתוך תיק סיוע אל מול מסמכים מצורפים בתיק.</w:t>
      </w:r>
    </w:p>
    <w:p w14:paraId="64110501"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בדיקת חריגים שעלו בממצאי הקבלה</w:t>
      </w:r>
    </w:p>
    <w:p w14:paraId="7BF9DA44" w14:textId="77777777" w:rsidR="00E047F3" w:rsidRPr="00C97661" w:rsidRDefault="00E047F3" w:rsidP="00B46092">
      <w:pPr>
        <w:pStyle w:val="53"/>
        <w:keepNext w:val="0"/>
        <w:rPr>
          <w:b/>
          <w:bCs/>
          <w:u w:val="none"/>
        </w:rPr>
      </w:pPr>
      <w:r w:rsidRPr="00C97661">
        <w:rPr>
          <w:rFonts w:hint="eastAsia"/>
          <w:b/>
          <w:bCs/>
          <w:u w:val="none"/>
          <w:rtl/>
        </w:rPr>
        <w:t>זכאויות</w:t>
      </w:r>
      <w:r w:rsidRPr="00C97661">
        <w:rPr>
          <w:b/>
          <w:bCs/>
          <w:u w:val="none"/>
          <w:rtl/>
        </w:rPr>
        <w:t xml:space="preserve"> </w:t>
      </w:r>
      <w:r w:rsidRPr="00C97661">
        <w:rPr>
          <w:rFonts w:hint="eastAsia"/>
          <w:b/>
          <w:bCs/>
          <w:u w:val="none"/>
          <w:rtl/>
        </w:rPr>
        <w:t>חקירות</w:t>
      </w:r>
    </w:p>
    <w:p w14:paraId="3B3759EA"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עם הפעלת הקשר וההפעלה של חברות החקירות המספקות שירותי חקירה למשרד.</w:t>
      </w:r>
    </w:p>
    <w:p w14:paraId="55813F8C" w14:textId="77777777" w:rsidR="00C97661" w:rsidRDefault="00C97661" w:rsidP="00B46092">
      <w:pPr>
        <w:spacing w:before="120"/>
        <w:ind w:left="1048"/>
        <w:rPr>
          <w:color w:val="000000" w:themeColor="text1"/>
          <w:rtl/>
          <w:lang w:eastAsia="en-US"/>
        </w:rPr>
      </w:pPr>
      <w:r w:rsidRPr="00C97661">
        <w:rPr>
          <w:rFonts w:hint="cs"/>
          <w:color w:val="000000" w:themeColor="text1"/>
          <w:rtl/>
          <w:lang w:eastAsia="en-US"/>
        </w:rPr>
        <w:t>בכל חקירה שהממצאים שלה מצביעים על פסילת זכאות מבצעת בקרה ידנית של ממצאי החקירה.</w:t>
      </w:r>
    </w:p>
    <w:p w14:paraId="5A6FBA05"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B403BB2" w14:textId="77777777" w:rsidR="00332EA4" w:rsidRPr="00C97661" w:rsidRDefault="00332EA4" w:rsidP="00B46092">
      <w:pPr>
        <w:spacing w:before="120"/>
        <w:ind w:left="1048"/>
        <w:rPr>
          <w:color w:val="000000" w:themeColor="text1"/>
          <w:rtl/>
          <w:lang w:eastAsia="en-US"/>
        </w:rPr>
      </w:pPr>
    </w:p>
    <w:p w14:paraId="3A3EC207" w14:textId="02324839" w:rsidR="00E047F3" w:rsidRPr="00C97661" w:rsidRDefault="00E047F3" w:rsidP="00B46092">
      <w:pPr>
        <w:pStyle w:val="53"/>
        <w:keepNext w:val="0"/>
        <w:rPr>
          <w:b/>
          <w:bCs/>
          <w:u w:val="none"/>
        </w:rPr>
      </w:pPr>
      <w:r w:rsidRPr="00C97661">
        <w:rPr>
          <w:rFonts w:hint="eastAsia"/>
          <w:b/>
          <w:bCs/>
          <w:u w:val="none"/>
          <w:rtl/>
        </w:rPr>
        <w:t>מנהלת</w:t>
      </w:r>
      <w:r w:rsidRPr="00C97661">
        <w:rPr>
          <w:b/>
          <w:bCs/>
          <w:u w:val="none"/>
          <w:rtl/>
        </w:rPr>
        <w:t xml:space="preserve"> </w:t>
      </w:r>
      <w:r w:rsidRPr="00C97661">
        <w:rPr>
          <w:rFonts w:hint="eastAsia"/>
          <w:b/>
          <w:bCs/>
          <w:u w:val="none"/>
          <w:rtl/>
        </w:rPr>
        <w:t>תחום</w:t>
      </w:r>
      <w:r w:rsidRPr="00C97661">
        <w:rPr>
          <w:b/>
          <w:bCs/>
          <w:u w:val="none"/>
          <w:rtl/>
        </w:rPr>
        <w:t xml:space="preserve"> </w:t>
      </w:r>
      <w:r w:rsidRPr="00C97661">
        <w:rPr>
          <w:rFonts w:hint="eastAsia"/>
          <w:b/>
          <w:bCs/>
          <w:u w:val="none"/>
          <w:rtl/>
        </w:rPr>
        <w:t>בקרה</w:t>
      </w:r>
      <w:r w:rsidRPr="00C97661">
        <w:rPr>
          <w:b/>
          <w:bCs/>
          <w:u w:val="none"/>
          <w:rtl/>
        </w:rPr>
        <w:t xml:space="preserve"> </w:t>
      </w:r>
      <w:r w:rsidRPr="00C97661">
        <w:rPr>
          <w:rFonts w:hint="eastAsia"/>
          <w:b/>
          <w:bCs/>
          <w:u w:val="none"/>
          <w:rtl/>
        </w:rPr>
        <w:t>ושירות</w:t>
      </w:r>
    </w:p>
    <w:p w14:paraId="14A66063"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לבקרה אחר רמת השירות הניתנת על ידי החברות נותנות השירותים למבקשי סיוע בשכ"ד ורישום להגרלות לדיור במחיר מופחת.</w:t>
      </w:r>
    </w:p>
    <w:p w14:paraId="4DCC6146" w14:textId="77777777" w:rsidR="00C97661"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בקרה אחר רמת השירות בסניפים ומוקדים הטלפונים אל מול ההסכם עם המשרד.</w:t>
      </w:r>
    </w:p>
    <w:p w14:paraId="34BC93D2" w14:textId="77777777" w:rsidR="00E047F3" w:rsidRPr="00C97661" w:rsidRDefault="00E047F3" w:rsidP="00B46092">
      <w:pPr>
        <w:pStyle w:val="43"/>
        <w:keepNext w:val="0"/>
      </w:pPr>
      <w:r w:rsidRPr="00C97661">
        <w:rPr>
          <w:rFonts w:hint="eastAsia"/>
          <w:rtl/>
        </w:rPr>
        <w:t>תקציב</w:t>
      </w:r>
      <w:r w:rsidRPr="00C97661">
        <w:rPr>
          <w:rtl/>
        </w:rPr>
        <w:t xml:space="preserve"> </w:t>
      </w:r>
      <w:r w:rsidRPr="00C97661">
        <w:rPr>
          <w:rFonts w:hint="eastAsia"/>
          <w:rtl/>
        </w:rPr>
        <w:t>ומחקרים</w:t>
      </w:r>
    </w:p>
    <w:p w14:paraId="417FAD84" w14:textId="77777777" w:rsidR="00E047F3" w:rsidRPr="00C97661" w:rsidRDefault="00E047F3" w:rsidP="00B46092">
      <w:pPr>
        <w:pStyle w:val="53"/>
        <w:keepNext w:val="0"/>
        <w:rPr>
          <w:b/>
          <w:bCs/>
          <w:u w:val="none"/>
        </w:rPr>
      </w:pPr>
      <w:r w:rsidRPr="00C97661">
        <w:rPr>
          <w:rFonts w:hint="eastAsia"/>
          <w:b/>
          <w:bCs/>
          <w:u w:val="none"/>
          <w:rtl/>
        </w:rPr>
        <w:t>ממונה</w:t>
      </w:r>
      <w:r w:rsidRPr="00C97661">
        <w:rPr>
          <w:b/>
          <w:bCs/>
          <w:u w:val="none"/>
          <w:rtl/>
        </w:rPr>
        <w:t xml:space="preserve"> </w:t>
      </w:r>
      <w:r w:rsidRPr="00C97661">
        <w:rPr>
          <w:rFonts w:hint="eastAsia"/>
          <w:b/>
          <w:bCs/>
          <w:u w:val="none"/>
          <w:rtl/>
        </w:rPr>
        <w:t>תקציב</w:t>
      </w:r>
      <w:r w:rsidRPr="00C97661">
        <w:rPr>
          <w:b/>
          <w:bCs/>
          <w:u w:val="none"/>
          <w:rtl/>
        </w:rPr>
        <w:t xml:space="preserve"> </w:t>
      </w:r>
      <w:r w:rsidRPr="00C97661">
        <w:rPr>
          <w:rFonts w:hint="eastAsia"/>
          <w:b/>
          <w:bCs/>
          <w:u w:val="none"/>
          <w:rtl/>
        </w:rPr>
        <w:t>ומחקרים</w:t>
      </w:r>
    </w:p>
    <w:p w14:paraId="5A306CB4"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מעקב וניהול תקציב הסיוע בדיור וכן תקציב הפעולות התומכות בסיוע (עמלות לחברות סיוע בשכ"ד, לחקירות וכו')</w:t>
      </w:r>
    </w:p>
    <w:p w14:paraId="0EC727BC" w14:textId="77777777" w:rsidR="00E047F3" w:rsidRPr="0076499B" w:rsidRDefault="00E047F3" w:rsidP="00B46092">
      <w:pPr>
        <w:pStyle w:val="53"/>
        <w:keepNext w:val="0"/>
        <w:rPr>
          <w:b/>
          <w:bCs/>
          <w:u w:val="none"/>
        </w:rPr>
      </w:pPr>
      <w:r w:rsidRPr="0076499B">
        <w:rPr>
          <w:rFonts w:hint="eastAsia"/>
          <w:b/>
          <w:bCs/>
          <w:u w:val="none"/>
          <w:rtl/>
        </w:rPr>
        <w:t>מרכז</w:t>
      </w:r>
      <w:r w:rsidRPr="0076499B">
        <w:rPr>
          <w:b/>
          <w:bCs/>
          <w:u w:val="none"/>
          <w:rtl/>
        </w:rPr>
        <w:t xml:space="preserve"> </w:t>
      </w:r>
      <w:r w:rsidRPr="0076499B">
        <w:rPr>
          <w:rFonts w:hint="eastAsia"/>
          <w:b/>
          <w:bCs/>
          <w:u w:val="none"/>
          <w:rtl/>
        </w:rPr>
        <w:t>מידע</w:t>
      </w:r>
      <w:r w:rsidRPr="0076499B">
        <w:rPr>
          <w:b/>
          <w:bCs/>
          <w:u w:val="none"/>
          <w:rtl/>
        </w:rPr>
        <w:t xml:space="preserve"> </w:t>
      </w:r>
      <w:r w:rsidRPr="0076499B">
        <w:rPr>
          <w:rFonts w:hint="eastAsia"/>
          <w:b/>
          <w:bCs/>
          <w:u w:val="none"/>
          <w:rtl/>
        </w:rPr>
        <w:t>בקרה</w:t>
      </w:r>
      <w:r w:rsidRPr="0076499B">
        <w:rPr>
          <w:b/>
          <w:bCs/>
          <w:u w:val="none"/>
          <w:rtl/>
        </w:rPr>
        <w:t xml:space="preserve"> </w:t>
      </w:r>
      <w:r w:rsidRPr="0076499B">
        <w:rPr>
          <w:rFonts w:hint="eastAsia"/>
          <w:b/>
          <w:bCs/>
          <w:u w:val="none"/>
          <w:rtl/>
        </w:rPr>
        <w:t>ותקצוב</w:t>
      </w:r>
    </w:p>
    <w:p w14:paraId="094C11D2" w14:textId="77777777" w:rsidR="00E047F3" w:rsidRDefault="0076499B" w:rsidP="00B46092">
      <w:pPr>
        <w:spacing w:before="120"/>
        <w:ind w:left="1048"/>
        <w:rPr>
          <w:color w:val="000000" w:themeColor="text1"/>
          <w:rtl/>
          <w:lang w:eastAsia="en-US"/>
        </w:rPr>
      </w:pPr>
      <w:r w:rsidRPr="0076499B">
        <w:rPr>
          <w:rFonts w:hint="cs"/>
          <w:color w:val="000000" w:themeColor="text1"/>
          <w:rtl/>
          <w:lang w:eastAsia="en-US"/>
        </w:rPr>
        <w:t>אחריות על הזמנות ותשלומים לפעולות התומכות בסיוע וייצוג בוועדה להסכמי שירותים.</w:t>
      </w:r>
    </w:p>
    <w:p w14:paraId="599F2B91" w14:textId="4CF414C0" w:rsidR="00F62DED" w:rsidRPr="009A02B2" w:rsidRDefault="00F62DED" w:rsidP="00F62DED">
      <w:pPr>
        <w:pStyle w:val="43"/>
        <w:keepNext w:val="0"/>
        <w:rPr>
          <w:rtl/>
        </w:rPr>
      </w:pPr>
      <w:r w:rsidRPr="009A02B2">
        <w:rPr>
          <w:rtl/>
        </w:rPr>
        <w:t>אגף בכיר מימון ותקציבים</w:t>
      </w:r>
    </w:p>
    <w:p w14:paraId="262CD12E" w14:textId="77777777" w:rsidR="00F62DED" w:rsidRPr="009A02B2" w:rsidRDefault="00F62DED" w:rsidP="00F62DED">
      <w:pPr>
        <w:pStyle w:val="53"/>
        <w:keepNext w:val="0"/>
        <w:rPr>
          <w:color w:val="000000" w:themeColor="text1"/>
          <w:u w:val="none"/>
        </w:rPr>
      </w:pPr>
      <w:r w:rsidRPr="009A02B2">
        <w:rPr>
          <w:rFonts w:cs="Gisha"/>
          <w:color w:val="000000" w:themeColor="text1"/>
          <w:u w:val="none"/>
          <w:rtl/>
        </w:rPr>
        <w:t>סמנכ"ל בכיר תקציבים</w:t>
      </w:r>
    </w:p>
    <w:p w14:paraId="4A574A71" w14:textId="0D6774B1" w:rsidR="00F62DED" w:rsidRPr="009A02B2" w:rsidRDefault="00F62DED" w:rsidP="00F62DED">
      <w:pPr>
        <w:pStyle w:val="53"/>
        <w:keepNext w:val="0"/>
        <w:numPr>
          <w:ilvl w:val="0"/>
          <w:numId w:val="0"/>
        </w:numPr>
        <w:ind w:left="1008"/>
        <w:rPr>
          <w:color w:val="000000" w:themeColor="text1"/>
          <w:u w:val="none"/>
          <w:rtl/>
        </w:rPr>
      </w:pPr>
      <w:r w:rsidRPr="009A02B2">
        <w:rPr>
          <w:rFonts w:cs="Gisha"/>
          <w:color w:val="000000" w:themeColor="text1"/>
          <w:u w:val="none"/>
          <w:rtl/>
        </w:rPr>
        <w:t>אחריות על הקצאה והסדרת תקציבים בתחום הסיוע</w:t>
      </w:r>
      <w:r w:rsidR="009A02B2" w:rsidRPr="009A02B2">
        <w:rPr>
          <w:rFonts w:cs="Gisha" w:hint="cs"/>
          <w:color w:val="000000" w:themeColor="text1"/>
          <w:u w:val="none"/>
          <w:rtl/>
        </w:rPr>
        <w:t>.</w:t>
      </w:r>
    </w:p>
    <w:p w14:paraId="6412C429" w14:textId="0A01EC1B" w:rsidR="009A02B2" w:rsidRPr="009A02B2" w:rsidRDefault="00F62DED" w:rsidP="00F62DED">
      <w:pPr>
        <w:pStyle w:val="53"/>
        <w:keepNext w:val="0"/>
        <w:rPr>
          <w:color w:val="000000" w:themeColor="text1"/>
          <w:u w:val="none"/>
        </w:rPr>
      </w:pPr>
      <w:r w:rsidRPr="009A02B2">
        <w:rPr>
          <w:rFonts w:cs="Gisha"/>
          <w:color w:val="000000" w:themeColor="text1"/>
          <w:u w:val="none"/>
          <w:rtl/>
        </w:rPr>
        <w:t>מנהלת תחום תקציבים</w:t>
      </w:r>
    </w:p>
    <w:p w14:paraId="556745AD" w14:textId="59497ADA" w:rsidR="00F62DED" w:rsidRPr="009A02B2" w:rsidRDefault="00F62DED" w:rsidP="009A02B2">
      <w:pPr>
        <w:pStyle w:val="53"/>
        <w:keepNext w:val="0"/>
        <w:numPr>
          <w:ilvl w:val="0"/>
          <w:numId w:val="0"/>
        </w:numPr>
        <w:ind w:left="1008"/>
        <w:rPr>
          <w:rFonts w:cs="Gisha"/>
          <w:color w:val="000000" w:themeColor="text1"/>
          <w:u w:val="none"/>
          <w:rtl/>
        </w:rPr>
      </w:pPr>
      <w:r w:rsidRPr="009A02B2">
        <w:rPr>
          <w:rFonts w:cs="Gisha"/>
          <w:color w:val="000000" w:themeColor="text1"/>
          <w:u w:val="none"/>
          <w:rtl/>
        </w:rPr>
        <w:t>אחריות על הקצאה והסדרת תקציבים בתחום הסיוע</w:t>
      </w:r>
    </w:p>
    <w:p w14:paraId="43DED9F8" w14:textId="77777777" w:rsidR="00F62DED" w:rsidRPr="0076499B" w:rsidRDefault="00F62DED" w:rsidP="00B46092">
      <w:pPr>
        <w:spacing w:before="120"/>
        <w:ind w:left="1048"/>
        <w:rPr>
          <w:color w:val="000000" w:themeColor="text1"/>
          <w:rtl/>
          <w:lang w:eastAsia="en-US"/>
        </w:rPr>
      </w:pPr>
    </w:p>
    <w:p w14:paraId="46545372" w14:textId="77777777" w:rsidR="00E047F3" w:rsidRPr="0095537C" w:rsidRDefault="00E047F3" w:rsidP="00B46092">
      <w:pPr>
        <w:pStyle w:val="32"/>
        <w:keepNext w:val="0"/>
      </w:pPr>
      <w:bookmarkStart w:id="1350" w:name="_Toc169492954"/>
      <w:bookmarkStart w:id="1351" w:name="_Toc331005997"/>
      <w:bookmarkStart w:id="1352" w:name="_Toc331008870"/>
      <w:bookmarkStart w:id="1353" w:name="_Toc331423331"/>
      <w:bookmarkStart w:id="1354" w:name="_Toc331425151"/>
      <w:bookmarkStart w:id="1355" w:name="_Toc331584119"/>
      <w:bookmarkStart w:id="1356" w:name="_Toc331584970"/>
      <w:bookmarkStart w:id="1357" w:name="_Toc331585467"/>
      <w:bookmarkStart w:id="1358" w:name="_Toc331594856"/>
      <w:bookmarkStart w:id="1359" w:name="_Toc332136825"/>
      <w:bookmarkStart w:id="1360" w:name="_Toc332183087"/>
      <w:bookmarkStart w:id="1361" w:name="_Toc332188675"/>
      <w:bookmarkStart w:id="1362" w:name="_Toc332289331"/>
      <w:bookmarkStart w:id="1363" w:name="_Toc332291715"/>
      <w:bookmarkStart w:id="1364" w:name="_Toc332494753"/>
      <w:bookmarkStart w:id="1365" w:name="_Toc332634713"/>
      <w:bookmarkStart w:id="1366" w:name="_Toc332635928"/>
      <w:bookmarkStart w:id="1367" w:name="_Toc332655629"/>
      <w:bookmarkStart w:id="1368" w:name="_Toc332745390"/>
      <w:bookmarkStart w:id="1369" w:name="_Toc337024985"/>
      <w:bookmarkStart w:id="1370" w:name="_Toc337392374"/>
      <w:bookmarkStart w:id="1371" w:name="_Toc338234950"/>
      <w:bookmarkStart w:id="1372" w:name="_Toc372031443"/>
      <w:bookmarkStart w:id="1373" w:name="_Toc98776122"/>
      <w:bookmarkStart w:id="1374" w:name="_Ref121070162"/>
      <w:bookmarkStart w:id="1375" w:name="_Ref125097755"/>
      <w:bookmarkStart w:id="1376" w:name="_Ref125211989"/>
      <w:bookmarkStart w:id="1377" w:name="_Ref125304901"/>
      <w:bookmarkStart w:id="1378" w:name="_Ref126862756"/>
      <w:bookmarkStart w:id="1379" w:name="_Toc137492121"/>
      <w:bookmarkEnd w:id="1349"/>
      <w:r w:rsidRPr="0095537C">
        <w:rPr>
          <w:rtl/>
        </w:rPr>
        <w:t>משתמשי חוץ</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2C12120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במערכת הסיוע בדיור עושים שימוש גם גורמים שאינם מועסקים ישירות ע"י משרד הבינוי והשיכון</w:t>
      </w:r>
      <w:r w:rsidR="00B9055C">
        <w:rPr>
          <w:rFonts w:hint="cs"/>
          <w:color w:val="000000" w:themeColor="text1"/>
          <w:rtl/>
          <w:lang w:eastAsia="en-US"/>
        </w:rPr>
        <w:t xml:space="preserve"> (נותני שירותים חיצוניים)</w:t>
      </w:r>
      <w:r w:rsidRPr="00792DE6">
        <w:rPr>
          <w:rFonts w:hint="cs"/>
          <w:color w:val="000000" w:themeColor="text1"/>
          <w:rtl/>
          <w:lang w:eastAsia="en-US"/>
        </w:rPr>
        <w:t xml:space="preserve">. למשתמשים אלו ניתנת גישה למודול ייעודי (אפליקציה </w:t>
      </w:r>
      <w:r w:rsidRPr="00792DE6">
        <w:rPr>
          <w:color w:val="000000" w:themeColor="text1"/>
          <w:lang w:eastAsia="en-US"/>
        </w:rPr>
        <w:t>WEB</w:t>
      </w:r>
      <w:r w:rsidRPr="00792DE6">
        <w:rPr>
          <w:rFonts w:hint="cs"/>
          <w:color w:val="000000" w:themeColor="text1"/>
          <w:rtl/>
          <w:lang w:eastAsia="en-US"/>
        </w:rPr>
        <w:t>-</w:t>
      </w:r>
      <w:proofErr w:type="spellStart"/>
      <w:r w:rsidRPr="00792DE6">
        <w:rPr>
          <w:rFonts w:hint="cs"/>
          <w:color w:val="000000" w:themeColor="text1"/>
          <w:rtl/>
          <w:lang w:eastAsia="en-US"/>
        </w:rPr>
        <w:t>ית</w:t>
      </w:r>
      <w:proofErr w:type="spellEnd"/>
      <w:r w:rsidRPr="00792DE6">
        <w:rPr>
          <w:rFonts w:hint="cs"/>
          <w:color w:val="000000" w:themeColor="text1"/>
          <w:rtl/>
          <w:lang w:eastAsia="en-US"/>
        </w:rPr>
        <w:t xml:space="preserve">). להלן פירוט משתמשי החוץ: </w:t>
      </w:r>
    </w:p>
    <w:p w14:paraId="4C4B9487" w14:textId="77777777" w:rsidR="00E047F3" w:rsidRPr="00632F51" w:rsidRDefault="00E047F3" w:rsidP="00B46092">
      <w:pPr>
        <w:pStyle w:val="43"/>
        <w:keepNext w:val="0"/>
      </w:pPr>
      <w:bookmarkStart w:id="1380" w:name="_Toc331005998"/>
      <w:bookmarkStart w:id="1381" w:name="_Toc331008871"/>
      <w:bookmarkStart w:id="1382" w:name="_Toc331423332"/>
      <w:bookmarkStart w:id="1383" w:name="_Toc331425152"/>
      <w:bookmarkStart w:id="1384" w:name="_Toc331584120"/>
      <w:bookmarkStart w:id="1385" w:name="_Toc331584971"/>
      <w:bookmarkStart w:id="1386" w:name="_Toc331585468"/>
      <w:bookmarkStart w:id="1387" w:name="_Toc331594857"/>
      <w:bookmarkStart w:id="1388" w:name="_Toc332136826"/>
      <w:bookmarkStart w:id="1389" w:name="_Toc332183088"/>
      <w:bookmarkStart w:id="1390" w:name="_Toc332188676"/>
      <w:bookmarkStart w:id="1391" w:name="_Toc332289332"/>
      <w:bookmarkStart w:id="1392" w:name="_Toc332291716"/>
      <w:bookmarkStart w:id="1393" w:name="_Toc332494754"/>
      <w:bookmarkStart w:id="1394" w:name="_Toc337024986"/>
      <w:bookmarkStart w:id="1395" w:name="_Ref97635518"/>
      <w:bookmarkStart w:id="1396" w:name="_Ref130415126"/>
      <w:r w:rsidRPr="00632F51">
        <w:rPr>
          <w:rFonts w:hint="cs"/>
          <w:rtl/>
        </w:rPr>
        <w:t>חברות סיוע בשכר דירה</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0A8DD909" w14:textId="77777777" w:rsidR="00E047F3" w:rsidRDefault="00E047F3" w:rsidP="00B46092">
      <w:pPr>
        <w:spacing w:before="120"/>
        <w:ind w:left="907"/>
        <w:rPr>
          <w:color w:val="000000" w:themeColor="text1"/>
          <w:rtl/>
          <w:lang w:eastAsia="en-US"/>
        </w:rPr>
      </w:pPr>
      <w:r>
        <w:rPr>
          <w:rFonts w:hint="cs"/>
          <w:color w:val="000000" w:themeColor="text1"/>
          <w:rtl/>
          <w:lang w:eastAsia="en-US"/>
        </w:rPr>
        <w:t xml:space="preserve">לחברות הסיוע בשכר דירה קיימת אפליקציית </w:t>
      </w:r>
      <w:r>
        <w:rPr>
          <w:rFonts w:hint="cs"/>
          <w:color w:val="000000" w:themeColor="text1"/>
          <w:lang w:eastAsia="en-US"/>
        </w:rPr>
        <w:t>WEB</w:t>
      </w:r>
      <w:r>
        <w:rPr>
          <w:rFonts w:hint="cs"/>
          <w:color w:val="000000" w:themeColor="text1"/>
          <w:rtl/>
          <w:lang w:eastAsia="en-US"/>
        </w:rPr>
        <w:t xml:space="preserve"> ייעודית (</w:t>
      </w:r>
      <w:r w:rsidR="00FE239B">
        <w:rPr>
          <w:rFonts w:hint="cs"/>
          <w:color w:val="000000" w:themeColor="text1"/>
          <w:rtl/>
          <w:lang w:eastAsia="en-US"/>
        </w:rPr>
        <w:t>מבוססת</w:t>
      </w:r>
      <w:r>
        <w:rPr>
          <w:rFonts w:hint="cs"/>
          <w:color w:val="000000" w:themeColor="text1"/>
          <w:rtl/>
          <w:lang w:eastAsia="en-US"/>
        </w:rPr>
        <w:t xml:space="preserve"> </w:t>
      </w:r>
      <w:r>
        <w:rPr>
          <w:color w:val="000000" w:themeColor="text1"/>
          <w:lang w:eastAsia="en-US"/>
        </w:rPr>
        <w:t>MS Silverlight</w:t>
      </w:r>
      <w:r>
        <w:rPr>
          <w:rFonts w:hint="cs"/>
          <w:color w:val="000000" w:themeColor="text1"/>
          <w:rtl/>
          <w:lang w:eastAsia="en-US"/>
        </w:rPr>
        <w:t>) המאפשרת לחברות להעניק את כל שירותי הדלפק הנדרשים לזכאים. האפליקציה מאפשרת, בין השאר, את הפעילויות המרכזיות הבאות:</w:t>
      </w:r>
    </w:p>
    <w:p w14:paraId="7ECBE783"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פתיחת תיקי זכאות חדשים מכל הסוגים.</w:t>
      </w:r>
    </w:p>
    <w:p w14:paraId="6F7D8419"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הזנת מידע וצרוף טפסים/מסמכים/אישורים לצורך בקשת זכאות חדשה וטיפול בחידוש זכאות.</w:t>
      </w:r>
    </w:p>
    <w:p w14:paraId="3D41A87F"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בחינה של הנתונים לרבות ביצוע מבחני הכנסה.</w:t>
      </w:r>
    </w:p>
    <w:p w14:paraId="1AE9DBE4"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מימוש זכאות לבעלי זכאות.</w:t>
      </w:r>
    </w:p>
    <w:p w14:paraId="18A585CF"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 xml:space="preserve">טיפול בערעורים ובבקשות מיוחדות והפניה שלהן </w:t>
      </w:r>
      <w:r w:rsidR="00332EA4">
        <w:rPr>
          <w:rFonts w:hint="cs"/>
          <w:color w:val="000000" w:themeColor="text1"/>
          <w:rtl/>
          <w:lang w:eastAsia="en-US"/>
        </w:rPr>
        <w:t>לוועדות</w:t>
      </w:r>
      <w:r>
        <w:rPr>
          <w:rFonts w:hint="cs"/>
          <w:color w:val="000000" w:themeColor="text1"/>
          <w:rtl/>
          <w:lang w:eastAsia="en-US"/>
        </w:rPr>
        <w:t>.</w:t>
      </w:r>
    </w:p>
    <w:p w14:paraId="1AB762B2" w14:textId="5386B66E" w:rsidR="008B11DE" w:rsidRPr="00A02484" w:rsidRDefault="008B11DE" w:rsidP="00A02484">
      <w:pPr>
        <w:autoSpaceDE/>
        <w:autoSpaceDN/>
        <w:spacing w:before="120"/>
        <w:ind w:left="907"/>
        <w:rPr>
          <w:color w:val="000000" w:themeColor="text1"/>
          <w:lang w:eastAsia="en-US"/>
        </w:rPr>
      </w:pPr>
      <w:r>
        <w:rPr>
          <w:rFonts w:hint="cs"/>
          <w:rtl/>
        </w:rPr>
        <w:t xml:space="preserve">נכון למועד פרסום המכרז: </w:t>
      </w:r>
      <w:proofErr w:type="spellStart"/>
      <w:r>
        <w:rPr>
          <w:rFonts w:hint="cs"/>
          <w:rtl/>
        </w:rPr>
        <w:t>מגע"ר</w:t>
      </w:r>
      <w:proofErr w:type="spellEnd"/>
      <w:r>
        <w:rPr>
          <w:rFonts w:hint="cs"/>
          <w:rtl/>
        </w:rPr>
        <w:t xml:space="preserve">, </w:t>
      </w:r>
      <w:proofErr w:type="spellStart"/>
      <w:r>
        <w:rPr>
          <w:rFonts w:hint="cs"/>
          <w:rtl/>
        </w:rPr>
        <w:t>מילגם</w:t>
      </w:r>
      <w:proofErr w:type="spellEnd"/>
      <w:r>
        <w:rPr>
          <w:rFonts w:hint="cs"/>
          <w:rtl/>
        </w:rPr>
        <w:t xml:space="preserve"> ועמידר-סיוע בשכ"ד. חברות אלו נבחרות אחת לתקופה בהליך תחרותי ויכולות להשתנות לאורך תקופת הסכם בהתאם לזוכים בהליך התחרותי</w:t>
      </w:r>
      <w:r w:rsidR="0049471E">
        <w:rPr>
          <w:rFonts w:hint="cs"/>
          <w:rtl/>
        </w:rPr>
        <w:t>.</w:t>
      </w:r>
    </w:p>
    <w:p w14:paraId="210B10B8" w14:textId="77777777" w:rsidR="00E047F3" w:rsidRPr="00632F51" w:rsidRDefault="00E047F3" w:rsidP="00B46092">
      <w:pPr>
        <w:pStyle w:val="43"/>
        <w:keepNext w:val="0"/>
      </w:pPr>
      <w:bookmarkStart w:id="1397" w:name="_Ref130415132"/>
      <w:r w:rsidRPr="00632F51">
        <w:rPr>
          <w:rFonts w:hint="cs"/>
          <w:rtl/>
        </w:rPr>
        <w:t>משרדי חקירות</w:t>
      </w:r>
      <w:bookmarkEnd w:id="1397"/>
    </w:p>
    <w:p w14:paraId="408D375D" w14:textId="1C776091" w:rsidR="00E047F3" w:rsidRDefault="00E047F3" w:rsidP="00B46092">
      <w:pPr>
        <w:spacing w:before="120"/>
        <w:ind w:left="907"/>
        <w:rPr>
          <w:color w:val="000000" w:themeColor="text1"/>
          <w:rtl/>
          <w:lang w:eastAsia="en-US"/>
        </w:rPr>
      </w:pPr>
      <w:r>
        <w:rPr>
          <w:rFonts w:hint="cs"/>
          <w:color w:val="000000" w:themeColor="text1"/>
          <w:rtl/>
          <w:lang w:eastAsia="en-US"/>
        </w:rPr>
        <w:t xml:space="preserve">משרד החקירות עושים שימוש באותה האפליקציה </w:t>
      </w:r>
      <w:r w:rsidR="009850FF">
        <w:rPr>
          <w:rFonts w:hint="cs"/>
          <w:color w:val="000000" w:themeColor="text1"/>
          <w:rtl/>
          <w:lang w:eastAsia="en-US"/>
        </w:rPr>
        <w:t xml:space="preserve">ה- </w:t>
      </w:r>
      <w:r w:rsidR="009850FF">
        <w:rPr>
          <w:color w:val="000000" w:themeColor="text1"/>
          <w:lang w:eastAsia="en-US"/>
        </w:rPr>
        <w:t>WEB</w:t>
      </w:r>
      <w:r w:rsidR="009850FF">
        <w:rPr>
          <w:rFonts w:hint="cs"/>
          <w:color w:val="000000" w:themeColor="text1"/>
          <w:rtl/>
          <w:lang w:eastAsia="en-US"/>
        </w:rPr>
        <w:t>-</w:t>
      </w:r>
      <w:proofErr w:type="spellStart"/>
      <w:r w:rsidR="009850FF">
        <w:rPr>
          <w:rFonts w:hint="cs"/>
          <w:color w:val="000000" w:themeColor="text1"/>
          <w:rtl/>
          <w:lang w:eastAsia="en-US"/>
        </w:rPr>
        <w:t>ית</w:t>
      </w:r>
      <w:proofErr w:type="spellEnd"/>
      <w:r w:rsidR="009850FF">
        <w:rPr>
          <w:rFonts w:hint="cs"/>
          <w:color w:val="000000" w:themeColor="text1"/>
          <w:rtl/>
          <w:lang w:eastAsia="en-US"/>
        </w:rPr>
        <w:t xml:space="preserve"> </w:t>
      </w:r>
      <w:r>
        <w:rPr>
          <w:rFonts w:hint="cs"/>
          <w:color w:val="000000" w:themeColor="text1"/>
          <w:rtl/>
          <w:lang w:eastAsia="en-US"/>
        </w:rPr>
        <w:t xml:space="preserve">המשרתת את חברות הסיוע בשכר דירה כמפורט בסעיף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Ref97635518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‏2.2.3.1</w:t>
      </w:r>
      <w:r>
        <w:rPr>
          <w:color w:val="000000" w:themeColor="text1"/>
          <w:rtl/>
          <w:lang w:eastAsia="en-US"/>
        </w:rPr>
        <w:fldChar w:fldCharType="end"/>
      </w:r>
      <w:r>
        <w:rPr>
          <w:rFonts w:hint="cs"/>
          <w:color w:val="000000" w:themeColor="text1"/>
          <w:rtl/>
          <w:lang w:eastAsia="en-US"/>
        </w:rPr>
        <w:t xml:space="preserve"> לעיל. החברות עושות שימוש במסכים ייעודים הגלויים רק להם באמצעותם הן:</w:t>
      </w:r>
    </w:p>
    <w:p w14:paraId="0491C06F" w14:textId="77777777" w:rsidR="00E047F3" w:rsidRDefault="00E047F3" w:rsidP="006A1D70">
      <w:pPr>
        <w:pStyle w:val="af0"/>
        <w:numPr>
          <w:ilvl w:val="0"/>
          <w:numId w:val="85"/>
        </w:numPr>
        <w:autoSpaceDE/>
        <w:autoSpaceDN/>
        <w:spacing w:before="120"/>
        <w:rPr>
          <w:color w:val="000000" w:themeColor="text1"/>
          <w:lang w:eastAsia="en-US"/>
        </w:rPr>
      </w:pPr>
      <w:r>
        <w:rPr>
          <w:rFonts w:hint="cs"/>
          <w:color w:val="000000" w:themeColor="text1"/>
          <w:rtl/>
          <w:lang w:eastAsia="en-US"/>
        </w:rPr>
        <w:t>מקבלות בקשות לחקירה.</w:t>
      </w:r>
    </w:p>
    <w:p w14:paraId="66900709" w14:textId="77777777" w:rsidR="00E047F3" w:rsidRDefault="00E047F3" w:rsidP="006A1D70">
      <w:pPr>
        <w:pStyle w:val="af0"/>
        <w:numPr>
          <w:ilvl w:val="0"/>
          <w:numId w:val="85"/>
        </w:numPr>
        <w:autoSpaceDE/>
        <w:autoSpaceDN/>
        <w:spacing w:before="120"/>
        <w:rPr>
          <w:color w:val="000000" w:themeColor="text1"/>
          <w:lang w:eastAsia="en-US"/>
        </w:rPr>
      </w:pPr>
      <w:r>
        <w:rPr>
          <w:rFonts w:hint="cs"/>
          <w:color w:val="000000" w:themeColor="text1"/>
          <w:rtl/>
          <w:lang w:eastAsia="en-US"/>
        </w:rPr>
        <w:t>מתעדות ממצאי חקירה שבוצעה.</w:t>
      </w:r>
    </w:p>
    <w:p w14:paraId="3E6AE49F" w14:textId="77777777" w:rsidR="00E047F3" w:rsidRPr="008C4791" w:rsidRDefault="00E047F3" w:rsidP="00B46092">
      <w:pPr>
        <w:pStyle w:val="43"/>
        <w:keepNext w:val="0"/>
        <w:rPr>
          <w:color w:val="000000" w:themeColor="text1"/>
          <w:rtl/>
        </w:rPr>
      </w:pPr>
      <w:bookmarkStart w:id="1398" w:name="_Ref130415136"/>
      <w:bookmarkStart w:id="1399" w:name="_Hlk121317702"/>
      <w:r w:rsidRPr="008C4791">
        <w:rPr>
          <w:rFonts w:hint="cs"/>
          <w:color w:val="000000" w:themeColor="text1"/>
          <w:rtl/>
        </w:rPr>
        <w:t xml:space="preserve">חברות </w:t>
      </w:r>
      <w:r w:rsidR="005D5F80" w:rsidRPr="008C4791">
        <w:rPr>
          <w:rFonts w:hint="cs"/>
          <w:color w:val="000000" w:themeColor="text1"/>
          <w:rtl/>
        </w:rPr>
        <w:t>מאכלסות</w:t>
      </w:r>
      <w:bookmarkEnd w:id="1398"/>
    </w:p>
    <w:p w14:paraId="25D1875F" w14:textId="77777777" w:rsidR="0094012C" w:rsidRDefault="0094012C" w:rsidP="0094012C">
      <w:pPr>
        <w:pStyle w:val="53"/>
        <w:keepNext w:val="0"/>
        <w:rPr>
          <w:b/>
          <w:bCs/>
          <w:u w:val="none"/>
          <w:rtl/>
        </w:rPr>
      </w:pPr>
      <w:bookmarkStart w:id="1400" w:name="_Hlk121317767"/>
      <w:bookmarkEnd w:id="1399"/>
      <w:r w:rsidRPr="0094012C">
        <w:rPr>
          <w:rFonts w:hint="cs"/>
          <w:b/>
          <w:bCs/>
          <w:u w:val="none"/>
          <w:rtl/>
        </w:rPr>
        <w:t>חלמיש</w:t>
      </w:r>
      <w:r w:rsidR="008C4791">
        <w:rPr>
          <w:rFonts w:hint="cs"/>
          <w:b/>
          <w:bCs/>
          <w:u w:val="none"/>
          <w:rtl/>
        </w:rPr>
        <w:t xml:space="preserve"> (ת"א)</w:t>
      </w:r>
      <w:r w:rsidRPr="0094012C">
        <w:rPr>
          <w:rFonts w:hint="cs"/>
          <w:b/>
          <w:bCs/>
          <w:u w:val="none"/>
          <w:rtl/>
        </w:rPr>
        <w:t xml:space="preserve">, </w:t>
      </w:r>
      <w:proofErr w:type="spellStart"/>
      <w:r w:rsidRPr="0094012C">
        <w:rPr>
          <w:rFonts w:hint="cs"/>
          <w:b/>
          <w:bCs/>
          <w:u w:val="none"/>
          <w:rtl/>
        </w:rPr>
        <w:t>שקמונה</w:t>
      </w:r>
      <w:proofErr w:type="spellEnd"/>
      <w:r w:rsidR="00DF0A61">
        <w:rPr>
          <w:rFonts w:hint="cs"/>
          <w:b/>
          <w:bCs/>
          <w:u w:val="none"/>
          <w:rtl/>
        </w:rPr>
        <w:t xml:space="preserve"> (חיפה)</w:t>
      </w:r>
      <w:r w:rsidRPr="0094012C">
        <w:rPr>
          <w:rFonts w:hint="cs"/>
          <w:b/>
          <w:bCs/>
          <w:u w:val="none"/>
          <w:rtl/>
        </w:rPr>
        <w:t>, חלד</w:t>
      </w:r>
      <w:r w:rsidR="00DF0A61">
        <w:rPr>
          <w:rFonts w:hint="cs"/>
          <w:b/>
          <w:bCs/>
          <w:u w:val="none"/>
          <w:rtl/>
        </w:rPr>
        <w:t xml:space="preserve"> (פ"ת</w:t>
      </w:r>
      <w:r w:rsidRPr="0094012C">
        <w:rPr>
          <w:rFonts w:hint="cs"/>
          <w:b/>
          <w:bCs/>
          <w:u w:val="none"/>
          <w:rtl/>
        </w:rPr>
        <w:t>)</w:t>
      </w:r>
    </w:p>
    <w:bookmarkEnd w:id="1400"/>
    <w:p w14:paraId="724318A8" w14:textId="77777777" w:rsidR="008C4791" w:rsidRPr="008C4791" w:rsidRDefault="008C4791" w:rsidP="008C4791">
      <w:pPr>
        <w:spacing w:before="120"/>
        <w:ind w:left="1048"/>
        <w:rPr>
          <w:color w:val="000000" w:themeColor="text1"/>
          <w:rtl/>
          <w:lang w:eastAsia="en-US"/>
        </w:rPr>
      </w:pPr>
      <w:r>
        <w:rPr>
          <w:rFonts w:hint="cs"/>
          <w:color w:val="000000" w:themeColor="text1"/>
          <w:rtl/>
          <w:lang w:eastAsia="en-US"/>
        </w:rPr>
        <w:t>חברות בבעלות משותפת של המדינה ורשויות מקומיות. מתוקף היותם בבעלות מדינה מבצעים תפקיד שווה ערך למחוז ברשויות המקומיות אליהן הן שייכות.</w:t>
      </w:r>
    </w:p>
    <w:p w14:paraId="1315DA5F" w14:textId="77777777" w:rsidR="0094012C" w:rsidRPr="007C0823" w:rsidRDefault="0094012C" w:rsidP="0094012C">
      <w:pPr>
        <w:pStyle w:val="6"/>
      </w:pPr>
      <w:r w:rsidRPr="007C0823">
        <w:rPr>
          <w:rFonts w:hint="eastAsia"/>
          <w:rtl/>
        </w:rPr>
        <w:t>מנהל</w:t>
      </w:r>
      <w:r w:rsidRPr="007C0823">
        <w:rPr>
          <w:rtl/>
        </w:rPr>
        <w:t xml:space="preserve"> </w:t>
      </w: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למנהל תחום במחוז</w:t>
      </w:r>
      <w:r w:rsidRPr="007C0823">
        <w:rPr>
          <w:rtl/>
        </w:rPr>
        <w:t>)</w:t>
      </w:r>
    </w:p>
    <w:p w14:paraId="4867335F" w14:textId="77777777" w:rsidR="0094012C" w:rsidRDefault="0094012C" w:rsidP="0094012C">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3A2A9A94" w14:textId="77777777" w:rsidR="0094012C" w:rsidRPr="007C0823" w:rsidRDefault="0094012C" w:rsidP="0094012C">
      <w:pPr>
        <w:pStyle w:val="6"/>
      </w:pP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לעובד במחוז</w:t>
      </w:r>
      <w:r w:rsidRPr="007C0823">
        <w:rPr>
          <w:rtl/>
        </w:rPr>
        <w:t>)</w:t>
      </w:r>
    </w:p>
    <w:p w14:paraId="0F78FC28" w14:textId="77777777" w:rsidR="0094012C" w:rsidRDefault="0094012C" w:rsidP="0094012C">
      <w:pPr>
        <w:spacing w:before="120"/>
        <w:ind w:left="1048"/>
        <w:rPr>
          <w:color w:val="000000" w:themeColor="text1"/>
          <w:rtl/>
          <w:lang w:eastAsia="en-US"/>
        </w:rPr>
      </w:pPr>
      <w:r>
        <w:rPr>
          <w:rFonts w:hint="cs"/>
          <w:color w:val="000000" w:themeColor="text1"/>
          <w:rtl/>
          <w:lang w:eastAsia="en-US"/>
        </w:rPr>
        <w:t xml:space="preserve">רכזי / עובדי אכלוס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2797C052" w14:textId="3D4A0811" w:rsidR="00E047F3" w:rsidRPr="00632F51" w:rsidRDefault="00E047F3" w:rsidP="00B46092">
      <w:pPr>
        <w:pStyle w:val="43"/>
        <w:keepNext w:val="0"/>
      </w:pPr>
      <w:bookmarkStart w:id="1401" w:name="_Ref121070192"/>
      <w:r w:rsidRPr="00632F51">
        <w:rPr>
          <w:rFonts w:hint="cs"/>
          <w:rtl/>
        </w:rPr>
        <w:t>יזמים</w:t>
      </w:r>
      <w:bookmarkEnd w:id="1401"/>
    </w:p>
    <w:p w14:paraId="03B9DDA3" w14:textId="77777777" w:rsidR="00E047F3"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00E047F3" w:rsidRPr="00A33F3D">
        <w:rPr>
          <w:rFonts w:hint="eastAsia"/>
          <w:color w:val="000000" w:themeColor="text1"/>
          <w:rtl/>
          <w:lang w:eastAsia="en-US"/>
        </w:rPr>
        <w:t>אתר</w:t>
      </w:r>
      <w:r w:rsidR="00E047F3" w:rsidRPr="00A33F3D">
        <w:rPr>
          <w:color w:val="000000" w:themeColor="text1"/>
          <w:rtl/>
          <w:lang w:eastAsia="en-US"/>
        </w:rPr>
        <w:t xml:space="preserve"> </w:t>
      </w:r>
      <w:r>
        <w:rPr>
          <w:rFonts w:hint="cs"/>
          <w:color w:val="000000" w:themeColor="text1"/>
          <w:rtl/>
          <w:lang w:eastAsia="en-US"/>
        </w:rPr>
        <w:t>אינטרנט המשרת את היזמים ו</w:t>
      </w:r>
      <w:r w:rsidR="00E047F3" w:rsidRPr="00A33F3D">
        <w:rPr>
          <w:rFonts w:hint="eastAsia"/>
          <w:color w:val="000000" w:themeColor="text1"/>
          <w:rtl/>
          <w:lang w:eastAsia="en-US"/>
        </w:rPr>
        <w:t>מאפשר</w:t>
      </w:r>
      <w:r w:rsidR="00E047F3" w:rsidRPr="00A33F3D">
        <w:rPr>
          <w:color w:val="000000" w:themeColor="text1"/>
          <w:rtl/>
          <w:lang w:eastAsia="en-US"/>
        </w:rPr>
        <w:t xml:space="preserve"> </w:t>
      </w:r>
      <w:r w:rsidR="00E047F3" w:rsidRPr="00A33F3D">
        <w:rPr>
          <w:rFonts w:hint="eastAsia"/>
          <w:color w:val="000000" w:themeColor="text1"/>
          <w:rtl/>
          <w:lang w:eastAsia="en-US"/>
        </w:rPr>
        <w:t>ל</w:t>
      </w:r>
      <w:r>
        <w:rPr>
          <w:rFonts w:hint="cs"/>
          <w:color w:val="000000" w:themeColor="text1"/>
          <w:rtl/>
          <w:lang w:eastAsia="en-US"/>
        </w:rPr>
        <w:t>הם</w:t>
      </w:r>
      <w:r w:rsidR="00E047F3" w:rsidRPr="00A33F3D">
        <w:rPr>
          <w:color w:val="000000" w:themeColor="text1"/>
          <w:rtl/>
          <w:lang w:eastAsia="en-US"/>
        </w:rPr>
        <w:t>:</w:t>
      </w:r>
    </w:p>
    <w:p w14:paraId="0C787382" w14:textId="77777777" w:rsidR="00E047F3" w:rsidRPr="00510263" w:rsidRDefault="00E047F3" w:rsidP="00533817">
      <w:pPr>
        <w:pStyle w:val="af0"/>
        <w:numPr>
          <w:ilvl w:val="0"/>
          <w:numId w:val="123"/>
        </w:numPr>
        <w:autoSpaceDE/>
        <w:autoSpaceDN/>
        <w:spacing w:before="120"/>
        <w:rPr>
          <w:color w:val="000000" w:themeColor="text1"/>
          <w:rtl/>
          <w:lang w:eastAsia="en-US"/>
        </w:rPr>
      </w:pPr>
      <w:r w:rsidRPr="00510263">
        <w:rPr>
          <w:color w:val="000000" w:themeColor="text1"/>
          <w:rtl/>
          <w:lang w:eastAsia="en-US"/>
        </w:rPr>
        <w:t xml:space="preserve">לראות מידע </w:t>
      </w:r>
      <w:r>
        <w:rPr>
          <w:rFonts w:hint="cs"/>
          <w:color w:val="000000" w:themeColor="text1"/>
          <w:rtl/>
          <w:lang w:eastAsia="en-US"/>
        </w:rPr>
        <w:t>אודות הפרויקטים שלהם שנכללים בהגרלות.</w:t>
      </w:r>
    </w:p>
    <w:p w14:paraId="03F40C09" w14:textId="77777777" w:rsidR="00E047F3" w:rsidRPr="00510263" w:rsidRDefault="00E047F3" w:rsidP="00533817">
      <w:pPr>
        <w:pStyle w:val="af0"/>
        <w:numPr>
          <w:ilvl w:val="0"/>
          <w:numId w:val="123"/>
        </w:numPr>
        <w:autoSpaceDE/>
        <w:autoSpaceDN/>
        <w:spacing w:before="120"/>
        <w:rPr>
          <w:color w:val="000000" w:themeColor="text1"/>
          <w:rtl/>
          <w:lang w:eastAsia="en-US"/>
        </w:rPr>
      </w:pPr>
      <w:r>
        <w:rPr>
          <w:rFonts w:hint="cs"/>
          <w:color w:val="000000" w:themeColor="text1"/>
          <w:rtl/>
          <w:lang w:eastAsia="en-US"/>
        </w:rPr>
        <w:t>לקבל את רשימת הזוכים שזכו בהגרלה בדירות בפרויקט של היזם.</w:t>
      </w:r>
    </w:p>
    <w:p w14:paraId="447E6586" w14:textId="77777777" w:rsidR="00E047F3" w:rsidRPr="008D37EC" w:rsidRDefault="00E047F3" w:rsidP="00533817">
      <w:pPr>
        <w:pStyle w:val="af0"/>
        <w:numPr>
          <w:ilvl w:val="0"/>
          <w:numId w:val="123"/>
        </w:numPr>
        <w:autoSpaceDE/>
        <w:autoSpaceDN/>
        <w:spacing w:before="120"/>
        <w:rPr>
          <w:color w:val="000000" w:themeColor="text1"/>
          <w:rtl/>
          <w:lang w:eastAsia="en-US"/>
        </w:rPr>
      </w:pPr>
      <w:r w:rsidRPr="008D37EC">
        <w:rPr>
          <w:rFonts w:hint="cs"/>
          <w:color w:val="000000" w:themeColor="text1"/>
          <w:rtl/>
          <w:lang w:eastAsia="en-US"/>
        </w:rPr>
        <w:t>לנהל את הקשר עם הזוכים לרבות זימון שלהם למשרדיו, ביטול זכיה של זוכה שביקש זאת ומעבר לזוכה הבא בתור ולדווח על מימושים (חוזים שנחתמו עם זכאים שזכו בהגרלה).</w:t>
      </w:r>
    </w:p>
    <w:p w14:paraId="40099E9F" w14:textId="77777777" w:rsidR="00E047F3" w:rsidRDefault="00E047F3" w:rsidP="00B46092">
      <w:pPr>
        <w:pStyle w:val="43"/>
        <w:keepNext w:val="0"/>
        <w:rPr>
          <w:rtl/>
        </w:rPr>
      </w:pPr>
      <w:bookmarkStart w:id="1402" w:name="_Ref121070190"/>
      <w:r>
        <w:rPr>
          <w:rFonts w:hint="cs"/>
          <w:rtl/>
        </w:rPr>
        <w:t>זכאים להשתתפות בהגרלות</w:t>
      </w:r>
      <w:bookmarkEnd w:id="1402"/>
    </w:p>
    <w:p w14:paraId="4C17048A"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המשרת את ה</w:t>
      </w:r>
      <w:r>
        <w:rPr>
          <w:rFonts w:hint="cs"/>
          <w:rtl/>
        </w:rPr>
        <w:t>זכאים להשתתפות בהגרלות</w:t>
      </w:r>
      <w:r>
        <w:rPr>
          <w:rFonts w:hint="cs"/>
          <w:color w:val="000000" w:themeColor="text1"/>
          <w:rtl/>
          <w:lang w:eastAsia="en-US"/>
        </w:rPr>
        <w:t xml:space="preserve">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הם</w:t>
      </w:r>
      <w:r w:rsidRPr="00A33F3D">
        <w:rPr>
          <w:color w:val="000000" w:themeColor="text1"/>
          <w:rtl/>
          <w:lang w:eastAsia="en-US"/>
        </w:rPr>
        <w:t>:</w:t>
      </w:r>
    </w:p>
    <w:p w14:paraId="2A16069D" w14:textId="77777777" w:rsidR="00E047F3" w:rsidRDefault="00E047F3"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t>גישה למידע אודות הגרלות, פרויקטים שנכללים בכל הגרלה ומפרטי דירות במסגרת הפרויקטים.</w:t>
      </w:r>
    </w:p>
    <w:p w14:paraId="2A087EC4" w14:textId="77777777" w:rsidR="00E047F3" w:rsidRDefault="009850FF"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t>רי</w:t>
      </w:r>
      <w:r w:rsidR="00E047F3">
        <w:rPr>
          <w:rFonts w:hint="cs"/>
          <w:color w:val="000000" w:themeColor="text1"/>
          <w:rtl/>
          <w:lang w:eastAsia="en-US"/>
        </w:rPr>
        <w:t>ש</w:t>
      </w:r>
      <w:r>
        <w:rPr>
          <w:rFonts w:hint="cs"/>
          <w:color w:val="000000" w:themeColor="text1"/>
          <w:rtl/>
          <w:lang w:eastAsia="en-US"/>
        </w:rPr>
        <w:t>ו</w:t>
      </w:r>
      <w:r w:rsidR="00E047F3">
        <w:rPr>
          <w:rFonts w:hint="cs"/>
          <w:color w:val="000000" w:themeColor="text1"/>
          <w:rtl/>
          <w:lang w:eastAsia="en-US"/>
        </w:rPr>
        <w:t xml:space="preserve">ם ו/או </w:t>
      </w:r>
      <w:r>
        <w:rPr>
          <w:rFonts w:hint="cs"/>
          <w:color w:val="000000" w:themeColor="text1"/>
          <w:rtl/>
          <w:lang w:eastAsia="en-US"/>
        </w:rPr>
        <w:t xml:space="preserve">ביטול </w:t>
      </w:r>
      <w:r w:rsidR="00E047F3">
        <w:rPr>
          <w:rFonts w:hint="cs"/>
          <w:color w:val="000000" w:themeColor="text1"/>
          <w:rtl/>
          <w:lang w:eastAsia="en-US"/>
        </w:rPr>
        <w:t>רישום להגרלות</w:t>
      </w:r>
      <w:r>
        <w:rPr>
          <w:rFonts w:hint="cs"/>
          <w:color w:val="000000" w:themeColor="text1"/>
          <w:rtl/>
          <w:lang w:eastAsia="en-US"/>
        </w:rPr>
        <w:t>, ועדכון פרטים ה</w:t>
      </w:r>
      <w:r w:rsidR="00E047F3">
        <w:rPr>
          <w:rFonts w:hint="cs"/>
          <w:color w:val="000000" w:themeColor="text1"/>
          <w:rtl/>
          <w:lang w:eastAsia="en-US"/>
        </w:rPr>
        <w:t>רלבנטיים</w:t>
      </w:r>
      <w:r>
        <w:rPr>
          <w:rFonts w:hint="cs"/>
          <w:color w:val="000000" w:themeColor="text1"/>
          <w:rtl/>
          <w:lang w:eastAsia="en-US"/>
        </w:rPr>
        <w:t xml:space="preserve"> לתהליך הגרלות</w:t>
      </w:r>
      <w:r w:rsidR="00E047F3">
        <w:rPr>
          <w:rFonts w:hint="cs"/>
          <w:color w:val="000000" w:themeColor="text1"/>
          <w:rtl/>
          <w:lang w:eastAsia="en-US"/>
        </w:rPr>
        <w:t>.</w:t>
      </w:r>
    </w:p>
    <w:p w14:paraId="22F3F4DB" w14:textId="77777777" w:rsidR="00E047F3" w:rsidRDefault="009850FF"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t>קבלת הודעות זכיה ב</w:t>
      </w:r>
      <w:r w:rsidR="00E047F3">
        <w:rPr>
          <w:rFonts w:hint="cs"/>
          <w:color w:val="000000" w:themeColor="text1"/>
          <w:rtl/>
          <w:lang w:eastAsia="en-US"/>
        </w:rPr>
        <w:t>אמצעות אתר ההגרלות.</w:t>
      </w:r>
    </w:p>
    <w:p w14:paraId="04052C43" w14:textId="77777777" w:rsidR="00E047F3" w:rsidRPr="00632F51" w:rsidRDefault="00E047F3" w:rsidP="00B46092">
      <w:pPr>
        <w:pStyle w:val="43"/>
        <w:keepNext w:val="0"/>
      </w:pPr>
      <w:bookmarkStart w:id="1403" w:name="_Ref125097789"/>
      <w:r w:rsidRPr="00632F51">
        <w:rPr>
          <w:rFonts w:hint="cs"/>
          <w:rtl/>
        </w:rPr>
        <w:t>הציבור הרחב</w:t>
      </w:r>
      <w:bookmarkEnd w:id="1403"/>
    </w:p>
    <w:p w14:paraId="557FAA61"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פומבי המשרת את הציבור הרחב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ו גישה למידע כללי אודות הגרלות של דירות במחיר מפוקח.</w:t>
      </w:r>
    </w:p>
    <w:p w14:paraId="1DB8333E" w14:textId="77777777" w:rsidR="00E047F3" w:rsidRPr="0095537C" w:rsidRDefault="00E047F3" w:rsidP="00B46092">
      <w:pPr>
        <w:pStyle w:val="32"/>
        <w:keepNext w:val="0"/>
      </w:pPr>
      <w:bookmarkStart w:id="1404" w:name="_Toc169492955"/>
      <w:bookmarkStart w:id="1405" w:name="_Toc331006005"/>
      <w:bookmarkStart w:id="1406" w:name="_Toc331008878"/>
      <w:bookmarkStart w:id="1407" w:name="_Toc331423339"/>
      <w:bookmarkStart w:id="1408" w:name="_Toc331425159"/>
      <w:bookmarkStart w:id="1409" w:name="_Toc331584127"/>
      <w:bookmarkStart w:id="1410" w:name="_Toc331584978"/>
      <w:bookmarkStart w:id="1411" w:name="_Toc331585475"/>
      <w:bookmarkStart w:id="1412" w:name="_Toc331594864"/>
      <w:bookmarkStart w:id="1413" w:name="_Toc332136834"/>
      <w:bookmarkStart w:id="1414" w:name="_Toc332183096"/>
      <w:bookmarkStart w:id="1415" w:name="_Toc332188684"/>
      <w:bookmarkStart w:id="1416" w:name="_Toc332289340"/>
      <w:bookmarkStart w:id="1417" w:name="_Toc332291724"/>
      <w:bookmarkStart w:id="1418" w:name="_Toc332494762"/>
      <w:bookmarkStart w:id="1419" w:name="_Toc332634714"/>
      <w:bookmarkStart w:id="1420" w:name="_Toc332635929"/>
      <w:bookmarkStart w:id="1421" w:name="_Toc332655630"/>
      <w:bookmarkStart w:id="1422" w:name="_Toc332745391"/>
      <w:bookmarkStart w:id="1423" w:name="_Toc337024991"/>
      <w:bookmarkStart w:id="1424" w:name="_Toc337392375"/>
      <w:bookmarkStart w:id="1425" w:name="_Toc338234951"/>
      <w:bookmarkStart w:id="1426" w:name="_Toc372031444"/>
      <w:bookmarkStart w:id="1427" w:name="_Toc98776123"/>
      <w:bookmarkStart w:id="1428" w:name="_Toc137492122"/>
      <w:r w:rsidRPr="0095537C">
        <w:rPr>
          <w:rtl/>
        </w:rPr>
        <w:t>מערכות מידע משיקות פנימיות בארגון</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3E92897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במשרד הבינוי והשיכון פועלות כיום מערכות נוספות המשיקות למערכת הסיוע בדיור. הטבלה שלהלן מציגה את המערכות המשיקות:</w:t>
      </w:r>
    </w:p>
    <w:tbl>
      <w:tblPr>
        <w:tblStyle w:val="afc"/>
        <w:bidiVisual/>
        <w:tblW w:w="9356" w:type="dxa"/>
        <w:tblInd w:w="770" w:type="dxa"/>
        <w:tblLook w:val="01E0" w:firstRow="1" w:lastRow="1" w:firstColumn="1" w:lastColumn="1" w:noHBand="0" w:noVBand="0"/>
      </w:tblPr>
      <w:tblGrid>
        <w:gridCol w:w="576"/>
        <w:gridCol w:w="1174"/>
        <w:gridCol w:w="3803"/>
        <w:gridCol w:w="3803"/>
      </w:tblGrid>
      <w:tr w:rsidR="002153AD" w:rsidRPr="007A730D" w14:paraId="42A4C477" w14:textId="77777777" w:rsidTr="002153AD">
        <w:trPr>
          <w:tblHeader/>
        </w:trPr>
        <w:tc>
          <w:tcPr>
            <w:tcW w:w="576" w:type="dxa"/>
            <w:tcBorders>
              <w:top w:val="double" w:sz="4" w:space="0" w:color="auto"/>
              <w:left w:val="double" w:sz="4" w:space="0" w:color="auto"/>
              <w:bottom w:val="double" w:sz="4" w:space="0" w:color="auto"/>
            </w:tcBorders>
            <w:shd w:val="clear" w:color="auto" w:fill="E6E6E6"/>
          </w:tcPr>
          <w:p w14:paraId="16B19AEA"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w:t>
            </w:r>
          </w:p>
        </w:tc>
        <w:tc>
          <w:tcPr>
            <w:tcW w:w="1174" w:type="dxa"/>
            <w:tcBorders>
              <w:top w:val="double" w:sz="4" w:space="0" w:color="auto"/>
              <w:bottom w:val="double" w:sz="4" w:space="0" w:color="auto"/>
            </w:tcBorders>
            <w:shd w:val="clear" w:color="auto" w:fill="E6E6E6"/>
          </w:tcPr>
          <w:p w14:paraId="3690CB51"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מערכת</w:t>
            </w:r>
          </w:p>
        </w:tc>
        <w:tc>
          <w:tcPr>
            <w:tcW w:w="3803" w:type="dxa"/>
            <w:tcBorders>
              <w:top w:val="double" w:sz="4" w:space="0" w:color="auto"/>
              <w:bottom w:val="double" w:sz="4" w:space="0" w:color="auto"/>
            </w:tcBorders>
            <w:shd w:val="clear" w:color="auto" w:fill="E6E6E6"/>
          </w:tcPr>
          <w:p w14:paraId="6BD4A0C4"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תיאור</w:t>
            </w:r>
          </w:p>
        </w:tc>
        <w:tc>
          <w:tcPr>
            <w:tcW w:w="3803" w:type="dxa"/>
            <w:tcBorders>
              <w:top w:val="double" w:sz="4" w:space="0" w:color="auto"/>
              <w:bottom w:val="double" w:sz="4" w:space="0" w:color="auto"/>
              <w:right w:val="double" w:sz="4" w:space="0" w:color="auto"/>
            </w:tcBorders>
            <w:shd w:val="clear" w:color="auto" w:fill="E6E6E6"/>
          </w:tcPr>
          <w:p w14:paraId="57285DD6"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הערות</w:t>
            </w:r>
          </w:p>
        </w:tc>
      </w:tr>
      <w:tr w:rsidR="002153AD" w:rsidRPr="007A730D" w14:paraId="75A82C53" w14:textId="77777777" w:rsidTr="002153AD">
        <w:tc>
          <w:tcPr>
            <w:tcW w:w="576" w:type="dxa"/>
            <w:tcBorders>
              <w:left w:val="double" w:sz="4" w:space="0" w:color="auto"/>
            </w:tcBorders>
          </w:tcPr>
          <w:p w14:paraId="4611EE62"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Pr>
          <w:p w14:paraId="38F307AF"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נכסים</w:t>
            </w:r>
          </w:p>
        </w:tc>
        <w:tc>
          <w:tcPr>
            <w:tcW w:w="3803" w:type="dxa"/>
          </w:tcPr>
          <w:p w14:paraId="5E7A957F" w14:textId="77777777" w:rsidR="002153AD" w:rsidRDefault="002153AD" w:rsidP="00B46092">
            <w:pPr>
              <w:spacing w:before="120"/>
              <w:rPr>
                <w:color w:val="000000" w:themeColor="text1"/>
                <w:rtl/>
                <w:lang w:eastAsia="en-US"/>
              </w:rPr>
            </w:pPr>
            <w:r>
              <w:rPr>
                <w:rFonts w:hint="cs"/>
                <w:color w:val="000000" w:themeColor="text1"/>
                <w:rtl/>
                <w:lang w:eastAsia="en-US"/>
              </w:rPr>
              <w:t>המערכת משרתת את אגף נכסים של המשרד.</w:t>
            </w:r>
          </w:p>
          <w:p w14:paraId="1FC60992"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מטפלת ברכש דירות חדשות, מכר דירות קיימות (לזכאים), ניהול הנכסים, וטיפול שוטף (תחזוקת הנכסים, פינוי פולשים וכדו') ולבקרה אחר החברות המשכנות</w:t>
            </w:r>
          </w:p>
        </w:tc>
        <w:tc>
          <w:tcPr>
            <w:tcW w:w="3803" w:type="dxa"/>
            <w:tcBorders>
              <w:right w:val="double" w:sz="4" w:space="0" w:color="auto"/>
            </w:tcBorders>
          </w:tcPr>
          <w:p w14:paraId="0B69F71D" w14:textId="77777777" w:rsidR="002153AD" w:rsidRDefault="002153AD" w:rsidP="00B46092">
            <w:pPr>
              <w:rPr>
                <w:color w:val="000000" w:themeColor="text1"/>
                <w:rtl/>
              </w:rPr>
            </w:pPr>
            <w:r>
              <w:rPr>
                <w:rFonts w:hint="cs"/>
                <w:color w:val="000000" w:themeColor="text1"/>
                <w:rtl/>
              </w:rPr>
              <w:t>המערכת מוזנת ממערכת הסיוע בדיור וממערכות החברות המשכנות.</w:t>
            </w:r>
          </w:p>
          <w:p w14:paraId="7B39DB8A" w14:textId="77777777" w:rsidR="002153AD" w:rsidRPr="007A730D" w:rsidRDefault="002153AD" w:rsidP="00B46092">
            <w:pPr>
              <w:spacing w:before="120"/>
              <w:jc w:val="center"/>
              <w:rPr>
                <w:color w:val="000000" w:themeColor="text1"/>
                <w:rtl/>
                <w:lang w:eastAsia="en-US"/>
              </w:rPr>
            </w:pPr>
            <w:r>
              <w:rPr>
                <w:rFonts w:hint="cs"/>
                <w:color w:val="000000" w:themeColor="text1"/>
                <w:rtl/>
              </w:rPr>
              <w:t>המשרד מתכנן למזג מערכת זו אל תוך מערכת הסיוע בדיור מכיוון שהאוכלוסיי</w:t>
            </w:r>
            <w:r>
              <w:rPr>
                <w:rFonts w:hint="eastAsia"/>
                <w:color w:val="000000" w:themeColor="text1"/>
                <w:rtl/>
              </w:rPr>
              <w:t>ה</w:t>
            </w:r>
            <w:r>
              <w:rPr>
                <w:rFonts w:hint="cs"/>
                <w:color w:val="000000" w:themeColor="text1"/>
                <w:rtl/>
              </w:rPr>
              <w:t xml:space="preserve"> המטופלת באמצעות מערכת זו והדירות המטופלות במסגרת מערכת זו בחפיפה גבוהה מאד לאלו הקיימים במערכת הסיוע</w:t>
            </w:r>
          </w:p>
        </w:tc>
      </w:tr>
      <w:tr w:rsidR="002153AD" w:rsidRPr="007A730D" w14:paraId="23FF59F4" w14:textId="77777777" w:rsidTr="00913EE6">
        <w:tc>
          <w:tcPr>
            <w:tcW w:w="576" w:type="dxa"/>
            <w:tcBorders>
              <w:left w:val="double" w:sz="4" w:space="0" w:color="auto"/>
              <w:bottom w:val="single" w:sz="4" w:space="0" w:color="auto"/>
            </w:tcBorders>
          </w:tcPr>
          <w:p w14:paraId="4FB95B45"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single" w:sz="4" w:space="0" w:color="auto"/>
            </w:tcBorders>
          </w:tcPr>
          <w:p w14:paraId="14EF4E4B"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שיווק</w:t>
            </w:r>
          </w:p>
        </w:tc>
        <w:tc>
          <w:tcPr>
            <w:tcW w:w="3803" w:type="dxa"/>
            <w:tcBorders>
              <w:bottom w:val="single" w:sz="4" w:space="0" w:color="auto"/>
            </w:tcBorders>
          </w:tcPr>
          <w:p w14:paraId="3B9B6020" w14:textId="77777777" w:rsidR="002153AD" w:rsidRDefault="002153AD" w:rsidP="00B46092">
            <w:pPr>
              <w:spacing w:before="120"/>
              <w:rPr>
                <w:color w:val="000000" w:themeColor="text1"/>
                <w:rtl/>
                <w:lang w:eastAsia="en-US"/>
              </w:rPr>
            </w:pPr>
            <w:r>
              <w:rPr>
                <w:rFonts w:hint="cs"/>
                <w:color w:val="000000" w:themeColor="text1"/>
                <w:rtl/>
                <w:lang w:eastAsia="en-US"/>
              </w:rPr>
              <w:t xml:space="preserve">במערכת זו מנוהלים </w:t>
            </w:r>
            <w:proofErr w:type="spellStart"/>
            <w:r>
              <w:rPr>
                <w:rFonts w:hint="cs"/>
                <w:color w:val="000000" w:themeColor="text1"/>
                <w:rtl/>
                <w:lang w:eastAsia="en-US"/>
              </w:rPr>
              <w:t>פרויקטי</w:t>
            </w:r>
            <w:proofErr w:type="spellEnd"/>
            <w:r>
              <w:rPr>
                <w:rFonts w:hint="cs"/>
                <w:color w:val="000000" w:themeColor="text1"/>
                <w:rtl/>
                <w:lang w:eastAsia="en-US"/>
              </w:rPr>
              <w:t xml:space="preserve"> הדיור המקודמים על ידי המשרד.</w:t>
            </w:r>
          </w:p>
          <w:p w14:paraId="52C36D09"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מהווה מקור נתונים לאתר היזמים ולאתר ההגרלות</w:t>
            </w:r>
          </w:p>
        </w:tc>
        <w:tc>
          <w:tcPr>
            <w:tcW w:w="3803" w:type="dxa"/>
            <w:tcBorders>
              <w:bottom w:val="single" w:sz="4" w:space="0" w:color="auto"/>
              <w:right w:val="double" w:sz="4" w:space="0" w:color="auto"/>
            </w:tcBorders>
          </w:tcPr>
          <w:p w14:paraId="2E3AE210" w14:textId="77777777" w:rsidR="002153AD" w:rsidRPr="007A730D" w:rsidRDefault="002153AD" w:rsidP="00B46092">
            <w:pPr>
              <w:spacing w:before="120"/>
              <w:jc w:val="center"/>
              <w:rPr>
                <w:color w:val="000000" w:themeColor="text1"/>
                <w:rtl/>
                <w:lang w:eastAsia="en-US"/>
              </w:rPr>
            </w:pPr>
          </w:p>
        </w:tc>
      </w:tr>
      <w:tr w:rsidR="002153AD" w:rsidRPr="007A730D" w14:paraId="2EB3A43D" w14:textId="77777777" w:rsidTr="002153AD">
        <w:tc>
          <w:tcPr>
            <w:tcW w:w="576" w:type="dxa"/>
            <w:tcBorders>
              <w:left w:val="double" w:sz="4" w:space="0" w:color="auto"/>
              <w:bottom w:val="double" w:sz="4" w:space="0" w:color="auto"/>
            </w:tcBorders>
          </w:tcPr>
          <w:p w14:paraId="162AACD3"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double" w:sz="4" w:space="0" w:color="auto"/>
            </w:tcBorders>
          </w:tcPr>
          <w:p w14:paraId="7E34E38E"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lang w:eastAsia="en-US"/>
              </w:rPr>
              <w:t>BI</w:t>
            </w:r>
          </w:p>
        </w:tc>
        <w:tc>
          <w:tcPr>
            <w:tcW w:w="3803" w:type="dxa"/>
            <w:tcBorders>
              <w:bottom w:val="double" w:sz="4" w:space="0" w:color="auto"/>
            </w:tcBorders>
          </w:tcPr>
          <w:p w14:paraId="4E0AB4AC"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תשתית מידע ניהולית רוחבית של המשרד המחוברת לכלל מערות המשרד</w:t>
            </w:r>
          </w:p>
        </w:tc>
        <w:tc>
          <w:tcPr>
            <w:tcW w:w="3803" w:type="dxa"/>
            <w:tcBorders>
              <w:bottom w:val="double" w:sz="4" w:space="0" w:color="auto"/>
              <w:right w:val="double" w:sz="4" w:space="0" w:color="auto"/>
            </w:tcBorders>
          </w:tcPr>
          <w:p w14:paraId="0BC20E84" w14:textId="77777777" w:rsidR="002153AD" w:rsidRPr="007A730D" w:rsidRDefault="002153AD" w:rsidP="00B46092">
            <w:pPr>
              <w:spacing w:before="120"/>
              <w:jc w:val="center"/>
              <w:rPr>
                <w:color w:val="000000" w:themeColor="text1"/>
                <w:rtl/>
                <w:lang w:eastAsia="en-US"/>
              </w:rPr>
            </w:pPr>
          </w:p>
        </w:tc>
      </w:tr>
    </w:tbl>
    <w:p w14:paraId="3CB07A2C" w14:textId="5FC515D0" w:rsidR="00F00DAC" w:rsidRDefault="00F00DAC" w:rsidP="00B46092">
      <w:pPr>
        <w:spacing w:before="120"/>
        <w:ind w:left="720"/>
        <w:rPr>
          <w:color w:val="000000" w:themeColor="text1"/>
          <w:rtl/>
          <w:lang w:eastAsia="en-US"/>
        </w:rPr>
      </w:pPr>
      <w:bookmarkStart w:id="1429" w:name="_Ref56928441"/>
      <w:bookmarkStart w:id="1430" w:name="_Toc169492956"/>
      <w:bookmarkStart w:id="1431" w:name="_Ref330826145"/>
      <w:bookmarkStart w:id="1432" w:name="_Toc331006006"/>
      <w:bookmarkStart w:id="1433" w:name="_Toc331008879"/>
      <w:bookmarkStart w:id="1434" w:name="_Toc331423340"/>
      <w:bookmarkStart w:id="1435" w:name="_Toc331425160"/>
      <w:bookmarkStart w:id="1436" w:name="_Toc331584128"/>
      <w:bookmarkStart w:id="1437" w:name="_Toc331584979"/>
      <w:bookmarkStart w:id="1438" w:name="_Toc331585476"/>
      <w:bookmarkStart w:id="1439" w:name="_Toc331594865"/>
      <w:bookmarkStart w:id="1440" w:name="_Toc332136835"/>
      <w:bookmarkStart w:id="1441" w:name="_Toc332183097"/>
      <w:bookmarkStart w:id="1442" w:name="_Toc332188685"/>
      <w:bookmarkStart w:id="1443" w:name="_Toc332289341"/>
      <w:bookmarkStart w:id="1444" w:name="_Toc332291725"/>
      <w:bookmarkStart w:id="1445" w:name="_Toc332494763"/>
      <w:bookmarkStart w:id="1446" w:name="_Toc332634715"/>
      <w:bookmarkStart w:id="1447" w:name="_Toc332635930"/>
      <w:bookmarkStart w:id="1448" w:name="_Toc332655631"/>
      <w:bookmarkStart w:id="1449" w:name="_Toc332745392"/>
      <w:bookmarkStart w:id="1450" w:name="_Toc337024992"/>
      <w:bookmarkStart w:id="1451" w:name="_Toc337392376"/>
      <w:bookmarkStart w:id="1452" w:name="_Toc338234952"/>
      <w:bookmarkStart w:id="1453" w:name="_Toc372031445"/>
    </w:p>
    <w:p w14:paraId="26E2A787" w14:textId="77777777" w:rsidR="00F00DAC" w:rsidRDefault="00F00DAC">
      <w:pPr>
        <w:autoSpaceDE/>
        <w:autoSpaceDN/>
        <w:bidi w:val="0"/>
        <w:spacing w:after="200" w:line="276" w:lineRule="auto"/>
        <w:jc w:val="left"/>
        <w:rPr>
          <w:color w:val="000000" w:themeColor="text1"/>
          <w:rtl/>
          <w:lang w:eastAsia="en-US"/>
        </w:rPr>
      </w:pPr>
      <w:r>
        <w:rPr>
          <w:color w:val="000000" w:themeColor="text1"/>
          <w:rtl/>
          <w:lang w:eastAsia="en-US"/>
        </w:rPr>
        <w:br w:type="page"/>
      </w:r>
    </w:p>
    <w:p w14:paraId="49410E0E" w14:textId="77777777" w:rsidR="00E047F3" w:rsidRPr="00A94CA0" w:rsidRDefault="00E047F3" w:rsidP="00B46092">
      <w:pPr>
        <w:spacing w:before="120"/>
        <w:ind w:left="720"/>
        <w:rPr>
          <w:color w:val="000000" w:themeColor="text1"/>
          <w:lang w:eastAsia="en-US"/>
        </w:rPr>
      </w:pPr>
    </w:p>
    <w:p w14:paraId="594BC4CC" w14:textId="77777777" w:rsidR="00E047F3" w:rsidRPr="0095537C" w:rsidRDefault="00E047F3" w:rsidP="00B46092">
      <w:pPr>
        <w:pStyle w:val="32"/>
        <w:keepNext w:val="0"/>
      </w:pPr>
      <w:bookmarkStart w:id="1454" w:name="_Ref98687121"/>
      <w:bookmarkStart w:id="1455" w:name="_Toc98776124"/>
      <w:bookmarkStart w:id="1456" w:name="_Toc137492123"/>
      <w:r w:rsidRPr="0095537C">
        <w:rPr>
          <w:rFonts w:hint="cs"/>
          <w:rtl/>
        </w:rPr>
        <w:t>גורמים</w:t>
      </w:r>
      <w:r w:rsidRPr="0095537C">
        <w:rPr>
          <w:rtl/>
        </w:rPr>
        <w:t xml:space="preserve"> משיק</w:t>
      </w:r>
      <w:r w:rsidRPr="0095537C">
        <w:rPr>
          <w:rFonts w:hint="cs"/>
          <w:rtl/>
        </w:rPr>
        <w:t>ים</w:t>
      </w:r>
      <w:r w:rsidRPr="0095537C">
        <w:rPr>
          <w:rtl/>
        </w:rPr>
        <w:t xml:space="preserve"> חיצוני</w:t>
      </w:r>
      <w:r w:rsidRPr="0095537C">
        <w:rPr>
          <w:rFonts w:hint="cs"/>
          <w:rtl/>
        </w:rPr>
        <w:t>ים</w:t>
      </w:r>
      <w:r w:rsidRPr="0095537C">
        <w:rPr>
          <w:rtl/>
        </w:rPr>
        <w:t xml:space="preserve"> לארגון</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34E4751F" w14:textId="77777777" w:rsidR="00E047F3" w:rsidRPr="007A730D" w:rsidRDefault="00E047F3" w:rsidP="00B46092">
      <w:pPr>
        <w:spacing w:before="120"/>
        <w:ind w:left="720"/>
        <w:rPr>
          <w:color w:val="000000" w:themeColor="text1"/>
          <w:rtl/>
          <w:lang w:eastAsia="en-US"/>
        </w:rPr>
      </w:pPr>
      <w:r w:rsidRPr="007A730D">
        <w:rPr>
          <w:rFonts w:hint="cs"/>
          <w:color w:val="000000" w:themeColor="text1"/>
          <w:rtl/>
          <w:lang w:eastAsia="en-US"/>
        </w:rPr>
        <w:t>מערכת הסיוע בדיור כוללת ממשקים רבים לגופים חיצוניים כמפורט להלן:</w:t>
      </w:r>
    </w:p>
    <w:tbl>
      <w:tblPr>
        <w:tblStyle w:val="afc"/>
        <w:bidiVisual/>
        <w:tblW w:w="9384" w:type="dxa"/>
        <w:tblInd w:w="760" w:type="dxa"/>
        <w:tblLayout w:type="fixed"/>
        <w:tblLook w:val="01E0" w:firstRow="1" w:lastRow="1" w:firstColumn="1" w:lastColumn="1" w:noHBand="0" w:noVBand="0"/>
      </w:tblPr>
      <w:tblGrid>
        <w:gridCol w:w="709"/>
        <w:gridCol w:w="4139"/>
        <w:gridCol w:w="2268"/>
        <w:gridCol w:w="2268"/>
      </w:tblGrid>
      <w:tr w:rsidR="00E047F3" w:rsidRPr="004909B0" w14:paraId="12E122B8" w14:textId="77777777" w:rsidTr="00010F41">
        <w:trPr>
          <w:tblHeader/>
        </w:trPr>
        <w:tc>
          <w:tcPr>
            <w:tcW w:w="709" w:type="dxa"/>
            <w:tcBorders>
              <w:top w:val="double" w:sz="4" w:space="0" w:color="auto"/>
              <w:left w:val="double" w:sz="4" w:space="0" w:color="auto"/>
              <w:bottom w:val="double" w:sz="4" w:space="0" w:color="auto"/>
            </w:tcBorders>
            <w:shd w:val="clear" w:color="auto" w:fill="E6E6E6"/>
          </w:tcPr>
          <w:p w14:paraId="3B6DF95C"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w:t>
            </w:r>
          </w:p>
        </w:tc>
        <w:tc>
          <w:tcPr>
            <w:tcW w:w="4139" w:type="dxa"/>
            <w:tcBorders>
              <w:top w:val="double" w:sz="4" w:space="0" w:color="auto"/>
              <w:bottom w:val="double" w:sz="4" w:space="0" w:color="auto"/>
            </w:tcBorders>
            <w:shd w:val="clear" w:color="auto" w:fill="E6E6E6"/>
          </w:tcPr>
          <w:p w14:paraId="050402C3"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מערכת משיקה</w:t>
            </w:r>
          </w:p>
        </w:tc>
        <w:tc>
          <w:tcPr>
            <w:tcW w:w="2268" w:type="dxa"/>
            <w:tcBorders>
              <w:top w:val="double" w:sz="4" w:space="0" w:color="auto"/>
              <w:bottom w:val="double" w:sz="4" w:space="0" w:color="auto"/>
            </w:tcBorders>
            <w:shd w:val="clear" w:color="auto" w:fill="E6E6E6"/>
          </w:tcPr>
          <w:p w14:paraId="05EA9922" w14:textId="77777777" w:rsidR="00E047F3" w:rsidRPr="009A3665" w:rsidRDefault="00E047F3" w:rsidP="00B46092">
            <w:pPr>
              <w:spacing w:before="120"/>
              <w:jc w:val="center"/>
              <w:rPr>
                <w:b/>
                <w:bCs/>
                <w:rtl/>
                <w:lang w:eastAsia="en-US"/>
              </w:rPr>
            </w:pPr>
            <w:r w:rsidRPr="009A3665">
              <w:rPr>
                <w:rFonts w:hint="cs"/>
                <w:b/>
                <w:bCs/>
                <w:rtl/>
                <w:lang w:eastAsia="en-US"/>
              </w:rPr>
              <w:t>תחום</w:t>
            </w:r>
          </w:p>
        </w:tc>
        <w:tc>
          <w:tcPr>
            <w:tcW w:w="2268" w:type="dxa"/>
            <w:tcBorders>
              <w:top w:val="double" w:sz="4" w:space="0" w:color="auto"/>
              <w:bottom w:val="double" w:sz="4" w:space="0" w:color="auto"/>
              <w:right w:val="double" w:sz="4" w:space="0" w:color="auto"/>
            </w:tcBorders>
            <w:shd w:val="clear" w:color="auto" w:fill="E6E6E6"/>
          </w:tcPr>
          <w:p w14:paraId="140159DD" w14:textId="77777777" w:rsidR="00E047F3" w:rsidRPr="009A3665" w:rsidRDefault="00E047F3" w:rsidP="00B46092">
            <w:pPr>
              <w:spacing w:before="120"/>
              <w:jc w:val="center"/>
              <w:rPr>
                <w:b/>
                <w:bCs/>
                <w:rtl/>
                <w:lang w:eastAsia="en-US"/>
              </w:rPr>
            </w:pPr>
            <w:r w:rsidRPr="009A3665">
              <w:rPr>
                <w:rFonts w:hint="cs"/>
                <w:b/>
                <w:bCs/>
                <w:rtl/>
                <w:lang w:eastAsia="en-US"/>
              </w:rPr>
              <w:t>סעיף</w:t>
            </w:r>
          </w:p>
        </w:tc>
      </w:tr>
      <w:tr w:rsidR="00E047F3" w:rsidRPr="004909B0" w14:paraId="463BEEA9" w14:textId="77777777" w:rsidTr="00010F41">
        <w:tc>
          <w:tcPr>
            <w:tcW w:w="709" w:type="dxa"/>
            <w:tcBorders>
              <w:top w:val="double" w:sz="4" w:space="0" w:color="auto"/>
              <w:left w:val="double" w:sz="4" w:space="0" w:color="auto"/>
            </w:tcBorders>
          </w:tcPr>
          <w:p w14:paraId="61FD9F7E"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double" w:sz="4" w:space="0" w:color="auto"/>
            </w:tcBorders>
            <w:shd w:val="clear" w:color="auto" w:fill="auto"/>
          </w:tcPr>
          <w:p w14:paraId="59DC9CE2" w14:textId="77777777" w:rsidR="00E047F3" w:rsidRPr="00B97843" w:rsidRDefault="00E047F3" w:rsidP="00B46092">
            <w:pPr>
              <w:jc w:val="left"/>
              <w:rPr>
                <w:color w:val="000000" w:themeColor="text1"/>
                <w:rtl/>
                <w:lang w:eastAsia="en-US"/>
              </w:rPr>
            </w:pPr>
            <w:r w:rsidRPr="00470A5E">
              <w:rPr>
                <w:color w:val="000000" w:themeColor="text1"/>
                <w:rtl/>
                <w:lang w:eastAsia="en-US"/>
              </w:rPr>
              <w:t>משרד הקליטה</w:t>
            </w:r>
          </w:p>
        </w:tc>
        <w:tc>
          <w:tcPr>
            <w:tcW w:w="2268" w:type="dxa"/>
            <w:tcBorders>
              <w:top w:val="double" w:sz="4" w:space="0" w:color="auto"/>
            </w:tcBorders>
            <w:shd w:val="clear" w:color="auto" w:fill="auto"/>
          </w:tcPr>
          <w:p w14:paraId="7F7B6A7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double" w:sz="4" w:space="0" w:color="auto"/>
              <w:right w:val="double" w:sz="4" w:space="0" w:color="auto"/>
            </w:tcBorders>
          </w:tcPr>
          <w:p w14:paraId="3CAFFAF9" w14:textId="2EC51CDE" w:rsidR="00E047F3" w:rsidRPr="009A3665" w:rsidRDefault="00E047F3" w:rsidP="00B46092">
            <w:pPr>
              <w:jc w:val="center"/>
              <w:rPr>
                <w:rtl/>
                <w:lang w:eastAsia="en-US"/>
              </w:rPr>
            </w:pPr>
            <w:r>
              <w:rPr>
                <w:rFonts w:hint="cs"/>
                <w:rtl/>
                <w:lang w:eastAsia="en-US"/>
              </w:rPr>
              <w:t xml:space="preserve">נספח 2.2.5 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Ref97637344 \r \h</w:instrText>
            </w:r>
            <w:r>
              <w:rPr>
                <w:rtl/>
                <w:lang w:eastAsia="en-US"/>
              </w:rPr>
              <w:instrText xml:space="preserve"> </w:instrText>
            </w:r>
            <w:r>
              <w:rPr>
                <w:rtl/>
                <w:lang w:eastAsia="en-US"/>
              </w:rPr>
            </w:r>
            <w:r>
              <w:rPr>
                <w:rtl/>
                <w:lang w:eastAsia="en-US"/>
              </w:rPr>
              <w:fldChar w:fldCharType="separate"/>
            </w:r>
            <w:r w:rsidR="002F7331">
              <w:rPr>
                <w:rtl/>
                <w:lang w:eastAsia="en-US"/>
              </w:rPr>
              <w:t>‏2.1</w:t>
            </w:r>
            <w:r>
              <w:rPr>
                <w:rtl/>
                <w:lang w:eastAsia="en-US"/>
              </w:rPr>
              <w:fldChar w:fldCharType="end"/>
            </w:r>
          </w:p>
        </w:tc>
      </w:tr>
      <w:tr w:rsidR="00E047F3" w:rsidRPr="004909B0" w14:paraId="3F20C664" w14:textId="77777777" w:rsidTr="00010F41">
        <w:tc>
          <w:tcPr>
            <w:tcW w:w="709" w:type="dxa"/>
            <w:tcBorders>
              <w:top w:val="single" w:sz="4" w:space="0" w:color="auto"/>
              <w:left w:val="double" w:sz="4" w:space="0" w:color="auto"/>
            </w:tcBorders>
          </w:tcPr>
          <w:p w14:paraId="043F98D3"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6D67873"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צה"ל</w:t>
            </w:r>
          </w:p>
        </w:tc>
        <w:tc>
          <w:tcPr>
            <w:tcW w:w="2268" w:type="dxa"/>
            <w:tcBorders>
              <w:top w:val="single" w:sz="4" w:space="0" w:color="auto"/>
            </w:tcBorders>
            <w:shd w:val="clear" w:color="auto" w:fill="auto"/>
          </w:tcPr>
          <w:p w14:paraId="3CD7842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32F6BF97" w14:textId="72FD6F06"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‏2.2</w:t>
            </w:r>
            <w:r w:rsidRPr="00E37399">
              <w:rPr>
                <w:rtl/>
                <w:lang w:eastAsia="en-US"/>
              </w:rPr>
              <w:fldChar w:fldCharType="end"/>
            </w:r>
          </w:p>
        </w:tc>
      </w:tr>
      <w:tr w:rsidR="00E047F3" w:rsidRPr="004909B0" w14:paraId="5E58A2E4" w14:textId="77777777" w:rsidTr="00010F41">
        <w:tc>
          <w:tcPr>
            <w:tcW w:w="709" w:type="dxa"/>
            <w:tcBorders>
              <w:top w:val="single" w:sz="4" w:space="0" w:color="auto"/>
              <w:left w:val="double" w:sz="4" w:space="0" w:color="auto"/>
            </w:tcBorders>
          </w:tcPr>
          <w:p w14:paraId="6767CF8E"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49263A3" w14:textId="77777777" w:rsidR="00E047F3" w:rsidRPr="00B97843" w:rsidRDefault="00E047F3" w:rsidP="00B46092">
            <w:pPr>
              <w:jc w:val="left"/>
              <w:rPr>
                <w:color w:val="000000" w:themeColor="text1"/>
                <w:rtl/>
                <w:lang w:eastAsia="en-US"/>
              </w:rPr>
            </w:pPr>
            <w:r w:rsidRPr="00510F4F">
              <w:rPr>
                <w:color w:val="000000" w:themeColor="text1"/>
                <w:rtl/>
                <w:lang w:eastAsia="en-US"/>
              </w:rPr>
              <w:t>הרשות לזכויות ניצולי שואה</w:t>
            </w:r>
          </w:p>
        </w:tc>
        <w:tc>
          <w:tcPr>
            <w:tcW w:w="2268" w:type="dxa"/>
            <w:tcBorders>
              <w:top w:val="single" w:sz="4" w:space="0" w:color="auto"/>
            </w:tcBorders>
            <w:shd w:val="clear" w:color="auto" w:fill="auto"/>
          </w:tcPr>
          <w:p w14:paraId="4F053104"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5364743" w14:textId="317AF61C"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‏2.3</w:t>
            </w:r>
            <w:r w:rsidRPr="00E37399">
              <w:rPr>
                <w:rtl/>
                <w:lang w:eastAsia="en-US"/>
              </w:rPr>
              <w:fldChar w:fldCharType="end"/>
            </w:r>
          </w:p>
        </w:tc>
      </w:tr>
      <w:tr w:rsidR="00E047F3" w:rsidRPr="004909B0" w14:paraId="33DD0DEF" w14:textId="77777777" w:rsidTr="00010F41">
        <w:tc>
          <w:tcPr>
            <w:tcW w:w="709" w:type="dxa"/>
            <w:tcBorders>
              <w:top w:val="single" w:sz="4" w:space="0" w:color="auto"/>
              <w:left w:val="double" w:sz="4" w:space="0" w:color="auto"/>
            </w:tcBorders>
          </w:tcPr>
          <w:p w14:paraId="096DDE99"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70137EC" w14:textId="77777777" w:rsidR="00E047F3" w:rsidRPr="00B97843" w:rsidRDefault="00E047F3" w:rsidP="00B46092">
            <w:pPr>
              <w:jc w:val="left"/>
              <w:rPr>
                <w:color w:val="000000" w:themeColor="text1"/>
                <w:rtl/>
                <w:lang w:eastAsia="en-US"/>
              </w:rPr>
            </w:pPr>
            <w:r w:rsidRPr="00510F4F">
              <w:rPr>
                <w:color w:val="000000" w:themeColor="text1"/>
                <w:rtl/>
                <w:lang w:eastAsia="en-US"/>
              </w:rPr>
              <w:t>משרד הביטחון</w:t>
            </w:r>
          </w:p>
        </w:tc>
        <w:tc>
          <w:tcPr>
            <w:tcW w:w="2268" w:type="dxa"/>
            <w:tcBorders>
              <w:top w:val="single" w:sz="4" w:space="0" w:color="auto"/>
            </w:tcBorders>
            <w:shd w:val="clear" w:color="auto" w:fill="auto"/>
          </w:tcPr>
          <w:p w14:paraId="64CB363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62ECDCBC" w14:textId="214CDC7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‏2.4</w:t>
            </w:r>
            <w:r w:rsidRPr="00E37399">
              <w:rPr>
                <w:rtl/>
                <w:lang w:eastAsia="en-US"/>
              </w:rPr>
              <w:fldChar w:fldCharType="end"/>
            </w:r>
          </w:p>
        </w:tc>
      </w:tr>
      <w:tr w:rsidR="00E047F3" w:rsidRPr="004909B0" w14:paraId="05B6C9DA" w14:textId="77777777" w:rsidTr="00010F41">
        <w:tc>
          <w:tcPr>
            <w:tcW w:w="709" w:type="dxa"/>
            <w:tcBorders>
              <w:top w:val="single" w:sz="4" w:space="0" w:color="auto"/>
              <w:left w:val="double" w:sz="4" w:space="0" w:color="auto"/>
            </w:tcBorders>
          </w:tcPr>
          <w:p w14:paraId="426C6A68"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43AF6CA" w14:textId="4F4EC50A" w:rsidR="00E047F3" w:rsidRPr="00B97843" w:rsidRDefault="00E047F3" w:rsidP="00B46092">
            <w:pPr>
              <w:jc w:val="left"/>
              <w:rPr>
                <w:color w:val="000000" w:themeColor="text1"/>
                <w:rtl/>
                <w:lang w:eastAsia="en-US"/>
              </w:rPr>
            </w:pPr>
            <w:r w:rsidRPr="00B97843">
              <w:rPr>
                <w:color w:val="000000" w:themeColor="text1"/>
                <w:rtl/>
                <w:lang w:eastAsia="en-US"/>
              </w:rPr>
              <w:t>משרד הבריאות</w:t>
            </w:r>
            <w:r w:rsidRPr="00B97843">
              <w:rPr>
                <w:rFonts w:hint="cs"/>
                <w:color w:val="000000" w:themeColor="text1"/>
                <w:rtl/>
                <w:lang w:eastAsia="en-US"/>
              </w:rPr>
              <w:t xml:space="preserve"> (</w:t>
            </w:r>
            <w:r w:rsidRPr="00B97843">
              <w:rPr>
                <w:color w:val="000000" w:themeColor="text1"/>
                <w:rtl/>
                <w:lang w:eastAsia="en-US"/>
              </w:rPr>
              <w:t>מאושפזים בבתי חולים סיעודיים</w:t>
            </w:r>
            <w:r w:rsidR="00017B57">
              <w:rPr>
                <w:rFonts w:hint="cs"/>
                <w:color w:val="000000" w:themeColor="text1"/>
                <w:rtl/>
                <w:lang w:eastAsia="en-US"/>
              </w:rPr>
              <w:t xml:space="preserve"> </w:t>
            </w:r>
            <w:r w:rsidR="00017B57" w:rsidRPr="00017B57">
              <w:rPr>
                <w:color w:val="000000" w:themeColor="text1"/>
                <w:rtl/>
                <w:lang w:eastAsia="en-US"/>
              </w:rPr>
              <w:t>ונכי נפש בקהילה</w:t>
            </w:r>
            <w:r w:rsidRPr="00B97843">
              <w:rPr>
                <w:rFonts w:hint="cs"/>
                <w:color w:val="000000" w:themeColor="text1"/>
                <w:rtl/>
                <w:lang w:eastAsia="en-US"/>
              </w:rPr>
              <w:t>)</w:t>
            </w:r>
          </w:p>
        </w:tc>
        <w:tc>
          <w:tcPr>
            <w:tcW w:w="2268" w:type="dxa"/>
            <w:tcBorders>
              <w:top w:val="single" w:sz="4" w:space="0" w:color="auto"/>
            </w:tcBorders>
            <w:shd w:val="clear" w:color="auto" w:fill="auto"/>
          </w:tcPr>
          <w:p w14:paraId="751A8982"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61A302C" w14:textId="2DA6039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Ref97637352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‏2.5</w:t>
            </w:r>
            <w:r w:rsidRPr="00E37399">
              <w:rPr>
                <w:rtl/>
                <w:lang w:eastAsia="en-US"/>
              </w:rPr>
              <w:fldChar w:fldCharType="end"/>
            </w:r>
          </w:p>
        </w:tc>
      </w:tr>
      <w:tr w:rsidR="00E047F3" w:rsidRPr="004909B0" w14:paraId="0618574A" w14:textId="77777777" w:rsidTr="00010F41">
        <w:tc>
          <w:tcPr>
            <w:tcW w:w="709" w:type="dxa"/>
            <w:tcBorders>
              <w:top w:val="single" w:sz="4" w:space="0" w:color="auto"/>
              <w:left w:val="double" w:sz="4" w:space="0" w:color="auto"/>
            </w:tcBorders>
          </w:tcPr>
          <w:p w14:paraId="506A56B5"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A8D4588" w14:textId="77777777" w:rsidR="00E047F3" w:rsidRPr="00B97843" w:rsidRDefault="00E047F3" w:rsidP="00B46092">
            <w:pPr>
              <w:jc w:val="left"/>
              <w:rPr>
                <w:color w:val="000000" w:themeColor="text1"/>
                <w:rtl/>
                <w:lang w:eastAsia="en-US"/>
              </w:rPr>
            </w:pPr>
            <w:r w:rsidRPr="00B97843">
              <w:rPr>
                <w:color w:val="000000" w:themeColor="text1"/>
                <w:rtl/>
                <w:lang w:eastAsia="en-US"/>
              </w:rPr>
              <w:t>משרד הרווחה</w:t>
            </w:r>
          </w:p>
        </w:tc>
        <w:tc>
          <w:tcPr>
            <w:tcW w:w="2268" w:type="dxa"/>
            <w:tcBorders>
              <w:top w:val="single" w:sz="4" w:space="0" w:color="auto"/>
            </w:tcBorders>
            <w:shd w:val="clear" w:color="auto" w:fill="auto"/>
          </w:tcPr>
          <w:p w14:paraId="38B13BD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02515AE3" w14:textId="65C6657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‏2.6</w:t>
            </w:r>
            <w:r w:rsidRPr="00E37399">
              <w:rPr>
                <w:rtl/>
                <w:lang w:eastAsia="en-US"/>
              </w:rPr>
              <w:fldChar w:fldCharType="end"/>
            </w:r>
          </w:p>
        </w:tc>
      </w:tr>
      <w:tr w:rsidR="00E047F3" w:rsidRPr="004909B0" w14:paraId="202097F9" w14:textId="77777777" w:rsidTr="00010F41">
        <w:tc>
          <w:tcPr>
            <w:tcW w:w="709" w:type="dxa"/>
            <w:tcBorders>
              <w:top w:val="single" w:sz="4" w:space="0" w:color="auto"/>
              <w:left w:val="double" w:sz="4" w:space="0" w:color="auto"/>
            </w:tcBorders>
          </w:tcPr>
          <w:p w14:paraId="6ED9546D"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2288C05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מסחריים</w:t>
            </w:r>
          </w:p>
        </w:tc>
        <w:tc>
          <w:tcPr>
            <w:tcW w:w="2268" w:type="dxa"/>
            <w:tcBorders>
              <w:top w:val="single" w:sz="4" w:space="0" w:color="auto"/>
            </w:tcBorders>
            <w:shd w:val="clear" w:color="auto" w:fill="auto"/>
          </w:tcPr>
          <w:p w14:paraId="7346AF2D"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79BB43AF" w14:textId="73265191"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‏2.7</w:t>
            </w:r>
            <w:r w:rsidRPr="00E37399">
              <w:rPr>
                <w:rtl/>
                <w:lang w:eastAsia="en-US"/>
              </w:rPr>
              <w:fldChar w:fldCharType="end"/>
            </w:r>
          </w:p>
        </w:tc>
      </w:tr>
      <w:tr w:rsidR="00E047F3" w:rsidRPr="004909B0" w14:paraId="21100FA0" w14:textId="77777777" w:rsidTr="00010F41">
        <w:tc>
          <w:tcPr>
            <w:tcW w:w="709" w:type="dxa"/>
            <w:tcBorders>
              <w:top w:val="single" w:sz="4" w:space="0" w:color="auto"/>
              <w:left w:val="double" w:sz="4" w:space="0" w:color="auto"/>
            </w:tcBorders>
          </w:tcPr>
          <w:p w14:paraId="1D72E7A0"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C2CB97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 הדואר</w:t>
            </w:r>
          </w:p>
        </w:tc>
        <w:tc>
          <w:tcPr>
            <w:tcW w:w="2268" w:type="dxa"/>
            <w:tcBorders>
              <w:top w:val="single" w:sz="4" w:space="0" w:color="auto"/>
            </w:tcBorders>
            <w:shd w:val="clear" w:color="auto" w:fill="auto"/>
          </w:tcPr>
          <w:p w14:paraId="3AD504D8"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סיוע בשכ"ד ומענקים, משכנתאות</w:t>
            </w:r>
          </w:p>
        </w:tc>
        <w:tc>
          <w:tcPr>
            <w:tcW w:w="2268" w:type="dxa"/>
            <w:tcBorders>
              <w:top w:val="single" w:sz="4" w:space="0" w:color="auto"/>
              <w:right w:val="double" w:sz="4" w:space="0" w:color="auto"/>
            </w:tcBorders>
          </w:tcPr>
          <w:p w14:paraId="1927A5CB" w14:textId="40A6B059"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‏2.8</w:t>
            </w:r>
            <w:r w:rsidRPr="00E37399">
              <w:rPr>
                <w:rtl/>
                <w:lang w:eastAsia="en-US"/>
              </w:rPr>
              <w:fldChar w:fldCharType="end"/>
            </w:r>
          </w:p>
        </w:tc>
      </w:tr>
      <w:tr w:rsidR="00E047F3" w:rsidRPr="004909B0" w14:paraId="03D8A5C5" w14:textId="77777777" w:rsidTr="00010F41">
        <w:tc>
          <w:tcPr>
            <w:tcW w:w="709" w:type="dxa"/>
            <w:tcBorders>
              <w:top w:val="single" w:sz="4" w:space="0" w:color="auto"/>
              <w:left w:val="double" w:sz="4" w:space="0" w:color="auto"/>
            </w:tcBorders>
          </w:tcPr>
          <w:p w14:paraId="00342D6B"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6CBF0F80"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מרכז סליקה בנקאי (</w:t>
            </w:r>
            <w:proofErr w:type="spellStart"/>
            <w:r w:rsidRPr="00B97843">
              <w:rPr>
                <w:rFonts w:hint="cs"/>
                <w:color w:val="000000" w:themeColor="text1"/>
                <w:rtl/>
                <w:lang w:eastAsia="en-US"/>
              </w:rPr>
              <w:t>מס"ב</w:t>
            </w:r>
            <w:proofErr w:type="spellEnd"/>
            <w:r w:rsidRPr="00B97843">
              <w:rPr>
                <w:rFonts w:hint="cs"/>
                <w:color w:val="000000" w:themeColor="text1"/>
                <w:rtl/>
                <w:lang w:eastAsia="en-US"/>
              </w:rPr>
              <w:t>)</w:t>
            </w:r>
          </w:p>
        </w:tc>
        <w:tc>
          <w:tcPr>
            <w:tcW w:w="2268" w:type="dxa"/>
            <w:tcBorders>
              <w:top w:val="single" w:sz="4" w:space="0" w:color="auto"/>
            </w:tcBorders>
            <w:shd w:val="clear" w:color="auto" w:fill="auto"/>
          </w:tcPr>
          <w:p w14:paraId="78C29317"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5B91CFAA" w14:textId="77FD3B5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‏2.9</w:t>
            </w:r>
            <w:r w:rsidRPr="00E37399">
              <w:rPr>
                <w:rtl/>
                <w:lang w:eastAsia="en-US"/>
              </w:rPr>
              <w:fldChar w:fldCharType="end"/>
            </w:r>
          </w:p>
        </w:tc>
      </w:tr>
      <w:tr w:rsidR="00E047F3" w:rsidRPr="004909B0" w14:paraId="6AD3A5BA" w14:textId="77777777" w:rsidTr="00010F41">
        <w:tc>
          <w:tcPr>
            <w:tcW w:w="709" w:type="dxa"/>
            <w:tcBorders>
              <w:top w:val="single" w:sz="4" w:space="0" w:color="auto"/>
              <w:left w:val="double" w:sz="4" w:space="0" w:color="auto"/>
            </w:tcBorders>
          </w:tcPr>
          <w:p w14:paraId="295C3775"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1C8428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 xml:space="preserve">מערכת ה </w:t>
            </w:r>
            <w:r w:rsidRPr="00B97843">
              <w:rPr>
                <w:color w:val="000000" w:themeColor="text1"/>
                <w:lang w:eastAsia="en-US"/>
              </w:rPr>
              <w:t>GIS</w:t>
            </w:r>
            <w:r w:rsidRPr="00B97843">
              <w:rPr>
                <w:rFonts w:hint="cs"/>
                <w:color w:val="000000" w:themeColor="text1"/>
                <w:rtl/>
                <w:lang w:eastAsia="en-US"/>
              </w:rPr>
              <w:t xml:space="preserve"> של המשרד</w:t>
            </w:r>
          </w:p>
        </w:tc>
        <w:tc>
          <w:tcPr>
            <w:tcW w:w="2268" w:type="dxa"/>
            <w:tcBorders>
              <w:top w:val="single" w:sz="4" w:space="0" w:color="auto"/>
            </w:tcBorders>
            <w:shd w:val="clear" w:color="auto" w:fill="auto"/>
          </w:tcPr>
          <w:p w14:paraId="0AACB8F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F3FBA1D" w14:textId="2CA550A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‏2.10</w:t>
            </w:r>
            <w:r w:rsidRPr="00E37399">
              <w:rPr>
                <w:rtl/>
                <w:lang w:eastAsia="en-US"/>
              </w:rPr>
              <w:fldChar w:fldCharType="end"/>
            </w:r>
          </w:p>
        </w:tc>
      </w:tr>
      <w:tr w:rsidR="00E047F3" w:rsidRPr="004909B0" w14:paraId="78CAAD6C" w14:textId="77777777" w:rsidTr="00010F41">
        <w:tc>
          <w:tcPr>
            <w:tcW w:w="709" w:type="dxa"/>
            <w:tcBorders>
              <w:top w:val="single" w:sz="4" w:space="0" w:color="auto"/>
              <w:left w:val="double" w:sz="4" w:space="0" w:color="auto"/>
            </w:tcBorders>
          </w:tcPr>
          <w:p w14:paraId="5489BD71"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43356F0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למשכנתאות</w:t>
            </w:r>
          </w:p>
        </w:tc>
        <w:tc>
          <w:tcPr>
            <w:tcW w:w="2268" w:type="dxa"/>
            <w:tcBorders>
              <w:top w:val="single" w:sz="4" w:space="0" w:color="auto"/>
            </w:tcBorders>
            <w:shd w:val="clear" w:color="auto" w:fill="auto"/>
          </w:tcPr>
          <w:p w14:paraId="73F1CE69"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top w:val="single" w:sz="4" w:space="0" w:color="auto"/>
              <w:right w:val="double" w:sz="4" w:space="0" w:color="auto"/>
            </w:tcBorders>
          </w:tcPr>
          <w:p w14:paraId="1E88950C" w14:textId="0A703F8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‏2.11</w:t>
            </w:r>
            <w:r w:rsidRPr="00E37399">
              <w:rPr>
                <w:rtl/>
                <w:lang w:eastAsia="en-US"/>
              </w:rPr>
              <w:fldChar w:fldCharType="end"/>
            </w:r>
          </w:p>
        </w:tc>
      </w:tr>
      <w:tr w:rsidR="00E047F3" w:rsidRPr="004909B0" w14:paraId="30388BD0" w14:textId="77777777" w:rsidTr="00010F41">
        <w:tc>
          <w:tcPr>
            <w:tcW w:w="709" w:type="dxa"/>
            <w:tcBorders>
              <w:left w:val="double" w:sz="4" w:space="0" w:color="auto"/>
            </w:tcBorders>
          </w:tcPr>
          <w:p w14:paraId="126BEDB1"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518A50AE" w14:textId="77777777" w:rsidR="00E047F3" w:rsidRPr="00B97843" w:rsidRDefault="00E047F3" w:rsidP="00B46092">
            <w:pPr>
              <w:jc w:val="left"/>
              <w:rPr>
                <w:color w:val="000000" w:themeColor="text1"/>
                <w:rtl/>
                <w:lang w:eastAsia="en-US"/>
              </w:rPr>
            </w:pPr>
            <w:proofErr w:type="spellStart"/>
            <w:r w:rsidRPr="00B97843">
              <w:rPr>
                <w:rFonts w:hint="cs"/>
                <w:color w:val="000000" w:themeColor="text1"/>
                <w:rtl/>
                <w:lang w:eastAsia="en-US"/>
              </w:rPr>
              <w:t>מרכב"ה</w:t>
            </w:r>
            <w:proofErr w:type="spellEnd"/>
          </w:p>
        </w:tc>
        <w:tc>
          <w:tcPr>
            <w:tcW w:w="2268" w:type="dxa"/>
            <w:shd w:val="clear" w:color="auto" w:fill="auto"/>
          </w:tcPr>
          <w:p w14:paraId="4245F19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right w:val="double" w:sz="4" w:space="0" w:color="auto"/>
            </w:tcBorders>
          </w:tcPr>
          <w:p w14:paraId="1051E12F" w14:textId="1BE4DA8D"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‏2.12</w:t>
            </w:r>
            <w:r w:rsidRPr="00E37399">
              <w:rPr>
                <w:rtl/>
                <w:lang w:eastAsia="en-US"/>
              </w:rPr>
              <w:fldChar w:fldCharType="end"/>
            </w:r>
          </w:p>
        </w:tc>
      </w:tr>
      <w:tr w:rsidR="00E047F3" w:rsidRPr="004909B0" w14:paraId="21E6993D" w14:textId="77777777" w:rsidTr="00010F41">
        <w:tc>
          <w:tcPr>
            <w:tcW w:w="709" w:type="dxa"/>
            <w:tcBorders>
              <w:left w:val="double" w:sz="4" w:space="0" w:color="auto"/>
            </w:tcBorders>
          </w:tcPr>
          <w:p w14:paraId="045865D6"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4769DB" w14:textId="08586490" w:rsidR="00E047F3" w:rsidRPr="00B97843" w:rsidRDefault="00E047F3" w:rsidP="00B46092">
            <w:pPr>
              <w:jc w:val="left"/>
              <w:rPr>
                <w:color w:val="000000" w:themeColor="text1"/>
                <w:rtl/>
                <w:lang w:eastAsia="en-US"/>
              </w:rPr>
            </w:pPr>
            <w:r w:rsidRPr="00B97843">
              <w:rPr>
                <w:rFonts w:hint="cs"/>
                <w:color w:val="000000" w:themeColor="text1"/>
                <w:rtl/>
                <w:lang w:eastAsia="en-US"/>
              </w:rPr>
              <w:t>חברות מאכלסות</w:t>
            </w:r>
            <w:r w:rsidR="002B0FBF">
              <w:rPr>
                <w:rFonts w:hint="cs"/>
                <w:color w:val="000000" w:themeColor="text1"/>
                <w:rtl/>
                <w:lang w:eastAsia="en-US"/>
              </w:rPr>
              <w:t xml:space="preserve"> (</w:t>
            </w:r>
            <w:r w:rsidR="00702E58" w:rsidRPr="00702E58">
              <w:rPr>
                <w:color w:val="000000" w:themeColor="text1"/>
                <w:rtl/>
                <w:lang w:eastAsia="en-US"/>
              </w:rPr>
              <w:t xml:space="preserve">עמידר , </w:t>
            </w:r>
            <w:proofErr w:type="spellStart"/>
            <w:r w:rsidR="00702E58" w:rsidRPr="00702E58">
              <w:rPr>
                <w:color w:val="000000" w:themeColor="text1"/>
                <w:rtl/>
                <w:lang w:eastAsia="en-US"/>
              </w:rPr>
              <w:t>עמיגור</w:t>
            </w:r>
            <w:proofErr w:type="spellEnd"/>
            <w:r w:rsidR="00702E58" w:rsidRPr="00702E58">
              <w:rPr>
                <w:color w:val="000000" w:themeColor="text1"/>
                <w:rtl/>
                <w:lang w:eastAsia="en-US"/>
              </w:rPr>
              <w:t xml:space="preserve">, חלמיש, </w:t>
            </w:r>
            <w:proofErr w:type="spellStart"/>
            <w:r w:rsidR="00702E58" w:rsidRPr="00702E58">
              <w:rPr>
                <w:color w:val="000000" w:themeColor="text1"/>
                <w:rtl/>
                <w:lang w:eastAsia="en-US"/>
              </w:rPr>
              <w:t>שיקמונה</w:t>
            </w:r>
            <w:proofErr w:type="spellEnd"/>
            <w:r w:rsidR="00702E58" w:rsidRPr="00702E58">
              <w:rPr>
                <w:color w:val="000000" w:themeColor="text1"/>
                <w:rtl/>
                <w:lang w:eastAsia="en-US"/>
              </w:rPr>
              <w:t xml:space="preserve">, חלד, פרזות, </w:t>
            </w:r>
            <w:proofErr w:type="spellStart"/>
            <w:r w:rsidR="00702E58" w:rsidRPr="00702E58">
              <w:rPr>
                <w:color w:val="000000" w:themeColor="text1"/>
                <w:rtl/>
                <w:lang w:eastAsia="en-US"/>
              </w:rPr>
              <w:t>שופ</w:t>
            </w:r>
            <w:proofErr w:type="spellEnd"/>
            <w:r w:rsidR="00702E58">
              <w:rPr>
                <w:rFonts w:hint="cs"/>
                <w:color w:val="000000" w:themeColor="text1"/>
                <w:rtl/>
                <w:lang w:eastAsia="en-US"/>
              </w:rPr>
              <w:t>)</w:t>
            </w:r>
          </w:p>
        </w:tc>
        <w:tc>
          <w:tcPr>
            <w:tcW w:w="2268" w:type="dxa"/>
            <w:shd w:val="clear" w:color="auto" w:fill="auto"/>
          </w:tcPr>
          <w:p w14:paraId="24B4C95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דיור ציבורי</w:t>
            </w:r>
          </w:p>
        </w:tc>
        <w:tc>
          <w:tcPr>
            <w:tcW w:w="2268" w:type="dxa"/>
            <w:tcBorders>
              <w:right w:val="double" w:sz="4" w:space="0" w:color="auto"/>
            </w:tcBorders>
          </w:tcPr>
          <w:p w14:paraId="469D76E2" w14:textId="0233BD0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Ref97637368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‏2.13</w:t>
            </w:r>
            <w:r w:rsidRPr="00E37399">
              <w:rPr>
                <w:rtl/>
                <w:lang w:eastAsia="en-US"/>
              </w:rPr>
              <w:fldChar w:fldCharType="end"/>
            </w:r>
          </w:p>
        </w:tc>
      </w:tr>
      <w:tr w:rsidR="00E047F3" w:rsidRPr="004909B0" w14:paraId="6EF18393" w14:textId="77777777" w:rsidTr="00010F41">
        <w:tc>
          <w:tcPr>
            <w:tcW w:w="709" w:type="dxa"/>
            <w:tcBorders>
              <w:left w:val="double" w:sz="4" w:space="0" w:color="auto"/>
            </w:tcBorders>
          </w:tcPr>
          <w:p w14:paraId="26918A89"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87C6749" w14:textId="77777777" w:rsidR="00E047F3" w:rsidRPr="00B97843" w:rsidRDefault="00E047F3" w:rsidP="00B46092">
            <w:pPr>
              <w:jc w:val="left"/>
              <w:rPr>
                <w:color w:val="000000" w:themeColor="text1"/>
                <w:rtl/>
                <w:lang w:eastAsia="en-US"/>
              </w:rPr>
            </w:pPr>
            <w:r w:rsidRPr="00B97843">
              <w:rPr>
                <w:color w:val="000000" w:themeColor="text1"/>
                <w:rtl/>
                <w:lang w:eastAsia="en-US"/>
              </w:rPr>
              <w:t>עמידר</w:t>
            </w:r>
            <w:r w:rsidRPr="00B97843">
              <w:rPr>
                <w:rFonts w:hint="cs"/>
                <w:color w:val="000000" w:themeColor="text1"/>
                <w:rtl/>
                <w:lang w:eastAsia="en-US"/>
              </w:rPr>
              <w:t xml:space="preserve"> (עולים חדשים)</w:t>
            </w:r>
          </w:p>
        </w:tc>
        <w:tc>
          <w:tcPr>
            <w:tcW w:w="2268" w:type="dxa"/>
            <w:shd w:val="clear" w:color="auto" w:fill="auto"/>
          </w:tcPr>
          <w:p w14:paraId="17933A3B"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דיור ציבורי</w:t>
            </w:r>
          </w:p>
          <w:p w14:paraId="062DB3B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right w:val="double" w:sz="4" w:space="0" w:color="auto"/>
            </w:tcBorders>
          </w:tcPr>
          <w:p w14:paraId="22534101" w14:textId="71CD393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‏2.14</w:t>
            </w:r>
            <w:r w:rsidRPr="00E37399">
              <w:rPr>
                <w:rtl/>
                <w:lang w:eastAsia="en-US"/>
              </w:rPr>
              <w:fldChar w:fldCharType="end"/>
            </w:r>
          </w:p>
        </w:tc>
      </w:tr>
      <w:tr w:rsidR="00E047F3" w:rsidRPr="004909B0" w14:paraId="57374C24" w14:textId="77777777" w:rsidTr="00010F41">
        <w:tc>
          <w:tcPr>
            <w:tcW w:w="709" w:type="dxa"/>
            <w:tcBorders>
              <w:left w:val="double" w:sz="4" w:space="0" w:color="auto"/>
            </w:tcBorders>
          </w:tcPr>
          <w:p w14:paraId="425191CB"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52E818"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האוכלוסין</w:t>
            </w:r>
            <w:r w:rsidRPr="00B97843">
              <w:rPr>
                <w:rFonts w:hint="cs"/>
                <w:color w:val="000000" w:themeColor="text1"/>
                <w:rtl/>
                <w:lang w:eastAsia="en-US"/>
              </w:rPr>
              <w:t xml:space="preserve"> (נתוני מרשם)</w:t>
            </w:r>
          </w:p>
        </w:tc>
        <w:tc>
          <w:tcPr>
            <w:tcW w:w="2268" w:type="dxa"/>
            <w:shd w:val="clear" w:color="auto" w:fill="auto"/>
          </w:tcPr>
          <w:p w14:paraId="5D9EC84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F75D9F5" w14:textId="5FBE00F3"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‏2.17</w:t>
            </w:r>
            <w:r w:rsidRPr="00E37399">
              <w:rPr>
                <w:rtl/>
                <w:lang w:eastAsia="en-US"/>
              </w:rPr>
              <w:fldChar w:fldCharType="end"/>
            </w:r>
          </w:p>
        </w:tc>
      </w:tr>
      <w:tr w:rsidR="00E047F3" w:rsidRPr="004909B0" w14:paraId="36C90CFF" w14:textId="77777777" w:rsidTr="00010F41">
        <w:tc>
          <w:tcPr>
            <w:tcW w:w="709" w:type="dxa"/>
            <w:tcBorders>
              <w:left w:val="double" w:sz="4" w:space="0" w:color="auto"/>
            </w:tcBorders>
          </w:tcPr>
          <w:p w14:paraId="7F70ED7F"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A541AF9"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המיסים</w:t>
            </w:r>
            <w:r w:rsidRPr="00B97843">
              <w:rPr>
                <w:rFonts w:hint="cs"/>
                <w:color w:val="000000" w:themeColor="text1"/>
                <w:rtl/>
                <w:lang w:eastAsia="en-US"/>
              </w:rPr>
              <w:t xml:space="preserve"> (רישום מקרקעין)</w:t>
            </w:r>
          </w:p>
        </w:tc>
        <w:tc>
          <w:tcPr>
            <w:tcW w:w="2268" w:type="dxa"/>
            <w:shd w:val="clear" w:color="auto" w:fill="auto"/>
          </w:tcPr>
          <w:p w14:paraId="779B836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40D8C38" w14:textId="17374372"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‏2.18</w:t>
            </w:r>
            <w:r w:rsidRPr="00E37399">
              <w:rPr>
                <w:rtl/>
                <w:lang w:eastAsia="en-US"/>
              </w:rPr>
              <w:fldChar w:fldCharType="end"/>
            </w:r>
          </w:p>
        </w:tc>
      </w:tr>
      <w:tr w:rsidR="00E047F3" w:rsidRPr="004909B0" w14:paraId="3967B6FC" w14:textId="77777777" w:rsidTr="00010F41">
        <w:tc>
          <w:tcPr>
            <w:tcW w:w="709" w:type="dxa"/>
            <w:tcBorders>
              <w:left w:val="double" w:sz="4" w:space="0" w:color="auto"/>
              <w:bottom w:val="single" w:sz="4" w:space="0" w:color="auto"/>
            </w:tcBorders>
          </w:tcPr>
          <w:p w14:paraId="5A046582"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75B70204" w14:textId="77777777" w:rsidR="00E047F3" w:rsidRPr="00B97843" w:rsidRDefault="00E047F3" w:rsidP="00B46092">
            <w:pPr>
              <w:jc w:val="left"/>
              <w:rPr>
                <w:color w:val="000000" w:themeColor="text1"/>
                <w:rtl/>
                <w:lang w:eastAsia="en-US"/>
              </w:rPr>
            </w:pPr>
            <w:r w:rsidRPr="00510F4F">
              <w:rPr>
                <w:color w:val="000000" w:themeColor="text1"/>
                <w:rtl/>
                <w:lang w:eastAsia="en-US"/>
              </w:rPr>
              <w:t>ביטוח לאומי</w:t>
            </w:r>
          </w:p>
        </w:tc>
        <w:tc>
          <w:tcPr>
            <w:tcW w:w="2268" w:type="dxa"/>
            <w:tcBorders>
              <w:bottom w:val="single" w:sz="4" w:space="0" w:color="auto"/>
            </w:tcBorders>
            <w:shd w:val="clear" w:color="auto" w:fill="auto"/>
          </w:tcPr>
          <w:p w14:paraId="08D552D6" w14:textId="6FC924BC"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bottom w:val="single" w:sz="4" w:space="0" w:color="auto"/>
              <w:right w:val="double" w:sz="4" w:space="0" w:color="auto"/>
            </w:tcBorders>
          </w:tcPr>
          <w:p w14:paraId="7AD7871F" w14:textId="3E2325BC" w:rsidR="00E047F3" w:rsidRPr="00471B7D" w:rsidRDefault="00E047F3" w:rsidP="00B46092">
            <w:pPr>
              <w:jc w:val="center"/>
              <w:rPr>
                <w:color w:val="000000" w:themeColor="text1"/>
                <w:rtl/>
                <w:lang w:eastAsia="en-US"/>
              </w:rPr>
            </w:pPr>
            <w:r w:rsidRPr="00471B7D">
              <w:rPr>
                <w:rFonts w:hint="eastAsia"/>
                <w:color w:val="000000" w:themeColor="text1"/>
                <w:rtl/>
                <w:lang w:eastAsia="en-US"/>
              </w:rPr>
              <w:t>נספח</w:t>
            </w:r>
            <w:r w:rsidRPr="00471B7D">
              <w:rPr>
                <w:color w:val="000000" w:themeColor="text1"/>
                <w:rtl/>
                <w:lang w:eastAsia="en-US"/>
              </w:rPr>
              <w:t xml:space="preserve"> 2.2.5 סעיף </w:t>
            </w:r>
            <w:r w:rsidRPr="00471B7D">
              <w:rPr>
                <w:color w:val="000000" w:themeColor="text1"/>
                <w:rtl/>
                <w:lang w:eastAsia="en-US"/>
              </w:rPr>
              <w:fldChar w:fldCharType="begin"/>
            </w:r>
            <w:r w:rsidRPr="00471B7D">
              <w:rPr>
                <w:color w:val="000000" w:themeColor="text1"/>
                <w:rtl/>
                <w:lang w:eastAsia="en-US"/>
              </w:rPr>
              <w:instrText xml:space="preserve"> </w:instrText>
            </w:r>
            <w:r w:rsidRPr="00471B7D">
              <w:rPr>
                <w:color w:val="000000" w:themeColor="text1"/>
                <w:lang w:eastAsia="en-US"/>
              </w:rPr>
              <w:instrText>REF</w:instrText>
            </w:r>
            <w:r w:rsidRPr="00471B7D">
              <w:rPr>
                <w:color w:val="000000" w:themeColor="text1"/>
                <w:rtl/>
                <w:lang w:eastAsia="en-US"/>
              </w:rPr>
              <w:instrText xml:space="preserve"> _</w:instrText>
            </w:r>
            <w:r w:rsidRPr="00471B7D">
              <w:rPr>
                <w:color w:val="000000" w:themeColor="text1"/>
                <w:lang w:eastAsia="en-US"/>
              </w:rPr>
              <w:instrText>Ref97637374 \r \h</w:instrText>
            </w:r>
            <w:r w:rsidRPr="00471B7D">
              <w:rPr>
                <w:color w:val="000000" w:themeColor="text1"/>
                <w:rtl/>
                <w:lang w:eastAsia="en-US"/>
              </w:rPr>
              <w:instrText xml:space="preserve"> </w:instrText>
            </w:r>
            <w:r w:rsidR="00D600CF">
              <w:rPr>
                <w:color w:val="000000" w:themeColor="text1"/>
                <w:rtl/>
                <w:lang w:eastAsia="en-US"/>
              </w:rPr>
              <w:instrText xml:space="preserve"> \* </w:instrText>
            </w:r>
            <w:r w:rsidR="00D600CF">
              <w:rPr>
                <w:color w:val="000000" w:themeColor="text1"/>
                <w:lang w:eastAsia="en-US"/>
              </w:rPr>
              <w:instrText>MERGEFORMAT</w:instrText>
            </w:r>
            <w:r w:rsidR="00D600CF">
              <w:rPr>
                <w:color w:val="000000" w:themeColor="text1"/>
                <w:rtl/>
                <w:lang w:eastAsia="en-US"/>
              </w:rPr>
              <w:instrText xml:space="preserve"> </w:instrText>
            </w:r>
            <w:r w:rsidRPr="00471B7D">
              <w:rPr>
                <w:color w:val="000000" w:themeColor="text1"/>
                <w:rtl/>
                <w:lang w:eastAsia="en-US"/>
              </w:rPr>
            </w:r>
            <w:r w:rsidRPr="00471B7D">
              <w:rPr>
                <w:color w:val="000000" w:themeColor="text1"/>
                <w:rtl/>
                <w:lang w:eastAsia="en-US"/>
              </w:rPr>
              <w:fldChar w:fldCharType="separate"/>
            </w:r>
            <w:r w:rsidR="002F7331">
              <w:rPr>
                <w:color w:val="000000" w:themeColor="text1"/>
                <w:rtl/>
                <w:lang w:eastAsia="en-US"/>
              </w:rPr>
              <w:t>‏2.19</w:t>
            </w:r>
            <w:r w:rsidRPr="00471B7D">
              <w:rPr>
                <w:color w:val="000000" w:themeColor="text1"/>
                <w:rtl/>
                <w:lang w:eastAsia="en-US"/>
              </w:rPr>
              <w:fldChar w:fldCharType="end"/>
            </w:r>
          </w:p>
        </w:tc>
      </w:tr>
      <w:tr w:rsidR="00D600CF" w:rsidRPr="004909B0" w14:paraId="476637B0" w14:textId="77777777" w:rsidTr="00010F41">
        <w:tc>
          <w:tcPr>
            <w:tcW w:w="709" w:type="dxa"/>
            <w:tcBorders>
              <w:left w:val="double" w:sz="4" w:space="0" w:color="auto"/>
            </w:tcBorders>
          </w:tcPr>
          <w:p w14:paraId="5774E9A3"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B33F1E6" w14:textId="30F14C1B" w:rsidR="00D600CF" w:rsidRPr="00510F4F" w:rsidRDefault="001806A0" w:rsidP="00B46092">
            <w:pPr>
              <w:jc w:val="left"/>
              <w:rPr>
                <w:color w:val="000000" w:themeColor="text1"/>
                <w:rtl/>
                <w:lang w:eastAsia="en-US"/>
              </w:rPr>
            </w:pPr>
            <w:r>
              <w:rPr>
                <w:rFonts w:hint="cs"/>
                <w:color w:val="000000" w:themeColor="text1"/>
                <w:rtl/>
                <w:lang w:eastAsia="en-US"/>
              </w:rPr>
              <w:t>טאבו</w:t>
            </w:r>
          </w:p>
        </w:tc>
        <w:tc>
          <w:tcPr>
            <w:tcW w:w="2268" w:type="dxa"/>
            <w:shd w:val="clear" w:color="auto" w:fill="auto"/>
          </w:tcPr>
          <w:p w14:paraId="52D3DCAB"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24C57D57" w14:textId="0BE7C1C7"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sidRPr="00CD3F92">
              <w:rPr>
                <w:color w:val="000000" w:themeColor="text1"/>
                <w:rtl/>
                <w:lang w:eastAsia="en-US"/>
              </w:rPr>
              <w:fldChar w:fldCharType="begin"/>
            </w:r>
            <w:r w:rsidRPr="00CD3F92">
              <w:rPr>
                <w:color w:val="000000" w:themeColor="text1"/>
                <w:rtl/>
                <w:lang w:eastAsia="en-US"/>
              </w:rPr>
              <w:instrText xml:space="preserve"> </w:instrText>
            </w:r>
            <w:r w:rsidRPr="00CD3F92">
              <w:rPr>
                <w:color w:val="000000" w:themeColor="text1"/>
                <w:lang w:eastAsia="en-US"/>
              </w:rPr>
              <w:instrText>REF</w:instrText>
            </w:r>
            <w:r w:rsidRPr="00CD3F92">
              <w:rPr>
                <w:color w:val="000000" w:themeColor="text1"/>
                <w:rtl/>
                <w:lang w:eastAsia="en-US"/>
              </w:rPr>
              <w:instrText xml:space="preserve"> _</w:instrText>
            </w:r>
            <w:r w:rsidRPr="00CD3F92">
              <w:rPr>
                <w:color w:val="000000" w:themeColor="text1"/>
                <w:lang w:eastAsia="en-US"/>
              </w:rPr>
              <w:instrText>Ref97637374 \r \h</w:instrText>
            </w:r>
            <w:r w:rsidRPr="00CD3F92">
              <w:rPr>
                <w:color w:val="000000" w:themeColor="text1"/>
                <w:rtl/>
                <w:lang w:eastAsia="en-US"/>
              </w:rPr>
              <w:instrText xml:space="preserve"> </w:instrText>
            </w:r>
            <w:r>
              <w:rPr>
                <w:color w:val="000000" w:themeColor="text1"/>
                <w:rtl/>
                <w:lang w:eastAsia="en-US"/>
              </w:rPr>
              <w:instrText xml:space="preserve"> \* </w:instrText>
            </w:r>
            <w:r>
              <w:rPr>
                <w:color w:val="000000" w:themeColor="text1"/>
                <w:lang w:eastAsia="en-US"/>
              </w:rPr>
              <w:instrText>MERGEFORMAT</w:instrText>
            </w:r>
            <w:r>
              <w:rPr>
                <w:color w:val="000000" w:themeColor="text1"/>
                <w:rtl/>
                <w:lang w:eastAsia="en-US"/>
              </w:rPr>
              <w:instrText xml:space="preserve"> </w:instrText>
            </w:r>
            <w:r w:rsidRPr="00CD3F92">
              <w:rPr>
                <w:color w:val="000000" w:themeColor="text1"/>
                <w:rtl/>
                <w:lang w:eastAsia="en-US"/>
              </w:rPr>
            </w:r>
            <w:r w:rsidRPr="00CD3F92">
              <w:rPr>
                <w:color w:val="000000" w:themeColor="text1"/>
                <w:rtl/>
                <w:lang w:eastAsia="en-US"/>
              </w:rPr>
              <w:fldChar w:fldCharType="separate"/>
            </w:r>
            <w:r w:rsidR="002F7331">
              <w:rPr>
                <w:color w:val="000000" w:themeColor="text1"/>
                <w:rtl/>
                <w:lang w:eastAsia="en-US"/>
              </w:rPr>
              <w:t>‏2.19</w:t>
            </w:r>
            <w:r w:rsidRPr="00CD3F92">
              <w:rPr>
                <w:color w:val="000000" w:themeColor="text1"/>
                <w:rtl/>
                <w:lang w:eastAsia="en-US"/>
              </w:rPr>
              <w:fldChar w:fldCharType="end"/>
            </w:r>
            <w:r w:rsidR="00CF19C8">
              <w:rPr>
                <w:rFonts w:hint="cs"/>
                <w:color w:val="000000" w:themeColor="text1"/>
                <w:rtl/>
                <w:lang w:eastAsia="en-US"/>
              </w:rPr>
              <w:t xml:space="preserve"> ו-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Ref125373813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‏2.20</w:t>
            </w:r>
            <w:r>
              <w:rPr>
                <w:color w:val="000000" w:themeColor="text1"/>
                <w:rtl/>
                <w:lang w:eastAsia="en-US"/>
              </w:rPr>
              <w:fldChar w:fldCharType="end"/>
            </w:r>
          </w:p>
        </w:tc>
      </w:tr>
      <w:tr w:rsidR="00D600CF" w:rsidRPr="004909B0" w14:paraId="666E024E" w14:textId="77777777" w:rsidTr="00010F41">
        <w:tc>
          <w:tcPr>
            <w:tcW w:w="709" w:type="dxa"/>
            <w:tcBorders>
              <w:left w:val="double" w:sz="4" w:space="0" w:color="auto"/>
              <w:bottom w:val="single" w:sz="4" w:space="0" w:color="auto"/>
            </w:tcBorders>
          </w:tcPr>
          <w:p w14:paraId="0948C765"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481612B5" w14:textId="10B5473A" w:rsidR="00D600CF" w:rsidRPr="00510F4F" w:rsidRDefault="001806A0" w:rsidP="00B46092">
            <w:pPr>
              <w:jc w:val="left"/>
              <w:rPr>
                <w:color w:val="000000" w:themeColor="text1"/>
                <w:rtl/>
                <w:lang w:eastAsia="en-US"/>
              </w:rPr>
            </w:pPr>
            <w:r>
              <w:rPr>
                <w:rFonts w:hint="cs"/>
                <w:color w:val="000000" w:themeColor="text1"/>
                <w:rtl/>
                <w:lang w:eastAsia="en-US"/>
              </w:rPr>
              <w:t>בתי דין רבניים</w:t>
            </w:r>
          </w:p>
        </w:tc>
        <w:tc>
          <w:tcPr>
            <w:tcW w:w="2268" w:type="dxa"/>
            <w:tcBorders>
              <w:bottom w:val="single" w:sz="4" w:space="0" w:color="auto"/>
            </w:tcBorders>
            <w:shd w:val="clear" w:color="auto" w:fill="auto"/>
          </w:tcPr>
          <w:p w14:paraId="11D87942" w14:textId="77777777" w:rsidR="00D600CF" w:rsidRPr="00B97843" w:rsidRDefault="00D600CF" w:rsidP="00B46092">
            <w:pPr>
              <w:jc w:val="left"/>
              <w:rPr>
                <w:color w:val="000000" w:themeColor="text1"/>
                <w:rtl/>
                <w:lang w:eastAsia="en-US"/>
              </w:rPr>
            </w:pPr>
          </w:p>
        </w:tc>
        <w:tc>
          <w:tcPr>
            <w:tcW w:w="2268" w:type="dxa"/>
            <w:tcBorders>
              <w:bottom w:val="single" w:sz="4" w:space="0" w:color="auto"/>
              <w:right w:val="double" w:sz="4" w:space="0" w:color="auto"/>
            </w:tcBorders>
          </w:tcPr>
          <w:p w14:paraId="38B081BD" w14:textId="3DBF4F5B"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Ref125373815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‏2.21</w:t>
            </w:r>
            <w:r>
              <w:rPr>
                <w:color w:val="000000" w:themeColor="text1"/>
                <w:rtl/>
                <w:lang w:eastAsia="en-US"/>
              </w:rPr>
              <w:fldChar w:fldCharType="end"/>
            </w:r>
          </w:p>
        </w:tc>
      </w:tr>
      <w:tr w:rsidR="00D600CF" w:rsidRPr="004909B0" w14:paraId="04DFCCF6" w14:textId="77777777" w:rsidTr="00010F41">
        <w:tc>
          <w:tcPr>
            <w:tcW w:w="709" w:type="dxa"/>
            <w:tcBorders>
              <w:left w:val="double" w:sz="4" w:space="0" w:color="auto"/>
            </w:tcBorders>
          </w:tcPr>
          <w:p w14:paraId="7BC3C44A"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04E56ED" w14:textId="63DA3A5B" w:rsidR="00D600CF" w:rsidRPr="00510F4F" w:rsidRDefault="00596A67" w:rsidP="00B46092">
            <w:pPr>
              <w:jc w:val="left"/>
              <w:rPr>
                <w:color w:val="000000" w:themeColor="text1"/>
                <w:rtl/>
                <w:lang w:eastAsia="en-US"/>
              </w:rPr>
            </w:pPr>
            <w:r>
              <w:rPr>
                <w:rFonts w:hint="cs"/>
                <w:color w:val="000000" w:themeColor="text1"/>
                <w:rtl/>
                <w:lang w:eastAsia="en-US"/>
              </w:rPr>
              <w:t>חברת החשמל</w:t>
            </w:r>
          </w:p>
        </w:tc>
        <w:tc>
          <w:tcPr>
            <w:tcW w:w="2268" w:type="dxa"/>
            <w:shd w:val="clear" w:color="auto" w:fill="auto"/>
          </w:tcPr>
          <w:p w14:paraId="7869884D"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039EF9BF" w14:textId="0AD86694"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Ref125373817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‏2.22</w:t>
            </w:r>
            <w:r>
              <w:rPr>
                <w:color w:val="000000" w:themeColor="text1"/>
                <w:rtl/>
                <w:lang w:eastAsia="en-US"/>
              </w:rPr>
              <w:fldChar w:fldCharType="end"/>
            </w:r>
          </w:p>
        </w:tc>
      </w:tr>
      <w:tr w:rsidR="00010F41" w:rsidRPr="004909B0" w14:paraId="47CAC5DC" w14:textId="77777777" w:rsidTr="00010F41">
        <w:tc>
          <w:tcPr>
            <w:tcW w:w="709" w:type="dxa"/>
            <w:tcBorders>
              <w:left w:val="double" w:sz="4" w:space="0" w:color="auto"/>
            </w:tcBorders>
          </w:tcPr>
          <w:p w14:paraId="44D0A35C"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1317CE0D" w14:textId="6832219D" w:rsidR="00010F41" w:rsidRDefault="00010F41" w:rsidP="00010F41">
            <w:pPr>
              <w:jc w:val="left"/>
              <w:rPr>
                <w:color w:val="000000" w:themeColor="text1"/>
                <w:rtl/>
                <w:lang w:eastAsia="en-US"/>
              </w:rPr>
            </w:pPr>
            <w:r w:rsidRPr="000D6BB2">
              <w:rPr>
                <w:rtl/>
              </w:rPr>
              <w:t>בנק ישראל</w:t>
            </w:r>
          </w:p>
        </w:tc>
        <w:tc>
          <w:tcPr>
            <w:tcW w:w="2268" w:type="dxa"/>
            <w:shd w:val="clear" w:color="auto" w:fill="auto"/>
          </w:tcPr>
          <w:p w14:paraId="13488318"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5FD9F64D" w14:textId="6D579A75"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Ref133182566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‏2.23</w:t>
            </w:r>
            <w:r>
              <w:rPr>
                <w:color w:val="000000" w:themeColor="text1"/>
                <w:rtl/>
                <w:lang w:eastAsia="en-US"/>
              </w:rPr>
              <w:fldChar w:fldCharType="end"/>
            </w:r>
          </w:p>
        </w:tc>
      </w:tr>
      <w:tr w:rsidR="00010F41" w:rsidRPr="004909B0" w14:paraId="7FBF7666" w14:textId="77777777" w:rsidTr="00010F41">
        <w:tc>
          <w:tcPr>
            <w:tcW w:w="709" w:type="dxa"/>
            <w:tcBorders>
              <w:left w:val="double" w:sz="4" w:space="0" w:color="auto"/>
            </w:tcBorders>
          </w:tcPr>
          <w:p w14:paraId="12CC92EE"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D2D80BD" w14:textId="66407ED7" w:rsidR="00010F41" w:rsidRDefault="00010F41" w:rsidP="00010F41">
            <w:pPr>
              <w:jc w:val="left"/>
              <w:rPr>
                <w:color w:val="000000" w:themeColor="text1"/>
                <w:rtl/>
                <w:lang w:eastAsia="en-US"/>
              </w:rPr>
            </w:pPr>
            <w:proofErr w:type="spellStart"/>
            <w:r w:rsidRPr="000D6BB2">
              <w:rPr>
                <w:rtl/>
              </w:rPr>
              <w:t>למ"ס</w:t>
            </w:r>
            <w:proofErr w:type="spellEnd"/>
          </w:p>
        </w:tc>
        <w:tc>
          <w:tcPr>
            <w:tcW w:w="2268" w:type="dxa"/>
            <w:shd w:val="clear" w:color="auto" w:fill="auto"/>
          </w:tcPr>
          <w:p w14:paraId="65B0A90D"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4552421F" w14:textId="608E1CA0"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Ref133182568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‏2.24</w:t>
            </w:r>
            <w:r>
              <w:rPr>
                <w:color w:val="000000" w:themeColor="text1"/>
                <w:rtl/>
                <w:lang w:eastAsia="en-US"/>
              </w:rPr>
              <w:fldChar w:fldCharType="end"/>
            </w:r>
          </w:p>
        </w:tc>
      </w:tr>
      <w:tr w:rsidR="00010F41" w:rsidRPr="004909B0" w14:paraId="1235B6D9" w14:textId="77777777" w:rsidTr="00010F41">
        <w:tc>
          <w:tcPr>
            <w:tcW w:w="709" w:type="dxa"/>
            <w:tcBorders>
              <w:left w:val="double" w:sz="4" w:space="0" w:color="auto"/>
              <w:bottom w:val="double" w:sz="4" w:space="0" w:color="auto"/>
            </w:tcBorders>
          </w:tcPr>
          <w:p w14:paraId="5A57F2D2"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double" w:sz="4" w:space="0" w:color="auto"/>
            </w:tcBorders>
            <w:shd w:val="clear" w:color="auto" w:fill="auto"/>
          </w:tcPr>
          <w:p w14:paraId="7B0B4A5C" w14:textId="534EF325" w:rsidR="00010F41" w:rsidRDefault="00010F41" w:rsidP="00010F41">
            <w:pPr>
              <w:jc w:val="left"/>
              <w:rPr>
                <w:color w:val="000000" w:themeColor="text1"/>
                <w:rtl/>
                <w:lang w:eastAsia="en-US"/>
              </w:rPr>
            </w:pPr>
            <w:r w:rsidRPr="000D6BB2">
              <w:rPr>
                <w:rtl/>
              </w:rPr>
              <w:t>חברות שכר דירה</w:t>
            </w:r>
          </w:p>
        </w:tc>
        <w:tc>
          <w:tcPr>
            <w:tcW w:w="2268" w:type="dxa"/>
            <w:tcBorders>
              <w:bottom w:val="double" w:sz="4" w:space="0" w:color="auto"/>
            </w:tcBorders>
            <w:shd w:val="clear" w:color="auto" w:fill="auto"/>
          </w:tcPr>
          <w:p w14:paraId="7B30B716" w14:textId="77777777" w:rsidR="00010F41" w:rsidRPr="00B97843" w:rsidRDefault="00010F41" w:rsidP="00010F41">
            <w:pPr>
              <w:jc w:val="left"/>
              <w:rPr>
                <w:color w:val="000000" w:themeColor="text1"/>
                <w:rtl/>
                <w:lang w:eastAsia="en-US"/>
              </w:rPr>
            </w:pPr>
          </w:p>
        </w:tc>
        <w:tc>
          <w:tcPr>
            <w:tcW w:w="2268" w:type="dxa"/>
            <w:tcBorders>
              <w:bottom w:val="double" w:sz="4" w:space="0" w:color="auto"/>
              <w:right w:val="double" w:sz="4" w:space="0" w:color="auto"/>
            </w:tcBorders>
          </w:tcPr>
          <w:p w14:paraId="16ECB703" w14:textId="7F44A546"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Ref133182570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‏2.25</w:t>
            </w:r>
            <w:r>
              <w:rPr>
                <w:color w:val="000000" w:themeColor="text1"/>
                <w:rtl/>
                <w:lang w:eastAsia="en-US"/>
              </w:rPr>
              <w:fldChar w:fldCharType="end"/>
            </w:r>
          </w:p>
        </w:tc>
      </w:tr>
    </w:tbl>
    <w:p w14:paraId="5AE3ABCD" w14:textId="4F6C4DDC" w:rsidR="00E047F3" w:rsidRPr="0095537C" w:rsidRDefault="00E047F3" w:rsidP="003B197A">
      <w:pPr>
        <w:pStyle w:val="22"/>
        <w:keepNext w:val="0"/>
        <w:ind w:left="578" w:hanging="578"/>
      </w:pPr>
      <w:bookmarkStart w:id="1457" w:name="_Toc313095689"/>
      <w:bookmarkStart w:id="1458" w:name="_Toc331006007"/>
      <w:bookmarkStart w:id="1459" w:name="_Toc331008880"/>
      <w:bookmarkStart w:id="1460" w:name="_Toc331423341"/>
      <w:bookmarkStart w:id="1461" w:name="_Toc331425161"/>
      <w:bookmarkStart w:id="1462" w:name="_Toc331584129"/>
      <w:bookmarkStart w:id="1463" w:name="_Toc331584980"/>
      <w:bookmarkStart w:id="1464" w:name="_Toc331585477"/>
      <w:bookmarkStart w:id="1465" w:name="_Toc331594866"/>
      <w:bookmarkStart w:id="1466" w:name="_Toc332136836"/>
      <w:bookmarkStart w:id="1467" w:name="_Toc332183098"/>
      <w:bookmarkStart w:id="1468" w:name="_Toc332188686"/>
      <w:bookmarkStart w:id="1469" w:name="_Ref332286181"/>
      <w:bookmarkStart w:id="1470" w:name="_Toc332289342"/>
      <w:bookmarkStart w:id="1471" w:name="_Toc332291726"/>
      <w:bookmarkStart w:id="1472" w:name="_Toc337024993"/>
      <w:bookmarkStart w:id="1473" w:name="_Ref337026844"/>
      <w:bookmarkStart w:id="1474" w:name="_Toc337392377"/>
      <w:bookmarkStart w:id="1475" w:name="_Toc338234953"/>
      <w:bookmarkStart w:id="1476" w:name="_Toc372031446"/>
      <w:bookmarkStart w:id="1477" w:name="_Ref405291924"/>
      <w:bookmarkStart w:id="1478" w:name="_Ref405292250"/>
      <w:bookmarkStart w:id="1479" w:name="_Toc98776125"/>
      <w:bookmarkStart w:id="1480" w:name="_Toc137492124"/>
      <w:bookmarkStart w:id="1481" w:name="OLE_LINK3"/>
      <w:bookmarkStart w:id="1482" w:name="OLE_LINK4"/>
      <w:bookmarkStart w:id="1483" w:name="_Toc169492962"/>
      <w:r w:rsidRPr="0095537C">
        <w:rPr>
          <w:rtl/>
        </w:rPr>
        <w:t>תת-מערכות ופונקציות ראשיות</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78A1BB58" w14:textId="77777777" w:rsidR="00E047F3" w:rsidRDefault="00E047F3" w:rsidP="00B46092">
      <w:pPr>
        <w:tabs>
          <w:tab w:val="left" w:pos="2933"/>
        </w:tabs>
        <w:spacing w:before="120"/>
        <w:ind w:left="576"/>
        <w:rPr>
          <w:color w:val="000000" w:themeColor="text1"/>
          <w:rtl/>
        </w:rPr>
      </w:pPr>
      <w:r w:rsidRPr="000B4D67">
        <w:rPr>
          <w:rFonts w:hint="cs"/>
          <w:color w:val="000000" w:themeColor="text1"/>
          <w:rtl/>
        </w:rPr>
        <w:t xml:space="preserve">פרק זה מציג </w:t>
      </w:r>
      <w:r w:rsidRPr="000B4D67">
        <w:rPr>
          <w:rFonts w:hint="cs"/>
          <w:color w:val="000000" w:themeColor="text1"/>
          <w:rtl/>
          <w:lang w:eastAsia="en-US"/>
        </w:rPr>
        <w:t xml:space="preserve">חלוקת מערכות הסיוע בדיור לרכיבים מוגדרים (מודולים) בעלי משמעות עסקית, ואשר מספקים קבוצה מוגדרת של שירותים, תוך התבססות על אוסף מוגדר של נתונים. סעיפים 2.3.1-2.3.3 כוללים </w:t>
      </w:r>
      <w:r w:rsidRPr="000B4D67">
        <w:rPr>
          <w:rFonts w:hint="cs"/>
          <w:color w:val="000000" w:themeColor="text1"/>
          <w:rtl/>
        </w:rPr>
        <w:t>פירוט של המודולים והשירותים הפונקציונליים, שהמערכת מספקת למשתמשים בה.</w:t>
      </w:r>
    </w:p>
    <w:p w14:paraId="40593202" w14:textId="77777777" w:rsidR="00010F41" w:rsidRDefault="00010F41" w:rsidP="00B46092">
      <w:pPr>
        <w:tabs>
          <w:tab w:val="left" w:pos="2933"/>
        </w:tabs>
        <w:spacing w:before="120"/>
        <w:ind w:left="576"/>
        <w:rPr>
          <w:color w:val="000000" w:themeColor="text1"/>
          <w:rtl/>
        </w:rPr>
      </w:pPr>
    </w:p>
    <w:p w14:paraId="5B4A10F4" w14:textId="77777777" w:rsidR="00E047F3" w:rsidRDefault="00E047F3" w:rsidP="00B46092">
      <w:pPr>
        <w:pStyle w:val="32"/>
        <w:keepNext w:val="0"/>
        <w:rPr>
          <w:rtl/>
        </w:rPr>
      </w:pPr>
      <w:bookmarkStart w:id="1484" w:name="_Toc130932410"/>
      <w:bookmarkStart w:id="1485" w:name="_Toc130932686"/>
      <w:bookmarkStart w:id="1486" w:name="_Toc98776127"/>
      <w:bookmarkStart w:id="1487" w:name="_Toc313095694"/>
      <w:bookmarkStart w:id="1488" w:name="_Toc331006012"/>
      <w:bookmarkStart w:id="1489" w:name="_Toc331008885"/>
      <w:bookmarkStart w:id="1490" w:name="_Toc331423346"/>
      <w:bookmarkStart w:id="1491" w:name="_Toc331425166"/>
      <w:bookmarkStart w:id="1492" w:name="_Toc331584134"/>
      <w:bookmarkStart w:id="1493" w:name="_Toc331584985"/>
      <w:bookmarkStart w:id="1494" w:name="_Toc331585482"/>
      <w:bookmarkStart w:id="1495" w:name="_Toc331594871"/>
      <w:bookmarkStart w:id="1496" w:name="_Toc332136841"/>
      <w:bookmarkStart w:id="1497" w:name="_Toc332183103"/>
      <w:bookmarkStart w:id="1498" w:name="_Toc332188691"/>
      <w:bookmarkStart w:id="1499" w:name="_Toc332289347"/>
      <w:bookmarkStart w:id="1500" w:name="_Toc332291731"/>
      <w:bookmarkStart w:id="1501" w:name="_Toc332494768"/>
      <w:bookmarkStart w:id="1502" w:name="_Toc332634717"/>
      <w:bookmarkStart w:id="1503" w:name="_Toc332635932"/>
      <w:bookmarkStart w:id="1504" w:name="_Toc332655633"/>
      <w:bookmarkStart w:id="1505" w:name="_Toc332745394"/>
      <w:bookmarkStart w:id="1506" w:name="_Toc337024998"/>
      <w:bookmarkStart w:id="1507" w:name="_Toc337392379"/>
      <w:bookmarkStart w:id="1508" w:name="_Toc338234955"/>
      <w:bookmarkStart w:id="1509" w:name="_Toc372031448"/>
      <w:bookmarkStart w:id="1510" w:name="_Ref98091588"/>
      <w:bookmarkStart w:id="1511" w:name="_Toc98776128"/>
      <w:bookmarkStart w:id="1512" w:name="_Toc137492125"/>
      <w:bookmarkEnd w:id="1484"/>
      <w:bookmarkEnd w:id="1485"/>
      <w:bookmarkEnd w:id="1486"/>
      <w:r w:rsidRPr="0095537C">
        <w:rPr>
          <w:rtl/>
        </w:rPr>
        <w:t>תיאור כללי</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43793ED3" w14:textId="77777777" w:rsidR="00E047F3" w:rsidRDefault="00E047F3" w:rsidP="00B46092">
      <w:pPr>
        <w:pStyle w:val="43"/>
        <w:keepNext w:val="0"/>
        <w:rPr>
          <w:rtl/>
        </w:rPr>
      </w:pPr>
      <w:r>
        <w:rPr>
          <w:rFonts w:hint="cs"/>
          <w:rtl/>
        </w:rPr>
        <w:t>ארכיטקטורה לוגית</w:t>
      </w:r>
    </w:p>
    <w:p w14:paraId="1D6C0ADB" w14:textId="02FC8A9E" w:rsidR="00E047F3" w:rsidRPr="00721036" w:rsidRDefault="00E047F3" w:rsidP="00B46092">
      <w:pPr>
        <w:tabs>
          <w:tab w:val="left" w:pos="2933"/>
        </w:tabs>
        <w:spacing w:before="120"/>
        <w:ind w:left="764"/>
        <w:rPr>
          <w:color w:val="000000" w:themeColor="text1"/>
          <w:rtl/>
        </w:rPr>
      </w:pPr>
      <w:r w:rsidRPr="00721036">
        <w:rPr>
          <w:color w:val="000000" w:themeColor="text1"/>
          <w:rtl/>
        </w:rPr>
        <w:t xml:space="preserve">סעיף זה מציג את הארכיטקטורה היישומית </w:t>
      </w:r>
      <w:r>
        <w:rPr>
          <w:rFonts w:hint="cs"/>
          <w:color w:val="000000" w:themeColor="text1"/>
          <w:rtl/>
        </w:rPr>
        <w:t xml:space="preserve">(הלוגית) </w:t>
      </w:r>
      <w:r w:rsidRPr="00721036">
        <w:rPr>
          <w:color w:val="000000" w:themeColor="text1"/>
          <w:rtl/>
        </w:rPr>
        <w:t xml:space="preserve">של </w:t>
      </w:r>
      <w:r w:rsidRPr="00721036">
        <w:rPr>
          <w:rFonts w:hint="cs"/>
          <w:color w:val="000000" w:themeColor="text1"/>
          <w:rtl/>
        </w:rPr>
        <w:t>מערכות הסיוע בדיור</w:t>
      </w:r>
      <w:r w:rsidRPr="00721036">
        <w:rPr>
          <w:color w:val="000000" w:themeColor="text1"/>
          <w:rtl/>
        </w:rPr>
        <w:t xml:space="preserve">, תוך פירוט המודולים בכל שכבה. לכל מודול מפורטים השירותים הפונקציונליים </w:t>
      </w:r>
      <w:r w:rsidRPr="00721036">
        <w:rPr>
          <w:rFonts w:hint="cs"/>
          <w:color w:val="000000" w:themeColor="text1"/>
          <w:rtl/>
        </w:rPr>
        <w:t xml:space="preserve">המרכזיים אותם הוא מספק כיום </w:t>
      </w:r>
      <w:r w:rsidRPr="00721036">
        <w:rPr>
          <w:color w:val="000000" w:themeColor="text1"/>
          <w:rtl/>
        </w:rPr>
        <w:t xml:space="preserve">למשתמשי המערכת, כנגזר מתהליכי העבודה </w:t>
      </w:r>
      <w:r w:rsidRPr="00721036">
        <w:rPr>
          <w:rFonts w:hint="cs"/>
          <w:color w:val="000000" w:themeColor="text1"/>
          <w:rtl/>
        </w:rPr>
        <w:t xml:space="preserve">המרכזיים </w:t>
      </w:r>
      <w:r w:rsidRPr="00721036">
        <w:rPr>
          <w:color w:val="000000" w:themeColor="text1"/>
          <w:rtl/>
        </w:rPr>
        <w:t>המתוארים בסעיף</w:t>
      </w:r>
      <w:r w:rsidR="002153AD">
        <w:rPr>
          <w:rFonts w:hint="cs"/>
          <w:color w:val="000000" w:themeColor="text1"/>
          <w:rtl/>
        </w:rPr>
        <w:t xml:space="preserve"> </w:t>
      </w:r>
      <w:r w:rsidR="0085662D">
        <w:rPr>
          <w:color w:val="000000" w:themeColor="text1"/>
          <w:rtl/>
        </w:rPr>
        <w:fldChar w:fldCharType="begin"/>
      </w:r>
      <w:r w:rsidR="0085662D">
        <w:rPr>
          <w:color w:val="000000" w:themeColor="text1"/>
          <w:rtl/>
        </w:rPr>
        <w:instrText xml:space="preserve"> </w:instrText>
      </w:r>
      <w:r w:rsidR="0085662D">
        <w:rPr>
          <w:rFonts w:hint="cs"/>
          <w:color w:val="000000" w:themeColor="text1"/>
        </w:rPr>
        <w:instrText>REF</w:instrText>
      </w:r>
      <w:r w:rsidR="0085662D">
        <w:rPr>
          <w:rFonts w:hint="cs"/>
          <w:color w:val="000000" w:themeColor="text1"/>
          <w:rtl/>
        </w:rPr>
        <w:instrText xml:space="preserve"> _</w:instrText>
      </w:r>
      <w:r w:rsidR="0085662D">
        <w:rPr>
          <w:rFonts w:hint="cs"/>
          <w:color w:val="000000" w:themeColor="text1"/>
        </w:rPr>
        <w:instrText>Ref121320268 \r \h</w:instrText>
      </w:r>
      <w:r w:rsidR="0085662D">
        <w:rPr>
          <w:color w:val="000000" w:themeColor="text1"/>
          <w:rtl/>
        </w:rPr>
        <w:instrText xml:space="preserve"> </w:instrText>
      </w:r>
      <w:r w:rsidR="0085662D">
        <w:rPr>
          <w:color w:val="000000" w:themeColor="text1"/>
          <w:rtl/>
        </w:rPr>
      </w:r>
      <w:r w:rsidR="0085662D">
        <w:rPr>
          <w:color w:val="000000" w:themeColor="text1"/>
          <w:rtl/>
        </w:rPr>
        <w:fldChar w:fldCharType="separate"/>
      </w:r>
      <w:r w:rsidR="002F7331">
        <w:rPr>
          <w:color w:val="000000" w:themeColor="text1"/>
          <w:rtl/>
        </w:rPr>
        <w:t>‏2.5</w:t>
      </w:r>
      <w:r w:rsidR="0085662D">
        <w:rPr>
          <w:color w:val="000000" w:themeColor="text1"/>
          <w:rtl/>
        </w:rPr>
        <w:fldChar w:fldCharType="end"/>
      </w:r>
      <w:r w:rsidRPr="003A2E8B">
        <w:rPr>
          <w:color w:val="000000" w:themeColor="text1"/>
          <w:rtl/>
        </w:rPr>
        <w:t>.</w:t>
      </w:r>
    </w:p>
    <w:p w14:paraId="54E9441B" w14:textId="77777777" w:rsidR="00E047F3" w:rsidRDefault="00E36E5C" w:rsidP="00B46092">
      <w:pPr>
        <w:tabs>
          <w:tab w:val="left" w:pos="2933"/>
        </w:tabs>
        <w:spacing w:before="120"/>
        <w:ind w:left="764"/>
        <w:rPr>
          <w:color w:val="000000" w:themeColor="text1"/>
          <w:rtl/>
        </w:rPr>
      </w:pPr>
      <w:bookmarkStart w:id="1513" w:name="_Toc313095695"/>
      <w:bookmarkStart w:id="1514" w:name="_Toc331006013"/>
      <w:bookmarkStart w:id="1515" w:name="_Toc331008886"/>
      <w:bookmarkStart w:id="1516" w:name="_Toc331423347"/>
      <w:bookmarkStart w:id="1517" w:name="_Toc331425167"/>
      <w:bookmarkStart w:id="1518" w:name="_Toc331584135"/>
      <w:bookmarkStart w:id="1519" w:name="_Toc331584986"/>
      <w:bookmarkStart w:id="1520" w:name="_Toc331585483"/>
      <w:bookmarkStart w:id="1521" w:name="_Toc331594872"/>
      <w:bookmarkStart w:id="1522" w:name="_Toc332136842"/>
      <w:bookmarkStart w:id="1523" w:name="_Toc332183104"/>
      <w:bookmarkStart w:id="1524" w:name="_Toc332188692"/>
      <w:bookmarkStart w:id="1525" w:name="_Toc332289348"/>
      <w:bookmarkStart w:id="1526" w:name="_Toc332291732"/>
      <w:bookmarkStart w:id="1527" w:name="_Toc332494769"/>
      <w:bookmarkStart w:id="1528" w:name="_Toc332634718"/>
      <w:bookmarkStart w:id="1529" w:name="_Toc332635933"/>
      <w:bookmarkStart w:id="1530" w:name="_Toc332655634"/>
      <w:bookmarkStart w:id="1531" w:name="_Toc332745395"/>
      <w:bookmarkStart w:id="1532" w:name="_Toc337024999"/>
      <w:bookmarkStart w:id="1533" w:name="_Toc337392380"/>
      <w:bookmarkStart w:id="1534" w:name="_Toc338234956"/>
      <w:r>
        <w:rPr>
          <w:noProof/>
          <w:color w:val="000000" w:themeColor="text1"/>
        </w:rPr>
        <w:drawing>
          <wp:inline distT="0" distB="0" distL="0" distR="0" wp14:anchorId="61CEC60A" wp14:editId="419D4913">
            <wp:extent cx="6120000" cy="522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5222109"/>
                    </a:xfrm>
                    <a:prstGeom prst="rect">
                      <a:avLst/>
                    </a:prstGeom>
                    <a:noFill/>
                  </pic:spPr>
                </pic:pic>
              </a:graphicData>
            </a:graphic>
          </wp:inline>
        </w:drawing>
      </w:r>
    </w:p>
    <w:p w14:paraId="12255585" w14:textId="764E7680" w:rsidR="00011D73" w:rsidRDefault="00011D73">
      <w:pPr>
        <w:autoSpaceDE/>
        <w:autoSpaceDN/>
        <w:bidi w:val="0"/>
        <w:spacing w:after="200" w:line="276" w:lineRule="auto"/>
        <w:jc w:val="left"/>
        <w:rPr>
          <w:color w:val="000000" w:themeColor="text1"/>
          <w:rtl/>
        </w:rPr>
      </w:pPr>
      <w:r>
        <w:rPr>
          <w:color w:val="000000" w:themeColor="text1"/>
          <w:rtl/>
        </w:rPr>
        <w:br w:type="page"/>
      </w:r>
    </w:p>
    <w:p w14:paraId="3B2513AC" w14:textId="77777777" w:rsidR="00E047F3" w:rsidRDefault="00E047F3" w:rsidP="00B46092">
      <w:pPr>
        <w:tabs>
          <w:tab w:val="left" w:pos="2933"/>
        </w:tabs>
        <w:spacing w:before="120"/>
        <w:ind w:left="764"/>
        <w:rPr>
          <w:color w:val="000000" w:themeColor="text1"/>
          <w:rtl/>
        </w:rPr>
      </w:pPr>
    </w:p>
    <w:p w14:paraId="3D4E9573" w14:textId="77777777" w:rsidR="00E047F3" w:rsidRDefault="00E047F3" w:rsidP="00B46092">
      <w:pPr>
        <w:pStyle w:val="43"/>
        <w:keepNext w:val="0"/>
        <w:rPr>
          <w:rtl/>
        </w:rPr>
      </w:pPr>
      <w:bookmarkStart w:id="1535" w:name="_Ref109662614"/>
      <w:r>
        <w:rPr>
          <w:rFonts w:hint="cs"/>
          <w:rtl/>
        </w:rPr>
        <w:t>ארכיטקטורת תוכנה</w:t>
      </w:r>
      <w:bookmarkEnd w:id="1535"/>
    </w:p>
    <w:p w14:paraId="0AC83738" w14:textId="77777777" w:rsidR="00E047F3" w:rsidRDefault="00E047F3" w:rsidP="00B46092">
      <w:pPr>
        <w:pStyle w:val="53"/>
        <w:keepNext w:val="0"/>
        <w:rPr>
          <w:b/>
          <w:bCs/>
          <w:u w:val="none"/>
          <w:rtl/>
        </w:rPr>
      </w:pPr>
      <w:r>
        <w:rPr>
          <w:rFonts w:hint="cs"/>
          <w:b/>
          <w:bCs/>
          <w:u w:val="none"/>
          <w:rtl/>
        </w:rPr>
        <w:t>מערכת הסיוע</w:t>
      </w:r>
    </w:p>
    <w:p w14:paraId="3DFB1C09" w14:textId="77777777" w:rsidR="006D5B71" w:rsidRDefault="006D5B71" w:rsidP="00B46092">
      <w:pPr>
        <w:rPr>
          <w:rtl/>
          <w:lang w:eastAsia="en-US"/>
        </w:rPr>
      </w:pPr>
      <w:r w:rsidRPr="006D5B71">
        <w:rPr>
          <w:noProof/>
        </w:rPr>
        <w:drawing>
          <wp:inline distT="0" distB="0" distL="0" distR="0" wp14:anchorId="2EB51FC9" wp14:editId="133CE64E">
            <wp:extent cx="6517005" cy="3715385"/>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36"/>
                    <a:stretch>
                      <a:fillRect/>
                    </a:stretch>
                  </pic:blipFill>
                  <pic:spPr>
                    <a:xfrm>
                      <a:off x="0" y="0"/>
                      <a:ext cx="6517005" cy="3715385"/>
                    </a:xfrm>
                    <a:prstGeom prst="rect">
                      <a:avLst/>
                    </a:prstGeom>
                  </pic:spPr>
                </pic:pic>
              </a:graphicData>
            </a:graphic>
          </wp:inline>
        </w:drawing>
      </w:r>
    </w:p>
    <w:p w14:paraId="656F640D" w14:textId="77777777" w:rsidR="00E047F3" w:rsidRPr="00CA3DF3" w:rsidRDefault="00E047F3" w:rsidP="00B46092">
      <w:pPr>
        <w:pStyle w:val="6"/>
        <w:keepNext w:val="0"/>
      </w:pPr>
      <w:bookmarkStart w:id="1536" w:name="_Ref109765583"/>
      <w:r>
        <w:rPr>
          <w:rFonts w:hint="cs"/>
          <w:rtl/>
        </w:rPr>
        <w:t>צד שרת</w:t>
      </w:r>
      <w:bookmarkEnd w:id="1536"/>
    </w:p>
    <w:p w14:paraId="7D5E3E4E"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קוד לוגיקה עסקית</w:t>
      </w:r>
      <w:r w:rsidRPr="00CA3DF3">
        <w:rPr>
          <w:color w:val="000000" w:themeColor="text1"/>
          <w:rtl/>
        </w:rPr>
        <w:t xml:space="preserve"> – קוד </w:t>
      </w:r>
      <w:r w:rsidR="001E4B2A">
        <w:rPr>
          <w:color w:val="000000" w:themeColor="text1"/>
        </w:rPr>
        <w:t>C#</w:t>
      </w:r>
      <w:r w:rsidRPr="00CA3DF3">
        <w:rPr>
          <w:color w:val="000000" w:themeColor="text1"/>
          <w:rtl/>
        </w:rPr>
        <w:t xml:space="preserve"> חשוף במספר</w:t>
      </w:r>
      <w:r w:rsidR="001E4B2A">
        <w:rPr>
          <w:rFonts w:hint="cs"/>
          <w:color w:val="000000" w:themeColor="text1"/>
          <w:rtl/>
        </w:rPr>
        <w:t xml:space="preserve"> שירותי </w:t>
      </w:r>
      <w:r w:rsidR="001E4B2A">
        <w:rPr>
          <w:rFonts w:hint="cs"/>
          <w:color w:val="000000" w:themeColor="text1"/>
        </w:rPr>
        <w:t>WEB</w:t>
      </w:r>
      <w:r w:rsidR="001E4B2A">
        <w:rPr>
          <w:rFonts w:hint="cs"/>
          <w:color w:val="000000" w:themeColor="text1"/>
          <w:rtl/>
        </w:rPr>
        <w:t xml:space="preserve"> </w:t>
      </w:r>
      <w:r w:rsidRPr="00CA3DF3">
        <w:rPr>
          <w:color w:val="000000" w:themeColor="text1"/>
        </w:rPr>
        <w:t>(WCF , Rest)</w:t>
      </w:r>
      <w:r w:rsidRPr="00CA3DF3">
        <w:rPr>
          <w:color w:val="000000" w:themeColor="text1"/>
          <w:rtl/>
        </w:rPr>
        <w:t xml:space="preserve"> מתארח על גבי שרת </w:t>
      </w:r>
      <w:r w:rsidRPr="00CA3DF3">
        <w:rPr>
          <w:color w:val="000000" w:themeColor="text1"/>
        </w:rPr>
        <w:t>IIS</w:t>
      </w:r>
      <w:r w:rsidRPr="00CA3DF3">
        <w:rPr>
          <w:color w:val="000000" w:themeColor="text1"/>
          <w:rtl/>
        </w:rPr>
        <w:t xml:space="preserve"> .</w:t>
      </w:r>
    </w:p>
    <w:p w14:paraId="238932A5"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sidR="001E4B2A">
        <w:rPr>
          <w:color w:val="000000" w:themeColor="text1"/>
        </w:rPr>
        <w:t>MS SQL</w:t>
      </w:r>
      <w:r w:rsidRPr="00CA3DF3">
        <w:rPr>
          <w:color w:val="000000" w:themeColor="text1"/>
        </w:rPr>
        <w:t xml:space="preserve"> </w:t>
      </w:r>
      <w:r w:rsidR="001E4B2A">
        <w:rPr>
          <w:color w:val="000000" w:themeColor="text1"/>
        </w:rPr>
        <w:t>S</w:t>
      </w:r>
      <w:r w:rsidRPr="00CA3DF3">
        <w:rPr>
          <w:color w:val="000000" w:themeColor="text1"/>
        </w:rPr>
        <w:t>erver 2016</w:t>
      </w:r>
      <w:r w:rsidRPr="00CA3DF3">
        <w:rPr>
          <w:color w:val="000000" w:themeColor="text1"/>
          <w:rtl/>
        </w:rPr>
        <w:t xml:space="preserve"> , גישה אליו בקוד ע"י </w:t>
      </w:r>
      <w:proofErr w:type="spellStart"/>
      <w:r w:rsidRPr="00CA3DF3">
        <w:rPr>
          <w:color w:val="000000" w:themeColor="text1"/>
        </w:rPr>
        <w:t>Nhibernate</w:t>
      </w:r>
      <w:proofErr w:type="spellEnd"/>
      <w:r w:rsidRPr="00CA3DF3">
        <w:rPr>
          <w:color w:val="000000" w:themeColor="text1"/>
        </w:rPr>
        <w:t xml:space="preserve"> ORM</w:t>
      </w:r>
      <w:r w:rsidRPr="00CA3DF3">
        <w:rPr>
          <w:color w:val="000000" w:themeColor="text1"/>
          <w:rtl/>
        </w:rPr>
        <w:t xml:space="preserve"> ומיפוי של </w:t>
      </w:r>
      <w:r w:rsidRPr="00CA3DF3">
        <w:rPr>
          <w:color w:val="000000" w:themeColor="text1"/>
        </w:rPr>
        <w:t>store procedures</w:t>
      </w:r>
      <w:r>
        <w:rPr>
          <w:rFonts w:hint="cs"/>
          <w:color w:val="000000" w:themeColor="text1"/>
          <w:rtl/>
        </w:rPr>
        <w:t>.</w:t>
      </w:r>
    </w:p>
    <w:p w14:paraId="6168A49A"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דו</w:t>
      </w:r>
      <w:r w:rsidRPr="0014523D">
        <w:rPr>
          <w:rFonts w:hint="cs"/>
          <w:color w:val="000000" w:themeColor="text1"/>
          <w:u w:val="single"/>
          <w:rtl/>
        </w:rPr>
        <w:t>"</w:t>
      </w:r>
      <w:r w:rsidRPr="0014523D">
        <w:rPr>
          <w:color w:val="000000" w:themeColor="text1"/>
          <w:u w:val="single"/>
          <w:rtl/>
        </w:rPr>
        <w:t xml:space="preserve">חות </w:t>
      </w:r>
      <w:r w:rsidRPr="0014523D">
        <w:rPr>
          <w:rFonts w:hint="cs"/>
          <w:color w:val="000000" w:themeColor="text1"/>
          <w:u w:val="single"/>
          <w:rtl/>
        </w:rPr>
        <w:t>(פנימיים של המערכת)</w:t>
      </w:r>
      <w:r>
        <w:rPr>
          <w:rFonts w:hint="cs"/>
          <w:color w:val="000000" w:themeColor="text1"/>
          <w:rtl/>
        </w:rPr>
        <w:t xml:space="preserve"> </w:t>
      </w:r>
      <w:r w:rsidRPr="00CA3DF3">
        <w:rPr>
          <w:color w:val="000000" w:themeColor="text1"/>
          <w:rtl/>
        </w:rPr>
        <w:t xml:space="preserve">– </w:t>
      </w:r>
      <w:r w:rsidR="00B128AB">
        <w:rPr>
          <w:color w:val="000000" w:themeColor="text1"/>
        </w:rPr>
        <w:t>MS SQL</w:t>
      </w:r>
      <w:r w:rsidR="00B128AB" w:rsidRPr="00CA3DF3">
        <w:rPr>
          <w:color w:val="000000" w:themeColor="text1"/>
        </w:rPr>
        <w:t xml:space="preserve"> </w:t>
      </w:r>
      <w:r w:rsidR="00B128AB">
        <w:rPr>
          <w:color w:val="000000" w:themeColor="text1"/>
        </w:rPr>
        <w:t>S</w:t>
      </w:r>
      <w:r w:rsidR="00B128AB" w:rsidRPr="00CA3DF3">
        <w:rPr>
          <w:color w:val="000000" w:themeColor="text1"/>
        </w:rPr>
        <w:t>erver 2016</w:t>
      </w:r>
      <w:r w:rsidRPr="00CA3DF3">
        <w:rPr>
          <w:color w:val="000000" w:themeColor="text1"/>
        </w:rPr>
        <w:t xml:space="preserve"> </w:t>
      </w:r>
      <w:r w:rsidR="00B128AB">
        <w:rPr>
          <w:color w:val="000000" w:themeColor="text1"/>
        </w:rPr>
        <w:t>R</w:t>
      </w:r>
      <w:r w:rsidRPr="00CA3DF3">
        <w:rPr>
          <w:color w:val="000000" w:themeColor="text1"/>
        </w:rPr>
        <w:t xml:space="preserve">eporting </w:t>
      </w:r>
      <w:r w:rsidR="00B128AB">
        <w:rPr>
          <w:color w:val="000000" w:themeColor="text1"/>
        </w:rPr>
        <w:t>S</w:t>
      </w:r>
      <w:r w:rsidRPr="00CA3DF3">
        <w:rPr>
          <w:color w:val="000000" w:themeColor="text1"/>
        </w:rPr>
        <w:t>ervices</w:t>
      </w:r>
      <w:r w:rsidR="00B128AB">
        <w:rPr>
          <w:rFonts w:hint="cs"/>
          <w:color w:val="000000" w:themeColor="text1"/>
          <w:rtl/>
        </w:rPr>
        <w:t>.</w:t>
      </w:r>
    </w:p>
    <w:p w14:paraId="067F9EC9"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עבור אזור אישי</w:t>
      </w:r>
      <w:r w:rsidRPr="00CA3DF3">
        <w:rPr>
          <w:color w:val="000000" w:themeColor="text1"/>
          <w:rtl/>
        </w:rPr>
        <w:t xml:space="preserve"> – </w:t>
      </w:r>
      <w:r w:rsidR="00B128AB" w:rsidRPr="00CA3DF3">
        <w:rPr>
          <w:color w:val="000000" w:themeColor="text1"/>
          <w:rtl/>
        </w:rPr>
        <w:t xml:space="preserve">קוד </w:t>
      </w:r>
      <w:r w:rsidR="00B128AB">
        <w:rPr>
          <w:color w:val="000000" w:themeColor="text1"/>
        </w:rPr>
        <w:t>C#</w:t>
      </w:r>
      <w:r w:rsidR="00B128AB" w:rsidRPr="00CA3DF3">
        <w:rPr>
          <w:color w:val="000000" w:themeColor="text1"/>
          <w:rtl/>
        </w:rPr>
        <w:t xml:space="preserve"> חשוף במספר</w:t>
      </w:r>
      <w:r w:rsidR="00B128AB">
        <w:rPr>
          <w:rFonts w:hint="cs"/>
          <w:color w:val="000000" w:themeColor="text1"/>
          <w:rtl/>
        </w:rPr>
        <w:t xml:space="preserve"> שירותי </w:t>
      </w:r>
      <w:r w:rsidR="00B128AB">
        <w:rPr>
          <w:rFonts w:hint="cs"/>
          <w:color w:val="000000" w:themeColor="text1"/>
        </w:rPr>
        <w:t>WEB</w:t>
      </w:r>
      <w:r w:rsidR="00B128AB">
        <w:rPr>
          <w:rFonts w:hint="cs"/>
          <w:color w:val="000000" w:themeColor="text1"/>
          <w:rtl/>
        </w:rPr>
        <w:t xml:space="preserve"> </w:t>
      </w:r>
      <w:r w:rsidR="00B128AB" w:rsidRPr="00CA3DF3">
        <w:rPr>
          <w:color w:val="000000" w:themeColor="text1"/>
        </w:rPr>
        <w:t>(WCF , Rest)</w:t>
      </w:r>
      <w:r w:rsidR="00B128AB" w:rsidRPr="00CA3DF3">
        <w:rPr>
          <w:color w:val="000000" w:themeColor="text1"/>
          <w:rtl/>
        </w:rPr>
        <w:t xml:space="preserve"> מתארח על גבי שרת </w:t>
      </w:r>
      <w:r w:rsidR="00B128AB" w:rsidRPr="00CA3DF3">
        <w:rPr>
          <w:color w:val="000000" w:themeColor="text1"/>
        </w:rPr>
        <w:t>IIS</w:t>
      </w:r>
      <w:r w:rsidR="00913EE6">
        <w:rPr>
          <w:rFonts w:hint="cs"/>
          <w:color w:val="000000" w:themeColor="text1"/>
          <w:rtl/>
        </w:rPr>
        <w:t xml:space="preserve"> ומנוהל דרך שדרת המידע הממשלתית בתשתית </w:t>
      </w:r>
      <w:r w:rsidR="00913EE6">
        <w:rPr>
          <w:color w:val="000000" w:themeColor="text1"/>
        </w:rPr>
        <w:t>Layer7</w:t>
      </w:r>
      <w:r w:rsidRPr="00CA3DF3">
        <w:rPr>
          <w:color w:val="000000" w:themeColor="text1"/>
          <w:rtl/>
        </w:rPr>
        <w:t>.</w:t>
      </w:r>
    </w:p>
    <w:p w14:paraId="68FB3BA4" w14:textId="77777777" w:rsidR="00E047F3" w:rsidRPr="00DC7E26"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תהליכי אצווה</w:t>
      </w:r>
      <w:r w:rsidRPr="00DC7E26">
        <w:rPr>
          <w:color w:val="000000" w:themeColor="text1"/>
          <w:rtl/>
        </w:rPr>
        <w:t xml:space="preserve"> - </w:t>
      </w:r>
      <w:r w:rsidRPr="00DC7E26">
        <w:rPr>
          <w:color w:val="000000" w:themeColor="text1"/>
        </w:rPr>
        <w:t>WCF</w:t>
      </w:r>
      <w:r w:rsidRPr="00DC7E26">
        <w:rPr>
          <w:color w:val="000000" w:themeColor="text1"/>
          <w:rtl/>
        </w:rPr>
        <w:t xml:space="preserve"> שנכתב ב </w:t>
      </w:r>
      <w:r w:rsidR="00B128AB">
        <w:rPr>
          <w:color w:val="000000" w:themeColor="text1"/>
        </w:rPr>
        <w:t>dot.</w:t>
      </w:r>
      <w:r w:rsidRPr="00DC7E26">
        <w:rPr>
          <w:color w:val="000000" w:themeColor="text1"/>
        </w:rPr>
        <w:t>net (</w:t>
      </w:r>
      <w:r w:rsidR="00B128AB">
        <w:rPr>
          <w:color w:val="000000" w:themeColor="text1"/>
        </w:rPr>
        <w:t>C#</w:t>
      </w:r>
      <w:r w:rsidRPr="00DC7E26">
        <w:rPr>
          <w:color w:val="000000" w:themeColor="text1"/>
        </w:rPr>
        <w:t>)</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בשילוב עם מספר </w:t>
      </w:r>
      <w:r w:rsidRPr="00DC7E26">
        <w:rPr>
          <w:color w:val="000000" w:themeColor="text1"/>
        </w:rPr>
        <w:t>windows services</w:t>
      </w:r>
      <w:r w:rsidRPr="00DC7E26">
        <w:rPr>
          <w:color w:val="000000" w:themeColor="text1"/>
          <w:rtl/>
        </w:rPr>
        <w:t xml:space="preserve"> כולל אינטגרציה מול שירות ענן ציבורי ב </w:t>
      </w:r>
      <w:r w:rsidR="00B128AB">
        <w:rPr>
          <w:color w:val="000000" w:themeColor="text1"/>
        </w:rPr>
        <w:t>A</w:t>
      </w:r>
      <w:r w:rsidRPr="00DC7E26">
        <w:rPr>
          <w:color w:val="000000" w:themeColor="text1"/>
        </w:rPr>
        <w:t>zure</w:t>
      </w:r>
      <w:r w:rsidRPr="00DC7E26">
        <w:rPr>
          <w:color w:val="000000" w:themeColor="text1"/>
          <w:rtl/>
        </w:rPr>
        <w:t xml:space="preserve"> , מופעל ע"י  </w:t>
      </w:r>
      <w:r w:rsidRPr="00DC7E26">
        <w:rPr>
          <w:color w:val="000000" w:themeColor="text1"/>
        </w:rPr>
        <w:t>windows task scheduler</w:t>
      </w:r>
      <w:r w:rsidRPr="00DC7E26">
        <w:rPr>
          <w:color w:val="000000" w:themeColor="text1"/>
          <w:rtl/>
        </w:rPr>
        <w:t xml:space="preserve"> .</w:t>
      </w:r>
    </w:p>
    <w:p w14:paraId="092BEC61" w14:textId="1DDA776A" w:rsidR="00E047F3" w:rsidRDefault="00E047F3" w:rsidP="00533817">
      <w:pPr>
        <w:pStyle w:val="af0"/>
        <w:numPr>
          <w:ilvl w:val="1"/>
          <w:numId w:val="119"/>
        </w:numPr>
        <w:tabs>
          <w:tab w:val="left" w:pos="2933"/>
        </w:tabs>
        <w:autoSpaceDE/>
        <w:autoSpaceDN/>
        <w:spacing w:before="120"/>
        <w:ind w:left="1797" w:hanging="357"/>
        <w:rPr>
          <w:color w:val="000000" w:themeColor="text1"/>
        </w:rPr>
      </w:pPr>
      <w:r w:rsidRPr="0014523D">
        <w:rPr>
          <w:color w:val="000000" w:themeColor="text1"/>
          <w:u w:val="single"/>
          <w:rtl/>
        </w:rPr>
        <w:t>ניהול מסמכים</w:t>
      </w:r>
      <w:r w:rsidRPr="00DC7E26">
        <w:rPr>
          <w:color w:val="000000" w:themeColor="text1"/>
          <w:rtl/>
        </w:rPr>
        <w:t xml:space="preserve"> – שרת 2016 </w:t>
      </w:r>
      <w:r w:rsidR="00B128AB">
        <w:rPr>
          <w:color w:val="000000" w:themeColor="text1"/>
        </w:rPr>
        <w:t xml:space="preserve">MS </w:t>
      </w:r>
      <w:r w:rsidR="00304480">
        <w:rPr>
          <w:color w:val="000000" w:themeColor="text1"/>
        </w:rPr>
        <w:t>S</w:t>
      </w:r>
      <w:r w:rsidR="00304480" w:rsidRPr="00DC7E26">
        <w:rPr>
          <w:color w:val="000000" w:themeColor="text1"/>
        </w:rPr>
        <w:t>harePoint</w:t>
      </w:r>
      <w:r w:rsidRPr="00DC7E26">
        <w:rPr>
          <w:color w:val="000000" w:themeColor="text1"/>
          <w:rtl/>
        </w:rPr>
        <w:t xml:space="preserve"> שמתארח על גבי שרת </w:t>
      </w:r>
      <w:r w:rsidRPr="00DC7E26">
        <w:rPr>
          <w:color w:val="000000" w:themeColor="text1"/>
        </w:rPr>
        <w:t>IIS</w:t>
      </w:r>
      <w:r w:rsidRPr="00DC7E26">
        <w:rPr>
          <w:color w:val="000000" w:themeColor="text1"/>
          <w:rtl/>
        </w:rPr>
        <w:t>.</w:t>
      </w:r>
      <w:r>
        <w:rPr>
          <w:rFonts w:hint="cs"/>
          <w:color w:val="000000" w:themeColor="text1"/>
          <w:rtl/>
        </w:rPr>
        <w:t xml:space="preserve"> מומש לטובת אחסון ואחזור המסמכים, לא הוטמע מנוע החיפוש.</w:t>
      </w:r>
    </w:p>
    <w:p w14:paraId="75180AFE" w14:textId="77777777" w:rsidR="0085662D" w:rsidRDefault="0085662D" w:rsidP="00533817">
      <w:pPr>
        <w:pStyle w:val="af0"/>
        <w:numPr>
          <w:ilvl w:val="1"/>
          <w:numId w:val="119"/>
        </w:numPr>
        <w:tabs>
          <w:tab w:val="left" w:pos="2933"/>
        </w:tabs>
        <w:autoSpaceDE/>
        <w:autoSpaceDN/>
        <w:spacing w:before="120"/>
        <w:ind w:left="1797" w:hanging="357"/>
        <w:rPr>
          <w:color w:val="000000" w:themeColor="text1"/>
        </w:rPr>
      </w:pPr>
      <w:r>
        <w:rPr>
          <w:rFonts w:hint="cs"/>
          <w:color w:val="000000" w:themeColor="text1"/>
          <w:u w:val="single"/>
          <w:rtl/>
        </w:rPr>
        <w:t xml:space="preserve">מנוע חוקים </w:t>
      </w:r>
      <w:r>
        <w:rPr>
          <w:color w:val="000000" w:themeColor="text1"/>
          <w:rtl/>
        </w:rPr>
        <w:t>–</w:t>
      </w:r>
      <w:r>
        <w:rPr>
          <w:rFonts w:hint="cs"/>
          <w:color w:val="000000" w:themeColor="text1"/>
          <w:rtl/>
        </w:rPr>
        <w:t xml:space="preserve"> מבוצעת בדיקת התכנות מול פתרון של </w:t>
      </w:r>
      <w:proofErr w:type="spellStart"/>
      <w:r>
        <w:rPr>
          <w:color w:val="000000" w:themeColor="text1"/>
        </w:rPr>
        <w:t>Logist</w:t>
      </w:r>
      <w:proofErr w:type="spellEnd"/>
      <w:r>
        <w:rPr>
          <w:rFonts w:hint="cs"/>
          <w:color w:val="000000" w:themeColor="text1"/>
          <w:rtl/>
        </w:rPr>
        <w:t xml:space="preserve"> עבור רכיבים של מערכת משכנתאות. בכפוף להצלחת בדיקת ההתכנות תורחב הפונקציונאליות לכלל מערכת המשכנתאות ובהמשך למערכת הסיוע בדיור.</w:t>
      </w:r>
    </w:p>
    <w:p w14:paraId="366AB699" w14:textId="77777777" w:rsidR="0085662D" w:rsidRDefault="0085662D" w:rsidP="00471B7D">
      <w:pPr>
        <w:autoSpaceDE/>
        <w:autoSpaceDN/>
        <w:spacing w:after="200" w:line="276" w:lineRule="auto"/>
        <w:jc w:val="left"/>
        <w:rPr>
          <w:color w:val="000000" w:themeColor="text1"/>
          <w:rtl/>
        </w:rPr>
      </w:pPr>
      <w:r>
        <w:rPr>
          <w:color w:val="000000" w:themeColor="text1"/>
          <w:rtl/>
        </w:rPr>
        <w:br w:type="page"/>
      </w:r>
    </w:p>
    <w:p w14:paraId="36EBDD08" w14:textId="77777777" w:rsidR="0085662D" w:rsidRPr="0085662D" w:rsidRDefault="0085662D" w:rsidP="0085662D">
      <w:pPr>
        <w:tabs>
          <w:tab w:val="left" w:pos="2933"/>
        </w:tabs>
        <w:autoSpaceDE/>
        <w:autoSpaceDN/>
        <w:spacing w:before="120"/>
        <w:ind w:left="1440"/>
        <w:rPr>
          <w:color w:val="000000" w:themeColor="text1"/>
          <w:rtl/>
        </w:rPr>
      </w:pPr>
    </w:p>
    <w:p w14:paraId="118B4065" w14:textId="77777777" w:rsidR="00E047F3" w:rsidRPr="0090015E" w:rsidRDefault="00E047F3" w:rsidP="00B46092">
      <w:pPr>
        <w:pStyle w:val="6"/>
        <w:keepNext w:val="0"/>
        <w:rPr>
          <w:rtl/>
        </w:rPr>
      </w:pPr>
      <w:r w:rsidRPr="0090015E">
        <w:rPr>
          <w:rtl/>
        </w:rPr>
        <w:t>צד משתמש</w:t>
      </w:r>
    </w:p>
    <w:p w14:paraId="263216EB" w14:textId="394B403B"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6F1397">
        <w:rPr>
          <w:color w:val="000000" w:themeColor="text1"/>
          <w:u w:val="single"/>
          <w:rtl/>
        </w:rPr>
        <w:t>אתר חברות/חברות</w:t>
      </w:r>
      <w:r w:rsidRPr="0090015E">
        <w:rPr>
          <w:color w:val="000000" w:themeColor="text1"/>
          <w:u w:val="single"/>
          <w:rtl/>
        </w:rPr>
        <w:t xml:space="preserve"> חקירה/חברות מאכלסות</w:t>
      </w:r>
      <w:r w:rsidRPr="00DC7E26">
        <w:rPr>
          <w:color w:val="000000" w:themeColor="text1"/>
          <w:rtl/>
        </w:rPr>
        <w:t xml:space="preserve"> – אתר שכתוב ב </w:t>
      </w:r>
      <w:r w:rsidRPr="00DC7E26">
        <w:rPr>
          <w:color w:val="000000" w:themeColor="text1"/>
        </w:rPr>
        <w:t>Silverlight 5</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 xml:space="preserve"> וצורך שירותי </w:t>
      </w:r>
      <w:r w:rsidRPr="00DC7E26">
        <w:rPr>
          <w:color w:val="000000" w:themeColor="text1"/>
        </w:rPr>
        <w:t>WCF</w:t>
      </w:r>
      <w:r w:rsidRPr="00DC7E26">
        <w:rPr>
          <w:color w:val="000000" w:themeColor="text1"/>
          <w:rtl/>
        </w:rPr>
        <w:t xml:space="preserve"> בצד של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לפי התקן של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 ההתחברות לאתר מותנת בהזדהות של כרטיס חכם.</w:t>
      </w:r>
      <w:r>
        <w:rPr>
          <w:rFonts w:hint="cs"/>
          <w:color w:val="000000" w:themeColor="text1"/>
          <w:rtl/>
        </w:rPr>
        <w:t xml:space="preserve"> בממשק המשתמש משולבים פקדים של </w:t>
      </w:r>
      <w:r w:rsidR="00304480">
        <w:rPr>
          <w:color w:val="000000" w:themeColor="text1"/>
        </w:rPr>
        <w:t>Telerik</w:t>
      </w:r>
      <w:r w:rsidR="00312ED8">
        <w:rPr>
          <w:color w:val="000000" w:themeColor="text1"/>
        </w:rPr>
        <w:t xml:space="preserve"> UI</w:t>
      </w:r>
      <w:r>
        <w:rPr>
          <w:rFonts w:hint="cs"/>
          <w:color w:val="000000" w:themeColor="text1"/>
          <w:rtl/>
        </w:rPr>
        <w:t>.</w:t>
      </w:r>
    </w:p>
    <w:p w14:paraId="6AA5FFFF" w14:textId="77777777"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90015E">
        <w:rPr>
          <w:color w:val="000000" w:themeColor="text1"/>
          <w:u w:val="single"/>
          <w:rtl/>
        </w:rPr>
        <w:t>אתר אזור אישי</w:t>
      </w:r>
      <w:r w:rsidR="00D13581">
        <w:rPr>
          <w:rFonts w:hint="cs"/>
          <w:color w:val="000000" w:themeColor="text1"/>
          <w:u w:val="single"/>
          <w:rtl/>
        </w:rPr>
        <w:t xml:space="preserve"> ממשלתי (</w:t>
      </w:r>
      <w:r w:rsidR="00F6781F">
        <w:rPr>
          <w:color w:val="000000" w:themeColor="text1"/>
        </w:rPr>
        <w:t>m</w:t>
      </w:r>
      <w:r w:rsidR="00CC27FC" w:rsidRPr="00CC27FC">
        <w:rPr>
          <w:color w:val="000000" w:themeColor="text1"/>
        </w:rPr>
        <w:t>y.gov.il</w:t>
      </w:r>
      <w:r w:rsidR="00D13581">
        <w:rPr>
          <w:rFonts w:hint="cs"/>
          <w:color w:val="000000" w:themeColor="text1"/>
          <w:rtl/>
        </w:rPr>
        <w:t xml:space="preserve">) - </w:t>
      </w:r>
      <w:r w:rsidR="00CC27FC" w:rsidRPr="00CC27FC">
        <w:rPr>
          <w:color w:val="000000" w:themeColor="text1"/>
          <w:rtl/>
        </w:rPr>
        <w:t>מקבל מידע ממערכות הסיוע בדיור עבור האזרח באמצעות שדרת המידע.</w:t>
      </w:r>
      <w:r w:rsidR="00CC27FC">
        <w:rPr>
          <w:rFonts w:hint="cs"/>
          <w:color w:val="000000" w:themeColor="text1"/>
          <w:rtl/>
        </w:rPr>
        <w:t xml:space="preserve"> </w:t>
      </w:r>
      <w:r w:rsidRPr="00DC7E26">
        <w:rPr>
          <w:color w:val="000000" w:themeColor="text1"/>
          <w:rtl/>
        </w:rPr>
        <w:t xml:space="preserve">אתר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 xml:space="preserve"> וצורך שירותי </w:t>
      </w:r>
      <w:r w:rsidRPr="00DC7E26">
        <w:rPr>
          <w:color w:val="000000" w:themeColor="text1"/>
        </w:rPr>
        <w:t>WCF , Rest</w:t>
      </w:r>
      <w:r w:rsidRPr="00DC7E26">
        <w:rPr>
          <w:color w:val="000000" w:themeColor="text1"/>
          <w:rtl/>
        </w:rPr>
        <w:t xml:space="preserve"> בצד של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ו </w:t>
      </w:r>
      <w:proofErr w:type="spellStart"/>
      <w:r w:rsidRPr="00DC7E26">
        <w:rPr>
          <w:color w:val="000000" w:themeColor="text1"/>
        </w:rPr>
        <w:t>json</w:t>
      </w:r>
      <w:proofErr w:type="spellEnd"/>
      <w:r w:rsidRPr="00DC7E26">
        <w:rPr>
          <w:color w:val="000000" w:themeColor="text1"/>
          <w:rtl/>
        </w:rPr>
        <w:t xml:space="preserve"> לפי התקן של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w:t>
      </w:r>
      <w:r w:rsidR="00E74832">
        <w:rPr>
          <w:rFonts w:hint="cs"/>
          <w:color w:val="000000" w:themeColor="text1"/>
          <w:rtl/>
        </w:rPr>
        <w:t xml:space="preserve"> בנוסך כולל טפסים ממשלתיים</w:t>
      </w:r>
      <w:r w:rsidR="00CC27FC">
        <w:rPr>
          <w:rFonts w:hint="cs"/>
          <w:color w:val="000000" w:themeColor="text1"/>
          <w:rtl/>
        </w:rPr>
        <w:t xml:space="preserve"> לחידוש זכאות.</w:t>
      </w:r>
    </w:p>
    <w:p w14:paraId="20E56478" w14:textId="761ACA83"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90015E">
        <w:rPr>
          <w:color w:val="000000" w:themeColor="text1"/>
          <w:u w:val="single"/>
          <w:rtl/>
        </w:rPr>
        <w:t xml:space="preserve">עבור משתמשי משרד </w:t>
      </w:r>
      <w:r w:rsidR="00EE2A47">
        <w:rPr>
          <w:rFonts w:hint="cs"/>
          <w:color w:val="000000" w:themeColor="text1"/>
          <w:u w:val="single"/>
          <w:rtl/>
        </w:rPr>
        <w:t>הבינוי ו</w:t>
      </w:r>
      <w:r w:rsidRPr="0090015E">
        <w:rPr>
          <w:color w:val="000000" w:themeColor="text1"/>
          <w:u w:val="single"/>
          <w:rtl/>
        </w:rPr>
        <w:t>השיכון</w:t>
      </w:r>
      <w:r w:rsidRPr="00DC7E26">
        <w:rPr>
          <w:color w:val="000000" w:themeColor="text1"/>
          <w:rtl/>
        </w:rPr>
        <w:t xml:space="preserve"> – אפליקציית </w:t>
      </w:r>
      <w:proofErr w:type="spellStart"/>
      <w:r w:rsidRPr="00DC7E26">
        <w:rPr>
          <w:color w:val="000000" w:themeColor="text1"/>
        </w:rPr>
        <w:t>winform</w:t>
      </w:r>
      <w:proofErr w:type="spellEnd"/>
      <w:r w:rsidRPr="00DC7E26">
        <w:rPr>
          <w:color w:val="000000" w:themeColor="text1"/>
          <w:rtl/>
        </w:rPr>
        <w:t xml:space="preserve"> בטכנולוגיית </w:t>
      </w:r>
      <w:r w:rsidRPr="00DC7E26">
        <w:rPr>
          <w:color w:val="000000" w:themeColor="text1"/>
        </w:rPr>
        <w:t>MVP</w:t>
      </w:r>
      <w:r w:rsidRPr="00DC7E26">
        <w:rPr>
          <w:color w:val="000000" w:themeColor="text1"/>
          <w:rtl/>
        </w:rPr>
        <w:t xml:space="preserve"> צורך שירות </w:t>
      </w:r>
      <w:r w:rsidRPr="00DC7E26">
        <w:rPr>
          <w:color w:val="000000" w:themeColor="text1"/>
        </w:rPr>
        <w:t>WCF</w:t>
      </w:r>
      <w:r w:rsidRPr="00DC7E26">
        <w:rPr>
          <w:color w:val="000000" w:themeColor="text1"/>
          <w:rtl/>
        </w:rPr>
        <w:t xml:space="preserve"> בצד של </w:t>
      </w:r>
      <w:r w:rsidR="00EE2A47">
        <w:rPr>
          <w:rFonts w:hint="cs"/>
          <w:color w:val="000000" w:themeColor="text1"/>
          <w:rtl/>
        </w:rPr>
        <w:t>ה</w:t>
      </w:r>
      <w:r w:rsidRPr="00DC7E26">
        <w:rPr>
          <w:color w:val="000000" w:themeColor="text1"/>
          <w:rtl/>
        </w:rPr>
        <w:t>משרד.</w:t>
      </w:r>
      <w:r>
        <w:rPr>
          <w:rFonts w:hint="cs"/>
          <w:color w:val="000000" w:themeColor="text1"/>
          <w:rtl/>
        </w:rPr>
        <w:t xml:space="preserve"> בממשק המשתמש משולבים פקדים של </w:t>
      </w:r>
      <w:r w:rsidR="00304480">
        <w:rPr>
          <w:color w:val="000000" w:themeColor="text1"/>
        </w:rPr>
        <w:t>Telerik</w:t>
      </w:r>
      <w:r w:rsidR="00FA777B">
        <w:rPr>
          <w:color w:val="000000" w:themeColor="text1"/>
        </w:rPr>
        <w:t xml:space="preserve"> UI</w:t>
      </w:r>
      <w:r>
        <w:rPr>
          <w:rFonts w:hint="cs"/>
          <w:color w:val="000000" w:themeColor="text1"/>
          <w:rtl/>
        </w:rPr>
        <w:t>.</w:t>
      </w:r>
    </w:p>
    <w:p w14:paraId="1B4C1EA5" w14:textId="2F0D2235" w:rsidR="00E047F3" w:rsidRPr="0090015E" w:rsidRDefault="00E047F3" w:rsidP="00B46092">
      <w:pPr>
        <w:pStyle w:val="6"/>
        <w:keepNext w:val="0"/>
        <w:rPr>
          <w:rtl/>
        </w:rPr>
      </w:pPr>
      <w:r w:rsidRPr="0090015E">
        <w:rPr>
          <w:rtl/>
        </w:rPr>
        <w:t xml:space="preserve">מוצרים </w:t>
      </w:r>
      <w:r w:rsidR="00913EE6">
        <w:rPr>
          <w:rFonts w:hint="cs"/>
          <w:rtl/>
        </w:rPr>
        <w:t>נ</w:t>
      </w:r>
      <w:r w:rsidR="00913EE6" w:rsidRPr="0090015E">
        <w:rPr>
          <w:rtl/>
        </w:rPr>
        <w:t>וספים</w:t>
      </w:r>
    </w:p>
    <w:p w14:paraId="52406B9E"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טכנולוגיית סריקה</w:t>
      </w:r>
      <w:r w:rsidRPr="00DC7E26">
        <w:rPr>
          <w:color w:val="000000" w:themeColor="text1"/>
          <w:rtl/>
        </w:rPr>
        <w:t xml:space="preserve"> – שימוש בתוכנה צד שלישי בשם </w:t>
      </w:r>
      <w:proofErr w:type="spellStart"/>
      <w:r w:rsidRPr="00DC7E26">
        <w:rPr>
          <w:color w:val="000000" w:themeColor="text1"/>
        </w:rPr>
        <w:t>GDPicure</w:t>
      </w:r>
      <w:proofErr w:type="spellEnd"/>
      <w:r w:rsidRPr="00DC7E26">
        <w:rPr>
          <w:color w:val="000000" w:themeColor="text1"/>
          <w:rtl/>
        </w:rPr>
        <w:t xml:space="preserve"> </w:t>
      </w:r>
    </w:p>
    <w:p w14:paraId="0C6D77C6"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 xml:space="preserve">המרה לקבצי </w:t>
      </w:r>
      <w:r w:rsidRPr="0090015E">
        <w:rPr>
          <w:color w:val="000000" w:themeColor="text1"/>
          <w:u w:val="single"/>
        </w:rPr>
        <w:t>PDF</w:t>
      </w:r>
      <w:r w:rsidRPr="00DC7E26">
        <w:rPr>
          <w:color w:val="000000" w:themeColor="text1"/>
          <w:rtl/>
        </w:rPr>
        <w:t xml:space="preserve"> – שימוש בתוכנה צד שלישי של חברת </w:t>
      </w:r>
      <w:proofErr w:type="spellStart"/>
      <w:r w:rsidRPr="00DC7E26">
        <w:rPr>
          <w:color w:val="000000" w:themeColor="text1"/>
        </w:rPr>
        <w:t>Asponse</w:t>
      </w:r>
      <w:proofErr w:type="spellEnd"/>
    </w:p>
    <w:p w14:paraId="5E98A591"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קריאה של כרטיס חכם</w:t>
      </w:r>
      <w:r w:rsidRPr="00DC7E26">
        <w:rPr>
          <w:color w:val="000000" w:themeColor="text1"/>
          <w:rtl/>
        </w:rPr>
        <w:t xml:space="preserve"> – שימוש בתוכנה שסופקה ע"י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w:t>
      </w:r>
    </w:p>
    <w:p w14:paraId="2114A630"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שליחת מסרונים</w:t>
      </w:r>
      <w:r w:rsidRPr="00DC7E26">
        <w:rPr>
          <w:color w:val="000000" w:themeColor="text1"/>
          <w:rtl/>
        </w:rPr>
        <w:t xml:space="preserve"> – אינטגרציה מול מוצר מדף בשם סופרנו של חברת </w:t>
      </w:r>
      <w:r w:rsidRPr="00DC7E26">
        <w:rPr>
          <w:color w:val="000000" w:themeColor="text1"/>
        </w:rPr>
        <w:t>unicell</w:t>
      </w:r>
      <w:r w:rsidRPr="00DC7E26">
        <w:rPr>
          <w:color w:val="000000" w:themeColor="text1"/>
          <w:rtl/>
        </w:rPr>
        <w:t xml:space="preserve"> .</w:t>
      </w:r>
    </w:p>
    <w:p w14:paraId="3038323D"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יצירת מכתבים</w:t>
      </w:r>
      <w:r w:rsidRPr="00DC7E26">
        <w:rPr>
          <w:color w:val="000000" w:themeColor="text1"/>
          <w:rtl/>
        </w:rPr>
        <w:t xml:space="preserve"> – שימוש בטכנולוגיית </w:t>
      </w:r>
      <w:r w:rsidRPr="00DC7E26">
        <w:rPr>
          <w:color w:val="000000" w:themeColor="text1"/>
        </w:rPr>
        <w:t>OOXML</w:t>
      </w:r>
      <w:r w:rsidRPr="00DC7E26">
        <w:rPr>
          <w:color w:val="000000" w:themeColor="text1"/>
          <w:rtl/>
        </w:rPr>
        <w:t xml:space="preserve"> של מיקרוסופט</w:t>
      </w:r>
    </w:p>
    <w:p w14:paraId="76EC2DD7" w14:textId="02843D9F" w:rsidR="00E047F3" w:rsidRDefault="00E047F3" w:rsidP="00533817">
      <w:pPr>
        <w:pStyle w:val="af0"/>
        <w:numPr>
          <w:ilvl w:val="0"/>
          <w:numId w:val="121"/>
        </w:numPr>
        <w:tabs>
          <w:tab w:val="left" w:pos="2933"/>
        </w:tabs>
        <w:autoSpaceDE/>
        <w:autoSpaceDN/>
        <w:spacing w:before="120"/>
        <w:ind w:left="1797" w:hanging="357"/>
        <w:rPr>
          <w:color w:val="000000" w:themeColor="text1"/>
        </w:rPr>
      </w:pPr>
      <w:r w:rsidRPr="0090015E">
        <w:rPr>
          <w:color w:val="000000" w:themeColor="text1"/>
          <w:u w:val="single"/>
          <w:rtl/>
        </w:rPr>
        <w:t>העברה וקבלת קבצים</w:t>
      </w:r>
      <w:r w:rsidRPr="00DC7E26">
        <w:rPr>
          <w:color w:val="000000" w:themeColor="text1"/>
          <w:rtl/>
        </w:rPr>
        <w:t xml:space="preserve"> – אינטגרציה מול מערכת הכספות </w:t>
      </w:r>
      <w:r>
        <w:rPr>
          <w:rFonts w:hint="cs"/>
          <w:color w:val="000000" w:themeColor="text1"/>
          <w:rtl/>
        </w:rPr>
        <w:t>(</w:t>
      </w:r>
      <w:r w:rsidR="00304480">
        <w:rPr>
          <w:color w:val="000000" w:themeColor="text1"/>
        </w:rPr>
        <w:t>CyberArk</w:t>
      </w:r>
      <w:r>
        <w:rPr>
          <w:rFonts w:hint="cs"/>
          <w:color w:val="000000" w:themeColor="text1"/>
          <w:rtl/>
        </w:rPr>
        <w:t xml:space="preserve"> ו/או פתרון שיחליף אותו) </w:t>
      </w:r>
      <w:r w:rsidRPr="00DC7E26">
        <w:rPr>
          <w:color w:val="000000" w:themeColor="text1"/>
          <w:rtl/>
        </w:rPr>
        <w:t xml:space="preserve">של </w:t>
      </w:r>
      <w:r w:rsidR="005062BE">
        <w:rPr>
          <w:color w:val="000000" w:themeColor="text1"/>
          <w:rtl/>
        </w:rPr>
        <w:t xml:space="preserve">מערך </w:t>
      </w:r>
      <w:proofErr w:type="spellStart"/>
      <w:r w:rsidR="005062BE">
        <w:rPr>
          <w:color w:val="000000" w:themeColor="text1"/>
          <w:rtl/>
        </w:rPr>
        <w:t>הדיגיטל</w:t>
      </w:r>
      <w:proofErr w:type="spellEnd"/>
      <w:r w:rsidR="005062BE">
        <w:rPr>
          <w:color w:val="000000" w:themeColor="text1"/>
          <w:rtl/>
        </w:rPr>
        <w:t xml:space="preserve"> הלאומי</w:t>
      </w:r>
      <w:r w:rsidRPr="00DC7E26">
        <w:rPr>
          <w:color w:val="000000" w:themeColor="text1"/>
          <w:rtl/>
        </w:rPr>
        <w:t>.</w:t>
      </w:r>
    </w:p>
    <w:p w14:paraId="5DA78F95" w14:textId="77777777" w:rsidR="00913EE6" w:rsidRDefault="00913EE6" w:rsidP="00533817">
      <w:pPr>
        <w:pStyle w:val="af0"/>
        <w:numPr>
          <w:ilvl w:val="0"/>
          <w:numId w:val="121"/>
        </w:numPr>
        <w:tabs>
          <w:tab w:val="left" w:pos="2933"/>
        </w:tabs>
        <w:autoSpaceDE/>
        <w:autoSpaceDN/>
        <w:spacing w:before="120"/>
        <w:ind w:left="1797" w:hanging="357"/>
        <w:rPr>
          <w:color w:val="000000" w:themeColor="text1"/>
        </w:rPr>
      </w:pPr>
      <w:r>
        <w:rPr>
          <w:rFonts w:hint="cs"/>
          <w:color w:val="000000" w:themeColor="text1"/>
          <w:u w:val="single"/>
          <w:rtl/>
        </w:rPr>
        <w:t xml:space="preserve">בדיקות אוטומטיות </w:t>
      </w:r>
      <w:r>
        <w:rPr>
          <w:color w:val="000000" w:themeColor="text1"/>
          <w:rtl/>
        </w:rPr>
        <w:t>–</w:t>
      </w:r>
      <w:r>
        <w:rPr>
          <w:rFonts w:hint="cs"/>
          <w:color w:val="000000" w:themeColor="text1"/>
          <w:rtl/>
        </w:rPr>
        <w:t xml:space="preserve"> מבוססות על כלי בשם </w:t>
      </w:r>
      <w:proofErr w:type="spellStart"/>
      <w:r>
        <w:rPr>
          <w:color w:val="000000" w:themeColor="text1"/>
        </w:rPr>
        <w:t>Ranorex</w:t>
      </w:r>
      <w:proofErr w:type="spellEnd"/>
      <w:r>
        <w:rPr>
          <w:rFonts w:hint="cs"/>
          <w:color w:val="000000" w:themeColor="text1"/>
          <w:rtl/>
        </w:rPr>
        <w:t>.</w:t>
      </w:r>
    </w:p>
    <w:p w14:paraId="003C385A" w14:textId="77777777" w:rsidR="00E047F3" w:rsidRPr="00324AB6" w:rsidRDefault="00E047F3" w:rsidP="00B46092">
      <w:pPr>
        <w:pStyle w:val="6"/>
        <w:keepNext w:val="0"/>
        <w:rPr>
          <w:rtl/>
        </w:rPr>
      </w:pPr>
      <w:r w:rsidRPr="00324AB6">
        <w:rPr>
          <w:rtl/>
        </w:rPr>
        <w:t>ניהול תצורה</w:t>
      </w:r>
    </w:p>
    <w:p w14:paraId="214A736B" w14:textId="12DD5E30" w:rsidR="00E047F3" w:rsidRPr="00913EE6" w:rsidRDefault="00E047F3" w:rsidP="00533817">
      <w:pPr>
        <w:pStyle w:val="af0"/>
        <w:numPr>
          <w:ilvl w:val="0"/>
          <w:numId w:val="228"/>
        </w:numPr>
        <w:tabs>
          <w:tab w:val="left" w:pos="2933"/>
        </w:tabs>
        <w:spacing w:before="120"/>
        <w:ind w:left="1797" w:hanging="357"/>
        <w:rPr>
          <w:color w:val="000000" w:themeColor="text1"/>
        </w:rPr>
      </w:pPr>
      <w:r w:rsidRPr="00913EE6">
        <w:rPr>
          <w:color w:val="000000" w:themeColor="text1"/>
          <w:rtl/>
        </w:rPr>
        <w:t xml:space="preserve">מערכת ניהול גרסאות </w:t>
      </w:r>
      <w:r w:rsidRPr="00913EE6">
        <w:rPr>
          <w:color w:val="000000" w:themeColor="text1"/>
        </w:rPr>
        <w:t>Microsoft Azure</w:t>
      </w:r>
      <w:r w:rsidR="009607EB" w:rsidRPr="00913EE6">
        <w:rPr>
          <w:color w:val="000000" w:themeColor="text1"/>
        </w:rPr>
        <w:t xml:space="preserve"> DevOps</w:t>
      </w:r>
      <w:r w:rsidRPr="00913EE6">
        <w:rPr>
          <w:color w:val="000000" w:themeColor="text1"/>
        </w:rPr>
        <w:t>, GIT</w:t>
      </w:r>
      <w:r w:rsidRPr="00913EE6">
        <w:rPr>
          <w:color w:val="000000" w:themeColor="text1"/>
          <w:rtl/>
        </w:rPr>
        <w:t xml:space="preserve">, ואינטגרציה עם </w:t>
      </w:r>
      <w:r w:rsidRPr="00913EE6">
        <w:rPr>
          <w:color w:val="000000" w:themeColor="text1"/>
        </w:rPr>
        <w:t>build server</w:t>
      </w:r>
      <w:r w:rsidRPr="00913EE6">
        <w:rPr>
          <w:color w:val="000000" w:themeColor="text1"/>
          <w:rtl/>
        </w:rPr>
        <w:t xml:space="preserve"> עבור תהליכי </w:t>
      </w:r>
      <w:r w:rsidRPr="00913EE6">
        <w:rPr>
          <w:color w:val="000000" w:themeColor="text1"/>
        </w:rPr>
        <w:t>CI/CD</w:t>
      </w:r>
      <w:r w:rsidRPr="00913EE6">
        <w:rPr>
          <w:color w:val="000000" w:themeColor="text1"/>
          <w:rtl/>
        </w:rPr>
        <w:t xml:space="preserve"> </w:t>
      </w:r>
      <w:r w:rsidR="002C04EB">
        <w:rPr>
          <w:rFonts w:hint="cs"/>
          <w:color w:val="000000" w:themeColor="text1"/>
          <w:rtl/>
        </w:rPr>
        <w:t xml:space="preserve">הכוללים הרצה של </w:t>
      </w:r>
      <w:proofErr w:type="spellStart"/>
      <w:r w:rsidR="002C04EB">
        <w:rPr>
          <w:color w:val="000000" w:themeColor="text1"/>
        </w:rPr>
        <w:t>UnitTest</w:t>
      </w:r>
      <w:proofErr w:type="spellEnd"/>
      <w:r w:rsidR="002C04EB">
        <w:rPr>
          <w:rFonts w:hint="cs"/>
          <w:color w:val="000000" w:themeColor="text1"/>
          <w:rtl/>
        </w:rPr>
        <w:t xml:space="preserve"> ובדיקות </w:t>
      </w:r>
      <w:r w:rsidR="002C04EB">
        <w:rPr>
          <w:rFonts w:hint="cs"/>
          <w:color w:val="000000" w:themeColor="text1"/>
        </w:rPr>
        <w:t>UI</w:t>
      </w:r>
      <w:r w:rsidR="002C04EB">
        <w:rPr>
          <w:rFonts w:hint="cs"/>
          <w:color w:val="000000" w:themeColor="text1"/>
          <w:rtl/>
        </w:rPr>
        <w:t xml:space="preserve"> </w:t>
      </w:r>
      <w:r w:rsidR="00304480">
        <w:rPr>
          <w:rFonts w:hint="cs"/>
          <w:color w:val="000000" w:themeColor="text1"/>
          <w:rtl/>
        </w:rPr>
        <w:t>אוטומטיו</w:t>
      </w:r>
      <w:r w:rsidR="00304480">
        <w:rPr>
          <w:rFonts w:hint="eastAsia"/>
          <w:color w:val="000000" w:themeColor="text1"/>
          <w:rtl/>
        </w:rPr>
        <w:t>ת</w:t>
      </w:r>
      <w:r w:rsidR="002C04EB">
        <w:rPr>
          <w:rFonts w:hint="cs"/>
          <w:color w:val="000000" w:themeColor="text1"/>
          <w:rtl/>
        </w:rPr>
        <w:t xml:space="preserve"> (</w:t>
      </w:r>
      <w:proofErr w:type="spellStart"/>
      <w:r w:rsidR="002C04EB">
        <w:rPr>
          <w:color w:val="000000" w:themeColor="text1"/>
        </w:rPr>
        <w:t>Ranorex</w:t>
      </w:r>
      <w:proofErr w:type="spellEnd"/>
      <w:r w:rsidR="002C04EB">
        <w:rPr>
          <w:rFonts w:hint="cs"/>
          <w:color w:val="000000" w:themeColor="text1"/>
          <w:rtl/>
        </w:rPr>
        <w:t>)</w:t>
      </w:r>
      <w:r w:rsidRPr="00913EE6">
        <w:rPr>
          <w:color w:val="000000" w:themeColor="text1"/>
          <w:rtl/>
        </w:rPr>
        <w:t>.</w:t>
      </w:r>
    </w:p>
    <w:p w14:paraId="22856E18" w14:textId="1C70ECD4" w:rsidR="007E7875" w:rsidRPr="00913EE6" w:rsidRDefault="00CE014F" w:rsidP="00533817">
      <w:pPr>
        <w:pStyle w:val="af0"/>
        <w:numPr>
          <w:ilvl w:val="0"/>
          <w:numId w:val="228"/>
        </w:numPr>
        <w:tabs>
          <w:tab w:val="left" w:pos="2933"/>
        </w:tabs>
        <w:spacing w:before="120"/>
        <w:ind w:left="1797" w:hanging="357"/>
        <w:rPr>
          <w:color w:val="000000" w:themeColor="text1"/>
          <w:rtl/>
        </w:rPr>
      </w:pPr>
      <w:r w:rsidRPr="00913EE6">
        <w:rPr>
          <w:rFonts w:hint="eastAsia"/>
          <w:color w:val="000000" w:themeColor="text1"/>
          <w:rtl/>
        </w:rPr>
        <w:t>בתהליכי</w:t>
      </w:r>
      <w:r w:rsidRPr="00913EE6">
        <w:rPr>
          <w:color w:val="000000" w:themeColor="text1"/>
          <w:rtl/>
        </w:rPr>
        <w:t xml:space="preserve"> הפיתוח משולב פתרון ה </w:t>
      </w:r>
      <w:r w:rsidRPr="00913EE6">
        <w:rPr>
          <w:color w:val="000000" w:themeColor="text1"/>
        </w:rPr>
        <w:t>Code Review</w:t>
      </w:r>
      <w:r w:rsidRPr="00913EE6">
        <w:rPr>
          <w:color w:val="000000" w:themeColor="text1"/>
          <w:rtl/>
        </w:rPr>
        <w:t xml:space="preserve"> מבוסס </w:t>
      </w:r>
      <w:r w:rsidRPr="00913EE6">
        <w:rPr>
          <w:color w:val="000000" w:themeColor="text1"/>
        </w:rPr>
        <w:t>Checkmarks</w:t>
      </w:r>
      <w:r w:rsidR="007E7875" w:rsidRPr="00913EE6">
        <w:rPr>
          <w:color w:val="000000" w:themeColor="text1"/>
          <w:rtl/>
        </w:rPr>
        <w:t xml:space="preserve"> כמפורט בסעיף </w:t>
      </w:r>
      <w:r w:rsidR="007E7875" w:rsidRPr="00913EE6">
        <w:rPr>
          <w:color w:val="000000" w:themeColor="text1"/>
          <w:rtl/>
        </w:rPr>
        <w:fldChar w:fldCharType="begin"/>
      </w:r>
      <w:r w:rsidR="007E7875" w:rsidRPr="00913EE6">
        <w:rPr>
          <w:color w:val="000000" w:themeColor="text1"/>
          <w:rtl/>
        </w:rPr>
        <w:instrText xml:space="preserve"> </w:instrText>
      </w:r>
      <w:r w:rsidR="007E7875" w:rsidRPr="00913EE6">
        <w:rPr>
          <w:color w:val="000000" w:themeColor="text1"/>
        </w:rPr>
        <w:instrText>REF</w:instrText>
      </w:r>
      <w:r w:rsidR="007E7875" w:rsidRPr="00913EE6">
        <w:rPr>
          <w:color w:val="000000" w:themeColor="text1"/>
          <w:rtl/>
        </w:rPr>
        <w:instrText xml:space="preserve"> _</w:instrText>
      </w:r>
      <w:r w:rsidR="007E7875" w:rsidRPr="00913EE6">
        <w:rPr>
          <w:color w:val="000000" w:themeColor="text1"/>
        </w:rPr>
        <w:instrText>Ref123562707 \r \h</w:instrText>
      </w:r>
      <w:r w:rsidR="007E7875" w:rsidRPr="00913EE6">
        <w:rPr>
          <w:color w:val="000000" w:themeColor="text1"/>
          <w:rtl/>
        </w:rPr>
        <w:instrText xml:space="preserve"> </w:instrText>
      </w:r>
      <w:r w:rsidR="007E7875" w:rsidRPr="00913EE6">
        <w:rPr>
          <w:color w:val="000000" w:themeColor="text1"/>
          <w:rtl/>
        </w:rPr>
      </w:r>
      <w:r w:rsidR="007E7875" w:rsidRPr="00913EE6">
        <w:rPr>
          <w:color w:val="000000" w:themeColor="text1"/>
          <w:rtl/>
        </w:rPr>
        <w:fldChar w:fldCharType="separate"/>
      </w:r>
      <w:r w:rsidR="002F7331">
        <w:rPr>
          <w:color w:val="000000" w:themeColor="text1"/>
          <w:rtl/>
        </w:rPr>
        <w:t>‏3.2.3.4.3</w:t>
      </w:r>
      <w:r w:rsidR="007E7875" w:rsidRPr="00913EE6">
        <w:rPr>
          <w:color w:val="000000" w:themeColor="text1"/>
          <w:rtl/>
        </w:rPr>
        <w:fldChar w:fldCharType="end"/>
      </w:r>
      <w:r w:rsidR="007E7875" w:rsidRPr="00913EE6">
        <w:rPr>
          <w:color w:val="000000" w:themeColor="text1"/>
          <w:rtl/>
        </w:rPr>
        <w:t xml:space="preserve"> שלהלן.</w:t>
      </w:r>
    </w:p>
    <w:p w14:paraId="73DD6376" w14:textId="274CFE1F" w:rsidR="002A13C3" w:rsidRDefault="00B85F04" w:rsidP="00533817">
      <w:pPr>
        <w:pStyle w:val="af0"/>
        <w:numPr>
          <w:ilvl w:val="0"/>
          <w:numId w:val="228"/>
        </w:numPr>
        <w:tabs>
          <w:tab w:val="left" w:pos="2933"/>
        </w:tabs>
        <w:spacing w:before="120"/>
        <w:ind w:left="1797" w:hanging="357"/>
        <w:rPr>
          <w:color w:val="000000" w:themeColor="text1"/>
        </w:rPr>
      </w:pPr>
      <w:r w:rsidRPr="00913EE6">
        <w:rPr>
          <w:rFonts w:hint="eastAsia"/>
          <w:color w:val="000000" w:themeColor="text1"/>
          <w:rtl/>
        </w:rPr>
        <w:t>המשרד</w:t>
      </w:r>
      <w:r w:rsidRPr="00913EE6">
        <w:rPr>
          <w:color w:val="000000" w:themeColor="text1"/>
          <w:rtl/>
        </w:rPr>
        <w:t xml:space="preserve"> </w:t>
      </w:r>
      <w:r w:rsidRPr="00913EE6">
        <w:rPr>
          <w:rFonts w:hint="eastAsia"/>
          <w:color w:val="000000" w:themeColor="text1"/>
          <w:rtl/>
        </w:rPr>
        <w:t>בתהליכי</w:t>
      </w:r>
      <w:r w:rsidRPr="00913EE6">
        <w:rPr>
          <w:color w:val="000000" w:themeColor="text1"/>
          <w:rtl/>
        </w:rPr>
        <w:t xml:space="preserve"> </w:t>
      </w:r>
      <w:r w:rsidRPr="00913EE6">
        <w:rPr>
          <w:rFonts w:hint="eastAsia"/>
          <w:color w:val="000000" w:themeColor="text1"/>
          <w:rtl/>
        </w:rPr>
        <w:t>ה</w:t>
      </w:r>
      <w:r w:rsidR="009B5CC1" w:rsidRPr="00913EE6">
        <w:rPr>
          <w:rFonts w:hint="eastAsia"/>
          <w:color w:val="000000" w:themeColor="text1"/>
          <w:rtl/>
        </w:rPr>
        <w:t>ט</w:t>
      </w:r>
      <w:r w:rsidRPr="00913EE6">
        <w:rPr>
          <w:rFonts w:hint="eastAsia"/>
          <w:color w:val="000000" w:themeColor="text1"/>
          <w:rtl/>
        </w:rPr>
        <w:t>מעה</w:t>
      </w:r>
      <w:r w:rsidRPr="00913EE6">
        <w:rPr>
          <w:color w:val="000000" w:themeColor="text1"/>
          <w:rtl/>
        </w:rPr>
        <w:t xml:space="preserve"> של </w:t>
      </w:r>
      <w:r w:rsidR="00D6257B" w:rsidRPr="00913EE6">
        <w:rPr>
          <w:color w:val="000000" w:themeColor="text1"/>
        </w:rPr>
        <w:t>Nexus platform</w:t>
      </w:r>
      <w:r w:rsidR="00D6257B" w:rsidRPr="00913EE6">
        <w:rPr>
          <w:color w:val="000000" w:themeColor="text1"/>
          <w:rtl/>
        </w:rPr>
        <w:t xml:space="preserve"> לצורך אבטחת רכיבי </w:t>
      </w:r>
      <w:r w:rsidR="00304480" w:rsidRPr="00913EE6">
        <w:rPr>
          <w:color w:val="000000" w:themeColor="text1"/>
        </w:rPr>
        <w:t>Opensource</w:t>
      </w:r>
      <w:r w:rsidR="00D6257B" w:rsidRPr="00913EE6">
        <w:rPr>
          <w:color w:val="000000" w:themeColor="text1"/>
          <w:rtl/>
        </w:rPr>
        <w:t xml:space="preserve"> בהם עושים שימוש צוותי הפיתוח.</w:t>
      </w:r>
    </w:p>
    <w:p w14:paraId="52853EC2" w14:textId="5D8EFD58" w:rsidR="00011D73" w:rsidRDefault="00011D73">
      <w:pPr>
        <w:autoSpaceDE/>
        <w:autoSpaceDN/>
        <w:bidi w:val="0"/>
        <w:spacing w:after="200" w:line="276" w:lineRule="auto"/>
        <w:jc w:val="left"/>
        <w:rPr>
          <w:color w:val="000000" w:themeColor="text1"/>
          <w:rtl/>
        </w:rPr>
      </w:pPr>
      <w:r>
        <w:rPr>
          <w:color w:val="000000" w:themeColor="text1"/>
          <w:rtl/>
        </w:rPr>
        <w:br w:type="page"/>
      </w:r>
    </w:p>
    <w:p w14:paraId="519A076A" w14:textId="77777777" w:rsidR="00011D73" w:rsidRPr="00E860CF" w:rsidRDefault="00011D73" w:rsidP="00E860CF">
      <w:pPr>
        <w:tabs>
          <w:tab w:val="left" w:pos="2933"/>
        </w:tabs>
        <w:spacing w:before="120"/>
        <w:ind w:left="1440"/>
        <w:rPr>
          <w:color w:val="000000" w:themeColor="text1"/>
          <w:rtl/>
        </w:rPr>
      </w:pPr>
    </w:p>
    <w:p w14:paraId="0F3D906B" w14:textId="77777777" w:rsidR="00E047F3" w:rsidRPr="00CA3DF3" w:rsidRDefault="00E047F3" w:rsidP="00B46092">
      <w:pPr>
        <w:pStyle w:val="53"/>
        <w:keepNext w:val="0"/>
        <w:rPr>
          <w:b/>
          <w:bCs/>
          <w:u w:val="none"/>
          <w:rtl/>
        </w:rPr>
      </w:pPr>
      <w:r>
        <w:rPr>
          <w:rFonts w:hint="cs"/>
          <w:b/>
          <w:bCs/>
          <w:u w:val="none"/>
          <w:rtl/>
        </w:rPr>
        <w:t>מערכת הנכסים</w:t>
      </w:r>
    </w:p>
    <w:p w14:paraId="285BD323" w14:textId="77777777" w:rsidR="00E047F3" w:rsidRPr="00CA3DF3" w:rsidRDefault="00E047F3" w:rsidP="00B46092">
      <w:pPr>
        <w:pStyle w:val="6"/>
        <w:keepNext w:val="0"/>
      </w:pPr>
      <w:r>
        <w:rPr>
          <w:rFonts w:hint="cs"/>
          <w:rtl/>
        </w:rPr>
        <w:t>צד שרת</w:t>
      </w:r>
    </w:p>
    <w:p w14:paraId="65BFA028" w14:textId="77777777" w:rsidR="001435F1" w:rsidRDefault="001435F1" w:rsidP="00533817">
      <w:pPr>
        <w:pStyle w:val="af0"/>
        <w:numPr>
          <w:ilvl w:val="0"/>
          <w:numId w:val="145"/>
        </w:numPr>
        <w:autoSpaceDE/>
        <w:spacing w:before="120"/>
        <w:ind w:left="1797" w:hanging="357"/>
        <w:rPr>
          <w:rFonts w:eastAsiaTheme="minorHAnsi"/>
          <w:color w:val="000000"/>
        </w:rPr>
      </w:pPr>
      <w:r>
        <w:rPr>
          <w:rFonts w:hint="cs"/>
          <w:color w:val="000000"/>
          <w:u w:val="single"/>
          <w:rtl/>
        </w:rPr>
        <w:t>קוד לוגיקה עסקית</w:t>
      </w:r>
      <w:r>
        <w:rPr>
          <w:rFonts w:hint="cs"/>
          <w:color w:val="000000"/>
          <w:rtl/>
        </w:rPr>
        <w:t xml:space="preserve"> – קוד </w:t>
      </w:r>
      <w:r>
        <w:rPr>
          <w:color w:val="000000"/>
        </w:rPr>
        <w:t>C#</w:t>
      </w:r>
      <w:r>
        <w:rPr>
          <w:rFonts w:hint="cs"/>
          <w:color w:val="000000"/>
          <w:rtl/>
        </w:rPr>
        <w:t xml:space="preserve"> חשוף במספר שירותי </w:t>
      </w:r>
      <w:r>
        <w:rPr>
          <w:color w:val="000000"/>
        </w:rPr>
        <w:t>WEB</w:t>
      </w:r>
      <w:r>
        <w:rPr>
          <w:color w:val="000000"/>
          <w:rtl/>
        </w:rPr>
        <w:t xml:space="preserve"> </w:t>
      </w:r>
      <w:r>
        <w:rPr>
          <w:color w:val="000000"/>
        </w:rPr>
        <w:t>(WCF , Rest)</w:t>
      </w:r>
      <w:r>
        <w:rPr>
          <w:color w:val="000000"/>
          <w:rtl/>
        </w:rPr>
        <w:t xml:space="preserve"> </w:t>
      </w:r>
      <w:r>
        <w:rPr>
          <w:rFonts w:hint="cs"/>
          <w:color w:val="000000"/>
          <w:rtl/>
        </w:rPr>
        <w:t xml:space="preserve">מתארח על גבי שרת </w:t>
      </w:r>
      <w:r>
        <w:rPr>
          <w:color w:val="000000"/>
        </w:rPr>
        <w:t>IIS</w:t>
      </w:r>
    </w:p>
    <w:p w14:paraId="03701273" w14:textId="77777777" w:rsidR="001435F1" w:rsidRDefault="001435F1" w:rsidP="00533817">
      <w:pPr>
        <w:pStyle w:val="af0"/>
        <w:numPr>
          <w:ilvl w:val="0"/>
          <w:numId w:val="145"/>
        </w:numPr>
        <w:autoSpaceDE/>
        <w:spacing w:before="120"/>
        <w:ind w:left="1797" w:hanging="357"/>
        <w:rPr>
          <w:color w:val="000000"/>
          <w:rtl/>
        </w:rPr>
      </w:pPr>
      <w:r>
        <w:rPr>
          <w:rFonts w:hint="cs"/>
          <w:color w:val="000000"/>
          <w:u w:val="single"/>
          <w:rtl/>
        </w:rPr>
        <w:t>בסיס נתונים</w:t>
      </w:r>
      <w:r>
        <w:rPr>
          <w:rFonts w:hint="cs"/>
          <w:color w:val="000000"/>
          <w:rtl/>
        </w:rPr>
        <w:t xml:space="preserve"> –  </w:t>
      </w:r>
      <w:r>
        <w:rPr>
          <w:color w:val="000000"/>
        </w:rPr>
        <w:t>MS SQL Server 2016</w:t>
      </w:r>
    </w:p>
    <w:p w14:paraId="7D80792D" w14:textId="77777777" w:rsidR="001435F1" w:rsidRDefault="001435F1" w:rsidP="00533817">
      <w:pPr>
        <w:pStyle w:val="af0"/>
        <w:numPr>
          <w:ilvl w:val="0"/>
          <w:numId w:val="145"/>
        </w:numPr>
        <w:autoSpaceDE/>
        <w:spacing w:before="120"/>
        <w:ind w:left="1797" w:hanging="357"/>
        <w:rPr>
          <w:color w:val="000000"/>
          <w:rtl/>
        </w:rPr>
      </w:pPr>
      <w:r>
        <w:rPr>
          <w:rFonts w:hint="cs"/>
          <w:color w:val="000000"/>
          <w:u w:val="single"/>
          <w:rtl/>
        </w:rPr>
        <w:t>דו"חות (פנימיים של המערכת)</w:t>
      </w:r>
      <w:r>
        <w:rPr>
          <w:rFonts w:hint="cs"/>
          <w:color w:val="000000"/>
          <w:rtl/>
        </w:rPr>
        <w:t xml:space="preserve"> – </w:t>
      </w:r>
      <w:r>
        <w:rPr>
          <w:color w:val="000000"/>
        </w:rPr>
        <w:t>MS SQL Server 2016 Reporting Services</w:t>
      </w:r>
      <w:r>
        <w:rPr>
          <w:rFonts w:hint="cs"/>
          <w:color w:val="000000"/>
          <w:rtl/>
        </w:rPr>
        <w:t>.</w:t>
      </w:r>
    </w:p>
    <w:p w14:paraId="44B5A46A" w14:textId="77777777" w:rsidR="00E047F3" w:rsidRPr="0090015E" w:rsidRDefault="00E047F3" w:rsidP="00B46092">
      <w:pPr>
        <w:pStyle w:val="6"/>
        <w:keepNext w:val="0"/>
        <w:rPr>
          <w:rtl/>
        </w:rPr>
      </w:pPr>
      <w:r w:rsidRPr="0090015E">
        <w:rPr>
          <w:rtl/>
        </w:rPr>
        <w:t>צד משתמש</w:t>
      </w:r>
    </w:p>
    <w:p w14:paraId="07715419" w14:textId="77777777" w:rsidR="001435F1" w:rsidRDefault="001435F1" w:rsidP="001435F1">
      <w:pPr>
        <w:spacing w:before="120"/>
        <w:ind w:left="1440"/>
        <w:rPr>
          <w:color w:val="000000"/>
        </w:rPr>
      </w:pPr>
      <w:r>
        <w:rPr>
          <w:rFonts w:hint="cs"/>
          <w:color w:val="000000"/>
          <w:rtl/>
        </w:rPr>
        <w:t xml:space="preserve">אפליקציית </w:t>
      </w:r>
      <w:r>
        <w:rPr>
          <w:b/>
          <w:bCs/>
        </w:rPr>
        <w:t>web</w:t>
      </w:r>
      <w:r>
        <w:rPr>
          <w:color w:val="000000"/>
        </w:rPr>
        <w:t>form</w:t>
      </w:r>
      <w:r>
        <w:rPr>
          <w:rFonts w:hint="cs"/>
          <w:color w:val="000000"/>
          <w:rtl/>
        </w:rPr>
        <w:t xml:space="preserve"> בטכנולוגיית </w:t>
      </w:r>
      <w:r>
        <w:rPr>
          <w:b/>
          <w:bCs/>
          <w:color w:val="000000"/>
        </w:rPr>
        <w:t>M</w:t>
      </w:r>
      <w:r>
        <w:rPr>
          <w:b/>
          <w:bCs/>
        </w:rPr>
        <w:t>VC</w:t>
      </w:r>
      <w:r>
        <w:rPr>
          <w:rFonts w:hint="cs"/>
          <w:color w:val="000000"/>
          <w:rtl/>
        </w:rPr>
        <w:t xml:space="preserve"> צורך שירות </w:t>
      </w:r>
      <w:r>
        <w:rPr>
          <w:color w:val="000000"/>
        </w:rPr>
        <w:t>WCF</w:t>
      </w:r>
      <w:r>
        <w:rPr>
          <w:rFonts w:hint="cs"/>
          <w:color w:val="000000"/>
          <w:rtl/>
        </w:rPr>
        <w:t xml:space="preserve"> בצד של משרד השיכון. בממשק המשתמש משולבים פקדים של </w:t>
      </w:r>
      <w:r>
        <w:rPr>
          <w:color w:val="000000"/>
        </w:rPr>
        <w:t>Telerik</w:t>
      </w:r>
      <w:r>
        <w:rPr>
          <w:rFonts w:hint="cs"/>
          <w:color w:val="000000"/>
          <w:rtl/>
        </w:rPr>
        <w:t>.</w:t>
      </w:r>
    </w:p>
    <w:p w14:paraId="21B3F18A" w14:textId="77777777" w:rsidR="00E047F3" w:rsidRPr="0090015E" w:rsidRDefault="001435F1" w:rsidP="00B46092">
      <w:pPr>
        <w:pStyle w:val="6"/>
        <w:keepNext w:val="0"/>
        <w:rPr>
          <w:rtl/>
        </w:rPr>
      </w:pPr>
      <w:r w:rsidDel="001435F1">
        <w:rPr>
          <w:rFonts w:hint="cs"/>
          <w:color w:val="000000" w:themeColor="text1"/>
          <w:rtl/>
        </w:rPr>
        <w:t xml:space="preserve"> </w:t>
      </w:r>
      <w:r w:rsidR="00E047F3" w:rsidRPr="0090015E">
        <w:rPr>
          <w:rtl/>
        </w:rPr>
        <w:t>מוצרים מוספים</w:t>
      </w:r>
    </w:p>
    <w:p w14:paraId="0F46064A" w14:textId="77777777" w:rsidR="00E047F3" w:rsidRPr="00F36159" w:rsidRDefault="001435F1" w:rsidP="00B46092">
      <w:pPr>
        <w:tabs>
          <w:tab w:val="left" w:pos="2933"/>
        </w:tabs>
        <w:spacing w:before="120"/>
        <w:ind w:left="1440"/>
        <w:rPr>
          <w:color w:val="000000" w:themeColor="text1"/>
        </w:rPr>
      </w:pPr>
      <w:r>
        <w:rPr>
          <w:rFonts w:hint="cs"/>
          <w:color w:val="000000" w:themeColor="text1"/>
          <w:rtl/>
        </w:rPr>
        <w:t xml:space="preserve">ניהול מסמכים ע"י </w:t>
      </w:r>
      <w:r>
        <w:rPr>
          <w:rFonts w:hint="cs"/>
          <w:color w:val="000000" w:themeColor="text1"/>
        </w:rPr>
        <w:t>SP</w:t>
      </w:r>
    </w:p>
    <w:p w14:paraId="0C6BFF7B" w14:textId="77777777" w:rsidR="00E047F3" w:rsidRPr="00324AB6" w:rsidRDefault="00E047F3" w:rsidP="00B46092">
      <w:pPr>
        <w:pStyle w:val="6"/>
        <w:keepNext w:val="0"/>
        <w:rPr>
          <w:rtl/>
        </w:rPr>
      </w:pPr>
      <w:r w:rsidRPr="00324AB6">
        <w:rPr>
          <w:rtl/>
        </w:rPr>
        <w:t>ניהול תצורה</w:t>
      </w:r>
    </w:p>
    <w:p w14:paraId="2634C6CF" w14:textId="77777777" w:rsidR="00E047F3" w:rsidRDefault="00AC7662" w:rsidP="00B46092">
      <w:pPr>
        <w:tabs>
          <w:tab w:val="left" w:pos="2933"/>
        </w:tabs>
        <w:spacing w:before="120"/>
        <w:ind w:left="1440"/>
        <w:rPr>
          <w:color w:val="000000" w:themeColor="text1"/>
        </w:rPr>
      </w:pPr>
      <w:r>
        <w:rPr>
          <w:color w:val="000000" w:themeColor="text1"/>
        </w:rPr>
        <w:t>Azure DevOps</w:t>
      </w:r>
    </w:p>
    <w:p w14:paraId="51BBC4B8" w14:textId="77777777" w:rsidR="00E047F3" w:rsidRDefault="00E047F3" w:rsidP="00B46092">
      <w:pPr>
        <w:pStyle w:val="53"/>
        <w:keepNext w:val="0"/>
        <w:rPr>
          <w:b/>
          <w:bCs/>
          <w:u w:val="none"/>
          <w:rtl/>
        </w:rPr>
      </w:pPr>
      <w:r>
        <w:rPr>
          <w:rFonts w:hint="cs"/>
          <w:b/>
          <w:bCs/>
          <w:u w:val="none"/>
          <w:rtl/>
        </w:rPr>
        <w:t>מערכת המשכנתאות</w:t>
      </w:r>
    </w:p>
    <w:p w14:paraId="485881E3" w14:textId="0D8A9456" w:rsidR="00A4693B" w:rsidRPr="0082446D" w:rsidRDefault="00A4693B" w:rsidP="0082446D">
      <w:pPr>
        <w:ind w:left="1008"/>
        <w:rPr>
          <w:rtl/>
        </w:rPr>
      </w:pPr>
      <w:r>
        <w:rPr>
          <w:rFonts w:hint="cs"/>
          <w:rtl/>
          <w:lang w:eastAsia="en-US"/>
        </w:rPr>
        <w:t xml:space="preserve">מערכת </w:t>
      </w:r>
      <w:r>
        <w:rPr>
          <w:lang w:eastAsia="en-US"/>
        </w:rPr>
        <w:t>MF</w:t>
      </w:r>
      <w:r>
        <w:rPr>
          <w:rFonts w:hint="cs"/>
          <w:lang w:eastAsia="en-US"/>
        </w:rPr>
        <w:t xml:space="preserve"> </w:t>
      </w:r>
      <w:r>
        <w:rPr>
          <w:rFonts w:hint="cs"/>
          <w:rtl/>
          <w:lang w:eastAsia="en-US"/>
        </w:rPr>
        <w:t xml:space="preserve"> שעברה הסבה ו</w:t>
      </w:r>
      <w:r w:rsidR="00490828">
        <w:rPr>
          <w:rFonts w:hint="cs"/>
          <w:rtl/>
          <w:lang w:eastAsia="en-US"/>
        </w:rPr>
        <w:t xml:space="preserve">"נעטפה" עי מחולל היישומים </w:t>
      </w:r>
      <w:r w:rsidR="00490828">
        <w:rPr>
          <w:color w:val="000000" w:themeColor="text1"/>
        </w:rPr>
        <w:t>eMerge</w:t>
      </w:r>
      <w:r w:rsidR="00490828">
        <w:rPr>
          <w:rFonts w:hint="cs"/>
          <w:color w:val="000000" w:themeColor="text1"/>
          <w:rtl/>
        </w:rPr>
        <w:t xml:space="preserve">. המערכת כוללת קוד וחוקים עסקיים </w:t>
      </w:r>
      <w:r w:rsidR="005769BC">
        <w:rPr>
          <w:rFonts w:hint="cs"/>
          <w:color w:val="000000" w:themeColor="text1"/>
          <w:rtl/>
        </w:rPr>
        <w:t xml:space="preserve">אשר </w:t>
      </w:r>
      <w:r w:rsidR="009E5758">
        <w:rPr>
          <w:rFonts w:hint="cs"/>
          <w:color w:val="000000" w:themeColor="text1"/>
          <w:rtl/>
        </w:rPr>
        <w:t xml:space="preserve">נותרו ללא שינוי (מסביבת ה </w:t>
      </w:r>
      <w:r w:rsidR="009E5758">
        <w:rPr>
          <w:rFonts w:hint="cs"/>
          <w:color w:val="000000" w:themeColor="text1"/>
        </w:rPr>
        <w:t>MF</w:t>
      </w:r>
      <w:r w:rsidR="009E5758">
        <w:rPr>
          <w:rFonts w:hint="cs"/>
          <w:color w:val="000000" w:themeColor="text1"/>
          <w:rtl/>
        </w:rPr>
        <w:t>). ממשק המשתמש של המערכת משרת 4 עובדי משרד בצוות זכאויות</w:t>
      </w:r>
      <w:r w:rsidR="0026335A">
        <w:rPr>
          <w:rFonts w:hint="cs"/>
          <w:color w:val="000000" w:themeColor="text1"/>
          <w:rtl/>
        </w:rPr>
        <w:t>. עיבוד נתונים וקביעת שכאות מבוצעים אוטומטית כאשר חריגים מועברים לטיפול ידני של צוות הזכאויות.</w:t>
      </w:r>
    </w:p>
    <w:p w14:paraId="049701DE" w14:textId="77777777" w:rsidR="00E047F3" w:rsidRPr="00CA3DF3" w:rsidRDefault="00E047F3" w:rsidP="00B46092">
      <w:pPr>
        <w:pStyle w:val="6"/>
        <w:keepNext w:val="0"/>
      </w:pPr>
      <w:r>
        <w:rPr>
          <w:rFonts w:hint="cs"/>
          <w:rtl/>
        </w:rPr>
        <w:t>צד שרת</w:t>
      </w:r>
    </w:p>
    <w:p w14:paraId="3FCA6856" w14:textId="77777777" w:rsidR="008B49D6" w:rsidRDefault="00E047F3" w:rsidP="00533817">
      <w:pPr>
        <w:pStyle w:val="af0"/>
        <w:numPr>
          <w:ilvl w:val="0"/>
          <w:numId w:val="155"/>
        </w:numPr>
        <w:tabs>
          <w:tab w:val="left" w:pos="2933"/>
        </w:tabs>
        <w:autoSpaceDE/>
        <w:autoSpaceDN/>
        <w:spacing w:before="120"/>
        <w:ind w:left="1548" w:hanging="357"/>
        <w:rPr>
          <w:color w:val="000000" w:themeColor="text1"/>
        </w:rPr>
      </w:pPr>
      <w:r w:rsidRPr="0014523D">
        <w:rPr>
          <w:color w:val="000000" w:themeColor="text1"/>
          <w:u w:val="single"/>
          <w:rtl/>
        </w:rPr>
        <w:t>קוד לוגיקה עסקית</w:t>
      </w:r>
      <w:r w:rsidRPr="00CA3DF3">
        <w:rPr>
          <w:color w:val="000000" w:themeColor="text1"/>
          <w:rtl/>
        </w:rPr>
        <w:t xml:space="preserve"> –</w:t>
      </w:r>
      <w:r>
        <w:rPr>
          <w:rFonts w:hint="cs"/>
          <w:color w:val="000000" w:themeColor="text1"/>
          <w:rtl/>
        </w:rPr>
        <w:t xml:space="preserve"> </w:t>
      </w:r>
    </w:p>
    <w:p w14:paraId="576C9ADC" w14:textId="1193621F" w:rsidR="008B49D6" w:rsidRPr="0082446D" w:rsidRDefault="00304480" w:rsidP="00533817">
      <w:pPr>
        <w:pStyle w:val="af0"/>
        <w:numPr>
          <w:ilvl w:val="1"/>
          <w:numId w:val="349"/>
        </w:numPr>
        <w:tabs>
          <w:tab w:val="left" w:pos="2933"/>
        </w:tabs>
        <w:autoSpaceDE/>
        <w:autoSpaceDN/>
        <w:ind w:left="1905" w:hanging="357"/>
        <w:rPr>
          <w:color w:val="000000" w:themeColor="text1"/>
          <w:rtl/>
        </w:rPr>
      </w:pPr>
      <w:r w:rsidRPr="0082446D">
        <w:rPr>
          <w:rFonts w:hint="cs"/>
          <w:color w:val="000000" w:themeColor="text1"/>
          <w:rtl/>
        </w:rPr>
        <w:t>סאפיינ</w:t>
      </w:r>
      <w:r w:rsidRPr="0082446D">
        <w:rPr>
          <w:rFonts w:hint="eastAsia"/>
          <w:color w:val="000000" w:themeColor="text1"/>
          <w:rtl/>
        </w:rPr>
        <w:t>ס</w:t>
      </w:r>
      <w:r w:rsidR="008B49D6" w:rsidRPr="0082446D">
        <w:rPr>
          <w:color w:val="000000" w:themeColor="text1"/>
          <w:rtl/>
        </w:rPr>
        <w:t xml:space="preserve"> – מחולל היישומים </w:t>
      </w:r>
      <w:r w:rsidR="008B49D6">
        <w:rPr>
          <w:color w:val="000000" w:themeColor="text1"/>
        </w:rPr>
        <w:t>eMerge</w:t>
      </w:r>
      <w:r w:rsidR="008B49D6">
        <w:rPr>
          <w:rFonts w:hint="cs"/>
          <w:color w:val="000000" w:themeColor="text1"/>
          <w:rtl/>
        </w:rPr>
        <w:t xml:space="preserve"> גרסה </w:t>
      </w:r>
      <w:r w:rsidR="008B49D6" w:rsidRPr="00E16D8E">
        <w:rPr>
          <w:color w:val="000000" w:themeColor="text1"/>
        </w:rPr>
        <w:t>V4.5R3.0M02</w:t>
      </w:r>
      <w:r w:rsidR="008B49D6">
        <w:rPr>
          <w:rFonts w:hint="cs"/>
          <w:color w:val="000000" w:themeColor="text1"/>
          <w:rtl/>
        </w:rPr>
        <w:t xml:space="preserve"> </w:t>
      </w:r>
      <w:r w:rsidR="008B49D6" w:rsidRPr="0082446D">
        <w:rPr>
          <w:color w:val="000000" w:themeColor="text1"/>
          <w:rtl/>
        </w:rPr>
        <w:t>שאתו בונים מסכים ומנגנון קליטת ממ</w:t>
      </w:r>
      <w:r w:rsidR="00C86AB0">
        <w:rPr>
          <w:rFonts w:hint="cs"/>
          <w:color w:val="000000" w:themeColor="text1"/>
          <w:rtl/>
        </w:rPr>
        <w:t>ש</w:t>
      </w:r>
      <w:r w:rsidR="008B49D6" w:rsidRPr="0082446D">
        <w:rPr>
          <w:color w:val="000000" w:themeColor="text1"/>
          <w:rtl/>
        </w:rPr>
        <w:t>קים מהבנקים</w:t>
      </w:r>
      <w:r w:rsidR="00C86AB0">
        <w:rPr>
          <w:rFonts w:hint="cs"/>
          <w:color w:val="000000" w:themeColor="text1"/>
          <w:rtl/>
        </w:rPr>
        <w:t>.</w:t>
      </w:r>
    </w:p>
    <w:p w14:paraId="7C7DCE2C" w14:textId="44401872" w:rsidR="008B49D6" w:rsidRPr="008B49D6" w:rsidRDefault="008B49D6" w:rsidP="00533817">
      <w:pPr>
        <w:pStyle w:val="af0"/>
        <w:numPr>
          <w:ilvl w:val="1"/>
          <w:numId w:val="349"/>
        </w:numPr>
        <w:tabs>
          <w:tab w:val="left" w:pos="2933"/>
        </w:tabs>
        <w:autoSpaceDE/>
        <w:autoSpaceDN/>
        <w:ind w:left="1905" w:hanging="357"/>
        <w:rPr>
          <w:color w:val="000000" w:themeColor="text1"/>
          <w:rtl/>
        </w:rPr>
      </w:pPr>
      <w:r w:rsidRPr="008B49D6">
        <w:rPr>
          <w:color w:val="000000" w:themeColor="text1"/>
        </w:rPr>
        <w:t>COBOL</w:t>
      </w:r>
      <w:r w:rsidRPr="008B49D6">
        <w:rPr>
          <w:color w:val="000000" w:themeColor="text1"/>
          <w:rtl/>
        </w:rPr>
        <w:t xml:space="preserve"> –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 xml:space="preserve"> קורא לתוכניות והתוכניות שולפות דרך </w:t>
      </w:r>
      <w:r w:rsidRPr="008B49D6">
        <w:rPr>
          <w:color w:val="000000" w:themeColor="text1"/>
        </w:rPr>
        <w:t>SQL</w:t>
      </w:r>
      <w:r w:rsidRPr="008B49D6">
        <w:rPr>
          <w:color w:val="000000" w:themeColor="text1"/>
          <w:rtl/>
        </w:rPr>
        <w:t xml:space="preserve"> וגם לפי שיטת </w:t>
      </w:r>
      <w:r w:rsidRPr="008B49D6">
        <w:rPr>
          <w:color w:val="000000" w:themeColor="text1"/>
        </w:rPr>
        <w:t>DB/1</w:t>
      </w:r>
      <w:r w:rsidRPr="008B49D6">
        <w:rPr>
          <w:color w:val="000000" w:themeColor="text1"/>
          <w:rtl/>
        </w:rPr>
        <w:t xml:space="preserve">, תת-תוכנה בשם </w:t>
      </w:r>
      <w:r w:rsidRPr="008B49D6">
        <w:rPr>
          <w:color w:val="000000" w:themeColor="text1"/>
        </w:rPr>
        <w:t>DBCOBOL</w:t>
      </w:r>
      <w:r w:rsidR="00C86AB0">
        <w:rPr>
          <w:rFonts w:hint="cs"/>
          <w:color w:val="000000" w:themeColor="text1"/>
          <w:rtl/>
        </w:rPr>
        <w:t>.</w:t>
      </w:r>
    </w:p>
    <w:p w14:paraId="015B6F8A" w14:textId="712D13B9" w:rsidR="008B49D6" w:rsidRPr="008B49D6" w:rsidRDefault="008B49D6" w:rsidP="00533817">
      <w:pPr>
        <w:pStyle w:val="af0"/>
        <w:numPr>
          <w:ilvl w:val="1"/>
          <w:numId w:val="349"/>
        </w:numPr>
        <w:tabs>
          <w:tab w:val="left" w:pos="2933"/>
        </w:tabs>
        <w:autoSpaceDE/>
        <w:autoSpaceDN/>
        <w:ind w:left="1905" w:hanging="357"/>
        <w:rPr>
          <w:color w:val="000000" w:themeColor="text1"/>
          <w:rtl/>
        </w:rPr>
      </w:pPr>
      <w:r w:rsidRPr="008B49D6">
        <w:rPr>
          <w:color w:val="000000" w:themeColor="text1"/>
        </w:rPr>
        <w:t>TOL</w:t>
      </w:r>
      <w:r w:rsidRPr="008B49D6">
        <w:rPr>
          <w:color w:val="000000" w:themeColor="text1"/>
          <w:rtl/>
        </w:rPr>
        <w:t xml:space="preserve"> (שפת חוקה של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w:t>
      </w:r>
    </w:p>
    <w:p w14:paraId="17148F9D" w14:textId="695AA5E0" w:rsidR="008B49D6" w:rsidRPr="0082446D" w:rsidRDefault="008B49D6" w:rsidP="00533817">
      <w:pPr>
        <w:pStyle w:val="af0"/>
        <w:numPr>
          <w:ilvl w:val="1"/>
          <w:numId w:val="349"/>
        </w:numPr>
        <w:tabs>
          <w:tab w:val="left" w:pos="2933"/>
        </w:tabs>
        <w:autoSpaceDE/>
        <w:autoSpaceDN/>
        <w:ind w:left="1905" w:hanging="357"/>
        <w:rPr>
          <w:color w:val="000000" w:themeColor="text1"/>
        </w:rPr>
      </w:pPr>
      <w:r w:rsidRPr="008B49D6">
        <w:rPr>
          <w:color w:val="000000" w:themeColor="text1"/>
        </w:rPr>
        <w:t>OLD PROC</w:t>
      </w:r>
      <w:r w:rsidRPr="008B49D6">
        <w:rPr>
          <w:color w:val="000000" w:themeColor="text1"/>
          <w:rtl/>
        </w:rPr>
        <w:t xml:space="preserve"> (שפת התוכנה של </w:t>
      </w:r>
      <w:r w:rsidRPr="008B49D6">
        <w:rPr>
          <w:color w:val="000000" w:themeColor="text1"/>
        </w:rPr>
        <w:t>DB/1</w:t>
      </w:r>
      <w:r w:rsidRPr="008B49D6">
        <w:rPr>
          <w:color w:val="000000" w:themeColor="text1"/>
          <w:rtl/>
        </w:rPr>
        <w:t xml:space="preserve">, מחולל </w:t>
      </w:r>
      <w:r w:rsidR="00C86AB0">
        <w:rPr>
          <w:rFonts w:hint="cs"/>
          <w:color w:val="000000" w:themeColor="text1"/>
          <w:rtl/>
        </w:rPr>
        <w:t>י</w:t>
      </w:r>
      <w:r w:rsidR="00696691">
        <w:rPr>
          <w:rFonts w:hint="cs"/>
          <w:color w:val="000000" w:themeColor="text1"/>
          <w:rtl/>
        </w:rPr>
        <w:t>י</w:t>
      </w:r>
      <w:r w:rsidR="00C86AB0">
        <w:rPr>
          <w:rFonts w:hint="cs"/>
          <w:color w:val="000000" w:themeColor="text1"/>
          <w:rtl/>
        </w:rPr>
        <w:t>שומים</w:t>
      </w:r>
      <w:r w:rsidR="00696691">
        <w:rPr>
          <w:rFonts w:hint="cs"/>
          <w:color w:val="000000" w:themeColor="text1"/>
          <w:rtl/>
        </w:rPr>
        <w:t xml:space="preserve"> בסביבת ה </w:t>
      </w:r>
      <w:r w:rsidR="00696691">
        <w:rPr>
          <w:color w:val="000000" w:themeColor="text1"/>
        </w:rPr>
        <w:t>MF</w:t>
      </w:r>
      <w:r w:rsidRPr="008B49D6">
        <w:rPr>
          <w:color w:val="000000" w:themeColor="text1"/>
          <w:rtl/>
        </w:rPr>
        <w:t xml:space="preserve"> שקדמה </w:t>
      </w:r>
      <w:proofErr w:type="spellStart"/>
      <w:r w:rsidRPr="008B49D6">
        <w:rPr>
          <w:color w:val="000000" w:themeColor="text1"/>
          <w:rtl/>
        </w:rPr>
        <w:t>לס</w:t>
      </w:r>
      <w:r w:rsidR="00304480">
        <w:rPr>
          <w:rFonts w:hint="cs"/>
          <w:color w:val="000000" w:themeColor="text1"/>
          <w:rtl/>
        </w:rPr>
        <w:t>א</w:t>
      </w:r>
      <w:r w:rsidRPr="008B49D6">
        <w:rPr>
          <w:color w:val="000000" w:themeColor="text1"/>
          <w:rtl/>
        </w:rPr>
        <w:t>פיינס</w:t>
      </w:r>
      <w:proofErr w:type="spellEnd"/>
      <w:r w:rsidRPr="008B49D6">
        <w:rPr>
          <w:color w:val="000000" w:themeColor="text1"/>
          <w:rtl/>
        </w:rPr>
        <w:t>)</w:t>
      </w:r>
      <w:r w:rsidR="00696691">
        <w:rPr>
          <w:rFonts w:hint="cs"/>
          <w:color w:val="000000" w:themeColor="text1"/>
          <w:rtl/>
        </w:rPr>
        <w:t>.</w:t>
      </w:r>
    </w:p>
    <w:p w14:paraId="20A857E8" w14:textId="77777777" w:rsidR="00E047F3" w:rsidRPr="00CA3DF3" w:rsidRDefault="00E047F3" w:rsidP="00533817">
      <w:pPr>
        <w:pStyle w:val="af0"/>
        <w:numPr>
          <w:ilvl w:val="0"/>
          <w:numId w:val="155"/>
        </w:numPr>
        <w:tabs>
          <w:tab w:val="left" w:pos="2933"/>
        </w:tabs>
        <w:autoSpaceDE/>
        <w:autoSpaceDN/>
        <w:spacing w:before="120"/>
        <w:ind w:left="1548"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Pr>
          <w:rFonts w:hint="cs"/>
          <w:color w:val="000000" w:themeColor="text1"/>
          <w:rtl/>
        </w:rPr>
        <w:t xml:space="preserve">מבוסס </w:t>
      </w:r>
      <w:r>
        <w:rPr>
          <w:color w:val="000000" w:themeColor="text1"/>
        </w:rPr>
        <w:t>MS SQL SER 2016</w:t>
      </w:r>
      <w:r>
        <w:rPr>
          <w:rFonts w:hint="cs"/>
          <w:color w:val="000000" w:themeColor="text1"/>
          <w:rtl/>
        </w:rPr>
        <w:t>.</w:t>
      </w:r>
    </w:p>
    <w:p w14:paraId="5DF4DD13" w14:textId="77777777" w:rsidR="00E047F3" w:rsidRPr="0090015E" w:rsidRDefault="00E047F3" w:rsidP="00B46092">
      <w:pPr>
        <w:pStyle w:val="6"/>
        <w:keepNext w:val="0"/>
        <w:rPr>
          <w:rtl/>
        </w:rPr>
      </w:pPr>
      <w:r w:rsidRPr="0090015E">
        <w:rPr>
          <w:rtl/>
        </w:rPr>
        <w:t>צד משתמש</w:t>
      </w:r>
    </w:p>
    <w:p w14:paraId="15D21AEA" w14:textId="1C3AD7AA" w:rsidR="00E047F3" w:rsidRDefault="00A71F16" w:rsidP="00B46092">
      <w:pPr>
        <w:tabs>
          <w:tab w:val="left" w:pos="2933"/>
        </w:tabs>
        <w:spacing w:before="120"/>
        <w:ind w:left="1440"/>
        <w:rPr>
          <w:color w:val="000000" w:themeColor="text1"/>
          <w:rtl/>
        </w:rPr>
      </w:pPr>
      <w:r>
        <w:rPr>
          <w:rFonts w:hint="cs"/>
          <w:color w:val="000000" w:themeColor="text1"/>
          <w:rtl/>
        </w:rPr>
        <w:t xml:space="preserve">ממשק משתמש </w:t>
      </w:r>
      <w:r w:rsidR="00E047F3">
        <w:rPr>
          <w:rFonts w:hint="cs"/>
          <w:color w:val="000000" w:themeColor="text1"/>
          <w:rtl/>
        </w:rPr>
        <w:t>מבוסס</w:t>
      </w:r>
      <w:r w:rsidR="00E047F3">
        <w:rPr>
          <w:color w:val="000000" w:themeColor="text1"/>
        </w:rPr>
        <w:t xml:space="preserve"> eMerge</w:t>
      </w:r>
      <w:r w:rsidR="00E047F3">
        <w:rPr>
          <w:rFonts w:hint="cs"/>
          <w:color w:val="000000" w:themeColor="text1"/>
        </w:rPr>
        <w:t xml:space="preserve"> </w:t>
      </w:r>
      <w:r w:rsidR="00E047F3">
        <w:rPr>
          <w:rFonts w:hint="cs"/>
          <w:color w:val="000000" w:themeColor="text1"/>
          <w:rtl/>
        </w:rPr>
        <w:t xml:space="preserve">גרסה </w:t>
      </w:r>
      <w:r w:rsidR="00E047F3" w:rsidRPr="00E16D8E">
        <w:rPr>
          <w:color w:val="000000" w:themeColor="text1"/>
        </w:rPr>
        <w:t>V4.5R3.0M02</w:t>
      </w:r>
      <w:r w:rsidR="00E047F3">
        <w:rPr>
          <w:rFonts w:hint="cs"/>
          <w:color w:val="000000" w:themeColor="text1"/>
          <w:rtl/>
        </w:rPr>
        <w:t xml:space="preserve"> </w:t>
      </w:r>
      <w:r>
        <w:rPr>
          <w:rFonts w:hint="cs"/>
          <w:color w:val="000000" w:themeColor="text1"/>
          <w:rtl/>
        </w:rPr>
        <w:t xml:space="preserve">אשר "עוטף" מסכי </w:t>
      </w:r>
      <w:r>
        <w:rPr>
          <w:rFonts w:hint="cs"/>
          <w:color w:val="000000" w:themeColor="text1"/>
        </w:rPr>
        <w:t>MF</w:t>
      </w:r>
      <w:r w:rsidR="00A4693B">
        <w:rPr>
          <w:rFonts w:hint="cs"/>
          <w:color w:val="000000" w:themeColor="text1"/>
          <w:rtl/>
        </w:rPr>
        <w:t xml:space="preserve"> שהוסבו לסביבת </w:t>
      </w:r>
      <w:r w:rsidR="00A4693B">
        <w:rPr>
          <w:color w:val="000000" w:themeColor="text1"/>
        </w:rPr>
        <w:t>eMerge</w:t>
      </w:r>
      <w:r w:rsidR="00194C11">
        <w:rPr>
          <w:rFonts w:hint="cs"/>
          <w:color w:val="000000" w:themeColor="text1"/>
          <w:rtl/>
        </w:rPr>
        <w:t>. קיימים כ- 30 עד 40 מסכים בשימוש</w:t>
      </w:r>
      <w:r w:rsidR="00696691">
        <w:rPr>
          <w:rFonts w:hint="cs"/>
          <w:color w:val="000000" w:themeColor="text1"/>
          <w:rtl/>
        </w:rPr>
        <w:t xml:space="preserve"> לדוגמה:</w:t>
      </w:r>
    </w:p>
    <w:p w14:paraId="24C950D6" w14:textId="42E875AD" w:rsidR="00696691" w:rsidRPr="00F36159" w:rsidRDefault="00431CED" w:rsidP="00B46092">
      <w:pPr>
        <w:tabs>
          <w:tab w:val="left" w:pos="2933"/>
        </w:tabs>
        <w:spacing w:before="120"/>
        <w:ind w:left="1440"/>
        <w:rPr>
          <w:color w:val="000000" w:themeColor="text1"/>
          <w:rtl/>
        </w:rPr>
      </w:pPr>
      <w:r>
        <w:rPr>
          <w:noProof/>
          <w:color w:val="000000" w:themeColor="text1"/>
        </w:rPr>
        <w:drawing>
          <wp:inline distT="0" distB="0" distL="0" distR="0" wp14:anchorId="254AC3C0" wp14:editId="3E641188">
            <wp:extent cx="5759450"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60000" cy="3200706"/>
                    </a:xfrm>
                    <a:prstGeom prst="rect">
                      <a:avLst/>
                    </a:prstGeom>
                    <a:noFill/>
                    <a:ln>
                      <a:noFill/>
                    </a:ln>
                    <a:extLst>
                      <a:ext uri="{53640926-AAD7-44D8-BBD7-CCE9431645EC}">
                        <a14:shadowObscured xmlns:a14="http://schemas.microsoft.com/office/drawing/2010/main"/>
                      </a:ext>
                    </a:extLst>
                  </pic:spPr>
                </pic:pic>
              </a:graphicData>
            </a:graphic>
          </wp:inline>
        </w:drawing>
      </w:r>
    </w:p>
    <w:p w14:paraId="7E5EDC11" w14:textId="5C83FA8F" w:rsidR="00687F70" w:rsidRPr="000C590A" w:rsidRDefault="00687F70" w:rsidP="000C590A">
      <w:pPr>
        <w:tabs>
          <w:tab w:val="left" w:pos="2933"/>
        </w:tabs>
        <w:autoSpaceDE/>
        <w:autoSpaceDN/>
        <w:spacing w:before="120"/>
        <w:ind w:left="1191"/>
        <w:rPr>
          <w:color w:val="000000" w:themeColor="text1"/>
          <w:rtl/>
        </w:rPr>
      </w:pPr>
    </w:p>
    <w:p w14:paraId="55BFDD97" w14:textId="77777777" w:rsidR="00E047F3" w:rsidRPr="0095537C" w:rsidRDefault="00E047F3" w:rsidP="00B46092">
      <w:pPr>
        <w:pStyle w:val="32"/>
        <w:keepNext w:val="0"/>
      </w:pPr>
      <w:bookmarkStart w:id="1537" w:name="_Toc372031449"/>
      <w:bookmarkStart w:id="1538" w:name="_Ref405291538"/>
      <w:bookmarkStart w:id="1539" w:name="_Toc98776129"/>
      <w:bookmarkStart w:id="1540" w:name="_Toc137492126"/>
      <w:r w:rsidRPr="0095537C">
        <w:rPr>
          <w:rtl/>
        </w:rPr>
        <w:t>חלוקה לתת-מערכות</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7"/>
      <w:bookmarkEnd w:id="1538"/>
      <w:bookmarkEnd w:id="1539"/>
      <w:bookmarkEnd w:id="1540"/>
    </w:p>
    <w:p w14:paraId="3CA4DC1F" w14:textId="77777777" w:rsidR="00E047F3" w:rsidRPr="00632F51" w:rsidRDefault="00E047F3" w:rsidP="00B46092">
      <w:pPr>
        <w:pStyle w:val="43"/>
        <w:keepNext w:val="0"/>
      </w:pPr>
      <w:bookmarkStart w:id="1541" w:name="_Toc313095696"/>
      <w:bookmarkStart w:id="1542" w:name="_Toc331006014"/>
      <w:bookmarkStart w:id="1543" w:name="_Toc331008887"/>
      <w:bookmarkStart w:id="1544" w:name="_Toc331423348"/>
      <w:bookmarkStart w:id="1545" w:name="_Toc331425168"/>
      <w:bookmarkStart w:id="1546" w:name="_Toc331584136"/>
      <w:bookmarkStart w:id="1547" w:name="_Toc331584987"/>
      <w:bookmarkStart w:id="1548" w:name="_Toc331585484"/>
      <w:bookmarkStart w:id="1549" w:name="_Toc331594873"/>
      <w:bookmarkStart w:id="1550" w:name="_Toc332136843"/>
      <w:bookmarkStart w:id="1551" w:name="_Toc332183105"/>
      <w:bookmarkStart w:id="1552" w:name="_Toc332188693"/>
      <w:bookmarkStart w:id="1553" w:name="_Toc332289349"/>
      <w:bookmarkStart w:id="1554" w:name="_Toc332291733"/>
      <w:bookmarkStart w:id="1555" w:name="_Toc332494770"/>
      <w:bookmarkStart w:id="1556" w:name="_Toc337025000"/>
      <w:r w:rsidRPr="00632F51">
        <w:rPr>
          <w:rFonts w:hint="cs"/>
          <w:rtl/>
        </w:rPr>
        <w:t>שכבת תשתיות נתונים</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1B9D6B2E" w14:textId="77777777" w:rsidR="00E047F3" w:rsidRPr="00216067" w:rsidRDefault="00E047F3" w:rsidP="00B46092">
      <w:pPr>
        <w:tabs>
          <w:tab w:val="left" w:pos="1262"/>
        </w:tabs>
        <w:spacing w:before="120"/>
        <w:ind w:left="902"/>
        <w:rPr>
          <w:color w:val="000000" w:themeColor="text1"/>
          <w:rtl/>
        </w:rPr>
      </w:pPr>
      <w:r>
        <w:rPr>
          <w:rFonts w:hint="cs"/>
          <w:color w:val="000000" w:themeColor="text1"/>
          <w:rtl/>
        </w:rPr>
        <w:t>לכל אחת משלושת המערכות המרכזיות (סיוע בדיור, נכסים ומשכנתאות) ולאתרי האינטרנט בסיס נתונים עצמאי ה</w:t>
      </w:r>
      <w:r w:rsidRPr="00216067">
        <w:rPr>
          <w:rFonts w:hint="cs"/>
          <w:color w:val="000000" w:themeColor="text1"/>
          <w:rtl/>
        </w:rPr>
        <w:t>מספק את כל השירותים הנדרשים לניהול</w:t>
      </w:r>
      <w:r>
        <w:rPr>
          <w:rFonts w:hint="cs"/>
          <w:color w:val="000000" w:themeColor="text1"/>
          <w:rtl/>
        </w:rPr>
        <w:t>,</w:t>
      </w:r>
      <w:r w:rsidRPr="00216067">
        <w:rPr>
          <w:rFonts w:hint="cs"/>
          <w:color w:val="000000" w:themeColor="text1"/>
          <w:rtl/>
        </w:rPr>
        <w:t xml:space="preserve"> תחזוקה </w:t>
      </w:r>
      <w:r>
        <w:rPr>
          <w:rFonts w:hint="cs"/>
          <w:color w:val="000000" w:themeColor="text1"/>
          <w:rtl/>
        </w:rPr>
        <w:t xml:space="preserve">ועדכון </w:t>
      </w:r>
      <w:r w:rsidRPr="00216067">
        <w:rPr>
          <w:rFonts w:hint="cs"/>
          <w:color w:val="000000" w:themeColor="text1"/>
          <w:rtl/>
        </w:rPr>
        <w:t xml:space="preserve">של מאגרי הנתונים </w:t>
      </w:r>
      <w:r>
        <w:rPr>
          <w:rFonts w:hint="cs"/>
          <w:color w:val="000000" w:themeColor="text1"/>
          <w:rtl/>
        </w:rPr>
        <w:t xml:space="preserve">שלה </w:t>
      </w:r>
      <w:r w:rsidRPr="00216067">
        <w:rPr>
          <w:rFonts w:hint="cs"/>
          <w:color w:val="000000" w:themeColor="text1"/>
          <w:rtl/>
        </w:rPr>
        <w:t xml:space="preserve">בהתאם לתהליכי העבודה </w:t>
      </w:r>
      <w:r>
        <w:rPr>
          <w:rFonts w:hint="cs"/>
          <w:color w:val="000000" w:themeColor="text1"/>
          <w:rtl/>
        </w:rPr>
        <w:t>הרלבנטיים לכל מערכת</w:t>
      </w:r>
      <w:r w:rsidRPr="00216067">
        <w:rPr>
          <w:rFonts w:hint="cs"/>
          <w:color w:val="000000" w:themeColor="text1"/>
          <w:rtl/>
        </w:rPr>
        <w:t>. ניתן לחלק את המאגרים המנוהלים בשכבה זו לשניים:</w:t>
      </w:r>
      <w:r w:rsidRPr="00216067">
        <w:rPr>
          <w:color w:val="000000" w:themeColor="text1"/>
          <w:rtl/>
        </w:rPr>
        <w:t xml:space="preserve"> </w:t>
      </w:r>
    </w:p>
    <w:p w14:paraId="012575FE" w14:textId="77777777" w:rsidR="00E047F3" w:rsidRDefault="00E047F3" w:rsidP="006A1D70">
      <w:pPr>
        <w:pStyle w:val="af0"/>
        <w:numPr>
          <w:ilvl w:val="0"/>
          <w:numId w:val="75"/>
        </w:numPr>
        <w:autoSpaceDE/>
        <w:autoSpaceDN/>
        <w:spacing w:before="120"/>
        <w:ind w:left="1331"/>
        <w:rPr>
          <w:color w:val="000000" w:themeColor="text1"/>
        </w:rPr>
      </w:pPr>
      <w:r w:rsidRPr="00F131E1">
        <w:rPr>
          <w:rFonts w:hint="cs"/>
          <w:b/>
          <w:bCs/>
          <w:color w:val="000000" w:themeColor="text1"/>
          <w:u w:val="single"/>
          <w:rtl/>
        </w:rPr>
        <w:t>טבלאות תוכן (קבצים)</w:t>
      </w:r>
      <w:r>
        <w:rPr>
          <w:rFonts w:hint="cs"/>
          <w:color w:val="000000" w:themeColor="text1"/>
          <w:rtl/>
        </w:rPr>
        <w:t xml:space="preserve"> - </w:t>
      </w:r>
      <w:r w:rsidRPr="00216067">
        <w:rPr>
          <w:color w:val="000000" w:themeColor="text1"/>
          <w:rtl/>
        </w:rPr>
        <w:t>מאגרי נתונים אשר נגזרים מתהליכי העבודה היומיומיים</w:t>
      </w:r>
      <w:r w:rsidRPr="00216067">
        <w:rPr>
          <w:rFonts w:hint="cs"/>
          <w:color w:val="000000" w:themeColor="text1"/>
          <w:rtl/>
        </w:rPr>
        <w:t xml:space="preserve">, </w:t>
      </w:r>
      <w:r w:rsidRPr="00216067">
        <w:rPr>
          <w:color w:val="000000" w:themeColor="text1"/>
          <w:rtl/>
        </w:rPr>
        <w:t xml:space="preserve">מתעדכנים בתדירות גבוהה כפועל יוצא </w:t>
      </w:r>
      <w:r w:rsidRPr="00216067">
        <w:rPr>
          <w:rFonts w:hint="cs"/>
          <w:color w:val="000000" w:themeColor="text1"/>
          <w:rtl/>
        </w:rPr>
        <w:t>של תהליכי העבודה במערכת וזמינים למשתמש באופן מקוון</w:t>
      </w:r>
      <w:r>
        <w:rPr>
          <w:rFonts w:hint="cs"/>
          <w:color w:val="000000" w:themeColor="text1"/>
          <w:rtl/>
        </w:rPr>
        <w:t>:</w:t>
      </w:r>
    </w:p>
    <w:tbl>
      <w:tblPr>
        <w:tblStyle w:val="afc"/>
        <w:bidiVisual/>
        <w:tblW w:w="0" w:type="auto"/>
        <w:tblInd w:w="1361" w:type="dxa"/>
        <w:tblLook w:val="04A0" w:firstRow="1" w:lastRow="0" w:firstColumn="1" w:lastColumn="0" w:noHBand="0" w:noVBand="1"/>
      </w:tblPr>
      <w:tblGrid>
        <w:gridCol w:w="701"/>
        <w:gridCol w:w="2401"/>
        <w:gridCol w:w="1552"/>
        <w:gridCol w:w="4218"/>
      </w:tblGrid>
      <w:tr w:rsidR="00E047F3" w14:paraId="3C056C39" w14:textId="77777777" w:rsidTr="00E7507D">
        <w:trPr>
          <w:tblHeader/>
        </w:trPr>
        <w:tc>
          <w:tcPr>
            <w:tcW w:w="701" w:type="dxa"/>
            <w:tcBorders>
              <w:top w:val="double" w:sz="4" w:space="0" w:color="auto"/>
              <w:left w:val="double" w:sz="4" w:space="0" w:color="auto"/>
              <w:bottom w:val="double" w:sz="4" w:space="0" w:color="auto"/>
            </w:tcBorders>
            <w:shd w:val="clear" w:color="auto" w:fill="BFBFBF" w:themeFill="background1" w:themeFillShade="BF"/>
            <w:vAlign w:val="center"/>
          </w:tcPr>
          <w:p w14:paraId="152C402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4" w:type="dxa"/>
            <w:tcBorders>
              <w:top w:val="double" w:sz="4" w:space="0" w:color="auto"/>
              <w:bottom w:val="double" w:sz="4" w:space="0" w:color="auto"/>
            </w:tcBorders>
            <w:shd w:val="clear" w:color="auto" w:fill="BFBFBF" w:themeFill="background1" w:themeFillShade="BF"/>
            <w:vAlign w:val="center"/>
          </w:tcPr>
          <w:p w14:paraId="5DA6F34F"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3" w:type="dxa"/>
            <w:tcBorders>
              <w:top w:val="double" w:sz="4" w:space="0" w:color="auto"/>
              <w:bottom w:val="double" w:sz="4" w:space="0" w:color="auto"/>
            </w:tcBorders>
            <w:shd w:val="clear" w:color="auto" w:fill="BFBFBF" w:themeFill="background1" w:themeFillShade="BF"/>
            <w:vAlign w:val="center"/>
          </w:tcPr>
          <w:p w14:paraId="68D117C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24" w:type="dxa"/>
            <w:tcBorders>
              <w:top w:val="double" w:sz="4" w:space="0" w:color="auto"/>
              <w:bottom w:val="double" w:sz="4" w:space="0" w:color="auto"/>
              <w:right w:val="double" w:sz="4" w:space="0" w:color="auto"/>
            </w:tcBorders>
            <w:shd w:val="clear" w:color="auto" w:fill="BFBFBF" w:themeFill="background1" w:themeFillShade="BF"/>
            <w:vAlign w:val="center"/>
          </w:tcPr>
          <w:p w14:paraId="388AB318"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0AC9FD0C" w14:textId="77777777" w:rsidTr="00E7507D">
        <w:tc>
          <w:tcPr>
            <w:tcW w:w="701" w:type="dxa"/>
            <w:tcBorders>
              <w:top w:val="double" w:sz="4" w:space="0" w:color="auto"/>
              <w:left w:val="double" w:sz="4" w:space="0" w:color="auto"/>
            </w:tcBorders>
          </w:tcPr>
          <w:p w14:paraId="37158BA4" w14:textId="77777777" w:rsidR="00E047F3" w:rsidRDefault="00E047F3" w:rsidP="00B46092">
            <w:pPr>
              <w:spacing w:before="120"/>
              <w:jc w:val="center"/>
              <w:rPr>
                <w:color w:val="000000" w:themeColor="text1"/>
                <w:rtl/>
              </w:rPr>
            </w:pPr>
            <w:r>
              <w:rPr>
                <w:rFonts w:hint="cs"/>
                <w:color w:val="000000" w:themeColor="text1"/>
                <w:rtl/>
              </w:rPr>
              <w:t>1</w:t>
            </w:r>
          </w:p>
        </w:tc>
        <w:tc>
          <w:tcPr>
            <w:tcW w:w="2404" w:type="dxa"/>
            <w:tcBorders>
              <w:top w:val="double" w:sz="4" w:space="0" w:color="auto"/>
            </w:tcBorders>
          </w:tcPr>
          <w:p w14:paraId="509AF09D" w14:textId="77777777" w:rsidR="00E047F3" w:rsidRDefault="00E047F3" w:rsidP="00B46092">
            <w:pPr>
              <w:spacing w:before="120"/>
              <w:rPr>
                <w:color w:val="000000" w:themeColor="text1"/>
                <w:rtl/>
              </w:rPr>
            </w:pPr>
            <w:r>
              <w:rPr>
                <w:rFonts w:hint="cs"/>
                <w:color w:val="000000" w:themeColor="text1"/>
                <w:rtl/>
              </w:rPr>
              <w:t>סיוע בדיור</w:t>
            </w:r>
          </w:p>
        </w:tc>
        <w:tc>
          <w:tcPr>
            <w:tcW w:w="1553" w:type="dxa"/>
            <w:tcBorders>
              <w:top w:val="double" w:sz="4" w:space="0" w:color="auto"/>
            </w:tcBorders>
          </w:tcPr>
          <w:p w14:paraId="630D8F4D" w14:textId="77777777" w:rsidR="00E047F3" w:rsidRDefault="00E047F3" w:rsidP="00B46092">
            <w:pPr>
              <w:spacing w:before="120"/>
              <w:jc w:val="center"/>
              <w:rPr>
                <w:color w:val="000000" w:themeColor="text1"/>
                <w:rtl/>
              </w:rPr>
            </w:pPr>
            <w:r>
              <w:rPr>
                <w:rFonts w:hint="cs"/>
                <w:color w:val="000000" w:themeColor="text1"/>
                <w:rtl/>
              </w:rPr>
              <w:t>180</w:t>
            </w:r>
          </w:p>
        </w:tc>
        <w:tc>
          <w:tcPr>
            <w:tcW w:w="4224" w:type="dxa"/>
            <w:tcBorders>
              <w:top w:val="double" w:sz="4" w:space="0" w:color="auto"/>
              <w:right w:val="double" w:sz="4" w:space="0" w:color="auto"/>
            </w:tcBorders>
          </w:tcPr>
          <w:p w14:paraId="1A3F55C4" w14:textId="77777777" w:rsidR="00E047F3" w:rsidRDefault="00E047F3" w:rsidP="00B46092">
            <w:pPr>
              <w:spacing w:line="240" w:lineRule="auto"/>
              <w:jc w:val="left"/>
              <w:rPr>
                <w:color w:val="000000" w:themeColor="text1"/>
                <w:rtl/>
              </w:rPr>
            </w:pPr>
            <w:r w:rsidRPr="002A5F73">
              <w:rPr>
                <w:color w:val="000000" w:themeColor="text1"/>
                <w:rtl/>
              </w:rPr>
              <w:t>מבנה נתונים - טבלאות תוכן 0.22</w:t>
            </w:r>
          </w:p>
        </w:tc>
      </w:tr>
      <w:tr w:rsidR="00E047F3" w14:paraId="069329B5" w14:textId="77777777" w:rsidTr="00E7507D">
        <w:tc>
          <w:tcPr>
            <w:tcW w:w="701" w:type="dxa"/>
            <w:tcBorders>
              <w:left w:val="double" w:sz="4" w:space="0" w:color="auto"/>
            </w:tcBorders>
          </w:tcPr>
          <w:p w14:paraId="4D25E435" w14:textId="39D40771" w:rsidR="00E047F3" w:rsidRDefault="00A94C8D" w:rsidP="00B46092">
            <w:pPr>
              <w:spacing w:before="120"/>
              <w:jc w:val="center"/>
              <w:rPr>
                <w:color w:val="000000" w:themeColor="text1"/>
                <w:rtl/>
              </w:rPr>
            </w:pPr>
            <w:bookmarkStart w:id="1557" w:name="_Hlk97826510"/>
            <w:r>
              <w:rPr>
                <w:rFonts w:hint="cs"/>
                <w:color w:val="000000" w:themeColor="text1"/>
                <w:rtl/>
              </w:rPr>
              <w:t>2</w:t>
            </w:r>
          </w:p>
        </w:tc>
        <w:tc>
          <w:tcPr>
            <w:tcW w:w="2404" w:type="dxa"/>
          </w:tcPr>
          <w:p w14:paraId="41B0A011" w14:textId="77777777" w:rsidR="00E047F3" w:rsidRDefault="00E047F3" w:rsidP="00B46092">
            <w:pPr>
              <w:spacing w:before="120"/>
              <w:rPr>
                <w:color w:val="000000" w:themeColor="text1"/>
                <w:rtl/>
              </w:rPr>
            </w:pPr>
            <w:r>
              <w:rPr>
                <w:rFonts w:hint="cs"/>
                <w:color w:val="000000" w:themeColor="text1"/>
                <w:rtl/>
              </w:rPr>
              <w:t>נכסים</w:t>
            </w:r>
          </w:p>
        </w:tc>
        <w:tc>
          <w:tcPr>
            <w:tcW w:w="1553" w:type="dxa"/>
          </w:tcPr>
          <w:p w14:paraId="2FF98BB6" w14:textId="1D23661D" w:rsidR="00E047F3" w:rsidRDefault="0076700D" w:rsidP="00B46092">
            <w:pPr>
              <w:spacing w:before="120"/>
              <w:jc w:val="center"/>
              <w:rPr>
                <w:color w:val="000000" w:themeColor="text1"/>
                <w:rtl/>
              </w:rPr>
            </w:pPr>
            <w:r>
              <w:rPr>
                <w:rFonts w:hint="cs"/>
                <w:color w:val="000000" w:themeColor="text1"/>
                <w:rtl/>
              </w:rPr>
              <w:t xml:space="preserve">כ- </w:t>
            </w:r>
            <w:r w:rsidR="00F8132E">
              <w:rPr>
                <w:rFonts w:hint="cs"/>
                <w:color w:val="000000" w:themeColor="text1"/>
                <w:rtl/>
              </w:rPr>
              <w:t>50</w:t>
            </w:r>
          </w:p>
        </w:tc>
        <w:tc>
          <w:tcPr>
            <w:tcW w:w="4224" w:type="dxa"/>
            <w:tcBorders>
              <w:right w:val="double" w:sz="4" w:space="0" w:color="auto"/>
            </w:tcBorders>
          </w:tcPr>
          <w:p w14:paraId="13718F4D" w14:textId="0AC7EAF5" w:rsidR="00E047F3" w:rsidRDefault="00F8132E" w:rsidP="00B46092">
            <w:pPr>
              <w:spacing w:before="120"/>
              <w:rPr>
                <w:color w:val="000000" w:themeColor="text1"/>
                <w:rtl/>
              </w:rPr>
            </w:pPr>
            <w:r>
              <w:rPr>
                <w:rFonts w:hint="cs"/>
                <w:color w:val="000000" w:themeColor="text1"/>
                <w:rtl/>
              </w:rPr>
              <w:t>לא קיים ממסך תיעוד מסודר</w:t>
            </w:r>
            <w:r w:rsidR="00E71FA7">
              <w:rPr>
                <w:rFonts w:hint="cs"/>
                <w:color w:val="000000" w:themeColor="text1"/>
                <w:rtl/>
              </w:rPr>
              <w:t>. יוכל ע"י הספק הזוכה במהלך תקופת החפיפה</w:t>
            </w:r>
          </w:p>
        </w:tc>
      </w:tr>
    </w:tbl>
    <w:bookmarkEnd w:id="1557"/>
    <w:p w14:paraId="15C37617" w14:textId="77777777" w:rsidR="00E047F3" w:rsidRDefault="00E047F3" w:rsidP="006A1D70">
      <w:pPr>
        <w:pStyle w:val="af0"/>
        <w:numPr>
          <w:ilvl w:val="0"/>
          <w:numId w:val="75"/>
        </w:numPr>
        <w:autoSpaceDE/>
        <w:autoSpaceDN/>
        <w:spacing w:before="120"/>
        <w:ind w:left="1327" w:hanging="357"/>
        <w:rPr>
          <w:color w:val="000000" w:themeColor="text1"/>
        </w:rPr>
      </w:pPr>
      <w:r w:rsidRPr="00F131E1">
        <w:rPr>
          <w:rFonts w:hint="cs"/>
          <w:b/>
          <w:bCs/>
          <w:color w:val="000000" w:themeColor="text1"/>
          <w:u w:val="single"/>
          <w:rtl/>
        </w:rPr>
        <w:t>טבלאות קוד</w:t>
      </w:r>
      <w:r>
        <w:rPr>
          <w:rFonts w:hint="cs"/>
          <w:color w:val="000000" w:themeColor="text1"/>
          <w:rtl/>
        </w:rPr>
        <w:t xml:space="preserve"> - </w:t>
      </w:r>
      <w:r w:rsidRPr="00216067">
        <w:rPr>
          <w:rFonts w:hint="cs"/>
          <w:color w:val="000000" w:themeColor="text1"/>
          <w:rtl/>
        </w:rPr>
        <w:t xml:space="preserve">מאגרי מידע וידע המספקות שירותים לתהליכי העבודה, כגון: מאגר מסמכים, מאגר יישובים, </w:t>
      </w:r>
      <w:r>
        <w:rPr>
          <w:rFonts w:hint="cs"/>
          <w:color w:val="000000" w:themeColor="text1"/>
          <w:rtl/>
        </w:rPr>
        <w:t xml:space="preserve">מאגר נכסים, </w:t>
      </w:r>
      <w:r w:rsidRPr="00216067">
        <w:rPr>
          <w:rFonts w:hint="cs"/>
          <w:color w:val="000000" w:themeColor="text1"/>
          <w:rtl/>
        </w:rPr>
        <w:t>חוקים</w:t>
      </w:r>
      <w:r>
        <w:rPr>
          <w:rFonts w:hint="cs"/>
          <w:color w:val="000000" w:themeColor="text1"/>
          <w:rtl/>
        </w:rPr>
        <w:t xml:space="preserve"> עסקיים וכדו'</w:t>
      </w:r>
      <w:r w:rsidRPr="00216067">
        <w:rPr>
          <w:rFonts w:hint="cs"/>
          <w:color w:val="000000" w:themeColor="text1"/>
          <w:rtl/>
        </w:rPr>
        <w:t>. מאגרים אלו מתעדכנים בתדירות נמוכה.</w:t>
      </w:r>
    </w:p>
    <w:tbl>
      <w:tblPr>
        <w:tblStyle w:val="afc"/>
        <w:bidiVisual/>
        <w:tblW w:w="0" w:type="auto"/>
        <w:tblInd w:w="13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2409"/>
        <w:gridCol w:w="1556"/>
        <w:gridCol w:w="4236"/>
      </w:tblGrid>
      <w:tr w:rsidR="00E047F3" w14:paraId="2FE5B06F" w14:textId="77777777" w:rsidTr="00547E30">
        <w:trPr>
          <w:tblHeader/>
        </w:trPr>
        <w:tc>
          <w:tcPr>
            <w:tcW w:w="701" w:type="dxa"/>
            <w:tcBorders>
              <w:top w:val="double" w:sz="4" w:space="0" w:color="auto"/>
              <w:bottom w:val="double" w:sz="4" w:space="0" w:color="auto"/>
            </w:tcBorders>
            <w:shd w:val="clear" w:color="auto" w:fill="BFBFBF" w:themeFill="background1" w:themeFillShade="BF"/>
            <w:vAlign w:val="center"/>
          </w:tcPr>
          <w:p w14:paraId="0695FC7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9" w:type="dxa"/>
            <w:tcBorders>
              <w:top w:val="double" w:sz="4" w:space="0" w:color="auto"/>
              <w:bottom w:val="double" w:sz="4" w:space="0" w:color="auto"/>
            </w:tcBorders>
            <w:shd w:val="clear" w:color="auto" w:fill="BFBFBF" w:themeFill="background1" w:themeFillShade="BF"/>
            <w:vAlign w:val="center"/>
          </w:tcPr>
          <w:p w14:paraId="430420BA"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6" w:type="dxa"/>
            <w:tcBorders>
              <w:top w:val="double" w:sz="4" w:space="0" w:color="auto"/>
              <w:bottom w:val="double" w:sz="4" w:space="0" w:color="auto"/>
            </w:tcBorders>
            <w:shd w:val="clear" w:color="auto" w:fill="BFBFBF" w:themeFill="background1" w:themeFillShade="BF"/>
            <w:vAlign w:val="center"/>
          </w:tcPr>
          <w:p w14:paraId="106846D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36" w:type="dxa"/>
            <w:tcBorders>
              <w:top w:val="double" w:sz="4" w:space="0" w:color="auto"/>
              <w:bottom w:val="double" w:sz="4" w:space="0" w:color="auto"/>
            </w:tcBorders>
            <w:shd w:val="clear" w:color="auto" w:fill="BFBFBF" w:themeFill="background1" w:themeFillShade="BF"/>
            <w:vAlign w:val="center"/>
          </w:tcPr>
          <w:p w14:paraId="0B7202E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3467652A" w14:textId="77777777" w:rsidTr="00547E30">
        <w:tc>
          <w:tcPr>
            <w:tcW w:w="701" w:type="dxa"/>
            <w:tcBorders>
              <w:top w:val="double" w:sz="4" w:space="0" w:color="auto"/>
            </w:tcBorders>
          </w:tcPr>
          <w:p w14:paraId="19AE505E" w14:textId="77777777" w:rsidR="00E047F3" w:rsidRDefault="00E047F3" w:rsidP="00B46092">
            <w:pPr>
              <w:spacing w:before="120"/>
              <w:jc w:val="center"/>
              <w:rPr>
                <w:color w:val="000000" w:themeColor="text1"/>
                <w:rtl/>
              </w:rPr>
            </w:pPr>
            <w:r>
              <w:rPr>
                <w:rFonts w:hint="cs"/>
                <w:color w:val="000000" w:themeColor="text1"/>
                <w:rtl/>
              </w:rPr>
              <w:t>1</w:t>
            </w:r>
          </w:p>
        </w:tc>
        <w:tc>
          <w:tcPr>
            <w:tcW w:w="2409" w:type="dxa"/>
            <w:tcBorders>
              <w:top w:val="double" w:sz="4" w:space="0" w:color="auto"/>
            </w:tcBorders>
          </w:tcPr>
          <w:p w14:paraId="4F4DE8E9" w14:textId="77777777" w:rsidR="00E047F3" w:rsidRDefault="00E047F3" w:rsidP="00B46092">
            <w:pPr>
              <w:spacing w:before="120"/>
              <w:rPr>
                <w:color w:val="000000" w:themeColor="text1"/>
                <w:rtl/>
              </w:rPr>
            </w:pPr>
            <w:r>
              <w:rPr>
                <w:rFonts w:hint="cs"/>
                <w:color w:val="000000" w:themeColor="text1"/>
                <w:rtl/>
              </w:rPr>
              <w:t>סיוע בדיור</w:t>
            </w:r>
          </w:p>
        </w:tc>
        <w:tc>
          <w:tcPr>
            <w:tcW w:w="1556" w:type="dxa"/>
            <w:tcBorders>
              <w:top w:val="double" w:sz="4" w:space="0" w:color="auto"/>
            </w:tcBorders>
          </w:tcPr>
          <w:p w14:paraId="7AED0669" w14:textId="77777777" w:rsidR="00E047F3" w:rsidRDefault="00E047F3" w:rsidP="00B46092">
            <w:pPr>
              <w:spacing w:before="120"/>
              <w:jc w:val="center"/>
              <w:rPr>
                <w:color w:val="000000" w:themeColor="text1"/>
                <w:rtl/>
              </w:rPr>
            </w:pPr>
            <w:r>
              <w:rPr>
                <w:rFonts w:hint="cs"/>
                <w:color w:val="000000" w:themeColor="text1"/>
                <w:rtl/>
              </w:rPr>
              <w:t>300</w:t>
            </w:r>
          </w:p>
        </w:tc>
        <w:tc>
          <w:tcPr>
            <w:tcW w:w="4236" w:type="dxa"/>
            <w:tcBorders>
              <w:top w:val="double" w:sz="4" w:space="0" w:color="auto"/>
            </w:tcBorders>
          </w:tcPr>
          <w:p w14:paraId="721BED31" w14:textId="77777777" w:rsidR="00E047F3" w:rsidRDefault="00E047F3" w:rsidP="00B46092">
            <w:pPr>
              <w:spacing w:line="240" w:lineRule="auto"/>
              <w:jc w:val="left"/>
              <w:rPr>
                <w:color w:val="000000" w:themeColor="text1"/>
                <w:rtl/>
              </w:rPr>
            </w:pPr>
            <w:r w:rsidRPr="00F131E1">
              <w:rPr>
                <w:color w:val="000000" w:themeColor="text1"/>
                <w:rtl/>
              </w:rPr>
              <w:t>מבנה נתונים - טבלאות קוד  0.22</w:t>
            </w:r>
          </w:p>
        </w:tc>
      </w:tr>
      <w:tr w:rsidR="00E047F3" w14:paraId="17E6D460" w14:textId="77777777" w:rsidTr="00547E30">
        <w:tc>
          <w:tcPr>
            <w:tcW w:w="701" w:type="dxa"/>
          </w:tcPr>
          <w:p w14:paraId="6333C7CA" w14:textId="79E1F5D4" w:rsidR="00E047F3" w:rsidRDefault="00A94C8D" w:rsidP="00B46092">
            <w:pPr>
              <w:spacing w:before="120"/>
              <w:jc w:val="center"/>
              <w:rPr>
                <w:color w:val="000000" w:themeColor="text1"/>
                <w:rtl/>
              </w:rPr>
            </w:pPr>
            <w:r>
              <w:rPr>
                <w:rFonts w:hint="cs"/>
                <w:color w:val="000000" w:themeColor="text1"/>
                <w:rtl/>
              </w:rPr>
              <w:t>2</w:t>
            </w:r>
          </w:p>
        </w:tc>
        <w:tc>
          <w:tcPr>
            <w:tcW w:w="2409" w:type="dxa"/>
          </w:tcPr>
          <w:p w14:paraId="548486EB" w14:textId="77777777" w:rsidR="00E047F3" w:rsidRDefault="00E047F3" w:rsidP="00B46092">
            <w:pPr>
              <w:spacing w:before="120"/>
              <w:rPr>
                <w:color w:val="000000" w:themeColor="text1"/>
                <w:rtl/>
              </w:rPr>
            </w:pPr>
            <w:r>
              <w:rPr>
                <w:rFonts w:hint="cs"/>
                <w:color w:val="000000" w:themeColor="text1"/>
                <w:rtl/>
              </w:rPr>
              <w:t>נכסים</w:t>
            </w:r>
          </w:p>
        </w:tc>
        <w:tc>
          <w:tcPr>
            <w:tcW w:w="1556" w:type="dxa"/>
            <w:shd w:val="clear" w:color="auto" w:fill="auto"/>
          </w:tcPr>
          <w:p w14:paraId="7B38CCD8" w14:textId="2D7D9184" w:rsidR="00E047F3" w:rsidRDefault="00F8132E" w:rsidP="00B46092">
            <w:pPr>
              <w:spacing w:before="120"/>
              <w:jc w:val="center"/>
              <w:rPr>
                <w:color w:val="000000" w:themeColor="text1"/>
                <w:rtl/>
              </w:rPr>
            </w:pPr>
            <w:r>
              <w:rPr>
                <w:rFonts w:hint="cs"/>
                <w:color w:val="000000" w:themeColor="text1"/>
                <w:rtl/>
              </w:rPr>
              <w:t>כ- 60</w:t>
            </w:r>
          </w:p>
        </w:tc>
        <w:tc>
          <w:tcPr>
            <w:tcW w:w="4236" w:type="dxa"/>
            <w:shd w:val="clear" w:color="auto" w:fill="auto"/>
          </w:tcPr>
          <w:p w14:paraId="4D1774C0" w14:textId="511A997A" w:rsidR="00E047F3" w:rsidRDefault="00E71FA7" w:rsidP="00B46092">
            <w:pPr>
              <w:spacing w:before="120"/>
              <w:rPr>
                <w:color w:val="000000" w:themeColor="text1"/>
                <w:rtl/>
              </w:rPr>
            </w:pPr>
            <w:r>
              <w:rPr>
                <w:rFonts w:hint="cs"/>
                <w:color w:val="000000" w:themeColor="text1"/>
                <w:rtl/>
              </w:rPr>
              <w:t>לא קיים ממסך תיעוד מסודר. יוכל ע"י הספק הזוכה במהלך תקופת החפיפה</w:t>
            </w:r>
          </w:p>
        </w:tc>
      </w:tr>
    </w:tbl>
    <w:p w14:paraId="0FF44928" w14:textId="77777777" w:rsidR="00E047F3" w:rsidRPr="001D682B" w:rsidRDefault="00E047F3" w:rsidP="00B46092">
      <w:pPr>
        <w:tabs>
          <w:tab w:val="left" w:pos="1262"/>
        </w:tabs>
        <w:spacing w:before="120"/>
        <w:ind w:left="902"/>
        <w:rPr>
          <w:color w:val="000000" w:themeColor="text1"/>
        </w:rPr>
      </w:pPr>
    </w:p>
    <w:p w14:paraId="29A736EF" w14:textId="77777777" w:rsidR="00E047F3" w:rsidRPr="00632F51" w:rsidRDefault="00E047F3" w:rsidP="00B46092">
      <w:pPr>
        <w:pStyle w:val="43"/>
        <w:keepNext w:val="0"/>
      </w:pPr>
      <w:bookmarkStart w:id="1558" w:name="_Toc313095702"/>
      <w:bookmarkStart w:id="1559" w:name="_Toc331006026"/>
      <w:bookmarkStart w:id="1560" w:name="_Toc331008899"/>
      <w:bookmarkStart w:id="1561" w:name="_Toc331423360"/>
      <w:bookmarkStart w:id="1562" w:name="_Toc331425180"/>
      <w:bookmarkStart w:id="1563" w:name="_Toc331584148"/>
      <w:bookmarkStart w:id="1564" w:name="_Toc331584999"/>
      <w:bookmarkStart w:id="1565" w:name="_Toc331585496"/>
      <w:bookmarkStart w:id="1566" w:name="_Toc331594885"/>
      <w:bookmarkStart w:id="1567" w:name="_Toc332136855"/>
      <w:bookmarkStart w:id="1568" w:name="_Toc332183117"/>
      <w:bookmarkStart w:id="1569" w:name="_Toc332188705"/>
      <w:bookmarkStart w:id="1570" w:name="_Toc332289361"/>
      <w:bookmarkStart w:id="1571" w:name="_Toc332291745"/>
      <w:bookmarkStart w:id="1572" w:name="_Toc332494771"/>
      <w:bookmarkStart w:id="1573" w:name="_Toc337025001"/>
      <w:r w:rsidRPr="00632F51">
        <w:rPr>
          <w:rFonts w:hint="cs"/>
          <w:rtl/>
        </w:rPr>
        <w:t>שכבת תשתיות יישומיות</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0EF33988" w14:textId="77777777" w:rsidR="00E047F3" w:rsidRPr="00F131E1" w:rsidRDefault="00E047F3" w:rsidP="00B46092">
      <w:pPr>
        <w:tabs>
          <w:tab w:val="left" w:pos="1262"/>
        </w:tabs>
        <w:spacing w:before="120"/>
        <w:ind w:left="902"/>
        <w:rPr>
          <w:color w:val="000000" w:themeColor="text1"/>
          <w:rtl/>
        </w:rPr>
      </w:pPr>
      <w:r w:rsidRPr="00F131E1">
        <w:rPr>
          <w:rFonts w:hint="cs"/>
          <w:color w:val="000000" w:themeColor="text1"/>
          <w:rtl/>
        </w:rPr>
        <w:t xml:space="preserve">לכל אחת משלושת המערכות המרכזיות (סיוע בדיור, נכסים ומשכנתאות) ולאתרי האינטרנט </w:t>
      </w:r>
      <w:r w:rsidRPr="00F131E1">
        <w:rPr>
          <w:color w:val="000000" w:themeColor="text1"/>
          <w:rtl/>
        </w:rPr>
        <w:t xml:space="preserve">שכבת </w:t>
      </w:r>
      <w:r w:rsidRPr="00F131E1">
        <w:rPr>
          <w:rFonts w:hint="cs"/>
          <w:color w:val="000000" w:themeColor="text1"/>
          <w:rtl/>
        </w:rPr>
        <w:t>תשתיות יישומיות ה</w:t>
      </w:r>
      <w:r w:rsidRPr="00F131E1">
        <w:rPr>
          <w:color w:val="000000" w:themeColor="text1"/>
          <w:rtl/>
        </w:rPr>
        <w:t>מספקת את</w:t>
      </w:r>
      <w:r w:rsidRPr="00F131E1">
        <w:rPr>
          <w:rFonts w:hint="cs"/>
          <w:color w:val="000000" w:themeColor="text1"/>
          <w:rtl/>
        </w:rPr>
        <w:t xml:space="preserve"> השירותים והלוגיקה העסקית לרבות </w:t>
      </w:r>
      <w:r w:rsidRPr="00F131E1">
        <w:rPr>
          <w:color w:val="000000" w:themeColor="text1"/>
          <w:rtl/>
        </w:rPr>
        <w:t>ניהול תהליכי העבודה, ניהול העברת המסרים וההודעות</w:t>
      </w:r>
      <w:r w:rsidRPr="00F131E1">
        <w:rPr>
          <w:rFonts w:hint="cs"/>
          <w:color w:val="000000" w:themeColor="text1"/>
          <w:rtl/>
        </w:rPr>
        <w:t>, ניהול הממשקים.</w:t>
      </w:r>
    </w:p>
    <w:p w14:paraId="23F2CD8E" w14:textId="77777777" w:rsidR="00E047F3" w:rsidRPr="00632F51" w:rsidRDefault="00E047F3" w:rsidP="00B46092">
      <w:pPr>
        <w:pStyle w:val="53"/>
        <w:keepNext w:val="0"/>
        <w:rPr>
          <w:b/>
          <w:bCs/>
          <w:u w:val="none"/>
        </w:rPr>
      </w:pPr>
      <w:bookmarkStart w:id="1574" w:name="_Ref107855009"/>
      <w:bookmarkStart w:id="1575" w:name="_Toc331006027"/>
      <w:bookmarkStart w:id="1576" w:name="_Toc331008900"/>
      <w:bookmarkStart w:id="1577" w:name="_Toc331423361"/>
      <w:bookmarkStart w:id="1578" w:name="_Toc331425181"/>
      <w:bookmarkStart w:id="1579" w:name="_Toc331584149"/>
      <w:bookmarkStart w:id="1580" w:name="_Toc331585000"/>
      <w:bookmarkStart w:id="1581" w:name="_Toc331585497"/>
      <w:bookmarkStart w:id="1582" w:name="_Toc331594886"/>
      <w:bookmarkStart w:id="1583" w:name="_Toc332136856"/>
      <w:bookmarkStart w:id="1584" w:name="_Toc332183118"/>
      <w:bookmarkStart w:id="1585" w:name="_Toc332188706"/>
      <w:bookmarkStart w:id="1586" w:name="_Toc332289362"/>
      <w:bookmarkStart w:id="1587" w:name="_Toc332291746"/>
      <w:r w:rsidRPr="00632F51">
        <w:rPr>
          <w:rFonts w:hint="cs"/>
          <w:b/>
          <w:bCs/>
          <w:u w:val="none"/>
          <w:rtl/>
        </w:rPr>
        <w:t>מערכת הסיוע בדיור</w:t>
      </w:r>
      <w:bookmarkEnd w:id="1574"/>
    </w:p>
    <w:p w14:paraId="34C48E70" w14:textId="77777777" w:rsidR="00E047F3" w:rsidRDefault="00E047F3" w:rsidP="00B46092">
      <w:pPr>
        <w:tabs>
          <w:tab w:val="left" w:pos="1262"/>
        </w:tabs>
        <w:spacing w:before="120"/>
        <w:ind w:left="1049"/>
        <w:rPr>
          <w:color w:val="000000" w:themeColor="text1"/>
          <w:rtl/>
        </w:rPr>
      </w:pPr>
      <w:r>
        <w:rPr>
          <w:rFonts w:hint="cs"/>
          <w:color w:val="000000" w:themeColor="text1"/>
          <w:rtl/>
        </w:rPr>
        <w:t>מערכת הסיוע בדיור מורכבת כיום משתי אפליקציות נפרדות:</w:t>
      </w:r>
    </w:p>
    <w:p w14:paraId="73992DF5" w14:textId="79064E04" w:rsidR="00E047F3" w:rsidRPr="0048175B" w:rsidRDefault="00E047F3" w:rsidP="006A1D70">
      <w:pPr>
        <w:pStyle w:val="af0"/>
        <w:numPr>
          <w:ilvl w:val="0"/>
          <w:numId w:val="86"/>
        </w:numPr>
        <w:tabs>
          <w:tab w:val="left" w:pos="1262"/>
        </w:tabs>
        <w:autoSpaceDE/>
        <w:autoSpaceDN/>
        <w:spacing w:before="120"/>
        <w:ind w:left="1406" w:hanging="357"/>
        <w:rPr>
          <w:color w:val="000000" w:themeColor="text1"/>
          <w:rtl/>
        </w:rPr>
      </w:pPr>
      <w:r w:rsidRPr="0048175B">
        <w:rPr>
          <w:rFonts w:hint="cs"/>
          <w:color w:val="000000" w:themeColor="text1"/>
          <w:rtl/>
        </w:rPr>
        <w:t xml:space="preserve">אפליקציית ליבה (מבוססת תשתית </w:t>
      </w:r>
      <w:r w:rsidRPr="0048175B">
        <w:rPr>
          <w:color w:val="000000" w:themeColor="text1"/>
        </w:rPr>
        <w:t xml:space="preserve">MS </w:t>
      </w:r>
      <w:r w:rsidR="005D7D0C" w:rsidRPr="0048175B">
        <w:rPr>
          <w:color w:val="000000" w:themeColor="text1"/>
        </w:rPr>
        <w:t>WinForms</w:t>
      </w:r>
      <w:r w:rsidRPr="0048175B">
        <w:rPr>
          <w:rFonts w:hint="cs"/>
          <w:color w:val="000000" w:themeColor="text1"/>
          <w:rtl/>
        </w:rPr>
        <w:t>) המשרתת את עובדי המשרד.</w:t>
      </w:r>
    </w:p>
    <w:p w14:paraId="568516F3" w14:textId="77777777" w:rsidR="00E047F3" w:rsidRDefault="00E047F3" w:rsidP="006A1D70">
      <w:pPr>
        <w:pStyle w:val="af0"/>
        <w:numPr>
          <w:ilvl w:val="0"/>
          <w:numId w:val="86"/>
        </w:numPr>
        <w:tabs>
          <w:tab w:val="left" w:pos="1262"/>
        </w:tabs>
        <w:autoSpaceDE/>
        <w:autoSpaceDN/>
        <w:spacing w:before="120"/>
        <w:ind w:left="1406" w:hanging="357"/>
        <w:rPr>
          <w:color w:val="000000" w:themeColor="text1"/>
        </w:rPr>
      </w:pPr>
      <w:r w:rsidRPr="0048175B">
        <w:rPr>
          <w:rFonts w:hint="cs"/>
          <w:color w:val="000000" w:themeColor="text1"/>
          <w:rtl/>
        </w:rPr>
        <w:t xml:space="preserve">אפליקציה עבור חברות הסיוע בדיור (מבוססת תשתית </w:t>
      </w:r>
      <w:r w:rsidRPr="0048175B">
        <w:rPr>
          <w:color w:val="000000" w:themeColor="text1"/>
        </w:rPr>
        <w:t>MS Silverlight</w:t>
      </w:r>
      <w:r w:rsidRPr="0048175B">
        <w:rPr>
          <w:rFonts w:hint="cs"/>
          <w:color w:val="000000" w:themeColor="text1"/>
          <w:rtl/>
        </w:rPr>
        <w:t>).</w:t>
      </w:r>
    </w:p>
    <w:p w14:paraId="4ACE475C" w14:textId="77777777" w:rsidR="00E047F3" w:rsidRPr="00F209B3" w:rsidRDefault="00E047F3" w:rsidP="00B46092">
      <w:pPr>
        <w:tabs>
          <w:tab w:val="left" w:pos="1262"/>
        </w:tabs>
        <w:spacing w:before="120"/>
        <w:ind w:left="1049"/>
        <w:rPr>
          <w:color w:val="000000" w:themeColor="text1"/>
        </w:rPr>
      </w:pPr>
      <w:r>
        <w:rPr>
          <w:rFonts w:hint="cs"/>
          <w:color w:val="000000" w:themeColor="text1"/>
          <w:rtl/>
        </w:rPr>
        <w:t>המערכת כוללת מספר מודולים כמפורט בטבלה שלהלן:</w:t>
      </w:r>
    </w:p>
    <w:tbl>
      <w:tblPr>
        <w:tblStyle w:val="afc"/>
        <w:bidiVisual/>
        <w:tblW w:w="9177" w:type="dxa"/>
        <w:tblInd w:w="1289" w:type="dxa"/>
        <w:tblLook w:val="04A0" w:firstRow="1" w:lastRow="0" w:firstColumn="1" w:lastColumn="0" w:noHBand="0" w:noVBand="1"/>
      </w:tblPr>
      <w:tblGrid>
        <w:gridCol w:w="706"/>
        <w:gridCol w:w="3519"/>
        <w:gridCol w:w="1276"/>
        <w:gridCol w:w="3676"/>
      </w:tblGrid>
      <w:tr w:rsidR="00E047F3" w:rsidRPr="0022534C" w14:paraId="71377E3A" w14:textId="77777777" w:rsidTr="002C04EB">
        <w:trPr>
          <w:tblHeader/>
        </w:trPr>
        <w:tc>
          <w:tcPr>
            <w:tcW w:w="706" w:type="dxa"/>
            <w:tcBorders>
              <w:top w:val="double" w:sz="4" w:space="0" w:color="auto"/>
              <w:left w:val="double" w:sz="4" w:space="0" w:color="auto"/>
              <w:bottom w:val="double" w:sz="4" w:space="0" w:color="auto"/>
            </w:tcBorders>
            <w:shd w:val="clear" w:color="auto" w:fill="BFBFBF" w:themeFill="background1" w:themeFillShade="BF"/>
            <w:vAlign w:val="center"/>
          </w:tcPr>
          <w:p w14:paraId="66948184" w14:textId="77777777" w:rsidR="00E047F3" w:rsidRPr="0022534C" w:rsidRDefault="00E047F3" w:rsidP="00B46092">
            <w:pPr>
              <w:jc w:val="center"/>
              <w:rPr>
                <w:b/>
                <w:bCs/>
                <w:color w:val="000000" w:themeColor="text1"/>
                <w:rtl/>
              </w:rPr>
            </w:pPr>
            <w:bookmarkStart w:id="1588" w:name="_Hlk98271718"/>
            <w:r w:rsidRPr="0022534C">
              <w:rPr>
                <w:rFonts w:hint="cs"/>
                <w:b/>
                <w:bCs/>
                <w:color w:val="000000" w:themeColor="text1"/>
                <w:rtl/>
              </w:rPr>
              <w:t>#</w:t>
            </w:r>
          </w:p>
        </w:tc>
        <w:tc>
          <w:tcPr>
            <w:tcW w:w="3519" w:type="dxa"/>
            <w:tcBorders>
              <w:top w:val="double" w:sz="4" w:space="0" w:color="auto"/>
              <w:bottom w:val="double" w:sz="4" w:space="0" w:color="auto"/>
            </w:tcBorders>
            <w:shd w:val="clear" w:color="auto" w:fill="BFBFBF" w:themeFill="background1" w:themeFillShade="BF"/>
            <w:vAlign w:val="center"/>
          </w:tcPr>
          <w:p w14:paraId="6A3990C6" w14:textId="77777777" w:rsidR="00E047F3" w:rsidRPr="0022534C" w:rsidRDefault="00E047F3" w:rsidP="00B46092">
            <w:pPr>
              <w:jc w:val="center"/>
              <w:rPr>
                <w:b/>
                <w:bCs/>
                <w:color w:val="000000" w:themeColor="text1"/>
                <w:rtl/>
              </w:rPr>
            </w:pPr>
            <w:r>
              <w:rPr>
                <w:rFonts w:hint="cs"/>
                <w:b/>
                <w:bCs/>
                <w:color w:val="000000" w:themeColor="text1"/>
                <w:rtl/>
              </w:rPr>
              <w:t>מודול</w:t>
            </w:r>
          </w:p>
        </w:tc>
        <w:tc>
          <w:tcPr>
            <w:tcW w:w="1276" w:type="dxa"/>
            <w:tcBorders>
              <w:top w:val="double" w:sz="4" w:space="0" w:color="auto"/>
              <w:bottom w:val="double" w:sz="4" w:space="0" w:color="auto"/>
            </w:tcBorders>
            <w:shd w:val="clear" w:color="auto" w:fill="BFBFBF" w:themeFill="background1" w:themeFillShade="BF"/>
            <w:vAlign w:val="center"/>
          </w:tcPr>
          <w:p w14:paraId="3D73E461" w14:textId="77777777" w:rsidR="00E047F3" w:rsidRPr="0022534C" w:rsidRDefault="00E047F3" w:rsidP="00B46092">
            <w:pPr>
              <w:jc w:val="center"/>
              <w:rPr>
                <w:b/>
                <w:bCs/>
                <w:color w:val="000000" w:themeColor="text1"/>
                <w:rtl/>
              </w:rPr>
            </w:pPr>
            <w:r>
              <w:rPr>
                <w:rFonts w:hint="cs"/>
                <w:b/>
                <w:bCs/>
                <w:color w:val="000000" w:themeColor="text1"/>
                <w:rtl/>
              </w:rPr>
              <w:t>אפליקציה</w:t>
            </w:r>
          </w:p>
        </w:tc>
        <w:tc>
          <w:tcPr>
            <w:tcW w:w="3676" w:type="dxa"/>
            <w:tcBorders>
              <w:top w:val="double" w:sz="4" w:space="0" w:color="auto"/>
              <w:bottom w:val="double" w:sz="4" w:space="0" w:color="auto"/>
              <w:right w:val="double" w:sz="4" w:space="0" w:color="auto"/>
            </w:tcBorders>
            <w:shd w:val="clear" w:color="auto" w:fill="BFBFBF" w:themeFill="background1" w:themeFillShade="BF"/>
            <w:vAlign w:val="center"/>
          </w:tcPr>
          <w:p w14:paraId="220D3F06" w14:textId="77777777" w:rsidR="00E047F3" w:rsidRPr="0022534C" w:rsidRDefault="00E047F3" w:rsidP="00B46092">
            <w:pPr>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316BF3AA" w14:textId="77777777" w:rsidTr="00023932">
        <w:tc>
          <w:tcPr>
            <w:tcW w:w="706" w:type="dxa"/>
            <w:tcBorders>
              <w:top w:val="double" w:sz="4" w:space="0" w:color="auto"/>
              <w:left w:val="double" w:sz="4" w:space="0" w:color="auto"/>
            </w:tcBorders>
            <w:vAlign w:val="center"/>
          </w:tcPr>
          <w:p w14:paraId="78F267FC" w14:textId="77777777" w:rsidR="00E047F3" w:rsidRDefault="00E047F3" w:rsidP="00B46092">
            <w:pPr>
              <w:spacing w:before="120"/>
              <w:jc w:val="center"/>
              <w:rPr>
                <w:color w:val="000000" w:themeColor="text1"/>
                <w:rtl/>
              </w:rPr>
            </w:pPr>
            <w:r>
              <w:rPr>
                <w:rFonts w:hint="cs"/>
                <w:color w:val="000000" w:themeColor="text1"/>
                <w:rtl/>
              </w:rPr>
              <w:t>1</w:t>
            </w:r>
          </w:p>
        </w:tc>
        <w:tc>
          <w:tcPr>
            <w:tcW w:w="3519" w:type="dxa"/>
            <w:tcBorders>
              <w:top w:val="double" w:sz="4" w:space="0" w:color="auto"/>
            </w:tcBorders>
            <w:vAlign w:val="center"/>
          </w:tcPr>
          <w:p w14:paraId="068C2490"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276" w:type="dxa"/>
            <w:tcBorders>
              <w:top w:val="double" w:sz="4" w:space="0" w:color="auto"/>
            </w:tcBorders>
            <w:shd w:val="clear" w:color="auto" w:fill="auto"/>
            <w:vAlign w:val="center"/>
          </w:tcPr>
          <w:p w14:paraId="49635F16" w14:textId="77777777" w:rsidR="00E047F3" w:rsidRDefault="00E047F3" w:rsidP="00B46092">
            <w:pPr>
              <w:spacing w:before="120"/>
              <w:jc w:val="center"/>
              <w:rPr>
                <w:color w:val="000000" w:themeColor="text1"/>
                <w:rtl/>
              </w:rPr>
            </w:pPr>
            <w:r>
              <w:rPr>
                <w:rFonts w:hint="cs"/>
                <w:color w:val="000000" w:themeColor="text1"/>
                <w:rtl/>
              </w:rPr>
              <w:t>ליבה</w:t>
            </w:r>
          </w:p>
        </w:tc>
        <w:tc>
          <w:tcPr>
            <w:tcW w:w="3676" w:type="dxa"/>
            <w:tcBorders>
              <w:top w:val="double" w:sz="4" w:space="0" w:color="auto"/>
              <w:right w:val="double" w:sz="4" w:space="0" w:color="auto"/>
            </w:tcBorders>
            <w:vAlign w:val="center"/>
          </w:tcPr>
          <w:p w14:paraId="0443A05E"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14:paraId="2E218356" w14:textId="77777777" w:rsidTr="00023932">
        <w:tc>
          <w:tcPr>
            <w:tcW w:w="706" w:type="dxa"/>
            <w:tcBorders>
              <w:left w:val="double" w:sz="4" w:space="0" w:color="auto"/>
            </w:tcBorders>
            <w:vAlign w:val="center"/>
          </w:tcPr>
          <w:p w14:paraId="156F9F78" w14:textId="77777777" w:rsidR="00E047F3" w:rsidRDefault="00E047F3" w:rsidP="00B46092">
            <w:pPr>
              <w:spacing w:before="120"/>
              <w:jc w:val="center"/>
              <w:rPr>
                <w:color w:val="000000" w:themeColor="text1"/>
                <w:rtl/>
              </w:rPr>
            </w:pPr>
            <w:r>
              <w:rPr>
                <w:rFonts w:hint="cs"/>
                <w:color w:val="000000" w:themeColor="text1"/>
                <w:rtl/>
              </w:rPr>
              <w:t>2</w:t>
            </w:r>
          </w:p>
        </w:tc>
        <w:tc>
          <w:tcPr>
            <w:tcW w:w="3519" w:type="dxa"/>
            <w:vAlign w:val="center"/>
          </w:tcPr>
          <w:p w14:paraId="764588D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276" w:type="dxa"/>
            <w:shd w:val="clear" w:color="auto" w:fill="auto"/>
            <w:vAlign w:val="center"/>
          </w:tcPr>
          <w:p w14:paraId="649FC6E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609E25EB" w14:textId="77777777" w:rsidR="00E047F3" w:rsidRPr="0057633E" w:rsidRDefault="00E047F3" w:rsidP="00B46092">
            <w:pPr>
              <w:spacing w:before="120"/>
              <w:jc w:val="left"/>
              <w:rPr>
                <w:color w:val="000000" w:themeColor="text1"/>
                <w:rtl/>
              </w:rPr>
            </w:pPr>
            <w:r w:rsidRPr="002B30BC">
              <w:rPr>
                <w:color w:val="000000" w:themeColor="text1"/>
                <w:rtl/>
              </w:rPr>
              <w:t>מודול שכר דירה - 2.1</w:t>
            </w:r>
          </w:p>
        </w:tc>
      </w:tr>
      <w:tr w:rsidR="00E047F3" w14:paraId="22B5F48B" w14:textId="77777777" w:rsidTr="00023932">
        <w:tc>
          <w:tcPr>
            <w:tcW w:w="706" w:type="dxa"/>
            <w:tcBorders>
              <w:left w:val="double" w:sz="4" w:space="0" w:color="auto"/>
            </w:tcBorders>
            <w:vAlign w:val="center"/>
          </w:tcPr>
          <w:p w14:paraId="56B84159" w14:textId="77777777" w:rsidR="00E047F3" w:rsidRDefault="00E047F3" w:rsidP="00B46092">
            <w:pPr>
              <w:spacing w:before="120"/>
              <w:jc w:val="center"/>
              <w:rPr>
                <w:color w:val="000000" w:themeColor="text1"/>
                <w:rtl/>
              </w:rPr>
            </w:pPr>
            <w:r>
              <w:rPr>
                <w:rFonts w:hint="cs"/>
                <w:color w:val="000000" w:themeColor="text1"/>
                <w:rtl/>
              </w:rPr>
              <w:t>3</w:t>
            </w:r>
          </w:p>
        </w:tc>
        <w:tc>
          <w:tcPr>
            <w:tcW w:w="3519" w:type="dxa"/>
            <w:vAlign w:val="center"/>
          </w:tcPr>
          <w:p w14:paraId="75AFDBA1"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276" w:type="dxa"/>
            <w:shd w:val="clear" w:color="auto" w:fill="auto"/>
            <w:vAlign w:val="center"/>
          </w:tcPr>
          <w:p w14:paraId="7689A9B1"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A3FF565" w14:textId="77777777" w:rsidR="00E047F3" w:rsidRPr="0057633E" w:rsidRDefault="00E047F3" w:rsidP="00B46092">
            <w:pPr>
              <w:spacing w:before="120"/>
              <w:jc w:val="left"/>
              <w:rPr>
                <w:color w:val="000000" w:themeColor="text1"/>
                <w:rtl/>
              </w:rPr>
            </w:pPr>
            <w:r w:rsidRPr="0057633E">
              <w:rPr>
                <w:color w:val="000000" w:themeColor="text1"/>
                <w:rtl/>
              </w:rPr>
              <w:t>מודול דיור ציבורי 2.3</w:t>
            </w:r>
          </w:p>
        </w:tc>
      </w:tr>
      <w:tr w:rsidR="00E047F3" w14:paraId="10882F37" w14:textId="77777777" w:rsidTr="00023932">
        <w:tc>
          <w:tcPr>
            <w:tcW w:w="706" w:type="dxa"/>
            <w:tcBorders>
              <w:left w:val="double" w:sz="4" w:space="0" w:color="auto"/>
            </w:tcBorders>
            <w:vAlign w:val="center"/>
          </w:tcPr>
          <w:p w14:paraId="39732B99" w14:textId="77777777" w:rsidR="00E047F3" w:rsidRDefault="00E047F3" w:rsidP="00B46092">
            <w:pPr>
              <w:spacing w:before="120"/>
              <w:jc w:val="center"/>
              <w:rPr>
                <w:color w:val="000000" w:themeColor="text1"/>
                <w:rtl/>
              </w:rPr>
            </w:pPr>
            <w:r>
              <w:rPr>
                <w:rFonts w:hint="cs"/>
                <w:color w:val="000000" w:themeColor="text1"/>
                <w:rtl/>
              </w:rPr>
              <w:t>4</w:t>
            </w:r>
          </w:p>
        </w:tc>
        <w:tc>
          <w:tcPr>
            <w:tcW w:w="3519" w:type="dxa"/>
            <w:vAlign w:val="center"/>
          </w:tcPr>
          <w:p w14:paraId="125C61C7" w14:textId="77777777" w:rsidR="00E047F3" w:rsidRDefault="00E047F3" w:rsidP="00B46092">
            <w:pPr>
              <w:spacing w:before="120"/>
              <w:jc w:val="left"/>
              <w:rPr>
                <w:color w:val="000000" w:themeColor="text1"/>
                <w:rtl/>
              </w:rPr>
            </w:pPr>
            <w:r>
              <w:rPr>
                <w:rFonts w:hint="cs"/>
                <w:color w:val="000000" w:themeColor="text1"/>
                <w:rtl/>
              </w:rPr>
              <w:t>זכאות הגרלות (מחיר מטרה / למשתכן)</w:t>
            </w:r>
          </w:p>
        </w:tc>
        <w:tc>
          <w:tcPr>
            <w:tcW w:w="1276" w:type="dxa"/>
            <w:shd w:val="clear" w:color="auto" w:fill="auto"/>
            <w:vAlign w:val="center"/>
          </w:tcPr>
          <w:p w14:paraId="7D1FD6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49850E73" w14:textId="77777777" w:rsidR="00E047F3" w:rsidRPr="0057633E" w:rsidRDefault="00E047F3" w:rsidP="00B46092">
            <w:pPr>
              <w:spacing w:before="120"/>
              <w:jc w:val="left"/>
              <w:rPr>
                <w:color w:val="000000" w:themeColor="text1"/>
                <w:rtl/>
              </w:rPr>
            </w:pPr>
            <w:r w:rsidRPr="002B30BC">
              <w:rPr>
                <w:color w:val="000000" w:themeColor="text1"/>
                <w:rtl/>
              </w:rPr>
              <w:t>מודול חישוב זכאות עבור פרויקטים במחיר מפוקח 1.3</w:t>
            </w:r>
          </w:p>
        </w:tc>
      </w:tr>
      <w:bookmarkEnd w:id="1588"/>
      <w:tr w:rsidR="00E047F3" w14:paraId="0204E9CB" w14:textId="77777777" w:rsidTr="00023932">
        <w:tc>
          <w:tcPr>
            <w:tcW w:w="706" w:type="dxa"/>
            <w:tcBorders>
              <w:left w:val="double" w:sz="4" w:space="0" w:color="auto"/>
            </w:tcBorders>
            <w:vAlign w:val="center"/>
          </w:tcPr>
          <w:p w14:paraId="538817DD" w14:textId="77777777" w:rsidR="00E047F3" w:rsidRDefault="00E047F3" w:rsidP="00B46092">
            <w:pPr>
              <w:spacing w:before="120"/>
              <w:jc w:val="center"/>
              <w:rPr>
                <w:color w:val="000000" w:themeColor="text1"/>
                <w:rtl/>
              </w:rPr>
            </w:pPr>
            <w:r>
              <w:rPr>
                <w:rFonts w:hint="cs"/>
                <w:color w:val="000000" w:themeColor="text1"/>
                <w:rtl/>
              </w:rPr>
              <w:t>5</w:t>
            </w:r>
          </w:p>
        </w:tc>
        <w:tc>
          <w:tcPr>
            <w:tcW w:w="3519" w:type="dxa"/>
            <w:vAlign w:val="center"/>
          </w:tcPr>
          <w:p w14:paraId="27084CA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276" w:type="dxa"/>
            <w:shd w:val="clear" w:color="auto" w:fill="auto"/>
            <w:vAlign w:val="center"/>
          </w:tcPr>
          <w:p w14:paraId="04728F6C"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39F4DE67" w14:textId="77777777" w:rsidR="00E047F3" w:rsidRPr="0057633E" w:rsidRDefault="00E047F3" w:rsidP="00B46092">
            <w:pPr>
              <w:spacing w:before="120"/>
              <w:jc w:val="left"/>
              <w:rPr>
                <w:color w:val="000000" w:themeColor="text1"/>
                <w:rtl/>
              </w:rPr>
            </w:pPr>
            <w:r w:rsidRPr="0057633E">
              <w:rPr>
                <w:color w:val="000000" w:themeColor="text1"/>
                <w:rtl/>
              </w:rPr>
              <w:t>מודול וועדות  2.9</w:t>
            </w:r>
          </w:p>
        </w:tc>
      </w:tr>
      <w:tr w:rsidR="00E047F3" w14:paraId="55C5D55E" w14:textId="77777777" w:rsidTr="00023932">
        <w:tc>
          <w:tcPr>
            <w:tcW w:w="706" w:type="dxa"/>
            <w:tcBorders>
              <w:left w:val="double" w:sz="4" w:space="0" w:color="auto"/>
            </w:tcBorders>
            <w:vAlign w:val="center"/>
          </w:tcPr>
          <w:p w14:paraId="1189B218" w14:textId="77777777" w:rsidR="00E047F3" w:rsidRDefault="00E047F3" w:rsidP="00B46092">
            <w:pPr>
              <w:spacing w:before="120"/>
              <w:jc w:val="center"/>
              <w:rPr>
                <w:color w:val="000000" w:themeColor="text1"/>
                <w:rtl/>
              </w:rPr>
            </w:pPr>
            <w:r>
              <w:rPr>
                <w:rFonts w:hint="cs"/>
                <w:color w:val="000000" w:themeColor="text1"/>
                <w:rtl/>
              </w:rPr>
              <w:t>6</w:t>
            </w:r>
          </w:p>
        </w:tc>
        <w:tc>
          <w:tcPr>
            <w:tcW w:w="3519" w:type="dxa"/>
            <w:vAlign w:val="center"/>
          </w:tcPr>
          <w:p w14:paraId="6A81EFAD" w14:textId="77777777" w:rsidR="00E047F3" w:rsidRPr="001B24E1" w:rsidRDefault="00E047F3" w:rsidP="00B46092">
            <w:pPr>
              <w:spacing w:before="120"/>
              <w:jc w:val="left"/>
              <w:rPr>
                <w:color w:val="000000" w:themeColor="text1"/>
                <w:rtl/>
              </w:rPr>
            </w:pPr>
            <w:r w:rsidRPr="001B24E1">
              <w:rPr>
                <w:color w:val="000000" w:themeColor="text1"/>
                <w:rtl/>
              </w:rPr>
              <w:t>תהליכי אצווה</w:t>
            </w:r>
          </w:p>
        </w:tc>
        <w:tc>
          <w:tcPr>
            <w:tcW w:w="1276" w:type="dxa"/>
            <w:shd w:val="clear" w:color="auto" w:fill="auto"/>
            <w:vAlign w:val="center"/>
          </w:tcPr>
          <w:p w14:paraId="15D4B018"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B743FF2" w14:textId="77777777" w:rsidR="00E047F3" w:rsidRPr="0057633E" w:rsidRDefault="00E047F3" w:rsidP="00B46092">
            <w:pPr>
              <w:spacing w:before="120"/>
              <w:jc w:val="left"/>
              <w:rPr>
                <w:color w:val="000000" w:themeColor="text1"/>
                <w:rtl/>
              </w:rPr>
            </w:pPr>
            <w:r w:rsidRPr="0057633E">
              <w:rPr>
                <w:color w:val="000000" w:themeColor="text1"/>
                <w:rtl/>
              </w:rPr>
              <w:t>תהליכי אצווה 2.5</w:t>
            </w:r>
          </w:p>
        </w:tc>
      </w:tr>
      <w:tr w:rsidR="00E047F3" w14:paraId="731D10D9" w14:textId="77777777" w:rsidTr="00023932">
        <w:tc>
          <w:tcPr>
            <w:tcW w:w="706" w:type="dxa"/>
            <w:tcBorders>
              <w:left w:val="double" w:sz="4" w:space="0" w:color="auto"/>
            </w:tcBorders>
            <w:vAlign w:val="center"/>
          </w:tcPr>
          <w:p w14:paraId="219768AB" w14:textId="77777777" w:rsidR="00E047F3" w:rsidRDefault="00E047F3" w:rsidP="00B46092">
            <w:pPr>
              <w:spacing w:before="120"/>
              <w:jc w:val="center"/>
              <w:rPr>
                <w:color w:val="000000" w:themeColor="text1"/>
                <w:rtl/>
              </w:rPr>
            </w:pPr>
            <w:r>
              <w:rPr>
                <w:rFonts w:hint="cs"/>
                <w:color w:val="000000" w:themeColor="text1"/>
                <w:rtl/>
              </w:rPr>
              <w:t>7</w:t>
            </w:r>
          </w:p>
        </w:tc>
        <w:tc>
          <w:tcPr>
            <w:tcW w:w="3519" w:type="dxa"/>
            <w:vAlign w:val="center"/>
          </w:tcPr>
          <w:p w14:paraId="489722B7" w14:textId="77777777" w:rsidR="00E047F3" w:rsidRDefault="00E047F3" w:rsidP="00B46092">
            <w:pPr>
              <w:spacing w:before="120"/>
              <w:jc w:val="left"/>
              <w:rPr>
                <w:color w:val="000000" w:themeColor="text1"/>
                <w:rtl/>
              </w:rPr>
            </w:pPr>
            <w:r>
              <w:rPr>
                <w:rFonts w:hint="cs"/>
                <w:color w:val="000000" w:themeColor="text1"/>
                <w:rtl/>
              </w:rPr>
              <w:t>אימות והקבלה</w:t>
            </w:r>
          </w:p>
        </w:tc>
        <w:tc>
          <w:tcPr>
            <w:tcW w:w="1276" w:type="dxa"/>
            <w:shd w:val="clear" w:color="auto" w:fill="auto"/>
            <w:vAlign w:val="center"/>
          </w:tcPr>
          <w:p w14:paraId="691BA1F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6421789D" w14:textId="77777777" w:rsidR="00E047F3" w:rsidRDefault="00E047F3" w:rsidP="00B46092">
            <w:pPr>
              <w:spacing w:before="120"/>
              <w:jc w:val="left"/>
              <w:rPr>
                <w:color w:val="000000" w:themeColor="text1"/>
                <w:rtl/>
              </w:rPr>
            </w:pPr>
            <w:r w:rsidRPr="001B24E1">
              <w:rPr>
                <w:color w:val="000000" w:themeColor="text1"/>
                <w:rtl/>
              </w:rPr>
              <w:t>מודול אימות והקבלה - 4.0.0.0  2.0</w:t>
            </w:r>
          </w:p>
        </w:tc>
      </w:tr>
      <w:tr w:rsidR="00E047F3" w14:paraId="449F35D9" w14:textId="77777777" w:rsidTr="00023932">
        <w:tc>
          <w:tcPr>
            <w:tcW w:w="706" w:type="dxa"/>
            <w:tcBorders>
              <w:left w:val="double" w:sz="4" w:space="0" w:color="auto"/>
            </w:tcBorders>
            <w:vAlign w:val="center"/>
          </w:tcPr>
          <w:p w14:paraId="3D1C51AA" w14:textId="77777777" w:rsidR="00E047F3" w:rsidRDefault="00E047F3" w:rsidP="00B46092">
            <w:pPr>
              <w:spacing w:before="120"/>
              <w:jc w:val="center"/>
              <w:rPr>
                <w:color w:val="000000" w:themeColor="text1"/>
                <w:rtl/>
              </w:rPr>
            </w:pPr>
            <w:r>
              <w:rPr>
                <w:rFonts w:hint="cs"/>
                <w:color w:val="000000" w:themeColor="text1"/>
                <w:rtl/>
              </w:rPr>
              <w:t>8</w:t>
            </w:r>
          </w:p>
        </w:tc>
        <w:tc>
          <w:tcPr>
            <w:tcW w:w="3519" w:type="dxa"/>
            <w:vAlign w:val="center"/>
          </w:tcPr>
          <w:p w14:paraId="0275B1EA" w14:textId="77777777" w:rsidR="00E047F3" w:rsidRDefault="00E047F3" w:rsidP="00B46092">
            <w:pPr>
              <w:spacing w:before="120"/>
              <w:jc w:val="left"/>
              <w:rPr>
                <w:color w:val="000000" w:themeColor="text1"/>
                <w:rtl/>
              </w:rPr>
            </w:pPr>
            <w:r>
              <w:rPr>
                <w:rFonts w:hint="cs"/>
                <w:color w:val="000000" w:themeColor="text1"/>
                <w:rtl/>
              </w:rPr>
              <w:t>מדרוג</w:t>
            </w:r>
          </w:p>
        </w:tc>
        <w:tc>
          <w:tcPr>
            <w:tcW w:w="1276" w:type="dxa"/>
            <w:shd w:val="clear" w:color="auto" w:fill="auto"/>
            <w:vAlign w:val="center"/>
          </w:tcPr>
          <w:p w14:paraId="783718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74B7A76F" w14:textId="77777777" w:rsidR="00E047F3" w:rsidRDefault="00E047F3" w:rsidP="00B46092">
            <w:pPr>
              <w:spacing w:before="120"/>
              <w:jc w:val="left"/>
              <w:rPr>
                <w:color w:val="000000" w:themeColor="text1"/>
                <w:rtl/>
              </w:rPr>
            </w:pPr>
            <w:r w:rsidRPr="0057633E">
              <w:rPr>
                <w:color w:val="000000" w:themeColor="text1"/>
                <w:rtl/>
              </w:rPr>
              <w:t>מדרוג שכר דירה לדיירי שיכון ציבורי 0.1</w:t>
            </w:r>
          </w:p>
        </w:tc>
      </w:tr>
      <w:tr w:rsidR="00E047F3" w14:paraId="02EE1FEC" w14:textId="77777777" w:rsidTr="00023932">
        <w:tc>
          <w:tcPr>
            <w:tcW w:w="706" w:type="dxa"/>
            <w:tcBorders>
              <w:left w:val="double" w:sz="4" w:space="0" w:color="auto"/>
            </w:tcBorders>
            <w:vAlign w:val="center"/>
          </w:tcPr>
          <w:p w14:paraId="2AE1AEA9" w14:textId="77777777" w:rsidR="00E047F3" w:rsidRDefault="00E047F3" w:rsidP="00B46092">
            <w:pPr>
              <w:spacing w:before="120"/>
              <w:jc w:val="center"/>
              <w:rPr>
                <w:color w:val="000000" w:themeColor="text1"/>
                <w:rtl/>
              </w:rPr>
            </w:pPr>
            <w:r>
              <w:rPr>
                <w:rFonts w:hint="cs"/>
                <w:color w:val="000000" w:themeColor="text1"/>
                <w:rtl/>
              </w:rPr>
              <w:t>9</w:t>
            </w:r>
          </w:p>
        </w:tc>
        <w:tc>
          <w:tcPr>
            <w:tcW w:w="3519" w:type="dxa"/>
            <w:vAlign w:val="center"/>
          </w:tcPr>
          <w:p w14:paraId="2EF6414B" w14:textId="77777777" w:rsidR="00E047F3" w:rsidRDefault="00E047F3" w:rsidP="00B46092">
            <w:pPr>
              <w:spacing w:before="120"/>
              <w:jc w:val="left"/>
              <w:rPr>
                <w:color w:val="000000" w:themeColor="text1"/>
                <w:rtl/>
              </w:rPr>
            </w:pPr>
            <w:r>
              <w:rPr>
                <w:rFonts w:hint="cs"/>
                <w:color w:val="000000" w:themeColor="text1"/>
                <w:rtl/>
              </w:rPr>
              <w:t>דו"חות</w:t>
            </w:r>
          </w:p>
        </w:tc>
        <w:tc>
          <w:tcPr>
            <w:tcW w:w="1276" w:type="dxa"/>
            <w:shd w:val="clear" w:color="auto" w:fill="auto"/>
            <w:vAlign w:val="center"/>
          </w:tcPr>
          <w:p w14:paraId="3833A10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2FB66284" w14:textId="77777777" w:rsidR="00E047F3" w:rsidRDefault="00E047F3" w:rsidP="00B46092">
            <w:pPr>
              <w:spacing w:before="120"/>
              <w:jc w:val="left"/>
              <w:rPr>
                <w:color w:val="000000" w:themeColor="text1"/>
                <w:rtl/>
              </w:rPr>
            </w:pPr>
            <w:r w:rsidRPr="0057633E">
              <w:rPr>
                <w:color w:val="000000" w:themeColor="text1"/>
                <w:rtl/>
              </w:rPr>
              <w:t>דוחות 2.0</w:t>
            </w:r>
          </w:p>
        </w:tc>
      </w:tr>
      <w:tr w:rsidR="00E047F3" w14:paraId="1278FFF4" w14:textId="77777777" w:rsidTr="00023932">
        <w:tc>
          <w:tcPr>
            <w:tcW w:w="706" w:type="dxa"/>
            <w:tcBorders>
              <w:left w:val="double" w:sz="4" w:space="0" w:color="auto"/>
            </w:tcBorders>
            <w:vAlign w:val="center"/>
          </w:tcPr>
          <w:p w14:paraId="044B5C88" w14:textId="77777777" w:rsidR="00E047F3" w:rsidRDefault="00E047F3" w:rsidP="00B46092">
            <w:pPr>
              <w:spacing w:before="120"/>
              <w:jc w:val="center"/>
              <w:rPr>
                <w:color w:val="000000" w:themeColor="text1"/>
                <w:rtl/>
              </w:rPr>
            </w:pPr>
            <w:r>
              <w:rPr>
                <w:rFonts w:hint="cs"/>
                <w:color w:val="000000" w:themeColor="text1"/>
                <w:rtl/>
              </w:rPr>
              <w:t>10</w:t>
            </w:r>
          </w:p>
        </w:tc>
        <w:tc>
          <w:tcPr>
            <w:tcW w:w="3519" w:type="dxa"/>
            <w:vAlign w:val="center"/>
          </w:tcPr>
          <w:p w14:paraId="5A297EEF"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 (מסמכים, פעולות ומטלות)</w:t>
            </w:r>
          </w:p>
        </w:tc>
        <w:tc>
          <w:tcPr>
            <w:tcW w:w="1276" w:type="dxa"/>
            <w:shd w:val="clear" w:color="auto" w:fill="auto"/>
            <w:vAlign w:val="center"/>
          </w:tcPr>
          <w:p w14:paraId="04F78A22"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right w:val="double" w:sz="4" w:space="0" w:color="auto"/>
            </w:tcBorders>
            <w:vAlign w:val="center"/>
          </w:tcPr>
          <w:p w14:paraId="277AF373" w14:textId="77777777" w:rsidR="00E047F3" w:rsidRDefault="00E047F3" w:rsidP="00B46092">
            <w:pPr>
              <w:spacing w:line="240" w:lineRule="auto"/>
              <w:jc w:val="left"/>
              <w:rPr>
                <w:color w:val="000000" w:themeColor="text1"/>
                <w:rtl/>
              </w:rPr>
            </w:pPr>
            <w:r w:rsidRPr="00A076BB">
              <w:rPr>
                <w:color w:val="000000" w:themeColor="text1"/>
                <w:rtl/>
              </w:rPr>
              <w:t>פרק כללי 2.0</w:t>
            </w:r>
          </w:p>
          <w:p w14:paraId="32DA45FD" w14:textId="77777777" w:rsidR="00E047F3" w:rsidRDefault="00E047F3" w:rsidP="00B46092">
            <w:pPr>
              <w:spacing w:line="240" w:lineRule="auto"/>
              <w:jc w:val="left"/>
              <w:rPr>
                <w:color w:val="000000" w:themeColor="text1"/>
                <w:rtl/>
              </w:rPr>
            </w:pPr>
            <w:r w:rsidRPr="00CF3B56">
              <w:rPr>
                <w:color w:val="000000" w:themeColor="text1"/>
                <w:rtl/>
              </w:rPr>
              <w:t xml:space="preserve">רשימת הבקרות </w:t>
            </w:r>
            <w:r>
              <w:rPr>
                <w:color w:val="000000" w:themeColor="text1"/>
                <w:rtl/>
              </w:rPr>
              <w:t>–</w:t>
            </w:r>
            <w:r w:rsidRPr="00CF3B56">
              <w:rPr>
                <w:color w:val="000000" w:themeColor="text1"/>
                <w:rtl/>
              </w:rPr>
              <w:t xml:space="preserve"> 1</w:t>
            </w:r>
          </w:p>
          <w:p w14:paraId="7ABBD220" w14:textId="77777777" w:rsidR="00E047F3" w:rsidRPr="0057633E" w:rsidRDefault="00E047F3" w:rsidP="00B46092">
            <w:pPr>
              <w:spacing w:line="240" w:lineRule="auto"/>
              <w:jc w:val="left"/>
              <w:rPr>
                <w:color w:val="000000" w:themeColor="text1"/>
                <w:rtl/>
              </w:rPr>
            </w:pPr>
            <w:r w:rsidRPr="00CF3B56">
              <w:rPr>
                <w:color w:val="000000" w:themeColor="text1"/>
                <w:rtl/>
              </w:rPr>
              <w:t>רשימת הבקרות - 3</w:t>
            </w:r>
          </w:p>
        </w:tc>
      </w:tr>
      <w:tr w:rsidR="00E047F3" w14:paraId="7F9160F4" w14:textId="77777777" w:rsidTr="008C0FC5">
        <w:tc>
          <w:tcPr>
            <w:tcW w:w="706" w:type="dxa"/>
            <w:tcBorders>
              <w:left w:val="double" w:sz="4" w:space="0" w:color="auto"/>
              <w:bottom w:val="single" w:sz="4" w:space="0" w:color="auto"/>
            </w:tcBorders>
            <w:vAlign w:val="center"/>
          </w:tcPr>
          <w:p w14:paraId="46FFDD87" w14:textId="77777777" w:rsidR="00E047F3" w:rsidRDefault="00E047F3" w:rsidP="00B46092">
            <w:pPr>
              <w:spacing w:before="120"/>
              <w:jc w:val="center"/>
              <w:rPr>
                <w:color w:val="000000" w:themeColor="text1"/>
                <w:rtl/>
              </w:rPr>
            </w:pPr>
            <w:r>
              <w:rPr>
                <w:rFonts w:hint="cs"/>
                <w:color w:val="000000" w:themeColor="text1"/>
                <w:rtl/>
              </w:rPr>
              <w:t>11</w:t>
            </w:r>
          </w:p>
        </w:tc>
        <w:tc>
          <w:tcPr>
            <w:tcW w:w="3519" w:type="dxa"/>
            <w:tcBorders>
              <w:bottom w:val="single" w:sz="4" w:space="0" w:color="auto"/>
            </w:tcBorders>
            <w:vAlign w:val="center"/>
          </w:tcPr>
          <w:p w14:paraId="60E24C1F" w14:textId="77777777" w:rsidR="00E047F3" w:rsidRDefault="00E047F3" w:rsidP="00B46092">
            <w:pPr>
              <w:spacing w:before="120"/>
              <w:jc w:val="left"/>
              <w:rPr>
                <w:color w:val="000000" w:themeColor="text1"/>
                <w:rtl/>
              </w:rPr>
            </w:pPr>
            <w:r>
              <w:rPr>
                <w:rFonts w:hint="cs"/>
                <w:color w:val="000000" w:themeColor="text1"/>
                <w:rtl/>
              </w:rPr>
              <w:t>ניהול חקירות</w:t>
            </w:r>
          </w:p>
        </w:tc>
        <w:tc>
          <w:tcPr>
            <w:tcW w:w="1276" w:type="dxa"/>
            <w:tcBorders>
              <w:bottom w:val="single" w:sz="4" w:space="0" w:color="auto"/>
            </w:tcBorders>
            <w:shd w:val="clear" w:color="auto" w:fill="auto"/>
            <w:vAlign w:val="center"/>
          </w:tcPr>
          <w:p w14:paraId="648F376C"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bottom w:val="single" w:sz="4" w:space="0" w:color="auto"/>
              <w:right w:val="double" w:sz="4" w:space="0" w:color="auto"/>
            </w:tcBorders>
            <w:vAlign w:val="center"/>
          </w:tcPr>
          <w:p w14:paraId="654E153B" w14:textId="77777777" w:rsidR="00E047F3" w:rsidRPr="0057633E" w:rsidRDefault="00E047F3" w:rsidP="00B46092">
            <w:pPr>
              <w:spacing w:before="120"/>
              <w:jc w:val="left"/>
              <w:rPr>
                <w:color w:val="000000" w:themeColor="text1"/>
                <w:rtl/>
              </w:rPr>
            </w:pPr>
            <w:r w:rsidRPr="00064BA2">
              <w:rPr>
                <w:color w:val="000000" w:themeColor="text1"/>
                <w:rtl/>
              </w:rPr>
              <w:t>מודול חקירות 2.2</w:t>
            </w:r>
          </w:p>
        </w:tc>
      </w:tr>
      <w:tr w:rsidR="00E047F3" w14:paraId="5FEF71BE" w14:textId="77777777" w:rsidTr="008C0FC5">
        <w:tc>
          <w:tcPr>
            <w:tcW w:w="706" w:type="dxa"/>
            <w:tcBorders>
              <w:left w:val="double" w:sz="4" w:space="0" w:color="auto"/>
              <w:bottom w:val="double" w:sz="4" w:space="0" w:color="auto"/>
            </w:tcBorders>
            <w:vAlign w:val="center"/>
          </w:tcPr>
          <w:p w14:paraId="07417FC2" w14:textId="77777777" w:rsidR="00E047F3" w:rsidRDefault="00E047F3" w:rsidP="00B46092">
            <w:pPr>
              <w:spacing w:before="120"/>
              <w:jc w:val="center"/>
              <w:rPr>
                <w:color w:val="000000" w:themeColor="text1"/>
                <w:rtl/>
              </w:rPr>
            </w:pPr>
            <w:r>
              <w:rPr>
                <w:rFonts w:hint="cs"/>
                <w:color w:val="000000" w:themeColor="text1"/>
                <w:rtl/>
              </w:rPr>
              <w:t>12</w:t>
            </w:r>
          </w:p>
        </w:tc>
        <w:tc>
          <w:tcPr>
            <w:tcW w:w="3519" w:type="dxa"/>
            <w:tcBorders>
              <w:bottom w:val="double" w:sz="4" w:space="0" w:color="auto"/>
            </w:tcBorders>
            <w:vAlign w:val="center"/>
          </w:tcPr>
          <w:p w14:paraId="76CEE68D" w14:textId="77777777" w:rsidR="00E047F3" w:rsidRPr="0000150C" w:rsidRDefault="00E047F3" w:rsidP="00B46092">
            <w:pPr>
              <w:spacing w:before="120"/>
              <w:jc w:val="left"/>
              <w:rPr>
                <w:color w:val="000000" w:themeColor="text1"/>
                <w:rtl/>
              </w:rPr>
            </w:pPr>
            <w:r>
              <w:rPr>
                <w:rFonts w:hint="cs"/>
                <w:color w:val="000000" w:themeColor="text1"/>
                <w:rtl/>
              </w:rPr>
              <w:t>אפליקציית חברות</w:t>
            </w:r>
          </w:p>
        </w:tc>
        <w:tc>
          <w:tcPr>
            <w:tcW w:w="1276" w:type="dxa"/>
            <w:tcBorders>
              <w:bottom w:val="double" w:sz="4" w:space="0" w:color="auto"/>
            </w:tcBorders>
            <w:shd w:val="clear" w:color="auto" w:fill="auto"/>
            <w:vAlign w:val="center"/>
          </w:tcPr>
          <w:p w14:paraId="7A6FAE73" w14:textId="77777777" w:rsidR="00E047F3" w:rsidRDefault="00E047F3" w:rsidP="00B46092">
            <w:pPr>
              <w:spacing w:before="120"/>
              <w:jc w:val="center"/>
              <w:rPr>
                <w:color w:val="000000" w:themeColor="text1"/>
                <w:rtl/>
              </w:rPr>
            </w:pPr>
            <w:r>
              <w:rPr>
                <w:rFonts w:hint="cs"/>
                <w:color w:val="000000" w:themeColor="text1"/>
                <w:rtl/>
              </w:rPr>
              <w:t>חברות</w:t>
            </w:r>
          </w:p>
        </w:tc>
        <w:tc>
          <w:tcPr>
            <w:tcW w:w="3676" w:type="dxa"/>
            <w:tcBorders>
              <w:bottom w:val="double" w:sz="4" w:space="0" w:color="auto"/>
              <w:right w:val="double" w:sz="4" w:space="0" w:color="auto"/>
            </w:tcBorders>
            <w:vAlign w:val="center"/>
          </w:tcPr>
          <w:p w14:paraId="29845C1A"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55CE21B1" w14:textId="77777777" w:rsidR="00E047F3" w:rsidRPr="0057633E"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FEB7C2F" w14:textId="77777777" w:rsidR="008C0FC5" w:rsidRDefault="008C0FC5"/>
    <w:p w14:paraId="08080213" w14:textId="77777777" w:rsidR="00E047F3" w:rsidRPr="006E79CD" w:rsidRDefault="00E047F3" w:rsidP="00B46092">
      <w:pPr>
        <w:pStyle w:val="6"/>
        <w:keepNext w:val="0"/>
      </w:pPr>
      <w:bookmarkStart w:id="1589" w:name="_Ref97745453"/>
      <w:r>
        <w:rPr>
          <w:rFonts w:hint="cs"/>
          <w:rtl/>
        </w:rPr>
        <w:t>תיק סיוע</w:t>
      </w:r>
      <w:bookmarkEnd w:id="1589"/>
    </w:p>
    <w:p w14:paraId="36445511"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סיוע" </w:t>
      </w:r>
      <w:r>
        <w:rPr>
          <w:rFonts w:hint="cs"/>
          <w:color w:val="000000" w:themeColor="text1"/>
          <w:rtl/>
        </w:rPr>
        <w:t>מ</w:t>
      </w:r>
      <w:r w:rsidRPr="00632B7D">
        <w:rPr>
          <w:color w:val="000000" w:themeColor="text1"/>
          <w:rtl/>
        </w:rPr>
        <w:t>רכז את כל המידע והפעולות הקשורים לתהליכי הסיוע של משרד הבינוי והשיכון עבור "משפחה גרעינית".</w:t>
      </w:r>
      <w:r>
        <w:rPr>
          <w:rFonts w:hint="cs"/>
          <w:color w:val="000000" w:themeColor="text1"/>
          <w:rtl/>
        </w:rPr>
        <w:t xml:space="preserve"> </w:t>
      </w:r>
      <w:r w:rsidRPr="00632B7D">
        <w:rPr>
          <w:color w:val="000000" w:themeColor="text1"/>
          <w:rtl/>
        </w:rPr>
        <w:t>"משפחה גרעינית" מורכבת ממספר זהות אחד או שניים, לפי ההצהרה ב"בקשה לקבלת סיוע בדיור".</w:t>
      </w:r>
    </w:p>
    <w:p w14:paraId="76802F8F"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הסיוע </w:t>
      </w:r>
      <w:r>
        <w:rPr>
          <w:rFonts w:hint="cs"/>
          <w:color w:val="000000" w:themeColor="text1"/>
          <w:rtl/>
        </w:rPr>
        <w:t xml:space="preserve">כולל </w:t>
      </w:r>
      <w:r w:rsidRPr="00632B7D">
        <w:rPr>
          <w:color w:val="000000" w:themeColor="text1"/>
          <w:rtl/>
        </w:rPr>
        <w:t>את רשימת מבקשי הסיוע הקשורים אליו. חלוקה זו יוצרת מצב דינאמי בו מספר מבקשי סיוע (בדרך כלל בעל ואישה) יכולים להיות משויכים לתיק סיוע אחד או יותר (במקרה בו הם פתחו מספר תיקים בהרכבים שונים לאורך השנים).</w:t>
      </w:r>
    </w:p>
    <w:p w14:paraId="2EAD7E9B" w14:textId="77777777" w:rsidR="00E047F3" w:rsidRPr="00632B7D" w:rsidRDefault="00E047F3" w:rsidP="00B46092">
      <w:pPr>
        <w:tabs>
          <w:tab w:val="left" w:pos="1262"/>
        </w:tabs>
        <w:ind w:left="1440"/>
        <w:rPr>
          <w:color w:val="000000" w:themeColor="text1"/>
          <w:rtl/>
        </w:rPr>
      </w:pPr>
      <w:r>
        <w:rPr>
          <w:rFonts w:hint="cs"/>
          <w:color w:val="000000" w:themeColor="text1"/>
          <w:rtl/>
        </w:rPr>
        <w:t xml:space="preserve">במסגרת תיק הסיוע, </w:t>
      </w:r>
      <w:r w:rsidRPr="00632B7D">
        <w:rPr>
          <w:color w:val="000000" w:themeColor="text1"/>
          <w:rtl/>
        </w:rPr>
        <w:t xml:space="preserve">המערכת </w:t>
      </w:r>
      <w:r>
        <w:rPr>
          <w:rFonts w:hint="cs"/>
          <w:color w:val="000000" w:themeColor="text1"/>
          <w:rtl/>
        </w:rPr>
        <w:t xml:space="preserve">מנהלת </w:t>
      </w:r>
      <w:r w:rsidRPr="00632B7D">
        <w:rPr>
          <w:color w:val="000000" w:themeColor="text1"/>
          <w:rtl/>
        </w:rPr>
        <w:t>רשימה של קשרים משפחתיים בין מבקשי הסיוע ובני משפחותיהם באותו תיק סיוע.</w:t>
      </w:r>
    </w:p>
    <w:p w14:paraId="50DECB50" w14:textId="77777777" w:rsidR="00E047F3" w:rsidRPr="00632B7D" w:rsidRDefault="00E047F3" w:rsidP="00B46092">
      <w:pPr>
        <w:tabs>
          <w:tab w:val="left" w:pos="1262"/>
        </w:tabs>
        <w:ind w:left="1440"/>
        <w:rPr>
          <w:color w:val="000000" w:themeColor="text1"/>
          <w:rtl/>
        </w:rPr>
      </w:pPr>
    </w:p>
    <w:p w14:paraId="0E2A8F16"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תהליך ניהול התיק </w:t>
      </w:r>
      <w:r>
        <w:rPr>
          <w:rFonts w:hint="cs"/>
          <w:color w:val="000000" w:themeColor="text1"/>
          <w:rtl/>
        </w:rPr>
        <w:t>כולל</w:t>
      </w:r>
      <w:r w:rsidRPr="00632B7D">
        <w:rPr>
          <w:color w:val="000000" w:themeColor="text1"/>
          <w:rtl/>
        </w:rPr>
        <w:t xml:space="preserve"> את כל תהליכי המשנה, החל מהמגע הראשון של הפונה עם המשרד בשלב ההרשמה ופתיחת התיק, דרך ניהול פרטים המתקבלים במהלך הטיפול, חישוב הזכאות, ניהול ותיעוד תהליכי מימוש הסיוע, ביצוע תשלומים, וכלה בטיפול בפניות וערעורים.</w:t>
      </w:r>
    </w:p>
    <w:p w14:paraId="11BFFC5D" w14:textId="77777777" w:rsidR="00E047F3" w:rsidRPr="0048175B" w:rsidRDefault="00E047F3" w:rsidP="00B46092">
      <w:pPr>
        <w:tabs>
          <w:tab w:val="left" w:pos="1262"/>
        </w:tabs>
        <w:ind w:left="1440"/>
        <w:rPr>
          <w:color w:val="000000" w:themeColor="text1"/>
          <w:rtl/>
        </w:rPr>
      </w:pPr>
      <w:r>
        <w:rPr>
          <w:rFonts w:hint="cs"/>
          <w:color w:val="000000" w:themeColor="text1"/>
          <w:rtl/>
        </w:rPr>
        <w:t>תכולת תיק הסיו</w:t>
      </w:r>
      <w:r w:rsidR="00CA58E2">
        <w:rPr>
          <w:rFonts w:hint="cs"/>
          <w:color w:val="000000" w:themeColor="text1"/>
          <w:rtl/>
        </w:rPr>
        <w:t>ע</w:t>
      </w:r>
      <w:r>
        <w:rPr>
          <w:rFonts w:hint="cs"/>
          <w:color w:val="000000" w:themeColor="text1"/>
          <w:rtl/>
        </w:rPr>
        <w:t xml:space="preserve"> מאפשרת לגורמים המטפלים </w:t>
      </w:r>
      <w:r w:rsidRPr="00632B7D">
        <w:rPr>
          <w:color w:val="000000" w:themeColor="text1"/>
          <w:rtl/>
        </w:rPr>
        <w:t xml:space="preserve">בבקשות </w:t>
      </w:r>
      <w:r>
        <w:rPr>
          <w:rFonts w:hint="cs"/>
          <w:color w:val="000000" w:themeColor="text1"/>
          <w:rtl/>
        </w:rPr>
        <w:t xml:space="preserve">(עובדי חברות הסיוע ו/או פקידים במשרד) </w:t>
      </w:r>
      <w:r w:rsidRPr="00632B7D">
        <w:rPr>
          <w:color w:val="000000" w:themeColor="text1"/>
          <w:rtl/>
        </w:rPr>
        <w:t xml:space="preserve">לקבל את כל האינפורמציה הרלוונטית </w:t>
      </w:r>
      <w:r>
        <w:rPr>
          <w:rFonts w:hint="cs"/>
          <w:color w:val="000000" w:themeColor="text1"/>
          <w:rtl/>
        </w:rPr>
        <w:t>ל</w:t>
      </w:r>
      <w:r w:rsidRPr="00632B7D">
        <w:rPr>
          <w:color w:val="000000" w:themeColor="text1"/>
          <w:rtl/>
        </w:rPr>
        <w:t>מבקשי הסיוע ע"י ניהול תיק אלקטרוני מלא, מסודר, המאורגן לפי מחיצות כגון: פרטים אישיים, אנשים, חישובי זכאות, מימושי סיוע, תשלומים, מסמכים, ערעורים ועוד</w:t>
      </w:r>
      <w:r>
        <w:rPr>
          <w:rFonts w:hint="cs"/>
          <w:color w:val="000000" w:themeColor="text1"/>
          <w:rtl/>
        </w:rPr>
        <w:t>.</w:t>
      </w:r>
    </w:p>
    <w:p w14:paraId="0D412633" w14:textId="77777777" w:rsidR="00E047F3" w:rsidRDefault="00E047F3" w:rsidP="00B46092">
      <w:pPr>
        <w:tabs>
          <w:tab w:val="left" w:pos="1262"/>
        </w:tabs>
        <w:ind w:left="1440"/>
        <w:rPr>
          <w:color w:val="000000" w:themeColor="text1"/>
          <w:rtl/>
        </w:rPr>
      </w:pPr>
    </w:p>
    <w:p w14:paraId="17631EAA"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תיק הסיוע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509C12B5" w14:textId="77777777" w:rsidR="00E047F3" w:rsidRPr="00380F9C" w:rsidRDefault="00E047F3" w:rsidP="006A1D70">
      <w:pPr>
        <w:pStyle w:val="af0"/>
        <w:numPr>
          <w:ilvl w:val="0"/>
          <w:numId w:val="87"/>
        </w:numPr>
        <w:tabs>
          <w:tab w:val="left" w:pos="1262"/>
        </w:tabs>
        <w:autoSpaceDE/>
        <w:autoSpaceDN/>
        <w:ind w:left="1797" w:hanging="357"/>
        <w:rPr>
          <w:color w:val="000000" w:themeColor="text1"/>
          <w:rtl/>
        </w:rPr>
      </w:pPr>
      <w:r w:rsidRPr="00380F9C">
        <w:rPr>
          <w:color w:val="000000" w:themeColor="text1"/>
          <w:rtl/>
        </w:rPr>
        <w:t>ניהול תיק סיוע</w:t>
      </w:r>
      <w:r>
        <w:rPr>
          <w:rFonts w:hint="cs"/>
          <w:color w:val="000000" w:themeColor="text1"/>
          <w:rtl/>
        </w:rPr>
        <w:t xml:space="preserve"> : איתור, פתיחה ועדכון נתוני תיק סיוע.</w:t>
      </w:r>
    </w:p>
    <w:p w14:paraId="0E869761"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תוצאות ההקבלה</w:t>
      </w:r>
      <w:r>
        <w:rPr>
          <w:rFonts w:hint="cs"/>
          <w:color w:val="000000" w:themeColor="text1"/>
          <w:rtl/>
        </w:rPr>
        <w:t xml:space="preserve"> והנתונים שהתקבלו ממאגרים חיצוניים על בסיסם בוצעה הבדיקה.</w:t>
      </w:r>
    </w:p>
    <w:p w14:paraId="5C6A0DBF" w14:textId="77777777" w:rsidR="00E047F3" w:rsidRDefault="00E047F3" w:rsidP="006A1D70">
      <w:pPr>
        <w:pStyle w:val="af0"/>
        <w:numPr>
          <w:ilvl w:val="0"/>
          <w:numId w:val="87"/>
        </w:numPr>
        <w:tabs>
          <w:tab w:val="left" w:pos="1262"/>
        </w:tabs>
        <w:autoSpaceDE/>
        <w:autoSpaceDN/>
        <w:ind w:left="1797" w:hanging="357"/>
        <w:rPr>
          <w:color w:val="000000" w:themeColor="text1"/>
        </w:rPr>
      </w:pPr>
      <w:r w:rsidRPr="00632B7D">
        <w:rPr>
          <w:color w:val="000000" w:themeColor="text1"/>
          <w:rtl/>
        </w:rPr>
        <w:t>הצגת פרטי חישוב זכאות</w:t>
      </w:r>
      <w:r>
        <w:rPr>
          <w:rFonts w:hint="cs"/>
          <w:color w:val="000000" w:themeColor="text1"/>
          <w:rtl/>
        </w:rPr>
        <w:t>:</w:t>
      </w:r>
    </w:p>
    <w:p w14:paraId="6B9E4A5A"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לסיוע בשכר דירה.</w:t>
      </w:r>
    </w:p>
    <w:p w14:paraId="3297431A"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לדיור ציבורי.</w:t>
      </w:r>
    </w:p>
    <w:p w14:paraId="6FF5FF34"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להשתתפות בהגרלות של פרויקטים במחיר מפוקח.</w:t>
      </w:r>
    </w:p>
    <w:p w14:paraId="4B4C6806"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פרטי מימוש סיוע</w:t>
      </w:r>
      <w:r>
        <w:rPr>
          <w:rFonts w:hint="cs"/>
          <w:color w:val="000000" w:themeColor="text1"/>
          <w:rtl/>
        </w:rPr>
        <w:t xml:space="preserve"> בהתאם לזכאות.</w:t>
      </w:r>
    </w:p>
    <w:p w14:paraId="4D3F8B04"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פרטי תשלומים</w:t>
      </w:r>
      <w:r>
        <w:rPr>
          <w:rFonts w:hint="cs"/>
          <w:color w:val="000000" w:themeColor="text1"/>
          <w:rtl/>
        </w:rPr>
        <w:t>.</w:t>
      </w:r>
    </w:p>
    <w:p w14:paraId="19C4F451"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ערעורים</w:t>
      </w:r>
      <w:r>
        <w:rPr>
          <w:rFonts w:hint="cs"/>
          <w:color w:val="000000" w:themeColor="text1"/>
          <w:rtl/>
        </w:rPr>
        <w:t>.</w:t>
      </w:r>
    </w:p>
    <w:p w14:paraId="33DD956D"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חקירות</w:t>
      </w:r>
      <w:r>
        <w:rPr>
          <w:rFonts w:hint="cs"/>
          <w:color w:val="000000" w:themeColor="text1"/>
          <w:rtl/>
        </w:rPr>
        <w:t>.</w:t>
      </w:r>
    </w:p>
    <w:p w14:paraId="56BA53CF"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בצוע פיקוח</w:t>
      </w:r>
      <w:r w:rsidR="00B56AD2">
        <w:rPr>
          <w:rFonts w:hint="cs"/>
          <w:color w:val="000000" w:themeColor="text1"/>
          <w:rtl/>
        </w:rPr>
        <w:t>.</w:t>
      </w:r>
    </w:p>
    <w:p w14:paraId="452E048A"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מטלות</w:t>
      </w:r>
      <w:r>
        <w:rPr>
          <w:rFonts w:hint="cs"/>
          <w:color w:val="000000" w:themeColor="text1"/>
          <w:rtl/>
        </w:rPr>
        <w:t>.</w:t>
      </w:r>
    </w:p>
    <w:p w14:paraId="117101E5"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פעולות</w:t>
      </w:r>
      <w:r>
        <w:rPr>
          <w:rFonts w:hint="cs"/>
          <w:color w:val="000000" w:themeColor="text1"/>
          <w:rtl/>
        </w:rPr>
        <w:t>.</w:t>
      </w:r>
    </w:p>
    <w:p w14:paraId="376266EA" w14:textId="77777777" w:rsidR="00E047F3" w:rsidRDefault="00E047F3" w:rsidP="006A1D70">
      <w:pPr>
        <w:pStyle w:val="af0"/>
        <w:numPr>
          <w:ilvl w:val="0"/>
          <w:numId w:val="87"/>
        </w:numPr>
        <w:tabs>
          <w:tab w:val="left" w:pos="1262"/>
        </w:tabs>
        <w:autoSpaceDE/>
        <w:autoSpaceDN/>
        <w:ind w:left="1797" w:hanging="357"/>
        <w:rPr>
          <w:color w:val="000000" w:themeColor="text1"/>
        </w:rPr>
      </w:pPr>
      <w:r w:rsidRPr="00632B7D">
        <w:rPr>
          <w:color w:val="000000" w:themeColor="text1"/>
          <w:rtl/>
        </w:rPr>
        <w:t>ניהול מסמכים</w:t>
      </w:r>
      <w:r>
        <w:rPr>
          <w:rFonts w:hint="cs"/>
          <w:color w:val="000000" w:themeColor="text1"/>
          <w:rtl/>
        </w:rPr>
        <w:t>.</w:t>
      </w:r>
    </w:p>
    <w:p w14:paraId="5512E5BD" w14:textId="77777777" w:rsidR="00E047F3" w:rsidRDefault="00E047F3" w:rsidP="00B46092">
      <w:pPr>
        <w:tabs>
          <w:tab w:val="left" w:pos="1262"/>
        </w:tabs>
        <w:rPr>
          <w:color w:val="000000" w:themeColor="text1"/>
          <w:rtl/>
        </w:rPr>
      </w:pPr>
    </w:p>
    <w:p w14:paraId="51046F7B" w14:textId="77777777" w:rsidR="00E047F3" w:rsidRPr="00056755" w:rsidRDefault="00E047F3" w:rsidP="00B46092">
      <w:pPr>
        <w:pStyle w:val="6"/>
        <w:keepNext w:val="0"/>
      </w:pPr>
      <w:r w:rsidRPr="00056755">
        <w:rPr>
          <w:rtl/>
        </w:rPr>
        <w:t>זכאות שכ"ד</w:t>
      </w:r>
    </w:p>
    <w:p w14:paraId="3235AA23" w14:textId="5588B511"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תהליך קביעת הזכאות לסיוע בשכר דירה ואת המימושים והתשלומים אשר יתבצעו על בסיס הזכאות שנקבעה. המודול מקבל פניות משני סוגים של מקורות: </w:t>
      </w:r>
    </w:p>
    <w:p w14:paraId="4FCCBC22" w14:textId="66FA301E" w:rsidR="00E047F3" w:rsidRPr="001979AC" w:rsidRDefault="00E047F3" w:rsidP="00533817">
      <w:pPr>
        <w:pStyle w:val="af0"/>
        <w:numPr>
          <w:ilvl w:val="0"/>
          <w:numId w:val="117"/>
        </w:numPr>
        <w:tabs>
          <w:tab w:val="left" w:pos="1262"/>
        </w:tabs>
        <w:autoSpaceDE/>
        <w:autoSpaceDN/>
        <w:ind w:left="1797" w:hanging="357"/>
        <w:rPr>
          <w:color w:val="000000" w:themeColor="text1"/>
          <w:rtl/>
        </w:rPr>
      </w:pPr>
      <w:r w:rsidRPr="001979AC">
        <w:rPr>
          <w:rFonts w:hint="cs"/>
          <w:color w:val="000000" w:themeColor="text1"/>
          <w:u w:val="single"/>
          <w:rtl/>
        </w:rPr>
        <w:t>זכאים שהפרטים שלהן הועברו ע"י גוף חיצוני</w:t>
      </w:r>
      <w:r w:rsidRPr="001979AC">
        <w:rPr>
          <w:rFonts w:hint="cs"/>
          <w:color w:val="000000" w:themeColor="text1"/>
          <w:rtl/>
        </w:rPr>
        <w:t xml:space="preserve">: משרד הקליטה, משרד הביטחון, צה"ל, </w:t>
      </w:r>
      <w:r w:rsidR="00491A74">
        <w:rPr>
          <w:rFonts w:hint="cs"/>
          <w:color w:val="000000" w:themeColor="text1"/>
          <w:rtl/>
        </w:rPr>
        <w:t xml:space="preserve">משרד הבריאות, </w:t>
      </w:r>
      <w:r w:rsidRPr="001979AC">
        <w:rPr>
          <w:rFonts w:hint="cs"/>
          <w:color w:val="000000" w:themeColor="text1"/>
          <w:rtl/>
        </w:rPr>
        <w:t>הרשות לזכויות ניצולי שואה</w:t>
      </w:r>
      <w:r w:rsidR="0017729B">
        <w:rPr>
          <w:rFonts w:hint="cs"/>
          <w:color w:val="000000" w:themeColor="text1"/>
          <w:rtl/>
        </w:rPr>
        <w:t xml:space="preserve"> ומשרדים נוספים בהתאם למדיניות שתיקבע</w:t>
      </w:r>
      <w:r>
        <w:rPr>
          <w:rFonts w:hint="cs"/>
          <w:color w:val="000000" w:themeColor="text1"/>
          <w:rtl/>
        </w:rPr>
        <w:t>. עבורם המערכת פותחת באופן אוטומטי תיק סיוע, מחשבת זכאות ומעדכנת את הזכאי בפרטי הזכאות והסיוע ישירות.</w:t>
      </w:r>
    </w:p>
    <w:p w14:paraId="7C5A3FC3" w14:textId="77777777" w:rsidR="00E047F3" w:rsidRPr="00005945" w:rsidRDefault="00E047F3" w:rsidP="00533817">
      <w:pPr>
        <w:pStyle w:val="af0"/>
        <w:numPr>
          <w:ilvl w:val="0"/>
          <w:numId w:val="117"/>
        </w:numPr>
        <w:tabs>
          <w:tab w:val="left" w:pos="1262"/>
        </w:tabs>
        <w:autoSpaceDE/>
        <w:autoSpaceDN/>
        <w:ind w:left="1797" w:hanging="357"/>
        <w:rPr>
          <w:color w:val="000000" w:themeColor="text1"/>
          <w:rtl/>
        </w:rPr>
      </w:pPr>
      <w:r>
        <w:rPr>
          <w:rFonts w:hint="cs"/>
          <w:color w:val="000000" w:themeColor="text1"/>
          <w:rtl/>
        </w:rPr>
        <w:t xml:space="preserve">זכאי משרד </w:t>
      </w:r>
      <w:r w:rsidR="00EE2A47">
        <w:rPr>
          <w:rFonts w:hint="cs"/>
          <w:color w:val="000000" w:themeColor="text1"/>
          <w:rtl/>
        </w:rPr>
        <w:t>הבינוי ו</w:t>
      </w:r>
      <w:r>
        <w:rPr>
          <w:rFonts w:hint="cs"/>
          <w:color w:val="000000" w:themeColor="text1"/>
          <w:rtl/>
        </w:rPr>
        <w:t>השיכון : הפותחים תיק סיוע בחברת שכ"ד, ומעבירים את הבקשה לאישור המשרד עם כל הפרטים והמסמכים הנלווים הנדרשים, לאחר אימות נתונים (הקבלה) מחושבת להם הזכאות והמידע מוחזר לחברת הסיוע בשכ"ד באמצעותה פנה הזכאי.</w:t>
      </w:r>
    </w:p>
    <w:p w14:paraId="2D4D0CC2" w14:textId="77777777" w:rsidR="00E047F3" w:rsidRDefault="00E047F3" w:rsidP="00B46092">
      <w:pPr>
        <w:tabs>
          <w:tab w:val="left" w:pos="1262"/>
        </w:tabs>
        <w:ind w:left="1440"/>
        <w:rPr>
          <w:color w:val="000000" w:themeColor="text1"/>
          <w:rtl/>
        </w:rPr>
      </w:pPr>
      <w:r>
        <w:rPr>
          <w:rFonts w:hint="cs"/>
          <w:color w:val="000000" w:themeColor="text1"/>
          <w:rtl/>
        </w:rPr>
        <w:t>המודול עוסק במספר פעילויות מרכזיות :</w:t>
      </w:r>
    </w:p>
    <w:p w14:paraId="7FEF3E1F"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קבלת פניות לקביעת זכאות (מחברות סיוע בשכר דירה או ממשרד הקליטה) וקליטה שלהן במערכת</w:t>
      </w:r>
    </w:p>
    <w:p w14:paraId="182F2EB0"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אימות פרטים (באמצעות הקבלה מול מקורות מידע חיצוניים).</w:t>
      </w:r>
    </w:p>
    <w:p w14:paraId="651EE07D"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במידת הצורך תופנה הפניה לטיפול במחוז, אחרת תועבר ל חישוב זכאות (למי שעמד בהצלחה בבדיקות ההקבלה) והחזרת תשובה לחברת סיוע בשכ"ד להמשך טיפול.</w:t>
      </w:r>
    </w:p>
    <w:p w14:paraId="6C971158" w14:textId="77777777" w:rsidR="00E047F3" w:rsidRDefault="00E047F3" w:rsidP="00533817">
      <w:pPr>
        <w:pStyle w:val="af0"/>
        <w:numPr>
          <w:ilvl w:val="0"/>
          <w:numId w:val="118"/>
        </w:numPr>
        <w:tabs>
          <w:tab w:val="left" w:pos="1262"/>
        </w:tabs>
        <w:autoSpaceDE/>
        <w:autoSpaceDN/>
        <w:ind w:left="1797" w:hanging="357"/>
        <w:rPr>
          <w:color w:val="000000" w:themeColor="text1"/>
        </w:rPr>
      </w:pPr>
      <w:r>
        <w:rPr>
          <w:rFonts w:hint="cs"/>
          <w:color w:val="000000" w:themeColor="text1"/>
          <w:rtl/>
        </w:rPr>
        <w:t>קליטת בקשות למימוש מחברה לסיוע בשכ"ד, בדיקה שלהן מול מסגרות שאושרו וביצוע התשלומים.</w:t>
      </w:r>
    </w:p>
    <w:p w14:paraId="3F1C0C90" w14:textId="359FEC7F" w:rsidR="00427C8B" w:rsidRPr="00427C8B" w:rsidRDefault="00427C8B" w:rsidP="00533817">
      <w:pPr>
        <w:pStyle w:val="af0"/>
        <w:numPr>
          <w:ilvl w:val="0"/>
          <w:numId w:val="118"/>
        </w:numPr>
        <w:tabs>
          <w:tab w:val="left" w:pos="1262"/>
        </w:tabs>
        <w:autoSpaceDE/>
        <w:autoSpaceDN/>
        <w:ind w:left="1797" w:hanging="357"/>
        <w:rPr>
          <w:color w:val="000000" w:themeColor="text1"/>
          <w:rtl/>
        </w:rPr>
      </w:pPr>
      <w:r w:rsidRPr="00427C8B">
        <w:rPr>
          <w:rFonts w:hint="cs"/>
          <w:color w:val="000000" w:themeColor="text1"/>
          <w:rtl/>
        </w:rPr>
        <w:t>קביעת קבוצת הזכאות לזכאי הכוללת את הסיוע המקסימלי בהתאם לנתוני הזכאי (נכון למועד המכרז הסיוע הינו לפי קבוצת זכאות יחידה מקסימלית)</w:t>
      </w:r>
      <w:r>
        <w:rPr>
          <w:rFonts w:hint="cs"/>
          <w:color w:val="000000" w:themeColor="text1"/>
          <w:rtl/>
        </w:rPr>
        <w:t>.</w:t>
      </w:r>
    </w:p>
    <w:p w14:paraId="7A81596C" w14:textId="77777777" w:rsidR="00E047F3" w:rsidRPr="002C443E" w:rsidRDefault="00E047F3" w:rsidP="00B46092">
      <w:pPr>
        <w:pStyle w:val="6"/>
        <w:keepNext w:val="0"/>
      </w:pPr>
      <w:bookmarkStart w:id="1590" w:name="_Ref98143534"/>
      <w:r w:rsidRPr="002C443E">
        <w:rPr>
          <w:rtl/>
        </w:rPr>
        <w:t>דיור ציבורי</w:t>
      </w:r>
      <w:bookmarkEnd w:id="1590"/>
    </w:p>
    <w:p w14:paraId="4F507932" w14:textId="77777777"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רשימת ההמתנה לדיור הציבורי, לדיור מוגן ולדיור בהוסטלים ואת ההקצאה של דירות דיור ציבורי / </w:t>
      </w:r>
      <w:bookmarkStart w:id="1591" w:name="_Hlk98143335"/>
      <w:r>
        <w:rPr>
          <w:rFonts w:hint="cs"/>
          <w:color w:val="000000" w:themeColor="text1"/>
          <w:rtl/>
        </w:rPr>
        <w:t xml:space="preserve">מקום בדיור מוגן / מקום בהוסטל לזכאים </w:t>
      </w:r>
      <w:bookmarkEnd w:id="1591"/>
      <w:r>
        <w:rPr>
          <w:rFonts w:hint="cs"/>
          <w:color w:val="000000" w:themeColor="text1"/>
          <w:rtl/>
        </w:rPr>
        <w:t xml:space="preserve">עם הגעת מקומם בתור. </w:t>
      </w:r>
      <w:r w:rsidRPr="00636865">
        <w:rPr>
          <w:color w:val="000000" w:themeColor="text1"/>
          <w:rtl/>
        </w:rPr>
        <w:t xml:space="preserve">מודול </w:t>
      </w:r>
      <w:r>
        <w:rPr>
          <w:rFonts w:hint="cs"/>
          <w:color w:val="000000" w:themeColor="text1"/>
          <w:rtl/>
        </w:rPr>
        <w:t xml:space="preserve">הדיור הציבורי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sidRPr="00636865">
        <w:rPr>
          <w:color w:val="000000" w:themeColor="text1"/>
          <w:rtl/>
        </w:rPr>
        <w:t>:</w:t>
      </w:r>
    </w:p>
    <w:p w14:paraId="5D4661D5"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תור קביעת זכאי מהתור לדירה שהתפנתה בהתאם לקריטריונים (גודל דירה, ישוב, קומה וכדו') וחישוב מחדש של התור באופן אוטומטי בהתאם לשינויים (צירוף זכאים חדשים, גריעת זכאים שמימשו זכאות ו/או סרבו יותר מפעמיים, שינוי בפרטים של הזכאים (מספר נפשות, מצב בריאותי וכדו').</w:t>
      </w:r>
    </w:p>
    <w:p w14:paraId="70240D14"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תהליך הצעת דירה מקום בדיור מוגן / מקום בהוסטל שהתפנו לזכאי.</w:t>
      </w:r>
    </w:p>
    <w:p w14:paraId="3216BD44"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תהליך המימוש (קבלת ההצעה ע"י הזכאי).</w:t>
      </w:r>
    </w:p>
    <w:p w14:paraId="2D679D11" w14:textId="64516EAB" w:rsidR="00E047F3" w:rsidRPr="000A6D57" w:rsidRDefault="00E047F3" w:rsidP="00B46092">
      <w:pPr>
        <w:tabs>
          <w:tab w:val="left" w:pos="1262"/>
        </w:tabs>
        <w:ind w:left="1440"/>
        <w:rPr>
          <w:color w:val="000000" w:themeColor="text1"/>
          <w:rtl/>
        </w:rPr>
      </w:pPr>
      <w:r>
        <w:rPr>
          <w:rFonts w:hint="cs"/>
          <w:color w:val="000000" w:themeColor="text1"/>
          <w:rtl/>
        </w:rPr>
        <w:t xml:space="preserve">בנוסף מטפל המודול בתוכנית "דירות נר" לזכאים נכים המרותקים </w:t>
      </w:r>
      <w:r w:rsidR="00901B86">
        <w:rPr>
          <w:rFonts w:hint="cs"/>
          <w:color w:val="000000" w:themeColor="text1"/>
          <w:rtl/>
        </w:rPr>
        <w:t>לכיס</w:t>
      </w:r>
      <w:r w:rsidR="00901B86">
        <w:rPr>
          <w:rFonts w:hint="eastAsia"/>
          <w:color w:val="000000" w:themeColor="text1"/>
          <w:rtl/>
        </w:rPr>
        <w:t>א</w:t>
      </w:r>
      <w:r>
        <w:rPr>
          <w:rFonts w:hint="cs"/>
          <w:color w:val="000000" w:themeColor="text1"/>
          <w:rtl/>
        </w:rPr>
        <w:t xml:space="preserve"> גלגלים.</w:t>
      </w:r>
    </w:p>
    <w:p w14:paraId="7B0153F6" w14:textId="230F77E8" w:rsidR="00E047F3" w:rsidRPr="00AF0308" w:rsidRDefault="00E047F3" w:rsidP="00B46092">
      <w:pPr>
        <w:pStyle w:val="6"/>
        <w:keepNext w:val="0"/>
        <w:rPr>
          <w:rtl/>
        </w:rPr>
      </w:pPr>
      <w:r w:rsidRPr="00AF0308">
        <w:rPr>
          <w:rFonts w:hint="cs"/>
          <w:rtl/>
        </w:rPr>
        <w:t>זכאות הגרלות (</w:t>
      </w:r>
      <w:r w:rsidR="000D7DDC">
        <w:rPr>
          <w:rFonts w:hint="cs"/>
          <w:rtl/>
        </w:rPr>
        <w:t>דירה בהנחה</w:t>
      </w:r>
      <w:r w:rsidRPr="00AF0308">
        <w:rPr>
          <w:rFonts w:hint="cs"/>
          <w:rtl/>
        </w:rPr>
        <w:t>)</w:t>
      </w:r>
    </w:p>
    <w:p w14:paraId="7CFF0CCF" w14:textId="2377B455" w:rsidR="00E047F3" w:rsidRDefault="00E047F3" w:rsidP="00B46092">
      <w:pPr>
        <w:tabs>
          <w:tab w:val="left" w:pos="1262"/>
        </w:tabs>
        <w:ind w:left="1440"/>
        <w:rPr>
          <w:color w:val="000000" w:themeColor="text1"/>
          <w:rtl/>
        </w:rPr>
      </w:pPr>
      <w:r>
        <w:rPr>
          <w:rFonts w:hint="cs"/>
          <w:color w:val="000000" w:themeColor="text1"/>
          <w:rtl/>
        </w:rPr>
        <w:t>מודול זה מנהל את תהליך קביעת הזכאות להשתתפות בהגרלות של דירות תחת מחיר מפוקח בתוכניות כגון מחיר מטרה, מחיר למשתכן וכדו'. תהליך קביעת הזכאות ברוב המקרים הוא אוטומטי ובמידת הצורך התהליך מופנה למחוז לטיפול ע"י עובד המשרד. בסיום התהליך מוחזרת תשובה לפונה באמצעות אתר ההגרלות ו/או חברת שכר הדירה באמצעותה נפתח תיק הזכאות. המודול קולט את נתוני הבקשה, מצליב אותם מול מקורות חיצוניים (הקבלות) וקובע זכאות בהתאם לטבלאות החלטה.</w:t>
      </w:r>
    </w:p>
    <w:p w14:paraId="5F9B588F" w14:textId="78973433" w:rsidR="00E047F3" w:rsidRPr="002C443E" w:rsidRDefault="00E047F3" w:rsidP="00B46092">
      <w:pPr>
        <w:pStyle w:val="6"/>
        <w:keepNext w:val="0"/>
      </w:pPr>
      <w:bookmarkStart w:id="1592" w:name="_Ref98140636"/>
      <w:r w:rsidRPr="002C443E">
        <w:rPr>
          <w:rFonts w:hint="cs"/>
          <w:rtl/>
        </w:rPr>
        <w:t>ניהול ועדות</w:t>
      </w:r>
      <w:bookmarkEnd w:id="1592"/>
    </w:p>
    <w:p w14:paraId="65A14D6C" w14:textId="01EBF655" w:rsidR="00E047F3" w:rsidRPr="00BF2E77" w:rsidRDefault="00E047F3" w:rsidP="00B46092">
      <w:pPr>
        <w:tabs>
          <w:tab w:val="left" w:pos="1262"/>
        </w:tabs>
        <w:ind w:left="1440"/>
        <w:rPr>
          <w:color w:val="000000" w:themeColor="text1"/>
          <w:rtl/>
        </w:rPr>
      </w:pPr>
      <w:r w:rsidRPr="00BF2E77">
        <w:rPr>
          <w:color w:val="000000" w:themeColor="text1"/>
          <w:rtl/>
        </w:rPr>
        <w:t>ועדת ערעורים פועלת במגמה לספק מענה לבעיות חריגות של משפחות ויחידים המבקשים סיוע בדיור, להם לא נמצא מענה במסגרת הכללים והקריטריונים של המשרד. וועדת אלו דנות בכל ת</w:t>
      </w:r>
      <w:r w:rsidR="005D7D0C">
        <w:rPr>
          <w:rFonts w:hint="cs"/>
          <w:color w:val="000000" w:themeColor="text1"/>
          <w:rtl/>
        </w:rPr>
        <w:t>ו</w:t>
      </w:r>
      <w:r w:rsidRPr="00BF2E77">
        <w:rPr>
          <w:color w:val="000000" w:themeColor="text1"/>
          <w:rtl/>
        </w:rPr>
        <w:t>כניות הסיוע בדיור.</w:t>
      </w:r>
    </w:p>
    <w:p w14:paraId="78242284" w14:textId="77777777" w:rsidR="00E047F3" w:rsidRDefault="00E047F3" w:rsidP="00B46092">
      <w:pPr>
        <w:tabs>
          <w:tab w:val="left" w:pos="1262"/>
        </w:tabs>
        <w:ind w:left="1440"/>
        <w:rPr>
          <w:color w:val="000000" w:themeColor="text1"/>
          <w:rtl/>
        </w:rPr>
      </w:pPr>
      <w:r w:rsidRPr="00BF2E77">
        <w:rPr>
          <w:color w:val="000000" w:themeColor="text1"/>
          <w:rtl/>
        </w:rPr>
        <w:t>קיימות מספר סוגי וועדות</w:t>
      </w:r>
      <w:r>
        <w:rPr>
          <w:rFonts w:hint="cs"/>
          <w:color w:val="000000" w:themeColor="text1"/>
          <w:rtl/>
        </w:rPr>
        <w:t xml:space="preserve">, כמפורט להלן, כאשר </w:t>
      </w:r>
      <w:r w:rsidRPr="00BF2E77">
        <w:rPr>
          <w:color w:val="000000" w:themeColor="text1"/>
          <w:rtl/>
        </w:rPr>
        <w:t>כל הוועדות דנות באותן סוגי בקשות סיוע, אך הן נבדלות ברמת הסמכות המוענקת להן.</w:t>
      </w:r>
    </w:p>
    <w:p w14:paraId="1D4D0C94" w14:textId="77777777" w:rsidR="00E047F3" w:rsidRPr="00BF2E77" w:rsidRDefault="00E047F3" w:rsidP="00B46092">
      <w:pPr>
        <w:tabs>
          <w:tab w:val="left" w:pos="1262"/>
        </w:tabs>
        <w:ind w:left="1440"/>
        <w:rPr>
          <w:color w:val="000000" w:themeColor="text1"/>
          <w:rtl/>
        </w:rPr>
      </w:pPr>
      <w:r w:rsidRPr="00BF2E77">
        <w:rPr>
          <w:color w:val="000000" w:themeColor="text1"/>
          <w:rtl/>
        </w:rPr>
        <w:t>לאחר שהתקבלה החלטה בבקשת ערעור בוועדה מסוימת, באפשרות הפונה להגיש ערעור נוסף אל הוועדה שמעליה, לדוגמה בקשה שנדחתה בוועדה עליונה תועבר לדיון בוועדה ציבורית למעט מספר נושאים שוועדה עליונה היום הדרג הגבוה ביותר.</w:t>
      </w:r>
    </w:p>
    <w:p w14:paraId="2FE84F86" w14:textId="77777777" w:rsidR="00E047F3" w:rsidRPr="00BF2E77" w:rsidRDefault="00E047F3" w:rsidP="00B46092">
      <w:pPr>
        <w:tabs>
          <w:tab w:val="left" w:pos="1262"/>
        </w:tabs>
        <w:ind w:left="1440"/>
        <w:rPr>
          <w:color w:val="000000" w:themeColor="text1"/>
          <w:rtl/>
        </w:rPr>
      </w:pPr>
    </w:p>
    <w:p w14:paraId="7E3FA5A3" w14:textId="77777777" w:rsidR="00E047F3" w:rsidRPr="00BF2E77" w:rsidRDefault="00E047F3" w:rsidP="00B46092">
      <w:pPr>
        <w:tabs>
          <w:tab w:val="left" w:pos="1262"/>
        </w:tabs>
        <w:ind w:left="1440"/>
        <w:rPr>
          <w:color w:val="000000" w:themeColor="text1"/>
          <w:rtl/>
        </w:rPr>
      </w:pPr>
      <w:r w:rsidRPr="00BF2E77">
        <w:rPr>
          <w:color w:val="000000" w:themeColor="text1"/>
          <w:rtl/>
        </w:rPr>
        <w:t xml:space="preserve">הועדות הקיימות הינן: </w:t>
      </w:r>
    </w:p>
    <w:p w14:paraId="6AC255DF" w14:textId="251B6FB8"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ציבורית</w:t>
      </w:r>
      <w:r w:rsidRPr="001B439F">
        <w:rPr>
          <w:color w:val="000000" w:themeColor="text1"/>
          <w:rtl/>
        </w:rPr>
        <w:t xml:space="preserve"> - משתתפים בה נציגי מ</w:t>
      </w:r>
      <w:r w:rsidR="00481B67">
        <w:rPr>
          <w:rFonts w:hint="cs"/>
          <w:color w:val="000000" w:themeColor="text1"/>
          <w:rtl/>
        </w:rPr>
        <w:t>ש</w:t>
      </w:r>
      <w:r w:rsidRPr="001B439F">
        <w:rPr>
          <w:color w:val="000000" w:themeColor="text1"/>
          <w:rtl/>
        </w:rPr>
        <w:t xml:space="preserve">ב"ש, אנשי ציבור. </w:t>
      </w:r>
    </w:p>
    <w:p w14:paraId="3C654F5D" w14:textId="52B54A6E"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w:t>
      </w:r>
      <w:r w:rsidRPr="001B439F">
        <w:rPr>
          <w:color w:val="000000" w:themeColor="text1"/>
          <w:rtl/>
        </w:rPr>
        <w:t xml:space="preserve"> - מתקיימת במשרד הראשי של מ</w:t>
      </w:r>
      <w:r w:rsidR="00481B67">
        <w:rPr>
          <w:rFonts w:hint="cs"/>
          <w:color w:val="000000" w:themeColor="text1"/>
          <w:rtl/>
        </w:rPr>
        <w:t>ש</w:t>
      </w:r>
      <w:r w:rsidRPr="001B439F">
        <w:rPr>
          <w:color w:val="000000" w:themeColor="text1"/>
          <w:rtl/>
        </w:rPr>
        <w:t xml:space="preserve">ב"ש ומשתתפים בה נציגים משני מחוזות ויו"ר הוועדה מאגף האכלוס. הרכב המשתתפים יכול להשתנות מוועדה לוועדה. </w:t>
      </w:r>
    </w:p>
    <w:p w14:paraId="15A26639" w14:textId="77777777"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 אזורית</w:t>
      </w:r>
      <w:r w:rsidRPr="001B439F">
        <w:rPr>
          <w:color w:val="000000" w:themeColor="text1"/>
          <w:rtl/>
        </w:rPr>
        <w:t xml:space="preserve"> - דומה לוועדה עליונה, אך היא מתקיימת במחוז. מורכבת משלושה מנהלי מחוזות.</w:t>
      </w:r>
    </w:p>
    <w:p w14:paraId="12385E78" w14:textId="77777777"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מחוזית</w:t>
      </w:r>
      <w:r w:rsidRPr="001B439F">
        <w:rPr>
          <w:color w:val="000000" w:themeColor="text1"/>
          <w:rtl/>
        </w:rPr>
        <w:t xml:space="preserve"> - דנה בעיקר בבקשות סיוע בשכ"ד ובסמכותה לאשר או לדחות את הבקשה. מורכבת מרכז </w:t>
      </w:r>
      <w:proofErr w:type="spellStart"/>
      <w:r w:rsidRPr="001B439F">
        <w:rPr>
          <w:color w:val="000000" w:themeColor="text1"/>
          <w:rtl/>
        </w:rPr>
        <w:t>ורע"ן</w:t>
      </w:r>
      <w:proofErr w:type="spellEnd"/>
      <w:r w:rsidRPr="001B439F">
        <w:rPr>
          <w:color w:val="000000" w:themeColor="text1"/>
          <w:rtl/>
        </w:rPr>
        <w:t>.</w:t>
      </w:r>
    </w:p>
    <w:p w14:paraId="178CD931" w14:textId="77777777" w:rsidR="00E047F3" w:rsidRPr="00BF2E77" w:rsidRDefault="00E047F3" w:rsidP="00B46092">
      <w:pPr>
        <w:tabs>
          <w:tab w:val="left" w:pos="1262"/>
        </w:tabs>
        <w:ind w:left="1440"/>
        <w:rPr>
          <w:color w:val="000000" w:themeColor="text1"/>
          <w:rtl/>
        </w:rPr>
      </w:pPr>
    </w:p>
    <w:p w14:paraId="1174FE1A" w14:textId="77777777" w:rsidR="00E047F3" w:rsidRPr="00BF2E77" w:rsidRDefault="00E047F3" w:rsidP="00B46092">
      <w:pPr>
        <w:tabs>
          <w:tab w:val="left" w:pos="1262"/>
        </w:tabs>
        <w:ind w:left="1440"/>
        <w:rPr>
          <w:color w:val="000000" w:themeColor="text1"/>
          <w:rtl/>
        </w:rPr>
      </w:pPr>
      <w:r w:rsidRPr="00BF2E77">
        <w:rPr>
          <w:color w:val="000000" w:themeColor="text1"/>
          <w:rtl/>
        </w:rPr>
        <w:t>בנוסף, קיימות מספר וועדות ייעודיות:</w:t>
      </w:r>
    </w:p>
    <w:p w14:paraId="5044E1FE"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מוגבלי ניידות</w:t>
      </w:r>
      <w:r w:rsidRPr="00BF2E77">
        <w:rPr>
          <w:color w:val="000000" w:themeColor="text1"/>
          <w:rtl/>
        </w:rPr>
        <w:t xml:space="preserve"> - הוועדה דנה רק בבקשות של מוגבלי ניידות ובסמכותה להנפיק זכאות למוגבלי ניידות. וועדה זו מתכנסת במחוז, ומשתתפים בה נציגי המחוז ונציגי משרד הבריאות. </w:t>
      </w:r>
    </w:p>
    <w:p w14:paraId="7D9EB01A"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ועדת עיזבונות</w:t>
      </w:r>
      <w:r w:rsidRPr="00BF2E77">
        <w:rPr>
          <w:color w:val="000000" w:themeColor="text1"/>
          <w:rtl/>
        </w:rPr>
        <w:t>: - דנה בנושא עיזבונות.</w:t>
      </w:r>
    </w:p>
    <w:p w14:paraId="4BD6C5B0" w14:textId="6CBB8941"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F2E77">
        <w:rPr>
          <w:color w:val="000000" w:themeColor="text1"/>
          <w:rtl/>
        </w:rPr>
        <w:t xml:space="preserve">סמכות ממונים (מנהל אגף אכלוס) - בסמכותו לאשר סיוע בסוגי שכ"ד </w:t>
      </w:r>
      <w:r w:rsidR="005D7D0C" w:rsidRPr="00BF2E77">
        <w:rPr>
          <w:rFonts w:hint="cs"/>
          <w:color w:val="000000" w:themeColor="text1"/>
          <w:rtl/>
        </w:rPr>
        <w:t>לאוכלוסיי</w:t>
      </w:r>
      <w:r w:rsidR="005D7D0C" w:rsidRPr="00BF2E77">
        <w:rPr>
          <w:rFonts w:hint="eastAsia"/>
          <w:color w:val="000000" w:themeColor="text1"/>
          <w:rtl/>
        </w:rPr>
        <w:t>ה</w:t>
      </w:r>
      <w:r w:rsidRPr="00BF2E77">
        <w:rPr>
          <w:color w:val="000000" w:themeColor="text1"/>
          <w:rtl/>
        </w:rPr>
        <w:t xml:space="preserve"> מוגדרת כגון נשים מוכות, דיירי רחוב. החלטת מנהל אגף האכלוס מוקלדת ישירות למערכת וגורמת להנפקת תעודת זכאות אוטומטית.</w:t>
      </w:r>
    </w:p>
    <w:p w14:paraId="096ACEAD"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 xml:space="preserve">ועדת </w:t>
      </w:r>
      <w:proofErr w:type="spellStart"/>
      <w:r w:rsidRPr="00B56AD2">
        <w:rPr>
          <w:color w:val="000000" w:themeColor="text1"/>
          <w:u w:val="single"/>
          <w:rtl/>
        </w:rPr>
        <w:t>גרירות</w:t>
      </w:r>
      <w:proofErr w:type="spellEnd"/>
      <w:r w:rsidRPr="00BF2E77">
        <w:rPr>
          <w:color w:val="000000" w:themeColor="text1"/>
          <w:rtl/>
        </w:rPr>
        <w:t>.</w:t>
      </w:r>
    </w:p>
    <w:p w14:paraId="61877F3D"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להקלה בהחזרים</w:t>
      </w:r>
      <w:r w:rsidRPr="00BF2E77">
        <w:rPr>
          <w:color w:val="000000" w:themeColor="text1"/>
          <w:rtl/>
        </w:rPr>
        <w:t>.</w:t>
      </w:r>
    </w:p>
    <w:p w14:paraId="26293070" w14:textId="77777777" w:rsidR="00E047F3"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יועץ/ ועדה רפואית</w:t>
      </w:r>
      <w:r w:rsidRPr="00BF2E77">
        <w:rPr>
          <w:color w:val="000000" w:themeColor="text1"/>
          <w:rtl/>
        </w:rPr>
        <w:t>.</w:t>
      </w:r>
    </w:p>
    <w:p w14:paraId="1533F409"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ניהול </w:t>
      </w:r>
      <w:r w:rsidR="00B56AD2">
        <w:rPr>
          <w:rFonts w:hint="cs"/>
          <w:color w:val="000000" w:themeColor="text1"/>
          <w:rtl/>
        </w:rPr>
        <w:t>ה</w:t>
      </w:r>
      <w:r>
        <w:rPr>
          <w:rFonts w:hint="cs"/>
          <w:color w:val="000000" w:themeColor="text1"/>
          <w:rtl/>
        </w:rPr>
        <w:t xml:space="preserve">ועדות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0525AB5B" w14:textId="77777777" w:rsidR="00E047F3" w:rsidRPr="001B439F" w:rsidRDefault="00E047F3" w:rsidP="006A1D70">
      <w:pPr>
        <w:pStyle w:val="af0"/>
        <w:numPr>
          <w:ilvl w:val="0"/>
          <w:numId w:val="90"/>
        </w:numPr>
        <w:tabs>
          <w:tab w:val="left" w:pos="1262"/>
        </w:tabs>
        <w:autoSpaceDE/>
        <w:autoSpaceDN/>
        <w:ind w:left="1797" w:hanging="357"/>
        <w:rPr>
          <w:color w:val="000000" w:themeColor="text1"/>
          <w:rtl/>
        </w:rPr>
      </w:pPr>
      <w:r w:rsidRPr="001B439F">
        <w:rPr>
          <w:color w:val="000000" w:themeColor="text1"/>
          <w:rtl/>
        </w:rPr>
        <w:t>ניהול חלוקת התיקים לטיפול במחוזות</w:t>
      </w:r>
      <w:r>
        <w:rPr>
          <w:rFonts w:hint="cs"/>
          <w:color w:val="000000" w:themeColor="text1"/>
          <w:rtl/>
        </w:rPr>
        <w:t>: לפי ישובים, לפי עומס, לפי קביעת ממונה.</w:t>
      </w:r>
    </w:p>
    <w:p w14:paraId="112B6A60" w14:textId="7777777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t>טיפול בבקשה לוועדה</w:t>
      </w:r>
      <w:r w:rsidRPr="00323A00">
        <w:rPr>
          <w:rFonts w:hint="cs"/>
          <w:color w:val="000000" w:themeColor="text1"/>
          <w:rtl/>
        </w:rPr>
        <w:t xml:space="preserve">: </w:t>
      </w:r>
      <w:r w:rsidRPr="00323A00">
        <w:rPr>
          <w:color w:val="000000" w:themeColor="text1"/>
          <w:rtl/>
        </w:rPr>
        <w:t>פתיחת ועדכון בקשה לוועדה</w:t>
      </w:r>
      <w:r w:rsidRPr="00323A00">
        <w:rPr>
          <w:rFonts w:hint="cs"/>
          <w:color w:val="000000" w:themeColor="text1"/>
          <w:rtl/>
        </w:rPr>
        <w:t xml:space="preserve">, </w:t>
      </w:r>
      <w:r w:rsidRPr="00323A00">
        <w:rPr>
          <w:color w:val="000000" w:themeColor="text1"/>
          <w:rtl/>
        </w:rPr>
        <w:t>הפקת טופס דיון לוועדה</w:t>
      </w:r>
      <w:r w:rsidRPr="00323A00">
        <w:rPr>
          <w:rFonts w:hint="cs"/>
          <w:color w:val="000000" w:themeColor="text1"/>
          <w:rtl/>
        </w:rPr>
        <w:t xml:space="preserve">, </w:t>
      </w:r>
      <w:r w:rsidRPr="00323A00">
        <w:rPr>
          <w:color w:val="000000" w:themeColor="text1"/>
          <w:rtl/>
        </w:rPr>
        <w:t>העברת הבקשה לוועדה</w:t>
      </w:r>
      <w:r>
        <w:rPr>
          <w:rFonts w:hint="cs"/>
          <w:color w:val="000000" w:themeColor="text1"/>
          <w:rtl/>
        </w:rPr>
        <w:t>.</w:t>
      </w:r>
    </w:p>
    <w:p w14:paraId="499C8DB6" w14:textId="4AA44AC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t xml:space="preserve">ניהול דיונים </w:t>
      </w:r>
      <w:r w:rsidR="005D7D0C" w:rsidRPr="00323A00">
        <w:rPr>
          <w:rFonts w:hint="cs"/>
          <w:color w:val="000000" w:themeColor="text1"/>
          <w:rtl/>
        </w:rPr>
        <w:t>בוועדו</w:t>
      </w:r>
      <w:r w:rsidR="005D7D0C" w:rsidRPr="00323A00">
        <w:rPr>
          <w:rFonts w:hint="eastAsia"/>
          <w:color w:val="000000" w:themeColor="text1"/>
          <w:rtl/>
        </w:rPr>
        <w:t>ת</w:t>
      </w:r>
      <w:r w:rsidRPr="00323A00">
        <w:rPr>
          <w:rFonts w:hint="cs"/>
          <w:color w:val="000000" w:themeColor="text1"/>
          <w:rtl/>
        </w:rPr>
        <w:t xml:space="preserve">: </w:t>
      </w:r>
      <w:r w:rsidRPr="00323A00">
        <w:rPr>
          <w:color w:val="000000" w:themeColor="text1"/>
          <w:rtl/>
        </w:rPr>
        <w:t>קביעת דיון לוועדה</w:t>
      </w:r>
      <w:r w:rsidRPr="00323A00">
        <w:rPr>
          <w:rFonts w:hint="cs"/>
          <w:color w:val="000000" w:themeColor="text1"/>
          <w:rtl/>
        </w:rPr>
        <w:t xml:space="preserve">, </w:t>
      </w:r>
      <w:r w:rsidRPr="00323A00">
        <w:rPr>
          <w:color w:val="000000" w:themeColor="text1"/>
          <w:rtl/>
        </w:rPr>
        <w:t>שילוב בקשות לוועדה</w:t>
      </w:r>
      <w:r>
        <w:rPr>
          <w:rFonts w:hint="cs"/>
          <w:color w:val="000000" w:themeColor="text1"/>
          <w:rtl/>
        </w:rPr>
        <w:t xml:space="preserve"> (שיבוץ).</w:t>
      </w:r>
    </w:p>
    <w:p w14:paraId="15F558BC" w14:textId="7777777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t>ניהול החלטות הוועדה</w:t>
      </w:r>
      <w:r w:rsidRPr="00323A00">
        <w:rPr>
          <w:rFonts w:hint="cs"/>
          <w:color w:val="000000" w:themeColor="text1"/>
          <w:rtl/>
        </w:rPr>
        <w:t xml:space="preserve">: </w:t>
      </w:r>
      <w:r w:rsidRPr="00323A00">
        <w:rPr>
          <w:color w:val="000000" w:themeColor="text1"/>
          <w:rtl/>
        </w:rPr>
        <w:t>הוספת ועדכון החלטות הוועדה</w:t>
      </w:r>
      <w:r w:rsidRPr="00323A00">
        <w:rPr>
          <w:rFonts w:hint="cs"/>
          <w:color w:val="000000" w:themeColor="text1"/>
          <w:rtl/>
        </w:rPr>
        <w:t xml:space="preserve">, </w:t>
      </w:r>
      <w:r w:rsidRPr="00323A00">
        <w:rPr>
          <w:color w:val="000000" w:themeColor="text1"/>
          <w:rtl/>
        </w:rPr>
        <w:t>טיפול בתיק סיוע לאחר החלטת הוועדה</w:t>
      </w:r>
      <w:r>
        <w:rPr>
          <w:rFonts w:hint="cs"/>
          <w:color w:val="000000" w:themeColor="text1"/>
          <w:rtl/>
        </w:rPr>
        <w:t>.</w:t>
      </w:r>
    </w:p>
    <w:p w14:paraId="0059E111" w14:textId="77777777" w:rsidR="00E047F3" w:rsidRPr="002C443E" w:rsidRDefault="00E047F3" w:rsidP="00B46092">
      <w:pPr>
        <w:pStyle w:val="6"/>
        <w:keepNext w:val="0"/>
        <w:rPr>
          <w:rtl/>
        </w:rPr>
      </w:pPr>
      <w:bookmarkStart w:id="1593" w:name="_Ref98144617"/>
      <w:r w:rsidRPr="002C443E">
        <w:rPr>
          <w:rtl/>
        </w:rPr>
        <w:t>תהליכי אצווה</w:t>
      </w:r>
      <w:bookmarkEnd w:id="1593"/>
    </w:p>
    <w:p w14:paraId="131C0891" w14:textId="77777777" w:rsidR="00E047F3" w:rsidRDefault="00E047F3" w:rsidP="00B46092">
      <w:pPr>
        <w:tabs>
          <w:tab w:val="left" w:pos="1262"/>
        </w:tabs>
        <w:ind w:left="1440"/>
        <w:rPr>
          <w:color w:val="000000" w:themeColor="text1"/>
          <w:rtl/>
        </w:rPr>
      </w:pPr>
      <w:r>
        <w:rPr>
          <w:rFonts w:hint="cs"/>
          <w:color w:val="000000" w:themeColor="text1"/>
          <w:rtl/>
        </w:rPr>
        <w:t>מודול תהליכי האצווה כולל סט של תהליכים ופעולות אוטומטיות (כ- 150 תהליכים) המבוצעות כשירות עבור המודולים האחרים במערכת לרבות:</w:t>
      </w:r>
    </w:p>
    <w:p w14:paraId="35816FC8"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קליטה ושידור של מידע מ/אל מערכות משיקות.</w:t>
      </w:r>
    </w:p>
    <w:p w14:paraId="41AA09FA"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ביצוע חישובים.</w:t>
      </w:r>
    </w:p>
    <w:p w14:paraId="334DA253"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זיהוי חריגים.</w:t>
      </w:r>
    </w:p>
    <w:p w14:paraId="44591036" w14:textId="6A6723C6"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 xml:space="preserve">חישוב זכאות אוטומטי וביצוע מימוש אוטומטי עבור זכאים אשר לא נדרשים להגיש בקשות (כגון </w:t>
      </w:r>
      <w:r w:rsidR="005D7D0C">
        <w:rPr>
          <w:rFonts w:hint="cs"/>
          <w:color w:val="000000" w:themeColor="text1"/>
          <w:rtl/>
        </w:rPr>
        <w:t>ע</w:t>
      </w:r>
      <w:r>
        <w:rPr>
          <w:rFonts w:hint="cs"/>
          <w:color w:val="000000" w:themeColor="text1"/>
          <w:rtl/>
        </w:rPr>
        <w:t>ולים חדשים, חיילים בודדים וכדו').</w:t>
      </w:r>
    </w:p>
    <w:p w14:paraId="27CFBB17"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דיוור והפקת מכתבים.</w:t>
      </w:r>
    </w:p>
    <w:p w14:paraId="6749222B" w14:textId="77777777" w:rsidR="00E047F3" w:rsidRPr="002C443E" w:rsidRDefault="00E047F3" w:rsidP="00B46092">
      <w:pPr>
        <w:pStyle w:val="6"/>
        <w:keepNext w:val="0"/>
        <w:rPr>
          <w:rtl/>
        </w:rPr>
      </w:pPr>
      <w:bookmarkStart w:id="1594" w:name="_Ref98144922"/>
      <w:r w:rsidRPr="002C443E">
        <w:rPr>
          <w:rtl/>
        </w:rPr>
        <w:t>אימות והקבלה</w:t>
      </w:r>
      <w:bookmarkEnd w:id="1594"/>
    </w:p>
    <w:p w14:paraId="7BB0AA07" w14:textId="77777777" w:rsidR="00E047F3" w:rsidRPr="007F2043" w:rsidRDefault="00E047F3" w:rsidP="00B46092">
      <w:pPr>
        <w:tabs>
          <w:tab w:val="left" w:pos="1262"/>
        </w:tabs>
        <w:ind w:left="1440"/>
        <w:rPr>
          <w:color w:val="000000" w:themeColor="text1"/>
          <w:rtl/>
        </w:rPr>
      </w:pPr>
      <w:r w:rsidRPr="007F2043">
        <w:rPr>
          <w:color w:val="000000" w:themeColor="text1"/>
          <w:rtl/>
        </w:rPr>
        <w:t>מטרת מודול זה הוא לבדוק ולאמת את הנתונים עליהם הצהיר הפונה אל מול מידע הנמצא בידי המשרד. מדובר במידע המנוהל במערכות המשרד (נתוני סיוע בעבר ובהווה) או במידע המגיע ממקורות חיצוניים, כגון ביטוח לאומי, מרשם האוכלוסין וכו'.</w:t>
      </w:r>
    </w:p>
    <w:p w14:paraId="4377C9A6" w14:textId="77777777" w:rsidR="00E047F3" w:rsidRDefault="00E047F3" w:rsidP="00B46092">
      <w:pPr>
        <w:tabs>
          <w:tab w:val="left" w:pos="1262"/>
        </w:tabs>
        <w:ind w:left="1440"/>
        <w:rPr>
          <w:color w:val="000000" w:themeColor="text1"/>
          <w:rtl/>
        </w:rPr>
      </w:pPr>
    </w:p>
    <w:p w14:paraId="657FCFED"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ההקבלות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7358A324"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מרשם אוכלוסין</w:t>
      </w:r>
      <w:r>
        <w:rPr>
          <w:rFonts w:hint="cs"/>
          <w:color w:val="000000" w:themeColor="text1"/>
          <w:rtl/>
        </w:rPr>
        <w:t>.</w:t>
      </w:r>
    </w:p>
    <w:p w14:paraId="2A77996F"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ביטוח לאומי</w:t>
      </w:r>
      <w:r>
        <w:rPr>
          <w:rFonts w:hint="cs"/>
          <w:color w:val="000000" w:themeColor="text1"/>
          <w:rtl/>
        </w:rPr>
        <w:t>.</w:t>
      </w:r>
    </w:p>
    <w:p w14:paraId="49460CD1"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מול מאגרים חיצוניים של המשרד</w:t>
      </w:r>
      <w:r>
        <w:rPr>
          <w:rFonts w:hint="cs"/>
          <w:color w:val="000000" w:themeColor="text1"/>
          <w:rtl/>
        </w:rPr>
        <w:t>.</w:t>
      </w:r>
    </w:p>
    <w:p w14:paraId="1F66916F"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הפשרה מהשהיה</w:t>
      </w:r>
      <w:r>
        <w:rPr>
          <w:rFonts w:hint="cs"/>
          <w:color w:val="000000" w:themeColor="text1"/>
          <w:rtl/>
        </w:rPr>
        <w:t>.</w:t>
      </w:r>
    </w:p>
    <w:p w14:paraId="3CE60B31"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עצירה סופית לאחר בדיקת התוצאות</w:t>
      </w:r>
      <w:r>
        <w:rPr>
          <w:rFonts w:hint="cs"/>
          <w:color w:val="000000" w:themeColor="text1"/>
          <w:rtl/>
        </w:rPr>
        <w:t>.</w:t>
      </w:r>
    </w:p>
    <w:p w14:paraId="604835A9"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בדיקת רשימה שחורה</w:t>
      </w:r>
      <w:r>
        <w:rPr>
          <w:rFonts w:hint="cs"/>
          <w:color w:val="000000" w:themeColor="text1"/>
          <w:rtl/>
        </w:rPr>
        <w:t>.</w:t>
      </w:r>
    </w:p>
    <w:p w14:paraId="4D3F6C96"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בדיקה מול מימושים קודמים במערכת</w:t>
      </w:r>
      <w:r>
        <w:rPr>
          <w:rFonts w:hint="cs"/>
          <w:color w:val="000000" w:themeColor="text1"/>
          <w:rtl/>
        </w:rPr>
        <w:t>.</w:t>
      </w:r>
    </w:p>
    <w:p w14:paraId="15358851" w14:textId="77777777" w:rsidR="00E047F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בדיקה מול ביקורת הגבולות</w:t>
      </w:r>
      <w:r>
        <w:rPr>
          <w:rFonts w:hint="cs"/>
          <w:color w:val="000000" w:themeColor="text1"/>
          <w:rtl/>
        </w:rPr>
        <w:t>.</w:t>
      </w:r>
    </w:p>
    <w:p w14:paraId="41BB4C64" w14:textId="77777777" w:rsidR="00E047F3" w:rsidRPr="002C443E" w:rsidRDefault="00E047F3" w:rsidP="00B46092">
      <w:pPr>
        <w:pStyle w:val="6"/>
        <w:keepNext w:val="0"/>
        <w:rPr>
          <w:rtl/>
        </w:rPr>
      </w:pPr>
      <w:bookmarkStart w:id="1595" w:name="_Ref97745463"/>
      <w:r w:rsidRPr="002C443E">
        <w:rPr>
          <w:rtl/>
        </w:rPr>
        <w:t>מדרוג</w:t>
      </w:r>
      <w:bookmarkEnd w:id="1595"/>
    </w:p>
    <w:p w14:paraId="496E5E50" w14:textId="77777777" w:rsidR="00E047F3" w:rsidRDefault="00E047F3" w:rsidP="00B46092">
      <w:pPr>
        <w:tabs>
          <w:tab w:val="left" w:pos="1262"/>
        </w:tabs>
        <w:ind w:left="1440"/>
        <w:rPr>
          <w:color w:val="000000" w:themeColor="text1"/>
          <w:rtl/>
        </w:rPr>
      </w:pPr>
      <w:r>
        <w:rPr>
          <w:rFonts w:hint="cs"/>
          <w:color w:val="000000" w:themeColor="text1"/>
          <w:rtl/>
        </w:rPr>
        <w:t>מודול זה מחשב את גובה שכר הדירה אותו צריכה החברה המשכנת/המאכלסת לגבות מדייר אשר קיבל דירה/דיור במסגרת הדיור הציבורי. המודול קולט נתונים רלבנטיים ממקורות חיצוניים, בהתאם לנתונים אלו ונתונים אודות הזכאי לדיור ציבורי הקיימים במערכת, המודול מחשב את גובה שכר הדירה.</w:t>
      </w:r>
    </w:p>
    <w:p w14:paraId="2A24EF91" w14:textId="77777777" w:rsidR="00E047F3" w:rsidRDefault="00E047F3" w:rsidP="00B46092">
      <w:pPr>
        <w:tabs>
          <w:tab w:val="left" w:pos="1262"/>
        </w:tabs>
        <w:ind w:left="1440"/>
        <w:rPr>
          <w:color w:val="000000" w:themeColor="text1"/>
          <w:rtl/>
        </w:rPr>
      </w:pPr>
    </w:p>
    <w:p w14:paraId="6607529C"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מדרוג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41F908B5"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 xml:space="preserve">קליטת ממשק דיירים / דירות / </w:t>
      </w:r>
      <w:proofErr w:type="spellStart"/>
      <w:r w:rsidRPr="00421C92">
        <w:rPr>
          <w:color w:val="000000" w:themeColor="text1"/>
          <w:rtl/>
        </w:rPr>
        <w:t>אכלוסים</w:t>
      </w:r>
      <w:proofErr w:type="spellEnd"/>
      <w:r w:rsidRPr="00421C92">
        <w:rPr>
          <w:color w:val="000000" w:themeColor="text1"/>
          <w:rtl/>
        </w:rPr>
        <w:t xml:space="preserve"> מהחברה המאכלסת</w:t>
      </w:r>
      <w:r>
        <w:rPr>
          <w:rFonts w:hint="cs"/>
          <w:color w:val="000000" w:themeColor="text1"/>
          <w:rtl/>
        </w:rPr>
        <w:t>.</w:t>
      </w:r>
    </w:p>
    <w:p w14:paraId="09CFE006"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קליטת נתוני חקירה מהחברה המאכלסת</w:t>
      </w:r>
      <w:r>
        <w:rPr>
          <w:rFonts w:hint="cs"/>
          <w:color w:val="000000" w:themeColor="text1"/>
          <w:rtl/>
        </w:rPr>
        <w:t>.</w:t>
      </w:r>
    </w:p>
    <w:p w14:paraId="06D1F89C"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חישוב גובה שכר הדירה</w:t>
      </w:r>
      <w:r>
        <w:rPr>
          <w:rFonts w:hint="cs"/>
          <w:color w:val="000000" w:themeColor="text1"/>
          <w:rtl/>
        </w:rPr>
        <w:t>.</w:t>
      </w:r>
    </w:p>
    <w:p w14:paraId="403B3584"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החזרת שגויים לחברה</w:t>
      </w:r>
      <w:r>
        <w:rPr>
          <w:rFonts w:hint="cs"/>
          <w:color w:val="000000" w:themeColor="text1"/>
          <w:rtl/>
        </w:rPr>
        <w:t>.</w:t>
      </w:r>
    </w:p>
    <w:p w14:paraId="3A80CF50"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החזרת תשובות לחברה</w:t>
      </w:r>
      <w:r>
        <w:rPr>
          <w:rFonts w:hint="cs"/>
          <w:color w:val="000000" w:themeColor="text1"/>
          <w:rtl/>
        </w:rPr>
        <w:t>.</w:t>
      </w:r>
    </w:p>
    <w:p w14:paraId="7A9DF90A" w14:textId="77777777" w:rsidR="00E047F3" w:rsidRDefault="00E047F3" w:rsidP="006A1D70">
      <w:pPr>
        <w:pStyle w:val="af0"/>
        <w:numPr>
          <w:ilvl w:val="0"/>
          <w:numId w:val="93"/>
        </w:numPr>
        <w:tabs>
          <w:tab w:val="left" w:pos="1262"/>
        </w:tabs>
        <w:autoSpaceDE/>
        <w:autoSpaceDN/>
        <w:ind w:left="1797" w:hanging="357"/>
        <w:rPr>
          <w:color w:val="000000" w:themeColor="text1"/>
          <w:rtl/>
        </w:rPr>
      </w:pPr>
      <w:r>
        <w:rPr>
          <w:rFonts w:hint="cs"/>
          <w:color w:val="000000" w:themeColor="text1"/>
          <w:rtl/>
        </w:rPr>
        <w:t xml:space="preserve">בניית דוחות הנדרשים על פי </w:t>
      </w:r>
      <w:r w:rsidRPr="00421C92">
        <w:rPr>
          <w:color w:val="000000" w:themeColor="text1"/>
          <w:rtl/>
        </w:rPr>
        <w:t>חוק שקיפות</w:t>
      </w:r>
      <w:r>
        <w:rPr>
          <w:rFonts w:hint="cs"/>
          <w:color w:val="000000" w:themeColor="text1"/>
          <w:rtl/>
        </w:rPr>
        <w:t>.</w:t>
      </w:r>
    </w:p>
    <w:p w14:paraId="1967F1B1" w14:textId="77777777" w:rsidR="00E047F3" w:rsidRPr="00636865" w:rsidRDefault="00E047F3" w:rsidP="00B46092">
      <w:pPr>
        <w:tabs>
          <w:tab w:val="left" w:pos="1262"/>
        </w:tabs>
        <w:ind w:left="1440"/>
        <w:rPr>
          <w:color w:val="000000" w:themeColor="text1"/>
        </w:rPr>
      </w:pPr>
    </w:p>
    <w:p w14:paraId="43AFCCEC" w14:textId="77777777" w:rsidR="00E047F3" w:rsidRPr="002C443E" w:rsidRDefault="00E047F3" w:rsidP="00B46092">
      <w:pPr>
        <w:pStyle w:val="6"/>
        <w:keepNext w:val="0"/>
        <w:rPr>
          <w:rtl/>
        </w:rPr>
      </w:pPr>
      <w:r w:rsidRPr="002C443E">
        <w:rPr>
          <w:rtl/>
        </w:rPr>
        <w:t>דו"חות</w:t>
      </w:r>
    </w:p>
    <w:p w14:paraId="4A55475C" w14:textId="5EF90988" w:rsidR="00E047F3" w:rsidRDefault="00E047F3" w:rsidP="00B46092">
      <w:pPr>
        <w:tabs>
          <w:tab w:val="left" w:pos="1262"/>
        </w:tabs>
        <w:ind w:left="1440"/>
        <w:rPr>
          <w:color w:val="000000" w:themeColor="text1"/>
          <w:rtl/>
        </w:rPr>
      </w:pPr>
      <w:r>
        <w:rPr>
          <w:rFonts w:hint="cs"/>
          <w:color w:val="000000" w:themeColor="text1"/>
          <w:rtl/>
        </w:rPr>
        <w:t xml:space="preserve">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Ref98333656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‏2.6.1</w:t>
      </w:r>
      <w:r>
        <w:rPr>
          <w:color w:val="000000" w:themeColor="text1"/>
          <w:rtl/>
        </w:rPr>
        <w:fldChar w:fldCharType="end"/>
      </w:r>
      <w:r>
        <w:rPr>
          <w:rFonts w:hint="cs"/>
          <w:color w:val="000000" w:themeColor="text1"/>
          <w:rtl/>
        </w:rPr>
        <w:t>.</w:t>
      </w:r>
    </w:p>
    <w:p w14:paraId="449F7528" w14:textId="77777777" w:rsidR="00E047F3" w:rsidRDefault="00E047F3" w:rsidP="00B46092">
      <w:pPr>
        <w:tabs>
          <w:tab w:val="left" w:pos="1262"/>
        </w:tabs>
        <w:ind w:left="1440"/>
        <w:rPr>
          <w:color w:val="000000" w:themeColor="text1"/>
          <w:rtl/>
        </w:rPr>
      </w:pPr>
    </w:p>
    <w:p w14:paraId="345E461D" w14:textId="77777777" w:rsidR="00E047F3" w:rsidRPr="002C443E" w:rsidRDefault="00E047F3" w:rsidP="00B46092">
      <w:pPr>
        <w:pStyle w:val="6"/>
        <w:keepNext w:val="0"/>
        <w:rPr>
          <w:rtl/>
        </w:rPr>
      </w:pPr>
      <w:bookmarkStart w:id="1596" w:name="_Ref98150852"/>
      <w:r w:rsidRPr="002C443E">
        <w:rPr>
          <w:rFonts w:hint="cs"/>
          <w:rtl/>
        </w:rPr>
        <w:t>תשתיות אפליקטיביות (ניהול מסמכים, פעולות ומטלות)</w:t>
      </w:r>
      <w:bookmarkEnd w:id="1596"/>
    </w:p>
    <w:p w14:paraId="1FB4A46C" w14:textId="16C47C63" w:rsidR="00E047F3" w:rsidRDefault="00E047F3" w:rsidP="00B46092">
      <w:pPr>
        <w:tabs>
          <w:tab w:val="left" w:pos="1262"/>
        </w:tabs>
        <w:ind w:left="1440"/>
        <w:rPr>
          <w:color w:val="000000" w:themeColor="text1"/>
          <w:rtl/>
        </w:rPr>
      </w:pPr>
      <w:r>
        <w:rPr>
          <w:rFonts w:hint="cs"/>
          <w:color w:val="000000" w:themeColor="text1"/>
          <w:rtl/>
        </w:rPr>
        <w:t xml:space="preserve">התשתיות האפליקטיביות הינן שירותים רוחביים עבור כלל המודולים האחרים במערכת והן </w:t>
      </w:r>
      <w:r w:rsidR="005D7D0C">
        <w:rPr>
          <w:rFonts w:hint="cs"/>
          <w:color w:val="000000" w:themeColor="text1"/>
          <w:rtl/>
        </w:rPr>
        <w:t>נ</w:t>
      </w:r>
      <w:r>
        <w:rPr>
          <w:rFonts w:hint="cs"/>
          <w:color w:val="000000" w:themeColor="text1"/>
          <w:rtl/>
        </w:rPr>
        <w:t>צרכות בהתאם לצורך.</w:t>
      </w:r>
    </w:p>
    <w:p w14:paraId="70148D90" w14:textId="77777777"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מסמכים</w:t>
      </w:r>
      <w:r w:rsidRPr="002569B0">
        <w:rPr>
          <w:rFonts w:hint="cs"/>
          <w:color w:val="000000" w:themeColor="text1"/>
          <w:rtl/>
        </w:rPr>
        <w:t xml:space="preserve"> </w:t>
      </w:r>
      <w:r>
        <w:rPr>
          <w:rFonts w:hint="cs"/>
          <w:color w:val="000000" w:themeColor="text1"/>
          <w:rtl/>
        </w:rPr>
        <w:t>כולל תשתית אפליקטיבית ה</w:t>
      </w:r>
      <w:r w:rsidRPr="002569B0">
        <w:rPr>
          <w:rFonts w:hint="cs"/>
          <w:color w:val="000000" w:themeColor="text1"/>
          <w:rtl/>
        </w:rPr>
        <w:t>מאפשרת יבוא מסמכים, יצירת מסמכים, מעקב אחרי מסמכים וביטול (לוגי) של מסמכים בתיק. היכולת הנה רוחבית ומשרתת את כלל המודולים והתהליכים שבמסגרת תיק סיוע.</w:t>
      </w:r>
    </w:p>
    <w:p w14:paraId="5F87AE58" w14:textId="77777777"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פעולות</w:t>
      </w:r>
      <w:r w:rsidRPr="002569B0">
        <w:rPr>
          <w:rFonts w:hint="cs"/>
          <w:color w:val="000000" w:themeColor="text1"/>
          <w:rtl/>
        </w:rPr>
        <w:t xml:space="preserve"> כולל</w:t>
      </w:r>
      <w:r>
        <w:rPr>
          <w:rFonts w:hint="cs"/>
          <w:color w:val="000000" w:themeColor="text1"/>
          <w:rtl/>
        </w:rPr>
        <w:t xml:space="preserve"> תשתית אפליקטיבית המאפשרת תיעוד של כל פעולה (אוטומטית ו/או ידנית ע"י משתמש) במערכת, בכל המודולים האחרים. המודול הנו התשתית הבונה את יומן הפעולות. המודול כולל גם יכולות לאיתור, הוספה ועדכון פעולות (בכפוף להרשאות).</w:t>
      </w:r>
    </w:p>
    <w:p w14:paraId="7338487F" w14:textId="0AE4A0C2"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מטלות</w:t>
      </w:r>
      <w:r>
        <w:rPr>
          <w:rFonts w:hint="cs"/>
          <w:color w:val="000000" w:themeColor="text1"/>
          <w:rtl/>
        </w:rPr>
        <w:t xml:space="preserve"> כולל תשתית ניהול משימות עבור כל המודולים והמשתמשים של תיק הסיוע. המודול מאפשר איתור מטלות שהוקצו (באופן אוטומטי או ידני) לבעל תפקיד, עדכון ניתוב של מטלות בין עובדים (בכפוף להרשאות) ניטור זמני תקן המוגדרים לכל מטלה ומתן התראות לממונים כאשר עומדים לחרוג מהתקן ו/או לאחר חריגה.</w:t>
      </w:r>
    </w:p>
    <w:p w14:paraId="51422ADE" w14:textId="77777777" w:rsidR="00E047F3" w:rsidRPr="002569B0" w:rsidRDefault="00E047F3" w:rsidP="006A1D70">
      <w:pPr>
        <w:pStyle w:val="af0"/>
        <w:numPr>
          <w:ilvl w:val="0"/>
          <w:numId w:val="94"/>
        </w:numPr>
        <w:tabs>
          <w:tab w:val="left" w:pos="1262"/>
        </w:tabs>
        <w:autoSpaceDE/>
        <w:autoSpaceDN/>
        <w:ind w:left="1797" w:hanging="357"/>
        <w:rPr>
          <w:color w:val="000000" w:themeColor="text1"/>
          <w:rtl/>
        </w:rPr>
      </w:pPr>
      <w:r>
        <w:rPr>
          <w:rFonts w:hint="cs"/>
          <w:b/>
          <w:bCs/>
          <w:color w:val="000000" w:themeColor="text1"/>
          <w:u w:val="single"/>
          <w:rtl/>
        </w:rPr>
        <w:t>בקרות</w:t>
      </w:r>
      <w:r w:rsidRPr="00B56AD2">
        <w:rPr>
          <w:rFonts w:hint="cs"/>
          <w:color w:val="000000" w:themeColor="text1"/>
          <w:rtl/>
        </w:rPr>
        <w:t xml:space="preserve"> </w:t>
      </w:r>
      <w:r>
        <w:rPr>
          <w:color w:val="000000" w:themeColor="text1"/>
          <w:rtl/>
        </w:rPr>
        <w:t>–</w:t>
      </w:r>
      <w:r>
        <w:rPr>
          <w:rFonts w:hint="cs"/>
          <w:color w:val="000000" w:themeColor="text1"/>
          <w:rtl/>
        </w:rPr>
        <w:t xml:space="preserve"> תשתית חוקים עסקיים ששלובה בכל המודולים במערכת הקובעת בהתאם לסוג הזכאות המבוקשת ופרטים מאפיינים של הפונה והשלב בתהליך את כל המסמכים, אישורים ותצהירים שיש להגיש על מנת להתקדם לשלב הבא.</w:t>
      </w:r>
    </w:p>
    <w:p w14:paraId="727374DD" w14:textId="77777777" w:rsidR="00E047F3" w:rsidRPr="002C443E" w:rsidRDefault="00E047F3" w:rsidP="00B46092">
      <w:pPr>
        <w:pStyle w:val="6"/>
        <w:keepNext w:val="0"/>
        <w:rPr>
          <w:rtl/>
        </w:rPr>
      </w:pPr>
      <w:bookmarkStart w:id="1597" w:name="_Ref98174585"/>
      <w:r w:rsidRPr="002C443E">
        <w:rPr>
          <w:rFonts w:hint="cs"/>
          <w:rtl/>
        </w:rPr>
        <w:t>חקירות</w:t>
      </w:r>
      <w:bookmarkEnd w:id="1597"/>
    </w:p>
    <w:p w14:paraId="525749E8" w14:textId="77777777" w:rsidR="00E047F3" w:rsidRDefault="00E047F3" w:rsidP="00B46092">
      <w:pPr>
        <w:tabs>
          <w:tab w:val="left" w:pos="1262"/>
        </w:tabs>
        <w:ind w:left="1440"/>
        <w:rPr>
          <w:color w:val="000000" w:themeColor="text1"/>
          <w:rtl/>
        </w:rPr>
      </w:pPr>
      <w:r>
        <w:rPr>
          <w:rFonts w:hint="cs"/>
          <w:color w:val="000000" w:themeColor="text1"/>
          <w:rtl/>
        </w:rPr>
        <w:t>המודול מנהל את הקשר בין המשרד ומערכת תיק סיוע לחברות חקירה הנותנות שירותי חקירה ואימות נתונים למשרד.</w:t>
      </w:r>
    </w:p>
    <w:p w14:paraId="79BB1A6D" w14:textId="77777777" w:rsidR="00E047F3" w:rsidRDefault="00E047F3" w:rsidP="00B46092">
      <w:pPr>
        <w:tabs>
          <w:tab w:val="left" w:pos="1262"/>
        </w:tabs>
        <w:ind w:left="1440"/>
        <w:rPr>
          <w:color w:val="000000" w:themeColor="text1"/>
          <w:rtl/>
        </w:rPr>
      </w:pPr>
    </w:p>
    <w:p w14:paraId="19F1BCF0" w14:textId="77777777" w:rsidR="00E047F3" w:rsidRDefault="00E047F3" w:rsidP="00B46092">
      <w:pPr>
        <w:tabs>
          <w:tab w:val="left" w:pos="1262"/>
        </w:tabs>
        <w:ind w:left="1440"/>
        <w:rPr>
          <w:color w:val="000000" w:themeColor="text1"/>
          <w:rtl/>
        </w:rPr>
      </w:pPr>
      <w:r>
        <w:rPr>
          <w:rFonts w:hint="cs"/>
          <w:color w:val="000000" w:themeColor="text1"/>
          <w:rtl/>
        </w:rPr>
        <w:t>חקירות נוצרות באופן מדגמי או בהתאם לבקשה מפורשת של משתמש או גוף חיצוני (כגון בנק למשכנתאות). לכל פעולת חקירה מוגדר זמן תקן שחריגה ממנו מקטינה את התשלום לחברת החקירות.</w:t>
      </w:r>
    </w:p>
    <w:p w14:paraId="69EA080B" w14:textId="77777777" w:rsidR="00E047F3" w:rsidRDefault="00E047F3" w:rsidP="00B46092">
      <w:pPr>
        <w:tabs>
          <w:tab w:val="left" w:pos="1262"/>
        </w:tabs>
        <w:ind w:left="1440"/>
        <w:rPr>
          <w:color w:val="000000" w:themeColor="text1"/>
          <w:rtl/>
        </w:rPr>
      </w:pPr>
    </w:p>
    <w:p w14:paraId="52438B6D" w14:textId="77777777" w:rsidR="00E047F3" w:rsidRPr="00D03D68" w:rsidRDefault="00E047F3" w:rsidP="00B46092">
      <w:pPr>
        <w:tabs>
          <w:tab w:val="left" w:pos="1262"/>
        </w:tabs>
        <w:ind w:left="1440"/>
        <w:rPr>
          <w:color w:val="000000" w:themeColor="text1"/>
          <w:rtl/>
        </w:rPr>
      </w:pPr>
      <w:r w:rsidRPr="00D03D68">
        <w:rPr>
          <w:rFonts w:hint="cs"/>
          <w:color w:val="000000" w:themeColor="text1"/>
          <w:rtl/>
        </w:rPr>
        <w:t>המודול כולל פונקציונאליות עבור:</w:t>
      </w:r>
    </w:p>
    <w:p w14:paraId="0448B0FD"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פתיחת חקירה.</w:t>
      </w:r>
    </w:p>
    <w:p w14:paraId="73BA8BF6"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חלוקת הזמנות לחקירה בין חברות חקירה שונות</w:t>
      </w:r>
      <w:r w:rsidR="00B56AD2">
        <w:rPr>
          <w:rFonts w:hint="cs"/>
          <w:color w:val="000000" w:themeColor="text1"/>
          <w:rtl/>
        </w:rPr>
        <w:t>.</w:t>
      </w:r>
    </w:p>
    <w:p w14:paraId="56984318"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קליטת תוצאות חקירה וקביעת השלכות במידה האפשרית.</w:t>
      </w:r>
    </w:p>
    <w:p w14:paraId="2A52CAC2"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ניהול התחשבנות כספית מול חברות החקירה.</w:t>
      </w:r>
    </w:p>
    <w:p w14:paraId="4539428D" w14:textId="77777777" w:rsidR="00E047F3" w:rsidRDefault="00E047F3" w:rsidP="00B46092">
      <w:pPr>
        <w:tabs>
          <w:tab w:val="left" w:pos="1262"/>
        </w:tabs>
        <w:ind w:left="1440"/>
        <w:rPr>
          <w:color w:val="000000" w:themeColor="text1"/>
          <w:rtl/>
        </w:rPr>
      </w:pPr>
    </w:p>
    <w:p w14:paraId="40BAFF67" w14:textId="77777777" w:rsidR="00E047F3" w:rsidRPr="002C443E" w:rsidRDefault="00E047F3" w:rsidP="00B46092">
      <w:pPr>
        <w:pStyle w:val="6"/>
        <w:keepNext w:val="0"/>
        <w:rPr>
          <w:rtl/>
        </w:rPr>
      </w:pPr>
      <w:r w:rsidRPr="002C443E">
        <w:rPr>
          <w:rFonts w:hint="cs"/>
          <w:rtl/>
        </w:rPr>
        <w:t>אפליקציית חברות</w:t>
      </w:r>
      <w:r w:rsidR="00B56AD2">
        <w:rPr>
          <w:rFonts w:hint="cs"/>
          <w:rtl/>
        </w:rPr>
        <w:t xml:space="preserve"> (חברות סיוע בשכ"ד ומשרדי חקירות)</w:t>
      </w:r>
    </w:p>
    <w:p w14:paraId="60E4E6A3" w14:textId="0B8ABD6E" w:rsidR="00E047F3" w:rsidRDefault="00E047F3" w:rsidP="00B46092">
      <w:pPr>
        <w:tabs>
          <w:tab w:val="left" w:pos="1262"/>
        </w:tabs>
        <w:ind w:left="1440"/>
        <w:rPr>
          <w:color w:val="000000" w:themeColor="text1"/>
          <w:rtl/>
        </w:rPr>
      </w:pPr>
      <w:r>
        <w:rPr>
          <w:rFonts w:hint="cs"/>
          <w:color w:val="000000" w:themeColor="text1"/>
          <w:rtl/>
        </w:rPr>
        <w:t xml:space="preserve">אפליקציית החברות משרתת את חברות הסיוע ומשרדי החקירות בביצוע הפעילות השוטפת שלהלן. האפליקציה (הצד האפליקטיבי) פותחה בנפרד ממערכות המשרד. האפליקציה עושה שימוש בבסיס הנתונים של מערכת הליבה, כאשר עדכון נתונים באחת המערכות (ליבה או אפליקציה) משוקף למערכת </w:t>
      </w:r>
      <w:r w:rsidR="005D7D0C">
        <w:rPr>
          <w:rFonts w:hint="cs"/>
          <w:color w:val="000000" w:themeColor="text1"/>
          <w:rtl/>
        </w:rPr>
        <w:t>השניי</w:t>
      </w:r>
      <w:r w:rsidR="005D7D0C">
        <w:rPr>
          <w:rFonts w:hint="eastAsia"/>
          <w:color w:val="000000" w:themeColor="text1"/>
          <w:rtl/>
        </w:rPr>
        <w:t>ה</w:t>
      </w:r>
      <w:r w:rsidR="001A05E7">
        <w:rPr>
          <w:rFonts w:hint="cs"/>
          <w:color w:val="000000" w:themeColor="text1"/>
          <w:rtl/>
        </w:rPr>
        <w:t xml:space="preserve"> דרך בסיס הנתונים</w:t>
      </w:r>
      <w:r>
        <w:rPr>
          <w:rFonts w:hint="cs"/>
          <w:color w:val="000000" w:themeColor="text1"/>
          <w:rtl/>
        </w:rPr>
        <w:t>.</w:t>
      </w:r>
      <w:r w:rsidR="001A05E7">
        <w:rPr>
          <w:rFonts w:hint="cs"/>
          <w:color w:val="000000" w:themeColor="text1"/>
          <w:rtl/>
        </w:rPr>
        <w:t xml:space="preserve"> </w:t>
      </w:r>
      <w:r>
        <w:rPr>
          <w:rFonts w:hint="cs"/>
          <w:color w:val="000000" w:themeColor="text1"/>
          <w:rtl/>
        </w:rPr>
        <w:t>האפליקציה כוללת פונקציונאליות עבור:</w:t>
      </w:r>
    </w:p>
    <w:p w14:paraId="4870DB59" w14:textId="77777777" w:rsidR="00E047F3" w:rsidRDefault="00E047F3" w:rsidP="006A1D70">
      <w:pPr>
        <w:pStyle w:val="af0"/>
        <w:numPr>
          <w:ilvl w:val="0"/>
          <w:numId w:val="96"/>
        </w:numPr>
        <w:autoSpaceDE/>
        <w:autoSpaceDN/>
        <w:ind w:left="1797" w:hanging="357"/>
        <w:rPr>
          <w:color w:val="000000" w:themeColor="text1"/>
        </w:rPr>
      </w:pPr>
      <w:r w:rsidRPr="006D4258">
        <w:rPr>
          <w:color w:val="000000" w:themeColor="text1"/>
          <w:rtl/>
        </w:rPr>
        <w:t>איתור תיקים בחתכים שונים</w:t>
      </w:r>
      <w:r>
        <w:rPr>
          <w:rFonts w:hint="cs"/>
          <w:color w:val="000000" w:themeColor="text1"/>
          <w:rtl/>
        </w:rPr>
        <w:t>.</w:t>
      </w:r>
    </w:p>
    <w:p w14:paraId="2C9BC0E5" w14:textId="77777777" w:rsidR="00E047F3" w:rsidRDefault="00E047F3" w:rsidP="006A1D70">
      <w:pPr>
        <w:pStyle w:val="af0"/>
        <w:numPr>
          <w:ilvl w:val="0"/>
          <w:numId w:val="96"/>
        </w:numPr>
        <w:autoSpaceDE/>
        <w:autoSpaceDN/>
        <w:ind w:left="1797" w:hanging="357"/>
        <w:rPr>
          <w:color w:val="000000" w:themeColor="text1"/>
        </w:rPr>
      </w:pPr>
      <w:r w:rsidRPr="002E4675">
        <w:rPr>
          <w:rFonts w:hint="cs"/>
          <w:color w:val="000000" w:themeColor="text1"/>
          <w:rtl/>
        </w:rPr>
        <w:t xml:space="preserve">פתיחת תיקים חדשים, </w:t>
      </w:r>
      <w:r w:rsidRPr="002E4675">
        <w:rPr>
          <w:color w:val="000000" w:themeColor="text1"/>
          <w:rtl/>
        </w:rPr>
        <w:t>צפייה בנתוני תיק (כולל מסמכים)</w:t>
      </w:r>
      <w:r w:rsidRPr="002E4675">
        <w:rPr>
          <w:rFonts w:hint="cs"/>
          <w:color w:val="000000" w:themeColor="text1"/>
          <w:rtl/>
        </w:rPr>
        <w:t xml:space="preserve"> וביצוע פעולות בתיק לרבות </w:t>
      </w:r>
      <w:r w:rsidRPr="002E4675">
        <w:rPr>
          <w:color w:val="000000" w:themeColor="text1"/>
          <w:rtl/>
        </w:rPr>
        <w:t>הוספת מסמכים חדשים לתיק</w:t>
      </w:r>
      <w:r w:rsidRPr="002E4675">
        <w:rPr>
          <w:rFonts w:hint="cs"/>
          <w:color w:val="000000" w:themeColor="text1"/>
          <w:rtl/>
        </w:rPr>
        <w:t>.</w:t>
      </w:r>
    </w:p>
    <w:p w14:paraId="6E43E9AE" w14:textId="77777777" w:rsidR="00E047F3" w:rsidRDefault="00E047F3" w:rsidP="006A1D70">
      <w:pPr>
        <w:pStyle w:val="af0"/>
        <w:numPr>
          <w:ilvl w:val="0"/>
          <w:numId w:val="96"/>
        </w:numPr>
        <w:autoSpaceDE/>
        <w:autoSpaceDN/>
        <w:ind w:left="1797" w:hanging="357"/>
        <w:rPr>
          <w:color w:val="000000" w:themeColor="text1"/>
        </w:rPr>
      </w:pPr>
      <w:r>
        <w:rPr>
          <w:rFonts w:hint="cs"/>
          <w:color w:val="000000" w:themeColor="text1"/>
          <w:rtl/>
        </w:rPr>
        <w:t>טיפול במימושים.</w:t>
      </w:r>
    </w:p>
    <w:p w14:paraId="3E68A5E8" w14:textId="77777777" w:rsidR="00E047F3" w:rsidRDefault="00E047F3" w:rsidP="006A1D70">
      <w:pPr>
        <w:pStyle w:val="af0"/>
        <w:numPr>
          <w:ilvl w:val="0"/>
          <w:numId w:val="96"/>
        </w:numPr>
        <w:autoSpaceDE/>
        <w:autoSpaceDN/>
        <w:ind w:left="1797" w:hanging="357"/>
        <w:rPr>
          <w:color w:val="000000" w:themeColor="text1"/>
        </w:rPr>
      </w:pPr>
      <w:r>
        <w:rPr>
          <w:rFonts w:hint="cs"/>
          <w:color w:val="000000" w:themeColor="text1"/>
          <w:rtl/>
        </w:rPr>
        <w:t>קבלת מטלות לטיפול ו/או פתיחת מטלות לעובדי המשרד.</w:t>
      </w:r>
    </w:p>
    <w:p w14:paraId="4FB18C1F" w14:textId="77777777" w:rsidR="00E047F3" w:rsidRPr="002E4675" w:rsidRDefault="00E047F3" w:rsidP="006A1D70">
      <w:pPr>
        <w:pStyle w:val="af0"/>
        <w:numPr>
          <w:ilvl w:val="0"/>
          <w:numId w:val="96"/>
        </w:numPr>
        <w:autoSpaceDE/>
        <w:autoSpaceDN/>
        <w:ind w:left="1797" w:hanging="357"/>
        <w:rPr>
          <w:color w:val="000000" w:themeColor="text1"/>
          <w:rtl/>
        </w:rPr>
      </w:pPr>
      <w:r>
        <w:rPr>
          <w:rFonts w:hint="cs"/>
          <w:color w:val="000000" w:themeColor="text1"/>
          <w:rtl/>
        </w:rPr>
        <w:t>ניהול משתמשים ושיוך שלהם לחברות.</w:t>
      </w:r>
    </w:p>
    <w:p w14:paraId="69596F1B" w14:textId="77777777" w:rsidR="00E047F3" w:rsidRPr="006D4258" w:rsidRDefault="00E047F3" w:rsidP="006A1D70">
      <w:pPr>
        <w:pStyle w:val="af0"/>
        <w:numPr>
          <w:ilvl w:val="0"/>
          <w:numId w:val="96"/>
        </w:numPr>
        <w:autoSpaceDE/>
        <w:autoSpaceDN/>
        <w:ind w:left="1797" w:hanging="357"/>
        <w:rPr>
          <w:color w:val="000000" w:themeColor="text1"/>
          <w:rtl/>
        </w:rPr>
      </w:pPr>
      <w:r w:rsidRPr="006D4258">
        <w:rPr>
          <w:color w:val="000000" w:themeColor="text1"/>
          <w:rtl/>
        </w:rPr>
        <w:t>ניהול חקירות</w:t>
      </w:r>
      <w:r>
        <w:rPr>
          <w:rFonts w:hint="cs"/>
          <w:color w:val="000000" w:themeColor="text1"/>
          <w:rtl/>
        </w:rPr>
        <w:t>.</w:t>
      </w:r>
    </w:p>
    <w:p w14:paraId="27084397" w14:textId="77777777" w:rsidR="00E047F3" w:rsidRDefault="00E047F3" w:rsidP="006A1D70">
      <w:pPr>
        <w:pStyle w:val="af0"/>
        <w:numPr>
          <w:ilvl w:val="0"/>
          <w:numId w:val="96"/>
        </w:numPr>
        <w:autoSpaceDE/>
        <w:autoSpaceDN/>
        <w:ind w:left="1797" w:hanging="357"/>
        <w:rPr>
          <w:color w:val="000000" w:themeColor="text1"/>
          <w:rtl/>
        </w:rPr>
      </w:pPr>
      <w:r w:rsidRPr="006D4258">
        <w:rPr>
          <w:color w:val="000000" w:themeColor="text1"/>
          <w:rtl/>
        </w:rPr>
        <w:t>ניהול הקצאת דירות בדיור הציבורי</w:t>
      </w:r>
      <w:r>
        <w:rPr>
          <w:rFonts w:hint="cs"/>
          <w:color w:val="000000" w:themeColor="text1"/>
          <w:rtl/>
        </w:rPr>
        <w:t>.</w:t>
      </w:r>
    </w:p>
    <w:p w14:paraId="0315B719" w14:textId="77777777" w:rsidR="00E047F3" w:rsidRPr="00632F51" w:rsidRDefault="00E047F3" w:rsidP="00B46092">
      <w:pPr>
        <w:pStyle w:val="53"/>
        <w:keepNext w:val="0"/>
        <w:rPr>
          <w:b/>
          <w:bCs/>
          <w:u w:val="none"/>
        </w:rPr>
      </w:pPr>
      <w:bookmarkStart w:id="1598" w:name="_Ref98239348"/>
      <w:r w:rsidRPr="00632F51">
        <w:rPr>
          <w:rFonts w:hint="cs"/>
          <w:b/>
          <w:bCs/>
          <w:u w:val="none"/>
          <w:rtl/>
        </w:rPr>
        <w:t xml:space="preserve">מערכת </w:t>
      </w:r>
      <w:r w:rsidRPr="00632F51">
        <w:rPr>
          <w:b/>
          <w:bCs/>
          <w:u w:val="none"/>
          <w:rtl/>
        </w:rPr>
        <w:t>משכנתאות</w:t>
      </w:r>
      <w:bookmarkEnd w:id="1598"/>
    </w:p>
    <w:p w14:paraId="731DF93E" w14:textId="77777777" w:rsidR="00E047F3" w:rsidRDefault="00E047F3" w:rsidP="00B46092">
      <w:pPr>
        <w:tabs>
          <w:tab w:val="left" w:pos="1262"/>
        </w:tabs>
        <w:ind w:left="1008"/>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w:t>
      </w:r>
      <w:r w:rsidR="001A05E7">
        <w:rPr>
          <w:rFonts w:hint="cs"/>
          <w:color w:val="000000" w:themeColor="text1"/>
          <w:rtl/>
        </w:rPr>
        <w:t>ן</w:t>
      </w:r>
      <w:r>
        <w:rPr>
          <w:rFonts w:hint="cs"/>
          <w:color w:val="000000" w:themeColor="text1"/>
          <w:rtl/>
        </w:rPr>
        <w:t xml:space="preserve"> משכנתאות לזכאים. מערכת המשכנתאות של המשרד כוללת שני מודולים מרכזיים:</w:t>
      </w:r>
    </w:p>
    <w:p w14:paraId="5FEFC472" w14:textId="77777777" w:rsidR="00E047F3" w:rsidRPr="006D603F" w:rsidRDefault="00E047F3" w:rsidP="00B46092">
      <w:pPr>
        <w:pStyle w:val="6"/>
        <w:keepNext w:val="0"/>
        <w:rPr>
          <w:rtl/>
        </w:rPr>
      </w:pPr>
      <w:r w:rsidRPr="006D603F">
        <w:rPr>
          <w:rFonts w:hint="cs"/>
          <w:rtl/>
        </w:rPr>
        <w:t>קליטת בקשה לזכאות</w:t>
      </w:r>
    </w:p>
    <w:p w14:paraId="0C50432D" w14:textId="5BBA7F5D" w:rsidR="00E047F3" w:rsidRDefault="00E047F3" w:rsidP="00B46092">
      <w:pPr>
        <w:tabs>
          <w:tab w:val="left" w:pos="1262"/>
        </w:tabs>
        <w:ind w:left="1440"/>
        <w:rPr>
          <w:color w:val="000000" w:themeColor="text1"/>
          <w:rtl/>
        </w:rPr>
      </w:pPr>
      <w:r>
        <w:rPr>
          <w:rFonts w:hint="cs"/>
          <w:color w:val="000000" w:themeColor="text1"/>
          <w:rtl/>
        </w:rPr>
        <w:t xml:space="preserve">מודול זה אחראי לקבל בקשות לזכאות למשכנתא. עם קבלת ממשק ממוכן מאחד מהבנקים למשכנתאות, המודול מבצע בקרות טכניות אודות שלמות הנתונים, ככל שבקרות אלו הסתיימו בהצלחה המודול אחראי לפתוח תיק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לעיל), לקבוע את הזכאות ולהפיק תעודת זכאות.</w:t>
      </w:r>
    </w:p>
    <w:p w14:paraId="7E2DCF30"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w:t>
      </w:r>
    </w:p>
    <w:p w14:paraId="3E726D55" w14:textId="77777777" w:rsidR="00E047F3" w:rsidRDefault="00E047F3" w:rsidP="00533817">
      <w:pPr>
        <w:pStyle w:val="af0"/>
        <w:numPr>
          <w:ilvl w:val="0"/>
          <w:numId w:val="107"/>
        </w:numPr>
        <w:tabs>
          <w:tab w:val="left" w:pos="1262"/>
        </w:tabs>
        <w:autoSpaceDE/>
        <w:autoSpaceDN/>
        <w:rPr>
          <w:color w:val="000000" w:themeColor="text1"/>
        </w:rPr>
      </w:pPr>
      <w:r w:rsidRPr="00FF4FD0">
        <w:rPr>
          <w:rFonts w:hint="cs"/>
          <w:color w:val="000000" w:themeColor="text1"/>
          <w:rtl/>
        </w:rPr>
        <w:t xml:space="preserve">תעודת זכאות (בפורמט </w:t>
      </w:r>
      <w:r w:rsidRPr="00FF4FD0">
        <w:rPr>
          <w:rFonts w:hint="cs"/>
          <w:color w:val="000000" w:themeColor="text1"/>
        </w:rPr>
        <w:t>PDF</w:t>
      </w:r>
      <w:r w:rsidRPr="00FF4FD0">
        <w:rPr>
          <w:rFonts w:hint="cs"/>
          <w:color w:val="000000" w:themeColor="text1"/>
          <w:rtl/>
        </w:rPr>
        <w:t>)</w:t>
      </w:r>
      <w:r>
        <w:rPr>
          <w:rFonts w:hint="cs"/>
          <w:color w:val="000000" w:themeColor="text1"/>
          <w:rtl/>
        </w:rPr>
        <w:t xml:space="preserve"> במידה ואושרה הזכאות או </w:t>
      </w:r>
      <w:r w:rsidRPr="00FF4FD0">
        <w:rPr>
          <w:rFonts w:hint="cs"/>
          <w:color w:val="000000" w:themeColor="text1"/>
          <w:rtl/>
        </w:rPr>
        <w:t xml:space="preserve">קובץ </w:t>
      </w:r>
      <w:r>
        <w:rPr>
          <w:rFonts w:hint="cs"/>
          <w:color w:val="000000" w:themeColor="text1"/>
          <w:rtl/>
        </w:rPr>
        <w:t>דחייה ככל שלא אושרה הזכאות.</w:t>
      </w:r>
    </w:p>
    <w:p w14:paraId="46D92A53" w14:textId="77777777" w:rsidR="00E047F3" w:rsidRDefault="00E047F3" w:rsidP="00533817">
      <w:pPr>
        <w:pStyle w:val="af0"/>
        <w:numPr>
          <w:ilvl w:val="0"/>
          <w:numId w:val="107"/>
        </w:numPr>
        <w:tabs>
          <w:tab w:val="left" w:pos="1262"/>
        </w:tabs>
        <w:autoSpaceDE/>
        <w:autoSpaceDN/>
        <w:rPr>
          <w:color w:val="000000" w:themeColor="text1"/>
        </w:rPr>
      </w:pPr>
      <w:r>
        <w:rPr>
          <w:rFonts w:hint="cs"/>
          <w:color w:val="000000" w:themeColor="text1"/>
          <w:rtl/>
        </w:rPr>
        <w:t>דו"ח הקבלה.</w:t>
      </w:r>
    </w:p>
    <w:p w14:paraId="143980D4" w14:textId="77777777" w:rsidR="00E047F3" w:rsidRPr="00FF4FD0" w:rsidRDefault="00E047F3" w:rsidP="00533817">
      <w:pPr>
        <w:pStyle w:val="af0"/>
        <w:numPr>
          <w:ilvl w:val="0"/>
          <w:numId w:val="107"/>
        </w:numPr>
        <w:tabs>
          <w:tab w:val="left" w:pos="1262"/>
        </w:tabs>
        <w:autoSpaceDE/>
        <w:autoSpaceDN/>
        <w:rPr>
          <w:color w:val="000000" w:themeColor="text1"/>
          <w:rtl/>
        </w:rPr>
      </w:pPr>
      <w:r>
        <w:rPr>
          <w:rFonts w:hint="cs"/>
          <w:color w:val="000000" w:themeColor="text1"/>
          <w:rtl/>
        </w:rPr>
        <w:t>דו"ח התאמה הכולל את כל הנתונים שנקלטו מהבנק והיוו את הקלט לחישוב הזכאות ע"י מערכת.</w:t>
      </w:r>
    </w:p>
    <w:p w14:paraId="7D101436" w14:textId="77777777" w:rsidR="00E047F3" w:rsidRPr="006D603F" w:rsidRDefault="00E047F3" w:rsidP="00B46092">
      <w:pPr>
        <w:pStyle w:val="6"/>
        <w:keepNext w:val="0"/>
        <w:rPr>
          <w:rtl/>
        </w:rPr>
      </w:pPr>
      <w:r w:rsidRPr="006D603F">
        <w:rPr>
          <w:rFonts w:hint="cs"/>
          <w:rtl/>
        </w:rPr>
        <w:t xml:space="preserve">קליטת בקשה </w:t>
      </w:r>
      <w:r>
        <w:rPr>
          <w:rFonts w:hint="cs"/>
          <w:rtl/>
        </w:rPr>
        <w:t>למשכנתא (להלוואה)</w:t>
      </w:r>
    </w:p>
    <w:p w14:paraId="6CE45B98" w14:textId="77777777" w:rsidR="00E047F3" w:rsidRDefault="00E047F3" w:rsidP="00B46092">
      <w:pPr>
        <w:tabs>
          <w:tab w:val="left" w:pos="1262"/>
        </w:tabs>
        <w:ind w:left="1440"/>
        <w:rPr>
          <w:color w:val="000000" w:themeColor="text1"/>
          <w:rtl/>
        </w:rPr>
      </w:pPr>
      <w:r>
        <w:rPr>
          <w:rFonts w:hint="cs"/>
          <w:color w:val="000000" w:themeColor="text1"/>
          <w:rtl/>
        </w:rPr>
        <w:t>מודול זה מבצע לחישוב בקרה (בדיעבד) בגין הלוואות שניתנו על ידי הבנקים למשכנתאות על סמך הזכאות שנקבעה על ידי המשרד.</w:t>
      </w:r>
    </w:p>
    <w:p w14:paraId="0F9AB95A" w14:textId="77777777" w:rsidR="00E047F3" w:rsidRDefault="00E047F3" w:rsidP="00B46092">
      <w:pPr>
        <w:tabs>
          <w:tab w:val="left" w:pos="1262"/>
        </w:tabs>
        <w:ind w:left="1440"/>
        <w:rPr>
          <w:color w:val="000000" w:themeColor="text1"/>
          <w:rtl/>
        </w:rPr>
      </w:pPr>
      <w:r>
        <w:rPr>
          <w:rFonts w:hint="cs"/>
          <w:color w:val="000000" w:themeColor="text1"/>
          <w:rtl/>
        </w:rPr>
        <w:t>למודול שני מצבי פעולה : מצב סימולציה (מבצע את כל החישובים ומחזיר תשובה לבנק הפונה, ללא רישום ההלוואה במשרד), ומצב אמת (מבצע את כל החישובים ומחזיר תשובה לבנק הפונה, וההלוואה נרשמת במערכת המשכנתאות כמימוש).</w:t>
      </w:r>
    </w:p>
    <w:p w14:paraId="3DC57129" w14:textId="77777777" w:rsidR="00E047F3" w:rsidRDefault="00E047F3" w:rsidP="00B46092">
      <w:pPr>
        <w:tabs>
          <w:tab w:val="left" w:pos="1262"/>
        </w:tabs>
        <w:ind w:left="1440"/>
        <w:rPr>
          <w:color w:val="000000" w:themeColor="text1"/>
          <w:rtl/>
        </w:rPr>
      </w:pPr>
      <w:r>
        <w:rPr>
          <w:rFonts w:hint="cs"/>
          <w:color w:val="000000" w:themeColor="text1"/>
          <w:rtl/>
        </w:rPr>
        <w:t xml:space="preserve">מכיוון שהבנקים אחראים לכך </w:t>
      </w:r>
      <w:r w:rsidR="001A05E7">
        <w:rPr>
          <w:rFonts w:hint="cs"/>
          <w:color w:val="000000" w:themeColor="text1"/>
          <w:rtl/>
        </w:rPr>
        <w:t>שהה</w:t>
      </w:r>
      <w:r w:rsidR="001A05E7" w:rsidRPr="001A05E7">
        <w:rPr>
          <w:color w:val="000000" w:themeColor="text1"/>
          <w:rtl/>
        </w:rPr>
        <w:t>לוואה</w:t>
      </w:r>
      <w:r w:rsidR="001A05E7" w:rsidRPr="001A05E7">
        <w:rPr>
          <w:rFonts w:hint="cs"/>
          <w:color w:val="000000" w:themeColor="text1"/>
          <w:rtl/>
        </w:rPr>
        <w:t xml:space="preserve"> </w:t>
      </w:r>
      <w:r>
        <w:rPr>
          <w:rFonts w:hint="cs"/>
          <w:color w:val="000000" w:themeColor="text1"/>
          <w:rtl/>
        </w:rPr>
        <w:t>לא תחרוג מהזכאות (במקרה של חריגה הבנק אחר</w:t>
      </w:r>
      <w:r w:rsidR="001A05E7">
        <w:rPr>
          <w:rFonts w:hint="cs"/>
          <w:color w:val="000000" w:themeColor="text1"/>
          <w:rtl/>
        </w:rPr>
        <w:t>א</w:t>
      </w:r>
      <w:r>
        <w:rPr>
          <w:rFonts w:hint="cs"/>
          <w:color w:val="000000" w:themeColor="text1"/>
          <w:rtl/>
        </w:rPr>
        <w:t xml:space="preserve">י לגבות את </w:t>
      </w:r>
      <w:r w:rsidR="001A05E7">
        <w:rPr>
          <w:rFonts w:hint="cs"/>
          <w:color w:val="000000" w:themeColor="text1"/>
          <w:rtl/>
        </w:rPr>
        <w:t xml:space="preserve">סכום </w:t>
      </w:r>
      <w:r>
        <w:rPr>
          <w:rFonts w:hint="cs"/>
          <w:color w:val="000000" w:themeColor="text1"/>
          <w:rtl/>
        </w:rPr>
        <w:t xml:space="preserve">החריגה </w:t>
      </w:r>
      <w:r w:rsidR="001A05E7">
        <w:rPr>
          <w:rFonts w:hint="cs"/>
          <w:color w:val="000000" w:themeColor="text1"/>
          <w:rtl/>
        </w:rPr>
        <w:t>חזרה מה</w:t>
      </w:r>
      <w:r>
        <w:rPr>
          <w:rFonts w:hint="cs"/>
          <w:color w:val="000000" w:themeColor="text1"/>
          <w:rtl/>
        </w:rPr>
        <w:t>זכאי), הבנקים עושים שימוש ביכולת הסימולציה טרם מתן ההלוואה ודיווחי אמת אודות הלוואות שניתנו מבוצעים לרוב בגין הלוואות שנבדקות במצב סימולציה אל מול המשרד.</w:t>
      </w:r>
    </w:p>
    <w:p w14:paraId="5A9305F6" w14:textId="77777777" w:rsidR="00E047F3" w:rsidRDefault="00E047F3" w:rsidP="00B46092">
      <w:pPr>
        <w:tabs>
          <w:tab w:val="left" w:pos="1262"/>
        </w:tabs>
        <w:ind w:left="1440"/>
        <w:rPr>
          <w:color w:val="000000" w:themeColor="text1"/>
          <w:rtl/>
        </w:rPr>
      </w:pPr>
      <w:r>
        <w:rPr>
          <w:rFonts w:hint="cs"/>
          <w:color w:val="000000" w:themeColor="text1"/>
          <w:rtl/>
        </w:rPr>
        <w:t>הענקת הלוואות ע"י הבנק מבוצעת בהתאם לחוקים ונהלים שהועברו לבנק ע"י מנהל הסיוע בדיור והחשב הכללי באוצר. הענקת המשכנתאות על ידי הבנקים הינה בשני מסלולים:</w:t>
      </w:r>
    </w:p>
    <w:p w14:paraId="5558A6ED" w14:textId="77777777" w:rsidR="00E047F3" w:rsidRPr="00E37BC6" w:rsidRDefault="00E047F3" w:rsidP="00533817">
      <w:pPr>
        <w:pStyle w:val="af0"/>
        <w:numPr>
          <w:ilvl w:val="0"/>
          <w:numId w:val="108"/>
        </w:numPr>
        <w:tabs>
          <w:tab w:val="left" w:pos="1262"/>
        </w:tabs>
        <w:autoSpaceDE/>
        <w:autoSpaceDN/>
        <w:rPr>
          <w:color w:val="000000" w:themeColor="text1"/>
          <w:rtl/>
        </w:rPr>
      </w:pPr>
      <w:r w:rsidRPr="00E37BC6">
        <w:rPr>
          <w:color w:val="000000" w:themeColor="text1"/>
          <w:rtl/>
        </w:rPr>
        <w:t>משכנתא מתקציב מדינה – בנק אחראי לגביה בניכוי עמלה למדינה חזרה</w:t>
      </w:r>
      <w:r>
        <w:rPr>
          <w:rFonts w:hint="cs"/>
          <w:color w:val="000000" w:themeColor="text1"/>
          <w:rtl/>
        </w:rPr>
        <w:t>.</w:t>
      </w:r>
    </w:p>
    <w:p w14:paraId="4508B5E7" w14:textId="77777777" w:rsidR="00E047F3" w:rsidRDefault="00E047F3" w:rsidP="00533817">
      <w:pPr>
        <w:pStyle w:val="af0"/>
        <w:numPr>
          <w:ilvl w:val="0"/>
          <w:numId w:val="108"/>
        </w:numPr>
        <w:tabs>
          <w:tab w:val="left" w:pos="1262"/>
        </w:tabs>
        <w:autoSpaceDE/>
        <w:autoSpaceDN/>
        <w:rPr>
          <w:color w:val="000000" w:themeColor="text1"/>
        </w:rPr>
      </w:pPr>
      <w:r w:rsidRPr="00E37BC6">
        <w:rPr>
          <w:color w:val="000000" w:themeColor="text1"/>
          <w:rtl/>
        </w:rPr>
        <w:t>משכנתא ע"י הבנק ועל אחריותו – בנק אחראי לגבות עבור עצמו</w:t>
      </w:r>
      <w:r>
        <w:rPr>
          <w:rFonts w:hint="cs"/>
          <w:color w:val="000000" w:themeColor="text1"/>
          <w:rtl/>
        </w:rPr>
        <w:t xml:space="preserve"> וזכאי לעמלה מהמדינה בהתאם לגובה סך ההלוואות שהעמיד (מתחת ל 60% או מעל ל 60% משווי הנכס)</w:t>
      </w:r>
      <w:r w:rsidRPr="00E37BC6">
        <w:rPr>
          <w:color w:val="000000" w:themeColor="text1"/>
          <w:rtl/>
        </w:rPr>
        <w:t xml:space="preserve">. </w:t>
      </w:r>
      <w:r>
        <w:rPr>
          <w:rFonts w:hint="cs"/>
          <w:color w:val="000000" w:themeColor="text1"/>
          <w:rtl/>
        </w:rPr>
        <w:t>המדינה אינה משפה אותו במקרה שהזכאי אינו משלם את חובו.</w:t>
      </w:r>
    </w:p>
    <w:p w14:paraId="7A3736A8" w14:textId="77777777" w:rsidR="00E047F3" w:rsidRDefault="00E047F3" w:rsidP="00B46092">
      <w:pPr>
        <w:tabs>
          <w:tab w:val="left" w:pos="1262"/>
        </w:tabs>
        <w:ind w:left="1440"/>
        <w:rPr>
          <w:color w:val="000000" w:themeColor="text1"/>
          <w:rtl/>
        </w:rPr>
      </w:pPr>
      <w:r>
        <w:rPr>
          <w:rFonts w:hint="cs"/>
          <w:color w:val="000000" w:themeColor="text1"/>
          <w:rtl/>
        </w:rPr>
        <w:t>דיווח אודות מתן הלוואה ( מימושים) יכול להיות דיווח יחיד (לדוגמה קניית דירה יד שניה) או דיווח מרובה (קניית דירה מקבלן ו/או בנייה עצמית, בהתאם לשלבית התקד</w:t>
      </w:r>
      <w:r w:rsidR="00AF092E">
        <w:rPr>
          <w:rFonts w:hint="cs"/>
          <w:color w:val="000000" w:themeColor="text1"/>
          <w:rtl/>
        </w:rPr>
        <w:t>מ</w:t>
      </w:r>
      <w:r>
        <w:rPr>
          <w:rFonts w:hint="cs"/>
          <w:color w:val="000000" w:themeColor="text1"/>
          <w:rtl/>
        </w:rPr>
        <w:t>ות הפרויקט).</w:t>
      </w:r>
    </w:p>
    <w:p w14:paraId="3338BFC5" w14:textId="77777777" w:rsidR="00E047F3" w:rsidRPr="00E37BC6" w:rsidRDefault="00E047F3" w:rsidP="00B46092">
      <w:pPr>
        <w:tabs>
          <w:tab w:val="left" w:pos="1262"/>
        </w:tabs>
        <w:ind w:left="1440"/>
        <w:rPr>
          <w:color w:val="000000" w:themeColor="text1"/>
          <w:rtl/>
        </w:rPr>
      </w:pPr>
    </w:p>
    <w:p w14:paraId="2321C268" w14:textId="77777777" w:rsidR="00E047F3" w:rsidRDefault="00E047F3" w:rsidP="00B46092">
      <w:pPr>
        <w:tabs>
          <w:tab w:val="left" w:pos="1262"/>
        </w:tabs>
        <w:ind w:left="1440"/>
        <w:rPr>
          <w:color w:val="000000" w:themeColor="text1"/>
          <w:rtl/>
        </w:rPr>
      </w:pPr>
      <w:r>
        <w:rPr>
          <w:rFonts w:hint="cs"/>
          <w:color w:val="000000" w:themeColor="text1"/>
          <w:rtl/>
        </w:rPr>
        <w:t>עם קבלת ממשק ממוכן מאחד מהבנקים למשכנתאות, המודול מבצע בקרות טכניות אודות שלמות הנתונים, ככל שבקרות אלו הסתיימו בהצלחה המודול רושם את ההלוואה כמימוש בתיק הזכאי.</w:t>
      </w:r>
    </w:p>
    <w:p w14:paraId="612BE174"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 דיווח אודות קליטה מוצלחת ו/או שגויים (מתן הלוואה החורגת מהזכאות, חישוב לא נכון של העמלה המגיעה לבנק וכדו').</w:t>
      </w:r>
    </w:p>
    <w:p w14:paraId="6B74F887" w14:textId="77777777" w:rsidR="00E047F3" w:rsidRDefault="00E047F3" w:rsidP="00B46092">
      <w:pPr>
        <w:tabs>
          <w:tab w:val="left" w:pos="1262"/>
        </w:tabs>
        <w:ind w:left="1440"/>
        <w:rPr>
          <w:color w:val="000000" w:themeColor="text1"/>
          <w:rtl/>
        </w:rPr>
      </w:pPr>
    </w:p>
    <w:p w14:paraId="016F47A3" w14:textId="623FAF23" w:rsidR="00E047F3" w:rsidRDefault="00E047F3" w:rsidP="00B46092">
      <w:pPr>
        <w:tabs>
          <w:tab w:val="left" w:pos="1262"/>
        </w:tabs>
        <w:ind w:left="1440"/>
        <w:rPr>
          <w:color w:val="000000" w:themeColor="text1"/>
          <w:rtl/>
        </w:rPr>
      </w:pPr>
      <w:r>
        <w:rPr>
          <w:rFonts w:hint="cs"/>
          <w:color w:val="000000" w:themeColor="text1"/>
          <w:rtl/>
        </w:rPr>
        <w:t xml:space="preserve">המשרד החל בביצוע אפיון להחלפת מערכת המשכנתאות הקיימות (אשר פותחה כמערכת נפרדת באמצעות מחולל היישומים </w:t>
      </w:r>
      <w:r>
        <w:rPr>
          <w:color w:val="000000" w:themeColor="text1"/>
        </w:rPr>
        <w:t>eMerge</w:t>
      </w:r>
      <w:r>
        <w:rPr>
          <w:rFonts w:hint="cs"/>
          <w:color w:val="000000" w:themeColor="text1"/>
          <w:rtl/>
        </w:rPr>
        <w:t>) ופיתוחה כמודול נוסף של מערכת הסיוע.</w:t>
      </w:r>
      <w:r w:rsidR="00FD76DC">
        <w:rPr>
          <w:rFonts w:hint="cs"/>
          <w:color w:val="000000" w:themeColor="text1"/>
          <w:rtl/>
        </w:rPr>
        <w:t xml:space="preserve"> האחריות להשלמת האפיון והקמת המערכת היא של הספק הזוכה בהתאם למפורט בסעיף</w:t>
      </w:r>
      <w:r w:rsidR="001F61F1">
        <w:rPr>
          <w:rFonts w:hint="cs"/>
          <w:color w:val="000000" w:themeColor="text1"/>
          <w:rtl/>
        </w:rPr>
        <w:t xml:space="preserve"> </w:t>
      </w:r>
      <w:r w:rsidR="001F61F1">
        <w:rPr>
          <w:color w:val="000000" w:themeColor="text1"/>
          <w:rtl/>
        </w:rPr>
        <w:fldChar w:fldCharType="begin"/>
      </w:r>
      <w:r w:rsidR="001F61F1">
        <w:rPr>
          <w:color w:val="000000" w:themeColor="text1"/>
          <w:rtl/>
        </w:rPr>
        <w:instrText xml:space="preserve"> </w:instrText>
      </w:r>
      <w:r w:rsidR="001F61F1">
        <w:rPr>
          <w:rFonts w:hint="cs"/>
          <w:color w:val="000000" w:themeColor="text1"/>
        </w:rPr>
        <w:instrText>REF</w:instrText>
      </w:r>
      <w:r w:rsidR="001F61F1">
        <w:rPr>
          <w:rFonts w:hint="cs"/>
          <w:color w:val="000000" w:themeColor="text1"/>
          <w:rtl/>
        </w:rPr>
        <w:instrText xml:space="preserve"> _</w:instrText>
      </w:r>
      <w:r w:rsidR="001F61F1">
        <w:rPr>
          <w:rFonts w:hint="cs"/>
          <w:color w:val="000000" w:themeColor="text1"/>
        </w:rPr>
        <w:instrText>Ref122968204 \r \h</w:instrText>
      </w:r>
      <w:r w:rsidR="001F61F1">
        <w:rPr>
          <w:color w:val="000000" w:themeColor="text1"/>
          <w:rtl/>
        </w:rPr>
        <w:instrText xml:space="preserve"> </w:instrText>
      </w:r>
      <w:r w:rsidR="001F61F1">
        <w:rPr>
          <w:color w:val="000000" w:themeColor="text1"/>
          <w:rtl/>
        </w:rPr>
      </w:r>
      <w:r w:rsidR="001F61F1">
        <w:rPr>
          <w:color w:val="000000" w:themeColor="text1"/>
          <w:rtl/>
        </w:rPr>
        <w:fldChar w:fldCharType="separate"/>
      </w:r>
      <w:r w:rsidR="001F61F1">
        <w:rPr>
          <w:color w:val="000000" w:themeColor="text1"/>
          <w:rtl/>
        </w:rPr>
        <w:t>‏2.0.5</w:t>
      </w:r>
      <w:r w:rsidR="001F61F1">
        <w:rPr>
          <w:color w:val="000000" w:themeColor="text1"/>
          <w:rtl/>
        </w:rPr>
        <w:fldChar w:fldCharType="end"/>
      </w:r>
      <w:r w:rsidR="001F61F1">
        <w:rPr>
          <w:rFonts w:hint="cs"/>
          <w:color w:val="000000" w:themeColor="text1"/>
          <w:rtl/>
        </w:rPr>
        <w:t xml:space="preserve"> לעיל.</w:t>
      </w:r>
    </w:p>
    <w:p w14:paraId="7AAFC619" w14:textId="77777777" w:rsidR="00E047F3" w:rsidRDefault="00E047F3" w:rsidP="00B46092">
      <w:pPr>
        <w:tabs>
          <w:tab w:val="left" w:pos="1262"/>
        </w:tabs>
        <w:ind w:left="1440"/>
        <w:rPr>
          <w:color w:val="000000" w:themeColor="text1"/>
          <w:rtl/>
        </w:rPr>
      </w:pPr>
    </w:p>
    <w:p w14:paraId="444F9F33" w14:textId="77777777" w:rsidR="00E047F3" w:rsidRPr="00632F51" w:rsidRDefault="00E047F3" w:rsidP="00B46092">
      <w:pPr>
        <w:pStyle w:val="53"/>
        <w:keepNext w:val="0"/>
        <w:rPr>
          <w:b/>
          <w:bCs/>
          <w:u w:val="none"/>
        </w:rPr>
      </w:pPr>
      <w:bookmarkStart w:id="1599" w:name="_Ref98239383"/>
      <w:r w:rsidRPr="00632F51">
        <w:rPr>
          <w:rFonts w:hint="cs"/>
          <w:b/>
          <w:bCs/>
          <w:u w:val="none"/>
          <w:rtl/>
        </w:rPr>
        <w:t>מערכת ה</w:t>
      </w:r>
      <w:r w:rsidRPr="00632F51">
        <w:rPr>
          <w:b/>
          <w:bCs/>
          <w:u w:val="none"/>
          <w:rtl/>
        </w:rPr>
        <w:t>נכסים</w:t>
      </w:r>
      <w:bookmarkEnd w:id="1599"/>
    </w:p>
    <w:p w14:paraId="3D9B3394" w14:textId="77777777" w:rsidR="00E047F3" w:rsidRDefault="00E047F3" w:rsidP="00B46092">
      <w:pPr>
        <w:tabs>
          <w:tab w:val="left" w:pos="1262"/>
        </w:tabs>
        <w:ind w:left="1008"/>
        <w:rPr>
          <w:color w:val="000000" w:themeColor="text1"/>
          <w:rtl/>
        </w:rPr>
      </w:pPr>
      <w:r>
        <w:rPr>
          <w:rFonts w:hint="cs"/>
          <w:color w:val="000000" w:themeColor="text1"/>
          <w:rtl/>
        </w:rPr>
        <w:t>מערכת הנכסים פותחה על ידי צוות פיתוח פנימי של המשרד.</w:t>
      </w:r>
      <w:r w:rsidRPr="007C6ECC">
        <w:rPr>
          <w:rFonts w:hint="cs"/>
          <w:color w:val="000000" w:themeColor="text1"/>
          <w:rtl/>
        </w:rPr>
        <w:t xml:space="preserve"> </w:t>
      </w:r>
      <w:r>
        <w:rPr>
          <w:rFonts w:hint="cs"/>
          <w:color w:val="000000" w:themeColor="text1"/>
          <w:rtl/>
        </w:rPr>
        <w:t>המערכת אחראית לניהול הקשר עם החברות המשכנות בכל הקשור למחזור החיים של נכס בדיור הציבורי לרבות:</w:t>
      </w:r>
    </w:p>
    <w:p w14:paraId="06169C9F" w14:textId="77777777" w:rsidR="00E047F3" w:rsidRPr="003B74E8" w:rsidRDefault="00E047F3" w:rsidP="00533817">
      <w:pPr>
        <w:pStyle w:val="af0"/>
        <w:numPr>
          <w:ilvl w:val="0"/>
          <w:numId w:val="109"/>
        </w:numPr>
        <w:autoSpaceDE/>
        <w:autoSpaceDN/>
        <w:ind w:left="1366" w:hanging="357"/>
        <w:rPr>
          <w:color w:val="000000" w:themeColor="text1"/>
          <w:rtl/>
        </w:rPr>
      </w:pPr>
      <w:r w:rsidRPr="003B74E8">
        <w:rPr>
          <w:rFonts w:hint="cs"/>
          <w:color w:val="000000" w:themeColor="text1"/>
          <w:rtl/>
        </w:rPr>
        <w:t>אישור רכישת נכסים חדשים</w:t>
      </w:r>
    </w:p>
    <w:p w14:paraId="2C8329CC" w14:textId="6491CFAB" w:rsidR="00E047F3" w:rsidRPr="003B74E8" w:rsidRDefault="00E047F3" w:rsidP="00533817">
      <w:pPr>
        <w:pStyle w:val="af0"/>
        <w:numPr>
          <w:ilvl w:val="0"/>
          <w:numId w:val="109"/>
        </w:numPr>
        <w:autoSpaceDE/>
        <w:autoSpaceDN/>
        <w:ind w:left="1366" w:hanging="357"/>
        <w:rPr>
          <w:color w:val="000000" w:themeColor="text1"/>
          <w:rtl/>
        </w:rPr>
      </w:pPr>
      <w:r w:rsidRPr="003B74E8">
        <w:rPr>
          <w:rFonts w:hint="cs"/>
          <w:color w:val="000000" w:themeColor="text1"/>
          <w:rtl/>
        </w:rPr>
        <w:t>ניהול הנכסים לאחר רכישתם (הקצאת דירות, ניהול נכסים ר</w:t>
      </w:r>
      <w:r w:rsidR="005D7D0C">
        <w:rPr>
          <w:rFonts w:hint="cs"/>
          <w:color w:val="000000" w:themeColor="text1"/>
          <w:rtl/>
        </w:rPr>
        <w:t>י</w:t>
      </w:r>
      <w:r w:rsidRPr="003B74E8">
        <w:rPr>
          <w:rFonts w:hint="cs"/>
          <w:color w:val="000000" w:themeColor="text1"/>
          <w:rtl/>
        </w:rPr>
        <w:t>קים, ניהול נכסים שהוקצו לא לזכאים, ניהול כל הניירת והמסמכים הקשורים לנכס, ניהול הליכים משפטיים כנגד פולשים)</w:t>
      </w:r>
    </w:p>
    <w:p w14:paraId="3EE74D21" w14:textId="77777777" w:rsidR="00E047F3" w:rsidRDefault="00E047F3" w:rsidP="00533817">
      <w:pPr>
        <w:pStyle w:val="af0"/>
        <w:numPr>
          <w:ilvl w:val="0"/>
          <w:numId w:val="109"/>
        </w:numPr>
        <w:autoSpaceDE/>
        <w:autoSpaceDN/>
        <w:ind w:left="1366" w:hanging="357"/>
        <w:rPr>
          <w:color w:val="000000" w:themeColor="text1"/>
        </w:rPr>
      </w:pPr>
      <w:r w:rsidRPr="003B74E8">
        <w:rPr>
          <w:rFonts w:hint="cs"/>
          <w:color w:val="000000" w:themeColor="text1"/>
          <w:rtl/>
        </w:rPr>
        <w:t>ניהול תחזוקת הנכס</w:t>
      </w:r>
      <w:r>
        <w:rPr>
          <w:rFonts w:hint="cs"/>
          <w:color w:val="000000" w:themeColor="text1"/>
          <w:rtl/>
        </w:rPr>
        <w:t>.</w:t>
      </w:r>
    </w:p>
    <w:p w14:paraId="4A86B28B" w14:textId="77777777" w:rsidR="00E047F3" w:rsidRDefault="00E047F3" w:rsidP="00533817">
      <w:pPr>
        <w:pStyle w:val="af0"/>
        <w:numPr>
          <w:ilvl w:val="0"/>
          <w:numId w:val="109"/>
        </w:numPr>
        <w:autoSpaceDE/>
        <w:autoSpaceDN/>
        <w:ind w:left="1366" w:hanging="357"/>
        <w:rPr>
          <w:color w:val="000000" w:themeColor="text1"/>
        </w:rPr>
      </w:pPr>
      <w:r>
        <w:rPr>
          <w:rFonts w:hint="cs"/>
          <w:color w:val="000000" w:themeColor="text1"/>
          <w:rtl/>
        </w:rPr>
        <w:t>בקרה אחר החברות המשכנות (רכש בפועל, הקצאה בפועל, אחזקה שוטפת).</w:t>
      </w:r>
    </w:p>
    <w:p w14:paraId="2C7C6A3F" w14:textId="77777777" w:rsidR="00E047F3" w:rsidRDefault="00E047F3" w:rsidP="00533817">
      <w:pPr>
        <w:pStyle w:val="af0"/>
        <w:numPr>
          <w:ilvl w:val="0"/>
          <w:numId w:val="109"/>
        </w:numPr>
        <w:autoSpaceDE/>
        <w:autoSpaceDN/>
        <w:ind w:left="1366" w:hanging="357"/>
        <w:rPr>
          <w:color w:val="000000" w:themeColor="text1"/>
        </w:rPr>
      </w:pPr>
      <w:r w:rsidRPr="003B74E8">
        <w:rPr>
          <w:rFonts w:hint="cs"/>
          <w:color w:val="000000" w:themeColor="text1"/>
          <w:rtl/>
        </w:rPr>
        <w:t>ניהול מכר דירות לזכאים (קרן לשימוש הדיור הציבורי) או בשוק הפרטי (וועדת מחירים)</w:t>
      </w:r>
      <w:r>
        <w:rPr>
          <w:rFonts w:hint="cs"/>
          <w:color w:val="000000" w:themeColor="text1"/>
          <w:rtl/>
        </w:rPr>
        <w:t>.</w:t>
      </w:r>
    </w:p>
    <w:p w14:paraId="3C04AE01" w14:textId="77777777" w:rsidR="00E047F3" w:rsidRDefault="00E047F3" w:rsidP="00B46092">
      <w:pPr>
        <w:tabs>
          <w:tab w:val="left" w:pos="1262"/>
        </w:tabs>
        <w:ind w:left="1008"/>
        <w:rPr>
          <w:color w:val="000000" w:themeColor="text1"/>
          <w:rtl/>
        </w:rPr>
      </w:pPr>
    </w:p>
    <w:p w14:paraId="1A944245" w14:textId="1CB4EFEC" w:rsidR="00E047F3" w:rsidRDefault="00AF092E" w:rsidP="00B46092">
      <w:pPr>
        <w:tabs>
          <w:tab w:val="left" w:pos="1262"/>
        </w:tabs>
        <w:ind w:left="1008"/>
        <w:rPr>
          <w:color w:val="000000" w:themeColor="text1"/>
          <w:rtl/>
        </w:rPr>
      </w:pPr>
      <w:r>
        <w:rPr>
          <w:rFonts w:hint="cs"/>
          <w:color w:val="000000" w:themeColor="text1"/>
          <w:rtl/>
        </w:rPr>
        <w:t xml:space="preserve">לא קיים בידי </w:t>
      </w:r>
      <w:r w:rsidR="00E047F3">
        <w:rPr>
          <w:rFonts w:hint="cs"/>
          <w:color w:val="000000" w:themeColor="text1"/>
          <w:rtl/>
        </w:rPr>
        <w:t xml:space="preserve">המשרד אפיון </w:t>
      </w:r>
      <w:r>
        <w:rPr>
          <w:rFonts w:hint="cs"/>
          <w:color w:val="000000" w:themeColor="text1"/>
          <w:rtl/>
        </w:rPr>
        <w:t>של מערכת הנכסים הקיימת.</w:t>
      </w:r>
    </w:p>
    <w:bookmarkEnd w:id="1481"/>
    <w:bookmarkEnd w:id="1482"/>
    <w:bookmarkEnd w:id="1483"/>
    <w:bookmarkEnd w:id="1575"/>
    <w:bookmarkEnd w:id="1576"/>
    <w:bookmarkEnd w:id="1577"/>
    <w:bookmarkEnd w:id="1578"/>
    <w:bookmarkEnd w:id="1579"/>
    <w:bookmarkEnd w:id="1580"/>
    <w:bookmarkEnd w:id="1581"/>
    <w:bookmarkEnd w:id="1582"/>
    <w:bookmarkEnd w:id="1583"/>
    <w:bookmarkEnd w:id="1584"/>
    <w:bookmarkEnd w:id="1585"/>
    <w:bookmarkEnd w:id="1586"/>
    <w:bookmarkEnd w:id="1587"/>
    <w:p w14:paraId="50960A89" w14:textId="703EEEBF" w:rsidR="00C34BB4" w:rsidRDefault="00C34BB4">
      <w:pPr>
        <w:autoSpaceDE/>
        <w:autoSpaceDN/>
        <w:bidi w:val="0"/>
        <w:spacing w:after="200" w:line="276" w:lineRule="auto"/>
        <w:jc w:val="left"/>
        <w:rPr>
          <w:color w:val="000000" w:themeColor="text1"/>
          <w:rtl/>
        </w:rPr>
      </w:pPr>
      <w:r>
        <w:rPr>
          <w:color w:val="000000" w:themeColor="text1"/>
          <w:rtl/>
        </w:rPr>
        <w:br w:type="page"/>
      </w:r>
    </w:p>
    <w:p w14:paraId="3959FD63" w14:textId="77777777" w:rsidR="00C26311" w:rsidRPr="009C65D9" w:rsidRDefault="00C26311" w:rsidP="00B46092">
      <w:pPr>
        <w:tabs>
          <w:tab w:val="left" w:pos="1262"/>
        </w:tabs>
        <w:ind w:left="1191"/>
        <w:rPr>
          <w:color w:val="000000" w:themeColor="text1"/>
          <w:rtl/>
        </w:rPr>
      </w:pPr>
    </w:p>
    <w:p w14:paraId="271F1B96" w14:textId="77777777" w:rsidR="00E047F3" w:rsidRPr="0095537C" w:rsidRDefault="00E047F3" w:rsidP="00B46092">
      <w:pPr>
        <w:pStyle w:val="22"/>
        <w:keepNext w:val="0"/>
      </w:pPr>
      <w:bookmarkStart w:id="1600" w:name="_Toc331006246"/>
      <w:bookmarkStart w:id="1601" w:name="_Toc331009119"/>
      <w:bookmarkStart w:id="1602" w:name="_Toc331423407"/>
      <w:bookmarkStart w:id="1603" w:name="_Toc331425227"/>
      <w:bookmarkStart w:id="1604" w:name="_Toc331584197"/>
      <w:bookmarkStart w:id="1605" w:name="_Toc331585048"/>
      <w:bookmarkStart w:id="1606" w:name="_Toc331585545"/>
      <w:bookmarkStart w:id="1607" w:name="_Toc331594934"/>
      <w:bookmarkStart w:id="1608" w:name="_Toc332136899"/>
      <w:bookmarkStart w:id="1609" w:name="_Toc332183160"/>
      <w:bookmarkStart w:id="1610" w:name="_Toc332188747"/>
      <w:bookmarkStart w:id="1611" w:name="_Toc332289403"/>
      <w:bookmarkStart w:id="1612" w:name="_Toc332291787"/>
      <w:bookmarkStart w:id="1613" w:name="_Toc337025016"/>
      <w:bookmarkStart w:id="1614" w:name="_Toc337392383"/>
      <w:bookmarkStart w:id="1615" w:name="_Toc338234959"/>
      <w:bookmarkStart w:id="1616" w:name="_Toc372031452"/>
      <w:bookmarkStart w:id="1617" w:name="_Toc98776130"/>
      <w:bookmarkStart w:id="1618" w:name="_Ref137404732"/>
      <w:bookmarkStart w:id="1619" w:name="_Toc137492127"/>
      <w:r w:rsidRPr="0095537C">
        <w:rPr>
          <w:rtl/>
        </w:rPr>
        <w:t>ממשק תפעולי</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35AA1B02" w14:textId="3E83C79B" w:rsidR="005F4E75" w:rsidRDefault="00660E5F" w:rsidP="00533817">
      <w:pPr>
        <w:pStyle w:val="af0"/>
        <w:numPr>
          <w:ilvl w:val="0"/>
          <w:numId w:val="131"/>
        </w:numPr>
      </w:pPr>
      <w:bookmarkStart w:id="1620" w:name="_Toc56745955"/>
      <w:bookmarkStart w:id="1621" w:name="_Toc169492989"/>
      <w:bookmarkStart w:id="1622" w:name="_Toc331006265"/>
      <w:bookmarkStart w:id="1623" w:name="_Toc331009138"/>
      <w:bookmarkStart w:id="1624" w:name="_Toc331423426"/>
      <w:bookmarkStart w:id="1625" w:name="_Toc331425246"/>
      <w:bookmarkStart w:id="1626" w:name="_Toc331584216"/>
      <w:bookmarkStart w:id="1627" w:name="_Toc331585067"/>
      <w:bookmarkStart w:id="1628" w:name="_Toc331585564"/>
      <w:bookmarkStart w:id="1629" w:name="_Toc331594953"/>
      <w:r>
        <w:rPr>
          <w:rFonts w:hint="cs"/>
          <w:rtl/>
        </w:rPr>
        <w:t>ממשק המשתמש של מערכת הסיוע בדיור, הן ממשק המשתמש של אפליקציית החברות (</w:t>
      </w:r>
      <w:r>
        <w:t>Silverlight</w:t>
      </w:r>
      <w:r>
        <w:rPr>
          <w:rFonts w:hint="cs"/>
          <w:rtl/>
        </w:rPr>
        <w:t>) והן ממשק המשתמש המשרת את עובדי המשרד (</w:t>
      </w:r>
      <w:r w:rsidR="005D7D0C">
        <w:t>WinForms</w:t>
      </w:r>
      <w:r>
        <w:rPr>
          <w:rFonts w:hint="cs"/>
          <w:rtl/>
        </w:rPr>
        <w:t xml:space="preserve">) מתואר במסמכי האפיון המפורטים בסעיף </w:t>
      </w:r>
      <w:r w:rsidR="000638A4">
        <w:rPr>
          <w:rtl/>
        </w:rPr>
        <w:fldChar w:fldCharType="begin"/>
      </w:r>
      <w:r w:rsidR="000638A4">
        <w:rPr>
          <w:rtl/>
        </w:rPr>
        <w:instrText xml:space="preserve"> </w:instrText>
      </w:r>
      <w:r w:rsidR="000638A4">
        <w:instrText>REF</w:instrText>
      </w:r>
      <w:r w:rsidR="000638A4">
        <w:rPr>
          <w:rtl/>
        </w:rPr>
        <w:instrText xml:space="preserve"> _</w:instrText>
      </w:r>
      <w:r w:rsidR="000638A4">
        <w:instrText>Ref107855009 \r \h</w:instrText>
      </w:r>
      <w:r w:rsidR="000638A4">
        <w:rPr>
          <w:rtl/>
        </w:rPr>
        <w:instrText xml:space="preserve"> </w:instrText>
      </w:r>
      <w:r w:rsidR="000638A4">
        <w:rPr>
          <w:rtl/>
        </w:rPr>
      </w:r>
      <w:r w:rsidR="000638A4">
        <w:rPr>
          <w:rtl/>
        </w:rPr>
        <w:fldChar w:fldCharType="separate"/>
      </w:r>
      <w:r w:rsidR="002F7331">
        <w:rPr>
          <w:rtl/>
        </w:rPr>
        <w:t>‏2.3.2.2.1</w:t>
      </w:r>
      <w:r w:rsidR="000638A4">
        <w:rPr>
          <w:rtl/>
        </w:rPr>
        <w:fldChar w:fldCharType="end"/>
      </w:r>
      <w:r w:rsidR="000638A4">
        <w:rPr>
          <w:rFonts w:hint="cs"/>
          <w:rtl/>
        </w:rPr>
        <w:t xml:space="preserve"> לעיל.</w:t>
      </w:r>
    </w:p>
    <w:p w14:paraId="59DAE861" w14:textId="77777777" w:rsidR="005B1D2D" w:rsidRDefault="005B1D2D" w:rsidP="00533817">
      <w:pPr>
        <w:pStyle w:val="af0"/>
        <w:numPr>
          <w:ilvl w:val="0"/>
          <w:numId w:val="131"/>
        </w:numPr>
      </w:pPr>
      <w:r>
        <w:rPr>
          <w:rtl/>
        </w:rPr>
        <w:t>המציע יתחייב ל</w:t>
      </w:r>
      <w:r>
        <w:rPr>
          <w:rFonts w:hint="cs"/>
          <w:rtl/>
        </w:rPr>
        <w:t>הסב / לפתח מחדש את כל ה</w:t>
      </w:r>
      <w:r>
        <w:rPr>
          <w:rtl/>
        </w:rPr>
        <w:t xml:space="preserve">מסכים הנדרשים </w:t>
      </w:r>
      <w:r w:rsidR="00BC387D">
        <w:rPr>
          <w:rFonts w:hint="cs"/>
          <w:rtl/>
        </w:rPr>
        <w:t xml:space="preserve">ולממש אותם </w:t>
      </w:r>
      <w:r w:rsidR="00BC387D">
        <w:rPr>
          <w:rFonts w:hint="cs"/>
          <w:color w:val="000000" w:themeColor="text1"/>
          <w:rtl/>
        </w:rPr>
        <w:t>בממשק דפדפן (</w:t>
      </w:r>
      <w:r w:rsidR="00BC387D">
        <w:rPr>
          <w:color w:val="000000" w:themeColor="text1"/>
        </w:rPr>
        <w:t>WEB</w:t>
      </w:r>
      <w:r w:rsidR="00BC387D">
        <w:rPr>
          <w:rFonts w:hint="cs"/>
          <w:color w:val="000000" w:themeColor="text1"/>
          <w:rtl/>
        </w:rPr>
        <w:t xml:space="preserve">) כאשר שכבת התצוגה </w:t>
      </w:r>
      <w:r w:rsidR="00DB6D67">
        <w:rPr>
          <w:rFonts w:hint="cs"/>
          <w:color w:val="000000" w:themeColor="text1"/>
          <w:rtl/>
        </w:rPr>
        <w:t>תבוסס</w:t>
      </w:r>
      <w:r w:rsidR="004C377B">
        <w:rPr>
          <w:rFonts w:hint="cs"/>
          <w:color w:val="000000" w:themeColor="text1"/>
          <w:rtl/>
        </w:rPr>
        <w:t xml:space="preserve"> </w:t>
      </w:r>
      <w:r w:rsidR="00DB6D67">
        <w:rPr>
          <w:rFonts w:hint="cs"/>
          <w:color w:val="000000" w:themeColor="text1"/>
          <w:rtl/>
        </w:rPr>
        <w:t xml:space="preserve">על גרסה עדכנית של </w:t>
      </w:r>
      <w:r w:rsidR="00DB6D67">
        <w:rPr>
          <w:color w:val="000000" w:themeColor="text1"/>
        </w:rPr>
        <w:t>Angular</w:t>
      </w:r>
      <w:r w:rsidR="00DB6D67">
        <w:rPr>
          <w:rFonts w:hint="cs"/>
          <w:color w:val="000000" w:themeColor="text1"/>
          <w:rtl/>
        </w:rPr>
        <w:t xml:space="preserve"> והלוגיקה העסקית תבוסס על</w:t>
      </w:r>
      <w:r w:rsidR="00DB6D67">
        <w:rPr>
          <w:rFonts w:ascii="Calibri" w:eastAsiaTheme="minorEastAsia" w:hAnsi="Calibri" w:cs="Calibri" w:hint="cs"/>
          <w:color w:val="5C5C5C"/>
          <w:sz w:val="24"/>
          <w:szCs w:val="24"/>
          <w:rtl/>
          <w:lang w:eastAsia="en-US"/>
        </w:rPr>
        <w:t xml:space="preserve"> </w:t>
      </w:r>
      <w:r w:rsidR="00DB6D67">
        <w:rPr>
          <w:color w:val="000000" w:themeColor="text1"/>
        </w:rPr>
        <w:t>dot.Net Core</w:t>
      </w:r>
      <w:r w:rsidR="00DB6D67">
        <w:rPr>
          <w:rFonts w:hint="cs"/>
          <w:color w:val="000000" w:themeColor="text1"/>
          <w:rtl/>
        </w:rPr>
        <w:t xml:space="preserve"> </w:t>
      </w:r>
      <w:proofErr w:type="spellStart"/>
      <w:r w:rsidR="00DB6D67">
        <w:rPr>
          <w:rFonts w:hint="cs"/>
          <w:color w:val="000000" w:themeColor="text1"/>
          <w:rtl/>
        </w:rPr>
        <w:t>ותארז</w:t>
      </w:r>
      <w:proofErr w:type="spellEnd"/>
      <w:r w:rsidR="00DB6D67">
        <w:rPr>
          <w:rFonts w:hint="cs"/>
          <w:color w:val="000000" w:themeColor="text1"/>
          <w:rtl/>
        </w:rPr>
        <w:t xml:space="preserve"> בתשתית מודרנית מבוססת</w:t>
      </w:r>
      <w:r w:rsidR="00DB6D67">
        <w:rPr>
          <w:rFonts w:ascii="Calibri" w:eastAsiaTheme="minorEastAsia" w:hAnsi="Calibri" w:cs="Calibri"/>
          <w:color w:val="5C5C5C"/>
          <w:sz w:val="24"/>
          <w:szCs w:val="24"/>
          <w:lang w:eastAsia="en-US"/>
        </w:rPr>
        <w:t xml:space="preserve">Microservices </w:t>
      </w:r>
      <w:r w:rsidR="00DB6D67">
        <w:rPr>
          <w:rFonts w:hint="cs"/>
          <w:color w:val="000000" w:themeColor="text1"/>
          <w:rtl/>
        </w:rPr>
        <w:t xml:space="preserve"> </w:t>
      </w:r>
      <w:r w:rsidR="00DB6D67">
        <w:rPr>
          <w:rFonts w:ascii="Calibri" w:eastAsiaTheme="minorEastAsia" w:hAnsi="Calibri" w:cs="Calibri"/>
          <w:color w:val="5C5C5C"/>
          <w:sz w:val="24"/>
          <w:szCs w:val="24"/>
          <w:lang w:eastAsia="en-US"/>
        </w:rPr>
        <w:t>(Containers)</w:t>
      </w:r>
      <w:r w:rsidR="00BC387D">
        <w:rPr>
          <w:rFonts w:ascii="Calibri" w:eastAsiaTheme="minorEastAsia" w:hAnsi="Calibri" w:cs="Calibri" w:hint="cs"/>
          <w:color w:val="5C5C5C"/>
          <w:sz w:val="24"/>
          <w:szCs w:val="24"/>
          <w:rtl/>
          <w:lang w:eastAsia="en-US"/>
        </w:rPr>
        <w:t xml:space="preserve">, </w:t>
      </w:r>
      <w:r>
        <w:rPr>
          <w:rFonts w:hint="cs"/>
          <w:rtl/>
        </w:rPr>
        <w:t xml:space="preserve">באופן שיאפשר את כל </w:t>
      </w:r>
      <w:r>
        <w:rPr>
          <w:rtl/>
        </w:rPr>
        <w:t>הפונקציונאליות המתוארות בסעיף 2.3 לעיל ותהליכי העבודה המתוארים בסעיף 2.5 שלהלן.</w:t>
      </w:r>
    </w:p>
    <w:p w14:paraId="3E11A41C" w14:textId="77777777" w:rsidR="00B74CDF" w:rsidRDefault="00B74CDF" w:rsidP="00533817">
      <w:pPr>
        <w:pStyle w:val="af0"/>
        <w:numPr>
          <w:ilvl w:val="0"/>
          <w:numId w:val="131"/>
        </w:numPr>
        <w:rPr>
          <w:rtl/>
        </w:rPr>
      </w:pPr>
      <w:r>
        <w:rPr>
          <w:rFonts w:hint="cs"/>
          <w:rtl/>
        </w:rPr>
        <w:t>טרם תחילת ההסבה יאפיין הספק את תפיסת ממשק המשתמש (</w:t>
      </w:r>
      <w:r>
        <w:t>Concept UI</w:t>
      </w:r>
      <w:r>
        <w:rPr>
          <w:rFonts w:hint="cs"/>
          <w:rtl/>
        </w:rPr>
        <w:t xml:space="preserve">) ואת </w:t>
      </w:r>
      <w:r w:rsidRPr="00BC387D">
        <w:rPr>
          <w:rtl/>
        </w:rPr>
        <w:t xml:space="preserve">תשתיות ממשק </w:t>
      </w:r>
      <w:r>
        <w:rPr>
          <w:rFonts w:hint="cs"/>
          <w:rtl/>
        </w:rPr>
        <w:t>ה</w:t>
      </w:r>
      <w:r w:rsidRPr="00BC387D">
        <w:rPr>
          <w:rtl/>
        </w:rPr>
        <w:t xml:space="preserve">משתמש </w:t>
      </w:r>
      <w:r>
        <w:rPr>
          <w:rFonts w:hint="cs"/>
          <w:rtl/>
        </w:rPr>
        <w:t>באמצעות מומחה</w:t>
      </w:r>
      <w:r>
        <w:t>UI/UX</w:t>
      </w:r>
      <w:r>
        <w:rPr>
          <w:rFonts w:hint="cs"/>
        </w:rPr>
        <w:t xml:space="preserve"> </w:t>
      </w:r>
      <w:r>
        <w:rPr>
          <w:rFonts w:hint="cs"/>
          <w:rtl/>
        </w:rPr>
        <w:t xml:space="preserve"> ויעביר את האפיון לאישור של המשרד.</w:t>
      </w:r>
    </w:p>
    <w:p w14:paraId="45D19BF7" w14:textId="77777777" w:rsidR="00B74CDF" w:rsidRPr="00AF092E" w:rsidRDefault="00B74CDF" w:rsidP="00533817">
      <w:pPr>
        <w:pStyle w:val="af0"/>
        <w:numPr>
          <w:ilvl w:val="0"/>
          <w:numId w:val="131"/>
        </w:numPr>
      </w:pPr>
      <w:r w:rsidRPr="00AF092E">
        <w:rPr>
          <w:rtl/>
        </w:rPr>
        <w:t>התחייבות המציע ל</w:t>
      </w:r>
      <w:r w:rsidRPr="00AF092E">
        <w:rPr>
          <w:rFonts w:hint="cs"/>
          <w:rtl/>
        </w:rPr>
        <w:t xml:space="preserve">הסב / לפתח מחדש את </w:t>
      </w:r>
      <w:r w:rsidRPr="00AF092E">
        <w:rPr>
          <w:rtl/>
        </w:rPr>
        <w:t>המסכים כאמור לעיל, כוללת גם</w:t>
      </w:r>
      <w:r w:rsidR="00ED7A73" w:rsidRPr="00AF092E">
        <w:rPr>
          <w:rFonts w:hint="cs"/>
          <w:rtl/>
        </w:rPr>
        <w:t>:</w:t>
      </w:r>
    </w:p>
    <w:p w14:paraId="15592BC0" w14:textId="77777777" w:rsidR="00AF092E" w:rsidRPr="00AF092E" w:rsidRDefault="00AF092E" w:rsidP="00533817">
      <w:pPr>
        <w:pStyle w:val="af0"/>
        <w:numPr>
          <w:ilvl w:val="0"/>
          <w:numId w:val="132"/>
        </w:numPr>
        <w:ind w:left="1293" w:hanging="357"/>
      </w:pPr>
      <w:r w:rsidRPr="00AF092E">
        <w:rPr>
          <w:rFonts w:hint="cs"/>
          <w:rtl/>
        </w:rPr>
        <w:t>אפיון מחדש של תפיסת ממשק המשתמש (</w:t>
      </w:r>
      <w:r w:rsidRPr="00AF092E">
        <w:t>Concept UI</w:t>
      </w:r>
      <w:r w:rsidRPr="00AF092E">
        <w:rPr>
          <w:rFonts w:hint="cs"/>
          <w:rtl/>
        </w:rPr>
        <w:t>) והעברה שלו לאישור המשרד.</w:t>
      </w:r>
    </w:p>
    <w:p w14:paraId="18F01023" w14:textId="07A62972" w:rsidR="002751DD" w:rsidRPr="00471B7D" w:rsidRDefault="00EA7303" w:rsidP="00533817">
      <w:pPr>
        <w:pStyle w:val="af0"/>
        <w:numPr>
          <w:ilvl w:val="0"/>
          <w:numId w:val="132"/>
        </w:numPr>
        <w:ind w:left="1293" w:hanging="357"/>
      </w:pPr>
      <w:r w:rsidRPr="00471B7D">
        <w:rPr>
          <w:rFonts w:hint="eastAsia"/>
          <w:rtl/>
        </w:rPr>
        <w:t>עיצוב</w:t>
      </w:r>
      <w:r w:rsidRPr="00471B7D">
        <w:rPr>
          <w:rtl/>
        </w:rPr>
        <w:t xml:space="preserve"> מפורט של</w:t>
      </w:r>
      <w:r w:rsidR="00AF092E" w:rsidRPr="00471B7D">
        <w:rPr>
          <w:rtl/>
        </w:rPr>
        <w:t xml:space="preserve"> </w:t>
      </w:r>
      <w:r w:rsidR="00AF092E" w:rsidRPr="00471B7D">
        <w:rPr>
          <w:rFonts w:hint="eastAsia"/>
          <w:rtl/>
        </w:rPr>
        <w:t>כל</w:t>
      </w:r>
      <w:r w:rsidR="00AF092E" w:rsidRPr="00471B7D">
        <w:rPr>
          <w:rtl/>
        </w:rPr>
        <w:t xml:space="preserve"> מסכי המערכת</w:t>
      </w:r>
      <w:r w:rsidR="005254EE" w:rsidRPr="00471B7D">
        <w:rPr>
          <w:rtl/>
        </w:rPr>
        <w:t xml:space="preserve"> (כמפורט בסעיף </w:t>
      </w:r>
      <w:r w:rsidR="005254EE" w:rsidRPr="00471B7D">
        <w:rPr>
          <w:rtl/>
        </w:rPr>
        <w:fldChar w:fldCharType="begin"/>
      </w:r>
      <w:r w:rsidR="005254EE" w:rsidRPr="00471B7D">
        <w:rPr>
          <w:rtl/>
        </w:rPr>
        <w:instrText xml:space="preserve"> </w:instrText>
      </w:r>
      <w:r w:rsidR="005254EE" w:rsidRPr="00471B7D">
        <w:instrText>REF</w:instrText>
      </w:r>
      <w:r w:rsidR="005254EE" w:rsidRPr="00471B7D">
        <w:rPr>
          <w:rtl/>
        </w:rPr>
        <w:instrText xml:space="preserve"> _</w:instrText>
      </w:r>
      <w:r w:rsidR="005254EE" w:rsidRPr="00471B7D">
        <w:instrText>Ref121072970 \r \h</w:instrText>
      </w:r>
      <w:r w:rsidR="005254EE"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5254EE" w:rsidRPr="00471B7D">
        <w:rPr>
          <w:rtl/>
        </w:rPr>
      </w:r>
      <w:r w:rsidR="005254EE" w:rsidRPr="00471B7D">
        <w:rPr>
          <w:rtl/>
        </w:rPr>
        <w:fldChar w:fldCharType="separate"/>
      </w:r>
      <w:r w:rsidR="002F7331">
        <w:rPr>
          <w:rtl/>
        </w:rPr>
        <w:t>‏2.0.2</w:t>
      </w:r>
      <w:r w:rsidR="005254EE" w:rsidRPr="00471B7D">
        <w:rPr>
          <w:rtl/>
        </w:rPr>
        <w:fldChar w:fldCharType="end"/>
      </w:r>
      <w:r w:rsidR="005254EE" w:rsidRPr="00471B7D">
        <w:rPr>
          <w:rtl/>
        </w:rPr>
        <w:t xml:space="preserve"> </w:t>
      </w:r>
      <w:proofErr w:type="spellStart"/>
      <w:r w:rsidR="005254EE" w:rsidRPr="00471B7D">
        <w:rPr>
          <w:rtl/>
        </w:rPr>
        <w:t>ס"ק</w:t>
      </w:r>
      <w:proofErr w:type="spellEnd"/>
      <w:r w:rsidR="005254EE" w:rsidRPr="00471B7D">
        <w:rPr>
          <w:rtl/>
        </w:rPr>
        <w:t xml:space="preserve"> ג'</w:t>
      </w:r>
      <w:r w:rsidR="00935323" w:rsidRPr="00471B7D">
        <w:rPr>
          <w:rtl/>
        </w:rPr>
        <w:t xml:space="preserve"> </w:t>
      </w:r>
      <w:r w:rsidR="0065272D" w:rsidRPr="00471B7D">
        <w:rPr>
          <w:rFonts w:hint="eastAsia"/>
          <w:rtl/>
        </w:rPr>
        <w:t>לעיל</w:t>
      </w:r>
      <w:r w:rsidR="0065272D" w:rsidRPr="00471B7D">
        <w:rPr>
          <w:rtl/>
        </w:rPr>
        <w:t xml:space="preserve">, ובסעיף </w:t>
      </w:r>
      <w:r w:rsidR="0065272D" w:rsidRPr="00471B7D">
        <w:rPr>
          <w:rtl/>
        </w:rPr>
        <w:fldChar w:fldCharType="begin"/>
      </w:r>
      <w:r w:rsidR="0065272D" w:rsidRPr="00471B7D">
        <w:rPr>
          <w:rtl/>
        </w:rPr>
        <w:instrText xml:space="preserve"> </w:instrText>
      </w:r>
      <w:r w:rsidR="0065272D" w:rsidRPr="00471B7D">
        <w:instrText>REF</w:instrText>
      </w:r>
      <w:r w:rsidR="0065272D" w:rsidRPr="00471B7D">
        <w:rPr>
          <w:rtl/>
        </w:rPr>
        <w:instrText xml:space="preserve"> _</w:instrText>
      </w:r>
      <w:r w:rsidR="0065272D" w:rsidRPr="00471B7D">
        <w:instrText>Ref130470084 \r \h</w:instrText>
      </w:r>
      <w:r w:rsidR="0065272D"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65272D" w:rsidRPr="00471B7D">
        <w:rPr>
          <w:rtl/>
        </w:rPr>
      </w:r>
      <w:r w:rsidR="0065272D" w:rsidRPr="00471B7D">
        <w:rPr>
          <w:rtl/>
        </w:rPr>
        <w:fldChar w:fldCharType="separate"/>
      </w:r>
      <w:r w:rsidR="002F7331">
        <w:rPr>
          <w:rtl/>
        </w:rPr>
        <w:t>‏4.0.5.2</w:t>
      </w:r>
      <w:r w:rsidR="0065272D" w:rsidRPr="00471B7D">
        <w:rPr>
          <w:rtl/>
        </w:rPr>
        <w:fldChar w:fldCharType="end"/>
      </w:r>
      <w:r w:rsidR="0065272D" w:rsidRPr="00471B7D">
        <w:rPr>
          <w:rtl/>
        </w:rPr>
        <w:t xml:space="preserve"> שלהלן</w:t>
      </w:r>
      <w:r w:rsidR="005254EE" w:rsidRPr="00471B7D">
        <w:rPr>
          <w:rtl/>
        </w:rPr>
        <w:t>)</w:t>
      </w:r>
      <w:r w:rsidR="00AF092E" w:rsidRPr="00471B7D">
        <w:rPr>
          <w:rtl/>
        </w:rPr>
        <w:t xml:space="preserve">, </w:t>
      </w:r>
      <w:r w:rsidR="00AF092E" w:rsidRPr="00471B7D">
        <w:rPr>
          <w:rFonts w:hint="eastAsia"/>
          <w:rtl/>
        </w:rPr>
        <w:t>בין</w:t>
      </w:r>
      <w:r w:rsidR="00AF092E" w:rsidRPr="00471B7D">
        <w:rPr>
          <w:rtl/>
        </w:rPr>
        <w:t xml:space="preserve"> אם </w:t>
      </w:r>
      <w:r w:rsidR="00AF092E" w:rsidRPr="00471B7D">
        <w:rPr>
          <w:rFonts w:hint="eastAsia"/>
          <w:rtl/>
        </w:rPr>
        <w:t>הם</w:t>
      </w:r>
      <w:r w:rsidR="00AF092E" w:rsidRPr="00471B7D">
        <w:rPr>
          <w:rtl/>
        </w:rPr>
        <w:t xml:space="preserve"> </w:t>
      </w:r>
      <w:r w:rsidR="00AF092E" w:rsidRPr="00471B7D">
        <w:rPr>
          <w:rFonts w:hint="eastAsia"/>
          <w:rtl/>
        </w:rPr>
        <w:t>מפורטים</w:t>
      </w:r>
      <w:r w:rsidR="00AF092E" w:rsidRPr="00471B7D">
        <w:rPr>
          <w:rtl/>
        </w:rPr>
        <w:t xml:space="preserve"> במסמכי האפיון המצורפים ובין אם לאו, הנדרש</w:t>
      </w:r>
      <w:r w:rsidR="00AF092E" w:rsidRPr="00471B7D">
        <w:rPr>
          <w:rFonts w:hint="eastAsia"/>
          <w:rtl/>
        </w:rPr>
        <w:t>ים</w:t>
      </w:r>
      <w:r w:rsidR="00AF092E" w:rsidRPr="00471B7D">
        <w:rPr>
          <w:rtl/>
        </w:rPr>
        <w:t xml:space="preserve"> על מנת לאפשר את</w:t>
      </w:r>
      <w:r w:rsidR="002751DD" w:rsidRPr="00471B7D">
        <w:rPr>
          <w:rtl/>
        </w:rPr>
        <w:t>:</w:t>
      </w:r>
    </w:p>
    <w:p w14:paraId="5BCBB838" w14:textId="77777777" w:rsidR="002751DD" w:rsidRPr="00471B7D" w:rsidRDefault="00AF092E" w:rsidP="00533817">
      <w:pPr>
        <w:pStyle w:val="af0"/>
        <w:numPr>
          <w:ilvl w:val="0"/>
          <w:numId w:val="156"/>
        </w:numPr>
      </w:pPr>
      <w:r w:rsidRPr="00471B7D">
        <w:rPr>
          <w:rFonts w:hint="eastAsia"/>
          <w:rtl/>
        </w:rPr>
        <w:t>כל</w:t>
      </w:r>
      <w:r w:rsidRPr="00471B7D">
        <w:rPr>
          <w:rtl/>
        </w:rPr>
        <w:t xml:space="preserve"> הפונקציונאליות המתוארות בסעיף 2.3 לעיל</w:t>
      </w:r>
      <w:r w:rsidR="00B73830" w:rsidRPr="00471B7D">
        <w:rPr>
          <w:rtl/>
        </w:rPr>
        <w:t xml:space="preserve"> והפונקציונאליות שתוגדר במהלך האפיון המפורט</w:t>
      </w:r>
      <w:r w:rsidR="002751DD" w:rsidRPr="00471B7D">
        <w:rPr>
          <w:rtl/>
        </w:rPr>
        <w:t>.</w:t>
      </w:r>
    </w:p>
    <w:p w14:paraId="31672ED6" w14:textId="77777777" w:rsidR="002751DD" w:rsidRPr="00471B7D" w:rsidRDefault="00AF092E" w:rsidP="00533817">
      <w:pPr>
        <w:pStyle w:val="af0"/>
        <w:numPr>
          <w:ilvl w:val="0"/>
          <w:numId w:val="156"/>
        </w:numPr>
      </w:pPr>
      <w:r w:rsidRPr="00471B7D">
        <w:rPr>
          <w:rFonts w:hint="eastAsia"/>
          <w:rtl/>
        </w:rPr>
        <w:t>כל</w:t>
      </w:r>
      <w:r w:rsidRPr="00471B7D">
        <w:rPr>
          <w:rtl/>
        </w:rPr>
        <w:t xml:space="preserve"> תהליכי העבודה המתוארים בסעיף 2.5 שלהלן</w:t>
      </w:r>
      <w:r w:rsidR="00B73830" w:rsidRPr="00471B7D">
        <w:rPr>
          <w:rtl/>
        </w:rPr>
        <w:t xml:space="preserve"> לרבות שינויים, עדכונים ותוספות שיוגדרו באפיון המפורט.</w:t>
      </w:r>
    </w:p>
    <w:p w14:paraId="5E7C9032" w14:textId="77777777" w:rsidR="002751DD" w:rsidRPr="00471B7D" w:rsidRDefault="002751DD" w:rsidP="00533817">
      <w:pPr>
        <w:pStyle w:val="af0"/>
        <w:numPr>
          <w:ilvl w:val="0"/>
          <w:numId w:val="156"/>
        </w:numPr>
      </w:pPr>
      <w:r w:rsidRPr="00471B7D">
        <w:rPr>
          <w:rtl/>
        </w:rPr>
        <w:t>כל המסכים הנדרשים לתחזוקה (הקמה, עדכון, הוספה ומחיקה), לאיתור/חיפוש כל אחד מהאובייקטים במערכת, לניהול מאגרי המידע ולניהול המערכת (הגדרת הרשאות, ברירות מחדל, עריכת טבלאות קוד, ניהול ותפעול ממשקים וכדו').</w:t>
      </w:r>
    </w:p>
    <w:p w14:paraId="6BB4C0CD" w14:textId="77777777" w:rsidR="002751DD" w:rsidRPr="00471B7D" w:rsidRDefault="002751DD" w:rsidP="00533817">
      <w:pPr>
        <w:pStyle w:val="af0"/>
        <w:numPr>
          <w:ilvl w:val="0"/>
          <w:numId w:val="156"/>
        </w:numPr>
      </w:pPr>
      <w:r w:rsidRPr="00471B7D">
        <w:rPr>
          <w:rFonts w:hint="eastAsia"/>
          <w:rtl/>
        </w:rPr>
        <w:t>כל</w:t>
      </w:r>
      <w:r w:rsidRPr="00471B7D">
        <w:rPr>
          <w:rtl/>
        </w:rPr>
        <w:t xml:space="preserve"> </w:t>
      </w:r>
      <w:r w:rsidRPr="00471B7D">
        <w:rPr>
          <w:rFonts w:hint="eastAsia"/>
          <w:rtl/>
        </w:rPr>
        <w:t>מסך</w:t>
      </w:r>
      <w:r w:rsidRPr="00471B7D">
        <w:rPr>
          <w:rtl/>
        </w:rPr>
        <w:t xml:space="preserve"> </w:t>
      </w:r>
      <w:r w:rsidRPr="00471B7D">
        <w:rPr>
          <w:rFonts w:hint="eastAsia"/>
          <w:rtl/>
        </w:rPr>
        <w:t>נוסף</w:t>
      </w:r>
      <w:r w:rsidRPr="00471B7D">
        <w:rPr>
          <w:rtl/>
        </w:rPr>
        <w:t xml:space="preserve"> </w:t>
      </w:r>
      <w:r w:rsidRPr="00471B7D">
        <w:rPr>
          <w:rFonts w:hint="eastAsia"/>
          <w:rtl/>
        </w:rPr>
        <w:t>שלא</w:t>
      </w:r>
      <w:r w:rsidRPr="00471B7D">
        <w:rPr>
          <w:rtl/>
        </w:rPr>
        <w:t xml:space="preserve"> </w:t>
      </w:r>
      <w:r w:rsidRPr="00471B7D">
        <w:rPr>
          <w:rFonts w:hint="eastAsia"/>
          <w:rtl/>
        </w:rPr>
        <w:t>קיים</w:t>
      </w:r>
      <w:r w:rsidRPr="00471B7D">
        <w:rPr>
          <w:rtl/>
        </w:rPr>
        <w:t xml:space="preserve"> </w:t>
      </w:r>
      <w:r w:rsidRPr="00471B7D">
        <w:rPr>
          <w:rFonts w:hint="eastAsia"/>
          <w:rtl/>
        </w:rPr>
        <w:t>ו</w:t>
      </w:r>
      <w:r w:rsidRPr="00471B7D">
        <w:rPr>
          <w:rtl/>
        </w:rPr>
        <w:t xml:space="preserve">/או </w:t>
      </w:r>
      <w:r w:rsidRPr="00471B7D">
        <w:rPr>
          <w:rFonts w:hint="eastAsia"/>
          <w:rtl/>
        </w:rPr>
        <w:t>שלא</w:t>
      </w:r>
      <w:r w:rsidRPr="00471B7D">
        <w:rPr>
          <w:rtl/>
        </w:rPr>
        <w:t xml:space="preserve"> </w:t>
      </w:r>
      <w:r w:rsidRPr="00471B7D">
        <w:rPr>
          <w:rFonts w:hint="eastAsia"/>
          <w:rtl/>
        </w:rPr>
        <w:t>מתואר</w:t>
      </w:r>
      <w:r w:rsidRPr="00471B7D">
        <w:rPr>
          <w:rtl/>
        </w:rPr>
        <w:t xml:space="preserve"> </w:t>
      </w:r>
      <w:r w:rsidRPr="00471B7D">
        <w:rPr>
          <w:rFonts w:hint="eastAsia"/>
          <w:rtl/>
        </w:rPr>
        <w:t>במפורש</w:t>
      </w:r>
      <w:r w:rsidRPr="00471B7D">
        <w:rPr>
          <w:rtl/>
        </w:rPr>
        <w:t xml:space="preserve"> </w:t>
      </w:r>
      <w:r w:rsidRPr="00471B7D">
        <w:rPr>
          <w:rFonts w:hint="eastAsia"/>
          <w:rtl/>
        </w:rPr>
        <w:t>במסמכי</w:t>
      </w:r>
      <w:r w:rsidRPr="00471B7D">
        <w:rPr>
          <w:rtl/>
        </w:rPr>
        <w:t xml:space="preserve"> </w:t>
      </w:r>
      <w:r w:rsidRPr="00471B7D">
        <w:rPr>
          <w:rFonts w:hint="eastAsia"/>
          <w:rtl/>
        </w:rPr>
        <w:t>האפיון</w:t>
      </w:r>
      <w:r w:rsidRPr="00471B7D">
        <w:rPr>
          <w:rtl/>
        </w:rPr>
        <w:t xml:space="preserve"> </w:t>
      </w:r>
      <w:r w:rsidRPr="00471B7D">
        <w:rPr>
          <w:rFonts w:hint="eastAsia"/>
          <w:rtl/>
        </w:rPr>
        <w:t>המצורפים</w:t>
      </w:r>
      <w:r w:rsidRPr="00471B7D">
        <w:rPr>
          <w:rtl/>
        </w:rPr>
        <w:t xml:space="preserve"> </w:t>
      </w:r>
      <w:r w:rsidRPr="00471B7D">
        <w:rPr>
          <w:rFonts w:hint="eastAsia"/>
          <w:rtl/>
        </w:rPr>
        <w:t>אך</w:t>
      </w:r>
      <w:r w:rsidRPr="00471B7D">
        <w:rPr>
          <w:rtl/>
        </w:rPr>
        <w:t xml:space="preserve"> </w:t>
      </w:r>
      <w:r w:rsidRPr="00471B7D">
        <w:rPr>
          <w:rFonts w:hint="eastAsia"/>
          <w:rtl/>
        </w:rPr>
        <w:t>נדרש</w:t>
      </w:r>
      <w:r w:rsidRPr="00471B7D">
        <w:rPr>
          <w:rtl/>
        </w:rPr>
        <w:t xml:space="preserve"> </w:t>
      </w:r>
      <w:r w:rsidRPr="00471B7D">
        <w:rPr>
          <w:rFonts w:hint="eastAsia"/>
          <w:rtl/>
        </w:rPr>
        <w:t>על</w:t>
      </w:r>
      <w:r w:rsidRPr="00471B7D">
        <w:rPr>
          <w:rtl/>
        </w:rPr>
        <w:t xml:space="preserve"> </w:t>
      </w:r>
      <w:r w:rsidRPr="00471B7D">
        <w:rPr>
          <w:rFonts w:hint="eastAsia"/>
          <w:rtl/>
        </w:rPr>
        <w:t>מנת</w:t>
      </w:r>
      <w:r w:rsidRPr="00471B7D">
        <w:rPr>
          <w:rtl/>
        </w:rPr>
        <w:t xml:space="preserve"> </w:t>
      </w:r>
      <w:r w:rsidRPr="00471B7D">
        <w:rPr>
          <w:rFonts w:hint="eastAsia"/>
          <w:rtl/>
        </w:rPr>
        <w:t>להתאים</w:t>
      </w:r>
      <w:r w:rsidRPr="00471B7D">
        <w:rPr>
          <w:rtl/>
        </w:rPr>
        <w:t xml:space="preserve"> </w:t>
      </w:r>
      <w:r w:rsidRPr="00471B7D">
        <w:rPr>
          <w:rFonts w:hint="eastAsia"/>
          <w:rtl/>
        </w:rPr>
        <w:t>את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rPr>
          <w:rFonts w:hint="eastAsia"/>
          <w:rtl/>
        </w:rPr>
        <w:t>הקיים</w:t>
      </w:r>
      <w:r w:rsidRPr="00471B7D">
        <w:rPr>
          <w:rtl/>
        </w:rPr>
        <w:t xml:space="preserve"> </w:t>
      </w:r>
      <w:r w:rsidRPr="00471B7D">
        <w:rPr>
          <w:rFonts w:hint="eastAsia"/>
          <w:rtl/>
        </w:rPr>
        <w:t>לתפיסת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t>Concept UI</w:t>
      </w:r>
      <w:r w:rsidRPr="00471B7D">
        <w:rPr>
          <w:rtl/>
        </w:rPr>
        <w:t xml:space="preserve">) אותה </w:t>
      </w:r>
      <w:r w:rsidRPr="00471B7D">
        <w:rPr>
          <w:rFonts w:hint="eastAsia"/>
          <w:rtl/>
        </w:rPr>
        <w:t>הציע</w:t>
      </w:r>
      <w:r w:rsidRPr="00471B7D">
        <w:rPr>
          <w:rtl/>
        </w:rPr>
        <w:t xml:space="preserve"> הספק זוכה </w:t>
      </w:r>
      <w:r w:rsidRPr="00471B7D">
        <w:rPr>
          <w:rFonts w:hint="eastAsia"/>
          <w:rtl/>
        </w:rPr>
        <w:t>לאחר</w:t>
      </w:r>
      <w:r w:rsidRPr="00471B7D">
        <w:rPr>
          <w:rtl/>
        </w:rPr>
        <w:t xml:space="preserve"> </w:t>
      </w:r>
      <w:r w:rsidRPr="00471B7D">
        <w:rPr>
          <w:rFonts w:hint="eastAsia"/>
          <w:rtl/>
        </w:rPr>
        <w:t>אישורה</w:t>
      </w:r>
      <w:r w:rsidRPr="00471B7D">
        <w:rPr>
          <w:rtl/>
        </w:rPr>
        <w:t xml:space="preserve"> </w:t>
      </w:r>
      <w:r w:rsidRPr="00471B7D">
        <w:rPr>
          <w:rFonts w:hint="eastAsia"/>
          <w:rtl/>
        </w:rPr>
        <w:t>ע</w:t>
      </w:r>
      <w:r w:rsidRPr="00471B7D">
        <w:rPr>
          <w:rtl/>
        </w:rPr>
        <w:t xml:space="preserve">"י </w:t>
      </w:r>
      <w:r w:rsidRPr="00471B7D">
        <w:rPr>
          <w:rFonts w:hint="eastAsia"/>
          <w:rtl/>
        </w:rPr>
        <w:t>המשרד</w:t>
      </w:r>
      <w:r w:rsidRPr="00471B7D">
        <w:rPr>
          <w:rtl/>
        </w:rPr>
        <w:t>.</w:t>
      </w:r>
    </w:p>
    <w:p w14:paraId="1055753B" w14:textId="77777777" w:rsidR="009D1CC5" w:rsidRDefault="009D1CC5" w:rsidP="00533817">
      <w:pPr>
        <w:pStyle w:val="af0"/>
        <w:numPr>
          <w:ilvl w:val="0"/>
          <w:numId w:val="156"/>
        </w:numPr>
      </w:pPr>
      <w:r w:rsidRPr="00471B7D">
        <w:rPr>
          <w:rFonts w:hint="eastAsia"/>
          <w:rtl/>
        </w:rPr>
        <w:t>כל</w:t>
      </w:r>
      <w:r w:rsidRPr="00471B7D">
        <w:rPr>
          <w:rtl/>
        </w:rPr>
        <w:t xml:space="preserve"> מסך שנדרש להיות זמין גם ב </w:t>
      </w:r>
      <w:r w:rsidRPr="00471B7D">
        <w:t>Mobile</w:t>
      </w:r>
      <w:r w:rsidR="004D6C5A" w:rsidRPr="00471B7D">
        <w:rPr>
          <w:rtl/>
        </w:rPr>
        <w:t xml:space="preserve"> יעוצב מחדש באופן </w:t>
      </w:r>
      <w:proofErr w:type="spellStart"/>
      <w:r w:rsidR="004D6C5A" w:rsidRPr="00471B7D">
        <w:rPr>
          <w:rtl/>
        </w:rPr>
        <w:t>רספונסיבי</w:t>
      </w:r>
      <w:proofErr w:type="spellEnd"/>
      <w:r w:rsidR="004D6C5A" w:rsidRPr="00471B7D">
        <w:rPr>
          <w:rtl/>
        </w:rPr>
        <w:t xml:space="preserve"> שיאפשר עבודה ב-</w:t>
      </w:r>
      <w:r w:rsidR="004D6C5A" w:rsidRPr="00471B7D">
        <w:t xml:space="preserve">Mobile </w:t>
      </w:r>
      <w:r w:rsidR="004D6C5A" w:rsidRPr="00471B7D">
        <w:rPr>
          <w:rFonts w:hint="eastAsia"/>
          <w:rtl/>
        </w:rPr>
        <w:t>בנוסף</w:t>
      </w:r>
      <w:r w:rsidR="004D6C5A" w:rsidRPr="00471B7D">
        <w:rPr>
          <w:rtl/>
        </w:rPr>
        <w:t xml:space="preserve"> </w:t>
      </w:r>
      <w:r w:rsidR="004D6C5A" w:rsidRPr="00471B7D">
        <w:rPr>
          <w:rFonts w:hint="eastAsia"/>
          <w:rtl/>
        </w:rPr>
        <w:t>לעבודה</w:t>
      </w:r>
      <w:r w:rsidR="004D6C5A" w:rsidRPr="00471B7D">
        <w:rPr>
          <w:rtl/>
        </w:rPr>
        <w:t xml:space="preserve"> </w:t>
      </w:r>
      <w:r w:rsidR="004D6C5A" w:rsidRPr="00471B7D">
        <w:rPr>
          <w:rFonts w:hint="eastAsia"/>
          <w:rtl/>
        </w:rPr>
        <w:t>באמצעות</w:t>
      </w:r>
      <w:r w:rsidR="004D6C5A" w:rsidRPr="00471B7D">
        <w:rPr>
          <w:rtl/>
        </w:rPr>
        <w:t xml:space="preserve"> </w:t>
      </w:r>
      <w:r w:rsidR="004D6C5A" w:rsidRPr="00471B7D">
        <w:rPr>
          <w:rFonts w:hint="eastAsia"/>
          <w:rtl/>
        </w:rPr>
        <w:t>מחשב</w:t>
      </w:r>
      <w:r w:rsidR="004D6C5A" w:rsidRPr="00471B7D">
        <w:rPr>
          <w:rtl/>
        </w:rPr>
        <w:t xml:space="preserve"> / </w:t>
      </w:r>
      <w:r w:rsidR="004D6C5A" w:rsidRPr="00471B7D">
        <w:rPr>
          <w:rFonts w:hint="eastAsia"/>
          <w:rtl/>
        </w:rPr>
        <w:t>תחנת</w:t>
      </w:r>
      <w:r w:rsidR="004D6C5A" w:rsidRPr="00471B7D">
        <w:rPr>
          <w:rtl/>
        </w:rPr>
        <w:t xml:space="preserve"> </w:t>
      </w:r>
      <w:r w:rsidR="004D6C5A" w:rsidRPr="00471B7D">
        <w:rPr>
          <w:rFonts w:hint="eastAsia"/>
          <w:rtl/>
        </w:rPr>
        <w:t>עבודה</w:t>
      </w:r>
      <w:r w:rsidR="004D6C5A" w:rsidRPr="00471B7D">
        <w:rPr>
          <w:rtl/>
        </w:rPr>
        <w:t>.</w:t>
      </w:r>
    </w:p>
    <w:p w14:paraId="4B29BCD6" w14:textId="051B9C77" w:rsidR="00B456C4" w:rsidRPr="00471B7D" w:rsidRDefault="00B456C4" w:rsidP="00533817">
      <w:pPr>
        <w:pStyle w:val="af0"/>
        <w:numPr>
          <w:ilvl w:val="0"/>
          <w:numId w:val="156"/>
        </w:numPr>
      </w:pPr>
      <w:r w:rsidRPr="009908BA">
        <w:rPr>
          <w:rtl/>
        </w:rPr>
        <w:t>ממשק המשתמש ש</w:t>
      </w:r>
      <w:r>
        <w:rPr>
          <w:rFonts w:hint="cs"/>
          <w:rtl/>
        </w:rPr>
        <w:t xml:space="preserve">יעוצב על ידי הספק </w:t>
      </w:r>
      <w:r w:rsidRPr="009908BA">
        <w:rPr>
          <w:rtl/>
        </w:rPr>
        <w:t xml:space="preserve">יעמוד בדרישות </w:t>
      </w:r>
      <w:hyperlink r:id="rId38" w:history="1">
        <w:r w:rsidRPr="009908BA">
          <w:rPr>
            <w:rtl/>
          </w:rPr>
          <w:t>תקנות נגישות השירות</w:t>
        </w:r>
      </w:hyperlink>
      <w:r w:rsidRPr="009908BA">
        <w:rPr>
          <w:rFonts w:hint="cs"/>
          <w:rtl/>
        </w:rPr>
        <w:t xml:space="preserve"> </w:t>
      </w:r>
      <w:r w:rsidRPr="009908BA">
        <w:rPr>
          <w:rtl/>
        </w:rPr>
        <w:t xml:space="preserve">ובפרט בדרישות לעניין </w:t>
      </w:r>
      <w:hyperlink r:id="rId39" w:history="1">
        <w:r w:rsidRPr="009908BA">
          <w:rPr>
            <w:rtl/>
          </w:rPr>
          <w:t xml:space="preserve">הנגשת אתרי אינטרנט (סעיף </w:t>
        </w:r>
        <w:r w:rsidRPr="009908BA">
          <w:t>35</w:t>
        </w:r>
      </w:hyperlink>
      <w:r w:rsidRPr="009908BA">
        <w:rPr>
          <w:rtl/>
        </w:rPr>
        <w:t xml:space="preserve">). הספק יידרש לספק אישור מגוף מוסמך לעניין נגישות לעמידת המערכת בדרישות </w:t>
      </w:r>
      <w:hyperlink r:id="rId40" w:history="1">
        <w:r w:rsidRPr="009908BA">
          <w:rPr>
            <w:rFonts w:hint="cs"/>
            <w:rtl/>
          </w:rPr>
          <w:t xml:space="preserve">תקן ישראלי </w:t>
        </w:r>
        <w:r w:rsidRPr="009908BA">
          <w:rPr>
            <w:rtl/>
          </w:rPr>
          <w:t>5568</w:t>
        </w:r>
      </w:hyperlink>
      <w:r w:rsidR="009908BA">
        <w:rPr>
          <w:rFonts w:hint="cs"/>
          <w:rtl/>
        </w:rPr>
        <w:t xml:space="preserve"> הן בשלב העיצוב והן לאחר מימוש של כל תכולה</w:t>
      </w:r>
    </w:p>
    <w:p w14:paraId="397F1C8B" w14:textId="77777777" w:rsidR="002751DD" w:rsidRPr="00471B7D" w:rsidRDefault="00B73830" w:rsidP="002751DD">
      <w:pPr>
        <w:ind w:left="1360"/>
      </w:pPr>
      <w:r w:rsidRPr="00471B7D">
        <w:rPr>
          <w:rFonts w:hint="eastAsia"/>
          <w:rtl/>
        </w:rPr>
        <w:t>העיצוב</w:t>
      </w:r>
      <w:r w:rsidRPr="00471B7D">
        <w:rPr>
          <w:rtl/>
        </w:rPr>
        <w:t xml:space="preserve"> </w:t>
      </w:r>
      <w:r w:rsidRPr="00471B7D">
        <w:rPr>
          <w:rFonts w:hint="eastAsia"/>
          <w:rtl/>
        </w:rPr>
        <w:t>המפורט</w:t>
      </w:r>
      <w:r w:rsidRPr="00471B7D">
        <w:rPr>
          <w:rtl/>
        </w:rPr>
        <w:t xml:space="preserve"> </w:t>
      </w:r>
      <w:r w:rsidRPr="00471B7D">
        <w:rPr>
          <w:rFonts w:hint="eastAsia"/>
          <w:rtl/>
        </w:rPr>
        <w:t>יבוצע</w:t>
      </w:r>
      <w:r w:rsidRPr="00471B7D">
        <w:rPr>
          <w:rtl/>
        </w:rPr>
        <w:t xml:space="preserve"> </w:t>
      </w:r>
      <w:r w:rsidRPr="00471B7D">
        <w:rPr>
          <w:rFonts w:hint="eastAsia"/>
          <w:rtl/>
        </w:rPr>
        <w:t>בהתאם</w:t>
      </w:r>
      <w:r w:rsidRPr="00471B7D">
        <w:rPr>
          <w:rtl/>
        </w:rPr>
        <w:t xml:space="preserve"> </w:t>
      </w:r>
      <w:r w:rsidRPr="00471B7D">
        <w:rPr>
          <w:rFonts w:hint="eastAsia"/>
          <w:rtl/>
        </w:rPr>
        <w:t>לתבנית</w:t>
      </w:r>
      <w:r w:rsidRPr="00471B7D">
        <w:rPr>
          <w:rtl/>
        </w:rPr>
        <w:t xml:space="preserve"> </w:t>
      </w:r>
      <w:r w:rsidRPr="00471B7D">
        <w:rPr>
          <w:rFonts w:hint="eastAsia"/>
          <w:rtl/>
        </w:rPr>
        <w:t>עיצוב</w:t>
      </w:r>
      <w:r w:rsidRPr="00471B7D">
        <w:rPr>
          <w:rtl/>
        </w:rPr>
        <w:t xml:space="preserve"> </w:t>
      </w:r>
      <w:r w:rsidRPr="00471B7D">
        <w:rPr>
          <w:rFonts w:hint="eastAsia"/>
          <w:rtl/>
        </w:rPr>
        <w:t>שתועבר</w:t>
      </w:r>
      <w:r w:rsidRPr="00471B7D">
        <w:rPr>
          <w:rtl/>
        </w:rPr>
        <w:t xml:space="preserve"> </w:t>
      </w:r>
      <w:r w:rsidRPr="00471B7D">
        <w:rPr>
          <w:rFonts w:hint="eastAsia"/>
          <w:rtl/>
        </w:rPr>
        <w:t>לאישור</w:t>
      </w:r>
      <w:r w:rsidRPr="00471B7D">
        <w:rPr>
          <w:rtl/>
        </w:rPr>
        <w:t xml:space="preserve"> </w:t>
      </w:r>
      <w:r w:rsidRPr="00471B7D">
        <w:rPr>
          <w:rFonts w:hint="eastAsia"/>
          <w:rtl/>
        </w:rPr>
        <w:t>המשרד</w:t>
      </w:r>
      <w:r w:rsidRPr="00471B7D">
        <w:rPr>
          <w:rtl/>
        </w:rPr>
        <w:t xml:space="preserve"> טרם תחילת תהליך העיצוב ותכלול עבור כל מסך:</w:t>
      </w:r>
    </w:p>
    <w:p w14:paraId="5C76DE9B" w14:textId="77777777" w:rsidR="00B73830" w:rsidRPr="00471B7D" w:rsidRDefault="00AF092E" w:rsidP="00533817">
      <w:pPr>
        <w:pStyle w:val="af0"/>
        <w:numPr>
          <w:ilvl w:val="0"/>
          <w:numId w:val="156"/>
        </w:numPr>
      </w:pPr>
      <w:r w:rsidRPr="00471B7D">
        <w:rPr>
          <w:rFonts w:hint="eastAsia"/>
          <w:rtl/>
        </w:rPr>
        <w:t>עיצוב</w:t>
      </w:r>
      <w:r w:rsidRPr="00471B7D">
        <w:rPr>
          <w:rtl/>
        </w:rPr>
        <w:t xml:space="preserve"> </w:t>
      </w:r>
      <w:r w:rsidRPr="00471B7D">
        <w:rPr>
          <w:rFonts w:hint="eastAsia"/>
          <w:rtl/>
        </w:rPr>
        <w:t>גראפי</w:t>
      </w:r>
      <w:r w:rsidRPr="00471B7D">
        <w:rPr>
          <w:rtl/>
        </w:rPr>
        <w:t xml:space="preserve"> </w:t>
      </w:r>
      <w:r w:rsidRPr="00471B7D">
        <w:rPr>
          <w:rFonts w:hint="eastAsia"/>
          <w:rtl/>
        </w:rPr>
        <w:t>ועיצוב</w:t>
      </w:r>
      <w:r w:rsidRPr="00471B7D">
        <w:rPr>
          <w:rtl/>
        </w:rPr>
        <w:t xml:space="preserve"> </w:t>
      </w:r>
      <w:r w:rsidRPr="00471B7D">
        <w:rPr>
          <w:rFonts w:hint="eastAsia"/>
          <w:rtl/>
        </w:rPr>
        <w:t>פקדים</w:t>
      </w:r>
      <w:r w:rsidRPr="00471B7D">
        <w:rPr>
          <w:rtl/>
        </w:rPr>
        <w:t xml:space="preserve"> (ככל </w:t>
      </w:r>
      <w:r w:rsidRPr="00471B7D">
        <w:rPr>
          <w:rFonts w:hint="eastAsia"/>
          <w:rtl/>
        </w:rPr>
        <w:t>שיידרש</w:t>
      </w:r>
      <w:r w:rsidRPr="00471B7D">
        <w:rPr>
          <w:rtl/>
        </w:rPr>
        <w:t>)</w:t>
      </w:r>
      <w:r w:rsidR="00B73830" w:rsidRPr="00471B7D">
        <w:rPr>
          <w:rtl/>
        </w:rPr>
        <w:t>.</w:t>
      </w:r>
    </w:p>
    <w:p w14:paraId="5746BF8B" w14:textId="77777777" w:rsidR="00EA7303" w:rsidRPr="00471B7D" w:rsidRDefault="00B73830" w:rsidP="00533817">
      <w:pPr>
        <w:pStyle w:val="af0"/>
        <w:numPr>
          <w:ilvl w:val="0"/>
          <w:numId w:val="156"/>
        </w:numPr>
      </w:pPr>
      <w:r w:rsidRPr="00471B7D">
        <w:rPr>
          <w:rFonts w:hint="eastAsia"/>
          <w:rtl/>
        </w:rPr>
        <w:t>הגדרת</w:t>
      </w:r>
      <w:r w:rsidRPr="00471B7D">
        <w:rPr>
          <w:rtl/>
        </w:rPr>
        <w:t xml:space="preserve"> </w:t>
      </w:r>
      <w:r w:rsidRPr="00471B7D">
        <w:rPr>
          <w:rFonts w:hint="eastAsia"/>
          <w:rtl/>
        </w:rPr>
        <w:t>כל</w:t>
      </w:r>
      <w:r w:rsidRPr="00471B7D">
        <w:rPr>
          <w:rtl/>
        </w:rPr>
        <w:t xml:space="preserve"> </w:t>
      </w:r>
      <w:r w:rsidRPr="00471B7D">
        <w:rPr>
          <w:rFonts w:hint="eastAsia"/>
          <w:rtl/>
        </w:rPr>
        <w:t>השדות</w:t>
      </w:r>
      <w:r w:rsidRPr="00471B7D">
        <w:rPr>
          <w:rtl/>
        </w:rPr>
        <w:t xml:space="preserve"> </w:t>
      </w:r>
      <w:r w:rsidRPr="00471B7D">
        <w:rPr>
          <w:rFonts w:hint="eastAsia"/>
          <w:rtl/>
        </w:rPr>
        <w:t>במסך</w:t>
      </w:r>
      <w:r w:rsidR="001B18E6" w:rsidRPr="00471B7D">
        <w:rPr>
          <w:rtl/>
        </w:rPr>
        <w:t xml:space="preserve"> ו</w:t>
      </w:r>
      <w:r w:rsidR="00AF092E" w:rsidRPr="00471B7D">
        <w:rPr>
          <w:rFonts w:hint="eastAsia"/>
          <w:rtl/>
        </w:rPr>
        <w:t>העברה</w:t>
      </w:r>
      <w:r w:rsidR="00AF092E" w:rsidRPr="00471B7D">
        <w:rPr>
          <w:rtl/>
        </w:rPr>
        <w:t xml:space="preserve"> </w:t>
      </w:r>
      <w:r w:rsidR="00AF092E" w:rsidRPr="00471B7D">
        <w:rPr>
          <w:rFonts w:hint="eastAsia"/>
          <w:rtl/>
        </w:rPr>
        <w:t>שלו</w:t>
      </w:r>
      <w:r w:rsidR="00AF092E" w:rsidRPr="00471B7D">
        <w:rPr>
          <w:rtl/>
        </w:rPr>
        <w:t xml:space="preserve"> </w:t>
      </w:r>
      <w:r w:rsidR="00AF092E" w:rsidRPr="00471B7D">
        <w:rPr>
          <w:rFonts w:hint="eastAsia"/>
          <w:rtl/>
        </w:rPr>
        <w:t>לאישור</w:t>
      </w:r>
      <w:r w:rsidR="00AF092E" w:rsidRPr="00471B7D">
        <w:rPr>
          <w:rtl/>
        </w:rPr>
        <w:t xml:space="preserve"> </w:t>
      </w:r>
      <w:r w:rsidR="00AF092E" w:rsidRPr="00471B7D">
        <w:rPr>
          <w:rFonts w:hint="eastAsia"/>
          <w:rtl/>
        </w:rPr>
        <w:t>המשרד</w:t>
      </w:r>
      <w:r w:rsidR="00AF092E" w:rsidRPr="00471B7D">
        <w:rPr>
          <w:rtl/>
        </w:rPr>
        <w:t>.</w:t>
      </w:r>
    </w:p>
    <w:p w14:paraId="502F0C2A" w14:textId="77777777" w:rsidR="00DB6D67" w:rsidRDefault="002751DD" w:rsidP="00533817">
      <w:pPr>
        <w:pStyle w:val="af0"/>
        <w:numPr>
          <w:ilvl w:val="0"/>
          <w:numId w:val="132"/>
        </w:numPr>
        <w:ind w:left="1293" w:hanging="357"/>
      </w:pPr>
      <w:r>
        <w:rPr>
          <w:rFonts w:hint="cs"/>
          <w:rtl/>
        </w:rPr>
        <w:t xml:space="preserve">פיתוח ובניה של כל מסמכי המערכת אשר אופיינו כמפורט בסעיף 2.4, </w:t>
      </w:r>
      <w:proofErr w:type="spellStart"/>
      <w:r>
        <w:rPr>
          <w:rFonts w:hint="cs"/>
          <w:rtl/>
        </w:rPr>
        <w:t>ס"ק</w:t>
      </w:r>
      <w:proofErr w:type="spellEnd"/>
      <w:r>
        <w:rPr>
          <w:rFonts w:hint="cs"/>
          <w:rtl/>
        </w:rPr>
        <w:t xml:space="preserve"> ד' 2 לעיל.</w:t>
      </w:r>
    </w:p>
    <w:p w14:paraId="37F28AD7" w14:textId="77777777" w:rsidR="00B74CDF" w:rsidRPr="00ED7A73" w:rsidRDefault="00B74CDF" w:rsidP="00533817">
      <w:pPr>
        <w:pStyle w:val="af0"/>
        <w:numPr>
          <w:ilvl w:val="0"/>
          <w:numId w:val="131"/>
        </w:numPr>
        <w:rPr>
          <w:b/>
          <w:bCs/>
          <w:rtl/>
        </w:rPr>
      </w:pPr>
      <w:r w:rsidRPr="00ED7A73">
        <w:rPr>
          <w:b/>
          <w:bCs/>
          <w:rtl/>
        </w:rPr>
        <w:t>התאמה</w:t>
      </w:r>
      <w:r w:rsidRPr="00ED7A73">
        <w:rPr>
          <w:rFonts w:cs="Arial"/>
          <w:b/>
          <w:bCs/>
          <w:rtl/>
        </w:rPr>
        <w:t xml:space="preserve"> לדרישות אבטחת המידע</w:t>
      </w:r>
    </w:p>
    <w:p w14:paraId="6EC51CF0" w14:textId="286B52F9" w:rsidR="00B74CDF" w:rsidRDefault="00B74CDF" w:rsidP="00B46092">
      <w:pPr>
        <w:ind w:left="936"/>
        <w:rPr>
          <w:rtl/>
        </w:rPr>
      </w:pPr>
      <w:r w:rsidRPr="00FF435E">
        <w:rPr>
          <w:rtl/>
        </w:rPr>
        <w:t>כמפורט בסעיף ‏</w:t>
      </w:r>
      <w:r w:rsidR="00FF435E" w:rsidRPr="00FF435E">
        <w:rPr>
          <w:rtl/>
        </w:rPr>
        <w:fldChar w:fldCharType="begin"/>
      </w:r>
      <w:r w:rsidR="00FF435E" w:rsidRPr="00FF435E">
        <w:rPr>
          <w:rtl/>
        </w:rPr>
        <w:instrText xml:space="preserve"> </w:instrText>
      </w:r>
      <w:r w:rsidR="00FF435E" w:rsidRPr="00FF435E">
        <w:instrText>REF</w:instrText>
      </w:r>
      <w:r w:rsidR="00FF435E" w:rsidRPr="00FF435E">
        <w:rPr>
          <w:rtl/>
        </w:rPr>
        <w:instrText xml:space="preserve"> _</w:instrText>
      </w:r>
      <w:r w:rsidR="00FF435E" w:rsidRPr="00FF435E">
        <w:instrText>Ref107941650 \r \h</w:instrText>
      </w:r>
      <w:r w:rsidR="00FF435E" w:rsidRPr="00FF435E">
        <w:rPr>
          <w:rtl/>
        </w:rPr>
        <w:instrText xml:space="preserve"> </w:instrText>
      </w:r>
      <w:r w:rsidR="00FF435E">
        <w:rPr>
          <w:rtl/>
        </w:rPr>
        <w:instrText xml:space="preserve"> \* </w:instrText>
      </w:r>
      <w:r w:rsidR="00FF435E">
        <w:instrText>MERGEFORMAT</w:instrText>
      </w:r>
      <w:r w:rsidR="00FF435E">
        <w:rPr>
          <w:rtl/>
        </w:rPr>
        <w:instrText xml:space="preserve"> </w:instrText>
      </w:r>
      <w:r w:rsidR="00FF435E" w:rsidRPr="00FF435E">
        <w:rPr>
          <w:rtl/>
        </w:rPr>
      </w:r>
      <w:r w:rsidR="00FF435E" w:rsidRPr="00FF435E">
        <w:rPr>
          <w:rtl/>
        </w:rPr>
        <w:fldChar w:fldCharType="separate"/>
      </w:r>
      <w:r w:rsidR="002F7331">
        <w:rPr>
          <w:rtl/>
        </w:rPr>
        <w:t>‏2.8</w:t>
      </w:r>
      <w:r w:rsidR="00FF435E" w:rsidRPr="00FF435E">
        <w:rPr>
          <w:rtl/>
        </w:rPr>
        <w:fldChar w:fldCharType="end"/>
      </w:r>
      <w:r w:rsidRPr="00FF435E">
        <w:rPr>
          <w:rtl/>
        </w:rPr>
        <w:t xml:space="preserve"> להלן, נדרש להגביל</w:t>
      </w:r>
      <w:r>
        <w:rPr>
          <w:rtl/>
        </w:rPr>
        <w:t xml:space="preserve"> בממשק המשתמש פעולות הצגה, הוספה, עריכה ומחיקה של שדות עד לרמת השדה הבודד וכן שימוש / הפעלה של פקדים (</w:t>
      </w:r>
      <w:r>
        <w:t>Controls</w:t>
      </w:r>
      <w:r>
        <w:rPr>
          <w:rtl/>
        </w:rPr>
        <w:t>) במסך. טכנולוגיית ממשק המשתמש אשר תיבחר נדרשת לתמוך בעיקרון זה.</w:t>
      </w:r>
    </w:p>
    <w:p w14:paraId="1AF4244B" w14:textId="77777777" w:rsidR="00B74CDF" w:rsidRPr="00ED7A73" w:rsidRDefault="00B74CDF" w:rsidP="00533817">
      <w:pPr>
        <w:pStyle w:val="af0"/>
        <w:numPr>
          <w:ilvl w:val="0"/>
          <w:numId w:val="131"/>
        </w:numPr>
        <w:rPr>
          <w:b/>
          <w:bCs/>
          <w:rtl/>
        </w:rPr>
      </w:pPr>
      <w:r w:rsidRPr="00ED7A73">
        <w:rPr>
          <w:b/>
          <w:bCs/>
          <w:rtl/>
        </w:rPr>
        <w:t>שימוש</w:t>
      </w:r>
      <w:r w:rsidRPr="00ED7A73">
        <w:rPr>
          <w:rFonts w:cs="Arial"/>
          <w:b/>
          <w:bCs/>
          <w:rtl/>
        </w:rPr>
        <w:t xml:space="preserve"> ברכיבי מדף של ספקים מובילים</w:t>
      </w:r>
    </w:p>
    <w:p w14:paraId="23210386" w14:textId="77777777" w:rsidR="00B74CDF" w:rsidRPr="00B73830" w:rsidRDefault="00B74CDF" w:rsidP="00B46092">
      <w:pPr>
        <w:ind w:left="936"/>
        <w:rPr>
          <w:rtl/>
        </w:rPr>
      </w:pPr>
      <w:r>
        <w:rPr>
          <w:rtl/>
        </w:rPr>
        <w:t xml:space="preserve">על המציע לבסס את ממשק </w:t>
      </w:r>
      <w:r w:rsidRPr="00B73830">
        <w:rPr>
          <w:rtl/>
        </w:rPr>
        <w:t xml:space="preserve">המשתמש, ככל האפשר, על רכיבי מסחריים (צלמיות, פקדים כגון </w:t>
      </w:r>
      <w:r w:rsidRPr="00B73830">
        <w:t>List Box, Grid</w:t>
      </w:r>
      <w:r w:rsidRPr="00B73830">
        <w:rPr>
          <w:rtl/>
        </w:rPr>
        <w:t xml:space="preserve"> וכו') של ספקים מובילים ולהימנע ככל האפשר מפיתוח עצמי ייעודי של פקדים המשרתים את ממשק המשתמש.</w:t>
      </w:r>
    </w:p>
    <w:p w14:paraId="449100F3" w14:textId="77777777" w:rsidR="00E047F3" w:rsidRPr="00B73830" w:rsidRDefault="00E047F3" w:rsidP="00B46092">
      <w:pPr>
        <w:pStyle w:val="22"/>
        <w:keepNext w:val="0"/>
      </w:pPr>
      <w:bookmarkStart w:id="1630" w:name="_Toc98776131"/>
      <w:bookmarkStart w:id="1631" w:name="_Ref121320268"/>
      <w:bookmarkStart w:id="1632" w:name="_Toc137492128"/>
      <w:bookmarkEnd w:id="1620"/>
      <w:bookmarkEnd w:id="1621"/>
      <w:bookmarkEnd w:id="1622"/>
      <w:bookmarkEnd w:id="1623"/>
      <w:bookmarkEnd w:id="1624"/>
      <w:bookmarkEnd w:id="1625"/>
      <w:bookmarkEnd w:id="1626"/>
      <w:bookmarkEnd w:id="1627"/>
      <w:bookmarkEnd w:id="1628"/>
      <w:bookmarkEnd w:id="1629"/>
      <w:r w:rsidRPr="00B73830">
        <w:rPr>
          <w:rtl/>
        </w:rPr>
        <w:t>תהליכים / תרחישים (</w:t>
      </w:r>
      <w:r w:rsidRPr="00B73830">
        <w:t>UC</w:t>
      </w:r>
      <w:r w:rsidRPr="00B73830">
        <w:rPr>
          <w:rtl/>
        </w:rPr>
        <w:t>)</w:t>
      </w:r>
      <w:bookmarkEnd w:id="1630"/>
      <w:bookmarkEnd w:id="1631"/>
      <w:bookmarkEnd w:id="1632"/>
    </w:p>
    <w:p w14:paraId="09DE38E1" w14:textId="03A98919" w:rsidR="00E047F3" w:rsidRPr="008B4113" w:rsidRDefault="00E047F3" w:rsidP="00B46092">
      <w:pPr>
        <w:ind w:left="720"/>
        <w:rPr>
          <w:color w:val="000000" w:themeColor="text1"/>
          <w:rtl/>
        </w:rPr>
      </w:pPr>
      <w:bookmarkStart w:id="1633" w:name="_Toc169492990"/>
      <w:r w:rsidRPr="00B73830">
        <w:rPr>
          <w:rFonts w:hint="cs"/>
          <w:rtl/>
        </w:rPr>
        <w:t>סעיף</w:t>
      </w:r>
      <w:r w:rsidRPr="00B73830">
        <w:rPr>
          <w:rFonts w:hint="cs"/>
          <w:color w:val="000000" w:themeColor="text1"/>
          <w:rtl/>
        </w:rPr>
        <w:t xml:space="preserve"> זה מציג את תכולת ה</w:t>
      </w:r>
      <w:r w:rsidRPr="00B73830">
        <w:rPr>
          <w:color w:val="000000" w:themeColor="text1"/>
          <w:rtl/>
        </w:rPr>
        <w:t>תהליכים</w:t>
      </w:r>
      <w:r w:rsidRPr="00530148">
        <w:rPr>
          <w:color w:val="000000" w:themeColor="text1"/>
          <w:rtl/>
        </w:rPr>
        <w:t xml:space="preserve"> / תרחישים (</w:t>
      </w:r>
      <w:r w:rsidRPr="00530148">
        <w:rPr>
          <w:color w:val="000000" w:themeColor="text1"/>
        </w:rPr>
        <w:t>UC</w:t>
      </w:r>
      <w:r w:rsidRPr="00530148">
        <w:rPr>
          <w:color w:val="000000" w:themeColor="text1"/>
          <w:rtl/>
        </w:rPr>
        <w:t>)</w:t>
      </w:r>
      <w:r>
        <w:rPr>
          <w:rFonts w:hint="cs"/>
          <w:color w:val="000000" w:themeColor="text1"/>
          <w:rtl/>
        </w:rPr>
        <w:t xml:space="preserve"> </w:t>
      </w:r>
      <w:r w:rsidRPr="008B4113">
        <w:rPr>
          <w:rFonts w:hint="cs"/>
          <w:color w:val="000000" w:themeColor="text1"/>
          <w:rtl/>
        </w:rPr>
        <w:t xml:space="preserve">הנתמכים ע"י המערכות הנוכחיות, תוך חלוקתם למערכות ומודולים כמוצג בסעיף </w:t>
      </w:r>
      <w:r w:rsidRPr="008B4113">
        <w:rPr>
          <w:color w:val="000000" w:themeColor="text1"/>
          <w:rtl/>
        </w:rPr>
        <w:fldChar w:fldCharType="begin"/>
      </w:r>
      <w:r w:rsidRPr="008B4113">
        <w:rPr>
          <w:color w:val="000000" w:themeColor="text1"/>
          <w:rtl/>
        </w:rPr>
        <w:instrText xml:space="preserve"> </w:instrText>
      </w:r>
      <w:r w:rsidRPr="008B4113">
        <w:rPr>
          <w:rFonts w:hint="cs"/>
          <w:color w:val="000000" w:themeColor="text1"/>
        </w:rPr>
        <w:instrText>REF</w:instrText>
      </w:r>
      <w:r w:rsidRPr="008B4113">
        <w:rPr>
          <w:rFonts w:hint="cs"/>
          <w:color w:val="000000" w:themeColor="text1"/>
          <w:rtl/>
        </w:rPr>
        <w:instrText xml:space="preserve"> _</w:instrText>
      </w:r>
      <w:r w:rsidRPr="008B4113">
        <w:rPr>
          <w:rFonts w:hint="cs"/>
          <w:color w:val="000000" w:themeColor="text1"/>
        </w:rPr>
        <w:instrText>Ref405291538 \r \h</w:instrText>
      </w:r>
      <w:r w:rsidRPr="008B4113">
        <w:rPr>
          <w:color w:val="000000" w:themeColor="text1"/>
          <w:rtl/>
        </w:rPr>
        <w:instrText xml:space="preserve"> </w:instrText>
      </w:r>
      <w:r w:rsidRPr="008B4113">
        <w:rPr>
          <w:color w:val="000000" w:themeColor="text1"/>
          <w:rtl/>
        </w:rPr>
      </w:r>
      <w:r w:rsidRPr="008B4113">
        <w:rPr>
          <w:color w:val="000000" w:themeColor="text1"/>
          <w:rtl/>
        </w:rPr>
        <w:fldChar w:fldCharType="separate"/>
      </w:r>
      <w:r w:rsidR="002F7331">
        <w:rPr>
          <w:color w:val="000000" w:themeColor="text1"/>
          <w:rtl/>
        </w:rPr>
        <w:t>‏2.3.2</w:t>
      </w:r>
      <w:r w:rsidRPr="008B4113">
        <w:rPr>
          <w:color w:val="000000" w:themeColor="text1"/>
          <w:rtl/>
        </w:rPr>
        <w:fldChar w:fldCharType="end"/>
      </w:r>
      <w:r w:rsidRPr="008B4113">
        <w:rPr>
          <w:rFonts w:hint="cs"/>
          <w:color w:val="000000" w:themeColor="text1"/>
          <w:rtl/>
        </w:rPr>
        <w:t xml:space="preserve">. </w:t>
      </w:r>
      <w:r w:rsidRPr="008B4113">
        <w:rPr>
          <w:rFonts w:hint="cs"/>
          <w:color w:val="000000" w:themeColor="text1"/>
          <w:rtl/>
          <w:lang w:eastAsia="en-US"/>
        </w:rPr>
        <w:t>אפיון ותיאור כל תהליך במסמך האפיון הרלבנטי.</w:t>
      </w:r>
    </w:p>
    <w:p w14:paraId="2D38D7F8" w14:textId="77777777" w:rsidR="00E047F3" w:rsidRDefault="00E047F3" w:rsidP="00B46092">
      <w:pPr>
        <w:pStyle w:val="32"/>
        <w:keepNext w:val="0"/>
        <w:rPr>
          <w:rtl/>
        </w:rPr>
      </w:pPr>
      <w:bookmarkStart w:id="1634" w:name="_Toc98776132"/>
      <w:bookmarkStart w:id="1635" w:name="_Toc137492129"/>
      <w:r>
        <w:rPr>
          <w:rFonts w:hint="cs"/>
          <w:rtl/>
        </w:rPr>
        <w:t>מערכת הליבה של מנהל הסיוע בדיור (המשרתת את עובדי המשרד)</w:t>
      </w:r>
      <w:bookmarkEnd w:id="1634"/>
      <w:bookmarkEnd w:id="1635"/>
    </w:p>
    <w:p w14:paraId="78C222D3" w14:textId="77777777" w:rsidR="00E047F3" w:rsidRDefault="00E047F3" w:rsidP="00B46092">
      <w:pPr>
        <w:ind w:left="720"/>
        <w:rPr>
          <w:rtl/>
        </w:rPr>
      </w:pPr>
      <w:r>
        <w:rPr>
          <w:rFonts w:hint="cs"/>
          <w:rtl/>
        </w:rPr>
        <w:t>מערכת הליבה של מנהל הסיוע בדיור כוללת מספר מודולים מרכזיים והיא מנהלת את מחזור החיים של בקשות סיוע (סיוע בשכר דירה, דיור ציבורי, משכנתאות, השתתפות בהגרלות) מרגע פתיחת הבקשה ועד למיצוי הזכאות.</w:t>
      </w:r>
    </w:p>
    <w:p w14:paraId="4ABF01C5" w14:textId="77777777" w:rsidR="00E047F3" w:rsidRDefault="00E047F3" w:rsidP="00B46092">
      <w:pPr>
        <w:pStyle w:val="43"/>
        <w:keepNext w:val="0"/>
        <w:rPr>
          <w:rtl/>
        </w:rPr>
      </w:pPr>
      <w:r>
        <w:rPr>
          <w:rFonts w:hint="cs"/>
          <w:rtl/>
        </w:rPr>
        <w:t>מודול תיק סיוע</w:t>
      </w:r>
    </w:p>
    <w:p w14:paraId="1CB3CBFE" w14:textId="77777777" w:rsidR="00E047F3" w:rsidRDefault="00E047F3" w:rsidP="00B46092">
      <w:pPr>
        <w:ind w:left="864"/>
        <w:rPr>
          <w:rtl/>
        </w:rPr>
      </w:pPr>
      <w:r>
        <w:rPr>
          <w:rFonts w:hint="cs"/>
          <w:rtl/>
        </w:rPr>
        <w:t>תהליכי העבודה המרכזיים המטופלים ע"י מודול תיק סיוע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38DF45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8A5988E"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43DA4BCA"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289A53CF"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14:paraId="05AEB7C8" w14:textId="77777777" w:rsidTr="00023932">
        <w:tc>
          <w:tcPr>
            <w:tcW w:w="629" w:type="dxa"/>
            <w:tcBorders>
              <w:top w:val="double" w:sz="4" w:space="0" w:color="auto"/>
              <w:bottom w:val="single" w:sz="4" w:space="0" w:color="auto"/>
            </w:tcBorders>
          </w:tcPr>
          <w:p w14:paraId="37E41DD4"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double" w:sz="4" w:space="0" w:color="auto"/>
              <w:bottom w:val="single" w:sz="4" w:space="0" w:color="auto"/>
            </w:tcBorders>
          </w:tcPr>
          <w:p w14:paraId="45590E87" w14:textId="77777777" w:rsidR="00E047F3" w:rsidRPr="00573F1B" w:rsidRDefault="00E047F3" w:rsidP="00B46092">
            <w:pPr>
              <w:jc w:val="left"/>
              <w:rPr>
                <w:rtl/>
              </w:rPr>
            </w:pPr>
            <w:r>
              <w:rPr>
                <w:rFonts w:hint="cs"/>
                <w:rtl/>
              </w:rPr>
              <w:t>פתיחת תיק סיוע</w:t>
            </w:r>
          </w:p>
        </w:tc>
        <w:tc>
          <w:tcPr>
            <w:tcW w:w="6101" w:type="dxa"/>
            <w:tcBorders>
              <w:top w:val="double" w:sz="4" w:space="0" w:color="auto"/>
              <w:bottom w:val="single" w:sz="4" w:space="0" w:color="auto"/>
            </w:tcBorders>
          </w:tcPr>
          <w:p w14:paraId="048F39F2" w14:textId="77777777" w:rsidR="00E047F3" w:rsidRPr="00573F1B" w:rsidRDefault="00E047F3" w:rsidP="00B46092">
            <w:pPr>
              <w:jc w:val="left"/>
              <w:rPr>
                <w:rtl/>
              </w:rPr>
            </w:pPr>
            <w:r>
              <w:rPr>
                <w:rFonts w:hint="cs"/>
                <w:rtl/>
              </w:rPr>
              <w:t>פתיחה של תיק סיוע לאזרח לרבות עדכון פרטי מידע בסיסיים (פרטי זיהוי ומצב משפחתי)</w:t>
            </w:r>
          </w:p>
        </w:tc>
      </w:tr>
      <w:tr w:rsidR="00E047F3" w14:paraId="194B286E" w14:textId="77777777" w:rsidTr="00023932">
        <w:tc>
          <w:tcPr>
            <w:tcW w:w="629" w:type="dxa"/>
            <w:tcBorders>
              <w:top w:val="single" w:sz="4" w:space="0" w:color="auto"/>
              <w:bottom w:val="single" w:sz="4" w:space="0" w:color="auto"/>
            </w:tcBorders>
          </w:tcPr>
          <w:p w14:paraId="1ACD3658"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4DAA9AC5" w14:textId="77777777" w:rsidR="00E047F3" w:rsidRDefault="00E047F3" w:rsidP="00B46092">
            <w:pPr>
              <w:jc w:val="left"/>
              <w:rPr>
                <w:rtl/>
              </w:rPr>
            </w:pPr>
            <w:r>
              <w:rPr>
                <w:rFonts w:hint="cs"/>
                <w:rtl/>
              </w:rPr>
              <w:t>הצגת פרטי תיק סיוע</w:t>
            </w:r>
          </w:p>
        </w:tc>
        <w:tc>
          <w:tcPr>
            <w:tcW w:w="6101" w:type="dxa"/>
            <w:tcBorders>
              <w:top w:val="single" w:sz="4" w:space="0" w:color="auto"/>
              <w:bottom w:val="single" w:sz="4" w:space="0" w:color="auto"/>
            </w:tcBorders>
          </w:tcPr>
          <w:p w14:paraId="25005860" w14:textId="77777777" w:rsidR="00E047F3" w:rsidRDefault="00E047F3" w:rsidP="00B46092">
            <w:pPr>
              <w:jc w:val="left"/>
              <w:rPr>
                <w:color w:val="000000" w:themeColor="text1"/>
                <w:rtl/>
              </w:rPr>
            </w:pPr>
            <w:r>
              <w:rPr>
                <w:rFonts w:hint="cs"/>
                <w:color w:val="000000" w:themeColor="text1"/>
                <w:rtl/>
              </w:rPr>
              <w:t>הצגת תמונת מצב אודות תיק סיוע לרבות כל הפניות, הזכאויות שנקבעו (עפ"י נוהל או באמצעות וועדה), המימושים שאושרו, התשלומים שבוצעו, מסמכים ואישורים שצורפו לתיק ומידע ממערכות משיקות.</w:t>
            </w:r>
          </w:p>
        </w:tc>
      </w:tr>
      <w:tr w:rsidR="00E047F3" w14:paraId="6448E087" w14:textId="77777777" w:rsidTr="00023932">
        <w:tc>
          <w:tcPr>
            <w:tcW w:w="629" w:type="dxa"/>
            <w:tcBorders>
              <w:top w:val="single" w:sz="4" w:space="0" w:color="auto"/>
              <w:bottom w:val="single" w:sz="4" w:space="0" w:color="auto"/>
            </w:tcBorders>
          </w:tcPr>
          <w:p w14:paraId="735AB75C"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7A39357C" w14:textId="77777777" w:rsidR="00E047F3" w:rsidRDefault="00E047F3" w:rsidP="00B46092">
            <w:pPr>
              <w:jc w:val="left"/>
              <w:rPr>
                <w:rtl/>
              </w:rPr>
            </w:pPr>
            <w:r>
              <w:rPr>
                <w:rFonts w:hint="cs"/>
                <w:rtl/>
              </w:rPr>
              <w:t>ניהול פניות (בקשות זכאות)</w:t>
            </w:r>
          </w:p>
        </w:tc>
        <w:tc>
          <w:tcPr>
            <w:tcW w:w="6101" w:type="dxa"/>
            <w:tcBorders>
              <w:top w:val="single" w:sz="4" w:space="0" w:color="auto"/>
              <w:bottom w:val="single" w:sz="4" w:space="0" w:color="auto"/>
            </w:tcBorders>
          </w:tcPr>
          <w:p w14:paraId="7FC5D9FE" w14:textId="77777777" w:rsidR="00E047F3" w:rsidRDefault="00E047F3" w:rsidP="00B46092">
            <w:pPr>
              <w:jc w:val="left"/>
              <w:rPr>
                <w:color w:val="000000" w:themeColor="text1"/>
                <w:rtl/>
              </w:rPr>
            </w:pPr>
            <w:r>
              <w:rPr>
                <w:rFonts w:hint="cs"/>
                <w:color w:val="000000" w:themeColor="text1"/>
                <w:rtl/>
              </w:rPr>
              <w:t>בהתאם לזכאות המבוקשת, ונתונים אישיים של המבקש, המערכת בודקת אל מול טבלאות החלטה אילו נתונים, אישורים, ותצהירים נדרשים לצורך בדיקת הזכאות ומנחה את פותח הפניה בהתאם לאיסוף המידע וצרוף המסמכים.</w:t>
            </w:r>
          </w:p>
        </w:tc>
      </w:tr>
      <w:tr w:rsidR="00E047F3" w14:paraId="7E408725" w14:textId="77777777" w:rsidTr="00023932">
        <w:tc>
          <w:tcPr>
            <w:tcW w:w="629" w:type="dxa"/>
            <w:tcBorders>
              <w:top w:val="single" w:sz="4" w:space="0" w:color="auto"/>
              <w:bottom w:val="single" w:sz="4" w:space="0" w:color="auto"/>
            </w:tcBorders>
          </w:tcPr>
          <w:p w14:paraId="5ADA939A"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0E5D5EC1" w14:textId="77777777" w:rsidR="00E047F3" w:rsidRDefault="00E047F3" w:rsidP="00B46092">
            <w:pPr>
              <w:jc w:val="left"/>
              <w:rPr>
                <w:color w:val="000000" w:themeColor="text1"/>
                <w:rtl/>
              </w:rPr>
            </w:pPr>
            <w:r>
              <w:rPr>
                <w:rFonts w:hint="cs"/>
                <w:rtl/>
              </w:rPr>
              <w:t>חישוב זכאות (פניה)</w:t>
            </w:r>
            <w:r>
              <w:rPr>
                <w:rFonts w:hint="cs"/>
                <w:color w:val="000000" w:themeColor="text1"/>
                <w:rtl/>
              </w:rPr>
              <w:t xml:space="preserve"> על פי נוהל</w:t>
            </w:r>
          </w:p>
        </w:tc>
        <w:tc>
          <w:tcPr>
            <w:tcW w:w="6101" w:type="dxa"/>
            <w:tcBorders>
              <w:top w:val="single" w:sz="4" w:space="0" w:color="auto"/>
              <w:bottom w:val="single" w:sz="4" w:space="0" w:color="auto"/>
            </w:tcBorders>
          </w:tcPr>
          <w:p w14:paraId="2F08C37E" w14:textId="77777777" w:rsidR="00E047F3" w:rsidRDefault="00E047F3" w:rsidP="00B46092">
            <w:pPr>
              <w:jc w:val="left"/>
              <w:rPr>
                <w:color w:val="000000" w:themeColor="text1"/>
                <w:rtl/>
              </w:rPr>
            </w:pPr>
            <w:r>
              <w:rPr>
                <w:rFonts w:hint="cs"/>
                <w:color w:val="000000" w:themeColor="text1"/>
                <w:rtl/>
              </w:rPr>
              <w:t>תהליך אוטומטי. הקלט לתהליך הוא הפרטים שעודכנו והוזנו במסגרת הפניה, הפרטים מועברים למנוע חישוב של המערכת לצורך קביעת זכאות באופן אוטומטי על בסיס חוקים עסקיים והפלט שלו הוא האם נמצאה זכאות ומה רמת הזכאות.</w:t>
            </w:r>
          </w:p>
        </w:tc>
      </w:tr>
      <w:tr w:rsidR="00E047F3" w14:paraId="6CB34FF1" w14:textId="77777777" w:rsidTr="00023932">
        <w:tc>
          <w:tcPr>
            <w:tcW w:w="629" w:type="dxa"/>
            <w:tcBorders>
              <w:top w:val="single" w:sz="4" w:space="0" w:color="auto"/>
              <w:bottom w:val="single" w:sz="4" w:space="0" w:color="auto"/>
            </w:tcBorders>
          </w:tcPr>
          <w:p w14:paraId="0C8D967F"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2ED349F3" w14:textId="77777777" w:rsidR="00E047F3" w:rsidRPr="00573F1B" w:rsidRDefault="00E047F3" w:rsidP="00B46092">
            <w:pPr>
              <w:jc w:val="left"/>
              <w:rPr>
                <w:rtl/>
              </w:rPr>
            </w:pPr>
            <w:r>
              <w:rPr>
                <w:rFonts w:hint="cs"/>
                <w:rtl/>
              </w:rPr>
              <w:t>חישוב זכאות (פניה)</w:t>
            </w:r>
            <w:r>
              <w:rPr>
                <w:rFonts w:hint="cs"/>
                <w:color w:val="000000" w:themeColor="text1"/>
                <w:rtl/>
              </w:rPr>
              <w:t xml:space="preserve"> על פי וועדה</w:t>
            </w:r>
          </w:p>
        </w:tc>
        <w:tc>
          <w:tcPr>
            <w:tcW w:w="6101" w:type="dxa"/>
            <w:tcBorders>
              <w:top w:val="single" w:sz="4" w:space="0" w:color="auto"/>
              <w:bottom w:val="single" w:sz="4" w:space="0" w:color="auto"/>
            </w:tcBorders>
          </w:tcPr>
          <w:p w14:paraId="7AC8B183" w14:textId="77777777" w:rsidR="00E047F3" w:rsidRDefault="00E047F3" w:rsidP="00B46092">
            <w:pPr>
              <w:jc w:val="left"/>
              <w:rPr>
                <w:rtl/>
              </w:rPr>
            </w:pPr>
            <w:r>
              <w:rPr>
                <w:rFonts w:hint="cs"/>
                <w:color w:val="000000" w:themeColor="text1"/>
                <w:rtl/>
              </w:rPr>
              <w:t>הקלט לתהליך הוא הפרטים שעודכנו והוזנו במסגרת הפניה, הפרטים מועברים לוועדה של המשרד בהתאם לאטופי הבקשה והפלט שלו הוא האם נמצאה זכאות ומה רמת הזכאות.</w:t>
            </w:r>
          </w:p>
          <w:p w14:paraId="004EDE50" w14:textId="77777777" w:rsidR="00E047F3" w:rsidRPr="00573F1B" w:rsidRDefault="00E047F3" w:rsidP="00B46092">
            <w:pPr>
              <w:jc w:val="left"/>
              <w:rPr>
                <w:rtl/>
              </w:rPr>
            </w:pPr>
            <w:r>
              <w:rPr>
                <w:rFonts w:hint="cs"/>
                <w:rtl/>
              </w:rPr>
              <w:t>תהליך התנהלות הועדות מתואר במסגרת מודול הוועדות.</w:t>
            </w:r>
          </w:p>
        </w:tc>
      </w:tr>
      <w:tr w:rsidR="00E047F3" w14:paraId="7A54DDE5" w14:textId="77777777" w:rsidTr="00023932">
        <w:tc>
          <w:tcPr>
            <w:tcW w:w="629" w:type="dxa"/>
            <w:tcBorders>
              <w:top w:val="single" w:sz="4" w:space="0" w:color="auto"/>
              <w:bottom w:val="single" w:sz="4" w:space="0" w:color="auto"/>
            </w:tcBorders>
          </w:tcPr>
          <w:p w14:paraId="360EC930"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7049093B" w14:textId="77777777" w:rsidR="00E047F3" w:rsidRDefault="00E047F3" w:rsidP="00B46092">
            <w:pPr>
              <w:jc w:val="left"/>
              <w:rPr>
                <w:rtl/>
              </w:rPr>
            </w:pPr>
            <w:r>
              <w:rPr>
                <w:rFonts w:hint="cs"/>
                <w:rtl/>
              </w:rPr>
              <w:t>מימוש זכאות</w:t>
            </w:r>
          </w:p>
        </w:tc>
        <w:tc>
          <w:tcPr>
            <w:tcW w:w="6101" w:type="dxa"/>
            <w:tcBorders>
              <w:top w:val="single" w:sz="4" w:space="0" w:color="auto"/>
              <w:bottom w:val="single" w:sz="4" w:space="0" w:color="auto"/>
            </w:tcBorders>
          </w:tcPr>
          <w:p w14:paraId="3CF4119F" w14:textId="77777777" w:rsidR="00E047F3" w:rsidRDefault="00E047F3" w:rsidP="00B46092">
            <w:pPr>
              <w:jc w:val="left"/>
              <w:rPr>
                <w:rtl/>
              </w:rPr>
            </w:pPr>
            <w:r>
              <w:rPr>
                <w:rFonts w:hint="cs"/>
                <w:rtl/>
              </w:rPr>
              <w:t>בהתאם לזכאות שנקבעה, הזכאי מספק אישורים נוספים ובהתאם מאושר לו לממש את הזכאות</w:t>
            </w:r>
          </w:p>
        </w:tc>
      </w:tr>
      <w:tr w:rsidR="00E047F3" w14:paraId="34009471" w14:textId="77777777" w:rsidTr="00023932">
        <w:tc>
          <w:tcPr>
            <w:tcW w:w="629" w:type="dxa"/>
            <w:tcBorders>
              <w:top w:val="single" w:sz="4" w:space="0" w:color="auto"/>
              <w:bottom w:val="double" w:sz="4" w:space="0" w:color="auto"/>
            </w:tcBorders>
          </w:tcPr>
          <w:p w14:paraId="24D191EE"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double" w:sz="4" w:space="0" w:color="auto"/>
            </w:tcBorders>
          </w:tcPr>
          <w:p w14:paraId="16D81521" w14:textId="77777777" w:rsidR="00E047F3" w:rsidRDefault="00E047F3" w:rsidP="00B46092">
            <w:pPr>
              <w:jc w:val="left"/>
              <w:rPr>
                <w:rtl/>
              </w:rPr>
            </w:pPr>
            <w:r>
              <w:rPr>
                <w:rFonts w:hint="cs"/>
                <w:rtl/>
              </w:rPr>
              <w:t>תשלומים</w:t>
            </w:r>
          </w:p>
        </w:tc>
        <w:tc>
          <w:tcPr>
            <w:tcW w:w="6101" w:type="dxa"/>
            <w:tcBorders>
              <w:top w:val="single" w:sz="4" w:space="0" w:color="auto"/>
              <w:bottom w:val="double" w:sz="4" w:space="0" w:color="auto"/>
            </w:tcBorders>
          </w:tcPr>
          <w:p w14:paraId="7AAF5945" w14:textId="77777777" w:rsidR="00E047F3" w:rsidRDefault="00E047F3" w:rsidP="00B46092">
            <w:pPr>
              <w:jc w:val="left"/>
              <w:rPr>
                <w:rtl/>
              </w:rPr>
            </w:pPr>
            <w:r>
              <w:rPr>
                <w:rFonts w:hint="cs"/>
                <w:rtl/>
              </w:rPr>
              <w:t>בהתאם למימוש</w:t>
            </w:r>
            <w:r w:rsidR="00F35F4E">
              <w:rPr>
                <w:rFonts w:hint="cs"/>
                <w:rtl/>
              </w:rPr>
              <w:t xml:space="preserve"> </w:t>
            </w:r>
            <w:r>
              <w:rPr>
                <w:rFonts w:hint="cs"/>
                <w:rtl/>
              </w:rPr>
              <w:t>זכאות שאושר, המערכת מבצעת תשלום זכאי או לצד ג' (כגון משכיר דירה).</w:t>
            </w:r>
          </w:p>
        </w:tc>
      </w:tr>
    </w:tbl>
    <w:p w14:paraId="154B8DF1" w14:textId="77777777" w:rsidR="00E047F3" w:rsidRDefault="00E047F3" w:rsidP="00B46092">
      <w:pPr>
        <w:ind w:left="864"/>
        <w:rPr>
          <w:rtl/>
        </w:rPr>
      </w:pPr>
    </w:p>
    <w:p w14:paraId="0E9116B1" w14:textId="60E82CD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Ref98093795 \r \h</w:instrText>
      </w:r>
      <w:r>
        <w:rPr>
          <w:rtl/>
        </w:rPr>
        <w:instrText xml:space="preserve"> </w:instrText>
      </w:r>
      <w:r>
        <w:rPr>
          <w:rtl/>
        </w:rPr>
      </w:r>
      <w:r>
        <w:rPr>
          <w:rtl/>
        </w:rPr>
        <w:fldChar w:fldCharType="separate"/>
      </w:r>
      <w:r w:rsidR="002F7331">
        <w:rPr>
          <w:rtl/>
        </w:rPr>
        <w:t>‏1</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Ref98093800 \r \h</w:instrText>
      </w:r>
      <w:r>
        <w:rPr>
          <w:rtl/>
        </w:rPr>
        <w:instrText xml:space="preserve"> </w:instrText>
      </w:r>
      <w:r>
        <w:rPr>
          <w:rtl/>
        </w:rPr>
      </w:r>
      <w:r>
        <w:rPr>
          <w:rtl/>
        </w:rPr>
        <w:fldChar w:fldCharType="separate"/>
      </w:r>
      <w:r w:rsidR="002F7331">
        <w:rPr>
          <w:rtl/>
        </w:rPr>
        <w:t>‏45</w:t>
      </w:r>
      <w:r>
        <w:rPr>
          <w:rtl/>
        </w:rPr>
        <w:fldChar w:fldCharType="end"/>
      </w:r>
      <w:r>
        <w:rPr>
          <w:rFonts w:hint="cs"/>
          <w:rtl/>
        </w:rPr>
        <w:t>.</w:t>
      </w:r>
    </w:p>
    <w:p w14:paraId="6F204A5B" w14:textId="77777777" w:rsidR="00E047F3" w:rsidRDefault="00E047F3" w:rsidP="00B46092">
      <w:pPr>
        <w:ind w:left="864"/>
        <w:rPr>
          <w:rtl/>
        </w:rPr>
      </w:pPr>
    </w:p>
    <w:p w14:paraId="44D17EE4" w14:textId="77777777" w:rsidR="00E047F3" w:rsidRPr="00DC5186" w:rsidRDefault="00E047F3" w:rsidP="00B46092">
      <w:pPr>
        <w:pStyle w:val="43"/>
        <w:keepNext w:val="0"/>
        <w:rPr>
          <w:rtl/>
        </w:rPr>
      </w:pPr>
      <w:r w:rsidRPr="00DC5186">
        <w:rPr>
          <w:rFonts w:hint="cs"/>
          <w:rtl/>
        </w:rPr>
        <w:t>זכאות שכ"ד</w:t>
      </w:r>
    </w:p>
    <w:p w14:paraId="33FDD828" w14:textId="77777777" w:rsidR="00E047F3" w:rsidRDefault="00E047F3" w:rsidP="00B46092">
      <w:pPr>
        <w:ind w:left="864"/>
        <w:rPr>
          <w:rtl/>
        </w:rPr>
      </w:pPr>
      <w:r>
        <w:rPr>
          <w:rFonts w:hint="cs"/>
          <w:rtl/>
        </w:rPr>
        <w:t>תהליכי העבודה המרכזיים המטופלים ע"י מודול תיק סיוע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8FF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5A3C84"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CD06075"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1112D71"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4BB6BD26" w14:textId="77777777" w:rsidTr="00023932">
        <w:tc>
          <w:tcPr>
            <w:tcW w:w="629" w:type="dxa"/>
            <w:tcBorders>
              <w:top w:val="double" w:sz="4" w:space="0" w:color="auto"/>
              <w:bottom w:val="single" w:sz="4" w:space="0" w:color="auto"/>
            </w:tcBorders>
          </w:tcPr>
          <w:p w14:paraId="73473479"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double" w:sz="4" w:space="0" w:color="auto"/>
              <w:bottom w:val="single" w:sz="4" w:space="0" w:color="auto"/>
            </w:tcBorders>
          </w:tcPr>
          <w:p w14:paraId="0DB4EA41" w14:textId="77777777" w:rsidR="00E047F3" w:rsidRPr="00573F1B" w:rsidRDefault="00E047F3" w:rsidP="00B46092">
            <w:pPr>
              <w:jc w:val="left"/>
              <w:rPr>
                <w:rtl/>
              </w:rPr>
            </w:pPr>
            <w:r>
              <w:rPr>
                <w:rFonts w:hint="cs"/>
                <w:rtl/>
              </w:rPr>
              <w:t>קביעת זכאות עפ"י נתונים בממשק</w:t>
            </w:r>
          </w:p>
        </w:tc>
        <w:tc>
          <w:tcPr>
            <w:tcW w:w="6101" w:type="dxa"/>
            <w:tcBorders>
              <w:top w:val="double" w:sz="4" w:space="0" w:color="auto"/>
              <w:bottom w:val="single" w:sz="4" w:space="0" w:color="auto"/>
            </w:tcBorders>
          </w:tcPr>
          <w:p w14:paraId="708B64D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קליטת קובץ (משרד הקליטה, משרד הביטחון, הרשות לזכויות ניצולי שואה, צה"ל).</w:t>
            </w:r>
          </w:p>
          <w:p w14:paraId="2EA8E39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פתיחתה אוטומטית של תיק זכאות על ידי המערכת.</w:t>
            </w:r>
          </w:p>
          <w:p w14:paraId="20304DB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7821EC8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487BAD5E" w14:textId="77777777" w:rsidR="00E047F3" w:rsidRPr="00573F1B" w:rsidRDefault="00E047F3" w:rsidP="00533817">
            <w:pPr>
              <w:pStyle w:val="af0"/>
              <w:numPr>
                <w:ilvl w:val="0"/>
                <w:numId w:val="100"/>
              </w:numPr>
              <w:autoSpaceDE/>
              <w:autoSpaceDN/>
              <w:ind w:left="357" w:hanging="357"/>
              <w:rPr>
                <w:rtl/>
              </w:rPr>
            </w:pPr>
            <w:r>
              <w:rPr>
                <w:rFonts w:hint="cs"/>
                <w:color w:val="000000" w:themeColor="text1"/>
                <w:rtl/>
              </w:rPr>
              <w:t>העברת תשובה (ישירות לזכאי)</w:t>
            </w:r>
          </w:p>
        </w:tc>
      </w:tr>
      <w:tr w:rsidR="00E047F3" w:rsidRPr="00573F1B" w14:paraId="27C80350" w14:textId="77777777" w:rsidTr="00023932">
        <w:tc>
          <w:tcPr>
            <w:tcW w:w="629" w:type="dxa"/>
            <w:tcBorders>
              <w:top w:val="single" w:sz="4" w:space="0" w:color="auto"/>
              <w:bottom w:val="single" w:sz="4" w:space="0" w:color="auto"/>
            </w:tcBorders>
          </w:tcPr>
          <w:p w14:paraId="3C833804"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1108C9CC" w14:textId="77777777" w:rsidR="00E047F3" w:rsidRDefault="00E047F3" w:rsidP="00B46092">
            <w:pPr>
              <w:jc w:val="left"/>
              <w:rPr>
                <w:rtl/>
              </w:rPr>
            </w:pPr>
            <w:r>
              <w:rPr>
                <w:rFonts w:hint="cs"/>
                <w:rtl/>
              </w:rPr>
              <w:t>קביעת זכאות לזכאי משרד השיכון</w:t>
            </w:r>
          </w:p>
        </w:tc>
        <w:tc>
          <w:tcPr>
            <w:tcW w:w="6101" w:type="dxa"/>
            <w:tcBorders>
              <w:top w:val="single" w:sz="4" w:space="0" w:color="auto"/>
              <w:bottom w:val="single" w:sz="4" w:space="0" w:color="auto"/>
            </w:tcBorders>
          </w:tcPr>
          <w:p w14:paraId="1932508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קבלת תיק זכאות מחברת שכ"ד עם כל הנתונים הנדרשים.</w:t>
            </w:r>
          </w:p>
          <w:p w14:paraId="3A4743F3"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5B06880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249CA08D"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העברת תשובה (לחברת שכ"ד)</w:t>
            </w:r>
          </w:p>
        </w:tc>
      </w:tr>
      <w:tr w:rsidR="00E047F3" w:rsidRPr="00573F1B" w14:paraId="73BBE99F" w14:textId="77777777" w:rsidTr="00023932">
        <w:tc>
          <w:tcPr>
            <w:tcW w:w="629" w:type="dxa"/>
            <w:tcBorders>
              <w:top w:val="single" w:sz="4" w:space="0" w:color="auto"/>
              <w:bottom w:val="single" w:sz="4" w:space="0" w:color="auto"/>
            </w:tcBorders>
          </w:tcPr>
          <w:p w14:paraId="3F33CF7B"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41AB7D19" w14:textId="77777777" w:rsidR="00E047F3" w:rsidRPr="00573F1B" w:rsidRDefault="00E047F3" w:rsidP="00B46092">
            <w:pPr>
              <w:jc w:val="left"/>
              <w:rPr>
                <w:rtl/>
              </w:rPr>
            </w:pPr>
            <w:r>
              <w:rPr>
                <w:rFonts w:hint="cs"/>
                <w:rtl/>
              </w:rPr>
              <w:t>תהליך קביעת זכאות באמצעות המחוז</w:t>
            </w:r>
          </w:p>
        </w:tc>
        <w:tc>
          <w:tcPr>
            <w:tcW w:w="6101" w:type="dxa"/>
            <w:tcBorders>
              <w:top w:val="single" w:sz="4" w:space="0" w:color="auto"/>
              <w:bottom w:val="single" w:sz="4" w:space="0" w:color="auto"/>
            </w:tcBorders>
          </w:tcPr>
          <w:p w14:paraId="6AEAF2A2" w14:textId="77777777" w:rsidR="00E047F3" w:rsidRDefault="00E047F3" w:rsidP="00B46092">
            <w:pPr>
              <w:rPr>
                <w:color w:val="000000" w:themeColor="text1"/>
                <w:rtl/>
              </w:rPr>
            </w:pPr>
            <w:r>
              <w:rPr>
                <w:rFonts w:hint="cs"/>
                <w:color w:val="000000" w:themeColor="text1"/>
                <w:rtl/>
              </w:rPr>
              <w:t>זהה לתהליך לעיל למעט שלאחר אימות הנתונים (הקבלה) התיק מועבר למחוז להחלטה ו/או בירור נוסף.</w:t>
            </w:r>
          </w:p>
          <w:p w14:paraId="526B26CA" w14:textId="77777777" w:rsidR="00E047F3" w:rsidRPr="00573F1B" w:rsidRDefault="00E047F3" w:rsidP="00B46092">
            <w:pPr>
              <w:jc w:val="left"/>
              <w:rPr>
                <w:rtl/>
              </w:rPr>
            </w:pPr>
            <w:r>
              <w:rPr>
                <w:rFonts w:hint="cs"/>
                <w:color w:val="000000" w:themeColor="text1"/>
                <w:rtl/>
              </w:rPr>
              <w:t>לאחר מכן, ככל שאושר ע"י המחוז מועבר לשלב חישוב הזכאות.</w:t>
            </w:r>
          </w:p>
        </w:tc>
      </w:tr>
      <w:tr w:rsidR="00E047F3" w:rsidRPr="00573F1B" w14:paraId="00349D5A" w14:textId="77777777" w:rsidTr="00023932">
        <w:tc>
          <w:tcPr>
            <w:tcW w:w="629" w:type="dxa"/>
            <w:tcBorders>
              <w:top w:val="single" w:sz="4" w:space="0" w:color="auto"/>
              <w:bottom w:val="double" w:sz="4" w:space="0" w:color="auto"/>
            </w:tcBorders>
          </w:tcPr>
          <w:p w14:paraId="0AFE7B97"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double" w:sz="4" w:space="0" w:color="auto"/>
            </w:tcBorders>
          </w:tcPr>
          <w:p w14:paraId="5FD80906" w14:textId="77777777" w:rsidR="00E047F3" w:rsidRPr="00573F1B" w:rsidRDefault="00E047F3" w:rsidP="00B46092">
            <w:pPr>
              <w:jc w:val="left"/>
              <w:rPr>
                <w:rtl/>
              </w:rPr>
            </w:pPr>
            <w:r>
              <w:rPr>
                <w:rFonts w:hint="cs"/>
                <w:rtl/>
              </w:rPr>
              <w:t>מימוש זכאות</w:t>
            </w:r>
          </w:p>
        </w:tc>
        <w:tc>
          <w:tcPr>
            <w:tcW w:w="6101" w:type="dxa"/>
            <w:tcBorders>
              <w:top w:val="single" w:sz="4" w:space="0" w:color="auto"/>
              <w:bottom w:val="double" w:sz="4" w:space="0" w:color="auto"/>
            </w:tcBorders>
          </w:tcPr>
          <w:p w14:paraId="7DDF1BB8"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קבלת בקשה למימוש מחברת שכ"ד</w:t>
            </w:r>
          </w:p>
          <w:p w14:paraId="73375B4D"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בדיקת הבקשה ואישור שלה</w:t>
            </w:r>
          </w:p>
          <w:p w14:paraId="2DB683BF"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חישוב ובנייה של מסגרת תשלומים</w:t>
            </w:r>
          </w:p>
          <w:p w14:paraId="4DE90A15" w14:textId="77777777" w:rsidR="00E047F3" w:rsidRPr="00573F1B" w:rsidRDefault="00E047F3" w:rsidP="00B46092">
            <w:pPr>
              <w:jc w:val="left"/>
              <w:rPr>
                <w:rtl/>
              </w:rPr>
            </w:pPr>
            <w:r w:rsidRPr="00DC5186">
              <w:rPr>
                <w:rFonts w:hint="cs"/>
                <w:color w:val="000000" w:themeColor="text1"/>
                <w:rtl/>
              </w:rPr>
              <w:t>העברת תשלומים בהתאם למסגרת</w:t>
            </w:r>
          </w:p>
        </w:tc>
      </w:tr>
    </w:tbl>
    <w:p w14:paraId="7D853160" w14:textId="77777777" w:rsidR="00E047F3" w:rsidRDefault="00E047F3" w:rsidP="00B46092">
      <w:pPr>
        <w:ind w:left="864"/>
        <w:rPr>
          <w:rtl/>
        </w:rPr>
      </w:pPr>
    </w:p>
    <w:p w14:paraId="79C42C1B" w14:textId="032D8762"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Fonts w:hint="cs"/>
          <w:rtl/>
        </w:rPr>
        <w:t xml:space="preserve"> </w:t>
      </w:r>
      <w:r>
        <w:rPr>
          <w:rtl/>
        </w:rPr>
        <w:fldChar w:fldCharType="begin"/>
      </w:r>
      <w:r>
        <w:rPr>
          <w:rtl/>
        </w:rPr>
        <w:instrText xml:space="preserve"> </w:instrText>
      </w:r>
      <w:r>
        <w:instrText>REF</w:instrText>
      </w:r>
      <w:r>
        <w:rPr>
          <w:rtl/>
        </w:rPr>
        <w:instrText xml:space="preserve"> _</w:instrText>
      </w:r>
      <w:r>
        <w:instrText>Ref98271939 \r \h</w:instrText>
      </w:r>
      <w:r>
        <w:rPr>
          <w:rtl/>
        </w:rPr>
        <w:instrText xml:space="preserve"> </w:instrText>
      </w:r>
      <w:r>
        <w:rPr>
          <w:rtl/>
        </w:rPr>
      </w:r>
      <w:r>
        <w:rPr>
          <w:rtl/>
        </w:rPr>
        <w:fldChar w:fldCharType="separate"/>
      </w:r>
      <w:r w:rsidR="002F7331">
        <w:rPr>
          <w:rtl/>
        </w:rPr>
        <w:t>‏46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Ref98271943 \r \h</w:instrText>
      </w:r>
      <w:r>
        <w:rPr>
          <w:rtl/>
        </w:rPr>
        <w:instrText xml:space="preserve"> </w:instrText>
      </w:r>
      <w:r>
        <w:rPr>
          <w:rtl/>
        </w:rPr>
      </w:r>
      <w:r>
        <w:rPr>
          <w:rtl/>
        </w:rPr>
        <w:fldChar w:fldCharType="separate"/>
      </w:r>
      <w:r w:rsidR="002F7331">
        <w:rPr>
          <w:rtl/>
        </w:rPr>
        <w:t>‏145</w:t>
      </w:r>
      <w:r>
        <w:rPr>
          <w:rtl/>
        </w:rPr>
        <w:fldChar w:fldCharType="end"/>
      </w:r>
      <w:r>
        <w:rPr>
          <w:rFonts w:hint="cs"/>
          <w:rtl/>
        </w:rPr>
        <w:t>.</w:t>
      </w:r>
    </w:p>
    <w:p w14:paraId="75DCF62D" w14:textId="77777777" w:rsidR="00E047F3" w:rsidRDefault="00E047F3" w:rsidP="00B46092">
      <w:pPr>
        <w:ind w:left="864"/>
        <w:rPr>
          <w:rtl/>
        </w:rPr>
      </w:pPr>
    </w:p>
    <w:p w14:paraId="38DD0B9E" w14:textId="77777777" w:rsidR="00E047F3" w:rsidRDefault="00E047F3" w:rsidP="00B46092">
      <w:pPr>
        <w:pStyle w:val="43"/>
        <w:keepNext w:val="0"/>
        <w:rPr>
          <w:rtl/>
        </w:rPr>
      </w:pPr>
      <w:bookmarkStart w:id="1636" w:name="_Ref98252972"/>
      <w:r>
        <w:rPr>
          <w:rFonts w:hint="cs"/>
          <w:rtl/>
        </w:rPr>
        <w:t>מודול דיור ציבורי</w:t>
      </w:r>
      <w:bookmarkEnd w:id="1636"/>
    </w:p>
    <w:p w14:paraId="13137C33" w14:textId="2088CECC" w:rsidR="00E047F3" w:rsidRDefault="00E047F3" w:rsidP="00B46092">
      <w:pPr>
        <w:ind w:left="864"/>
        <w:rPr>
          <w:rtl/>
        </w:rPr>
      </w:pPr>
      <w:r>
        <w:rPr>
          <w:rFonts w:hint="cs"/>
          <w:rtl/>
        </w:rPr>
        <w:t xml:space="preserve">מודול </w:t>
      </w:r>
      <w:r w:rsidRPr="00FB2CDC">
        <w:rPr>
          <w:rtl/>
        </w:rPr>
        <w:t>דיור ציבורי</w:t>
      </w:r>
      <w:r>
        <w:rPr>
          <w:rFonts w:hint="cs"/>
          <w:rtl/>
        </w:rPr>
        <w:t xml:space="preserve"> תומך בהקצאת דיור ציבורי ו/או דיור מוגן ו/או דיור בהוסטל לזכאים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Ref98143534 \r \h</w:instrText>
      </w:r>
      <w:r>
        <w:rPr>
          <w:rtl/>
        </w:rPr>
        <w:instrText xml:space="preserve"> </w:instrText>
      </w:r>
      <w:r>
        <w:rPr>
          <w:rtl/>
        </w:rPr>
      </w:r>
      <w:r>
        <w:rPr>
          <w:rtl/>
        </w:rPr>
        <w:fldChar w:fldCharType="separate"/>
      </w:r>
      <w:r w:rsidR="002F7331">
        <w:rPr>
          <w:rtl/>
        </w:rPr>
        <w:t>‏2.3.2.2.1.3</w:t>
      </w:r>
      <w:r>
        <w:rPr>
          <w:rtl/>
        </w:rPr>
        <w:fldChar w:fldCharType="end"/>
      </w:r>
      <w:r>
        <w:rPr>
          <w:rFonts w:hint="cs"/>
          <w:rtl/>
        </w:rPr>
        <w:t>. תהליכי העבודה המרכזיים המטופלים ע"י מודול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43995E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6D90752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9EB8E6B"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CC387B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90A2C8" w14:textId="77777777" w:rsidTr="00023932">
        <w:tc>
          <w:tcPr>
            <w:tcW w:w="629" w:type="dxa"/>
            <w:tcBorders>
              <w:top w:val="double" w:sz="4" w:space="0" w:color="auto"/>
              <w:bottom w:val="single" w:sz="4" w:space="0" w:color="auto"/>
            </w:tcBorders>
          </w:tcPr>
          <w:p w14:paraId="20396BE8"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double" w:sz="4" w:space="0" w:color="auto"/>
              <w:bottom w:val="single" w:sz="4" w:space="0" w:color="auto"/>
            </w:tcBorders>
          </w:tcPr>
          <w:p w14:paraId="55ED6FB5" w14:textId="77777777" w:rsidR="00E047F3" w:rsidRPr="00573F1B" w:rsidRDefault="00E047F3" w:rsidP="00B46092">
            <w:pPr>
              <w:jc w:val="left"/>
              <w:rPr>
                <w:rtl/>
              </w:rPr>
            </w:pPr>
            <w:r>
              <w:rPr>
                <w:rtl/>
              </w:rPr>
              <w:t>ניהול תור קדימויות</w:t>
            </w:r>
          </w:p>
        </w:tc>
        <w:tc>
          <w:tcPr>
            <w:tcW w:w="6101" w:type="dxa"/>
            <w:tcBorders>
              <w:top w:val="double" w:sz="4" w:space="0" w:color="auto"/>
              <w:bottom w:val="single" w:sz="4" w:space="0" w:color="auto"/>
            </w:tcBorders>
          </w:tcPr>
          <w:p w14:paraId="10E35716" w14:textId="77777777" w:rsidR="00E047F3" w:rsidRPr="00573F1B" w:rsidRDefault="00E047F3" w:rsidP="00B46092">
            <w:pPr>
              <w:jc w:val="left"/>
              <w:rPr>
                <w:rtl/>
              </w:rPr>
            </w:pPr>
            <w:r>
              <w:rPr>
                <w:rFonts w:hint="cs"/>
                <w:rtl/>
              </w:rPr>
              <w:t>המודול מנהל את תור הקדימויות לרבות הוספת זכאים לתור, גריעת זכאים מהתור וחישוב מחדש של התור בהתאם לנתוני הזכאים שמתעדכנים מעת לעת</w:t>
            </w:r>
          </w:p>
        </w:tc>
      </w:tr>
      <w:tr w:rsidR="00E047F3" w14:paraId="186BC67B" w14:textId="77777777" w:rsidTr="00023932">
        <w:tc>
          <w:tcPr>
            <w:tcW w:w="629" w:type="dxa"/>
            <w:tcBorders>
              <w:top w:val="single" w:sz="4" w:space="0" w:color="auto"/>
              <w:bottom w:val="single" w:sz="4" w:space="0" w:color="auto"/>
            </w:tcBorders>
          </w:tcPr>
          <w:p w14:paraId="53C1D0E9"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4D785708" w14:textId="77777777" w:rsidR="00E047F3" w:rsidRDefault="00E047F3" w:rsidP="00B46092">
            <w:pPr>
              <w:jc w:val="left"/>
              <w:rPr>
                <w:rtl/>
              </w:rPr>
            </w:pPr>
            <w:r>
              <w:rPr>
                <w:rtl/>
              </w:rPr>
              <w:t>ניהול הקצאות</w:t>
            </w:r>
          </w:p>
        </w:tc>
        <w:tc>
          <w:tcPr>
            <w:tcW w:w="6101" w:type="dxa"/>
            <w:tcBorders>
              <w:top w:val="single" w:sz="4" w:space="0" w:color="auto"/>
              <w:bottom w:val="single" w:sz="4" w:space="0" w:color="auto"/>
            </w:tcBorders>
          </w:tcPr>
          <w:p w14:paraId="1CAFA653" w14:textId="77777777" w:rsidR="00E047F3" w:rsidRDefault="00E047F3" w:rsidP="00B46092">
            <w:pPr>
              <w:jc w:val="left"/>
              <w:rPr>
                <w:color w:val="000000" w:themeColor="text1"/>
                <w:rtl/>
              </w:rPr>
            </w:pPr>
            <w:r>
              <w:rPr>
                <w:rFonts w:hint="cs"/>
                <w:color w:val="000000" w:themeColor="text1"/>
                <w:rtl/>
              </w:rPr>
              <w:t>תהליך ניהול ההקצאות כולל:</w:t>
            </w:r>
          </w:p>
          <w:p w14:paraId="198C7E8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הוספה / גריעה של הקצאות פנויות (</w:t>
            </w:r>
            <w:r>
              <w:rPr>
                <w:rFonts w:hint="cs"/>
                <w:rtl/>
              </w:rPr>
              <w:t>דירה בדיור ציבורי ו/או מקום בדיור מוגן ו/או מקום בהוסטל)</w:t>
            </w:r>
          </w:p>
          <w:p w14:paraId="3DDE68EB" w14:textId="77777777" w:rsidR="00E047F3" w:rsidRPr="00643C01" w:rsidRDefault="00E047F3" w:rsidP="00533817">
            <w:pPr>
              <w:pStyle w:val="af0"/>
              <w:numPr>
                <w:ilvl w:val="0"/>
                <w:numId w:val="100"/>
              </w:numPr>
              <w:autoSpaceDE/>
              <w:autoSpaceDN/>
              <w:ind w:left="357" w:hanging="357"/>
              <w:rPr>
                <w:color w:val="000000" w:themeColor="text1"/>
                <w:rtl/>
              </w:rPr>
            </w:pPr>
            <w:r>
              <w:rPr>
                <w:rFonts w:hint="cs"/>
                <w:color w:val="000000" w:themeColor="text1"/>
                <w:rtl/>
              </w:rPr>
              <w:t>שליפת זכאי מהתור ושיוך שלו להקצאה פנויה</w:t>
            </w:r>
          </w:p>
        </w:tc>
      </w:tr>
      <w:tr w:rsidR="00E047F3" w14:paraId="5497C8D5" w14:textId="77777777" w:rsidTr="00023932">
        <w:tc>
          <w:tcPr>
            <w:tcW w:w="629" w:type="dxa"/>
            <w:tcBorders>
              <w:top w:val="single" w:sz="4" w:space="0" w:color="auto"/>
              <w:bottom w:val="single" w:sz="4" w:space="0" w:color="auto"/>
            </w:tcBorders>
          </w:tcPr>
          <w:p w14:paraId="79AA1E9E"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0E658D9C" w14:textId="77777777" w:rsidR="00E047F3" w:rsidRPr="005F25A7" w:rsidRDefault="00E047F3" w:rsidP="00B46092">
            <w:pPr>
              <w:jc w:val="left"/>
              <w:rPr>
                <w:rtl/>
              </w:rPr>
            </w:pPr>
            <w:r>
              <w:rPr>
                <w:rtl/>
              </w:rPr>
              <w:t>טיפול בהצעה לשיבוץ</w:t>
            </w:r>
          </w:p>
        </w:tc>
        <w:tc>
          <w:tcPr>
            <w:tcW w:w="6101" w:type="dxa"/>
            <w:tcBorders>
              <w:top w:val="single" w:sz="4" w:space="0" w:color="auto"/>
              <w:bottom w:val="single" w:sz="4" w:space="0" w:color="auto"/>
            </w:tcBorders>
          </w:tcPr>
          <w:p w14:paraId="68F65709" w14:textId="77777777" w:rsidR="00E047F3" w:rsidRDefault="00E047F3" w:rsidP="00B46092">
            <w:pPr>
              <w:jc w:val="left"/>
              <w:rPr>
                <w:color w:val="000000" w:themeColor="text1"/>
                <w:rtl/>
              </w:rPr>
            </w:pPr>
            <w:r>
              <w:rPr>
                <w:rFonts w:hint="cs"/>
                <w:color w:val="000000" w:themeColor="text1"/>
                <w:rtl/>
              </w:rPr>
              <w:t>תהליך טיפול בהצעה לשיבוץ כולל:</w:t>
            </w:r>
          </w:p>
          <w:p w14:paraId="4D75EB68"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הצעת שיבוץ לזכאי שמודול הקצאות הקצה לו הקצאה פנויה.</w:t>
            </w:r>
          </w:p>
          <w:p w14:paraId="3FD4C747"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מימוש ההקצאה (במקרה והזכאי הסכים לקבל את המוצע לו)</w:t>
            </w:r>
          </w:p>
          <w:p w14:paraId="60EDC81B"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תיעוד סירובים</w:t>
            </w:r>
          </w:p>
          <w:p w14:paraId="1D22A16E" w14:textId="27F8A3F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טיפול בהקצ</w:t>
            </w:r>
            <w:r w:rsidR="005D7D0C">
              <w:rPr>
                <w:rFonts w:hint="cs"/>
                <w:color w:val="000000" w:themeColor="text1"/>
                <w:rtl/>
              </w:rPr>
              <w:t>א</w:t>
            </w:r>
            <w:r>
              <w:rPr>
                <w:rFonts w:hint="cs"/>
                <w:color w:val="000000" w:themeColor="text1"/>
                <w:rtl/>
              </w:rPr>
              <w:t>ה מחדש לזכאי הבא בתור במקרה של סירוב.</w:t>
            </w:r>
          </w:p>
        </w:tc>
      </w:tr>
      <w:tr w:rsidR="00E047F3" w14:paraId="38A659B9" w14:textId="77777777" w:rsidTr="00023932">
        <w:tc>
          <w:tcPr>
            <w:tcW w:w="629" w:type="dxa"/>
            <w:tcBorders>
              <w:top w:val="single" w:sz="4" w:space="0" w:color="auto"/>
              <w:bottom w:val="single" w:sz="4" w:space="0" w:color="auto"/>
            </w:tcBorders>
          </w:tcPr>
          <w:p w14:paraId="5E008558"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5508655F" w14:textId="77777777" w:rsidR="00E047F3" w:rsidRDefault="00E047F3" w:rsidP="00B46092">
            <w:pPr>
              <w:jc w:val="left"/>
              <w:rPr>
                <w:rtl/>
              </w:rPr>
            </w:pPr>
            <w:r>
              <w:rPr>
                <w:rFonts w:hint="cs"/>
                <w:rtl/>
              </w:rPr>
              <w:t>עדכון פרטי מבקש</w:t>
            </w:r>
          </w:p>
        </w:tc>
        <w:tc>
          <w:tcPr>
            <w:tcW w:w="6101" w:type="dxa"/>
            <w:tcBorders>
              <w:top w:val="single" w:sz="4" w:space="0" w:color="auto"/>
              <w:bottom w:val="single" w:sz="4" w:space="0" w:color="auto"/>
            </w:tcBorders>
          </w:tcPr>
          <w:p w14:paraId="3E25D6A3" w14:textId="77777777" w:rsidR="00E047F3" w:rsidRDefault="00E047F3" w:rsidP="00B46092">
            <w:pPr>
              <w:rPr>
                <w:color w:val="000000" w:themeColor="text1"/>
                <w:rtl/>
              </w:rPr>
            </w:pPr>
            <w:r>
              <w:rPr>
                <w:rFonts w:hint="cs"/>
                <w:color w:val="000000" w:themeColor="text1"/>
                <w:rtl/>
              </w:rPr>
              <w:t>התהליך מורכב משני תתי-תהליכים:</w:t>
            </w:r>
          </w:p>
          <w:p w14:paraId="4CA7FEFC"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תהליך אוטומטי האוסף מידע ממקורות חיצוניים כגון מרשם אוכלוסין (הוספה / גריעה של ילדים עד גיל 18) ומעדכן את הפרמטרים על בסיסם מבוצע חישוב התור</w:t>
            </w:r>
          </w:p>
          <w:p w14:paraId="63EDE63B" w14:textId="77777777" w:rsidR="00E047F3" w:rsidRPr="00F13AF0" w:rsidRDefault="00E047F3" w:rsidP="00533817">
            <w:pPr>
              <w:pStyle w:val="af0"/>
              <w:numPr>
                <w:ilvl w:val="0"/>
                <w:numId w:val="100"/>
              </w:numPr>
              <w:autoSpaceDE/>
              <w:autoSpaceDN/>
              <w:ind w:left="357" w:hanging="357"/>
              <w:rPr>
                <w:color w:val="000000" w:themeColor="text1"/>
                <w:rtl/>
              </w:rPr>
            </w:pPr>
            <w:r>
              <w:rPr>
                <w:rFonts w:hint="cs"/>
                <w:color w:val="000000" w:themeColor="text1"/>
                <w:rtl/>
              </w:rPr>
              <w:t>תהליך ידני בו הגורם המטפל מעדכן פרמטרים "רכים" שעל בסיסם מבוצע חישוב התור</w:t>
            </w:r>
          </w:p>
        </w:tc>
      </w:tr>
      <w:tr w:rsidR="00E047F3" w14:paraId="26B78101" w14:textId="77777777" w:rsidTr="00023932">
        <w:tc>
          <w:tcPr>
            <w:tcW w:w="629" w:type="dxa"/>
            <w:tcBorders>
              <w:top w:val="single" w:sz="4" w:space="0" w:color="auto"/>
              <w:bottom w:val="double" w:sz="4" w:space="0" w:color="auto"/>
            </w:tcBorders>
          </w:tcPr>
          <w:p w14:paraId="60CCE473"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double" w:sz="4" w:space="0" w:color="auto"/>
            </w:tcBorders>
          </w:tcPr>
          <w:p w14:paraId="2F64EC3D" w14:textId="77777777" w:rsidR="00E047F3" w:rsidRPr="00F87502" w:rsidRDefault="00E047F3" w:rsidP="00B46092">
            <w:pPr>
              <w:jc w:val="left"/>
              <w:rPr>
                <w:rtl/>
              </w:rPr>
            </w:pPr>
            <w:r>
              <w:rPr>
                <w:rFonts w:hint="cs"/>
                <w:rtl/>
              </w:rPr>
              <w:t>תוכנית דירות נר</w:t>
            </w:r>
          </w:p>
        </w:tc>
        <w:tc>
          <w:tcPr>
            <w:tcW w:w="6101" w:type="dxa"/>
            <w:tcBorders>
              <w:top w:val="single" w:sz="4" w:space="0" w:color="auto"/>
              <w:bottom w:val="double" w:sz="4" w:space="0" w:color="auto"/>
            </w:tcBorders>
          </w:tcPr>
          <w:p w14:paraId="4DC7BF8B" w14:textId="77777777" w:rsidR="00E047F3" w:rsidRDefault="00E047F3" w:rsidP="00B46092">
            <w:pPr>
              <w:rPr>
                <w:color w:val="000000" w:themeColor="text1"/>
                <w:rtl/>
              </w:rPr>
            </w:pPr>
            <w:r>
              <w:rPr>
                <w:rFonts w:hint="cs"/>
                <w:color w:val="000000" w:themeColor="text1"/>
                <w:rtl/>
              </w:rPr>
              <w:t>התהליך תומך במספר תתי תהליכים:</w:t>
            </w:r>
          </w:p>
          <w:p w14:paraId="030C1A1B"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איתור נכס</w:t>
            </w:r>
          </w:p>
          <w:p w14:paraId="025232C9"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בדיקת התאמת נכס</w:t>
            </w:r>
          </w:p>
          <w:p w14:paraId="26730C9C" w14:textId="77777777" w:rsidR="00E047F3" w:rsidRPr="00F13AF0" w:rsidRDefault="00E047F3" w:rsidP="00533817">
            <w:pPr>
              <w:pStyle w:val="af0"/>
              <w:numPr>
                <w:ilvl w:val="0"/>
                <w:numId w:val="100"/>
              </w:numPr>
              <w:autoSpaceDE/>
              <w:autoSpaceDN/>
              <w:ind w:left="357" w:hanging="357"/>
              <w:rPr>
                <w:color w:val="000000" w:themeColor="text1"/>
                <w:rtl/>
              </w:rPr>
            </w:pPr>
            <w:r>
              <w:rPr>
                <w:rFonts w:hint="cs"/>
                <w:color w:val="000000" w:themeColor="text1"/>
                <w:rtl/>
              </w:rPr>
              <w:t>רכישת נכס</w:t>
            </w:r>
          </w:p>
        </w:tc>
      </w:tr>
    </w:tbl>
    <w:p w14:paraId="68DCC85F" w14:textId="77777777" w:rsidR="00E047F3" w:rsidRDefault="00E047F3" w:rsidP="00B46092">
      <w:pPr>
        <w:ind w:left="864"/>
        <w:rPr>
          <w:rtl/>
        </w:rPr>
      </w:pPr>
    </w:p>
    <w:p w14:paraId="78FFC983" w14:textId="5529A26E"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Ref98143435 \r \h</w:instrText>
      </w:r>
      <w:r>
        <w:rPr>
          <w:rtl/>
        </w:rPr>
        <w:instrText xml:space="preserve"> </w:instrText>
      </w:r>
      <w:r>
        <w:rPr>
          <w:rtl/>
        </w:rPr>
      </w:r>
      <w:r>
        <w:rPr>
          <w:rtl/>
        </w:rPr>
        <w:fldChar w:fldCharType="separate"/>
      </w:r>
      <w:r w:rsidR="002F7331">
        <w:rPr>
          <w:rtl/>
        </w:rPr>
        <w:t>‏146</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Ref98143438 \r \h</w:instrText>
      </w:r>
      <w:r>
        <w:rPr>
          <w:rtl/>
        </w:rPr>
        <w:instrText xml:space="preserve"> </w:instrText>
      </w:r>
      <w:r>
        <w:rPr>
          <w:rtl/>
        </w:rPr>
      </w:r>
      <w:r>
        <w:rPr>
          <w:rtl/>
        </w:rPr>
        <w:fldChar w:fldCharType="separate"/>
      </w:r>
      <w:r w:rsidR="002F7331">
        <w:rPr>
          <w:rtl/>
        </w:rPr>
        <w:t>‏155</w:t>
      </w:r>
      <w:r>
        <w:rPr>
          <w:rtl/>
        </w:rPr>
        <w:fldChar w:fldCharType="end"/>
      </w:r>
      <w:r>
        <w:rPr>
          <w:rFonts w:hint="cs"/>
          <w:rtl/>
        </w:rPr>
        <w:t>.</w:t>
      </w:r>
    </w:p>
    <w:p w14:paraId="07E2A11A" w14:textId="4C5A9D4D" w:rsidR="00C34BB4" w:rsidRDefault="00C34BB4">
      <w:pPr>
        <w:autoSpaceDE/>
        <w:autoSpaceDN/>
        <w:bidi w:val="0"/>
        <w:spacing w:after="200" w:line="276" w:lineRule="auto"/>
        <w:jc w:val="left"/>
        <w:rPr>
          <w:rtl/>
        </w:rPr>
      </w:pPr>
      <w:r>
        <w:rPr>
          <w:rtl/>
        </w:rPr>
        <w:br w:type="page"/>
      </w:r>
    </w:p>
    <w:p w14:paraId="4B5160BF" w14:textId="77777777" w:rsidR="00E047F3" w:rsidRDefault="00E047F3" w:rsidP="00B46092">
      <w:pPr>
        <w:ind w:left="864"/>
        <w:rPr>
          <w:rtl/>
        </w:rPr>
      </w:pPr>
    </w:p>
    <w:p w14:paraId="1C4B1553" w14:textId="77777777" w:rsidR="00E047F3" w:rsidRPr="002E3DF8" w:rsidRDefault="00E047F3" w:rsidP="00B46092">
      <w:pPr>
        <w:pStyle w:val="43"/>
        <w:keepNext w:val="0"/>
        <w:rPr>
          <w:rtl/>
        </w:rPr>
      </w:pPr>
      <w:r w:rsidRPr="002E3DF8">
        <w:rPr>
          <w:rFonts w:hint="cs"/>
          <w:rtl/>
        </w:rPr>
        <w:t xml:space="preserve">זכאות </w:t>
      </w:r>
      <w:r w:rsidRPr="002E3DF8">
        <w:rPr>
          <w:rtl/>
        </w:rPr>
        <w:t>הגרלות (מחיר מטרה / למשתכן)</w:t>
      </w:r>
    </w:p>
    <w:p w14:paraId="077DD172" w14:textId="77777777" w:rsidR="00E047F3" w:rsidRDefault="00E047F3" w:rsidP="00B46092">
      <w:pPr>
        <w:ind w:left="864"/>
        <w:rPr>
          <w:rtl/>
        </w:rPr>
      </w:pPr>
      <w:r>
        <w:rPr>
          <w:rFonts w:hint="cs"/>
          <w:rtl/>
        </w:rPr>
        <w:t>מודול זה תומך בקביעת זכאות להשתתפות בהגרה של דירות במחיר מפוקח (מחיר למשתכן, מחיר מטרה וכדו').. תהליך העבודה המרכזי המטופל ע"י המודול הוא:</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22E84B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0D8B00D"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3E68797"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DEC6D6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A018405" w14:textId="77777777" w:rsidTr="00023932">
        <w:tc>
          <w:tcPr>
            <w:tcW w:w="629" w:type="dxa"/>
            <w:tcBorders>
              <w:top w:val="double" w:sz="4" w:space="0" w:color="auto"/>
              <w:bottom w:val="single" w:sz="4" w:space="0" w:color="auto"/>
            </w:tcBorders>
          </w:tcPr>
          <w:p w14:paraId="0DA72735" w14:textId="77777777" w:rsidR="00E047F3" w:rsidRPr="00E2666C" w:rsidRDefault="00E047F3" w:rsidP="00533817">
            <w:pPr>
              <w:pStyle w:val="af0"/>
              <w:numPr>
                <w:ilvl w:val="0"/>
                <w:numId w:val="116"/>
              </w:numPr>
              <w:autoSpaceDE/>
              <w:autoSpaceDN/>
              <w:ind w:left="357" w:hanging="357"/>
              <w:jc w:val="left"/>
              <w:rPr>
                <w:rtl/>
              </w:rPr>
            </w:pPr>
          </w:p>
        </w:tc>
        <w:tc>
          <w:tcPr>
            <w:tcW w:w="2648" w:type="dxa"/>
            <w:tcBorders>
              <w:top w:val="double" w:sz="4" w:space="0" w:color="auto"/>
              <w:bottom w:val="single" w:sz="4" w:space="0" w:color="auto"/>
            </w:tcBorders>
          </w:tcPr>
          <w:p w14:paraId="6097E4A2" w14:textId="77777777" w:rsidR="00E047F3" w:rsidRPr="00573F1B" w:rsidRDefault="00E047F3" w:rsidP="00B46092">
            <w:pPr>
              <w:jc w:val="left"/>
              <w:rPr>
                <w:rtl/>
              </w:rPr>
            </w:pPr>
            <w:r>
              <w:rPr>
                <w:rFonts w:hint="cs"/>
                <w:rtl/>
              </w:rPr>
              <w:t>תהליך אוטומטי</w:t>
            </w:r>
          </w:p>
        </w:tc>
        <w:tc>
          <w:tcPr>
            <w:tcW w:w="6101" w:type="dxa"/>
            <w:tcBorders>
              <w:top w:val="double" w:sz="4" w:space="0" w:color="auto"/>
              <w:bottom w:val="single" w:sz="4" w:space="0" w:color="auto"/>
            </w:tcBorders>
          </w:tcPr>
          <w:p w14:paraId="3E2B0686"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קליטת פניה (מאתר ההגרלות או חברת שכ"ד)</w:t>
            </w:r>
          </w:p>
          <w:p w14:paraId="13A61D3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66BACAD3"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2703DB51" w14:textId="77777777" w:rsidR="00E047F3" w:rsidRPr="002E3DF8"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העברת תשובה (לאתר ההגרלות או חברת שכ"ד): זכאות שנקבעה או דחיה.</w:t>
            </w:r>
          </w:p>
        </w:tc>
      </w:tr>
      <w:tr w:rsidR="00E047F3" w:rsidRPr="00573F1B" w14:paraId="52140040" w14:textId="77777777" w:rsidTr="00023932">
        <w:tc>
          <w:tcPr>
            <w:tcW w:w="629" w:type="dxa"/>
            <w:tcBorders>
              <w:top w:val="single" w:sz="4" w:space="0" w:color="auto"/>
              <w:bottom w:val="double" w:sz="4" w:space="0" w:color="auto"/>
            </w:tcBorders>
          </w:tcPr>
          <w:p w14:paraId="0732AC9B" w14:textId="77777777" w:rsidR="00E047F3" w:rsidRPr="00E2666C" w:rsidRDefault="00E047F3" w:rsidP="00533817">
            <w:pPr>
              <w:pStyle w:val="af0"/>
              <w:numPr>
                <w:ilvl w:val="0"/>
                <w:numId w:val="116"/>
              </w:numPr>
              <w:autoSpaceDE/>
              <w:autoSpaceDN/>
              <w:ind w:left="357" w:hanging="357"/>
              <w:jc w:val="left"/>
              <w:rPr>
                <w:rtl/>
              </w:rPr>
            </w:pPr>
          </w:p>
        </w:tc>
        <w:tc>
          <w:tcPr>
            <w:tcW w:w="2648" w:type="dxa"/>
            <w:tcBorders>
              <w:top w:val="single" w:sz="4" w:space="0" w:color="auto"/>
              <w:bottom w:val="double" w:sz="4" w:space="0" w:color="auto"/>
            </w:tcBorders>
          </w:tcPr>
          <w:p w14:paraId="3E14624B" w14:textId="77777777" w:rsidR="00E047F3" w:rsidRDefault="00E047F3" w:rsidP="00B46092">
            <w:pPr>
              <w:jc w:val="left"/>
              <w:rPr>
                <w:rtl/>
              </w:rPr>
            </w:pPr>
            <w:r>
              <w:rPr>
                <w:rFonts w:hint="cs"/>
                <w:rtl/>
              </w:rPr>
              <w:t>תהליך אישור במחוז</w:t>
            </w:r>
          </w:p>
        </w:tc>
        <w:tc>
          <w:tcPr>
            <w:tcW w:w="6101" w:type="dxa"/>
            <w:tcBorders>
              <w:top w:val="single" w:sz="4" w:space="0" w:color="auto"/>
              <w:bottom w:val="double" w:sz="4" w:space="0" w:color="auto"/>
            </w:tcBorders>
          </w:tcPr>
          <w:p w14:paraId="2F0BA2A0" w14:textId="77777777" w:rsidR="00E047F3" w:rsidRDefault="00E047F3" w:rsidP="00B46092">
            <w:pPr>
              <w:rPr>
                <w:color w:val="000000" w:themeColor="text1"/>
                <w:rtl/>
              </w:rPr>
            </w:pPr>
            <w:r>
              <w:rPr>
                <w:rFonts w:hint="cs"/>
                <w:color w:val="000000" w:themeColor="text1"/>
                <w:rtl/>
              </w:rPr>
              <w:t>זהה לתהליך לעיל למעט שלאחר אימות הנתונים מועבר למחוז להחלטה ו/או בירור נוסף.</w:t>
            </w:r>
          </w:p>
          <w:p w14:paraId="6C6AA39F" w14:textId="77777777" w:rsidR="00E047F3" w:rsidRPr="002E3DF8" w:rsidRDefault="00E047F3" w:rsidP="00B46092">
            <w:pPr>
              <w:rPr>
                <w:color w:val="000000" w:themeColor="text1"/>
                <w:rtl/>
              </w:rPr>
            </w:pPr>
            <w:r>
              <w:rPr>
                <w:rFonts w:hint="cs"/>
                <w:color w:val="000000" w:themeColor="text1"/>
                <w:rtl/>
              </w:rPr>
              <w:t>לאחר מכן, ככל שאושר ע"י המחוז מועבר לשלב חישוב הזכאות.</w:t>
            </w:r>
          </w:p>
        </w:tc>
      </w:tr>
    </w:tbl>
    <w:p w14:paraId="645A69E5" w14:textId="77777777" w:rsidR="00E047F3" w:rsidRDefault="00E047F3" w:rsidP="00B46092">
      <w:pPr>
        <w:ind w:left="864"/>
        <w:rPr>
          <w:rtl/>
        </w:rPr>
      </w:pPr>
    </w:p>
    <w:p w14:paraId="7B9D5D70" w14:textId="212141AD"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Fonts w:hint="cs"/>
          <w:rtl/>
        </w:rPr>
        <w:t xml:space="preserve"> </w:t>
      </w:r>
      <w:r>
        <w:rPr>
          <w:rtl/>
        </w:rPr>
        <w:fldChar w:fldCharType="begin"/>
      </w:r>
      <w:r>
        <w:rPr>
          <w:rtl/>
        </w:rPr>
        <w:instrText xml:space="preserve"> </w:instrText>
      </w:r>
      <w:r>
        <w:instrText>REF</w:instrText>
      </w:r>
      <w:r>
        <w:rPr>
          <w:rtl/>
        </w:rPr>
        <w:instrText xml:space="preserve"> _</w:instrText>
      </w:r>
      <w:r>
        <w:instrText>Ref98272017 \r \h</w:instrText>
      </w:r>
      <w:r>
        <w:rPr>
          <w:rtl/>
        </w:rPr>
        <w:instrText xml:space="preserve"> </w:instrText>
      </w:r>
      <w:r>
        <w:rPr>
          <w:rtl/>
        </w:rPr>
      </w:r>
      <w:r>
        <w:rPr>
          <w:rtl/>
        </w:rPr>
        <w:fldChar w:fldCharType="separate"/>
      </w:r>
      <w:r w:rsidR="002F7331">
        <w:rPr>
          <w:rtl/>
        </w:rPr>
        <w:t>‏156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Ref98272021 \r \h</w:instrText>
      </w:r>
      <w:r>
        <w:rPr>
          <w:rtl/>
        </w:rPr>
        <w:instrText xml:space="preserve"> </w:instrText>
      </w:r>
      <w:r>
        <w:rPr>
          <w:rtl/>
        </w:rPr>
      </w:r>
      <w:r>
        <w:rPr>
          <w:rtl/>
        </w:rPr>
        <w:fldChar w:fldCharType="separate"/>
      </w:r>
      <w:r w:rsidR="002F7331">
        <w:rPr>
          <w:rtl/>
        </w:rPr>
        <w:t>‏166</w:t>
      </w:r>
      <w:r>
        <w:rPr>
          <w:rtl/>
        </w:rPr>
        <w:fldChar w:fldCharType="end"/>
      </w:r>
      <w:r>
        <w:rPr>
          <w:rFonts w:hint="cs"/>
          <w:rtl/>
        </w:rPr>
        <w:t>.</w:t>
      </w:r>
    </w:p>
    <w:p w14:paraId="5F169D6D" w14:textId="77777777" w:rsidR="00E047F3" w:rsidRDefault="00E047F3" w:rsidP="00B46092">
      <w:pPr>
        <w:ind w:left="864"/>
        <w:rPr>
          <w:rtl/>
        </w:rPr>
      </w:pPr>
    </w:p>
    <w:p w14:paraId="01A255AA" w14:textId="3B723835" w:rsidR="00E047F3" w:rsidRDefault="00E047F3" w:rsidP="00B46092">
      <w:pPr>
        <w:pStyle w:val="43"/>
        <w:keepNext w:val="0"/>
        <w:rPr>
          <w:rtl/>
        </w:rPr>
      </w:pPr>
      <w:r>
        <w:rPr>
          <w:rFonts w:hint="cs"/>
          <w:rtl/>
        </w:rPr>
        <w:t>מודול ועדות</w:t>
      </w:r>
    </w:p>
    <w:p w14:paraId="4BBCFFEC" w14:textId="43578D1D" w:rsidR="00E047F3" w:rsidRDefault="00E047F3" w:rsidP="00B46092">
      <w:pPr>
        <w:ind w:left="864"/>
        <w:rPr>
          <w:rtl/>
        </w:rPr>
      </w:pPr>
      <w:r>
        <w:rPr>
          <w:rFonts w:hint="cs"/>
          <w:rtl/>
        </w:rPr>
        <w:t xml:space="preserve">מודול ועדות תומך במספר סוגי ועדות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Ref98140636 \r \h</w:instrText>
      </w:r>
      <w:r>
        <w:rPr>
          <w:rtl/>
        </w:rPr>
        <w:instrText xml:space="preserve"> </w:instrText>
      </w:r>
      <w:r>
        <w:rPr>
          <w:rtl/>
        </w:rPr>
      </w:r>
      <w:r>
        <w:rPr>
          <w:rtl/>
        </w:rPr>
        <w:fldChar w:fldCharType="separate"/>
      </w:r>
      <w:r w:rsidR="002F7331">
        <w:rPr>
          <w:rtl/>
        </w:rPr>
        <w:t>‏2.3.2.2.1.5</w:t>
      </w:r>
      <w:r>
        <w:rPr>
          <w:rtl/>
        </w:rPr>
        <w:fldChar w:fldCharType="end"/>
      </w:r>
      <w:r>
        <w:rPr>
          <w:rFonts w:hint="cs"/>
          <w:rtl/>
        </w:rPr>
        <w:t>. תהליכי העבודה המרכזיים המטופלים ע"י מודול ועדות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1FBAB7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B2DE2C"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5021054"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B39584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6947AED6" w14:textId="77777777" w:rsidTr="00023932">
        <w:tc>
          <w:tcPr>
            <w:tcW w:w="629" w:type="dxa"/>
            <w:tcBorders>
              <w:top w:val="double" w:sz="4" w:space="0" w:color="auto"/>
              <w:bottom w:val="single" w:sz="4" w:space="0" w:color="auto"/>
            </w:tcBorders>
          </w:tcPr>
          <w:p w14:paraId="2EEE3672"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double" w:sz="4" w:space="0" w:color="auto"/>
              <w:bottom w:val="single" w:sz="4" w:space="0" w:color="auto"/>
            </w:tcBorders>
          </w:tcPr>
          <w:p w14:paraId="03AB8611" w14:textId="77777777" w:rsidR="00E047F3" w:rsidRPr="00573F1B" w:rsidRDefault="00E047F3" w:rsidP="00B46092">
            <w:pPr>
              <w:jc w:val="left"/>
              <w:rPr>
                <w:rtl/>
              </w:rPr>
            </w:pPr>
            <w:r w:rsidRPr="00F87502">
              <w:rPr>
                <w:rtl/>
              </w:rPr>
              <w:t>ניהול חלוקת התיקים לטיפול במחוזות</w:t>
            </w:r>
          </w:p>
        </w:tc>
        <w:tc>
          <w:tcPr>
            <w:tcW w:w="6101" w:type="dxa"/>
            <w:tcBorders>
              <w:top w:val="double" w:sz="4" w:space="0" w:color="auto"/>
              <w:bottom w:val="single" w:sz="4" w:space="0" w:color="auto"/>
            </w:tcBorders>
          </w:tcPr>
          <w:p w14:paraId="6642EBB4" w14:textId="77777777" w:rsidR="00E047F3" w:rsidRDefault="00E047F3" w:rsidP="00B46092">
            <w:pPr>
              <w:jc w:val="left"/>
              <w:rPr>
                <w:rtl/>
              </w:rPr>
            </w:pPr>
            <w:r>
              <w:rPr>
                <w:rFonts w:hint="cs"/>
                <w:rtl/>
              </w:rPr>
              <w:t>המערכת מאפשרת לכל מחוז לנהל את מדיניות חלוקת התיקים באמצעות תהליך אוטומטי בהתאם לעומס המוטל על הרכזים במחוז.</w:t>
            </w:r>
          </w:p>
          <w:p w14:paraId="305934B4" w14:textId="10CD7D23" w:rsidR="00E047F3" w:rsidRPr="00573F1B" w:rsidRDefault="00E047F3" w:rsidP="00B46092">
            <w:pPr>
              <w:jc w:val="left"/>
              <w:rPr>
                <w:rtl/>
              </w:rPr>
            </w:pPr>
            <w:r>
              <w:rPr>
                <w:rFonts w:hint="cs"/>
                <w:rtl/>
              </w:rPr>
              <w:t xml:space="preserve">לחלופין המערכת מאפשרת ניתוב כלל הבקשות </w:t>
            </w:r>
            <w:r w:rsidR="00A440A7">
              <w:rPr>
                <w:rFonts w:hint="cs"/>
                <w:rtl/>
              </w:rPr>
              <w:t>לממונה</w:t>
            </w:r>
            <w:r>
              <w:rPr>
                <w:rFonts w:hint="cs"/>
                <w:rtl/>
              </w:rPr>
              <w:t xml:space="preserve"> וניהול חלוקת התיקים באופן ידני.</w:t>
            </w:r>
          </w:p>
        </w:tc>
      </w:tr>
      <w:tr w:rsidR="00E047F3" w14:paraId="1F038215" w14:textId="77777777" w:rsidTr="00023932">
        <w:tc>
          <w:tcPr>
            <w:tcW w:w="629" w:type="dxa"/>
            <w:tcBorders>
              <w:top w:val="single" w:sz="4" w:space="0" w:color="auto"/>
              <w:bottom w:val="single" w:sz="4" w:space="0" w:color="auto"/>
            </w:tcBorders>
          </w:tcPr>
          <w:p w14:paraId="7E0B3296"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0EA0A572" w14:textId="77777777" w:rsidR="00E047F3" w:rsidRDefault="00E047F3" w:rsidP="00B46092">
            <w:pPr>
              <w:jc w:val="left"/>
              <w:rPr>
                <w:rtl/>
              </w:rPr>
            </w:pPr>
            <w:r w:rsidRPr="005F25A7">
              <w:rPr>
                <w:rtl/>
              </w:rPr>
              <w:t xml:space="preserve">טיפול </w:t>
            </w:r>
            <w:r>
              <w:rPr>
                <w:rFonts w:hint="cs"/>
                <w:rtl/>
              </w:rPr>
              <w:t xml:space="preserve">(מקדים) </w:t>
            </w:r>
            <w:r w:rsidRPr="005F25A7">
              <w:rPr>
                <w:rtl/>
              </w:rPr>
              <w:t>בבקשה לוועדה</w:t>
            </w:r>
          </w:p>
        </w:tc>
        <w:tc>
          <w:tcPr>
            <w:tcW w:w="6101" w:type="dxa"/>
            <w:tcBorders>
              <w:top w:val="single" w:sz="4" w:space="0" w:color="auto"/>
              <w:bottom w:val="single" w:sz="4" w:space="0" w:color="auto"/>
            </w:tcBorders>
          </w:tcPr>
          <w:p w14:paraId="43F7D11E" w14:textId="77777777" w:rsidR="00E047F3" w:rsidRDefault="00E047F3" w:rsidP="00B46092">
            <w:pPr>
              <w:jc w:val="left"/>
              <w:rPr>
                <w:color w:val="000000" w:themeColor="text1"/>
                <w:rtl/>
              </w:rPr>
            </w:pPr>
            <w:r>
              <w:rPr>
                <w:rFonts w:hint="cs"/>
                <w:color w:val="000000" w:themeColor="text1"/>
                <w:rtl/>
              </w:rPr>
              <w:t>התהליך כולל מספר תתי תהליכים במטפלים ב:</w:t>
            </w:r>
          </w:p>
          <w:p w14:paraId="151E4969" w14:textId="364654E6" w:rsidR="00E047F3" w:rsidRDefault="00E047F3" w:rsidP="00533817">
            <w:pPr>
              <w:pStyle w:val="af0"/>
              <w:numPr>
                <w:ilvl w:val="0"/>
                <w:numId w:val="100"/>
              </w:numPr>
              <w:autoSpaceDE/>
              <w:autoSpaceDN/>
              <w:ind w:left="357" w:hanging="357"/>
              <w:rPr>
                <w:color w:val="000000" w:themeColor="text1"/>
              </w:rPr>
            </w:pPr>
            <w:r w:rsidRPr="00F87502">
              <w:rPr>
                <w:color w:val="000000" w:themeColor="text1"/>
                <w:rtl/>
              </w:rPr>
              <w:t>פתיחת ועדכון בקשה לו</w:t>
            </w:r>
            <w:r w:rsidR="00AA7AA9">
              <w:rPr>
                <w:rFonts w:hint="cs"/>
                <w:color w:val="000000" w:themeColor="text1"/>
                <w:rtl/>
              </w:rPr>
              <w:t>ו</w:t>
            </w:r>
            <w:r w:rsidRPr="00F87502">
              <w:rPr>
                <w:color w:val="000000" w:themeColor="text1"/>
                <w:rtl/>
              </w:rPr>
              <w:t>עדה</w:t>
            </w:r>
          </w:p>
          <w:p w14:paraId="45F30EFF" w14:textId="4333C356" w:rsidR="00E047F3" w:rsidRPr="00F87502"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הכנת התיק לדיון ב</w:t>
            </w:r>
            <w:r w:rsidR="00AA7AA9">
              <w:rPr>
                <w:rFonts w:hint="cs"/>
                <w:color w:val="000000" w:themeColor="text1"/>
                <w:rtl/>
              </w:rPr>
              <w:t>ו</w:t>
            </w:r>
            <w:r>
              <w:rPr>
                <w:rFonts w:hint="cs"/>
                <w:color w:val="000000" w:themeColor="text1"/>
                <w:rtl/>
              </w:rPr>
              <w:t>ועדה (השלמת פרטים, מסמכים ואישורים)</w:t>
            </w:r>
          </w:p>
          <w:p w14:paraId="18931BEA" w14:textId="1032235A" w:rsidR="00E047F3" w:rsidRPr="00F87502"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הפקת טופס דיון לו</w:t>
            </w:r>
            <w:r w:rsidR="00AA7AA9">
              <w:rPr>
                <w:rFonts w:hint="cs"/>
                <w:color w:val="000000" w:themeColor="text1"/>
                <w:rtl/>
              </w:rPr>
              <w:t>ו</w:t>
            </w:r>
            <w:r w:rsidRPr="00F87502">
              <w:rPr>
                <w:color w:val="000000" w:themeColor="text1"/>
                <w:rtl/>
              </w:rPr>
              <w:t>עדה</w:t>
            </w:r>
            <w:r>
              <w:rPr>
                <w:rFonts w:hint="cs"/>
                <w:color w:val="000000" w:themeColor="text1"/>
                <w:rtl/>
              </w:rPr>
              <w:t xml:space="preserve"> (כולל המלצת רכז)</w:t>
            </w:r>
          </w:p>
          <w:p w14:paraId="5EA29A3A" w14:textId="73FDE8B4" w:rsidR="00E047F3" w:rsidRPr="00F87502" w:rsidRDefault="00E047F3" w:rsidP="00533817">
            <w:pPr>
              <w:pStyle w:val="af0"/>
              <w:numPr>
                <w:ilvl w:val="0"/>
                <w:numId w:val="100"/>
              </w:numPr>
              <w:autoSpaceDE/>
              <w:autoSpaceDN/>
              <w:ind w:left="357" w:hanging="357"/>
              <w:jc w:val="left"/>
              <w:rPr>
                <w:color w:val="000000" w:themeColor="text1"/>
                <w:rtl/>
              </w:rPr>
            </w:pPr>
            <w:r w:rsidRPr="00F87502">
              <w:rPr>
                <w:color w:val="000000" w:themeColor="text1"/>
                <w:rtl/>
              </w:rPr>
              <w:t>העברת הבקשה ל</w:t>
            </w:r>
            <w:r w:rsidR="00AA7AA9">
              <w:rPr>
                <w:rFonts w:hint="cs"/>
                <w:color w:val="000000" w:themeColor="text1"/>
                <w:rtl/>
              </w:rPr>
              <w:t>ו</w:t>
            </w:r>
            <w:r w:rsidRPr="00F87502">
              <w:rPr>
                <w:color w:val="000000" w:themeColor="text1"/>
                <w:rtl/>
              </w:rPr>
              <w:t>ועדה</w:t>
            </w:r>
          </w:p>
        </w:tc>
      </w:tr>
      <w:tr w:rsidR="00E047F3" w14:paraId="464C55A8" w14:textId="77777777" w:rsidTr="00023932">
        <w:tc>
          <w:tcPr>
            <w:tcW w:w="629" w:type="dxa"/>
            <w:tcBorders>
              <w:top w:val="single" w:sz="4" w:space="0" w:color="auto"/>
              <w:bottom w:val="single" w:sz="4" w:space="0" w:color="auto"/>
            </w:tcBorders>
          </w:tcPr>
          <w:p w14:paraId="64A21F64"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3A9B2F46" w14:textId="77777777" w:rsidR="00E047F3" w:rsidRPr="005F25A7" w:rsidRDefault="00E047F3" w:rsidP="00B46092">
            <w:pPr>
              <w:jc w:val="left"/>
              <w:rPr>
                <w:rtl/>
              </w:rPr>
            </w:pPr>
            <w:r>
              <w:rPr>
                <w:rFonts w:hint="cs"/>
                <w:rtl/>
              </w:rPr>
              <w:t>נ</w:t>
            </w:r>
            <w:r w:rsidRPr="00F87502">
              <w:rPr>
                <w:rtl/>
              </w:rPr>
              <w:t xml:space="preserve">יהול </w:t>
            </w:r>
            <w:r>
              <w:rPr>
                <w:rFonts w:hint="cs"/>
                <w:rtl/>
              </w:rPr>
              <w:t>ה</w:t>
            </w:r>
            <w:r w:rsidRPr="00F87502">
              <w:rPr>
                <w:rtl/>
              </w:rPr>
              <w:t>דיונים ב</w:t>
            </w:r>
            <w:r w:rsidR="00A440A7">
              <w:rPr>
                <w:rFonts w:hint="cs"/>
                <w:rtl/>
              </w:rPr>
              <w:t>ו</w:t>
            </w:r>
            <w:r w:rsidRPr="00F87502">
              <w:rPr>
                <w:rtl/>
              </w:rPr>
              <w:t>ועדות</w:t>
            </w:r>
          </w:p>
        </w:tc>
        <w:tc>
          <w:tcPr>
            <w:tcW w:w="6101" w:type="dxa"/>
            <w:tcBorders>
              <w:top w:val="single" w:sz="4" w:space="0" w:color="auto"/>
              <w:bottom w:val="single" w:sz="4" w:space="0" w:color="auto"/>
            </w:tcBorders>
          </w:tcPr>
          <w:p w14:paraId="6E715224" w14:textId="77777777" w:rsidR="00E047F3" w:rsidRDefault="00E047F3" w:rsidP="00B46092">
            <w:pPr>
              <w:rPr>
                <w:color w:val="000000" w:themeColor="text1"/>
                <w:rtl/>
              </w:rPr>
            </w:pPr>
            <w:r>
              <w:rPr>
                <w:rFonts w:hint="cs"/>
                <w:color w:val="000000" w:themeColor="text1"/>
                <w:rtl/>
              </w:rPr>
              <w:t>התהליך כולל שני תתי תהליכים מרכזיים:</w:t>
            </w:r>
          </w:p>
          <w:p w14:paraId="0C691462" w14:textId="355E5C94" w:rsidR="00E047F3" w:rsidRPr="00F87502"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קביעת דיו</w:t>
            </w:r>
            <w:r>
              <w:rPr>
                <w:rFonts w:hint="cs"/>
                <w:color w:val="000000" w:themeColor="text1"/>
                <w:rtl/>
              </w:rPr>
              <w:t xml:space="preserve">נים </w:t>
            </w:r>
            <w:r w:rsidRPr="00F87502">
              <w:rPr>
                <w:color w:val="000000" w:themeColor="text1"/>
                <w:rtl/>
              </w:rPr>
              <w:t>לו</w:t>
            </w:r>
            <w:r w:rsidR="00AA7AA9">
              <w:rPr>
                <w:rFonts w:hint="cs"/>
                <w:color w:val="000000" w:themeColor="text1"/>
                <w:rtl/>
              </w:rPr>
              <w:t>ו</w:t>
            </w:r>
            <w:r w:rsidRPr="00F87502">
              <w:rPr>
                <w:color w:val="000000" w:themeColor="text1"/>
                <w:rtl/>
              </w:rPr>
              <w:t>עדה</w:t>
            </w:r>
          </w:p>
          <w:p w14:paraId="363FBD42" w14:textId="3B612422" w:rsidR="00E047F3"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שי</w:t>
            </w:r>
            <w:r>
              <w:rPr>
                <w:rFonts w:hint="cs"/>
                <w:color w:val="000000" w:themeColor="text1"/>
                <w:rtl/>
              </w:rPr>
              <w:t>וך בקשות לדיון ועדה</w:t>
            </w:r>
          </w:p>
        </w:tc>
      </w:tr>
      <w:tr w:rsidR="00E047F3" w14:paraId="4AF63FF1" w14:textId="77777777" w:rsidTr="00023932">
        <w:tc>
          <w:tcPr>
            <w:tcW w:w="629" w:type="dxa"/>
            <w:tcBorders>
              <w:top w:val="single" w:sz="4" w:space="0" w:color="auto"/>
              <w:bottom w:val="single" w:sz="4" w:space="0" w:color="auto"/>
            </w:tcBorders>
          </w:tcPr>
          <w:p w14:paraId="797EEF36"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15ABDB03" w14:textId="77777777" w:rsidR="00E047F3" w:rsidRDefault="00E047F3" w:rsidP="00B46092">
            <w:pPr>
              <w:jc w:val="left"/>
              <w:rPr>
                <w:rtl/>
              </w:rPr>
            </w:pPr>
            <w:r w:rsidRPr="00F87502">
              <w:rPr>
                <w:rtl/>
              </w:rPr>
              <w:t>ניהול החלטות הוועדה</w:t>
            </w:r>
            <w:r>
              <w:rPr>
                <w:rFonts w:hint="cs"/>
                <w:rtl/>
              </w:rPr>
              <w:t xml:space="preserve"> (ניהול הדיון המתקיים בוועדה)</w:t>
            </w:r>
          </w:p>
        </w:tc>
        <w:tc>
          <w:tcPr>
            <w:tcW w:w="6101" w:type="dxa"/>
            <w:tcBorders>
              <w:top w:val="single" w:sz="4" w:space="0" w:color="auto"/>
              <w:bottom w:val="single" w:sz="4" w:space="0" w:color="auto"/>
            </w:tcBorders>
          </w:tcPr>
          <w:p w14:paraId="7CFDC73F" w14:textId="7563AA8C" w:rsidR="00E047F3" w:rsidRDefault="00E047F3" w:rsidP="00B46092">
            <w:pPr>
              <w:rPr>
                <w:color w:val="000000" w:themeColor="text1"/>
                <w:rtl/>
              </w:rPr>
            </w:pPr>
            <w:r>
              <w:rPr>
                <w:rFonts w:hint="cs"/>
                <w:color w:val="000000" w:themeColor="text1"/>
                <w:rtl/>
              </w:rPr>
              <w:t>התהליך תומך בדיון המתקיים בוועדה. הת</w:t>
            </w:r>
            <w:r w:rsidR="00CE1FFA">
              <w:rPr>
                <w:rFonts w:hint="cs"/>
                <w:color w:val="000000" w:themeColor="text1"/>
                <w:rtl/>
              </w:rPr>
              <w:t>ה</w:t>
            </w:r>
            <w:r>
              <w:rPr>
                <w:rFonts w:hint="cs"/>
                <w:color w:val="000000" w:themeColor="text1"/>
                <w:rtl/>
              </w:rPr>
              <w:t>ליך מוביל את הוועדה תיק אחר תיק כאשר ישנם שלושה תתי תהליכים מרכזיים:</w:t>
            </w:r>
          </w:p>
          <w:p w14:paraId="2ED1AED4"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העברת תיק להמתנה (לצורך שלמת פרטים נוספים)</w:t>
            </w:r>
          </w:p>
          <w:p w14:paraId="3D2CC711" w14:textId="77777777" w:rsidR="00E047F3" w:rsidRPr="00970860" w:rsidRDefault="00E047F3" w:rsidP="00533817">
            <w:pPr>
              <w:pStyle w:val="af0"/>
              <w:numPr>
                <w:ilvl w:val="0"/>
                <w:numId w:val="100"/>
              </w:numPr>
              <w:autoSpaceDE/>
              <w:autoSpaceDN/>
              <w:ind w:left="357" w:hanging="357"/>
              <w:rPr>
                <w:color w:val="000000" w:themeColor="text1"/>
                <w:rtl/>
              </w:rPr>
            </w:pPr>
            <w:r w:rsidRPr="00970860">
              <w:rPr>
                <w:color w:val="000000" w:themeColor="text1"/>
                <w:rtl/>
              </w:rPr>
              <w:t>הוספת ועדכון החלטות הוועדה</w:t>
            </w:r>
            <w:r>
              <w:rPr>
                <w:rFonts w:hint="cs"/>
                <w:color w:val="000000" w:themeColor="text1"/>
                <w:rtl/>
              </w:rPr>
              <w:t xml:space="preserve"> בתיק שנידון (אישור / דחייה של הפניה)</w:t>
            </w:r>
          </w:p>
          <w:p w14:paraId="79DDBF06"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פתיחת משימות ל</w:t>
            </w:r>
            <w:r w:rsidRPr="00970860">
              <w:rPr>
                <w:color w:val="000000" w:themeColor="text1"/>
                <w:rtl/>
              </w:rPr>
              <w:t>טיפול בתיק סיוע לאחר החלטת הוועדה</w:t>
            </w:r>
            <w:r>
              <w:rPr>
                <w:rFonts w:hint="cs"/>
                <w:color w:val="000000" w:themeColor="text1"/>
                <w:rtl/>
              </w:rPr>
              <w:t xml:space="preserve"> (בהתאם להחלטה שנתקבלה בתיק. הפעולות שחונות במקרה של אישור או דחייה)</w:t>
            </w:r>
          </w:p>
        </w:tc>
      </w:tr>
      <w:tr w:rsidR="00E047F3" w14:paraId="05998244" w14:textId="77777777" w:rsidTr="00023932">
        <w:tc>
          <w:tcPr>
            <w:tcW w:w="629" w:type="dxa"/>
            <w:tcBorders>
              <w:top w:val="single" w:sz="4" w:space="0" w:color="auto"/>
              <w:bottom w:val="double" w:sz="4" w:space="0" w:color="auto"/>
            </w:tcBorders>
          </w:tcPr>
          <w:p w14:paraId="63FFD6A4"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double" w:sz="4" w:space="0" w:color="auto"/>
            </w:tcBorders>
          </w:tcPr>
          <w:p w14:paraId="68DA4677" w14:textId="77777777" w:rsidR="00E047F3" w:rsidRPr="00F87502" w:rsidRDefault="00E047F3" w:rsidP="00B46092">
            <w:pPr>
              <w:jc w:val="left"/>
              <w:rPr>
                <w:rtl/>
              </w:rPr>
            </w:pPr>
            <w:r>
              <w:rPr>
                <w:rFonts w:hint="cs"/>
                <w:rtl/>
              </w:rPr>
              <w:t>סגירת הטיפול בבקשה</w:t>
            </w:r>
          </w:p>
        </w:tc>
        <w:tc>
          <w:tcPr>
            <w:tcW w:w="6101" w:type="dxa"/>
            <w:tcBorders>
              <w:top w:val="single" w:sz="4" w:space="0" w:color="auto"/>
              <w:bottom w:val="double" w:sz="4" w:space="0" w:color="auto"/>
            </w:tcBorders>
          </w:tcPr>
          <w:p w14:paraId="18CE2ADC" w14:textId="77777777" w:rsidR="00E047F3" w:rsidRPr="004E470D" w:rsidRDefault="00E047F3" w:rsidP="00B46092">
            <w:pPr>
              <w:rPr>
                <w:color w:val="000000" w:themeColor="text1"/>
                <w:rtl/>
              </w:rPr>
            </w:pPr>
            <w:r w:rsidRPr="004E470D">
              <w:rPr>
                <w:rFonts w:hint="cs"/>
                <w:color w:val="000000" w:themeColor="text1"/>
                <w:rtl/>
              </w:rPr>
              <w:t>הרכזים מקבלים כל אחד משימות בהתאם למטלות שנפתחו במערכת בסיום הדיון בוועדה.</w:t>
            </w:r>
          </w:p>
          <w:p w14:paraId="384EF56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 xml:space="preserve">במקרה של זכאות </w:t>
            </w:r>
            <w:r>
              <w:rPr>
                <w:color w:val="000000" w:themeColor="text1"/>
                <w:rtl/>
              </w:rPr>
              <w:t>–</w:t>
            </w:r>
            <w:r>
              <w:rPr>
                <w:rFonts w:hint="cs"/>
                <w:color w:val="000000" w:themeColor="text1"/>
                <w:rtl/>
              </w:rPr>
              <w:t xml:space="preserve"> הפקת תעודת זכאות, בקרה של התעודה אל מול החלטות הועדה וככל שיש התאמה שליחה שלה לפונה וסגירת הטיפול. ככל שיש אי התאמה החזרת הבקשה לדיון נוסף בוועדה.</w:t>
            </w:r>
          </w:p>
          <w:p w14:paraId="4829C5E3"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 xml:space="preserve">במקרה של דחייה </w:t>
            </w:r>
            <w:r>
              <w:rPr>
                <w:color w:val="000000" w:themeColor="text1"/>
                <w:rtl/>
              </w:rPr>
              <w:t>–</w:t>
            </w:r>
            <w:r>
              <w:rPr>
                <w:rFonts w:hint="cs"/>
                <w:color w:val="000000" w:themeColor="text1"/>
                <w:rtl/>
              </w:rPr>
              <w:t xml:space="preserve"> הפקת תשובה לפונה וסגירת הטיפול.</w:t>
            </w:r>
          </w:p>
        </w:tc>
      </w:tr>
    </w:tbl>
    <w:p w14:paraId="6D271449" w14:textId="77777777" w:rsidR="00E047F3" w:rsidRDefault="00E047F3" w:rsidP="00B46092">
      <w:pPr>
        <w:ind w:left="864"/>
        <w:rPr>
          <w:rtl/>
        </w:rPr>
      </w:pPr>
    </w:p>
    <w:p w14:paraId="0F422D75" w14:textId="5A8C0F9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Ref98142484 \r \h</w:instrText>
      </w:r>
      <w:r>
        <w:rPr>
          <w:rtl/>
        </w:rPr>
        <w:instrText xml:space="preserve"> </w:instrText>
      </w:r>
      <w:r>
        <w:rPr>
          <w:rtl/>
        </w:rPr>
      </w:r>
      <w:r>
        <w:rPr>
          <w:rtl/>
        </w:rPr>
        <w:fldChar w:fldCharType="separate"/>
      </w:r>
      <w:r w:rsidR="002F7331">
        <w:rPr>
          <w:rtl/>
        </w:rPr>
        <w:t>‏167</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Ref98142488 \r \h</w:instrText>
      </w:r>
      <w:r>
        <w:rPr>
          <w:rtl/>
        </w:rPr>
        <w:instrText xml:space="preserve"> </w:instrText>
      </w:r>
      <w:r>
        <w:rPr>
          <w:rtl/>
        </w:rPr>
      </w:r>
      <w:r>
        <w:rPr>
          <w:rtl/>
        </w:rPr>
        <w:fldChar w:fldCharType="separate"/>
      </w:r>
      <w:r w:rsidR="002F7331">
        <w:rPr>
          <w:rtl/>
        </w:rPr>
        <w:t>‏195</w:t>
      </w:r>
      <w:r>
        <w:rPr>
          <w:rtl/>
        </w:rPr>
        <w:fldChar w:fldCharType="end"/>
      </w:r>
      <w:r>
        <w:rPr>
          <w:rFonts w:hint="cs"/>
          <w:rtl/>
        </w:rPr>
        <w:t>.</w:t>
      </w:r>
    </w:p>
    <w:p w14:paraId="78D69B92" w14:textId="77777777" w:rsidR="00E047F3" w:rsidRDefault="00E047F3" w:rsidP="00B46092">
      <w:pPr>
        <w:ind w:left="864"/>
        <w:rPr>
          <w:rtl/>
        </w:rPr>
      </w:pPr>
    </w:p>
    <w:p w14:paraId="5C1B2779" w14:textId="77777777" w:rsidR="00E047F3" w:rsidRDefault="00E047F3" w:rsidP="00B46092">
      <w:pPr>
        <w:pStyle w:val="43"/>
        <w:keepNext w:val="0"/>
        <w:rPr>
          <w:rtl/>
        </w:rPr>
      </w:pPr>
      <w:r>
        <w:rPr>
          <w:rFonts w:hint="cs"/>
          <w:rtl/>
        </w:rPr>
        <w:t>מודול תהליכי אצווה</w:t>
      </w:r>
    </w:p>
    <w:p w14:paraId="18C63B7B" w14:textId="33D99488" w:rsidR="00E047F3" w:rsidRDefault="00E047F3" w:rsidP="00B46092">
      <w:pPr>
        <w:ind w:left="864"/>
        <w:rPr>
          <w:rtl/>
        </w:rPr>
      </w:pPr>
      <w:r>
        <w:rPr>
          <w:rFonts w:hint="cs"/>
          <w:rtl/>
        </w:rPr>
        <w:t xml:space="preserve">מודול תהליכי אצווה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Ref98144617 \r \h</w:instrText>
      </w:r>
      <w:r>
        <w:rPr>
          <w:rtl/>
        </w:rPr>
        <w:instrText xml:space="preserve"> </w:instrText>
      </w:r>
      <w:r>
        <w:rPr>
          <w:rtl/>
        </w:rPr>
      </w:r>
      <w:r>
        <w:rPr>
          <w:rtl/>
        </w:rPr>
        <w:fldChar w:fldCharType="separate"/>
      </w:r>
      <w:r w:rsidR="002F7331">
        <w:rPr>
          <w:rtl/>
        </w:rPr>
        <w:t>‏2.3.2.2.1.6</w:t>
      </w:r>
      <w:r>
        <w:rPr>
          <w:rtl/>
        </w:rPr>
        <w:fldChar w:fldCharType="end"/>
      </w:r>
      <w:r>
        <w:rPr>
          <w:rFonts w:hint="cs"/>
          <w:rtl/>
        </w:rPr>
        <w:t>. תהליכי העבודה המרכזיים המטופלים ע"י מודול הנם תהליכי "משרד אחורי" הממוקדים באיסוף ו/או הפצת מידע וביצוע חישובים באופן אוטומטי :</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189E4117"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7E48E17"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62BC8D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8C5D58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0808A53" w14:textId="77777777" w:rsidTr="00023932">
        <w:trPr>
          <w:trHeight w:val="2356"/>
        </w:trPr>
        <w:tc>
          <w:tcPr>
            <w:tcW w:w="629" w:type="dxa"/>
            <w:tcBorders>
              <w:top w:val="double" w:sz="4" w:space="0" w:color="auto"/>
              <w:bottom w:val="double" w:sz="4" w:space="0" w:color="auto"/>
            </w:tcBorders>
          </w:tcPr>
          <w:p w14:paraId="0A33D20C" w14:textId="77777777" w:rsidR="00E047F3" w:rsidRPr="00E2666C" w:rsidRDefault="00E047F3" w:rsidP="00533817">
            <w:pPr>
              <w:pStyle w:val="af0"/>
              <w:numPr>
                <w:ilvl w:val="0"/>
                <w:numId w:val="103"/>
              </w:numPr>
              <w:autoSpaceDE/>
              <w:autoSpaceDN/>
              <w:ind w:left="227" w:hanging="227"/>
              <w:jc w:val="left"/>
              <w:rPr>
                <w:rtl/>
              </w:rPr>
            </w:pPr>
          </w:p>
        </w:tc>
        <w:tc>
          <w:tcPr>
            <w:tcW w:w="2648" w:type="dxa"/>
            <w:tcBorders>
              <w:top w:val="double" w:sz="4" w:space="0" w:color="auto"/>
              <w:bottom w:val="double" w:sz="4" w:space="0" w:color="auto"/>
            </w:tcBorders>
          </w:tcPr>
          <w:p w14:paraId="010DBCCD" w14:textId="77777777" w:rsidR="00E047F3" w:rsidRPr="00573F1B" w:rsidRDefault="00E047F3" w:rsidP="00B46092">
            <w:pPr>
              <w:jc w:val="left"/>
              <w:rPr>
                <w:rtl/>
              </w:rPr>
            </w:pPr>
            <w:r>
              <w:rPr>
                <w:rFonts w:hint="cs"/>
                <w:rtl/>
              </w:rPr>
              <w:t>תהליכי משרד אחורי</w:t>
            </w:r>
          </w:p>
        </w:tc>
        <w:tc>
          <w:tcPr>
            <w:tcW w:w="6101" w:type="dxa"/>
            <w:tcBorders>
              <w:top w:val="double" w:sz="4" w:space="0" w:color="auto"/>
              <w:bottom w:val="double" w:sz="4" w:space="0" w:color="auto"/>
            </w:tcBorders>
          </w:tcPr>
          <w:p w14:paraId="0710BEEC" w14:textId="77777777" w:rsidR="00E047F3" w:rsidRPr="00573F1B" w:rsidRDefault="00E047F3" w:rsidP="00533817">
            <w:pPr>
              <w:pStyle w:val="af0"/>
              <w:numPr>
                <w:ilvl w:val="0"/>
                <w:numId w:val="100"/>
              </w:numPr>
              <w:autoSpaceDE/>
              <w:autoSpaceDN/>
              <w:ind w:left="357" w:hanging="357"/>
              <w:rPr>
                <w:rtl/>
              </w:rPr>
            </w:pPr>
            <w:r>
              <w:rPr>
                <w:rFonts w:hint="cs"/>
                <w:rtl/>
              </w:rPr>
              <w:t>ניהול ממשקים</w:t>
            </w:r>
          </w:p>
          <w:p w14:paraId="28790AED" w14:textId="77777777" w:rsidR="00E047F3" w:rsidRPr="00643C01" w:rsidRDefault="00E047F3" w:rsidP="00533817">
            <w:pPr>
              <w:pStyle w:val="af0"/>
              <w:numPr>
                <w:ilvl w:val="0"/>
                <w:numId w:val="100"/>
              </w:numPr>
              <w:autoSpaceDE/>
              <w:autoSpaceDN/>
              <w:ind w:left="357" w:hanging="357"/>
              <w:rPr>
                <w:color w:val="000000" w:themeColor="text1"/>
                <w:rtl/>
              </w:rPr>
            </w:pPr>
            <w:r>
              <w:rPr>
                <w:rtl/>
              </w:rPr>
              <w:t>ביצוע חישובים</w:t>
            </w:r>
          </w:p>
          <w:p w14:paraId="46A4E500" w14:textId="77777777" w:rsidR="00E047F3" w:rsidRDefault="00E047F3" w:rsidP="00533817">
            <w:pPr>
              <w:pStyle w:val="af0"/>
              <w:numPr>
                <w:ilvl w:val="0"/>
                <w:numId w:val="100"/>
              </w:numPr>
              <w:autoSpaceDE/>
              <w:autoSpaceDN/>
              <w:ind w:left="357" w:hanging="357"/>
              <w:rPr>
                <w:color w:val="000000" w:themeColor="text1"/>
                <w:rtl/>
              </w:rPr>
            </w:pPr>
            <w:r>
              <w:rPr>
                <w:rtl/>
              </w:rPr>
              <w:t>זיהוי חריגים</w:t>
            </w:r>
          </w:p>
          <w:p w14:paraId="3EF20A5A" w14:textId="77777777" w:rsidR="00E047F3" w:rsidRPr="00F13AF0" w:rsidRDefault="00E047F3" w:rsidP="00533817">
            <w:pPr>
              <w:pStyle w:val="af0"/>
              <w:numPr>
                <w:ilvl w:val="0"/>
                <w:numId w:val="100"/>
              </w:numPr>
              <w:autoSpaceDE/>
              <w:autoSpaceDN/>
              <w:ind w:left="357" w:hanging="357"/>
              <w:rPr>
                <w:color w:val="000000" w:themeColor="text1"/>
                <w:rtl/>
              </w:rPr>
            </w:pPr>
            <w:r>
              <w:rPr>
                <w:rtl/>
              </w:rPr>
              <w:t xml:space="preserve">חישוב זכאות אוטומטי וביצוע </w:t>
            </w:r>
            <w:r>
              <w:rPr>
                <w:rFonts w:hint="cs"/>
                <w:rtl/>
              </w:rPr>
              <w:t>מיצוי</w:t>
            </w:r>
            <w:r>
              <w:rPr>
                <w:rtl/>
              </w:rPr>
              <w:t xml:space="preserve"> </w:t>
            </w:r>
            <w:r>
              <w:rPr>
                <w:rFonts w:hint="cs"/>
                <w:rtl/>
              </w:rPr>
              <w:t xml:space="preserve">זכויות </w:t>
            </w:r>
            <w:r>
              <w:rPr>
                <w:rtl/>
              </w:rPr>
              <w:t>אוטומטי</w:t>
            </w:r>
          </w:p>
          <w:p w14:paraId="6683FCA7" w14:textId="77777777" w:rsidR="00E047F3" w:rsidRPr="00573F1B" w:rsidRDefault="00E047F3" w:rsidP="00533817">
            <w:pPr>
              <w:pStyle w:val="af0"/>
              <w:numPr>
                <w:ilvl w:val="0"/>
                <w:numId w:val="100"/>
              </w:numPr>
              <w:autoSpaceDE/>
              <w:autoSpaceDN/>
              <w:ind w:left="357" w:hanging="357"/>
              <w:rPr>
                <w:rtl/>
              </w:rPr>
            </w:pPr>
            <w:r>
              <w:rPr>
                <w:rtl/>
              </w:rPr>
              <w:t>דיוור והפקת מכתבים</w:t>
            </w:r>
            <w:r>
              <w:rPr>
                <w:rFonts w:hint="cs"/>
                <w:color w:val="000000" w:themeColor="text1"/>
                <w:rtl/>
              </w:rPr>
              <w:t xml:space="preserve"> ו/או הודעות במגוון ערוצים (דואר, דוא"ל, מסרוני </w:t>
            </w:r>
            <w:r>
              <w:rPr>
                <w:rFonts w:hint="cs"/>
                <w:color w:val="000000" w:themeColor="text1"/>
              </w:rPr>
              <w:t>S</w:t>
            </w:r>
            <w:r>
              <w:rPr>
                <w:color w:val="000000" w:themeColor="text1"/>
              </w:rPr>
              <w:t>MS</w:t>
            </w:r>
            <w:r>
              <w:rPr>
                <w:rFonts w:hint="cs"/>
                <w:color w:val="000000" w:themeColor="text1"/>
                <w:rtl/>
              </w:rPr>
              <w:t>)</w:t>
            </w:r>
          </w:p>
        </w:tc>
      </w:tr>
    </w:tbl>
    <w:p w14:paraId="0E47956E" w14:textId="77777777" w:rsidR="00E047F3" w:rsidRDefault="00E047F3" w:rsidP="00B46092">
      <w:pPr>
        <w:ind w:left="864"/>
        <w:rPr>
          <w:rtl/>
        </w:rPr>
      </w:pPr>
    </w:p>
    <w:p w14:paraId="6B3C596D" w14:textId="26D2D930"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Ref98144556 \r \h</w:instrText>
      </w:r>
      <w:r>
        <w:rPr>
          <w:rtl/>
        </w:rPr>
        <w:instrText xml:space="preserve"> </w:instrText>
      </w:r>
      <w:r>
        <w:rPr>
          <w:rtl/>
        </w:rPr>
      </w:r>
      <w:r>
        <w:rPr>
          <w:rtl/>
        </w:rPr>
        <w:fldChar w:fldCharType="separate"/>
      </w:r>
      <w:r w:rsidR="002F7331">
        <w:rPr>
          <w:rtl/>
        </w:rPr>
        <w:t>‏196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Ref98144562 \r \h</w:instrText>
      </w:r>
      <w:r>
        <w:rPr>
          <w:rtl/>
        </w:rPr>
        <w:instrText xml:space="preserve"> </w:instrText>
      </w:r>
      <w:r>
        <w:rPr>
          <w:rtl/>
        </w:rPr>
      </w:r>
      <w:r>
        <w:rPr>
          <w:rtl/>
        </w:rPr>
        <w:fldChar w:fldCharType="separate"/>
      </w:r>
      <w:r w:rsidR="002F7331">
        <w:rPr>
          <w:rtl/>
        </w:rPr>
        <w:t>‏324</w:t>
      </w:r>
      <w:r>
        <w:rPr>
          <w:rtl/>
        </w:rPr>
        <w:fldChar w:fldCharType="end"/>
      </w:r>
      <w:r>
        <w:rPr>
          <w:rFonts w:hint="cs"/>
          <w:rtl/>
        </w:rPr>
        <w:t>.</w:t>
      </w:r>
    </w:p>
    <w:p w14:paraId="053F9AD8" w14:textId="77777777" w:rsidR="00E047F3" w:rsidRDefault="00E047F3" w:rsidP="00B46092">
      <w:pPr>
        <w:ind w:left="864"/>
        <w:rPr>
          <w:rtl/>
        </w:rPr>
      </w:pPr>
    </w:p>
    <w:p w14:paraId="742407D7" w14:textId="77777777" w:rsidR="00E047F3" w:rsidRDefault="00E047F3" w:rsidP="00B46092">
      <w:pPr>
        <w:pStyle w:val="43"/>
        <w:keepNext w:val="0"/>
        <w:rPr>
          <w:rtl/>
        </w:rPr>
      </w:pPr>
      <w:r>
        <w:rPr>
          <w:rFonts w:hint="cs"/>
          <w:rtl/>
        </w:rPr>
        <w:t>מודול אימות והקבלה</w:t>
      </w:r>
    </w:p>
    <w:p w14:paraId="254DA5DD" w14:textId="3D23FA86" w:rsidR="00E047F3" w:rsidRDefault="00E047F3" w:rsidP="00B46092">
      <w:pPr>
        <w:ind w:left="864"/>
        <w:rPr>
          <w:rtl/>
        </w:rPr>
      </w:pPr>
      <w:r>
        <w:rPr>
          <w:rFonts w:hint="cs"/>
          <w:rtl/>
        </w:rPr>
        <w:t xml:space="preserve">מודול אימות והקבלה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Ref98144922 \r \h</w:instrText>
      </w:r>
      <w:r>
        <w:rPr>
          <w:rtl/>
        </w:rPr>
        <w:instrText xml:space="preserve"> </w:instrText>
      </w:r>
      <w:r>
        <w:rPr>
          <w:rtl/>
        </w:rPr>
      </w:r>
      <w:r>
        <w:rPr>
          <w:rtl/>
        </w:rPr>
        <w:fldChar w:fldCharType="separate"/>
      </w:r>
      <w:r w:rsidR="002F7331">
        <w:rPr>
          <w:rtl/>
        </w:rPr>
        <w:t>‏2.3.2.2.1.7</w:t>
      </w:r>
      <w:r>
        <w:rPr>
          <w:rtl/>
        </w:rPr>
        <w:fldChar w:fldCharType="end"/>
      </w:r>
      <w:r>
        <w:rPr>
          <w:rFonts w:hint="cs"/>
          <w:rtl/>
        </w:rPr>
        <w:t>. תהליכי העבודה המרכזיים המטופלים ע"י מודול הנם תהליכי "משרד אחורי" הממוקדים בביצוע התאמות מידע בין מקורות שונים לצורך בקרה אחר פניות:</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1738B9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EE0D25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1F2699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4BCA783D"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65A950D" w14:textId="77777777" w:rsidTr="00023932">
        <w:trPr>
          <w:trHeight w:val="1967"/>
        </w:trPr>
        <w:tc>
          <w:tcPr>
            <w:tcW w:w="629" w:type="dxa"/>
            <w:tcBorders>
              <w:top w:val="double" w:sz="4" w:space="0" w:color="auto"/>
              <w:bottom w:val="double" w:sz="4" w:space="0" w:color="auto"/>
            </w:tcBorders>
          </w:tcPr>
          <w:p w14:paraId="38BED8A7" w14:textId="77777777" w:rsidR="00E047F3" w:rsidRPr="00E2666C" w:rsidRDefault="00E047F3" w:rsidP="00533817">
            <w:pPr>
              <w:pStyle w:val="af0"/>
              <w:numPr>
                <w:ilvl w:val="0"/>
                <w:numId w:val="104"/>
              </w:numPr>
              <w:autoSpaceDE/>
              <w:autoSpaceDN/>
              <w:jc w:val="left"/>
              <w:rPr>
                <w:rtl/>
              </w:rPr>
            </w:pPr>
          </w:p>
        </w:tc>
        <w:tc>
          <w:tcPr>
            <w:tcW w:w="2648" w:type="dxa"/>
            <w:tcBorders>
              <w:top w:val="double" w:sz="4" w:space="0" w:color="auto"/>
              <w:bottom w:val="double" w:sz="4" w:space="0" w:color="auto"/>
            </w:tcBorders>
          </w:tcPr>
          <w:p w14:paraId="0C8A4C5F" w14:textId="77777777" w:rsidR="00E047F3" w:rsidRPr="00573F1B" w:rsidRDefault="00E047F3" w:rsidP="00B46092">
            <w:pPr>
              <w:jc w:val="left"/>
              <w:rPr>
                <w:rtl/>
              </w:rPr>
            </w:pPr>
            <w:r>
              <w:rPr>
                <w:rFonts w:hint="cs"/>
                <w:rtl/>
              </w:rPr>
              <w:t xml:space="preserve">תהליכי משרד אחורי </w:t>
            </w:r>
          </w:p>
        </w:tc>
        <w:tc>
          <w:tcPr>
            <w:tcW w:w="6101" w:type="dxa"/>
            <w:tcBorders>
              <w:top w:val="double" w:sz="4" w:space="0" w:color="auto"/>
              <w:bottom w:val="double" w:sz="4" w:space="0" w:color="auto"/>
            </w:tcBorders>
          </w:tcPr>
          <w:p w14:paraId="30A099DA" w14:textId="77777777" w:rsidR="00E047F3" w:rsidRPr="00573F1B" w:rsidRDefault="00E047F3" w:rsidP="00533817">
            <w:pPr>
              <w:pStyle w:val="af0"/>
              <w:numPr>
                <w:ilvl w:val="0"/>
                <w:numId w:val="100"/>
              </w:numPr>
              <w:autoSpaceDE/>
              <w:autoSpaceDN/>
              <w:ind w:left="357" w:hanging="357"/>
              <w:rPr>
                <w:rtl/>
              </w:rPr>
            </w:pPr>
            <w:r>
              <w:rPr>
                <w:rFonts w:hint="cs"/>
                <w:rtl/>
              </w:rPr>
              <w:t>הצלבת מידע הקיים במערכת אל מול מידע שהתקבל באמצעות ממשקים לגופים חיצוניים</w:t>
            </w:r>
          </w:p>
          <w:p w14:paraId="1C3B02A9" w14:textId="77777777" w:rsidR="00E047F3" w:rsidRDefault="00E047F3" w:rsidP="00533817">
            <w:pPr>
              <w:pStyle w:val="af0"/>
              <w:numPr>
                <w:ilvl w:val="0"/>
                <w:numId w:val="100"/>
              </w:numPr>
              <w:autoSpaceDE/>
              <w:autoSpaceDN/>
              <w:ind w:left="357" w:hanging="357"/>
            </w:pPr>
            <w:r>
              <w:rPr>
                <w:rFonts w:hint="cs"/>
                <w:rtl/>
              </w:rPr>
              <w:t>הצלבת מידע הקיים בפניה אל מול מידע היסטורי / קודם</w:t>
            </w:r>
          </w:p>
          <w:p w14:paraId="1EE1C54B" w14:textId="77777777" w:rsidR="00E047F3" w:rsidRPr="003A1A8B" w:rsidRDefault="00E047F3" w:rsidP="00533817">
            <w:pPr>
              <w:pStyle w:val="af0"/>
              <w:numPr>
                <w:ilvl w:val="0"/>
                <w:numId w:val="100"/>
              </w:numPr>
              <w:autoSpaceDE/>
              <w:autoSpaceDN/>
              <w:ind w:left="357" w:hanging="357"/>
              <w:rPr>
                <w:rtl/>
              </w:rPr>
            </w:pPr>
            <w:r>
              <w:rPr>
                <w:rFonts w:hint="cs"/>
                <w:rtl/>
              </w:rPr>
              <w:t>הצלבת מידע הקיים בפנייה אל מול "רשימות שחורות" המתוחזקות במערכת</w:t>
            </w:r>
          </w:p>
        </w:tc>
      </w:tr>
    </w:tbl>
    <w:p w14:paraId="6C150683" w14:textId="77777777" w:rsidR="00E047F3" w:rsidRDefault="00E047F3" w:rsidP="00B46092">
      <w:pPr>
        <w:ind w:left="864"/>
        <w:rPr>
          <w:rtl/>
        </w:rPr>
      </w:pPr>
    </w:p>
    <w:p w14:paraId="7DA7B3EA" w14:textId="0D1E82A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Ref98145013 \r \h</w:instrText>
      </w:r>
      <w:r>
        <w:rPr>
          <w:rtl/>
        </w:rPr>
        <w:instrText xml:space="preserve"> </w:instrText>
      </w:r>
      <w:r>
        <w:rPr>
          <w:rtl/>
        </w:rPr>
      </w:r>
      <w:r>
        <w:rPr>
          <w:rtl/>
        </w:rPr>
        <w:fldChar w:fldCharType="separate"/>
      </w:r>
      <w:r w:rsidR="002F7331">
        <w:rPr>
          <w:rtl/>
        </w:rPr>
        <w:t>‏325</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Ref98145017 \r \h</w:instrText>
      </w:r>
      <w:r>
        <w:rPr>
          <w:rtl/>
        </w:rPr>
        <w:instrText xml:space="preserve"> </w:instrText>
      </w:r>
      <w:r>
        <w:rPr>
          <w:rtl/>
        </w:rPr>
      </w:r>
      <w:r>
        <w:rPr>
          <w:rtl/>
        </w:rPr>
        <w:fldChar w:fldCharType="separate"/>
      </w:r>
      <w:r w:rsidR="002F7331">
        <w:rPr>
          <w:rtl/>
        </w:rPr>
        <w:t>‏352</w:t>
      </w:r>
      <w:r>
        <w:rPr>
          <w:rtl/>
        </w:rPr>
        <w:fldChar w:fldCharType="end"/>
      </w:r>
      <w:r>
        <w:rPr>
          <w:rFonts w:hint="cs"/>
          <w:rtl/>
        </w:rPr>
        <w:t>.</w:t>
      </w:r>
    </w:p>
    <w:p w14:paraId="25AE209B" w14:textId="77777777" w:rsidR="00E047F3" w:rsidRDefault="00E047F3" w:rsidP="00B46092">
      <w:pPr>
        <w:ind w:left="864"/>
        <w:rPr>
          <w:rtl/>
        </w:rPr>
      </w:pPr>
    </w:p>
    <w:p w14:paraId="242592E2" w14:textId="77777777" w:rsidR="00E047F3" w:rsidRDefault="00E047F3" w:rsidP="00B46092">
      <w:pPr>
        <w:pStyle w:val="43"/>
        <w:keepNext w:val="0"/>
        <w:rPr>
          <w:rtl/>
        </w:rPr>
      </w:pPr>
      <w:r>
        <w:rPr>
          <w:rFonts w:hint="cs"/>
          <w:rtl/>
        </w:rPr>
        <w:t>מודול מדרוג</w:t>
      </w:r>
    </w:p>
    <w:p w14:paraId="5080A0E6" w14:textId="284ECDB5" w:rsidR="00E047F3" w:rsidRDefault="00E047F3" w:rsidP="00B46092">
      <w:pPr>
        <w:ind w:left="864"/>
        <w:rPr>
          <w:rtl/>
        </w:rPr>
      </w:pPr>
      <w:r>
        <w:rPr>
          <w:rFonts w:hint="cs"/>
          <w:rtl/>
        </w:rPr>
        <w:t xml:space="preserve">מודול מדרוג מטפל בתהליך קביעת גובה שכר הדירה לדיירים בדיור הציבורי (דירות, דיור מוגן והוסטלים)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Ref97745463 \r \h</w:instrText>
      </w:r>
      <w:r>
        <w:rPr>
          <w:rtl/>
        </w:rPr>
        <w:instrText xml:space="preserve"> </w:instrText>
      </w:r>
      <w:r>
        <w:rPr>
          <w:rtl/>
        </w:rPr>
      </w:r>
      <w:r>
        <w:rPr>
          <w:rtl/>
        </w:rPr>
        <w:fldChar w:fldCharType="separate"/>
      </w:r>
      <w:r w:rsidR="002F7331">
        <w:rPr>
          <w:rtl/>
        </w:rPr>
        <w:t>‏2.3.2.2.1.8</w:t>
      </w:r>
      <w:r>
        <w:rPr>
          <w:rtl/>
        </w:rPr>
        <w:fldChar w:fldCharType="end"/>
      </w:r>
      <w:r>
        <w:rPr>
          <w:rFonts w:hint="cs"/>
          <w:rtl/>
        </w:rPr>
        <w:t>. תהליך העבודה המרכזי במודול הינו חישוב גובה שכר הדירה בהתאם לפרמטרים של הזכאי:</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799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1A96541"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A9E565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76223E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03B529C8" w14:textId="77777777" w:rsidTr="00023932">
        <w:trPr>
          <w:trHeight w:val="1967"/>
        </w:trPr>
        <w:tc>
          <w:tcPr>
            <w:tcW w:w="629" w:type="dxa"/>
            <w:tcBorders>
              <w:top w:val="double" w:sz="4" w:space="0" w:color="auto"/>
              <w:bottom w:val="double" w:sz="4" w:space="0" w:color="auto"/>
            </w:tcBorders>
          </w:tcPr>
          <w:p w14:paraId="3DA13B87" w14:textId="77777777" w:rsidR="00E047F3" w:rsidRPr="00E2666C" w:rsidRDefault="00E047F3" w:rsidP="00533817">
            <w:pPr>
              <w:pStyle w:val="af0"/>
              <w:numPr>
                <w:ilvl w:val="0"/>
                <w:numId w:val="105"/>
              </w:numPr>
              <w:autoSpaceDE/>
              <w:autoSpaceDN/>
              <w:ind w:left="357" w:hanging="357"/>
              <w:jc w:val="left"/>
              <w:rPr>
                <w:rtl/>
              </w:rPr>
            </w:pPr>
          </w:p>
        </w:tc>
        <w:tc>
          <w:tcPr>
            <w:tcW w:w="2648" w:type="dxa"/>
            <w:tcBorders>
              <w:top w:val="double" w:sz="4" w:space="0" w:color="auto"/>
              <w:bottom w:val="double" w:sz="4" w:space="0" w:color="auto"/>
            </w:tcBorders>
          </w:tcPr>
          <w:p w14:paraId="6D758467" w14:textId="77777777" w:rsidR="00E047F3" w:rsidRPr="00573F1B" w:rsidRDefault="00E047F3" w:rsidP="00B46092">
            <w:pPr>
              <w:jc w:val="left"/>
              <w:rPr>
                <w:rtl/>
              </w:rPr>
            </w:pPr>
            <w:r>
              <w:rPr>
                <w:rFonts w:hint="cs"/>
                <w:rtl/>
              </w:rPr>
              <w:t xml:space="preserve">חישוב שכר דירה </w:t>
            </w:r>
          </w:p>
        </w:tc>
        <w:tc>
          <w:tcPr>
            <w:tcW w:w="6101" w:type="dxa"/>
            <w:tcBorders>
              <w:top w:val="double" w:sz="4" w:space="0" w:color="auto"/>
              <w:bottom w:val="double" w:sz="4" w:space="0" w:color="auto"/>
            </w:tcBorders>
          </w:tcPr>
          <w:p w14:paraId="506565DE" w14:textId="77777777" w:rsidR="00E047F3" w:rsidRDefault="00E047F3" w:rsidP="00B46092">
            <w:pPr>
              <w:rPr>
                <w:rtl/>
              </w:rPr>
            </w:pPr>
            <w:r>
              <w:rPr>
                <w:rFonts w:hint="cs"/>
                <w:rtl/>
              </w:rPr>
              <w:t>תהליך העבודה העיקרי במודול כולל שלושה תתי תהליכים:</w:t>
            </w:r>
          </w:p>
          <w:p w14:paraId="5D01D8A1" w14:textId="77777777" w:rsidR="00E047F3" w:rsidRDefault="00E047F3" w:rsidP="00533817">
            <w:pPr>
              <w:pStyle w:val="af0"/>
              <w:numPr>
                <w:ilvl w:val="0"/>
                <w:numId w:val="100"/>
              </w:numPr>
              <w:autoSpaceDE/>
              <w:autoSpaceDN/>
              <w:ind w:left="357" w:hanging="357"/>
              <w:rPr>
                <w:rtl/>
              </w:rPr>
            </w:pPr>
            <w:r>
              <w:rPr>
                <w:rFonts w:hint="cs"/>
                <w:rtl/>
              </w:rPr>
              <w:t>קליטת ממשק מחברות משכנות</w:t>
            </w:r>
          </w:p>
          <w:p w14:paraId="2AE0704E" w14:textId="77777777" w:rsidR="00E047F3" w:rsidRDefault="00E047F3" w:rsidP="00533817">
            <w:pPr>
              <w:pStyle w:val="af0"/>
              <w:numPr>
                <w:ilvl w:val="0"/>
                <w:numId w:val="100"/>
              </w:numPr>
              <w:autoSpaceDE/>
              <w:autoSpaceDN/>
              <w:ind w:left="357" w:hanging="357"/>
              <w:rPr>
                <w:rtl/>
              </w:rPr>
            </w:pPr>
            <w:r>
              <w:rPr>
                <w:rFonts w:hint="cs"/>
                <w:rtl/>
              </w:rPr>
              <w:t>חישוב שכר דירה בהתאם לנתוני הדייר (תהליך אוטומטי בהתאם לחוקים עסקיים המוגדרים במערכת)</w:t>
            </w:r>
          </w:p>
          <w:p w14:paraId="7F4135AD" w14:textId="77777777" w:rsidR="00E047F3" w:rsidRPr="00A35E78" w:rsidRDefault="00E047F3" w:rsidP="00533817">
            <w:pPr>
              <w:pStyle w:val="af0"/>
              <w:numPr>
                <w:ilvl w:val="0"/>
                <w:numId w:val="100"/>
              </w:numPr>
              <w:autoSpaceDE/>
              <w:autoSpaceDN/>
              <w:ind w:left="357" w:hanging="357"/>
              <w:rPr>
                <w:rtl/>
              </w:rPr>
            </w:pPr>
            <w:r>
              <w:rPr>
                <w:rFonts w:hint="cs"/>
                <w:rtl/>
              </w:rPr>
              <w:t>יצוא ממשק תשובה לחברה המשכנת</w:t>
            </w:r>
          </w:p>
        </w:tc>
      </w:tr>
    </w:tbl>
    <w:p w14:paraId="5810A1EA" w14:textId="77777777" w:rsidR="00E047F3" w:rsidRDefault="00E047F3" w:rsidP="00B46092">
      <w:pPr>
        <w:ind w:left="864"/>
        <w:rPr>
          <w:rtl/>
        </w:rPr>
      </w:pPr>
    </w:p>
    <w:p w14:paraId="25F74214" w14:textId="4F7AB223" w:rsidR="00E047F3" w:rsidRDefault="00E047F3" w:rsidP="008E668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Ref98145431 \r \h</w:instrText>
      </w:r>
      <w:r>
        <w:rPr>
          <w:rtl/>
        </w:rPr>
        <w:instrText xml:space="preserve"> </w:instrText>
      </w:r>
      <w:r>
        <w:rPr>
          <w:rtl/>
        </w:rPr>
      </w:r>
      <w:r>
        <w:rPr>
          <w:rtl/>
        </w:rPr>
        <w:fldChar w:fldCharType="separate"/>
      </w:r>
      <w:r w:rsidR="002F7331">
        <w:rPr>
          <w:rtl/>
        </w:rPr>
        <w:t>‏353</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Ref98145433 \r \h</w:instrText>
      </w:r>
      <w:r>
        <w:rPr>
          <w:rtl/>
        </w:rPr>
        <w:instrText xml:space="preserve"> </w:instrText>
      </w:r>
      <w:r>
        <w:rPr>
          <w:rtl/>
        </w:rPr>
      </w:r>
      <w:r>
        <w:rPr>
          <w:rtl/>
        </w:rPr>
        <w:fldChar w:fldCharType="separate"/>
      </w:r>
      <w:r w:rsidR="002F7331">
        <w:rPr>
          <w:rtl/>
        </w:rPr>
        <w:t>‏357</w:t>
      </w:r>
      <w:r>
        <w:rPr>
          <w:rtl/>
        </w:rPr>
        <w:fldChar w:fldCharType="end"/>
      </w:r>
      <w:r>
        <w:rPr>
          <w:rFonts w:hint="cs"/>
          <w:rtl/>
        </w:rPr>
        <w:t>.</w:t>
      </w:r>
    </w:p>
    <w:p w14:paraId="19AECEB0" w14:textId="77777777" w:rsidR="00E047F3" w:rsidRDefault="00E047F3" w:rsidP="00B46092">
      <w:pPr>
        <w:pStyle w:val="43"/>
        <w:keepNext w:val="0"/>
        <w:rPr>
          <w:rtl/>
        </w:rPr>
      </w:pPr>
      <w:r>
        <w:rPr>
          <w:rFonts w:hint="cs"/>
          <w:rtl/>
        </w:rPr>
        <w:t>מודול תשתיות אפליקטיביות</w:t>
      </w:r>
    </w:p>
    <w:p w14:paraId="623BEC1C" w14:textId="04375A85" w:rsidR="00E047F3" w:rsidRDefault="00E047F3" w:rsidP="00B46092">
      <w:pPr>
        <w:ind w:left="720"/>
        <w:rPr>
          <w:rtl/>
        </w:rPr>
      </w:pPr>
      <w:r>
        <w:rPr>
          <w:rFonts w:hint="cs"/>
          <w:rtl/>
        </w:rPr>
        <w:t>מודול זה הנו מודול שירות המספק שירותים לכלל המודולים האפליקטיביים במערכת בשלושה תחומים עיקריים : ניהול מסמכים, תיעוד פעולות (</w:t>
      </w:r>
      <w:r>
        <w:t>LOG</w:t>
      </w:r>
      <w:r>
        <w:rPr>
          <w:rFonts w:hint="cs"/>
          <w:rtl/>
        </w:rPr>
        <w:t>)</w:t>
      </w:r>
      <w:r w:rsidR="00843802">
        <w:rPr>
          <w:rFonts w:hint="cs"/>
          <w:rtl/>
        </w:rPr>
        <w:t>, תיעוד ביצוע זמני ביצוע פעולות במערכת,</w:t>
      </w:r>
      <w:r w:rsidR="00863E4B">
        <w:rPr>
          <w:rFonts w:hint="cs"/>
          <w:rtl/>
        </w:rPr>
        <w:t xml:space="preserve"> ניהול תהליכי </w:t>
      </w:r>
      <w:r w:rsidR="00863E4B">
        <w:t>DevOps</w:t>
      </w:r>
      <w:r w:rsidR="00863E4B">
        <w:rPr>
          <w:rFonts w:hint="cs"/>
          <w:rtl/>
        </w:rPr>
        <w:t xml:space="preserve"> קיימים </w:t>
      </w:r>
      <w:r>
        <w:rPr>
          <w:rFonts w:hint="cs"/>
          <w:rtl/>
        </w:rPr>
        <w:t xml:space="preserve"> וניהול </w:t>
      </w:r>
      <w:r w:rsidR="0043570F">
        <w:rPr>
          <w:rFonts w:hint="cs"/>
          <w:rtl/>
        </w:rPr>
        <w:t xml:space="preserve">מטלות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Ref98150852 \r \h</w:instrText>
      </w:r>
      <w:r>
        <w:rPr>
          <w:rtl/>
        </w:rPr>
        <w:instrText xml:space="preserve"> </w:instrText>
      </w:r>
      <w:r>
        <w:rPr>
          <w:rtl/>
        </w:rPr>
      </w:r>
      <w:r>
        <w:rPr>
          <w:rtl/>
        </w:rPr>
        <w:fldChar w:fldCharType="separate"/>
      </w:r>
      <w:r w:rsidR="002F7331">
        <w:rPr>
          <w:rtl/>
        </w:rPr>
        <w:t>‏2.3.2.2.1.10</w:t>
      </w:r>
      <w:r>
        <w:rPr>
          <w:rtl/>
        </w:rPr>
        <w:fldChar w:fldCharType="end"/>
      </w:r>
      <w:r>
        <w:rPr>
          <w:rFonts w:hint="cs"/>
          <w:rtl/>
        </w:rPr>
        <w:t xml:space="preserve">. המודול מתבסס על אוסף תהליכים / </w:t>
      </w:r>
      <w:r>
        <w:rPr>
          <w:rFonts w:hint="cs"/>
        </w:rPr>
        <w:t>U</w:t>
      </w:r>
      <w:r>
        <w:t>se Cases</w:t>
      </w:r>
      <w:r>
        <w:rPr>
          <w:rFonts w:hint="cs"/>
          <w:rtl/>
        </w:rPr>
        <w:t xml:space="preserve"> טכניים (כגון הוסת מסמך, הסרת משמך וכדו'). 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Ref98150799 \r \h</w:instrText>
      </w:r>
      <w:r>
        <w:rPr>
          <w:rtl/>
        </w:rPr>
        <w:instrText xml:space="preserve"> </w:instrText>
      </w:r>
      <w:r>
        <w:rPr>
          <w:rtl/>
        </w:rPr>
      </w:r>
      <w:r>
        <w:rPr>
          <w:rtl/>
        </w:rPr>
        <w:fldChar w:fldCharType="separate"/>
      </w:r>
      <w:r w:rsidR="002F7331">
        <w:rPr>
          <w:rtl/>
        </w:rPr>
        <w:t>‏358</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Ref98150803 \r \h</w:instrText>
      </w:r>
      <w:r>
        <w:rPr>
          <w:rtl/>
        </w:rPr>
        <w:instrText xml:space="preserve"> </w:instrText>
      </w:r>
      <w:r>
        <w:rPr>
          <w:rtl/>
        </w:rPr>
      </w:r>
      <w:r>
        <w:rPr>
          <w:rtl/>
        </w:rPr>
        <w:fldChar w:fldCharType="separate"/>
      </w:r>
      <w:r w:rsidR="002F7331">
        <w:rPr>
          <w:rtl/>
        </w:rPr>
        <w:t>‏386</w:t>
      </w:r>
      <w:r>
        <w:rPr>
          <w:rtl/>
        </w:rPr>
        <w:fldChar w:fldCharType="end"/>
      </w:r>
      <w:r>
        <w:rPr>
          <w:rFonts w:hint="cs"/>
          <w:rtl/>
        </w:rPr>
        <w:t>.</w:t>
      </w:r>
    </w:p>
    <w:p w14:paraId="6C2EF729" w14:textId="77777777" w:rsidR="00E047F3" w:rsidRDefault="00E047F3" w:rsidP="00B46092">
      <w:pPr>
        <w:pStyle w:val="43"/>
        <w:keepNext w:val="0"/>
        <w:rPr>
          <w:rtl/>
        </w:rPr>
      </w:pPr>
      <w:r>
        <w:rPr>
          <w:rFonts w:hint="cs"/>
          <w:rtl/>
        </w:rPr>
        <w:t>מודול ניהול חקירות</w:t>
      </w:r>
    </w:p>
    <w:p w14:paraId="60CCE1F8" w14:textId="2C6FB30F" w:rsidR="00E047F3" w:rsidRDefault="00E047F3" w:rsidP="00B46092">
      <w:pPr>
        <w:ind w:left="864"/>
        <w:rPr>
          <w:rtl/>
        </w:rPr>
      </w:pPr>
      <w:r>
        <w:rPr>
          <w:rFonts w:hint="cs"/>
          <w:color w:val="000000" w:themeColor="text1"/>
          <w:rtl/>
        </w:rPr>
        <w:t>המודול מנהל את הקשר בין המשרד ומערכת תיק סיוע לחברות חקירה הנותנות שירותי חקירה ואימות נתונים למשרד</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Ref98174585 \r \h</w:instrText>
      </w:r>
      <w:r>
        <w:rPr>
          <w:rtl/>
        </w:rPr>
        <w:instrText xml:space="preserve"> </w:instrText>
      </w:r>
      <w:r>
        <w:rPr>
          <w:rtl/>
        </w:rPr>
      </w:r>
      <w:r>
        <w:rPr>
          <w:rtl/>
        </w:rPr>
        <w:fldChar w:fldCharType="separate"/>
      </w:r>
      <w:r w:rsidR="002F7331">
        <w:rPr>
          <w:rtl/>
        </w:rPr>
        <w:t>‏2.3.2.2.1.11</w:t>
      </w:r>
      <w:r>
        <w:rPr>
          <w:rtl/>
        </w:rPr>
        <w:fldChar w:fldCharType="end"/>
      </w:r>
      <w:r>
        <w:rPr>
          <w:rFonts w:hint="cs"/>
          <w:rtl/>
        </w:rPr>
        <w:t>. תהליכי העבודה המרכזיים המטופלים ע"י מודול:</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23165A5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F05CD86"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CAA4CC6"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C4FF927"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BC3D2A" w14:textId="77777777" w:rsidTr="00023932">
        <w:tc>
          <w:tcPr>
            <w:tcW w:w="629" w:type="dxa"/>
            <w:tcBorders>
              <w:top w:val="double" w:sz="4" w:space="0" w:color="auto"/>
              <w:bottom w:val="single" w:sz="4" w:space="0" w:color="auto"/>
            </w:tcBorders>
          </w:tcPr>
          <w:p w14:paraId="2B9450D0"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double" w:sz="4" w:space="0" w:color="auto"/>
              <w:bottom w:val="single" w:sz="4" w:space="0" w:color="auto"/>
            </w:tcBorders>
          </w:tcPr>
          <w:p w14:paraId="73ECFE8C" w14:textId="77777777" w:rsidR="00E047F3" w:rsidRPr="00045618" w:rsidRDefault="00E047F3" w:rsidP="00B46092">
            <w:pPr>
              <w:rPr>
                <w:rtl/>
              </w:rPr>
            </w:pPr>
            <w:r w:rsidRPr="00045618">
              <w:rPr>
                <w:rtl/>
              </w:rPr>
              <w:t>פתיחת חקירה</w:t>
            </w:r>
            <w:r w:rsidRPr="00045618">
              <w:rPr>
                <w:rFonts w:hint="cs"/>
                <w:rtl/>
              </w:rPr>
              <w:t xml:space="preserve"> ע"י משתמש</w:t>
            </w:r>
          </w:p>
        </w:tc>
        <w:tc>
          <w:tcPr>
            <w:tcW w:w="6101" w:type="dxa"/>
            <w:tcBorders>
              <w:top w:val="double" w:sz="4" w:space="0" w:color="auto"/>
              <w:bottom w:val="single" w:sz="4" w:space="0" w:color="auto"/>
            </w:tcBorders>
          </w:tcPr>
          <w:p w14:paraId="65EE2988" w14:textId="77777777" w:rsidR="00E047F3" w:rsidRPr="00045618" w:rsidRDefault="00E047F3" w:rsidP="00B46092">
            <w:pPr>
              <w:rPr>
                <w:rtl/>
              </w:rPr>
            </w:pPr>
            <w:r>
              <w:rPr>
                <w:rFonts w:hint="cs"/>
                <w:rtl/>
              </w:rPr>
              <w:t>בהתאם לצורך, עובד משרד יכול ליזום פעולת חקירה בתיק על מנת לאמת נתונים ו/או תצהירים שניתנו ע"י הפונה. התהליך מגדיר את מטרת החקירה ובסופו נוצרת במערכת פעולת חקירה שיש לבצע</w:t>
            </w:r>
          </w:p>
        </w:tc>
      </w:tr>
      <w:tr w:rsidR="00E047F3" w:rsidRPr="00573F1B" w14:paraId="34C8B791" w14:textId="77777777" w:rsidTr="00023932">
        <w:tc>
          <w:tcPr>
            <w:tcW w:w="629" w:type="dxa"/>
            <w:tcBorders>
              <w:top w:val="single" w:sz="4" w:space="0" w:color="auto"/>
              <w:bottom w:val="single" w:sz="4" w:space="0" w:color="auto"/>
            </w:tcBorders>
          </w:tcPr>
          <w:p w14:paraId="5C8370A3"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39850B23" w14:textId="77777777" w:rsidR="00E047F3" w:rsidRPr="00045618" w:rsidRDefault="00E047F3" w:rsidP="00B46092">
            <w:pPr>
              <w:rPr>
                <w:rtl/>
              </w:rPr>
            </w:pPr>
            <w:r w:rsidRPr="00045618">
              <w:rPr>
                <w:rFonts w:hint="cs"/>
                <w:rtl/>
              </w:rPr>
              <w:t>פתיחת חקירה ע"י מערכת (מדגמי)</w:t>
            </w:r>
          </w:p>
        </w:tc>
        <w:tc>
          <w:tcPr>
            <w:tcW w:w="6101" w:type="dxa"/>
            <w:tcBorders>
              <w:top w:val="single" w:sz="4" w:space="0" w:color="auto"/>
              <w:bottom w:val="single" w:sz="4" w:space="0" w:color="auto"/>
            </w:tcBorders>
          </w:tcPr>
          <w:p w14:paraId="40090319" w14:textId="77777777" w:rsidR="00E047F3" w:rsidRDefault="00E047F3" w:rsidP="00B46092">
            <w:pPr>
              <w:rPr>
                <w:rtl/>
              </w:rPr>
            </w:pPr>
            <w:r>
              <w:rPr>
                <w:rFonts w:hint="cs"/>
                <w:rtl/>
              </w:rPr>
              <w:t>המערכת, כבקרה נוספת (מעבר להקבלות) פותחת באופן מדגמי חקירות לצורך אימות לאמת נתונים ו/או תצהירים שניתנו ע"י הפונה. המערכת מגדירה את מטרת החקירה ובסופו של התהליך נוצרת במערכת פעולת חקירה שיש לבצע</w:t>
            </w:r>
          </w:p>
        </w:tc>
      </w:tr>
      <w:tr w:rsidR="00E047F3" w:rsidRPr="00573F1B" w14:paraId="2E89B202" w14:textId="77777777" w:rsidTr="00023932">
        <w:tc>
          <w:tcPr>
            <w:tcW w:w="629" w:type="dxa"/>
            <w:tcBorders>
              <w:top w:val="single" w:sz="4" w:space="0" w:color="auto"/>
              <w:bottom w:val="single" w:sz="4" w:space="0" w:color="auto"/>
            </w:tcBorders>
          </w:tcPr>
          <w:p w14:paraId="1336F538"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3E6A1A05" w14:textId="77777777" w:rsidR="00E047F3" w:rsidRPr="00045618" w:rsidRDefault="00E047F3" w:rsidP="00B46092">
            <w:pPr>
              <w:rPr>
                <w:rtl/>
              </w:rPr>
            </w:pPr>
            <w:r w:rsidRPr="00045618">
              <w:rPr>
                <w:rFonts w:hint="cs"/>
                <w:rtl/>
              </w:rPr>
              <w:t>חלוקת הזמנות בין חברות חקירה</w:t>
            </w:r>
          </w:p>
        </w:tc>
        <w:tc>
          <w:tcPr>
            <w:tcW w:w="6101" w:type="dxa"/>
            <w:tcBorders>
              <w:top w:val="single" w:sz="4" w:space="0" w:color="auto"/>
              <w:bottom w:val="single" w:sz="4" w:space="0" w:color="auto"/>
            </w:tcBorders>
          </w:tcPr>
          <w:p w14:paraId="0774FFE5" w14:textId="77777777" w:rsidR="00E047F3" w:rsidRDefault="00E047F3" w:rsidP="00B46092">
            <w:pPr>
              <w:rPr>
                <w:rtl/>
              </w:rPr>
            </w:pPr>
            <w:r>
              <w:rPr>
                <w:rFonts w:hint="cs"/>
                <w:rtl/>
              </w:rPr>
              <w:t>תור / רשימת החקירות שיש לבצע מנותבת, באמצעות תהליך זה בין חברות החקירה השונות. בסיומו של תהליך נפתחת מטלה לחברת החקירות</w:t>
            </w:r>
          </w:p>
        </w:tc>
      </w:tr>
      <w:tr w:rsidR="00E047F3" w:rsidRPr="00573F1B" w14:paraId="608E3D4B" w14:textId="77777777" w:rsidTr="00023932">
        <w:tc>
          <w:tcPr>
            <w:tcW w:w="629" w:type="dxa"/>
            <w:tcBorders>
              <w:top w:val="single" w:sz="4" w:space="0" w:color="auto"/>
              <w:bottom w:val="single" w:sz="4" w:space="0" w:color="auto"/>
            </w:tcBorders>
          </w:tcPr>
          <w:p w14:paraId="737ECAF1"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623C860C" w14:textId="77777777" w:rsidR="00E047F3" w:rsidRPr="00045618" w:rsidRDefault="00E047F3" w:rsidP="00B46092">
            <w:pPr>
              <w:rPr>
                <w:rtl/>
              </w:rPr>
            </w:pPr>
            <w:r w:rsidRPr="00D03D68">
              <w:rPr>
                <w:color w:val="000000" w:themeColor="text1"/>
                <w:rtl/>
              </w:rPr>
              <w:t>קליטת תוצאות חקירה</w:t>
            </w:r>
          </w:p>
        </w:tc>
        <w:tc>
          <w:tcPr>
            <w:tcW w:w="6101" w:type="dxa"/>
            <w:tcBorders>
              <w:top w:val="single" w:sz="4" w:space="0" w:color="auto"/>
              <w:bottom w:val="single" w:sz="4" w:space="0" w:color="auto"/>
            </w:tcBorders>
          </w:tcPr>
          <w:p w14:paraId="46EF55FF" w14:textId="77777777" w:rsidR="00E047F3" w:rsidRDefault="00E047F3" w:rsidP="00B46092">
            <w:pPr>
              <w:rPr>
                <w:rtl/>
              </w:rPr>
            </w:pPr>
            <w:r>
              <w:rPr>
                <w:rFonts w:hint="cs"/>
                <w:rtl/>
              </w:rPr>
              <w:t>ביצוע החקירה ותיעוד ממצאי החקירה מבוצעים באפליקציה המשרתת את חברות הסיוע בדיור וחברות החקירה.</w:t>
            </w:r>
          </w:p>
          <w:p w14:paraId="66C2F718" w14:textId="77777777" w:rsidR="00E047F3" w:rsidRDefault="00E047F3" w:rsidP="00B46092">
            <w:pPr>
              <w:rPr>
                <w:rtl/>
              </w:rPr>
            </w:pPr>
            <w:r>
              <w:rPr>
                <w:rFonts w:hint="cs"/>
                <w:rtl/>
              </w:rPr>
              <w:t>עם סיום החקירה ותיעוד הממצאים, נפתחת מטלה למבקש לטפל בתוצאות החקירה</w:t>
            </w:r>
          </w:p>
        </w:tc>
      </w:tr>
      <w:tr w:rsidR="00E047F3" w:rsidRPr="00573F1B" w14:paraId="548608BE" w14:textId="77777777" w:rsidTr="00023932">
        <w:tc>
          <w:tcPr>
            <w:tcW w:w="629" w:type="dxa"/>
            <w:tcBorders>
              <w:top w:val="single" w:sz="4" w:space="0" w:color="auto"/>
              <w:bottom w:val="double" w:sz="4" w:space="0" w:color="auto"/>
            </w:tcBorders>
          </w:tcPr>
          <w:p w14:paraId="4BD23D76"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double" w:sz="4" w:space="0" w:color="auto"/>
            </w:tcBorders>
          </w:tcPr>
          <w:p w14:paraId="5B8CC230" w14:textId="77777777" w:rsidR="00E047F3" w:rsidRPr="00045618" w:rsidRDefault="00E047F3" w:rsidP="00B46092">
            <w:pPr>
              <w:rPr>
                <w:rtl/>
              </w:rPr>
            </w:pPr>
            <w:r w:rsidRPr="00045618">
              <w:rPr>
                <w:rtl/>
              </w:rPr>
              <w:t>ניהול התחשבנות כספית מול חברות החקירה</w:t>
            </w:r>
            <w:r w:rsidRPr="00045618">
              <w:rPr>
                <w:rFonts w:hint="cs"/>
                <w:rtl/>
              </w:rPr>
              <w:t xml:space="preserve"> (תשלום בהתאם ל </w:t>
            </w:r>
            <w:r w:rsidRPr="00045618">
              <w:rPr>
                <w:rFonts w:hint="cs"/>
              </w:rPr>
              <w:t>SLA</w:t>
            </w:r>
            <w:r w:rsidRPr="00045618">
              <w:rPr>
                <w:rFonts w:hint="cs"/>
                <w:rtl/>
              </w:rPr>
              <w:t xml:space="preserve"> שניתן ע"י חברת החקירה)</w:t>
            </w:r>
          </w:p>
        </w:tc>
        <w:tc>
          <w:tcPr>
            <w:tcW w:w="6101" w:type="dxa"/>
            <w:tcBorders>
              <w:top w:val="single" w:sz="4" w:space="0" w:color="auto"/>
              <w:bottom w:val="double" w:sz="4" w:space="0" w:color="auto"/>
            </w:tcBorders>
          </w:tcPr>
          <w:p w14:paraId="4202A1F9" w14:textId="77777777" w:rsidR="00E047F3" w:rsidRDefault="00E047F3" w:rsidP="00B46092">
            <w:pPr>
              <w:rPr>
                <w:rtl/>
              </w:rPr>
            </w:pPr>
            <w:r>
              <w:rPr>
                <w:rFonts w:hint="cs"/>
                <w:rtl/>
              </w:rPr>
              <w:t xml:space="preserve">לכל חקירה מוגדר במערכת </w:t>
            </w:r>
            <w:r>
              <w:rPr>
                <w:rFonts w:hint="cs"/>
              </w:rPr>
              <w:t>SLA</w:t>
            </w:r>
            <w:r>
              <w:rPr>
                <w:rFonts w:hint="cs"/>
                <w:rtl/>
              </w:rPr>
              <w:t xml:space="preserve"> המגדיר משך זמן לביצוע פעולות חקירה בהתאם לסוג הפעולה.</w:t>
            </w:r>
          </w:p>
          <w:p w14:paraId="7A0CB4EE" w14:textId="77777777" w:rsidR="00E047F3" w:rsidRDefault="00E047F3" w:rsidP="00B46092">
            <w:pPr>
              <w:rPr>
                <w:rtl/>
              </w:rPr>
            </w:pPr>
            <w:r>
              <w:rPr>
                <w:rFonts w:hint="cs"/>
                <w:rtl/>
              </w:rPr>
              <w:t>בסיום כל חקירה, המערכת מחשבת את משך החקירה בפועל אל מול התקן ובהתאם קובעת מה גובה העמלה שיש לשלם לחברת החקירה בגין חקירה שבוצעה.</w:t>
            </w:r>
          </w:p>
        </w:tc>
      </w:tr>
    </w:tbl>
    <w:p w14:paraId="350A4BA6" w14:textId="77777777" w:rsidR="00E047F3" w:rsidRDefault="00E047F3" w:rsidP="00B46092">
      <w:pPr>
        <w:ind w:left="864"/>
        <w:rPr>
          <w:rtl/>
        </w:rPr>
      </w:pPr>
    </w:p>
    <w:p w14:paraId="6704E4FC" w14:textId="24DF447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w:t>
      </w:r>
      <w:proofErr w:type="spellStart"/>
      <w:r>
        <w:rPr>
          <w:rFonts w:hint="cs"/>
          <w:rtl/>
        </w:rPr>
        <w:t>ס"ק</w:t>
      </w:r>
      <w:proofErr w:type="spellEnd"/>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Ref98174761 \r \h</w:instrText>
      </w:r>
      <w:r>
        <w:rPr>
          <w:rtl/>
        </w:rPr>
        <w:instrText xml:space="preserve"> </w:instrText>
      </w:r>
      <w:r>
        <w:rPr>
          <w:rtl/>
        </w:rPr>
      </w:r>
      <w:r>
        <w:rPr>
          <w:rtl/>
        </w:rPr>
        <w:fldChar w:fldCharType="separate"/>
      </w:r>
      <w:r w:rsidR="002F7331">
        <w:rPr>
          <w:rtl/>
        </w:rPr>
        <w:t>‏387</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Ref98174783 \r \h</w:instrText>
      </w:r>
      <w:r>
        <w:rPr>
          <w:rtl/>
        </w:rPr>
        <w:instrText xml:space="preserve"> </w:instrText>
      </w:r>
      <w:r>
        <w:rPr>
          <w:rtl/>
        </w:rPr>
      </w:r>
      <w:r>
        <w:rPr>
          <w:rtl/>
        </w:rPr>
        <w:fldChar w:fldCharType="separate"/>
      </w:r>
      <w:r w:rsidR="002F7331">
        <w:rPr>
          <w:rtl/>
        </w:rPr>
        <w:t>‏398</w:t>
      </w:r>
      <w:r>
        <w:rPr>
          <w:rtl/>
        </w:rPr>
        <w:fldChar w:fldCharType="end"/>
      </w:r>
      <w:r>
        <w:rPr>
          <w:rFonts w:hint="cs"/>
          <w:rtl/>
        </w:rPr>
        <w:t>.</w:t>
      </w:r>
    </w:p>
    <w:p w14:paraId="41D194E7" w14:textId="77777777" w:rsidR="00E047F3" w:rsidRDefault="00E047F3" w:rsidP="00B46092">
      <w:pPr>
        <w:ind w:left="864"/>
        <w:rPr>
          <w:rtl/>
        </w:rPr>
      </w:pPr>
    </w:p>
    <w:p w14:paraId="204A3757" w14:textId="77777777" w:rsidR="00E047F3" w:rsidRPr="00F646DC" w:rsidRDefault="00E047F3" w:rsidP="00B46092">
      <w:pPr>
        <w:pStyle w:val="32"/>
        <w:keepNext w:val="0"/>
        <w:rPr>
          <w:rtl/>
        </w:rPr>
      </w:pPr>
      <w:bookmarkStart w:id="1637" w:name="_Toc98776133"/>
      <w:bookmarkStart w:id="1638" w:name="_Toc98776134"/>
      <w:bookmarkStart w:id="1639" w:name="_Toc98776135"/>
      <w:bookmarkStart w:id="1640" w:name="_Toc98776136"/>
      <w:bookmarkStart w:id="1641" w:name="_Toc98776137"/>
      <w:bookmarkStart w:id="1642" w:name="_Toc98776139"/>
      <w:bookmarkStart w:id="1643" w:name="_Toc98776140"/>
      <w:bookmarkStart w:id="1644" w:name="_Toc98776141"/>
      <w:bookmarkStart w:id="1645" w:name="_Toc98776143"/>
      <w:bookmarkStart w:id="1646" w:name="_Toc98776144"/>
      <w:bookmarkStart w:id="1647" w:name="_Toc98776145"/>
      <w:bookmarkStart w:id="1648" w:name="_Toc98776146"/>
      <w:bookmarkStart w:id="1649" w:name="_Toc98776147"/>
      <w:bookmarkStart w:id="1650" w:name="_Toc98776148"/>
      <w:bookmarkStart w:id="1651" w:name="_Toc98776150"/>
      <w:bookmarkStart w:id="1652" w:name="_Toc98776151"/>
      <w:bookmarkStart w:id="1653" w:name="_Toc98776152"/>
      <w:bookmarkStart w:id="1654" w:name="_Toc98776153"/>
      <w:bookmarkStart w:id="1655" w:name="_Toc98776154"/>
      <w:bookmarkStart w:id="1656" w:name="_Toc98776156"/>
      <w:bookmarkStart w:id="1657" w:name="_Toc98776157"/>
      <w:bookmarkStart w:id="1658" w:name="_Toc98776158"/>
      <w:bookmarkStart w:id="1659" w:name="_Toc98776159"/>
      <w:bookmarkStart w:id="1660" w:name="_Toc137492130"/>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F646DC">
        <w:rPr>
          <w:rtl/>
        </w:rPr>
        <w:t>משכנתאות</w:t>
      </w:r>
      <w:bookmarkEnd w:id="1659"/>
      <w:bookmarkEnd w:id="1660"/>
    </w:p>
    <w:p w14:paraId="73BF4AA4" w14:textId="77777777" w:rsidR="00E047F3" w:rsidRDefault="00E047F3" w:rsidP="00B46092">
      <w:pPr>
        <w:tabs>
          <w:tab w:val="left" w:pos="1262"/>
        </w:tabs>
        <w:ind w:left="720"/>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למתו משכנתאות לזכאים.</w:t>
      </w:r>
    </w:p>
    <w:p w14:paraId="0C9F7A6E" w14:textId="77777777" w:rsidR="00E047F3" w:rsidRDefault="00E047F3" w:rsidP="00B46092">
      <w:pPr>
        <w:tabs>
          <w:tab w:val="left" w:pos="1262"/>
        </w:tabs>
        <w:ind w:left="720"/>
        <w:rPr>
          <w:color w:val="000000" w:themeColor="text1"/>
          <w:rtl/>
        </w:rPr>
      </w:pPr>
      <w:r>
        <w:rPr>
          <w:rFonts w:hint="cs"/>
          <w:color w:val="000000" w:themeColor="text1"/>
          <w:rtl/>
        </w:rPr>
        <w:t>הזכאי פותח בקשה לזכאות למשכנתא בבנק, ממלא בליווי הבנקאי את כל הטפסים הנדרשים וחותם עליהם ומציג בפני הבנקאי את כל האישורים הנדרשים. עותק מהטפסים והאישורים נשמר בתיק פיזי בבנק (אותו המשרד יכול לבקר במידת הצורך).</w:t>
      </w:r>
    </w:p>
    <w:p w14:paraId="5D288362" w14:textId="543509F5" w:rsidR="00E047F3" w:rsidRDefault="00E047F3" w:rsidP="00B46092">
      <w:pPr>
        <w:tabs>
          <w:tab w:val="left" w:pos="1262"/>
        </w:tabs>
        <w:ind w:left="720"/>
        <w:rPr>
          <w:rtl/>
        </w:rPr>
      </w:pPr>
      <w:r>
        <w:rPr>
          <w:rFonts w:hint="cs"/>
          <w:color w:val="000000" w:themeColor="text1"/>
          <w:rtl/>
        </w:rPr>
        <w:t xml:space="preserve">תכולות מרכזיות של מערכת המשכנתאות מפורטות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‏2.3.2.2.2</w:t>
      </w:r>
      <w:r>
        <w:rPr>
          <w:color w:val="000000" w:themeColor="text1"/>
          <w:rtl/>
        </w:rPr>
        <w:fldChar w:fldCharType="end"/>
      </w:r>
      <w:r>
        <w:rPr>
          <w:rFonts w:hint="cs"/>
          <w:color w:val="000000" w:themeColor="text1"/>
          <w:rtl/>
        </w:rPr>
        <w:t xml:space="preserve"> לעיל. התהליכים בהם מטפלת מערכת המשכנתאות מותנעים לראשונה עם קבלת הפניה הכוללת בקשת זכאות בממשק ממערכת הבנק. תהליכי העבודה המרכזיים בהם מטפל מערכת המשכנתאות הם:</w:t>
      </w:r>
    </w:p>
    <w:tbl>
      <w:tblPr>
        <w:tblStyle w:val="afc"/>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CD2CA9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64533FE"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7E89EF8"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2276823"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16978096" w14:textId="77777777" w:rsidTr="00023932">
        <w:tc>
          <w:tcPr>
            <w:tcW w:w="629" w:type="dxa"/>
            <w:tcBorders>
              <w:top w:val="double" w:sz="4" w:space="0" w:color="auto"/>
              <w:bottom w:val="single" w:sz="4" w:space="0" w:color="auto"/>
            </w:tcBorders>
          </w:tcPr>
          <w:p w14:paraId="0DB33F27" w14:textId="77777777" w:rsidR="00E047F3" w:rsidRPr="00E2666C" w:rsidRDefault="00E047F3" w:rsidP="00533817">
            <w:pPr>
              <w:pStyle w:val="af0"/>
              <w:numPr>
                <w:ilvl w:val="0"/>
                <w:numId w:val="112"/>
              </w:numPr>
              <w:autoSpaceDE/>
              <w:autoSpaceDN/>
              <w:ind w:left="227" w:hanging="227"/>
              <w:jc w:val="left"/>
              <w:rPr>
                <w:rtl/>
              </w:rPr>
            </w:pPr>
          </w:p>
        </w:tc>
        <w:tc>
          <w:tcPr>
            <w:tcW w:w="2648" w:type="dxa"/>
            <w:tcBorders>
              <w:top w:val="double" w:sz="4" w:space="0" w:color="auto"/>
              <w:bottom w:val="single" w:sz="4" w:space="0" w:color="auto"/>
            </w:tcBorders>
          </w:tcPr>
          <w:p w14:paraId="308A8067" w14:textId="77777777" w:rsidR="00E047F3" w:rsidRPr="00573F1B" w:rsidRDefault="00E047F3" w:rsidP="00B46092">
            <w:pPr>
              <w:jc w:val="left"/>
              <w:rPr>
                <w:rtl/>
              </w:rPr>
            </w:pPr>
            <w:r>
              <w:rPr>
                <w:rFonts w:hint="cs"/>
                <w:rtl/>
              </w:rPr>
              <w:t xml:space="preserve">פתיחת תיק זכאות </w:t>
            </w:r>
            <w:r>
              <w:rPr>
                <w:rtl/>
              </w:rPr>
              <w:t>–</w:t>
            </w:r>
            <w:r>
              <w:rPr>
                <w:rFonts w:hint="cs"/>
                <w:rtl/>
              </w:rPr>
              <w:t xml:space="preserve"> משכנתא</w:t>
            </w:r>
          </w:p>
        </w:tc>
        <w:tc>
          <w:tcPr>
            <w:tcW w:w="6101" w:type="dxa"/>
            <w:tcBorders>
              <w:top w:val="double" w:sz="4" w:space="0" w:color="auto"/>
              <w:bottom w:val="single" w:sz="4" w:space="0" w:color="auto"/>
            </w:tcBorders>
          </w:tcPr>
          <w:p w14:paraId="4C6CC2F6" w14:textId="77777777" w:rsidR="00E047F3" w:rsidRDefault="00E047F3" w:rsidP="00B46092">
            <w:pPr>
              <w:jc w:val="left"/>
              <w:rPr>
                <w:rtl/>
              </w:rPr>
            </w:pPr>
            <w:r>
              <w:rPr>
                <w:rFonts w:hint="cs"/>
                <w:rtl/>
              </w:rPr>
              <w:t>תהליך פתיחת התיק כולל מספר תתי-תהליכים:</w:t>
            </w:r>
          </w:p>
          <w:p w14:paraId="03804584" w14:textId="77777777" w:rsidR="00E047F3" w:rsidRPr="003C77D8" w:rsidRDefault="00E047F3" w:rsidP="00533817">
            <w:pPr>
              <w:pStyle w:val="af0"/>
              <w:numPr>
                <w:ilvl w:val="0"/>
                <w:numId w:val="111"/>
              </w:numPr>
              <w:autoSpaceDE/>
              <w:autoSpaceDN/>
              <w:jc w:val="left"/>
              <w:rPr>
                <w:rtl/>
              </w:rPr>
            </w:pPr>
            <w:r w:rsidRPr="003C77D8">
              <w:rPr>
                <w:rtl/>
              </w:rPr>
              <w:t>קליטת קובץ זכאויות</w:t>
            </w:r>
            <w:r w:rsidRPr="003C77D8">
              <w:rPr>
                <w:rFonts w:hint="cs"/>
                <w:rtl/>
              </w:rPr>
              <w:t xml:space="preserve"> וטיפול </w:t>
            </w:r>
            <w:r w:rsidRPr="003C77D8">
              <w:rPr>
                <w:rtl/>
              </w:rPr>
              <w:t xml:space="preserve">בפתיחת תיק </w:t>
            </w:r>
            <w:r w:rsidRPr="003C77D8">
              <w:rPr>
                <w:rFonts w:hint="cs"/>
                <w:rtl/>
              </w:rPr>
              <w:t xml:space="preserve">זכאות </w:t>
            </w:r>
            <w:r w:rsidRPr="003C77D8">
              <w:rPr>
                <w:rtl/>
              </w:rPr>
              <w:t>–</w:t>
            </w:r>
            <w:r w:rsidRPr="003C77D8">
              <w:rPr>
                <w:rFonts w:hint="cs"/>
                <w:rtl/>
              </w:rPr>
              <w:t xml:space="preserve"> </w:t>
            </w:r>
            <w:r w:rsidRPr="003C77D8">
              <w:rPr>
                <w:rtl/>
              </w:rPr>
              <w:t>משכנתא</w:t>
            </w:r>
          </w:p>
          <w:p w14:paraId="6AF78CE0" w14:textId="77777777" w:rsidR="00E047F3" w:rsidRPr="003C77D8" w:rsidRDefault="00E047F3" w:rsidP="00533817">
            <w:pPr>
              <w:pStyle w:val="af0"/>
              <w:numPr>
                <w:ilvl w:val="0"/>
                <w:numId w:val="111"/>
              </w:numPr>
              <w:autoSpaceDE/>
              <w:autoSpaceDN/>
              <w:jc w:val="left"/>
              <w:rPr>
                <w:rtl/>
              </w:rPr>
            </w:pPr>
            <w:r w:rsidRPr="003C77D8">
              <w:rPr>
                <w:rFonts w:hint="cs"/>
                <w:rtl/>
              </w:rPr>
              <w:t xml:space="preserve">חישוב זכאות </w:t>
            </w:r>
            <w:r w:rsidRPr="003C77D8">
              <w:rPr>
                <w:rtl/>
              </w:rPr>
              <w:t>–</w:t>
            </w:r>
            <w:r w:rsidRPr="003C77D8">
              <w:rPr>
                <w:rFonts w:hint="cs"/>
                <w:rtl/>
              </w:rPr>
              <w:t xml:space="preserve"> משכנתא</w:t>
            </w:r>
          </w:p>
          <w:p w14:paraId="35E468DC" w14:textId="77777777" w:rsidR="00E047F3" w:rsidRPr="00573F1B" w:rsidRDefault="00E047F3" w:rsidP="00533817">
            <w:pPr>
              <w:pStyle w:val="af0"/>
              <w:numPr>
                <w:ilvl w:val="0"/>
                <w:numId w:val="111"/>
              </w:numPr>
              <w:autoSpaceDE/>
              <w:autoSpaceDN/>
              <w:jc w:val="left"/>
              <w:rPr>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תעודת זכאות ו/או </w:t>
            </w:r>
            <w:r w:rsidRPr="003C77D8">
              <w:rPr>
                <w:rtl/>
              </w:rPr>
              <w:t>קובץ דחייה</w:t>
            </w:r>
            <w:r>
              <w:rPr>
                <w:rFonts w:hint="cs"/>
                <w:rtl/>
              </w:rPr>
              <w:t xml:space="preserve">, </w:t>
            </w:r>
            <w:r w:rsidRPr="003C77D8">
              <w:rPr>
                <w:rtl/>
              </w:rPr>
              <w:t>דו"ח הקבלה</w:t>
            </w:r>
            <w:r>
              <w:rPr>
                <w:rFonts w:hint="cs"/>
                <w:rtl/>
              </w:rPr>
              <w:t xml:space="preserve">, </w:t>
            </w:r>
            <w:r w:rsidRPr="003C77D8">
              <w:rPr>
                <w:rtl/>
              </w:rPr>
              <w:t>דו"ח התאמה.</w:t>
            </w:r>
          </w:p>
        </w:tc>
      </w:tr>
      <w:tr w:rsidR="00E047F3" w14:paraId="14C0013E" w14:textId="77777777" w:rsidTr="00023932">
        <w:tc>
          <w:tcPr>
            <w:tcW w:w="629" w:type="dxa"/>
            <w:tcBorders>
              <w:top w:val="single" w:sz="4" w:space="0" w:color="auto"/>
              <w:bottom w:val="double" w:sz="4" w:space="0" w:color="auto"/>
            </w:tcBorders>
          </w:tcPr>
          <w:p w14:paraId="4D2CCAF7" w14:textId="77777777" w:rsidR="00E047F3" w:rsidRPr="00E2666C" w:rsidRDefault="00E047F3" w:rsidP="00533817">
            <w:pPr>
              <w:pStyle w:val="af0"/>
              <w:numPr>
                <w:ilvl w:val="0"/>
                <w:numId w:val="112"/>
              </w:numPr>
              <w:autoSpaceDE/>
              <w:autoSpaceDN/>
              <w:ind w:left="227" w:hanging="227"/>
              <w:jc w:val="left"/>
              <w:rPr>
                <w:rtl/>
              </w:rPr>
            </w:pPr>
          </w:p>
        </w:tc>
        <w:tc>
          <w:tcPr>
            <w:tcW w:w="2648" w:type="dxa"/>
            <w:tcBorders>
              <w:top w:val="single" w:sz="4" w:space="0" w:color="auto"/>
              <w:bottom w:val="double" w:sz="4" w:space="0" w:color="auto"/>
            </w:tcBorders>
          </w:tcPr>
          <w:p w14:paraId="4A7342B7" w14:textId="77777777" w:rsidR="00E047F3" w:rsidRDefault="00E047F3" w:rsidP="00B46092">
            <w:pPr>
              <w:jc w:val="left"/>
              <w:rPr>
                <w:rtl/>
              </w:rPr>
            </w:pPr>
            <w:r>
              <w:rPr>
                <w:rFonts w:hint="cs"/>
                <w:rtl/>
              </w:rPr>
              <w:t>טיפול בהלוואות</w:t>
            </w:r>
          </w:p>
        </w:tc>
        <w:tc>
          <w:tcPr>
            <w:tcW w:w="6101" w:type="dxa"/>
            <w:tcBorders>
              <w:top w:val="single" w:sz="4" w:space="0" w:color="auto"/>
              <w:bottom w:val="double" w:sz="4" w:space="0" w:color="auto"/>
            </w:tcBorders>
          </w:tcPr>
          <w:p w14:paraId="42D35048" w14:textId="77777777" w:rsidR="00E047F3" w:rsidRDefault="00E047F3" w:rsidP="00B46092">
            <w:pPr>
              <w:jc w:val="left"/>
              <w:rPr>
                <w:color w:val="000000" w:themeColor="text1"/>
                <w:rtl/>
              </w:rPr>
            </w:pPr>
            <w:r>
              <w:rPr>
                <w:rFonts w:hint="cs"/>
                <w:color w:val="000000" w:themeColor="text1"/>
                <w:rtl/>
              </w:rPr>
              <w:t>תהליך הטיפול בהלוואה כולל מספר תתי תהליכים:</w:t>
            </w:r>
          </w:p>
          <w:p w14:paraId="3FBB9FEA" w14:textId="77777777" w:rsidR="00E047F3" w:rsidRPr="003C77D8" w:rsidRDefault="00E047F3" w:rsidP="00533817">
            <w:pPr>
              <w:pStyle w:val="af0"/>
              <w:numPr>
                <w:ilvl w:val="0"/>
                <w:numId w:val="111"/>
              </w:numPr>
              <w:autoSpaceDE/>
              <w:autoSpaceDN/>
              <w:jc w:val="left"/>
              <w:rPr>
                <w:rtl/>
              </w:rPr>
            </w:pPr>
            <w:r w:rsidRPr="003C77D8">
              <w:rPr>
                <w:rtl/>
              </w:rPr>
              <w:t xml:space="preserve">קליטת קובץ </w:t>
            </w:r>
            <w:r>
              <w:rPr>
                <w:rFonts w:hint="cs"/>
                <w:rtl/>
              </w:rPr>
              <w:t>הלוואות</w:t>
            </w:r>
            <w:r w:rsidRPr="003C77D8">
              <w:rPr>
                <w:rFonts w:hint="cs"/>
                <w:rtl/>
              </w:rPr>
              <w:t xml:space="preserve"> </w:t>
            </w:r>
            <w:r>
              <w:rPr>
                <w:rFonts w:hint="cs"/>
                <w:rtl/>
              </w:rPr>
              <w:t>וביצוע בדיקות טכניות</w:t>
            </w:r>
          </w:p>
          <w:p w14:paraId="1BF2B1F8" w14:textId="77777777" w:rsidR="00E047F3" w:rsidRPr="003C77D8" w:rsidRDefault="00E047F3" w:rsidP="00533817">
            <w:pPr>
              <w:pStyle w:val="af0"/>
              <w:numPr>
                <w:ilvl w:val="0"/>
                <w:numId w:val="111"/>
              </w:numPr>
              <w:autoSpaceDE/>
              <w:autoSpaceDN/>
              <w:jc w:val="left"/>
              <w:rPr>
                <w:rtl/>
              </w:rPr>
            </w:pPr>
            <w:r>
              <w:rPr>
                <w:rFonts w:hint="cs"/>
                <w:rtl/>
              </w:rPr>
              <w:t>בקרה של הלוואה אל מול הזכאות שנקבעה.</w:t>
            </w:r>
          </w:p>
          <w:p w14:paraId="48A24864" w14:textId="77777777" w:rsidR="00E047F3" w:rsidRDefault="00E047F3" w:rsidP="00533817">
            <w:pPr>
              <w:pStyle w:val="af0"/>
              <w:numPr>
                <w:ilvl w:val="0"/>
                <w:numId w:val="111"/>
              </w:numPr>
              <w:autoSpaceDE/>
              <w:autoSpaceDN/>
              <w:jc w:val="left"/>
              <w:rPr>
                <w:color w:val="000000" w:themeColor="text1"/>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w:t>
            </w:r>
            <w:r>
              <w:rPr>
                <w:rFonts w:hint="cs"/>
                <w:color w:val="000000" w:themeColor="text1"/>
                <w:rtl/>
              </w:rPr>
              <w:t>נתונים שנקלטו ודו"ח שגויים</w:t>
            </w:r>
          </w:p>
        </w:tc>
      </w:tr>
    </w:tbl>
    <w:p w14:paraId="24FC63FE" w14:textId="77777777" w:rsidR="00E047F3" w:rsidRDefault="00E047F3" w:rsidP="00B46092">
      <w:pPr>
        <w:ind w:left="720"/>
        <w:rPr>
          <w:rtl/>
        </w:rPr>
      </w:pPr>
    </w:p>
    <w:p w14:paraId="6600139D" w14:textId="2332377E" w:rsidR="001F61F1" w:rsidRDefault="001F61F1" w:rsidP="001F61F1">
      <w:pPr>
        <w:tabs>
          <w:tab w:val="left" w:pos="1262"/>
        </w:tabs>
        <w:ind w:left="720"/>
        <w:rPr>
          <w:color w:val="000000" w:themeColor="text1"/>
          <w:rtl/>
        </w:rPr>
      </w:pPr>
      <w:r>
        <w:rPr>
          <w:rFonts w:hint="cs"/>
          <w:rtl/>
        </w:rPr>
        <w:t xml:space="preserve">כמפורט </w:t>
      </w:r>
      <w:r>
        <w:rPr>
          <w:rFonts w:hint="cs"/>
          <w:color w:val="000000" w:themeColor="text1"/>
          <w:rtl/>
        </w:rPr>
        <w:t xml:space="preserve">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‏2.3.2.2.2</w:t>
      </w:r>
      <w:r>
        <w:rPr>
          <w:color w:val="000000" w:themeColor="text1"/>
          <w:rtl/>
        </w:rPr>
        <w:fldChar w:fldCharType="end"/>
      </w:r>
      <w:r>
        <w:rPr>
          <w:rFonts w:hint="cs"/>
          <w:color w:val="000000" w:themeColor="text1"/>
          <w:rtl/>
        </w:rPr>
        <w:t xml:space="preserve"> לעיל האחריות להשלמת האפיון והקמת המערכת היא של הספק הזוכה. חלק מתכולות האפיון המפורט יכללו אפיון מחדש של תהליכי העבודה הנוכחיים המפורטים בסעיף זה.</w:t>
      </w:r>
    </w:p>
    <w:p w14:paraId="6CBF849B" w14:textId="77777777" w:rsidR="001F61F1" w:rsidRPr="00784DF5" w:rsidRDefault="001F61F1" w:rsidP="00B46092">
      <w:pPr>
        <w:ind w:left="720"/>
      </w:pPr>
    </w:p>
    <w:p w14:paraId="0194D128" w14:textId="77777777" w:rsidR="00E047F3" w:rsidRDefault="00E047F3" w:rsidP="00B46092">
      <w:pPr>
        <w:pStyle w:val="32"/>
        <w:keepNext w:val="0"/>
        <w:rPr>
          <w:rtl/>
        </w:rPr>
      </w:pPr>
      <w:bookmarkStart w:id="1661" w:name="_Toc98776160"/>
      <w:bookmarkStart w:id="1662" w:name="_Toc137492131"/>
      <w:r w:rsidRPr="00632F51">
        <w:rPr>
          <w:rtl/>
        </w:rPr>
        <w:t>נכסים</w:t>
      </w:r>
      <w:bookmarkEnd w:id="1661"/>
      <w:bookmarkEnd w:id="1662"/>
    </w:p>
    <w:p w14:paraId="4528A2C1" w14:textId="11CBEF19" w:rsidR="00E047F3" w:rsidRDefault="00E047F3" w:rsidP="00B46092">
      <w:pPr>
        <w:tabs>
          <w:tab w:val="left" w:pos="1262"/>
        </w:tabs>
        <w:ind w:left="720"/>
        <w:rPr>
          <w:rtl/>
        </w:rPr>
      </w:pPr>
      <w:r>
        <w:rPr>
          <w:rFonts w:hint="cs"/>
          <w:color w:val="000000" w:themeColor="text1"/>
          <w:rtl/>
        </w:rPr>
        <w:t xml:space="preserve">המערכת אחראית לניהול הקשר עם החברות המשכנות בכל הקשור למחזור החיים של נכס בדיור הציבורי. </w:t>
      </w:r>
      <w:r>
        <w:rPr>
          <w:rFonts w:hint="cs"/>
          <w:rtl/>
        </w:rPr>
        <w:t xml:space="preserve">תכולות מרכזיות של המערכת מפורטת בסעיף </w:t>
      </w:r>
      <w:r>
        <w:rPr>
          <w:rtl/>
        </w:rPr>
        <w:fldChar w:fldCharType="begin"/>
      </w:r>
      <w:r>
        <w:rPr>
          <w:rtl/>
        </w:rPr>
        <w:instrText xml:space="preserve"> </w:instrText>
      </w:r>
      <w:r>
        <w:instrText>REF</w:instrText>
      </w:r>
      <w:r>
        <w:rPr>
          <w:rtl/>
        </w:rPr>
        <w:instrText xml:space="preserve"> _</w:instrText>
      </w:r>
      <w:r>
        <w:instrText>Ref98239383 \r \h</w:instrText>
      </w:r>
      <w:r>
        <w:rPr>
          <w:rtl/>
        </w:rPr>
        <w:instrText xml:space="preserve"> </w:instrText>
      </w:r>
      <w:r>
        <w:rPr>
          <w:rtl/>
        </w:rPr>
      </w:r>
      <w:r>
        <w:rPr>
          <w:rtl/>
        </w:rPr>
        <w:fldChar w:fldCharType="separate"/>
      </w:r>
      <w:r w:rsidR="002F7331">
        <w:rPr>
          <w:rtl/>
        </w:rPr>
        <w:t>‏2.3.2.2.3</w:t>
      </w:r>
      <w:r>
        <w:rPr>
          <w:rtl/>
        </w:rPr>
        <w:fldChar w:fldCharType="end"/>
      </w:r>
      <w:r>
        <w:rPr>
          <w:rFonts w:hint="cs"/>
          <w:rtl/>
        </w:rPr>
        <w:t xml:space="preserve"> לעיל. </w:t>
      </w:r>
      <w:r>
        <w:rPr>
          <w:rFonts w:hint="cs"/>
          <w:color w:val="000000" w:themeColor="text1"/>
          <w:rtl/>
        </w:rPr>
        <w:t>תהליכי העבודה המרכזיים בהם מטפל מערכת המשכנתאות הם:</w:t>
      </w:r>
    </w:p>
    <w:tbl>
      <w:tblPr>
        <w:tblStyle w:val="afc"/>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337470E"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42F89AEF"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65C997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9775CFE"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26A4F74D" w14:textId="77777777" w:rsidTr="00023932">
        <w:tc>
          <w:tcPr>
            <w:tcW w:w="629" w:type="dxa"/>
            <w:tcBorders>
              <w:top w:val="double" w:sz="4" w:space="0" w:color="auto"/>
              <w:bottom w:val="single" w:sz="4" w:space="0" w:color="auto"/>
            </w:tcBorders>
          </w:tcPr>
          <w:p w14:paraId="6AADA233"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double" w:sz="4" w:space="0" w:color="auto"/>
              <w:bottom w:val="single" w:sz="4" w:space="0" w:color="auto"/>
            </w:tcBorders>
          </w:tcPr>
          <w:p w14:paraId="22346E9F" w14:textId="57A0458F" w:rsidR="00E047F3" w:rsidRPr="00573F1B" w:rsidRDefault="00E047F3" w:rsidP="00B46092">
            <w:pPr>
              <w:jc w:val="left"/>
              <w:rPr>
                <w:rtl/>
              </w:rPr>
            </w:pPr>
            <w:r>
              <w:rPr>
                <w:rFonts w:hint="cs"/>
                <w:rtl/>
              </w:rPr>
              <w:t>בקשה לרכ</w:t>
            </w:r>
            <w:r w:rsidR="00B73830">
              <w:rPr>
                <w:rFonts w:hint="cs"/>
                <w:rtl/>
              </w:rPr>
              <w:t>י</w:t>
            </w:r>
            <w:r>
              <w:rPr>
                <w:rFonts w:hint="cs"/>
                <w:rtl/>
              </w:rPr>
              <w:t>שת נכס</w:t>
            </w:r>
          </w:p>
        </w:tc>
        <w:tc>
          <w:tcPr>
            <w:tcW w:w="6101" w:type="dxa"/>
            <w:tcBorders>
              <w:top w:val="double" w:sz="4" w:space="0" w:color="auto"/>
              <w:bottom w:val="single" w:sz="4" w:space="0" w:color="auto"/>
            </w:tcBorders>
          </w:tcPr>
          <w:p w14:paraId="50849969" w14:textId="77777777" w:rsidR="00E047F3" w:rsidRDefault="00E047F3" w:rsidP="00B46092">
            <w:pPr>
              <w:jc w:val="left"/>
              <w:rPr>
                <w:rtl/>
              </w:rPr>
            </w:pPr>
            <w:r>
              <w:rPr>
                <w:rFonts w:hint="cs"/>
                <w:rtl/>
              </w:rPr>
              <w:t xml:space="preserve">תהליך רכישת דירה חדשה עבור דיירי הדיור הציבורי מותנע על ידי חברות משכנות אל מול מוכרים פוטנציאליים. החברות מבצעות בדיקות ראשוניות, מזמינות דו"ח שמאי ופונות בממשק (כיום מבוסס דוא"ל, בעתיד יבוסס </w:t>
            </w:r>
            <w:r>
              <w:rPr>
                <w:rFonts w:hint="cs"/>
              </w:rPr>
              <w:t>WS</w:t>
            </w:r>
            <w:r>
              <w:rPr>
                <w:rFonts w:hint="cs"/>
                <w:rtl/>
              </w:rPr>
              <w:t>) אל המשרד. קבלת הפניה מתניעה תהליכים במשרד כמפורט להלן:</w:t>
            </w:r>
          </w:p>
          <w:p w14:paraId="09FE2E36" w14:textId="77777777" w:rsidR="00E047F3" w:rsidRDefault="00E047F3" w:rsidP="00533817">
            <w:pPr>
              <w:pStyle w:val="af0"/>
              <w:numPr>
                <w:ilvl w:val="0"/>
                <w:numId w:val="111"/>
              </w:numPr>
              <w:autoSpaceDE/>
              <w:autoSpaceDN/>
              <w:jc w:val="left"/>
            </w:pPr>
            <w:r>
              <w:rPr>
                <w:rFonts w:hint="cs"/>
                <w:rtl/>
              </w:rPr>
              <w:t>קליטת ממשק מחברה משכנת</w:t>
            </w:r>
          </w:p>
          <w:p w14:paraId="773F71A8" w14:textId="77777777" w:rsidR="00E047F3" w:rsidRDefault="00E047F3" w:rsidP="00533817">
            <w:pPr>
              <w:pStyle w:val="af0"/>
              <w:numPr>
                <w:ilvl w:val="0"/>
                <w:numId w:val="111"/>
              </w:numPr>
              <w:autoSpaceDE/>
              <w:autoSpaceDN/>
              <w:jc w:val="left"/>
            </w:pPr>
            <w:r>
              <w:rPr>
                <w:rFonts w:hint="cs"/>
                <w:rtl/>
              </w:rPr>
              <w:t>ביצוע בקרות טכניות ובקרות לוגיות (כגון עמידה במחיר גג)</w:t>
            </w:r>
          </w:p>
          <w:p w14:paraId="57F82208" w14:textId="77777777" w:rsidR="00E047F3" w:rsidRDefault="00E047F3" w:rsidP="00533817">
            <w:pPr>
              <w:pStyle w:val="af0"/>
              <w:numPr>
                <w:ilvl w:val="0"/>
                <w:numId w:val="111"/>
              </w:numPr>
              <w:autoSpaceDE/>
              <w:autoSpaceDN/>
              <w:jc w:val="left"/>
            </w:pPr>
            <w:r>
              <w:rPr>
                <w:rFonts w:hint="cs"/>
                <w:rtl/>
              </w:rPr>
              <w:t>חישוב בונוס לחברה משכנת</w:t>
            </w:r>
          </w:p>
          <w:p w14:paraId="653E6B3D" w14:textId="77777777" w:rsidR="00E047F3" w:rsidRPr="007E4C44" w:rsidRDefault="00E047F3" w:rsidP="00533817">
            <w:pPr>
              <w:pStyle w:val="af0"/>
              <w:numPr>
                <w:ilvl w:val="0"/>
                <w:numId w:val="111"/>
              </w:numPr>
              <w:autoSpaceDE/>
              <w:autoSpaceDN/>
              <w:jc w:val="left"/>
              <w:rPr>
                <w:rtl/>
              </w:rPr>
            </w:pPr>
            <w:r>
              <w:rPr>
                <w:rFonts w:hint="cs"/>
                <w:rtl/>
              </w:rPr>
              <w:t>בניית קובץ תשובה (אישור / דחייה, פרטי אישור, פרטי בונוס)</w:t>
            </w:r>
          </w:p>
        </w:tc>
      </w:tr>
      <w:tr w:rsidR="00E047F3" w14:paraId="30812A0A" w14:textId="77777777" w:rsidTr="00023932">
        <w:tc>
          <w:tcPr>
            <w:tcW w:w="629" w:type="dxa"/>
            <w:tcBorders>
              <w:top w:val="single" w:sz="4" w:space="0" w:color="auto"/>
              <w:bottom w:val="single" w:sz="4" w:space="0" w:color="auto"/>
            </w:tcBorders>
          </w:tcPr>
          <w:p w14:paraId="21B00D48"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79FA417E" w14:textId="77777777" w:rsidR="00E047F3" w:rsidRDefault="00E047F3" w:rsidP="00B46092">
            <w:pPr>
              <w:jc w:val="left"/>
              <w:rPr>
                <w:rtl/>
              </w:rPr>
            </w:pPr>
            <w:r>
              <w:rPr>
                <w:rFonts w:hint="cs"/>
                <w:rtl/>
              </w:rPr>
              <w:t>עדכון על רכישת נכס</w:t>
            </w:r>
          </w:p>
        </w:tc>
        <w:tc>
          <w:tcPr>
            <w:tcW w:w="6101" w:type="dxa"/>
            <w:tcBorders>
              <w:top w:val="single" w:sz="4" w:space="0" w:color="auto"/>
              <w:bottom w:val="single" w:sz="4" w:space="0" w:color="auto"/>
            </w:tcBorders>
          </w:tcPr>
          <w:p w14:paraId="10AF83C6"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אודות ביצוע הרכישה (לרבות מסמכים מצורפים), תיעוד העסקה והוספת הדירה למאגר הדירות.</w:t>
            </w:r>
          </w:p>
          <w:p w14:paraId="385F064B" w14:textId="77777777" w:rsidR="00E047F3" w:rsidRDefault="00E047F3" w:rsidP="00533817">
            <w:pPr>
              <w:pStyle w:val="af0"/>
              <w:numPr>
                <w:ilvl w:val="0"/>
                <w:numId w:val="111"/>
              </w:numPr>
              <w:autoSpaceDE/>
              <w:autoSpaceDN/>
              <w:jc w:val="left"/>
              <w:rPr>
                <w:color w:val="000000" w:themeColor="text1"/>
                <w:rtl/>
              </w:rPr>
            </w:pPr>
            <w:r>
              <w:rPr>
                <w:rFonts w:hint="cs"/>
                <w:color w:val="000000" w:themeColor="text1"/>
                <w:rtl/>
              </w:rPr>
              <w:t xml:space="preserve">בניית ממשק עדכון למערכת </w:t>
            </w:r>
            <w:proofErr w:type="spellStart"/>
            <w:r>
              <w:rPr>
                <w:rFonts w:hint="cs"/>
                <w:color w:val="000000" w:themeColor="text1"/>
                <w:rtl/>
              </w:rPr>
              <w:t>מרכב"ה</w:t>
            </w:r>
            <w:proofErr w:type="spellEnd"/>
          </w:p>
        </w:tc>
      </w:tr>
      <w:tr w:rsidR="00E047F3" w14:paraId="5547BA3E" w14:textId="77777777" w:rsidTr="00023932">
        <w:tc>
          <w:tcPr>
            <w:tcW w:w="629" w:type="dxa"/>
            <w:tcBorders>
              <w:top w:val="single" w:sz="4" w:space="0" w:color="auto"/>
              <w:bottom w:val="single" w:sz="4" w:space="0" w:color="auto"/>
            </w:tcBorders>
          </w:tcPr>
          <w:p w14:paraId="66367D59"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5373B69E" w14:textId="77777777" w:rsidR="00E047F3" w:rsidRDefault="00E047F3" w:rsidP="00B46092">
            <w:pPr>
              <w:jc w:val="left"/>
              <w:rPr>
                <w:rtl/>
              </w:rPr>
            </w:pPr>
            <w:r>
              <w:rPr>
                <w:rFonts w:hint="cs"/>
                <w:rtl/>
              </w:rPr>
              <w:t>בקשה לתחזוקת נכסים</w:t>
            </w:r>
          </w:p>
        </w:tc>
        <w:tc>
          <w:tcPr>
            <w:tcW w:w="6101" w:type="dxa"/>
            <w:tcBorders>
              <w:top w:val="single" w:sz="4" w:space="0" w:color="auto"/>
              <w:bottom w:val="single" w:sz="4" w:space="0" w:color="auto"/>
            </w:tcBorders>
          </w:tcPr>
          <w:p w14:paraId="1931ABD5" w14:textId="77777777" w:rsidR="00E047F3" w:rsidRDefault="00E047F3" w:rsidP="00B46092">
            <w:pPr>
              <w:jc w:val="left"/>
              <w:rPr>
                <w:color w:val="000000" w:themeColor="text1"/>
                <w:rtl/>
              </w:rPr>
            </w:pPr>
            <w:r>
              <w:rPr>
                <w:rFonts w:hint="cs"/>
                <w:color w:val="000000" w:themeColor="text1"/>
                <w:rtl/>
              </w:rPr>
              <w:t>החברות המשכנות אחראיות לתחזוקת הנכסים וביצוע שיפוצים בנכס לפני אכלוס חוזר או בהתאם לצורך. שיפוץ בעלות מעל רף מקסימאלי, מועברת לאישור המשרד. קבלת הפניה מהחברה המשכנת מתניעה תהליכים במשרד כמפורט להלן:</w:t>
            </w:r>
          </w:p>
          <w:p w14:paraId="2199DB74"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עם נתונים אודות הנכס, מהות השיפוץ ועלות השיפוץ</w:t>
            </w:r>
          </w:p>
          <w:p w14:paraId="2684B926"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ביצוע בקרה אודות פרטי הבקשה ומול היסטוריה של שיפוצם קודמים שבוצעו בנכס. בסיום התהליך הבקשה מאושרת או נדחית או מוחזרת לחברה להשלמת מידע.</w:t>
            </w:r>
          </w:p>
          <w:p w14:paraId="4CBFAFA2"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 xml:space="preserve">העברת בקשה לאישור ע"י </w:t>
            </w:r>
            <w:proofErr w:type="spellStart"/>
            <w:r>
              <w:rPr>
                <w:rFonts w:hint="cs"/>
                <w:color w:val="000000" w:themeColor="text1"/>
                <w:rtl/>
              </w:rPr>
              <w:t>חשבות</w:t>
            </w:r>
            <w:proofErr w:type="spellEnd"/>
            <w:r>
              <w:rPr>
                <w:rFonts w:hint="cs"/>
                <w:color w:val="000000" w:themeColor="text1"/>
                <w:rtl/>
              </w:rPr>
              <w:t xml:space="preserve"> המשרד.</w:t>
            </w:r>
          </w:p>
          <w:p w14:paraId="70C1C8F8" w14:textId="77777777" w:rsidR="00E047F3" w:rsidRPr="001C248F" w:rsidRDefault="00E047F3" w:rsidP="00533817">
            <w:pPr>
              <w:pStyle w:val="af0"/>
              <w:numPr>
                <w:ilvl w:val="0"/>
                <w:numId w:val="111"/>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6BFE25C6" w14:textId="77777777" w:rsidTr="00023932">
        <w:tc>
          <w:tcPr>
            <w:tcW w:w="629" w:type="dxa"/>
            <w:tcBorders>
              <w:top w:val="single" w:sz="4" w:space="0" w:color="auto"/>
              <w:bottom w:val="single" w:sz="4" w:space="0" w:color="auto"/>
            </w:tcBorders>
          </w:tcPr>
          <w:p w14:paraId="3BC0C8F2"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6DE9BF62" w14:textId="77777777" w:rsidR="00E047F3" w:rsidRDefault="00E047F3" w:rsidP="00B46092">
            <w:pPr>
              <w:jc w:val="left"/>
              <w:rPr>
                <w:rtl/>
              </w:rPr>
            </w:pPr>
            <w:r>
              <w:rPr>
                <w:rFonts w:hint="cs"/>
                <w:rtl/>
              </w:rPr>
              <w:t>עדכון על תחזוקת נכס</w:t>
            </w:r>
          </w:p>
        </w:tc>
        <w:tc>
          <w:tcPr>
            <w:tcW w:w="6101" w:type="dxa"/>
            <w:tcBorders>
              <w:top w:val="single" w:sz="4" w:space="0" w:color="auto"/>
              <w:bottom w:val="single" w:sz="4" w:space="0" w:color="auto"/>
            </w:tcBorders>
          </w:tcPr>
          <w:p w14:paraId="3B5FF9C7" w14:textId="77777777" w:rsidR="00E047F3" w:rsidRDefault="00E047F3" w:rsidP="00B46092">
            <w:pPr>
              <w:jc w:val="left"/>
              <w:rPr>
                <w:color w:val="000000" w:themeColor="text1"/>
                <w:rtl/>
              </w:rPr>
            </w:pPr>
            <w:r>
              <w:rPr>
                <w:rFonts w:hint="cs"/>
                <w:color w:val="000000" w:themeColor="text1"/>
                <w:rtl/>
              </w:rPr>
              <w:t xml:space="preserve">קליטת קובץ אחזקה מחברה משכנת הכולל סטאטוס פעולות האחזקה ובחינה של עמידת החברה המשכנת ב </w:t>
            </w:r>
            <w:r>
              <w:rPr>
                <w:rFonts w:hint="cs"/>
                <w:color w:val="000000" w:themeColor="text1"/>
              </w:rPr>
              <w:t>SLA</w:t>
            </w:r>
            <w:r>
              <w:rPr>
                <w:rFonts w:hint="cs"/>
                <w:color w:val="000000" w:themeColor="text1"/>
                <w:rtl/>
              </w:rPr>
              <w:t xml:space="preserve"> שנקבע לשיפוץ</w:t>
            </w:r>
          </w:p>
        </w:tc>
      </w:tr>
      <w:tr w:rsidR="00E047F3" w14:paraId="541237C0" w14:textId="77777777" w:rsidTr="00023932">
        <w:tc>
          <w:tcPr>
            <w:tcW w:w="629" w:type="dxa"/>
            <w:tcBorders>
              <w:top w:val="single" w:sz="4" w:space="0" w:color="auto"/>
              <w:bottom w:val="single" w:sz="4" w:space="0" w:color="auto"/>
            </w:tcBorders>
          </w:tcPr>
          <w:p w14:paraId="0FFC1F02"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563E4FCA" w14:textId="77777777" w:rsidR="00E047F3" w:rsidRDefault="00E047F3" w:rsidP="00B46092">
            <w:pPr>
              <w:jc w:val="left"/>
              <w:rPr>
                <w:rtl/>
              </w:rPr>
            </w:pPr>
            <w:r>
              <w:rPr>
                <w:rFonts w:hint="cs"/>
                <w:rtl/>
              </w:rPr>
              <w:t>בקשה למכירת נכסים</w:t>
            </w:r>
          </w:p>
        </w:tc>
        <w:tc>
          <w:tcPr>
            <w:tcW w:w="6101" w:type="dxa"/>
            <w:tcBorders>
              <w:top w:val="single" w:sz="4" w:space="0" w:color="auto"/>
              <w:bottom w:val="single" w:sz="4" w:space="0" w:color="auto"/>
            </w:tcBorders>
          </w:tcPr>
          <w:p w14:paraId="2F87DDD6" w14:textId="77777777" w:rsidR="00E047F3" w:rsidRDefault="00E047F3" w:rsidP="00B46092">
            <w:pPr>
              <w:jc w:val="left"/>
              <w:rPr>
                <w:color w:val="000000" w:themeColor="text1"/>
                <w:rtl/>
              </w:rPr>
            </w:pPr>
            <w:r>
              <w:rPr>
                <w:rFonts w:hint="cs"/>
                <w:color w:val="000000" w:themeColor="text1"/>
                <w:rtl/>
              </w:rPr>
              <w:t>דייר בדיור הציבורי אשר זכאי לקנות את הדירה מידי המדינה פונה לחברה משכנת.</w:t>
            </w:r>
          </w:p>
          <w:p w14:paraId="0A563256" w14:textId="77777777" w:rsidR="00E047F3" w:rsidRDefault="00E047F3" w:rsidP="00B46092">
            <w:pPr>
              <w:jc w:val="left"/>
              <w:rPr>
                <w:color w:val="000000" w:themeColor="text1"/>
                <w:rtl/>
              </w:rPr>
            </w:pPr>
            <w:r>
              <w:rPr>
                <w:rFonts w:hint="cs"/>
                <w:color w:val="000000" w:themeColor="text1"/>
                <w:rtl/>
              </w:rPr>
              <w:t>חברה משכנת רשאית לבקש למכור דירה משיקולים תפעולים.</w:t>
            </w:r>
          </w:p>
          <w:p w14:paraId="27D5CDAF" w14:textId="77777777" w:rsidR="00E047F3" w:rsidRDefault="00E047F3" w:rsidP="00B46092">
            <w:pPr>
              <w:jc w:val="left"/>
              <w:rPr>
                <w:color w:val="000000" w:themeColor="text1"/>
                <w:rtl/>
              </w:rPr>
            </w:pPr>
            <w:r>
              <w:rPr>
                <w:rFonts w:hint="cs"/>
                <w:color w:val="000000" w:themeColor="text1"/>
                <w:rtl/>
              </w:rPr>
              <w:t>לצורך מכירת דירה, מוגשת בקשה ע"י החברה המשכנת. קבלת הפניה מהחברה המשכנת מתניעה תהליכים במשרד כמפורט להלן:</w:t>
            </w:r>
          </w:p>
          <w:p w14:paraId="50406E24"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עם נתונים אודות הנכס ופרטי הקונה (דיור ציבורי או מסחרי).</w:t>
            </w:r>
          </w:p>
          <w:p w14:paraId="52CE446D"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אישור תהליך המכר בהתאם לנוהל (דיור בדיור ציבורי) או העברה לאישור בוועדת מחירים.</w:t>
            </w:r>
          </w:p>
          <w:p w14:paraId="4E23F246" w14:textId="77777777" w:rsidR="00E047F3" w:rsidRPr="004F5CD5" w:rsidRDefault="00E047F3" w:rsidP="00533817">
            <w:pPr>
              <w:pStyle w:val="af0"/>
              <w:numPr>
                <w:ilvl w:val="0"/>
                <w:numId w:val="111"/>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14D3832C" w14:textId="77777777" w:rsidTr="00023932">
        <w:tc>
          <w:tcPr>
            <w:tcW w:w="629" w:type="dxa"/>
            <w:tcBorders>
              <w:top w:val="single" w:sz="4" w:space="0" w:color="auto"/>
              <w:bottom w:val="single" w:sz="4" w:space="0" w:color="auto"/>
            </w:tcBorders>
          </w:tcPr>
          <w:p w14:paraId="59F1B629"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28E634F0" w14:textId="77777777" w:rsidR="00E047F3" w:rsidRDefault="00E047F3" w:rsidP="00B46092">
            <w:pPr>
              <w:jc w:val="left"/>
              <w:rPr>
                <w:rtl/>
              </w:rPr>
            </w:pPr>
            <w:r>
              <w:rPr>
                <w:rFonts w:hint="cs"/>
                <w:rtl/>
              </w:rPr>
              <w:t>קבלת עדכונים שוטפים</w:t>
            </w:r>
          </w:p>
        </w:tc>
        <w:tc>
          <w:tcPr>
            <w:tcW w:w="6101" w:type="dxa"/>
            <w:tcBorders>
              <w:top w:val="single" w:sz="4" w:space="0" w:color="auto"/>
              <w:bottom w:val="single" w:sz="4" w:space="0" w:color="auto"/>
            </w:tcBorders>
          </w:tcPr>
          <w:p w14:paraId="2289A033" w14:textId="77777777" w:rsidR="00E047F3" w:rsidRPr="000E09EE" w:rsidRDefault="00E047F3" w:rsidP="00B46092">
            <w:pPr>
              <w:jc w:val="left"/>
              <w:rPr>
                <w:color w:val="000000" w:themeColor="text1"/>
                <w:rtl/>
              </w:rPr>
            </w:pPr>
            <w:r w:rsidRPr="000E09EE">
              <w:rPr>
                <w:rFonts w:hint="cs"/>
                <w:color w:val="000000" w:themeColor="text1"/>
                <w:rtl/>
              </w:rPr>
              <w:t>תהליכים אוטומטיים הקולטים עדכונים יומיים ו/או חודשיים מהחברות המשכנות</w:t>
            </w:r>
          </w:p>
        </w:tc>
      </w:tr>
      <w:tr w:rsidR="00E047F3" w14:paraId="2AF0FA08" w14:textId="77777777" w:rsidTr="00023932">
        <w:tc>
          <w:tcPr>
            <w:tcW w:w="629" w:type="dxa"/>
            <w:tcBorders>
              <w:top w:val="single" w:sz="4" w:space="0" w:color="auto"/>
              <w:bottom w:val="double" w:sz="4" w:space="0" w:color="auto"/>
            </w:tcBorders>
          </w:tcPr>
          <w:p w14:paraId="115BDCC5"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double" w:sz="4" w:space="0" w:color="auto"/>
            </w:tcBorders>
          </w:tcPr>
          <w:p w14:paraId="0C31245F" w14:textId="77777777" w:rsidR="00E047F3" w:rsidRDefault="00E047F3" w:rsidP="00B46092">
            <w:pPr>
              <w:jc w:val="left"/>
              <w:rPr>
                <w:rtl/>
              </w:rPr>
            </w:pPr>
            <w:r>
              <w:rPr>
                <w:rFonts w:hint="cs"/>
                <w:rtl/>
              </w:rPr>
              <w:t>קבלת עדכון על דירה המתפנה בבית דיור</w:t>
            </w:r>
          </w:p>
        </w:tc>
        <w:tc>
          <w:tcPr>
            <w:tcW w:w="6101" w:type="dxa"/>
            <w:tcBorders>
              <w:top w:val="single" w:sz="4" w:space="0" w:color="auto"/>
              <w:bottom w:val="double" w:sz="4" w:space="0" w:color="auto"/>
            </w:tcBorders>
          </w:tcPr>
          <w:p w14:paraId="544D09D5" w14:textId="77777777" w:rsidR="00E047F3" w:rsidRDefault="00E047F3" w:rsidP="00B46092">
            <w:pPr>
              <w:jc w:val="left"/>
              <w:rPr>
                <w:color w:val="000000" w:themeColor="text1"/>
                <w:rtl/>
              </w:rPr>
            </w:pPr>
            <w:r>
              <w:rPr>
                <w:rFonts w:hint="cs"/>
                <w:color w:val="000000" w:themeColor="text1"/>
                <w:rtl/>
              </w:rPr>
              <w:t>קבלת הודעה מהחברה המשכנת מתניעה תהליכים במשרד כמפורט להלן:</w:t>
            </w:r>
          </w:p>
          <w:p w14:paraId="2A7F087F" w14:textId="6FA0591C" w:rsidR="00E047F3" w:rsidRDefault="00E047F3" w:rsidP="00533817">
            <w:pPr>
              <w:pStyle w:val="af0"/>
              <w:numPr>
                <w:ilvl w:val="0"/>
                <w:numId w:val="111"/>
              </w:numPr>
              <w:autoSpaceDE/>
              <w:autoSpaceDN/>
              <w:jc w:val="left"/>
              <w:rPr>
                <w:color w:val="000000" w:themeColor="text1"/>
              </w:rPr>
            </w:pPr>
            <w:r>
              <w:rPr>
                <w:rFonts w:hint="cs"/>
                <w:color w:val="000000" w:themeColor="text1"/>
                <w:rtl/>
              </w:rPr>
              <w:t xml:space="preserve">בדיקה מול מונה עדכונים האם הדירה </w:t>
            </w:r>
            <w:r w:rsidR="005D7D0C">
              <w:rPr>
                <w:rFonts w:hint="cs"/>
                <w:color w:val="000000" w:themeColor="text1"/>
                <w:rtl/>
              </w:rPr>
              <w:t>צ</w:t>
            </w:r>
            <w:r>
              <w:rPr>
                <w:rFonts w:hint="cs"/>
                <w:color w:val="000000" w:themeColor="text1"/>
                <w:rtl/>
              </w:rPr>
              <w:t>ריכה להיות מוקצית לזכאי משרד השיכון או לזכאי משרד הקליטה.</w:t>
            </w:r>
          </w:p>
          <w:p w14:paraId="6675BAFD"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ככל והדירה תוקצה לזכאי משרד הקליטה, תועבר להם ולחברה המשכנת הודעה והטיפול יסתיים.</w:t>
            </w:r>
          </w:p>
          <w:p w14:paraId="4D93675B" w14:textId="3D1C9BFC" w:rsidR="00E047F3" w:rsidRPr="000E09EE" w:rsidRDefault="00E047F3" w:rsidP="00533817">
            <w:pPr>
              <w:pStyle w:val="af0"/>
              <w:numPr>
                <w:ilvl w:val="0"/>
                <w:numId w:val="111"/>
              </w:numPr>
              <w:autoSpaceDE/>
              <w:autoSpaceDN/>
              <w:jc w:val="left"/>
              <w:rPr>
                <w:color w:val="000000" w:themeColor="text1"/>
                <w:rtl/>
              </w:rPr>
            </w:pPr>
            <w:r>
              <w:rPr>
                <w:rFonts w:hint="cs"/>
                <w:color w:val="000000" w:themeColor="text1"/>
                <w:rtl/>
              </w:rPr>
              <w:t xml:space="preserve">ככל שהדירה תוקצה למשרד הבינוי והשיכון, הדירה תירשם </w:t>
            </w:r>
            <w:proofErr w:type="spellStart"/>
            <w:r>
              <w:rPr>
                <w:rFonts w:hint="cs"/>
                <w:color w:val="000000" w:themeColor="text1"/>
                <w:rtl/>
              </w:rPr>
              <w:t>ככזו</w:t>
            </w:r>
            <w:proofErr w:type="spellEnd"/>
            <w:r>
              <w:rPr>
                <w:rFonts w:hint="cs"/>
                <w:color w:val="000000" w:themeColor="text1"/>
                <w:rtl/>
              </w:rPr>
              <w:t xml:space="preserve"> במערכת והמידע יועבר למערכת הסיוע לצורך התנעת תהליך הקצאה של דירה בדיור הציבורי כמפורט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Ref98252972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‏2.5.1.3</w:t>
            </w:r>
            <w:r>
              <w:rPr>
                <w:color w:val="000000" w:themeColor="text1"/>
                <w:rtl/>
              </w:rPr>
              <w:fldChar w:fldCharType="end"/>
            </w:r>
            <w:r>
              <w:rPr>
                <w:rFonts w:hint="cs"/>
                <w:color w:val="000000" w:themeColor="text1"/>
                <w:rtl/>
              </w:rPr>
              <w:t xml:space="preserve"> לעיל.</w:t>
            </w:r>
          </w:p>
        </w:tc>
      </w:tr>
    </w:tbl>
    <w:p w14:paraId="79B4D4ED" w14:textId="77777777" w:rsidR="00E047F3" w:rsidRPr="00B82ACD" w:rsidRDefault="00E047F3" w:rsidP="00B46092">
      <w:pPr>
        <w:ind w:left="720"/>
      </w:pPr>
    </w:p>
    <w:p w14:paraId="08BB34BC" w14:textId="77777777" w:rsidR="00E047F3" w:rsidRPr="0095537C" w:rsidRDefault="00E047F3" w:rsidP="00B46092">
      <w:pPr>
        <w:pStyle w:val="22"/>
        <w:keepNext w:val="0"/>
      </w:pPr>
      <w:bookmarkStart w:id="1663" w:name="_Toc330996792"/>
      <w:bookmarkStart w:id="1664" w:name="_Toc331006359"/>
      <w:bookmarkStart w:id="1665" w:name="_Toc331008608"/>
      <w:bookmarkStart w:id="1666" w:name="_Toc331009233"/>
      <w:bookmarkStart w:id="1667" w:name="_Toc331009864"/>
      <w:bookmarkStart w:id="1668" w:name="_Toc331420563"/>
      <w:bookmarkStart w:id="1669" w:name="_Toc331421061"/>
      <w:bookmarkStart w:id="1670" w:name="_Toc331421554"/>
      <w:bookmarkStart w:id="1671" w:name="_Toc331422048"/>
      <w:bookmarkStart w:id="1672" w:name="_Toc331422540"/>
      <w:bookmarkStart w:id="1673" w:name="_Toc331423031"/>
      <w:bookmarkStart w:id="1674" w:name="_Toc331423520"/>
      <w:bookmarkStart w:id="1675" w:name="_Toc331421919"/>
      <w:bookmarkStart w:id="1676" w:name="_Toc331422760"/>
      <w:bookmarkStart w:id="1677" w:name="_Toc331423892"/>
      <w:bookmarkStart w:id="1678" w:name="_Toc331424372"/>
      <w:bookmarkStart w:id="1679" w:name="_Toc331424852"/>
      <w:bookmarkStart w:id="1680" w:name="_Toc331425365"/>
      <w:bookmarkStart w:id="1681" w:name="_Toc331432770"/>
      <w:bookmarkStart w:id="1682" w:name="_Toc331584712"/>
      <w:bookmarkStart w:id="1683" w:name="_Toc331585209"/>
      <w:bookmarkStart w:id="1684" w:name="_Toc331585706"/>
      <w:bookmarkStart w:id="1685" w:name="_Toc331593008"/>
      <w:bookmarkStart w:id="1686" w:name="_Toc331594089"/>
      <w:bookmarkStart w:id="1687" w:name="_Toc331594622"/>
      <w:bookmarkStart w:id="1688" w:name="_Toc331595082"/>
      <w:bookmarkStart w:id="1689" w:name="_Toc331595566"/>
      <w:bookmarkStart w:id="1690" w:name="_Toc331596411"/>
      <w:bookmarkStart w:id="1691" w:name="_Toc332137154"/>
      <w:bookmarkStart w:id="1692" w:name="_Toc332183411"/>
      <w:bookmarkStart w:id="1693" w:name="_Toc332188997"/>
      <w:bookmarkStart w:id="1694" w:name="_Toc332289652"/>
      <w:bookmarkStart w:id="1695" w:name="_Toc332292042"/>
      <w:bookmarkStart w:id="1696" w:name="_Toc332494837"/>
      <w:bookmarkStart w:id="1697" w:name="_Toc332495161"/>
      <w:bookmarkStart w:id="1698" w:name="_Toc337025078"/>
      <w:bookmarkStart w:id="1699" w:name="_Toc337392423"/>
      <w:bookmarkStart w:id="1700" w:name="_Toc338234997"/>
      <w:bookmarkStart w:id="1701" w:name="_Toc372031490"/>
      <w:bookmarkStart w:id="1702" w:name="_Ref405290995"/>
      <w:bookmarkStart w:id="1703" w:name="_Toc98776171"/>
      <w:bookmarkStart w:id="1704" w:name="_Ref131958967"/>
      <w:bookmarkStart w:id="1705" w:name="_Toc137492132"/>
      <w:bookmarkEnd w:id="1633"/>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95537C">
        <w:rPr>
          <w:rtl/>
        </w:rPr>
        <w:t>דוחות ושאילתות</w:t>
      </w:r>
      <w:bookmarkEnd w:id="1698"/>
      <w:bookmarkEnd w:id="1699"/>
      <w:bookmarkEnd w:id="1700"/>
      <w:bookmarkEnd w:id="1701"/>
      <w:bookmarkEnd w:id="1702"/>
      <w:bookmarkEnd w:id="1703"/>
      <w:bookmarkEnd w:id="1704"/>
      <w:bookmarkEnd w:id="1705"/>
    </w:p>
    <w:p w14:paraId="10E2CABF" w14:textId="77777777" w:rsidR="00E047F3" w:rsidRDefault="00E047F3" w:rsidP="00B46092">
      <w:pPr>
        <w:pStyle w:val="32"/>
        <w:keepNext w:val="0"/>
        <w:rPr>
          <w:rtl/>
        </w:rPr>
      </w:pPr>
      <w:bookmarkStart w:id="1706" w:name="_Ref98333656"/>
      <w:bookmarkStart w:id="1707" w:name="_Toc98776172"/>
      <w:bookmarkStart w:id="1708" w:name="_Toc137492133"/>
      <w:bookmarkStart w:id="1709" w:name="_Ref337043098"/>
      <w:bookmarkStart w:id="1710" w:name="_Toc337392425"/>
      <w:bookmarkStart w:id="1711" w:name="_Toc338234999"/>
      <w:bookmarkStart w:id="1712" w:name="_Toc372031492"/>
      <w:r>
        <w:rPr>
          <w:rFonts w:hint="cs"/>
          <w:rtl/>
        </w:rPr>
        <w:t>מערכת הסיוע בדיור</w:t>
      </w:r>
      <w:bookmarkEnd w:id="1706"/>
      <w:bookmarkEnd w:id="1707"/>
      <w:bookmarkEnd w:id="1708"/>
    </w:p>
    <w:p w14:paraId="6788A892" w14:textId="20123381" w:rsidR="00E047F3" w:rsidRDefault="00E047F3" w:rsidP="00B46092">
      <w:pPr>
        <w:ind w:left="720"/>
        <w:rPr>
          <w:color w:val="000000" w:themeColor="text1"/>
          <w:rtl/>
        </w:rPr>
      </w:pPr>
      <w:r>
        <w:rPr>
          <w:rFonts w:hint="cs"/>
          <w:color w:val="000000" w:themeColor="text1"/>
          <w:rtl/>
        </w:rPr>
        <w:t xml:space="preserve">מודול זה כולל דו"חות תפעוליים קבועים, המופקים בהתאם לעניין, בכל הקשור לפעילות מערכת הסיוע כמפורט בסעיפים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עד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Ref97745463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‏2.3.2.2.1.8</w:t>
      </w:r>
      <w:r>
        <w:rPr>
          <w:color w:val="000000" w:themeColor="text1"/>
          <w:rtl/>
        </w:rPr>
        <w:fldChar w:fldCharType="end"/>
      </w:r>
      <w:r>
        <w:rPr>
          <w:rFonts w:hint="cs"/>
          <w:color w:val="000000" w:themeColor="text1"/>
          <w:rtl/>
        </w:rPr>
        <w:t xml:space="preserve"> לעיל. המודול כולל כ- 110 דו"חות </w:t>
      </w:r>
      <w:r w:rsidR="00B73830">
        <w:rPr>
          <w:rFonts w:hint="cs"/>
          <w:color w:val="000000" w:themeColor="text1"/>
          <w:rtl/>
        </w:rPr>
        <w:t>ת</w:t>
      </w:r>
      <w:r>
        <w:rPr>
          <w:rFonts w:hint="cs"/>
          <w:color w:val="000000" w:themeColor="text1"/>
          <w:rtl/>
        </w:rPr>
        <w:t>פעוליים.</w:t>
      </w:r>
    </w:p>
    <w:p w14:paraId="00B7E92C" w14:textId="77777777" w:rsidR="00E047F3" w:rsidRDefault="00E62CE2" w:rsidP="00B46092">
      <w:pPr>
        <w:ind w:left="720"/>
        <w:rPr>
          <w:rtl/>
        </w:rPr>
      </w:pPr>
      <w:r>
        <w:rPr>
          <w:rFonts w:hint="cs"/>
          <w:rtl/>
        </w:rPr>
        <w:t>אפיון (חלקי) של הדו</w:t>
      </w:r>
      <w:r w:rsidR="0006780F">
        <w:rPr>
          <w:rFonts w:hint="cs"/>
          <w:rtl/>
        </w:rPr>
        <w:t>"</w:t>
      </w:r>
      <w:r>
        <w:rPr>
          <w:rFonts w:hint="cs"/>
          <w:rtl/>
        </w:rPr>
        <w:t>חות מצורף כ</w:t>
      </w:r>
      <w:r w:rsidR="0006780F">
        <w:rPr>
          <w:rFonts w:hint="cs"/>
          <w:rtl/>
        </w:rPr>
        <w:t xml:space="preserve">קובץ </w:t>
      </w:r>
      <w:r w:rsidR="0006780F">
        <w:t>MS WORD</w:t>
      </w:r>
      <w:r w:rsidR="0006780F">
        <w:rPr>
          <w:rFonts w:hint="cs"/>
          <w:rtl/>
        </w:rPr>
        <w:t xml:space="preserve"> ששמו " </w:t>
      </w:r>
      <w:r w:rsidR="0006780F" w:rsidRPr="0006780F">
        <w:rPr>
          <w:rtl/>
        </w:rPr>
        <w:t>שיכון - אפיון מפורט - דוחות 2.0</w:t>
      </w:r>
      <w:r w:rsidR="0006780F">
        <w:rPr>
          <w:rFonts w:hint="cs"/>
          <w:rtl/>
        </w:rPr>
        <w:t>".</w:t>
      </w:r>
    </w:p>
    <w:p w14:paraId="588D51B4" w14:textId="6AEEE70D" w:rsidR="00711E02" w:rsidRDefault="00472532" w:rsidP="00085391">
      <w:pPr>
        <w:ind w:left="720"/>
        <w:rPr>
          <w:rtl/>
        </w:rPr>
      </w:pPr>
      <w:r>
        <w:rPr>
          <w:rFonts w:hint="cs"/>
          <w:rtl/>
        </w:rPr>
        <w:t>מבין הדו"חות המפורטים</w:t>
      </w:r>
      <w:r w:rsidR="000A3BE0">
        <w:rPr>
          <w:rFonts w:hint="cs"/>
          <w:rtl/>
        </w:rPr>
        <w:t xml:space="preserve"> בנספח מבוצע כיום שימוש </w:t>
      </w:r>
      <w:proofErr w:type="spellStart"/>
      <w:r w:rsidR="000A3BE0">
        <w:rPr>
          <w:rFonts w:hint="cs"/>
          <w:rtl/>
        </w:rPr>
        <w:t>בכ</w:t>
      </w:r>
      <w:proofErr w:type="spellEnd"/>
      <w:r w:rsidR="000A3BE0">
        <w:rPr>
          <w:rFonts w:hint="cs"/>
          <w:rtl/>
        </w:rPr>
        <w:t>- 60 דו"חות, מתוכם ב 15 דו"חות מבוצע שימוש אינטנסיבי / יום יומי.</w:t>
      </w:r>
      <w:r w:rsidR="00085391">
        <w:rPr>
          <w:rFonts w:hint="cs"/>
          <w:rtl/>
        </w:rPr>
        <w:t xml:space="preserve"> </w:t>
      </w:r>
      <w:r w:rsidR="00085391">
        <w:rPr>
          <w:rFonts w:hint="cs"/>
          <w:color w:val="000000" w:themeColor="text1"/>
          <w:rtl/>
        </w:rPr>
        <w:t>ת</w:t>
      </w:r>
      <w:r w:rsidR="00396369">
        <w:rPr>
          <w:rFonts w:hint="cs"/>
          <w:color w:val="000000" w:themeColor="text1"/>
          <w:rtl/>
        </w:rPr>
        <w:t xml:space="preserve">יקוף הצורך בדו"חות </w:t>
      </w:r>
      <w:r w:rsidR="004A6B4A">
        <w:rPr>
          <w:rFonts w:hint="cs"/>
          <w:color w:val="000000" w:themeColor="text1"/>
          <w:rtl/>
        </w:rPr>
        <w:t>המפורטים במסמך האפיון</w:t>
      </w:r>
      <w:r w:rsidR="00396369">
        <w:rPr>
          <w:rFonts w:hint="cs"/>
          <w:color w:val="000000" w:themeColor="text1"/>
          <w:rtl/>
        </w:rPr>
        <w:t>, ביצוע שינויים בדו"חות קיימים והוספת דו"חות תפעוליים נוספים יבוצע ע"י הספק במסגרת תהליך ה</w:t>
      </w:r>
      <w:r w:rsidR="00396369" w:rsidRPr="00B92ECD">
        <w:rPr>
          <w:rFonts w:hint="eastAsia"/>
          <w:rtl/>
        </w:rPr>
        <w:t>עיצוב</w:t>
      </w:r>
      <w:r w:rsidR="00396369" w:rsidRPr="00B92ECD">
        <w:rPr>
          <w:rtl/>
        </w:rPr>
        <w:t xml:space="preserve"> </w:t>
      </w:r>
      <w:r w:rsidR="00396369" w:rsidRPr="00B92ECD">
        <w:rPr>
          <w:rFonts w:hint="eastAsia"/>
          <w:rtl/>
        </w:rPr>
        <w:t>מחדש</w:t>
      </w:r>
      <w:r w:rsidR="00396369" w:rsidRPr="00B92ECD">
        <w:rPr>
          <w:rtl/>
        </w:rPr>
        <w:t xml:space="preserve"> </w:t>
      </w:r>
      <w:r w:rsidR="00396369" w:rsidRPr="00B92ECD">
        <w:rPr>
          <w:rFonts w:hint="eastAsia"/>
          <w:rtl/>
        </w:rPr>
        <w:t>של</w:t>
      </w:r>
      <w:r w:rsidR="00396369" w:rsidRPr="00B92ECD">
        <w:rPr>
          <w:rtl/>
        </w:rPr>
        <w:t xml:space="preserve"> </w:t>
      </w:r>
      <w:r w:rsidR="00396369" w:rsidRPr="00B92ECD">
        <w:rPr>
          <w:rFonts w:hint="cs"/>
          <w:rtl/>
        </w:rPr>
        <w:t>מערכות מנהל תוכניות סיוע בדיור</w:t>
      </w:r>
      <w:r w:rsidR="00396369">
        <w:rPr>
          <w:rFonts w:hint="cs"/>
          <w:rtl/>
        </w:rPr>
        <w:t xml:space="preserve"> </w:t>
      </w:r>
      <w:r w:rsidR="009663D9">
        <w:rPr>
          <w:rFonts w:hint="cs"/>
          <w:rtl/>
        </w:rPr>
        <w:t>(</w:t>
      </w:r>
      <w:r w:rsidR="006259F5">
        <w:rPr>
          <w:rFonts w:hint="cs"/>
          <w:color w:val="000000" w:themeColor="text1"/>
          <w:rtl/>
        </w:rPr>
        <w:t xml:space="preserve">כמפורט בסעיף </w:t>
      </w:r>
      <w:r w:rsidR="006259F5">
        <w:rPr>
          <w:color w:val="000000" w:themeColor="text1"/>
          <w:rtl/>
        </w:rPr>
        <w:fldChar w:fldCharType="begin"/>
      </w:r>
      <w:r w:rsidR="006259F5">
        <w:rPr>
          <w:color w:val="000000" w:themeColor="text1"/>
          <w:rtl/>
        </w:rPr>
        <w:instrText xml:space="preserve"> </w:instrText>
      </w:r>
      <w:r w:rsidR="006259F5">
        <w:rPr>
          <w:rFonts w:hint="cs"/>
          <w:color w:val="000000" w:themeColor="text1"/>
        </w:rPr>
        <w:instrText>REF</w:instrText>
      </w:r>
      <w:r w:rsidR="006259F5">
        <w:rPr>
          <w:rFonts w:hint="cs"/>
          <w:color w:val="000000" w:themeColor="text1"/>
          <w:rtl/>
        </w:rPr>
        <w:instrText xml:space="preserve"> _</w:instrText>
      </w:r>
      <w:r w:rsidR="006259F5">
        <w:rPr>
          <w:rFonts w:hint="cs"/>
          <w:color w:val="000000" w:themeColor="text1"/>
        </w:rPr>
        <w:instrText>Ref121072970 \r \h</w:instrText>
      </w:r>
      <w:r w:rsidR="006259F5">
        <w:rPr>
          <w:color w:val="000000" w:themeColor="text1"/>
          <w:rtl/>
        </w:rPr>
        <w:instrText xml:space="preserve"> </w:instrText>
      </w:r>
      <w:r w:rsidR="006259F5">
        <w:rPr>
          <w:color w:val="000000" w:themeColor="text1"/>
          <w:rtl/>
        </w:rPr>
      </w:r>
      <w:r w:rsidR="006259F5">
        <w:rPr>
          <w:color w:val="000000" w:themeColor="text1"/>
          <w:rtl/>
        </w:rPr>
        <w:fldChar w:fldCharType="separate"/>
      </w:r>
      <w:r w:rsidR="006259F5">
        <w:rPr>
          <w:color w:val="000000" w:themeColor="text1"/>
          <w:rtl/>
        </w:rPr>
        <w:t>‏2.0.2</w:t>
      </w:r>
      <w:r w:rsidR="006259F5">
        <w:rPr>
          <w:color w:val="000000" w:themeColor="text1"/>
          <w:rtl/>
        </w:rPr>
        <w:fldChar w:fldCharType="end"/>
      </w:r>
      <w:r w:rsidR="006259F5">
        <w:rPr>
          <w:rFonts w:hint="cs"/>
          <w:color w:val="000000" w:themeColor="text1"/>
          <w:rtl/>
        </w:rPr>
        <w:t xml:space="preserve"> לעיל)</w:t>
      </w:r>
      <w:r w:rsidR="009663D9">
        <w:rPr>
          <w:rFonts w:hint="cs"/>
          <w:color w:val="000000" w:themeColor="text1"/>
          <w:rtl/>
        </w:rPr>
        <w:t xml:space="preserve">. בנוסף </w:t>
      </w:r>
      <w:r w:rsidR="005C2ABA">
        <w:rPr>
          <w:rFonts w:hint="cs"/>
          <w:color w:val="000000" w:themeColor="text1"/>
          <w:rtl/>
        </w:rPr>
        <w:t xml:space="preserve">יידרש </w:t>
      </w:r>
      <w:r w:rsidR="00683907">
        <w:rPr>
          <w:rFonts w:hint="cs"/>
          <w:color w:val="000000" w:themeColor="text1"/>
          <w:rtl/>
        </w:rPr>
        <w:t xml:space="preserve">הספק לאפיין ולפתח </w:t>
      </w:r>
      <w:r w:rsidR="00D0027B">
        <w:rPr>
          <w:rFonts w:hint="cs"/>
          <w:rtl/>
        </w:rPr>
        <w:t>דו"חות בקרה נוספים</w:t>
      </w:r>
      <w:r w:rsidR="00683907">
        <w:rPr>
          <w:rFonts w:hint="cs"/>
          <w:rtl/>
        </w:rPr>
        <w:t xml:space="preserve"> בהתאם לצרכים שיוכלו ע"י המשתמשים במסגרת שלב העיצוב מחדש</w:t>
      </w:r>
      <w:r w:rsidR="00D0027B">
        <w:rPr>
          <w:rFonts w:hint="cs"/>
          <w:rtl/>
        </w:rPr>
        <w:t>, לדוגמה:</w:t>
      </w:r>
    </w:p>
    <w:p w14:paraId="16E548B5" w14:textId="7CCA7922" w:rsidR="00396369" w:rsidRDefault="00396369" w:rsidP="00533817">
      <w:pPr>
        <w:pStyle w:val="af0"/>
        <w:numPr>
          <w:ilvl w:val="0"/>
          <w:numId w:val="353"/>
        </w:numPr>
        <w:ind w:left="1077" w:hanging="357"/>
        <w:rPr>
          <w:rtl/>
        </w:rPr>
      </w:pPr>
      <w:r>
        <w:rPr>
          <w:rtl/>
        </w:rPr>
        <w:t>בקרה על אי כפילויות ברמת מס' תיק (משמעות שלכל תיק יש רק קבוצת זכאות אחד לכל חודש) ברמה חודשית</w:t>
      </w:r>
    </w:p>
    <w:p w14:paraId="75230FC2" w14:textId="2B840D1A" w:rsidR="00396369" w:rsidRDefault="00396369" w:rsidP="00533817">
      <w:pPr>
        <w:pStyle w:val="af0"/>
        <w:numPr>
          <w:ilvl w:val="0"/>
          <w:numId w:val="353"/>
        </w:numPr>
        <w:ind w:left="1077" w:hanging="357"/>
        <w:rPr>
          <w:rtl/>
        </w:rPr>
      </w:pPr>
      <w:r>
        <w:rPr>
          <w:rtl/>
        </w:rPr>
        <w:t>בקרה על אי כפילויות ברמת מספר תעודת זהות ברמה חודשית (כולל בקרה על מס' ת.ז. כפונה שני)</w:t>
      </w:r>
    </w:p>
    <w:p w14:paraId="5D2074AB" w14:textId="335F5900" w:rsidR="00396369" w:rsidRDefault="00396369" w:rsidP="00533817">
      <w:pPr>
        <w:pStyle w:val="af0"/>
        <w:numPr>
          <w:ilvl w:val="0"/>
          <w:numId w:val="353"/>
        </w:numPr>
        <w:ind w:left="1077" w:hanging="357"/>
        <w:rPr>
          <w:rtl/>
        </w:rPr>
      </w:pPr>
      <w:r>
        <w:rPr>
          <w:rtl/>
        </w:rPr>
        <w:t>בקרה על אי כפילות מבחינת קבוצות זכאות (לפי הכללים זכאי מקבל לפי קבוצת זכאות מקסימלית)</w:t>
      </w:r>
    </w:p>
    <w:p w14:paraId="4128B33D" w14:textId="5965876C" w:rsidR="00396369" w:rsidRDefault="00396369" w:rsidP="00533817">
      <w:pPr>
        <w:pStyle w:val="af0"/>
        <w:numPr>
          <w:ilvl w:val="0"/>
          <w:numId w:val="353"/>
        </w:numPr>
        <w:ind w:left="1077" w:hanging="357"/>
        <w:rPr>
          <w:rtl/>
        </w:rPr>
      </w:pPr>
      <w:r>
        <w:rPr>
          <w:rtl/>
        </w:rPr>
        <w:t>בקרה על גיל הזכאי- שוטף כל חודש – משמעות שקבוצת הגיל משתנה ביחד עם הגיל (או בדיקה בתוך מערכת או בדיקה מול ממשק עם משרד הפנים)</w:t>
      </w:r>
    </w:p>
    <w:p w14:paraId="5171134F" w14:textId="370C2A5E" w:rsidR="00396369" w:rsidRDefault="00396369" w:rsidP="00533817">
      <w:pPr>
        <w:pStyle w:val="af0"/>
        <w:numPr>
          <w:ilvl w:val="0"/>
          <w:numId w:val="353"/>
        </w:numPr>
        <w:ind w:left="1077" w:hanging="357"/>
        <w:rPr>
          <w:rtl/>
        </w:rPr>
      </w:pPr>
      <w:r>
        <w:rPr>
          <w:rtl/>
        </w:rPr>
        <w:t>בקרה על גיל ילדים ומס' ילדים נכללים בזכאות- שוטף כל חודש (או בדיקת גיל של כל הילדים במערכת או מול ממשק עם משרד הפנים)</w:t>
      </w:r>
    </w:p>
    <w:p w14:paraId="79FEA9F8" w14:textId="4618FFEB" w:rsidR="00396369" w:rsidRDefault="00396369" w:rsidP="00533817">
      <w:pPr>
        <w:pStyle w:val="af0"/>
        <w:numPr>
          <w:ilvl w:val="0"/>
          <w:numId w:val="353"/>
        </w:numPr>
        <w:ind w:left="1077" w:hanging="357"/>
        <w:rPr>
          <w:rtl/>
        </w:rPr>
      </w:pPr>
      <w:r>
        <w:rPr>
          <w:rtl/>
        </w:rPr>
        <w:t>בקרה על התאמת גיל הזכאי וגיל הילדים (צירפתי למטה דוגמא בו זכאי בקבוצת גיל 80+ ויש לו ילד בגיל  15 ודוגמא נוספת עם זכאי בקבוצת גיל 21-34 וגיל הילד 58)</w:t>
      </w:r>
    </w:p>
    <w:p w14:paraId="39CB7AFE" w14:textId="0629E51C" w:rsidR="00396369" w:rsidRDefault="00396369" w:rsidP="00533817">
      <w:pPr>
        <w:pStyle w:val="af0"/>
        <w:numPr>
          <w:ilvl w:val="0"/>
          <w:numId w:val="353"/>
        </w:numPr>
        <w:ind w:left="1077" w:hanging="357"/>
        <w:rPr>
          <w:rtl/>
        </w:rPr>
      </w:pPr>
      <w:r>
        <w:rPr>
          <w:rtl/>
        </w:rPr>
        <w:t>בקרה על התאמה בין מס' ילדים במשפחה ומס' ילד נכללים בזכאות (אמור להיות שווה או קטן)</w:t>
      </w:r>
    </w:p>
    <w:p w14:paraId="4E3A2B54" w14:textId="7FCC4BF0" w:rsidR="00396369" w:rsidRDefault="00396369" w:rsidP="00533817">
      <w:pPr>
        <w:pStyle w:val="af0"/>
        <w:numPr>
          <w:ilvl w:val="0"/>
          <w:numId w:val="353"/>
        </w:numPr>
        <w:ind w:left="1077" w:hanging="357"/>
        <w:rPr>
          <w:rtl/>
        </w:rPr>
      </w:pPr>
      <w:r>
        <w:rPr>
          <w:rtl/>
        </w:rPr>
        <w:t>בקרה על התאמה של מצב משפחתי וקבוצת הזכאות (למטה יש דוגמאות עם מצב משפחתי נשוי וקבוצת זכאות הורה יחיד וגם דוגמאות הפוכות)</w:t>
      </w:r>
    </w:p>
    <w:p w14:paraId="289D132E" w14:textId="7062FD60" w:rsidR="00396369" w:rsidRDefault="00396369" w:rsidP="00533817">
      <w:pPr>
        <w:pStyle w:val="af0"/>
        <w:numPr>
          <w:ilvl w:val="0"/>
          <w:numId w:val="353"/>
        </w:numPr>
        <w:ind w:left="1077" w:hanging="357"/>
        <w:rPr>
          <w:rtl/>
        </w:rPr>
      </w:pPr>
      <w:r>
        <w:rPr>
          <w:rtl/>
        </w:rPr>
        <w:t>בקרה על קיום נתון בכל השדות החשובים (למטה יש 2 דוגמאות בלי גיל של ילד הקטן) והוצאת דוח שגויים לאגף לבדיקה במקרים שחסר נתון מהותי לחישוב קבוצת זכאות</w:t>
      </w:r>
    </w:p>
    <w:p w14:paraId="2CF58123" w14:textId="5B3DAE52" w:rsidR="00396369" w:rsidRDefault="00396369" w:rsidP="00533817">
      <w:pPr>
        <w:pStyle w:val="af0"/>
        <w:numPr>
          <w:ilvl w:val="0"/>
          <w:numId w:val="353"/>
        </w:numPr>
        <w:ind w:left="1077" w:hanging="357"/>
        <w:rPr>
          <w:rtl/>
        </w:rPr>
      </w:pPr>
      <w:r>
        <w:rPr>
          <w:rtl/>
        </w:rPr>
        <w:t>בקרה על ישוב המגורים שוטף כל חודש– בקרה מול ממשק משרד הפנים והתאמה עם קבוצות ישובים לפי רשימה של המשרד</w:t>
      </w:r>
    </w:p>
    <w:p w14:paraId="6167E2BF" w14:textId="595E3C0B" w:rsidR="00396369" w:rsidRDefault="00396369" w:rsidP="00533817">
      <w:pPr>
        <w:pStyle w:val="af0"/>
        <w:numPr>
          <w:ilvl w:val="0"/>
          <w:numId w:val="353"/>
        </w:numPr>
        <w:ind w:left="1077" w:hanging="357"/>
        <w:rPr>
          <w:rtl/>
        </w:rPr>
      </w:pPr>
      <w:r>
        <w:rPr>
          <w:rtl/>
        </w:rPr>
        <w:t>בקרה על סבירות נתוני מגורים (מס' חדרים, עלות, ישוב וכו', דוגמאות למטה),הוצאת דוח שגואים</w:t>
      </w:r>
    </w:p>
    <w:p w14:paraId="69729AB7" w14:textId="68CA6ED6" w:rsidR="00396369" w:rsidRDefault="00396369" w:rsidP="00533817">
      <w:pPr>
        <w:pStyle w:val="af0"/>
        <w:numPr>
          <w:ilvl w:val="0"/>
          <w:numId w:val="353"/>
        </w:numPr>
        <w:ind w:left="1077" w:hanging="357"/>
        <w:rPr>
          <w:rtl/>
        </w:rPr>
      </w:pPr>
      <w:r>
        <w:rPr>
          <w:rtl/>
        </w:rPr>
        <w:t>בקרה על שינוי מצב משפחתי שוטף כל חודש (מול ממשק משרד הפנים כנראה)</w:t>
      </w:r>
    </w:p>
    <w:p w14:paraId="6CA65CCF" w14:textId="389C5039" w:rsidR="00396369" w:rsidRDefault="00396369" w:rsidP="00533817">
      <w:pPr>
        <w:pStyle w:val="af0"/>
        <w:numPr>
          <w:ilvl w:val="0"/>
          <w:numId w:val="353"/>
        </w:numPr>
        <w:ind w:left="1077" w:hanging="357"/>
        <w:rPr>
          <w:rtl/>
        </w:rPr>
      </w:pPr>
      <w:r>
        <w:rPr>
          <w:rtl/>
        </w:rPr>
        <w:t>בקרה על סכום סיוע בשכר דירה בשקלים (למטה יש דוגמא עם סכום שכר דירה בדולרים)</w:t>
      </w:r>
    </w:p>
    <w:p w14:paraId="4543547B" w14:textId="729A01AA" w:rsidR="00396369" w:rsidRDefault="00396369" w:rsidP="00533817">
      <w:pPr>
        <w:pStyle w:val="af0"/>
        <w:numPr>
          <w:ilvl w:val="0"/>
          <w:numId w:val="353"/>
        </w:numPr>
        <w:ind w:left="1077" w:hanging="357"/>
        <w:rPr>
          <w:rtl/>
        </w:rPr>
      </w:pPr>
      <w:r>
        <w:rPr>
          <w:rtl/>
        </w:rPr>
        <w:t xml:space="preserve">בקרה על סיווג עולים/ וותיקים ועל אי כפילות סיווג (או בתוך המערכת או מול ממשק ) </w:t>
      </w:r>
    </w:p>
    <w:p w14:paraId="430CC016" w14:textId="10A42E64" w:rsidR="00396369" w:rsidRDefault="00396369" w:rsidP="00533817">
      <w:pPr>
        <w:pStyle w:val="af0"/>
        <w:numPr>
          <w:ilvl w:val="0"/>
          <w:numId w:val="353"/>
        </w:numPr>
        <w:ind w:left="1077" w:hanging="357"/>
        <w:rPr>
          <w:rtl/>
        </w:rPr>
      </w:pPr>
      <w:r>
        <w:rPr>
          <w:rtl/>
        </w:rPr>
        <w:t>בקרה על גורם המטפל – סביר שאמור להיות גורם אחד</w:t>
      </w:r>
    </w:p>
    <w:p w14:paraId="5B31D7D1" w14:textId="7867C7AC" w:rsidR="00396369" w:rsidRDefault="00396369" w:rsidP="00533817">
      <w:pPr>
        <w:pStyle w:val="af0"/>
        <w:numPr>
          <w:ilvl w:val="0"/>
          <w:numId w:val="353"/>
        </w:numPr>
        <w:ind w:left="1077" w:hanging="357"/>
        <w:rPr>
          <w:rtl/>
        </w:rPr>
      </w:pPr>
      <w:r>
        <w:rPr>
          <w:rtl/>
        </w:rPr>
        <w:t>בקרה על יציאות וכניסות בארץ דרך ממשק עם משרד הפנים</w:t>
      </w:r>
    </w:p>
    <w:p w14:paraId="2231663D" w14:textId="7B25757F" w:rsidR="00396369" w:rsidRDefault="00396369" w:rsidP="00533817">
      <w:pPr>
        <w:pStyle w:val="af0"/>
        <w:numPr>
          <w:ilvl w:val="0"/>
          <w:numId w:val="353"/>
        </w:numPr>
        <w:ind w:left="1077" w:hanging="357"/>
        <w:rPr>
          <w:rtl/>
        </w:rPr>
      </w:pPr>
      <w:r>
        <w:rPr>
          <w:rtl/>
        </w:rPr>
        <w:t xml:space="preserve">בקרה על זכאות לתשלום אם שהייה </w:t>
      </w:r>
      <w:proofErr w:type="spellStart"/>
      <w:r>
        <w:rPr>
          <w:rtl/>
        </w:rPr>
        <w:t>בחו</w:t>
      </w:r>
      <w:proofErr w:type="spellEnd"/>
      <w:r>
        <w:rPr>
          <w:rtl/>
        </w:rPr>
        <w:t>''ל הייתה מעבר למקסימום המאושר ללא פגיעה בזכאות</w:t>
      </w:r>
    </w:p>
    <w:p w14:paraId="5C2BE88F" w14:textId="5161799C" w:rsidR="00396369" w:rsidRDefault="00396369" w:rsidP="00533817">
      <w:pPr>
        <w:pStyle w:val="af0"/>
        <w:numPr>
          <w:ilvl w:val="0"/>
          <w:numId w:val="353"/>
        </w:numPr>
        <w:ind w:left="1077" w:hanging="357"/>
        <w:rPr>
          <w:rtl/>
        </w:rPr>
      </w:pPr>
      <w:r>
        <w:rPr>
          <w:rtl/>
        </w:rPr>
        <w:t xml:space="preserve">בקרה ל-3 חודשם אחורה או תקופת אחרת לפי החלטת המשרד– השוואת נתוני זכאות והיקף הסיוע </w:t>
      </w:r>
    </w:p>
    <w:p w14:paraId="1B858AD8" w14:textId="22490506" w:rsidR="00396369" w:rsidRDefault="00396369" w:rsidP="00533817">
      <w:pPr>
        <w:pStyle w:val="af0"/>
        <w:numPr>
          <w:ilvl w:val="0"/>
          <w:numId w:val="353"/>
        </w:numPr>
        <w:ind w:left="1077" w:hanging="357"/>
        <w:rPr>
          <w:rtl/>
        </w:rPr>
      </w:pPr>
      <w:r>
        <w:rPr>
          <w:rtl/>
        </w:rPr>
        <w:t>הוצאת ברמה חודשית דוח שגויים לבדיקת אגף מקצועי</w:t>
      </w:r>
    </w:p>
    <w:p w14:paraId="6D2C5296" w14:textId="1B9D27E6" w:rsidR="00396369" w:rsidRDefault="00396369" w:rsidP="00533817">
      <w:pPr>
        <w:pStyle w:val="af0"/>
        <w:numPr>
          <w:ilvl w:val="0"/>
          <w:numId w:val="353"/>
        </w:numPr>
        <w:ind w:left="1077" w:hanging="357"/>
        <w:rPr>
          <w:rtl/>
        </w:rPr>
      </w:pPr>
      <w:r>
        <w:rPr>
          <w:rtl/>
        </w:rPr>
        <w:t>בניית מחשבון סיוע בשכר דירה לאזרח באתר אינטרנט של המשרד</w:t>
      </w:r>
    </w:p>
    <w:p w14:paraId="586947B1" w14:textId="4CE72582" w:rsidR="00396369" w:rsidRDefault="00396369" w:rsidP="00533817">
      <w:pPr>
        <w:pStyle w:val="af0"/>
        <w:numPr>
          <w:ilvl w:val="0"/>
          <w:numId w:val="353"/>
        </w:numPr>
        <w:ind w:left="1077" w:hanging="357"/>
        <w:rPr>
          <w:rtl/>
        </w:rPr>
      </w:pPr>
      <w:r>
        <w:rPr>
          <w:rtl/>
        </w:rPr>
        <w:t>בקרת על בעלות הדירה בגין רכישה או ירושה</w:t>
      </w:r>
    </w:p>
    <w:p w14:paraId="59F02D3D" w14:textId="495FBFDD" w:rsidR="00396369" w:rsidRDefault="00396369" w:rsidP="00533817">
      <w:pPr>
        <w:pStyle w:val="af0"/>
        <w:numPr>
          <w:ilvl w:val="0"/>
          <w:numId w:val="353"/>
        </w:numPr>
        <w:ind w:left="1077" w:hanging="357"/>
        <w:rPr>
          <w:rtl/>
        </w:rPr>
      </w:pPr>
      <w:r>
        <w:rPr>
          <w:rtl/>
        </w:rPr>
        <w:t xml:space="preserve">וועדת החריגים – יצירת שדה ייחודי </w:t>
      </w:r>
    </w:p>
    <w:p w14:paraId="6E045220" w14:textId="64096B22" w:rsidR="00396369" w:rsidRDefault="00396369" w:rsidP="00533817">
      <w:pPr>
        <w:pStyle w:val="af0"/>
        <w:numPr>
          <w:ilvl w:val="0"/>
          <w:numId w:val="353"/>
        </w:numPr>
        <w:ind w:left="1077" w:hanging="357"/>
        <w:rPr>
          <w:rtl/>
        </w:rPr>
      </w:pPr>
      <w:r>
        <w:rPr>
          <w:rtl/>
        </w:rPr>
        <w:t>וועדת חריגים – הצגת תשלומים לאור החלטות הוועדה</w:t>
      </w:r>
    </w:p>
    <w:p w14:paraId="36CF9514" w14:textId="6FBB677E" w:rsidR="00396369" w:rsidRDefault="00396369" w:rsidP="00533817">
      <w:pPr>
        <w:pStyle w:val="af0"/>
        <w:numPr>
          <w:ilvl w:val="0"/>
          <w:numId w:val="353"/>
        </w:numPr>
        <w:ind w:left="1077" w:hanging="357"/>
        <w:rPr>
          <w:rtl/>
        </w:rPr>
      </w:pPr>
      <w:r>
        <w:rPr>
          <w:rtl/>
        </w:rPr>
        <w:t>בקרה על התאמת הסיוע להחלטת וועדת החריגים</w:t>
      </w:r>
    </w:p>
    <w:p w14:paraId="5496F90E" w14:textId="1B0F96B1" w:rsidR="00396369" w:rsidRDefault="00396369" w:rsidP="00533817">
      <w:pPr>
        <w:pStyle w:val="af0"/>
        <w:numPr>
          <w:ilvl w:val="0"/>
          <w:numId w:val="353"/>
        </w:numPr>
        <w:ind w:left="1077" w:hanging="357"/>
        <w:rPr>
          <w:rtl/>
        </w:rPr>
      </w:pPr>
      <w:r>
        <w:rPr>
          <w:rtl/>
        </w:rPr>
        <w:t>זיהוי קבלת הסיוע כפול הן במערכת שכר דירה והן מערכות אחרות כמו משכנתאות , דירה בהנחה וכו'</w:t>
      </w:r>
    </w:p>
    <w:p w14:paraId="449B3D42" w14:textId="3FA477A0" w:rsidR="00D0027B" w:rsidRPr="00396369" w:rsidRDefault="00396369" w:rsidP="00533817">
      <w:pPr>
        <w:pStyle w:val="af0"/>
        <w:numPr>
          <w:ilvl w:val="0"/>
          <w:numId w:val="353"/>
        </w:numPr>
        <w:ind w:left="1077" w:hanging="357"/>
        <w:rPr>
          <w:color w:val="000000" w:themeColor="text1"/>
          <w:rtl/>
        </w:rPr>
      </w:pPr>
      <w:r>
        <w:rPr>
          <w:rtl/>
        </w:rPr>
        <w:t>בקרות נוספות לפי בקשת המשרד ו/או שינוי מדיניות</w:t>
      </w:r>
    </w:p>
    <w:p w14:paraId="6CA01103" w14:textId="77777777" w:rsidR="009663D9" w:rsidRDefault="009663D9" w:rsidP="00B46092">
      <w:pPr>
        <w:ind w:left="720"/>
        <w:rPr>
          <w:color w:val="000000" w:themeColor="text1"/>
          <w:rtl/>
        </w:rPr>
      </w:pPr>
    </w:p>
    <w:p w14:paraId="5BF1A01F" w14:textId="6166BA7D" w:rsidR="009663D9" w:rsidRDefault="00683907" w:rsidP="00B46092">
      <w:pPr>
        <w:ind w:left="720"/>
        <w:rPr>
          <w:color w:val="000000" w:themeColor="text1"/>
          <w:rtl/>
        </w:rPr>
      </w:pPr>
      <w:r>
        <w:rPr>
          <w:rFonts w:hint="cs"/>
          <w:color w:val="000000" w:themeColor="text1"/>
          <w:rtl/>
        </w:rPr>
        <w:t xml:space="preserve">כל הדו"חות הקיימים </w:t>
      </w:r>
      <w:r w:rsidR="008E576D">
        <w:rPr>
          <w:rFonts w:hint="cs"/>
          <w:color w:val="000000" w:themeColor="text1"/>
          <w:rtl/>
        </w:rPr>
        <w:t xml:space="preserve">המבוססים על </w:t>
      </w:r>
      <w:r w:rsidR="008E576D">
        <w:rPr>
          <w:color w:val="000000" w:themeColor="text1"/>
        </w:rPr>
        <w:t>MS Reporting Services</w:t>
      </w:r>
      <w:r w:rsidR="008E576D">
        <w:rPr>
          <w:rFonts w:hint="cs"/>
          <w:color w:val="000000" w:themeColor="text1"/>
          <w:rtl/>
        </w:rPr>
        <w:t xml:space="preserve"> </w:t>
      </w:r>
      <w:r>
        <w:rPr>
          <w:rFonts w:hint="cs"/>
          <w:color w:val="000000" w:themeColor="text1"/>
          <w:rtl/>
        </w:rPr>
        <w:t>יוסבו / יפותחו</w:t>
      </w:r>
      <w:r w:rsidR="008E576D">
        <w:rPr>
          <w:rFonts w:hint="cs"/>
          <w:color w:val="000000" w:themeColor="text1"/>
          <w:rtl/>
        </w:rPr>
        <w:t xml:space="preserve"> מחדש באמצעות </w:t>
      </w:r>
      <w:r w:rsidR="00862A45">
        <w:rPr>
          <w:rFonts w:hint="cs"/>
          <w:color w:val="000000" w:themeColor="text1"/>
          <w:rtl/>
        </w:rPr>
        <w:t xml:space="preserve">תשתית / כלי חילול הדו"חות והשאילות אשר תוטמע במערכת </w:t>
      </w:r>
      <w:r w:rsidR="00F537B4">
        <w:rPr>
          <w:rFonts w:hint="cs"/>
          <w:color w:val="000000" w:themeColor="text1"/>
          <w:rtl/>
        </w:rPr>
        <w:t xml:space="preserve">המשודרגת / החדשה </w:t>
      </w:r>
      <w:r w:rsidR="00862A45">
        <w:rPr>
          <w:rFonts w:hint="cs"/>
          <w:color w:val="000000" w:themeColor="text1"/>
          <w:rtl/>
        </w:rPr>
        <w:t xml:space="preserve">כמפורט בסעיף </w:t>
      </w:r>
      <w:r w:rsidR="00EB3CC2">
        <w:rPr>
          <w:color w:val="000000" w:themeColor="text1"/>
        </w:rPr>
        <w:fldChar w:fldCharType="begin"/>
      </w:r>
      <w:r w:rsidR="00EB3CC2">
        <w:rPr>
          <w:color w:val="000000" w:themeColor="text1"/>
          <w:rtl/>
        </w:rPr>
        <w:instrText xml:space="preserve"> </w:instrText>
      </w:r>
      <w:r w:rsidR="00EB3CC2">
        <w:rPr>
          <w:rFonts w:hint="cs"/>
          <w:color w:val="000000" w:themeColor="text1"/>
        </w:rPr>
        <w:instrText>REF</w:instrText>
      </w:r>
      <w:r w:rsidR="00EB3CC2">
        <w:rPr>
          <w:rFonts w:hint="cs"/>
          <w:color w:val="000000" w:themeColor="text1"/>
          <w:rtl/>
        </w:rPr>
        <w:instrText xml:space="preserve"> _</w:instrText>
      </w:r>
      <w:r w:rsidR="00EB3CC2">
        <w:rPr>
          <w:rFonts w:hint="cs"/>
          <w:color w:val="000000" w:themeColor="text1"/>
        </w:rPr>
        <w:instrText>Ref131957446 \r \h</w:instrText>
      </w:r>
      <w:r w:rsidR="00EB3CC2">
        <w:rPr>
          <w:color w:val="000000" w:themeColor="text1"/>
          <w:rtl/>
        </w:rPr>
        <w:instrText xml:space="preserve"> </w:instrText>
      </w:r>
      <w:r w:rsidR="00EB3CC2">
        <w:rPr>
          <w:color w:val="000000" w:themeColor="text1"/>
        </w:rPr>
      </w:r>
      <w:r w:rsidR="00EB3CC2">
        <w:rPr>
          <w:color w:val="000000" w:themeColor="text1"/>
        </w:rPr>
        <w:fldChar w:fldCharType="separate"/>
      </w:r>
      <w:r w:rsidR="00EB3CC2">
        <w:rPr>
          <w:color w:val="000000" w:themeColor="text1"/>
          <w:rtl/>
        </w:rPr>
        <w:t>‏3.2.8</w:t>
      </w:r>
      <w:r w:rsidR="00EB3CC2">
        <w:rPr>
          <w:color w:val="000000" w:themeColor="text1"/>
        </w:rPr>
        <w:fldChar w:fldCharType="end"/>
      </w:r>
      <w:r w:rsidR="00EB3CC2">
        <w:rPr>
          <w:rFonts w:hint="cs"/>
          <w:color w:val="000000" w:themeColor="text1"/>
          <w:rtl/>
        </w:rPr>
        <w:t xml:space="preserve"> </w:t>
      </w:r>
      <w:r w:rsidR="00862A45">
        <w:rPr>
          <w:rFonts w:hint="cs"/>
          <w:color w:val="000000" w:themeColor="text1"/>
          <w:rtl/>
        </w:rPr>
        <w:t>שלהלן.</w:t>
      </w:r>
    </w:p>
    <w:p w14:paraId="46FBEE66" w14:textId="0110FDEC" w:rsidR="00F537B4" w:rsidRDefault="005C64C8" w:rsidP="00B46092">
      <w:pPr>
        <w:ind w:left="720"/>
        <w:rPr>
          <w:color w:val="000000" w:themeColor="text1"/>
          <w:rtl/>
        </w:rPr>
      </w:pPr>
      <w:r>
        <w:rPr>
          <w:rFonts w:hint="cs"/>
          <w:color w:val="000000" w:themeColor="text1"/>
          <w:rtl/>
        </w:rPr>
        <w:t xml:space="preserve">לא יהיה ניתן להמשיך ולבצע שימוש בתשתית </w:t>
      </w:r>
      <w:r>
        <w:rPr>
          <w:color w:val="000000" w:themeColor="text1"/>
        </w:rPr>
        <w:t>MS SSRS</w:t>
      </w:r>
      <w:r>
        <w:rPr>
          <w:rFonts w:hint="cs"/>
          <w:color w:val="000000" w:themeColor="text1"/>
        </w:rPr>
        <w:t xml:space="preserve"> </w:t>
      </w:r>
      <w:r w:rsidR="00EB3CC2">
        <w:rPr>
          <w:rFonts w:hint="cs"/>
          <w:color w:val="000000" w:themeColor="text1"/>
          <w:rtl/>
        </w:rPr>
        <w:t xml:space="preserve"> אשר אינה עונה לצורכי המשרד.</w:t>
      </w:r>
    </w:p>
    <w:p w14:paraId="64507A40" w14:textId="77777777" w:rsidR="009663D9" w:rsidRPr="0006780F" w:rsidRDefault="009663D9" w:rsidP="00B46092">
      <w:pPr>
        <w:ind w:left="720"/>
        <w:rPr>
          <w:color w:val="000000" w:themeColor="text1"/>
          <w:rtl/>
        </w:rPr>
      </w:pPr>
    </w:p>
    <w:p w14:paraId="7A690AA9" w14:textId="77777777" w:rsidR="00E047F3" w:rsidRPr="008F7944" w:rsidRDefault="00E047F3" w:rsidP="00B46092">
      <w:pPr>
        <w:pStyle w:val="32"/>
        <w:keepNext w:val="0"/>
        <w:rPr>
          <w:rtl/>
        </w:rPr>
      </w:pPr>
      <w:bookmarkStart w:id="1713" w:name="_Toc98776173"/>
      <w:bookmarkStart w:id="1714" w:name="_Toc137492134"/>
      <w:r w:rsidRPr="008F7944">
        <w:rPr>
          <w:rtl/>
        </w:rPr>
        <w:t>משכנתאות</w:t>
      </w:r>
      <w:bookmarkEnd w:id="1713"/>
      <w:bookmarkEnd w:id="1714"/>
    </w:p>
    <w:p w14:paraId="2F2F720B" w14:textId="77777777" w:rsidR="00856FBF" w:rsidRDefault="00856FBF" w:rsidP="00856FBF">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2518251C" w14:textId="77777777" w:rsidR="00E047F3" w:rsidRDefault="00E047F3" w:rsidP="00B46092">
      <w:pPr>
        <w:pStyle w:val="32"/>
        <w:keepNext w:val="0"/>
        <w:rPr>
          <w:rtl/>
        </w:rPr>
      </w:pPr>
      <w:bookmarkStart w:id="1715" w:name="_Toc98776174"/>
      <w:bookmarkStart w:id="1716" w:name="_Toc137492135"/>
      <w:r>
        <w:rPr>
          <w:rtl/>
        </w:rPr>
        <w:t>נכסים</w:t>
      </w:r>
      <w:bookmarkEnd w:id="1715"/>
      <w:bookmarkEnd w:id="1716"/>
    </w:p>
    <w:p w14:paraId="5C99C630" w14:textId="77777777" w:rsidR="00E047F3" w:rsidRDefault="00626B4F" w:rsidP="00B46092">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1255165A" w14:textId="77777777" w:rsidR="00E047F3" w:rsidRPr="00F11F04" w:rsidRDefault="00E047F3" w:rsidP="00B46092">
      <w:pPr>
        <w:ind w:left="720"/>
      </w:pPr>
    </w:p>
    <w:p w14:paraId="087DC616" w14:textId="77777777" w:rsidR="00E047F3" w:rsidRPr="0095537C" w:rsidRDefault="00E047F3" w:rsidP="00B46092">
      <w:pPr>
        <w:pStyle w:val="22"/>
        <w:keepNext w:val="0"/>
      </w:pPr>
      <w:bookmarkStart w:id="1717" w:name="_Toc337025079"/>
      <w:bookmarkStart w:id="1718" w:name="_Toc337392427"/>
      <w:bookmarkStart w:id="1719" w:name="_Toc338235001"/>
      <w:bookmarkStart w:id="1720" w:name="_Toc372031494"/>
      <w:bookmarkStart w:id="1721" w:name="_Toc98776176"/>
      <w:bookmarkStart w:id="1722" w:name="_Toc137492136"/>
      <w:bookmarkEnd w:id="1709"/>
      <w:bookmarkEnd w:id="1710"/>
      <w:bookmarkEnd w:id="1711"/>
      <w:bookmarkEnd w:id="1712"/>
      <w:r w:rsidRPr="0095537C">
        <w:rPr>
          <w:rtl/>
        </w:rPr>
        <w:t>קלטים - טפסים</w:t>
      </w:r>
      <w:bookmarkEnd w:id="1717"/>
      <w:bookmarkEnd w:id="1718"/>
      <w:bookmarkEnd w:id="1719"/>
      <w:bookmarkEnd w:id="1720"/>
      <w:bookmarkEnd w:id="1721"/>
      <w:bookmarkEnd w:id="1722"/>
    </w:p>
    <w:p w14:paraId="0EF64EEF" w14:textId="77777777" w:rsidR="00173852" w:rsidRDefault="00173852" w:rsidP="00B46092">
      <w:pPr>
        <w:ind w:left="576"/>
        <w:rPr>
          <w:rtl/>
        </w:rPr>
      </w:pPr>
      <w:r>
        <w:rPr>
          <w:rFonts w:hint="cs"/>
          <w:rtl/>
        </w:rPr>
        <w:t>לצורך פתיחת תיק זכאות, בהתאם לתהליך העסקי ונתונים אישיים של מבקש הסיוע, נדרשים המבקשים להמציא מסמכים ו/או למלא טפסים. נכון למועד פרסום המכרז ישנם כ- 100 מסמכים / טפסים רלבנטיים.</w:t>
      </w:r>
    </w:p>
    <w:p w14:paraId="1A3EE16C" w14:textId="77777777" w:rsidR="00E34C90" w:rsidRDefault="00E62CE2" w:rsidP="00173852">
      <w:pPr>
        <w:ind w:left="576"/>
        <w:rPr>
          <w:rtl/>
        </w:rPr>
      </w:pPr>
      <w:r>
        <w:rPr>
          <w:rFonts w:hint="cs"/>
          <w:rtl/>
        </w:rPr>
        <w:t xml:space="preserve">פרוט </w:t>
      </w:r>
      <w:proofErr w:type="spellStart"/>
      <w:r>
        <w:rPr>
          <w:rFonts w:hint="cs"/>
          <w:rtl/>
        </w:rPr>
        <w:t>הקלטים</w:t>
      </w:r>
      <w:proofErr w:type="spellEnd"/>
      <w:r>
        <w:rPr>
          <w:rFonts w:hint="cs"/>
          <w:rtl/>
        </w:rPr>
        <w:t xml:space="preserve"> / הטפסים הרלבנטיים </w:t>
      </w:r>
      <w:r w:rsidR="00173852">
        <w:rPr>
          <w:rFonts w:hint="cs"/>
          <w:rtl/>
        </w:rPr>
        <w:t>ב"</w:t>
      </w:r>
      <w:r w:rsidR="00173852" w:rsidRPr="00173852">
        <w:rPr>
          <w:rtl/>
        </w:rPr>
        <w:t>נספח 2.7 - המצאת מסמכים</w:t>
      </w:r>
      <w:r w:rsidR="00173852">
        <w:rPr>
          <w:rFonts w:hint="cs"/>
          <w:rtl/>
        </w:rPr>
        <w:t>".</w:t>
      </w:r>
    </w:p>
    <w:p w14:paraId="51B71AEE" w14:textId="7065A3CC" w:rsidR="00206F29" w:rsidRDefault="00206F29">
      <w:pPr>
        <w:autoSpaceDE/>
        <w:autoSpaceDN/>
        <w:bidi w:val="0"/>
        <w:spacing w:after="200" w:line="276" w:lineRule="auto"/>
        <w:jc w:val="left"/>
        <w:rPr>
          <w:rtl/>
        </w:rPr>
      </w:pPr>
      <w:r>
        <w:rPr>
          <w:rtl/>
        </w:rPr>
        <w:br w:type="page"/>
      </w:r>
    </w:p>
    <w:p w14:paraId="0649B53C" w14:textId="77777777" w:rsidR="00206F29" w:rsidRPr="00402A02" w:rsidRDefault="00206F29" w:rsidP="00173852">
      <w:pPr>
        <w:ind w:left="576"/>
        <w:rPr>
          <w:rtl/>
        </w:rPr>
      </w:pPr>
    </w:p>
    <w:p w14:paraId="795AA15B" w14:textId="77777777" w:rsidR="00E047F3" w:rsidRDefault="00E047F3" w:rsidP="00B46092">
      <w:pPr>
        <w:pStyle w:val="22"/>
        <w:keepNext w:val="0"/>
        <w:rPr>
          <w:rtl/>
        </w:rPr>
      </w:pPr>
      <w:bookmarkStart w:id="1723" w:name="_Toc337025082"/>
      <w:bookmarkStart w:id="1724" w:name="_Toc337392430"/>
      <w:bookmarkStart w:id="1725" w:name="_Toc338235004"/>
      <w:bookmarkStart w:id="1726" w:name="_Ref367113459"/>
      <w:bookmarkStart w:id="1727" w:name="_Toc372031497"/>
      <w:bookmarkStart w:id="1728" w:name="_Ref405291462"/>
      <w:bookmarkStart w:id="1729" w:name="_Toc98776179"/>
      <w:bookmarkStart w:id="1730" w:name="_Ref107941650"/>
      <w:bookmarkStart w:id="1731" w:name="_Toc137492137"/>
      <w:r w:rsidRPr="0095537C">
        <w:rPr>
          <w:rFonts w:hint="eastAsia"/>
          <w:rtl/>
        </w:rPr>
        <w:t>אבטחת</w:t>
      </w:r>
      <w:r w:rsidRPr="0095537C">
        <w:rPr>
          <w:rtl/>
        </w:rPr>
        <w:t xml:space="preserve"> </w:t>
      </w:r>
      <w:r w:rsidRPr="0095537C">
        <w:rPr>
          <w:rFonts w:hint="eastAsia"/>
          <w:rtl/>
        </w:rPr>
        <w:t>מידע</w:t>
      </w:r>
      <w:bookmarkEnd w:id="1723"/>
      <w:bookmarkEnd w:id="1724"/>
      <w:bookmarkEnd w:id="1725"/>
      <w:bookmarkEnd w:id="1726"/>
      <w:bookmarkEnd w:id="1727"/>
      <w:bookmarkEnd w:id="1728"/>
      <w:bookmarkEnd w:id="1729"/>
      <w:bookmarkEnd w:id="1730"/>
      <w:bookmarkEnd w:id="1731"/>
    </w:p>
    <w:p w14:paraId="75496E9D" w14:textId="77777777" w:rsidR="001C7856" w:rsidRDefault="001C7856" w:rsidP="00B46092">
      <w:pPr>
        <w:pStyle w:val="32"/>
        <w:keepNext w:val="0"/>
        <w:rPr>
          <w:rtl/>
        </w:rPr>
      </w:pPr>
      <w:bookmarkStart w:id="1732" w:name="_Toc137492138"/>
      <w:r>
        <w:rPr>
          <w:rFonts w:hint="cs"/>
          <w:rtl/>
        </w:rPr>
        <w:t>כללי</w:t>
      </w:r>
      <w:bookmarkEnd w:id="1732"/>
    </w:p>
    <w:p w14:paraId="1D256E67" w14:textId="77777777" w:rsidR="001C7856" w:rsidRDefault="001C7856" w:rsidP="00B46092">
      <w:pPr>
        <w:ind w:left="720"/>
        <w:rPr>
          <w:rtl/>
        </w:rPr>
      </w:pPr>
      <w:r>
        <w:rPr>
          <w:rtl/>
        </w:rPr>
        <w:t xml:space="preserve">המערכת מטפלת בנתונים אישיים, </w:t>
      </w:r>
      <w:r>
        <w:rPr>
          <w:rFonts w:hint="cs"/>
          <w:rtl/>
        </w:rPr>
        <w:t xml:space="preserve">לרבות מידע רפואי בחלק מהתיקים, </w:t>
      </w:r>
      <w:r>
        <w:rPr>
          <w:rtl/>
        </w:rPr>
        <w:t>שהטיפול בהם כפוף לחוק צנעת הפרט</w:t>
      </w:r>
      <w:r>
        <w:rPr>
          <w:rFonts w:hint="cs"/>
          <w:rtl/>
        </w:rPr>
        <w:t>.</w:t>
      </w:r>
    </w:p>
    <w:p w14:paraId="40093884" w14:textId="77777777" w:rsidR="001C7856" w:rsidRDefault="001C7856" w:rsidP="00B46092">
      <w:pPr>
        <w:ind w:left="720"/>
        <w:rPr>
          <w:rtl/>
        </w:rPr>
      </w:pPr>
      <w:r>
        <w:rPr>
          <w:rtl/>
        </w:rPr>
        <w:t>על כן, נדרש כי המערכת וכלל נהלי התפעול על פיהם היא תופעל, יעמדו בדרישות</w:t>
      </w:r>
      <w:r w:rsidR="00C61E32">
        <w:rPr>
          <w:rFonts w:hint="cs"/>
          <w:rtl/>
        </w:rPr>
        <w:t xml:space="preserve"> החוק,</w:t>
      </w:r>
      <w:r>
        <w:rPr>
          <w:rtl/>
        </w:rPr>
        <w:t xml:space="preserve"> הנחיות </w:t>
      </w:r>
      <w:proofErr w:type="spellStart"/>
      <w:r w:rsidR="00C61E32">
        <w:rPr>
          <w:rFonts w:hint="cs"/>
          <w:rtl/>
        </w:rPr>
        <w:t>יה"ב</w:t>
      </w:r>
      <w:proofErr w:type="spellEnd"/>
      <w:r w:rsidR="00412E5D">
        <w:rPr>
          <w:rFonts w:hint="cs"/>
          <w:rtl/>
        </w:rPr>
        <w:t>, מערך הסייבר</w:t>
      </w:r>
      <w:r w:rsidR="00C61E32">
        <w:rPr>
          <w:rFonts w:hint="cs"/>
          <w:rtl/>
        </w:rPr>
        <w:t xml:space="preserve"> </w:t>
      </w:r>
      <w:r>
        <w:rPr>
          <w:rtl/>
        </w:rPr>
        <w:t>ובתקנים המתחייבים בהתאם לאופי ולרגישות של הנתונים המנוהלים בה.</w:t>
      </w:r>
    </w:p>
    <w:p w14:paraId="3CC9E44A" w14:textId="77777777" w:rsidR="00C61E32" w:rsidRDefault="00C61E32" w:rsidP="00B46092">
      <w:pPr>
        <w:pStyle w:val="32"/>
        <w:keepNext w:val="0"/>
        <w:rPr>
          <w:rtl/>
        </w:rPr>
      </w:pPr>
      <w:bookmarkStart w:id="1733" w:name="_Toc137492139"/>
      <w:r w:rsidRPr="00C61E32">
        <w:rPr>
          <w:rtl/>
        </w:rPr>
        <w:t>סיכוני אבטחת מידע</w:t>
      </w:r>
      <w:bookmarkEnd w:id="1733"/>
    </w:p>
    <w:p w14:paraId="2847B789" w14:textId="77777777" w:rsidR="00B46092" w:rsidRDefault="00B46092" w:rsidP="00B46092">
      <w:pPr>
        <w:ind w:left="720"/>
        <w:rPr>
          <w:rtl/>
        </w:rPr>
      </w:pPr>
      <w:r>
        <w:rPr>
          <w:rFonts w:hint="cs"/>
          <w:rtl/>
        </w:rPr>
        <w:t xml:space="preserve">כחלק מתהליך הסבה הטכנולוגי </w:t>
      </w:r>
      <w:r w:rsidR="00412E5D">
        <w:rPr>
          <w:rFonts w:hint="cs"/>
          <w:rtl/>
        </w:rPr>
        <w:t>יידר</w:t>
      </w:r>
      <w:r w:rsidR="00412E5D">
        <w:rPr>
          <w:rFonts w:hint="eastAsia"/>
          <w:rtl/>
        </w:rPr>
        <w:t>ש</w:t>
      </w:r>
      <w:r>
        <w:rPr>
          <w:rFonts w:hint="cs"/>
          <w:rtl/>
        </w:rPr>
        <w:t xml:space="preserve"> הספק לשלב במערכת בקרות אשר יגדרו את הסיכונים המפורטים להלן.</w:t>
      </w:r>
    </w:p>
    <w:p w14:paraId="6258D5A3" w14:textId="77777777" w:rsidR="00C61E32" w:rsidRDefault="00C61E32" w:rsidP="00B46092">
      <w:pPr>
        <w:pStyle w:val="43"/>
        <w:keepNext w:val="0"/>
        <w:rPr>
          <w:rtl/>
        </w:rPr>
      </w:pPr>
      <w:r w:rsidRPr="00C61E32">
        <w:rPr>
          <w:rtl/>
        </w:rPr>
        <w:t>שיבוש מידע ע"י משתמש חיצוני (</w:t>
      </w:r>
      <w:r>
        <w:t>I</w:t>
      </w:r>
      <w:r w:rsidRPr="00C61E32">
        <w:rPr>
          <w:rtl/>
        </w:rPr>
        <w:t>)</w:t>
      </w:r>
    </w:p>
    <w:p w14:paraId="0508CA60" w14:textId="77777777" w:rsidR="00C61E32" w:rsidRDefault="00C61E32" w:rsidP="00B46092">
      <w:pPr>
        <w:ind w:left="864"/>
        <w:rPr>
          <w:rtl/>
        </w:rPr>
      </w:pPr>
      <w:r>
        <w:rPr>
          <w:rtl/>
        </w:rPr>
        <w:t xml:space="preserve">המערכת פתוחה </w:t>
      </w:r>
      <w:r>
        <w:rPr>
          <w:rFonts w:hint="cs"/>
          <w:rtl/>
        </w:rPr>
        <w:t>לעובדי חברות סיוע בשכ"ד</w:t>
      </w:r>
      <w:r>
        <w:rPr>
          <w:rtl/>
        </w:rPr>
        <w:t xml:space="preserve"> </w:t>
      </w:r>
      <w:r>
        <w:rPr>
          <w:rFonts w:hint="cs"/>
          <w:rtl/>
        </w:rPr>
        <w:t>במספקים למשרד שירותי קבלת קהל ומרבית המידע המוזן למערכת באופן ידני מוזן על ידם</w:t>
      </w:r>
      <w:r>
        <w:rPr>
          <w:rtl/>
        </w:rPr>
        <w:t xml:space="preserve">. בנוסף, מתן שירותים לקהל הרחב באמצעות </w:t>
      </w:r>
      <w:r>
        <w:rPr>
          <w:rFonts w:hint="cs"/>
          <w:rtl/>
        </w:rPr>
        <w:t xml:space="preserve">אתר ההגרלות והאתר היזמים </w:t>
      </w:r>
      <w:r>
        <w:rPr>
          <w:rtl/>
        </w:rPr>
        <w:t>על גבי רשת האינטרנט</w:t>
      </w:r>
      <w:r>
        <w:rPr>
          <w:rFonts w:hint="cs"/>
          <w:rtl/>
        </w:rPr>
        <w:t xml:space="preserve"> </w:t>
      </w:r>
      <w:r>
        <w:rPr>
          <w:rtl/>
        </w:rPr>
        <w:t>מהווה סיכון של חדירת גורמים בלתי מורשים הן לשליפת מידע והן לגרימת נזק במזיד.</w:t>
      </w:r>
    </w:p>
    <w:p w14:paraId="3D487787" w14:textId="77777777" w:rsidR="00C61E32" w:rsidRDefault="00C61E32" w:rsidP="00B46092">
      <w:pPr>
        <w:pStyle w:val="43"/>
        <w:keepNext w:val="0"/>
        <w:rPr>
          <w:rtl/>
        </w:rPr>
      </w:pPr>
      <w:r w:rsidRPr="00C61E32">
        <w:rPr>
          <w:rtl/>
        </w:rPr>
        <w:t>זליגת מידע (</w:t>
      </w:r>
      <w:r>
        <w:t>I</w:t>
      </w:r>
      <w:r w:rsidRPr="00C61E32">
        <w:rPr>
          <w:rtl/>
        </w:rPr>
        <w:t>)</w:t>
      </w:r>
    </w:p>
    <w:p w14:paraId="201E47CB" w14:textId="77777777" w:rsidR="00C61E32" w:rsidRDefault="00C61E32" w:rsidP="00B46092">
      <w:pPr>
        <w:ind w:left="864"/>
        <w:rPr>
          <w:rtl/>
        </w:rPr>
      </w:pPr>
      <w:r>
        <w:rPr>
          <w:rtl/>
        </w:rPr>
        <w:t xml:space="preserve">המידע </w:t>
      </w:r>
      <w:r>
        <w:rPr>
          <w:rFonts w:hint="cs"/>
          <w:rtl/>
        </w:rPr>
        <w:t xml:space="preserve">שנאגר המערכת </w:t>
      </w:r>
      <w:r>
        <w:rPr>
          <w:rtl/>
        </w:rPr>
        <w:t xml:space="preserve">רגיש מההיבט צנעת הפרט, חלקו אף </w:t>
      </w:r>
      <w:r w:rsidR="00B46092">
        <w:rPr>
          <w:rFonts w:hint="cs"/>
          <w:rtl/>
        </w:rPr>
        <w:t xml:space="preserve">כולל מידע רפואי </w:t>
      </w:r>
      <w:r>
        <w:rPr>
          <w:rtl/>
        </w:rPr>
        <w:t xml:space="preserve">רגיש </w:t>
      </w:r>
      <w:r w:rsidR="00B46092">
        <w:rPr>
          <w:rFonts w:hint="cs"/>
          <w:rtl/>
        </w:rPr>
        <w:t>של מבקשי סיוע.</w:t>
      </w:r>
      <w:r>
        <w:rPr>
          <w:rtl/>
        </w:rPr>
        <w:t xml:space="preserve"> זליגת המידע לגורמים בלתי מורשים מהווה סיכון אותו יש למנוע.</w:t>
      </w:r>
    </w:p>
    <w:p w14:paraId="44B4F0BE" w14:textId="77777777" w:rsidR="00C61E32" w:rsidRDefault="00C61E32" w:rsidP="00B46092">
      <w:pPr>
        <w:pStyle w:val="43"/>
        <w:keepNext w:val="0"/>
        <w:rPr>
          <w:rtl/>
        </w:rPr>
      </w:pPr>
      <w:r w:rsidRPr="00B46092">
        <w:rPr>
          <w:rtl/>
        </w:rPr>
        <w:t>שיבוש מידע ע"י משתמש פנימי (</w:t>
      </w:r>
      <w:r>
        <w:t>I</w:t>
      </w:r>
      <w:r w:rsidRPr="00B46092">
        <w:rPr>
          <w:rtl/>
        </w:rPr>
        <w:t>)</w:t>
      </w:r>
    </w:p>
    <w:p w14:paraId="6C847320" w14:textId="77777777" w:rsidR="001C7856" w:rsidRDefault="00C61E32" w:rsidP="00B46092">
      <w:pPr>
        <w:ind w:left="720"/>
        <w:rPr>
          <w:rtl/>
        </w:rPr>
      </w:pPr>
      <w:r>
        <w:rPr>
          <w:rtl/>
        </w:rPr>
        <w:t xml:space="preserve">היות ורבים שותפים לתהליך העבודה קיימת יכולת של גורמים פנימיים לגישה למידע רגיש ומידע שאינו חלק מתהליך העבודה השגרתי של אותו בעל תפקיד. לפיכך קיים סיכון בו תהה גישה למידע למי שאינו רשאי לו (עיקרון </w:t>
      </w:r>
      <w:r>
        <w:t>Need To Know</w:t>
      </w:r>
      <w:r>
        <w:rPr>
          <w:rtl/>
        </w:rPr>
        <w:t>) אותו יש ליישם.</w:t>
      </w:r>
    </w:p>
    <w:p w14:paraId="3041851E" w14:textId="77777777" w:rsidR="00B46092" w:rsidRDefault="00B46092" w:rsidP="00B46092">
      <w:pPr>
        <w:pStyle w:val="32"/>
        <w:keepNext w:val="0"/>
        <w:rPr>
          <w:rtl/>
        </w:rPr>
      </w:pPr>
      <w:bookmarkStart w:id="1734" w:name="_Toc137492140"/>
      <w:r>
        <w:rPr>
          <w:rFonts w:hint="cs"/>
          <w:rtl/>
        </w:rPr>
        <w:t>סיווג המידע</w:t>
      </w:r>
      <w:bookmarkEnd w:id="1734"/>
    </w:p>
    <w:p w14:paraId="5C9C985A" w14:textId="448642FE" w:rsidR="00B46092" w:rsidRDefault="00B46092" w:rsidP="00B46092">
      <w:pPr>
        <w:ind w:left="720"/>
        <w:rPr>
          <w:rtl/>
        </w:rPr>
      </w:pPr>
      <w:r>
        <w:rPr>
          <w:rtl/>
        </w:rPr>
        <w:t xml:space="preserve">המערכת </w:t>
      </w:r>
      <w:r>
        <w:rPr>
          <w:rFonts w:hint="cs"/>
          <w:rtl/>
        </w:rPr>
        <w:t xml:space="preserve">החדשה </w:t>
      </w:r>
      <w:r w:rsidR="00511F3E">
        <w:rPr>
          <w:rFonts w:hint="cs"/>
          <w:rtl/>
        </w:rPr>
        <w:t>(</w:t>
      </w:r>
      <w:r w:rsidR="00F139C5">
        <w:rPr>
          <w:rFonts w:hint="cs"/>
          <w:rtl/>
        </w:rPr>
        <w:t>כהגדרתה בסעיף</w:t>
      </w:r>
      <w:r w:rsidR="00AD66BB">
        <w:rPr>
          <w:rFonts w:hint="cs"/>
          <w:rtl/>
        </w:rPr>
        <w:t xml:space="preserve"> </w:t>
      </w:r>
      <w:r w:rsidR="00AD66BB">
        <w:rPr>
          <w:rtl/>
        </w:rPr>
        <w:fldChar w:fldCharType="begin"/>
      </w:r>
      <w:r w:rsidR="00AD66BB">
        <w:rPr>
          <w:rtl/>
        </w:rPr>
        <w:instrText xml:space="preserve"> </w:instrText>
      </w:r>
      <w:r w:rsidR="00AD66BB">
        <w:rPr>
          <w:rFonts w:hint="cs"/>
        </w:rPr>
        <w:instrText>REF</w:instrText>
      </w:r>
      <w:r w:rsidR="00AD66BB">
        <w:rPr>
          <w:rFonts w:hint="cs"/>
          <w:rtl/>
        </w:rPr>
        <w:instrText xml:space="preserve"> _</w:instrText>
      </w:r>
      <w:r w:rsidR="00AD66BB">
        <w:rPr>
          <w:rFonts w:hint="cs"/>
        </w:rPr>
        <w:instrText>Ref134388306 \r \h</w:instrText>
      </w:r>
      <w:r w:rsidR="00AD66BB">
        <w:rPr>
          <w:rtl/>
        </w:rPr>
        <w:instrText xml:space="preserve"> </w:instrText>
      </w:r>
      <w:r w:rsidR="00AD66BB">
        <w:rPr>
          <w:rtl/>
        </w:rPr>
      </w:r>
      <w:r w:rsidR="00AD66BB">
        <w:rPr>
          <w:rtl/>
        </w:rPr>
        <w:fldChar w:fldCharType="separate"/>
      </w:r>
      <w:r w:rsidR="00AD66BB">
        <w:rPr>
          <w:rtl/>
        </w:rPr>
        <w:t>‏0.2.27</w:t>
      </w:r>
      <w:r w:rsidR="00AD66BB">
        <w:rPr>
          <w:rtl/>
        </w:rPr>
        <w:fldChar w:fldCharType="end"/>
      </w:r>
      <w:r w:rsidR="00AD66BB">
        <w:rPr>
          <w:rFonts w:hint="cs"/>
          <w:rtl/>
        </w:rPr>
        <w:t>)</w:t>
      </w:r>
      <w:r w:rsidR="00F139C5">
        <w:rPr>
          <w:rFonts w:hint="cs"/>
          <w:rtl/>
        </w:rPr>
        <w:t xml:space="preserve"> </w:t>
      </w:r>
      <w:r>
        <w:rPr>
          <w:rtl/>
        </w:rPr>
        <w:t xml:space="preserve">תאפשר להגדיר סיווגים שונים של מידע ולנהל את הרשאות הגישה מול כל אחד מסיווגי המידע באמצעות מודול </w:t>
      </w:r>
      <w:r>
        <w:rPr>
          <w:rFonts w:hint="cs"/>
          <w:rtl/>
        </w:rPr>
        <w:t>מנהל משתמשים והרשאות</w:t>
      </w:r>
      <w:r>
        <w:rPr>
          <w:rtl/>
        </w:rPr>
        <w:t xml:space="preserve"> של המערכת</w:t>
      </w:r>
      <w:r>
        <w:rPr>
          <w:rFonts w:hint="cs"/>
          <w:rtl/>
        </w:rPr>
        <w:t>.</w:t>
      </w:r>
    </w:p>
    <w:p w14:paraId="1B5964A3" w14:textId="77777777" w:rsidR="00B46092" w:rsidRDefault="00B46092" w:rsidP="00B46092">
      <w:pPr>
        <w:pStyle w:val="32"/>
        <w:keepNext w:val="0"/>
        <w:rPr>
          <w:rtl/>
        </w:rPr>
      </w:pPr>
      <w:bookmarkStart w:id="1735" w:name="_Toc137492141"/>
      <w:r w:rsidRPr="00B46092">
        <w:rPr>
          <w:rtl/>
        </w:rPr>
        <w:t>אמצעי (דרישות) אבטחת מידע</w:t>
      </w:r>
      <w:bookmarkEnd w:id="1735"/>
    </w:p>
    <w:p w14:paraId="4F768553" w14:textId="77777777" w:rsidR="00B46092" w:rsidRDefault="00B46092" w:rsidP="00B46092">
      <w:pPr>
        <w:pStyle w:val="43"/>
        <w:keepNext w:val="0"/>
        <w:rPr>
          <w:rtl/>
        </w:rPr>
      </w:pPr>
      <w:r w:rsidRPr="00B46092">
        <w:rPr>
          <w:rtl/>
        </w:rPr>
        <w:t>תפיסת אבטחת מידע</w:t>
      </w:r>
    </w:p>
    <w:p w14:paraId="10E59F44" w14:textId="77777777" w:rsidR="009014FE" w:rsidRDefault="009014FE" w:rsidP="009014FE">
      <w:pPr>
        <w:ind w:left="720"/>
        <w:rPr>
          <w:rtl/>
        </w:rPr>
      </w:pPr>
      <w:r>
        <w:rPr>
          <w:rtl/>
        </w:rPr>
        <w:t>בבסיס תפיסת אבטחת המידע עומדים חמישה מרכיבי יסוד:</w:t>
      </w:r>
    </w:p>
    <w:p w14:paraId="541BAC93" w14:textId="77777777" w:rsidR="009014FE" w:rsidRDefault="009014FE" w:rsidP="00F6261E">
      <w:pPr>
        <w:pStyle w:val="53"/>
        <w:rPr>
          <w:rtl/>
        </w:rPr>
      </w:pPr>
      <w:r>
        <w:rPr>
          <w:rtl/>
        </w:rPr>
        <w:t>חלוקה לקבוצות משתמשים</w:t>
      </w:r>
    </w:p>
    <w:p w14:paraId="44B85812" w14:textId="77777777" w:rsidR="009014FE" w:rsidRDefault="009014FE" w:rsidP="00F6261E">
      <w:pPr>
        <w:ind w:left="1008"/>
        <w:rPr>
          <w:rtl/>
        </w:rPr>
      </w:pPr>
      <w:r>
        <w:rPr>
          <w:rtl/>
        </w:rPr>
        <w:t xml:space="preserve">המרכיב הראשון הוא ההכרה בארבע שכבות של קבוצות משתמשים. במעגל הפנימי ביותר מצויה שכבת המשתמשים הפנימיים הכוללת את כל בעלי התפקידים </w:t>
      </w:r>
      <w:r w:rsidR="00F6261E">
        <w:rPr>
          <w:rFonts w:hint="cs"/>
          <w:rtl/>
        </w:rPr>
        <w:t>במשרד</w:t>
      </w:r>
      <w:r>
        <w:rPr>
          <w:rtl/>
        </w:rPr>
        <w:t>. השכבה השנייה כוללת את המשתמשים החיצוניים (</w:t>
      </w:r>
      <w:r w:rsidR="00F6261E">
        <w:rPr>
          <w:rFonts w:hint="cs"/>
          <w:rtl/>
        </w:rPr>
        <w:t>עובדי חברות הסיוע בשכ"ד</w:t>
      </w:r>
      <w:r>
        <w:rPr>
          <w:rtl/>
        </w:rPr>
        <w:t xml:space="preserve">) </w:t>
      </w:r>
      <w:r w:rsidR="00F6261E">
        <w:rPr>
          <w:rFonts w:hint="cs"/>
          <w:rtl/>
        </w:rPr>
        <w:t>להם תתאפשר גישה למערכת לתכולה המוגבלת לתהליכי העבודה אותם הם מבצעים</w:t>
      </w:r>
      <w:r>
        <w:rPr>
          <w:rtl/>
        </w:rPr>
        <w:t>, השכבה השלישית כוללת את ה</w:t>
      </w:r>
      <w:r w:rsidR="00F6261E">
        <w:rPr>
          <w:rFonts w:hint="cs"/>
          <w:rtl/>
        </w:rPr>
        <w:t xml:space="preserve">משתמשים הרשומים באתר ההגרלות ואת היזמים בעלי ההרשאה לאתר היזמים </w:t>
      </w:r>
      <w:r>
        <w:rPr>
          <w:rtl/>
        </w:rPr>
        <w:t>המורשים ל</w:t>
      </w:r>
      <w:r w:rsidR="00F6261E">
        <w:rPr>
          <w:rFonts w:hint="cs"/>
          <w:rtl/>
        </w:rPr>
        <w:t>בצע פעולות ו/או ל</w:t>
      </w:r>
      <w:r>
        <w:rPr>
          <w:rtl/>
        </w:rPr>
        <w:t xml:space="preserve">צרוך מידע סלקטיבי ממערכת </w:t>
      </w:r>
      <w:r w:rsidR="00F6261E">
        <w:rPr>
          <w:rFonts w:hint="cs"/>
          <w:rtl/>
        </w:rPr>
        <w:t xml:space="preserve">בהתאם לנגזרת המידע הקיימת בכל אתר והשכבה </w:t>
      </w:r>
      <w:r>
        <w:rPr>
          <w:rtl/>
        </w:rPr>
        <w:t xml:space="preserve">הרביעית כוללת את הציבור הרחב </w:t>
      </w:r>
      <w:r w:rsidR="00F6261E">
        <w:rPr>
          <w:rFonts w:hint="cs"/>
          <w:rtl/>
        </w:rPr>
        <w:t>המקבל מידע בחלק הציבורי של אתר ההגרלות (אשר אינו דורש ביצוע הזדהות מול המערכת)</w:t>
      </w:r>
      <w:r>
        <w:rPr>
          <w:rtl/>
        </w:rPr>
        <w:t>.</w:t>
      </w:r>
    </w:p>
    <w:p w14:paraId="6F178E1E" w14:textId="77777777" w:rsidR="009014FE" w:rsidRDefault="009014FE" w:rsidP="00D876CC">
      <w:pPr>
        <w:ind w:left="1008"/>
        <w:rPr>
          <w:rtl/>
        </w:rPr>
      </w:pPr>
      <w:r>
        <w:rPr>
          <w:rtl/>
        </w:rPr>
        <w:t>המידע בכל שכבה יאוחסן בצורה שתבטיח הגנה מוחלטת מפני חדירה של שכבת המשתמשים החיצונית הסמוכה, תוך דגש על הגנה מפני קריאה ומפני ניסיונות לשינוי תוכן המידע ע"י גורמים שאינם מוסמכים לכך</w:t>
      </w:r>
      <w:r w:rsidR="00D876CC">
        <w:rPr>
          <w:rFonts w:hint="cs"/>
          <w:rtl/>
        </w:rPr>
        <w:t xml:space="preserve"> ו/או זליגת מידע רגיש</w:t>
      </w:r>
      <w:r>
        <w:rPr>
          <w:rtl/>
        </w:rPr>
        <w:t>.</w:t>
      </w:r>
    </w:p>
    <w:p w14:paraId="75B3FE18" w14:textId="77777777" w:rsidR="009014FE" w:rsidRDefault="009014FE" w:rsidP="00D876CC">
      <w:pPr>
        <w:pStyle w:val="53"/>
        <w:rPr>
          <w:rtl/>
        </w:rPr>
      </w:pPr>
      <w:r w:rsidRPr="00D876CC">
        <w:rPr>
          <w:rtl/>
        </w:rPr>
        <w:t>זיהוי מוחלט וחד ערכי</w:t>
      </w:r>
    </w:p>
    <w:p w14:paraId="1527DFD3" w14:textId="77777777" w:rsidR="00D876CC" w:rsidRDefault="009014FE" w:rsidP="00D876CC">
      <w:pPr>
        <w:ind w:left="1008"/>
        <w:rPr>
          <w:rtl/>
        </w:rPr>
      </w:pPr>
      <w:r>
        <w:rPr>
          <w:rtl/>
        </w:rPr>
        <w:t xml:space="preserve">המרכיב השני הוא הדרישה לזיהוי מוחלט וחד-ערכי של כלל המשתמשים וקבוצות המשתמשים במערכת. הזיהוי יתבסס על פתרון טכנולוגי מתקדם אשר יבטיח זיהוי חד-ערכי של המשתמש הבודד (ברמת האדם הבודד) גם כאשר הגישה למערכת מבוצעת </w:t>
      </w:r>
      <w:r w:rsidR="00D876CC">
        <w:rPr>
          <w:rFonts w:hint="cs"/>
          <w:rtl/>
        </w:rPr>
        <w:t>מחוץ לרשת המשרד.</w:t>
      </w:r>
      <w:r>
        <w:rPr>
          <w:rtl/>
        </w:rPr>
        <w:t xml:space="preserve"> המערכת תתמוך בזיהוי ואימות משתמשים אל מול כרטיס "תמוז" בשילוב </w:t>
      </w:r>
      <w:r>
        <w:t>PIN Code</w:t>
      </w:r>
      <w:r>
        <w:rPr>
          <w:rtl/>
        </w:rPr>
        <w:t xml:space="preserve"> ובנוסף אל מול </w:t>
      </w:r>
      <w:r w:rsidR="00D876CC">
        <w:rPr>
          <w:rFonts w:hint="cs"/>
          <w:rtl/>
        </w:rPr>
        <w:t xml:space="preserve">תשתית הזדהות לאומית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sidR="00D876CC">
        <w:rPr>
          <w:rFonts w:hint="cs"/>
          <w:rtl/>
        </w:rPr>
        <w:t xml:space="preserve"> עבור גישה אל המערכת מחוץ לרשת המשרד.</w:t>
      </w:r>
    </w:p>
    <w:p w14:paraId="35C253EE" w14:textId="77777777" w:rsidR="009014FE" w:rsidRDefault="009014FE" w:rsidP="00D876CC">
      <w:pPr>
        <w:pStyle w:val="53"/>
        <w:rPr>
          <w:rtl/>
        </w:rPr>
      </w:pPr>
      <w:r w:rsidRPr="00D876CC">
        <w:rPr>
          <w:rtl/>
        </w:rPr>
        <w:t>ניהול הרשאות</w:t>
      </w:r>
    </w:p>
    <w:p w14:paraId="7B1AA6BA" w14:textId="77777777" w:rsidR="00D876CC" w:rsidRDefault="009014FE" w:rsidP="00D876CC">
      <w:pPr>
        <w:ind w:left="1008"/>
        <w:rPr>
          <w:rtl/>
        </w:rPr>
      </w:pPr>
      <w:r>
        <w:rPr>
          <w:rtl/>
        </w:rPr>
        <w:t xml:space="preserve">המרכיב השלישי הוא מערכת ניהול הרשאות המתבססת על מאגר משתמשים והרשאות גישה. מערכת ההרשאות תתבסס על ניהול פרופילים של משתמשים מסוגים שונים ושיוך משתמש לפרופיל מתאים. מערכת ניהול ההרשאות תאפשר סנכרון מידע דו כיווני עם תשתית ה </w:t>
      </w:r>
      <w:r>
        <w:t>LDAP</w:t>
      </w:r>
      <w:r>
        <w:rPr>
          <w:rtl/>
        </w:rPr>
        <w:t xml:space="preserve"> של </w:t>
      </w:r>
      <w:r w:rsidR="00D876CC">
        <w:rPr>
          <w:rFonts w:hint="cs"/>
          <w:rtl/>
        </w:rPr>
        <w:t>המשרד</w:t>
      </w:r>
      <w:r>
        <w:rPr>
          <w:rtl/>
        </w:rPr>
        <w:t>.</w:t>
      </w:r>
    </w:p>
    <w:p w14:paraId="487B2288" w14:textId="77777777" w:rsidR="00D876CC" w:rsidRPr="00AB1705" w:rsidRDefault="00D876CC" w:rsidP="00AB1705">
      <w:pPr>
        <w:pStyle w:val="6"/>
        <w:rPr>
          <w:b w:val="0"/>
          <w:bCs w:val="0"/>
          <w:rtl/>
        </w:rPr>
      </w:pPr>
      <w:r w:rsidRPr="00AB1705">
        <w:rPr>
          <w:b w:val="0"/>
          <w:bCs w:val="0"/>
          <w:rtl/>
        </w:rPr>
        <w:t>עובדי המשרד</w:t>
      </w:r>
    </w:p>
    <w:p w14:paraId="36E8AA14" w14:textId="75877696" w:rsidR="00AB1705" w:rsidRDefault="00DF3E6F" w:rsidP="00AB1705">
      <w:pPr>
        <w:ind w:left="1152"/>
        <w:rPr>
          <w:rtl/>
        </w:rPr>
      </w:pPr>
      <w:r>
        <w:rPr>
          <w:rFonts w:hint="cs"/>
          <w:rtl/>
        </w:rPr>
        <w:t xml:space="preserve">עבור </w:t>
      </w:r>
      <w:r w:rsidR="00AB1705">
        <w:rPr>
          <w:rFonts w:hint="cs"/>
          <w:rtl/>
        </w:rPr>
        <w:t xml:space="preserve">עובדי המשרד המתחברים למערכת מתוך רשת המשרד, המערכת </w:t>
      </w:r>
      <w:r w:rsidR="00AB1705">
        <w:rPr>
          <w:rtl/>
        </w:rPr>
        <w:t>תתמוך ביישום מנגנון</w:t>
      </w:r>
      <w:r w:rsidR="00AB1705">
        <w:t>Seamle</w:t>
      </w:r>
      <w:r w:rsidR="005D7D0C">
        <w:t>s</w:t>
      </w:r>
      <w:r w:rsidR="00AB1705">
        <w:t>s SSO (Seamless Single Sign On)</w:t>
      </w:r>
      <w:r w:rsidR="00AB1705">
        <w:rPr>
          <w:rtl/>
        </w:rPr>
        <w:t xml:space="preserve"> להזדהות משתמשים למול מודולים שונים של המערכת.</w:t>
      </w:r>
    </w:p>
    <w:p w14:paraId="16D17F9C"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w:t>
      </w:r>
    </w:p>
    <w:p w14:paraId="7E193BF1" w14:textId="77777777" w:rsidR="00D876CC" w:rsidRPr="00AB1705" w:rsidRDefault="00D876CC" w:rsidP="00AB1705">
      <w:pPr>
        <w:pStyle w:val="6"/>
        <w:rPr>
          <w:b w:val="0"/>
          <w:bCs w:val="0"/>
          <w:rtl/>
        </w:rPr>
      </w:pPr>
      <w:r w:rsidRPr="00AB1705">
        <w:rPr>
          <w:b w:val="0"/>
          <w:bCs w:val="0"/>
          <w:rtl/>
        </w:rPr>
        <w:t>עובדי חברות סיוע בשכ"ד</w:t>
      </w:r>
    </w:p>
    <w:p w14:paraId="291D7634"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w:t>
      </w:r>
    </w:p>
    <w:p w14:paraId="3A480395" w14:textId="2778C378" w:rsidR="009014FE" w:rsidRDefault="009014FE" w:rsidP="00AB1705">
      <w:pPr>
        <w:pStyle w:val="53"/>
        <w:rPr>
          <w:rtl/>
        </w:rPr>
      </w:pPr>
      <w:r w:rsidRPr="00AB1705">
        <w:rPr>
          <w:rtl/>
        </w:rPr>
        <w:t>ההגנה מפני חדירות</w:t>
      </w:r>
    </w:p>
    <w:p w14:paraId="77BE2E69" w14:textId="77777777" w:rsidR="009014FE" w:rsidRDefault="009014FE" w:rsidP="00AB1705">
      <w:pPr>
        <w:ind w:left="1008"/>
        <w:rPr>
          <w:rtl/>
        </w:rPr>
      </w:pPr>
      <w:r>
        <w:rPr>
          <w:rtl/>
        </w:rPr>
        <w:t>המרכיב הרביעי הוא מערכת ההגנה מפני חדירות שונות כגון התקפות של סוגים שונים של וירוסים ותולעים או חדירה במזיד על מנת לגרום נזק.</w:t>
      </w:r>
      <w:r w:rsidR="00AB1705">
        <w:rPr>
          <w:rFonts w:hint="cs"/>
          <w:rtl/>
        </w:rPr>
        <w:t xml:space="preserve"> המערכת אמורה </w:t>
      </w:r>
      <w:proofErr w:type="spellStart"/>
      <w:r w:rsidR="00AB1705">
        <w:rPr>
          <w:rFonts w:hint="cs"/>
          <w:rtl/>
        </w:rPr>
        <w:t>להתאחסן</w:t>
      </w:r>
      <w:proofErr w:type="spellEnd"/>
      <w:r w:rsidR="00AB1705">
        <w:rPr>
          <w:rFonts w:hint="cs"/>
          <w:rtl/>
        </w:rPr>
        <w:t xml:space="preserve"> במסגרת ה </w:t>
      </w:r>
      <w:r w:rsidR="00AB1705">
        <w:t>Landing Zone</w:t>
      </w:r>
      <w:r w:rsidR="00AB1705">
        <w:rPr>
          <w:rFonts w:hint="cs"/>
          <w:rtl/>
        </w:rPr>
        <w:t xml:space="preserve"> הממשלתי ולקבל שירותי אבטחה בסיסיים באמצעותו.</w:t>
      </w:r>
    </w:p>
    <w:p w14:paraId="560776B1" w14:textId="77777777" w:rsidR="00AB1705" w:rsidRDefault="00AB1705" w:rsidP="00AB1705">
      <w:pPr>
        <w:ind w:left="1008"/>
        <w:rPr>
          <w:rtl/>
        </w:rPr>
      </w:pPr>
      <w:r>
        <w:rPr>
          <w:rFonts w:hint="cs"/>
          <w:rtl/>
        </w:rPr>
        <w:t>כלים נוספים לאבטחת מידע מפורטים בפרק 3 שלהלן.</w:t>
      </w:r>
    </w:p>
    <w:p w14:paraId="77614A93" w14:textId="77777777" w:rsidR="009014FE" w:rsidRDefault="009014FE" w:rsidP="00413F5C">
      <w:pPr>
        <w:pStyle w:val="53"/>
        <w:rPr>
          <w:rtl/>
        </w:rPr>
      </w:pPr>
      <w:r w:rsidRPr="00413F5C">
        <w:rPr>
          <w:rtl/>
        </w:rPr>
        <w:t>ניהול ובקרת גישה</w:t>
      </w:r>
    </w:p>
    <w:p w14:paraId="2EC793F7" w14:textId="77777777" w:rsidR="009014FE" w:rsidRDefault="009014FE" w:rsidP="00413F5C">
      <w:pPr>
        <w:ind w:left="1008"/>
        <w:rPr>
          <w:rtl/>
        </w:rPr>
      </w:pPr>
      <w:r>
        <w:rPr>
          <w:rtl/>
        </w:rPr>
        <w:t xml:space="preserve">המרכיב החמישי הוא ניהול ובקרת גישה על בסיס מדיניות אבטחת המידע שתוגדר ותעודכן מעת לעת ע"י </w:t>
      </w:r>
      <w:r w:rsidR="00413F5C">
        <w:rPr>
          <w:rFonts w:hint="cs"/>
          <w:rtl/>
        </w:rPr>
        <w:t>המשרד</w:t>
      </w:r>
      <w:r>
        <w:rPr>
          <w:rtl/>
        </w:rPr>
        <w:t xml:space="preserve"> בהתאם לצרכים של</w:t>
      </w:r>
      <w:r w:rsidR="00413F5C">
        <w:rPr>
          <w:rFonts w:hint="cs"/>
          <w:rtl/>
        </w:rPr>
        <w:t>ו</w:t>
      </w:r>
      <w:r>
        <w:rPr>
          <w:rtl/>
        </w:rPr>
        <w:t xml:space="preserve"> ו</w:t>
      </w:r>
      <w:r w:rsidR="00413F5C">
        <w:rPr>
          <w:rFonts w:hint="cs"/>
          <w:rtl/>
        </w:rPr>
        <w:t xml:space="preserve">להנחיות </w:t>
      </w:r>
      <w:proofErr w:type="spellStart"/>
      <w:r w:rsidR="00413F5C">
        <w:rPr>
          <w:rFonts w:hint="cs"/>
          <w:rtl/>
        </w:rPr>
        <w:t>יה"ב</w:t>
      </w:r>
      <w:proofErr w:type="spellEnd"/>
      <w:r>
        <w:rPr>
          <w:rtl/>
        </w:rPr>
        <w:t>.</w:t>
      </w:r>
    </w:p>
    <w:p w14:paraId="39842D7E" w14:textId="77777777" w:rsidR="009014FE" w:rsidRDefault="009014FE" w:rsidP="00413F5C">
      <w:pPr>
        <w:ind w:left="1008"/>
        <w:rPr>
          <w:rtl/>
        </w:rPr>
      </w:pPr>
      <w:r>
        <w:rPr>
          <w:rtl/>
        </w:rPr>
        <w:t>בנוסף על מימוש מענה לצרכים הבסיסיים המוזכרים לעיל, נדרש הספק לפתח יכולות שתאפשרנה מענה גם על הדרישות הבאות:</w:t>
      </w:r>
    </w:p>
    <w:p w14:paraId="1ED20E8C" w14:textId="77777777" w:rsidR="009014FE" w:rsidRDefault="009014FE" w:rsidP="00533817">
      <w:pPr>
        <w:pStyle w:val="af0"/>
        <w:numPr>
          <w:ilvl w:val="1"/>
          <w:numId w:val="133"/>
        </w:numPr>
        <w:ind w:left="1434" w:hanging="357"/>
        <w:rPr>
          <w:rtl/>
        </w:rPr>
      </w:pPr>
      <w:r>
        <w:rPr>
          <w:rtl/>
        </w:rPr>
        <w:t>הגנה מפני טעויות אנוש העלולות לגרום נזק לנתוני המערכת.</w:t>
      </w:r>
    </w:p>
    <w:p w14:paraId="7B84C72E" w14:textId="77777777" w:rsidR="009014FE" w:rsidRDefault="009014FE" w:rsidP="00533817">
      <w:pPr>
        <w:pStyle w:val="af0"/>
        <w:numPr>
          <w:ilvl w:val="1"/>
          <w:numId w:val="133"/>
        </w:numPr>
        <w:ind w:left="1434" w:hanging="357"/>
        <w:rPr>
          <w:rtl/>
        </w:rPr>
      </w:pPr>
      <w:r>
        <w:rPr>
          <w:rtl/>
        </w:rPr>
        <w:t xml:space="preserve">מניעת שימוש של יותר ממשתמש אחד ב- </w:t>
      </w:r>
      <w:r>
        <w:t>USER</w:t>
      </w:r>
      <w:r>
        <w:rPr>
          <w:rtl/>
        </w:rPr>
        <w:t xml:space="preserve"> משותף.</w:t>
      </w:r>
    </w:p>
    <w:p w14:paraId="2FDA2400" w14:textId="77777777" w:rsidR="009014FE" w:rsidRDefault="009014FE" w:rsidP="00533817">
      <w:pPr>
        <w:pStyle w:val="af0"/>
        <w:numPr>
          <w:ilvl w:val="1"/>
          <w:numId w:val="133"/>
        </w:numPr>
        <w:ind w:left="1434" w:hanging="357"/>
        <w:rPr>
          <w:rtl/>
        </w:rPr>
      </w:pPr>
      <w:r>
        <w:rPr>
          <w:rtl/>
        </w:rPr>
        <w:t>אמצעים לאיתור והתחקות אחר ניסיונות לשיבוש מידע, הוספת מידע ופריצה.</w:t>
      </w:r>
    </w:p>
    <w:p w14:paraId="5EA3EA3E" w14:textId="77777777" w:rsidR="009014FE" w:rsidRDefault="009014FE" w:rsidP="00533817">
      <w:pPr>
        <w:pStyle w:val="af0"/>
        <w:numPr>
          <w:ilvl w:val="1"/>
          <w:numId w:val="133"/>
        </w:numPr>
        <w:ind w:left="1434" w:hanging="357"/>
        <w:rPr>
          <w:rtl/>
        </w:rPr>
      </w:pPr>
      <w:r>
        <w:rPr>
          <w:rtl/>
        </w:rPr>
        <w:t>מערכות מובנות לשחזור מידע והתאוששות במצב של איתור פריצה או שיבוש מידע.</w:t>
      </w:r>
    </w:p>
    <w:p w14:paraId="515E28FC" w14:textId="77777777" w:rsidR="009014FE" w:rsidRDefault="009014FE" w:rsidP="00533817">
      <w:pPr>
        <w:pStyle w:val="af0"/>
        <w:numPr>
          <w:ilvl w:val="1"/>
          <w:numId w:val="133"/>
        </w:numPr>
        <w:ind w:left="1434" w:hanging="357"/>
        <w:rPr>
          <w:rtl/>
        </w:rPr>
      </w:pPr>
      <w:r>
        <w:rPr>
          <w:rtl/>
        </w:rPr>
        <w:t>זיהוי מלא של מבצעי פעולות ויישום מנגנון אי-הכחשה  (</w:t>
      </w:r>
      <w:r>
        <w:t>Non-Repudiation</w:t>
      </w:r>
      <w:r>
        <w:rPr>
          <w:rtl/>
        </w:rPr>
        <w:t>) לכל תנועה במערכת.</w:t>
      </w:r>
    </w:p>
    <w:p w14:paraId="24572AEF" w14:textId="77777777" w:rsidR="009014FE" w:rsidRDefault="009014FE" w:rsidP="00533817">
      <w:pPr>
        <w:pStyle w:val="af0"/>
        <w:numPr>
          <w:ilvl w:val="1"/>
          <w:numId w:val="133"/>
        </w:numPr>
        <w:ind w:left="1434" w:hanging="357"/>
        <w:rPr>
          <w:rtl/>
        </w:rPr>
      </w:pPr>
      <w:r>
        <w:rPr>
          <w:rtl/>
        </w:rPr>
        <w:t xml:space="preserve">רישום וניהול </w:t>
      </w:r>
      <w:r>
        <w:t>Log</w:t>
      </w:r>
      <w:r>
        <w:rPr>
          <w:rtl/>
        </w:rPr>
        <w:t xml:space="preserve"> של כל המשתמשים והפעולות המבוצעות במערכת. הפעלת כלי לניתוח ותחקור נתוני אבטחה על מנת לאתר פרצות וניתוח התנהגות משתמשים מסוגים שונים. פירוט שדות הלוג ותקופת שמירת ההיסטוריה תיקבע על ידי הלקוח במשך תהליך האפיון המפורט. </w:t>
      </w:r>
    </w:p>
    <w:p w14:paraId="3F16CF11" w14:textId="77777777" w:rsidR="009014FE" w:rsidRDefault="009014FE" w:rsidP="00533817">
      <w:pPr>
        <w:pStyle w:val="af0"/>
        <w:numPr>
          <w:ilvl w:val="1"/>
          <w:numId w:val="133"/>
        </w:numPr>
        <w:ind w:left="1434" w:hanging="357"/>
      </w:pPr>
      <w:r>
        <w:rPr>
          <w:rtl/>
        </w:rPr>
        <w:t>רישום כל פעולה חריגה במערכת, החשודה כניסיון להתחברות או שימוש בלתי מורשה.</w:t>
      </w:r>
    </w:p>
    <w:p w14:paraId="69129A83" w14:textId="77777777" w:rsidR="009014FE" w:rsidRDefault="009014FE" w:rsidP="00413F5C">
      <w:pPr>
        <w:pStyle w:val="43"/>
        <w:keepNext w:val="0"/>
        <w:rPr>
          <w:rtl/>
        </w:rPr>
      </w:pPr>
      <w:r w:rsidRPr="00413F5C">
        <w:rPr>
          <w:rtl/>
        </w:rPr>
        <w:t>הגנה בפני דליפת מידע</w:t>
      </w:r>
    </w:p>
    <w:p w14:paraId="09BE7D8B" w14:textId="0F35EFB0" w:rsidR="009014FE" w:rsidRDefault="00CD7BAB" w:rsidP="00413F5C">
      <w:pPr>
        <w:ind w:left="864"/>
        <w:rPr>
          <w:rtl/>
        </w:rPr>
      </w:pPr>
      <w:r>
        <w:rPr>
          <w:rFonts w:hint="cs"/>
          <w:rtl/>
        </w:rPr>
        <w:t xml:space="preserve">התעבורה של </w:t>
      </w:r>
      <w:r w:rsidR="009014FE">
        <w:rPr>
          <w:rtl/>
        </w:rPr>
        <w:t xml:space="preserve">כל המידע העובר ברשת </w:t>
      </w:r>
      <w:r>
        <w:rPr>
          <w:rFonts w:hint="cs"/>
          <w:rtl/>
        </w:rPr>
        <w:t>המשרד, ברשת האינטרנט</w:t>
      </w:r>
      <w:r w:rsidR="009014FE">
        <w:rPr>
          <w:rtl/>
        </w:rPr>
        <w:t xml:space="preserve"> (</w:t>
      </w:r>
      <w:r w:rsidR="009014FE">
        <w:t>WAN</w:t>
      </w:r>
      <w:r w:rsidR="009014FE">
        <w:rPr>
          <w:rtl/>
        </w:rPr>
        <w:t>)</w:t>
      </w:r>
      <w:r>
        <w:rPr>
          <w:rFonts w:hint="cs"/>
          <w:rtl/>
        </w:rPr>
        <w:t xml:space="preserve"> ובממשקים תוצפן </w:t>
      </w:r>
      <w:r w:rsidR="005D7D0C">
        <w:rPr>
          <w:rFonts w:hint="cs"/>
          <w:rtl/>
        </w:rPr>
        <w:t>באמצעות</w:t>
      </w:r>
      <w:r>
        <w:rPr>
          <w:rFonts w:hint="cs"/>
          <w:rtl/>
        </w:rPr>
        <w:t xml:space="preserve"> </w:t>
      </w:r>
      <w:r>
        <w:t>TLS 1.2</w:t>
      </w:r>
      <w:r>
        <w:rPr>
          <w:rFonts w:hint="cs"/>
        </w:rPr>
        <w:t xml:space="preserve"> </w:t>
      </w:r>
      <w:r>
        <w:rPr>
          <w:rFonts w:hint="cs"/>
          <w:rtl/>
        </w:rPr>
        <w:t>או גרסה עדכנית יותר.</w:t>
      </w:r>
    </w:p>
    <w:p w14:paraId="6BE2EAD3" w14:textId="77777777" w:rsidR="009014FE" w:rsidRDefault="009014FE" w:rsidP="00413F5C">
      <w:pPr>
        <w:pStyle w:val="43"/>
        <w:keepNext w:val="0"/>
        <w:rPr>
          <w:rtl/>
        </w:rPr>
      </w:pPr>
      <w:r w:rsidRPr="00413F5C">
        <w:rPr>
          <w:rtl/>
        </w:rPr>
        <w:t>הגנה מפני שינויים</w:t>
      </w:r>
    </w:p>
    <w:p w14:paraId="7B579CBB" w14:textId="77777777" w:rsidR="009014FE" w:rsidRDefault="009014FE" w:rsidP="00CD7BAB">
      <w:pPr>
        <w:ind w:left="864"/>
        <w:rPr>
          <w:rtl/>
        </w:rPr>
      </w:pPr>
      <w:r>
        <w:rPr>
          <w:rtl/>
        </w:rPr>
        <w:t xml:space="preserve">למידע בבסיס הנתונים ולמסמכים האגורים בתיקים האלקטרוניים של מערכת המחשוב משמעות קריטית </w:t>
      </w:r>
      <w:r w:rsidR="00CD7BAB">
        <w:rPr>
          <w:rFonts w:hint="cs"/>
          <w:rtl/>
        </w:rPr>
        <w:t>והזכאים מתוקצבים במענקי סיוע על בסיס מידע זה.</w:t>
      </w:r>
      <w:r>
        <w:rPr>
          <w:rtl/>
        </w:rPr>
        <w:t xml:space="preserve"> יש להגן מכל אפשרות של שינוי בלתי מוסמך </w:t>
      </w:r>
      <w:r w:rsidR="00CD7BAB">
        <w:rPr>
          <w:rFonts w:hint="cs"/>
          <w:rtl/>
        </w:rPr>
        <w:t xml:space="preserve">של </w:t>
      </w:r>
      <w:r>
        <w:rPr>
          <w:rtl/>
        </w:rPr>
        <w:t>מידע בבסיס הנתונים ושל מסמכים (מכל סוג שהוא) האגורים במערכת.</w:t>
      </w:r>
    </w:p>
    <w:p w14:paraId="6B24AA57" w14:textId="77777777" w:rsidR="00CD7BAB" w:rsidRPr="00471B7D" w:rsidRDefault="00CD7BAB" w:rsidP="00CD7BAB">
      <w:pPr>
        <w:pStyle w:val="43"/>
        <w:keepNext w:val="0"/>
        <w:rPr>
          <w:rtl/>
        </w:rPr>
      </w:pPr>
      <w:r w:rsidRPr="00471B7D">
        <w:rPr>
          <w:rtl/>
        </w:rPr>
        <w:t>ניהול בסיס משתמשים והרשאות</w:t>
      </w:r>
    </w:p>
    <w:p w14:paraId="0698F69A" w14:textId="77777777" w:rsidR="00A92370" w:rsidRDefault="00A92370" w:rsidP="00A95B46">
      <w:pPr>
        <w:ind w:left="864"/>
        <w:rPr>
          <w:rtl/>
        </w:rPr>
      </w:pPr>
      <w:r>
        <w:rPr>
          <w:rFonts w:hint="cs"/>
          <w:rtl/>
        </w:rPr>
        <w:t xml:space="preserve">רכיב ניהול המשתמשים וההרשאות של המערכת ישודרג </w:t>
      </w:r>
      <w:r w:rsidR="00A95B46">
        <w:rPr>
          <w:rFonts w:hint="cs"/>
          <w:rtl/>
        </w:rPr>
        <w:t xml:space="preserve">באופן שיאפשר את </w:t>
      </w:r>
      <w:r>
        <w:rPr>
          <w:rtl/>
        </w:rPr>
        <w:t xml:space="preserve">השירותים הפונקציונליים </w:t>
      </w:r>
      <w:r w:rsidR="00A95B46">
        <w:rPr>
          <w:rFonts w:hint="cs"/>
          <w:rtl/>
        </w:rPr>
        <w:t>הבאים</w:t>
      </w:r>
      <w:r>
        <w:rPr>
          <w:rtl/>
        </w:rPr>
        <w:t>:</w:t>
      </w:r>
    </w:p>
    <w:p w14:paraId="7738BD14" w14:textId="7557A2C7" w:rsidR="00B63FB0" w:rsidRDefault="00B63FB0" w:rsidP="00533817">
      <w:pPr>
        <w:pStyle w:val="af0"/>
        <w:numPr>
          <w:ilvl w:val="0"/>
          <w:numId w:val="232"/>
        </w:numPr>
        <w:ind w:left="1219" w:hanging="357"/>
      </w:pPr>
      <w:r>
        <w:rPr>
          <w:rFonts w:hint="cs"/>
          <w:rtl/>
        </w:rPr>
        <w:t>המש</w:t>
      </w:r>
      <w:r w:rsidR="00BB0997">
        <w:rPr>
          <w:rFonts w:hint="cs"/>
          <w:rtl/>
        </w:rPr>
        <w:t xml:space="preserve">רד עושה שימוש במערכת </w:t>
      </w:r>
      <w:r w:rsidR="00BB0997">
        <w:t>IBM IGI</w:t>
      </w:r>
      <w:r w:rsidR="00C50953">
        <w:rPr>
          <w:rFonts w:hint="cs"/>
          <w:rtl/>
        </w:rPr>
        <w:t xml:space="preserve"> </w:t>
      </w:r>
      <w:r w:rsidR="00BB0997">
        <w:rPr>
          <w:rFonts w:hint="cs"/>
          <w:rtl/>
        </w:rPr>
        <w:t>לניהול זהויות. הרכיב האפליקטיבי של המערכת המנהל את ההרשאות</w:t>
      </w:r>
      <w:r w:rsidR="00F54139">
        <w:rPr>
          <w:rFonts w:hint="cs"/>
          <w:rtl/>
        </w:rPr>
        <w:t xml:space="preserve"> למשתמשים יסונכרן עם מערכת ניהול זהויות זו.</w:t>
      </w:r>
    </w:p>
    <w:p w14:paraId="35393814" w14:textId="3E1CF03A" w:rsidR="00A92370" w:rsidRDefault="00A92370" w:rsidP="00533817">
      <w:pPr>
        <w:pStyle w:val="af0"/>
        <w:numPr>
          <w:ilvl w:val="0"/>
          <w:numId w:val="232"/>
        </w:numPr>
        <w:ind w:left="1219" w:hanging="357"/>
        <w:rPr>
          <w:rtl/>
        </w:rPr>
      </w:pPr>
      <w:r>
        <w:rPr>
          <w:rtl/>
        </w:rPr>
        <w:t>ניהול סוגי משתמשים (ברמות ארגוניות שונות ובמגוון תפקידים בכל רמה).</w:t>
      </w:r>
    </w:p>
    <w:p w14:paraId="6F2931B4" w14:textId="77777777" w:rsidR="00A92370" w:rsidRDefault="00A92370" w:rsidP="00533817">
      <w:pPr>
        <w:pStyle w:val="af0"/>
        <w:numPr>
          <w:ilvl w:val="0"/>
          <w:numId w:val="232"/>
        </w:numPr>
        <w:ind w:left="1219" w:hanging="357"/>
        <w:rPr>
          <w:rtl/>
        </w:rPr>
      </w:pPr>
      <w:r>
        <w:rPr>
          <w:rtl/>
        </w:rPr>
        <w:t>ניהול גישה למערכת (ניהול מערך סיסמאות), כולל יכולת שינוי סיסמאות ברמת העובד.</w:t>
      </w:r>
    </w:p>
    <w:p w14:paraId="1A64A973" w14:textId="77777777" w:rsidR="00A92370" w:rsidRDefault="00A92370" w:rsidP="00533817">
      <w:pPr>
        <w:pStyle w:val="af0"/>
        <w:numPr>
          <w:ilvl w:val="0"/>
          <w:numId w:val="232"/>
        </w:numPr>
        <w:ind w:left="1219" w:hanging="357"/>
        <w:rPr>
          <w:rtl/>
        </w:rPr>
      </w:pPr>
      <w:r>
        <w:rPr>
          <w:rtl/>
        </w:rPr>
        <w:t xml:space="preserve">ניהול הרשאות: </w:t>
      </w:r>
    </w:p>
    <w:p w14:paraId="22C5595A" w14:textId="77777777" w:rsidR="00A92370" w:rsidRDefault="00A92370" w:rsidP="00533817">
      <w:pPr>
        <w:pStyle w:val="af0"/>
        <w:numPr>
          <w:ilvl w:val="0"/>
          <w:numId w:val="231"/>
        </w:numPr>
        <w:ind w:left="1576" w:hanging="357"/>
        <w:rPr>
          <w:rtl/>
        </w:rPr>
      </w:pPr>
      <w:r>
        <w:rPr>
          <w:rtl/>
        </w:rPr>
        <w:t>ניהול הרשאות לכל משתמש – עדכון/הוספה/מחיקה/אישור/צפייה/הדפסה.</w:t>
      </w:r>
    </w:p>
    <w:p w14:paraId="08018A7F" w14:textId="77777777" w:rsidR="00A92370" w:rsidRDefault="00A92370" w:rsidP="00533817">
      <w:pPr>
        <w:pStyle w:val="af0"/>
        <w:numPr>
          <w:ilvl w:val="0"/>
          <w:numId w:val="231"/>
        </w:numPr>
        <w:ind w:left="1576" w:hanging="357"/>
        <w:rPr>
          <w:rtl/>
        </w:rPr>
      </w:pPr>
      <w:r>
        <w:rPr>
          <w:rtl/>
        </w:rPr>
        <w:t>ניהול הרשאות שונות ברמת תפריט, מסך, שדה.</w:t>
      </w:r>
    </w:p>
    <w:p w14:paraId="3E2AD179" w14:textId="77777777" w:rsidR="00A92370" w:rsidRDefault="00A92370" w:rsidP="00533817">
      <w:pPr>
        <w:pStyle w:val="af0"/>
        <w:numPr>
          <w:ilvl w:val="0"/>
          <w:numId w:val="231"/>
        </w:numPr>
        <w:ind w:left="1576" w:hanging="357"/>
        <w:rPr>
          <w:rtl/>
        </w:rPr>
      </w:pPr>
      <w:r>
        <w:rPr>
          <w:rtl/>
        </w:rPr>
        <w:t>אפשרות מתן הרשאות ע"י מנהלים לעובדים שבתחום סמכותם, כולל יכולת האצלת הרשאות (</w:t>
      </w:r>
      <w:r>
        <w:t>delegation</w:t>
      </w:r>
      <w:r>
        <w:rPr>
          <w:rtl/>
        </w:rPr>
        <w:t>).</w:t>
      </w:r>
    </w:p>
    <w:p w14:paraId="0BB2F6A9" w14:textId="77777777" w:rsidR="00CD7BAB" w:rsidRDefault="00A92370" w:rsidP="00533817">
      <w:pPr>
        <w:pStyle w:val="af0"/>
        <w:numPr>
          <w:ilvl w:val="0"/>
          <w:numId w:val="231"/>
        </w:numPr>
        <w:ind w:left="1576" w:hanging="357"/>
        <w:rPr>
          <w:rtl/>
        </w:rPr>
      </w:pPr>
      <w:r>
        <w:rPr>
          <w:rtl/>
        </w:rPr>
        <w:t>יכולת מתן הרשאות מיוחדות ברמה האישית, לפעילויות שונות.</w:t>
      </w:r>
    </w:p>
    <w:p w14:paraId="68050A4D" w14:textId="350C12E9" w:rsidR="00582697" w:rsidRDefault="00C363EC" w:rsidP="00533817">
      <w:pPr>
        <w:pStyle w:val="af0"/>
        <w:numPr>
          <w:ilvl w:val="0"/>
          <w:numId w:val="232"/>
        </w:numPr>
        <w:ind w:left="1219" w:hanging="357"/>
      </w:pPr>
      <w:r>
        <w:rPr>
          <w:rFonts w:hint="cs"/>
          <w:rtl/>
        </w:rPr>
        <w:t xml:space="preserve">המודול </w:t>
      </w:r>
      <w:proofErr w:type="spellStart"/>
      <w:r>
        <w:rPr>
          <w:rFonts w:hint="cs"/>
          <w:rtl/>
        </w:rPr>
        <w:t>יסתנכרן</w:t>
      </w:r>
      <w:proofErr w:type="spellEnd"/>
      <w:r>
        <w:rPr>
          <w:rFonts w:hint="cs"/>
          <w:rtl/>
        </w:rPr>
        <w:t xml:space="preserve"> עם תשתית ה </w:t>
      </w:r>
      <w:r>
        <w:t>Active Directory</w:t>
      </w:r>
      <w:r>
        <w:rPr>
          <w:rFonts w:hint="cs"/>
        </w:rPr>
        <w:t xml:space="preserve"> </w:t>
      </w:r>
      <w:r>
        <w:rPr>
          <w:rFonts w:hint="cs"/>
          <w:rtl/>
        </w:rPr>
        <w:t>הארגונית.</w:t>
      </w:r>
    </w:p>
    <w:p w14:paraId="784276D1" w14:textId="77777777" w:rsidR="00C363EC" w:rsidRDefault="00C363EC" w:rsidP="00533817">
      <w:pPr>
        <w:pStyle w:val="af0"/>
        <w:numPr>
          <w:ilvl w:val="0"/>
          <w:numId w:val="232"/>
        </w:numPr>
        <w:ind w:left="1219" w:hanging="357"/>
        <w:rPr>
          <w:rtl/>
        </w:rPr>
      </w:pPr>
      <w:r>
        <w:rPr>
          <w:rFonts w:hint="cs"/>
          <w:rtl/>
        </w:rPr>
        <w:t xml:space="preserve">ככל שיוחלט בעתיד על מימוש האופציה למיגרציה של המערכת לענן, המודול יותאם </w:t>
      </w:r>
      <w:proofErr w:type="spellStart"/>
      <w:r w:rsidR="00793844">
        <w:rPr>
          <w:rFonts w:hint="cs"/>
          <w:rtl/>
        </w:rPr>
        <w:t>ויסתנכרן</w:t>
      </w:r>
      <w:proofErr w:type="spellEnd"/>
      <w:r w:rsidR="00793844">
        <w:rPr>
          <w:rFonts w:hint="cs"/>
          <w:rtl/>
        </w:rPr>
        <w:t xml:space="preserve"> עם תשתית ניהול הזהויות (</w:t>
      </w:r>
      <w:r w:rsidR="00793844">
        <w:rPr>
          <w:rFonts w:hint="cs"/>
        </w:rPr>
        <w:t>IAM</w:t>
      </w:r>
      <w:r w:rsidR="00793844">
        <w:rPr>
          <w:rFonts w:hint="cs"/>
          <w:rtl/>
        </w:rPr>
        <w:t>) של ספק הענן שייבחר.</w:t>
      </w:r>
    </w:p>
    <w:p w14:paraId="28D51D3F" w14:textId="25E53AD6" w:rsidR="00CD7BAB" w:rsidRPr="00955A91" w:rsidRDefault="00CD7BAB" w:rsidP="00CD7BAB">
      <w:pPr>
        <w:pStyle w:val="43"/>
        <w:keepNext w:val="0"/>
        <w:rPr>
          <w:rtl/>
        </w:rPr>
      </w:pPr>
      <w:r w:rsidRPr="00955A91">
        <w:rPr>
          <w:rtl/>
        </w:rPr>
        <w:t>אבטחת יישומים ופיתוח מאובטח</w:t>
      </w:r>
    </w:p>
    <w:p w14:paraId="3814446B" w14:textId="77777777" w:rsidR="00EC2DBE" w:rsidRDefault="00EC2DBE" w:rsidP="00EC2DBE">
      <w:pPr>
        <w:ind w:left="864"/>
        <w:rPr>
          <w:rtl/>
        </w:rPr>
      </w:pPr>
      <w:r>
        <w:rPr>
          <w:rtl/>
        </w:rPr>
        <w:t>באחריות צוות אבטחת המידע של הספק לקבוע ולממש נוהלי פיתוח, שישמשו להבטחת רמת האבטחה ברכיבי התוכנה שיפותחו על ידו במסגרת הפרויקט. נהלים אלו יכללו, לכל הפחות:</w:t>
      </w:r>
    </w:p>
    <w:p w14:paraId="4A115735" w14:textId="77777777" w:rsidR="00CD7BAB" w:rsidRDefault="00CD7BAB" w:rsidP="00533817">
      <w:pPr>
        <w:pStyle w:val="af0"/>
        <w:numPr>
          <w:ilvl w:val="1"/>
          <w:numId w:val="134"/>
        </w:numPr>
        <w:ind w:left="1434" w:hanging="357"/>
        <w:rPr>
          <w:rtl/>
        </w:rPr>
      </w:pPr>
      <w:r>
        <w:rPr>
          <w:rtl/>
        </w:rPr>
        <w:t>הדרכה לנהלי פיתוח מאובטח, שיהוו תנאי להשתתפות כל עובד בצוותי הפיתוח.</w:t>
      </w:r>
    </w:p>
    <w:p w14:paraId="164B6B0B" w14:textId="77777777" w:rsidR="00CD7BAB" w:rsidRDefault="00CD7BAB" w:rsidP="00533817">
      <w:pPr>
        <w:pStyle w:val="af0"/>
        <w:numPr>
          <w:ilvl w:val="1"/>
          <w:numId w:val="134"/>
        </w:numPr>
        <w:ind w:left="1434" w:hanging="357"/>
        <w:rPr>
          <w:rtl/>
        </w:rPr>
      </w:pPr>
      <w:r>
        <w:rPr>
          <w:rtl/>
        </w:rPr>
        <w:t>בקרת כל מודול המועבר לייצור, בטרם שילובו בסביבה זו.</w:t>
      </w:r>
    </w:p>
    <w:p w14:paraId="66562FDA" w14:textId="77777777" w:rsidR="00CD7BAB" w:rsidRDefault="00CD7BAB" w:rsidP="006E0EA2">
      <w:pPr>
        <w:ind w:left="864"/>
        <w:rPr>
          <w:rtl/>
        </w:rPr>
      </w:pPr>
      <w:r>
        <w:rPr>
          <w:rtl/>
        </w:rPr>
        <w:t>הנהלים יועברו לאישור הרשות כתנאי לכניסתם לתוקף.</w:t>
      </w:r>
    </w:p>
    <w:p w14:paraId="1376BA81" w14:textId="199ECC7A" w:rsidR="00CD7BAB" w:rsidRDefault="00CD7BAB" w:rsidP="006E0EA2">
      <w:pPr>
        <w:ind w:left="864"/>
        <w:rPr>
          <w:rtl/>
        </w:rPr>
      </w:pPr>
      <w:r>
        <w:rPr>
          <w:rtl/>
        </w:rPr>
        <w:t xml:space="preserve">בנוסף, באחריות הספק לבחון כל פיתוח אותו הוא מבצע במערכת בכלי אוטומטי לזיהוי </w:t>
      </w:r>
      <w:proofErr w:type="spellStart"/>
      <w:r>
        <w:rPr>
          <w:rtl/>
        </w:rPr>
        <w:t>פגיעויות</w:t>
      </w:r>
      <w:proofErr w:type="spellEnd"/>
      <w:r>
        <w:rPr>
          <w:rtl/>
        </w:rPr>
        <w:t xml:space="preserve"> בקוד (</w:t>
      </w:r>
      <w:r>
        <w:t>Code Review</w:t>
      </w:r>
      <w:r>
        <w:rPr>
          <w:rtl/>
        </w:rPr>
        <w:t>). כלי זה ישמש את הספק כאמור בכל פיתוח וכתיבת קוד במערכת באופן שוטף.</w:t>
      </w:r>
      <w:r w:rsidR="006E0EA2">
        <w:rPr>
          <w:rFonts w:hint="cs"/>
          <w:rtl/>
        </w:rPr>
        <w:t xml:space="preserve"> ראה גם פירוט בפרק 3 בסעיף</w:t>
      </w:r>
      <w:r w:rsidR="00680E0B">
        <w:rPr>
          <w:rFonts w:hint="cs"/>
          <w:rtl/>
        </w:rPr>
        <w:t xml:space="preserve"> </w:t>
      </w:r>
      <w:r w:rsidR="0004134D">
        <w:rPr>
          <w:rtl/>
        </w:rPr>
        <w:fldChar w:fldCharType="begin"/>
      </w:r>
      <w:r w:rsidR="0004134D">
        <w:rPr>
          <w:rtl/>
        </w:rPr>
        <w:instrText xml:space="preserve"> </w:instrText>
      </w:r>
      <w:r w:rsidR="0004134D">
        <w:rPr>
          <w:rFonts w:hint="cs"/>
        </w:rPr>
        <w:instrText>REF</w:instrText>
      </w:r>
      <w:r w:rsidR="0004134D">
        <w:rPr>
          <w:rFonts w:hint="cs"/>
          <w:rtl/>
        </w:rPr>
        <w:instrText xml:space="preserve"> _</w:instrText>
      </w:r>
      <w:r w:rsidR="0004134D">
        <w:rPr>
          <w:rFonts w:hint="cs"/>
        </w:rPr>
        <w:instrText>Ref123562707 \r \h</w:instrText>
      </w:r>
      <w:r w:rsidR="0004134D">
        <w:rPr>
          <w:rtl/>
        </w:rPr>
        <w:instrText xml:space="preserve"> </w:instrText>
      </w:r>
      <w:r w:rsidR="0004134D">
        <w:rPr>
          <w:rtl/>
        </w:rPr>
      </w:r>
      <w:r w:rsidR="0004134D">
        <w:rPr>
          <w:rtl/>
        </w:rPr>
        <w:fldChar w:fldCharType="separate"/>
      </w:r>
      <w:r w:rsidR="002F7331">
        <w:rPr>
          <w:rtl/>
        </w:rPr>
        <w:t>‏3.2.3.4.3</w:t>
      </w:r>
      <w:r w:rsidR="0004134D">
        <w:rPr>
          <w:rtl/>
        </w:rPr>
        <w:fldChar w:fldCharType="end"/>
      </w:r>
      <w:r w:rsidR="006E0EA2">
        <w:rPr>
          <w:rFonts w:hint="cs"/>
          <w:rtl/>
        </w:rPr>
        <w:t>.</w:t>
      </w:r>
    </w:p>
    <w:p w14:paraId="4CDDA773" w14:textId="77777777" w:rsidR="006E0EA2" w:rsidRDefault="006E0EA2" w:rsidP="006E0EA2">
      <w:pPr>
        <w:pStyle w:val="43"/>
        <w:keepNext w:val="0"/>
        <w:rPr>
          <w:rtl/>
        </w:rPr>
      </w:pPr>
      <w:r w:rsidRPr="006E0EA2">
        <w:rPr>
          <w:rtl/>
        </w:rPr>
        <w:t>אמצעים לאיתור ניסיונות לשיבוש מידע ויישום מנגנון אי-הכחשה (</w:t>
      </w:r>
      <w:r>
        <w:t>Non-Repudiation</w:t>
      </w:r>
      <w:r w:rsidRPr="006E0EA2">
        <w:rPr>
          <w:rtl/>
        </w:rPr>
        <w:t>)</w:t>
      </w:r>
    </w:p>
    <w:p w14:paraId="6E6DD6A5" w14:textId="77777777" w:rsidR="006E0EA2" w:rsidRDefault="006E0EA2" w:rsidP="00533817">
      <w:pPr>
        <w:pStyle w:val="af0"/>
        <w:numPr>
          <w:ilvl w:val="0"/>
          <w:numId w:val="135"/>
        </w:numPr>
        <w:ind w:left="1264" w:hanging="357"/>
        <w:rPr>
          <w:rtl/>
        </w:rPr>
      </w:pPr>
      <w:r>
        <w:rPr>
          <w:rtl/>
        </w:rPr>
        <w:t xml:space="preserve">המערכת תשמור קבצי </w:t>
      </w:r>
      <w:r>
        <w:t>Log</w:t>
      </w:r>
      <w:r>
        <w:rPr>
          <w:rtl/>
        </w:rPr>
        <w:t xml:space="preserve"> שיאפשרו רישום כניסות של משתמשים למערכת ופעולות חריגות וניסיונות חדירה למערכת.</w:t>
      </w:r>
    </w:p>
    <w:p w14:paraId="06D0590D" w14:textId="77777777" w:rsidR="006E0EA2" w:rsidRDefault="006E0EA2" w:rsidP="00533817">
      <w:pPr>
        <w:pStyle w:val="af0"/>
        <w:numPr>
          <w:ilvl w:val="0"/>
          <w:numId w:val="135"/>
        </w:numPr>
        <w:ind w:left="1264" w:hanging="357"/>
        <w:rPr>
          <w:rtl/>
        </w:rPr>
      </w:pPr>
      <w:r>
        <w:rPr>
          <w:rtl/>
        </w:rPr>
        <w:t xml:space="preserve">המערכת תכלול כלי אשר יאסוף את כל קובצי ה- </w:t>
      </w:r>
      <w:r>
        <w:t>Log</w:t>
      </w:r>
      <w:r>
        <w:rPr>
          <w:rtl/>
        </w:rPr>
        <w:t xml:space="preserve"> מהמקומות השונים ויאפשר ניתוח של קבצים אלו, בדגש על הצפת פעילות חריגה של משתמשים. דהיינו, השוואת הפעילות של המשתמש מול פרופיל התנהגות סבירה ואיתור חריגה מדפוס הפעילות הסביר (כולל יצירת התראה ליחידת אבטחת המידע ולקב"ט).</w:t>
      </w:r>
    </w:p>
    <w:p w14:paraId="01F50ACA" w14:textId="77777777" w:rsidR="006E0EA2" w:rsidRDefault="006E0EA2" w:rsidP="00533817">
      <w:pPr>
        <w:pStyle w:val="af0"/>
        <w:numPr>
          <w:ilvl w:val="0"/>
          <w:numId w:val="135"/>
        </w:numPr>
        <w:ind w:left="1264" w:hanging="357"/>
        <w:rPr>
          <w:rtl/>
        </w:rPr>
      </w:pPr>
      <w:r>
        <w:rPr>
          <w:rtl/>
        </w:rPr>
        <w:t>המערכת תיבנה כך שכל פעולה של כל משתמש תתועד (הן צפייה במידע והן עדכון מידע). עבור כל פעולה יישמרו לפחות הפרטים הבאים :</w:t>
      </w:r>
    </w:p>
    <w:p w14:paraId="30AB8A4D" w14:textId="77777777" w:rsidR="006E0EA2" w:rsidRDefault="006E0EA2" w:rsidP="00533817">
      <w:pPr>
        <w:pStyle w:val="af0"/>
        <w:numPr>
          <w:ilvl w:val="1"/>
          <w:numId w:val="136"/>
        </w:numPr>
        <w:ind w:left="1621" w:hanging="357"/>
        <w:rPr>
          <w:rtl/>
        </w:rPr>
      </w:pPr>
      <w:r>
        <w:rPr>
          <w:rtl/>
        </w:rPr>
        <w:t>זיהוי המשתמש, שביצע את הפעולה.</w:t>
      </w:r>
    </w:p>
    <w:p w14:paraId="3FE5782D" w14:textId="77777777" w:rsidR="006E0EA2" w:rsidRDefault="006E0EA2" w:rsidP="00533817">
      <w:pPr>
        <w:pStyle w:val="af0"/>
        <w:numPr>
          <w:ilvl w:val="1"/>
          <w:numId w:val="136"/>
        </w:numPr>
        <w:ind w:left="1621" w:hanging="357"/>
        <w:rPr>
          <w:rtl/>
        </w:rPr>
      </w:pPr>
      <w:r>
        <w:rPr>
          <w:rtl/>
        </w:rPr>
        <w:t xml:space="preserve">זיהוי עמדת העבודה ממנה בוצע השינוי (לפחות ברמת כתובת </w:t>
      </w:r>
      <w:r>
        <w:t>IP</w:t>
      </w:r>
      <w:r>
        <w:rPr>
          <w:rtl/>
        </w:rPr>
        <w:t>).</w:t>
      </w:r>
    </w:p>
    <w:p w14:paraId="61403CC6" w14:textId="77777777" w:rsidR="006E0EA2" w:rsidRDefault="006E0EA2" w:rsidP="00533817">
      <w:pPr>
        <w:pStyle w:val="af0"/>
        <w:numPr>
          <w:ilvl w:val="1"/>
          <w:numId w:val="136"/>
        </w:numPr>
        <w:ind w:left="1621" w:hanging="357"/>
        <w:rPr>
          <w:rtl/>
        </w:rPr>
      </w:pPr>
      <w:r>
        <w:rPr>
          <w:rtl/>
        </w:rPr>
        <w:t>מועד ביצוע השינוי.</w:t>
      </w:r>
    </w:p>
    <w:p w14:paraId="78685D61" w14:textId="77777777" w:rsidR="006E0EA2" w:rsidRDefault="006E0EA2" w:rsidP="00533817">
      <w:pPr>
        <w:pStyle w:val="af0"/>
        <w:numPr>
          <w:ilvl w:val="1"/>
          <w:numId w:val="136"/>
        </w:numPr>
        <w:ind w:left="1621" w:hanging="357"/>
        <w:rPr>
          <w:rtl/>
        </w:rPr>
      </w:pPr>
      <w:r>
        <w:rPr>
          <w:rtl/>
        </w:rPr>
        <w:t>מהות השינוי.</w:t>
      </w:r>
    </w:p>
    <w:p w14:paraId="56D35031" w14:textId="77777777" w:rsidR="006E0EA2" w:rsidRDefault="006E0EA2" w:rsidP="00533817">
      <w:pPr>
        <w:pStyle w:val="af0"/>
        <w:numPr>
          <w:ilvl w:val="0"/>
          <w:numId w:val="135"/>
        </w:numPr>
        <w:ind w:left="1264" w:hanging="357"/>
        <w:rPr>
          <w:rtl/>
        </w:rPr>
      </w:pPr>
      <w:r>
        <w:rPr>
          <w:rtl/>
        </w:rPr>
        <w:t>המערכת תבצע בדיקות תכופות של אמיתות הנתונים ושלמותם. מטרת בדיקות אלו לאתר ניסיונות לשיבוש מידע, הוספת מידע שלא כשורה ואיתור פריצות שלא התגלו באמצעים אחרים.</w:t>
      </w:r>
    </w:p>
    <w:p w14:paraId="03B84EAE" w14:textId="77777777" w:rsidR="006E0EA2" w:rsidRDefault="006E0EA2" w:rsidP="006E0EA2">
      <w:pPr>
        <w:pStyle w:val="43"/>
        <w:keepNext w:val="0"/>
        <w:rPr>
          <w:rtl/>
        </w:rPr>
      </w:pPr>
      <w:r w:rsidRPr="006E0EA2">
        <w:rPr>
          <w:rtl/>
        </w:rPr>
        <w:t>מערכות מובנות לשחזור מידע</w:t>
      </w:r>
    </w:p>
    <w:p w14:paraId="64192715" w14:textId="77777777" w:rsidR="006E0EA2" w:rsidRDefault="006E0EA2" w:rsidP="006E0EA2">
      <w:pPr>
        <w:ind w:left="864"/>
        <w:rPr>
          <w:rtl/>
        </w:rPr>
      </w:pPr>
      <w:r>
        <w:rPr>
          <w:rtl/>
        </w:rPr>
        <w:t>המערכת תאפשר שחזור מידע במקרה של תקלה או הזנה של מידע שגוי לתוך המערכת. המדובר הן בשחזור המידע והן בשחזור מצב היישום לנקודות זמן מוגדרות (</w:t>
      </w:r>
      <w:r>
        <w:t>Checkpoints</w:t>
      </w:r>
      <w:r>
        <w:rPr>
          <w:rtl/>
        </w:rPr>
        <w:t>) בהן נוצר "עותק" תמונת המצב של המערכת.</w:t>
      </w:r>
    </w:p>
    <w:p w14:paraId="3860DA81" w14:textId="277A3DED" w:rsidR="00DF4EED" w:rsidRDefault="00DF4EED" w:rsidP="006E0EA2">
      <w:pPr>
        <w:ind w:left="864"/>
        <w:rPr>
          <w:rtl/>
        </w:rPr>
      </w:pPr>
      <w:r>
        <w:rPr>
          <w:rFonts w:hint="cs"/>
          <w:rtl/>
        </w:rPr>
        <w:t xml:space="preserve">באחריות הספק, במסגרת שירותי התפעול ותחזוקה הנכללים בסל השירותים הבסיסי </w:t>
      </w:r>
      <w:r w:rsidRPr="00DF4EED">
        <w:rPr>
          <w:rtl/>
        </w:rPr>
        <w:t xml:space="preserve">לוודא שהנתונים מגובים בצורה מתאימה </w:t>
      </w:r>
      <w:r w:rsidR="00426AEA">
        <w:rPr>
          <w:rFonts w:hint="cs"/>
          <w:rtl/>
        </w:rPr>
        <w:t>בתשתית הגיבוי של המשרד</w:t>
      </w:r>
      <w:r w:rsidRPr="00DF4EED">
        <w:rPr>
          <w:rtl/>
        </w:rPr>
        <w:t xml:space="preserve"> </w:t>
      </w:r>
      <w:r w:rsidR="00426AEA">
        <w:rPr>
          <w:rFonts w:hint="cs"/>
          <w:rtl/>
        </w:rPr>
        <w:t xml:space="preserve">ו/או </w:t>
      </w:r>
      <w:r w:rsidRPr="00DF4EED">
        <w:rPr>
          <w:rtl/>
        </w:rPr>
        <w:t xml:space="preserve">בתשתית </w:t>
      </w:r>
      <w:r w:rsidR="00426AEA">
        <w:rPr>
          <w:rFonts w:hint="cs"/>
          <w:rtl/>
        </w:rPr>
        <w:t xml:space="preserve">הגיבוי של מערך </w:t>
      </w:r>
      <w:proofErr w:type="spellStart"/>
      <w:r w:rsidR="00426AEA">
        <w:rPr>
          <w:rFonts w:hint="cs"/>
          <w:rtl/>
        </w:rPr>
        <w:t>הדיגיטל</w:t>
      </w:r>
      <w:proofErr w:type="spellEnd"/>
      <w:r w:rsidR="00426AEA">
        <w:rPr>
          <w:rFonts w:hint="cs"/>
          <w:rtl/>
        </w:rPr>
        <w:t xml:space="preserve">, לבצע </w:t>
      </w:r>
      <w:r w:rsidR="00CA2A75">
        <w:rPr>
          <w:rFonts w:hint="cs"/>
          <w:rtl/>
        </w:rPr>
        <w:t xml:space="preserve">בדיקת תקינות של נתוני הגיבוי באמצעות שחזור נתונים מגיבוי תדירות שתוגדר </w:t>
      </w:r>
      <w:r w:rsidR="00150A5F">
        <w:rPr>
          <w:rFonts w:hint="cs"/>
          <w:rtl/>
        </w:rPr>
        <w:t xml:space="preserve">על פי נהלי המשרד </w:t>
      </w:r>
      <w:r w:rsidRPr="00DF4EED">
        <w:rPr>
          <w:rtl/>
        </w:rPr>
        <w:t xml:space="preserve">ולהשתתף ככל </w:t>
      </w:r>
      <w:r w:rsidR="00150A5F" w:rsidRPr="00DF4EED">
        <w:rPr>
          <w:rFonts w:hint="cs"/>
          <w:rtl/>
        </w:rPr>
        <w:t>שיידרש</w:t>
      </w:r>
      <w:r w:rsidRPr="00DF4EED">
        <w:rPr>
          <w:rtl/>
        </w:rPr>
        <w:t xml:space="preserve"> ב</w:t>
      </w:r>
      <w:r w:rsidR="00150A5F">
        <w:rPr>
          <w:rFonts w:hint="cs"/>
          <w:rtl/>
        </w:rPr>
        <w:t xml:space="preserve">ניסויי </w:t>
      </w:r>
      <w:r w:rsidR="00627431">
        <w:rPr>
          <w:rFonts w:hint="cs"/>
        </w:rPr>
        <w:t>DR</w:t>
      </w:r>
      <w:r w:rsidR="00627431">
        <w:rPr>
          <w:rFonts w:hint="cs"/>
          <w:rtl/>
        </w:rPr>
        <w:t xml:space="preserve"> ו/או בדיקות אתר ה- </w:t>
      </w:r>
      <w:r w:rsidRPr="00DF4EED">
        <w:t>DR</w:t>
      </w:r>
      <w:r w:rsidR="00627431">
        <w:rPr>
          <w:rFonts w:hint="cs"/>
          <w:rtl/>
        </w:rPr>
        <w:t xml:space="preserve"> של המשרד.</w:t>
      </w:r>
    </w:p>
    <w:p w14:paraId="33FD43F2" w14:textId="76511C36" w:rsidR="00C055B8" w:rsidRDefault="00C055B8" w:rsidP="00C055B8">
      <w:pPr>
        <w:pStyle w:val="32"/>
        <w:keepNext w:val="0"/>
        <w:rPr>
          <w:rtl/>
        </w:rPr>
      </w:pPr>
      <w:bookmarkStart w:id="1736" w:name="_Ref121908283"/>
      <w:bookmarkStart w:id="1737" w:name="_Ref134514707"/>
      <w:bookmarkStart w:id="1738" w:name="_Toc137492142"/>
      <w:r w:rsidRPr="00C055B8">
        <w:rPr>
          <w:rtl/>
        </w:rPr>
        <w:t xml:space="preserve">תקנים, חוקים ותקנות </w:t>
      </w:r>
      <w:r w:rsidR="0037584A" w:rsidRPr="00C055B8">
        <w:rPr>
          <w:rtl/>
        </w:rPr>
        <w:t>ישימות</w:t>
      </w:r>
      <w:bookmarkEnd w:id="1736"/>
      <w:bookmarkEnd w:id="1737"/>
      <w:bookmarkEnd w:id="1738"/>
    </w:p>
    <w:p w14:paraId="1624634C" w14:textId="7C1718FE" w:rsidR="00C055B8" w:rsidRDefault="00C055B8" w:rsidP="00C055B8">
      <w:pPr>
        <w:ind w:left="720"/>
        <w:rPr>
          <w:rtl/>
        </w:rPr>
      </w:pPr>
      <w:r>
        <w:rPr>
          <w:rtl/>
        </w:rPr>
        <w:t xml:space="preserve">על </w:t>
      </w:r>
      <w:r w:rsidR="00F95A74">
        <w:rPr>
          <w:rFonts w:hint="cs"/>
          <w:rtl/>
        </w:rPr>
        <w:t xml:space="preserve">הספק הזוכה ועל המערכת </w:t>
      </w:r>
      <w:r>
        <w:rPr>
          <w:rtl/>
        </w:rPr>
        <w:t>לעמוד בחוקים, הדרישות והתקנות להלן:</w:t>
      </w:r>
    </w:p>
    <w:p w14:paraId="0D021FEC" w14:textId="1D26BCB7" w:rsidR="00C055B8" w:rsidRDefault="00C055B8" w:rsidP="00533817">
      <w:pPr>
        <w:pStyle w:val="af0"/>
        <w:numPr>
          <w:ilvl w:val="1"/>
          <w:numId w:val="137"/>
        </w:numPr>
        <w:ind w:left="1151" w:hanging="357"/>
        <w:rPr>
          <w:rtl/>
        </w:rPr>
      </w:pPr>
      <w:r>
        <w:rPr>
          <w:rtl/>
        </w:rPr>
        <w:t xml:space="preserve">הנחיות </w:t>
      </w:r>
      <w:proofErr w:type="spellStart"/>
      <w:r>
        <w:rPr>
          <w:rFonts w:hint="cs"/>
          <w:rtl/>
        </w:rPr>
        <w:t>יה"ב</w:t>
      </w:r>
      <w:proofErr w:type="spellEnd"/>
      <w:r>
        <w:rPr>
          <w:rFonts w:hint="cs"/>
          <w:rtl/>
        </w:rPr>
        <w:t>.</w:t>
      </w:r>
    </w:p>
    <w:p w14:paraId="258F54E3" w14:textId="7F1A5376" w:rsidR="00C055B8" w:rsidRDefault="00C055B8" w:rsidP="00533817">
      <w:pPr>
        <w:pStyle w:val="af0"/>
        <w:numPr>
          <w:ilvl w:val="1"/>
          <w:numId w:val="137"/>
        </w:numPr>
        <w:ind w:left="1151" w:hanging="357"/>
        <w:rPr>
          <w:rtl/>
        </w:rPr>
      </w:pPr>
      <w:r>
        <w:rPr>
          <w:rtl/>
        </w:rPr>
        <w:t>תקן ישראלי לאבטחת מידע – 27001.</w:t>
      </w:r>
      <w:r w:rsidR="00F95A74">
        <w:rPr>
          <w:rFonts w:hint="cs"/>
          <w:rtl/>
        </w:rPr>
        <w:t xml:space="preserve"> על הספק להיות מוסמך במועד הגשת ההצעות ולאור כל תקופת ההסכם לתקן זה. יש לצרף העתק של תעודת הסמכה לתקן זה למענה הספק. </w:t>
      </w:r>
      <w:r w:rsidR="00F95A74" w:rsidRPr="00471B7D">
        <w:rPr>
          <w:rFonts w:hint="eastAsia"/>
          <w:b/>
          <w:bCs/>
          <w:u w:val="single"/>
          <w:rtl/>
        </w:rPr>
        <w:t>דרישה</w:t>
      </w:r>
      <w:r w:rsidR="00CA71C4">
        <w:rPr>
          <w:rFonts w:hint="cs"/>
          <w:b/>
          <w:bCs/>
          <w:u w:val="single"/>
          <w:rtl/>
        </w:rPr>
        <w:t xml:space="preserve"> </w:t>
      </w:r>
      <w:r w:rsidR="00F95A74" w:rsidRPr="00471B7D">
        <w:rPr>
          <w:b/>
          <w:bCs/>
          <w:u w:val="single"/>
          <w:rtl/>
        </w:rPr>
        <w:t>זו הינה דרישת חובה (</w:t>
      </w:r>
      <w:r w:rsidR="00F95A74" w:rsidRPr="00471B7D">
        <w:rPr>
          <w:b/>
          <w:bCs/>
          <w:u w:val="single"/>
        </w:rPr>
        <w:t>M</w:t>
      </w:r>
      <w:r w:rsidR="00F95A74" w:rsidRPr="00471B7D">
        <w:rPr>
          <w:b/>
          <w:bCs/>
          <w:u w:val="single"/>
          <w:rtl/>
        </w:rPr>
        <w:t>)</w:t>
      </w:r>
      <w:r w:rsidR="00F95A74">
        <w:rPr>
          <w:rFonts w:hint="cs"/>
          <w:b/>
          <w:bCs/>
          <w:u w:val="single"/>
          <w:rtl/>
        </w:rPr>
        <w:t>.</w:t>
      </w:r>
    </w:p>
    <w:p w14:paraId="06B84C21" w14:textId="546184AC" w:rsidR="00C055B8" w:rsidRDefault="00704313" w:rsidP="00533817">
      <w:pPr>
        <w:pStyle w:val="af0"/>
        <w:numPr>
          <w:ilvl w:val="1"/>
          <w:numId w:val="137"/>
        </w:numPr>
        <w:ind w:left="1151" w:hanging="357"/>
        <w:rPr>
          <w:rtl/>
        </w:rPr>
      </w:pPr>
      <w:commentRangeStart w:id="1739"/>
      <w:ins w:id="1740" w:author="מחבר">
        <w:r w:rsidRPr="00704313">
          <w:rPr>
            <w:rtl/>
          </w:rPr>
          <w:t xml:space="preserve">חוק הגנת הפרטיות </w:t>
        </w:r>
        <w:proofErr w:type="spellStart"/>
        <w:r w:rsidRPr="00704313">
          <w:rPr>
            <w:rtl/>
          </w:rPr>
          <w:t>התשמ"א</w:t>
        </w:r>
        <w:proofErr w:type="spellEnd"/>
        <w:r w:rsidRPr="00704313">
          <w:rPr>
            <w:rtl/>
          </w:rPr>
          <w:t xml:space="preserve"> 1981 ותקנותיו</w:t>
        </w:r>
      </w:ins>
      <w:del w:id="1741" w:author="מחבר">
        <w:r w:rsidR="00C055B8" w:rsidDel="00704313">
          <w:rPr>
            <w:rtl/>
          </w:rPr>
          <w:delText>חוק הגנת הפרטיות – 1981</w:delText>
        </w:r>
      </w:del>
      <w:r w:rsidR="00C055B8">
        <w:rPr>
          <w:rtl/>
        </w:rPr>
        <w:t>.</w:t>
      </w:r>
    </w:p>
    <w:p w14:paraId="674D4249" w14:textId="40235E5F" w:rsidR="00C055B8" w:rsidDel="000B3AC8" w:rsidRDefault="00C055B8" w:rsidP="00533817">
      <w:pPr>
        <w:pStyle w:val="af0"/>
        <w:numPr>
          <w:ilvl w:val="1"/>
          <w:numId w:val="137"/>
        </w:numPr>
        <w:ind w:left="1151" w:hanging="357"/>
        <w:rPr>
          <w:del w:id="1742" w:author="מחבר"/>
          <w:rtl/>
        </w:rPr>
      </w:pPr>
      <w:del w:id="1743" w:author="מחבר">
        <w:r w:rsidDel="000B3AC8">
          <w:rPr>
            <w:rtl/>
          </w:rPr>
          <w:delText>תקנות הגנת הפרטיות – 1981.</w:delText>
        </w:r>
      </w:del>
    </w:p>
    <w:p w14:paraId="19F4E27B" w14:textId="10AB598A" w:rsidR="00C055B8" w:rsidDel="000B3AC8" w:rsidRDefault="00C055B8" w:rsidP="00533817">
      <w:pPr>
        <w:pStyle w:val="af0"/>
        <w:numPr>
          <w:ilvl w:val="1"/>
          <w:numId w:val="137"/>
        </w:numPr>
        <w:ind w:left="1151" w:hanging="357"/>
        <w:rPr>
          <w:del w:id="1744" w:author="מחבר"/>
          <w:rtl/>
        </w:rPr>
      </w:pPr>
      <w:del w:id="1745" w:author="מחבר">
        <w:r w:rsidDel="000B3AC8">
          <w:rPr>
            <w:rtl/>
          </w:rPr>
          <w:delText>חוק הגנת הפרטיות (תיקון) – 1985.</w:delText>
        </w:r>
      </w:del>
    </w:p>
    <w:p w14:paraId="62A15B1A" w14:textId="100B0A40" w:rsidR="00C055B8" w:rsidDel="000B3AC8" w:rsidRDefault="00C055B8" w:rsidP="00533817">
      <w:pPr>
        <w:pStyle w:val="af0"/>
        <w:numPr>
          <w:ilvl w:val="1"/>
          <w:numId w:val="137"/>
        </w:numPr>
        <w:ind w:left="1151" w:hanging="357"/>
        <w:rPr>
          <w:del w:id="1746" w:author="מחבר"/>
          <w:rtl/>
        </w:rPr>
      </w:pPr>
      <w:del w:id="1747" w:author="מחבר">
        <w:r w:rsidDel="000B3AC8">
          <w:rPr>
            <w:rtl/>
          </w:rPr>
          <w:delText>תקנות הגנת הפרטיות – 1986.</w:delText>
        </w:r>
      </w:del>
    </w:p>
    <w:p w14:paraId="6330ED27" w14:textId="76C327CF" w:rsidR="00C055B8" w:rsidDel="000B3AC8" w:rsidRDefault="00C055B8" w:rsidP="00533817">
      <w:pPr>
        <w:pStyle w:val="af0"/>
        <w:numPr>
          <w:ilvl w:val="1"/>
          <w:numId w:val="137"/>
        </w:numPr>
        <w:ind w:left="1151" w:hanging="357"/>
        <w:rPr>
          <w:del w:id="1748" w:author="מחבר"/>
          <w:rtl/>
        </w:rPr>
      </w:pPr>
      <w:del w:id="1749" w:author="מחבר">
        <w:r w:rsidDel="000B3AC8">
          <w:rPr>
            <w:rtl/>
          </w:rPr>
          <w:delText>חוק הגנת הפרטיות – 1993.</w:delText>
        </w:r>
      </w:del>
      <w:commentRangeEnd w:id="1739"/>
      <w:r w:rsidR="00624393">
        <w:rPr>
          <w:rStyle w:val="afff0"/>
          <w:rFonts w:cs="David"/>
          <w:rtl/>
        </w:rPr>
        <w:commentReference w:id="1739"/>
      </w:r>
    </w:p>
    <w:p w14:paraId="6706E2E8" w14:textId="77777777" w:rsidR="00C055B8" w:rsidRDefault="00C055B8" w:rsidP="00533817">
      <w:pPr>
        <w:pStyle w:val="af0"/>
        <w:numPr>
          <w:ilvl w:val="1"/>
          <w:numId w:val="137"/>
        </w:numPr>
        <w:ind w:left="1151" w:hanging="357"/>
      </w:pPr>
      <w:r>
        <w:rPr>
          <w:rtl/>
        </w:rPr>
        <w:t xml:space="preserve">הנחיות מנהל אבטחת המידע של </w:t>
      </w:r>
      <w:r>
        <w:rPr>
          <w:rFonts w:hint="cs"/>
          <w:rtl/>
        </w:rPr>
        <w:t>משרד הבינוי והשיכון</w:t>
      </w:r>
      <w:r>
        <w:rPr>
          <w:rtl/>
        </w:rPr>
        <w:t>.</w:t>
      </w:r>
    </w:p>
    <w:p w14:paraId="0E3BD426" w14:textId="7F096101" w:rsidR="00390C4C" w:rsidRDefault="00390C4C" w:rsidP="00533817">
      <w:pPr>
        <w:pStyle w:val="af0"/>
        <w:numPr>
          <w:ilvl w:val="1"/>
          <w:numId w:val="137"/>
        </w:numPr>
        <w:ind w:left="1151" w:hanging="357"/>
      </w:pPr>
      <w:r>
        <w:rPr>
          <w:rFonts w:hint="cs"/>
          <w:rtl/>
        </w:rPr>
        <w:t xml:space="preserve">הנחיות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 xml:space="preserve"> בנוגע לפיתוח </w:t>
      </w:r>
      <w:r w:rsidR="00897819">
        <w:rPr>
          <w:rFonts w:hint="cs"/>
          <w:rtl/>
        </w:rPr>
        <w:t xml:space="preserve">מערכות, פיתוח ממשקים </w:t>
      </w:r>
      <w:r>
        <w:rPr>
          <w:rFonts w:hint="cs"/>
          <w:rtl/>
        </w:rPr>
        <w:t xml:space="preserve">ואבטחה של מערכות כמפורט </w:t>
      </w:r>
      <w:hyperlink w:anchor="_נספח_2.8.5_א'" w:history="1">
        <w:r w:rsidRPr="003A4ECE">
          <w:rPr>
            <w:rStyle w:val="Hyperlink"/>
            <w:rFonts w:hint="cs"/>
            <w:rtl/>
          </w:rPr>
          <w:t>בנספח 2.8.5 א</w:t>
        </w:r>
      </w:hyperlink>
      <w:r>
        <w:rPr>
          <w:rFonts w:hint="cs"/>
          <w:rtl/>
        </w:rPr>
        <w:t>'</w:t>
      </w:r>
    </w:p>
    <w:p w14:paraId="28465E91" w14:textId="10C73583" w:rsidR="00390C4C" w:rsidRDefault="00390C4C" w:rsidP="00533817">
      <w:pPr>
        <w:pStyle w:val="af0"/>
        <w:numPr>
          <w:ilvl w:val="1"/>
          <w:numId w:val="137"/>
        </w:numPr>
        <w:ind w:left="1151" w:hanging="357"/>
      </w:pPr>
      <w:r>
        <w:rPr>
          <w:rFonts w:hint="cs"/>
          <w:rtl/>
        </w:rPr>
        <w:t xml:space="preserve">מתודולוגיית פיתוח מערכות של משרד הבינוי והשיכון כמפורט </w:t>
      </w:r>
      <w:hyperlink w:anchor="_נספח_2.8.5_ב'" w:history="1">
        <w:r w:rsidRPr="003E0A11">
          <w:rPr>
            <w:rStyle w:val="Hyperlink"/>
            <w:rFonts w:hint="cs"/>
            <w:rtl/>
          </w:rPr>
          <w:t>בנספח 2.8.5 ב</w:t>
        </w:r>
      </w:hyperlink>
      <w:r>
        <w:rPr>
          <w:rFonts w:hint="cs"/>
          <w:rtl/>
        </w:rPr>
        <w:t>'.</w:t>
      </w:r>
    </w:p>
    <w:p w14:paraId="4822776F" w14:textId="31C7B48A" w:rsidR="00F95A74" w:rsidRDefault="00F95A74" w:rsidP="00533817">
      <w:pPr>
        <w:pStyle w:val="af0"/>
        <w:numPr>
          <w:ilvl w:val="1"/>
          <w:numId w:val="137"/>
        </w:numPr>
        <w:ind w:left="1151" w:hanging="357"/>
      </w:pPr>
      <w:r w:rsidRPr="00F95A74">
        <w:rPr>
          <w:rtl/>
        </w:rPr>
        <w:t xml:space="preserve">דרישות </w:t>
      </w:r>
      <w:r w:rsidR="0076195C" w:rsidRPr="00F95A74">
        <w:rPr>
          <w:rtl/>
        </w:rPr>
        <w:t xml:space="preserve">אבטחת </w:t>
      </w:r>
      <w:r w:rsidRPr="00F95A74">
        <w:rPr>
          <w:rtl/>
        </w:rPr>
        <w:t>מידע (נספח כללי)</w:t>
      </w:r>
      <w:r>
        <w:rPr>
          <w:rFonts w:hint="cs"/>
          <w:rtl/>
        </w:rPr>
        <w:t xml:space="preserve"> כמפורט </w:t>
      </w:r>
      <w:hyperlink w:anchor="_נספח_2.8.5_ג'" w:history="1">
        <w:r w:rsidRPr="00F95A74">
          <w:rPr>
            <w:rStyle w:val="Hyperlink"/>
            <w:rFonts w:hint="cs"/>
            <w:rtl/>
          </w:rPr>
          <w:t>בנספח 2.8.5 ג'</w:t>
        </w:r>
      </w:hyperlink>
      <w:r>
        <w:rPr>
          <w:rFonts w:hint="cs"/>
          <w:rtl/>
        </w:rPr>
        <w:t>.</w:t>
      </w:r>
    </w:p>
    <w:p w14:paraId="7084BD02" w14:textId="77777777" w:rsidR="007C1999" w:rsidRPr="007E1FE4" w:rsidRDefault="00BA3CFF" w:rsidP="00BA3CF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77" w:hanging="357"/>
        <w:rPr>
          <w:b/>
          <w:bCs/>
          <w:rtl/>
        </w:rPr>
      </w:pPr>
      <w:r w:rsidRPr="00BA3CFF">
        <w:rPr>
          <w:b/>
          <w:bCs/>
        </w:rPr>
        <w:sym w:font="Wingdings" w:char="F081"/>
      </w:r>
      <w:r w:rsidRPr="00A0563B">
        <w:rPr>
          <w:b/>
          <w:bCs/>
          <w:rtl/>
        </w:rPr>
        <w:tab/>
      </w:r>
      <w:r w:rsidR="001D414A" w:rsidRPr="00A0563B">
        <w:rPr>
          <w:rFonts w:hint="eastAsia"/>
          <w:b/>
          <w:bCs/>
          <w:rtl/>
        </w:rPr>
        <w:t>שינויים</w:t>
      </w:r>
      <w:r w:rsidR="001D414A" w:rsidRPr="00A0563B">
        <w:rPr>
          <w:b/>
          <w:bCs/>
          <w:rtl/>
        </w:rPr>
        <w:t xml:space="preserve"> </w:t>
      </w:r>
      <w:r w:rsidR="001D414A" w:rsidRPr="00A0563B">
        <w:rPr>
          <w:rFonts w:hint="eastAsia"/>
          <w:b/>
          <w:bCs/>
          <w:rtl/>
        </w:rPr>
        <w:t>ב</w:t>
      </w:r>
      <w:r w:rsidR="001D414A" w:rsidRPr="00A0563B">
        <w:rPr>
          <w:b/>
          <w:bCs/>
          <w:rtl/>
        </w:rPr>
        <w:t xml:space="preserve">תקנים, חוקים ותקנות ישימות אשר </w:t>
      </w:r>
      <w:r w:rsidR="001D414A" w:rsidRPr="00A0563B">
        <w:rPr>
          <w:rFonts w:hint="eastAsia"/>
          <w:b/>
          <w:bCs/>
          <w:rtl/>
        </w:rPr>
        <w:t>משפיעים</w:t>
      </w:r>
      <w:r w:rsidR="001D414A" w:rsidRPr="00A0563B">
        <w:rPr>
          <w:b/>
          <w:bCs/>
          <w:rtl/>
        </w:rPr>
        <w:t xml:space="preserve"> </w:t>
      </w:r>
      <w:r w:rsidR="001D414A" w:rsidRPr="00A0563B">
        <w:rPr>
          <w:rFonts w:hint="eastAsia"/>
          <w:b/>
          <w:bCs/>
          <w:rtl/>
        </w:rPr>
        <w:t>על</w:t>
      </w:r>
      <w:r w:rsidR="001D414A" w:rsidRPr="00A0563B">
        <w:rPr>
          <w:b/>
          <w:bCs/>
          <w:rtl/>
        </w:rPr>
        <w:t xml:space="preserve"> </w:t>
      </w:r>
      <w:r w:rsidR="001D414A" w:rsidRPr="00A0563B">
        <w:rPr>
          <w:rFonts w:hint="eastAsia"/>
          <w:b/>
          <w:bCs/>
          <w:rtl/>
        </w:rPr>
        <w:t>תהליכי</w:t>
      </w:r>
      <w:r w:rsidR="001D414A" w:rsidRPr="00A0563B">
        <w:rPr>
          <w:b/>
          <w:bCs/>
          <w:rtl/>
        </w:rPr>
        <w:t xml:space="preserve"> </w:t>
      </w:r>
      <w:r w:rsidR="001D414A" w:rsidRPr="00A0563B">
        <w:rPr>
          <w:rFonts w:hint="eastAsia"/>
          <w:b/>
          <w:bCs/>
          <w:rtl/>
        </w:rPr>
        <w:t>עבודה</w:t>
      </w:r>
      <w:r w:rsidR="001D414A" w:rsidRPr="00A0563B">
        <w:rPr>
          <w:b/>
          <w:bCs/>
          <w:rtl/>
        </w:rPr>
        <w:t xml:space="preserve"> </w:t>
      </w:r>
      <w:r w:rsidR="001D414A" w:rsidRPr="00A0563B">
        <w:rPr>
          <w:rFonts w:hint="eastAsia"/>
          <w:b/>
          <w:bCs/>
          <w:rtl/>
        </w:rPr>
        <w:t>ו</w:t>
      </w:r>
      <w:r w:rsidR="001D414A" w:rsidRPr="00A0563B">
        <w:rPr>
          <w:b/>
          <w:bCs/>
          <w:rtl/>
        </w:rPr>
        <w:t xml:space="preserve">/או </w:t>
      </w:r>
      <w:r w:rsidR="001D414A" w:rsidRPr="00A0563B">
        <w:rPr>
          <w:rFonts w:hint="eastAsia"/>
          <w:b/>
          <w:bCs/>
          <w:rtl/>
        </w:rPr>
        <w:t>מתודולוגיות</w:t>
      </w:r>
      <w:r w:rsidR="001D414A" w:rsidRPr="00A0563B">
        <w:rPr>
          <w:b/>
          <w:bCs/>
          <w:rtl/>
        </w:rPr>
        <w:t xml:space="preserve"> </w:t>
      </w:r>
      <w:r w:rsidR="00135B2D">
        <w:rPr>
          <w:rFonts w:hint="cs"/>
          <w:b/>
          <w:bCs/>
          <w:rtl/>
        </w:rPr>
        <w:t xml:space="preserve">עבודה אך אינם דורשים שינוי במערכת עצמה </w:t>
      </w:r>
      <w:r w:rsidR="001D414A" w:rsidRPr="007E1FE4">
        <w:rPr>
          <w:rFonts w:hint="eastAsia"/>
          <w:b/>
          <w:bCs/>
          <w:rtl/>
        </w:rPr>
        <w:t>יוטמעו</w:t>
      </w:r>
      <w:r w:rsidR="001D414A" w:rsidRPr="007E1FE4">
        <w:rPr>
          <w:b/>
          <w:bCs/>
          <w:rtl/>
        </w:rPr>
        <w:t xml:space="preserve"> </w:t>
      </w:r>
      <w:r w:rsidR="001D414A" w:rsidRPr="007E1FE4">
        <w:rPr>
          <w:rFonts w:hint="eastAsia"/>
          <w:b/>
          <w:bCs/>
          <w:rtl/>
        </w:rPr>
        <w:t>ע</w:t>
      </w:r>
      <w:r w:rsidR="001D414A" w:rsidRPr="007E1FE4">
        <w:rPr>
          <w:b/>
          <w:bCs/>
          <w:rtl/>
        </w:rPr>
        <w:t xml:space="preserve">"י </w:t>
      </w:r>
      <w:r w:rsidR="001D414A" w:rsidRPr="007E1FE4">
        <w:rPr>
          <w:rFonts w:hint="eastAsia"/>
          <w:b/>
          <w:bCs/>
          <w:rtl/>
        </w:rPr>
        <w:t>הספק</w:t>
      </w:r>
      <w:r w:rsidR="001D414A" w:rsidRPr="007E1FE4">
        <w:rPr>
          <w:b/>
          <w:bCs/>
          <w:rtl/>
        </w:rPr>
        <w:t xml:space="preserve"> </w:t>
      </w:r>
      <w:r w:rsidR="001D414A" w:rsidRPr="007E1FE4">
        <w:rPr>
          <w:rFonts w:hint="eastAsia"/>
          <w:b/>
          <w:bCs/>
          <w:rtl/>
        </w:rPr>
        <w:t>כחלק</w:t>
      </w:r>
      <w:r w:rsidR="001D414A" w:rsidRPr="007E1FE4">
        <w:rPr>
          <w:b/>
          <w:bCs/>
          <w:rtl/>
        </w:rPr>
        <w:t xml:space="preserve"> </w:t>
      </w:r>
      <w:r w:rsidR="001D414A" w:rsidRPr="007E1FE4">
        <w:rPr>
          <w:rFonts w:hint="eastAsia"/>
          <w:b/>
          <w:bCs/>
          <w:rtl/>
        </w:rPr>
        <w:t>מהשירות</w:t>
      </w:r>
      <w:r w:rsidR="001D414A" w:rsidRPr="007E1FE4">
        <w:rPr>
          <w:b/>
          <w:bCs/>
          <w:rtl/>
        </w:rPr>
        <w:t xml:space="preserve"> </w:t>
      </w:r>
      <w:r w:rsidR="001D414A" w:rsidRPr="007E1FE4">
        <w:rPr>
          <w:rFonts w:hint="eastAsia"/>
          <w:b/>
          <w:bCs/>
          <w:rtl/>
        </w:rPr>
        <w:t>השוטף</w:t>
      </w:r>
      <w:r w:rsidR="001D414A" w:rsidRPr="007E1FE4">
        <w:rPr>
          <w:b/>
          <w:bCs/>
          <w:rtl/>
        </w:rPr>
        <w:t xml:space="preserve"> </w:t>
      </w:r>
      <w:r w:rsidR="001D414A" w:rsidRPr="007E1FE4">
        <w:rPr>
          <w:rFonts w:hint="eastAsia"/>
          <w:b/>
          <w:bCs/>
          <w:rtl/>
        </w:rPr>
        <w:t>ללא</w:t>
      </w:r>
      <w:r w:rsidR="001D414A" w:rsidRPr="007E1FE4">
        <w:rPr>
          <w:b/>
          <w:bCs/>
          <w:rtl/>
        </w:rPr>
        <w:t xml:space="preserve"> </w:t>
      </w:r>
      <w:r w:rsidR="001D414A" w:rsidRPr="007E1FE4">
        <w:rPr>
          <w:rFonts w:hint="eastAsia"/>
          <w:b/>
          <w:bCs/>
          <w:rtl/>
        </w:rPr>
        <w:t>תוספת</w:t>
      </w:r>
      <w:r w:rsidR="001D414A" w:rsidRPr="007E1FE4">
        <w:rPr>
          <w:b/>
          <w:bCs/>
          <w:rtl/>
        </w:rPr>
        <w:t xml:space="preserve"> </w:t>
      </w:r>
      <w:r w:rsidR="001D414A" w:rsidRPr="007E1FE4">
        <w:rPr>
          <w:rFonts w:hint="eastAsia"/>
          <w:b/>
          <w:bCs/>
          <w:rtl/>
        </w:rPr>
        <w:t>תשלום</w:t>
      </w:r>
      <w:r w:rsidR="00135B2D">
        <w:rPr>
          <w:rFonts w:hint="cs"/>
          <w:b/>
          <w:bCs/>
          <w:rtl/>
        </w:rPr>
        <w:t>.</w:t>
      </w:r>
    </w:p>
    <w:p w14:paraId="2F53ECB7" w14:textId="52A4669D" w:rsidR="00961960" w:rsidRDefault="00BA3CFF"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sidRPr="00BA3CFF">
        <w:rPr>
          <w:b/>
          <w:bCs/>
        </w:rPr>
        <w:sym w:font="Wingdings" w:char="F082"/>
      </w:r>
      <w:r w:rsidRPr="00961960">
        <w:rPr>
          <w:b/>
          <w:bCs/>
          <w:rtl/>
        </w:rPr>
        <w:tab/>
      </w:r>
      <w:r w:rsidR="001D414A" w:rsidRPr="00961960">
        <w:rPr>
          <w:b/>
          <w:bCs/>
          <w:rtl/>
        </w:rPr>
        <w:t>שינויים בתקנים, חוקים ותקנות ישימות</w:t>
      </w:r>
      <w:r w:rsidR="001D414A" w:rsidRPr="00961960">
        <w:rPr>
          <w:rFonts w:hint="cs"/>
          <w:b/>
          <w:bCs/>
          <w:rtl/>
        </w:rPr>
        <w:t xml:space="preserve"> אשר יגררו שינויים ב</w:t>
      </w:r>
      <w:r w:rsidR="001D414A" w:rsidRPr="00961960">
        <w:rPr>
          <w:b/>
          <w:bCs/>
          <w:rtl/>
        </w:rPr>
        <w:t>מערכות מנהל תוכניות סיוע בדיור</w:t>
      </w:r>
      <w:r w:rsidR="001D414A" w:rsidRPr="00961960">
        <w:rPr>
          <w:rFonts w:hint="cs"/>
          <w:b/>
          <w:bCs/>
          <w:rtl/>
        </w:rPr>
        <w:t xml:space="preserve"> יבוצעו ע"י </w:t>
      </w:r>
      <w:r w:rsidR="00C004B2">
        <w:rPr>
          <w:rFonts w:hint="cs"/>
          <w:b/>
          <w:bCs/>
          <w:rtl/>
        </w:rPr>
        <w:t xml:space="preserve">הספק </w:t>
      </w:r>
      <w:r w:rsidRPr="00961960">
        <w:rPr>
          <w:rFonts w:hint="cs"/>
          <w:b/>
          <w:bCs/>
          <w:rtl/>
        </w:rPr>
        <w:t xml:space="preserve">כחלק מתהליך שינויים ושיפורים כמפורט בפרק 4 בסעיף </w:t>
      </w:r>
      <w:r w:rsidR="00FE0DDB">
        <w:rPr>
          <w:b/>
          <w:bCs/>
        </w:rPr>
        <w:fldChar w:fldCharType="begin"/>
      </w:r>
      <w:r w:rsidR="00FE0DDB">
        <w:rPr>
          <w:b/>
          <w:bCs/>
          <w:rtl/>
        </w:rPr>
        <w:instrText xml:space="preserve"> </w:instrText>
      </w:r>
      <w:r w:rsidR="00FE0DDB">
        <w:rPr>
          <w:rFonts w:hint="cs"/>
          <w:b/>
          <w:bCs/>
        </w:rPr>
        <w:instrText>REF</w:instrText>
      </w:r>
      <w:r w:rsidR="00FE0DDB">
        <w:rPr>
          <w:rFonts w:hint="cs"/>
          <w:b/>
          <w:bCs/>
          <w:rtl/>
        </w:rPr>
        <w:instrText xml:space="preserve"> _</w:instrText>
      </w:r>
      <w:r w:rsidR="00FE0DDB">
        <w:rPr>
          <w:rFonts w:hint="cs"/>
          <w:b/>
          <w:bCs/>
        </w:rPr>
        <w:instrText>Ref125835618 \r \h</w:instrText>
      </w:r>
      <w:r w:rsidR="00FE0DDB">
        <w:rPr>
          <w:b/>
          <w:bCs/>
          <w:rtl/>
        </w:rPr>
        <w:instrText xml:space="preserve"> </w:instrText>
      </w:r>
      <w:r w:rsidR="00FE0DDB">
        <w:rPr>
          <w:b/>
          <w:bCs/>
        </w:rPr>
      </w:r>
      <w:r w:rsidR="00FE0DDB">
        <w:rPr>
          <w:b/>
          <w:bCs/>
        </w:rPr>
        <w:fldChar w:fldCharType="separate"/>
      </w:r>
      <w:r w:rsidR="002F7331">
        <w:rPr>
          <w:b/>
          <w:bCs/>
          <w:rtl/>
        </w:rPr>
        <w:t>‏4.4.3</w:t>
      </w:r>
      <w:r w:rsidR="00FE0DDB">
        <w:rPr>
          <w:b/>
          <w:bCs/>
        </w:rPr>
        <w:fldChar w:fldCharType="end"/>
      </w:r>
      <w:r w:rsidRPr="00961960">
        <w:rPr>
          <w:rFonts w:hint="cs"/>
          <w:b/>
          <w:bCs/>
          <w:rtl/>
        </w:rPr>
        <w:t>.</w:t>
      </w:r>
    </w:p>
    <w:p w14:paraId="17A2736C" w14:textId="66199B5E" w:rsidR="00693E1F" w:rsidRDefault="00C028D5"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3"/>
      </w:r>
      <w:r w:rsidR="00693E1F">
        <w:rPr>
          <w:b/>
          <w:bCs/>
          <w:rtl/>
        </w:rPr>
        <w:tab/>
      </w:r>
      <w:r w:rsidR="00693E1F">
        <w:rPr>
          <w:rFonts w:hint="cs"/>
          <w:b/>
          <w:bCs/>
          <w:rtl/>
        </w:rPr>
        <w:t xml:space="preserve">הספק מחויב לשתף פעולה, ככל שיידרש, עם כל גורם אשר יבצע בקרה מטעם המשרד ו/או גופים המנחים את המשרד בכל הקשור </w:t>
      </w:r>
      <w:r w:rsidR="008D659B">
        <w:rPr>
          <w:rFonts w:hint="cs"/>
          <w:b/>
          <w:bCs/>
          <w:rtl/>
        </w:rPr>
        <w:t>ליישום ה</w:t>
      </w:r>
      <w:r w:rsidR="008D659B" w:rsidRPr="008D659B">
        <w:rPr>
          <w:b/>
          <w:bCs/>
          <w:rtl/>
        </w:rPr>
        <w:t xml:space="preserve">תקנים, </w:t>
      </w:r>
      <w:r w:rsidR="008D659B">
        <w:rPr>
          <w:rFonts w:hint="cs"/>
          <w:b/>
          <w:bCs/>
          <w:rtl/>
        </w:rPr>
        <w:t>ה</w:t>
      </w:r>
      <w:r w:rsidR="008D659B" w:rsidRPr="008D659B">
        <w:rPr>
          <w:b/>
          <w:bCs/>
          <w:rtl/>
        </w:rPr>
        <w:t>חוקים ו</w:t>
      </w:r>
      <w:r w:rsidR="008D659B">
        <w:rPr>
          <w:rFonts w:hint="cs"/>
          <w:b/>
          <w:bCs/>
          <w:rtl/>
        </w:rPr>
        <w:t>ה</w:t>
      </w:r>
      <w:r w:rsidR="008D659B" w:rsidRPr="008D659B">
        <w:rPr>
          <w:b/>
          <w:bCs/>
          <w:rtl/>
        </w:rPr>
        <w:t xml:space="preserve">תקנות </w:t>
      </w:r>
      <w:r w:rsidR="008D659B">
        <w:rPr>
          <w:rFonts w:hint="cs"/>
          <w:b/>
          <w:bCs/>
          <w:rtl/>
        </w:rPr>
        <w:t>ה</w:t>
      </w:r>
      <w:r w:rsidR="008D659B" w:rsidRPr="008D659B">
        <w:rPr>
          <w:b/>
          <w:bCs/>
          <w:rtl/>
        </w:rPr>
        <w:t>ישימות</w:t>
      </w:r>
      <w:r w:rsidR="008D659B">
        <w:rPr>
          <w:rFonts w:hint="cs"/>
          <w:b/>
          <w:bCs/>
          <w:rtl/>
        </w:rPr>
        <w:t xml:space="preserve"> </w:t>
      </w:r>
      <w:r w:rsidR="004D16EA">
        <w:rPr>
          <w:rFonts w:hint="cs"/>
          <w:b/>
          <w:bCs/>
          <w:rtl/>
        </w:rPr>
        <w:t>הנוגעים ל</w:t>
      </w:r>
      <w:r w:rsidR="004D16EA" w:rsidRPr="00AD66BB">
        <w:rPr>
          <w:b/>
          <w:bCs/>
          <w:rtl/>
        </w:rPr>
        <w:t>מערכות מנהל תוכניות סיוע בדיור</w:t>
      </w:r>
      <w:r w:rsidR="004D16EA">
        <w:rPr>
          <w:rFonts w:hint="cs"/>
          <w:b/>
          <w:bCs/>
          <w:rtl/>
        </w:rPr>
        <w:t xml:space="preserve"> ו/או מערכות חדשות/ נוספות שיפותחו ע"י הספק הזוכה במסגרת השירותים אותם יעניק למשרד </w:t>
      </w:r>
      <w:r>
        <w:rPr>
          <w:rFonts w:hint="cs"/>
          <w:b/>
          <w:bCs/>
          <w:rtl/>
        </w:rPr>
        <w:t>כחלק מההתקשרות עמו</w:t>
      </w:r>
      <w:r w:rsidR="004D16EA">
        <w:rPr>
          <w:rFonts w:hint="cs"/>
          <w:b/>
          <w:bCs/>
          <w:rtl/>
        </w:rPr>
        <w:t>.</w:t>
      </w:r>
    </w:p>
    <w:p w14:paraId="41ACED0A" w14:textId="77777777" w:rsidR="00961960" w:rsidRPr="007E1FE4" w:rsidRDefault="00961960" w:rsidP="007E1FE4">
      <w:pPr>
        <w:ind w:left="720"/>
        <w:rPr>
          <w:rtl/>
        </w:rPr>
      </w:pPr>
    </w:p>
    <w:p w14:paraId="220E7A31" w14:textId="77777777" w:rsidR="00C055B8" w:rsidRPr="007E1FE4" w:rsidRDefault="00C055B8" w:rsidP="00961960">
      <w:pPr>
        <w:pStyle w:val="32"/>
        <w:keepNext w:val="0"/>
        <w:rPr>
          <w:rtl/>
        </w:rPr>
      </w:pPr>
      <w:bookmarkStart w:id="1750" w:name="_Toc137492143"/>
      <w:r w:rsidRPr="007E1FE4">
        <w:rPr>
          <w:rtl/>
        </w:rPr>
        <w:t>סיווג עובדי הספק וספקי משנה מטעמו</w:t>
      </w:r>
      <w:bookmarkEnd w:id="1750"/>
    </w:p>
    <w:p w14:paraId="20727050" w14:textId="77777777" w:rsidR="00C055B8" w:rsidRDefault="00C055B8" w:rsidP="00C055B8">
      <w:pPr>
        <w:ind w:left="720"/>
        <w:rPr>
          <w:rtl/>
        </w:rPr>
      </w:pPr>
      <w:r>
        <w:rPr>
          <w:rtl/>
        </w:rPr>
        <w:t>כל עובדי הספק יעברו סיווג בהתאם למפורט להלן:</w:t>
      </w:r>
    </w:p>
    <w:p w14:paraId="614B5D9D" w14:textId="77777777" w:rsidR="00C055B8" w:rsidRDefault="00C055B8" w:rsidP="00533817">
      <w:pPr>
        <w:pStyle w:val="af0"/>
        <w:numPr>
          <w:ilvl w:val="0"/>
          <w:numId w:val="138"/>
        </w:numPr>
        <w:ind w:left="1151" w:hanging="357"/>
        <w:rPr>
          <w:rtl/>
        </w:rPr>
      </w:pPr>
      <w:r>
        <w:rPr>
          <w:rtl/>
        </w:rPr>
        <w:t>עובדים בעלי הרשאת כניסה למערכת, יסווגו ברמה 5 – "שמור".</w:t>
      </w:r>
    </w:p>
    <w:p w14:paraId="235344DA" w14:textId="31514FD8" w:rsidR="00C055B8" w:rsidRDefault="00C055B8" w:rsidP="00533817">
      <w:pPr>
        <w:pStyle w:val="af0"/>
        <w:numPr>
          <w:ilvl w:val="0"/>
          <w:numId w:val="138"/>
        </w:numPr>
        <w:ind w:left="1151" w:hanging="357"/>
      </w:pPr>
      <w:r>
        <w:rPr>
          <w:rtl/>
        </w:rPr>
        <w:t xml:space="preserve">עובדי שיהיו בעלי הרשאות ברמת </w:t>
      </w:r>
      <w:r>
        <w:t>administrator</w:t>
      </w:r>
      <w:r>
        <w:rPr>
          <w:rtl/>
        </w:rPr>
        <w:t xml:space="preserve">, למערכת ההפעלה או לבסיס הנתונים או עובדים שיסווגו כבעלי הרשאה רגישה על ידי יחידת אבטחת מידע של </w:t>
      </w:r>
      <w:r w:rsidR="00304480">
        <w:rPr>
          <w:rFonts w:hint="cs"/>
          <w:rtl/>
        </w:rPr>
        <w:t>המשרד</w:t>
      </w:r>
      <w:r>
        <w:rPr>
          <w:rtl/>
        </w:rPr>
        <w:t xml:space="preserve"> יסווגו לרמה</w:t>
      </w:r>
      <w:r w:rsidR="00135B2D">
        <w:rPr>
          <w:rFonts w:hint="cs"/>
          <w:rtl/>
        </w:rPr>
        <w:t xml:space="preserve"> 3 -</w:t>
      </w:r>
      <w:r>
        <w:rPr>
          <w:rtl/>
        </w:rPr>
        <w:t xml:space="preserve"> "סודי ביותר". </w:t>
      </w:r>
    </w:p>
    <w:p w14:paraId="4C85197D" w14:textId="0F925CA7" w:rsidR="006E0EA2" w:rsidRDefault="00C055B8" w:rsidP="00533817">
      <w:pPr>
        <w:pStyle w:val="af0"/>
        <w:numPr>
          <w:ilvl w:val="0"/>
          <w:numId w:val="138"/>
        </w:numPr>
        <w:ind w:left="1151" w:hanging="357"/>
        <w:rPr>
          <w:rtl/>
        </w:rPr>
      </w:pPr>
      <w:r>
        <w:rPr>
          <w:rtl/>
        </w:rPr>
        <w:t xml:space="preserve">על הספק יהיה להעביר את רשימת העובדים לקב"ט </w:t>
      </w:r>
      <w:r w:rsidR="00304480">
        <w:rPr>
          <w:rFonts w:hint="cs"/>
          <w:rtl/>
        </w:rPr>
        <w:t>המשרד</w:t>
      </w:r>
      <w:r>
        <w:rPr>
          <w:rtl/>
        </w:rPr>
        <w:t xml:space="preserve"> בטרם מתן הרשאות הגישה למערכת. הרשאות גישה תינתנה רק עובדים שיאושרו בכתב ע"י קב"ט.</w:t>
      </w:r>
    </w:p>
    <w:p w14:paraId="292FB664" w14:textId="0B4223CF" w:rsidR="00B53F59" w:rsidRDefault="00B53F59" w:rsidP="00B53F59">
      <w:pPr>
        <w:pStyle w:val="32"/>
        <w:keepNext w:val="0"/>
        <w:rPr>
          <w:rtl/>
        </w:rPr>
      </w:pPr>
      <w:bookmarkStart w:id="1751" w:name="_Toc123158202"/>
      <w:bookmarkStart w:id="1752" w:name="_Ref134390282"/>
      <w:bookmarkStart w:id="1753" w:name="_Toc137492144"/>
      <w:bookmarkEnd w:id="1751"/>
      <w:r w:rsidRPr="00B53F59">
        <w:rPr>
          <w:rtl/>
        </w:rPr>
        <w:t xml:space="preserve">בקרה שוטפת של מערך אבטחת </w:t>
      </w:r>
      <w:r w:rsidR="00896868" w:rsidRPr="00B53F59">
        <w:rPr>
          <w:rtl/>
        </w:rPr>
        <w:t>המידע</w:t>
      </w:r>
      <w:bookmarkEnd w:id="1752"/>
      <w:bookmarkEnd w:id="1753"/>
    </w:p>
    <w:p w14:paraId="6B417B69" w14:textId="322E58AA" w:rsidR="00B53F59" w:rsidRDefault="00B53F59" w:rsidP="00B53F59">
      <w:pPr>
        <w:ind w:left="720"/>
        <w:rPr>
          <w:rtl/>
        </w:rPr>
      </w:pPr>
      <w:r>
        <w:rPr>
          <w:rtl/>
        </w:rPr>
        <w:t xml:space="preserve">לצורך בקרה שוטפת של מערך אבטחת המידע יבצע הספק באופן שוטף </w:t>
      </w:r>
      <w:r w:rsidR="00F07A70">
        <w:rPr>
          <w:rFonts w:hint="cs"/>
          <w:rtl/>
        </w:rPr>
        <w:t xml:space="preserve">כחלק מסל השירותים הבסיסי </w:t>
      </w:r>
      <w:r>
        <w:rPr>
          <w:rtl/>
        </w:rPr>
        <w:t xml:space="preserve">סקרי אבטחת מידע ומבדקי חדירה ע"י צוות בקרת אבטחת מידע </w:t>
      </w:r>
      <w:r>
        <w:rPr>
          <w:rFonts w:hint="cs"/>
          <w:rtl/>
        </w:rPr>
        <w:t>חיצוני</w:t>
      </w:r>
      <w:r w:rsidR="000372CE">
        <w:rPr>
          <w:rFonts w:hint="cs"/>
          <w:rtl/>
        </w:rPr>
        <w:t xml:space="preserve"> (</w:t>
      </w:r>
      <w:r w:rsidR="00552CDD">
        <w:rPr>
          <w:rFonts w:hint="cs"/>
          <w:rtl/>
        </w:rPr>
        <w:t xml:space="preserve">שאינו </w:t>
      </w:r>
      <w:r w:rsidR="000372CE">
        <w:rPr>
          <w:rFonts w:hint="cs"/>
          <w:rtl/>
        </w:rPr>
        <w:t xml:space="preserve">הספק או חברה מקבוצת ספק) </w:t>
      </w:r>
      <w:r w:rsidR="00891F2C">
        <w:rPr>
          <w:rFonts w:hint="cs"/>
          <w:rtl/>
        </w:rPr>
        <w:t xml:space="preserve">אשר יאושר מראש ובכתב ע"י המשרד </w:t>
      </w:r>
      <w:r w:rsidR="000372CE">
        <w:rPr>
          <w:rFonts w:hint="cs"/>
          <w:rtl/>
        </w:rPr>
        <w:t>כ</w:t>
      </w:r>
      <w:r>
        <w:rPr>
          <w:rtl/>
        </w:rPr>
        <w:t>מפורט להלן :</w:t>
      </w:r>
    </w:p>
    <w:p w14:paraId="4A284FB3" w14:textId="77777777" w:rsidR="00B53F59" w:rsidRDefault="00B53F59" w:rsidP="00533817">
      <w:pPr>
        <w:pStyle w:val="af0"/>
        <w:numPr>
          <w:ilvl w:val="0"/>
          <w:numId w:val="229"/>
        </w:numPr>
        <w:ind w:left="1151" w:hanging="357"/>
        <w:rPr>
          <w:rtl/>
        </w:rPr>
      </w:pPr>
      <w:r>
        <w:rPr>
          <w:rtl/>
        </w:rPr>
        <w:t xml:space="preserve">עבור כל חבילת עבודה במהלך תקופת הפיתוח, ביצוע </w:t>
      </w:r>
      <w:r>
        <w:t>code review</w:t>
      </w:r>
      <w:r>
        <w:rPr>
          <w:rtl/>
        </w:rPr>
        <w:t xml:space="preserve"> מדגמי, שיכלול לכל הפחות 20% מחבילת העבודה / המהדורה (</w:t>
      </w:r>
      <w:r w:rsidR="003A34C6">
        <w:rPr>
          <w:rFonts w:hint="cs"/>
        </w:rPr>
        <w:t>F</w:t>
      </w:r>
      <w:r w:rsidR="003A34C6">
        <w:t>eature</w:t>
      </w:r>
      <w:r>
        <w:rPr>
          <w:rtl/>
        </w:rPr>
        <w:t xml:space="preserve">), כדי לוודא כי הפיתוח </w:t>
      </w:r>
      <w:r w:rsidR="00266F64">
        <w:rPr>
          <w:rFonts w:hint="cs"/>
          <w:rtl/>
        </w:rPr>
        <w:t>בוצע באופן מאובטח</w:t>
      </w:r>
      <w:r>
        <w:rPr>
          <w:rtl/>
        </w:rPr>
        <w:t>.</w:t>
      </w:r>
    </w:p>
    <w:p w14:paraId="078656E1" w14:textId="77777777" w:rsidR="00B53F59" w:rsidRDefault="00B53F59" w:rsidP="00533817">
      <w:pPr>
        <w:pStyle w:val="af0"/>
        <w:numPr>
          <w:ilvl w:val="0"/>
          <w:numId w:val="229"/>
        </w:numPr>
        <w:ind w:left="1151" w:hanging="357"/>
        <w:rPr>
          <w:rtl/>
        </w:rPr>
      </w:pPr>
      <w:r>
        <w:rPr>
          <w:rtl/>
        </w:rPr>
        <w:t xml:space="preserve">ביצוע סקר סיכונים מלא למערכת, בתדירות שלא תקטן מאחת ל-18 חודש ולפני כל העלאת </w:t>
      </w:r>
      <w:r w:rsidR="00910A58">
        <w:rPr>
          <w:rFonts w:hint="cs"/>
          <w:rtl/>
        </w:rPr>
        <w:t>תת-פרויקט (</w:t>
      </w:r>
      <w:r w:rsidR="00910A58">
        <w:t>Epic</w:t>
      </w:r>
      <w:r w:rsidR="00910A58">
        <w:rPr>
          <w:rFonts w:hint="cs"/>
          <w:rtl/>
        </w:rPr>
        <w:t xml:space="preserve">) </w:t>
      </w:r>
      <w:r>
        <w:rPr>
          <w:rtl/>
        </w:rPr>
        <w:t>של המערכת.</w:t>
      </w:r>
    </w:p>
    <w:p w14:paraId="47BFA8D7" w14:textId="77777777" w:rsidR="00B53F59" w:rsidRDefault="00B53F59" w:rsidP="00533817">
      <w:pPr>
        <w:pStyle w:val="af0"/>
        <w:numPr>
          <w:ilvl w:val="0"/>
          <w:numId w:val="229"/>
        </w:numPr>
        <w:ind w:left="1151" w:hanging="357"/>
        <w:rPr>
          <w:rtl/>
        </w:rPr>
      </w:pPr>
      <w:r>
        <w:rPr>
          <w:rtl/>
        </w:rPr>
        <w:t>ביצוע מבדקי חדירה</w:t>
      </w:r>
      <w:r w:rsidR="00910A58">
        <w:rPr>
          <w:rFonts w:hint="cs"/>
          <w:rtl/>
        </w:rPr>
        <w:t xml:space="preserve"> (</w:t>
      </w:r>
      <w:r w:rsidR="00910A58">
        <w:t>Penetration Testing</w:t>
      </w:r>
      <w:r w:rsidR="00910A58">
        <w:rPr>
          <w:rFonts w:hint="cs"/>
          <w:rtl/>
        </w:rPr>
        <w:t>)</w:t>
      </w:r>
      <w:r>
        <w:rPr>
          <w:rtl/>
        </w:rPr>
        <w:t>, אחת ל-18 חודשים, בהם תיבדק:</w:t>
      </w:r>
    </w:p>
    <w:p w14:paraId="1EBD154D" w14:textId="77777777" w:rsidR="00B53F59" w:rsidRDefault="00B53F59" w:rsidP="00533817">
      <w:pPr>
        <w:pStyle w:val="af0"/>
        <w:numPr>
          <w:ilvl w:val="1"/>
          <w:numId w:val="230"/>
        </w:numPr>
        <w:ind w:left="1508" w:hanging="357"/>
        <w:rPr>
          <w:rtl/>
        </w:rPr>
      </w:pPr>
      <w:r>
        <w:rPr>
          <w:rtl/>
        </w:rPr>
        <w:t>אפשרות חדירה למערכת מרשת ה-</w:t>
      </w:r>
      <w:r>
        <w:t>Internet</w:t>
      </w:r>
      <w:r>
        <w:rPr>
          <w:rtl/>
        </w:rPr>
        <w:t>.</w:t>
      </w:r>
    </w:p>
    <w:p w14:paraId="56E6F29A" w14:textId="77777777" w:rsidR="00B53F59" w:rsidRDefault="00B53F59" w:rsidP="00533817">
      <w:pPr>
        <w:pStyle w:val="af0"/>
        <w:numPr>
          <w:ilvl w:val="1"/>
          <w:numId w:val="230"/>
        </w:numPr>
        <w:ind w:left="1508" w:hanging="357"/>
        <w:rPr>
          <w:rtl/>
        </w:rPr>
      </w:pPr>
      <w:r>
        <w:rPr>
          <w:rtl/>
        </w:rPr>
        <w:t xml:space="preserve">אפשרות חדירה למערכת מרשת </w:t>
      </w:r>
      <w:r w:rsidR="00910A58">
        <w:rPr>
          <w:rFonts w:hint="cs"/>
          <w:rtl/>
        </w:rPr>
        <w:t>המשרד</w:t>
      </w:r>
      <w:r>
        <w:rPr>
          <w:rtl/>
        </w:rPr>
        <w:t>.</w:t>
      </w:r>
    </w:p>
    <w:p w14:paraId="74F5F0A8" w14:textId="77777777" w:rsidR="00B53F59" w:rsidRDefault="00B53F59" w:rsidP="00533817">
      <w:pPr>
        <w:pStyle w:val="af0"/>
        <w:numPr>
          <w:ilvl w:val="1"/>
          <w:numId w:val="230"/>
        </w:numPr>
        <w:ind w:left="1508" w:hanging="357"/>
      </w:pPr>
      <w:r>
        <w:rPr>
          <w:rtl/>
        </w:rPr>
        <w:t>אפשרות ביצוע פעולות שאינן חלק מהרשאות משתמש המקושר לרשת הפנימית.</w:t>
      </w:r>
    </w:p>
    <w:p w14:paraId="1A1E60C2" w14:textId="77777777" w:rsidR="00E047F3" w:rsidRPr="00632F51" w:rsidRDefault="00E047F3" w:rsidP="00B46092">
      <w:pPr>
        <w:pStyle w:val="22"/>
        <w:keepNext w:val="0"/>
      </w:pPr>
      <w:bookmarkStart w:id="1754" w:name="_Toc123158203"/>
      <w:bookmarkStart w:id="1755" w:name="_Toc123158204"/>
      <w:bookmarkStart w:id="1756" w:name="_Toc123158205"/>
      <w:bookmarkStart w:id="1757" w:name="_Toc372031510"/>
      <w:bookmarkStart w:id="1758" w:name="_Toc98776184"/>
      <w:bookmarkStart w:id="1759" w:name="_Toc137492145"/>
      <w:bookmarkEnd w:id="1754"/>
      <w:bookmarkEnd w:id="1755"/>
      <w:bookmarkEnd w:id="1756"/>
      <w:r w:rsidRPr="00632F51">
        <w:rPr>
          <w:rtl/>
        </w:rPr>
        <w:t>נפחים עומסים וביצועים</w:t>
      </w:r>
      <w:bookmarkEnd w:id="1757"/>
      <w:bookmarkEnd w:id="1758"/>
      <w:bookmarkEnd w:id="1759"/>
    </w:p>
    <w:p w14:paraId="1A72B28B" w14:textId="77777777" w:rsidR="00E047F3" w:rsidRPr="00225893" w:rsidRDefault="00E047F3" w:rsidP="00B46092">
      <w:pPr>
        <w:pStyle w:val="32"/>
        <w:keepNext w:val="0"/>
        <w:rPr>
          <w:rtl/>
        </w:rPr>
      </w:pPr>
      <w:bookmarkStart w:id="1760" w:name="_Toc338235006"/>
      <w:bookmarkStart w:id="1761" w:name="_Toc372031511"/>
      <w:bookmarkStart w:id="1762" w:name="_Toc98776185"/>
      <w:bookmarkStart w:id="1763" w:name="_Ref123040647"/>
      <w:bookmarkStart w:id="1764" w:name="_Toc137492146"/>
      <w:r w:rsidRPr="00225893">
        <w:rPr>
          <w:rtl/>
        </w:rPr>
        <w:t>משתמשי</w:t>
      </w:r>
      <w:r w:rsidRPr="00225893">
        <w:rPr>
          <w:rFonts w:hint="eastAsia"/>
          <w:rtl/>
        </w:rPr>
        <w:t>ם</w:t>
      </w:r>
      <w:bookmarkEnd w:id="1760"/>
      <w:bookmarkEnd w:id="1761"/>
      <w:bookmarkEnd w:id="1762"/>
      <w:bookmarkEnd w:id="1763"/>
      <w:bookmarkEnd w:id="1764"/>
    </w:p>
    <w:tbl>
      <w:tblPr>
        <w:tblStyle w:val="afc"/>
        <w:bidiVisual/>
        <w:tblW w:w="0" w:type="auto"/>
        <w:tblInd w:w="720" w:type="dxa"/>
        <w:tblLook w:val="04A0" w:firstRow="1" w:lastRow="0" w:firstColumn="1" w:lastColumn="0" w:noHBand="0" w:noVBand="1"/>
      </w:tblPr>
      <w:tblGrid>
        <w:gridCol w:w="604"/>
        <w:gridCol w:w="1701"/>
        <w:gridCol w:w="2409"/>
        <w:gridCol w:w="2409"/>
        <w:gridCol w:w="2410"/>
      </w:tblGrid>
      <w:tr w:rsidR="00E047F3" w14:paraId="4AC04CE4" w14:textId="77777777" w:rsidTr="00023932">
        <w:tc>
          <w:tcPr>
            <w:tcW w:w="604" w:type="dxa"/>
            <w:vMerge w:val="restart"/>
            <w:shd w:val="clear" w:color="auto" w:fill="BFBFBF" w:themeFill="background1" w:themeFillShade="BF"/>
            <w:vAlign w:val="center"/>
          </w:tcPr>
          <w:p w14:paraId="3D383D96" w14:textId="77777777" w:rsidR="00E047F3" w:rsidRPr="00EB551C" w:rsidRDefault="00E047F3" w:rsidP="00B46092">
            <w:pPr>
              <w:spacing w:line="240" w:lineRule="auto"/>
              <w:jc w:val="center"/>
              <w:rPr>
                <w:b/>
                <w:bCs/>
                <w:rtl/>
              </w:rPr>
            </w:pPr>
            <w:r w:rsidRPr="00EB551C">
              <w:rPr>
                <w:rFonts w:hint="cs"/>
                <w:b/>
                <w:bCs/>
                <w:rtl/>
              </w:rPr>
              <w:t>#</w:t>
            </w:r>
          </w:p>
        </w:tc>
        <w:tc>
          <w:tcPr>
            <w:tcW w:w="1701" w:type="dxa"/>
            <w:vMerge w:val="restart"/>
            <w:shd w:val="clear" w:color="auto" w:fill="BFBFBF" w:themeFill="background1" w:themeFillShade="BF"/>
            <w:vAlign w:val="center"/>
          </w:tcPr>
          <w:p w14:paraId="319F7B16" w14:textId="77777777" w:rsidR="00E047F3" w:rsidRPr="00EB551C" w:rsidRDefault="00E047F3" w:rsidP="00B46092">
            <w:pPr>
              <w:spacing w:line="240" w:lineRule="auto"/>
              <w:jc w:val="center"/>
              <w:rPr>
                <w:b/>
                <w:bCs/>
                <w:rtl/>
              </w:rPr>
            </w:pPr>
            <w:r w:rsidRPr="00EB551C">
              <w:rPr>
                <w:rFonts w:hint="cs"/>
                <w:b/>
                <w:bCs/>
                <w:rtl/>
              </w:rPr>
              <w:t>מערכת</w:t>
            </w:r>
          </w:p>
        </w:tc>
        <w:tc>
          <w:tcPr>
            <w:tcW w:w="7228" w:type="dxa"/>
            <w:gridSpan w:val="3"/>
            <w:shd w:val="clear" w:color="auto" w:fill="BFBFBF" w:themeFill="background1" w:themeFillShade="BF"/>
            <w:vAlign w:val="center"/>
          </w:tcPr>
          <w:p w14:paraId="4E41BB6E" w14:textId="77777777" w:rsidR="00E047F3" w:rsidRPr="00EB551C" w:rsidRDefault="00E047F3" w:rsidP="00B46092">
            <w:pPr>
              <w:spacing w:line="240" w:lineRule="auto"/>
              <w:jc w:val="center"/>
              <w:rPr>
                <w:b/>
                <w:bCs/>
                <w:rtl/>
              </w:rPr>
            </w:pPr>
            <w:r w:rsidRPr="00EB551C">
              <w:rPr>
                <w:rFonts w:hint="cs"/>
                <w:b/>
                <w:bCs/>
                <w:rtl/>
              </w:rPr>
              <w:t>משתמשים לפי סוג</w:t>
            </w:r>
          </w:p>
        </w:tc>
      </w:tr>
      <w:tr w:rsidR="00E047F3" w14:paraId="370E08EB" w14:textId="77777777" w:rsidTr="00023932">
        <w:tc>
          <w:tcPr>
            <w:tcW w:w="604" w:type="dxa"/>
            <w:vMerge/>
            <w:shd w:val="clear" w:color="auto" w:fill="BFBFBF" w:themeFill="background1" w:themeFillShade="BF"/>
            <w:vAlign w:val="center"/>
          </w:tcPr>
          <w:p w14:paraId="4E52B02D" w14:textId="77777777" w:rsidR="00E047F3" w:rsidRPr="00EB551C" w:rsidRDefault="00E047F3" w:rsidP="00B46092">
            <w:pPr>
              <w:spacing w:line="240" w:lineRule="auto"/>
              <w:jc w:val="center"/>
              <w:rPr>
                <w:b/>
                <w:bCs/>
                <w:rtl/>
              </w:rPr>
            </w:pPr>
          </w:p>
        </w:tc>
        <w:tc>
          <w:tcPr>
            <w:tcW w:w="1701" w:type="dxa"/>
            <w:vMerge/>
            <w:shd w:val="clear" w:color="auto" w:fill="BFBFBF" w:themeFill="background1" w:themeFillShade="BF"/>
            <w:vAlign w:val="center"/>
          </w:tcPr>
          <w:p w14:paraId="553D9706" w14:textId="77777777" w:rsidR="00E047F3" w:rsidRPr="00EB551C" w:rsidRDefault="00E047F3" w:rsidP="00B46092">
            <w:pPr>
              <w:spacing w:line="240" w:lineRule="auto"/>
              <w:jc w:val="center"/>
              <w:rPr>
                <w:b/>
                <w:bCs/>
                <w:rtl/>
              </w:rPr>
            </w:pPr>
          </w:p>
        </w:tc>
        <w:tc>
          <w:tcPr>
            <w:tcW w:w="2409" w:type="dxa"/>
            <w:shd w:val="clear" w:color="auto" w:fill="BFBFBF" w:themeFill="background1" w:themeFillShade="BF"/>
            <w:vAlign w:val="center"/>
          </w:tcPr>
          <w:p w14:paraId="36D79181" w14:textId="77777777" w:rsidR="00E047F3" w:rsidRPr="00EB551C" w:rsidRDefault="00E047F3" w:rsidP="00B46092">
            <w:pPr>
              <w:spacing w:line="240" w:lineRule="auto"/>
              <w:jc w:val="center"/>
              <w:rPr>
                <w:b/>
                <w:bCs/>
                <w:rtl/>
              </w:rPr>
            </w:pPr>
            <w:r w:rsidRPr="00EB551C">
              <w:rPr>
                <w:rFonts w:hint="cs"/>
                <w:b/>
                <w:bCs/>
                <w:rtl/>
              </w:rPr>
              <w:t>פנימיים (עובדי המשרד)</w:t>
            </w:r>
          </w:p>
        </w:tc>
        <w:tc>
          <w:tcPr>
            <w:tcW w:w="2409" w:type="dxa"/>
            <w:shd w:val="clear" w:color="auto" w:fill="BFBFBF" w:themeFill="background1" w:themeFillShade="BF"/>
            <w:vAlign w:val="center"/>
          </w:tcPr>
          <w:p w14:paraId="06F5D0EB" w14:textId="77777777" w:rsidR="00E047F3" w:rsidRPr="00EB551C" w:rsidRDefault="00E047F3" w:rsidP="00B46092">
            <w:pPr>
              <w:spacing w:line="240" w:lineRule="auto"/>
              <w:jc w:val="center"/>
              <w:rPr>
                <w:b/>
                <w:bCs/>
                <w:rtl/>
              </w:rPr>
            </w:pPr>
            <w:r w:rsidRPr="00EB551C">
              <w:rPr>
                <w:rFonts w:hint="cs"/>
                <w:b/>
                <w:bCs/>
                <w:rtl/>
              </w:rPr>
              <w:t>חיצוניים (חברות שכ"ד, חברות משכנות)</w:t>
            </w:r>
          </w:p>
        </w:tc>
        <w:tc>
          <w:tcPr>
            <w:tcW w:w="2410" w:type="dxa"/>
            <w:shd w:val="clear" w:color="auto" w:fill="BFBFBF" w:themeFill="background1" w:themeFillShade="BF"/>
            <w:vAlign w:val="center"/>
          </w:tcPr>
          <w:p w14:paraId="1F5C6CB0" w14:textId="77777777" w:rsidR="00E047F3" w:rsidRPr="00EB551C" w:rsidRDefault="00E047F3" w:rsidP="00B46092">
            <w:pPr>
              <w:spacing w:line="240" w:lineRule="auto"/>
              <w:jc w:val="center"/>
              <w:rPr>
                <w:b/>
                <w:bCs/>
                <w:rtl/>
              </w:rPr>
            </w:pPr>
            <w:r w:rsidRPr="00EB551C">
              <w:rPr>
                <w:rFonts w:hint="cs"/>
                <w:b/>
                <w:bCs/>
                <w:rtl/>
              </w:rPr>
              <w:t>הציבור הרחב</w:t>
            </w:r>
          </w:p>
          <w:p w14:paraId="37C260F3" w14:textId="77777777" w:rsidR="00E047F3" w:rsidRPr="00EB551C" w:rsidRDefault="00E047F3" w:rsidP="00B46092">
            <w:pPr>
              <w:spacing w:line="240" w:lineRule="auto"/>
              <w:jc w:val="center"/>
              <w:rPr>
                <w:b/>
                <w:bCs/>
                <w:rtl/>
              </w:rPr>
            </w:pPr>
            <w:r w:rsidRPr="00EB551C">
              <w:rPr>
                <w:rFonts w:hint="cs"/>
                <w:b/>
                <w:bCs/>
                <w:rtl/>
              </w:rPr>
              <w:t>(זכאים, יזמים)</w:t>
            </w:r>
          </w:p>
        </w:tc>
      </w:tr>
      <w:tr w:rsidR="00225893" w14:paraId="2EB6771C" w14:textId="77777777" w:rsidTr="00023932">
        <w:tc>
          <w:tcPr>
            <w:tcW w:w="604" w:type="dxa"/>
          </w:tcPr>
          <w:p w14:paraId="3078F384" w14:textId="77777777" w:rsidR="00225893" w:rsidRDefault="00225893" w:rsidP="00225893">
            <w:pPr>
              <w:jc w:val="center"/>
              <w:rPr>
                <w:rtl/>
              </w:rPr>
            </w:pPr>
            <w:r>
              <w:rPr>
                <w:rFonts w:hint="cs"/>
                <w:rtl/>
              </w:rPr>
              <w:t>1</w:t>
            </w:r>
          </w:p>
        </w:tc>
        <w:tc>
          <w:tcPr>
            <w:tcW w:w="1701" w:type="dxa"/>
          </w:tcPr>
          <w:p w14:paraId="2B22E81F" w14:textId="77777777" w:rsidR="00225893" w:rsidRDefault="00225893" w:rsidP="00225893">
            <w:pPr>
              <w:rPr>
                <w:rtl/>
              </w:rPr>
            </w:pPr>
            <w:r>
              <w:rPr>
                <w:rFonts w:hint="cs"/>
                <w:rtl/>
              </w:rPr>
              <w:t>סיוע בדיור</w:t>
            </w:r>
          </w:p>
        </w:tc>
        <w:tc>
          <w:tcPr>
            <w:tcW w:w="2409" w:type="dxa"/>
          </w:tcPr>
          <w:p w14:paraId="752FA694" w14:textId="77777777" w:rsidR="00225893" w:rsidRDefault="00225893" w:rsidP="00225893">
            <w:pPr>
              <w:jc w:val="center"/>
              <w:rPr>
                <w:rtl/>
              </w:rPr>
            </w:pPr>
            <w:r>
              <w:rPr>
                <w:rFonts w:hint="cs"/>
                <w:rtl/>
              </w:rPr>
              <w:t>302</w:t>
            </w:r>
          </w:p>
        </w:tc>
        <w:tc>
          <w:tcPr>
            <w:tcW w:w="2409" w:type="dxa"/>
          </w:tcPr>
          <w:p w14:paraId="40167A3F" w14:textId="77777777" w:rsidR="00225893" w:rsidRDefault="00225893" w:rsidP="00225893">
            <w:pPr>
              <w:jc w:val="center"/>
              <w:rPr>
                <w:rtl/>
              </w:rPr>
            </w:pPr>
            <w:r>
              <w:t>530</w:t>
            </w:r>
          </w:p>
        </w:tc>
        <w:tc>
          <w:tcPr>
            <w:tcW w:w="2410" w:type="dxa"/>
          </w:tcPr>
          <w:p w14:paraId="395C8DBE" w14:textId="77777777" w:rsidR="00225893" w:rsidRPr="00EB551C" w:rsidRDefault="00225893" w:rsidP="00225893">
            <w:pPr>
              <w:jc w:val="center"/>
              <w:rPr>
                <w:b/>
                <w:bCs/>
                <w:rtl/>
              </w:rPr>
            </w:pPr>
            <w:r w:rsidRPr="00EB551C">
              <w:rPr>
                <w:rFonts w:hint="cs"/>
                <w:b/>
                <w:bCs/>
                <w:rtl/>
              </w:rPr>
              <w:t>------</w:t>
            </w:r>
          </w:p>
        </w:tc>
      </w:tr>
      <w:tr w:rsidR="00225893" w14:paraId="25AD15C9" w14:textId="77777777" w:rsidTr="00471B7D">
        <w:tc>
          <w:tcPr>
            <w:tcW w:w="604" w:type="dxa"/>
          </w:tcPr>
          <w:p w14:paraId="290432C8" w14:textId="77777777" w:rsidR="00225893" w:rsidRDefault="00225893" w:rsidP="00225893">
            <w:pPr>
              <w:jc w:val="center"/>
              <w:rPr>
                <w:rtl/>
              </w:rPr>
            </w:pPr>
            <w:r>
              <w:rPr>
                <w:rFonts w:hint="cs"/>
                <w:rtl/>
              </w:rPr>
              <w:t>2</w:t>
            </w:r>
          </w:p>
        </w:tc>
        <w:tc>
          <w:tcPr>
            <w:tcW w:w="1701" w:type="dxa"/>
          </w:tcPr>
          <w:p w14:paraId="211CF2AF" w14:textId="77777777" w:rsidR="00225893" w:rsidRDefault="00225893" w:rsidP="00225893">
            <w:pPr>
              <w:rPr>
                <w:rtl/>
              </w:rPr>
            </w:pPr>
            <w:r>
              <w:rPr>
                <w:rFonts w:hint="cs"/>
                <w:rtl/>
              </w:rPr>
              <w:t>משכנתאות</w:t>
            </w:r>
          </w:p>
        </w:tc>
        <w:tc>
          <w:tcPr>
            <w:tcW w:w="2409" w:type="dxa"/>
          </w:tcPr>
          <w:p w14:paraId="6E96D6BF" w14:textId="77777777" w:rsidR="00225893" w:rsidRDefault="00225893" w:rsidP="00225893">
            <w:pPr>
              <w:jc w:val="center"/>
              <w:rPr>
                <w:rtl/>
              </w:rPr>
            </w:pPr>
            <w:r>
              <w:t>20</w:t>
            </w:r>
          </w:p>
        </w:tc>
        <w:tc>
          <w:tcPr>
            <w:tcW w:w="2409" w:type="dxa"/>
            <w:shd w:val="clear" w:color="auto" w:fill="auto"/>
          </w:tcPr>
          <w:p w14:paraId="2BB95FEA" w14:textId="7C4570BF" w:rsidR="00225893" w:rsidRDefault="00FA7667" w:rsidP="00225893">
            <w:pPr>
              <w:jc w:val="center"/>
              <w:rPr>
                <w:rtl/>
              </w:rPr>
            </w:pPr>
            <w:r w:rsidRPr="00EB551C">
              <w:rPr>
                <w:rFonts w:hint="cs"/>
                <w:b/>
                <w:bCs/>
                <w:rtl/>
              </w:rPr>
              <w:t>------</w:t>
            </w:r>
          </w:p>
        </w:tc>
        <w:tc>
          <w:tcPr>
            <w:tcW w:w="2410" w:type="dxa"/>
          </w:tcPr>
          <w:p w14:paraId="01A157AC" w14:textId="77777777" w:rsidR="00225893" w:rsidRPr="00EB551C" w:rsidRDefault="00225893" w:rsidP="00225893">
            <w:pPr>
              <w:jc w:val="center"/>
              <w:rPr>
                <w:b/>
                <w:bCs/>
                <w:rtl/>
              </w:rPr>
            </w:pPr>
            <w:r w:rsidRPr="00EB551C">
              <w:rPr>
                <w:rFonts w:hint="cs"/>
                <w:b/>
                <w:bCs/>
                <w:rtl/>
              </w:rPr>
              <w:t>------</w:t>
            </w:r>
          </w:p>
        </w:tc>
      </w:tr>
      <w:tr w:rsidR="00225893" w14:paraId="6B8B8135" w14:textId="77777777" w:rsidTr="00471B7D">
        <w:tc>
          <w:tcPr>
            <w:tcW w:w="604" w:type="dxa"/>
          </w:tcPr>
          <w:p w14:paraId="7C29919D" w14:textId="77777777" w:rsidR="00225893" w:rsidRDefault="00225893" w:rsidP="00225893">
            <w:pPr>
              <w:jc w:val="center"/>
              <w:rPr>
                <w:rtl/>
              </w:rPr>
            </w:pPr>
            <w:r>
              <w:rPr>
                <w:rFonts w:hint="cs"/>
                <w:rtl/>
              </w:rPr>
              <w:t>3</w:t>
            </w:r>
          </w:p>
        </w:tc>
        <w:tc>
          <w:tcPr>
            <w:tcW w:w="1701" w:type="dxa"/>
          </w:tcPr>
          <w:p w14:paraId="61C43852" w14:textId="77777777" w:rsidR="00225893" w:rsidRDefault="00225893" w:rsidP="00225893">
            <w:pPr>
              <w:rPr>
                <w:rtl/>
              </w:rPr>
            </w:pPr>
            <w:r>
              <w:rPr>
                <w:rFonts w:hint="cs"/>
                <w:rtl/>
              </w:rPr>
              <w:t>נכסים</w:t>
            </w:r>
          </w:p>
        </w:tc>
        <w:tc>
          <w:tcPr>
            <w:tcW w:w="2409" w:type="dxa"/>
          </w:tcPr>
          <w:p w14:paraId="3FB182D2" w14:textId="77777777" w:rsidR="00225893" w:rsidRDefault="00225893" w:rsidP="00225893">
            <w:pPr>
              <w:jc w:val="center"/>
              <w:rPr>
                <w:rtl/>
              </w:rPr>
            </w:pPr>
            <w:r>
              <w:t>20</w:t>
            </w:r>
          </w:p>
        </w:tc>
        <w:tc>
          <w:tcPr>
            <w:tcW w:w="2409" w:type="dxa"/>
            <w:shd w:val="clear" w:color="auto" w:fill="auto"/>
          </w:tcPr>
          <w:p w14:paraId="17F494BF" w14:textId="6E037F1E" w:rsidR="00225893" w:rsidRDefault="00FA7667" w:rsidP="00225893">
            <w:pPr>
              <w:jc w:val="center"/>
              <w:rPr>
                <w:rtl/>
              </w:rPr>
            </w:pPr>
            <w:r w:rsidRPr="00EB551C">
              <w:rPr>
                <w:rFonts w:hint="cs"/>
                <w:b/>
                <w:bCs/>
                <w:rtl/>
              </w:rPr>
              <w:t>------</w:t>
            </w:r>
          </w:p>
        </w:tc>
        <w:tc>
          <w:tcPr>
            <w:tcW w:w="2410" w:type="dxa"/>
          </w:tcPr>
          <w:p w14:paraId="1CFB30CA" w14:textId="77777777" w:rsidR="00225893" w:rsidRPr="00EB551C" w:rsidRDefault="00225893" w:rsidP="00225893">
            <w:pPr>
              <w:jc w:val="center"/>
              <w:rPr>
                <w:b/>
                <w:bCs/>
                <w:rtl/>
              </w:rPr>
            </w:pPr>
            <w:r w:rsidRPr="00EB551C">
              <w:rPr>
                <w:rFonts w:hint="cs"/>
                <w:b/>
                <w:bCs/>
                <w:rtl/>
              </w:rPr>
              <w:t>------</w:t>
            </w:r>
          </w:p>
        </w:tc>
      </w:tr>
    </w:tbl>
    <w:p w14:paraId="423C3524" w14:textId="77777777" w:rsidR="00E047F3" w:rsidRPr="00EB551C" w:rsidRDefault="00E047F3" w:rsidP="00B46092">
      <w:pPr>
        <w:ind w:left="720"/>
      </w:pPr>
    </w:p>
    <w:p w14:paraId="271183AC" w14:textId="77777777" w:rsidR="00E047F3" w:rsidRPr="00DA3130" w:rsidRDefault="00E047F3" w:rsidP="00B46092">
      <w:pPr>
        <w:pStyle w:val="32"/>
        <w:keepNext w:val="0"/>
        <w:rPr>
          <w:rtl/>
        </w:rPr>
      </w:pPr>
      <w:bookmarkStart w:id="1765" w:name="_Toc372031516"/>
      <w:bookmarkStart w:id="1766" w:name="_Toc338235011"/>
      <w:bookmarkStart w:id="1767" w:name="_Toc98776186"/>
      <w:bookmarkStart w:id="1768" w:name="_Toc137492147"/>
      <w:r w:rsidRPr="00DA3130">
        <w:rPr>
          <w:rFonts w:hint="cs"/>
          <w:rtl/>
        </w:rPr>
        <w:t>נפחי תעבורה בממשקים</w:t>
      </w:r>
      <w:bookmarkEnd w:id="1765"/>
      <w:bookmarkEnd w:id="1766"/>
      <w:bookmarkEnd w:id="1767"/>
      <w:bookmarkEnd w:id="1768"/>
    </w:p>
    <w:p w14:paraId="65F52EEE" w14:textId="77777777" w:rsidR="00E047F3" w:rsidRDefault="00E047F3" w:rsidP="00B46092">
      <w:pPr>
        <w:pStyle w:val="43"/>
        <w:keepNext w:val="0"/>
        <w:rPr>
          <w:rtl/>
        </w:rPr>
      </w:pPr>
      <w:r>
        <w:rPr>
          <w:rFonts w:hint="cs"/>
          <w:rtl/>
        </w:rPr>
        <w:t xml:space="preserve">ממשקים מבוססים </w:t>
      </w:r>
      <w:r>
        <w:t>WS</w:t>
      </w:r>
    </w:p>
    <w:tbl>
      <w:tblPr>
        <w:tblStyle w:val="afc"/>
        <w:bidiVisual/>
        <w:tblW w:w="9536" w:type="dxa"/>
        <w:tblInd w:w="720" w:type="dxa"/>
        <w:tblLook w:val="04A0" w:firstRow="1" w:lastRow="0" w:firstColumn="1" w:lastColumn="0" w:noHBand="0" w:noVBand="1"/>
      </w:tblPr>
      <w:tblGrid>
        <w:gridCol w:w="532"/>
        <w:gridCol w:w="1553"/>
        <w:gridCol w:w="1554"/>
        <w:gridCol w:w="2324"/>
        <w:gridCol w:w="1191"/>
        <w:gridCol w:w="1191"/>
        <w:gridCol w:w="1191"/>
      </w:tblGrid>
      <w:tr w:rsidR="00E047F3" w:rsidRPr="006740D5" w14:paraId="66C6ADFF" w14:textId="77777777" w:rsidTr="00DA3130">
        <w:trPr>
          <w:tblHeader/>
        </w:trPr>
        <w:tc>
          <w:tcPr>
            <w:tcW w:w="532" w:type="dxa"/>
            <w:vMerge w:val="restart"/>
            <w:tcBorders>
              <w:top w:val="double" w:sz="4" w:space="0" w:color="auto"/>
              <w:left w:val="double" w:sz="4" w:space="0" w:color="auto"/>
            </w:tcBorders>
            <w:shd w:val="clear" w:color="auto" w:fill="BFBFBF" w:themeFill="background1" w:themeFillShade="BF"/>
            <w:vAlign w:val="center"/>
          </w:tcPr>
          <w:p w14:paraId="0A164B50" w14:textId="77777777" w:rsidR="00E047F3" w:rsidRPr="006740D5" w:rsidRDefault="00E047F3" w:rsidP="00B46092">
            <w:pPr>
              <w:spacing w:line="240" w:lineRule="auto"/>
              <w:jc w:val="center"/>
              <w:rPr>
                <w:b/>
                <w:bCs/>
                <w:rtl/>
              </w:rPr>
            </w:pPr>
            <w:r w:rsidRPr="006740D5">
              <w:rPr>
                <w:rFonts w:hint="cs"/>
                <w:b/>
                <w:bCs/>
                <w:rtl/>
              </w:rPr>
              <w:t>#</w:t>
            </w:r>
          </w:p>
        </w:tc>
        <w:tc>
          <w:tcPr>
            <w:tcW w:w="3107" w:type="dxa"/>
            <w:gridSpan w:val="2"/>
            <w:tcBorders>
              <w:top w:val="double" w:sz="4" w:space="0" w:color="auto"/>
            </w:tcBorders>
            <w:shd w:val="clear" w:color="auto" w:fill="BFBFBF" w:themeFill="background1" w:themeFillShade="BF"/>
            <w:vAlign w:val="center"/>
          </w:tcPr>
          <w:p w14:paraId="1453F04A" w14:textId="77777777" w:rsidR="00E047F3" w:rsidRPr="006740D5" w:rsidRDefault="00E047F3" w:rsidP="00B46092">
            <w:pPr>
              <w:spacing w:line="240" w:lineRule="auto"/>
              <w:jc w:val="center"/>
              <w:rPr>
                <w:b/>
                <w:bCs/>
                <w:rtl/>
              </w:rPr>
            </w:pPr>
            <w:r w:rsidRPr="006740D5">
              <w:rPr>
                <w:rFonts w:hint="cs"/>
                <w:b/>
                <w:bCs/>
                <w:rtl/>
              </w:rPr>
              <w:t>כיוון ממשק</w:t>
            </w:r>
          </w:p>
        </w:tc>
        <w:tc>
          <w:tcPr>
            <w:tcW w:w="2324" w:type="dxa"/>
            <w:vMerge w:val="restart"/>
            <w:tcBorders>
              <w:top w:val="double" w:sz="4" w:space="0" w:color="auto"/>
            </w:tcBorders>
            <w:shd w:val="clear" w:color="auto" w:fill="BFBFBF" w:themeFill="background1" w:themeFillShade="BF"/>
            <w:vAlign w:val="center"/>
          </w:tcPr>
          <w:p w14:paraId="73361182" w14:textId="77777777" w:rsidR="00E047F3" w:rsidRPr="006740D5" w:rsidRDefault="00E047F3" w:rsidP="00B46092">
            <w:pPr>
              <w:spacing w:line="240" w:lineRule="auto"/>
              <w:jc w:val="center"/>
              <w:rPr>
                <w:b/>
                <w:bCs/>
                <w:rtl/>
              </w:rPr>
            </w:pPr>
            <w:r>
              <w:rPr>
                <w:rFonts w:hint="cs"/>
                <w:b/>
                <w:bCs/>
                <w:rtl/>
              </w:rPr>
              <w:t>ייעוד ממשק</w:t>
            </w:r>
          </w:p>
        </w:tc>
        <w:tc>
          <w:tcPr>
            <w:tcW w:w="2382" w:type="dxa"/>
            <w:gridSpan w:val="2"/>
            <w:tcBorders>
              <w:top w:val="double" w:sz="4" w:space="0" w:color="auto"/>
            </w:tcBorders>
            <w:shd w:val="clear" w:color="auto" w:fill="BFBFBF" w:themeFill="background1" w:themeFillShade="BF"/>
            <w:vAlign w:val="center"/>
          </w:tcPr>
          <w:p w14:paraId="7C4AA521" w14:textId="77777777" w:rsidR="00E047F3" w:rsidRPr="006740D5" w:rsidRDefault="00E047F3" w:rsidP="00B46092">
            <w:pPr>
              <w:spacing w:line="240" w:lineRule="auto"/>
              <w:jc w:val="center"/>
              <w:rPr>
                <w:b/>
                <w:bCs/>
                <w:rtl/>
              </w:rPr>
            </w:pPr>
            <w:r w:rsidRPr="006740D5">
              <w:rPr>
                <w:rFonts w:hint="cs"/>
                <w:b/>
                <w:bCs/>
                <w:rtl/>
              </w:rPr>
              <w:t>תדירות</w:t>
            </w:r>
          </w:p>
        </w:tc>
        <w:tc>
          <w:tcPr>
            <w:tcW w:w="1191" w:type="dxa"/>
            <w:vMerge w:val="restart"/>
            <w:tcBorders>
              <w:top w:val="double" w:sz="4" w:space="0" w:color="auto"/>
              <w:right w:val="double" w:sz="4" w:space="0" w:color="auto"/>
            </w:tcBorders>
            <w:shd w:val="clear" w:color="auto" w:fill="BFBFBF" w:themeFill="background1" w:themeFillShade="BF"/>
            <w:vAlign w:val="center"/>
          </w:tcPr>
          <w:p w14:paraId="56ADDB66" w14:textId="77777777" w:rsidR="00E047F3" w:rsidRPr="006740D5" w:rsidRDefault="00E047F3" w:rsidP="00B46092">
            <w:pPr>
              <w:spacing w:line="240" w:lineRule="auto"/>
              <w:jc w:val="center"/>
              <w:rPr>
                <w:b/>
                <w:bCs/>
                <w:rtl/>
              </w:rPr>
            </w:pPr>
            <w:r w:rsidRPr="006740D5">
              <w:rPr>
                <w:rFonts w:hint="cs"/>
                <w:b/>
                <w:bCs/>
                <w:rtl/>
              </w:rPr>
              <w:t>גודל מסר ממוצע</w:t>
            </w:r>
          </w:p>
        </w:tc>
      </w:tr>
      <w:tr w:rsidR="00E047F3" w:rsidRPr="006740D5" w14:paraId="203E72DE" w14:textId="77777777" w:rsidTr="00DA3130">
        <w:trPr>
          <w:tblHeader/>
        </w:trPr>
        <w:tc>
          <w:tcPr>
            <w:tcW w:w="532" w:type="dxa"/>
            <w:vMerge/>
            <w:tcBorders>
              <w:left w:val="double" w:sz="4" w:space="0" w:color="auto"/>
              <w:bottom w:val="double" w:sz="4" w:space="0" w:color="auto"/>
            </w:tcBorders>
            <w:shd w:val="clear" w:color="auto" w:fill="BFBFBF" w:themeFill="background1" w:themeFillShade="BF"/>
            <w:vAlign w:val="center"/>
          </w:tcPr>
          <w:p w14:paraId="6F0DF696" w14:textId="77777777" w:rsidR="00E047F3" w:rsidRPr="006740D5" w:rsidRDefault="00E047F3" w:rsidP="00B46092">
            <w:pPr>
              <w:spacing w:line="240" w:lineRule="auto"/>
              <w:jc w:val="center"/>
              <w:rPr>
                <w:b/>
                <w:bCs/>
                <w:rtl/>
              </w:rPr>
            </w:pPr>
          </w:p>
        </w:tc>
        <w:tc>
          <w:tcPr>
            <w:tcW w:w="1553" w:type="dxa"/>
            <w:tcBorders>
              <w:bottom w:val="double" w:sz="4" w:space="0" w:color="auto"/>
            </w:tcBorders>
            <w:shd w:val="clear" w:color="auto" w:fill="BFBFBF" w:themeFill="background1" w:themeFillShade="BF"/>
            <w:vAlign w:val="center"/>
          </w:tcPr>
          <w:p w14:paraId="05B9C85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tcBorders>
              <w:bottom w:val="double" w:sz="4" w:space="0" w:color="auto"/>
            </w:tcBorders>
            <w:shd w:val="clear" w:color="auto" w:fill="BFBFBF" w:themeFill="background1" w:themeFillShade="BF"/>
            <w:vAlign w:val="center"/>
          </w:tcPr>
          <w:p w14:paraId="4348529B" w14:textId="77777777" w:rsidR="00E047F3" w:rsidRPr="006740D5" w:rsidRDefault="00E047F3" w:rsidP="00B46092">
            <w:pPr>
              <w:spacing w:line="240" w:lineRule="auto"/>
              <w:jc w:val="center"/>
              <w:rPr>
                <w:b/>
                <w:bCs/>
                <w:rtl/>
              </w:rPr>
            </w:pPr>
            <w:r w:rsidRPr="006740D5">
              <w:rPr>
                <w:rFonts w:hint="cs"/>
                <w:b/>
                <w:bCs/>
                <w:rtl/>
              </w:rPr>
              <w:t>יעד</w:t>
            </w:r>
          </w:p>
        </w:tc>
        <w:tc>
          <w:tcPr>
            <w:tcW w:w="2324" w:type="dxa"/>
            <w:vMerge/>
            <w:tcBorders>
              <w:bottom w:val="double" w:sz="4" w:space="0" w:color="auto"/>
            </w:tcBorders>
            <w:shd w:val="clear" w:color="auto" w:fill="BFBFBF" w:themeFill="background1" w:themeFillShade="BF"/>
          </w:tcPr>
          <w:p w14:paraId="4895CE56" w14:textId="77777777" w:rsidR="00E047F3" w:rsidRPr="006740D5" w:rsidRDefault="00E047F3" w:rsidP="00B46092">
            <w:pPr>
              <w:spacing w:line="240" w:lineRule="auto"/>
              <w:jc w:val="center"/>
              <w:rPr>
                <w:b/>
                <w:bCs/>
                <w:rtl/>
              </w:rPr>
            </w:pPr>
          </w:p>
        </w:tc>
        <w:tc>
          <w:tcPr>
            <w:tcW w:w="1191" w:type="dxa"/>
            <w:tcBorders>
              <w:bottom w:val="double" w:sz="4" w:space="0" w:color="auto"/>
            </w:tcBorders>
            <w:shd w:val="clear" w:color="auto" w:fill="BFBFBF" w:themeFill="background1" w:themeFillShade="BF"/>
            <w:vAlign w:val="center"/>
          </w:tcPr>
          <w:p w14:paraId="3619A4C4" w14:textId="77777777" w:rsidR="00E047F3" w:rsidRPr="006740D5" w:rsidRDefault="00E047F3" w:rsidP="00B46092">
            <w:pPr>
              <w:spacing w:line="240" w:lineRule="auto"/>
              <w:jc w:val="center"/>
              <w:rPr>
                <w:b/>
                <w:bCs/>
                <w:rtl/>
              </w:rPr>
            </w:pPr>
            <w:r w:rsidRPr="006740D5">
              <w:rPr>
                <w:rFonts w:hint="cs"/>
                <w:b/>
                <w:bCs/>
                <w:rtl/>
              </w:rPr>
              <w:t>ממוצע</w:t>
            </w:r>
          </w:p>
        </w:tc>
        <w:tc>
          <w:tcPr>
            <w:tcW w:w="1191" w:type="dxa"/>
            <w:tcBorders>
              <w:bottom w:val="double" w:sz="4" w:space="0" w:color="auto"/>
            </w:tcBorders>
            <w:shd w:val="clear" w:color="auto" w:fill="BFBFBF" w:themeFill="background1" w:themeFillShade="BF"/>
            <w:vAlign w:val="center"/>
          </w:tcPr>
          <w:p w14:paraId="10D2BFC8" w14:textId="77777777" w:rsidR="00E047F3" w:rsidRPr="006740D5" w:rsidRDefault="00E047F3" w:rsidP="00B46092">
            <w:pPr>
              <w:spacing w:line="240" w:lineRule="auto"/>
              <w:jc w:val="center"/>
              <w:rPr>
                <w:b/>
                <w:bCs/>
                <w:rtl/>
              </w:rPr>
            </w:pPr>
            <w:r w:rsidRPr="006740D5">
              <w:rPr>
                <w:rFonts w:hint="cs"/>
                <w:b/>
                <w:bCs/>
                <w:rtl/>
              </w:rPr>
              <w:t>מרבי</w:t>
            </w:r>
          </w:p>
        </w:tc>
        <w:tc>
          <w:tcPr>
            <w:tcW w:w="1191" w:type="dxa"/>
            <w:vMerge/>
            <w:tcBorders>
              <w:bottom w:val="double" w:sz="4" w:space="0" w:color="auto"/>
              <w:right w:val="double" w:sz="4" w:space="0" w:color="auto"/>
            </w:tcBorders>
            <w:shd w:val="clear" w:color="auto" w:fill="BFBFBF" w:themeFill="background1" w:themeFillShade="BF"/>
            <w:vAlign w:val="center"/>
          </w:tcPr>
          <w:p w14:paraId="00142790" w14:textId="77777777" w:rsidR="00E047F3" w:rsidRPr="006740D5" w:rsidRDefault="00E047F3" w:rsidP="00B46092">
            <w:pPr>
              <w:spacing w:line="240" w:lineRule="auto"/>
              <w:jc w:val="center"/>
              <w:rPr>
                <w:b/>
                <w:bCs/>
                <w:rtl/>
              </w:rPr>
            </w:pPr>
          </w:p>
        </w:tc>
      </w:tr>
      <w:tr w:rsidR="00225893" w:rsidRPr="00EB551C" w14:paraId="5D82E75F" w14:textId="77777777" w:rsidTr="00DA3130">
        <w:tc>
          <w:tcPr>
            <w:tcW w:w="532" w:type="dxa"/>
            <w:tcBorders>
              <w:top w:val="double" w:sz="4" w:space="0" w:color="auto"/>
              <w:left w:val="double" w:sz="4" w:space="0" w:color="auto"/>
            </w:tcBorders>
          </w:tcPr>
          <w:p w14:paraId="16C960EE" w14:textId="77777777" w:rsidR="00225893" w:rsidRDefault="00225893" w:rsidP="00225893">
            <w:pPr>
              <w:jc w:val="center"/>
              <w:rPr>
                <w:rtl/>
              </w:rPr>
            </w:pPr>
            <w:r>
              <w:rPr>
                <w:rFonts w:hint="cs"/>
                <w:rtl/>
              </w:rPr>
              <w:t>1</w:t>
            </w:r>
          </w:p>
        </w:tc>
        <w:tc>
          <w:tcPr>
            <w:tcW w:w="1553" w:type="dxa"/>
            <w:tcBorders>
              <w:top w:val="double" w:sz="4" w:space="0" w:color="auto"/>
            </w:tcBorders>
          </w:tcPr>
          <w:p w14:paraId="46984701" w14:textId="77777777" w:rsidR="00225893" w:rsidRPr="003B50B1" w:rsidRDefault="00225893" w:rsidP="00225893">
            <w:pPr>
              <w:spacing w:line="240" w:lineRule="auto"/>
              <w:jc w:val="center"/>
              <w:rPr>
                <w:rtl/>
              </w:rPr>
            </w:pPr>
            <w:r w:rsidRPr="003B50B1">
              <w:rPr>
                <w:rFonts w:hint="cs"/>
                <w:rtl/>
              </w:rPr>
              <w:t>אזור אישי</w:t>
            </w:r>
          </w:p>
        </w:tc>
        <w:tc>
          <w:tcPr>
            <w:tcW w:w="1554" w:type="dxa"/>
            <w:tcBorders>
              <w:top w:val="double" w:sz="4" w:space="0" w:color="auto"/>
            </w:tcBorders>
          </w:tcPr>
          <w:p w14:paraId="5AE8C236" w14:textId="77777777" w:rsidR="00225893" w:rsidRPr="003B50B1" w:rsidRDefault="00225893" w:rsidP="00225893">
            <w:pPr>
              <w:spacing w:line="240" w:lineRule="auto"/>
              <w:jc w:val="center"/>
              <w:rPr>
                <w:rtl/>
              </w:rPr>
            </w:pPr>
            <w:r w:rsidRPr="003B50B1">
              <w:rPr>
                <w:rFonts w:hint="cs"/>
                <w:rtl/>
              </w:rPr>
              <w:t>מערכת הסיוע</w:t>
            </w:r>
          </w:p>
        </w:tc>
        <w:tc>
          <w:tcPr>
            <w:tcW w:w="2324" w:type="dxa"/>
            <w:tcBorders>
              <w:top w:val="double" w:sz="4" w:space="0" w:color="auto"/>
            </w:tcBorders>
          </w:tcPr>
          <w:p w14:paraId="2E6F6B15" w14:textId="77777777" w:rsidR="00225893" w:rsidRPr="003B50B1" w:rsidRDefault="00225893" w:rsidP="00225893">
            <w:pPr>
              <w:jc w:val="left"/>
              <w:rPr>
                <w:rtl/>
              </w:rPr>
            </w:pPr>
          </w:p>
        </w:tc>
        <w:tc>
          <w:tcPr>
            <w:tcW w:w="1191" w:type="dxa"/>
            <w:tcBorders>
              <w:top w:val="double" w:sz="4" w:space="0" w:color="auto"/>
            </w:tcBorders>
            <w:shd w:val="clear" w:color="auto" w:fill="auto"/>
          </w:tcPr>
          <w:p w14:paraId="036BD9D4" w14:textId="77777777" w:rsidR="00225893" w:rsidRPr="003B50B1" w:rsidRDefault="00225893" w:rsidP="00225893">
            <w:pPr>
              <w:jc w:val="center"/>
              <w:rPr>
                <w:rtl/>
              </w:rPr>
            </w:pPr>
            <w:r w:rsidRPr="003B50B1">
              <w:t>50</w:t>
            </w:r>
            <w:r w:rsidRPr="003B50B1">
              <w:rPr>
                <w:rFonts w:hint="cs"/>
                <w:rtl/>
              </w:rPr>
              <w:t xml:space="preserve"> לדקה</w:t>
            </w:r>
          </w:p>
        </w:tc>
        <w:tc>
          <w:tcPr>
            <w:tcW w:w="1191" w:type="dxa"/>
            <w:tcBorders>
              <w:top w:val="double" w:sz="4" w:space="0" w:color="auto"/>
            </w:tcBorders>
            <w:shd w:val="clear" w:color="auto" w:fill="auto"/>
          </w:tcPr>
          <w:p w14:paraId="5B903B48" w14:textId="77777777" w:rsidR="00225893" w:rsidRPr="003B50B1" w:rsidRDefault="00225893" w:rsidP="00225893">
            <w:pPr>
              <w:jc w:val="center"/>
              <w:rPr>
                <w:rtl/>
              </w:rPr>
            </w:pPr>
            <w:r w:rsidRPr="003B50B1">
              <w:rPr>
                <w:rFonts w:hint="cs"/>
                <w:rtl/>
              </w:rPr>
              <w:t>150 לדקה</w:t>
            </w:r>
          </w:p>
        </w:tc>
        <w:tc>
          <w:tcPr>
            <w:tcW w:w="1191" w:type="dxa"/>
            <w:tcBorders>
              <w:top w:val="double" w:sz="4" w:space="0" w:color="auto"/>
              <w:right w:val="double" w:sz="4" w:space="0" w:color="auto"/>
            </w:tcBorders>
          </w:tcPr>
          <w:p w14:paraId="473F2BDF" w14:textId="77777777" w:rsidR="00225893" w:rsidRPr="003B50B1" w:rsidRDefault="00225893" w:rsidP="00225893">
            <w:pPr>
              <w:jc w:val="center"/>
              <w:rPr>
                <w:rtl/>
              </w:rPr>
            </w:pPr>
            <w:r w:rsidRPr="003B50B1">
              <w:t>2 MB</w:t>
            </w:r>
          </w:p>
        </w:tc>
      </w:tr>
      <w:tr w:rsidR="00225893" w:rsidRPr="00EB551C" w14:paraId="3656774E" w14:textId="77777777" w:rsidTr="00DA3130">
        <w:tc>
          <w:tcPr>
            <w:tcW w:w="532" w:type="dxa"/>
            <w:tcBorders>
              <w:left w:val="double" w:sz="4" w:space="0" w:color="auto"/>
            </w:tcBorders>
          </w:tcPr>
          <w:p w14:paraId="01F30DCB" w14:textId="77777777" w:rsidR="00225893" w:rsidRDefault="00225893" w:rsidP="00225893">
            <w:pPr>
              <w:jc w:val="center"/>
              <w:rPr>
                <w:rtl/>
              </w:rPr>
            </w:pPr>
            <w:r>
              <w:rPr>
                <w:rFonts w:hint="cs"/>
                <w:rtl/>
              </w:rPr>
              <w:t>2</w:t>
            </w:r>
          </w:p>
        </w:tc>
        <w:tc>
          <w:tcPr>
            <w:tcW w:w="1553" w:type="dxa"/>
          </w:tcPr>
          <w:p w14:paraId="6464D5E6" w14:textId="77777777" w:rsidR="00225893" w:rsidRPr="003B50B1" w:rsidRDefault="00225893" w:rsidP="00225893">
            <w:pPr>
              <w:spacing w:line="240" w:lineRule="auto"/>
              <w:jc w:val="center"/>
              <w:rPr>
                <w:rtl/>
              </w:rPr>
            </w:pPr>
            <w:r w:rsidRPr="003B50B1">
              <w:rPr>
                <w:rFonts w:hint="cs"/>
                <w:rtl/>
              </w:rPr>
              <w:t>מערכת הסיוע</w:t>
            </w:r>
          </w:p>
        </w:tc>
        <w:tc>
          <w:tcPr>
            <w:tcW w:w="1554" w:type="dxa"/>
          </w:tcPr>
          <w:p w14:paraId="0B6EB865" w14:textId="77777777" w:rsidR="00225893" w:rsidRPr="003B50B1" w:rsidRDefault="00225893" w:rsidP="00225893">
            <w:pPr>
              <w:spacing w:line="240" w:lineRule="auto"/>
              <w:jc w:val="center"/>
              <w:rPr>
                <w:rtl/>
              </w:rPr>
            </w:pPr>
            <w:r w:rsidRPr="003B50B1">
              <w:rPr>
                <w:rFonts w:hint="cs"/>
                <w:rtl/>
              </w:rPr>
              <w:t>אתר הגרלות</w:t>
            </w:r>
          </w:p>
        </w:tc>
        <w:tc>
          <w:tcPr>
            <w:tcW w:w="2324" w:type="dxa"/>
          </w:tcPr>
          <w:p w14:paraId="31A4AB05" w14:textId="77777777" w:rsidR="00225893" w:rsidRPr="003B50B1" w:rsidRDefault="00225893" w:rsidP="00225893">
            <w:pPr>
              <w:jc w:val="left"/>
              <w:rPr>
                <w:rtl/>
              </w:rPr>
            </w:pPr>
            <w:r w:rsidRPr="003B50B1">
              <w:rPr>
                <w:rFonts w:hint="cs"/>
                <w:rtl/>
              </w:rPr>
              <w:t>סנכרון זכאויות</w:t>
            </w:r>
          </w:p>
        </w:tc>
        <w:tc>
          <w:tcPr>
            <w:tcW w:w="1191" w:type="dxa"/>
            <w:shd w:val="clear" w:color="auto" w:fill="auto"/>
          </w:tcPr>
          <w:p w14:paraId="1541BEBA" w14:textId="77777777" w:rsidR="00225893" w:rsidRPr="003B50B1" w:rsidRDefault="00225893" w:rsidP="00225893">
            <w:pPr>
              <w:jc w:val="center"/>
              <w:rPr>
                <w:rtl/>
              </w:rPr>
            </w:pPr>
            <w:r w:rsidRPr="003B50B1">
              <w:rPr>
                <w:rFonts w:hint="cs"/>
                <w:rtl/>
              </w:rPr>
              <w:t>שעתי</w:t>
            </w:r>
          </w:p>
        </w:tc>
        <w:tc>
          <w:tcPr>
            <w:tcW w:w="1191" w:type="dxa"/>
            <w:shd w:val="clear" w:color="auto" w:fill="auto"/>
          </w:tcPr>
          <w:p w14:paraId="163EAC3B" w14:textId="77777777" w:rsidR="00225893" w:rsidRPr="003B50B1" w:rsidRDefault="00225893" w:rsidP="00225893">
            <w:pPr>
              <w:jc w:val="center"/>
              <w:rPr>
                <w:rtl/>
              </w:rPr>
            </w:pPr>
            <w:r w:rsidRPr="003B50B1">
              <w:rPr>
                <w:rFonts w:hint="cs"/>
                <w:rtl/>
              </w:rPr>
              <w:t>כל 5 דקות</w:t>
            </w:r>
          </w:p>
        </w:tc>
        <w:tc>
          <w:tcPr>
            <w:tcW w:w="1191" w:type="dxa"/>
            <w:tcBorders>
              <w:right w:val="double" w:sz="4" w:space="0" w:color="auto"/>
            </w:tcBorders>
          </w:tcPr>
          <w:p w14:paraId="7D6211EC" w14:textId="77777777" w:rsidR="00225893" w:rsidRPr="003B50B1" w:rsidRDefault="00225893" w:rsidP="00225893">
            <w:pPr>
              <w:jc w:val="center"/>
              <w:rPr>
                <w:rtl/>
              </w:rPr>
            </w:pPr>
            <w:r w:rsidRPr="003B50B1">
              <w:rPr>
                <w:rFonts w:hint="cs"/>
                <w:rtl/>
              </w:rPr>
              <w:t>100</w:t>
            </w:r>
            <w:proofErr w:type="spellStart"/>
            <w:r w:rsidRPr="003B50B1">
              <w:t>Kb</w:t>
            </w:r>
            <w:proofErr w:type="spellEnd"/>
          </w:p>
        </w:tc>
      </w:tr>
      <w:tr w:rsidR="004305C6" w:rsidRPr="00EB551C" w14:paraId="591F2341" w14:textId="77777777" w:rsidTr="00DA3130">
        <w:tc>
          <w:tcPr>
            <w:tcW w:w="532" w:type="dxa"/>
            <w:tcBorders>
              <w:left w:val="double" w:sz="4" w:space="0" w:color="auto"/>
            </w:tcBorders>
          </w:tcPr>
          <w:p w14:paraId="2E2BCCD2" w14:textId="77777777" w:rsidR="004305C6" w:rsidRDefault="004305C6" w:rsidP="004305C6">
            <w:pPr>
              <w:jc w:val="center"/>
              <w:rPr>
                <w:rtl/>
              </w:rPr>
            </w:pPr>
            <w:r>
              <w:rPr>
                <w:rFonts w:hint="cs"/>
                <w:rtl/>
              </w:rPr>
              <w:t>3</w:t>
            </w:r>
          </w:p>
        </w:tc>
        <w:tc>
          <w:tcPr>
            <w:tcW w:w="1553" w:type="dxa"/>
          </w:tcPr>
          <w:p w14:paraId="615D53D4" w14:textId="77777777" w:rsidR="004305C6" w:rsidRPr="003B50B1" w:rsidRDefault="004305C6" w:rsidP="004305C6">
            <w:pPr>
              <w:spacing w:line="240" w:lineRule="auto"/>
              <w:jc w:val="center"/>
              <w:rPr>
                <w:rtl/>
              </w:rPr>
            </w:pPr>
            <w:r w:rsidRPr="003B50B1">
              <w:rPr>
                <w:rFonts w:hint="cs"/>
                <w:rtl/>
              </w:rPr>
              <w:t>מערכת הגרלות</w:t>
            </w:r>
          </w:p>
        </w:tc>
        <w:tc>
          <w:tcPr>
            <w:tcW w:w="1554" w:type="dxa"/>
          </w:tcPr>
          <w:p w14:paraId="5465C70D" w14:textId="77777777" w:rsidR="004305C6" w:rsidRPr="003B50B1" w:rsidRDefault="004305C6" w:rsidP="004305C6">
            <w:pPr>
              <w:spacing w:line="240" w:lineRule="auto"/>
              <w:jc w:val="center"/>
              <w:rPr>
                <w:rtl/>
              </w:rPr>
            </w:pPr>
            <w:r w:rsidRPr="003B50B1">
              <w:rPr>
                <w:rFonts w:hint="cs"/>
                <w:rtl/>
              </w:rPr>
              <w:t>אתר הגרלות</w:t>
            </w:r>
          </w:p>
        </w:tc>
        <w:tc>
          <w:tcPr>
            <w:tcW w:w="2324" w:type="dxa"/>
          </w:tcPr>
          <w:p w14:paraId="5F923229" w14:textId="77777777" w:rsidR="004305C6" w:rsidRPr="003B50B1" w:rsidRDefault="004305C6" w:rsidP="004305C6">
            <w:pPr>
              <w:spacing w:line="240" w:lineRule="auto"/>
              <w:jc w:val="left"/>
              <w:rPr>
                <w:rtl/>
              </w:rPr>
            </w:pPr>
            <w:r w:rsidRPr="003B50B1">
              <w:rPr>
                <w:rFonts w:hint="cs"/>
                <w:rtl/>
              </w:rPr>
              <w:t>ממשק חד כיווני לפתיחת הגרלות, סנכרון פרטי פרויקטים ותוצאות הגרלה\ביטולי זכייה</w:t>
            </w:r>
          </w:p>
        </w:tc>
        <w:tc>
          <w:tcPr>
            <w:tcW w:w="1191" w:type="dxa"/>
            <w:shd w:val="clear" w:color="auto" w:fill="auto"/>
          </w:tcPr>
          <w:p w14:paraId="069B3314" w14:textId="77777777" w:rsidR="004305C6" w:rsidRPr="003B50B1" w:rsidRDefault="004305C6" w:rsidP="004305C6">
            <w:pPr>
              <w:jc w:val="center"/>
              <w:rPr>
                <w:rtl/>
              </w:rPr>
            </w:pPr>
            <w:r w:rsidRPr="003B50B1">
              <w:rPr>
                <w:rFonts w:hint="cs"/>
                <w:rtl/>
              </w:rPr>
              <w:t>שעתי</w:t>
            </w:r>
          </w:p>
        </w:tc>
        <w:tc>
          <w:tcPr>
            <w:tcW w:w="1191" w:type="dxa"/>
            <w:shd w:val="clear" w:color="auto" w:fill="auto"/>
          </w:tcPr>
          <w:p w14:paraId="0B033420" w14:textId="77777777" w:rsidR="004305C6" w:rsidRPr="003B50B1" w:rsidRDefault="004305C6" w:rsidP="004305C6">
            <w:pPr>
              <w:jc w:val="center"/>
              <w:rPr>
                <w:rtl/>
              </w:rPr>
            </w:pPr>
            <w:r w:rsidRPr="003B50B1">
              <w:rPr>
                <w:rFonts w:hint="cs"/>
                <w:rtl/>
              </w:rPr>
              <w:t>כל 5 דקות</w:t>
            </w:r>
          </w:p>
        </w:tc>
        <w:tc>
          <w:tcPr>
            <w:tcW w:w="1191" w:type="dxa"/>
            <w:tcBorders>
              <w:right w:val="double" w:sz="4" w:space="0" w:color="auto"/>
            </w:tcBorders>
          </w:tcPr>
          <w:p w14:paraId="14F36966" w14:textId="77777777" w:rsidR="004305C6" w:rsidRPr="003B50B1" w:rsidRDefault="004305C6" w:rsidP="004305C6">
            <w:pPr>
              <w:jc w:val="center"/>
              <w:rPr>
                <w:rtl/>
              </w:rPr>
            </w:pPr>
            <w:r w:rsidRPr="003B50B1">
              <w:rPr>
                <w:rFonts w:hint="cs"/>
                <w:rtl/>
              </w:rPr>
              <w:t>100</w:t>
            </w:r>
            <w:r w:rsidRPr="003B50B1">
              <w:t>kb</w:t>
            </w:r>
          </w:p>
        </w:tc>
      </w:tr>
      <w:tr w:rsidR="00E047F3" w:rsidRPr="00EB551C" w14:paraId="0F8A404F" w14:textId="77777777" w:rsidTr="00471B7D">
        <w:tc>
          <w:tcPr>
            <w:tcW w:w="532" w:type="dxa"/>
            <w:tcBorders>
              <w:left w:val="double" w:sz="4" w:space="0" w:color="auto"/>
            </w:tcBorders>
          </w:tcPr>
          <w:p w14:paraId="1A984D1B" w14:textId="77777777" w:rsidR="00E047F3" w:rsidRDefault="00E047F3" w:rsidP="00B46092">
            <w:pPr>
              <w:jc w:val="center"/>
              <w:rPr>
                <w:rtl/>
              </w:rPr>
            </w:pPr>
            <w:r>
              <w:rPr>
                <w:rFonts w:hint="cs"/>
                <w:rtl/>
              </w:rPr>
              <w:t>4</w:t>
            </w:r>
          </w:p>
        </w:tc>
        <w:tc>
          <w:tcPr>
            <w:tcW w:w="1553" w:type="dxa"/>
          </w:tcPr>
          <w:p w14:paraId="5FD2CC24" w14:textId="54573B50" w:rsidR="00E047F3" w:rsidRPr="003B50B1" w:rsidRDefault="00E047F3" w:rsidP="00B46092">
            <w:pPr>
              <w:spacing w:line="240" w:lineRule="auto"/>
              <w:jc w:val="center"/>
              <w:rPr>
                <w:rtl/>
              </w:rPr>
            </w:pPr>
            <w:r w:rsidRPr="003B50B1">
              <w:rPr>
                <w:rFonts w:hint="cs"/>
                <w:rtl/>
              </w:rPr>
              <w:t>מ</w:t>
            </w:r>
            <w:r w:rsidR="00E80F6D">
              <w:rPr>
                <w:rFonts w:hint="cs"/>
                <w:rtl/>
              </w:rPr>
              <w:t>רכבה</w:t>
            </w:r>
          </w:p>
        </w:tc>
        <w:tc>
          <w:tcPr>
            <w:tcW w:w="1554" w:type="dxa"/>
          </w:tcPr>
          <w:p w14:paraId="34EE57EC" w14:textId="77777777" w:rsidR="00E047F3" w:rsidRPr="003B50B1" w:rsidRDefault="00E047F3" w:rsidP="00B46092">
            <w:pPr>
              <w:spacing w:line="240" w:lineRule="auto"/>
              <w:jc w:val="center"/>
              <w:rPr>
                <w:rtl/>
              </w:rPr>
            </w:pPr>
            <w:r w:rsidRPr="003B50B1">
              <w:rPr>
                <w:rFonts w:hint="cs"/>
                <w:rtl/>
              </w:rPr>
              <w:t>מערכת הסיוע</w:t>
            </w:r>
          </w:p>
        </w:tc>
        <w:tc>
          <w:tcPr>
            <w:tcW w:w="2324" w:type="dxa"/>
          </w:tcPr>
          <w:p w14:paraId="36AFC038" w14:textId="77777777" w:rsidR="00E047F3" w:rsidRPr="003B50B1" w:rsidRDefault="00E047F3" w:rsidP="00B46092">
            <w:pPr>
              <w:spacing w:line="240" w:lineRule="auto"/>
              <w:jc w:val="left"/>
              <w:rPr>
                <w:rtl/>
              </w:rPr>
            </w:pPr>
            <w:r w:rsidRPr="003B50B1">
              <w:rPr>
                <w:rtl/>
              </w:rPr>
              <w:t>בדיקת פרטי חשבון בנק של זכאים</w:t>
            </w:r>
          </w:p>
        </w:tc>
        <w:tc>
          <w:tcPr>
            <w:tcW w:w="1191" w:type="dxa"/>
            <w:shd w:val="clear" w:color="auto" w:fill="auto"/>
          </w:tcPr>
          <w:p w14:paraId="0F6DE2C3" w14:textId="01A86180" w:rsidR="00E047F3" w:rsidRPr="003B50B1" w:rsidRDefault="00E80F6D" w:rsidP="00B46092">
            <w:pPr>
              <w:jc w:val="center"/>
              <w:rPr>
                <w:rtl/>
              </w:rPr>
            </w:pPr>
            <w:r w:rsidRPr="003B50B1">
              <w:t>50</w:t>
            </w:r>
            <w:r w:rsidRPr="003B50B1">
              <w:rPr>
                <w:rFonts w:hint="cs"/>
                <w:rtl/>
              </w:rPr>
              <w:t xml:space="preserve"> לדקה</w:t>
            </w:r>
          </w:p>
        </w:tc>
        <w:tc>
          <w:tcPr>
            <w:tcW w:w="1191" w:type="dxa"/>
            <w:shd w:val="clear" w:color="auto" w:fill="auto"/>
          </w:tcPr>
          <w:p w14:paraId="05A11215" w14:textId="6A604474" w:rsidR="00E047F3" w:rsidRPr="003B50B1" w:rsidRDefault="00E80F6D" w:rsidP="00B46092">
            <w:pPr>
              <w:jc w:val="center"/>
              <w:rPr>
                <w:rtl/>
              </w:rPr>
            </w:pPr>
            <w:r>
              <w:rPr>
                <w:rFonts w:hint="cs"/>
                <w:rtl/>
              </w:rPr>
              <w:t>100 לדקה</w:t>
            </w:r>
          </w:p>
        </w:tc>
        <w:tc>
          <w:tcPr>
            <w:tcW w:w="1191" w:type="dxa"/>
            <w:tcBorders>
              <w:right w:val="double" w:sz="4" w:space="0" w:color="auto"/>
            </w:tcBorders>
            <w:shd w:val="clear" w:color="auto" w:fill="auto"/>
          </w:tcPr>
          <w:p w14:paraId="0F3F6ECC" w14:textId="579C9A72" w:rsidR="00E047F3" w:rsidRPr="003B50B1" w:rsidRDefault="00E80F6D" w:rsidP="00B46092">
            <w:pPr>
              <w:jc w:val="center"/>
              <w:rPr>
                <w:rtl/>
              </w:rPr>
            </w:pPr>
            <w:r>
              <w:rPr>
                <w:rFonts w:hint="cs"/>
                <w:rtl/>
              </w:rPr>
              <w:t>5</w:t>
            </w:r>
            <w:r w:rsidRPr="003B50B1">
              <w:rPr>
                <w:rFonts w:hint="cs"/>
                <w:rtl/>
              </w:rPr>
              <w:t>0</w:t>
            </w:r>
            <w:r w:rsidRPr="003B50B1">
              <w:t>kb</w:t>
            </w:r>
          </w:p>
        </w:tc>
      </w:tr>
      <w:tr w:rsidR="004305C6" w:rsidRPr="00EB551C" w14:paraId="36435B06" w14:textId="77777777" w:rsidTr="00DA3130">
        <w:tc>
          <w:tcPr>
            <w:tcW w:w="532" w:type="dxa"/>
            <w:tcBorders>
              <w:left w:val="double" w:sz="4" w:space="0" w:color="auto"/>
            </w:tcBorders>
          </w:tcPr>
          <w:p w14:paraId="45D1D304" w14:textId="77777777" w:rsidR="004305C6" w:rsidRDefault="004305C6" w:rsidP="004305C6">
            <w:pPr>
              <w:jc w:val="center"/>
              <w:rPr>
                <w:rtl/>
              </w:rPr>
            </w:pPr>
          </w:p>
        </w:tc>
        <w:tc>
          <w:tcPr>
            <w:tcW w:w="1553" w:type="dxa"/>
          </w:tcPr>
          <w:p w14:paraId="1D9922C3" w14:textId="77777777" w:rsidR="004305C6" w:rsidRPr="003B50B1" w:rsidRDefault="004305C6" w:rsidP="004305C6">
            <w:pPr>
              <w:spacing w:line="240" w:lineRule="auto"/>
              <w:jc w:val="center"/>
              <w:rPr>
                <w:rtl/>
              </w:rPr>
            </w:pPr>
            <w:r w:rsidRPr="003B50B1">
              <w:rPr>
                <w:rFonts w:hint="cs"/>
                <w:rtl/>
              </w:rPr>
              <w:t>אתר סיוע לדיור</w:t>
            </w:r>
          </w:p>
        </w:tc>
        <w:tc>
          <w:tcPr>
            <w:tcW w:w="1554" w:type="dxa"/>
          </w:tcPr>
          <w:p w14:paraId="16D7524F"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Pr>
          <w:p w14:paraId="5D7D4E67" w14:textId="77777777" w:rsidR="004305C6" w:rsidRPr="003B50B1" w:rsidRDefault="004305C6" w:rsidP="004305C6">
            <w:pPr>
              <w:spacing w:line="240" w:lineRule="auto"/>
              <w:jc w:val="left"/>
              <w:rPr>
                <w:rtl/>
              </w:rPr>
            </w:pPr>
          </w:p>
        </w:tc>
        <w:tc>
          <w:tcPr>
            <w:tcW w:w="1191" w:type="dxa"/>
            <w:shd w:val="clear" w:color="auto" w:fill="auto"/>
          </w:tcPr>
          <w:p w14:paraId="2B35BDFB" w14:textId="77777777" w:rsidR="004305C6" w:rsidRPr="003B50B1" w:rsidRDefault="004305C6" w:rsidP="004305C6">
            <w:pPr>
              <w:jc w:val="center"/>
              <w:rPr>
                <w:rtl/>
              </w:rPr>
            </w:pPr>
            <w:r w:rsidRPr="003B50B1">
              <w:rPr>
                <w:rFonts w:hint="cs"/>
                <w:rtl/>
              </w:rPr>
              <w:t>500 לדקה</w:t>
            </w:r>
          </w:p>
        </w:tc>
        <w:tc>
          <w:tcPr>
            <w:tcW w:w="1191" w:type="dxa"/>
            <w:shd w:val="clear" w:color="auto" w:fill="auto"/>
          </w:tcPr>
          <w:p w14:paraId="47C603A0" w14:textId="77777777" w:rsidR="004305C6" w:rsidRPr="003B50B1" w:rsidRDefault="004305C6" w:rsidP="004305C6">
            <w:pPr>
              <w:jc w:val="center"/>
              <w:rPr>
                <w:rtl/>
              </w:rPr>
            </w:pPr>
            <w:r w:rsidRPr="003B50B1">
              <w:rPr>
                <w:rFonts w:hint="cs"/>
                <w:rtl/>
              </w:rPr>
              <w:t>2000 לדקה</w:t>
            </w:r>
          </w:p>
        </w:tc>
        <w:tc>
          <w:tcPr>
            <w:tcW w:w="1191" w:type="dxa"/>
            <w:tcBorders>
              <w:right w:val="double" w:sz="4" w:space="0" w:color="auto"/>
            </w:tcBorders>
          </w:tcPr>
          <w:p w14:paraId="1285E8DE" w14:textId="77777777" w:rsidR="004305C6" w:rsidRPr="003B50B1" w:rsidRDefault="004305C6" w:rsidP="004305C6">
            <w:pPr>
              <w:jc w:val="center"/>
              <w:rPr>
                <w:rtl/>
              </w:rPr>
            </w:pPr>
            <w:r w:rsidRPr="003B50B1">
              <w:t>2 MB</w:t>
            </w:r>
          </w:p>
        </w:tc>
      </w:tr>
      <w:tr w:rsidR="004305C6" w:rsidRPr="00EB551C" w14:paraId="21D759F9" w14:textId="77777777" w:rsidTr="00DA3130">
        <w:tc>
          <w:tcPr>
            <w:tcW w:w="532" w:type="dxa"/>
            <w:tcBorders>
              <w:left w:val="double" w:sz="4" w:space="0" w:color="auto"/>
              <w:bottom w:val="double" w:sz="4" w:space="0" w:color="auto"/>
            </w:tcBorders>
          </w:tcPr>
          <w:p w14:paraId="5107CEDE" w14:textId="77777777" w:rsidR="004305C6" w:rsidRDefault="004305C6" w:rsidP="004305C6">
            <w:pPr>
              <w:jc w:val="center"/>
              <w:rPr>
                <w:rtl/>
              </w:rPr>
            </w:pPr>
          </w:p>
        </w:tc>
        <w:tc>
          <w:tcPr>
            <w:tcW w:w="1553" w:type="dxa"/>
            <w:tcBorders>
              <w:bottom w:val="double" w:sz="4" w:space="0" w:color="auto"/>
            </w:tcBorders>
          </w:tcPr>
          <w:p w14:paraId="339804BF" w14:textId="77777777" w:rsidR="004305C6" w:rsidRPr="003B50B1" w:rsidRDefault="004305C6" w:rsidP="004305C6">
            <w:pPr>
              <w:spacing w:line="240" w:lineRule="auto"/>
              <w:jc w:val="center"/>
              <w:rPr>
                <w:rtl/>
              </w:rPr>
            </w:pPr>
            <w:r w:rsidRPr="003B50B1">
              <w:rPr>
                <w:rFonts w:hint="cs"/>
                <w:rtl/>
              </w:rPr>
              <w:t>שירותים חיצוניים סיוע לדיור</w:t>
            </w:r>
          </w:p>
        </w:tc>
        <w:tc>
          <w:tcPr>
            <w:tcW w:w="1554" w:type="dxa"/>
            <w:tcBorders>
              <w:bottom w:val="double" w:sz="4" w:space="0" w:color="auto"/>
            </w:tcBorders>
          </w:tcPr>
          <w:p w14:paraId="69FAF504"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Borders>
              <w:bottom w:val="double" w:sz="4" w:space="0" w:color="auto"/>
            </w:tcBorders>
          </w:tcPr>
          <w:p w14:paraId="5B968E4A" w14:textId="77777777" w:rsidR="004305C6" w:rsidRPr="003B50B1" w:rsidRDefault="004305C6" w:rsidP="004305C6">
            <w:pPr>
              <w:spacing w:line="240" w:lineRule="auto"/>
              <w:jc w:val="left"/>
              <w:rPr>
                <w:rtl/>
              </w:rPr>
            </w:pPr>
          </w:p>
        </w:tc>
        <w:tc>
          <w:tcPr>
            <w:tcW w:w="1191" w:type="dxa"/>
            <w:tcBorders>
              <w:bottom w:val="double" w:sz="4" w:space="0" w:color="auto"/>
            </w:tcBorders>
            <w:shd w:val="clear" w:color="auto" w:fill="auto"/>
          </w:tcPr>
          <w:p w14:paraId="39DDA60B" w14:textId="77777777" w:rsidR="004305C6" w:rsidRPr="003B50B1" w:rsidRDefault="004305C6" w:rsidP="004305C6">
            <w:pPr>
              <w:jc w:val="center"/>
              <w:rPr>
                <w:rtl/>
              </w:rPr>
            </w:pPr>
            <w:proofErr w:type="gramStart"/>
            <w:r w:rsidRPr="003B50B1">
              <w:t xml:space="preserve">0 </w:t>
            </w:r>
            <w:r w:rsidRPr="003B50B1">
              <w:rPr>
                <w:rFonts w:hint="cs"/>
                <w:rtl/>
              </w:rPr>
              <w:t xml:space="preserve"> לדקה</w:t>
            </w:r>
            <w:proofErr w:type="gramEnd"/>
          </w:p>
        </w:tc>
        <w:tc>
          <w:tcPr>
            <w:tcW w:w="1191" w:type="dxa"/>
            <w:tcBorders>
              <w:bottom w:val="double" w:sz="4" w:space="0" w:color="auto"/>
            </w:tcBorders>
            <w:shd w:val="clear" w:color="auto" w:fill="auto"/>
          </w:tcPr>
          <w:p w14:paraId="0737C2D3" w14:textId="77777777" w:rsidR="004305C6" w:rsidRPr="003B50B1" w:rsidRDefault="004305C6" w:rsidP="004305C6">
            <w:pPr>
              <w:jc w:val="center"/>
              <w:rPr>
                <w:rtl/>
              </w:rPr>
            </w:pPr>
            <w:r w:rsidRPr="003B50B1">
              <w:rPr>
                <w:rFonts w:hint="cs"/>
                <w:rtl/>
              </w:rPr>
              <w:t>50 לדקה</w:t>
            </w:r>
          </w:p>
        </w:tc>
        <w:tc>
          <w:tcPr>
            <w:tcW w:w="1191" w:type="dxa"/>
            <w:tcBorders>
              <w:bottom w:val="double" w:sz="4" w:space="0" w:color="auto"/>
              <w:right w:val="double" w:sz="4" w:space="0" w:color="auto"/>
            </w:tcBorders>
          </w:tcPr>
          <w:p w14:paraId="0139CF6E" w14:textId="77777777" w:rsidR="004305C6" w:rsidRPr="003B50B1" w:rsidRDefault="004305C6" w:rsidP="004305C6">
            <w:pPr>
              <w:jc w:val="center"/>
            </w:pPr>
            <w:r w:rsidRPr="003B50B1">
              <w:t>1 MB</w:t>
            </w:r>
          </w:p>
        </w:tc>
      </w:tr>
    </w:tbl>
    <w:p w14:paraId="5DA362F9" w14:textId="77777777" w:rsidR="00E047F3" w:rsidRDefault="00E047F3" w:rsidP="00B46092">
      <w:pPr>
        <w:ind w:left="720"/>
        <w:rPr>
          <w:rtl/>
        </w:rPr>
      </w:pPr>
    </w:p>
    <w:p w14:paraId="6018D4AB" w14:textId="77777777" w:rsidR="00E047F3" w:rsidRDefault="00E047F3" w:rsidP="00B46092">
      <w:pPr>
        <w:pStyle w:val="43"/>
        <w:keepNext w:val="0"/>
        <w:rPr>
          <w:rtl/>
        </w:rPr>
      </w:pPr>
      <w:r>
        <w:rPr>
          <w:rFonts w:hint="cs"/>
          <w:rtl/>
        </w:rPr>
        <w:t>ממשקים מבוססים העברת קבצים</w:t>
      </w:r>
    </w:p>
    <w:tbl>
      <w:tblPr>
        <w:tblStyle w:val="afc"/>
        <w:bidiVisual/>
        <w:tblW w:w="9536" w:type="dxa"/>
        <w:tblInd w:w="720" w:type="dxa"/>
        <w:tblLook w:val="04A0" w:firstRow="1" w:lastRow="0" w:firstColumn="1" w:lastColumn="0" w:noHBand="0" w:noVBand="1"/>
      </w:tblPr>
      <w:tblGrid>
        <w:gridCol w:w="532"/>
        <w:gridCol w:w="1553"/>
        <w:gridCol w:w="1554"/>
        <w:gridCol w:w="1935"/>
        <w:gridCol w:w="1204"/>
        <w:gridCol w:w="1205"/>
        <w:gridCol w:w="1553"/>
      </w:tblGrid>
      <w:tr w:rsidR="004305C6" w:rsidRPr="006740D5" w14:paraId="1B6CA496" w14:textId="77777777" w:rsidTr="00BF64A2">
        <w:trPr>
          <w:tblHeader/>
        </w:trPr>
        <w:tc>
          <w:tcPr>
            <w:tcW w:w="532" w:type="dxa"/>
            <w:vMerge w:val="restart"/>
            <w:shd w:val="clear" w:color="auto" w:fill="BFBFBF" w:themeFill="background1" w:themeFillShade="BF"/>
            <w:vAlign w:val="center"/>
          </w:tcPr>
          <w:p w14:paraId="21FEB9B9" w14:textId="77777777" w:rsidR="004305C6" w:rsidRPr="006740D5" w:rsidRDefault="004305C6" w:rsidP="00B46092">
            <w:pPr>
              <w:spacing w:line="240" w:lineRule="auto"/>
              <w:jc w:val="center"/>
              <w:rPr>
                <w:b/>
                <w:bCs/>
                <w:rtl/>
              </w:rPr>
            </w:pPr>
            <w:r w:rsidRPr="006740D5">
              <w:rPr>
                <w:rFonts w:hint="cs"/>
                <w:b/>
                <w:bCs/>
                <w:rtl/>
              </w:rPr>
              <w:t>#</w:t>
            </w:r>
          </w:p>
        </w:tc>
        <w:tc>
          <w:tcPr>
            <w:tcW w:w="1553" w:type="dxa"/>
            <w:shd w:val="clear" w:color="auto" w:fill="BFBFBF" w:themeFill="background1" w:themeFillShade="BF"/>
            <w:vAlign w:val="center"/>
          </w:tcPr>
          <w:p w14:paraId="4427B072" w14:textId="77777777" w:rsidR="004305C6" w:rsidRPr="006740D5" w:rsidRDefault="004305C6" w:rsidP="00B46092">
            <w:pPr>
              <w:spacing w:line="240" w:lineRule="auto"/>
              <w:jc w:val="center"/>
              <w:rPr>
                <w:b/>
                <w:bCs/>
                <w:rtl/>
              </w:rPr>
            </w:pPr>
            <w:r w:rsidRPr="006740D5">
              <w:rPr>
                <w:rFonts w:hint="cs"/>
                <w:b/>
                <w:bCs/>
                <w:rtl/>
              </w:rPr>
              <w:t>כיוון ממשק</w:t>
            </w:r>
          </w:p>
        </w:tc>
        <w:tc>
          <w:tcPr>
            <w:tcW w:w="1554" w:type="dxa"/>
            <w:shd w:val="clear" w:color="auto" w:fill="BFBFBF" w:themeFill="background1" w:themeFillShade="BF"/>
            <w:vAlign w:val="center"/>
          </w:tcPr>
          <w:p w14:paraId="41A8CEC5" w14:textId="77777777" w:rsidR="004305C6" w:rsidRPr="006740D5" w:rsidRDefault="004305C6" w:rsidP="00B46092">
            <w:pPr>
              <w:spacing w:line="240" w:lineRule="auto"/>
              <w:jc w:val="center"/>
              <w:rPr>
                <w:b/>
                <w:bCs/>
                <w:rtl/>
              </w:rPr>
            </w:pPr>
          </w:p>
        </w:tc>
        <w:tc>
          <w:tcPr>
            <w:tcW w:w="1935" w:type="dxa"/>
            <w:vMerge w:val="restart"/>
            <w:shd w:val="clear" w:color="auto" w:fill="BFBFBF" w:themeFill="background1" w:themeFillShade="BF"/>
            <w:vAlign w:val="center"/>
          </w:tcPr>
          <w:p w14:paraId="04112EBE" w14:textId="77777777" w:rsidR="004305C6" w:rsidRPr="006740D5" w:rsidRDefault="004305C6" w:rsidP="00B46092">
            <w:pPr>
              <w:spacing w:line="240" w:lineRule="auto"/>
              <w:jc w:val="center"/>
              <w:rPr>
                <w:b/>
                <w:bCs/>
                <w:rtl/>
              </w:rPr>
            </w:pPr>
            <w:r>
              <w:rPr>
                <w:rFonts w:hint="cs"/>
                <w:b/>
                <w:bCs/>
                <w:rtl/>
              </w:rPr>
              <w:t>ייעוד ממשק</w:t>
            </w:r>
          </w:p>
        </w:tc>
        <w:tc>
          <w:tcPr>
            <w:tcW w:w="2409" w:type="dxa"/>
            <w:gridSpan w:val="2"/>
            <w:shd w:val="clear" w:color="auto" w:fill="BFBFBF" w:themeFill="background1" w:themeFillShade="BF"/>
            <w:vAlign w:val="center"/>
          </w:tcPr>
          <w:p w14:paraId="223AD3F7" w14:textId="77777777" w:rsidR="004305C6" w:rsidRPr="006740D5" w:rsidRDefault="004305C6" w:rsidP="00B46092">
            <w:pPr>
              <w:spacing w:line="240" w:lineRule="auto"/>
              <w:jc w:val="center"/>
              <w:rPr>
                <w:b/>
                <w:bCs/>
                <w:rtl/>
              </w:rPr>
            </w:pPr>
            <w:r w:rsidRPr="006740D5">
              <w:rPr>
                <w:rFonts w:hint="cs"/>
                <w:b/>
                <w:bCs/>
                <w:rtl/>
              </w:rPr>
              <w:t>תדירות</w:t>
            </w:r>
          </w:p>
        </w:tc>
        <w:tc>
          <w:tcPr>
            <w:tcW w:w="1553" w:type="dxa"/>
            <w:vMerge w:val="restart"/>
            <w:shd w:val="clear" w:color="auto" w:fill="BFBFBF" w:themeFill="background1" w:themeFillShade="BF"/>
            <w:vAlign w:val="center"/>
          </w:tcPr>
          <w:p w14:paraId="45E27343" w14:textId="77777777" w:rsidR="004305C6" w:rsidRPr="006740D5" w:rsidRDefault="004305C6" w:rsidP="00B46092">
            <w:pPr>
              <w:spacing w:line="240" w:lineRule="auto"/>
              <w:jc w:val="center"/>
              <w:rPr>
                <w:b/>
                <w:bCs/>
                <w:rtl/>
              </w:rPr>
            </w:pPr>
            <w:r w:rsidRPr="006740D5">
              <w:rPr>
                <w:rFonts w:hint="cs"/>
                <w:b/>
                <w:bCs/>
                <w:rtl/>
              </w:rPr>
              <w:t>גודל מסר ממוצע</w:t>
            </w:r>
          </w:p>
        </w:tc>
      </w:tr>
      <w:tr w:rsidR="00E047F3" w:rsidRPr="006740D5" w14:paraId="12E03E26" w14:textId="77777777" w:rsidTr="00BF64A2">
        <w:trPr>
          <w:tblHeader/>
        </w:trPr>
        <w:tc>
          <w:tcPr>
            <w:tcW w:w="532" w:type="dxa"/>
            <w:vMerge/>
            <w:shd w:val="clear" w:color="auto" w:fill="BFBFBF" w:themeFill="background1" w:themeFillShade="BF"/>
            <w:vAlign w:val="center"/>
          </w:tcPr>
          <w:p w14:paraId="31F2E0C4" w14:textId="77777777" w:rsidR="00E047F3" w:rsidRPr="006740D5" w:rsidRDefault="00E047F3" w:rsidP="00B46092">
            <w:pPr>
              <w:spacing w:line="240" w:lineRule="auto"/>
              <w:jc w:val="center"/>
              <w:rPr>
                <w:b/>
                <w:bCs/>
                <w:rtl/>
              </w:rPr>
            </w:pPr>
          </w:p>
        </w:tc>
        <w:tc>
          <w:tcPr>
            <w:tcW w:w="1553" w:type="dxa"/>
            <w:shd w:val="clear" w:color="auto" w:fill="BFBFBF" w:themeFill="background1" w:themeFillShade="BF"/>
            <w:vAlign w:val="center"/>
          </w:tcPr>
          <w:p w14:paraId="4DA5839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shd w:val="clear" w:color="auto" w:fill="BFBFBF" w:themeFill="background1" w:themeFillShade="BF"/>
            <w:vAlign w:val="center"/>
          </w:tcPr>
          <w:p w14:paraId="61B6F1A7" w14:textId="77777777" w:rsidR="00E047F3" w:rsidRPr="006740D5" w:rsidRDefault="00E047F3" w:rsidP="00B46092">
            <w:pPr>
              <w:spacing w:line="240" w:lineRule="auto"/>
              <w:jc w:val="center"/>
              <w:rPr>
                <w:b/>
                <w:bCs/>
                <w:rtl/>
              </w:rPr>
            </w:pPr>
            <w:r w:rsidRPr="006740D5">
              <w:rPr>
                <w:rFonts w:hint="cs"/>
                <w:b/>
                <w:bCs/>
                <w:rtl/>
              </w:rPr>
              <w:t>יעד</w:t>
            </w:r>
          </w:p>
        </w:tc>
        <w:tc>
          <w:tcPr>
            <w:tcW w:w="1935" w:type="dxa"/>
            <w:vMerge/>
            <w:shd w:val="clear" w:color="auto" w:fill="BFBFBF" w:themeFill="background1" w:themeFillShade="BF"/>
          </w:tcPr>
          <w:p w14:paraId="426188C8" w14:textId="77777777" w:rsidR="00E047F3" w:rsidRPr="006740D5" w:rsidRDefault="00E047F3" w:rsidP="00B46092">
            <w:pPr>
              <w:spacing w:line="240" w:lineRule="auto"/>
              <w:jc w:val="center"/>
              <w:rPr>
                <w:b/>
                <w:bCs/>
                <w:rtl/>
              </w:rPr>
            </w:pPr>
          </w:p>
        </w:tc>
        <w:tc>
          <w:tcPr>
            <w:tcW w:w="1204" w:type="dxa"/>
            <w:shd w:val="clear" w:color="auto" w:fill="BFBFBF" w:themeFill="background1" w:themeFillShade="BF"/>
            <w:vAlign w:val="center"/>
          </w:tcPr>
          <w:p w14:paraId="32C936D3" w14:textId="77777777" w:rsidR="00E047F3" w:rsidRPr="006740D5" w:rsidRDefault="00E047F3" w:rsidP="00B46092">
            <w:pPr>
              <w:spacing w:line="240" w:lineRule="auto"/>
              <w:jc w:val="center"/>
              <w:rPr>
                <w:b/>
                <w:bCs/>
                <w:rtl/>
              </w:rPr>
            </w:pPr>
            <w:r w:rsidRPr="006740D5">
              <w:rPr>
                <w:rFonts w:hint="cs"/>
                <w:b/>
                <w:bCs/>
                <w:rtl/>
              </w:rPr>
              <w:t>ממוצע</w:t>
            </w:r>
          </w:p>
        </w:tc>
        <w:tc>
          <w:tcPr>
            <w:tcW w:w="1205" w:type="dxa"/>
            <w:shd w:val="clear" w:color="auto" w:fill="BFBFBF" w:themeFill="background1" w:themeFillShade="BF"/>
            <w:vAlign w:val="center"/>
          </w:tcPr>
          <w:p w14:paraId="6C491225" w14:textId="77777777" w:rsidR="00E047F3" w:rsidRPr="006740D5" w:rsidRDefault="00E047F3" w:rsidP="00B46092">
            <w:pPr>
              <w:spacing w:line="240" w:lineRule="auto"/>
              <w:jc w:val="center"/>
              <w:rPr>
                <w:b/>
                <w:bCs/>
                <w:rtl/>
              </w:rPr>
            </w:pPr>
            <w:r w:rsidRPr="006740D5">
              <w:rPr>
                <w:rFonts w:hint="cs"/>
                <w:b/>
                <w:bCs/>
                <w:rtl/>
              </w:rPr>
              <w:t>מרבי</w:t>
            </w:r>
          </w:p>
        </w:tc>
        <w:tc>
          <w:tcPr>
            <w:tcW w:w="1553" w:type="dxa"/>
            <w:vMerge/>
            <w:shd w:val="clear" w:color="auto" w:fill="BFBFBF" w:themeFill="background1" w:themeFillShade="BF"/>
            <w:vAlign w:val="center"/>
          </w:tcPr>
          <w:p w14:paraId="4A49F8F2" w14:textId="77777777" w:rsidR="00E047F3" w:rsidRPr="006740D5" w:rsidRDefault="00E047F3" w:rsidP="00B46092">
            <w:pPr>
              <w:spacing w:line="240" w:lineRule="auto"/>
              <w:jc w:val="center"/>
              <w:rPr>
                <w:b/>
                <w:bCs/>
                <w:rtl/>
              </w:rPr>
            </w:pPr>
          </w:p>
        </w:tc>
      </w:tr>
      <w:tr w:rsidR="00BF64A2" w:rsidRPr="00EB551C" w14:paraId="3224F429" w14:textId="77777777" w:rsidTr="00BF64A2">
        <w:tc>
          <w:tcPr>
            <w:tcW w:w="532" w:type="dxa"/>
          </w:tcPr>
          <w:p w14:paraId="3FBCF04D" w14:textId="77777777" w:rsidR="00BF64A2" w:rsidRPr="00582169" w:rsidRDefault="00BF64A2" w:rsidP="00533817">
            <w:pPr>
              <w:pStyle w:val="af0"/>
              <w:numPr>
                <w:ilvl w:val="0"/>
                <w:numId w:val="122"/>
              </w:numPr>
              <w:autoSpaceDE/>
              <w:autoSpaceDN/>
              <w:ind w:left="357" w:hanging="357"/>
              <w:jc w:val="center"/>
              <w:rPr>
                <w:rtl/>
              </w:rPr>
            </w:pPr>
          </w:p>
        </w:tc>
        <w:tc>
          <w:tcPr>
            <w:tcW w:w="1553" w:type="dxa"/>
            <w:vAlign w:val="center"/>
          </w:tcPr>
          <w:p w14:paraId="4E5B922A"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2A032715"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55FF1197" w14:textId="77777777" w:rsidR="00BF64A2" w:rsidRPr="00BF64A2" w:rsidRDefault="00BF64A2" w:rsidP="00BF64A2">
            <w:pPr>
              <w:jc w:val="left"/>
              <w:rPr>
                <w:rtl/>
              </w:rPr>
            </w:pPr>
            <w:r w:rsidRPr="00BF64A2">
              <w:rPr>
                <w:color w:val="000000"/>
                <w:rtl/>
                <w:lang w:eastAsia="en-US"/>
              </w:rPr>
              <w:t>פתיחת תיק</w:t>
            </w:r>
          </w:p>
        </w:tc>
        <w:tc>
          <w:tcPr>
            <w:tcW w:w="1204" w:type="dxa"/>
            <w:shd w:val="clear" w:color="auto" w:fill="auto"/>
            <w:vAlign w:val="center"/>
          </w:tcPr>
          <w:p w14:paraId="3552BA34"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1BE2965" w14:textId="77777777" w:rsidR="00BF64A2" w:rsidRPr="00BF64A2" w:rsidRDefault="00BF64A2" w:rsidP="00BF64A2">
            <w:pPr>
              <w:jc w:val="center"/>
              <w:rPr>
                <w:rtl/>
              </w:rPr>
            </w:pPr>
            <w:r w:rsidRPr="00BF64A2">
              <w:rPr>
                <w:color w:val="000000"/>
                <w:rtl/>
                <w:lang w:eastAsia="en-US"/>
              </w:rPr>
              <w:t>2 פעמים ביום</w:t>
            </w:r>
          </w:p>
        </w:tc>
        <w:tc>
          <w:tcPr>
            <w:tcW w:w="1553" w:type="dxa"/>
            <w:vAlign w:val="center"/>
          </w:tcPr>
          <w:p w14:paraId="3746CCA0"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4F61D3BE" w14:textId="77777777" w:rsidTr="00BF64A2">
        <w:tc>
          <w:tcPr>
            <w:tcW w:w="532" w:type="dxa"/>
          </w:tcPr>
          <w:p w14:paraId="4EB7A129"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75AE7AAE"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41A56EC8"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0297B505" w14:textId="77777777" w:rsidR="00BF64A2" w:rsidRPr="00BF64A2" w:rsidRDefault="00BF64A2" w:rsidP="00BF64A2">
            <w:pPr>
              <w:jc w:val="left"/>
              <w:rPr>
                <w:rtl/>
              </w:rPr>
            </w:pPr>
            <w:r w:rsidRPr="00BF64A2">
              <w:rPr>
                <w:color w:val="000000"/>
                <w:rtl/>
                <w:lang w:eastAsia="en-US"/>
              </w:rPr>
              <w:t>אישור זכאות</w:t>
            </w:r>
          </w:p>
        </w:tc>
        <w:tc>
          <w:tcPr>
            <w:tcW w:w="1204" w:type="dxa"/>
            <w:shd w:val="clear" w:color="auto" w:fill="auto"/>
            <w:vAlign w:val="center"/>
          </w:tcPr>
          <w:p w14:paraId="1108237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044300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2F3005D" w14:textId="77777777" w:rsidR="00BF64A2" w:rsidRPr="00BF64A2" w:rsidRDefault="00BF64A2" w:rsidP="00BF64A2">
            <w:pPr>
              <w:jc w:val="center"/>
              <w:rPr>
                <w:b/>
                <w:bCs/>
                <w:rtl/>
              </w:rPr>
            </w:pPr>
            <w:r w:rsidRPr="00BF64A2">
              <w:rPr>
                <w:color w:val="000000"/>
                <w:rtl/>
                <w:lang w:eastAsia="en-US"/>
              </w:rPr>
              <w:t xml:space="preserve">10 קבצים של 10 </w:t>
            </w:r>
            <w:r w:rsidRPr="00BF64A2">
              <w:rPr>
                <w:color w:val="000000"/>
                <w:lang w:eastAsia="en-US"/>
              </w:rPr>
              <w:t>KB</w:t>
            </w:r>
          </w:p>
        </w:tc>
      </w:tr>
      <w:tr w:rsidR="00BF64A2" w:rsidRPr="00EB551C" w14:paraId="7A0871FD" w14:textId="77777777" w:rsidTr="00BF64A2">
        <w:tc>
          <w:tcPr>
            <w:tcW w:w="532" w:type="dxa"/>
          </w:tcPr>
          <w:p w14:paraId="7704EDB9"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1320B9E9"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6988E21B"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43570412" w14:textId="77777777" w:rsidR="00BF64A2" w:rsidRPr="00BF64A2" w:rsidRDefault="00BF64A2" w:rsidP="00BF64A2">
            <w:pPr>
              <w:spacing w:line="240" w:lineRule="auto"/>
              <w:jc w:val="left"/>
              <w:rPr>
                <w:rtl/>
              </w:rPr>
            </w:pPr>
            <w:r w:rsidRPr="00BF64A2">
              <w:rPr>
                <w:color w:val="000000"/>
                <w:rtl/>
                <w:lang w:eastAsia="en-US"/>
              </w:rPr>
              <w:t>פתיחת הלוואה</w:t>
            </w:r>
          </w:p>
        </w:tc>
        <w:tc>
          <w:tcPr>
            <w:tcW w:w="1204" w:type="dxa"/>
            <w:shd w:val="clear" w:color="auto" w:fill="auto"/>
            <w:vAlign w:val="center"/>
          </w:tcPr>
          <w:p w14:paraId="7C43ED58"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4F53BC2" w14:textId="77777777" w:rsidR="00BF64A2" w:rsidRPr="00BF64A2" w:rsidRDefault="00BF64A2" w:rsidP="00BF64A2">
            <w:pPr>
              <w:jc w:val="center"/>
              <w:rPr>
                <w:rtl/>
              </w:rPr>
            </w:pPr>
            <w:r w:rsidRPr="00BF64A2">
              <w:rPr>
                <w:color w:val="000000"/>
                <w:rtl/>
                <w:lang w:eastAsia="en-US"/>
              </w:rPr>
              <w:t>3 פעמים ביום</w:t>
            </w:r>
          </w:p>
        </w:tc>
        <w:tc>
          <w:tcPr>
            <w:tcW w:w="1553" w:type="dxa"/>
            <w:vAlign w:val="center"/>
          </w:tcPr>
          <w:p w14:paraId="5F0265CE"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054CE625" w14:textId="77777777" w:rsidTr="00BF64A2">
        <w:tc>
          <w:tcPr>
            <w:tcW w:w="532" w:type="dxa"/>
          </w:tcPr>
          <w:p w14:paraId="3109F52A"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660F28A4"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6E971A5B"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35DAFBC9" w14:textId="77777777" w:rsidR="00BF64A2" w:rsidRPr="00BF64A2" w:rsidRDefault="00BF64A2" w:rsidP="00BF64A2">
            <w:pPr>
              <w:spacing w:line="240" w:lineRule="auto"/>
              <w:jc w:val="left"/>
              <w:rPr>
                <w:rtl/>
              </w:rPr>
            </w:pPr>
            <w:r w:rsidRPr="00BF64A2">
              <w:rPr>
                <w:color w:val="000000"/>
                <w:rtl/>
                <w:lang w:eastAsia="en-US"/>
              </w:rPr>
              <w:t>משוב על הלוואה</w:t>
            </w:r>
          </w:p>
        </w:tc>
        <w:tc>
          <w:tcPr>
            <w:tcW w:w="1204" w:type="dxa"/>
            <w:shd w:val="clear" w:color="auto" w:fill="auto"/>
            <w:vAlign w:val="center"/>
          </w:tcPr>
          <w:p w14:paraId="2CFA290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405F28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35E2DC" w14:textId="77777777" w:rsidR="00BF64A2" w:rsidRPr="00BF64A2" w:rsidRDefault="00BF64A2" w:rsidP="00BF64A2">
            <w:pPr>
              <w:jc w:val="center"/>
              <w:rPr>
                <w:b/>
                <w:bCs/>
                <w:rtl/>
              </w:rPr>
            </w:pPr>
            <w:r w:rsidRPr="00BF64A2">
              <w:rPr>
                <w:color w:val="000000"/>
                <w:rtl/>
                <w:lang w:eastAsia="en-US"/>
              </w:rPr>
              <w:t xml:space="preserve">2 קבצים של 20 </w:t>
            </w:r>
            <w:r w:rsidRPr="00BF64A2">
              <w:rPr>
                <w:color w:val="000000"/>
                <w:lang w:eastAsia="en-US"/>
              </w:rPr>
              <w:t>KB</w:t>
            </w:r>
          </w:p>
        </w:tc>
      </w:tr>
      <w:tr w:rsidR="00BF64A2" w14:paraId="2BB7C50A" w14:textId="77777777" w:rsidTr="00BF64A2">
        <w:tc>
          <w:tcPr>
            <w:tcW w:w="532" w:type="dxa"/>
          </w:tcPr>
          <w:p w14:paraId="7225D335"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30249A2E" w14:textId="77777777" w:rsidR="00BF64A2" w:rsidRPr="00BF64A2" w:rsidRDefault="00BF64A2" w:rsidP="00BF64A2">
            <w:pPr>
              <w:jc w:val="center"/>
              <w:rPr>
                <w:highlight w:val="yellow"/>
                <w:rtl/>
              </w:rPr>
            </w:pPr>
            <w:r w:rsidRPr="00BF64A2">
              <w:rPr>
                <w:color w:val="000000"/>
                <w:rtl/>
                <w:lang w:eastAsia="en-US"/>
              </w:rPr>
              <w:t>מערכת סיוע</w:t>
            </w:r>
          </w:p>
        </w:tc>
        <w:tc>
          <w:tcPr>
            <w:tcW w:w="1554" w:type="dxa"/>
            <w:vAlign w:val="center"/>
          </w:tcPr>
          <w:p w14:paraId="073BAF5B" w14:textId="77777777" w:rsidR="00BF64A2" w:rsidRPr="00BF64A2" w:rsidRDefault="00BF64A2" w:rsidP="00BF64A2">
            <w:pPr>
              <w:jc w:val="center"/>
              <w:rPr>
                <w:rtl/>
              </w:rPr>
            </w:pPr>
            <w:r w:rsidRPr="00BF64A2">
              <w:rPr>
                <w:color w:val="000000"/>
                <w:rtl/>
                <w:lang w:eastAsia="en-US"/>
              </w:rPr>
              <w:t>בנק מסחרי</w:t>
            </w:r>
          </w:p>
        </w:tc>
        <w:tc>
          <w:tcPr>
            <w:tcW w:w="1935" w:type="dxa"/>
            <w:vAlign w:val="center"/>
          </w:tcPr>
          <w:p w14:paraId="17C2E4F7" w14:textId="77777777" w:rsidR="00BF64A2" w:rsidRPr="00BF64A2" w:rsidRDefault="00BF64A2" w:rsidP="00BF64A2">
            <w:pPr>
              <w:spacing w:line="240" w:lineRule="auto"/>
              <w:jc w:val="left"/>
              <w:rPr>
                <w:rtl/>
              </w:rPr>
            </w:pPr>
            <w:r w:rsidRPr="00BF64A2">
              <w:rPr>
                <w:color w:val="000000"/>
                <w:rtl/>
                <w:lang w:eastAsia="en-US"/>
              </w:rPr>
              <w:t>העברות לזכאים</w:t>
            </w:r>
          </w:p>
        </w:tc>
        <w:tc>
          <w:tcPr>
            <w:tcW w:w="1204" w:type="dxa"/>
            <w:shd w:val="clear" w:color="auto" w:fill="auto"/>
            <w:vAlign w:val="center"/>
          </w:tcPr>
          <w:p w14:paraId="2AD6A655"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07B7D31D"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322AB6E9" w14:textId="77777777" w:rsidR="00BF64A2" w:rsidRPr="00BF64A2" w:rsidRDefault="00BF64A2" w:rsidP="00BF64A2">
            <w:pPr>
              <w:jc w:val="center"/>
              <w:rPr>
                <w:rtl/>
              </w:rPr>
            </w:pPr>
            <w:r w:rsidRPr="00BF64A2">
              <w:rPr>
                <w:color w:val="000000"/>
                <w:rtl/>
                <w:lang w:eastAsia="en-US"/>
              </w:rPr>
              <w:t xml:space="preserve">תשלום שבועי  400 </w:t>
            </w:r>
            <w:r w:rsidRPr="00BF64A2">
              <w:rPr>
                <w:color w:val="000000"/>
                <w:lang w:eastAsia="en-US"/>
              </w:rPr>
              <w:t>KB</w:t>
            </w:r>
            <w:r w:rsidRPr="00BF64A2">
              <w:rPr>
                <w:color w:val="000000"/>
                <w:rtl/>
                <w:lang w:eastAsia="en-US"/>
              </w:rPr>
              <w:br/>
              <w:t xml:space="preserve">תשלום חודשי 21 </w:t>
            </w:r>
            <w:r w:rsidRPr="00BF64A2">
              <w:rPr>
                <w:color w:val="000000"/>
                <w:lang w:eastAsia="en-US"/>
              </w:rPr>
              <w:t>MB</w:t>
            </w:r>
            <w:r w:rsidRPr="00BF64A2">
              <w:rPr>
                <w:color w:val="000000"/>
                <w:rtl/>
                <w:lang w:eastAsia="en-US"/>
              </w:rPr>
              <w:t xml:space="preserve">  (מחולק ל- 3 קבצים)</w:t>
            </w:r>
          </w:p>
        </w:tc>
      </w:tr>
      <w:tr w:rsidR="00BF64A2" w14:paraId="6E480DDC" w14:textId="77777777" w:rsidTr="00BF64A2">
        <w:tc>
          <w:tcPr>
            <w:tcW w:w="532" w:type="dxa"/>
          </w:tcPr>
          <w:p w14:paraId="440ED38B"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7D65D35"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45C26856" w14:textId="77777777" w:rsidR="00BF64A2" w:rsidRPr="00BF64A2" w:rsidRDefault="00BF64A2" w:rsidP="00BF64A2">
            <w:pPr>
              <w:jc w:val="center"/>
              <w:rPr>
                <w:rtl/>
              </w:rPr>
            </w:pPr>
            <w:r w:rsidRPr="00BF64A2">
              <w:rPr>
                <w:color w:val="000000"/>
                <w:rtl/>
                <w:lang w:eastAsia="en-US"/>
              </w:rPr>
              <w:t>בנק הדואר</w:t>
            </w:r>
          </w:p>
        </w:tc>
        <w:tc>
          <w:tcPr>
            <w:tcW w:w="1935" w:type="dxa"/>
            <w:vAlign w:val="center"/>
          </w:tcPr>
          <w:p w14:paraId="4E2979EB" w14:textId="77777777" w:rsidR="00BF64A2" w:rsidRPr="00BF64A2" w:rsidRDefault="00BF64A2" w:rsidP="00BF64A2">
            <w:pPr>
              <w:jc w:val="left"/>
              <w:rPr>
                <w:rtl/>
              </w:rPr>
            </w:pPr>
            <w:r w:rsidRPr="00BF64A2">
              <w:rPr>
                <w:color w:val="000000"/>
                <w:rtl/>
                <w:lang w:eastAsia="en-US"/>
              </w:rPr>
              <w:t>העברות לזכאים</w:t>
            </w:r>
          </w:p>
        </w:tc>
        <w:tc>
          <w:tcPr>
            <w:tcW w:w="1204" w:type="dxa"/>
            <w:shd w:val="clear" w:color="auto" w:fill="auto"/>
            <w:vAlign w:val="center"/>
          </w:tcPr>
          <w:p w14:paraId="2836FB92"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605DE9A7"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DD98ECD" w14:textId="77777777" w:rsidR="00BF64A2" w:rsidRPr="00BF64A2" w:rsidRDefault="00BF64A2" w:rsidP="00BF64A2">
            <w:pPr>
              <w:jc w:val="center"/>
              <w:rPr>
                <w:rtl/>
              </w:rPr>
            </w:pPr>
            <w:r w:rsidRPr="00BF64A2">
              <w:rPr>
                <w:color w:val="000000"/>
                <w:rtl/>
                <w:lang w:eastAsia="en-US"/>
              </w:rPr>
              <w:t xml:space="preserve">תשלום שבועי  20 </w:t>
            </w:r>
            <w:r w:rsidRPr="00BF64A2">
              <w:rPr>
                <w:color w:val="000000"/>
                <w:lang w:eastAsia="en-US"/>
              </w:rPr>
              <w:t>KB</w:t>
            </w:r>
            <w:r w:rsidRPr="00BF64A2">
              <w:rPr>
                <w:color w:val="000000"/>
                <w:rtl/>
                <w:lang w:eastAsia="en-US"/>
              </w:rPr>
              <w:br/>
              <w:t xml:space="preserve">תשלום חודשי 350 </w:t>
            </w:r>
            <w:r w:rsidRPr="00BF64A2">
              <w:rPr>
                <w:color w:val="000000"/>
                <w:lang w:eastAsia="en-US"/>
              </w:rPr>
              <w:t>KB</w:t>
            </w:r>
          </w:p>
        </w:tc>
      </w:tr>
      <w:tr w:rsidR="00BF64A2" w14:paraId="423B8042" w14:textId="77777777" w:rsidTr="00BF64A2">
        <w:tc>
          <w:tcPr>
            <w:tcW w:w="532" w:type="dxa"/>
          </w:tcPr>
          <w:p w14:paraId="5D48A46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6D7405B"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ACCCD7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DF2D8A6" w14:textId="77777777" w:rsidR="00BF64A2" w:rsidRPr="00BF64A2" w:rsidRDefault="00BF64A2" w:rsidP="00BF64A2">
            <w:pPr>
              <w:jc w:val="left"/>
              <w:rPr>
                <w:rtl/>
              </w:rPr>
            </w:pPr>
            <w:r w:rsidRPr="00BF64A2">
              <w:rPr>
                <w:color w:val="000000"/>
                <w:rtl/>
                <w:lang w:eastAsia="en-US"/>
              </w:rPr>
              <w:t>עולים חדשים</w:t>
            </w:r>
          </w:p>
        </w:tc>
        <w:tc>
          <w:tcPr>
            <w:tcW w:w="1204" w:type="dxa"/>
            <w:shd w:val="clear" w:color="auto" w:fill="auto"/>
            <w:vAlign w:val="center"/>
          </w:tcPr>
          <w:p w14:paraId="586E154C"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233D8E8"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A14FD04"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CE73975" w14:textId="77777777" w:rsidTr="00BF64A2">
        <w:tc>
          <w:tcPr>
            <w:tcW w:w="532" w:type="dxa"/>
          </w:tcPr>
          <w:p w14:paraId="7FB43CD7"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08EEE47"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658027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96385EB"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3A15576C"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5FC795E9"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6CEF705" w14:textId="77777777" w:rsidR="00BF64A2" w:rsidRPr="00BF64A2" w:rsidRDefault="00BF64A2" w:rsidP="00BF64A2">
            <w:pPr>
              <w:jc w:val="center"/>
              <w:rPr>
                <w:rtl/>
              </w:rPr>
            </w:pPr>
            <w:r w:rsidRPr="00BF64A2">
              <w:rPr>
                <w:color w:val="000000"/>
                <w:rtl/>
                <w:lang w:eastAsia="en-US"/>
              </w:rPr>
              <w:t xml:space="preserve">10 </w:t>
            </w:r>
            <w:r w:rsidRPr="00BF64A2">
              <w:rPr>
                <w:color w:val="000000"/>
                <w:lang w:eastAsia="en-US"/>
              </w:rPr>
              <w:t>KB</w:t>
            </w:r>
            <w:r w:rsidRPr="00BF64A2">
              <w:rPr>
                <w:color w:val="000000"/>
                <w:rtl/>
                <w:lang w:eastAsia="en-US"/>
              </w:rPr>
              <w:t xml:space="preserve"> – 500 </w:t>
            </w:r>
            <w:r w:rsidRPr="00BF64A2">
              <w:rPr>
                <w:color w:val="000000"/>
                <w:lang w:eastAsia="en-US"/>
              </w:rPr>
              <w:t>KB</w:t>
            </w:r>
          </w:p>
        </w:tc>
      </w:tr>
      <w:tr w:rsidR="00BF64A2" w14:paraId="35A8A949" w14:textId="77777777" w:rsidTr="00BF64A2">
        <w:tc>
          <w:tcPr>
            <w:tcW w:w="532" w:type="dxa"/>
          </w:tcPr>
          <w:p w14:paraId="5D9411A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475E679"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A17694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EA0E9" w14:textId="77777777" w:rsidR="00BF64A2" w:rsidRPr="00BF64A2" w:rsidRDefault="00BF64A2" w:rsidP="00BF64A2">
            <w:pPr>
              <w:jc w:val="left"/>
              <w:rPr>
                <w:rtl/>
              </w:rPr>
            </w:pPr>
            <w:r w:rsidRPr="00BF64A2">
              <w:rPr>
                <w:color w:val="000000"/>
                <w:rtl/>
                <w:lang w:eastAsia="en-US"/>
              </w:rPr>
              <w:t>סיוע לממתינים לדיור</w:t>
            </w:r>
          </w:p>
        </w:tc>
        <w:tc>
          <w:tcPr>
            <w:tcW w:w="1204" w:type="dxa"/>
            <w:shd w:val="clear" w:color="auto" w:fill="auto"/>
            <w:vAlign w:val="center"/>
          </w:tcPr>
          <w:p w14:paraId="7ADFD57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80E549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8CFC440" w14:textId="77777777" w:rsidR="00BF64A2" w:rsidRPr="00BF64A2" w:rsidRDefault="00BF64A2" w:rsidP="00BF64A2">
            <w:pPr>
              <w:jc w:val="center"/>
              <w:rPr>
                <w:rtl/>
              </w:rPr>
            </w:pPr>
            <w:r w:rsidRPr="00BF64A2">
              <w:rPr>
                <w:color w:val="000000"/>
                <w:rtl/>
                <w:lang w:eastAsia="en-US"/>
              </w:rPr>
              <w:t xml:space="preserve">2500 </w:t>
            </w:r>
            <w:r w:rsidRPr="00BF64A2">
              <w:rPr>
                <w:color w:val="000000"/>
                <w:lang w:eastAsia="en-US"/>
              </w:rPr>
              <w:t>KB</w:t>
            </w:r>
          </w:p>
        </w:tc>
      </w:tr>
      <w:tr w:rsidR="00BF64A2" w14:paraId="39284114" w14:textId="77777777" w:rsidTr="00BF64A2">
        <w:tc>
          <w:tcPr>
            <w:tcW w:w="532" w:type="dxa"/>
          </w:tcPr>
          <w:p w14:paraId="22732DC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7B050CF"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218F869"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2FE7424" w14:textId="77777777" w:rsidR="00BF64A2" w:rsidRPr="00BF64A2" w:rsidRDefault="00BF64A2" w:rsidP="00BF64A2">
            <w:pPr>
              <w:jc w:val="left"/>
              <w:rPr>
                <w:rtl/>
              </w:rPr>
            </w:pPr>
            <w:r w:rsidRPr="00BF64A2">
              <w:rPr>
                <w:color w:val="000000"/>
                <w:rtl/>
                <w:lang w:eastAsia="en-US"/>
              </w:rPr>
              <w:t xml:space="preserve">מנטרלי הכור </w:t>
            </w:r>
            <w:proofErr w:type="spellStart"/>
            <w:r w:rsidRPr="00BF64A2">
              <w:rPr>
                <w:color w:val="000000"/>
                <w:rtl/>
                <w:lang w:eastAsia="en-US"/>
              </w:rPr>
              <w:t>בצ'רנוביל</w:t>
            </w:r>
            <w:proofErr w:type="spellEnd"/>
          </w:p>
        </w:tc>
        <w:tc>
          <w:tcPr>
            <w:tcW w:w="1204" w:type="dxa"/>
            <w:shd w:val="clear" w:color="auto" w:fill="auto"/>
            <w:vAlign w:val="center"/>
          </w:tcPr>
          <w:p w14:paraId="46BA520F" w14:textId="77777777" w:rsidR="00BF64A2" w:rsidRPr="00BF64A2" w:rsidRDefault="00BF64A2" w:rsidP="00BF64A2">
            <w:pPr>
              <w:jc w:val="center"/>
              <w:rPr>
                <w:rtl/>
              </w:rPr>
            </w:pPr>
            <w:r w:rsidRPr="00BF64A2">
              <w:rPr>
                <w:color w:val="000000"/>
                <w:rtl/>
                <w:lang w:eastAsia="en-US"/>
              </w:rPr>
              <w:t>פעם בכמה חודשים</w:t>
            </w:r>
          </w:p>
        </w:tc>
        <w:tc>
          <w:tcPr>
            <w:tcW w:w="1205" w:type="dxa"/>
            <w:shd w:val="clear" w:color="auto" w:fill="auto"/>
            <w:vAlign w:val="center"/>
          </w:tcPr>
          <w:p w14:paraId="74EAF724"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75181D48" w14:textId="77777777" w:rsidR="00BF64A2" w:rsidRPr="00BF64A2" w:rsidRDefault="00BF64A2" w:rsidP="00BF64A2">
            <w:pPr>
              <w:jc w:val="center"/>
              <w:rPr>
                <w:rtl/>
              </w:rPr>
            </w:pPr>
            <w:r w:rsidRPr="00BF64A2">
              <w:rPr>
                <w:color w:val="000000"/>
                <w:rtl/>
                <w:lang w:eastAsia="en-US"/>
              </w:rPr>
              <w:t xml:space="preserve">1 </w:t>
            </w:r>
            <w:r w:rsidRPr="00BF64A2">
              <w:rPr>
                <w:color w:val="000000"/>
                <w:lang w:eastAsia="en-US"/>
              </w:rPr>
              <w:t>KB</w:t>
            </w:r>
          </w:p>
        </w:tc>
      </w:tr>
      <w:tr w:rsidR="00BF64A2" w14:paraId="0686C14D" w14:textId="77777777" w:rsidTr="00BF64A2">
        <w:tc>
          <w:tcPr>
            <w:tcW w:w="532" w:type="dxa"/>
          </w:tcPr>
          <w:p w14:paraId="585561B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E92DEA8" w14:textId="77777777" w:rsidR="00BF64A2" w:rsidRPr="00BF64A2" w:rsidRDefault="00BF64A2" w:rsidP="00BF64A2">
            <w:pPr>
              <w:jc w:val="center"/>
              <w:rPr>
                <w:rtl/>
              </w:rPr>
            </w:pPr>
            <w:r w:rsidRPr="00BF64A2">
              <w:rPr>
                <w:color w:val="000000"/>
                <w:rtl/>
                <w:lang w:eastAsia="en-US"/>
              </w:rPr>
              <w:t>צה"ל</w:t>
            </w:r>
          </w:p>
        </w:tc>
        <w:tc>
          <w:tcPr>
            <w:tcW w:w="1554" w:type="dxa"/>
            <w:vAlign w:val="center"/>
          </w:tcPr>
          <w:p w14:paraId="4374B4D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F496AF9"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6E99C35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BE9098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61F36D1"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632F9989" w14:textId="77777777" w:rsidTr="00BF64A2">
        <w:tc>
          <w:tcPr>
            <w:tcW w:w="532" w:type="dxa"/>
          </w:tcPr>
          <w:p w14:paraId="7AB2647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8C5EE1F" w14:textId="77777777" w:rsidR="00BF64A2" w:rsidRPr="00BF64A2" w:rsidRDefault="00BF64A2" w:rsidP="00BF64A2">
            <w:pPr>
              <w:spacing w:line="240" w:lineRule="auto"/>
              <w:jc w:val="center"/>
              <w:rPr>
                <w:rtl/>
              </w:rPr>
            </w:pPr>
            <w:r w:rsidRPr="00BF64A2">
              <w:rPr>
                <w:color w:val="000000"/>
                <w:rtl/>
                <w:lang w:eastAsia="en-US"/>
              </w:rPr>
              <w:t>צה"ל</w:t>
            </w:r>
          </w:p>
        </w:tc>
        <w:tc>
          <w:tcPr>
            <w:tcW w:w="1554" w:type="dxa"/>
            <w:vAlign w:val="center"/>
          </w:tcPr>
          <w:p w14:paraId="4C4CE58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D0DD304" w14:textId="77777777" w:rsidR="00BF64A2" w:rsidRPr="00BF64A2" w:rsidRDefault="00BF64A2" w:rsidP="00BF64A2">
            <w:pPr>
              <w:jc w:val="left"/>
              <w:rPr>
                <w:rtl/>
              </w:rPr>
            </w:pPr>
            <w:r w:rsidRPr="00BF64A2">
              <w:rPr>
                <w:color w:val="000000"/>
                <w:rtl/>
                <w:lang w:eastAsia="en-US"/>
              </w:rPr>
              <w:t>חיילים משוחררים</w:t>
            </w:r>
          </w:p>
        </w:tc>
        <w:tc>
          <w:tcPr>
            <w:tcW w:w="1204" w:type="dxa"/>
            <w:shd w:val="clear" w:color="auto" w:fill="auto"/>
            <w:vAlign w:val="center"/>
          </w:tcPr>
          <w:p w14:paraId="5665270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1972AF0"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F56E22D"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001F90E7" w14:textId="77777777" w:rsidTr="00BF64A2">
        <w:tc>
          <w:tcPr>
            <w:tcW w:w="532" w:type="dxa"/>
          </w:tcPr>
          <w:p w14:paraId="3422032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7E00AB9"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090811FC"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15A69B8F" w14:textId="77777777" w:rsidR="00BF64A2" w:rsidRPr="00BF64A2" w:rsidRDefault="00BF64A2" w:rsidP="00BF64A2">
            <w:pPr>
              <w:jc w:val="left"/>
              <w:rPr>
                <w:rtl/>
              </w:rPr>
            </w:pPr>
            <w:r w:rsidRPr="00BF64A2">
              <w:rPr>
                <w:color w:val="000000"/>
                <w:rtl/>
                <w:lang w:eastAsia="en-US"/>
              </w:rPr>
              <w:t>סטטוס נכסים</w:t>
            </w:r>
          </w:p>
        </w:tc>
        <w:tc>
          <w:tcPr>
            <w:tcW w:w="1204" w:type="dxa"/>
            <w:shd w:val="clear" w:color="auto" w:fill="auto"/>
            <w:vAlign w:val="center"/>
          </w:tcPr>
          <w:p w14:paraId="33AA7A77" w14:textId="77777777" w:rsidR="00BF64A2" w:rsidRPr="00BF64A2" w:rsidRDefault="00BF64A2" w:rsidP="00BF64A2">
            <w:pPr>
              <w:jc w:val="center"/>
              <w:rPr>
                <w:rtl/>
              </w:rPr>
            </w:pPr>
            <w:r w:rsidRPr="00BF64A2">
              <w:rPr>
                <w:color w:val="000000"/>
                <w:rtl/>
                <w:lang w:eastAsia="en-US"/>
              </w:rPr>
              <w:t>יומי </w:t>
            </w:r>
          </w:p>
        </w:tc>
        <w:tc>
          <w:tcPr>
            <w:tcW w:w="1205" w:type="dxa"/>
            <w:shd w:val="clear" w:color="auto" w:fill="auto"/>
            <w:vAlign w:val="center"/>
          </w:tcPr>
          <w:p w14:paraId="2E2905F1" w14:textId="77777777" w:rsidR="00BF64A2" w:rsidRPr="00BF64A2" w:rsidRDefault="00BF64A2" w:rsidP="00BF64A2">
            <w:pPr>
              <w:jc w:val="center"/>
              <w:rPr>
                <w:rtl/>
              </w:rPr>
            </w:pPr>
            <w:r w:rsidRPr="00BF64A2">
              <w:rPr>
                <w:color w:val="000000"/>
                <w:rtl/>
                <w:lang w:eastAsia="en-US"/>
              </w:rPr>
              <w:t>יומי </w:t>
            </w:r>
          </w:p>
        </w:tc>
        <w:tc>
          <w:tcPr>
            <w:tcW w:w="1553" w:type="dxa"/>
            <w:vAlign w:val="center"/>
          </w:tcPr>
          <w:p w14:paraId="76D5B8CD" w14:textId="77777777" w:rsidR="00BF64A2" w:rsidRPr="00BF64A2" w:rsidRDefault="00BF64A2" w:rsidP="00BF64A2">
            <w:pPr>
              <w:jc w:val="center"/>
              <w:rPr>
                <w:rtl/>
              </w:rPr>
            </w:pPr>
            <w:r w:rsidRPr="00BF64A2">
              <w:rPr>
                <w:color w:val="000000"/>
                <w:rtl/>
                <w:lang w:eastAsia="en-US"/>
              </w:rPr>
              <w:t> </w:t>
            </w:r>
            <w:r w:rsidRPr="00BF64A2">
              <w:rPr>
                <w:color w:val="000000"/>
                <w:lang w:eastAsia="en-US"/>
              </w:rPr>
              <w:t>KB 50</w:t>
            </w:r>
          </w:p>
        </w:tc>
      </w:tr>
      <w:tr w:rsidR="00BF64A2" w14:paraId="0F03F281" w14:textId="77777777" w:rsidTr="00BF64A2">
        <w:tc>
          <w:tcPr>
            <w:tcW w:w="532" w:type="dxa"/>
          </w:tcPr>
          <w:p w14:paraId="5606AE4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958DB1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40DB09C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E12149F" w14:textId="77777777" w:rsidR="00BF64A2" w:rsidRPr="00BF64A2" w:rsidRDefault="00BF64A2" w:rsidP="00BF64A2">
            <w:pPr>
              <w:jc w:val="left"/>
              <w:rPr>
                <w:rtl/>
              </w:rPr>
            </w:pPr>
            <w:r w:rsidRPr="00BF64A2">
              <w:rPr>
                <w:color w:val="000000"/>
                <w:rtl/>
                <w:lang w:eastAsia="en-US"/>
              </w:rPr>
              <w:t>מלאי נכסים</w:t>
            </w:r>
          </w:p>
        </w:tc>
        <w:tc>
          <w:tcPr>
            <w:tcW w:w="1204" w:type="dxa"/>
            <w:shd w:val="clear" w:color="auto" w:fill="auto"/>
            <w:vAlign w:val="center"/>
          </w:tcPr>
          <w:p w14:paraId="06ADD3A2"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559CA65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75A67C85" w14:textId="77777777" w:rsidR="00BF64A2" w:rsidRPr="00BF64A2" w:rsidRDefault="00BF64A2" w:rsidP="00BF64A2">
            <w:pPr>
              <w:jc w:val="center"/>
              <w:rPr>
                <w:rtl/>
              </w:rPr>
            </w:pPr>
            <w:r w:rsidRPr="00BF64A2">
              <w:rPr>
                <w:color w:val="000000"/>
                <w:rtl/>
                <w:lang w:eastAsia="en-US"/>
              </w:rPr>
              <w:t xml:space="preserve">24000 </w:t>
            </w:r>
            <w:r w:rsidRPr="00BF64A2">
              <w:rPr>
                <w:color w:val="000000"/>
                <w:lang w:eastAsia="en-US"/>
              </w:rPr>
              <w:t>KB</w:t>
            </w:r>
            <w:r w:rsidRPr="00BF64A2">
              <w:rPr>
                <w:color w:val="000000"/>
                <w:rtl/>
                <w:lang w:eastAsia="en-US"/>
              </w:rPr>
              <w:t> </w:t>
            </w:r>
          </w:p>
        </w:tc>
      </w:tr>
      <w:tr w:rsidR="00BF64A2" w14:paraId="45F83504" w14:textId="77777777" w:rsidTr="00BF64A2">
        <w:tc>
          <w:tcPr>
            <w:tcW w:w="532" w:type="dxa"/>
          </w:tcPr>
          <w:p w14:paraId="257AFFD4"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AB52DF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13B2828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424553DF" w14:textId="77777777" w:rsidR="00BF64A2" w:rsidRPr="00BF64A2" w:rsidRDefault="00BF64A2" w:rsidP="00BF64A2">
            <w:pPr>
              <w:jc w:val="left"/>
              <w:rPr>
                <w:rtl/>
              </w:rPr>
            </w:pPr>
            <w:r w:rsidRPr="00BF64A2">
              <w:rPr>
                <w:color w:val="000000"/>
                <w:rtl/>
                <w:lang w:eastAsia="en-US"/>
              </w:rPr>
              <w:t>הסכם</w:t>
            </w:r>
          </w:p>
        </w:tc>
        <w:tc>
          <w:tcPr>
            <w:tcW w:w="1204" w:type="dxa"/>
            <w:shd w:val="clear" w:color="auto" w:fill="auto"/>
            <w:vAlign w:val="center"/>
          </w:tcPr>
          <w:p w14:paraId="78AF770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7E75A898"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2D1CED3" w14:textId="77777777" w:rsidR="00BF64A2" w:rsidRPr="00BF64A2" w:rsidRDefault="00BF64A2" w:rsidP="00BF64A2">
            <w:pPr>
              <w:jc w:val="center"/>
              <w:rPr>
                <w:rtl/>
              </w:rPr>
            </w:pPr>
            <w:r w:rsidRPr="00BF64A2">
              <w:rPr>
                <w:color w:val="000000"/>
                <w:rtl/>
                <w:lang w:eastAsia="en-US"/>
              </w:rPr>
              <w:t xml:space="preserve"> 21000 </w:t>
            </w:r>
            <w:r w:rsidRPr="00BF64A2">
              <w:rPr>
                <w:color w:val="000000"/>
                <w:lang w:eastAsia="en-US"/>
              </w:rPr>
              <w:t>KB</w:t>
            </w:r>
          </w:p>
        </w:tc>
      </w:tr>
      <w:tr w:rsidR="00BF64A2" w14:paraId="309CB845" w14:textId="77777777" w:rsidTr="00BF64A2">
        <w:tc>
          <w:tcPr>
            <w:tcW w:w="532" w:type="dxa"/>
          </w:tcPr>
          <w:p w14:paraId="5E16B56B"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83AA7FC"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6D4B276A"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7340889" w14:textId="77777777" w:rsidR="00BF64A2" w:rsidRPr="00BF64A2" w:rsidRDefault="00BF64A2" w:rsidP="00BF64A2">
            <w:pPr>
              <w:jc w:val="left"/>
              <w:rPr>
                <w:rtl/>
              </w:rPr>
            </w:pPr>
            <w:r w:rsidRPr="00BF64A2">
              <w:rPr>
                <w:color w:val="000000"/>
                <w:rtl/>
                <w:lang w:eastAsia="en-US"/>
              </w:rPr>
              <w:t>דיירים</w:t>
            </w:r>
          </w:p>
        </w:tc>
        <w:tc>
          <w:tcPr>
            <w:tcW w:w="1204" w:type="dxa"/>
            <w:shd w:val="clear" w:color="auto" w:fill="auto"/>
            <w:vAlign w:val="center"/>
          </w:tcPr>
          <w:p w14:paraId="223879DD"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6BA7E421"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22E7C5D1" w14:textId="77777777" w:rsidR="00BF64A2" w:rsidRPr="00BF64A2" w:rsidRDefault="00BF64A2" w:rsidP="00BF64A2">
            <w:pPr>
              <w:jc w:val="center"/>
              <w:rPr>
                <w:rtl/>
              </w:rPr>
            </w:pPr>
            <w:r w:rsidRPr="00BF64A2">
              <w:rPr>
                <w:color w:val="000000"/>
                <w:rtl/>
                <w:lang w:eastAsia="en-US"/>
              </w:rPr>
              <w:t xml:space="preserve"> 16000 </w:t>
            </w:r>
            <w:r w:rsidRPr="00BF64A2">
              <w:rPr>
                <w:color w:val="000000"/>
                <w:lang w:eastAsia="en-US"/>
              </w:rPr>
              <w:t>KB</w:t>
            </w:r>
          </w:p>
        </w:tc>
      </w:tr>
      <w:tr w:rsidR="00BF64A2" w14:paraId="6640FFD1" w14:textId="77777777" w:rsidTr="00BF64A2">
        <w:tc>
          <w:tcPr>
            <w:tcW w:w="532" w:type="dxa"/>
          </w:tcPr>
          <w:p w14:paraId="075604A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9FCA55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3C5F3F43"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D0ACC93" w14:textId="77777777" w:rsidR="00BF64A2" w:rsidRPr="00BF64A2" w:rsidRDefault="00BF64A2" w:rsidP="00BF64A2">
            <w:pPr>
              <w:jc w:val="left"/>
              <w:rPr>
                <w:rtl/>
              </w:rPr>
            </w:pPr>
            <w:r w:rsidRPr="00BF64A2">
              <w:rPr>
                <w:color w:val="000000"/>
                <w:rtl/>
                <w:lang w:eastAsia="en-US"/>
              </w:rPr>
              <w:t>אחזקה</w:t>
            </w:r>
          </w:p>
        </w:tc>
        <w:tc>
          <w:tcPr>
            <w:tcW w:w="1204" w:type="dxa"/>
            <w:shd w:val="clear" w:color="auto" w:fill="auto"/>
            <w:vAlign w:val="center"/>
          </w:tcPr>
          <w:p w14:paraId="1256F81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2D77AE1F"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635F9E19" w14:textId="77777777" w:rsidR="00BF64A2" w:rsidRPr="00BF64A2" w:rsidRDefault="00BF64A2" w:rsidP="00BF64A2">
            <w:pPr>
              <w:jc w:val="center"/>
              <w:rPr>
                <w:rtl/>
              </w:rPr>
            </w:pPr>
            <w:r w:rsidRPr="00BF64A2">
              <w:rPr>
                <w:color w:val="000000"/>
                <w:rtl/>
                <w:lang w:eastAsia="en-US"/>
              </w:rPr>
              <w:t xml:space="preserve">5000 </w:t>
            </w:r>
            <w:r w:rsidRPr="00BF64A2">
              <w:rPr>
                <w:color w:val="000000"/>
                <w:lang w:eastAsia="en-US"/>
              </w:rPr>
              <w:t>KB</w:t>
            </w:r>
            <w:r w:rsidRPr="00BF64A2">
              <w:rPr>
                <w:color w:val="000000"/>
                <w:rtl/>
                <w:lang w:eastAsia="en-US"/>
              </w:rPr>
              <w:t> </w:t>
            </w:r>
          </w:p>
        </w:tc>
      </w:tr>
      <w:tr w:rsidR="00BF64A2" w14:paraId="6FB54C9F" w14:textId="77777777" w:rsidTr="00BF64A2">
        <w:tc>
          <w:tcPr>
            <w:tcW w:w="532" w:type="dxa"/>
          </w:tcPr>
          <w:p w14:paraId="66A2F3D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471E6DD"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0B258A4"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04FF79CD" w14:textId="77777777" w:rsidR="00BF64A2" w:rsidRPr="00BF64A2" w:rsidRDefault="00BF64A2" w:rsidP="00BF64A2">
            <w:pPr>
              <w:jc w:val="left"/>
              <w:rPr>
                <w:rtl/>
              </w:rPr>
            </w:pPr>
            <w:r w:rsidRPr="00BF64A2">
              <w:rPr>
                <w:color w:val="000000"/>
                <w:rtl/>
                <w:lang w:eastAsia="en-US"/>
              </w:rPr>
              <w:t>תנועות תשלומים מכר דירות</w:t>
            </w:r>
          </w:p>
        </w:tc>
        <w:tc>
          <w:tcPr>
            <w:tcW w:w="1204" w:type="dxa"/>
            <w:shd w:val="clear" w:color="auto" w:fill="auto"/>
            <w:vAlign w:val="center"/>
          </w:tcPr>
          <w:p w14:paraId="57F06871"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3CE38F0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0F26FBD" w14:textId="77777777" w:rsidR="00BF64A2" w:rsidRPr="00BF64A2" w:rsidRDefault="00BF64A2" w:rsidP="00BF64A2">
            <w:pPr>
              <w:jc w:val="center"/>
              <w:rPr>
                <w:rtl/>
              </w:rPr>
            </w:pPr>
            <w:r w:rsidRPr="00BF64A2">
              <w:rPr>
                <w:color w:val="000000"/>
                <w:rtl/>
                <w:lang w:eastAsia="en-US"/>
              </w:rPr>
              <w:t xml:space="preserve"> 50 </w:t>
            </w:r>
            <w:r w:rsidRPr="00BF64A2">
              <w:rPr>
                <w:color w:val="000000"/>
                <w:lang w:eastAsia="en-US"/>
              </w:rPr>
              <w:t>KB</w:t>
            </w:r>
          </w:p>
        </w:tc>
      </w:tr>
      <w:tr w:rsidR="00BF64A2" w14:paraId="0D6ECB25" w14:textId="77777777" w:rsidTr="00BF64A2">
        <w:tc>
          <w:tcPr>
            <w:tcW w:w="532" w:type="dxa"/>
          </w:tcPr>
          <w:p w14:paraId="19495AFD"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E34583B"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29298B6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9D4C7B4" w14:textId="77777777" w:rsidR="00BF64A2" w:rsidRPr="00BF64A2" w:rsidRDefault="00BF64A2" w:rsidP="00BF64A2">
            <w:pPr>
              <w:jc w:val="left"/>
              <w:rPr>
                <w:rtl/>
              </w:rPr>
            </w:pPr>
            <w:r w:rsidRPr="00BF64A2">
              <w:rPr>
                <w:color w:val="000000"/>
                <w:rtl/>
                <w:lang w:eastAsia="en-US"/>
              </w:rPr>
              <w:t>תמצית חשבון</w:t>
            </w:r>
          </w:p>
        </w:tc>
        <w:tc>
          <w:tcPr>
            <w:tcW w:w="1204" w:type="dxa"/>
            <w:shd w:val="clear" w:color="auto" w:fill="auto"/>
            <w:vAlign w:val="center"/>
          </w:tcPr>
          <w:p w14:paraId="32FE1876" w14:textId="77777777" w:rsidR="00BF64A2" w:rsidRPr="00BF64A2" w:rsidRDefault="00BF64A2" w:rsidP="00BF64A2">
            <w:pPr>
              <w:jc w:val="center"/>
              <w:rPr>
                <w:rtl/>
              </w:rPr>
            </w:pPr>
            <w:r w:rsidRPr="00BF64A2">
              <w:rPr>
                <w:color w:val="000000"/>
                <w:rtl/>
                <w:lang w:eastAsia="en-US"/>
              </w:rPr>
              <w:t> חודשי </w:t>
            </w:r>
          </w:p>
        </w:tc>
        <w:tc>
          <w:tcPr>
            <w:tcW w:w="1205" w:type="dxa"/>
            <w:shd w:val="clear" w:color="auto" w:fill="auto"/>
            <w:vAlign w:val="center"/>
          </w:tcPr>
          <w:p w14:paraId="58FD3910"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582FE9F" w14:textId="77777777" w:rsidR="00BF64A2" w:rsidRPr="00BF64A2" w:rsidRDefault="00BF64A2" w:rsidP="00BF64A2">
            <w:pPr>
              <w:jc w:val="center"/>
              <w:rPr>
                <w:rtl/>
              </w:rPr>
            </w:pPr>
            <w:r w:rsidRPr="00BF64A2">
              <w:rPr>
                <w:color w:val="000000"/>
                <w:rtl/>
                <w:lang w:eastAsia="en-US"/>
              </w:rPr>
              <w:t xml:space="preserve">100 </w:t>
            </w:r>
            <w:r w:rsidRPr="00BF64A2">
              <w:rPr>
                <w:color w:val="000000"/>
                <w:lang w:eastAsia="en-US"/>
              </w:rPr>
              <w:t>KB</w:t>
            </w:r>
          </w:p>
        </w:tc>
      </w:tr>
      <w:tr w:rsidR="00BF64A2" w14:paraId="3FF847B9" w14:textId="77777777" w:rsidTr="00BF64A2">
        <w:tc>
          <w:tcPr>
            <w:tcW w:w="532" w:type="dxa"/>
          </w:tcPr>
          <w:p w14:paraId="6E73F27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12925D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529D203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0E8BA1C" w14:textId="77777777" w:rsidR="00BF64A2" w:rsidRPr="00BF64A2" w:rsidRDefault="00BF64A2" w:rsidP="00BF64A2">
            <w:pPr>
              <w:jc w:val="left"/>
              <w:rPr>
                <w:rtl/>
              </w:rPr>
            </w:pPr>
            <w:r w:rsidRPr="00BF64A2">
              <w:rPr>
                <w:color w:val="000000"/>
                <w:rtl/>
                <w:lang w:eastAsia="en-US"/>
              </w:rPr>
              <w:t>חייבים</w:t>
            </w:r>
          </w:p>
        </w:tc>
        <w:tc>
          <w:tcPr>
            <w:tcW w:w="1204" w:type="dxa"/>
            <w:shd w:val="clear" w:color="auto" w:fill="auto"/>
            <w:vAlign w:val="center"/>
          </w:tcPr>
          <w:p w14:paraId="2B38BADC"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3A6558F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5D131422" w14:textId="77777777" w:rsidR="00BF64A2" w:rsidRPr="00BF64A2" w:rsidRDefault="00BF64A2" w:rsidP="00BF64A2">
            <w:pPr>
              <w:jc w:val="center"/>
              <w:rPr>
                <w:rtl/>
              </w:rPr>
            </w:pPr>
            <w:r w:rsidRPr="00BF64A2">
              <w:rPr>
                <w:color w:val="000000"/>
                <w:rtl/>
                <w:lang w:eastAsia="en-US"/>
              </w:rPr>
              <w:t xml:space="preserve">3000 </w:t>
            </w:r>
            <w:r w:rsidRPr="00BF64A2">
              <w:rPr>
                <w:color w:val="000000"/>
                <w:lang w:eastAsia="en-US"/>
              </w:rPr>
              <w:t>KB</w:t>
            </w:r>
            <w:r w:rsidRPr="00BF64A2">
              <w:rPr>
                <w:color w:val="000000"/>
                <w:rtl/>
                <w:lang w:eastAsia="en-US"/>
              </w:rPr>
              <w:t> </w:t>
            </w:r>
          </w:p>
        </w:tc>
      </w:tr>
      <w:tr w:rsidR="00BF64A2" w14:paraId="325F3CE0" w14:textId="77777777" w:rsidTr="00BF64A2">
        <w:tc>
          <w:tcPr>
            <w:tcW w:w="532" w:type="dxa"/>
          </w:tcPr>
          <w:p w14:paraId="32E4693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FA510C2"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A80E20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D6B2032" w14:textId="77777777" w:rsidR="00BF64A2" w:rsidRPr="00BF64A2" w:rsidRDefault="00BF64A2" w:rsidP="00BF64A2">
            <w:pPr>
              <w:jc w:val="left"/>
              <w:rPr>
                <w:rtl/>
              </w:rPr>
            </w:pPr>
            <w:r w:rsidRPr="00BF64A2">
              <w:rPr>
                <w:color w:val="000000"/>
                <w:rtl/>
                <w:lang w:eastAsia="en-US"/>
              </w:rPr>
              <w:t>ארנונה</w:t>
            </w:r>
          </w:p>
        </w:tc>
        <w:tc>
          <w:tcPr>
            <w:tcW w:w="1204" w:type="dxa"/>
            <w:shd w:val="clear" w:color="auto" w:fill="auto"/>
            <w:vAlign w:val="center"/>
          </w:tcPr>
          <w:p w14:paraId="51BF044A"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28147AD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34B8D8BB" w14:textId="77777777" w:rsidR="00BF64A2" w:rsidRPr="00BF64A2" w:rsidRDefault="00BF64A2" w:rsidP="00BF64A2">
            <w:pPr>
              <w:jc w:val="center"/>
              <w:rPr>
                <w:rtl/>
              </w:rPr>
            </w:pPr>
            <w:r w:rsidRPr="00BF64A2">
              <w:rPr>
                <w:color w:val="000000"/>
                <w:rtl/>
                <w:lang w:eastAsia="en-US"/>
              </w:rPr>
              <w:t xml:space="preserve">200 </w:t>
            </w:r>
            <w:r w:rsidRPr="00BF64A2">
              <w:rPr>
                <w:color w:val="000000"/>
                <w:lang w:eastAsia="en-US"/>
              </w:rPr>
              <w:t>KB</w:t>
            </w:r>
            <w:r w:rsidRPr="00BF64A2">
              <w:rPr>
                <w:color w:val="000000"/>
                <w:rtl/>
                <w:lang w:eastAsia="en-US"/>
              </w:rPr>
              <w:t> </w:t>
            </w:r>
          </w:p>
        </w:tc>
      </w:tr>
      <w:tr w:rsidR="00BF64A2" w14:paraId="68437DC4" w14:textId="77777777" w:rsidTr="00BF64A2">
        <w:tc>
          <w:tcPr>
            <w:tcW w:w="532" w:type="dxa"/>
          </w:tcPr>
          <w:p w14:paraId="0AAF270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C792695"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4ECA29A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CAD9BF4" w14:textId="77777777" w:rsidR="00BF64A2" w:rsidRPr="00BF64A2" w:rsidRDefault="00BF64A2" w:rsidP="00BF64A2">
            <w:pPr>
              <w:jc w:val="left"/>
              <w:rPr>
                <w:rtl/>
              </w:rPr>
            </w:pPr>
            <w:r w:rsidRPr="00BF64A2">
              <w:rPr>
                <w:color w:val="000000"/>
                <w:rtl/>
                <w:lang w:eastAsia="en-US"/>
              </w:rPr>
              <w:t>נכי מלחמה בנאצים</w:t>
            </w:r>
          </w:p>
        </w:tc>
        <w:tc>
          <w:tcPr>
            <w:tcW w:w="1204" w:type="dxa"/>
            <w:shd w:val="clear" w:color="auto" w:fill="auto"/>
            <w:vAlign w:val="center"/>
          </w:tcPr>
          <w:p w14:paraId="6B44ABC4"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47E6D0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1294B88" w14:textId="77777777" w:rsidR="00BF64A2" w:rsidRPr="00BF64A2" w:rsidRDefault="00BF64A2" w:rsidP="00BF64A2">
            <w:pPr>
              <w:jc w:val="center"/>
              <w:rPr>
                <w:rtl/>
              </w:rPr>
            </w:pPr>
            <w:r w:rsidRPr="00BF64A2">
              <w:rPr>
                <w:color w:val="000000"/>
                <w:rtl/>
                <w:lang w:eastAsia="en-US"/>
              </w:rPr>
              <w:t xml:space="preserve">1-4 </w:t>
            </w:r>
            <w:r w:rsidRPr="00BF64A2">
              <w:rPr>
                <w:color w:val="000000"/>
                <w:lang w:eastAsia="en-US"/>
              </w:rPr>
              <w:t>KB</w:t>
            </w:r>
          </w:p>
        </w:tc>
      </w:tr>
      <w:tr w:rsidR="00BF64A2" w14:paraId="707CEF47" w14:textId="77777777" w:rsidTr="00BF64A2">
        <w:tc>
          <w:tcPr>
            <w:tcW w:w="532" w:type="dxa"/>
          </w:tcPr>
          <w:p w14:paraId="003CAE7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2FE7C33"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67EF905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C820DDC" w14:textId="77777777" w:rsidR="00BF64A2" w:rsidRPr="00BF64A2" w:rsidRDefault="00BF64A2" w:rsidP="00BF64A2">
            <w:pPr>
              <w:jc w:val="left"/>
              <w:rPr>
                <w:rtl/>
              </w:rPr>
            </w:pPr>
            <w:r w:rsidRPr="00BF64A2">
              <w:rPr>
                <w:color w:val="000000"/>
                <w:rtl/>
                <w:lang w:eastAsia="en-US"/>
              </w:rPr>
              <w:t>ניצולי שואה</w:t>
            </w:r>
          </w:p>
        </w:tc>
        <w:tc>
          <w:tcPr>
            <w:tcW w:w="1204" w:type="dxa"/>
            <w:shd w:val="clear" w:color="auto" w:fill="auto"/>
            <w:vAlign w:val="center"/>
          </w:tcPr>
          <w:p w14:paraId="545A951A"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3216DABE"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D26BC3"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1A9459A3" w14:textId="77777777" w:rsidTr="00BF64A2">
        <w:tc>
          <w:tcPr>
            <w:tcW w:w="532" w:type="dxa"/>
          </w:tcPr>
          <w:p w14:paraId="03F4760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4608824"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16539D4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0C487BA" w14:textId="77777777" w:rsidR="00BF64A2" w:rsidRPr="00BF64A2" w:rsidRDefault="00BF64A2" w:rsidP="00BF64A2">
            <w:pPr>
              <w:jc w:val="left"/>
              <w:rPr>
                <w:rtl/>
              </w:rPr>
            </w:pPr>
            <w:r w:rsidRPr="00BF64A2">
              <w:rPr>
                <w:color w:val="000000"/>
                <w:rtl/>
                <w:lang w:eastAsia="en-US"/>
              </w:rPr>
              <w:t>נכי רדיפות הנאצים</w:t>
            </w:r>
          </w:p>
        </w:tc>
        <w:tc>
          <w:tcPr>
            <w:tcW w:w="1204" w:type="dxa"/>
            <w:shd w:val="clear" w:color="auto" w:fill="auto"/>
            <w:vAlign w:val="center"/>
          </w:tcPr>
          <w:p w14:paraId="2E97BE7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E73AC09"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069B9AF5"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1599976" w14:textId="77777777" w:rsidTr="00BF64A2">
        <w:tc>
          <w:tcPr>
            <w:tcW w:w="532" w:type="dxa"/>
          </w:tcPr>
          <w:p w14:paraId="483F7145"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4E9409A" w14:textId="77777777" w:rsidR="00BF64A2" w:rsidRPr="00BF64A2" w:rsidRDefault="00BF64A2" w:rsidP="00BF64A2">
            <w:pPr>
              <w:jc w:val="center"/>
              <w:rPr>
                <w:rtl/>
              </w:rPr>
            </w:pPr>
            <w:r w:rsidRPr="00BF64A2">
              <w:rPr>
                <w:color w:val="000000"/>
                <w:rtl/>
                <w:lang w:eastAsia="en-US"/>
              </w:rPr>
              <w:t>משרד הביטחון</w:t>
            </w:r>
          </w:p>
        </w:tc>
        <w:tc>
          <w:tcPr>
            <w:tcW w:w="1554" w:type="dxa"/>
            <w:vAlign w:val="center"/>
          </w:tcPr>
          <w:p w14:paraId="43603A4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5DA95418" w14:textId="77777777" w:rsidR="00BF64A2" w:rsidRPr="00BF64A2" w:rsidRDefault="00BF64A2" w:rsidP="00BF64A2">
            <w:pPr>
              <w:jc w:val="left"/>
              <w:rPr>
                <w:rtl/>
              </w:rPr>
            </w:pPr>
            <w:r w:rsidRPr="00BF64A2">
              <w:rPr>
                <w:color w:val="000000"/>
                <w:rtl/>
                <w:lang w:eastAsia="en-US"/>
              </w:rPr>
              <w:t>וטרנים</w:t>
            </w:r>
          </w:p>
        </w:tc>
        <w:tc>
          <w:tcPr>
            <w:tcW w:w="1204" w:type="dxa"/>
            <w:shd w:val="clear" w:color="auto" w:fill="auto"/>
            <w:vAlign w:val="center"/>
          </w:tcPr>
          <w:p w14:paraId="440BF86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A467A6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CD20D6C" w14:textId="77777777" w:rsidR="00BF64A2" w:rsidRPr="00BF64A2" w:rsidRDefault="00BF64A2" w:rsidP="00BF64A2">
            <w:pPr>
              <w:jc w:val="center"/>
              <w:rPr>
                <w:rtl/>
              </w:rPr>
            </w:pPr>
            <w:r w:rsidRPr="00BF64A2">
              <w:rPr>
                <w:color w:val="000000"/>
                <w:rtl/>
                <w:lang w:eastAsia="en-US"/>
              </w:rPr>
              <w:t xml:space="preserve">150 - 250 </w:t>
            </w:r>
            <w:r w:rsidRPr="00BF64A2">
              <w:rPr>
                <w:color w:val="000000"/>
                <w:lang w:eastAsia="en-US"/>
              </w:rPr>
              <w:t>KB</w:t>
            </w:r>
          </w:p>
        </w:tc>
      </w:tr>
      <w:tr w:rsidR="00BF64A2" w14:paraId="742A53F3" w14:textId="77777777" w:rsidTr="00BF64A2">
        <w:tc>
          <w:tcPr>
            <w:tcW w:w="532" w:type="dxa"/>
          </w:tcPr>
          <w:p w14:paraId="25612AA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BAEC40E"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1AA4101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3096B37" w14:textId="77777777" w:rsidR="00BF64A2" w:rsidRPr="00BF64A2" w:rsidRDefault="00BF64A2" w:rsidP="00BF64A2">
            <w:pPr>
              <w:jc w:val="left"/>
              <w:rPr>
                <w:rtl/>
              </w:rPr>
            </w:pPr>
            <w:r w:rsidRPr="00BF64A2">
              <w:rPr>
                <w:color w:val="000000"/>
                <w:rtl/>
                <w:lang w:eastAsia="en-US"/>
              </w:rPr>
              <w:t>הקבלה – נתוני מרשם (אימות)</w:t>
            </w:r>
          </w:p>
        </w:tc>
        <w:tc>
          <w:tcPr>
            <w:tcW w:w="1204" w:type="dxa"/>
            <w:shd w:val="clear" w:color="auto" w:fill="auto"/>
            <w:vAlign w:val="center"/>
          </w:tcPr>
          <w:p w14:paraId="3B62ED4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D369862"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280D9A5" w14:textId="77777777" w:rsidR="00BF64A2" w:rsidRPr="00BF64A2" w:rsidRDefault="00BF64A2" w:rsidP="00BF64A2">
            <w:pPr>
              <w:jc w:val="center"/>
              <w:rPr>
                <w:rtl/>
              </w:rPr>
            </w:pPr>
            <w:r w:rsidRPr="00BF64A2">
              <w:rPr>
                <w:color w:val="000000"/>
                <w:rtl/>
                <w:lang w:eastAsia="en-US"/>
              </w:rPr>
              <w:t xml:space="preserve">אמצע השבוע 150 </w:t>
            </w:r>
            <w:r w:rsidRPr="00BF64A2">
              <w:rPr>
                <w:color w:val="000000"/>
                <w:lang w:eastAsia="en-US"/>
              </w:rPr>
              <w:t>M</w:t>
            </w:r>
            <w:r w:rsidRPr="00BF64A2">
              <w:rPr>
                <w:color w:val="000000"/>
                <w:rtl/>
                <w:lang w:eastAsia="en-US"/>
              </w:rPr>
              <w:t xml:space="preserve">, </w:t>
            </w:r>
            <w:proofErr w:type="spellStart"/>
            <w:r w:rsidRPr="00BF64A2">
              <w:rPr>
                <w:color w:val="000000"/>
                <w:rtl/>
                <w:lang w:eastAsia="en-US"/>
              </w:rPr>
              <w:t>סופ"ש</w:t>
            </w:r>
            <w:proofErr w:type="spellEnd"/>
            <w:r w:rsidRPr="00BF64A2">
              <w:rPr>
                <w:color w:val="000000"/>
                <w:rtl/>
                <w:lang w:eastAsia="en-US"/>
              </w:rPr>
              <w:t xml:space="preserve"> 450 </w:t>
            </w:r>
            <w:r w:rsidRPr="00BF64A2">
              <w:rPr>
                <w:color w:val="000000"/>
                <w:lang w:eastAsia="en-US"/>
              </w:rPr>
              <w:t>M</w:t>
            </w:r>
          </w:p>
        </w:tc>
      </w:tr>
      <w:tr w:rsidR="00BF64A2" w14:paraId="75C8BE47" w14:textId="77777777" w:rsidTr="00BF64A2">
        <w:tc>
          <w:tcPr>
            <w:tcW w:w="532" w:type="dxa"/>
          </w:tcPr>
          <w:p w14:paraId="16E3764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F3D7C4D"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64D66F2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11727167" w14:textId="77777777" w:rsidR="00BF64A2" w:rsidRPr="00BF64A2" w:rsidRDefault="00BF64A2" w:rsidP="00BF64A2">
            <w:pPr>
              <w:jc w:val="left"/>
              <w:rPr>
                <w:rtl/>
              </w:rPr>
            </w:pPr>
            <w:r w:rsidRPr="00BF64A2">
              <w:rPr>
                <w:color w:val="000000"/>
                <w:rtl/>
                <w:lang w:eastAsia="en-US"/>
              </w:rPr>
              <w:t>הקבלה – נתוני ביקורת גבולות</w:t>
            </w:r>
          </w:p>
        </w:tc>
        <w:tc>
          <w:tcPr>
            <w:tcW w:w="1204" w:type="dxa"/>
            <w:shd w:val="clear" w:color="auto" w:fill="auto"/>
            <w:vAlign w:val="center"/>
          </w:tcPr>
          <w:p w14:paraId="6E752E2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07918D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0BAB543" w14:textId="77777777" w:rsidR="00BF64A2" w:rsidRPr="00BF64A2" w:rsidRDefault="00BF64A2" w:rsidP="00BF64A2">
            <w:pPr>
              <w:jc w:val="center"/>
              <w:rPr>
                <w:rtl/>
              </w:rPr>
            </w:pPr>
            <w:r w:rsidRPr="00BF64A2">
              <w:rPr>
                <w:color w:val="000000"/>
                <w:rtl/>
                <w:lang w:eastAsia="en-US"/>
              </w:rPr>
              <w:t xml:space="preserve">אמצע השבוע 70 </w:t>
            </w:r>
            <w:r w:rsidRPr="00BF64A2">
              <w:rPr>
                <w:color w:val="000000"/>
                <w:lang w:eastAsia="en-US"/>
              </w:rPr>
              <w:t>M</w:t>
            </w:r>
            <w:r w:rsidRPr="00BF64A2">
              <w:rPr>
                <w:color w:val="000000"/>
                <w:rtl/>
                <w:lang w:eastAsia="en-US"/>
              </w:rPr>
              <w:t xml:space="preserve"> , </w:t>
            </w:r>
            <w:proofErr w:type="spellStart"/>
            <w:r w:rsidRPr="00BF64A2">
              <w:rPr>
                <w:color w:val="000000"/>
                <w:rtl/>
                <w:lang w:eastAsia="en-US"/>
              </w:rPr>
              <w:t>סופ"ש</w:t>
            </w:r>
            <w:proofErr w:type="spellEnd"/>
            <w:r w:rsidRPr="00BF64A2">
              <w:rPr>
                <w:color w:val="000000"/>
                <w:rtl/>
                <w:lang w:eastAsia="en-US"/>
              </w:rPr>
              <w:t xml:space="preserve"> 300 </w:t>
            </w:r>
            <w:r w:rsidRPr="00BF64A2">
              <w:rPr>
                <w:color w:val="000000"/>
                <w:lang w:eastAsia="en-US"/>
              </w:rPr>
              <w:t>M</w:t>
            </w:r>
          </w:p>
        </w:tc>
      </w:tr>
      <w:tr w:rsidR="00BF64A2" w14:paraId="66ADE936" w14:textId="77777777" w:rsidTr="00BF64A2">
        <w:tc>
          <w:tcPr>
            <w:tcW w:w="532" w:type="dxa"/>
          </w:tcPr>
          <w:p w14:paraId="31389C0F"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3C7C570"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1EE394D"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B18E9C2" w14:textId="46F16569" w:rsidR="00BF64A2" w:rsidRPr="00BF64A2" w:rsidRDefault="005D7D0C" w:rsidP="00BF64A2">
            <w:pPr>
              <w:jc w:val="left"/>
              <w:rPr>
                <w:rtl/>
              </w:rPr>
            </w:pPr>
            <w:r w:rsidRPr="00BF64A2">
              <w:rPr>
                <w:rFonts w:hint="cs"/>
                <w:color w:val="000000"/>
                <w:rtl/>
                <w:lang w:eastAsia="en-US"/>
              </w:rPr>
              <w:t>היסטוריי</w:t>
            </w:r>
            <w:r w:rsidRPr="00BF64A2">
              <w:rPr>
                <w:rFonts w:hint="eastAsia"/>
                <w:color w:val="000000"/>
                <w:rtl/>
                <w:lang w:eastAsia="en-US"/>
              </w:rPr>
              <w:t>ת</w:t>
            </w:r>
            <w:r w:rsidR="00BF64A2" w:rsidRPr="00BF64A2">
              <w:rPr>
                <w:color w:val="000000"/>
                <w:rtl/>
                <w:lang w:eastAsia="en-US"/>
              </w:rPr>
              <w:t xml:space="preserve"> כתובות</w:t>
            </w:r>
          </w:p>
        </w:tc>
        <w:tc>
          <w:tcPr>
            <w:tcW w:w="1204" w:type="dxa"/>
            <w:shd w:val="clear" w:color="auto" w:fill="auto"/>
            <w:vAlign w:val="center"/>
          </w:tcPr>
          <w:p w14:paraId="75CC8673"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24EEBD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8BAF09F" w14:textId="77777777" w:rsidR="00BF64A2" w:rsidRPr="00BF64A2" w:rsidRDefault="00BF64A2" w:rsidP="00BF64A2">
            <w:pPr>
              <w:jc w:val="center"/>
              <w:rPr>
                <w:rtl/>
              </w:rPr>
            </w:pPr>
            <w:r w:rsidRPr="00BF64A2">
              <w:rPr>
                <w:color w:val="000000"/>
                <w:rtl/>
                <w:lang w:eastAsia="en-US"/>
              </w:rPr>
              <w:t xml:space="preserve">אמצע השבוע 230 </w:t>
            </w:r>
            <w:r w:rsidRPr="00BF64A2">
              <w:rPr>
                <w:color w:val="000000"/>
                <w:lang w:eastAsia="en-US"/>
              </w:rPr>
              <w:t>M</w:t>
            </w:r>
            <w:r w:rsidRPr="00BF64A2">
              <w:rPr>
                <w:color w:val="000000"/>
                <w:rtl/>
                <w:lang w:eastAsia="en-US"/>
              </w:rPr>
              <w:t xml:space="preserve"> , </w:t>
            </w:r>
            <w:proofErr w:type="spellStart"/>
            <w:r w:rsidRPr="00BF64A2">
              <w:rPr>
                <w:color w:val="000000"/>
                <w:rtl/>
                <w:lang w:eastAsia="en-US"/>
              </w:rPr>
              <w:t>סופ"ש</w:t>
            </w:r>
            <w:proofErr w:type="spellEnd"/>
            <w:r w:rsidRPr="00BF64A2">
              <w:rPr>
                <w:color w:val="000000"/>
                <w:rtl/>
                <w:lang w:eastAsia="en-US"/>
              </w:rPr>
              <w:t xml:space="preserve"> 850 </w:t>
            </w:r>
            <w:r w:rsidRPr="00BF64A2">
              <w:rPr>
                <w:color w:val="000000"/>
                <w:lang w:eastAsia="en-US"/>
              </w:rPr>
              <w:t>M</w:t>
            </w:r>
          </w:p>
        </w:tc>
      </w:tr>
      <w:tr w:rsidR="00BF64A2" w14:paraId="2BC70C4F" w14:textId="77777777" w:rsidTr="00BF64A2">
        <w:tc>
          <w:tcPr>
            <w:tcW w:w="532" w:type="dxa"/>
          </w:tcPr>
          <w:p w14:paraId="38D8BA9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D7A59D7"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9D56F0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5C1195B1" w14:textId="77777777" w:rsidR="00BF64A2" w:rsidRPr="00BF64A2" w:rsidRDefault="00BF64A2" w:rsidP="00BF64A2">
            <w:pPr>
              <w:jc w:val="left"/>
              <w:rPr>
                <w:rtl/>
              </w:rPr>
            </w:pPr>
            <w:r w:rsidRPr="00BF64A2">
              <w:rPr>
                <w:color w:val="000000"/>
                <w:rtl/>
                <w:lang w:eastAsia="en-US"/>
              </w:rPr>
              <w:t>הקבלה - בעלות על דירה ב 3 / 10 שנים אחרונות</w:t>
            </w:r>
          </w:p>
        </w:tc>
        <w:tc>
          <w:tcPr>
            <w:tcW w:w="1204" w:type="dxa"/>
            <w:shd w:val="clear" w:color="auto" w:fill="auto"/>
            <w:vAlign w:val="center"/>
          </w:tcPr>
          <w:p w14:paraId="29A896F2"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3B38E1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A5FE452"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w:t>
            </w:r>
            <w:proofErr w:type="spellStart"/>
            <w:r w:rsidRPr="00BF64A2">
              <w:rPr>
                <w:color w:val="000000"/>
                <w:rtl/>
                <w:lang w:eastAsia="en-US"/>
              </w:rPr>
              <w:t>סופ"ש</w:t>
            </w:r>
            <w:proofErr w:type="spellEnd"/>
            <w:r w:rsidRPr="00BF64A2">
              <w:rPr>
                <w:color w:val="000000"/>
                <w:rtl/>
                <w:lang w:eastAsia="en-US"/>
              </w:rPr>
              <w:t xml:space="preserve"> 6,700 </w:t>
            </w:r>
            <w:r w:rsidRPr="00BF64A2">
              <w:rPr>
                <w:color w:val="000000"/>
                <w:lang w:eastAsia="en-US"/>
              </w:rPr>
              <w:t>M</w:t>
            </w:r>
          </w:p>
        </w:tc>
      </w:tr>
      <w:tr w:rsidR="00BF64A2" w14:paraId="0DC9ECAA" w14:textId="77777777" w:rsidTr="00BF64A2">
        <w:tc>
          <w:tcPr>
            <w:tcW w:w="532" w:type="dxa"/>
          </w:tcPr>
          <w:p w14:paraId="0E30097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3E8011B"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567F51B5"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6D6E71FB" w14:textId="77777777" w:rsidR="00BF64A2" w:rsidRPr="00BF64A2" w:rsidRDefault="00BF64A2" w:rsidP="00BF64A2">
            <w:pPr>
              <w:jc w:val="left"/>
              <w:rPr>
                <w:rtl/>
              </w:rPr>
            </w:pPr>
            <w:r w:rsidRPr="00BF64A2">
              <w:rPr>
                <w:color w:val="000000"/>
                <w:rtl/>
                <w:lang w:eastAsia="en-US"/>
              </w:rPr>
              <w:t>הקבלה – ערעורים בנוגע למידע על בעלות דירה</w:t>
            </w:r>
          </w:p>
        </w:tc>
        <w:tc>
          <w:tcPr>
            <w:tcW w:w="1204" w:type="dxa"/>
            <w:shd w:val="clear" w:color="auto" w:fill="auto"/>
            <w:vAlign w:val="center"/>
          </w:tcPr>
          <w:p w14:paraId="4117933C"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07831C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E195B21"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w:t>
            </w:r>
            <w:proofErr w:type="spellStart"/>
            <w:r w:rsidRPr="00BF64A2">
              <w:rPr>
                <w:color w:val="000000"/>
                <w:rtl/>
                <w:lang w:eastAsia="en-US"/>
              </w:rPr>
              <w:t>סופ"ש</w:t>
            </w:r>
            <w:proofErr w:type="spellEnd"/>
            <w:r w:rsidRPr="00BF64A2">
              <w:rPr>
                <w:color w:val="000000"/>
                <w:rtl/>
                <w:lang w:eastAsia="en-US"/>
              </w:rPr>
              <w:t xml:space="preserve"> 6,700 </w:t>
            </w:r>
            <w:r w:rsidRPr="00BF64A2">
              <w:rPr>
                <w:color w:val="000000"/>
                <w:lang w:eastAsia="en-US"/>
              </w:rPr>
              <w:t>M</w:t>
            </w:r>
          </w:p>
        </w:tc>
      </w:tr>
      <w:tr w:rsidR="00BF64A2" w14:paraId="50B1E7A3" w14:textId="77777777" w:rsidTr="00BF64A2">
        <w:tc>
          <w:tcPr>
            <w:tcW w:w="532" w:type="dxa"/>
          </w:tcPr>
          <w:p w14:paraId="1688E9E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D82534F"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2BC2B20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7337B98" w14:textId="77777777" w:rsidR="00BF64A2" w:rsidRPr="00BF64A2" w:rsidRDefault="00BF64A2" w:rsidP="00BF64A2">
            <w:pPr>
              <w:jc w:val="left"/>
              <w:rPr>
                <w:rtl/>
              </w:rPr>
            </w:pPr>
            <w:r w:rsidRPr="00BF64A2">
              <w:rPr>
                <w:color w:val="000000"/>
                <w:rtl/>
                <w:lang w:eastAsia="en-US"/>
              </w:rPr>
              <w:t>מקבלי קצבאות קיום</w:t>
            </w:r>
          </w:p>
        </w:tc>
        <w:tc>
          <w:tcPr>
            <w:tcW w:w="1204" w:type="dxa"/>
            <w:shd w:val="clear" w:color="auto" w:fill="auto"/>
            <w:vAlign w:val="center"/>
          </w:tcPr>
          <w:p w14:paraId="3D196F01"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3C44BB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C99507E" w14:textId="77777777" w:rsidR="00BF64A2" w:rsidRPr="00BF64A2" w:rsidRDefault="00BF64A2" w:rsidP="00BF64A2">
            <w:pPr>
              <w:jc w:val="center"/>
              <w:rPr>
                <w:rtl/>
              </w:rPr>
            </w:pPr>
            <w:r w:rsidRPr="00BF64A2">
              <w:rPr>
                <w:color w:val="000000"/>
                <w:rtl/>
                <w:lang w:eastAsia="en-US"/>
              </w:rPr>
              <w:t xml:space="preserve">אמצע השבוע 65 </w:t>
            </w:r>
            <w:r w:rsidRPr="00BF64A2">
              <w:rPr>
                <w:color w:val="000000"/>
                <w:lang w:eastAsia="en-US"/>
              </w:rPr>
              <w:t>M</w:t>
            </w:r>
            <w:r w:rsidRPr="00BF64A2">
              <w:rPr>
                <w:color w:val="000000"/>
                <w:rtl/>
                <w:lang w:eastAsia="en-US"/>
              </w:rPr>
              <w:t xml:space="preserve"> , ביטוח לאומי 400 </w:t>
            </w:r>
            <w:r w:rsidRPr="00BF64A2">
              <w:rPr>
                <w:color w:val="000000"/>
                <w:lang w:eastAsia="en-US"/>
              </w:rPr>
              <w:t>M</w:t>
            </w:r>
          </w:p>
        </w:tc>
      </w:tr>
      <w:tr w:rsidR="00BF64A2" w14:paraId="6104AF8C" w14:textId="77777777" w:rsidTr="00BF64A2">
        <w:tc>
          <w:tcPr>
            <w:tcW w:w="532" w:type="dxa"/>
          </w:tcPr>
          <w:p w14:paraId="5410276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AC4E720"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3EE3736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CEA915" w14:textId="77777777" w:rsidR="00BF64A2" w:rsidRPr="00BF64A2" w:rsidRDefault="00BF64A2" w:rsidP="00BF64A2">
            <w:pPr>
              <w:jc w:val="left"/>
              <w:rPr>
                <w:rtl/>
              </w:rPr>
            </w:pPr>
            <w:r w:rsidRPr="00BF64A2">
              <w:rPr>
                <w:color w:val="000000"/>
                <w:rtl/>
                <w:lang w:eastAsia="en-US"/>
              </w:rPr>
              <w:t>מקבלי דמי אבטלה</w:t>
            </w:r>
          </w:p>
        </w:tc>
        <w:tc>
          <w:tcPr>
            <w:tcW w:w="1204" w:type="dxa"/>
            <w:shd w:val="clear" w:color="auto" w:fill="auto"/>
            <w:vAlign w:val="center"/>
          </w:tcPr>
          <w:p w14:paraId="313957B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7FE7773F" w14:textId="77777777" w:rsidR="00BF64A2" w:rsidRPr="00BF64A2" w:rsidRDefault="00BF64A2" w:rsidP="00BF64A2">
            <w:pPr>
              <w:jc w:val="center"/>
              <w:rPr>
                <w:rtl/>
              </w:rPr>
            </w:pPr>
            <w:r w:rsidRPr="00BF64A2">
              <w:rPr>
                <w:color w:val="000000"/>
                <w:rtl/>
                <w:lang w:eastAsia="en-US"/>
              </w:rPr>
              <w:t> </w:t>
            </w:r>
          </w:p>
        </w:tc>
        <w:tc>
          <w:tcPr>
            <w:tcW w:w="1553" w:type="dxa"/>
            <w:vAlign w:val="bottom"/>
          </w:tcPr>
          <w:p w14:paraId="6DD6B5AD" w14:textId="77777777" w:rsidR="00BF64A2" w:rsidRPr="00BF64A2" w:rsidRDefault="00BF64A2" w:rsidP="00BF64A2">
            <w:pPr>
              <w:jc w:val="center"/>
              <w:rPr>
                <w:rtl/>
              </w:rPr>
            </w:pPr>
          </w:p>
        </w:tc>
      </w:tr>
      <w:tr w:rsidR="00BF64A2" w14:paraId="2CADD37B" w14:textId="77777777" w:rsidTr="00BF64A2">
        <w:tc>
          <w:tcPr>
            <w:tcW w:w="532" w:type="dxa"/>
          </w:tcPr>
          <w:p w14:paraId="0BCF77E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136F3C4" w14:textId="77777777" w:rsidR="00BF64A2" w:rsidRPr="00BF64A2" w:rsidRDefault="00BF64A2" w:rsidP="00BF64A2">
            <w:pPr>
              <w:jc w:val="center"/>
              <w:rPr>
                <w:rtl/>
              </w:rPr>
            </w:pPr>
            <w:r w:rsidRPr="00BF64A2">
              <w:rPr>
                <w:color w:val="000000"/>
                <w:rtl/>
                <w:lang w:eastAsia="en-US"/>
              </w:rPr>
              <w:t>משרד הבריאות</w:t>
            </w:r>
          </w:p>
        </w:tc>
        <w:tc>
          <w:tcPr>
            <w:tcW w:w="1554" w:type="dxa"/>
            <w:vAlign w:val="center"/>
          </w:tcPr>
          <w:p w14:paraId="243277CD"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AC5E5" w14:textId="613630B6" w:rsidR="00BF64A2" w:rsidRPr="00BF64A2" w:rsidRDefault="00BF64A2" w:rsidP="00BF64A2">
            <w:pPr>
              <w:jc w:val="left"/>
              <w:rPr>
                <w:rtl/>
              </w:rPr>
            </w:pPr>
            <w:r w:rsidRPr="00BF64A2">
              <w:rPr>
                <w:color w:val="000000"/>
                <w:rtl/>
                <w:lang w:eastAsia="en-US"/>
              </w:rPr>
              <w:t>מאושפזים בבתי חולים סיעודיים</w:t>
            </w:r>
            <w:r w:rsidR="00694551">
              <w:rPr>
                <w:rFonts w:hint="cs"/>
                <w:color w:val="000000"/>
                <w:rtl/>
                <w:lang w:eastAsia="en-US"/>
              </w:rPr>
              <w:t xml:space="preserve"> </w:t>
            </w:r>
            <w:r w:rsidR="00694551" w:rsidRPr="00017B57">
              <w:rPr>
                <w:color w:val="000000" w:themeColor="text1"/>
                <w:rtl/>
                <w:lang w:eastAsia="en-US"/>
              </w:rPr>
              <w:t>ונכי נפש בקהילה</w:t>
            </w:r>
          </w:p>
        </w:tc>
        <w:tc>
          <w:tcPr>
            <w:tcW w:w="1204" w:type="dxa"/>
            <w:shd w:val="clear" w:color="auto" w:fill="auto"/>
            <w:vAlign w:val="center"/>
          </w:tcPr>
          <w:p w14:paraId="66F6B489"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178DD83"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4D6BA17" w14:textId="77777777" w:rsidR="00BF64A2" w:rsidRPr="00BF64A2" w:rsidRDefault="00BF64A2" w:rsidP="00BF64A2">
            <w:pPr>
              <w:jc w:val="center"/>
              <w:rPr>
                <w:rtl/>
              </w:rPr>
            </w:pPr>
            <w:r w:rsidRPr="00BF64A2">
              <w:rPr>
                <w:color w:val="000000"/>
                <w:rtl/>
                <w:lang w:eastAsia="en-US"/>
              </w:rPr>
              <w:t xml:space="preserve">קובץ יוצא:  20 </w:t>
            </w:r>
            <w:r w:rsidRPr="00BF64A2">
              <w:rPr>
                <w:color w:val="000000"/>
                <w:lang w:eastAsia="en-US"/>
              </w:rPr>
              <w:t>M</w:t>
            </w:r>
            <w:r w:rsidRPr="00BF64A2">
              <w:rPr>
                <w:color w:val="000000"/>
                <w:rtl/>
                <w:lang w:eastAsia="en-US"/>
              </w:rPr>
              <w:br/>
            </w:r>
            <w:r w:rsidRPr="00BF64A2">
              <w:rPr>
                <w:color w:val="000000"/>
                <w:rtl/>
                <w:lang w:eastAsia="en-US"/>
              </w:rPr>
              <w:br/>
              <w:t xml:space="preserve">קובץ נכנס: 10 </w:t>
            </w:r>
            <w:r w:rsidRPr="00BF64A2">
              <w:rPr>
                <w:color w:val="000000"/>
                <w:lang w:eastAsia="en-US"/>
              </w:rPr>
              <w:t>K</w:t>
            </w:r>
          </w:p>
        </w:tc>
      </w:tr>
      <w:tr w:rsidR="00BF64A2" w14:paraId="72FC2C25" w14:textId="77777777" w:rsidTr="00BF64A2">
        <w:tc>
          <w:tcPr>
            <w:tcW w:w="532" w:type="dxa"/>
          </w:tcPr>
          <w:p w14:paraId="2396E855"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F5BC5C4" w14:textId="77777777" w:rsidR="00BF64A2" w:rsidRPr="00BF64A2" w:rsidRDefault="00BF64A2" w:rsidP="00BF64A2">
            <w:pPr>
              <w:jc w:val="center"/>
              <w:rPr>
                <w:rtl/>
              </w:rPr>
            </w:pPr>
            <w:r w:rsidRPr="00BF64A2">
              <w:rPr>
                <w:color w:val="000000"/>
                <w:rtl/>
                <w:lang w:eastAsia="en-US"/>
              </w:rPr>
              <w:t>משרד הרווחה</w:t>
            </w:r>
          </w:p>
        </w:tc>
        <w:tc>
          <w:tcPr>
            <w:tcW w:w="1554" w:type="dxa"/>
            <w:vAlign w:val="center"/>
          </w:tcPr>
          <w:p w14:paraId="2EBED59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A1485D3" w14:textId="77777777" w:rsidR="00BF64A2" w:rsidRPr="00BF64A2" w:rsidRDefault="00BF64A2" w:rsidP="00BF64A2">
            <w:pPr>
              <w:jc w:val="left"/>
              <w:rPr>
                <w:rtl/>
              </w:rPr>
            </w:pPr>
            <w:r w:rsidRPr="00BF64A2">
              <w:rPr>
                <w:color w:val="000000"/>
                <w:rtl/>
                <w:lang w:eastAsia="en-US"/>
              </w:rPr>
              <w:t>משוכנים בבתי אבות</w:t>
            </w:r>
          </w:p>
        </w:tc>
        <w:tc>
          <w:tcPr>
            <w:tcW w:w="1204" w:type="dxa"/>
            <w:shd w:val="clear" w:color="auto" w:fill="auto"/>
            <w:vAlign w:val="center"/>
          </w:tcPr>
          <w:p w14:paraId="305EE18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42FF6EEF"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C4F8DB4" w14:textId="77777777" w:rsidR="00BF64A2" w:rsidRPr="00BF64A2" w:rsidRDefault="00BF64A2" w:rsidP="00BF64A2">
            <w:pPr>
              <w:jc w:val="center"/>
              <w:rPr>
                <w:rtl/>
              </w:rPr>
            </w:pPr>
            <w:r w:rsidRPr="00BF64A2">
              <w:rPr>
                <w:color w:val="000000"/>
                <w:rtl/>
                <w:lang w:eastAsia="en-US"/>
              </w:rPr>
              <w:t> </w:t>
            </w:r>
          </w:p>
        </w:tc>
      </w:tr>
      <w:tr w:rsidR="00BF64A2" w14:paraId="663B5224" w14:textId="77777777" w:rsidTr="00BF64A2">
        <w:tc>
          <w:tcPr>
            <w:tcW w:w="532" w:type="dxa"/>
          </w:tcPr>
          <w:p w14:paraId="4F368E0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AF2EB9E"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5446072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D8C6B36" w14:textId="77777777" w:rsidR="00BF64A2" w:rsidRPr="00BF64A2" w:rsidRDefault="00BF64A2" w:rsidP="00BF64A2">
            <w:pPr>
              <w:jc w:val="left"/>
              <w:rPr>
                <w:rtl/>
              </w:rPr>
            </w:pPr>
            <w:r w:rsidRPr="00BF64A2">
              <w:rPr>
                <w:color w:val="000000"/>
                <w:rtl/>
                <w:lang w:eastAsia="en-US"/>
              </w:rPr>
              <w:t>עולים חדשים : מרכז קליטה</w:t>
            </w:r>
          </w:p>
        </w:tc>
        <w:tc>
          <w:tcPr>
            <w:tcW w:w="1204" w:type="dxa"/>
            <w:shd w:val="clear" w:color="auto" w:fill="auto"/>
            <w:vAlign w:val="center"/>
          </w:tcPr>
          <w:p w14:paraId="2EF9B183"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3C1BBF97"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0F91C4E6" w14:textId="77777777" w:rsidR="00BF64A2" w:rsidRPr="00BF64A2" w:rsidRDefault="00BF64A2" w:rsidP="00BF64A2">
            <w:pPr>
              <w:jc w:val="center"/>
              <w:rPr>
                <w:rtl/>
              </w:rPr>
            </w:pPr>
            <w:r w:rsidRPr="00BF64A2">
              <w:rPr>
                <w:color w:val="000000"/>
                <w:rtl/>
                <w:lang w:eastAsia="en-US"/>
              </w:rPr>
              <w:t> </w:t>
            </w:r>
          </w:p>
        </w:tc>
      </w:tr>
      <w:tr w:rsidR="00BF64A2" w14:paraId="74EDE33A" w14:textId="77777777" w:rsidTr="00BF64A2">
        <w:tc>
          <w:tcPr>
            <w:tcW w:w="532" w:type="dxa"/>
          </w:tcPr>
          <w:p w14:paraId="0CCB1DD3"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6743ECF5"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33E673E2"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AF868C3" w14:textId="77777777" w:rsidR="00BF64A2" w:rsidRPr="00BF64A2" w:rsidRDefault="00BF64A2" w:rsidP="00BF64A2">
            <w:pPr>
              <w:jc w:val="left"/>
              <w:rPr>
                <w:rtl/>
              </w:rPr>
            </w:pPr>
            <w:r w:rsidRPr="00BF64A2">
              <w:rPr>
                <w:color w:val="000000"/>
                <w:rtl/>
                <w:lang w:eastAsia="en-US"/>
              </w:rPr>
              <w:t>עולים חדשים : מקבצי דיור</w:t>
            </w:r>
          </w:p>
        </w:tc>
        <w:tc>
          <w:tcPr>
            <w:tcW w:w="1204" w:type="dxa"/>
            <w:shd w:val="clear" w:color="auto" w:fill="auto"/>
            <w:vAlign w:val="center"/>
          </w:tcPr>
          <w:p w14:paraId="16D7DB82"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20CB57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C9A4249" w14:textId="77777777" w:rsidR="00BF64A2" w:rsidRPr="00BF64A2" w:rsidRDefault="00BF64A2" w:rsidP="00BF64A2">
            <w:pPr>
              <w:jc w:val="center"/>
              <w:rPr>
                <w:rtl/>
              </w:rPr>
            </w:pPr>
            <w:r w:rsidRPr="00BF64A2">
              <w:rPr>
                <w:color w:val="000000"/>
                <w:rtl/>
                <w:lang w:eastAsia="en-US"/>
              </w:rPr>
              <w:t xml:space="preserve">10-30 </w:t>
            </w:r>
            <w:r w:rsidRPr="00BF64A2">
              <w:rPr>
                <w:color w:val="000000"/>
                <w:lang w:eastAsia="en-US"/>
              </w:rPr>
              <w:t>KB</w:t>
            </w:r>
          </w:p>
        </w:tc>
      </w:tr>
      <w:tr w:rsidR="00BF64A2" w14:paraId="0624D2CF" w14:textId="77777777" w:rsidTr="00BF64A2">
        <w:tc>
          <w:tcPr>
            <w:tcW w:w="532" w:type="dxa"/>
          </w:tcPr>
          <w:p w14:paraId="653319E2"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7474F001"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45284EB3"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5FF814" w14:textId="77777777" w:rsidR="00BF64A2" w:rsidRPr="00BF64A2" w:rsidRDefault="00BF64A2" w:rsidP="00BF64A2">
            <w:pPr>
              <w:jc w:val="left"/>
              <w:rPr>
                <w:rtl/>
              </w:rPr>
            </w:pPr>
            <w:r w:rsidRPr="00BF64A2">
              <w:rPr>
                <w:color w:val="000000"/>
                <w:rtl/>
                <w:lang w:eastAsia="en-US"/>
              </w:rPr>
              <w:t>עולים חדשים : מבנים של חברות כלכליות</w:t>
            </w:r>
          </w:p>
        </w:tc>
        <w:tc>
          <w:tcPr>
            <w:tcW w:w="1204" w:type="dxa"/>
            <w:shd w:val="clear" w:color="auto" w:fill="auto"/>
            <w:vAlign w:val="center"/>
          </w:tcPr>
          <w:p w14:paraId="1ABCE2F2"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5B5B22EC"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2579CBD" w14:textId="77777777" w:rsidR="00BF64A2" w:rsidRPr="00BF64A2" w:rsidRDefault="00BF64A2" w:rsidP="00BF64A2">
            <w:pPr>
              <w:jc w:val="center"/>
              <w:rPr>
                <w:rtl/>
              </w:rPr>
            </w:pPr>
            <w:r w:rsidRPr="00BF64A2">
              <w:rPr>
                <w:color w:val="000000"/>
                <w:rtl/>
                <w:lang w:eastAsia="en-US"/>
              </w:rPr>
              <w:t> </w:t>
            </w:r>
          </w:p>
        </w:tc>
      </w:tr>
      <w:tr w:rsidR="00BF64A2" w14:paraId="6ACEB449" w14:textId="77777777" w:rsidTr="00BF64A2">
        <w:tc>
          <w:tcPr>
            <w:tcW w:w="532" w:type="dxa"/>
          </w:tcPr>
          <w:p w14:paraId="4DB80200"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273199AF" w14:textId="77777777" w:rsidR="00BF64A2" w:rsidRPr="00BF64A2" w:rsidRDefault="00BF64A2" w:rsidP="00BF64A2">
            <w:pPr>
              <w:jc w:val="center"/>
              <w:rPr>
                <w:rtl/>
              </w:rPr>
            </w:pPr>
            <w:r w:rsidRPr="00BF64A2">
              <w:rPr>
                <w:color w:val="000000"/>
                <w:rtl/>
                <w:lang w:eastAsia="en-US"/>
              </w:rPr>
              <w:t>בנקים</w:t>
            </w:r>
          </w:p>
        </w:tc>
        <w:tc>
          <w:tcPr>
            <w:tcW w:w="1554" w:type="dxa"/>
            <w:vAlign w:val="center"/>
          </w:tcPr>
          <w:p w14:paraId="34E1A6B1"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FC49F27" w14:textId="77777777" w:rsidR="00BF64A2" w:rsidRPr="00BF64A2" w:rsidRDefault="00BF64A2" w:rsidP="00BF64A2">
            <w:pPr>
              <w:jc w:val="left"/>
              <w:rPr>
                <w:rtl/>
              </w:rPr>
            </w:pPr>
            <w:r w:rsidRPr="00BF64A2">
              <w:rPr>
                <w:color w:val="000000"/>
                <w:rtl/>
                <w:lang w:eastAsia="en-US"/>
              </w:rPr>
              <w:t>השתתפות בהחזרים</w:t>
            </w:r>
          </w:p>
        </w:tc>
        <w:tc>
          <w:tcPr>
            <w:tcW w:w="1204" w:type="dxa"/>
            <w:shd w:val="clear" w:color="auto" w:fill="auto"/>
            <w:vAlign w:val="center"/>
          </w:tcPr>
          <w:p w14:paraId="451A869D"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5AB2102"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1E19C0" w14:textId="77777777" w:rsidR="00BF64A2" w:rsidRPr="00BF64A2" w:rsidRDefault="00BF64A2" w:rsidP="00BF64A2">
            <w:pPr>
              <w:jc w:val="center"/>
              <w:rPr>
                <w:rtl/>
              </w:rPr>
            </w:pPr>
            <w:r w:rsidRPr="00BF64A2">
              <w:rPr>
                <w:color w:val="000000"/>
                <w:rtl/>
                <w:lang w:eastAsia="en-US"/>
              </w:rPr>
              <w:t xml:space="preserve">קובץ יוצא: 500 - 1 </w:t>
            </w:r>
            <w:r w:rsidRPr="00BF64A2">
              <w:rPr>
                <w:color w:val="000000"/>
                <w:lang w:eastAsia="en-US"/>
              </w:rPr>
              <w:t>KB</w:t>
            </w:r>
            <w:r w:rsidRPr="00BF64A2">
              <w:rPr>
                <w:color w:val="000000"/>
                <w:rtl/>
                <w:lang w:eastAsia="en-US"/>
              </w:rPr>
              <w:t xml:space="preserve">  (9 בנקים)</w:t>
            </w:r>
            <w:r w:rsidRPr="00BF64A2">
              <w:rPr>
                <w:color w:val="000000"/>
                <w:rtl/>
                <w:lang w:eastAsia="en-US"/>
              </w:rPr>
              <w:br/>
            </w:r>
            <w:r w:rsidRPr="00BF64A2">
              <w:rPr>
                <w:color w:val="000000"/>
                <w:rtl/>
                <w:lang w:eastAsia="en-US"/>
              </w:rPr>
              <w:br/>
              <w:t xml:space="preserve">קובץ נכנס: 600 - 5 </w:t>
            </w:r>
            <w:r w:rsidRPr="00BF64A2">
              <w:rPr>
                <w:color w:val="000000"/>
                <w:lang w:eastAsia="en-US"/>
              </w:rPr>
              <w:t>KB</w:t>
            </w:r>
            <w:r w:rsidRPr="00BF64A2">
              <w:rPr>
                <w:color w:val="000000"/>
                <w:rtl/>
                <w:lang w:eastAsia="en-US"/>
              </w:rPr>
              <w:t xml:space="preserve"> (9 בנקים)</w:t>
            </w:r>
          </w:p>
        </w:tc>
      </w:tr>
      <w:tr w:rsidR="00BF64A2" w14:paraId="289EA882" w14:textId="77777777" w:rsidTr="00BF64A2">
        <w:tc>
          <w:tcPr>
            <w:tcW w:w="532" w:type="dxa"/>
          </w:tcPr>
          <w:p w14:paraId="16E7570C"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44032B05"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4896397B"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627F548" w14:textId="77777777" w:rsidR="00BF64A2" w:rsidRPr="00BF64A2" w:rsidRDefault="00BF64A2" w:rsidP="00BF64A2">
            <w:pPr>
              <w:jc w:val="left"/>
              <w:rPr>
                <w:rtl/>
              </w:rPr>
            </w:pPr>
            <w:r w:rsidRPr="00BF64A2">
              <w:rPr>
                <w:color w:val="000000"/>
                <w:rtl/>
                <w:lang w:eastAsia="en-US"/>
              </w:rPr>
              <w:t> </w:t>
            </w:r>
          </w:p>
        </w:tc>
        <w:tc>
          <w:tcPr>
            <w:tcW w:w="1204" w:type="dxa"/>
            <w:shd w:val="clear" w:color="auto" w:fill="auto"/>
            <w:vAlign w:val="center"/>
          </w:tcPr>
          <w:p w14:paraId="05F99D95"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41F091C"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5AD68EA" w14:textId="77777777" w:rsidR="00BF64A2" w:rsidRPr="00BF64A2" w:rsidRDefault="00BF64A2" w:rsidP="00BF64A2">
            <w:pPr>
              <w:jc w:val="center"/>
              <w:rPr>
                <w:rtl/>
              </w:rPr>
            </w:pPr>
            <w:r w:rsidRPr="00BF64A2">
              <w:rPr>
                <w:color w:val="000000"/>
                <w:rtl/>
                <w:lang w:eastAsia="en-US"/>
              </w:rPr>
              <w:t xml:space="preserve">קובץ יוצא: 100 - 150 </w:t>
            </w:r>
            <w:r w:rsidRPr="00BF64A2">
              <w:rPr>
                <w:color w:val="000000"/>
                <w:lang w:eastAsia="en-US"/>
              </w:rPr>
              <w:t>KB</w:t>
            </w:r>
            <w:r w:rsidRPr="00BF64A2">
              <w:rPr>
                <w:color w:val="000000"/>
                <w:rtl/>
                <w:lang w:eastAsia="en-US"/>
              </w:rPr>
              <w:br/>
            </w:r>
            <w:r w:rsidRPr="00BF64A2">
              <w:rPr>
                <w:color w:val="000000"/>
                <w:rtl/>
                <w:lang w:eastAsia="en-US"/>
              </w:rPr>
              <w:br/>
              <w:t xml:space="preserve">קובץ נכנס: 600-900 </w:t>
            </w:r>
            <w:r w:rsidRPr="00BF64A2">
              <w:rPr>
                <w:color w:val="000000"/>
                <w:lang w:eastAsia="en-US"/>
              </w:rPr>
              <w:t>KB</w:t>
            </w:r>
          </w:p>
        </w:tc>
      </w:tr>
      <w:tr w:rsidR="00BF64A2" w14:paraId="331D76CC" w14:textId="77777777" w:rsidTr="00BF64A2">
        <w:tc>
          <w:tcPr>
            <w:tcW w:w="532" w:type="dxa"/>
          </w:tcPr>
          <w:p w14:paraId="69B35259" w14:textId="77777777" w:rsidR="00BF64A2" w:rsidRDefault="00BF64A2" w:rsidP="00533817">
            <w:pPr>
              <w:pStyle w:val="af0"/>
              <w:numPr>
                <w:ilvl w:val="0"/>
                <w:numId w:val="122"/>
              </w:numPr>
              <w:autoSpaceDE/>
              <w:autoSpaceDN/>
              <w:ind w:left="357" w:hanging="357"/>
              <w:jc w:val="center"/>
              <w:rPr>
                <w:rtl/>
              </w:rPr>
            </w:pPr>
          </w:p>
        </w:tc>
        <w:tc>
          <w:tcPr>
            <w:tcW w:w="1553" w:type="dxa"/>
          </w:tcPr>
          <w:p w14:paraId="1F6B1958"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6AB805DB" w14:textId="77777777" w:rsidR="00BF64A2" w:rsidRPr="00BF64A2" w:rsidRDefault="00BF64A2" w:rsidP="00BF64A2">
            <w:pPr>
              <w:jc w:val="center"/>
              <w:rPr>
                <w:rtl/>
              </w:rPr>
            </w:pPr>
            <w:r w:rsidRPr="00BF64A2">
              <w:rPr>
                <w:color w:val="000000"/>
                <w:rtl/>
                <w:lang w:eastAsia="en-US"/>
              </w:rPr>
              <w:t>מדרוג</w:t>
            </w:r>
          </w:p>
        </w:tc>
        <w:tc>
          <w:tcPr>
            <w:tcW w:w="1935" w:type="dxa"/>
          </w:tcPr>
          <w:p w14:paraId="30C587F0" w14:textId="77777777" w:rsidR="00BF64A2" w:rsidRPr="00BF64A2" w:rsidRDefault="00BF64A2" w:rsidP="00BF64A2">
            <w:pPr>
              <w:jc w:val="left"/>
              <w:rPr>
                <w:rtl/>
              </w:rPr>
            </w:pPr>
            <w:r w:rsidRPr="00BF64A2">
              <w:rPr>
                <w:color w:val="000000"/>
                <w:rtl/>
                <w:lang w:eastAsia="en-US"/>
              </w:rPr>
              <w:t>ממשק יומי - דיירים</w:t>
            </w:r>
          </w:p>
        </w:tc>
        <w:tc>
          <w:tcPr>
            <w:tcW w:w="1204" w:type="dxa"/>
            <w:shd w:val="clear" w:color="auto" w:fill="auto"/>
            <w:vAlign w:val="center"/>
          </w:tcPr>
          <w:p w14:paraId="24FCD2D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2303A2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F3298D1" w14:textId="77777777" w:rsidR="00BF64A2" w:rsidRPr="00BF64A2" w:rsidRDefault="00BF64A2" w:rsidP="00BF64A2">
            <w:pPr>
              <w:jc w:val="center"/>
              <w:rPr>
                <w:rtl/>
              </w:rPr>
            </w:pPr>
            <w:r w:rsidRPr="00BF64A2">
              <w:rPr>
                <w:color w:val="000000"/>
                <w:rtl/>
                <w:lang w:eastAsia="en-US"/>
              </w:rPr>
              <w:t xml:space="preserve">10 - 130 </w:t>
            </w:r>
            <w:r w:rsidRPr="00BF64A2">
              <w:rPr>
                <w:color w:val="000000"/>
                <w:lang w:eastAsia="en-US"/>
              </w:rPr>
              <w:t>KB</w:t>
            </w:r>
          </w:p>
        </w:tc>
      </w:tr>
      <w:tr w:rsidR="00BF64A2" w14:paraId="68969D6E" w14:textId="77777777" w:rsidTr="00BF64A2">
        <w:tc>
          <w:tcPr>
            <w:tcW w:w="532" w:type="dxa"/>
          </w:tcPr>
          <w:p w14:paraId="0C634708" w14:textId="77777777" w:rsidR="00BF64A2" w:rsidRDefault="00BF64A2" w:rsidP="00533817">
            <w:pPr>
              <w:pStyle w:val="af0"/>
              <w:numPr>
                <w:ilvl w:val="0"/>
                <w:numId w:val="122"/>
              </w:numPr>
              <w:autoSpaceDE/>
              <w:autoSpaceDN/>
              <w:ind w:left="357" w:hanging="357"/>
              <w:jc w:val="center"/>
              <w:rPr>
                <w:rtl/>
              </w:rPr>
            </w:pPr>
          </w:p>
        </w:tc>
        <w:tc>
          <w:tcPr>
            <w:tcW w:w="1553" w:type="dxa"/>
          </w:tcPr>
          <w:p w14:paraId="57A8A5FE"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7BF4E1ED" w14:textId="77777777" w:rsidR="00BF64A2" w:rsidRPr="00BF64A2" w:rsidRDefault="00BF64A2" w:rsidP="00BF64A2">
            <w:pPr>
              <w:jc w:val="center"/>
              <w:rPr>
                <w:rtl/>
              </w:rPr>
            </w:pPr>
            <w:r w:rsidRPr="00BF64A2">
              <w:rPr>
                <w:color w:val="000000"/>
                <w:rtl/>
                <w:lang w:eastAsia="en-US"/>
              </w:rPr>
              <w:t>מדרוג</w:t>
            </w:r>
          </w:p>
        </w:tc>
        <w:tc>
          <w:tcPr>
            <w:tcW w:w="1935" w:type="dxa"/>
          </w:tcPr>
          <w:p w14:paraId="7C8C4D6F" w14:textId="77777777" w:rsidR="00BF64A2" w:rsidRPr="00BF64A2" w:rsidRDefault="00BF64A2" w:rsidP="00BF64A2">
            <w:pPr>
              <w:jc w:val="left"/>
              <w:rPr>
                <w:rtl/>
              </w:rPr>
            </w:pPr>
            <w:r w:rsidRPr="00BF64A2">
              <w:rPr>
                <w:color w:val="000000"/>
                <w:rtl/>
                <w:lang w:eastAsia="en-US"/>
              </w:rPr>
              <w:t>ממשק יומי - נכסים</w:t>
            </w:r>
          </w:p>
        </w:tc>
        <w:tc>
          <w:tcPr>
            <w:tcW w:w="1204" w:type="dxa"/>
            <w:shd w:val="clear" w:color="auto" w:fill="auto"/>
            <w:vAlign w:val="center"/>
          </w:tcPr>
          <w:p w14:paraId="2D83A3C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E2E8D9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AF9B4B7" w14:textId="77777777" w:rsidR="00BF64A2" w:rsidRPr="00BF64A2" w:rsidRDefault="00BF64A2" w:rsidP="00BF64A2">
            <w:pPr>
              <w:jc w:val="center"/>
              <w:rPr>
                <w:rtl/>
              </w:rPr>
            </w:pPr>
            <w:r w:rsidRPr="00BF64A2">
              <w:rPr>
                <w:color w:val="000000"/>
                <w:rtl/>
                <w:lang w:eastAsia="en-US"/>
              </w:rPr>
              <w:t xml:space="preserve">5 - 50 </w:t>
            </w:r>
            <w:r w:rsidRPr="00BF64A2">
              <w:rPr>
                <w:color w:val="000000"/>
                <w:lang w:eastAsia="en-US"/>
              </w:rPr>
              <w:t>KB</w:t>
            </w:r>
          </w:p>
        </w:tc>
      </w:tr>
      <w:tr w:rsidR="00BF64A2" w14:paraId="62FEEFBF" w14:textId="77777777" w:rsidTr="00BF64A2">
        <w:tc>
          <w:tcPr>
            <w:tcW w:w="532" w:type="dxa"/>
          </w:tcPr>
          <w:p w14:paraId="752273B4" w14:textId="77777777" w:rsidR="00BF64A2" w:rsidRDefault="00BF64A2" w:rsidP="00533817">
            <w:pPr>
              <w:pStyle w:val="af0"/>
              <w:numPr>
                <w:ilvl w:val="0"/>
                <w:numId w:val="122"/>
              </w:numPr>
              <w:autoSpaceDE/>
              <w:autoSpaceDN/>
              <w:ind w:left="357" w:hanging="357"/>
              <w:jc w:val="center"/>
              <w:rPr>
                <w:rtl/>
              </w:rPr>
            </w:pPr>
          </w:p>
        </w:tc>
        <w:tc>
          <w:tcPr>
            <w:tcW w:w="1553" w:type="dxa"/>
          </w:tcPr>
          <w:p w14:paraId="45BDAC1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187EBC67" w14:textId="77777777" w:rsidR="00BF64A2" w:rsidRPr="00BF64A2" w:rsidRDefault="00BF64A2" w:rsidP="00BF64A2">
            <w:pPr>
              <w:jc w:val="center"/>
              <w:rPr>
                <w:rtl/>
              </w:rPr>
            </w:pPr>
            <w:r w:rsidRPr="00BF64A2">
              <w:rPr>
                <w:color w:val="000000"/>
                <w:rtl/>
                <w:lang w:eastAsia="en-US"/>
              </w:rPr>
              <w:t>מדרוג</w:t>
            </w:r>
          </w:p>
        </w:tc>
        <w:tc>
          <w:tcPr>
            <w:tcW w:w="1935" w:type="dxa"/>
          </w:tcPr>
          <w:p w14:paraId="510E860C" w14:textId="77777777" w:rsidR="00BF64A2" w:rsidRPr="00BF64A2" w:rsidRDefault="00BF64A2" w:rsidP="00BF64A2">
            <w:pPr>
              <w:jc w:val="left"/>
              <w:rPr>
                <w:rtl/>
              </w:rPr>
            </w:pPr>
            <w:r w:rsidRPr="00BF64A2">
              <w:rPr>
                <w:color w:val="000000"/>
                <w:rtl/>
                <w:lang w:eastAsia="en-US"/>
              </w:rPr>
              <w:t>ממשק יומי - אכלוס</w:t>
            </w:r>
          </w:p>
        </w:tc>
        <w:tc>
          <w:tcPr>
            <w:tcW w:w="1204" w:type="dxa"/>
            <w:shd w:val="clear" w:color="auto" w:fill="auto"/>
            <w:vAlign w:val="center"/>
          </w:tcPr>
          <w:p w14:paraId="353950E7"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2E17FE3"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FF41CBA" w14:textId="77777777" w:rsidR="00BF64A2" w:rsidRPr="00BF64A2" w:rsidRDefault="00BF64A2" w:rsidP="00BF64A2">
            <w:pPr>
              <w:jc w:val="center"/>
              <w:rPr>
                <w:rtl/>
              </w:rPr>
            </w:pPr>
            <w:r w:rsidRPr="00BF64A2">
              <w:rPr>
                <w:color w:val="000000"/>
                <w:rtl/>
                <w:lang w:eastAsia="en-US"/>
              </w:rPr>
              <w:t xml:space="preserve">1 - 10 </w:t>
            </w:r>
            <w:r w:rsidRPr="00BF64A2">
              <w:rPr>
                <w:color w:val="000000"/>
                <w:lang w:eastAsia="en-US"/>
              </w:rPr>
              <w:t>KB</w:t>
            </w:r>
          </w:p>
        </w:tc>
      </w:tr>
      <w:tr w:rsidR="00BF64A2" w14:paraId="5C7E838F" w14:textId="77777777" w:rsidTr="00BF64A2">
        <w:tc>
          <w:tcPr>
            <w:tcW w:w="532" w:type="dxa"/>
          </w:tcPr>
          <w:p w14:paraId="69406CF8" w14:textId="77777777" w:rsidR="00BF64A2" w:rsidRDefault="00BF64A2" w:rsidP="00533817">
            <w:pPr>
              <w:pStyle w:val="af0"/>
              <w:numPr>
                <w:ilvl w:val="0"/>
                <w:numId w:val="122"/>
              </w:numPr>
              <w:autoSpaceDE/>
              <w:autoSpaceDN/>
              <w:ind w:left="357" w:hanging="357"/>
              <w:jc w:val="center"/>
              <w:rPr>
                <w:rtl/>
              </w:rPr>
            </w:pPr>
          </w:p>
        </w:tc>
        <w:tc>
          <w:tcPr>
            <w:tcW w:w="1553" w:type="dxa"/>
          </w:tcPr>
          <w:p w14:paraId="67A1463A"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10FFAA2" w14:textId="77777777" w:rsidR="00BF64A2" w:rsidRPr="00BF64A2" w:rsidRDefault="00BF64A2" w:rsidP="00BF64A2">
            <w:pPr>
              <w:jc w:val="center"/>
              <w:rPr>
                <w:rtl/>
              </w:rPr>
            </w:pPr>
            <w:r w:rsidRPr="00BF64A2">
              <w:rPr>
                <w:color w:val="000000"/>
                <w:rtl/>
                <w:lang w:eastAsia="en-US"/>
              </w:rPr>
              <w:t>מדרוג</w:t>
            </w:r>
          </w:p>
        </w:tc>
        <w:tc>
          <w:tcPr>
            <w:tcW w:w="1935" w:type="dxa"/>
          </w:tcPr>
          <w:p w14:paraId="4D0EF157" w14:textId="77777777" w:rsidR="00BF64A2" w:rsidRPr="00BF64A2" w:rsidRDefault="00BF64A2" w:rsidP="00BF64A2">
            <w:pPr>
              <w:jc w:val="left"/>
              <w:rPr>
                <w:rtl/>
              </w:rPr>
            </w:pPr>
            <w:r w:rsidRPr="00BF64A2">
              <w:rPr>
                <w:color w:val="000000"/>
                <w:rtl/>
                <w:lang w:eastAsia="en-US"/>
              </w:rPr>
              <w:t>ממשק יומי - ועדות</w:t>
            </w:r>
          </w:p>
        </w:tc>
        <w:tc>
          <w:tcPr>
            <w:tcW w:w="1204" w:type="dxa"/>
            <w:shd w:val="clear" w:color="auto" w:fill="auto"/>
            <w:vAlign w:val="center"/>
          </w:tcPr>
          <w:p w14:paraId="514D844D"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5D954D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D979D69"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D0319D0" w14:textId="77777777" w:rsidTr="00BF64A2">
        <w:tc>
          <w:tcPr>
            <w:tcW w:w="532" w:type="dxa"/>
          </w:tcPr>
          <w:p w14:paraId="7C89EA8C" w14:textId="77777777" w:rsidR="00BF64A2" w:rsidRDefault="00BF64A2" w:rsidP="00533817">
            <w:pPr>
              <w:pStyle w:val="af0"/>
              <w:numPr>
                <w:ilvl w:val="0"/>
                <w:numId w:val="122"/>
              </w:numPr>
              <w:autoSpaceDE/>
              <w:autoSpaceDN/>
              <w:ind w:left="357" w:hanging="357"/>
              <w:jc w:val="center"/>
              <w:rPr>
                <w:rtl/>
              </w:rPr>
            </w:pPr>
          </w:p>
        </w:tc>
        <w:tc>
          <w:tcPr>
            <w:tcW w:w="1553" w:type="dxa"/>
          </w:tcPr>
          <w:p w14:paraId="51F808C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3748C63" w14:textId="77777777" w:rsidR="00BF64A2" w:rsidRPr="00BF64A2" w:rsidRDefault="00BF64A2" w:rsidP="00BF64A2">
            <w:pPr>
              <w:jc w:val="center"/>
              <w:rPr>
                <w:rtl/>
              </w:rPr>
            </w:pPr>
            <w:r w:rsidRPr="00BF64A2">
              <w:rPr>
                <w:color w:val="000000"/>
                <w:rtl/>
                <w:lang w:eastAsia="en-US"/>
              </w:rPr>
              <w:t>מדרוג</w:t>
            </w:r>
          </w:p>
        </w:tc>
        <w:tc>
          <w:tcPr>
            <w:tcW w:w="1935" w:type="dxa"/>
          </w:tcPr>
          <w:p w14:paraId="193A7541" w14:textId="77777777" w:rsidR="00BF64A2" w:rsidRPr="00BF64A2" w:rsidRDefault="00BF64A2" w:rsidP="00BF64A2">
            <w:pPr>
              <w:jc w:val="left"/>
              <w:rPr>
                <w:rtl/>
              </w:rPr>
            </w:pPr>
            <w:r w:rsidRPr="00BF64A2">
              <w:rPr>
                <w:color w:val="000000"/>
                <w:rtl/>
                <w:lang w:eastAsia="en-US"/>
              </w:rPr>
              <w:t>ממשק יומי - חקירות</w:t>
            </w:r>
          </w:p>
        </w:tc>
        <w:tc>
          <w:tcPr>
            <w:tcW w:w="1204" w:type="dxa"/>
            <w:shd w:val="clear" w:color="auto" w:fill="auto"/>
            <w:vAlign w:val="center"/>
          </w:tcPr>
          <w:p w14:paraId="72B0F66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9EAE688"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39A9998"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E150227" w14:textId="77777777" w:rsidTr="00BF64A2">
        <w:tc>
          <w:tcPr>
            <w:tcW w:w="532" w:type="dxa"/>
          </w:tcPr>
          <w:p w14:paraId="6B01FFE0" w14:textId="77777777" w:rsidR="00BF64A2" w:rsidRDefault="00BF64A2" w:rsidP="00533817">
            <w:pPr>
              <w:pStyle w:val="af0"/>
              <w:numPr>
                <w:ilvl w:val="0"/>
                <w:numId w:val="122"/>
              </w:numPr>
              <w:autoSpaceDE/>
              <w:autoSpaceDN/>
              <w:ind w:left="357" w:hanging="357"/>
              <w:jc w:val="center"/>
              <w:rPr>
                <w:rtl/>
              </w:rPr>
            </w:pPr>
          </w:p>
        </w:tc>
        <w:tc>
          <w:tcPr>
            <w:tcW w:w="1553" w:type="dxa"/>
          </w:tcPr>
          <w:p w14:paraId="46C220DF" w14:textId="77777777" w:rsidR="00BF64A2" w:rsidRPr="00BF64A2" w:rsidRDefault="00BF64A2" w:rsidP="00BF64A2">
            <w:pPr>
              <w:jc w:val="center"/>
              <w:rPr>
                <w:rtl/>
              </w:rPr>
            </w:pPr>
            <w:r w:rsidRPr="00BF64A2">
              <w:rPr>
                <w:color w:val="000000"/>
                <w:rtl/>
                <w:lang w:eastAsia="en-US"/>
              </w:rPr>
              <w:t>מדרוג</w:t>
            </w:r>
          </w:p>
        </w:tc>
        <w:tc>
          <w:tcPr>
            <w:tcW w:w="1554" w:type="dxa"/>
          </w:tcPr>
          <w:p w14:paraId="2073E574"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19364FD6" w14:textId="77777777" w:rsidR="00BF64A2" w:rsidRPr="00BF64A2" w:rsidRDefault="00BF64A2" w:rsidP="00BF64A2">
            <w:pPr>
              <w:jc w:val="left"/>
              <w:rPr>
                <w:rtl/>
              </w:rPr>
            </w:pPr>
            <w:r w:rsidRPr="00BF64A2">
              <w:rPr>
                <w:color w:val="000000"/>
                <w:rtl/>
                <w:lang w:eastAsia="en-US"/>
              </w:rPr>
              <w:t xml:space="preserve">ממשק יומי -  שכר דירה </w:t>
            </w:r>
          </w:p>
        </w:tc>
        <w:tc>
          <w:tcPr>
            <w:tcW w:w="1204" w:type="dxa"/>
            <w:shd w:val="clear" w:color="auto" w:fill="auto"/>
            <w:vAlign w:val="center"/>
          </w:tcPr>
          <w:p w14:paraId="53A17D2A"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54B857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D4C95A0"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49F4E337" w14:textId="77777777" w:rsidTr="00BF64A2">
        <w:tc>
          <w:tcPr>
            <w:tcW w:w="532" w:type="dxa"/>
          </w:tcPr>
          <w:p w14:paraId="770062B6" w14:textId="77777777" w:rsidR="00BF64A2" w:rsidRDefault="00BF64A2" w:rsidP="00533817">
            <w:pPr>
              <w:pStyle w:val="af0"/>
              <w:numPr>
                <w:ilvl w:val="0"/>
                <w:numId w:val="122"/>
              </w:numPr>
              <w:autoSpaceDE/>
              <w:autoSpaceDN/>
              <w:ind w:left="357" w:hanging="357"/>
              <w:jc w:val="center"/>
              <w:rPr>
                <w:rtl/>
              </w:rPr>
            </w:pPr>
          </w:p>
        </w:tc>
        <w:tc>
          <w:tcPr>
            <w:tcW w:w="1553" w:type="dxa"/>
            <w:vAlign w:val="bottom"/>
          </w:tcPr>
          <w:p w14:paraId="64D7EA6F"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A498A27"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245CE3E" w14:textId="77777777" w:rsidR="00BF64A2" w:rsidRPr="00BF64A2" w:rsidRDefault="00BF64A2" w:rsidP="00BF64A2">
            <w:pPr>
              <w:jc w:val="left"/>
              <w:rPr>
                <w:rtl/>
              </w:rPr>
            </w:pPr>
            <w:r w:rsidRPr="00BF64A2">
              <w:rPr>
                <w:color w:val="000000"/>
                <w:rtl/>
                <w:lang w:eastAsia="en-US"/>
              </w:rPr>
              <w:t xml:space="preserve">ממשק יומי -  שגויים </w:t>
            </w:r>
          </w:p>
        </w:tc>
        <w:tc>
          <w:tcPr>
            <w:tcW w:w="1204" w:type="dxa"/>
            <w:shd w:val="clear" w:color="auto" w:fill="auto"/>
            <w:vAlign w:val="center"/>
          </w:tcPr>
          <w:p w14:paraId="4B05CC5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87DA2D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6DDE707"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511CC6F1" w14:textId="77777777" w:rsidTr="00BF64A2">
        <w:tc>
          <w:tcPr>
            <w:tcW w:w="532" w:type="dxa"/>
          </w:tcPr>
          <w:p w14:paraId="52BD8F7E" w14:textId="77777777" w:rsidR="00BF64A2" w:rsidRDefault="00BF64A2" w:rsidP="00533817">
            <w:pPr>
              <w:pStyle w:val="af0"/>
              <w:numPr>
                <w:ilvl w:val="0"/>
                <w:numId w:val="122"/>
              </w:numPr>
              <w:autoSpaceDE/>
              <w:autoSpaceDN/>
              <w:ind w:left="357" w:hanging="357"/>
              <w:jc w:val="center"/>
              <w:rPr>
                <w:rtl/>
              </w:rPr>
            </w:pPr>
          </w:p>
        </w:tc>
        <w:tc>
          <w:tcPr>
            <w:tcW w:w="1553" w:type="dxa"/>
            <w:vAlign w:val="bottom"/>
          </w:tcPr>
          <w:p w14:paraId="4D36BECC"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84272C6" w14:textId="77777777" w:rsidR="00BF64A2" w:rsidRPr="00BF64A2" w:rsidRDefault="00BF64A2" w:rsidP="00BF64A2">
            <w:pPr>
              <w:jc w:val="center"/>
              <w:rPr>
                <w:rtl/>
              </w:rPr>
            </w:pPr>
            <w:r w:rsidRPr="00BF64A2">
              <w:rPr>
                <w:color w:val="000000"/>
                <w:rtl/>
                <w:lang w:eastAsia="en-US"/>
              </w:rPr>
              <w:t>ביטוח לאומי</w:t>
            </w:r>
          </w:p>
        </w:tc>
        <w:tc>
          <w:tcPr>
            <w:tcW w:w="1935" w:type="dxa"/>
            <w:vAlign w:val="center"/>
          </w:tcPr>
          <w:p w14:paraId="3839E787"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2073F87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C0FBF9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355C25" w14:textId="77777777" w:rsidR="00BF64A2" w:rsidRPr="00BF64A2" w:rsidRDefault="00BF64A2" w:rsidP="00BF64A2">
            <w:pPr>
              <w:jc w:val="center"/>
              <w:rPr>
                <w:rtl/>
              </w:rPr>
            </w:pPr>
            <w:r w:rsidRPr="00BF64A2">
              <w:rPr>
                <w:color w:val="000000"/>
                <w:rtl/>
                <w:lang w:eastAsia="en-US"/>
              </w:rPr>
              <w:t xml:space="preserve">8-9 </w:t>
            </w:r>
            <w:r w:rsidRPr="00BF64A2">
              <w:rPr>
                <w:color w:val="000000"/>
                <w:lang w:eastAsia="en-US"/>
              </w:rPr>
              <w:t>MB</w:t>
            </w:r>
          </w:p>
        </w:tc>
      </w:tr>
      <w:tr w:rsidR="00BF64A2" w14:paraId="19B3429C" w14:textId="77777777" w:rsidTr="00BF64A2">
        <w:tc>
          <w:tcPr>
            <w:tcW w:w="532" w:type="dxa"/>
          </w:tcPr>
          <w:p w14:paraId="5808DAAD" w14:textId="77777777" w:rsidR="00BF64A2" w:rsidRDefault="00BF64A2" w:rsidP="00533817">
            <w:pPr>
              <w:pStyle w:val="af0"/>
              <w:numPr>
                <w:ilvl w:val="0"/>
                <w:numId w:val="122"/>
              </w:numPr>
              <w:autoSpaceDE/>
              <w:autoSpaceDN/>
              <w:ind w:left="357" w:hanging="357"/>
              <w:jc w:val="center"/>
              <w:rPr>
                <w:rtl/>
              </w:rPr>
            </w:pPr>
          </w:p>
        </w:tc>
        <w:tc>
          <w:tcPr>
            <w:tcW w:w="1553" w:type="dxa"/>
          </w:tcPr>
          <w:p w14:paraId="66B9F17E" w14:textId="77777777" w:rsidR="00BF64A2" w:rsidRPr="00BF64A2" w:rsidRDefault="00BF64A2" w:rsidP="00BF64A2">
            <w:pPr>
              <w:jc w:val="center"/>
              <w:rPr>
                <w:rtl/>
              </w:rPr>
            </w:pPr>
            <w:r w:rsidRPr="00BF64A2">
              <w:rPr>
                <w:color w:val="000000"/>
                <w:rtl/>
                <w:lang w:eastAsia="en-US"/>
              </w:rPr>
              <w:t>ביטוח לאומי</w:t>
            </w:r>
          </w:p>
        </w:tc>
        <w:tc>
          <w:tcPr>
            <w:tcW w:w="1554" w:type="dxa"/>
          </w:tcPr>
          <w:p w14:paraId="06725607" w14:textId="77777777" w:rsidR="00BF64A2" w:rsidRPr="00BF64A2" w:rsidRDefault="00BF64A2" w:rsidP="00BF64A2">
            <w:pPr>
              <w:jc w:val="center"/>
              <w:rPr>
                <w:rtl/>
              </w:rPr>
            </w:pPr>
            <w:r w:rsidRPr="00BF64A2">
              <w:rPr>
                <w:color w:val="000000"/>
                <w:rtl/>
                <w:lang w:eastAsia="en-US"/>
              </w:rPr>
              <w:t>מדרוג</w:t>
            </w:r>
          </w:p>
        </w:tc>
        <w:tc>
          <w:tcPr>
            <w:tcW w:w="1935" w:type="dxa"/>
            <w:vAlign w:val="center"/>
          </w:tcPr>
          <w:p w14:paraId="6B5B098E"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1E8A8393"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2E662F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B6F58ED" w14:textId="77777777" w:rsidR="00BF64A2" w:rsidRPr="00BF64A2" w:rsidRDefault="00BF64A2" w:rsidP="00BF64A2">
            <w:pPr>
              <w:jc w:val="center"/>
              <w:rPr>
                <w:rtl/>
              </w:rPr>
            </w:pPr>
            <w:r w:rsidRPr="00BF64A2">
              <w:rPr>
                <w:color w:val="000000"/>
                <w:rtl/>
                <w:lang w:eastAsia="en-US"/>
              </w:rPr>
              <w:t xml:space="preserve">40-30 </w:t>
            </w:r>
            <w:r w:rsidRPr="00BF64A2">
              <w:rPr>
                <w:color w:val="000000"/>
                <w:lang w:eastAsia="en-US"/>
              </w:rPr>
              <w:t>M</w:t>
            </w:r>
          </w:p>
        </w:tc>
      </w:tr>
      <w:tr w:rsidR="00BF64A2" w14:paraId="4B26B886" w14:textId="77777777" w:rsidTr="00BF64A2">
        <w:tc>
          <w:tcPr>
            <w:tcW w:w="532" w:type="dxa"/>
          </w:tcPr>
          <w:p w14:paraId="0D0F0B3B" w14:textId="77777777" w:rsidR="00BF64A2" w:rsidRDefault="00BF64A2" w:rsidP="00533817">
            <w:pPr>
              <w:pStyle w:val="af0"/>
              <w:numPr>
                <w:ilvl w:val="0"/>
                <w:numId w:val="122"/>
              </w:numPr>
              <w:autoSpaceDE/>
              <w:autoSpaceDN/>
              <w:ind w:left="357" w:hanging="357"/>
              <w:jc w:val="center"/>
              <w:rPr>
                <w:rtl/>
              </w:rPr>
            </w:pPr>
          </w:p>
        </w:tc>
        <w:tc>
          <w:tcPr>
            <w:tcW w:w="1553" w:type="dxa"/>
          </w:tcPr>
          <w:p w14:paraId="152E7E86" w14:textId="77777777" w:rsidR="00BF64A2" w:rsidRPr="00BF64A2" w:rsidRDefault="00BF64A2" w:rsidP="00BF64A2">
            <w:pPr>
              <w:jc w:val="center"/>
              <w:rPr>
                <w:rtl/>
              </w:rPr>
            </w:pPr>
            <w:r w:rsidRPr="00BF64A2">
              <w:rPr>
                <w:color w:val="000000"/>
                <w:rtl/>
                <w:lang w:eastAsia="en-US"/>
              </w:rPr>
              <w:t>מדרוג</w:t>
            </w:r>
          </w:p>
        </w:tc>
        <w:tc>
          <w:tcPr>
            <w:tcW w:w="1554" w:type="dxa"/>
          </w:tcPr>
          <w:p w14:paraId="33B894F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4B37FA6F"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D8F565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EEFC4D5"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0F5F03F0" w14:textId="77777777" w:rsidR="00BF64A2" w:rsidRPr="00BF64A2" w:rsidRDefault="00BF64A2" w:rsidP="00BF64A2">
            <w:pPr>
              <w:jc w:val="center"/>
              <w:rPr>
                <w:rtl/>
              </w:rPr>
            </w:pPr>
            <w:r w:rsidRPr="00BF64A2">
              <w:rPr>
                <w:color w:val="000000"/>
                <w:rtl/>
                <w:lang w:eastAsia="en-US"/>
              </w:rPr>
              <w:t> </w:t>
            </w:r>
          </w:p>
        </w:tc>
      </w:tr>
      <w:tr w:rsidR="00BF64A2" w14:paraId="32A67D27" w14:textId="77777777" w:rsidTr="00BF64A2">
        <w:tc>
          <w:tcPr>
            <w:tcW w:w="532" w:type="dxa"/>
          </w:tcPr>
          <w:p w14:paraId="2781B836" w14:textId="77777777" w:rsidR="00BF64A2" w:rsidRDefault="00BF64A2" w:rsidP="00533817">
            <w:pPr>
              <w:pStyle w:val="af0"/>
              <w:numPr>
                <w:ilvl w:val="0"/>
                <w:numId w:val="122"/>
              </w:numPr>
              <w:autoSpaceDE/>
              <w:autoSpaceDN/>
              <w:ind w:left="357" w:hanging="357"/>
              <w:jc w:val="center"/>
              <w:rPr>
                <w:rtl/>
              </w:rPr>
            </w:pPr>
          </w:p>
        </w:tc>
        <w:tc>
          <w:tcPr>
            <w:tcW w:w="1553" w:type="dxa"/>
          </w:tcPr>
          <w:p w14:paraId="3684A6B1" w14:textId="77777777" w:rsidR="00BF64A2" w:rsidRPr="00BF64A2" w:rsidRDefault="00BF64A2" w:rsidP="00BF64A2">
            <w:pPr>
              <w:jc w:val="center"/>
              <w:rPr>
                <w:rtl/>
              </w:rPr>
            </w:pPr>
            <w:r w:rsidRPr="00BF64A2">
              <w:rPr>
                <w:color w:val="000000"/>
                <w:rtl/>
                <w:lang w:eastAsia="en-US"/>
              </w:rPr>
              <w:t>רשות המיסים</w:t>
            </w:r>
          </w:p>
        </w:tc>
        <w:tc>
          <w:tcPr>
            <w:tcW w:w="1554" w:type="dxa"/>
          </w:tcPr>
          <w:p w14:paraId="19FB9B30" w14:textId="77777777" w:rsidR="00BF64A2" w:rsidRPr="00BF64A2" w:rsidRDefault="00BF64A2" w:rsidP="00BF64A2">
            <w:pPr>
              <w:jc w:val="center"/>
              <w:rPr>
                <w:rtl/>
              </w:rPr>
            </w:pPr>
            <w:r w:rsidRPr="00BF64A2">
              <w:rPr>
                <w:color w:val="000000"/>
                <w:rtl/>
                <w:lang w:eastAsia="en-US"/>
              </w:rPr>
              <w:t>מדרוג</w:t>
            </w:r>
          </w:p>
        </w:tc>
        <w:tc>
          <w:tcPr>
            <w:tcW w:w="1935" w:type="dxa"/>
          </w:tcPr>
          <w:p w14:paraId="647D2D78"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14634C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6D647F0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691DBC" w14:textId="77777777" w:rsidR="00BF64A2" w:rsidRPr="00BF64A2" w:rsidRDefault="00BF64A2" w:rsidP="00BF64A2">
            <w:pPr>
              <w:jc w:val="center"/>
              <w:rPr>
                <w:rtl/>
              </w:rPr>
            </w:pPr>
            <w:r w:rsidRPr="00BF64A2">
              <w:rPr>
                <w:color w:val="000000"/>
                <w:rtl/>
                <w:lang w:eastAsia="en-US"/>
              </w:rPr>
              <w:t xml:space="preserve">280 - 300 </w:t>
            </w:r>
            <w:r w:rsidRPr="00BF64A2">
              <w:rPr>
                <w:color w:val="000000"/>
                <w:lang w:eastAsia="en-US"/>
              </w:rPr>
              <w:t>M</w:t>
            </w:r>
          </w:p>
        </w:tc>
      </w:tr>
      <w:tr w:rsidR="00BF64A2" w14:paraId="7DF03228" w14:textId="77777777" w:rsidTr="00BF64A2">
        <w:tc>
          <w:tcPr>
            <w:tcW w:w="532" w:type="dxa"/>
          </w:tcPr>
          <w:p w14:paraId="381C226D" w14:textId="77777777" w:rsidR="00BF64A2" w:rsidRDefault="00BF64A2" w:rsidP="00533817">
            <w:pPr>
              <w:pStyle w:val="af0"/>
              <w:numPr>
                <w:ilvl w:val="0"/>
                <w:numId w:val="122"/>
              </w:numPr>
              <w:autoSpaceDE/>
              <w:autoSpaceDN/>
              <w:ind w:left="357" w:hanging="357"/>
              <w:jc w:val="center"/>
              <w:rPr>
                <w:rtl/>
              </w:rPr>
            </w:pPr>
          </w:p>
        </w:tc>
        <w:tc>
          <w:tcPr>
            <w:tcW w:w="1553" w:type="dxa"/>
          </w:tcPr>
          <w:p w14:paraId="2A618099" w14:textId="77777777" w:rsidR="00BF64A2" w:rsidRPr="00BF64A2" w:rsidRDefault="00BF64A2" w:rsidP="00BF64A2">
            <w:pPr>
              <w:jc w:val="center"/>
              <w:rPr>
                <w:rtl/>
              </w:rPr>
            </w:pPr>
            <w:r w:rsidRPr="00BF64A2">
              <w:rPr>
                <w:color w:val="000000"/>
                <w:rtl/>
                <w:lang w:eastAsia="en-US"/>
              </w:rPr>
              <w:t>מדרוג</w:t>
            </w:r>
          </w:p>
        </w:tc>
        <w:tc>
          <w:tcPr>
            <w:tcW w:w="1554" w:type="dxa"/>
          </w:tcPr>
          <w:p w14:paraId="798F2E9E"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4FC56B8" w14:textId="77777777" w:rsidR="00BF64A2" w:rsidRPr="00BF64A2" w:rsidRDefault="00BF64A2" w:rsidP="00BF64A2">
            <w:pPr>
              <w:jc w:val="left"/>
              <w:rPr>
                <w:rtl/>
              </w:rPr>
            </w:pPr>
            <w:r w:rsidRPr="00BF64A2">
              <w:rPr>
                <w:color w:val="000000"/>
                <w:rtl/>
                <w:lang w:eastAsia="en-US"/>
              </w:rPr>
              <w:t>פירוט נכסים</w:t>
            </w:r>
          </w:p>
        </w:tc>
        <w:tc>
          <w:tcPr>
            <w:tcW w:w="1204" w:type="dxa"/>
            <w:shd w:val="clear" w:color="auto" w:fill="auto"/>
            <w:vAlign w:val="center"/>
          </w:tcPr>
          <w:p w14:paraId="5F9772E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0212D7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DA04A0" w14:textId="77777777" w:rsidR="00BF64A2" w:rsidRPr="00BF64A2" w:rsidRDefault="00BF64A2" w:rsidP="00BF64A2">
            <w:pPr>
              <w:jc w:val="center"/>
              <w:rPr>
                <w:rtl/>
              </w:rPr>
            </w:pPr>
            <w:r w:rsidRPr="00BF64A2">
              <w:rPr>
                <w:color w:val="000000"/>
                <w:rtl/>
                <w:lang w:eastAsia="en-US"/>
              </w:rPr>
              <w:t xml:space="preserve">10 - 300  </w:t>
            </w:r>
            <w:r w:rsidRPr="00BF64A2">
              <w:rPr>
                <w:color w:val="000000"/>
                <w:lang w:eastAsia="en-US"/>
              </w:rPr>
              <w:t>KB</w:t>
            </w:r>
          </w:p>
        </w:tc>
      </w:tr>
      <w:tr w:rsidR="00BF64A2" w14:paraId="091D3E09" w14:textId="77777777" w:rsidTr="00BF64A2">
        <w:tc>
          <w:tcPr>
            <w:tcW w:w="532" w:type="dxa"/>
          </w:tcPr>
          <w:p w14:paraId="02C1260A" w14:textId="77777777" w:rsidR="00BF64A2" w:rsidRDefault="00BF64A2" w:rsidP="00533817">
            <w:pPr>
              <w:pStyle w:val="af0"/>
              <w:numPr>
                <w:ilvl w:val="0"/>
                <w:numId w:val="122"/>
              </w:numPr>
              <w:autoSpaceDE/>
              <w:autoSpaceDN/>
              <w:ind w:left="357" w:hanging="357"/>
              <w:jc w:val="center"/>
              <w:rPr>
                <w:rtl/>
              </w:rPr>
            </w:pPr>
          </w:p>
        </w:tc>
        <w:tc>
          <w:tcPr>
            <w:tcW w:w="1553" w:type="dxa"/>
          </w:tcPr>
          <w:p w14:paraId="46DD0AB3" w14:textId="77777777" w:rsidR="00BF64A2" w:rsidRPr="00BF64A2" w:rsidRDefault="00BF64A2" w:rsidP="00BF64A2">
            <w:pPr>
              <w:jc w:val="center"/>
              <w:rPr>
                <w:rtl/>
              </w:rPr>
            </w:pPr>
            <w:r w:rsidRPr="00BF64A2">
              <w:rPr>
                <w:color w:val="000000"/>
                <w:rtl/>
                <w:lang w:eastAsia="en-US"/>
              </w:rPr>
              <w:t>מדרוג</w:t>
            </w:r>
          </w:p>
        </w:tc>
        <w:tc>
          <w:tcPr>
            <w:tcW w:w="1554" w:type="dxa"/>
          </w:tcPr>
          <w:p w14:paraId="28F0504B" w14:textId="77777777" w:rsidR="00BF64A2" w:rsidRPr="00BF64A2" w:rsidRDefault="00BF64A2" w:rsidP="00BF64A2">
            <w:pPr>
              <w:jc w:val="center"/>
              <w:rPr>
                <w:rtl/>
              </w:rPr>
            </w:pPr>
            <w:r w:rsidRPr="00BF64A2">
              <w:rPr>
                <w:color w:val="000000"/>
                <w:rtl/>
                <w:lang w:eastAsia="en-US"/>
              </w:rPr>
              <w:t>חברה מאכלסת</w:t>
            </w:r>
          </w:p>
        </w:tc>
        <w:tc>
          <w:tcPr>
            <w:tcW w:w="1935" w:type="dxa"/>
            <w:vAlign w:val="center"/>
          </w:tcPr>
          <w:p w14:paraId="264520DE" w14:textId="77777777" w:rsidR="00BF64A2" w:rsidRPr="00BF64A2" w:rsidRDefault="00BF64A2" w:rsidP="00BF64A2">
            <w:pPr>
              <w:jc w:val="left"/>
              <w:rPr>
                <w:rtl/>
              </w:rPr>
            </w:pPr>
            <w:r w:rsidRPr="00BF64A2">
              <w:rPr>
                <w:color w:val="000000"/>
                <w:rtl/>
                <w:lang w:eastAsia="en-US"/>
              </w:rPr>
              <w:t>מכתבים מרוכזים</w:t>
            </w:r>
          </w:p>
        </w:tc>
        <w:tc>
          <w:tcPr>
            <w:tcW w:w="1204" w:type="dxa"/>
            <w:shd w:val="clear" w:color="auto" w:fill="auto"/>
            <w:vAlign w:val="center"/>
          </w:tcPr>
          <w:p w14:paraId="450AB366"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6912639" w14:textId="77777777" w:rsidR="00BF64A2" w:rsidRPr="00BF64A2" w:rsidRDefault="00BF64A2" w:rsidP="00BF64A2">
            <w:pPr>
              <w:jc w:val="center"/>
              <w:rPr>
                <w:rtl/>
              </w:rPr>
            </w:pPr>
            <w:r w:rsidRPr="00BF64A2">
              <w:rPr>
                <w:color w:val="000000"/>
                <w:rtl/>
                <w:lang w:eastAsia="en-US"/>
              </w:rPr>
              <w:t>חודשי</w:t>
            </w:r>
          </w:p>
        </w:tc>
        <w:tc>
          <w:tcPr>
            <w:tcW w:w="1553" w:type="dxa"/>
            <w:vAlign w:val="bottom"/>
          </w:tcPr>
          <w:p w14:paraId="49742E33" w14:textId="77777777" w:rsidR="00BF64A2" w:rsidRPr="00BF64A2" w:rsidRDefault="00BF64A2" w:rsidP="00BF64A2">
            <w:pPr>
              <w:jc w:val="center"/>
              <w:rPr>
                <w:rtl/>
              </w:rPr>
            </w:pPr>
            <w:r w:rsidRPr="00BF64A2">
              <w:rPr>
                <w:color w:val="000000"/>
                <w:lang w:eastAsia="en-US"/>
              </w:rPr>
              <w:t>50 K - 15 MB</w:t>
            </w:r>
          </w:p>
        </w:tc>
      </w:tr>
    </w:tbl>
    <w:p w14:paraId="41E19B23" w14:textId="77777777" w:rsidR="00E047F3" w:rsidRDefault="00E047F3" w:rsidP="00B46092">
      <w:pPr>
        <w:pStyle w:val="32"/>
        <w:keepNext w:val="0"/>
        <w:rPr>
          <w:rtl/>
        </w:rPr>
      </w:pPr>
      <w:bookmarkStart w:id="1769" w:name="_Toc372031517"/>
      <w:bookmarkStart w:id="1770" w:name="_Toc98776187"/>
      <w:bookmarkStart w:id="1771" w:name="_Toc137492148"/>
      <w:r w:rsidRPr="00632F51">
        <w:rPr>
          <w:rFonts w:hint="eastAsia"/>
          <w:rtl/>
        </w:rPr>
        <w:t>עומק</w:t>
      </w:r>
      <w:r w:rsidRPr="00632F51">
        <w:rPr>
          <w:rtl/>
        </w:rPr>
        <w:t xml:space="preserve"> </w:t>
      </w:r>
      <w:r w:rsidRPr="00632F51">
        <w:rPr>
          <w:rFonts w:hint="eastAsia"/>
          <w:rtl/>
        </w:rPr>
        <w:t>היסטוריה</w:t>
      </w:r>
      <w:bookmarkEnd w:id="1769"/>
      <w:bookmarkEnd w:id="1770"/>
      <w:bookmarkEnd w:id="1771"/>
    </w:p>
    <w:p w14:paraId="330A680B" w14:textId="77777777" w:rsidR="00E36E5C" w:rsidRDefault="008466CA" w:rsidP="008466CA">
      <w:pPr>
        <w:ind w:left="720"/>
        <w:rPr>
          <w:rtl/>
        </w:rPr>
      </w:pPr>
      <w:r>
        <w:rPr>
          <w:rFonts w:hint="cs"/>
          <w:rtl/>
        </w:rPr>
        <w:t>שמירת המידע במערכת תתבצע בהתאם לעקרונות הבאים:</w:t>
      </w:r>
    </w:p>
    <w:p w14:paraId="31462EF6" w14:textId="77777777" w:rsidR="008466CA" w:rsidRDefault="001242E2" w:rsidP="00533817">
      <w:pPr>
        <w:pStyle w:val="af0"/>
        <w:numPr>
          <w:ilvl w:val="2"/>
          <w:numId w:val="136"/>
        </w:numPr>
        <w:ind w:left="1077" w:hanging="357"/>
      </w:pPr>
      <w:r>
        <w:rPr>
          <w:rFonts w:hint="cs"/>
          <w:rtl/>
        </w:rPr>
        <w:t>המידע במערכת יישמר לצמיתות.</w:t>
      </w:r>
    </w:p>
    <w:p w14:paraId="6C845959" w14:textId="318B5AF6" w:rsidR="001242E2" w:rsidRDefault="001242E2" w:rsidP="00533817">
      <w:pPr>
        <w:pStyle w:val="af0"/>
        <w:numPr>
          <w:ilvl w:val="2"/>
          <w:numId w:val="136"/>
        </w:numPr>
        <w:ind w:left="1077" w:hanging="357"/>
      </w:pPr>
      <w:r>
        <w:rPr>
          <w:rFonts w:hint="cs"/>
          <w:rtl/>
        </w:rPr>
        <w:t xml:space="preserve">המערכת </w:t>
      </w:r>
      <w:r w:rsidR="004B273A">
        <w:rPr>
          <w:rFonts w:hint="cs"/>
          <w:rtl/>
        </w:rPr>
        <w:t xml:space="preserve">תדע להעביר תיקים שאינם פעילים על כל המידע והמסמכים </w:t>
      </w:r>
      <w:r w:rsidR="0006763E">
        <w:rPr>
          <w:rFonts w:hint="cs"/>
          <w:rtl/>
        </w:rPr>
        <w:t xml:space="preserve">המקושרים אליהם </w:t>
      </w:r>
      <w:r w:rsidR="00D955C5">
        <w:rPr>
          <w:rFonts w:hint="cs"/>
          <w:rtl/>
        </w:rPr>
        <w:t>"</w:t>
      </w:r>
      <w:r w:rsidR="004B273A">
        <w:rPr>
          <w:rFonts w:hint="cs"/>
          <w:rtl/>
        </w:rPr>
        <w:t>לארכיון</w:t>
      </w:r>
      <w:r w:rsidR="00D955C5">
        <w:rPr>
          <w:rFonts w:hint="cs"/>
          <w:rtl/>
        </w:rPr>
        <w:t xml:space="preserve">" אחרי </w:t>
      </w:r>
      <w:r w:rsidR="00D955C5">
        <w:rPr>
          <w:rFonts w:hint="cs"/>
        </w:rPr>
        <w:t>X</w:t>
      </w:r>
      <w:r w:rsidR="00D955C5">
        <w:rPr>
          <w:rFonts w:hint="cs"/>
          <w:rtl/>
        </w:rPr>
        <w:t xml:space="preserve"> ימים ללא פעילות</w:t>
      </w:r>
      <w:r w:rsidR="00B574E1">
        <w:rPr>
          <w:rFonts w:hint="cs"/>
          <w:rtl/>
        </w:rPr>
        <w:t>, על מנת שבבסיס הנתונים המשרת את סביבת הייצור יוחזק אך ורק חומר הכר</w:t>
      </w:r>
      <w:r w:rsidR="00951FDF">
        <w:rPr>
          <w:rFonts w:hint="cs"/>
          <w:rtl/>
        </w:rPr>
        <w:t>חי.</w:t>
      </w:r>
    </w:p>
    <w:p w14:paraId="2C649E33" w14:textId="77777777" w:rsidR="00951FDF" w:rsidRDefault="00951FDF" w:rsidP="00533817">
      <w:pPr>
        <w:pStyle w:val="af0"/>
        <w:numPr>
          <w:ilvl w:val="2"/>
          <w:numId w:val="136"/>
        </w:numPr>
        <w:ind w:left="1077" w:hanging="357"/>
      </w:pPr>
      <w:r>
        <w:rPr>
          <w:rFonts w:hint="cs"/>
          <w:rtl/>
        </w:rPr>
        <w:t>המערכת תאפשר למשתמש בעל הרשאות לגשת לסביבת ה</w:t>
      </w:r>
      <w:r w:rsidR="00C11B5E">
        <w:rPr>
          <w:rFonts w:hint="cs"/>
          <w:rtl/>
        </w:rPr>
        <w:t>"ארכיון" ולקבל את אותן יכולות תחקור מידע כמו בסביבת הייצור בה מוחזקים התיקים הפעילים, המידע שלהם והמסמכים המקושרים אליהם.</w:t>
      </w:r>
    </w:p>
    <w:p w14:paraId="2B15CF8A" w14:textId="77777777" w:rsidR="00B574E1" w:rsidRPr="00E36E5C" w:rsidRDefault="006C4BFB" w:rsidP="00533817">
      <w:pPr>
        <w:pStyle w:val="af0"/>
        <w:numPr>
          <w:ilvl w:val="2"/>
          <w:numId w:val="136"/>
        </w:numPr>
        <w:ind w:left="1077" w:hanging="357"/>
      </w:pPr>
      <w:r>
        <w:rPr>
          <w:rFonts w:hint="cs"/>
          <w:rtl/>
        </w:rPr>
        <w:t>המערכת תאפשר למשתמש בעל הרשאות</w:t>
      </w:r>
      <w:r w:rsidR="00B574E1">
        <w:rPr>
          <w:rFonts w:hint="cs"/>
          <w:rtl/>
        </w:rPr>
        <w:t xml:space="preserve"> </w:t>
      </w:r>
      <w:r>
        <w:rPr>
          <w:rFonts w:hint="cs"/>
          <w:rtl/>
        </w:rPr>
        <w:t>"לחזיר" תיק על כל המידע והמסמכים המקושרים מסביבת ה"ארכיון" לסביבת הייצור.</w:t>
      </w:r>
    </w:p>
    <w:p w14:paraId="7EC79FC5" w14:textId="77777777" w:rsidR="00E047F3" w:rsidRDefault="00E047F3" w:rsidP="00B46092">
      <w:pPr>
        <w:bidi w:val="0"/>
        <w:spacing w:line="240" w:lineRule="auto"/>
        <w:jc w:val="left"/>
      </w:pPr>
      <w:bookmarkStart w:id="1772" w:name="_Toc376696362"/>
      <w:bookmarkStart w:id="1773" w:name="_Toc376696363"/>
      <w:bookmarkStart w:id="1774" w:name="_Toc376696364"/>
      <w:bookmarkStart w:id="1775" w:name="_Toc376696365"/>
      <w:bookmarkStart w:id="1776" w:name="_Toc376696366"/>
      <w:bookmarkStart w:id="1777" w:name="_Toc376696511"/>
      <w:bookmarkEnd w:id="1772"/>
      <w:bookmarkEnd w:id="1773"/>
      <w:bookmarkEnd w:id="1774"/>
      <w:bookmarkEnd w:id="1775"/>
      <w:bookmarkEnd w:id="1776"/>
      <w:bookmarkEnd w:id="1777"/>
      <w:r>
        <w:rPr>
          <w:rtl/>
        </w:rPr>
        <w:br w:type="page"/>
      </w:r>
    </w:p>
    <w:p w14:paraId="4B494313" w14:textId="77777777" w:rsidR="00E047F3" w:rsidRDefault="00E047F3" w:rsidP="00B46092">
      <w:pPr>
        <w:rPr>
          <w:rtl/>
        </w:rPr>
      </w:pPr>
    </w:p>
    <w:p w14:paraId="549F0924" w14:textId="77777777" w:rsidR="00E047F3" w:rsidRDefault="00E047F3" w:rsidP="00342BC5">
      <w:pPr>
        <w:pStyle w:val="12"/>
        <w:keepNext w:val="0"/>
        <w:numPr>
          <w:ilvl w:val="0"/>
          <w:numId w:val="40"/>
        </w:numPr>
        <w:rPr>
          <w:rtl/>
        </w:rPr>
      </w:pPr>
      <w:bookmarkStart w:id="1778" w:name="_Toc98776189"/>
      <w:bookmarkStart w:id="1779" w:name="_Toc137492149"/>
      <w:r>
        <w:rPr>
          <w:rFonts w:hint="cs"/>
          <w:rtl/>
        </w:rPr>
        <w:t>טכנולוגיה</w:t>
      </w:r>
      <w:bookmarkEnd w:id="1778"/>
      <w:r w:rsidR="007661F9">
        <w:rPr>
          <w:rFonts w:hint="cs"/>
          <w:rtl/>
        </w:rPr>
        <w:t xml:space="preserve"> (</w:t>
      </w:r>
      <w:r w:rsidR="007661F9">
        <w:rPr>
          <w:rFonts w:hint="cs"/>
        </w:rPr>
        <w:t>I</w:t>
      </w:r>
      <w:r w:rsidR="007661F9">
        <w:rPr>
          <w:rFonts w:hint="cs"/>
          <w:rtl/>
        </w:rPr>
        <w:t>)</w:t>
      </w:r>
      <w:bookmarkEnd w:id="1779"/>
    </w:p>
    <w:p w14:paraId="742E90BA" w14:textId="77777777" w:rsidR="00E047F3" w:rsidRDefault="00E047F3" w:rsidP="00B46092">
      <w:pPr>
        <w:pStyle w:val="22"/>
        <w:keepNext w:val="0"/>
        <w:rPr>
          <w:rtl/>
        </w:rPr>
      </w:pPr>
      <w:bookmarkStart w:id="1780" w:name="_Toc137492150"/>
      <w:r>
        <w:rPr>
          <w:rFonts w:hint="cs"/>
          <w:rtl/>
        </w:rPr>
        <w:t>כללי</w:t>
      </w:r>
      <w:r w:rsidR="004A24B8">
        <w:rPr>
          <w:rFonts w:hint="cs"/>
          <w:rtl/>
        </w:rPr>
        <w:t xml:space="preserve"> </w:t>
      </w:r>
      <w:r w:rsidR="004A24B8">
        <w:rPr>
          <w:rtl/>
        </w:rPr>
        <w:t>–</w:t>
      </w:r>
      <w:r w:rsidR="004A24B8">
        <w:rPr>
          <w:rFonts w:hint="cs"/>
          <w:rtl/>
        </w:rPr>
        <w:t xml:space="preserve"> עקרונות </w:t>
      </w:r>
      <w:r w:rsidR="0026204B">
        <w:rPr>
          <w:rFonts w:hint="cs"/>
          <w:rtl/>
        </w:rPr>
        <w:t>הפרויקט</w:t>
      </w:r>
      <w:r w:rsidR="007661F9">
        <w:rPr>
          <w:rFonts w:hint="cs"/>
          <w:rtl/>
        </w:rPr>
        <w:t xml:space="preserve"> (</w:t>
      </w:r>
      <w:r w:rsidR="007661F9">
        <w:rPr>
          <w:rFonts w:hint="cs"/>
        </w:rPr>
        <w:t>I</w:t>
      </w:r>
      <w:r w:rsidR="007661F9">
        <w:rPr>
          <w:rFonts w:hint="cs"/>
          <w:rtl/>
        </w:rPr>
        <w:t>)</w:t>
      </w:r>
      <w:bookmarkEnd w:id="1780"/>
    </w:p>
    <w:p w14:paraId="397329EE" w14:textId="77777777" w:rsidR="00FC0E2B" w:rsidRDefault="00FC0E2B" w:rsidP="00AF6DF5">
      <w:pPr>
        <w:ind w:left="576"/>
        <w:rPr>
          <w:rtl/>
        </w:rPr>
      </w:pPr>
      <w:r>
        <w:rPr>
          <w:rFonts w:hint="cs"/>
          <w:rtl/>
        </w:rPr>
        <w:t>פרק זה עוסק הן בתיאור התשתיות הטכנולוגיות המשרתות את המערכת הקיימת אותה יידרש הספק לתחזק באחריות כוללת בשיטת מיקור חוץ (</w:t>
      </w:r>
      <w:r>
        <w:rPr>
          <w:rFonts w:hint="cs"/>
        </w:rPr>
        <w:t>O</w:t>
      </w:r>
      <w:r>
        <w:t>utsourcing</w:t>
      </w:r>
      <w:r>
        <w:rPr>
          <w:rFonts w:hint="cs"/>
          <w:rtl/>
        </w:rPr>
        <w:t>) עד לשדרוג הטכנולוגי שלה</w:t>
      </w:r>
      <w:r w:rsidR="009D2553">
        <w:rPr>
          <w:rFonts w:hint="cs"/>
          <w:rtl/>
        </w:rPr>
        <w:t xml:space="preserve"> ובתשתיות החדשות </w:t>
      </w:r>
      <w:r w:rsidR="005D2BD7">
        <w:rPr>
          <w:rFonts w:hint="cs"/>
          <w:rtl/>
        </w:rPr>
        <w:t xml:space="preserve">המבוססות על </w:t>
      </w:r>
      <w:r w:rsidR="005D2BD7" w:rsidRPr="005D2BD7">
        <w:t>Red Hat OpenShift</w:t>
      </w:r>
      <w:r>
        <w:rPr>
          <w:rFonts w:hint="cs"/>
          <w:rtl/>
        </w:rPr>
        <w:t xml:space="preserve"> </w:t>
      </w:r>
      <w:r w:rsidR="000720E8">
        <w:rPr>
          <w:rFonts w:hint="cs"/>
          <w:rtl/>
        </w:rPr>
        <w:t>אליהן היא תועבר במהלך פרויקט השדרוג הטכנולוגי.</w:t>
      </w:r>
    </w:p>
    <w:p w14:paraId="121C5AC4" w14:textId="4A2D5340" w:rsidR="00FC0E2B" w:rsidRDefault="00FC0E2B" w:rsidP="00533817">
      <w:pPr>
        <w:pStyle w:val="af0"/>
        <w:numPr>
          <w:ilvl w:val="0"/>
          <w:numId w:val="139"/>
        </w:numPr>
        <w:ind w:left="935" w:hanging="357"/>
        <w:jc w:val="left"/>
        <w:rPr>
          <w:rtl/>
        </w:rPr>
      </w:pPr>
      <w:r>
        <w:rPr>
          <w:rFonts w:hint="cs"/>
          <w:rtl/>
        </w:rPr>
        <w:t xml:space="preserve">תשתיות </w:t>
      </w:r>
      <w:r w:rsidR="00366345">
        <w:rPr>
          <w:rFonts w:hint="cs"/>
          <w:rtl/>
        </w:rPr>
        <w:t>חומרה</w:t>
      </w:r>
      <w:r w:rsidR="007D407C">
        <w:rPr>
          <w:rFonts w:hint="cs"/>
          <w:rtl/>
        </w:rPr>
        <w:t xml:space="preserve"> (שרתים)</w:t>
      </w:r>
      <w:r w:rsidR="00366345">
        <w:rPr>
          <w:rFonts w:hint="cs"/>
          <w:rtl/>
        </w:rPr>
        <w:t xml:space="preserve">, אחסון וגיבוי, תקשורת ואבטחת מידע של המערכות הקיימות </w:t>
      </w:r>
      <w:r w:rsidR="00811C74">
        <w:rPr>
          <w:rFonts w:hint="cs"/>
          <w:rtl/>
        </w:rPr>
        <w:t xml:space="preserve">ותשתית </w:t>
      </w:r>
      <w:r w:rsidR="00811C74" w:rsidRPr="005D2BD7">
        <w:t>Red Hat OpenShift</w:t>
      </w:r>
      <w:r w:rsidR="00811C74">
        <w:rPr>
          <w:rFonts w:hint="cs"/>
          <w:rtl/>
        </w:rPr>
        <w:t xml:space="preserve"> של המשרד מותקנת בתצורה וירטואלית על גבי שרתי</w:t>
      </w:r>
      <w:r w:rsidR="00811C74">
        <w:t>VMware ESX</w:t>
      </w:r>
      <w:r w:rsidR="00811C74">
        <w:rPr>
          <w:rFonts w:hint="cs"/>
        </w:rPr>
        <w:t xml:space="preserve"> </w:t>
      </w:r>
      <w:r w:rsidR="00811C74">
        <w:rPr>
          <w:rFonts w:hint="cs"/>
          <w:rtl/>
        </w:rPr>
        <w:t xml:space="preserve"> </w:t>
      </w:r>
      <w:r w:rsidR="00366345">
        <w:rPr>
          <w:rFonts w:hint="cs"/>
          <w:rtl/>
        </w:rPr>
        <w:t xml:space="preserve">מתוחזקות ע"י ספק מיקור החוץ של </w:t>
      </w:r>
      <w:r w:rsidR="000A7A8E">
        <w:rPr>
          <w:rFonts w:hint="cs"/>
          <w:rtl/>
        </w:rPr>
        <w:t xml:space="preserve">תשתיות המחשוב של </w:t>
      </w:r>
      <w:r w:rsidR="00366345">
        <w:rPr>
          <w:rFonts w:hint="cs"/>
          <w:rtl/>
        </w:rPr>
        <w:t>המשרד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Ref121929158 \r \h</w:instrText>
      </w:r>
      <w:r w:rsidR="00964046">
        <w:rPr>
          <w:rtl/>
        </w:rPr>
        <w:instrText xml:space="preserve"> </w:instrText>
      </w:r>
      <w:r w:rsidR="00964046">
        <w:rPr>
          <w:rtl/>
        </w:rPr>
      </w:r>
      <w:r w:rsidR="00964046">
        <w:rPr>
          <w:rtl/>
        </w:rPr>
        <w:fldChar w:fldCharType="separate"/>
      </w:r>
      <w:r w:rsidR="002F7331">
        <w:rPr>
          <w:rtl/>
        </w:rPr>
        <w:t>‏0.2.3</w:t>
      </w:r>
      <w:r w:rsidR="00964046">
        <w:rPr>
          <w:rtl/>
        </w:rPr>
        <w:fldChar w:fldCharType="end"/>
      </w:r>
      <w:r w:rsidR="00366345">
        <w:rPr>
          <w:rFonts w:hint="cs"/>
          <w:rtl/>
        </w:rPr>
        <w:t>).</w:t>
      </w:r>
    </w:p>
    <w:p w14:paraId="64D2D9BB" w14:textId="77777777" w:rsidR="00F043F5" w:rsidRDefault="008E0E5A" w:rsidP="00533817">
      <w:pPr>
        <w:pStyle w:val="af0"/>
        <w:numPr>
          <w:ilvl w:val="0"/>
          <w:numId w:val="139"/>
        </w:numPr>
        <w:ind w:left="935" w:hanging="357"/>
        <w:jc w:val="left"/>
      </w:pPr>
      <w:r>
        <w:rPr>
          <w:rFonts w:hint="cs"/>
          <w:rtl/>
        </w:rPr>
        <w:t xml:space="preserve">תשתית ה </w:t>
      </w:r>
      <w:r>
        <w:t>Front End</w:t>
      </w:r>
      <w:r w:rsidR="005837AD">
        <w:rPr>
          <w:rFonts w:hint="cs"/>
          <w:rtl/>
        </w:rPr>
        <w:t xml:space="preserve"> של אפליקציית החברות</w:t>
      </w:r>
      <w:r w:rsidR="006326DC">
        <w:rPr>
          <w:rFonts w:hint="cs"/>
          <w:rtl/>
        </w:rPr>
        <w:t xml:space="preserve"> </w:t>
      </w:r>
      <w:r w:rsidR="005837AD">
        <w:rPr>
          <w:rFonts w:hint="cs"/>
          <w:rtl/>
        </w:rPr>
        <w:t>מאוחסנת (</w:t>
      </w:r>
      <w:r w:rsidR="005837AD">
        <w:t>Hosted</w:t>
      </w:r>
      <w:r w:rsidR="005837AD">
        <w:rPr>
          <w:rFonts w:hint="cs"/>
          <w:rtl/>
        </w:rPr>
        <w:t xml:space="preserve">) </w:t>
      </w:r>
      <w:r w:rsidR="008E4270">
        <w:rPr>
          <w:rFonts w:hint="cs"/>
          <w:rtl/>
        </w:rPr>
        <w:t xml:space="preserve">במרכז המחשבים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sidR="008E4270">
        <w:rPr>
          <w:rFonts w:hint="cs"/>
          <w:rtl/>
        </w:rPr>
        <w:t xml:space="preserve"> ומתוחזקת על ידיו.</w:t>
      </w:r>
    </w:p>
    <w:p w14:paraId="07F7D48C" w14:textId="47DFADD1" w:rsidR="00D11E24" w:rsidRDefault="005E0220" w:rsidP="00533817">
      <w:pPr>
        <w:pStyle w:val="af0"/>
        <w:numPr>
          <w:ilvl w:val="0"/>
          <w:numId w:val="139"/>
        </w:numPr>
        <w:ind w:left="935" w:hanging="357"/>
        <w:jc w:val="left"/>
        <w:rPr>
          <w:rtl/>
        </w:rPr>
      </w:pPr>
      <w:r>
        <w:rPr>
          <w:rFonts w:hint="cs"/>
          <w:rtl/>
        </w:rPr>
        <w:t xml:space="preserve">אתרי ההגרלות, </w:t>
      </w:r>
      <w:r w:rsidR="009824E4">
        <w:rPr>
          <w:rFonts w:hint="cs"/>
          <w:rtl/>
        </w:rPr>
        <w:t xml:space="preserve">היזמים והניהול מאוחסנים בתשתיות </w:t>
      </w:r>
      <w:r w:rsidR="009824E4">
        <w:t>Microsoft Azure</w:t>
      </w:r>
      <w:r w:rsidR="00FB3C6C">
        <w:rPr>
          <w:rFonts w:hint="cs"/>
          <w:rtl/>
        </w:rPr>
        <w:t xml:space="preserve"> ומתוחזקות ע"י הספק הנוכחי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Ref121929209 \r \h</w:instrText>
      </w:r>
      <w:r w:rsidR="00964046">
        <w:rPr>
          <w:rtl/>
        </w:rPr>
        <w:instrText xml:space="preserve"> </w:instrText>
      </w:r>
      <w:r w:rsidR="00964046">
        <w:rPr>
          <w:rtl/>
        </w:rPr>
      </w:r>
      <w:r w:rsidR="00964046">
        <w:rPr>
          <w:rtl/>
        </w:rPr>
        <w:fldChar w:fldCharType="separate"/>
      </w:r>
      <w:r w:rsidR="002F7331">
        <w:rPr>
          <w:rtl/>
        </w:rPr>
        <w:t>‏0.2.2</w:t>
      </w:r>
      <w:r w:rsidR="00964046">
        <w:rPr>
          <w:rtl/>
        </w:rPr>
        <w:fldChar w:fldCharType="end"/>
      </w:r>
      <w:r w:rsidR="00964046">
        <w:rPr>
          <w:rFonts w:hint="cs"/>
          <w:rtl/>
        </w:rPr>
        <w:t>)</w:t>
      </w:r>
      <w:r w:rsidR="007924D0">
        <w:rPr>
          <w:rFonts w:hint="cs"/>
          <w:rtl/>
        </w:rPr>
        <w:t>.</w:t>
      </w:r>
      <w:r w:rsidR="00D11E24">
        <w:rPr>
          <w:rFonts w:hint="cs"/>
          <w:rtl/>
        </w:rPr>
        <w:t xml:space="preserve">האחריות </w:t>
      </w:r>
      <w:r w:rsidR="003463D8">
        <w:rPr>
          <w:rFonts w:hint="cs"/>
          <w:rtl/>
        </w:rPr>
        <w:t xml:space="preserve">למתן </w:t>
      </w:r>
      <w:r w:rsidR="003463D8" w:rsidRPr="008D73FF">
        <w:rPr>
          <w:rFonts w:hint="cs"/>
          <w:color w:val="000000" w:themeColor="text1"/>
          <w:rtl/>
        </w:rPr>
        <w:t xml:space="preserve">שירותי </w:t>
      </w:r>
      <w:r w:rsidR="003463D8" w:rsidRPr="008D73FF">
        <w:rPr>
          <w:color w:val="000000" w:themeColor="text1"/>
          <w:rtl/>
        </w:rPr>
        <w:t xml:space="preserve">תפעול ותחזוקה </w:t>
      </w:r>
      <w:r w:rsidR="003463D8" w:rsidRPr="008D73FF">
        <w:rPr>
          <w:rFonts w:hint="cs"/>
          <w:color w:val="000000" w:themeColor="text1"/>
          <w:rtl/>
        </w:rPr>
        <w:t xml:space="preserve">אפליקטיביים </w:t>
      </w:r>
      <w:r w:rsidR="003463D8" w:rsidRPr="008D73FF">
        <w:rPr>
          <w:color w:val="000000" w:themeColor="text1"/>
          <w:rtl/>
        </w:rPr>
        <w:t xml:space="preserve">של מערכות </w:t>
      </w:r>
      <w:r w:rsidR="003463D8">
        <w:rPr>
          <w:rFonts w:hint="cs"/>
          <w:color w:val="000000" w:themeColor="text1"/>
          <w:rtl/>
        </w:rPr>
        <w:t xml:space="preserve">הסיוע בדיור (כמוגדר בסעיף </w:t>
      </w:r>
      <w:r w:rsidR="003463D8">
        <w:rPr>
          <w:color w:val="000000" w:themeColor="text1"/>
          <w:rtl/>
        </w:rPr>
        <w:fldChar w:fldCharType="begin"/>
      </w:r>
      <w:r w:rsidR="003463D8">
        <w:rPr>
          <w:color w:val="000000" w:themeColor="text1"/>
          <w:rtl/>
        </w:rPr>
        <w:instrText xml:space="preserve"> </w:instrText>
      </w:r>
      <w:r w:rsidR="003463D8">
        <w:rPr>
          <w:rFonts w:hint="cs"/>
          <w:color w:val="000000" w:themeColor="text1"/>
        </w:rPr>
        <w:instrText>REF</w:instrText>
      </w:r>
      <w:r w:rsidR="003463D8">
        <w:rPr>
          <w:rFonts w:hint="cs"/>
          <w:color w:val="000000" w:themeColor="text1"/>
          <w:rtl/>
        </w:rPr>
        <w:instrText xml:space="preserve"> _</w:instrText>
      </w:r>
      <w:r w:rsidR="003463D8">
        <w:rPr>
          <w:rFonts w:hint="cs"/>
          <w:color w:val="000000" w:themeColor="text1"/>
        </w:rPr>
        <w:instrText>Ref103694527 \r \h</w:instrText>
      </w:r>
      <w:r w:rsidR="003463D8">
        <w:rPr>
          <w:color w:val="000000" w:themeColor="text1"/>
          <w:rtl/>
        </w:rPr>
        <w:instrText xml:space="preserve"> </w:instrText>
      </w:r>
      <w:r w:rsidR="003463D8">
        <w:rPr>
          <w:color w:val="000000" w:themeColor="text1"/>
          <w:rtl/>
        </w:rPr>
      </w:r>
      <w:r w:rsidR="003463D8">
        <w:rPr>
          <w:color w:val="000000" w:themeColor="text1"/>
          <w:rtl/>
        </w:rPr>
        <w:fldChar w:fldCharType="separate"/>
      </w:r>
      <w:r w:rsidR="002F7331">
        <w:rPr>
          <w:color w:val="000000" w:themeColor="text1"/>
          <w:rtl/>
        </w:rPr>
        <w:t>‏0.2.6</w:t>
      </w:r>
      <w:r w:rsidR="003463D8">
        <w:rPr>
          <w:color w:val="000000" w:themeColor="text1"/>
          <w:rtl/>
        </w:rPr>
        <w:fldChar w:fldCharType="end"/>
      </w:r>
      <w:r w:rsidR="003463D8">
        <w:rPr>
          <w:rFonts w:hint="cs"/>
          <w:color w:val="000000" w:themeColor="text1"/>
          <w:rtl/>
        </w:rPr>
        <w:t xml:space="preserve">) הינה של הספק הנוכחי </w:t>
      </w:r>
      <w:r w:rsidR="003463D8">
        <w:rPr>
          <w:rFonts w:hint="cs"/>
          <w:rtl/>
        </w:rPr>
        <w:t xml:space="preserve">(כמוגדר בסעיף </w:t>
      </w:r>
      <w:r w:rsidR="003463D8">
        <w:rPr>
          <w:rtl/>
        </w:rPr>
        <w:fldChar w:fldCharType="begin"/>
      </w:r>
      <w:r w:rsidR="003463D8">
        <w:rPr>
          <w:rtl/>
        </w:rPr>
        <w:instrText xml:space="preserve"> </w:instrText>
      </w:r>
      <w:r w:rsidR="003463D8">
        <w:rPr>
          <w:rFonts w:hint="cs"/>
        </w:rPr>
        <w:instrText>REF</w:instrText>
      </w:r>
      <w:r w:rsidR="003463D8">
        <w:rPr>
          <w:rFonts w:hint="cs"/>
          <w:rtl/>
        </w:rPr>
        <w:instrText xml:space="preserve"> _</w:instrText>
      </w:r>
      <w:r w:rsidR="003463D8">
        <w:rPr>
          <w:rFonts w:hint="cs"/>
        </w:rPr>
        <w:instrText>Ref121929209 \r \h</w:instrText>
      </w:r>
      <w:r w:rsidR="003463D8">
        <w:rPr>
          <w:rtl/>
        </w:rPr>
        <w:instrText xml:space="preserve"> </w:instrText>
      </w:r>
      <w:r w:rsidR="003463D8">
        <w:rPr>
          <w:rtl/>
        </w:rPr>
      </w:r>
      <w:r w:rsidR="003463D8">
        <w:rPr>
          <w:rtl/>
        </w:rPr>
        <w:fldChar w:fldCharType="separate"/>
      </w:r>
      <w:r w:rsidR="002F7331">
        <w:rPr>
          <w:rtl/>
        </w:rPr>
        <w:t>‏0.2.2</w:t>
      </w:r>
      <w:r w:rsidR="003463D8">
        <w:rPr>
          <w:rtl/>
        </w:rPr>
        <w:fldChar w:fldCharType="end"/>
      </w:r>
      <w:r w:rsidR="003463D8">
        <w:rPr>
          <w:rFonts w:hint="cs"/>
          <w:rtl/>
        </w:rPr>
        <w:t>)</w:t>
      </w:r>
      <w:r w:rsidR="009B7344">
        <w:rPr>
          <w:rFonts w:hint="cs"/>
          <w:rtl/>
        </w:rPr>
        <w:t>.</w:t>
      </w:r>
    </w:p>
    <w:p w14:paraId="49A1AAC4" w14:textId="6B1C1685" w:rsidR="00446992" w:rsidRDefault="0026204B" w:rsidP="00533817">
      <w:pPr>
        <w:pStyle w:val="af0"/>
        <w:numPr>
          <w:ilvl w:val="0"/>
          <w:numId w:val="139"/>
        </w:numPr>
        <w:ind w:left="935" w:hanging="357"/>
        <w:jc w:val="left"/>
      </w:pPr>
      <w:r>
        <w:rPr>
          <w:rFonts w:hint="cs"/>
          <w:rtl/>
        </w:rPr>
        <w:t xml:space="preserve">הספק </w:t>
      </w:r>
      <w:r w:rsidR="00366345">
        <w:rPr>
          <w:rFonts w:hint="cs"/>
          <w:rtl/>
        </w:rPr>
        <w:t>הזוכה</w:t>
      </w:r>
      <w:r w:rsidR="003F3D9C">
        <w:rPr>
          <w:rFonts w:hint="cs"/>
          <w:rtl/>
        </w:rPr>
        <w:t>,</w:t>
      </w:r>
      <w:r w:rsidR="00366345">
        <w:rPr>
          <w:rFonts w:hint="cs"/>
          <w:rtl/>
        </w:rPr>
        <w:t xml:space="preserve"> </w:t>
      </w:r>
      <w:r>
        <w:rPr>
          <w:rFonts w:hint="cs"/>
          <w:rtl/>
        </w:rPr>
        <w:t xml:space="preserve">יקבל </w:t>
      </w:r>
      <w:r w:rsidR="00D11E24">
        <w:rPr>
          <w:rFonts w:hint="cs"/>
          <w:rtl/>
        </w:rPr>
        <w:t xml:space="preserve">עם סיום תקופת </w:t>
      </w:r>
      <w:r w:rsidR="009B7344">
        <w:rPr>
          <w:rFonts w:hint="cs"/>
          <w:rtl/>
        </w:rPr>
        <w:t>החפיפה</w:t>
      </w:r>
      <w:r w:rsidR="00D11E24">
        <w:rPr>
          <w:rFonts w:hint="cs"/>
          <w:rtl/>
        </w:rPr>
        <w:t xml:space="preserve"> (</w:t>
      </w:r>
      <w:r w:rsidR="009B7344">
        <w:rPr>
          <w:rFonts w:hint="cs"/>
          <w:rtl/>
        </w:rPr>
        <w:t xml:space="preserve">כמוגדר בסעיף </w:t>
      </w:r>
      <w:r w:rsidR="009B7344">
        <w:rPr>
          <w:rtl/>
        </w:rPr>
        <w:fldChar w:fldCharType="begin"/>
      </w:r>
      <w:r w:rsidR="009B7344">
        <w:rPr>
          <w:rtl/>
        </w:rPr>
        <w:instrText xml:space="preserve"> </w:instrText>
      </w:r>
      <w:r w:rsidR="009B7344">
        <w:rPr>
          <w:rFonts w:hint="cs"/>
        </w:rPr>
        <w:instrText>REF</w:instrText>
      </w:r>
      <w:r w:rsidR="009B7344">
        <w:rPr>
          <w:rFonts w:hint="cs"/>
          <w:rtl/>
        </w:rPr>
        <w:instrText xml:space="preserve"> _</w:instrText>
      </w:r>
      <w:r w:rsidR="009B7344">
        <w:rPr>
          <w:rFonts w:hint="cs"/>
        </w:rPr>
        <w:instrText>Ref121929648 \r \h</w:instrText>
      </w:r>
      <w:r w:rsidR="009B7344">
        <w:rPr>
          <w:rtl/>
        </w:rPr>
        <w:instrText xml:space="preserve"> </w:instrText>
      </w:r>
      <w:r w:rsidR="009B7344">
        <w:rPr>
          <w:rtl/>
        </w:rPr>
      </w:r>
      <w:r w:rsidR="009B7344">
        <w:rPr>
          <w:rtl/>
        </w:rPr>
        <w:fldChar w:fldCharType="separate"/>
      </w:r>
      <w:r w:rsidR="002F7331">
        <w:rPr>
          <w:rtl/>
        </w:rPr>
        <w:t>‏0.2.14</w:t>
      </w:r>
      <w:r w:rsidR="009B7344">
        <w:rPr>
          <w:rtl/>
        </w:rPr>
        <w:fldChar w:fldCharType="end"/>
      </w:r>
      <w:r w:rsidR="009B7344">
        <w:rPr>
          <w:rFonts w:hint="cs"/>
          <w:rtl/>
        </w:rPr>
        <w:t>)</w:t>
      </w:r>
      <w:r w:rsidR="003F3D9C">
        <w:rPr>
          <w:rFonts w:hint="cs"/>
          <w:rtl/>
        </w:rPr>
        <w:t>,</w:t>
      </w:r>
      <w:r w:rsidR="009B7344">
        <w:rPr>
          <w:rFonts w:hint="cs"/>
          <w:rtl/>
        </w:rPr>
        <w:t xml:space="preserve"> יקבל </w:t>
      </w:r>
      <w:r w:rsidR="00782CE0">
        <w:rPr>
          <w:rFonts w:hint="cs"/>
          <w:rtl/>
        </w:rPr>
        <w:t xml:space="preserve">את האחריות לתפעול והתחזוקה של כלל התשתיות </w:t>
      </w:r>
      <w:r w:rsidR="00D11E24">
        <w:rPr>
          <w:rFonts w:hint="cs"/>
          <w:rtl/>
        </w:rPr>
        <w:t>שבאחריות הספק הנוכחי</w:t>
      </w:r>
      <w:r w:rsidR="00446992">
        <w:rPr>
          <w:rFonts w:hint="cs"/>
          <w:rtl/>
        </w:rPr>
        <w:t xml:space="preserve"> באחריות כוללת בשיטת מיקור חוץ (</w:t>
      </w:r>
      <w:r w:rsidR="00446992">
        <w:t>Outsourcing</w:t>
      </w:r>
      <w:r w:rsidR="00446992">
        <w:rPr>
          <w:rFonts w:hint="cs"/>
          <w:rtl/>
        </w:rPr>
        <w:t>).</w:t>
      </w:r>
    </w:p>
    <w:p w14:paraId="5A210BFA" w14:textId="2F98E63A" w:rsidR="00E44E54" w:rsidRPr="007240A1" w:rsidRDefault="00E44E54" w:rsidP="00533817">
      <w:pPr>
        <w:pStyle w:val="af0"/>
        <w:numPr>
          <w:ilvl w:val="0"/>
          <w:numId w:val="139"/>
        </w:numPr>
        <w:ind w:left="935" w:hanging="357"/>
        <w:jc w:val="left"/>
        <w:rPr>
          <w:rtl/>
        </w:rPr>
      </w:pPr>
      <w:r>
        <w:rPr>
          <w:rFonts w:hint="cs"/>
          <w:rtl/>
        </w:rPr>
        <w:t>ככל שיבחר המשרד</w:t>
      </w:r>
      <w:r w:rsidR="003F3D9C">
        <w:rPr>
          <w:rFonts w:hint="cs"/>
          <w:rtl/>
        </w:rPr>
        <w:t>,</w:t>
      </w:r>
      <w:r>
        <w:rPr>
          <w:rFonts w:hint="cs"/>
          <w:rtl/>
        </w:rPr>
        <w:t xml:space="preserve"> בכל נקודת זמן במהלך תקופת ההתקשרות </w:t>
      </w:r>
      <w:r w:rsidR="00A96A1D">
        <w:rPr>
          <w:rFonts w:hint="cs"/>
          <w:rtl/>
        </w:rPr>
        <w:t>(</w:t>
      </w:r>
      <w:r>
        <w:rPr>
          <w:rFonts w:hint="cs"/>
          <w:rtl/>
        </w:rPr>
        <w:t>לאחר סיום פרויקט השדרוג הטכנולוגי</w:t>
      </w:r>
      <w:r w:rsidR="00A96A1D">
        <w:rPr>
          <w:rFonts w:hint="cs"/>
          <w:rtl/>
        </w:rPr>
        <w:t>)</w:t>
      </w:r>
      <w:r w:rsidR="003F3D9C">
        <w:rPr>
          <w:rFonts w:hint="cs"/>
          <w:rtl/>
        </w:rPr>
        <w:t>,</w:t>
      </w:r>
      <w:r>
        <w:rPr>
          <w:rFonts w:hint="cs"/>
          <w:rtl/>
        </w:rPr>
        <w:t xml:space="preserve"> ל</w:t>
      </w:r>
      <w:r w:rsidR="00A96A1D">
        <w:rPr>
          <w:rFonts w:hint="cs"/>
          <w:rtl/>
        </w:rPr>
        <w:t xml:space="preserve">בצע מיגרציה של המערכת לענן הממשלתי, </w:t>
      </w:r>
      <w:r w:rsidR="003F3D9C">
        <w:rPr>
          <w:rFonts w:hint="cs"/>
          <w:rtl/>
        </w:rPr>
        <w:t xml:space="preserve">הספק הזוכה יסייע ככל הנדרש לגורם אשר יבצע את המיגרציה ולאחר מכן יקבל את </w:t>
      </w:r>
      <w:r w:rsidR="00BD3EF7">
        <w:rPr>
          <w:rFonts w:hint="cs"/>
          <w:rtl/>
        </w:rPr>
        <w:t xml:space="preserve">האחריות למתן </w:t>
      </w:r>
      <w:r w:rsidR="00BD3EF7" w:rsidRPr="008D73FF">
        <w:rPr>
          <w:rFonts w:hint="cs"/>
          <w:color w:val="000000" w:themeColor="text1"/>
          <w:rtl/>
        </w:rPr>
        <w:t xml:space="preserve">שירותי </w:t>
      </w:r>
      <w:r w:rsidR="00BD3EF7" w:rsidRPr="008D73FF">
        <w:rPr>
          <w:color w:val="000000" w:themeColor="text1"/>
          <w:rtl/>
        </w:rPr>
        <w:t xml:space="preserve">תפעול ותחזוקה </w:t>
      </w:r>
      <w:r w:rsidR="00BD3EF7" w:rsidRPr="008D73FF">
        <w:rPr>
          <w:rFonts w:hint="cs"/>
          <w:color w:val="000000" w:themeColor="text1"/>
          <w:rtl/>
        </w:rPr>
        <w:t xml:space="preserve">אפליקטיביים </w:t>
      </w:r>
      <w:r w:rsidR="00BD3EF7" w:rsidRPr="008D73FF">
        <w:rPr>
          <w:color w:val="000000" w:themeColor="text1"/>
          <w:rtl/>
        </w:rPr>
        <w:t xml:space="preserve">של מערכות </w:t>
      </w:r>
      <w:r w:rsidR="00BD3EF7">
        <w:rPr>
          <w:rFonts w:hint="cs"/>
          <w:color w:val="000000" w:themeColor="text1"/>
          <w:rtl/>
        </w:rPr>
        <w:t xml:space="preserve">הסיוע בדיור (כמוגדר בסעיף </w:t>
      </w:r>
      <w:r w:rsidR="00BD3EF7">
        <w:rPr>
          <w:color w:val="000000" w:themeColor="text1"/>
          <w:rtl/>
        </w:rPr>
        <w:fldChar w:fldCharType="begin"/>
      </w:r>
      <w:r w:rsidR="00BD3EF7">
        <w:rPr>
          <w:color w:val="000000" w:themeColor="text1"/>
          <w:rtl/>
        </w:rPr>
        <w:instrText xml:space="preserve"> </w:instrText>
      </w:r>
      <w:r w:rsidR="00BD3EF7">
        <w:rPr>
          <w:rFonts w:hint="cs"/>
          <w:color w:val="000000" w:themeColor="text1"/>
        </w:rPr>
        <w:instrText>REF</w:instrText>
      </w:r>
      <w:r w:rsidR="00BD3EF7">
        <w:rPr>
          <w:rFonts w:hint="cs"/>
          <w:color w:val="000000" w:themeColor="text1"/>
          <w:rtl/>
        </w:rPr>
        <w:instrText xml:space="preserve"> _</w:instrText>
      </w:r>
      <w:r w:rsidR="00BD3EF7">
        <w:rPr>
          <w:rFonts w:hint="cs"/>
          <w:color w:val="000000" w:themeColor="text1"/>
        </w:rPr>
        <w:instrText>Ref103694527 \r \h</w:instrText>
      </w:r>
      <w:r w:rsidR="00BD3EF7">
        <w:rPr>
          <w:color w:val="000000" w:themeColor="text1"/>
          <w:rtl/>
        </w:rPr>
        <w:instrText xml:space="preserve"> </w:instrText>
      </w:r>
      <w:r w:rsidR="00BD3EF7">
        <w:rPr>
          <w:color w:val="000000" w:themeColor="text1"/>
          <w:rtl/>
        </w:rPr>
      </w:r>
      <w:r w:rsidR="00BD3EF7">
        <w:rPr>
          <w:color w:val="000000" w:themeColor="text1"/>
          <w:rtl/>
        </w:rPr>
        <w:fldChar w:fldCharType="separate"/>
      </w:r>
      <w:r w:rsidR="002F7331">
        <w:rPr>
          <w:color w:val="000000" w:themeColor="text1"/>
          <w:rtl/>
        </w:rPr>
        <w:t>‏0.2.6</w:t>
      </w:r>
      <w:r w:rsidR="00BD3EF7">
        <w:rPr>
          <w:color w:val="000000" w:themeColor="text1"/>
          <w:rtl/>
        </w:rPr>
        <w:fldChar w:fldCharType="end"/>
      </w:r>
      <w:r w:rsidR="00BD3EF7">
        <w:rPr>
          <w:rFonts w:hint="cs"/>
          <w:color w:val="000000" w:themeColor="text1"/>
          <w:rtl/>
        </w:rPr>
        <w:t>)</w:t>
      </w:r>
      <w:r w:rsidR="00791251">
        <w:rPr>
          <w:rFonts w:hint="cs"/>
          <w:color w:val="000000" w:themeColor="text1"/>
          <w:rtl/>
        </w:rPr>
        <w:t xml:space="preserve"> </w:t>
      </w:r>
      <w:r w:rsidR="003F3D9C">
        <w:rPr>
          <w:rFonts w:hint="cs"/>
          <w:color w:val="000000" w:themeColor="text1"/>
          <w:rtl/>
        </w:rPr>
        <w:t>בסביבת הענן הממשלתי.</w:t>
      </w:r>
    </w:p>
    <w:p w14:paraId="104461F9" w14:textId="629A9165" w:rsidR="0066688D" w:rsidRDefault="008453A0" w:rsidP="00533817">
      <w:pPr>
        <w:pStyle w:val="af0"/>
        <w:numPr>
          <w:ilvl w:val="0"/>
          <w:numId w:val="139"/>
        </w:numPr>
        <w:ind w:left="935" w:hanging="357"/>
        <w:jc w:val="left"/>
        <w:rPr>
          <w:rtl/>
        </w:rPr>
      </w:pPr>
      <w:r>
        <w:rPr>
          <w:rFonts w:hint="cs"/>
          <w:rtl/>
        </w:rPr>
        <w:t>כחלק מהפרויקט יידרש הספק לתפעל ארבע סיבות שונות כמפורט להלן:</w:t>
      </w:r>
    </w:p>
    <w:tbl>
      <w:tblPr>
        <w:tblStyle w:val="afc"/>
        <w:bidiVisual/>
        <w:tblW w:w="0" w:type="auto"/>
        <w:tblInd w:w="877" w:type="dxa"/>
        <w:tblLook w:val="04A0" w:firstRow="1" w:lastRow="0" w:firstColumn="1" w:lastColumn="0" w:noHBand="0" w:noVBand="1"/>
      </w:tblPr>
      <w:tblGrid>
        <w:gridCol w:w="1563"/>
        <w:gridCol w:w="5526"/>
        <w:gridCol w:w="2121"/>
      </w:tblGrid>
      <w:tr w:rsidR="00F05145" w14:paraId="43961996" w14:textId="77777777" w:rsidTr="007240A1">
        <w:trPr>
          <w:cantSplit/>
          <w:tblHeader/>
        </w:trPr>
        <w:tc>
          <w:tcPr>
            <w:tcW w:w="1563" w:type="dxa"/>
            <w:shd w:val="clear" w:color="auto" w:fill="BFBFBF" w:themeFill="background1" w:themeFillShade="BF"/>
          </w:tcPr>
          <w:p w14:paraId="5342A075" w14:textId="77777777" w:rsidR="00F05145" w:rsidRPr="007240A1" w:rsidRDefault="00F05145" w:rsidP="00B5060C">
            <w:pPr>
              <w:jc w:val="center"/>
              <w:rPr>
                <w:b/>
                <w:bCs/>
                <w:color w:val="000000" w:themeColor="text1"/>
                <w:rtl/>
              </w:rPr>
            </w:pPr>
            <w:r w:rsidRPr="007240A1">
              <w:rPr>
                <w:rFonts w:hint="eastAsia"/>
                <w:b/>
                <w:bCs/>
                <w:color w:val="000000" w:themeColor="text1"/>
                <w:rtl/>
              </w:rPr>
              <w:t>סביבה</w:t>
            </w:r>
          </w:p>
        </w:tc>
        <w:tc>
          <w:tcPr>
            <w:tcW w:w="5526" w:type="dxa"/>
            <w:shd w:val="clear" w:color="auto" w:fill="BFBFBF" w:themeFill="background1" w:themeFillShade="BF"/>
          </w:tcPr>
          <w:p w14:paraId="3E12930D" w14:textId="77777777" w:rsidR="00F05145" w:rsidRPr="007240A1" w:rsidRDefault="00F05145" w:rsidP="00B5060C">
            <w:pPr>
              <w:jc w:val="center"/>
              <w:rPr>
                <w:b/>
                <w:bCs/>
                <w:color w:val="000000" w:themeColor="text1"/>
                <w:rtl/>
              </w:rPr>
            </w:pPr>
            <w:r w:rsidRPr="007240A1">
              <w:rPr>
                <w:rFonts w:hint="eastAsia"/>
                <w:b/>
                <w:bCs/>
                <w:color w:val="000000" w:themeColor="text1"/>
                <w:rtl/>
              </w:rPr>
              <w:t>ייעוד</w:t>
            </w:r>
          </w:p>
        </w:tc>
        <w:tc>
          <w:tcPr>
            <w:tcW w:w="2121" w:type="dxa"/>
            <w:shd w:val="clear" w:color="auto" w:fill="BFBFBF" w:themeFill="background1" w:themeFillShade="BF"/>
          </w:tcPr>
          <w:p w14:paraId="69A03ECC" w14:textId="77777777" w:rsidR="00F05145" w:rsidRPr="007240A1" w:rsidRDefault="00F05145" w:rsidP="00B5060C">
            <w:pPr>
              <w:jc w:val="center"/>
              <w:rPr>
                <w:b/>
                <w:bCs/>
                <w:color w:val="000000" w:themeColor="text1"/>
                <w:rtl/>
              </w:rPr>
            </w:pPr>
            <w:r w:rsidRPr="007240A1">
              <w:rPr>
                <w:rFonts w:hint="eastAsia"/>
                <w:b/>
                <w:bCs/>
                <w:color w:val="000000" w:themeColor="text1"/>
                <w:rtl/>
              </w:rPr>
              <w:t>נתונים</w:t>
            </w:r>
            <w:r w:rsidRPr="007240A1">
              <w:rPr>
                <w:b/>
                <w:bCs/>
                <w:color w:val="000000" w:themeColor="text1"/>
                <w:rtl/>
              </w:rPr>
              <w:t xml:space="preserve"> </w:t>
            </w:r>
            <w:r w:rsidRPr="007240A1">
              <w:rPr>
                <w:rFonts w:hint="eastAsia"/>
                <w:b/>
                <w:bCs/>
                <w:color w:val="000000" w:themeColor="text1"/>
                <w:rtl/>
              </w:rPr>
              <w:t>ומידע</w:t>
            </w:r>
          </w:p>
        </w:tc>
      </w:tr>
      <w:tr w:rsidR="006468C4" w14:paraId="048E0216" w14:textId="77777777" w:rsidTr="007240A1">
        <w:trPr>
          <w:cantSplit/>
        </w:trPr>
        <w:tc>
          <w:tcPr>
            <w:tcW w:w="1563" w:type="dxa"/>
          </w:tcPr>
          <w:p w14:paraId="7D923742" w14:textId="463DAD24" w:rsidR="006468C4" w:rsidRDefault="006468C4" w:rsidP="006468C4">
            <w:pPr>
              <w:jc w:val="center"/>
              <w:rPr>
                <w:color w:val="000000" w:themeColor="text1"/>
                <w:rtl/>
              </w:rPr>
            </w:pPr>
            <w:r w:rsidRPr="000103A3">
              <w:rPr>
                <w:rtl/>
              </w:rPr>
              <w:t>פיתוח</w:t>
            </w:r>
            <w:r w:rsidRPr="000103A3">
              <w:t xml:space="preserve"> (DEV)</w:t>
            </w:r>
          </w:p>
        </w:tc>
        <w:tc>
          <w:tcPr>
            <w:tcW w:w="5526" w:type="dxa"/>
          </w:tcPr>
          <w:p w14:paraId="6D5EC926" w14:textId="2C0529D0" w:rsidR="006468C4" w:rsidRDefault="006468C4" w:rsidP="007240A1">
            <w:pPr>
              <w:jc w:val="left"/>
              <w:rPr>
                <w:color w:val="000000" w:themeColor="text1"/>
                <w:rtl/>
              </w:rPr>
            </w:pPr>
            <w:r w:rsidRPr="001C3C75">
              <w:rPr>
                <w:rtl/>
              </w:rPr>
              <w:t>משרתת את המפתחים של הספק לצורך פיתוח, ניפוי שגיאות</w:t>
            </w:r>
            <w:r w:rsidRPr="001C3C75">
              <w:t xml:space="preserve"> (Debugging) </w:t>
            </w:r>
            <w:r w:rsidRPr="001C3C75">
              <w:rPr>
                <w:rtl/>
              </w:rPr>
              <w:t>ובדיקות יחידה</w:t>
            </w:r>
            <w:r w:rsidRPr="001C3C75">
              <w:t xml:space="preserve"> (Unit Testing)</w:t>
            </w:r>
          </w:p>
        </w:tc>
        <w:tc>
          <w:tcPr>
            <w:tcW w:w="2121" w:type="dxa"/>
          </w:tcPr>
          <w:p w14:paraId="68579F7A" w14:textId="306C3797" w:rsidR="006468C4" w:rsidRDefault="006468C4" w:rsidP="006468C4">
            <w:pPr>
              <w:jc w:val="center"/>
              <w:rPr>
                <w:color w:val="000000" w:themeColor="text1"/>
                <w:rtl/>
              </w:rPr>
            </w:pPr>
            <w:r>
              <w:rPr>
                <w:rFonts w:hint="cs"/>
                <w:color w:val="000000" w:themeColor="text1"/>
                <w:rtl/>
              </w:rPr>
              <w:t>הנתונים בסביבה יהיו נתונים סינטטיים שיוזנו ע"י הספק</w:t>
            </w:r>
          </w:p>
        </w:tc>
      </w:tr>
      <w:tr w:rsidR="006468C4" w14:paraId="04F2CC6D" w14:textId="77777777" w:rsidTr="007240A1">
        <w:trPr>
          <w:cantSplit/>
        </w:trPr>
        <w:tc>
          <w:tcPr>
            <w:tcW w:w="1563" w:type="dxa"/>
          </w:tcPr>
          <w:p w14:paraId="5507A442" w14:textId="472818F7" w:rsidR="006468C4" w:rsidRDefault="006468C4" w:rsidP="006468C4">
            <w:pPr>
              <w:jc w:val="center"/>
              <w:rPr>
                <w:color w:val="000000" w:themeColor="text1"/>
                <w:rtl/>
              </w:rPr>
            </w:pPr>
            <w:r w:rsidRPr="000103A3">
              <w:rPr>
                <w:rtl/>
              </w:rPr>
              <w:t>בדיקות</w:t>
            </w:r>
            <w:r w:rsidRPr="000103A3">
              <w:t xml:space="preserve"> (TEST)</w:t>
            </w:r>
          </w:p>
        </w:tc>
        <w:tc>
          <w:tcPr>
            <w:tcW w:w="5526" w:type="dxa"/>
          </w:tcPr>
          <w:p w14:paraId="1A7C7376" w14:textId="5FD67EAF" w:rsidR="006468C4" w:rsidRPr="00205941" w:rsidRDefault="006468C4" w:rsidP="006468C4">
            <w:pPr>
              <w:rPr>
                <w:color w:val="000000" w:themeColor="text1"/>
                <w:rtl/>
              </w:rPr>
            </w:pPr>
            <w:r w:rsidRPr="00205941">
              <w:rPr>
                <w:color w:val="000000" w:themeColor="text1"/>
                <w:rtl/>
              </w:rPr>
              <w:t>משרתת את הבודקים של הספק לצורך ביצוע כל סוגי הבדיקות למעט מבחני עומסים (</w:t>
            </w:r>
            <w:r w:rsidRPr="00205941">
              <w:rPr>
                <w:color w:val="000000" w:themeColor="text1"/>
              </w:rPr>
              <w:t>Load</w:t>
            </w:r>
            <w:r w:rsidRPr="00205941">
              <w:rPr>
                <w:color w:val="000000" w:themeColor="text1"/>
                <w:rtl/>
              </w:rPr>
              <w:t>) וביצועים (</w:t>
            </w:r>
            <w:r w:rsidRPr="00205941">
              <w:rPr>
                <w:color w:val="000000" w:themeColor="text1"/>
              </w:rPr>
              <w:t>Performance</w:t>
            </w:r>
            <w:r w:rsidRPr="00205941">
              <w:rPr>
                <w:color w:val="000000" w:themeColor="text1"/>
                <w:rtl/>
              </w:rPr>
              <w:t>).</w:t>
            </w:r>
          </w:p>
          <w:p w14:paraId="2135697F" w14:textId="0E9A8B0A" w:rsidR="006468C4" w:rsidRDefault="006468C4" w:rsidP="007240A1">
            <w:pPr>
              <w:jc w:val="left"/>
              <w:rPr>
                <w:color w:val="000000" w:themeColor="text1"/>
                <w:rtl/>
              </w:rPr>
            </w:pPr>
            <w:r w:rsidRPr="00205941">
              <w:rPr>
                <w:color w:val="000000" w:themeColor="text1"/>
                <w:rtl/>
              </w:rPr>
              <w:t xml:space="preserve">יותקנו בה כלי הבדיקות והכלים לביצוע </w:t>
            </w:r>
            <w:r w:rsidRPr="00205941">
              <w:rPr>
                <w:color w:val="000000" w:themeColor="text1"/>
              </w:rPr>
              <w:t>Code Review</w:t>
            </w:r>
          </w:p>
        </w:tc>
        <w:tc>
          <w:tcPr>
            <w:tcW w:w="2121" w:type="dxa"/>
          </w:tcPr>
          <w:p w14:paraId="191CE7BC" w14:textId="429D770B"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53599E01" w14:textId="77777777" w:rsidTr="007240A1">
        <w:trPr>
          <w:cantSplit/>
        </w:trPr>
        <w:tc>
          <w:tcPr>
            <w:tcW w:w="1563" w:type="dxa"/>
          </w:tcPr>
          <w:p w14:paraId="47B52E01" w14:textId="09CFD023" w:rsidR="006468C4" w:rsidRPr="00F47E09" w:rsidRDefault="006468C4" w:rsidP="006468C4">
            <w:pPr>
              <w:jc w:val="center"/>
              <w:rPr>
                <w:color w:val="000000" w:themeColor="text1"/>
                <w:rtl/>
              </w:rPr>
            </w:pPr>
            <w:r w:rsidRPr="000103A3">
              <w:rPr>
                <w:rtl/>
              </w:rPr>
              <w:t>סביבת קדם ייצור</w:t>
            </w:r>
            <w:r>
              <w:rPr>
                <w:rFonts w:hint="cs"/>
                <w:rtl/>
              </w:rPr>
              <w:t xml:space="preserve"> </w:t>
            </w:r>
            <w:r w:rsidRPr="000103A3">
              <w:t>(PRE-PROD)</w:t>
            </w:r>
          </w:p>
        </w:tc>
        <w:tc>
          <w:tcPr>
            <w:tcW w:w="5526" w:type="dxa"/>
          </w:tcPr>
          <w:p w14:paraId="796AE086" w14:textId="79D2FE95" w:rsidR="006468C4" w:rsidRDefault="006468C4" w:rsidP="006468C4">
            <w:pPr>
              <w:jc w:val="left"/>
              <w:rPr>
                <w:color w:val="000000" w:themeColor="text1"/>
                <w:rtl/>
              </w:rPr>
            </w:pPr>
            <w:r>
              <w:rPr>
                <w:rFonts w:hint="cs"/>
                <w:color w:val="000000" w:themeColor="text1"/>
                <w:rtl/>
              </w:rPr>
              <w:t>סביבה הכוללת עותק מדויק של סביבת הייצור: תכולות פונקציונאליות, משאבים, ממשקים ואינטגרציה לגופים חיצוניים</w:t>
            </w:r>
            <w:r w:rsidR="00D964F9">
              <w:rPr>
                <w:rFonts w:hint="cs"/>
                <w:color w:val="000000" w:themeColor="text1"/>
                <w:rtl/>
              </w:rPr>
              <w:t>,</w:t>
            </w:r>
            <w:r>
              <w:rPr>
                <w:rFonts w:hint="cs"/>
                <w:color w:val="000000" w:themeColor="text1"/>
                <w:rtl/>
              </w:rPr>
              <w:t xml:space="preserve"> ואמצעי אבטחת מידע (למעט משאבים הנדרשים לצורך </w:t>
            </w:r>
            <w:r>
              <w:rPr>
                <w:rFonts w:hint="cs"/>
                <w:color w:val="000000" w:themeColor="text1"/>
              </w:rPr>
              <w:t>HA</w:t>
            </w:r>
            <w:r>
              <w:rPr>
                <w:rFonts w:hint="cs"/>
                <w:color w:val="000000" w:themeColor="text1"/>
                <w:rtl/>
              </w:rPr>
              <w:t>).</w:t>
            </w:r>
          </w:p>
          <w:p w14:paraId="143473C3" w14:textId="62621773" w:rsidR="006468C4" w:rsidRDefault="006468C4" w:rsidP="006468C4">
            <w:pPr>
              <w:jc w:val="left"/>
              <w:rPr>
                <w:color w:val="000000" w:themeColor="text1"/>
                <w:rtl/>
              </w:rPr>
            </w:pPr>
            <w:r>
              <w:rPr>
                <w:rFonts w:hint="cs"/>
                <w:color w:val="000000" w:themeColor="text1"/>
                <w:rtl/>
              </w:rPr>
              <w:t>משרתת את צוותי הבדיקה של הספק לצורך ביצוע מבחני עומסים (</w:t>
            </w:r>
            <w:r>
              <w:rPr>
                <w:color w:val="000000" w:themeColor="text1"/>
              </w:rPr>
              <w:t>Load</w:t>
            </w:r>
            <w:r>
              <w:rPr>
                <w:rFonts w:hint="cs"/>
                <w:color w:val="000000" w:themeColor="text1"/>
                <w:rtl/>
              </w:rPr>
              <w:t>) וביצועים (</w:t>
            </w:r>
            <w:r w:rsidRPr="00D32050">
              <w:rPr>
                <w:rFonts w:eastAsia="Arial"/>
              </w:rPr>
              <w:t>Performance</w:t>
            </w:r>
            <w:r>
              <w:rPr>
                <w:rFonts w:eastAsia="Arial" w:hint="cs"/>
                <w:rtl/>
              </w:rPr>
              <w:t>)</w:t>
            </w:r>
          </w:p>
          <w:p w14:paraId="0CB2A6EC" w14:textId="089F7895" w:rsidR="006468C4" w:rsidRDefault="006468C4" w:rsidP="007240A1">
            <w:pPr>
              <w:jc w:val="left"/>
              <w:rPr>
                <w:color w:val="000000" w:themeColor="text1"/>
                <w:rtl/>
              </w:rPr>
            </w:pPr>
            <w:r>
              <w:rPr>
                <w:rFonts w:hint="cs"/>
                <w:color w:val="000000" w:themeColor="text1"/>
                <w:rtl/>
              </w:rPr>
              <w:t>משמשת את צוותי הבדיקה של הספק לבדיקה והרצה של גרסאות מערכת טרם הכנסה שלהן לייצור</w:t>
            </w:r>
          </w:p>
        </w:tc>
        <w:tc>
          <w:tcPr>
            <w:tcW w:w="2121" w:type="dxa"/>
          </w:tcPr>
          <w:p w14:paraId="3CBA54F2" w14:textId="32D15F44"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6351CD5C" w14:textId="77777777" w:rsidTr="007240A1">
        <w:trPr>
          <w:cantSplit/>
        </w:trPr>
        <w:tc>
          <w:tcPr>
            <w:tcW w:w="1563" w:type="dxa"/>
          </w:tcPr>
          <w:p w14:paraId="10F5E5F8" w14:textId="45269DDB" w:rsidR="006468C4" w:rsidRDefault="006468C4" w:rsidP="006468C4">
            <w:pPr>
              <w:jc w:val="center"/>
              <w:rPr>
                <w:color w:val="000000" w:themeColor="text1"/>
                <w:rtl/>
              </w:rPr>
            </w:pPr>
            <w:r w:rsidRPr="000103A3">
              <w:rPr>
                <w:rtl/>
              </w:rPr>
              <w:t>סביבת ייצור</w:t>
            </w:r>
            <w:r w:rsidRPr="000103A3">
              <w:t xml:space="preserve"> (PROD)</w:t>
            </w:r>
          </w:p>
        </w:tc>
        <w:tc>
          <w:tcPr>
            <w:tcW w:w="5526" w:type="dxa"/>
          </w:tcPr>
          <w:p w14:paraId="448403B4" w14:textId="6A4CD84B" w:rsidR="006468C4" w:rsidRDefault="006468C4" w:rsidP="007240A1">
            <w:pPr>
              <w:jc w:val="left"/>
              <w:rPr>
                <w:color w:val="000000" w:themeColor="text1"/>
                <w:rtl/>
              </w:rPr>
            </w:pPr>
            <w:r>
              <w:rPr>
                <w:rFonts w:hint="cs"/>
                <w:color w:val="000000" w:themeColor="text1"/>
                <w:rtl/>
              </w:rPr>
              <w:t>הסביבה בה רצה המערכת</w:t>
            </w:r>
          </w:p>
        </w:tc>
        <w:tc>
          <w:tcPr>
            <w:tcW w:w="2121" w:type="dxa"/>
          </w:tcPr>
          <w:p w14:paraId="178EFB77" w14:textId="66A68C52" w:rsidR="006468C4" w:rsidRDefault="00B934D4" w:rsidP="006468C4">
            <w:pPr>
              <w:jc w:val="center"/>
              <w:rPr>
                <w:color w:val="000000" w:themeColor="text1"/>
                <w:rtl/>
              </w:rPr>
            </w:pPr>
            <w:r>
              <w:rPr>
                <w:rFonts w:hint="cs"/>
                <w:color w:val="000000" w:themeColor="text1"/>
                <w:rtl/>
              </w:rPr>
              <w:t>נתוני אמת</w:t>
            </w:r>
          </w:p>
        </w:tc>
      </w:tr>
    </w:tbl>
    <w:p w14:paraId="7A1AA9BC" w14:textId="5546FF3B" w:rsidR="0066688D" w:rsidRDefault="0066688D" w:rsidP="007240A1">
      <w:pPr>
        <w:ind w:left="576"/>
        <w:rPr>
          <w:rtl/>
        </w:rPr>
      </w:pPr>
    </w:p>
    <w:p w14:paraId="1FBA4DC2" w14:textId="01FB5AC1" w:rsidR="0066688D" w:rsidRDefault="00CF2143" w:rsidP="007240A1">
      <w:pPr>
        <w:ind w:left="576"/>
        <w:jc w:val="center"/>
      </w:pPr>
      <w:r>
        <w:rPr>
          <w:noProof/>
        </w:rPr>
        <w:drawing>
          <wp:inline distT="0" distB="0" distL="0" distR="0" wp14:anchorId="0D86A4CB" wp14:editId="6DE361AE">
            <wp:extent cx="3600000" cy="297651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976519"/>
                    </a:xfrm>
                    <a:prstGeom prst="rect">
                      <a:avLst/>
                    </a:prstGeom>
                    <a:noFill/>
                  </pic:spPr>
                </pic:pic>
              </a:graphicData>
            </a:graphic>
          </wp:inline>
        </w:drawing>
      </w:r>
    </w:p>
    <w:p w14:paraId="65CED5B7" w14:textId="22E98F93" w:rsidR="0066688D" w:rsidRDefault="0066688D" w:rsidP="0066688D">
      <w:pPr>
        <w:ind w:left="576"/>
      </w:pPr>
    </w:p>
    <w:p w14:paraId="3DE58AAD" w14:textId="132CCF83" w:rsidR="00E37210" w:rsidRDefault="00E37210" w:rsidP="00533817">
      <w:pPr>
        <w:pStyle w:val="af0"/>
        <w:numPr>
          <w:ilvl w:val="0"/>
          <w:numId w:val="139"/>
        </w:numPr>
        <w:ind w:left="935" w:hanging="357"/>
        <w:jc w:val="left"/>
        <w:rPr>
          <w:rtl/>
        </w:rPr>
      </w:pPr>
      <w:r>
        <w:rPr>
          <w:rtl/>
        </w:rPr>
        <w:t xml:space="preserve">קוד שיפותח </w:t>
      </w:r>
      <w:r w:rsidR="00294E5A">
        <w:rPr>
          <w:rFonts w:hint="cs"/>
          <w:rtl/>
        </w:rPr>
        <w:t xml:space="preserve">בסביבת הפיתוח </w:t>
      </w:r>
      <w:r>
        <w:rPr>
          <w:rtl/>
        </w:rPr>
        <w:t>יועבר לסביבת הבדיקות (</w:t>
      </w:r>
      <w:r>
        <w:t>TEST</w:t>
      </w:r>
      <w:r>
        <w:rPr>
          <w:rtl/>
        </w:rPr>
        <w:t>) בה יבוצעו מרבית הבדיקות, לרבות סקרי קוד (</w:t>
      </w:r>
      <w:r>
        <w:t>Code Review</w:t>
      </w:r>
      <w:r>
        <w:rPr>
          <w:rtl/>
        </w:rPr>
        <w:t xml:space="preserve">) באמצעות כלי </w:t>
      </w:r>
      <w:r w:rsidR="00294E5A">
        <w:rPr>
          <w:rFonts w:hint="cs"/>
          <w:rtl/>
        </w:rPr>
        <w:t xml:space="preserve">המפורט בסעיף </w:t>
      </w:r>
      <w:r w:rsidR="00294E5A">
        <w:rPr>
          <w:rtl/>
        </w:rPr>
        <w:fldChar w:fldCharType="begin"/>
      </w:r>
      <w:r w:rsidR="00294E5A">
        <w:rPr>
          <w:rtl/>
        </w:rPr>
        <w:instrText xml:space="preserve"> </w:instrText>
      </w:r>
      <w:r w:rsidR="00294E5A">
        <w:rPr>
          <w:rFonts w:hint="cs"/>
        </w:rPr>
        <w:instrText>REF</w:instrText>
      </w:r>
      <w:r w:rsidR="00294E5A">
        <w:rPr>
          <w:rFonts w:hint="cs"/>
          <w:rtl/>
        </w:rPr>
        <w:instrText xml:space="preserve"> _</w:instrText>
      </w:r>
      <w:r w:rsidR="00294E5A">
        <w:rPr>
          <w:rFonts w:hint="cs"/>
        </w:rPr>
        <w:instrText>Ref123562707 \r \h</w:instrText>
      </w:r>
      <w:r w:rsidR="00294E5A">
        <w:rPr>
          <w:rtl/>
        </w:rPr>
        <w:instrText xml:space="preserve"> </w:instrText>
      </w:r>
      <w:r w:rsidR="00294E5A">
        <w:rPr>
          <w:rtl/>
        </w:rPr>
      </w:r>
      <w:r w:rsidR="00294E5A">
        <w:rPr>
          <w:rtl/>
        </w:rPr>
        <w:fldChar w:fldCharType="separate"/>
      </w:r>
      <w:r w:rsidR="002F7331">
        <w:rPr>
          <w:rtl/>
        </w:rPr>
        <w:t>‏3.2.3.4.3</w:t>
      </w:r>
      <w:r w:rsidR="00294E5A">
        <w:rPr>
          <w:rtl/>
        </w:rPr>
        <w:fldChar w:fldCharType="end"/>
      </w:r>
      <w:r w:rsidR="00294E5A">
        <w:rPr>
          <w:rFonts w:hint="cs"/>
          <w:rtl/>
        </w:rPr>
        <w:t>.</w:t>
      </w:r>
    </w:p>
    <w:p w14:paraId="2A05DAC0" w14:textId="36922927" w:rsidR="00E37210" w:rsidRDefault="00E37210" w:rsidP="00533817">
      <w:pPr>
        <w:pStyle w:val="af0"/>
        <w:numPr>
          <w:ilvl w:val="0"/>
          <w:numId w:val="139"/>
        </w:numPr>
        <w:ind w:left="935" w:hanging="357"/>
        <w:jc w:val="left"/>
        <w:rPr>
          <w:rtl/>
        </w:rPr>
      </w:pPr>
      <w:r>
        <w:rPr>
          <w:rtl/>
        </w:rPr>
        <w:t xml:space="preserve">בסיום הבדיקות, גרסאות המוכנות להרצה יועברו </w:t>
      </w:r>
      <w:r w:rsidR="00855CB8">
        <w:rPr>
          <w:rFonts w:hint="cs"/>
          <w:rtl/>
        </w:rPr>
        <w:t xml:space="preserve">מה </w:t>
      </w:r>
      <w:r w:rsidR="00855CB8">
        <w:t>Container Registry</w:t>
      </w:r>
      <w:r w:rsidR="00855CB8">
        <w:rPr>
          <w:rFonts w:hint="cs"/>
          <w:rtl/>
        </w:rPr>
        <w:t xml:space="preserve"> של סביבת הפיתוח והבדיקות ל </w:t>
      </w:r>
      <w:r w:rsidR="00855CB8">
        <w:t>Container Registry</w:t>
      </w:r>
      <w:r w:rsidR="00855CB8">
        <w:rPr>
          <w:rtl/>
        </w:rPr>
        <w:t xml:space="preserve"> </w:t>
      </w:r>
      <w:r w:rsidR="00855CB8">
        <w:rPr>
          <w:rFonts w:hint="cs"/>
          <w:rtl/>
        </w:rPr>
        <w:t xml:space="preserve">של סביבת הקדם ייצור והייצור </w:t>
      </w:r>
      <w:r w:rsidR="005F272B">
        <w:rPr>
          <w:rFonts w:hint="cs"/>
          <w:rtl/>
        </w:rPr>
        <w:t xml:space="preserve">ע"י אנשי ה </w:t>
      </w:r>
      <w:r w:rsidR="005F272B">
        <w:t>DevOps</w:t>
      </w:r>
      <w:r w:rsidR="005F272B">
        <w:rPr>
          <w:rFonts w:hint="cs"/>
          <w:rtl/>
        </w:rPr>
        <w:t xml:space="preserve"> של הספק, כאשר הפריסה שלהם הקדם ייצור והייצור תבוצע באמצעות תסריטי אוטומציה בלבד וללא מעורבות ידנית.</w:t>
      </w:r>
    </w:p>
    <w:p w14:paraId="1D693F67" w14:textId="57C0F696" w:rsidR="00E37210" w:rsidRDefault="00E37210" w:rsidP="00533817">
      <w:pPr>
        <w:pStyle w:val="af0"/>
        <w:numPr>
          <w:ilvl w:val="0"/>
          <w:numId w:val="139"/>
        </w:numPr>
        <w:ind w:left="935" w:hanging="357"/>
        <w:jc w:val="left"/>
        <w:rPr>
          <w:rtl/>
        </w:rPr>
      </w:pPr>
      <w:r>
        <w:rPr>
          <w:rtl/>
        </w:rPr>
        <w:t>במקביל הספק יגזור נתונים וקונפיגורציה מסביבת הייצור את סביבת הקדם ייצור. בנוסף ייגזר סט חלקי של הנתונים מסביבת הקדם ייצור, בהתאם להגדרות שיקבעו באפיון המפורט, ואלו ייטענו לסביבת הבדיקות.</w:t>
      </w:r>
      <w:r w:rsidR="007240A1">
        <w:rPr>
          <w:rFonts w:hint="cs"/>
          <w:rtl/>
        </w:rPr>
        <w:t xml:space="preserve"> כחלק מתהליך </w:t>
      </w:r>
      <w:r w:rsidR="005A5C85">
        <w:rPr>
          <w:rFonts w:hint="cs"/>
          <w:rtl/>
        </w:rPr>
        <w:t xml:space="preserve">גזירה זה אחראי הספק להטמיע / לפתח פתרון </w:t>
      </w:r>
      <w:proofErr w:type="spellStart"/>
      <w:r w:rsidR="005A5C85">
        <w:rPr>
          <w:rFonts w:hint="cs"/>
          <w:rtl/>
        </w:rPr>
        <w:t>להתממת</w:t>
      </w:r>
      <w:proofErr w:type="spellEnd"/>
      <w:r w:rsidR="005A5C85">
        <w:rPr>
          <w:rFonts w:hint="cs"/>
          <w:rtl/>
        </w:rPr>
        <w:t xml:space="preserve"> </w:t>
      </w:r>
      <w:r w:rsidR="006B71F9">
        <w:rPr>
          <w:rFonts w:hint="cs"/>
          <w:rtl/>
        </w:rPr>
        <w:t>(</w:t>
      </w:r>
      <w:r w:rsidR="006B71F9">
        <w:t>Anonymization</w:t>
      </w:r>
      <w:r w:rsidR="006B71F9">
        <w:rPr>
          <w:rFonts w:hint="cs"/>
          <w:rtl/>
        </w:rPr>
        <w:t xml:space="preserve">) </w:t>
      </w:r>
      <w:r w:rsidR="005A5C85">
        <w:rPr>
          <w:rFonts w:hint="cs"/>
          <w:rtl/>
        </w:rPr>
        <w:t>הנתונים</w:t>
      </w:r>
      <w:r w:rsidR="006B71F9">
        <w:rPr>
          <w:rFonts w:hint="cs"/>
          <w:rtl/>
        </w:rPr>
        <w:t>.</w:t>
      </w:r>
      <w:r w:rsidR="006B71F9">
        <w:rPr>
          <w:rtl/>
        </w:rPr>
        <w:br/>
      </w:r>
      <w:r w:rsidR="006B71F9">
        <w:rPr>
          <w:rFonts w:hint="cs"/>
          <w:rtl/>
        </w:rPr>
        <w:t xml:space="preserve">ככל שהספק יבחר בפתרון מדף, עליו לפרט אותו במענה לסעיף </w:t>
      </w:r>
      <w:r w:rsidR="004F5774">
        <w:rPr>
          <w:rtl/>
        </w:rPr>
        <w:fldChar w:fldCharType="begin"/>
      </w:r>
      <w:r w:rsidR="004F5774">
        <w:rPr>
          <w:rtl/>
        </w:rPr>
        <w:instrText xml:space="preserve"> </w:instrText>
      </w:r>
      <w:r w:rsidR="004F5774">
        <w:rPr>
          <w:rFonts w:hint="cs"/>
        </w:rPr>
        <w:instrText>REF</w:instrText>
      </w:r>
      <w:r w:rsidR="004F5774">
        <w:rPr>
          <w:rFonts w:hint="cs"/>
          <w:rtl/>
        </w:rPr>
        <w:instrText xml:space="preserve"> _</w:instrText>
      </w:r>
      <w:r w:rsidR="004F5774">
        <w:rPr>
          <w:rFonts w:hint="cs"/>
        </w:rPr>
        <w:instrText>Ref130472078 \r \h</w:instrText>
      </w:r>
      <w:r w:rsidR="004F5774">
        <w:rPr>
          <w:rtl/>
        </w:rPr>
        <w:instrText xml:space="preserve"> </w:instrText>
      </w:r>
      <w:r w:rsidR="004F5774">
        <w:rPr>
          <w:rtl/>
        </w:rPr>
      </w:r>
      <w:r w:rsidR="004F5774">
        <w:rPr>
          <w:rtl/>
        </w:rPr>
        <w:fldChar w:fldCharType="separate"/>
      </w:r>
      <w:r w:rsidR="002F7331">
        <w:rPr>
          <w:rtl/>
        </w:rPr>
        <w:t>‏3.2.5</w:t>
      </w:r>
      <w:r w:rsidR="004F5774">
        <w:rPr>
          <w:rtl/>
        </w:rPr>
        <w:fldChar w:fldCharType="end"/>
      </w:r>
      <w:r w:rsidR="004F5774">
        <w:rPr>
          <w:rFonts w:hint="cs"/>
          <w:rtl/>
        </w:rPr>
        <w:t xml:space="preserve"> ולפרט את העלות שלו </w:t>
      </w:r>
      <w:r w:rsidR="00C64F8B" w:rsidRPr="00C64F8B">
        <w:rPr>
          <w:rtl/>
        </w:rPr>
        <w:t>בטבלה 5.1.2 (בקובץ האקסל)</w:t>
      </w:r>
      <w:r w:rsidR="00C64F8B">
        <w:rPr>
          <w:rFonts w:hint="cs"/>
          <w:rtl/>
        </w:rPr>
        <w:t>.</w:t>
      </w:r>
    </w:p>
    <w:p w14:paraId="7535AD6D" w14:textId="5DB73776" w:rsidR="00C27937" w:rsidRDefault="00E37210" w:rsidP="00533817">
      <w:pPr>
        <w:pStyle w:val="af0"/>
        <w:numPr>
          <w:ilvl w:val="0"/>
          <w:numId w:val="139"/>
        </w:numPr>
        <w:ind w:left="935" w:hanging="357"/>
        <w:jc w:val="left"/>
      </w:pPr>
      <w:r>
        <w:rPr>
          <w:rtl/>
        </w:rPr>
        <w:t>כל הפעולות המפורטות לעיל יבוצעו ע"י הספק כחלק מהפרויקט ו/או השירות שיינתן על ידו לאורך כל תקופת ההתקשרות.</w:t>
      </w:r>
    </w:p>
    <w:p w14:paraId="2D6DA1C9" w14:textId="77777777" w:rsidR="00C27937" w:rsidRDefault="00C27937" w:rsidP="00EC3F3F">
      <w:pPr>
        <w:ind w:left="576"/>
        <w:rPr>
          <w:rtl/>
        </w:rPr>
      </w:pPr>
    </w:p>
    <w:p w14:paraId="40D54971" w14:textId="77777777" w:rsidR="00DA252F" w:rsidRDefault="00DA252F" w:rsidP="00B46092">
      <w:pPr>
        <w:pStyle w:val="22"/>
        <w:keepNext w:val="0"/>
      </w:pPr>
      <w:bookmarkStart w:id="1781" w:name="_Toc122095421"/>
      <w:bookmarkStart w:id="1782" w:name="_Toc122354256"/>
      <w:bookmarkStart w:id="1783" w:name="_Toc122947295"/>
      <w:bookmarkStart w:id="1784" w:name="_Toc123158212"/>
      <w:bookmarkStart w:id="1785" w:name="_Toc122095422"/>
      <w:bookmarkStart w:id="1786" w:name="_Toc122354257"/>
      <w:bookmarkStart w:id="1787" w:name="_Toc122947296"/>
      <w:bookmarkStart w:id="1788" w:name="_Toc123158213"/>
      <w:bookmarkStart w:id="1789" w:name="_Toc122095423"/>
      <w:bookmarkStart w:id="1790" w:name="_Toc122354258"/>
      <w:bookmarkStart w:id="1791" w:name="_Toc122947297"/>
      <w:bookmarkStart w:id="1792" w:name="_Toc123158214"/>
      <w:bookmarkStart w:id="1793" w:name="_Toc122095424"/>
      <w:bookmarkStart w:id="1794" w:name="_Toc122354259"/>
      <w:bookmarkStart w:id="1795" w:name="_Toc122947298"/>
      <w:bookmarkStart w:id="1796" w:name="_Toc123158215"/>
      <w:bookmarkStart w:id="1797" w:name="_Toc122095425"/>
      <w:bookmarkStart w:id="1798" w:name="_Toc122354260"/>
      <w:bookmarkStart w:id="1799" w:name="_Toc122947299"/>
      <w:bookmarkStart w:id="1800" w:name="_Toc123158216"/>
      <w:bookmarkStart w:id="1801" w:name="_Toc122095426"/>
      <w:bookmarkStart w:id="1802" w:name="_Toc122354261"/>
      <w:bookmarkStart w:id="1803" w:name="_Toc122947300"/>
      <w:bookmarkStart w:id="1804" w:name="_Toc123158217"/>
      <w:bookmarkStart w:id="1805" w:name="_Toc122095427"/>
      <w:bookmarkStart w:id="1806" w:name="_Toc122354262"/>
      <w:bookmarkStart w:id="1807" w:name="_Toc122947301"/>
      <w:bookmarkStart w:id="1808" w:name="_Toc123158218"/>
      <w:bookmarkStart w:id="1809" w:name="_Toc122095428"/>
      <w:bookmarkStart w:id="1810" w:name="_Toc122354263"/>
      <w:bookmarkStart w:id="1811" w:name="_Toc122947302"/>
      <w:bookmarkStart w:id="1812" w:name="_Toc123158219"/>
      <w:bookmarkStart w:id="1813" w:name="_Toc122095429"/>
      <w:bookmarkStart w:id="1814" w:name="_Toc122354264"/>
      <w:bookmarkStart w:id="1815" w:name="_Toc122947303"/>
      <w:bookmarkStart w:id="1816" w:name="_Toc123158220"/>
      <w:bookmarkStart w:id="1817" w:name="_Toc122095430"/>
      <w:bookmarkStart w:id="1818" w:name="_Toc122354265"/>
      <w:bookmarkStart w:id="1819" w:name="_Toc122947304"/>
      <w:bookmarkStart w:id="1820" w:name="_Toc123158221"/>
      <w:bookmarkStart w:id="1821" w:name="_Toc122095431"/>
      <w:bookmarkStart w:id="1822" w:name="_Toc122354266"/>
      <w:bookmarkStart w:id="1823" w:name="_Toc122947305"/>
      <w:bookmarkStart w:id="1824" w:name="_Toc123158222"/>
      <w:bookmarkStart w:id="1825" w:name="_Toc122095432"/>
      <w:bookmarkStart w:id="1826" w:name="_Toc122354267"/>
      <w:bookmarkStart w:id="1827" w:name="_Toc122947306"/>
      <w:bookmarkStart w:id="1828" w:name="_Toc123158223"/>
      <w:bookmarkStart w:id="1829" w:name="_Toc122095433"/>
      <w:bookmarkStart w:id="1830" w:name="_Toc122354268"/>
      <w:bookmarkStart w:id="1831" w:name="_Toc122947307"/>
      <w:bookmarkStart w:id="1832" w:name="_Toc123158224"/>
      <w:bookmarkStart w:id="1833" w:name="_Toc122095434"/>
      <w:bookmarkStart w:id="1834" w:name="_Toc122354269"/>
      <w:bookmarkStart w:id="1835" w:name="_Toc122947308"/>
      <w:bookmarkStart w:id="1836" w:name="_Toc123158225"/>
      <w:bookmarkStart w:id="1837" w:name="_Toc122095435"/>
      <w:bookmarkStart w:id="1838" w:name="_Toc122354270"/>
      <w:bookmarkStart w:id="1839" w:name="_Toc122947309"/>
      <w:bookmarkStart w:id="1840" w:name="_Toc123158226"/>
      <w:bookmarkStart w:id="1841" w:name="_Toc122095436"/>
      <w:bookmarkStart w:id="1842" w:name="_Toc122354271"/>
      <w:bookmarkStart w:id="1843" w:name="_Toc122947310"/>
      <w:bookmarkStart w:id="1844" w:name="_Toc123158227"/>
      <w:bookmarkStart w:id="1845" w:name="_Toc122095437"/>
      <w:bookmarkStart w:id="1846" w:name="_Toc122354272"/>
      <w:bookmarkStart w:id="1847" w:name="_Toc122947311"/>
      <w:bookmarkStart w:id="1848" w:name="_Toc123158228"/>
      <w:bookmarkStart w:id="1849" w:name="_Toc122095438"/>
      <w:bookmarkStart w:id="1850" w:name="_Toc122354273"/>
      <w:bookmarkStart w:id="1851" w:name="_Toc122947312"/>
      <w:bookmarkStart w:id="1852" w:name="_Toc123158229"/>
      <w:bookmarkStart w:id="1853" w:name="_Toc122095439"/>
      <w:bookmarkStart w:id="1854" w:name="_Toc122354274"/>
      <w:bookmarkStart w:id="1855" w:name="_Toc122947313"/>
      <w:bookmarkStart w:id="1856" w:name="_Toc123158230"/>
      <w:bookmarkStart w:id="1857" w:name="_Toc122095440"/>
      <w:bookmarkStart w:id="1858" w:name="_Toc122354275"/>
      <w:bookmarkStart w:id="1859" w:name="_Toc122947314"/>
      <w:bookmarkStart w:id="1860" w:name="_Toc123158231"/>
      <w:bookmarkStart w:id="1861" w:name="_Toc122095441"/>
      <w:bookmarkStart w:id="1862" w:name="_Toc122354276"/>
      <w:bookmarkStart w:id="1863" w:name="_Toc122947315"/>
      <w:bookmarkStart w:id="1864" w:name="_Toc123158232"/>
      <w:bookmarkStart w:id="1865" w:name="_Toc122095442"/>
      <w:bookmarkStart w:id="1866" w:name="_Toc122354277"/>
      <w:bookmarkStart w:id="1867" w:name="_Toc122947316"/>
      <w:bookmarkStart w:id="1868" w:name="_Toc123158233"/>
      <w:bookmarkStart w:id="1869" w:name="_Toc122095443"/>
      <w:bookmarkStart w:id="1870" w:name="_Toc122354278"/>
      <w:bookmarkStart w:id="1871" w:name="_Toc122947317"/>
      <w:bookmarkStart w:id="1872" w:name="_Toc123158234"/>
      <w:bookmarkStart w:id="1873" w:name="_Toc122095444"/>
      <w:bookmarkStart w:id="1874" w:name="_Toc122354279"/>
      <w:bookmarkStart w:id="1875" w:name="_Toc122947318"/>
      <w:bookmarkStart w:id="1876" w:name="_Toc123158235"/>
      <w:bookmarkStart w:id="1877" w:name="_Toc122095445"/>
      <w:bookmarkStart w:id="1878" w:name="_Toc122354280"/>
      <w:bookmarkStart w:id="1879" w:name="_Toc122947319"/>
      <w:bookmarkStart w:id="1880" w:name="_Toc123158236"/>
      <w:bookmarkStart w:id="1881" w:name="_Toc122095525"/>
      <w:bookmarkStart w:id="1882" w:name="_Toc122354360"/>
      <w:bookmarkStart w:id="1883" w:name="_Toc122947399"/>
      <w:bookmarkStart w:id="1884" w:name="_Toc123158316"/>
      <w:bookmarkStart w:id="1885" w:name="_Toc137492151"/>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Pr>
          <w:rFonts w:hint="cs"/>
          <w:rtl/>
        </w:rPr>
        <w:t>מצב קיים</w:t>
      </w:r>
      <w:r w:rsidR="00EF34AC">
        <w:rPr>
          <w:rFonts w:hint="cs"/>
          <w:rtl/>
        </w:rPr>
        <w:t xml:space="preserve"> </w:t>
      </w:r>
      <w:r w:rsidR="00EF34AC">
        <w:rPr>
          <w:rtl/>
        </w:rPr>
        <w:t>–</w:t>
      </w:r>
      <w:r w:rsidR="00EF34AC">
        <w:rPr>
          <w:rFonts w:hint="cs"/>
          <w:rtl/>
        </w:rPr>
        <w:t xml:space="preserve"> </w:t>
      </w:r>
      <w:r w:rsidR="00EF34AC" w:rsidRPr="00EF34AC">
        <w:rPr>
          <w:rtl/>
        </w:rPr>
        <w:t>מערכות מנהל תוכניות סיוע בדיור</w:t>
      </w:r>
      <w:r w:rsidR="007661F9">
        <w:rPr>
          <w:rFonts w:hint="cs"/>
          <w:rtl/>
        </w:rPr>
        <w:t xml:space="preserve"> (</w:t>
      </w:r>
      <w:r w:rsidR="007661F9">
        <w:rPr>
          <w:rFonts w:hint="cs"/>
        </w:rPr>
        <w:t>I</w:t>
      </w:r>
      <w:r w:rsidR="007661F9">
        <w:rPr>
          <w:rFonts w:hint="cs"/>
          <w:rtl/>
        </w:rPr>
        <w:t>)</w:t>
      </w:r>
      <w:bookmarkEnd w:id="1885"/>
    </w:p>
    <w:p w14:paraId="516F42CD" w14:textId="77777777" w:rsidR="00E047F3" w:rsidRDefault="00E047F3" w:rsidP="00AF6DF5">
      <w:pPr>
        <w:pStyle w:val="32"/>
        <w:keepNext w:val="0"/>
        <w:rPr>
          <w:rtl/>
        </w:rPr>
      </w:pPr>
      <w:bookmarkStart w:id="1886" w:name="_Toc137492152"/>
      <w:r>
        <w:rPr>
          <w:rFonts w:hint="cs"/>
          <w:rtl/>
        </w:rPr>
        <w:t>שרתים</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86"/>
    </w:p>
    <w:p w14:paraId="346288A4" w14:textId="77777777" w:rsidR="00E047F3" w:rsidRDefault="00E047F3" w:rsidP="00AF6DF5">
      <w:pPr>
        <w:pStyle w:val="43"/>
        <w:rPr>
          <w:rtl/>
        </w:rPr>
      </w:pPr>
      <w:r>
        <w:rPr>
          <w:rFonts w:hint="cs"/>
          <w:rtl/>
        </w:rPr>
        <w:t>מערכת הסיוע</w:t>
      </w:r>
      <w:r w:rsidR="006366EC">
        <w:rPr>
          <w:rFonts w:hint="cs"/>
          <w:rtl/>
        </w:rPr>
        <w:t xml:space="preserve"> (מצב קיים)</w:t>
      </w:r>
      <w:r w:rsidR="007661F9">
        <w:rPr>
          <w:rFonts w:hint="cs"/>
          <w:rtl/>
        </w:rPr>
        <w:t xml:space="preserve"> (</w:t>
      </w:r>
      <w:r w:rsidR="007661F9">
        <w:rPr>
          <w:rFonts w:hint="cs"/>
        </w:rPr>
        <w:t>I</w:t>
      </w:r>
      <w:r w:rsidR="007661F9">
        <w:rPr>
          <w:rFonts w:hint="cs"/>
          <w:rtl/>
        </w:rPr>
        <w:t>)</w:t>
      </w:r>
    </w:p>
    <w:p w14:paraId="4320D112" w14:textId="77777777" w:rsidR="00E047F3" w:rsidRDefault="00E047F3" w:rsidP="00B46092">
      <w:pPr>
        <w:ind w:left="720"/>
        <w:rPr>
          <w:rtl/>
        </w:rPr>
      </w:pPr>
      <w:r w:rsidRPr="00A33F3D">
        <w:rPr>
          <w:rFonts w:hint="eastAsia"/>
          <w:rtl/>
        </w:rPr>
        <w:t>מערכת</w:t>
      </w:r>
      <w:r w:rsidRPr="00A33F3D">
        <w:rPr>
          <w:rtl/>
        </w:rPr>
        <w:t xml:space="preserve"> הסיוע מתבססת על </w:t>
      </w:r>
      <w:r w:rsidR="00F560E6">
        <w:rPr>
          <w:rFonts w:hint="cs"/>
          <w:rtl/>
        </w:rPr>
        <w:t>ה</w:t>
      </w:r>
      <w:r>
        <w:rPr>
          <w:rFonts w:hint="cs"/>
          <w:rtl/>
        </w:rPr>
        <w:t xml:space="preserve">שרתים </w:t>
      </w:r>
      <w:r w:rsidR="00F560E6">
        <w:rPr>
          <w:rFonts w:hint="cs"/>
          <w:rtl/>
        </w:rPr>
        <w:t>ה</w:t>
      </w:r>
      <w:r>
        <w:rPr>
          <w:rFonts w:hint="cs"/>
          <w:rtl/>
        </w:rPr>
        <w:t xml:space="preserve">וירטואליים </w:t>
      </w:r>
      <w:r w:rsidR="00F560E6">
        <w:rPr>
          <w:rFonts w:hint="cs"/>
          <w:rtl/>
        </w:rPr>
        <w:t>הבאים</w:t>
      </w:r>
      <w:r>
        <w:rPr>
          <w:rFonts w:hint="cs"/>
          <w:rtl/>
        </w:rPr>
        <w:t>:</w:t>
      </w:r>
    </w:p>
    <w:p w14:paraId="5D01830B" w14:textId="77777777" w:rsidR="00F560E6" w:rsidRPr="00AF6DF5" w:rsidRDefault="00F560E6" w:rsidP="00B46092">
      <w:pPr>
        <w:ind w:left="720"/>
        <w:rPr>
          <w:b/>
          <w:bCs/>
          <w:u w:val="single"/>
          <w:rtl/>
        </w:rPr>
      </w:pPr>
      <w:r w:rsidRPr="00AF6DF5">
        <w:rPr>
          <w:rFonts w:hint="eastAsia"/>
          <w:b/>
          <w:bCs/>
          <w:u w:val="single"/>
          <w:rtl/>
        </w:rPr>
        <w:t>סביבת</w:t>
      </w:r>
      <w:r w:rsidRPr="00AF6DF5">
        <w:rPr>
          <w:b/>
          <w:bCs/>
          <w:u w:val="single"/>
          <w:rtl/>
        </w:rPr>
        <w:t xml:space="preserve"> </w:t>
      </w:r>
      <w:r w:rsidRPr="00AF6DF5">
        <w:rPr>
          <w:rFonts w:hint="eastAsia"/>
          <w:b/>
          <w:bCs/>
          <w:u w:val="single"/>
          <w:rtl/>
        </w:rPr>
        <w:t>ייצור</w:t>
      </w:r>
    </w:p>
    <w:tbl>
      <w:tblPr>
        <w:tblStyle w:val="afc"/>
        <w:bidiVisual/>
        <w:tblW w:w="9507" w:type="dxa"/>
        <w:tblInd w:w="720" w:type="dxa"/>
        <w:tblLook w:val="04A0" w:firstRow="1" w:lastRow="0" w:firstColumn="1" w:lastColumn="0" w:noHBand="0" w:noVBand="1"/>
      </w:tblPr>
      <w:tblGrid>
        <w:gridCol w:w="747"/>
        <w:gridCol w:w="887"/>
        <w:gridCol w:w="4365"/>
        <w:gridCol w:w="772"/>
        <w:gridCol w:w="1368"/>
        <w:gridCol w:w="1368"/>
      </w:tblGrid>
      <w:tr w:rsidR="00602765" w14:paraId="698B95B7" w14:textId="77777777" w:rsidTr="00AF6DF5">
        <w:trPr>
          <w:tblHeader/>
        </w:trPr>
        <w:tc>
          <w:tcPr>
            <w:tcW w:w="747" w:type="dxa"/>
            <w:shd w:val="clear" w:color="auto" w:fill="BFBFBF" w:themeFill="background1" w:themeFillShade="BF"/>
            <w:vAlign w:val="center"/>
          </w:tcPr>
          <w:p w14:paraId="1E0D1F3B" w14:textId="77777777" w:rsidR="00E047F3" w:rsidRPr="00AF6DF5" w:rsidRDefault="00E047F3" w:rsidP="00B46092">
            <w:pPr>
              <w:spacing w:line="240" w:lineRule="auto"/>
              <w:jc w:val="center"/>
              <w:rPr>
                <w:b/>
                <w:bCs/>
                <w:rtl/>
              </w:rPr>
            </w:pPr>
            <w:r w:rsidRPr="00AF6DF5">
              <w:rPr>
                <w:b/>
                <w:bCs/>
                <w:rtl/>
              </w:rPr>
              <w:t>#</w:t>
            </w:r>
          </w:p>
        </w:tc>
        <w:tc>
          <w:tcPr>
            <w:tcW w:w="887" w:type="dxa"/>
            <w:shd w:val="clear" w:color="auto" w:fill="BFBFBF" w:themeFill="background1" w:themeFillShade="BF"/>
            <w:vAlign w:val="center"/>
          </w:tcPr>
          <w:p w14:paraId="7873D2ED" w14:textId="77777777" w:rsidR="00E047F3" w:rsidRPr="00AF6DF5" w:rsidRDefault="00E047F3" w:rsidP="00B46092">
            <w:pPr>
              <w:spacing w:line="240" w:lineRule="auto"/>
              <w:jc w:val="center"/>
              <w:rPr>
                <w:b/>
                <w:bCs/>
                <w:rtl/>
              </w:rPr>
            </w:pPr>
            <w:r w:rsidRPr="00AF6DF5">
              <w:rPr>
                <w:rFonts w:hint="eastAsia"/>
                <w:b/>
                <w:bCs/>
                <w:rtl/>
              </w:rPr>
              <w:t>כמות</w:t>
            </w:r>
            <w:r w:rsidRPr="00AF6DF5">
              <w:rPr>
                <w:b/>
                <w:bCs/>
                <w:rtl/>
              </w:rPr>
              <w:t xml:space="preserve"> </w:t>
            </w:r>
            <w:r w:rsidRPr="00AF6DF5">
              <w:rPr>
                <w:rFonts w:hint="eastAsia"/>
                <w:b/>
                <w:bCs/>
                <w:rtl/>
              </w:rPr>
              <w:t>שרתים</w:t>
            </w:r>
          </w:p>
        </w:tc>
        <w:tc>
          <w:tcPr>
            <w:tcW w:w="4365" w:type="dxa"/>
            <w:shd w:val="clear" w:color="auto" w:fill="BFBFBF" w:themeFill="background1" w:themeFillShade="BF"/>
            <w:vAlign w:val="center"/>
          </w:tcPr>
          <w:p w14:paraId="0E6FCCA8" w14:textId="77777777" w:rsidR="00E047F3" w:rsidRPr="00AF6DF5" w:rsidRDefault="00E047F3" w:rsidP="00B46092">
            <w:pPr>
              <w:spacing w:line="240" w:lineRule="auto"/>
              <w:jc w:val="center"/>
              <w:rPr>
                <w:b/>
                <w:bCs/>
                <w:rtl/>
              </w:rPr>
            </w:pPr>
            <w:r w:rsidRPr="00AF6DF5">
              <w:rPr>
                <w:rFonts w:hint="eastAsia"/>
                <w:b/>
                <w:bCs/>
                <w:rtl/>
              </w:rPr>
              <w:t>שימושים</w:t>
            </w:r>
          </w:p>
        </w:tc>
        <w:tc>
          <w:tcPr>
            <w:tcW w:w="772" w:type="dxa"/>
            <w:shd w:val="clear" w:color="auto" w:fill="BFBFBF" w:themeFill="background1" w:themeFillShade="BF"/>
            <w:vAlign w:val="center"/>
          </w:tcPr>
          <w:p w14:paraId="720AF490" w14:textId="77777777" w:rsidR="00E047F3" w:rsidRPr="00AF6DF5" w:rsidRDefault="00E047F3" w:rsidP="00B46092">
            <w:pPr>
              <w:spacing w:line="240" w:lineRule="auto"/>
              <w:jc w:val="center"/>
              <w:rPr>
                <w:b/>
                <w:bCs/>
                <w:rtl/>
              </w:rPr>
            </w:pPr>
            <w:r w:rsidRPr="00AF6DF5">
              <w:rPr>
                <w:b/>
                <w:bCs/>
                <w:rtl/>
              </w:rPr>
              <w:t>מס'</w:t>
            </w:r>
          </w:p>
          <w:p w14:paraId="2955269C" w14:textId="77777777" w:rsidR="00E047F3" w:rsidRPr="00AF6DF5" w:rsidRDefault="00E047F3" w:rsidP="00B46092">
            <w:pPr>
              <w:spacing w:line="240" w:lineRule="auto"/>
              <w:jc w:val="center"/>
              <w:rPr>
                <w:b/>
                <w:bCs/>
                <w:rtl/>
              </w:rPr>
            </w:pPr>
            <w:r w:rsidRPr="00AF6DF5">
              <w:rPr>
                <w:b/>
                <w:bCs/>
                <w:rtl/>
              </w:rPr>
              <w:t>ליבות</w:t>
            </w:r>
          </w:p>
        </w:tc>
        <w:tc>
          <w:tcPr>
            <w:tcW w:w="1368" w:type="dxa"/>
            <w:shd w:val="clear" w:color="auto" w:fill="BFBFBF" w:themeFill="background1" w:themeFillShade="BF"/>
            <w:vAlign w:val="center"/>
          </w:tcPr>
          <w:p w14:paraId="42B6F089" w14:textId="77777777" w:rsidR="00E047F3" w:rsidRPr="00AF6DF5" w:rsidRDefault="00E047F3" w:rsidP="00B46092">
            <w:pPr>
              <w:spacing w:line="240" w:lineRule="auto"/>
              <w:jc w:val="center"/>
              <w:rPr>
                <w:b/>
                <w:bCs/>
                <w:rtl/>
              </w:rPr>
            </w:pPr>
            <w:r w:rsidRPr="00AF6DF5">
              <w:rPr>
                <w:b/>
                <w:bCs/>
                <w:rtl/>
              </w:rPr>
              <w:t xml:space="preserve">זיכרון </w:t>
            </w:r>
            <w:r w:rsidRPr="00AF6DF5">
              <w:rPr>
                <w:b/>
                <w:bCs/>
              </w:rPr>
              <w:t>RAM</w:t>
            </w:r>
            <w:r w:rsidRPr="00AF6DF5">
              <w:rPr>
                <w:b/>
                <w:bCs/>
                <w:rtl/>
              </w:rPr>
              <w:t xml:space="preserve"> (</w:t>
            </w:r>
            <w:r w:rsidRPr="00AF6DF5">
              <w:rPr>
                <w:b/>
                <w:bCs/>
              </w:rPr>
              <w:t>GB</w:t>
            </w:r>
            <w:r w:rsidRPr="00AF6DF5">
              <w:rPr>
                <w:b/>
                <w:bCs/>
                <w:rtl/>
              </w:rPr>
              <w:t>)</w:t>
            </w:r>
          </w:p>
        </w:tc>
        <w:tc>
          <w:tcPr>
            <w:tcW w:w="1368" w:type="dxa"/>
            <w:shd w:val="clear" w:color="auto" w:fill="BFBFBF" w:themeFill="background1" w:themeFillShade="BF"/>
            <w:vAlign w:val="center"/>
          </w:tcPr>
          <w:p w14:paraId="7F3684A4" w14:textId="77777777" w:rsidR="00E047F3" w:rsidRPr="00AF6DF5" w:rsidRDefault="00E047F3" w:rsidP="00B46092">
            <w:pPr>
              <w:spacing w:line="240" w:lineRule="auto"/>
              <w:jc w:val="center"/>
              <w:rPr>
                <w:b/>
                <w:bCs/>
                <w:rtl/>
              </w:rPr>
            </w:pPr>
            <w:r w:rsidRPr="00AF6DF5">
              <w:rPr>
                <w:b/>
                <w:bCs/>
                <w:rtl/>
              </w:rPr>
              <w:t>מס' ממשקי רשת</w:t>
            </w:r>
          </w:p>
        </w:tc>
      </w:tr>
      <w:tr w:rsidR="00602765" w14:paraId="01C16CAB" w14:textId="77777777" w:rsidTr="00AF6DF5">
        <w:tc>
          <w:tcPr>
            <w:tcW w:w="747" w:type="dxa"/>
          </w:tcPr>
          <w:p w14:paraId="2AFB7D5A" w14:textId="77777777" w:rsidR="00E047F3" w:rsidRDefault="00E047F3" w:rsidP="00AF6DF5">
            <w:pPr>
              <w:jc w:val="center"/>
              <w:rPr>
                <w:rtl/>
              </w:rPr>
            </w:pPr>
            <w:r>
              <w:rPr>
                <w:rFonts w:hint="cs"/>
                <w:rtl/>
              </w:rPr>
              <w:t>1</w:t>
            </w:r>
          </w:p>
        </w:tc>
        <w:tc>
          <w:tcPr>
            <w:tcW w:w="887" w:type="dxa"/>
          </w:tcPr>
          <w:p w14:paraId="0D04A071" w14:textId="77777777" w:rsidR="00E047F3" w:rsidRDefault="00E047F3" w:rsidP="008260CC">
            <w:pPr>
              <w:jc w:val="center"/>
              <w:rPr>
                <w:rtl/>
              </w:rPr>
            </w:pPr>
            <w:r>
              <w:rPr>
                <w:rFonts w:hint="cs"/>
                <w:rtl/>
              </w:rPr>
              <w:t>1</w:t>
            </w:r>
          </w:p>
        </w:tc>
        <w:tc>
          <w:tcPr>
            <w:tcW w:w="4365" w:type="dxa"/>
          </w:tcPr>
          <w:p w14:paraId="058BD21E" w14:textId="77777777" w:rsidR="00E047F3" w:rsidRPr="00F560E6" w:rsidRDefault="00E047F3" w:rsidP="00B46092">
            <w:pPr>
              <w:rPr>
                <w:rtl/>
              </w:rPr>
            </w:pPr>
            <w:r w:rsidRPr="00F560E6">
              <w:rPr>
                <w:rFonts w:hint="cs"/>
                <w:rtl/>
              </w:rPr>
              <w:t>קבצים</w:t>
            </w:r>
          </w:p>
        </w:tc>
        <w:tc>
          <w:tcPr>
            <w:tcW w:w="772" w:type="dxa"/>
          </w:tcPr>
          <w:p w14:paraId="60086BD0" w14:textId="77777777" w:rsidR="00E047F3" w:rsidRDefault="00E047F3" w:rsidP="00B46092">
            <w:pPr>
              <w:jc w:val="center"/>
              <w:rPr>
                <w:rtl/>
              </w:rPr>
            </w:pPr>
            <w:r>
              <w:rPr>
                <w:rFonts w:hint="cs"/>
                <w:rtl/>
              </w:rPr>
              <w:t>4</w:t>
            </w:r>
          </w:p>
        </w:tc>
        <w:tc>
          <w:tcPr>
            <w:tcW w:w="1368" w:type="dxa"/>
          </w:tcPr>
          <w:p w14:paraId="3E1CFD21" w14:textId="77777777" w:rsidR="00E047F3" w:rsidRDefault="00E047F3" w:rsidP="00B46092">
            <w:pPr>
              <w:jc w:val="center"/>
              <w:rPr>
                <w:rtl/>
              </w:rPr>
            </w:pPr>
            <w:r>
              <w:rPr>
                <w:rFonts w:hint="cs"/>
                <w:rtl/>
              </w:rPr>
              <w:t>8</w:t>
            </w:r>
          </w:p>
        </w:tc>
        <w:tc>
          <w:tcPr>
            <w:tcW w:w="1368" w:type="dxa"/>
          </w:tcPr>
          <w:p w14:paraId="7927AA69" w14:textId="77777777" w:rsidR="00E047F3" w:rsidRDefault="00E047F3" w:rsidP="00B46092">
            <w:pPr>
              <w:bidi w:val="0"/>
              <w:jc w:val="center"/>
              <w:rPr>
                <w:rtl/>
              </w:rPr>
            </w:pPr>
            <w:r>
              <w:rPr>
                <w:rFonts w:hint="cs"/>
                <w:rtl/>
              </w:rPr>
              <w:t>1</w:t>
            </w:r>
            <w:r>
              <w:t>x10GBps</w:t>
            </w:r>
          </w:p>
        </w:tc>
      </w:tr>
      <w:tr w:rsidR="00602765" w14:paraId="647175A8" w14:textId="77777777" w:rsidTr="00AF6DF5">
        <w:tc>
          <w:tcPr>
            <w:tcW w:w="747" w:type="dxa"/>
          </w:tcPr>
          <w:p w14:paraId="74728C99" w14:textId="77777777" w:rsidR="00E047F3" w:rsidRDefault="00E047F3" w:rsidP="00AF6DF5">
            <w:pPr>
              <w:jc w:val="center"/>
              <w:rPr>
                <w:rtl/>
              </w:rPr>
            </w:pPr>
            <w:r>
              <w:rPr>
                <w:rFonts w:hint="cs"/>
                <w:rtl/>
              </w:rPr>
              <w:t>2</w:t>
            </w:r>
          </w:p>
        </w:tc>
        <w:tc>
          <w:tcPr>
            <w:tcW w:w="887" w:type="dxa"/>
          </w:tcPr>
          <w:p w14:paraId="6988B76D" w14:textId="77777777" w:rsidR="00E047F3" w:rsidRDefault="00E047F3" w:rsidP="008260CC">
            <w:pPr>
              <w:jc w:val="center"/>
              <w:rPr>
                <w:rtl/>
              </w:rPr>
            </w:pPr>
            <w:r>
              <w:rPr>
                <w:rFonts w:hint="cs"/>
                <w:rtl/>
              </w:rPr>
              <w:t>1</w:t>
            </w:r>
          </w:p>
        </w:tc>
        <w:tc>
          <w:tcPr>
            <w:tcW w:w="4365" w:type="dxa"/>
          </w:tcPr>
          <w:p w14:paraId="3CF1CC74" w14:textId="77777777" w:rsidR="00E047F3" w:rsidRPr="00F560E6" w:rsidRDefault="00D65ED2" w:rsidP="00B46092">
            <w:r w:rsidRPr="00F560E6">
              <w:t xml:space="preserve">SQL for </w:t>
            </w:r>
            <w:r w:rsidR="00E047F3" w:rsidRPr="00F560E6">
              <w:t>Reporting Services</w:t>
            </w:r>
          </w:p>
        </w:tc>
        <w:tc>
          <w:tcPr>
            <w:tcW w:w="772" w:type="dxa"/>
          </w:tcPr>
          <w:p w14:paraId="233D61A6" w14:textId="77777777" w:rsidR="00E047F3" w:rsidRDefault="00E047F3" w:rsidP="00B46092">
            <w:pPr>
              <w:jc w:val="center"/>
              <w:rPr>
                <w:rtl/>
              </w:rPr>
            </w:pPr>
            <w:r>
              <w:rPr>
                <w:rFonts w:hint="cs"/>
                <w:rtl/>
              </w:rPr>
              <w:t>6</w:t>
            </w:r>
          </w:p>
        </w:tc>
        <w:tc>
          <w:tcPr>
            <w:tcW w:w="1368" w:type="dxa"/>
          </w:tcPr>
          <w:p w14:paraId="04D7D92D" w14:textId="77777777" w:rsidR="00E047F3" w:rsidRDefault="00E047F3" w:rsidP="00B46092">
            <w:pPr>
              <w:jc w:val="center"/>
              <w:rPr>
                <w:rtl/>
              </w:rPr>
            </w:pPr>
            <w:r>
              <w:rPr>
                <w:rFonts w:hint="cs"/>
                <w:rtl/>
              </w:rPr>
              <w:t>12</w:t>
            </w:r>
          </w:p>
        </w:tc>
        <w:tc>
          <w:tcPr>
            <w:tcW w:w="1368" w:type="dxa"/>
          </w:tcPr>
          <w:p w14:paraId="67B34BD7" w14:textId="77777777" w:rsidR="00E047F3" w:rsidRDefault="00E047F3" w:rsidP="00B46092">
            <w:pPr>
              <w:bidi w:val="0"/>
              <w:jc w:val="center"/>
              <w:rPr>
                <w:rtl/>
              </w:rPr>
            </w:pPr>
            <w:r>
              <w:rPr>
                <w:rFonts w:hint="cs"/>
                <w:rtl/>
              </w:rPr>
              <w:t>1</w:t>
            </w:r>
            <w:r>
              <w:t>x10GBps</w:t>
            </w:r>
          </w:p>
        </w:tc>
      </w:tr>
      <w:tr w:rsidR="00602765" w14:paraId="7CD852F2" w14:textId="77777777" w:rsidTr="00AF6DF5">
        <w:tc>
          <w:tcPr>
            <w:tcW w:w="747" w:type="dxa"/>
          </w:tcPr>
          <w:p w14:paraId="6FBBA637" w14:textId="77777777" w:rsidR="00E047F3" w:rsidRDefault="00E047F3" w:rsidP="00AF6DF5">
            <w:pPr>
              <w:jc w:val="center"/>
              <w:rPr>
                <w:rtl/>
              </w:rPr>
            </w:pPr>
            <w:r>
              <w:rPr>
                <w:rFonts w:hint="cs"/>
                <w:rtl/>
              </w:rPr>
              <w:t>3</w:t>
            </w:r>
          </w:p>
        </w:tc>
        <w:tc>
          <w:tcPr>
            <w:tcW w:w="887" w:type="dxa"/>
          </w:tcPr>
          <w:p w14:paraId="0CE4734F" w14:textId="77777777" w:rsidR="00E047F3" w:rsidRDefault="008260CC" w:rsidP="008260CC">
            <w:pPr>
              <w:jc w:val="center"/>
              <w:rPr>
                <w:rtl/>
              </w:rPr>
            </w:pPr>
            <w:r>
              <w:rPr>
                <w:rFonts w:hint="cs"/>
                <w:rtl/>
              </w:rPr>
              <w:t>2</w:t>
            </w:r>
          </w:p>
        </w:tc>
        <w:tc>
          <w:tcPr>
            <w:tcW w:w="4365" w:type="dxa"/>
          </w:tcPr>
          <w:p w14:paraId="332863C2" w14:textId="77777777" w:rsidR="00E047F3" w:rsidRPr="00F560E6" w:rsidRDefault="00E047F3" w:rsidP="00B46092">
            <w:r w:rsidRPr="00F560E6">
              <w:rPr>
                <w:rFonts w:hint="cs"/>
                <w:rtl/>
              </w:rPr>
              <w:t xml:space="preserve">בסיס נתונים, </w:t>
            </w:r>
            <w:r w:rsidRPr="00F560E6">
              <w:t>BI</w:t>
            </w:r>
          </w:p>
        </w:tc>
        <w:tc>
          <w:tcPr>
            <w:tcW w:w="772" w:type="dxa"/>
          </w:tcPr>
          <w:p w14:paraId="2F87DCF3" w14:textId="77777777" w:rsidR="00E047F3" w:rsidRDefault="00E047F3" w:rsidP="00B46092">
            <w:pPr>
              <w:jc w:val="center"/>
              <w:rPr>
                <w:rtl/>
              </w:rPr>
            </w:pPr>
            <w:r>
              <w:rPr>
                <w:rFonts w:hint="cs"/>
                <w:rtl/>
              </w:rPr>
              <w:t>6</w:t>
            </w:r>
          </w:p>
        </w:tc>
        <w:tc>
          <w:tcPr>
            <w:tcW w:w="1368" w:type="dxa"/>
          </w:tcPr>
          <w:p w14:paraId="0A341718" w14:textId="77777777" w:rsidR="00E047F3" w:rsidRDefault="00E047F3" w:rsidP="00B46092">
            <w:pPr>
              <w:jc w:val="center"/>
              <w:rPr>
                <w:rtl/>
              </w:rPr>
            </w:pPr>
            <w:r>
              <w:rPr>
                <w:rFonts w:hint="cs"/>
                <w:rtl/>
              </w:rPr>
              <w:t>16</w:t>
            </w:r>
          </w:p>
        </w:tc>
        <w:tc>
          <w:tcPr>
            <w:tcW w:w="1368" w:type="dxa"/>
          </w:tcPr>
          <w:p w14:paraId="0B66ABC5" w14:textId="77777777" w:rsidR="00E047F3" w:rsidRDefault="00E047F3" w:rsidP="00B46092">
            <w:pPr>
              <w:bidi w:val="0"/>
              <w:jc w:val="center"/>
              <w:rPr>
                <w:rtl/>
              </w:rPr>
            </w:pPr>
            <w:r>
              <w:rPr>
                <w:rFonts w:hint="cs"/>
                <w:rtl/>
              </w:rPr>
              <w:t>1</w:t>
            </w:r>
            <w:r>
              <w:t>x10GBps</w:t>
            </w:r>
          </w:p>
        </w:tc>
      </w:tr>
      <w:tr w:rsidR="00602765" w14:paraId="4DA3F014" w14:textId="77777777" w:rsidTr="00AF6DF5">
        <w:tc>
          <w:tcPr>
            <w:tcW w:w="747" w:type="dxa"/>
          </w:tcPr>
          <w:p w14:paraId="11F2F877" w14:textId="77777777" w:rsidR="00F560E6" w:rsidRDefault="00A76EFA" w:rsidP="00F560E6">
            <w:pPr>
              <w:jc w:val="center"/>
              <w:rPr>
                <w:rtl/>
              </w:rPr>
            </w:pPr>
            <w:r>
              <w:rPr>
                <w:rFonts w:hint="cs"/>
                <w:rtl/>
              </w:rPr>
              <w:t>4</w:t>
            </w:r>
          </w:p>
        </w:tc>
        <w:tc>
          <w:tcPr>
            <w:tcW w:w="887" w:type="dxa"/>
          </w:tcPr>
          <w:p w14:paraId="3132AC19" w14:textId="77777777" w:rsidR="00F560E6" w:rsidDel="00D65ED2" w:rsidRDefault="00F560E6" w:rsidP="00F560E6">
            <w:pPr>
              <w:jc w:val="center"/>
              <w:rPr>
                <w:rtl/>
              </w:rPr>
            </w:pPr>
            <w:r>
              <w:rPr>
                <w:rFonts w:hint="cs"/>
                <w:rtl/>
              </w:rPr>
              <w:t>3</w:t>
            </w:r>
          </w:p>
        </w:tc>
        <w:tc>
          <w:tcPr>
            <w:tcW w:w="4365" w:type="dxa"/>
          </w:tcPr>
          <w:p w14:paraId="0000FDC6" w14:textId="7379F043" w:rsidR="00F560E6" w:rsidRPr="00F560E6" w:rsidRDefault="00F560E6" w:rsidP="00F560E6">
            <w:pPr>
              <w:spacing w:line="240" w:lineRule="auto"/>
              <w:rPr>
                <w:rtl/>
              </w:rPr>
            </w:pPr>
            <w:r>
              <w:rPr>
                <w:rFonts w:hint="cs"/>
                <w:rtl/>
              </w:rPr>
              <w:t xml:space="preserve">אינטגרציה מול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sidR="00E80F6D">
              <w:rPr>
                <w:rFonts w:hint="cs"/>
                <w:rtl/>
              </w:rPr>
              <w:t xml:space="preserve"> (סביבת אירוח)</w:t>
            </w:r>
          </w:p>
        </w:tc>
        <w:tc>
          <w:tcPr>
            <w:tcW w:w="772" w:type="dxa"/>
          </w:tcPr>
          <w:p w14:paraId="01F2436C" w14:textId="77777777" w:rsidR="00F560E6" w:rsidRDefault="00F560E6" w:rsidP="00F560E6">
            <w:pPr>
              <w:jc w:val="center"/>
              <w:rPr>
                <w:rtl/>
              </w:rPr>
            </w:pPr>
            <w:r>
              <w:rPr>
                <w:rFonts w:hint="cs"/>
                <w:rtl/>
              </w:rPr>
              <w:t>6</w:t>
            </w:r>
          </w:p>
        </w:tc>
        <w:tc>
          <w:tcPr>
            <w:tcW w:w="1368" w:type="dxa"/>
          </w:tcPr>
          <w:p w14:paraId="46112A6D" w14:textId="77777777" w:rsidR="00F560E6" w:rsidRDefault="00F560E6" w:rsidP="00F560E6">
            <w:pPr>
              <w:jc w:val="center"/>
              <w:rPr>
                <w:rtl/>
              </w:rPr>
            </w:pPr>
            <w:r>
              <w:rPr>
                <w:rFonts w:hint="cs"/>
                <w:rtl/>
              </w:rPr>
              <w:t>16</w:t>
            </w:r>
          </w:p>
        </w:tc>
        <w:tc>
          <w:tcPr>
            <w:tcW w:w="1368" w:type="dxa"/>
          </w:tcPr>
          <w:p w14:paraId="1B95672D" w14:textId="77777777" w:rsidR="00F560E6" w:rsidRDefault="00F560E6" w:rsidP="00F560E6">
            <w:pPr>
              <w:bidi w:val="0"/>
              <w:jc w:val="center"/>
              <w:rPr>
                <w:rtl/>
              </w:rPr>
            </w:pPr>
            <w:r>
              <w:rPr>
                <w:rFonts w:hint="cs"/>
                <w:rtl/>
              </w:rPr>
              <w:t>1</w:t>
            </w:r>
            <w:r>
              <w:t>x10GBps</w:t>
            </w:r>
          </w:p>
        </w:tc>
      </w:tr>
      <w:tr w:rsidR="00602765" w14:paraId="58C3011A" w14:textId="77777777" w:rsidTr="00AF6DF5">
        <w:tc>
          <w:tcPr>
            <w:tcW w:w="747" w:type="dxa"/>
          </w:tcPr>
          <w:p w14:paraId="253E1B17" w14:textId="77777777" w:rsidR="00E047F3" w:rsidRDefault="00A76EFA" w:rsidP="00AF6DF5">
            <w:pPr>
              <w:jc w:val="center"/>
              <w:rPr>
                <w:rtl/>
              </w:rPr>
            </w:pPr>
            <w:r>
              <w:rPr>
                <w:rFonts w:hint="cs"/>
                <w:rtl/>
              </w:rPr>
              <w:t>5</w:t>
            </w:r>
          </w:p>
        </w:tc>
        <w:tc>
          <w:tcPr>
            <w:tcW w:w="887" w:type="dxa"/>
          </w:tcPr>
          <w:p w14:paraId="5AA20371" w14:textId="77777777" w:rsidR="00E047F3" w:rsidRDefault="00D65ED2" w:rsidP="008260CC">
            <w:pPr>
              <w:jc w:val="center"/>
              <w:rPr>
                <w:rtl/>
              </w:rPr>
            </w:pPr>
            <w:r>
              <w:rPr>
                <w:rFonts w:hint="cs"/>
                <w:rtl/>
              </w:rPr>
              <w:t>22</w:t>
            </w:r>
          </w:p>
        </w:tc>
        <w:tc>
          <w:tcPr>
            <w:tcW w:w="4365" w:type="dxa"/>
          </w:tcPr>
          <w:p w14:paraId="146AE7D6" w14:textId="77777777" w:rsidR="00E047F3" w:rsidRPr="00F560E6" w:rsidRDefault="00E047F3" w:rsidP="00AF6DF5">
            <w:pPr>
              <w:spacing w:line="240" w:lineRule="auto"/>
            </w:pPr>
            <w:r w:rsidRPr="00F560E6">
              <w:rPr>
                <w:rFonts w:hint="cs"/>
                <w:rtl/>
              </w:rPr>
              <w:t xml:space="preserve">אפליקציה, תהליכי אצווה, </w:t>
            </w:r>
            <w:r w:rsidRPr="00F560E6">
              <w:t>Gateway</w:t>
            </w:r>
          </w:p>
        </w:tc>
        <w:tc>
          <w:tcPr>
            <w:tcW w:w="772" w:type="dxa"/>
          </w:tcPr>
          <w:p w14:paraId="644CB1CA" w14:textId="77777777" w:rsidR="00E047F3" w:rsidRDefault="00E047F3" w:rsidP="00B46092">
            <w:pPr>
              <w:jc w:val="center"/>
              <w:rPr>
                <w:rtl/>
              </w:rPr>
            </w:pPr>
            <w:r>
              <w:rPr>
                <w:rFonts w:hint="cs"/>
                <w:rtl/>
              </w:rPr>
              <w:t>6</w:t>
            </w:r>
          </w:p>
        </w:tc>
        <w:tc>
          <w:tcPr>
            <w:tcW w:w="1368" w:type="dxa"/>
          </w:tcPr>
          <w:p w14:paraId="6D4D834C" w14:textId="77777777" w:rsidR="00E047F3" w:rsidRDefault="00E047F3" w:rsidP="00B46092">
            <w:pPr>
              <w:jc w:val="center"/>
              <w:rPr>
                <w:rtl/>
              </w:rPr>
            </w:pPr>
            <w:r>
              <w:rPr>
                <w:rFonts w:hint="cs"/>
                <w:rtl/>
              </w:rPr>
              <w:t>32</w:t>
            </w:r>
          </w:p>
        </w:tc>
        <w:tc>
          <w:tcPr>
            <w:tcW w:w="1368" w:type="dxa"/>
          </w:tcPr>
          <w:p w14:paraId="51B2F08C" w14:textId="77777777" w:rsidR="00E047F3" w:rsidRDefault="00E047F3" w:rsidP="00B46092">
            <w:pPr>
              <w:bidi w:val="0"/>
              <w:jc w:val="center"/>
              <w:rPr>
                <w:rtl/>
              </w:rPr>
            </w:pPr>
            <w:r>
              <w:rPr>
                <w:rFonts w:hint="cs"/>
                <w:rtl/>
              </w:rPr>
              <w:t>1</w:t>
            </w:r>
            <w:r>
              <w:t>x10GBps</w:t>
            </w:r>
          </w:p>
        </w:tc>
      </w:tr>
      <w:tr w:rsidR="00602765" w14:paraId="41F260C8" w14:textId="77777777" w:rsidTr="00AF6DF5">
        <w:tc>
          <w:tcPr>
            <w:tcW w:w="747" w:type="dxa"/>
          </w:tcPr>
          <w:p w14:paraId="4C0E1EE8" w14:textId="77777777" w:rsidR="00E047F3" w:rsidRDefault="00A76EFA" w:rsidP="00AF6DF5">
            <w:pPr>
              <w:jc w:val="center"/>
              <w:rPr>
                <w:rtl/>
              </w:rPr>
            </w:pPr>
            <w:r>
              <w:rPr>
                <w:rFonts w:hint="cs"/>
                <w:rtl/>
              </w:rPr>
              <w:t>6</w:t>
            </w:r>
          </w:p>
        </w:tc>
        <w:tc>
          <w:tcPr>
            <w:tcW w:w="887" w:type="dxa"/>
          </w:tcPr>
          <w:p w14:paraId="54C489AA" w14:textId="77777777" w:rsidR="00E047F3" w:rsidRDefault="00E047F3" w:rsidP="008260CC">
            <w:pPr>
              <w:jc w:val="center"/>
              <w:rPr>
                <w:rtl/>
              </w:rPr>
            </w:pPr>
            <w:r>
              <w:rPr>
                <w:rFonts w:hint="cs"/>
                <w:rtl/>
              </w:rPr>
              <w:t>1</w:t>
            </w:r>
          </w:p>
        </w:tc>
        <w:tc>
          <w:tcPr>
            <w:tcW w:w="4365" w:type="dxa"/>
          </w:tcPr>
          <w:p w14:paraId="12E2215E" w14:textId="77777777" w:rsidR="00E047F3" w:rsidRPr="00F560E6" w:rsidRDefault="00E047F3" w:rsidP="00B46092">
            <w:pPr>
              <w:rPr>
                <w:rtl/>
              </w:rPr>
            </w:pPr>
            <w:r w:rsidRPr="00F560E6">
              <w:rPr>
                <w:rFonts w:hint="cs"/>
              </w:rPr>
              <w:t>BI</w:t>
            </w:r>
          </w:p>
        </w:tc>
        <w:tc>
          <w:tcPr>
            <w:tcW w:w="772" w:type="dxa"/>
          </w:tcPr>
          <w:p w14:paraId="0826C820" w14:textId="77777777" w:rsidR="00E047F3" w:rsidRDefault="00E047F3" w:rsidP="00B46092">
            <w:pPr>
              <w:jc w:val="center"/>
              <w:rPr>
                <w:rtl/>
              </w:rPr>
            </w:pPr>
            <w:r>
              <w:rPr>
                <w:rFonts w:hint="cs"/>
                <w:rtl/>
              </w:rPr>
              <w:t>6</w:t>
            </w:r>
          </w:p>
        </w:tc>
        <w:tc>
          <w:tcPr>
            <w:tcW w:w="1368" w:type="dxa"/>
          </w:tcPr>
          <w:p w14:paraId="52D83736" w14:textId="77777777" w:rsidR="00E047F3" w:rsidRDefault="00E047F3" w:rsidP="00B46092">
            <w:pPr>
              <w:jc w:val="center"/>
              <w:rPr>
                <w:rtl/>
              </w:rPr>
            </w:pPr>
            <w:r>
              <w:rPr>
                <w:rFonts w:hint="cs"/>
                <w:rtl/>
              </w:rPr>
              <w:t>100</w:t>
            </w:r>
          </w:p>
        </w:tc>
        <w:tc>
          <w:tcPr>
            <w:tcW w:w="1368" w:type="dxa"/>
          </w:tcPr>
          <w:p w14:paraId="4BCAE650" w14:textId="77777777" w:rsidR="00E047F3" w:rsidRDefault="00E047F3" w:rsidP="00B46092">
            <w:pPr>
              <w:bidi w:val="0"/>
              <w:jc w:val="center"/>
              <w:rPr>
                <w:rtl/>
              </w:rPr>
            </w:pPr>
            <w:r>
              <w:rPr>
                <w:rFonts w:hint="cs"/>
                <w:rtl/>
              </w:rPr>
              <w:t>1</w:t>
            </w:r>
            <w:r>
              <w:t>x10GBps</w:t>
            </w:r>
          </w:p>
        </w:tc>
      </w:tr>
      <w:tr w:rsidR="00602765" w14:paraId="62179695" w14:textId="77777777" w:rsidTr="00AF6DF5">
        <w:tc>
          <w:tcPr>
            <w:tcW w:w="747" w:type="dxa"/>
          </w:tcPr>
          <w:p w14:paraId="0A77AAB5" w14:textId="77777777" w:rsidR="00E047F3" w:rsidRDefault="00A76EFA" w:rsidP="00AF6DF5">
            <w:pPr>
              <w:jc w:val="center"/>
              <w:rPr>
                <w:rtl/>
              </w:rPr>
            </w:pPr>
            <w:r>
              <w:rPr>
                <w:rFonts w:hint="cs"/>
                <w:rtl/>
              </w:rPr>
              <w:t>7</w:t>
            </w:r>
          </w:p>
        </w:tc>
        <w:tc>
          <w:tcPr>
            <w:tcW w:w="887" w:type="dxa"/>
          </w:tcPr>
          <w:p w14:paraId="2BDC9143" w14:textId="77777777" w:rsidR="00E047F3" w:rsidRDefault="00E047F3" w:rsidP="008260CC">
            <w:pPr>
              <w:jc w:val="center"/>
              <w:rPr>
                <w:rtl/>
              </w:rPr>
            </w:pPr>
            <w:r>
              <w:rPr>
                <w:rFonts w:hint="cs"/>
                <w:rtl/>
              </w:rPr>
              <w:t>1</w:t>
            </w:r>
          </w:p>
        </w:tc>
        <w:tc>
          <w:tcPr>
            <w:tcW w:w="4365" w:type="dxa"/>
          </w:tcPr>
          <w:p w14:paraId="47BD70F6" w14:textId="76989C90" w:rsidR="00E047F3" w:rsidRPr="00F560E6" w:rsidRDefault="005D7D0C" w:rsidP="00B46092">
            <w:r w:rsidRPr="00F560E6">
              <w:t>SharePoint</w:t>
            </w:r>
          </w:p>
        </w:tc>
        <w:tc>
          <w:tcPr>
            <w:tcW w:w="772" w:type="dxa"/>
          </w:tcPr>
          <w:p w14:paraId="49A35AFE" w14:textId="77777777" w:rsidR="00E047F3" w:rsidRDefault="00E047F3" w:rsidP="00B46092">
            <w:pPr>
              <w:jc w:val="center"/>
              <w:rPr>
                <w:rtl/>
              </w:rPr>
            </w:pPr>
            <w:r>
              <w:rPr>
                <w:rFonts w:hint="cs"/>
                <w:rtl/>
              </w:rPr>
              <w:t>8</w:t>
            </w:r>
          </w:p>
        </w:tc>
        <w:tc>
          <w:tcPr>
            <w:tcW w:w="1368" w:type="dxa"/>
          </w:tcPr>
          <w:p w14:paraId="1AE6A302" w14:textId="77777777" w:rsidR="00E047F3" w:rsidRDefault="00E047F3" w:rsidP="00B46092">
            <w:pPr>
              <w:jc w:val="center"/>
              <w:rPr>
                <w:rtl/>
              </w:rPr>
            </w:pPr>
            <w:r>
              <w:rPr>
                <w:rFonts w:hint="cs"/>
                <w:rtl/>
              </w:rPr>
              <w:t>32</w:t>
            </w:r>
          </w:p>
        </w:tc>
        <w:tc>
          <w:tcPr>
            <w:tcW w:w="1368" w:type="dxa"/>
          </w:tcPr>
          <w:p w14:paraId="1D084A50" w14:textId="77777777" w:rsidR="00E047F3" w:rsidRDefault="00E047F3" w:rsidP="00B46092">
            <w:pPr>
              <w:bidi w:val="0"/>
              <w:jc w:val="center"/>
              <w:rPr>
                <w:rtl/>
              </w:rPr>
            </w:pPr>
            <w:r>
              <w:rPr>
                <w:rFonts w:hint="cs"/>
                <w:rtl/>
              </w:rPr>
              <w:t>1</w:t>
            </w:r>
            <w:r>
              <w:t>x10GBps</w:t>
            </w:r>
          </w:p>
        </w:tc>
      </w:tr>
      <w:tr w:rsidR="00602765" w14:paraId="60664292" w14:textId="77777777" w:rsidTr="00AF6DF5">
        <w:tc>
          <w:tcPr>
            <w:tcW w:w="747" w:type="dxa"/>
          </w:tcPr>
          <w:p w14:paraId="3DF8C2D2" w14:textId="77777777" w:rsidR="00E047F3" w:rsidRDefault="00A76EFA" w:rsidP="00AF6DF5">
            <w:pPr>
              <w:jc w:val="center"/>
              <w:rPr>
                <w:rtl/>
              </w:rPr>
            </w:pPr>
            <w:r>
              <w:rPr>
                <w:rFonts w:hint="cs"/>
                <w:rtl/>
              </w:rPr>
              <w:t>8</w:t>
            </w:r>
          </w:p>
        </w:tc>
        <w:tc>
          <w:tcPr>
            <w:tcW w:w="887" w:type="dxa"/>
          </w:tcPr>
          <w:p w14:paraId="0B56D353" w14:textId="77777777" w:rsidR="00E047F3" w:rsidRDefault="008E0145" w:rsidP="008260CC">
            <w:pPr>
              <w:jc w:val="center"/>
              <w:rPr>
                <w:rtl/>
              </w:rPr>
            </w:pPr>
            <w:r>
              <w:rPr>
                <w:rFonts w:hint="cs"/>
                <w:rtl/>
              </w:rPr>
              <w:t>4</w:t>
            </w:r>
          </w:p>
        </w:tc>
        <w:tc>
          <w:tcPr>
            <w:tcW w:w="4365" w:type="dxa"/>
          </w:tcPr>
          <w:p w14:paraId="1CF5D33F" w14:textId="77777777" w:rsidR="00E047F3" w:rsidRPr="00F560E6" w:rsidRDefault="00E047F3" w:rsidP="00B46092">
            <w:pPr>
              <w:rPr>
                <w:rtl/>
              </w:rPr>
            </w:pPr>
            <w:r w:rsidRPr="00F560E6">
              <w:rPr>
                <w:rFonts w:hint="cs"/>
                <w:rtl/>
              </w:rPr>
              <w:t>בסיסי נתונים</w:t>
            </w:r>
          </w:p>
        </w:tc>
        <w:tc>
          <w:tcPr>
            <w:tcW w:w="772" w:type="dxa"/>
          </w:tcPr>
          <w:p w14:paraId="1DB5E54A" w14:textId="77777777" w:rsidR="00E047F3" w:rsidRDefault="00E047F3" w:rsidP="00B46092">
            <w:pPr>
              <w:jc w:val="center"/>
              <w:rPr>
                <w:rtl/>
              </w:rPr>
            </w:pPr>
            <w:r>
              <w:rPr>
                <w:rFonts w:hint="cs"/>
                <w:rtl/>
              </w:rPr>
              <w:t>16</w:t>
            </w:r>
          </w:p>
        </w:tc>
        <w:tc>
          <w:tcPr>
            <w:tcW w:w="1368" w:type="dxa"/>
          </w:tcPr>
          <w:p w14:paraId="662A13B5" w14:textId="77777777" w:rsidR="00E047F3" w:rsidRDefault="00E047F3" w:rsidP="00B46092">
            <w:pPr>
              <w:jc w:val="center"/>
              <w:rPr>
                <w:rtl/>
              </w:rPr>
            </w:pPr>
            <w:r>
              <w:rPr>
                <w:rFonts w:hint="cs"/>
                <w:rtl/>
              </w:rPr>
              <w:t>64</w:t>
            </w:r>
          </w:p>
        </w:tc>
        <w:tc>
          <w:tcPr>
            <w:tcW w:w="1368" w:type="dxa"/>
          </w:tcPr>
          <w:p w14:paraId="7743000F" w14:textId="77777777" w:rsidR="00E047F3" w:rsidRDefault="00E047F3" w:rsidP="00B46092">
            <w:pPr>
              <w:bidi w:val="0"/>
              <w:jc w:val="center"/>
              <w:rPr>
                <w:rtl/>
              </w:rPr>
            </w:pPr>
            <w:r>
              <w:rPr>
                <w:rFonts w:hint="cs"/>
                <w:rtl/>
              </w:rPr>
              <w:t>2</w:t>
            </w:r>
            <w:r>
              <w:t>x10GBps</w:t>
            </w:r>
          </w:p>
        </w:tc>
      </w:tr>
      <w:tr w:rsidR="00602765" w14:paraId="4807A75C" w14:textId="77777777" w:rsidTr="00AF6DF5">
        <w:tc>
          <w:tcPr>
            <w:tcW w:w="747" w:type="dxa"/>
          </w:tcPr>
          <w:p w14:paraId="4E14D672" w14:textId="77777777" w:rsidR="008260CC" w:rsidRPr="00AF6DF5" w:rsidRDefault="008260CC" w:rsidP="008260CC">
            <w:pPr>
              <w:jc w:val="center"/>
              <w:rPr>
                <w:b/>
                <w:bCs/>
                <w:rtl/>
              </w:rPr>
            </w:pPr>
            <w:r w:rsidRPr="00AF6DF5">
              <w:rPr>
                <w:rFonts w:hint="eastAsia"/>
                <w:b/>
                <w:bCs/>
                <w:rtl/>
              </w:rPr>
              <w:t>סה</w:t>
            </w:r>
            <w:r w:rsidRPr="00AF6DF5">
              <w:rPr>
                <w:b/>
                <w:bCs/>
                <w:rtl/>
              </w:rPr>
              <w:t>"כ</w:t>
            </w:r>
          </w:p>
        </w:tc>
        <w:tc>
          <w:tcPr>
            <w:tcW w:w="887" w:type="dxa"/>
          </w:tcPr>
          <w:p w14:paraId="1073B37A" w14:textId="1D5223DC" w:rsidR="008260CC" w:rsidRPr="00AF6DF5" w:rsidDel="008E0145" w:rsidRDefault="008260CC" w:rsidP="008260CC">
            <w:pPr>
              <w:jc w:val="center"/>
              <w:rPr>
                <w:b/>
                <w:bCs/>
                <w:rtl/>
              </w:rPr>
            </w:pPr>
            <w:r w:rsidRPr="00AF6DF5">
              <w:rPr>
                <w:b/>
                <w:bCs/>
                <w:rtl/>
              </w:rPr>
              <w:fldChar w:fldCharType="begin"/>
            </w:r>
            <w:r w:rsidRPr="00AF6DF5">
              <w:rPr>
                <w:b/>
                <w:bCs/>
                <w:rtl/>
              </w:rPr>
              <w:instrText xml:space="preserve"> =</w:instrText>
            </w:r>
            <w:r w:rsidRPr="00AF6DF5">
              <w:rPr>
                <w:b/>
                <w:bCs/>
              </w:rPr>
              <w:instrText>SUM(ABOVE)</w:instrText>
            </w:r>
            <w:r w:rsidRPr="00AF6DF5">
              <w:rPr>
                <w:b/>
                <w:bCs/>
                <w:rtl/>
              </w:rPr>
              <w:instrText xml:space="preserve"> </w:instrText>
            </w:r>
            <w:r w:rsidRPr="00AF6DF5">
              <w:rPr>
                <w:b/>
                <w:bCs/>
                <w:rtl/>
              </w:rPr>
              <w:fldChar w:fldCharType="separate"/>
            </w:r>
            <w:r w:rsidR="002F7331">
              <w:rPr>
                <w:b/>
                <w:bCs/>
                <w:noProof/>
                <w:rtl/>
              </w:rPr>
              <w:t>35</w:t>
            </w:r>
            <w:r w:rsidRPr="00AF6DF5">
              <w:rPr>
                <w:b/>
                <w:bCs/>
                <w:rtl/>
              </w:rPr>
              <w:fldChar w:fldCharType="end"/>
            </w:r>
          </w:p>
        </w:tc>
        <w:tc>
          <w:tcPr>
            <w:tcW w:w="4365" w:type="dxa"/>
          </w:tcPr>
          <w:p w14:paraId="41B8FD8D" w14:textId="77777777" w:rsidR="008260CC" w:rsidRPr="00AF6DF5" w:rsidRDefault="008260CC" w:rsidP="00B46092">
            <w:pPr>
              <w:rPr>
                <w:b/>
                <w:bCs/>
                <w:highlight w:val="yellow"/>
                <w:rtl/>
              </w:rPr>
            </w:pPr>
          </w:p>
        </w:tc>
        <w:tc>
          <w:tcPr>
            <w:tcW w:w="772" w:type="dxa"/>
          </w:tcPr>
          <w:p w14:paraId="70E3E6D5" w14:textId="77777777" w:rsidR="008260CC" w:rsidRPr="00AF6DF5" w:rsidRDefault="00EB6227" w:rsidP="00B46092">
            <w:pPr>
              <w:jc w:val="center"/>
              <w:rPr>
                <w:b/>
                <w:bCs/>
                <w:rtl/>
              </w:rPr>
            </w:pPr>
            <w:r>
              <w:rPr>
                <w:rFonts w:hint="cs"/>
                <w:b/>
                <w:bCs/>
                <w:rtl/>
              </w:rPr>
              <w:t>250</w:t>
            </w:r>
          </w:p>
        </w:tc>
        <w:tc>
          <w:tcPr>
            <w:tcW w:w="1368" w:type="dxa"/>
          </w:tcPr>
          <w:p w14:paraId="721B66B2" w14:textId="77777777" w:rsidR="008260CC" w:rsidRPr="00AF6DF5" w:rsidRDefault="00EB6227" w:rsidP="00B46092">
            <w:pPr>
              <w:jc w:val="center"/>
              <w:rPr>
                <w:b/>
                <w:bCs/>
                <w:rtl/>
              </w:rPr>
            </w:pPr>
            <w:r>
              <w:rPr>
                <w:rFonts w:hint="cs"/>
                <w:b/>
                <w:bCs/>
                <w:rtl/>
              </w:rPr>
              <w:t>1192</w:t>
            </w:r>
          </w:p>
        </w:tc>
        <w:tc>
          <w:tcPr>
            <w:tcW w:w="1368" w:type="dxa"/>
          </w:tcPr>
          <w:p w14:paraId="203FBB78" w14:textId="77777777" w:rsidR="008260CC" w:rsidRPr="00AF6DF5" w:rsidRDefault="00EB6227" w:rsidP="00B46092">
            <w:pPr>
              <w:bidi w:val="0"/>
              <w:jc w:val="center"/>
              <w:rPr>
                <w:b/>
                <w:bCs/>
                <w:rtl/>
              </w:rPr>
            </w:pPr>
            <w:r>
              <w:rPr>
                <w:b/>
                <w:bCs/>
              </w:rPr>
              <w:t>39</w:t>
            </w:r>
          </w:p>
        </w:tc>
      </w:tr>
    </w:tbl>
    <w:p w14:paraId="68AC5A2C" w14:textId="77777777" w:rsidR="00E047F3" w:rsidRDefault="00E047F3" w:rsidP="008260CC">
      <w:pPr>
        <w:ind w:left="720"/>
        <w:rPr>
          <w:rtl/>
        </w:rPr>
      </w:pPr>
    </w:p>
    <w:p w14:paraId="370C3D73" w14:textId="77777777" w:rsidR="00F560E6" w:rsidRPr="002151DB" w:rsidRDefault="00F560E6" w:rsidP="00F560E6">
      <w:pPr>
        <w:ind w:left="720"/>
        <w:rPr>
          <w:b/>
          <w:bCs/>
          <w:u w:val="single"/>
          <w:rtl/>
        </w:rPr>
      </w:pPr>
      <w:r w:rsidRPr="002151DB">
        <w:rPr>
          <w:rFonts w:hint="cs"/>
          <w:b/>
          <w:bCs/>
          <w:u w:val="single"/>
          <w:rtl/>
        </w:rPr>
        <w:t xml:space="preserve">סביבת </w:t>
      </w:r>
      <w:r w:rsidR="00EB6227">
        <w:rPr>
          <w:rFonts w:hint="cs"/>
          <w:b/>
          <w:bCs/>
          <w:u w:val="single"/>
          <w:rtl/>
        </w:rPr>
        <w:t xml:space="preserve">קדם </w:t>
      </w:r>
      <w:r w:rsidRPr="002151DB">
        <w:rPr>
          <w:rFonts w:hint="cs"/>
          <w:b/>
          <w:bCs/>
          <w:u w:val="single"/>
          <w:rtl/>
        </w:rPr>
        <w:t>ייצור</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0F09FFC8" w14:textId="77777777" w:rsidTr="00AF6DF5">
        <w:tc>
          <w:tcPr>
            <w:tcW w:w="747" w:type="dxa"/>
            <w:shd w:val="clear" w:color="auto" w:fill="BFBFBF" w:themeFill="background1" w:themeFillShade="BF"/>
            <w:vAlign w:val="center"/>
          </w:tcPr>
          <w:p w14:paraId="6B9E3B18"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04DEB26"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3842EC25"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A6A0B06" w14:textId="77777777" w:rsidR="006D0A5D" w:rsidRPr="002151DB" w:rsidRDefault="006D0A5D" w:rsidP="005B51CF">
            <w:pPr>
              <w:spacing w:line="240" w:lineRule="auto"/>
              <w:jc w:val="center"/>
              <w:rPr>
                <w:b/>
                <w:bCs/>
                <w:rtl/>
              </w:rPr>
            </w:pPr>
            <w:r w:rsidRPr="002151DB">
              <w:rPr>
                <w:b/>
                <w:bCs/>
                <w:rtl/>
              </w:rPr>
              <w:t>מס'</w:t>
            </w:r>
          </w:p>
          <w:p w14:paraId="5135DF3D"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1AC1FCF5"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1F11F5A8"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2A196FBF" w14:textId="77777777" w:rsidTr="00AF6DF5">
        <w:tc>
          <w:tcPr>
            <w:tcW w:w="747" w:type="dxa"/>
          </w:tcPr>
          <w:p w14:paraId="0DA655A7" w14:textId="77777777" w:rsidR="006D0A5D" w:rsidRDefault="006D0A5D" w:rsidP="005B51CF">
            <w:pPr>
              <w:jc w:val="center"/>
              <w:rPr>
                <w:rtl/>
              </w:rPr>
            </w:pPr>
            <w:r>
              <w:rPr>
                <w:rFonts w:hint="cs"/>
                <w:rtl/>
              </w:rPr>
              <w:t>1</w:t>
            </w:r>
          </w:p>
        </w:tc>
        <w:tc>
          <w:tcPr>
            <w:tcW w:w="887" w:type="dxa"/>
          </w:tcPr>
          <w:p w14:paraId="4130B1C6" w14:textId="77777777" w:rsidR="006D0A5D" w:rsidRDefault="006D0A5D" w:rsidP="005B51CF">
            <w:pPr>
              <w:jc w:val="center"/>
              <w:rPr>
                <w:rtl/>
              </w:rPr>
            </w:pPr>
            <w:r>
              <w:rPr>
                <w:rFonts w:hint="cs"/>
                <w:rtl/>
              </w:rPr>
              <w:t>6</w:t>
            </w:r>
          </w:p>
        </w:tc>
        <w:tc>
          <w:tcPr>
            <w:tcW w:w="4365" w:type="dxa"/>
          </w:tcPr>
          <w:p w14:paraId="0420C510" w14:textId="77777777" w:rsidR="006D0A5D" w:rsidRPr="00F560E6" w:rsidRDefault="005062BE" w:rsidP="005B51CF">
            <w:pPr>
              <w:rPr>
                <w:rtl/>
              </w:rPr>
            </w:pPr>
            <w:r>
              <w:rPr>
                <w:rFonts w:hint="cs"/>
                <w:rtl/>
              </w:rPr>
              <w:t xml:space="preserve">מערך </w:t>
            </w:r>
            <w:proofErr w:type="spellStart"/>
            <w:r>
              <w:rPr>
                <w:rFonts w:hint="cs"/>
                <w:rtl/>
              </w:rPr>
              <w:t>הדיגיטל</w:t>
            </w:r>
            <w:proofErr w:type="spellEnd"/>
            <w:r>
              <w:rPr>
                <w:rFonts w:hint="cs"/>
                <w:rtl/>
              </w:rPr>
              <w:t xml:space="preserve"> הלאומי</w:t>
            </w:r>
            <w:r w:rsidR="006D0A5D">
              <w:rPr>
                <w:rFonts w:hint="cs"/>
                <w:rtl/>
              </w:rPr>
              <w:t>, הדרכה, אזור אישי</w:t>
            </w:r>
          </w:p>
        </w:tc>
        <w:tc>
          <w:tcPr>
            <w:tcW w:w="772" w:type="dxa"/>
          </w:tcPr>
          <w:p w14:paraId="783498E7" w14:textId="77777777" w:rsidR="006D0A5D" w:rsidRDefault="006D0A5D" w:rsidP="005B51CF">
            <w:pPr>
              <w:jc w:val="center"/>
              <w:rPr>
                <w:rtl/>
              </w:rPr>
            </w:pPr>
            <w:r>
              <w:rPr>
                <w:rFonts w:hint="cs"/>
                <w:rtl/>
              </w:rPr>
              <w:t>6</w:t>
            </w:r>
          </w:p>
        </w:tc>
        <w:tc>
          <w:tcPr>
            <w:tcW w:w="1368" w:type="dxa"/>
          </w:tcPr>
          <w:p w14:paraId="14DAC890" w14:textId="77777777" w:rsidR="006D0A5D" w:rsidRDefault="006D0A5D" w:rsidP="005B51CF">
            <w:pPr>
              <w:jc w:val="center"/>
              <w:rPr>
                <w:rtl/>
              </w:rPr>
            </w:pPr>
            <w:r>
              <w:rPr>
                <w:rFonts w:hint="cs"/>
                <w:rtl/>
              </w:rPr>
              <w:t>16</w:t>
            </w:r>
          </w:p>
        </w:tc>
        <w:tc>
          <w:tcPr>
            <w:tcW w:w="1368" w:type="dxa"/>
          </w:tcPr>
          <w:p w14:paraId="284CEC7E" w14:textId="77777777" w:rsidR="006D0A5D" w:rsidRDefault="006D0A5D" w:rsidP="005B51CF">
            <w:pPr>
              <w:bidi w:val="0"/>
              <w:jc w:val="center"/>
              <w:rPr>
                <w:rtl/>
              </w:rPr>
            </w:pPr>
            <w:r>
              <w:rPr>
                <w:rFonts w:hint="cs"/>
                <w:rtl/>
              </w:rPr>
              <w:t>1</w:t>
            </w:r>
            <w:r>
              <w:t>x10GBps</w:t>
            </w:r>
          </w:p>
        </w:tc>
      </w:tr>
      <w:tr w:rsidR="006D0A5D" w14:paraId="540291BC" w14:textId="77777777" w:rsidTr="00AF6DF5">
        <w:tc>
          <w:tcPr>
            <w:tcW w:w="747" w:type="dxa"/>
          </w:tcPr>
          <w:p w14:paraId="2CE0C14A" w14:textId="77777777" w:rsidR="006D0A5D" w:rsidRPr="00AF6DF5" w:rsidRDefault="006D0A5D" w:rsidP="005B51CF">
            <w:pPr>
              <w:jc w:val="center"/>
              <w:rPr>
                <w:b/>
                <w:bCs/>
                <w:rtl/>
              </w:rPr>
            </w:pPr>
            <w:r w:rsidRPr="006D0A5D">
              <w:rPr>
                <w:rFonts w:hint="cs"/>
                <w:b/>
                <w:bCs/>
                <w:rtl/>
              </w:rPr>
              <w:t>סה"כ</w:t>
            </w:r>
          </w:p>
        </w:tc>
        <w:tc>
          <w:tcPr>
            <w:tcW w:w="887" w:type="dxa"/>
          </w:tcPr>
          <w:p w14:paraId="4563F1A0" w14:textId="77777777" w:rsidR="006D0A5D" w:rsidRPr="00AF6DF5" w:rsidRDefault="006D0A5D" w:rsidP="005B51CF">
            <w:pPr>
              <w:jc w:val="center"/>
              <w:rPr>
                <w:b/>
                <w:bCs/>
                <w:rtl/>
              </w:rPr>
            </w:pPr>
            <w:r w:rsidRPr="00AF6DF5">
              <w:rPr>
                <w:b/>
                <w:bCs/>
                <w:rtl/>
              </w:rPr>
              <w:t>6</w:t>
            </w:r>
          </w:p>
        </w:tc>
        <w:tc>
          <w:tcPr>
            <w:tcW w:w="4365" w:type="dxa"/>
          </w:tcPr>
          <w:p w14:paraId="26395461" w14:textId="77777777" w:rsidR="006D0A5D" w:rsidRPr="00AF6DF5" w:rsidRDefault="006D0A5D" w:rsidP="005B51CF">
            <w:pPr>
              <w:rPr>
                <w:b/>
                <w:bCs/>
                <w:rtl/>
              </w:rPr>
            </w:pPr>
          </w:p>
        </w:tc>
        <w:tc>
          <w:tcPr>
            <w:tcW w:w="772" w:type="dxa"/>
          </w:tcPr>
          <w:p w14:paraId="0066CB22" w14:textId="77777777" w:rsidR="006D0A5D" w:rsidRPr="00AF6DF5" w:rsidRDefault="006D0A5D" w:rsidP="005B51CF">
            <w:pPr>
              <w:jc w:val="center"/>
              <w:rPr>
                <w:b/>
                <w:bCs/>
                <w:rtl/>
              </w:rPr>
            </w:pPr>
            <w:r w:rsidRPr="00AF6DF5">
              <w:rPr>
                <w:b/>
                <w:bCs/>
                <w:rtl/>
              </w:rPr>
              <w:t>36</w:t>
            </w:r>
          </w:p>
        </w:tc>
        <w:tc>
          <w:tcPr>
            <w:tcW w:w="1368" w:type="dxa"/>
          </w:tcPr>
          <w:p w14:paraId="028B8C2E" w14:textId="77777777" w:rsidR="006D0A5D" w:rsidRPr="00AF6DF5" w:rsidRDefault="006D0A5D" w:rsidP="005B51CF">
            <w:pPr>
              <w:jc w:val="center"/>
              <w:rPr>
                <w:b/>
                <w:bCs/>
                <w:rtl/>
              </w:rPr>
            </w:pPr>
            <w:r w:rsidRPr="00AF6DF5">
              <w:rPr>
                <w:b/>
                <w:bCs/>
                <w:rtl/>
              </w:rPr>
              <w:t>96</w:t>
            </w:r>
          </w:p>
        </w:tc>
        <w:tc>
          <w:tcPr>
            <w:tcW w:w="1368" w:type="dxa"/>
          </w:tcPr>
          <w:p w14:paraId="3E8D765D" w14:textId="77777777" w:rsidR="006D0A5D" w:rsidRPr="00AF6DF5" w:rsidRDefault="006D0A5D" w:rsidP="005B51CF">
            <w:pPr>
              <w:bidi w:val="0"/>
              <w:jc w:val="center"/>
              <w:rPr>
                <w:b/>
                <w:bCs/>
                <w:rtl/>
              </w:rPr>
            </w:pPr>
            <w:r w:rsidRPr="00AF6DF5">
              <w:rPr>
                <w:b/>
                <w:bCs/>
              </w:rPr>
              <w:t>6</w:t>
            </w:r>
          </w:p>
        </w:tc>
      </w:tr>
    </w:tbl>
    <w:p w14:paraId="019DA98D" w14:textId="77777777" w:rsidR="00F560E6" w:rsidRDefault="00F560E6" w:rsidP="008260CC">
      <w:pPr>
        <w:ind w:left="720"/>
        <w:rPr>
          <w:rtl/>
        </w:rPr>
      </w:pPr>
    </w:p>
    <w:p w14:paraId="187E27F1" w14:textId="77777777" w:rsidR="006D0A5D" w:rsidRPr="002151DB" w:rsidRDefault="006D0A5D" w:rsidP="006D0A5D">
      <w:pPr>
        <w:ind w:left="720"/>
        <w:rPr>
          <w:b/>
          <w:bCs/>
          <w:u w:val="single"/>
          <w:rtl/>
        </w:rPr>
      </w:pPr>
      <w:r>
        <w:rPr>
          <w:rFonts w:hint="cs"/>
          <w:b/>
          <w:bCs/>
          <w:u w:val="single"/>
          <w:rtl/>
        </w:rPr>
        <w:t>פיתוח ובדיקות</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2D146E2C" w14:textId="77777777" w:rsidTr="00BF70F9">
        <w:trPr>
          <w:tblHeader/>
        </w:trPr>
        <w:tc>
          <w:tcPr>
            <w:tcW w:w="747" w:type="dxa"/>
            <w:shd w:val="clear" w:color="auto" w:fill="BFBFBF" w:themeFill="background1" w:themeFillShade="BF"/>
            <w:vAlign w:val="center"/>
          </w:tcPr>
          <w:p w14:paraId="3ACF185A"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5E604D5"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54543027"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3CC81AAA" w14:textId="77777777" w:rsidR="006D0A5D" w:rsidRPr="002151DB" w:rsidRDefault="006D0A5D" w:rsidP="005B51CF">
            <w:pPr>
              <w:spacing w:line="240" w:lineRule="auto"/>
              <w:jc w:val="center"/>
              <w:rPr>
                <w:b/>
                <w:bCs/>
                <w:rtl/>
              </w:rPr>
            </w:pPr>
            <w:r w:rsidRPr="002151DB">
              <w:rPr>
                <w:b/>
                <w:bCs/>
                <w:rtl/>
              </w:rPr>
              <w:t>מס'</w:t>
            </w:r>
          </w:p>
          <w:p w14:paraId="63B3C512"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029C312A"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D16C1C5"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1F4291F8" w14:textId="77777777" w:rsidTr="00AF6DF5">
        <w:tc>
          <w:tcPr>
            <w:tcW w:w="747" w:type="dxa"/>
          </w:tcPr>
          <w:p w14:paraId="03D36308" w14:textId="77777777" w:rsidR="006D0A5D" w:rsidRDefault="006D0A5D" w:rsidP="005B51CF">
            <w:pPr>
              <w:jc w:val="center"/>
              <w:rPr>
                <w:rtl/>
              </w:rPr>
            </w:pPr>
            <w:r>
              <w:rPr>
                <w:rFonts w:hint="cs"/>
                <w:rtl/>
              </w:rPr>
              <w:t>1</w:t>
            </w:r>
          </w:p>
        </w:tc>
        <w:tc>
          <w:tcPr>
            <w:tcW w:w="887" w:type="dxa"/>
          </w:tcPr>
          <w:p w14:paraId="5F8AE399" w14:textId="77777777" w:rsidR="006D0A5D" w:rsidRDefault="0015350C" w:rsidP="005B51CF">
            <w:pPr>
              <w:jc w:val="center"/>
              <w:rPr>
                <w:rtl/>
              </w:rPr>
            </w:pPr>
            <w:r>
              <w:rPr>
                <w:rFonts w:hint="cs"/>
                <w:rtl/>
              </w:rPr>
              <w:t>10</w:t>
            </w:r>
          </w:p>
        </w:tc>
        <w:tc>
          <w:tcPr>
            <w:tcW w:w="4365" w:type="dxa"/>
          </w:tcPr>
          <w:p w14:paraId="6E4A5F89" w14:textId="45E616DB" w:rsidR="006D0A5D" w:rsidRPr="00F560E6" w:rsidRDefault="002D63A0" w:rsidP="00AF6DF5">
            <w:pPr>
              <w:spacing w:line="240" w:lineRule="auto"/>
              <w:rPr>
                <w:rtl/>
              </w:rPr>
            </w:pPr>
            <w:r>
              <w:rPr>
                <w:rFonts w:hint="cs"/>
                <w:rtl/>
              </w:rPr>
              <w:t xml:space="preserve">אפליקטיבי, בסיס נתונים, </w:t>
            </w:r>
            <w:r w:rsidR="005D7D0C" w:rsidRPr="00F560E6">
              <w:t>SharePoint</w:t>
            </w:r>
            <w:r>
              <w:rPr>
                <w:rFonts w:hint="cs"/>
                <w:rtl/>
              </w:rPr>
              <w:t>, קבצים</w:t>
            </w:r>
            <w:r w:rsidR="0015350C">
              <w:rPr>
                <w:rFonts w:hint="cs"/>
                <w:rtl/>
              </w:rPr>
              <w:t xml:space="preserve"> (פיתוח)</w:t>
            </w:r>
          </w:p>
        </w:tc>
        <w:tc>
          <w:tcPr>
            <w:tcW w:w="772" w:type="dxa"/>
          </w:tcPr>
          <w:p w14:paraId="36400DBF" w14:textId="77777777" w:rsidR="006D0A5D" w:rsidRDefault="002D63A0" w:rsidP="005B51CF">
            <w:pPr>
              <w:jc w:val="center"/>
              <w:rPr>
                <w:rtl/>
              </w:rPr>
            </w:pPr>
            <w:r>
              <w:t>4</w:t>
            </w:r>
          </w:p>
        </w:tc>
        <w:tc>
          <w:tcPr>
            <w:tcW w:w="1368" w:type="dxa"/>
          </w:tcPr>
          <w:p w14:paraId="525C1F58" w14:textId="77777777" w:rsidR="006D0A5D" w:rsidRDefault="002D63A0" w:rsidP="005B51CF">
            <w:pPr>
              <w:jc w:val="center"/>
              <w:rPr>
                <w:rtl/>
              </w:rPr>
            </w:pPr>
            <w:r>
              <w:rPr>
                <w:rFonts w:hint="cs"/>
                <w:rtl/>
              </w:rPr>
              <w:t>8</w:t>
            </w:r>
          </w:p>
        </w:tc>
        <w:tc>
          <w:tcPr>
            <w:tcW w:w="1368" w:type="dxa"/>
          </w:tcPr>
          <w:p w14:paraId="332B4D55" w14:textId="77777777" w:rsidR="006D0A5D" w:rsidRDefault="002D63A0" w:rsidP="005B51CF">
            <w:pPr>
              <w:bidi w:val="0"/>
              <w:jc w:val="center"/>
              <w:rPr>
                <w:rtl/>
              </w:rPr>
            </w:pPr>
            <w:r>
              <w:rPr>
                <w:rFonts w:hint="cs"/>
                <w:rtl/>
              </w:rPr>
              <w:t>1</w:t>
            </w:r>
            <w:r>
              <w:t>x10GBps</w:t>
            </w:r>
          </w:p>
        </w:tc>
      </w:tr>
      <w:tr w:rsidR="0015350C" w14:paraId="14960332" w14:textId="77777777" w:rsidTr="00AF6DF5">
        <w:tc>
          <w:tcPr>
            <w:tcW w:w="747" w:type="dxa"/>
          </w:tcPr>
          <w:p w14:paraId="57E693A2" w14:textId="77777777" w:rsidR="0015350C" w:rsidRDefault="0015350C" w:rsidP="005B51CF">
            <w:pPr>
              <w:jc w:val="center"/>
              <w:rPr>
                <w:rtl/>
              </w:rPr>
            </w:pPr>
            <w:r>
              <w:rPr>
                <w:rFonts w:hint="cs"/>
                <w:rtl/>
              </w:rPr>
              <w:t>2</w:t>
            </w:r>
          </w:p>
        </w:tc>
        <w:tc>
          <w:tcPr>
            <w:tcW w:w="887" w:type="dxa"/>
          </w:tcPr>
          <w:p w14:paraId="43BAA510" w14:textId="77777777" w:rsidR="0015350C" w:rsidRDefault="0015350C" w:rsidP="005B51CF">
            <w:pPr>
              <w:jc w:val="center"/>
              <w:rPr>
                <w:rtl/>
              </w:rPr>
            </w:pPr>
            <w:r>
              <w:rPr>
                <w:rFonts w:hint="cs"/>
                <w:rtl/>
              </w:rPr>
              <w:t>2</w:t>
            </w:r>
          </w:p>
        </w:tc>
        <w:tc>
          <w:tcPr>
            <w:tcW w:w="4365" w:type="dxa"/>
          </w:tcPr>
          <w:p w14:paraId="6A5B3046" w14:textId="77777777" w:rsidR="0015350C" w:rsidRDefault="0015350C" w:rsidP="005B51CF">
            <w:pPr>
              <w:rPr>
                <w:rtl/>
              </w:rPr>
            </w:pPr>
            <w:r>
              <w:rPr>
                <w:rFonts w:hint="cs"/>
                <w:rtl/>
              </w:rPr>
              <w:t>שונות (פיתוח)</w:t>
            </w:r>
          </w:p>
        </w:tc>
        <w:tc>
          <w:tcPr>
            <w:tcW w:w="772" w:type="dxa"/>
          </w:tcPr>
          <w:p w14:paraId="4757E8FC" w14:textId="77777777" w:rsidR="0015350C" w:rsidRDefault="0015350C" w:rsidP="005B51CF">
            <w:pPr>
              <w:jc w:val="center"/>
              <w:rPr>
                <w:rtl/>
              </w:rPr>
            </w:pPr>
            <w:r>
              <w:rPr>
                <w:rFonts w:hint="cs"/>
                <w:rtl/>
              </w:rPr>
              <w:t>4</w:t>
            </w:r>
          </w:p>
        </w:tc>
        <w:tc>
          <w:tcPr>
            <w:tcW w:w="1368" w:type="dxa"/>
          </w:tcPr>
          <w:p w14:paraId="1291F98B" w14:textId="77777777" w:rsidR="0015350C" w:rsidRDefault="0015350C" w:rsidP="005B51CF">
            <w:pPr>
              <w:jc w:val="center"/>
              <w:rPr>
                <w:rtl/>
              </w:rPr>
            </w:pPr>
            <w:r>
              <w:rPr>
                <w:rFonts w:hint="cs"/>
                <w:rtl/>
              </w:rPr>
              <w:t>16</w:t>
            </w:r>
          </w:p>
        </w:tc>
        <w:tc>
          <w:tcPr>
            <w:tcW w:w="1368" w:type="dxa"/>
          </w:tcPr>
          <w:p w14:paraId="051F15DA" w14:textId="77777777" w:rsidR="0015350C" w:rsidRDefault="0015350C" w:rsidP="005B51CF">
            <w:pPr>
              <w:bidi w:val="0"/>
              <w:jc w:val="center"/>
            </w:pPr>
            <w:r>
              <w:rPr>
                <w:rFonts w:hint="cs"/>
                <w:rtl/>
              </w:rPr>
              <w:t>1</w:t>
            </w:r>
            <w:r>
              <w:t>x10GBps</w:t>
            </w:r>
          </w:p>
        </w:tc>
      </w:tr>
      <w:tr w:rsidR="00D71A2D" w14:paraId="7E07D9C5" w14:textId="77777777" w:rsidTr="00AF6DF5">
        <w:tc>
          <w:tcPr>
            <w:tcW w:w="747" w:type="dxa"/>
          </w:tcPr>
          <w:p w14:paraId="5A055514" w14:textId="77777777" w:rsidR="00D71A2D" w:rsidRDefault="0015350C" w:rsidP="005B51CF">
            <w:pPr>
              <w:jc w:val="center"/>
              <w:rPr>
                <w:rtl/>
              </w:rPr>
            </w:pPr>
            <w:r>
              <w:rPr>
                <w:rFonts w:hint="cs"/>
                <w:rtl/>
              </w:rPr>
              <w:t>3</w:t>
            </w:r>
          </w:p>
        </w:tc>
        <w:tc>
          <w:tcPr>
            <w:tcW w:w="887" w:type="dxa"/>
          </w:tcPr>
          <w:p w14:paraId="199DB7C9" w14:textId="77777777" w:rsidR="00D71A2D" w:rsidRDefault="0015350C" w:rsidP="005B51CF">
            <w:pPr>
              <w:jc w:val="center"/>
              <w:rPr>
                <w:rtl/>
              </w:rPr>
            </w:pPr>
            <w:r>
              <w:rPr>
                <w:rFonts w:hint="cs"/>
                <w:rtl/>
              </w:rPr>
              <w:t>3</w:t>
            </w:r>
          </w:p>
        </w:tc>
        <w:tc>
          <w:tcPr>
            <w:tcW w:w="4365" w:type="dxa"/>
          </w:tcPr>
          <w:p w14:paraId="52A0537D" w14:textId="77777777" w:rsidR="00D71A2D" w:rsidRPr="00F560E6" w:rsidRDefault="00D71A2D" w:rsidP="005B51CF">
            <w:pPr>
              <w:rPr>
                <w:rtl/>
              </w:rPr>
            </w:pPr>
            <w:r>
              <w:rPr>
                <w:rFonts w:hint="cs"/>
                <w:rtl/>
              </w:rPr>
              <w:t>מסמכים</w:t>
            </w:r>
            <w:r w:rsidR="0015350C">
              <w:rPr>
                <w:rFonts w:hint="cs"/>
                <w:rtl/>
              </w:rPr>
              <w:t xml:space="preserve"> (פיתוח), שונות (פיתוח)</w:t>
            </w:r>
          </w:p>
        </w:tc>
        <w:tc>
          <w:tcPr>
            <w:tcW w:w="772" w:type="dxa"/>
          </w:tcPr>
          <w:p w14:paraId="6BAFC876" w14:textId="77777777" w:rsidR="00D71A2D" w:rsidRDefault="00D71A2D" w:rsidP="005B51CF">
            <w:pPr>
              <w:jc w:val="center"/>
              <w:rPr>
                <w:rtl/>
              </w:rPr>
            </w:pPr>
            <w:r>
              <w:rPr>
                <w:rFonts w:hint="cs"/>
                <w:rtl/>
              </w:rPr>
              <w:t>6</w:t>
            </w:r>
          </w:p>
        </w:tc>
        <w:tc>
          <w:tcPr>
            <w:tcW w:w="1368" w:type="dxa"/>
          </w:tcPr>
          <w:p w14:paraId="51AA3FD7" w14:textId="77777777" w:rsidR="00D71A2D" w:rsidRDefault="00D71A2D" w:rsidP="005B51CF">
            <w:pPr>
              <w:jc w:val="center"/>
              <w:rPr>
                <w:rtl/>
              </w:rPr>
            </w:pPr>
            <w:r>
              <w:rPr>
                <w:rFonts w:hint="cs"/>
                <w:rtl/>
              </w:rPr>
              <w:t>16</w:t>
            </w:r>
          </w:p>
        </w:tc>
        <w:tc>
          <w:tcPr>
            <w:tcW w:w="1368" w:type="dxa"/>
          </w:tcPr>
          <w:p w14:paraId="0B600761" w14:textId="77777777" w:rsidR="00D71A2D" w:rsidRDefault="00D71A2D" w:rsidP="005B51CF">
            <w:pPr>
              <w:bidi w:val="0"/>
              <w:jc w:val="center"/>
              <w:rPr>
                <w:rtl/>
              </w:rPr>
            </w:pPr>
            <w:r>
              <w:rPr>
                <w:rFonts w:hint="cs"/>
                <w:rtl/>
              </w:rPr>
              <w:t>1</w:t>
            </w:r>
            <w:r>
              <w:t>x10GBps</w:t>
            </w:r>
          </w:p>
        </w:tc>
      </w:tr>
      <w:tr w:rsidR="00D71A2D" w14:paraId="3A75B633" w14:textId="77777777" w:rsidTr="00AF6DF5">
        <w:tc>
          <w:tcPr>
            <w:tcW w:w="747" w:type="dxa"/>
          </w:tcPr>
          <w:p w14:paraId="0E3A49FD" w14:textId="77777777" w:rsidR="00D71A2D" w:rsidRDefault="0015350C" w:rsidP="005B51CF">
            <w:pPr>
              <w:jc w:val="center"/>
              <w:rPr>
                <w:rtl/>
              </w:rPr>
            </w:pPr>
            <w:r>
              <w:rPr>
                <w:rFonts w:hint="cs"/>
                <w:rtl/>
              </w:rPr>
              <w:t>4</w:t>
            </w:r>
          </w:p>
        </w:tc>
        <w:tc>
          <w:tcPr>
            <w:tcW w:w="887" w:type="dxa"/>
          </w:tcPr>
          <w:p w14:paraId="6D352648" w14:textId="77777777" w:rsidR="00D71A2D" w:rsidRDefault="00D71A2D" w:rsidP="005B51CF">
            <w:pPr>
              <w:jc w:val="center"/>
              <w:rPr>
                <w:rtl/>
              </w:rPr>
            </w:pPr>
            <w:r>
              <w:rPr>
                <w:rFonts w:hint="cs"/>
                <w:rtl/>
              </w:rPr>
              <w:t>1</w:t>
            </w:r>
          </w:p>
        </w:tc>
        <w:tc>
          <w:tcPr>
            <w:tcW w:w="4365" w:type="dxa"/>
          </w:tcPr>
          <w:p w14:paraId="2B0A7AEA" w14:textId="77777777" w:rsidR="00D71A2D" w:rsidRPr="00F560E6" w:rsidRDefault="00D71A2D" w:rsidP="005B51CF">
            <w:pPr>
              <w:rPr>
                <w:rtl/>
              </w:rPr>
            </w:pPr>
            <w:r>
              <w:rPr>
                <w:rFonts w:hint="cs"/>
                <w:rtl/>
              </w:rPr>
              <w:t>שונות</w:t>
            </w:r>
            <w:r w:rsidR="0015350C">
              <w:rPr>
                <w:rFonts w:hint="cs"/>
                <w:rtl/>
              </w:rPr>
              <w:t xml:space="preserve"> (פיתוח)</w:t>
            </w:r>
          </w:p>
        </w:tc>
        <w:tc>
          <w:tcPr>
            <w:tcW w:w="772" w:type="dxa"/>
          </w:tcPr>
          <w:p w14:paraId="4C1A2611" w14:textId="77777777" w:rsidR="00D71A2D" w:rsidRDefault="00D71A2D" w:rsidP="005B51CF">
            <w:pPr>
              <w:jc w:val="center"/>
              <w:rPr>
                <w:rtl/>
              </w:rPr>
            </w:pPr>
            <w:r>
              <w:rPr>
                <w:rFonts w:hint="cs"/>
                <w:rtl/>
              </w:rPr>
              <w:t>8</w:t>
            </w:r>
          </w:p>
        </w:tc>
        <w:tc>
          <w:tcPr>
            <w:tcW w:w="1368" w:type="dxa"/>
          </w:tcPr>
          <w:p w14:paraId="223349D2" w14:textId="77777777" w:rsidR="00D71A2D" w:rsidRDefault="00D71A2D" w:rsidP="005B51CF">
            <w:pPr>
              <w:jc w:val="center"/>
              <w:rPr>
                <w:rtl/>
              </w:rPr>
            </w:pPr>
            <w:r>
              <w:rPr>
                <w:rFonts w:hint="cs"/>
                <w:rtl/>
              </w:rPr>
              <w:t>24</w:t>
            </w:r>
          </w:p>
        </w:tc>
        <w:tc>
          <w:tcPr>
            <w:tcW w:w="1368" w:type="dxa"/>
          </w:tcPr>
          <w:p w14:paraId="24A3C97E" w14:textId="77777777" w:rsidR="00D71A2D" w:rsidRDefault="00D71A2D" w:rsidP="005B51CF">
            <w:pPr>
              <w:bidi w:val="0"/>
              <w:jc w:val="center"/>
              <w:rPr>
                <w:rtl/>
              </w:rPr>
            </w:pPr>
            <w:r>
              <w:rPr>
                <w:rFonts w:hint="cs"/>
                <w:rtl/>
              </w:rPr>
              <w:t>1</w:t>
            </w:r>
            <w:r>
              <w:t>x10GBps</w:t>
            </w:r>
          </w:p>
        </w:tc>
      </w:tr>
      <w:tr w:rsidR="006D0A5D" w14:paraId="2E068920" w14:textId="77777777" w:rsidTr="00AF6DF5">
        <w:tc>
          <w:tcPr>
            <w:tcW w:w="747" w:type="dxa"/>
          </w:tcPr>
          <w:p w14:paraId="50DB8AAF" w14:textId="77777777" w:rsidR="006D0A5D" w:rsidRDefault="0015350C" w:rsidP="005B51CF">
            <w:pPr>
              <w:jc w:val="center"/>
              <w:rPr>
                <w:rtl/>
              </w:rPr>
            </w:pPr>
            <w:r>
              <w:rPr>
                <w:rFonts w:hint="cs"/>
                <w:rtl/>
              </w:rPr>
              <w:t>5</w:t>
            </w:r>
          </w:p>
        </w:tc>
        <w:tc>
          <w:tcPr>
            <w:tcW w:w="887" w:type="dxa"/>
          </w:tcPr>
          <w:p w14:paraId="11643258" w14:textId="77777777" w:rsidR="006D0A5D" w:rsidRDefault="00D71A2D" w:rsidP="005B51CF">
            <w:pPr>
              <w:jc w:val="center"/>
              <w:rPr>
                <w:rtl/>
              </w:rPr>
            </w:pPr>
            <w:r>
              <w:rPr>
                <w:rFonts w:hint="cs"/>
                <w:rtl/>
              </w:rPr>
              <w:t>1</w:t>
            </w:r>
          </w:p>
        </w:tc>
        <w:tc>
          <w:tcPr>
            <w:tcW w:w="4365" w:type="dxa"/>
          </w:tcPr>
          <w:p w14:paraId="4BEC1A7B" w14:textId="77777777" w:rsidR="006D0A5D" w:rsidRPr="00F560E6" w:rsidRDefault="00D71A2D" w:rsidP="005B51CF">
            <w:pPr>
              <w:rPr>
                <w:rtl/>
              </w:rPr>
            </w:pPr>
            <w:r>
              <w:rPr>
                <w:rFonts w:hint="cs"/>
                <w:rtl/>
              </w:rPr>
              <w:t>שונות</w:t>
            </w:r>
            <w:r w:rsidR="0015350C">
              <w:rPr>
                <w:rFonts w:hint="cs"/>
                <w:rtl/>
              </w:rPr>
              <w:t xml:space="preserve"> (פיתוח)</w:t>
            </w:r>
          </w:p>
        </w:tc>
        <w:tc>
          <w:tcPr>
            <w:tcW w:w="772" w:type="dxa"/>
          </w:tcPr>
          <w:p w14:paraId="3BC0C995" w14:textId="77777777" w:rsidR="006D0A5D" w:rsidRDefault="00D71A2D" w:rsidP="005B51CF">
            <w:pPr>
              <w:jc w:val="center"/>
              <w:rPr>
                <w:rtl/>
              </w:rPr>
            </w:pPr>
            <w:r>
              <w:rPr>
                <w:rFonts w:hint="cs"/>
                <w:rtl/>
              </w:rPr>
              <w:t>6</w:t>
            </w:r>
          </w:p>
        </w:tc>
        <w:tc>
          <w:tcPr>
            <w:tcW w:w="1368" w:type="dxa"/>
          </w:tcPr>
          <w:p w14:paraId="6E023E5B" w14:textId="77777777" w:rsidR="006D0A5D" w:rsidRDefault="00D71A2D" w:rsidP="005B51CF">
            <w:pPr>
              <w:jc w:val="center"/>
              <w:rPr>
                <w:rtl/>
              </w:rPr>
            </w:pPr>
            <w:r>
              <w:rPr>
                <w:rFonts w:hint="cs"/>
                <w:rtl/>
              </w:rPr>
              <w:t>12</w:t>
            </w:r>
          </w:p>
        </w:tc>
        <w:tc>
          <w:tcPr>
            <w:tcW w:w="1368" w:type="dxa"/>
          </w:tcPr>
          <w:p w14:paraId="671F121B" w14:textId="77777777" w:rsidR="006D0A5D" w:rsidRDefault="00D71A2D" w:rsidP="005B51CF">
            <w:pPr>
              <w:bidi w:val="0"/>
              <w:jc w:val="center"/>
              <w:rPr>
                <w:rtl/>
              </w:rPr>
            </w:pPr>
            <w:r>
              <w:rPr>
                <w:rFonts w:hint="cs"/>
                <w:rtl/>
              </w:rPr>
              <w:t>1</w:t>
            </w:r>
            <w:r>
              <w:t>x10GBps</w:t>
            </w:r>
          </w:p>
        </w:tc>
      </w:tr>
      <w:tr w:rsidR="0015350C" w14:paraId="250683A4" w14:textId="77777777" w:rsidTr="00AF6DF5">
        <w:tc>
          <w:tcPr>
            <w:tcW w:w="747" w:type="dxa"/>
          </w:tcPr>
          <w:p w14:paraId="4BC75901" w14:textId="77777777" w:rsidR="0015350C" w:rsidRDefault="0015350C" w:rsidP="005B51CF">
            <w:pPr>
              <w:jc w:val="center"/>
              <w:rPr>
                <w:rtl/>
              </w:rPr>
            </w:pPr>
            <w:r>
              <w:rPr>
                <w:rFonts w:hint="cs"/>
                <w:rtl/>
              </w:rPr>
              <w:t>6</w:t>
            </w:r>
          </w:p>
        </w:tc>
        <w:tc>
          <w:tcPr>
            <w:tcW w:w="887" w:type="dxa"/>
          </w:tcPr>
          <w:p w14:paraId="39AE6709" w14:textId="77777777" w:rsidR="0015350C" w:rsidRDefault="0015350C" w:rsidP="005B51CF">
            <w:pPr>
              <w:jc w:val="center"/>
              <w:rPr>
                <w:rtl/>
              </w:rPr>
            </w:pPr>
            <w:r>
              <w:rPr>
                <w:rFonts w:hint="cs"/>
                <w:rtl/>
              </w:rPr>
              <w:t>1</w:t>
            </w:r>
          </w:p>
        </w:tc>
        <w:tc>
          <w:tcPr>
            <w:tcW w:w="4365" w:type="dxa"/>
          </w:tcPr>
          <w:p w14:paraId="72B39EC8" w14:textId="77777777" w:rsidR="0015350C" w:rsidRDefault="0015350C" w:rsidP="005B51CF">
            <w:pPr>
              <w:rPr>
                <w:rtl/>
              </w:rPr>
            </w:pPr>
            <w:r>
              <w:rPr>
                <w:rFonts w:hint="cs"/>
                <w:rtl/>
              </w:rPr>
              <w:t>שונות (פיתוח)</w:t>
            </w:r>
          </w:p>
        </w:tc>
        <w:tc>
          <w:tcPr>
            <w:tcW w:w="772" w:type="dxa"/>
          </w:tcPr>
          <w:p w14:paraId="6FDF48AD" w14:textId="77777777" w:rsidR="0015350C" w:rsidRDefault="0015350C" w:rsidP="005B51CF">
            <w:pPr>
              <w:jc w:val="center"/>
              <w:rPr>
                <w:rtl/>
              </w:rPr>
            </w:pPr>
            <w:r>
              <w:rPr>
                <w:rFonts w:hint="cs"/>
                <w:rtl/>
              </w:rPr>
              <w:t>8</w:t>
            </w:r>
          </w:p>
        </w:tc>
        <w:tc>
          <w:tcPr>
            <w:tcW w:w="1368" w:type="dxa"/>
          </w:tcPr>
          <w:p w14:paraId="63F415F2" w14:textId="77777777" w:rsidR="0015350C" w:rsidRDefault="0015350C" w:rsidP="005B51CF">
            <w:pPr>
              <w:jc w:val="center"/>
              <w:rPr>
                <w:rtl/>
              </w:rPr>
            </w:pPr>
            <w:r>
              <w:rPr>
                <w:rFonts w:hint="cs"/>
                <w:rtl/>
              </w:rPr>
              <w:t>16</w:t>
            </w:r>
          </w:p>
        </w:tc>
        <w:tc>
          <w:tcPr>
            <w:tcW w:w="1368" w:type="dxa"/>
          </w:tcPr>
          <w:p w14:paraId="25FAE3EB" w14:textId="77777777" w:rsidR="0015350C" w:rsidRDefault="0015350C" w:rsidP="005B51CF">
            <w:pPr>
              <w:bidi w:val="0"/>
              <w:jc w:val="center"/>
              <w:rPr>
                <w:rtl/>
              </w:rPr>
            </w:pPr>
            <w:r>
              <w:rPr>
                <w:rFonts w:hint="cs"/>
                <w:rtl/>
              </w:rPr>
              <w:t>1</w:t>
            </w:r>
            <w:r>
              <w:t>x10GBps</w:t>
            </w:r>
          </w:p>
        </w:tc>
      </w:tr>
      <w:tr w:rsidR="00A22E9F" w14:paraId="45C5CF87" w14:textId="77777777" w:rsidTr="00AF6DF5">
        <w:tc>
          <w:tcPr>
            <w:tcW w:w="747" w:type="dxa"/>
          </w:tcPr>
          <w:p w14:paraId="05F4F92F" w14:textId="77777777" w:rsidR="00A22E9F" w:rsidRDefault="0015350C" w:rsidP="005B51CF">
            <w:pPr>
              <w:jc w:val="center"/>
              <w:rPr>
                <w:rtl/>
              </w:rPr>
            </w:pPr>
            <w:r>
              <w:rPr>
                <w:rFonts w:hint="cs"/>
                <w:rtl/>
              </w:rPr>
              <w:t>7</w:t>
            </w:r>
          </w:p>
        </w:tc>
        <w:tc>
          <w:tcPr>
            <w:tcW w:w="887" w:type="dxa"/>
          </w:tcPr>
          <w:p w14:paraId="220821F2" w14:textId="77777777" w:rsidR="00A22E9F" w:rsidRDefault="00A22E9F" w:rsidP="005B51CF">
            <w:pPr>
              <w:jc w:val="center"/>
              <w:rPr>
                <w:rtl/>
              </w:rPr>
            </w:pPr>
            <w:r>
              <w:rPr>
                <w:rFonts w:hint="cs"/>
                <w:rtl/>
              </w:rPr>
              <w:t>2</w:t>
            </w:r>
          </w:p>
        </w:tc>
        <w:tc>
          <w:tcPr>
            <w:tcW w:w="4365" w:type="dxa"/>
          </w:tcPr>
          <w:p w14:paraId="2D0AF84A" w14:textId="77777777" w:rsidR="00A22E9F" w:rsidRDefault="00A22E9F" w:rsidP="005B51CF">
            <w:pPr>
              <w:rPr>
                <w:rtl/>
              </w:rPr>
            </w:pPr>
            <w:r>
              <w:rPr>
                <w:rFonts w:hint="cs"/>
                <w:rtl/>
              </w:rPr>
              <w:t>בסיס נתונים ומסמכים (בדיקות)</w:t>
            </w:r>
          </w:p>
        </w:tc>
        <w:tc>
          <w:tcPr>
            <w:tcW w:w="772" w:type="dxa"/>
          </w:tcPr>
          <w:p w14:paraId="18E3EB47" w14:textId="77777777" w:rsidR="00A22E9F" w:rsidRDefault="00A22E9F" w:rsidP="005B51CF">
            <w:pPr>
              <w:jc w:val="center"/>
              <w:rPr>
                <w:rtl/>
              </w:rPr>
            </w:pPr>
            <w:r>
              <w:rPr>
                <w:rFonts w:hint="cs"/>
                <w:rtl/>
              </w:rPr>
              <w:t>4</w:t>
            </w:r>
          </w:p>
        </w:tc>
        <w:tc>
          <w:tcPr>
            <w:tcW w:w="1368" w:type="dxa"/>
          </w:tcPr>
          <w:p w14:paraId="7AC5C5B3" w14:textId="77777777" w:rsidR="00A22E9F" w:rsidRDefault="00A22E9F" w:rsidP="005B51CF">
            <w:pPr>
              <w:jc w:val="center"/>
              <w:rPr>
                <w:rtl/>
              </w:rPr>
            </w:pPr>
            <w:r>
              <w:rPr>
                <w:rFonts w:hint="cs"/>
                <w:rtl/>
              </w:rPr>
              <w:t>8</w:t>
            </w:r>
          </w:p>
        </w:tc>
        <w:tc>
          <w:tcPr>
            <w:tcW w:w="1368" w:type="dxa"/>
          </w:tcPr>
          <w:p w14:paraId="103E6C1A" w14:textId="77777777" w:rsidR="00A22E9F" w:rsidRDefault="00A22E9F" w:rsidP="005B51CF">
            <w:pPr>
              <w:bidi w:val="0"/>
              <w:jc w:val="center"/>
              <w:rPr>
                <w:rtl/>
              </w:rPr>
            </w:pPr>
            <w:r>
              <w:rPr>
                <w:rFonts w:hint="cs"/>
                <w:rtl/>
              </w:rPr>
              <w:t>1</w:t>
            </w:r>
            <w:r>
              <w:t>x10GBps</w:t>
            </w:r>
          </w:p>
        </w:tc>
      </w:tr>
      <w:tr w:rsidR="00A22E9F" w14:paraId="4576D64D" w14:textId="77777777" w:rsidTr="00AF6DF5">
        <w:tc>
          <w:tcPr>
            <w:tcW w:w="747" w:type="dxa"/>
          </w:tcPr>
          <w:p w14:paraId="50B73CB8" w14:textId="77777777" w:rsidR="00A22E9F" w:rsidRDefault="0015350C" w:rsidP="005B51CF">
            <w:pPr>
              <w:jc w:val="center"/>
              <w:rPr>
                <w:rtl/>
              </w:rPr>
            </w:pPr>
            <w:r>
              <w:rPr>
                <w:rFonts w:hint="cs"/>
                <w:rtl/>
              </w:rPr>
              <w:t>8</w:t>
            </w:r>
          </w:p>
        </w:tc>
        <w:tc>
          <w:tcPr>
            <w:tcW w:w="887" w:type="dxa"/>
          </w:tcPr>
          <w:p w14:paraId="20A12E0C" w14:textId="77777777" w:rsidR="00A22E9F" w:rsidRDefault="00A22E9F" w:rsidP="005B51CF">
            <w:pPr>
              <w:jc w:val="center"/>
              <w:rPr>
                <w:rtl/>
              </w:rPr>
            </w:pPr>
            <w:r>
              <w:rPr>
                <w:rFonts w:hint="cs"/>
                <w:rtl/>
              </w:rPr>
              <w:t>1</w:t>
            </w:r>
          </w:p>
        </w:tc>
        <w:tc>
          <w:tcPr>
            <w:tcW w:w="4365" w:type="dxa"/>
          </w:tcPr>
          <w:p w14:paraId="6270359C" w14:textId="77777777" w:rsidR="00A22E9F" w:rsidRDefault="00A22E9F" w:rsidP="005B51CF">
            <w:pPr>
              <w:rPr>
                <w:rtl/>
              </w:rPr>
            </w:pPr>
            <w:r>
              <w:rPr>
                <w:rFonts w:hint="cs"/>
                <w:rtl/>
              </w:rPr>
              <w:t>אפליקציה (בדיקות)</w:t>
            </w:r>
          </w:p>
        </w:tc>
        <w:tc>
          <w:tcPr>
            <w:tcW w:w="772" w:type="dxa"/>
          </w:tcPr>
          <w:p w14:paraId="05C584CE" w14:textId="77777777" w:rsidR="00A22E9F" w:rsidRDefault="00A22E9F" w:rsidP="005B51CF">
            <w:pPr>
              <w:jc w:val="center"/>
              <w:rPr>
                <w:rtl/>
              </w:rPr>
            </w:pPr>
            <w:r>
              <w:rPr>
                <w:rFonts w:hint="cs"/>
                <w:rtl/>
              </w:rPr>
              <w:t>4</w:t>
            </w:r>
          </w:p>
        </w:tc>
        <w:tc>
          <w:tcPr>
            <w:tcW w:w="1368" w:type="dxa"/>
          </w:tcPr>
          <w:p w14:paraId="0584923B" w14:textId="77777777" w:rsidR="00A22E9F" w:rsidRDefault="00A22E9F" w:rsidP="005B51CF">
            <w:pPr>
              <w:jc w:val="center"/>
              <w:rPr>
                <w:rtl/>
              </w:rPr>
            </w:pPr>
            <w:r>
              <w:rPr>
                <w:rFonts w:hint="cs"/>
                <w:rtl/>
              </w:rPr>
              <w:t>32</w:t>
            </w:r>
          </w:p>
        </w:tc>
        <w:tc>
          <w:tcPr>
            <w:tcW w:w="1368" w:type="dxa"/>
          </w:tcPr>
          <w:p w14:paraId="49EA882C" w14:textId="77777777" w:rsidR="00A22E9F" w:rsidRDefault="00A22E9F" w:rsidP="005B51CF">
            <w:pPr>
              <w:bidi w:val="0"/>
              <w:jc w:val="center"/>
              <w:rPr>
                <w:rtl/>
              </w:rPr>
            </w:pPr>
            <w:r>
              <w:rPr>
                <w:rFonts w:hint="cs"/>
                <w:rtl/>
              </w:rPr>
              <w:t>1</w:t>
            </w:r>
            <w:r>
              <w:t>x10GBps</w:t>
            </w:r>
          </w:p>
        </w:tc>
      </w:tr>
      <w:tr w:rsidR="00A22E9F" w14:paraId="33C91811" w14:textId="77777777" w:rsidTr="00AF6DF5">
        <w:tc>
          <w:tcPr>
            <w:tcW w:w="747" w:type="dxa"/>
          </w:tcPr>
          <w:p w14:paraId="7B082B66" w14:textId="77777777" w:rsidR="00A22E9F" w:rsidRDefault="0015350C" w:rsidP="005B51CF">
            <w:pPr>
              <w:jc w:val="center"/>
              <w:rPr>
                <w:rtl/>
              </w:rPr>
            </w:pPr>
            <w:r>
              <w:rPr>
                <w:rFonts w:hint="cs"/>
                <w:rtl/>
              </w:rPr>
              <w:t>9</w:t>
            </w:r>
          </w:p>
        </w:tc>
        <w:tc>
          <w:tcPr>
            <w:tcW w:w="887" w:type="dxa"/>
          </w:tcPr>
          <w:p w14:paraId="0375E9AF" w14:textId="77777777" w:rsidR="00A22E9F" w:rsidRDefault="00391378" w:rsidP="005B51CF">
            <w:pPr>
              <w:jc w:val="center"/>
              <w:rPr>
                <w:rtl/>
              </w:rPr>
            </w:pPr>
            <w:r>
              <w:rPr>
                <w:rFonts w:hint="cs"/>
                <w:rtl/>
              </w:rPr>
              <w:t>1</w:t>
            </w:r>
          </w:p>
        </w:tc>
        <w:tc>
          <w:tcPr>
            <w:tcW w:w="4365" w:type="dxa"/>
          </w:tcPr>
          <w:p w14:paraId="5D929B57" w14:textId="77777777" w:rsidR="00A22E9F" w:rsidRDefault="00A22E9F" w:rsidP="005B51CF">
            <w:pPr>
              <w:rPr>
                <w:rtl/>
              </w:rPr>
            </w:pPr>
            <w:r>
              <w:rPr>
                <w:rFonts w:hint="cs"/>
                <w:rtl/>
              </w:rPr>
              <w:t>מסמכים (בדיקות)</w:t>
            </w:r>
          </w:p>
        </w:tc>
        <w:tc>
          <w:tcPr>
            <w:tcW w:w="772" w:type="dxa"/>
          </w:tcPr>
          <w:p w14:paraId="5C5E3E5B" w14:textId="77777777" w:rsidR="00A22E9F" w:rsidRDefault="00A22E9F" w:rsidP="005B51CF">
            <w:pPr>
              <w:jc w:val="center"/>
              <w:rPr>
                <w:rtl/>
              </w:rPr>
            </w:pPr>
            <w:r>
              <w:rPr>
                <w:rFonts w:hint="cs"/>
                <w:rtl/>
              </w:rPr>
              <w:t>6</w:t>
            </w:r>
          </w:p>
        </w:tc>
        <w:tc>
          <w:tcPr>
            <w:tcW w:w="1368" w:type="dxa"/>
          </w:tcPr>
          <w:p w14:paraId="268B1C86" w14:textId="77777777" w:rsidR="00A22E9F" w:rsidRDefault="00A22E9F" w:rsidP="005B51CF">
            <w:pPr>
              <w:jc w:val="center"/>
              <w:rPr>
                <w:rtl/>
              </w:rPr>
            </w:pPr>
            <w:r>
              <w:rPr>
                <w:rFonts w:hint="cs"/>
                <w:rtl/>
              </w:rPr>
              <w:t>16</w:t>
            </w:r>
          </w:p>
        </w:tc>
        <w:tc>
          <w:tcPr>
            <w:tcW w:w="1368" w:type="dxa"/>
          </w:tcPr>
          <w:p w14:paraId="41D216FF" w14:textId="77777777" w:rsidR="00A22E9F" w:rsidRDefault="00A22E9F" w:rsidP="005B51CF">
            <w:pPr>
              <w:bidi w:val="0"/>
              <w:jc w:val="center"/>
              <w:rPr>
                <w:rtl/>
              </w:rPr>
            </w:pPr>
            <w:r>
              <w:rPr>
                <w:rFonts w:hint="cs"/>
                <w:rtl/>
              </w:rPr>
              <w:t>1</w:t>
            </w:r>
            <w:r>
              <w:t>x10GBps</w:t>
            </w:r>
          </w:p>
        </w:tc>
      </w:tr>
      <w:tr w:rsidR="006D0A5D" w14:paraId="73BC79A5" w14:textId="77777777" w:rsidTr="00AF6DF5">
        <w:tc>
          <w:tcPr>
            <w:tcW w:w="747" w:type="dxa"/>
          </w:tcPr>
          <w:p w14:paraId="44AD1F70" w14:textId="77777777" w:rsidR="006D0A5D" w:rsidRPr="002151DB" w:rsidRDefault="006D0A5D" w:rsidP="005B51CF">
            <w:pPr>
              <w:jc w:val="center"/>
              <w:rPr>
                <w:b/>
                <w:bCs/>
                <w:rtl/>
              </w:rPr>
            </w:pPr>
            <w:r w:rsidRPr="006D0A5D">
              <w:rPr>
                <w:rFonts w:hint="cs"/>
                <w:b/>
                <w:bCs/>
                <w:rtl/>
              </w:rPr>
              <w:t>סה"כ</w:t>
            </w:r>
          </w:p>
        </w:tc>
        <w:tc>
          <w:tcPr>
            <w:tcW w:w="887" w:type="dxa"/>
          </w:tcPr>
          <w:p w14:paraId="409BEEAB" w14:textId="77777777" w:rsidR="006D0A5D" w:rsidRPr="002151DB" w:rsidRDefault="0015350C" w:rsidP="005B51CF">
            <w:pPr>
              <w:jc w:val="center"/>
              <w:rPr>
                <w:b/>
                <w:bCs/>
                <w:rtl/>
              </w:rPr>
            </w:pPr>
            <w:r>
              <w:rPr>
                <w:rFonts w:hint="cs"/>
                <w:b/>
                <w:bCs/>
                <w:rtl/>
              </w:rPr>
              <w:t>22</w:t>
            </w:r>
          </w:p>
        </w:tc>
        <w:tc>
          <w:tcPr>
            <w:tcW w:w="4365" w:type="dxa"/>
          </w:tcPr>
          <w:p w14:paraId="391FEDF0" w14:textId="77777777" w:rsidR="006D0A5D" w:rsidRPr="002151DB" w:rsidRDefault="006D0A5D" w:rsidP="005B51CF">
            <w:pPr>
              <w:rPr>
                <w:b/>
                <w:bCs/>
                <w:rtl/>
              </w:rPr>
            </w:pPr>
          </w:p>
        </w:tc>
        <w:tc>
          <w:tcPr>
            <w:tcW w:w="772" w:type="dxa"/>
          </w:tcPr>
          <w:p w14:paraId="18F7E589" w14:textId="77777777" w:rsidR="006D0A5D" w:rsidRPr="002151DB" w:rsidRDefault="0015350C" w:rsidP="005B51CF">
            <w:pPr>
              <w:jc w:val="center"/>
              <w:rPr>
                <w:b/>
                <w:bCs/>
                <w:rtl/>
              </w:rPr>
            </w:pPr>
            <w:r>
              <w:rPr>
                <w:rFonts w:hint="cs"/>
                <w:b/>
                <w:bCs/>
                <w:rtl/>
              </w:rPr>
              <w:t>106</w:t>
            </w:r>
          </w:p>
        </w:tc>
        <w:tc>
          <w:tcPr>
            <w:tcW w:w="1368" w:type="dxa"/>
          </w:tcPr>
          <w:p w14:paraId="792D67F9" w14:textId="77777777" w:rsidR="006D0A5D" w:rsidRPr="002151DB" w:rsidRDefault="0015350C" w:rsidP="005B51CF">
            <w:pPr>
              <w:jc w:val="center"/>
              <w:rPr>
                <w:b/>
                <w:bCs/>
                <w:rtl/>
              </w:rPr>
            </w:pPr>
            <w:r>
              <w:rPr>
                <w:rFonts w:hint="cs"/>
                <w:b/>
                <w:bCs/>
                <w:rtl/>
              </w:rPr>
              <w:t>276</w:t>
            </w:r>
          </w:p>
        </w:tc>
        <w:tc>
          <w:tcPr>
            <w:tcW w:w="1368" w:type="dxa"/>
          </w:tcPr>
          <w:p w14:paraId="5DFAA5EE" w14:textId="77777777" w:rsidR="006D0A5D" w:rsidRPr="002151DB" w:rsidRDefault="0015350C" w:rsidP="005B51CF">
            <w:pPr>
              <w:bidi w:val="0"/>
              <w:jc w:val="center"/>
              <w:rPr>
                <w:b/>
                <w:bCs/>
                <w:rtl/>
              </w:rPr>
            </w:pPr>
            <w:r>
              <w:rPr>
                <w:rFonts w:hint="cs"/>
                <w:b/>
                <w:bCs/>
                <w:rtl/>
              </w:rPr>
              <w:t>22</w:t>
            </w:r>
          </w:p>
        </w:tc>
      </w:tr>
    </w:tbl>
    <w:p w14:paraId="20939525" w14:textId="77777777" w:rsidR="00F560E6" w:rsidRDefault="00F560E6" w:rsidP="008260CC">
      <w:pPr>
        <w:ind w:left="720"/>
        <w:rPr>
          <w:rtl/>
        </w:rPr>
      </w:pPr>
    </w:p>
    <w:p w14:paraId="58CD7CFD" w14:textId="77777777" w:rsidR="00F560E6" w:rsidRDefault="00F560E6" w:rsidP="00F560E6">
      <w:pPr>
        <w:pStyle w:val="43"/>
        <w:rPr>
          <w:rtl/>
        </w:rPr>
      </w:pPr>
      <w:r>
        <w:rPr>
          <w:rFonts w:hint="cs"/>
          <w:rtl/>
        </w:rPr>
        <w:t>מערכת נכסים (מצב קיים)</w:t>
      </w:r>
      <w:r w:rsidR="007661F9">
        <w:rPr>
          <w:rFonts w:hint="cs"/>
          <w:rtl/>
        </w:rPr>
        <w:t xml:space="preserve"> (</w:t>
      </w:r>
      <w:r w:rsidR="007661F9">
        <w:rPr>
          <w:rFonts w:hint="cs"/>
        </w:rPr>
        <w:t>I</w:t>
      </w:r>
      <w:r w:rsidR="007661F9">
        <w:rPr>
          <w:rFonts w:hint="cs"/>
          <w:rtl/>
        </w:rPr>
        <w:t>)</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CD4CD4" w:rsidRPr="002151DB" w14:paraId="30B98C48" w14:textId="77777777" w:rsidTr="00B5060C">
        <w:trPr>
          <w:tblHeader/>
        </w:trPr>
        <w:tc>
          <w:tcPr>
            <w:tcW w:w="747" w:type="dxa"/>
            <w:shd w:val="clear" w:color="auto" w:fill="BFBFBF" w:themeFill="background1" w:themeFillShade="BF"/>
            <w:vAlign w:val="center"/>
          </w:tcPr>
          <w:p w14:paraId="150EE094" w14:textId="77777777" w:rsidR="00CD4CD4" w:rsidRPr="002151DB" w:rsidRDefault="00CD4CD4" w:rsidP="00B5060C">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76CA4C07" w14:textId="77777777" w:rsidR="00CD4CD4" w:rsidRPr="002151DB" w:rsidRDefault="00CD4CD4" w:rsidP="00B5060C">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9D3A692" w14:textId="77777777" w:rsidR="00CD4CD4" w:rsidRPr="002151DB" w:rsidRDefault="00CD4CD4" w:rsidP="00B5060C">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57AA1CF5" w14:textId="77777777" w:rsidR="00CD4CD4" w:rsidRPr="002151DB" w:rsidRDefault="00CD4CD4" w:rsidP="00B5060C">
            <w:pPr>
              <w:spacing w:line="240" w:lineRule="auto"/>
              <w:jc w:val="center"/>
              <w:rPr>
                <w:b/>
                <w:bCs/>
                <w:rtl/>
              </w:rPr>
            </w:pPr>
            <w:r w:rsidRPr="002151DB">
              <w:rPr>
                <w:b/>
                <w:bCs/>
                <w:rtl/>
              </w:rPr>
              <w:t>מס'</w:t>
            </w:r>
          </w:p>
          <w:p w14:paraId="3425CEC0" w14:textId="77777777" w:rsidR="00CD4CD4" w:rsidRPr="002151DB" w:rsidRDefault="00CD4CD4" w:rsidP="00B5060C">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29797D3C" w14:textId="77777777" w:rsidR="00CD4CD4" w:rsidRPr="002151DB" w:rsidRDefault="00CD4CD4" w:rsidP="00B5060C">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4C62656" w14:textId="77777777" w:rsidR="00CD4CD4" w:rsidRPr="002151DB" w:rsidRDefault="00CD4CD4" w:rsidP="00B5060C">
            <w:pPr>
              <w:spacing w:line="240" w:lineRule="auto"/>
              <w:jc w:val="center"/>
              <w:rPr>
                <w:b/>
                <w:bCs/>
                <w:rtl/>
              </w:rPr>
            </w:pPr>
            <w:r w:rsidRPr="002151DB">
              <w:rPr>
                <w:b/>
                <w:bCs/>
                <w:rtl/>
              </w:rPr>
              <w:t>מס' ממשקי רשת</w:t>
            </w:r>
          </w:p>
        </w:tc>
      </w:tr>
      <w:tr w:rsidR="00BE0018" w14:paraId="338EDFE6" w14:textId="77777777" w:rsidTr="00B5060C">
        <w:tc>
          <w:tcPr>
            <w:tcW w:w="747" w:type="dxa"/>
          </w:tcPr>
          <w:p w14:paraId="5947743B" w14:textId="77777777" w:rsidR="00BE0018" w:rsidRDefault="00BE0018" w:rsidP="003508C5">
            <w:pPr>
              <w:bidi w:val="0"/>
              <w:jc w:val="center"/>
              <w:rPr>
                <w:rtl/>
              </w:rPr>
            </w:pPr>
            <w:r>
              <w:rPr>
                <w:rFonts w:hint="cs"/>
                <w:rtl/>
              </w:rPr>
              <w:t>1</w:t>
            </w:r>
          </w:p>
        </w:tc>
        <w:tc>
          <w:tcPr>
            <w:tcW w:w="887" w:type="dxa"/>
          </w:tcPr>
          <w:p w14:paraId="2542DF9D" w14:textId="5E490344" w:rsidR="00BE0018" w:rsidRDefault="00BE0018" w:rsidP="003508C5">
            <w:pPr>
              <w:bidi w:val="0"/>
              <w:jc w:val="center"/>
              <w:rPr>
                <w:rtl/>
              </w:rPr>
            </w:pPr>
            <w:r w:rsidRPr="003508C5">
              <w:rPr>
                <w:rFonts w:hint="cs"/>
                <w:rtl/>
              </w:rPr>
              <w:t>1</w:t>
            </w:r>
          </w:p>
        </w:tc>
        <w:tc>
          <w:tcPr>
            <w:tcW w:w="4365" w:type="dxa"/>
          </w:tcPr>
          <w:p w14:paraId="11895E42" w14:textId="320F3BC5" w:rsidR="00BE0018" w:rsidRPr="00F560E6" w:rsidRDefault="00BE0018" w:rsidP="003508C5">
            <w:pPr>
              <w:bidi w:val="0"/>
              <w:spacing w:line="240" w:lineRule="auto"/>
              <w:rPr>
                <w:rtl/>
              </w:rPr>
            </w:pPr>
            <w:r w:rsidRPr="003508C5">
              <w:t>SQL Prod</w:t>
            </w:r>
            <w:r w:rsidRPr="003508C5">
              <w:rPr>
                <w:rFonts w:hint="cs"/>
                <w:rtl/>
              </w:rPr>
              <w:t xml:space="preserve">  </w:t>
            </w:r>
          </w:p>
        </w:tc>
        <w:tc>
          <w:tcPr>
            <w:tcW w:w="772" w:type="dxa"/>
          </w:tcPr>
          <w:p w14:paraId="5DF1C3BF" w14:textId="0D74B5E8" w:rsidR="00BE0018" w:rsidRDefault="00BE0018" w:rsidP="003508C5">
            <w:pPr>
              <w:bidi w:val="0"/>
              <w:jc w:val="center"/>
              <w:rPr>
                <w:rtl/>
              </w:rPr>
            </w:pPr>
            <w:r w:rsidRPr="003508C5">
              <w:rPr>
                <w:rFonts w:hint="cs"/>
                <w:rtl/>
              </w:rPr>
              <w:t>16</w:t>
            </w:r>
          </w:p>
        </w:tc>
        <w:tc>
          <w:tcPr>
            <w:tcW w:w="1368" w:type="dxa"/>
          </w:tcPr>
          <w:p w14:paraId="1EEF51F4" w14:textId="517347BE" w:rsidR="00BE0018" w:rsidRDefault="00BE0018" w:rsidP="003508C5">
            <w:pPr>
              <w:bidi w:val="0"/>
              <w:jc w:val="center"/>
              <w:rPr>
                <w:rtl/>
              </w:rPr>
            </w:pPr>
            <w:r w:rsidRPr="003508C5">
              <w:t>80</w:t>
            </w:r>
          </w:p>
        </w:tc>
        <w:tc>
          <w:tcPr>
            <w:tcW w:w="1368" w:type="dxa"/>
          </w:tcPr>
          <w:p w14:paraId="5E27AFC4" w14:textId="77777777" w:rsidR="00BE0018" w:rsidRDefault="00BE0018" w:rsidP="00BE0018">
            <w:pPr>
              <w:bidi w:val="0"/>
              <w:jc w:val="center"/>
              <w:rPr>
                <w:rtl/>
              </w:rPr>
            </w:pPr>
            <w:r>
              <w:rPr>
                <w:rFonts w:hint="cs"/>
                <w:rtl/>
              </w:rPr>
              <w:t>1</w:t>
            </w:r>
            <w:r>
              <w:t>x10GBps</w:t>
            </w:r>
          </w:p>
        </w:tc>
      </w:tr>
      <w:tr w:rsidR="00BE0018" w14:paraId="76A0E524" w14:textId="77777777" w:rsidTr="00B5060C">
        <w:tc>
          <w:tcPr>
            <w:tcW w:w="747" w:type="dxa"/>
          </w:tcPr>
          <w:p w14:paraId="27FC16CE" w14:textId="11172463" w:rsidR="00BE0018" w:rsidRDefault="00BE0018" w:rsidP="003508C5">
            <w:pPr>
              <w:bidi w:val="0"/>
              <w:jc w:val="center"/>
              <w:rPr>
                <w:rtl/>
              </w:rPr>
            </w:pPr>
            <w:r>
              <w:rPr>
                <w:rFonts w:hint="cs"/>
                <w:rtl/>
              </w:rPr>
              <w:t>2</w:t>
            </w:r>
          </w:p>
        </w:tc>
        <w:tc>
          <w:tcPr>
            <w:tcW w:w="887" w:type="dxa"/>
          </w:tcPr>
          <w:p w14:paraId="0D03ACF0" w14:textId="4E942248" w:rsidR="00BE0018" w:rsidRDefault="00BE0018" w:rsidP="003508C5">
            <w:pPr>
              <w:bidi w:val="0"/>
              <w:jc w:val="center"/>
              <w:rPr>
                <w:rtl/>
              </w:rPr>
            </w:pPr>
            <w:r w:rsidRPr="003508C5">
              <w:rPr>
                <w:rFonts w:hint="cs"/>
                <w:rtl/>
              </w:rPr>
              <w:t>1</w:t>
            </w:r>
          </w:p>
        </w:tc>
        <w:tc>
          <w:tcPr>
            <w:tcW w:w="4365" w:type="dxa"/>
          </w:tcPr>
          <w:p w14:paraId="610E2D55" w14:textId="23F41154" w:rsidR="00BE0018" w:rsidRDefault="00BE0018" w:rsidP="003508C5">
            <w:pPr>
              <w:bidi w:val="0"/>
              <w:rPr>
                <w:rtl/>
              </w:rPr>
            </w:pPr>
            <w:r w:rsidRPr="003508C5">
              <w:t>SQL Dev</w:t>
            </w:r>
            <w:r w:rsidRPr="003508C5">
              <w:rPr>
                <w:rFonts w:hint="cs"/>
                <w:rtl/>
              </w:rPr>
              <w:t xml:space="preserve">  </w:t>
            </w:r>
          </w:p>
        </w:tc>
        <w:tc>
          <w:tcPr>
            <w:tcW w:w="772" w:type="dxa"/>
          </w:tcPr>
          <w:p w14:paraId="77EDEDEB" w14:textId="65498FF1" w:rsidR="00BE0018" w:rsidRDefault="00BE0018" w:rsidP="003508C5">
            <w:pPr>
              <w:bidi w:val="0"/>
              <w:jc w:val="center"/>
              <w:rPr>
                <w:rtl/>
              </w:rPr>
            </w:pPr>
            <w:r w:rsidRPr="003508C5">
              <w:rPr>
                <w:rFonts w:hint="cs"/>
                <w:rtl/>
              </w:rPr>
              <w:t>8</w:t>
            </w:r>
          </w:p>
        </w:tc>
        <w:tc>
          <w:tcPr>
            <w:tcW w:w="1368" w:type="dxa"/>
          </w:tcPr>
          <w:p w14:paraId="7DCD3A9E" w14:textId="5223F4E1" w:rsidR="00BE0018" w:rsidRDefault="00BE0018" w:rsidP="003508C5">
            <w:pPr>
              <w:bidi w:val="0"/>
              <w:jc w:val="center"/>
              <w:rPr>
                <w:rtl/>
              </w:rPr>
            </w:pPr>
            <w:r w:rsidRPr="003508C5">
              <w:rPr>
                <w:rFonts w:hint="cs"/>
                <w:rtl/>
              </w:rPr>
              <w:t>32</w:t>
            </w:r>
          </w:p>
        </w:tc>
        <w:tc>
          <w:tcPr>
            <w:tcW w:w="1368" w:type="dxa"/>
          </w:tcPr>
          <w:p w14:paraId="454EAF1E" w14:textId="7850A201" w:rsidR="00BE0018" w:rsidRDefault="00BE0018" w:rsidP="00BE0018">
            <w:pPr>
              <w:bidi w:val="0"/>
              <w:jc w:val="center"/>
              <w:rPr>
                <w:rtl/>
              </w:rPr>
            </w:pPr>
            <w:r w:rsidRPr="00267922">
              <w:rPr>
                <w:rFonts w:hint="cs"/>
                <w:rtl/>
              </w:rPr>
              <w:t>1</w:t>
            </w:r>
            <w:r w:rsidRPr="00267922">
              <w:t>x10GBps</w:t>
            </w:r>
          </w:p>
        </w:tc>
      </w:tr>
      <w:tr w:rsidR="00BE0018" w14:paraId="4CB8BAA2" w14:textId="77777777" w:rsidTr="00B5060C">
        <w:tc>
          <w:tcPr>
            <w:tcW w:w="747" w:type="dxa"/>
          </w:tcPr>
          <w:p w14:paraId="3A730A2A" w14:textId="24A7C793" w:rsidR="00BE0018" w:rsidRDefault="00BE0018" w:rsidP="003508C5">
            <w:pPr>
              <w:bidi w:val="0"/>
              <w:jc w:val="center"/>
              <w:rPr>
                <w:rtl/>
              </w:rPr>
            </w:pPr>
            <w:r>
              <w:rPr>
                <w:rFonts w:hint="cs"/>
                <w:rtl/>
              </w:rPr>
              <w:t>3</w:t>
            </w:r>
          </w:p>
        </w:tc>
        <w:tc>
          <w:tcPr>
            <w:tcW w:w="887" w:type="dxa"/>
          </w:tcPr>
          <w:p w14:paraId="6A59C11A" w14:textId="48763DE5" w:rsidR="00BE0018" w:rsidRDefault="00BE0018" w:rsidP="003508C5">
            <w:pPr>
              <w:bidi w:val="0"/>
              <w:jc w:val="center"/>
              <w:rPr>
                <w:rtl/>
              </w:rPr>
            </w:pPr>
            <w:r w:rsidRPr="003508C5">
              <w:rPr>
                <w:rFonts w:hint="cs"/>
                <w:rtl/>
              </w:rPr>
              <w:t>1</w:t>
            </w:r>
          </w:p>
        </w:tc>
        <w:tc>
          <w:tcPr>
            <w:tcW w:w="4365" w:type="dxa"/>
          </w:tcPr>
          <w:p w14:paraId="1051E61A" w14:textId="7B315214" w:rsidR="00BE0018" w:rsidRDefault="00BE0018" w:rsidP="003508C5">
            <w:pPr>
              <w:bidi w:val="0"/>
              <w:rPr>
                <w:rtl/>
              </w:rPr>
            </w:pPr>
            <w:r w:rsidRPr="003508C5">
              <w:t>SQL Test</w:t>
            </w:r>
          </w:p>
        </w:tc>
        <w:tc>
          <w:tcPr>
            <w:tcW w:w="772" w:type="dxa"/>
          </w:tcPr>
          <w:p w14:paraId="30F53D40" w14:textId="2E26CBF1" w:rsidR="00BE0018" w:rsidRDefault="00BE0018" w:rsidP="003508C5">
            <w:pPr>
              <w:bidi w:val="0"/>
              <w:jc w:val="center"/>
              <w:rPr>
                <w:rtl/>
              </w:rPr>
            </w:pPr>
            <w:r w:rsidRPr="003508C5">
              <w:rPr>
                <w:rFonts w:hint="cs"/>
                <w:rtl/>
              </w:rPr>
              <w:t>8</w:t>
            </w:r>
          </w:p>
        </w:tc>
        <w:tc>
          <w:tcPr>
            <w:tcW w:w="1368" w:type="dxa"/>
          </w:tcPr>
          <w:p w14:paraId="4B3B96DE" w14:textId="216AAE00" w:rsidR="00BE0018" w:rsidRDefault="00BE0018" w:rsidP="003508C5">
            <w:pPr>
              <w:bidi w:val="0"/>
              <w:jc w:val="center"/>
              <w:rPr>
                <w:rtl/>
              </w:rPr>
            </w:pPr>
            <w:r w:rsidRPr="003508C5">
              <w:rPr>
                <w:rFonts w:hint="cs"/>
                <w:rtl/>
              </w:rPr>
              <w:t>32</w:t>
            </w:r>
          </w:p>
        </w:tc>
        <w:tc>
          <w:tcPr>
            <w:tcW w:w="1368" w:type="dxa"/>
          </w:tcPr>
          <w:p w14:paraId="48179B97" w14:textId="48640B94" w:rsidR="00BE0018" w:rsidRDefault="00BE0018" w:rsidP="00BE0018">
            <w:pPr>
              <w:bidi w:val="0"/>
              <w:jc w:val="center"/>
              <w:rPr>
                <w:rtl/>
              </w:rPr>
            </w:pPr>
            <w:r w:rsidRPr="00267922">
              <w:rPr>
                <w:rFonts w:hint="cs"/>
                <w:rtl/>
              </w:rPr>
              <w:t>1</w:t>
            </w:r>
            <w:r w:rsidRPr="00267922">
              <w:t>x10GBps</w:t>
            </w:r>
          </w:p>
        </w:tc>
      </w:tr>
      <w:tr w:rsidR="00BE0018" w14:paraId="396F1339" w14:textId="77777777" w:rsidTr="00B5060C">
        <w:tc>
          <w:tcPr>
            <w:tcW w:w="747" w:type="dxa"/>
          </w:tcPr>
          <w:p w14:paraId="223EFAD6" w14:textId="266DA93F" w:rsidR="00BE0018" w:rsidRDefault="00BE0018" w:rsidP="003508C5">
            <w:pPr>
              <w:bidi w:val="0"/>
              <w:jc w:val="center"/>
              <w:rPr>
                <w:rtl/>
              </w:rPr>
            </w:pPr>
            <w:r>
              <w:rPr>
                <w:rFonts w:hint="cs"/>
                <w:rtl/>
              </w:rPr>
              <w:t>4</w:t>
            </w:r>
          </w:p>
        </w:tc>
        <w:tc>
          <w:tcPr>
            <w:tcW w:w="887" w:type="dxa"/>
          </w:tcPr>
          <w:p w14:paraId="6529AAFF" w14:textId="14A1FA7D" w:rsidR="00BE0018" w:rsidRDefault="00BE0018" w:rsidP="003508C5">
            <w:pPr>
              <w:bidi w:val="0"/>
              <w:jc w:val="center"/>
              <w:rPr>
                <w:rtl/>
              </w:rPr>
            </w:pPr>
            <w:r w:rsidRPr="003508C5">
              <w:rPr>
                <w:rFonts w:hint="cs"/>
                <w:rtl/>
              </w:rPr>
              <w:t>1</w:t>
            </w:r>
          </w:p>
        </w:tc>
        <w:tc>
          <w:tcPr>
            <w:tcW w:w="4365" w:type="dxa"/>
          </w:tcPr>
          <w:p w14:paraId="0A91EEE1" w14:textId="251341A3" w:rsidR="00BE0018" w:rsidRDefault="00BE0018" w:rsidP="003508C5">
            <w:pPr>
              <w:bidi w:val="0"/>
              <w:rPr>
                <w:rtl/>
              </w:rPr>
            </w:pPr>
            <w:r w:rsidRPr="003508C5">
              <w:t>SQL Pre Prod</w:t>
            </w:r>
          </w:p>
        </w:tc>
        <w:tc>
          <w:tcPr>
            <w:tcW w:w="772" w:type="dxa"/>
          </w:tcPr>
          <w:p w14:paraId="1B85D2FB" w14:textId="6EC9D4D7" w:rsidR="00BE0018" w:rsidRDefault="00BE0018" w:rsidP="003508C5">
            <w:pPr>
              <w:bidi w:val="0"/>
              <w:jc w:val="center"/>
              <w:rPr>
                <w:rtl/>
              </w:rPr>
            </w:pPr>
            <w:r w:rsidRPr="003508C5">
              <w:rPr>
                <w:rFonts w:hint="cs"/>
                <w:rtl/>
              </w:rPr>
              <w:t>8</w:t>
            </w:r>
          </w:p>
        </w:tc>
        <w:tc>
          <w:tcPr>
            <w:tcW w:w="1368" w:type="dxa"/>
          </w:tcPr>
          <w:p w14:paraId="77FBA539" w14:textId="4FF73903" w:rsidR="00BE0018" w:rsidRDefault="00BE0018" w:rsidP="003508C5">
            <w:pPr>
              <w:bidi w:val="0"/>
              <w:jc w:val="center"/>
              <w:rPr>
                <w:rtl/>
              </w:rPr>
            </w:pPr>
            <w:r w:rsidRPr="003508C5">
              <w:rPr>
                <w:rFonts w:hint="cs"/>
                <w:rtl/>
              </w:rPr>
              <w:t>32</w:t>
            </w:r>
          </w:p>
        </w:tc>
        <w:tc>
          <w:tcPr>
            <w:tcW w:w="1368" w:type="dxa"/>
          </w:tcPr>
          <w:p w14:paraId="0BFE64D6" w14:textId="411D197D" w:rsidR="00BE0018" w:rsidRDefault="00BE0018" w:rsidP="00BE0018">
            <w:pPr>
              <w:bidi w:val="0"/>
              <w:jc w:val="center"/>
              <w:rPr>
                <w:rtl/>
              </w:rPr>
            </w:pPr>
            <w:r w:rsidRPr="00267922">
              <w:rPr>
                <w:rFonts w:hint="cs"/>
                <w:rtl/>
              </w:rPr>
              <w:t>1</w:t>
            </w:r>
            <w:r w:rsidRPr="00267922">
              <w:t>x10GBps</w:t>
            </w:r>
          </w:p>
        </w:tc>
      </w:tr>
      <w:tr w:rsidR="00BE0018" w14:paraId="3832AA85" w14:textId="77777777" w:rsidTr="00B5060C">
        <w:tc>
          <w:tcPr>
            <w:tcW w:w="747" w:type="dxa"/>
          </w:tcPr>
          <w:p w14:paraId="3E4CC1CA" w14:textId="5534F7C1" w:rsidR="00BE0018" w:rsidRDefault="00BE0018" w:rsidP="003508C5">
            <w:pPr>
              <w:bidi w:val="0"/>
              <w:jc w:val="center"/>
              <w:rPr>
                <w:rtl/>
              </w:rPr>
            </w:pPr>
            <w:r>
              <w:rPr>
                <w:rFonts w:hint="cs"/>
                <w:rtl/>
              </w:rPr>
              <w:t>5</w:t>
            </w:r>
          </w:p>
        </w:tc>
        <w:tc>
          <w:tcPr>
            <w:tcW w:w="887" w:type="dxa"/>
          </w:tcPr>
          <w:p w14:paraId="21B33388" w14:textId="5A52FA23" w:rsidR="00BE0018" w:rsidRDefault="00BE0018" w:rsidP="003508C5">
            <w:pPr>
              <w:bidi w:val="0"/>
              <w:jc w:val="center"/>
              <w:rPr>
                <w:rtl/>
              </w:rPr>
            </w:pPr>
            <w:r w:rsidRPr="003508C5">
              <w:rPr>
                <w:rFonts w:hint="cs"/>
                <w:rtl/>
              </w:rPr>
              <w:t>1</w:t>
            </w:r>
          </w:p>
        </w:tc>
        <w:tc>
          <w:tcPr>
            <w:tcW w:w="4365" w:type="dxa"/>
          </w:tcPr>
          <w:p w14:paraId="72CCB761" w14:textId="3C52E695" w:rsidR="00BE0018" w:rsidRDefault="00BE0018" w:rsidP="003508C5">
            <w:pPr>
              <w:bidi w:val="0"/>
              <w:rPr>
                <w:rtl/>
              </w:rPr>
            </w:pPr>
            <w:r w:rsidRPr="003508C5">
              <w:t>Web Prod</w:t>
            </w:r>
          </w:p>
        </w:tc>
        <w:tc>
          <w:tcPr>
            <w:tcW w:w="772" w:type="dxa"/>
          </w:tcPr>
          <w:p w14:paraId="32A3EF50" w14:textId="5364C21C" w:rsidR="00BE0018" w:rsidRDefault="00BE0018" w:rsidP="003508C5">
            <w:pPr>
              <w:bidi w:val="0"/>
              <w:jc w:val="center"/>
              <w:rPr>
                <w:rtl/>
              </w:rPr>
            </w:pPr>
            <w:r w:rsidRPr="003508C5">
              <w:rPr>
                <w:rFonts w:hint="cs"/>
                <w:rtl/>
              </w:rPr>
              <w:t>16</w:t>
            </w:r>
          </w:p>
        </w:tc>
        <w:tc>
          <w:tcPr>
            <w:tcW w:w="1368" w:type="dxa"/>
          </w:tcPr>
          <w:p w14:paraId="56209944" w14:textId="5B77A029" w:rsidR="00BE0018" w:rsidRDefault="00BE0018" w:rsidP="003508C5">
            <w:pPr>
              <w:bidi w:val="0"/>
              <w:jc w:val="center"/>
              <w:rPr>
                <w:rtl/>
              </w:rPr>
            </w:pPr>
            <w:r w:rsidRPr="003508C5">
              <w:rPr>
                <w:rFonts w:hint="cs"/>
                <w:rtl/>
              </w:rPr>
              <w:t>44</w:t>
            </w:r>
          </w:p>
        </w:tc>
        <w:tc>
          <w:tcPr>
            <w:tcW w:w="1368" w:type="dxa"/>
          </w:tcPr>
          <w:p w14:paraId="3BA4B14D" w14:textId="14679965" w:rsidR="00BE0018" w:rsidRDefault="00BE0018" w:rsidP="00BE0018">
            <w:pPr>
              <w:bidi w:val="0"/>
              <w:jc w:val="center"/>
              <w:rPr>
                <w:rtl/>
              </w:rPr>
            </w:pPr>
            <w:r w:rsidRPr="00267922">
              <w:rPr>
                <w:rFonts w:hint="cs"/>
                <w:rtl/>
              </w:rPr>
              <w:t>1</w:t>
            </w:r>
            <w:r w:rsidRPr="00267922">
              <w:t>x10GBps</w:t>
            </w:r>
          </w:p>
        </w:tc>
      </w:tr>
      <w:tr w:rsidR="00BE0018" w14:paraId="6807AF37" w14:textId="77777777" w:rsidTr="00B5060C">
        <w:tc>
          <w:tcPr>
            <w:tcW w:w="747" w:type="dxa"/>
          </w:tcPr>
          <w:p w14:paraId="59D2E821" w14:textId="35119F3A" w:rsidR="00BE0018" w:rsidRDefault="00BE0018" w:rsidP="003508C5">
            <w:pPr>
              <w:bidi w:val="0"/>
              <w:jc w:val="center"/>
              <w:rPr>
                <w:rtl/>
              </w:rPr>
            </w:pPr>
            <w:r>
              <w:rPr>
                <w:rFonts w:hint="cs"/>
                <w:rtl/>
              </w:rPr>
              <w:t>6</w:t>
            </w:r>
          </w:p>
        </w:tc>
        <w:tc>
          <w:tcPr>
            <w:tcW w:w="887" w:type="dxa"/>
          </w:tcPr>
          <w:p w14:paraId="0B202969" w14:textId="174825A1" w:rsidR="00BE0018" w:rsidRDefault="00BE0018" w:rsidP="003508C5">
            <w:pPr>
              <w:bidi w:val="0"/>
              <w:jc w:val="center"/>
              <w:rPr>
                <w:rtl/>
              </w:rPr>
            </w:pPr>
            <w:r w:rsidRPr="003508C5">
              <w:rPr>
                <w:rFonts w:hint="cs"/>
                <w:rtl/>
              </w:rPr>
              <w:t>1</w:t>
            </w:r>
          </w:p>
        </w:tc>
        <w:tc>
          <w:tcPr>
            <w:tcW w:w="4365" w:type="dxa"/>
          </w:tcPr>
          <w:p w14:paraId="6BE15870" w14:textId="45D85812" w:rsidR="00BE0018" w:rsidRDefault="00BE0018" w:rsidP="003508C5">
            <w:pPr>
              <w:bidi w:val="0"/>
              <w:rPr>
                <w:rtl/>
              </w:rPr>
            </w:pPr>
            <w:r w:rsidRPr="003508C5">
              <w:t>Web Dev</w:t>
            </w:r>
            <w:r w:rsidRPr="003508C5">
              <w:rPr>
                <w:rtl/>
              </w:rPr>
              <w:t xml:space="preserve"> </w:t>
            </w:r>
          </w:p>
        </w:tc>
        <w:tc>
          <w:tcPr>
            <w:tcW w:w="772" w:type="dxa"/>
          </w:tcPr>
          <w:p w14:paraId="3F0AC2D7" w14:textId="17B7886D" w:rsidR="00BE0018" w:rsidRDefault="00BE0018" w:rsidP="003508C5">
            <w:pPr>
              <w:bidi w:val="0"/>
              <w:jc w:val="center"/>
              <w:rPr>
                <w:rtl/>
              </w:rPr>
            </w:pPr>
            <w:r w:rsidRPr="003508C5">
              <w:rPr>
                <w:rFonts w:hint="cs"/>
                <w:rtl/>
              </w:rPr>
              <w:t>12</w:t>
            </w:r>
          </w:p>
        </w:tc>
        <w:tc>
          <w:tcPr>
            <w:tcW w:w="1368" w:type="dxa"/>
          </w:tcPr>
          <w:p w14:paraId="1AE17937" w14:textId="76F987EC" w:rsidR="00BE0018" w:rsidRDefault="00BE0018" w:rsidP="003508C5">
            <w:pPr>
              <w:bidi w:val="0"/>
              <w:jc w:val="center"/>
              <w:rPr>
                <w:rtl/>
              </w:rPr>
            </w:pPr>
            <w:r w:rsidRPr="003508C5">
              <w:rPr>
                <w:rFonts w:hint="cs"/>
                <w:rtl/>
              </w:rPr>
              <w:t>32</w:t>
            </w:r>
          </w:p>
        </w:tc>
        <w:tc>
          <w:tcPr>
            <w:tcW w:w="1368" w:type="dxa"/>
          </w:tcPr>
          <w:p w14:paraId="56F3F4EB" w14:textId="65746805" w:rsidR="00BE0018" w:rsidRDefault="00BE0018" w:rsidP="00BE0018">
            <w:pPr>
              <w:bidi w:val="0"/>
              <w:jc w:val="center"/>
              <w:rPr>
                <w:rtl/>
              </w:rPr>
            </w:pPr>
            <w:r w:rsidRPr="00267922">
              <w:rPr>
                <w:rFonts w:hint="cs"/>
                <w:rtl/>
              </w:rPr>
              <w:t>1</w:t>
            </w:r>
            <w:r w:rsidRPr="00267922">
              <w:t>x10GBps</w:t>
            </w:r>
          </w:p>
        </w:tc>
      </w:tr>
      <w:tr w:rsidR="00BE0018" w14:paraId="289242C6" w14:textId="77777777" w:rsidTr="00B5060C">
        <w:tc>
          <w:tcPr>
            <w:tcW w:w="747" w:type="dxa"/>
          </w:tcPr>
          <w:p w14:paraId="7F43374D" w14:textId="47A24E45" w:rsidR="00BE0018" w:rsidRDefault="00BE0018" w:rsidP="003508C5">
            <w:pPr>
              <w:bidi w:val="0"/>
              <w:jc w:val="center"/>
              <w:rPr>
                <w:rtl/>
              </w:rPr>
            </w:pPr>
            <w:r>
              <w:rPr>
                <w:rFonts w:hint="cs"/>
                <w:rtl/>
              </w:rPr>
              <w:t>7</w:t>
            </w:r>
          </w:p>
        </w:tc>
        <w:tc>
          <w:tcPr>
            <w:tcW w:w="887" w:type="dxa"/>
          </w:tcPr>
          <w:p w14:paraId="50AD8F4A" w14:textId="5DE07021" w:rsidR="00BE0018" w:rsidRDefault="00BE0018" w:rsidP="003508C5">
            <w:pPr>
              <w:bidi w:val="0"/>
              <w:jc w:val="center"/>
              <w:rPr>
                <w:rtl/>
              </w:rPr>
            </w:pPr>
            <w:r w:rsidRPr="003508C5">
              <w:rPr>
                <w:rFonts w:hint="cs"/>
                <w:rtl/>
              </w:rPr>
              <w:t>1</w:t>
            </w:r>
          </w:p>
        </w:tc>
        <w:tc>
          <w:tcPr>
            <w:tcW w:w="4365" w:type="dxa"/>
          </w:tcPr>
          <w:p w14:paraId="2D5EEFB6" w14:textId="063A8486" w:rsidR="00BE0018" w:rsidRDefault="00BE0018" w:rsidP="003508C5">
            <w:pPr>
              <w:bidi w:val="0"/>
              <w:rPr>
                <w:rtl/>
              </w:rPr>
            </w:pPr>
            <w:r w:rsidRPr="003508C5">
              <w:t>Web Test</w:t>
            </w:r>
            <w:r w:rsidRPr="003508C5">
              <w:rPr>
                <w:rFonts w:hint="cs"/>
                <w:rtl/>
              </w:rPr>
              <w:t xml:space="preserve">  </w:t>
            </w:r>
          </w:p>
        </w:tc>
        <w:tc>
          <w:tcPr>
            <w:tcW w:w="772" w:type="dxa"/>
          </w:tcPr>
          <w:p w14:paraId="2E1EED30" w14:textId="0DFAB6B0" w:rsidR="00BE0018" w:rsidRDefault="00BE0018" w:rsidP="003508C5">
            <w:pPr>
              <w:bidi w:val="0"/>
              <w:jc w:val="center"/>
              <w:rPr>
                <w:rtl/>
              </w:rPr>
            </w:pPr>
            <w:r w:rsidRPr="003508C5">
              <w:rPr>
                <w:rFonts w:hint="cs"/>
                <w:rtl/>
              </w:rPr>
              <w:t>8</w:t>
            </w:r>
          </w:p>
        </w:tc>
        <w:tc>
          <w:tcPr>
            <w:tcW w:w="1368" w:type="dxa"/>
          </w:tcPr>
          <w:p w14:paraId="737E1CA2" w14:textId="663F45A4" w:rsidR="00BE0018" w:rsidRDefault="00BE0018" w:rsidP="003508C5">
            <w:pPr>
              <w:bidi w:val="0"/>
              <w:jc w:val="center"/>
              <w:rPr>
                <w:rtl/>
              </w:rPr>
            </w:pPr>
            <w:r w:rsidRPr="003508C5">
              <w:rPr>
                <w:rFonts w:hint="cs"/>
                <w:rtl/>
              </w:rPr>
              <w:t>16</w:t>
            </w:r>
          </w:p>
        </w:tc>
        <w:tc>
          <w:tcPr>
            <w:tcW w:w="1368" w:type="dxa"/>
          </w:tcPr>
          <w:p w14:paraId="481D56A8" w14:textId="3DC767BA" w:rsidR="00BE0018" w:rsidRDefault="00BE0018" w:rsidP="00BE0018">
            <w:pPr>
              <w:bidi w:val="0"/>
              <w:jc w:val="center"/>
              <w:rPr>
                <w:rtl/>
              </w:rPr>
            </w:pPr>
            <w:r w:rsidRPr="00267922">
              <w:rPr>
                <w:rFonts w:hint="cs"/>
                <w:rtl/>
              </w:rPr>
              <w:t>1</w:t>
            </w:r>
            <w:r w:rsidRPr="00267922">
              <w:t>x10GBps</w:t>
            </w:r>
          </w:p>
        </w:tc>
      </w:tr>
      <w:tr w:rsidR="00BE0018" w14:paraId="24CAC83B" w14:textId="77777777" w:rsidTr="00B5060C">
        <w:tc>
          <w:tcPr>
            <w:tcW w:w="747" w:type="dxa"/>
          </w:tcPr>
          <w:p w14:paraId="0B305166" w14:textId="067474B7" w:rsidR="00BE0018" w:rsidRDefault="00BE0018" w:rsidP="003508C5">
            <w:pPr>
              <w:bidi w:val="0"/>
              <w:jc w:val="center"/>
              <w:rPr>
                <w:rtl/>
              </w:rPr>
            </w:pPr>
            <w:r>
              <w:rPr>
                <w:rFonts w:hint="cs"/>
                <w:rtl/>
              </w:rPr>
              <w:t>8</w:t>
            </w:r>
          </w:p>
        </w:tc>
        <w:tc>
          <w:tcPr>
            <w:tcW w:w="887" w:type="dxa"/>
          </w:tcPr>
          <w:p w14:paraId="57AF7D89" w14:textId="245F9E44" w:rsidR="00BE0018" w:rsidRDefault="00BE0018" w:rsidP="003508C5">
            <w:pPr>
              <w:bidi w:val="0"/>
              <w:jc w:val="center"/>
              <w:rPr>
                <w:rtl/>
              </w:rPr>
            </w:pPr>
            <w:r w:rsidRPr="003508C5">
              <w:rPr>
                <w:rFonts w:hint="cs"/>
                <w:rtl/>
              </w:rPr>
              <w:t>1</w:t>
            </w:r>
          </w:p>
        </w:tc>
        <w:tc>
          <w:tcPr>
            <w:tcW w:w="4365" w:type="dxa"/>
          </w:tcPr>
          <w:p w14:paraId="026FD58D" w14:textId="03474995" w:rsidR="00BE0018" w:rsidRDefault="00BE0018" w:rsidP="003508C5">
            <w:pPr>
              <w:bidi w:val="0"/>
              <w:rPr>
                <w:rtl/>
              </w:rPr>
            </w:pPr>
            <w:r w:rsidRPr="003508C5">
              <w:t>Web</w:t>
            </w:r>
            <w:r w:rsidRPr="003508C5">
              <w:rPr>
                <w:rtl/>
              </w:rPr>
              <w:t xml:space="preserve"> </w:t>
            </w:r>
            <w:r w:rsidRPr="003508C5">
              <w:rPr>
                <w:rFonts w:hint="cs"/>
                <w:rtl/>
              </w:rPr>
              <w:t>  </w:t>
            </w:r>
            <w:r w:rsidRPr="003508C5">
              <w:t>Pre Prod</w:t>
            </w:r>
            <w:r w:rsidRPr="003508C5">
              <w:rPr>
                <w:rtl/>
              </w:rPr>
              <w:t xml:space="preserve"> </w:t>
            </w:r>
            <w:r w:rsidRPr="003508C5">
              <w:t> </w:t>
            </w:r>
          </w:p>
        </w:tc>
        <w:tc>
          <w:tcPr>
            <w:tcW w:w="772" w:type="dxa"/>
          </w:tcPr>
          <w:p w14:paraId="17604177" w14:textId="60DE996A" w:rsidR="00BE0018" w:rsidRDefault="00BE0018" w:rsidP="003508C5">
            <w:pPr>
              <w:bidi w:val="0"/>
              <w:jc w:val="center"/>
              <w:rPr>
                <w:rtl/>
              </w:rPr>
            </w:pPr>
            <w:r w:rsidRPr="003508C5">
              <w:rPr>
                <w:rFonts w:hint="cs"/>
                <w:rtl/>
              </w:rPr>
              <w:t>8</w:t>
            </w:r>
          </w:p>
        </w:tc>
        <w:tc>
          <w:tcPr>
            <w:tcW w:w="1368" w:type="dxa"/>
          </w:tcPr>
          <w:p w14:paraId="62BC3165" w14:textId="56B071DE" w:rsidR="00BE0018" w:rsidRDefault="00BE0018" w:rsidP="003508C5">
            <w:pPr>
              <w:bidi w:val="0"/>
              <w:jc w:val="center"/>
              <w:rPr>
                <w:rtl/>
              </w:rPr>
            </w:pPr>
            <w:r w:rsidRPr="003508C5">
              <w:rPr>
                <w:rFonts w:hint="cs"/>
                <w:rtl/>
              </w:rPr>
              <w:t>16</w:t>
            </w:r>
          </w:p>
        </w:tc>
        <w:tc>
          <w:tcPr>
            <w:tcW w:w="1368" w:type="dxa"/>
          </w:tcPr>
          <w:p w14:paraId="68BFE540" w14:textId="77777777" w:rsidR="00BE0018" w:rsidRDefault="00BE0018" w:rsidP="00BE0018">
            <w:pPr>
              <w:bidi w:val="0"/>
              <w:jc w:val="center"/>
            </w:pPr>
            <w:r>
              <w:rPr>
                <w:rFonts w:hint="cs"/>
                <w:rtl/>
              </w:rPr>
              <w:t>1</w:t>
            </w:r>
            <w:r>
              <w:t>x10GBps</w:t>
            </w:r>
          </w:p>
        </w:tc>
      </w:tr>
    </w:tbl>
    <w:p w14:paraId="41586870" w14:textId="77777777" w:rsidR="00CD4CD4" w:rsidRDefault="00CD4CD4" w:rsidP="003508C5">
      <w:pPr>
        <w:ind w:left="720"/>
        <w:rPr>
          <w:rtl/>
        </w:rPr>
      </w:pPr>
    </w:p>
    <w:p w14:paraId="3E8E5EA1" w14:textId="77777777" w:rsidR="00F560E6" w:rsidRDefault="00F560E6" w:rsidP="00F560E6">
      <w:pPr>
        <w:pStyle w:val="43"/>
        <w:rPr>
          <w:rtl/>
        </w:rPr>
      </w:pPr>
      <w:bookmarkStart w:id="1887" w:name="_Ref121308485"/>
      <w:r>
        <w:rPr>
          <w:rFonts w:hint="cs"/>
          <w:rtl/>
        </w:rPr>
        <w:t>מערכת משכנתאות (מצב קיים)</w:t>
      </w:r>
      <w:bookmarkEnd w:id="1887"/>
      <w:r w:rsidR="007661F9">
        <w:rPr>
          <w:rFonts w:hint="cs"/>
          <w:rtl/>
        </w:rPr>
        <w:t xml:space="preserve"> (</w:t>
      </w:r>
      <w:r w:rsidR="007661F9">
        <w:rPr>
          <w:rFonts w:hint="cs"/>
        </w:rPr>
        <w:t>I</w:t>
      </w:r>
      <w:r w:rsidR="007661F9">
        <w:rPr>
          <w:rFonts w:hint="cs"/>
          <w:rtl/>
        </w:rPr>
        <w:t>)</w:t>
      </w:r>
    </w:p>
    <w:p w14:paraId="76D11CF4" w14:textId="77777777" w:rsidR="005D4A90" w:rsidRPr="002151DB" w:rsidRDefault="005D4A90" w:rsidP="005D4A90">
      <w:pPr>
        <w:ind w:left="720"/>
        <w:rPr>
          <w:b/>
          <w:bCs/>
          <w:u w:val="single"/>
          <w:rtl/>
        </w:rPr>
      </w:pPr>
      <w:r w:rsidRPr="002151DB">
        <w:rPr>
          <w:rFonts w:hint="cs"/>
          <w:b/>
          <w:bCs/>
          <w:u w:val="single"/>
          <w:rtl/>
        </w:rPr>
        <w:t>סביבת ייצור</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D71A2D" w:rsidRPr="002151DB" w14:paraId="36CB5481" w14:textId="77777777" w:rsidTr="00AF6DF5">
        <w:tc>
          <w:tcPr>
            <w:tcW w:w="747" w:type="dxa"/>
            <w:shd w:val="clear" w:color="auto" w:fill="BFBFBF" w:themeFill="background1" w:themeFillShade="BF"/>
            <w:vAlign w:val="center"/>
          </w:tcPr>
          <w:p w14:paraId="4F50AE02" w14:textId="77777777" w:rsidR="00D71A2D" w:rsidRPr="002151DB" w:rsidRDefault="00D71A2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653055D2" w14:textId="77777777" w:rsidR="00D71A2D" w:rsidRPr="002151DB" w:rsidRDefault="00D71A2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0A5943FE" w14:textId="77777777" w:rsidR="00D71A2D" w:rsidRPr="002151DB" w:rsidRDefault="00D71A2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1D920D90" w14:textId="77777777" w:rsidR="00D71A2D" w:rsidRPr="002151DB" w:rsidRDefault="00D71A2D" w:rsidP="005B51CF">
            <w:pPr>
              <w:spacing w:line="240" w:lineRule="auto"/>
              <w:jc w:val="center"/>
              <w:rPr>
                <w:b/>
                <w:bCs/>
                <w:rtl/>
              </w:rPr>
            </w:pPr>
            <w:r w:rsidRPr="002151DB">
              <w:rPr>
                <w:b/>
                <w:bCs/>
                <w:rtl/>
              </w:rPr>
              <w:t>מס'</w:t>
            </w:r>
          </w:p>
          <w:p w14:paraId="071F2030" w14:textId="77777777" w:rsidR="00D71A2D" w:rsidRPr="002151DB" w:rsidRDefault="00D71A2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502280DE" w14:textId="77777777" w:rsidR="00D71A2D" w:rsidRPr="002151DB" w:rsidRDefault="00D71A2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56B69DAA" w14:textId="77777777" w:rsidR="00D71A2D" w:rsidRPr="002151DB" w:rsidRDefault="00D71A2D" w:rsidP="005B51CF">
            <w:pPr>
              <w:spacing w:line="240" w:lineRule="auto"/>
              <w:jc w:val="center"/>
              <w:rPr>
                <w:b/>
                <w:bCs/>
                <w:rtl/>
              </w:rPr>
            </w:pPr>
            <w:r w:rsidRPr="002151DB">
              <w:rPr>
                <w:b/>
                <w:bCs/>
                <w:rtl/>
              </w:rPr>
              <w:t>מס' ממשקי רשת</w:t>
            </w:r>
          </w:p>
        </w:tc>
      </w:tr>
      <w:tr w:rsidR="00D71A2D" w14:paraId="3D150943" w14:textId="77777777" w:rsidTr="00AF6DF5">
        <w:tc>
          <w:tcPr>
            <w:tcW w:w="747" w:type="dxa"/>
          </w:tcPr>
          <w:p w14:paraId="3175B939" w14:textId="77777777" w:rsidR="00D71A2D" w:rsidRDefault="00D71A2D" w:rsidP="005B51CF">
            <w:pPr>
              <w:jc w:val="center"/>
              <w:rPr>
                <w:rtl/>
              </w:rPr>
            </w:pPr>
            <w:r>
              <w:rPr>
                <w:rFonts w:hint="cs"/>
                <w:rtl/>
              </w:rPr>
              <w:t>1</w:t>
            </w:r>
          </w:p>
        </w:tc>
        <w:tc>
          <w:tcPr>
            <w:tcW w:w="887" w:type="dxa"/>
          </w:tcPr>
          <w:p w14:paraId="0C4F89D1" w14:textId="77777777" w:rsidR="00D71A2D" w:rsidRDefault="00391378" w:rsidP="005B51CF">
            <w:pPr>
              <w:jc w:val="center"/>
              <w:rPr>
                <w:rtl/>
              </w:rPr>
            </w:pPr>
            <w:r>
              <w:rPr>
                <w:rFonts w:hint="cs"/>
                <w:rtl/>
              </w:rPr>
              <w:t>1</w:t>
            </w:r>
          </w:p>
        </w:tc>
        <w:tc>
          <w:tcPr>
            <w:tcW w:w="4365" w:type="dxa"/>
          </w:tcPr>
          <w:p w14:paraId="6266BCB0" w14:textId="1047132C" w:rsidR="00D71A2D" w:rsidRPr="00F560E6" w:rsidRDefault="00130DF3" w:rsidP="005B51CF">
            <w:pPr>
              <w:spacing w:line="240" w:lineRule="auto"/>
              <w:rPr>
                <w:rtl/>
              </w:rPr>
            </w:pPr>
            <w:r>
              <w:rPr>
                <w:rFonts w:hint="cs"/>
                <w:rtl/>
              </w:rPr>
              <w:t>מערכת משכנתאות</w:t>
            </w:r>
          </w:p>
        </w:tc>
        <w:tc>
          <w:tcPr>
            <w:tcW w:w="772" w:type="dxa"/>
          </w:tcPr>
          <w:p w14:paraId="1A619AC2" w14:textId="77777777" w:rsidR="00D71A2D" w:rsidRDefault="00391378" w:rsidP="005B51CF">
            <w:pPr>
              <w:jc w:val="center"/>
              <w:rPr>
                <w:rtl/>
              </w:rPr>
            </w:pPr>
            <w:r>
              <w:rPr>
                <w:rFonts w:hint="cs"/>
                <w:rtl/>
              </w:rPr>
              <w:t>6</w:t>
            </w:r>
          </w:p>
        </w:tc>
        <w:tc>
          <w:tcPr>
            <w:tcW w:w="1368" w:type="dxa"/>
          </w:tcPr>
          <w:p w14:paraId="2D7AD0C1" w14:textId="77777777" w:rsidR="00D71A2D" w:rsidRDefault="00391378" w:rsidP="005B51CF">
            <w:pPr>
              <w:jc w:val="center"/>
              <w:rPr>
                <w:rtl/>
              </w:rPr>
            </w:pPr>
            <w:r>
              <w:rPr>
                <w:rFonts w:hint="cs"/>
                <w:rtl/>
              </w:rPr>
              <w:t>64</w:t>
            </w:r>
          </w:p>
        </w:tc>
        <w:tc>
          <w:tcPr>
            <w:tcW w:w="1368" w:type="dxa"/>
          </w:tcPr>
          <w:p w14:paraId="5BA75281" w14:textId="77777777" w:rsidR="00D71A2D" w:rsidRDefault="00391378" w:rsidP="005B51CF">
            <w:pPr>
              <w:bidi w:val="0"/>
              <w:jc w:val="center"/>
              <w:rPr>
                <w:rtl/>
              </w:rPr>
            </w:pPr>
            <w:r>
              <w:rPr>
                <w:rFonts w:hint="cs"/>
                <w:rtl/>
              </w:rPr>
              <w:t>1</w:t>
            </w:r>
            <w:r>
              <w:t>x10GBps</w:t>
            </w:r>
          </w:p>
        </w:tc>
      </w:tr>
      <w:tr w:rsidR="00130DF3" w14:paraId="5D34F6DC" w14:textId="77777777" w:rsidTr="00AF6DF5">
        <w:tc>
          <w:tcPr>
            <w:tcW w:w="747" w:type="dxa"/>
          </w:tcPr>
          <w:p w14:paraId="6B11267B" w14:textId="77777777" w:rsidR="00130DF3" w:rsidRDefault="00130DF3" w:rsidP="00130DF3">
            <w:pPr>
              <w:jc w:val="center"/>
              <w:rPr>
                <w:rtl/>
              </w:rPr>
            </w:pPr>
            <w:r>
              <w:rPr>
                <w:rFonts w:hint="cs"/>
                <w:rtl/>
              </w:rPr>
              <w:t>2</w:t>
            </w:r>
          </w:p>
        </w:tc>
        <w:tc>
          <w:tcPr>
            <w:tcW w:w="887" w:type="dxa"/>
          </w:tcPr>
          <w:p w14:paraId="0BFE200B" w14:textId="77777777" w:rsidR="00130DF3" w:rsidRDefault="00130DF3" w:rsidP="00130DF3">
            <w:pPr>
              <w:jc w:val="center"/>
              <w:rPr>
                <w:rtl/>
              </w:rPr>
            </w:pPr>
            <w:r>
              <w:rPr>
                <w:rFonts w:hint="cs"/>
                <w:rtl/>
              </w:rPr>
              <w:t>1</w:t>
            </w:r>
          </w:p>
        </w:tc>
        <w:tc>
          <w:tcPr>
            <w:tcW w:w="4365" w:type="dxa"/>
          </w:tcPr>
          <w:p w14:paraId="2F1FF414" w14:textId="03200E82" w:rsidR="00130DF3" w:rsidRPr="00F560E6" w:rsidRDefault="00130DF3" w:rsidP="00130DF3">
            <w:pPr>
              <w:rPr>
                <w:rtl/>
              </w:rPr>
            </w:pPr>
            <w:r w:rsidRPr="007E7381">
              <w:rPr>
                <w:rFonts w:hint="cs"/>
                <w:rtl/>
              </w:rPr>
              <w:t>מערכת משכנתאות</w:t>
            </w:r>
          </w:p>
        </w:tc>
        <w:tc>
          <w:tcPr>
            <w:tcW w:w="772" w:type="dxa"/>
          </w:tcPr>
          <w:p w14:paraId="77E371F0" w14:textId="77777777" w:rsidR="00130DF3" w:rsidRDefault="00130DF3" w:rsidP="00130DF3">
            <w:pPr>
              <w:jc w:val="center"/>
              <w:rPr>
                <w:rtl/>
              </w:rPr>
            </w:pPr>
            <w:r>
              <w:rPr>
                <w:rFonts w:hint="cs"/>
                <w:rtl/>
              </w:rPr>
              <w:t>6</w:t>
            </w:r>
          </w:p>
        </w:tc>
        <w:tc>
          <w:tcPr>
            <w:tcW w:w="1368" w:type="dxa"/>
          </w:tcPr>
          <w:p w14:paraId="6B96F9BF" w14:textId="77777777" w:rsidR="00130DF3" w:rsidRDefault="00130DF3" w:rsidP="00130DF3">
            <w:pPr>
              <w:jc w:val="center"/>
              <w:rPr>
                <w:rtl/>
              </w:rPr>
            </w:pPr>
            <w:r>
              <w:rPr>
                <w:rFonts w:hint="cs"/>
                <w:rtl/>
              </w:rPr>
              <w:t>16</w:t>
            </w:r>
          </w:p>
        </w:tc>
        <w:tc>
          <w:tcPr>
            <w:tcW w:w="1368" w:type="dxa"/>
          </w:tcPr>
          <w:p w14:paraId="19F81471" w14:textId="77777777" w:rsidR="00130DF3" w:rsidRDefault="00130DF3" w:rsidP="00130DF3">
            <w:pPr>
              <w:bidi w:val="0"/>
              <w:jc w:val="center"/>
              <w:rPr>
                <w:rtl/>
              </w:rPr>
            </w:pPr>
            <w:r>
              <w:rPr>
                <w:rFonts w:hint="cs"/>
                <w:rtl/>
              </w:rPr>
              <w:t>1</w:t>
            </w:r>
            <w:r>
              <w:t>x10GBps</w:t>
            </w:r>
          </w:p>
        </w:tc>
      </w:tr>
      <w:tr w:rsidR="00130DF3" w14:paraId="204400B8" w14:textId="77777777" w:rsidTr="00AF6DF5">
        <w:tc>
          <w:tcPr>
            <w:tcW w:w="747" w:type="dxa"/>
          </w:tcPr>
          <w:p w14:paraId="53EF3E85" w14:textId="77777777" w:rsidR="00130DF3" w:rsidRDefault="00130DF3" w:rsidP="00130DF3">
            <w:pPr>
              <w:jc w:val="center"/>
              <w:rPr>
                <w:rtl/>
              </w:rPr>
            </w:pPr>
            <w:r>
              <w:rPr>
                <w:rFonts w:hint="cs"/>
                <w:rtl/>
              </w:rPr>
              <w:t>3</w:t>
            </w:r>
          </w:p>
        </w:tc>
        <w:tc>
          <w:tcPr>
            <w:tcW w:w="887" w:type="dxa"/>
          </w:tcPr>
          <w:p w14:paraId="1C3E6409" w14:textId="77777777" w:rsidR="00130DF3" w:rsidRDefault="00130DF3" w:rsidP="00130DF3">
            <w:pPr>
              <w:jc w:val="center"/>
              <w:rPr>
                <w:rtl/>
              </w:rPr>
            </w:pPr>
            <w:r>
              <w:rPr>
                <w:rFonts w:hint="cs"/>
                <w:rtl/>
              </w:rPr>
              <w:t>2</w:t>
            </w:r>
          </w:p>
        </w:tc>
        <w:tc>
          <w:tcPr>
            <w:tcW w:w="4365" w:type="dxa"/>
          </w:tcPr>
          <w:p w14:paraId="20908071" w14:textId="428C7CB9" w:rsidR="00130DF3" w:rsidRPr="00F560E6" w:rsidRDefault="00130DF3" w:rsidP="00130DF3">
            <w:pPr>
              <w:rPr>
                <w:rtl/>
              </w:rPr>
            </w:pPr>
            <w:r w:rsidRPr="007E7381">
              <w:rPr>
                <w:rFonts w:hint="cs"/>
                <w:rtl/>
              </w:rPr>
              <w:t>מערכת משכנתאות</w:t>
            </w:r>
          </w:p>
        </w:tc>
        <w:tc>
          <w:tcPr>
            <w:tcW w:w="772" w:type="dxa"/>
          </w:tcPr>
          <w:p w14:paraId="629C3A5A" w14:textId="77777777" w:rsidR="00130DF3" w:rsidRDefault="00130DF3" w:rsidP="00130DF3">
            <w:pPr>
              <w:jc w:val="center"/>
              <w:rPr>
                <w:rtl/>
              </w:rPr>
            </w:pPr>
            <w:r>
              <w:rPr>
                <w:rFonts w:hint="cs"/>
                <w:rtl/>
              </w:rPr>
              <w:t>12</w:t>
            </w:r>
          </w:p>
        </w:tc>
        <w:tc>
          <w:tcPr>
            <w:tcW w:w="1368" w:type="dxa"/>
          </w:tcPr>
          <w:p w14:paraId="1E777D97" w14:textId="77777777" w:rsidR="00130DF3" w:rsidRDefault="00130DF3" w:rsidP="00130DF3">
            <w:pPr>
              <w:jc w:val="center"/>
              <w:rPr>
                <w:rtl/>
              </w:rPr>
            </w:pPr>
            <w:r>
              <w:rPr>
                <w:rFonts w:hint="cs"/>
                <w:rtl/>
              </w:rPr>
              <w:t>80</w:t>
            </w:r>
          </w:p>
        </w:tc>
        <w:tc>
          <w:tcPr>
            <w:tcW w:w="1368" w:type="dxa"/>
          </w:tcPr>
          <w:p w14:paraId="6919DD19" w14:textId="77777777" w:rsidR="00130DF3" w:rsidRDefault="00130DF3" w:rsidP="00130DF3">
            <w:pPr>
              <w:bidi w:val="0"/>
              <w:jc w:val="center"/>
              <w:rPr>
                <w:rtl/>
              </w:rPr>
            </w:pPr>
            <w:r>
              <w:t>2</w:t>
            </w:r>
          </w:p>
        </w:tc>
      </w:tr>
    </w:tbl>
    <w:p w14:paraId="6BDC5740" w14:textId="77777777" w:rsidR="00F560E6" w:rsidRDefault="00F560E6" w:rsidP="008260CC">
      <w:pPr>
        <w:ind w:left="720"/>
        <w:rPr>
          <w:rtl/>
        </w:rPr>
      </w:pPr>
    </w:p>
    <w:p w14:paraId="7F0C2C3B" w14:textId="77777777" w:rsidR="005D4A90" w:rsidRPr="002151DB" w:rsidRDefault="005D4A90" w:rsidP="005D4A90">
      <w:pPr>
        <w:ind w:left="720"/>
        <w:rPr>
          <w:b/>
          <w:bCs/>
          <w:u w:val="single"/>
          <w:rtl/>
        </w:rPr>
      </w:pPr>
      <w:r w:rsidRPr="002151DB">
        <w:rPr>
          <w:rFonts w:hint="cs"/>
          <w:b/>
          <w:bCs/>
          <w:u w:val="single"/>
          <w:rtl/>
        </w:rPr>
        <w:t xml:space="preserve">סביבת </w:t>
      </w:r>
      <w:r>
        <w:rPr>
          <w:rFonts w:hint="cs"/>
          <w:b/>
          <w:bCs/>
          <w:u w:val="single"/>
          <w:rtl/>
        </w:rPr>
        <w:t>פיתוח ובדיקות</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5D4A90" w:rsidRPr="002151DB" w14:paraId="4A929E50" w14:textId="77777777" w:rsidTr="003508C5">
        <w:trPr>
          <w:tblHeader/>
        </w:trPr>
        <w:tc>
          <w:tcPr>
            <w:tcW w:w="747" w:type="dxa"/>
            <w:shd w:val="clear" w:color="auto" w:fill="BFBFBF" w:themeFill="background1" w:themeFillShade="BF"/>
            <w:vAlign w:val="center"/>
          </w:tcPr>
          <w:p w14:paraId="1109C88D" w14:textId="77777777" w:rsidR="005D4A90" w:rsidRPr="002151DB" w:rsidRDefault="005D4A90"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F5F791A" w14:textId="77777777" w:rsidR="005D4A90" w:rsidRPr="002151DB" w:rsidRDefault="005D4A90"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CB5B6E8" w14:textId="77777777" w:rsidR="005D4A90" w:rsidRPr="002151DB" w:rsidRDefault="005D4A90"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236C1AA" w14:textId="77777777" w:rsidR="005D4A90" w:rsidRPr="002151DB" w:rsidRDefault="005D4A90" w:rsidP="005B51CF">
            <w:pPr>
              <w:spacing w:line="240" w:lineRule="auto"/>
              <w:jc w:val="center"/>
              <w:rPr>
                <w:b/>
                <w:bCs/>
                <w:rtl/>
              </w:rPr>
            </w:pPr>
            <w:r w:rsidRPr="002151DB">
              <w:rPr>
                <w:b/>
                <w:bCs/>
                <w:rtl/>
              </w:rPr>
              <w:t>מס'</w:t>
            </w:r>
          </w:p>
          <w:p w14:paraId="39B0795D" w14:textId="77777777" w:rsidR="005D4A90" w:rsidRPr="002151DB" w:rsidRDefault="005D4A90"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422CC01F" w14:textId="77777777" w:rsidR="005D4A90" w:rsidRPr="002151DB" w:rsidRDefault="005D4A90"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49D34F36" w14:textId="77777777" w:rsidR="005D4A90" w:rsidRPr="002151DB" w:rsidRDefault="005D4A90" w:rsidP="005B51CF">
            <w:pPr>
              <w:spacing w:line="240" w:lineRule="auto"/>
              <w:jc w:val="center"/>
              <w:rPr>
                <w:b/>
                <w:bCs/>
                <w:rtl/>
              </w:rPr>
            </w:pPr>
            <w:r w:rsidRPr="002151DB">
              <w:rPr>
                <w:b/>
                <w:bCs/>
                <w:rtl/>
              </w:rPr>
              <w:t>מס' ממשקי רשת</w:t>
            </w:r>
          </w:p>
        </w:tc>
      </w:tr>
      <w:tr w:rsidR="005D4A90" w14:paraId="2BD339AE" w14:textId="77777777" w:rsidTr="00AF6DF5">
        <w:tc>
          <w:tcPr>
            <w:tcW w:w="747" w:type="dxa"/>
          </w:tcPr>
          <w:p w14:paraId="75D038C7" w14:textId="77777777" w:rsidR="005D4A90" w:rsidRDefault="005D4A90" w:rsidP="005B51CF">
            <w:pPr>
              <w:jc w:val="center"/>
              <w:rPr>
                <w:rtl/>
              </w:rPr>
            </w:pPr>
            <w:r>
              <w:rPr>
                <w:rFonts w:hint="cs"/>
                <w:rtl/>
              </w:rPr>
              <w:t>1</w:t>
            </w:r>
          </w:p>
        </w:tc>
        <w:tc>
          <w:tcPr>
            <w:tcW w:w="887" w:type="dxa"/>
          </w:tcPr>
          <w:p w14:paraId="501F22B4" w14:textId="77777777" w:rsidR="005D4A90" w:rsidRDefault="00F449D3" w:rsidP="005B51CF">
            <w:pPr>
              <w:jc w:val="center"/>
              <w:rPr>
                <w:rtl/>
              </w:rPr>
            </w:pPr>
            <w:r>
              <w:rPr>
                <w:rFonts w:hint="cs"/>
                <w:rtl/>
              </w:rPr>
              <w:t>4</w:t>
            </w:r>
          </w:p>
        </w:tc>
        <w:tc>
          <w:tcPr>
            <w:tcW w:w="4365" w:type="dxa"/>
          </w:tcPr>
          <w:p w14:paraId="55832955" w14:textId="2E00152D" w:rsidR="005D4A90" w:rsidRPr="00F560E6" w:rsidRDefault="00130DF3" w:rsidP="005B51CF">
            <w:pPr>
              <w:spacing w:line="240" w:lineRule="auto"/>
              <w:rPr>
                <w:rtl/>
              </w:rPr>
            </w:pPr>
            <w:r>
              <w:rPr>
                <w:rFonts w:hint="cs"/>
                <w:rtl/>
              </w:rPr>
              <w:t>מערכת משכנתאות</w:t>
            </w:r>
          </w:p>
        </w:tc>
        <w:tc>
          <w:tcPr>
            <w:tcW w:w="772" w:type="dxa"/>
          </w:tcPr>
          <w:p w14:paraId="23D588D5" w14:textId="77777777" w:rsidR="005D4A90" w:rsidRDefault="00F449D3" w:rsidP="005B51CF">
            <w:pPr>
              <w:jc w:val="center"/>
              <w:rPr>
                <w:rtl/>
              </w:rPr>
            </w:pPr>
            <w:r>
              <w:rPr>
                <w:rFonts w:hint="cs"/>
                <w:rtl/>
              </w:rPr>
              <w:t>4</w:t>
            </w:r>
          </w:p>
        </w:tc>
        <w:tc>
          <w:tcPr>
            <w:tcW w:w="1368" w:type="dxa"/>
          </w:tcPr>
          <w:p w14:paraId="51EF1CE2" w14:textId="77777777" w:rsidR="005D4A90" w:rsidRDefault="00F449D3" w:rsidP="005B51CF">
            <w:pPr>
              <w:jc w:val="center"/>
              <w:rPr>
                <w:rtl/>
              </w:rPr>
            </w:pPr>
            <w:r>
              <w:rPr>
                <w:rFonts w:hint="cs"/>
                <w:rtl/>
              </w:rPr>
              <w:t>8</w:t>
            </w:r>
          </w:p>
        </w:tc>
        <w:tc>
          <w:tcPr>
            <w:tcW w:w="1368" w:type="dxa"/>
          </w:tcPr>
          <w:p w14:paraId="5D33EB35" w14:textId="77777777" w:rsidR="005D4A90" w:rsidRDefault="005D4A90" w:rsidP="005B51CF">
            <w:pPr>
              <w:bidi w:val="0"/>
              <w:jc w:val="center"/>
              <w:rPr>
                <w:rtl/>
              </w:rPr>
            </w:pPr>
            <w:r>
              <w:rPr>
                <w:rFonts w:hint="cs"/>
                <w:rtl/>
              </w:rPr>
              <w:t>1</w:t>
            </w:r>
            <w:r>
              <w:t>x10GBps</w:t>
            </w:r>
          </w:p>
        </w:tc>
      </w:tr>
      <w:tr w:rsidR="005D4A90" w14:paraId="7CFC8960" w14:textId="77777777" w:rsidTr="00AF6DF5">
        <w:tc>
          <w:tcPr>
            <w:tcW w:w="747" w:type="dxa"/>
          </w:tcPr>
          <w:p w14:paraId="6158917D" w14:textId="77777777" w:rsidR="005D4A90" w:rsidRPr="00AF6DF5" w:rsidRDefault="00F449D3" w:rsidP="005B51CF">
            <w:pPr>
              <w:jc w:val="center"/>
              <w:rPr>
                <w:b/>
                <w:bCs/>
                <w:rtl/>
              </w:rPr>
            </w:pPr>
            <w:r>
              <w:rPr>
                <w:rFonts w:hint="cs"/>
                <w:b/>
                <w:bCs/>
                <w:rtl/>
              </w:rPr>
              <w:t>סה"כ</w:t>
            </w:r>
          </w:p>
        </w:tc>
        <w:tc>
          <w:tcPr>
            <w:tcW w:w="887" w:type="dxa"/>
          </w:tcPr>
          <w:p w14:paraId="1DD25AFA" w14:textId="77777777" w:rsidR="005D4A90" w:rsidRPr="00AF6DF5" w:rsidRDefault="00F449D3" w:rsidP="005B51CF">
            <w:pPr>
              <w:jc w:val="center"/>
              <w:rPr>
                <w:b/>
                <w:bCs/>
                <w:rtl/>
              </w:rPr>
            </w:pPr>
            <w:r w:rsidRPr="00AF6DF5">
              <w:rPr>
                <w:b/>
                <w:bCs/>
                <w:rtl/>
              </w:rPr>
              <w:t>4</w:t>
            </w:r>
          </w:p>
        </w:tc>
        <w:tc>
          <w:tcPr>
            <w:tcW w:w="4365" w:type="dxa"/>
          </w:tcPr>
          <w:p w14:paraId="29F8F83F" w14:textId="77777777" w:rsidR="005D4A90" w:rsidRPr="00AF6DF5" w:rsidRDefault="005D4A90" w:rsidP="005B51CF">
            <w:pPr>
              <w:rPr>
                <w:b/>
                <w:bCs/>
                <w:rtl/>
              </w:rPr>
            </w:pPr>
          </w:p>
        </w:tc>
        <w:tc>
          <w:tcPr>
            <w:tcW w:w="772" w:type="dxa"/>
          </w:tcPr>
          <w:p w14:paraId="4F58510B" w14:textId="77777777" w:rsidR="005D4A90" w:rsidRPr="00AF6DF5" w:rsidRDefault="00F449D3" w:rsidP="005B51CF">
            <w:pPr>
              <w:jc w:val="center"/>
              <w:rPr>
                <w:b/>
                <w:bCs/>
                <w:rtl/>
              </w:rPr>
            </w:pPr>
            <w:r w:rsidRPr="00AF6DF5">
              <w:rPr>
                <w:b/>
                <w:bCs/>
                <w:rtl/>
              </w:rPr>
              <w:t>16</w:t>
            </w:r>
          </w:p>
        </w:tc>
        <w:tc>
          <w:tcPr>
            <w:tcW w:w="1368" w:type="dxa"/>
          </w:tcPr>
          <w:p w14:paraId="0A29E9C4" w14:textId="77777777" w:rsidR="005D4A90" w:rsidRPr="00AF6DF5" w:rsidRDefault="00F449D3" w:rsidP="005B51CF">
            <w:pPr>
              <w:jc w:val="center"/>
              <w:rPr>
                <w:b/>
                <w:bCs/>
                <w:rtl/>
              </w:rPr>
            </w:pPr>
            <w:r w:rsidRPr="00AF6DF5">
              <w:rPr>
                <w:b/>
                <w:bCs/>
                <w:rtl/>
              </w:rPr>
              <w:t>32</w:t>
            </w:r>
          </w:p>
        </w:tc>
        <w:tc>
          <w:tcPr>
            <w:tcW w:w="1368" w:type="dxa"/>
          </w:tcPr>
          <w:p w14:paraId="04F9C4B8" w14:textId="77777777" w:rsidR="005D4A90" w:rsidRPr="00AF6DF5" w:rsidRDefault="00F449D3" w:rsidP="005B51CF">
            <w:pPr>
              <w:bidi w:val="0"/>
              <w:jc w:val="center"/>
              <w:rPr>
                <w:b/>
                <w:bCs/>
                <w:rtl/>
              </w:rPr>
            </w:pPr>
            <w:r w:rsidRPr="00AF6DF5">
              <w:rPr>
                <w:b/>
                <w:bCs/>
              </w:rPr>
              <w:t>4</w:t>
            </w:r>
          </w:p>
        </w:tc>
      </w:tr>
    </w:tbl>
    <w:p w14:paraId="7F2F3376" w14:textId="77777777" w:rsidR="00815626" w:rsidRDefault="00815626" w:rsidP="008260CC">
      <w:pPr>
        <w:ind w:left="720"/>
        <w:rPr>
          <w:rtl/>
        </w:rPr>
      </w:pPr>
    </w:p>
    <w:p w14:paraId="50D6455B" w14:textId="77777777" w:rsidR="00815626" w:rsidRDefault="00815626" w:rsidP="00C33909">
      <w:pPr>
        <w:pStyle w:val="43"/>
      </w:pPr>
      <w:bookmarkStart w:id="1888" w:name="_Ref125108077"/>
      <w:r>
        <w:rPr>
          <w:rFonts w:hint="cs"/>
          <w:rtl/>
        </w:rPr>
        <w:t xml:space="preserve">מצב קיים </w:t>
      </w:r>
      <w:r>
        <w:rPr>
          <w:rtl/>
        </w:rPr>
        <w:t>–</w:t>
      </w:r>
      <w:r>
        <w:rPr>
          <w:rFonts w:hint="cs"/>
          <w:rtl/>
        </w:rPr>
        <w:t xml:space="preserve"> תשתיות </w:t>
      </w:r>
      <w:r>
        <w:t>Open</w:t>
      </w:r>
      <w:r>
        <w:rPr>
          <w:rFonts w:hint="cs"/>
        </w:rPr>
        <w:t>S</w:t>
      </w:r>
      <w:r>
        <w:t>hift</w:t>
      </w:r>
      <w:r>
        <w:rPr>
          <w:rFonts w:hint="cs"/>
          <w:rtl/>
        </w:rPr>
        <w:t xml:space="preserve"> (</w:t>
      </w:r>
      <w:r>
        <w:rPr>
          <w:rFonts w:hint="cs"/>
        </w:rPr>
        <w:t>I</w:t>
      </w:r>
      <w:r>
        <w:rPr>
          <w:rFonts w:hint="cs"/>
          <w:rtl/>
        </w:rPr>
        <w:t>)</w:t>
      </w:r>
      <w:bookmarkEnd w:id="1888"/>
    </w:p>
    <w:p w14:paraId="472F87E7" w14:textId="77777777" w:rsidR="00815626" w:rsidRDefault="00815626" w:rsidP="00815626">
      <w:pPr>
        <w:ind w:left="720"/>
        <w:rPr>
          <w:rtl/>
        </w:rPr>
      </w:pPr>
      <w:r>
        <w:rPr>
          <w:rFonts w:hint="cs"/>
          <w:rtl/>
        </w:rPr>
        <w:t xml:space="preserve">המשרד הטמיע תשתית </w:t>
      </w:r>
      <w:r w:rsidRPr="00531E4F">
        <w:t>Red Hat OpenShift</w:t>
      </w:r>
      <w:r>
        <w:rPr>
          <w:rFonts w:hint="cs"/>
          <w:rtl/>
        </w:rPr>
        <w:t xml:space="preserve"> המשמשת כיום להרצת מערכות המשרתות יחידות נוספות במשרד (שאינן חלק מ</w:t>
      </w:r>
      <w:r w:rsidRPr="00F007B1">
        <w:rPr>
          <w:rtl/>
        </w:rPr>
        <w:t>מנהל תוכניות סיוע בדיור</w:t>
      </w:r>
      <w:r>
        <w:rPr>
          <w:rFonts w:hint="cs"/>
          <w:rtl/>
        </w:rPr>
        <w:t>).</w:t>
      </w:r>
    </w:p>
    <w:p w14:paraId="057D8C94" w14:textId="0D043FB5" w:rsidR="00815626" w:rsidRDefault="00815626" w:rsidP="00815626">
      <w:pPr>
        <w:ind w:left="720"/>
        <w:rPr>
          <w:rtl/>
        </w:rPr>
      </w:pPr>
      <w:r>
        <w:rPr>
          <w:rFonts w:hint="cs"/>
          <w:rtl/>
        </w:rPr>
        <w:t xml:space="preserve">התשתית מבוססת על מספר רכיבי </w:t>
      </w:r>
      <w:r>
        <w:t>Control Panel</w:t>
      </w:r>
      <w:r>
        <w:rPr>
          <w:rFonts w:hint="cs"/>
        </w:rPr>
        <w:t xml:space="preserve"> </w:t>
      </w:r>
      <w:r>
        <w:rPr>
          <w:rFonts w:hint="cs"/>
          <w:rtl/>
        </w:rPr>
        <w:t xml:space="preserve"> ומספר רכיבי </w:t>
      </w:r>
      <w:r>
        <w:t>Worker Nodes</w:t>
      </w:r>
      <w:r>
        <w:rPr>
          <w:rFonts w:hint="cs"/>
          <w:rtl/>
        </w:rPr>
        <w:t xml:space="preserve"> כאשר במסגרת אפיון העל שיבוצע ע"י הספק הזוכה (כמפורט בסעיף </w:t>
      </w:r>
      <w:r w:rsidR="00310B23">
        <w:rPr>
          <w:highlight w:val="yellow"/>
        </w:rPr>
        <w:fldChar w:fldCharType="begin"/>
      </w:r>
      <w:r w:rsidR="00310B23">
        <w:rPr>
          <w:rtl/>
        </w:rPr>
        <w:instrText xml:space="preserve"> </w:instrText>
      </w:r>
      <w:r w:rsidR="00310B23">
        <w:rPr>
          <w:rFonts w:hint="cs"/>
        </w:rPr>
        <w:instrText>REF</w:instrText>
      </w:r>
      <w:r w:rsidR="00310B23">
        <w:rPr>
          <w:rFonts w:hint="cs"/>
          <w:rtl/>
        </w:rPr>
        <w:instrText xml:space="preserve"> _</w:instrText>
      </w:r>
      <w:r w:rsidR="00310B23">
        <w:rPr>
          <w:rFonts w:hint="cs"/>
        </w:rPr>
        <w:instrText>Ref123571652 \r \h</w:instrText>
      </w:r>
      <w:r w:rsidR="00310B23">
        <w:rPr>
          <w:rtl/>
        </w:rPr>
        <w:instrText xml:space="preserve"> </w:instrText>
      </w:r>
      <w:r w:rsidR="00310B23">
        <w:rPr>
          <w:highlight w:val="yellow"/>
        </w:rPr>
      </w:r>
      <w:r w:rsidR="00310B23">
        <w:rPr>
          <w:highlight w:val="yellow"/>
        </w:rPr>
        <w:fldChar w:fldCharType="separate"/>
      </w:r>
      <w:r w:rsidR="002F7331">
        <w:rPr>
          <w:rtl/>
        </w:rPr>
        <w:t>‏4.0.5.1</w:t>
      </w:r>
      <w:r w:rsidR="00310B23">
        <w:rPr>
          <w:highlight w:val="yellow"/>
        </w:rPr>
        <w:fldChar w:fldCharType="end"/>
      </w:r>
      <w:r>
        <w:rPr>
          <w:rFonts w:hint="cs"/>
          <w:rtl/>
        </w:rPr>
        <w:t>) תורחב התשתית על מנת לקלוט את המערכת החדשה של מ</w:t>
      </w:r>
      <w:r w:rsidRPr="00F007B1">
        <w:rPr>
          <w:rtl/>
        </w:rPr>
        <w:t>נהל תוכניות סיוע בדיור</w:t>
      </w:r>
      <w:r>
        <w:rPr>
          <w:rFonts w:hint="cs"/>
          <w:rtl/>
        </w:rPr>
        <w:t xml:space="preserve"> לאחר השדרוג הטכנולוגי והקונסולידציה שתעבור.</w:t>
      </w:r>
    </w:p>
    <w:p w14:paraId="3C86AD35" w14:textId="3D674ABA" w:rsidR="00815626" w:rsidRDefault="00815626" w:rsidP="00815626">
      <w:pPr>
        <w:ind w:left="720"/>
        <w:rPr>
          <w:rtl/>
        </w:rPr>
      </w:pPr>
      <w:r>
        <w:rPr>
          <w:rFonts w:hint="cs"/>
          <w:rtl/>
        </w:rPr>
        <w:t xml:space="preserve">ניהול ותפעול טכניים של התשתית מתבצעים על ידי </w:t>
      </w:r>
      <w:r>
        <w:rPr>
          <w:rFonts w:hint="cs"/>
          <w:color w:val="000000" w:themeColor="text1"/>
          <w:rtl/>
        </w:rPr>
        <w:t>ספק מיקור חוץ תשתיות מחשוב (כמוגדר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Ref121929158 \r \h</w:instrText>
      </w:r>
      <w:r>
        <w:rPr>
          <w:rtl/>
        </w:rPr>
        <w:instrText xml:space="preserve"> </w:instrText>
      </w:r>
      <w:r>
        <w:rPr>
          <w:rtl/>
        </w:rPr>
      </w:r>
      <w:r>
        <w:rPr>
          <w:rtl/>
        </w:rPr>
        <w:fldChar w:fldCharType="separate"/>
      </w:r>
      <w:r w:rsidR="002F7331">
        <w:rPr>
          <w:rtl/>
        </w:rPr>
        <w:t>‏0.2.3</w:t>
      </w:r>
      <w:r>
        <w:rPr>
          <w:rtl/>
        </w:rPr>
        <w:fldChar w:fldCharType="end"/>
      </w:r>
      <w:r>
        <w:rPr>
          <w:rFonts w:hint="cs"/>
          <w:rtl/>
        </w:rPr>
        <w:t>) ואינן באחריות הספק הזוכה.</w:t>
      </w:r>
    </w:p>
    <w:p w14:paraId="15AFA0E0" w14:textId="77777777" w:rsidR="00815626" w:rsidRDefault="00815626" w:rsidP="00815626">
      <w:pPr>
        <w:ind w:left="720"/>
        <w:rPr>
          <w:rtl/>
        </w:rPr>
      </w:pPr>
      <w:r>
        <w:rPr>
          <w:rFonts w:asciiTheme="minorHAnsi" w:hAnsiTheme="minorHAnsi"/>
          <w:noProof/>
          <w:sz w:val="24"/>
          <w:szCs w:val="24"/>
        </w:rPr>
        <w:drawing>
          <wp:inline distT="0" distB="0" distL="0" distR="0" wp14:anchorId="0D724F70" wp14:editId="755E3BAC">
            <wp:extent cx="6122159" cy="2949934"/>
            <wp:effectExtent l="0" t="0" r="0" b="3175"/>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0177" cy="2958616"/>
                    </a:xfrm>
                    <a:prstGeom prst="rect">
                      <a:avLst/>
                    </a:prstGeom>
                    <a:noFill/>
                  </pic:spPr>
                </pic:pic>
              </a:graphicData>
            </a:graphic>
          </wp:inline>
        </w:drawing>
      </w:r>
    </w:p>
    <w:p w14:paraId="68F6526B" w14:textId="77777777" w:rsidR="00815626" w:rsidRDefault="00815626" w:rsidP="008260CC">
      <w:pPr>
        <w:ind w:left="720"/>
        <w:rPr>
          <w:rtl/>
        </w:rPr>
      </w:pPr>
    </w:p>
    <w:p w14:paraId="4CC4B759" w14:textId="77777777" w:rsidR="00017E95" w:rsidRDefault="00017E95" w:rsidP="00AF6DF5">
      <w:pPr>
        <w:pStyle w:val="32"/>
        <w:keepNext w:val="0"/>
        <w:rPr>
          <w:rtl/>
        </w:rPr>
      </w:pPr>
      <w:bookmarkStart w:id="1889" w:name="_Toc137492153"/>
      <w:r w:rsidRPr="00017E95">
        <w:rPr>
          <w:rtl/>
        </w:rPr>
        <w:t>אחסנת נתונים וגיבוי</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89"/>
    </w:p>
    <w:tbl>
      <w:tblPr>
        <w:tblStyle w:val="afc"/>
        <w:bidiVisual/>
        <w:tblW w:w="0" w:type="auto"/>
        <w:tblInd w:w="720" w:type="dxa"/>
        <w:tblLook w:val="04A0" w:firstRow="1" w:lastRow="0" w:firstColumn="1" w:lastColumn="0" w:noHBand="0" w:noVBand="1"/>
      </w:tblPr>
      <w:tblGrid>
        <w:gridCol w:w="569"/>
        <w:gridCol w:w="1743"/>
        <w:gridCol w:w="4110"/>
        <w:gridCol w:w="1557"/>
        <w:gridCol w:w="1554"/>
      </w:tblGrid>
      <w:tr w:rsidR="00D451FA" w:rsidRPr="002151DB" w14:paraId="4A59F602" w14:textId="77777777" w:rsidTr="002C1194">
        <w:trPr>
          <w:tblHeader/>
        </w:trPr>
        <w:tc>
          <w:tcPr>
            <w:tcW w:w="569" w:type="dxa"/>
            <w:shd w:val="clear" w:color="auto" w:fill="BFBFBF" w:themeFill="background1" w:themeFillShade="BF"/>
            <w:vAlign w:val="center"/>
          </w:tcPr>
          <w:p w14:paraId="649B423F" w14:textId="77777777" w:rsidR="00D451FA" w:rsidRPr="002151DB" w:rsidRDefault="00D451FA" w:rsidP="00BB6145">
            <w:pPr>
              <w:spacing w:line="240" w:lineRule="auto"/>
              <w:jc w:val="center"/>
              <w:rPr>
                <w:b/>
                <w:bCs/>
                <w:rtl/>
              </w:rPr>
            </w:pPr>
            <w:r w:rsidRPr="002151DB">
              <w:rPr>
                <w:rFonts w:hint="cs"/>
                <w:b/>
                <w:bCs/>
                <w:rtl/>
              </w:rPr>
              <w:t>#</w:t>
            </w:r>
          </w:p>
        </w:tc>
        <w:tc>
          <w:tcPr>
            <w:tcW w:w="1744" w:type="dxa"/>
            <w:shd w:val="clear" w:color="auto" w:fill="BFBFBF" w:themeFill="background1" w:themeFillShade="BF"/>
            <w:vAlign w:val="center"/>
          </w:tcPr>
          <w:p w14:paraId="334947F3" w14:textId="78CD5A07" w:rsidR="00D451FA" w:rsidRPr="00AF6DF5" w:rsidRDefault="00D451FA" w:rsidP="00BB6145">
            <w:pPr>
              <w:spacing w:line="240" w:lineRule="auto"/>
              <w:jc w:val="center"/>
              <w:rPr>
                <w:rtl/>
              </w:rPr>
            </w:pPr>
            <w:r>
              <w:rPr>
                <w:rFonts w:hint="cs"/>
                <w:b/>
                <w:bCs/>
                <w:rtl/>
              </w:rPr>
              <w:t>מערכת</w:t>
            </w:r>
          </w:p>
        </w:tc>
        <w:tc>
          <w:tcPr>
            <w:tcW w:w="4111" w:type="dxa"/>
            <w:shd w:val="clear" w:color="auto" w:fill="BFBFBF" w:themeFill="background1" w:themeFillShade="BF"/>
            <w:vAlign w:val="center"/>
          </w:tcPr>
          <w:p w14:paraId="1D59FFAF" w14:textId="1F633B04" w:rsidR="00D451FA" w:rsidRPr="00AF6DF5" w:rsidRDefault="00D451FA" w:rsidP="00BB6145">
            <w:pPr>
              <w:spacing w:line="240" w:lineRule="auto"/>
              <w:jc w:val="center"/>
              <w:rPr>
                <w:rtl/>
              </w:rPr>
            </w:pPr>
            <w:r>
              <w:rPr>
                <w:rFonts w:hint="cs"/>
                <w:b/>
                <w:bCs/>
                <w:rtl/>
              </w:rPr>
              <w:t>סביבה</w:t>
            </w:r>
          </w:p>
        </w:tc>
        <w:tc>
          <w:tcPr>
            <w:tcW w:w="1559" w:type="dxa"/>
            <w:shd w:val="clear" w:color="auto" w:fill="BFBFBF" w:themeFill="background1" w:themeFillShade="BF"/>
            <w:vAlign w:val="center"/>
          </w:tcPr>
          <w:p w14:paraId="20B29E37" w14:textId="77777777" w:rsidR="00D451FA" w:rsidRPr="002151DB" w:rsidRDefault="00D451FA" w:rsidP="00BB6145">
            <w:pPr>
              <w:spacing w:line="240" w:lineRule="auto"/>
              <w:jc w:val="center"/>
              <w:rPr>
                <w:b/>
                <w:bCs/>
                <w:rtl/>
              </w:rPr>
            </w:pPr>
            <w:r>
              <w:rPr>
                <w:rFonts w:hint="cs"/>
                <w:b/>
                <w:bCs/>
                <w:rtl/>
              </w:rPr>
              <w:t xml:space="preserve">נפח </w:t>
            </w:r>
            <w:r w:rsidRPr="00AF6DF5">
              <w:rPr>
                <w:rtl/>
              </w:rPr>
              <w:t>(</w:t>
            </w:r>
            <w:r w:rsidRPr="00AF6DF5">
              <w:t>GB</w:t>
            </w:r>
            <w:r w:rsidRPr="00AF6DF5">
              <w:rPr>
                <w:rtl/>
              </w:rPr>
              <w:t>)</w:t>
            </w:r>
          </w:p>
        </w:tc>
        <w:tc>
          <w:tcPr>
            <w:tcW w:w="1550" w:type="dxa"/>
            <w:shd w:val="clear" w:color="auto" w:fill="BFBFBF" w:themeFill="background1" w:themeFillShade="BF"/>
            <w:vAlign w:val="center"/>
          </w:tcPr>
          <w:p w14:paraId="4EF5E4DE" w14:textId="130ABA9A" w:rsidR="00D451FA" w:rsidRPr="002151DB" w:rsidRDefault="00D451FA" w:rsidP="002C1194">
            <w:pPr>
              <w:jc w:val="center"/>
              <w:rPr>
                <w:b/>
                <w:bCs/>
                <w:rtl/>
              </w:rPr>
            </w:pPr>
            <w:r>
              <w:rPr>
                <w:rFonts w:hint="cs"/>
                <w:b/>
                <w:bCs/>
                <w:rtl/>
              </w:rPr>
              <w:t>סוג דיסק</w:t>
            </w:r>
          </w:p>
        </w:tc>
      </w:tr>
      <w:tr w:rsidR="00B63698" w:rsidRPr="002151DB" w14:paraId="5A9FF360" w14:textId="77777777" w:rsidTr="002C1194">
        <w:tc>
          <w:tcPr>
            <w:tcW w:w="569" w:type="dxa"/>
            <w:shd w:val="clear" w:color="auto" w:fill="auto"/>
            <w:vAlign w:val="center"/>
          </w:tcPr>
          <w:p w14:paraId="253D9E99" w14:textId="2F609CFF" w:rsidR="00B63698" w:rsidRPr="002C1194" w:rsidRDefault="00B63698" w:rsidP="00B63698">
            <w:pPr>
              <w:jc w:val="center"/>
              <w:rPr>
                <w:rtl/>
              </w:rPr>
            </w:pPr>
            <w:r w:rsidRPr="002C1194">
              <w:rPr>
                <w:rFonts w:hint="cs"/>
                <w:rtl/>
              </w:rPr>
              <w:t>1</w:t>
            </w:r>
          </w:p>
        </w:tc>
        <w:tc>
          <w:tcPr>
            <w:tcW w:w="1744" w:type="dxa"/>
            <w:shd w:val="clear" w:color="auto" w:fill="auto"/>
            <w:vAlign w:val="center"/>
          </w:tcPr>
          <w:p w14:paraId="47FA1A04" w14:textId="0254D685"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60C4DB66" w14:textId="0BB64E90" w:rsidR="00B63698" w:rsidRPr="002C1194" w:rsidRDefault="00B63698" w:rsidP="002C1194">
            <w:pPr>
              <w:jc w:val="left"/>
              <w:rPr>
                <w:rtl/>
              </w:rPr>
            </w:pPr>
            <w:r w:rsidRPr="002C1194">
              <w:rPr>
                <w:rtl/>
              </w:rPr>
              <w:t>יצור</w:t>
            </w:r>
          </w:p>
        </w:tc>
        <w:tc>
          <w:tcPr>
            <w:tcW w:w="1559" w:type="dxa"/>
            <w:shd w:val="clear" w:color="auto" w:fill="auto"/>
            <w:vAlign w:val="center"/>
          </w:tcPr>
          <w:p w14:paraId="7B21D0FC" w14:textId="6BF09E2A" w:rsidR="00B63698" w:rsidRPr="002C1194" w:rsidRDefault="00B63698" w:rsidP="00B63698">
            <w:pPr>
              <w:jc w:val="center"/>
              <w:rPr>
                <w:rtl/>
              </w:rPr>
            </w:pPr>
            <w:r w:rsidRPr="002C1194">
              <w:t>8 TB</w:t>
            </w:r>
          </w:p>
        </w:tc>
        <w:tc>
          <w:tcPr>
            <w:tcW w:w="1550" w:type="dxa"/>
            <w:shd w:val="clear" w:color="auto" w:fill="auto"/>
            <w:vAlign w:val="center"/>
          </w:tcPr>
          <w:p w14:paraId="5B5B5A31" w14:textId="08F09668" w:rsidR="00B63698" w:rsidRPr="002C1194" w:rsidRDefault="00B63698" w:rsidP="00B63698">
            <w:pPr>
              <w:jc w:val="center"/>
              <w:rPr>
                <w:rtl/>
              </w:rPr>
            </w:pPr>
            <w:proofErr w:type="spellStart"/>
            <w:r w:rsidRPr="002C1194">
              <w:t>ssd</w:t>
            </w:r>
            <w:proofErr w:type="spellEnd"/>
          </w:p>
        </w:tc>
      </w:tr>
      <w:tr w:rsidR="00B63698" w:rsidRPr="002151DB" w14:paraId="1D1D6C9A" w14:textId="77777777" w:rsidTr="002C1194">
        <w:tc>
          <w:tcPr>
            <w:tcW w:w="569" w:type="dxa"/>
            <w:shd w:val="clear" w:color="auto" w:fill="auto"/>
            <w:vAlign w:val="center"/>
          </w:tcPr>
          <w:p w14:paraId="16ECF062" w14:textId="0642DFA3" w:rsidR="00B63698" w:rsidRPr="002C1194" w:rsidRDefault="00B63698" w:rsidP="00B63698">
            <w:pPr>
              <w:jc w:val="center"/>
              <w:rPr>
                <w:rtl/>
              </w:rPr>
            </w:pPr>
            <w:r w:rsidRPr="002C1194">
              <w:rPr>
                <w:rFonts w:hint="cs"/>
                <w:rtl/>
              </w:rPr>
              <w:t>2</w:t>
            </w:r>
          </w:p>
        </w:tc>
        <w:tc>
          <w:tcPr>
            <w:tcW w:w="1744" w:type="dxa"/>
            <w:shd w:val="clear" w:color="auto" w:fill="auto"/>
            <w:vAlign w:val="center"/>
          </w:tcPr>
          <w:p w14:paraId="1ACE922E" w14:textId="10C6C05E"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1CAB97E" w14:textId="33CE8C8C" w:rsidR="00B63698" w:rsidRPr="002C1194" w:rsidRDefault="00B63698" w:rsidP="002C1194">
            <w:pPr>
              <w:jc w:val="left"/>
              <w:rPr>
                <w:rtl/>
              </w:rPr>
            </w:pPr>
            <w:r w:rsidRPr="002C1194">
              <w:rPr>
                <w:rtl/>
              </w:rPr>
              <w:t>יצור</w:t>
            </w:r>
          </w:p>
        </w:tc>
        <w:tc>
          <w:tcPr>
            <w:tcW w:w="1559" w:type="dxa"/>
            <w:shd w:val="clear" w:color="auto" w:fill="auto"/>
            <w:vAlign w:val="center"/>
          </w:tcPr>
          <w:p w14:paraId="593AD4E3" w14:textId="15F2ABC2" w:rsidR="00B63698" w:rsidRPr="002C1194" w:rsidRDefault="00B63698" w:rsidP="00B63698">
            <w:pPr>
              <w:jc w:val="center"/>
              <w:rPr>
                <w:rtl/>
              </w:rPr>
            </w:pPr>
            <w:r w:rsidRPr="002C1194">
              <w:t>8 TB</w:t>
            </w:r>
          </w:p>
        </w:tc>
        <w:tc>
          <w:tcPr>
            <w:tcW w:w="1550" w:type="dxa"/>
            <w:shd w:val="clear" w:color="auto" w:fill="auto"/>
            <w:vAlign w:val="center"/>
          </w:tcPr>
          <w:p w14:paraId="4105F88F" w14:textId="19B3DD3D" w:rsidR="00B63698" w:rsidRPr="002C1194" w:rsidRDefault="00B63698" w:rsidP="00B63698">
            <w:pPr>
              <w:jc w:val="center"/>
              <w:rPr>
                <w:rtl/>
              </w:rPr>
            </w:pPr>
            <w:proofErr w:type="spellStart"/>
            <w:r w:rsidRPr="002C1194">
              <w:t>ssd</w:t>
            </w:r>
            <w:proofErr w:type="spellEnd"/>
          </w:p>
        </w:tc>
      </w:tr>
      <w:tr w:rsidR="00B63698" w:rsidRPr="002151DB" w14:paraId="0707D977" w14:textId="77777777" w:rsidTr="002C1194">
        <w:tc>
          <w:tcPr>
            <w:tcW w:w="569" w:type="dxa"/>
            <w:shd w:val="clear" w:color="auto" w:fill="auto"/>
            <w:vAlign w:val="center"/>
          </w:tcPr>
          <w:p w14:paraId="0D192260" w14:textId="06BDD018" w:rsidR="00B63698" w:rsidRPr="002C1194" w:rsidRDefault="00B63698" w:rsidP="00B63698">
            <w:pPr>
              <w:jc w:val="center"/>
              <w:rPr>
                <w:rtl/>
              </w:rPr>
            </w:pPr>
            <w:r w:rsidRPr="002C1194">
              <w:rPr>
                <w:rFonts w:hint="cs"/>
                <w:rtl/>
              </w:rPr>
              <w:t>3</w:t>
            </w:r>
          </w:p>
        </w:tc>
        <w:tc>
          <w:tcPr>
            <w:tcW w:w="1744" w:type="dxa"/>
            <w:shd w:val="clear" w:color="auto" w:fill="auto"/>
            <w:vAlign w:val="center"/>
          </w:tcPr>
          <w:p w14:paraId="18488110" w14:textId="243B23A3"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308C0187" w14:textId="0BD2D9B8" w:rsidR="00B63698" w:rsidRPr="002C1194" w:rsidRDefault="00B63698" w:rsidP="002C1194">
            <w:pPr>
              <w:jc w:val="left"/>
              <w:rPr>
                <w:rtl/>
              </w:rPr>
            </w:pPr>
            <w:r w:rsidRPr="002C1194">
              <w:rPr>
                <w:rtl/>
              </w:rPr>
              <w:t xml:space="preserve">יצור </w:t>
            </w:r>
            <w:r w:rsidRPr="002C1194">
              <w:t>BI</w:t>
            </w:r>
          </w:p>
        </w:tc>
        <w:tc>
          <w:tcPr>
            <w:tcW w:w="1559" w:type="dxa"/>
            <w:shd w:val="clear" w:color="auto" w:fill="auto"/>
            <w:vAlign w:val="center"/>
          </w:tcPr>
          <w:p w14:paraId="06237329" w14:textId="32F70F7B" w:rsidR="00B63698" w:rsidRPr="002C1194" w:rsidRDefault="00B63698" w:rsidP="00B63698">
            <w:pPr>
              <w:jc w:val="center"/>
              <w:rPr>
                <w:rtl/>
              </w:rPr>
            </w:pPr>
            <w:r w:rsidRPr="002C1194">
              <w:t>6 TB</w:t>
            </w:r>
          </w:p>
        </w:tc>
        <w:tc>
          <w:tcPr>
            <w:tcW w:w="1550" w:type="dxa"/>
            <w:shd w:val="clear" w:color="auto" w:fill="auto"/>
            <w:vAlign w:val="center"/>
          </w:tcPr>
          <w:p w14:paraId="19059A94" w14:textId="4B19BEE5" w:rsidR="00B63698" w:rsidRPr="002C1194" w:rsidRDefault="00B63698" w:rsidP="00B63698">
            <w:pPr>
              <w:jc w:val="center"/>
              <w:rPr>
                <w:rtl/>
              </w:rPr>
            </w:pPr>
            <w:proofErr w:type="spellStart"/>
            <w:r w:rsidRPr="002C1194">
              <w:t>ssd</w:t>
            </w:r>
            <w:proofErr w:type="spellEnd"/>
          </w:p>
        </w:tc>
      </w:tr>
      <w:tr w:rsidR="00B63698" w:rsidRPr="002151DB" w14:paraId="76241F8E" w14:textId="77777777" w:rsidTr="002C1194">
        <w:tc>
          <w:tcPr>
            <w:tcW w:w="569" w:type="dxa"/>
            <w:shd w:val="clear" w:color="auto" w:fill="auto"/>
            <w:vAlign w:val="center"/>
          </w:tcPr>
          <w:p w14:paraId="67E9896B" w14:textId="5EBB8F04" w:rsidR="00B63698" w:rsidRPr="002C1194" w:rsidRDefault="00B63698" w:rsidP="00B63698">
            <w:pPr>
              <w:jc w:val="center"/>
              <w:rPr>
                <w:rtl/>
              </w:rPr>
            </w:pPr>
            <w:r w:rsidRPr="002C1194">
              <w:rPr>
                <w:rFonts w:hint="cs"/>
                <w:rtl/>
              </w:rPr>
              <w:t>4</w:t>
            </w:r>
          </w:p>
        </w:tc>
        <w:tc>
          <w:tcPr>
            <w:tcW w:w="1744" w:type="dxa"/>
            <w:shd w:val="clear" w:color="auto" w:fill="auto"/>
            <w:vAlign w:val="center"/>
          </w:tcPr>
          <w:p w14:paraId="0549AC0F" w14:textId="35BD2F8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65A7B49" w14:textId="35D5542A" w:rsidR="00B63698" w:rsidRPr="002C1194" w:rsidRDefault="00B63698" w:rsidP="002C1194">
            <w:pPr>
              <w:jc w:val="left"/>
              <w:rPr>
                <w:rtl/>
              </w:rPr>
            </w:pPr>
            <w:r w:rsidRPr="002C1194">
              <w:rPr>
                <w:rtl/>
              </w:rPr>
              <w:t xml:space="preserve">יצור </w:t>
            </w:r>
            <w:r w:rsidRPr="002C1194">
              <w:t>SharePoint</w:t>
            </w:r>
            <w:r w:rsidRPr="002C1194">
              <w:rPr>
                <w:rtl/>
              </w:rPr>
              <w:t xml:space="preserve"> </w:t>
            </w:r>
          </w:p>
        </w:tc>
        <w:tc>
          <w:tcPr>
            <w:tcW w:w="1559" w:type="dxa"/>
            <w:shd w:val="clear" w:color="auto" w:fill="auto"/>
            <w:vAlign w:val="center"/>
          </w:tcPr>
          <w:p w14:paraId="0838966F" w14:textId="540AAE57" w:rsidR="00B63698" w:rsidRPr="002C1194" w:rsidRDefault="00B63698" w:rsidP="00B63698">
            <w:pPr>
              <w:jc w:val="center"/>
              <w:rPr>
                <w:rtl/>
              </w:rPr>
            </w:pPr>
            <w:r w:rsidRPr="002C1194">
              <w:t>5 TB</w:t>
            </w:r>
            <w:r w:rsidRPr="002C1194">
              <w:rPr>
                <w:rtl/>
              </w:rPr>
              <w:t xml:space="preserve"> </w:t>
            </w:r>
          </w:p>
        </w:tc>
        <w:tc>
          <w:tcPr>
            <w:tcW w:w="1550" w:type="dxa"/>
            <w:shd w:val="clear" w:color="auto" w:fill="auto"/>
            <w:vAlign w:val="center"/>
          </w:tcPr>
          <w:p w14:paraId="7DEFDDFD" w14:textId="38CF2CB4" w:rsidR="00B63698" w:rsidRPr="002C1194" w:rsidRDefault="00B63698" w:rsidP="00B63698">
            <w:pPr>
              <w:jc w:val="center"/>
              <w:rPr>
                <w:rtl/>
              </w:rPr>
            </w:pPr>
            <w:proofErr w:type="spellStart"/>
            <w:r w:rsidRPr="002C1194">
              <w:t>ssd</w:t>
            </w:r>
            <w:proofErr w:type="spellEnd"/>
          </w:p>
        </w:tc>
      </w:tr>
      <w:tr w:rsidR="00B63698" w:rsidRPr="002151DB" w14:paraId="7B359428" w14:textId="77777777" w:rsidTr="002C1194">
        <w:tc>
          <w:tcPr>
            <w:tcW w:w="569" w:type="dxa"/>
            <w:shd w:val="clear" w:color="auto" w:fill="auto"/>
            <w:vAlign w:val="center"/>
          </w:tcPr>
          <w:p w14:paraId="1926364F" w14:textId="234FC0BB" w:rsidR="00B63698" w:rsidRPr="002C1194" w:rsidRDefault="00B63698" w:rsidP="00B63698">
            <w:pPr>
              <w:jc w:val="center"/>
              <w:rPr>
                <w:rtl/>
              </w:rPr>
            </w:pPr>
            <w:r w:rsidRPr="002C1194">
              <w:rPr>
                <w:rFonts w:hint="cs"/>
                <w:rtl/>
              </w:rPr>
              <w:t>5</w:t>
            </w:r>
          </w:p>
        </w:tc>
        <w:tc>
          <w:tcPr>
            <w:tcW w:w="1744" w:type="dxa"/>
            <w:shd w:val="clear" w:color="auto" w:fill="auto"/>
            <w:vAlign w:val="center"/>
          </w:tcPr>
          <w:p w14:paraId="69FE2D31" w14:textId="7EF2BAD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718AF5B" w14:textId="40F6FF48" w:rsidR="00B63698" w:rsidRPr="002C1194" w:rsidRDefault="00B63698" w:rsidP="002C1194">
            <w:pPr>
              <w:jc w:val="left"/>
              <w:rPr>
                <w:rtl/>
              </w:rPr>
            </w:pPr>
            <w:r w:rsidRPr="002C1194">
              <w:rPr>
                <w:rtl/>
              </w:rPr>
              <w:t>פיתוח</w:t>
            </w:r>
          </w:p>
        </w:tc>
        <w:tc>
          <w:tcPr>
            <w:tcW w:w="1559" w:type="dxa"/>
            <w:shd w:val="clear" w:color="auto" w:fill="auto"/>
            <w:vAlign w:val="center"/>
          </w:tcPr>
          <w:p w14:paraId="690C07E1" w14:textId="5EAC4F16" w:rsidR="00B63698" w:rsidRPr="002C1194" w:rsidRDefault="00B63698" w:rsidP="00B63698">
            <w:pPr>
              <w:jc w:val="center"/>
              <w:rPr>
                <w:rtl/>
              </w:rPr>
            </w:pPr>
            <w:r w:rsidRPr="002C1194">
              <w:t>6 TB</w:t>
            </w:r>
          </w:p>
        </w:tc>
        <w:tc>
          <w:tcPr>
            <w:tcW w:w="1550" w:type="dxa"/>
            <w:shd w:val="clear" w:color="auto" w:fill="auto"/>
            <w:vAlign w:val="center"/>
          </w:tcPr>
          <w:p w14:paraId="0D972A11" w14:textId="1362E858" w:rsidR="00B63698" w:rsidRPr="002C1194" w:rsidRDefault="00B63698" w:rsidP="00B63698">
            <w:pPr>
              <w:jc w:val="center"/>
              <w:rPr>
                <w:rtl/>
              </w:rPr>
            </w:pPr>
            <w:proofErr w:type="spellStart"/>
            <w:r w:rsidRPr="002C1194">
              <w:t>ssd</w:t>
            </w:r>
            <w:proofErr w:type="spellEnd"/>
          </w:p>
        </w:tc>
      </w:tr>
      <w:tr w:rsidR="00B63698" w:rsidRPr="002151DB" w14:paraId="59724CB7" w14:textId="77777777" w:rsidTr="002C1194">
        <w:tc>
          <w:tcPr>
            <w:tcW w:w="569" w:type="dxa"/>
            <w:shd w:val="clear" w:color="auto" w:fill="auto"/>
            <w:vAlign w:val="center"/>
          </w:tcPr>
          <w:p w14:paraId="0062B784" w14:textId="55BE1366" w:rsidR="00B63698" w:rsidRPr="002C1194" w:rsidRDefault="00B63698" w:rsidP="00B63698">
            <w:pPr>
              <w:jc w:val="center"/>
              <w:rPr>
                <w:rtl/>
              </w:rPr>
            </w:pPr>
            <w:r w:rsidRPr="002C1194">
              <w:rPr>
                <w:rFonts w:hint="cs"/>
                <w:rtl/>
              </w:rPr>
              <w:t>6</w:t>
            </w:r>
          </w:p>
        </w:tc>
        <w:tc>
          <w:tcPr>
            <w:tcW w:w="1744" w:type="dxa"/>
            <w:shd w:val="clear" w:color="auto" w:fill="auto"/>
            <w:vAlign w:val="center"/>
          </w:tcPr>
          <w:p w14:paraId="6626F54E" w14:textId="54783A4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F9D8D92" w14:textId="2360AC7B" w:rsidR="00B63698" w:rsidRPr="002C1194" w:rsidRDefault="00B63698" w:rsidP="002C1194">
            <w:pPr>
              <w:jc w:val="left"/>
              <w:rPr>
                <w:rtl/>
              </w:rPr>
            </w:pPr>
            <w:r w:rsidRPr="002C1194">
              <w:t>staging</w:t>
            </w:r>
            <w:r w:rsidRPr="002C1194">
              <w:rPr>
                <w:rtl/>
              </w:rPr>
              <w:t xml:space="preserve"> מול </w:t>
            </w:r>
            <w:proofErr w:type="gramStart"/>
            <w:r w:rsidRPr="002C1194">
              <w:rPr>
                <w:rtl/>
              </w:rPr>
              <w:t>תהילה  +</w:t>
            </w:r>
            <w:proofErr w:type="gramEnd"/>
            <w:r w:rsidRPr="002C1194">
              <w:rPr>
                <w:rtl/>
              </w:rPr>
              <w:t xml:space="preserve"> פיתוח אזור איש</w:t>
            </w:r>
          </w:p>
        </w:tc>
        <w:tc>
          <w:tcPr>
            <w:tcW w:w="1559" w:type="dxa"/>
            <w:shd w:val="clear" w:color="auto" w:fill="auto"/>
            <w:vAlign w:val="center"/>
          </w:tcPr>
          <w:p w14:paraId="5A4D1944" w14:textId="4EC5B9BB" w:rsidR="00B63698" w:rsidRPr="002C1194" w:rsidRDefault="00B63698" w:rsidP="00B63698">
            <w:pPr>
              <w:jc w:val="center"/>
              <w:rPr>
                <w:rtl/>
              </w:rPr>
            </w:pPr>
            <w:r w:rsidRPr="002C1194">
              <w:t>6 TB</w:t>
            </w:r>
          </w:p>
        </w:tc>
        <w:tc>
          <w:tcPr>
            <w:tcW w:w="1550" w:type="dxa"/>
            <w:shd w:val="clear" w:color="auto" w:fill="auto"/>
            <w:vAlign w:val="center"/>
          </w:tcPr>
          <w:p w14:paraId="5ACF3006" w14:textId="12732CFA" w:rsidR="00B63698" w:rsidRPr="002C1194" w:rsidRDefault="00B63698" w:rsidP="00B63698">
            <w:pPr>
              <w:jc w:val="center"/>
              <w:rPr>
                <w:rtl/>
              </w:rPr>
            </w:pPr>
            <w:proofErr w:type="spellStart"/>
            <w:r w:rsidRPr="002C1194">
              <w:t>ssd</w:t>
            </w:r>
            <w:proofErr w:type="spellEnd"/>
          </w:p>
        </w:tc>
      </w:tr>
      <w:tr w:rsidR="00B63698" w:rsidRPr="002151DB" w14:paraId="4B010DCF" w14:textId="77777777" w:rsidTr="002C1194">
        <w:tc>
          <w:tcPr>
            <w:tcW w:w="569" w:type="dxa"/>
            <w:shd w:val="clear" w:color="auto" w:fill="auto"/>
            <w:vAlign w:val="center"/>
          </w:tcPr>
          <w:p w14:paraId="591DD31F" w14:textId="7255F65C" w:rsidR="00B63698" w:rsidRPr="002C1194" w:rsidRDefault="00B63698" w:rsidP="00B63698">
            <w:pPr>
              <w:jc w:val="center"/>
              <w:rPr>
                <w:rtl/>
              </w:rPr>
            </w:pPr>
            <w:r w:rsidRPr="002C1194">
              <w:rPr>
                <w:rFonts w:hint="cs"/>
                <w:rtl/>
              </w:rPr>
              <w:t>7</w:t>
            </w:r>
          </w:p>
        </w:tc>
        <w:tc>
          <w:tcPr>
            <w:tcW w:w="1744" w:type="dxa"/>
            <w:shd w:val="clear" w:color="auto" w:fill="auto"/>
            <w:vAlign w:val="center"/>
          </w:tcPr>
          <w:p w14:paraId="68393589" w14:textId="679137D4"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5C7AA79" w14:textId="4917A505" w:rsidR="00B63698" w:rsidRPr="002C1194" w:rsidRDefault="00B63698" w:rsidP="002C1194">
            <w:pPr>
              <w:jc w:val="left"/>
              <w:rPr>
                <w:rtl/>
              </w:rPr>
            </w:pPr>
            <w:r w:rsidRPr="002C1194">
              <w:rPr>
                <w:rtl/>
              </w:rPr>
              <w:t>הדרכה +פיתוח זהה ליצור</w:t>
            </w:r>
          </w:p>
        </w:tc>
        <w:tc>
          <w:tcPr>
            <w:tcW w:w="1559" w:type="dxa"/>
            <w:shd w:val="clear" w:color="auto" w:fill="auto"/>
            <w:vAlign w:val="center"/>
          </w:tcPr>
          <w:p w14:paraId="07E3DEC5" w14:textId="2B2284F6" w:rsidR="00B63698" w:rsidRPr="002C1194" w:rsidRDefault="00B63698" w:rsidP="00B63698">
            <w:pPr>
              <w:jc w:val="center"/>
              <w:rPr>
                <w:rtl/>
              </w:rPr>
            </w:pPr>
            <w:r w:rsidRPr="002C1194">
              <w:t>6 TB</w:t>
            </w:r>
          </w:p>
        </w:tc>
        <w:tc>
          <w:tcPr>
            <w:tcW w:w="1550" w:type="dxa"/>
            <w:shd w:val="clear" w:color="auto" w:fill="auto"/>
            <w:vAlign w:val="center"/>
          </w:tcPr>
          <w:p w14:paraId="4BE5D3F4" w14:textId="6653AA88" w:rsidR="00B63698" w:rsidRPr="002C1194" w:rsidRDefault="00B63698" w:rsidP="00B63698">
            <w:pPr>
              <w:jc w:val="center"/>
              <w:rPr>
                <w:rtl/>
              </w:rPr>
            </w:pPr>
            <w:proofErr w:type="spellStart"/>
            <w:r w:rsidRPr="002C1194">
              <w:t>ssd</w:t>
            </w:r>
            <w:proofErr w:type="spellEnd"/>
          </w:p>
        </w:tc>
      </w:tr>
      <w:tr w:rsidR="00B63698" w:rsidRPr="002151DB" w14:paraId="08DDB6BA" w14:textId="77777777" w:rsidTr="002C1194">
        <w:tc>
          <w:tcPr>
            <w:tcW w:w="569" w:type="dxa"/>
            <w:shd w:val="clear" w:color="auto" w:fill="auto"/>
            <w:vAlign w:val="center"/>
          </w:tcPr>
          <w:p w14:paraId="48EE054F" w14:textId="43ECAF0E" w:rsidR="00B63698" w:rsidRPr="002C1194" w:rsidRDefault="00B63698" w:rsidP="00B63698">
            <w:pPr>
              <w:jc w:val="center"/>
              <w:rPr>
                <w:rtl/>
              </w:rPr>
            </w:pPr>
            <w:r w:rsidRPr="002C1194">
              <w:rPr>
                <w:rFonts w:hint="cs"/>
                <w:rtl/>
              </w:rPr>
              <w:t>8</w:t>
            </w:r>
          </w:p>
        </w:tc>
        <w:tc>
          <w:tcPr>
            <w:tcW w:w="1744" w:type="dxa"/>
            <w:shd w:val="clear" w:color="auto" w:fill="auto"/>
            <w:vAlign w:val="center"/>
          </w:tcPr>
          <w:p w14:paraId="6E4E7A1E" w14:textId="32C20317"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3AFC99B" w14:textId="57FD6178" w:rsidR="00B63698" w:rsidRPr="002C1194" w:rsidRDefault="00B63698" w:rsidP="002C1194">
            <w:pPr>
              <w:jc w:val="left"/>
              <w:rPr>
                <w:rtl/>
              </w:rPr>
            </w:pPr>
            <w:r w:rsidRPr="002C1194">
              <w:rPr>
                <w:rtl/>
              </w:rPr>
              <w:t>בדיקות של  פיתוח לפני יצור</w:t>
            </w:r>
          </w:p>
        </w:tc>
        <w:tc>
          <w:tcPr>
            <w:tcW w:w="1554" w:type="dxa"/>
            <w:shd w:val="clear" w:color="auto" w:fill="auto"/>
            <w:vAlign w:val="center"/>
          </w:tcPr>
          <w:p w14:paraId="19D63121" w14:textId="2E9129D0" w:rsidR="00B63698" w:rsidRPr="002C1194" w:rsidRDefault="00B63698" w:rsidP="00B63698">
            <w:pPr>
              <w:jc w:val="center"/>
              <w:rPr>
                <w:rtl/>
              </w:rPr>
            </w:pPr>
            <w:r w:rsidRPr="002C1194">
              <w:t>6 TB</w:t>
            </w:r>
          </w:p>
        </w:tc>
        <w:tc>
          <w:tcPr>
            <w:tcW w:w="1555" w:type="dxa"/>
            <w:shd w:val="clear" w:color="auto" w:fill="auto"/>
            <w:vAlign w:val="center"/>
          </w:tcPr>
          <w:p w14:paraId="49276F18" w14:textId="11FDD5A6" w:rsidR="00B63698" w:rsidRPr="002C1194" w:rsidRDefault="00B63698" w:rsidP="00B63698">
            <w:pPr>
              <w:jc w:val="center"/>
              <w:rPr>
                <w:rtl/>
              </w:rPr>
            </w:pPr>
            <w:proofErr w:type="spellStart"/>
            <w:r w:rsidRPr="002C1194">
              <w:t>ssd</w:t>
            </w:r>
            <w:proofErr w:type="spellEnd"/>
          </w:p>
        </w:tc>
      </w:tr>
      <w:tr w:rsidR="00B63698" w:rsidRPr="002151DB" w14:paraId="3FBFC7E6" w14:textId="77777777" w:rsidTr="002C1194">
        <w:tc>
          <w:tcPr>
            <w:tcW w:w="569" w:type="dxa"/>
            <w:shd w:val="clear" w:color="auto" w:fill="auto"/>
            <w:vAlign w:val="center"/>
          </w:tcPr>
          <w:p w14:paraId="14D85CC7" w14:textId="410C0E9F" w:rsidR="00B63698" w:rsidRPr="002C1194" w:rsidRDefault="00B63698" w:rsidP="00B63698">
            <w:pPr>
              <w:jc w:val="center"/>
              <w:rPr>
                <w:rtl/>
              </w:rPr>
            </w:pPr>
            <w:r w:rsidRPr="002C1194">
              <w:rPr>
                <w:rFonts w:hint="cs"/>
                <w:rtl/>
              </w:rPr>
              <w:t>9</w:t>
            </w:r>
          </w:p>
        </w:tc>
        <w:tc>
          <w:tcPr>
            <w:tcW w:w="1744" w:type="dxa"/>
            <w:shd w:val="clear" w:color="auto" w:fill="auto"/>
            <w:vAlign w:val="center"/>
          </w:tcPr>
          <w:p w14:paraId="4B6C0626" w14:textId="51FA06EA"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A34C111" w14:textId="7FE80F07" w:rsidR="00B63698" w:rsidRPr="002C1194" w:rsidRDefault="00B63698" w:rsidP="002C1194">
            <w:pPr>
              <w:jc w:val="left"/>
              <w:rPr>
                <w:rtl/>
              </w:rPr>
            </w:pPr>
            <w:r w:rsidRPr="002C1194">
              <w:rPr>
                <w:rtl/>
              </w:rPr>
              <w:t>אינטגרציה מול ממשל זמין</w:t>
            </w:r>
          </w:p>
        </w:tc>
        <w:tc>
          <w:tcPr>
            <w:tcW w:w="1554" w:type="dxa"/>
            <w:shd w:val="clear" w:color="auto" w:fill="auto"/>
            <w:vAlign w:val="center"/>
          </w:tcPr>
          <w:p w14:paraId="24DF53D0" w14:textId="04957F73" w:rsidR="00B63698" w:rsidRPr="002C1194" w:rsidRDefault="00B63698" w:rsidP="00B63698">
            <w:pPr>
              <w:jc w:val="center"/>
              <w:rPr>
                <w:rtl/>
              </w:rPr>
            </w:pPr>
            <w:r w:rsidRPr="002C1194">
              <w:t>6 TB</w:t>
            </w:r>
          </w:p>
        </w:tc>
        <w:tc>
          <w:tcPr>
            <w:tcW w:w="1555" w:type="dxa"/>
            <w:shd w:val="clear" w:color="auto" w:fill="auto"/>
            <w:vAlign w:val="center"/>
          </w:tcPr>
          <w:p w14:paraId="269F139A" w14:textId="764714A6" w:rsidR="00B63698" w:rsidRPr="002C1194" w:rsidRDefault="00B63698" w:rsidP="00B63698">
            <w:pPr>
              <w:jc w:val="center"/>
              <w:rPr>
                <w:rtl/>
              </w:rPr>
            </w:pPr>
            <w:proofErr w:type="spellStart"/>
            <w:r w:rsidRPr="002C1194">
              <w:t>ssd</w:t>
            </w:r>
            <w:proofErr w:type="spellEnd"/>
          </w:p>
        </w:tc>
      </w:tr>
      <w:tr w:rsidR="00B63698" w:rsidRPr="002151DB" w14:paraId="61F83984" w14:textId="77777777" w:rsidTr="002C1194">
        <w:tc>
          <w:tcPr>
            <w:tcW w:w="569" w:type="dxa"/>
            <w:shd w:val="clear" w:color="auto" w:fill="auto"/>
            <w:vAlign w:val="center"/>
          </w:tcPr>
          <w:p w14:paraId="32DA716F" w14:textId="68738D23" w:rsidR="00B63698" w:rsidRPr="002C1194" w:rsidRDefault="00B63698" w:rsidP="00B63698">
            <w:pPr>
              <w:jc w:val="center"/>
              <w:rPr>
                <w:rtl/>
              </w:rPr>
            </w:pPr>
            <w:r w:rsidRPr="002C1194">
              <w:rPr>
                <w:rFonts w:hint="cs"/>
                <w:rtl/>
              </w:rPr>
              <w:t>10</w:t>
            </w:r>
          </w:p>
        </w:tc>
        <w:tc>
          <w:tcPr>
            <w:tcW w:w="1744" w:type="dxa"/>
            <w:shd w:val="clear" w:color="auto" w:fill="auto"/>
            <w:vAlign w:val="center"/>
          </w:tcPr>
          <w:p w14:paraId="013E9023" w14:textId="1FF01526"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82C35E7" w14:textId="58681B8F" w:rsidR="00B63698" w:rsidRPr="002C1194" w:rsidRDefault="00B63698" w:rsidP="002C1194">
            <w:pPr>
              <w:jc w:val="left"/>
              <w:rPr>
                <w:rtl/>
              </w:rPr>
            </w:pPr>
            <w:r w:rsidRPr="002C1194">
              <w:rPr>
                <w:rtl/>
              </w:rPr>
              <w:t xml:space="preserve">בדיקות  היתכנות  פיתוחים  עתידים  - </w:t>
            </w:r>
            <w:r w:rsidRPr="002C1194">
              <w:t>POC</w:t>
            </w:r>
          </w:p>
        </w:tc>
        <w:tc>
          <w:tcPr>
            <w:tcW w:w="1554" w:type="dxa"/>
            <w:shd w:val="clear" w:color="auto" w:fill="auto"/>
            <w:vAlign w:val="center"/>
          </w:tcPr>
          <w:p w14:paraId="331CB8AF" w14:textId="2CF6251A" w:rsidR="00B63698" w:rsidRPr="002C1194" w:rsidRDefault="00B63698" w:rsidP="00B63698">
            <w:pPr>
              <w:jc w:val="center"/>
              <w:rPr>
                <w:rtl/>
              </w:rPr>
            </w:pPr>
            <w:r w:rsidRPr="002C1194">
              <w:t>6 TB</w:t>
            </w:r>
          </w:p>
        </w:tc>
        <w:tc>
          <w:tcPr>
            <w:tcW w:w="1555" w:type="dxa"/>
            <w:shd w:val="clear" w:color="auto" w:fill="auto"/>
            <w:vAlign w:val="center"/>
          </w:tcPr>
          <w:p w14:paraId="6FE5E7BD" w14:textId="79FA1C5A" w:rsidR="00B63698" w:rsidRPr="002C1194" w:rsidRDefault="00B63698" w:rsidP="00B63698">
            <w:pPr>
              <w:jc w:val="center"/>
              <w:rPr>
                <w:rtl/>
              </w:rPr>
            </w:pPr>
            <w:proofErr w:type="spellStart"/>
            <w:r w:rsidRPr="002C1194">
              <w:t>ssd</w:t>
            </w:r>
            <w:proofErr w:type="spellEnd"/>
          </w:p>
        </w:tc>
      </w:tr>
      <w:tr w:rsidR="00B63698" w:rsidRPr="002151DB" w14:paraId="24DECA51" w14:textId="77777777" w:rsidTr="002C1194">
        <w:tc>
          <w:tcPr>
            <w:tcW w:w="569" w:type="dxa"/>
            <w:shd w:val="clear" w:color="auto" w:fill="auto"/>
            <w:vAlign w:val="center"/>
          </w:tcPr>
          <w:p w14:paraId="60625BFF" w14:textId="6FCBFAB8" w:rsidR="00B63698" w:rsidRPr="002C1194" w:rsidRDefault="00B63698" w:rsidP="00B63698">
            <w:pPr>
              <w:jc w:val="center"/>
              <w:rPr>
                <w:rtl/>
              </w:rPr>
            </w:pPr>
            <w:r w:rsidRPr="002C1194">
              <w:rPr>
                <w:rFonts w:hint="cs"/>
                <w:rtl/>
              </w:rPr>
              <w:t>11</w:t>
            </w:r>
          </w:p>
        </w:tc>
        <w:tc>
          <w:tcPr>
            <w:tcW w:w="1744" w:type="dxa"/>
            <w:shd w:val="clear" w:color="auto" w:fill="auto"/>
            <w:vAlign w:val="center"/>
          </w:tcPr>
          <w:p w14:paraId="3870301D" w14:textId="0B1E949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42F28BBF" w14:textId="2F375446" w:rsidR="00B63698" w:rsidRPr="002C1194" w:rsidRDefault="00B63698" w:rsidP="002C1194">
            <w:pPr>
              <w:jc w:val="left"/>
              <w:rPr>
                <w:rtl/>
              </w:rPr>
            </w:pPr>
            <w:r w:rsidRPr="002C1194">
              <w:rPr>
                <w:rtl/>
              </w:rPr>
              <w:t>לבדיקת מנועים -  סימולציות</w:t>
            </w:r>
            <w:r w:rsidRPr="002C1194">
              <w:rPr>
                <w:color w:val="000000"/>
                <w:rtl/>
              </w:rPr>
              <w:t xml:space="preserve">  </w:t>
            </w:r>
          </w:p>
        </w:tc>
        <w:tc>
          <w:tcPr>
            <w:tcW w:w="1554" w:type="dxa"/>
            <w:shd w:val="clear" w:color="auto" w:fill="auto"/>
            <w:vAlign w:val="center"/>
          </w:tcPr>
          <w:p w14:paraId="6DE7F59A" w14:textId="78A8DF16" w:rsidR="00B63698" w:rsidRPr="002C1194" w:rsidRDefault="00B63698" w:rsidP="00B63698">
            <w:pPr>
              <w:jc w:val="center"/>
              <w:rPr>
                <w:rtl/>
              </w:rPr>
            </w:pPr>
            <w:r w:rsidRPr="002C1194">
              <w:t>6 TB</w:t>
            </w:r>
          </w:p>
        </w:tc>
        <w:tc>
          <w:tcPr>
            <w:tcW w:w="1555" w:type="dxa"/>
            <w:shd w:val="clear" w:color="auto" w:fill="auto"/>
            <w:vAlign w:val="center"/>
          </w:tcPr>
          <w:p w14:paraId="76C5FF44" w14:textId="01835126" w:rsidR="00B63698" w:rsidRPr="002C1194" w:rsidRDefault="00B63698" w:rsidP="00B63698">
            <w:pPr>
              <w:jc w:val="center"/>
              <w:rPr>
                <w:rtl/>
              </w:rPr>
            </w:pPr>
            <w:proofErr w:type="spellStart"/>
            <w:r w:rsidRPr="002C1194">
              <w:t>ssd</w:t>
            </w:r>
            <w:proofErr w:type="spellEnd"/>
          </w:p>
        </w:tc>
      </w:tr>
      <w:tr w:rsidR="00B63698" w:rsidRPr="002151DB" w14:paraId="77F3F600" w14:textId="77777777" w:rsidTr="002C1194">
        <w:tc>
          <w:tcPr>
            <w:tcW w:w="569" w:type="dxa"/>
            <w:shd w:val="clear" w:color="auto" w:fill="auto"/>
            <w:vAlign w:val="center"/>
          </w:tcPr>
          <w:p w14:paraId="6310537F" w14:textId="1324F054" w:rsidR="00B63698" w:rsidRPr="002C1194" w:rsidRDefault="00B63698" w:rsidP="00B63698">
            <w:pPr>
              <w:jc w:val="center"/>
              <w:rPr>
                <w:rtl/>
              </w:rPr>
            </w:pPr>
            <w:r w:rsidRPr="002C1194">
              <w:rPr>
                <w:rFonts w:hint="cs"/>
                <w:rtl/>
              </w:rPr>
              <w:t>12</w:t>
            </w:r>
          </w:p>
        </w:tc>
        <w:tc>
          <w:tcPr>
            <w:tcW w:w="1744" w:type="dxa"/>
            <w:shd w:val="clear" w:color="auto" w:fill="auto"/>
            <w:vAlign w:val="center"/>
          </w:tcPr>
          <w:p w14:paraId="04602D65" w14:textId="25CCBF8D"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8BA31A3" w14:textId="3ADD4629" w:rsidR="00B63698" w:rsidRPr="002C1194" w:rsidRDefault="00B63698" w:rsidP="002C1194">
            <w:pPr>
              <w:jc w:val="left"/>
              <w:rPr>
                <w:rtl/>
              </w:rPr>
            </w:pPr>
            <w:r w:rsidRPr="002C1194">
              <w:rPr>
                <w:rtl/>
              </w:rPr>
              <w:t>פיתוח ריצת תשלומים</w:t>
            </w:r>
          </w:p>
        </w:tc>
        <w:tc>
          <w:tcPr>
            <w:tcW w:w="1554" w:type="dxa"/>
            <w:shd w:val="clear" w:color="auto" w:fill="auto"/>
            <w:vAlign w:val="center"/>
          </w:tcPr>
          <w:p w14:paraId="1A0F3207" w14:textId="55D9723D" w:rsidR="00B63698" w:rsidRPr="002C1194" w:rsidRDefault="00B63698" w:rsidP="00B63698">
            <w:pPr>
              <w:jc w:val="center"/>
              <w:rPr>
                <w:rtl/>
              </w:rPr>
            </w:pPr>
            <w:r w:rsidRPr="002C1194">
              <w:t>6 TB</w:t>
            </w:r>
          </w:p>
        </w:tc>
        <w:tc>
          <w:tcPr>
            <w:tcW w:w="1555" w:type="dxa"/>
            <w:shd w:val="clear" w:color="auto" w:fill="auto"/>
            <w:vAlign w:val="center"/>
          </w:tcPr>
          <w:p w14:paraId="53FEFB1A" w14:textId="12008081" w:rsidR="00B63698" w:rsidRPr="002C1194" w:rsidRDefault="00B63698" w:rsidP="00B63698">
            <w:pPr>
              <w:jc w:val="center"/>
              <w:rPr>
                <w:rtl/>
              </w:rPr>
            </w:pPr>
            <w:proofErr w:type="spellStart"/>
            <w:r w:rsidRPr="002C1194">
              <w:t>ssd</w:t>
            </w:r>
            <w:proofErr w:type="spellEnd"/>
          </w:p>
        </w:tc>
      </w:tr>
      <w:tr w:rsidR="00B63698" w:rsidRPr="002151DB" w14:paraId="421AAB80" w14:textId="77777777" w:rsidTr="002C1194">
        <w:tc>
          <w:tcPr>
            <w:tcW w:w="569" w:type="dxa"/>
            <w:shd w:val="clear" w:color="auto" w:fill="auto"/>
            <w:vAlign w:val="center"/>
          </w:tcPr>
          <w:p w14:paraId="161D56F6" w14:textId="61F720B4" w:rsidR="00B63698" w:rsidRPr="002C1194" w:rsidRDefault="00B63698" w:rsidP="00B63698">
            <w:pPr>
              <w:jc w:val="center"/>
              <w:rPr>
                <w:rtl/>
              </w:rPr>
            </w:pPr>
            <w:r w:rsidRPr="002C1194">
              <w:rPr>
                <w:rFonts w:hint="cs"/>
                <w:rtl/>
              </w:rPr>
              <w:t>13</w:t>
            </w:r>
          </w:p>
        </w:tc>
        <w:tc>
          <w:tcPr>
            <w:tcW w:w="1744" w:type="dxa"/>
            <w:shd w:val="clear" w:color="auto" w:fill="auto"/>
            <w:vAlign w:val="center"/>
          </w:tcPr>
          <w:p w14:paraId="7E9DCE17" w14:textId="384E8F62"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6F84770" w14:textId="38DF771F" w:rsidR="00B63698" w:rsidRPr="002C1194" w:rsidRDefault="00B63698" w:rsidP="002C1194">
            <w:pPr>
              <w:jc w:val="left"/>
              <w:rPr>
                <w:rtl/>
              </w:rPr>
            </w:pPr>
            <w:r w:rsidRPr="002C1194">
              <w:rPr>
                <w:rtl/>
              </w:rPr>
              <w:t xml:space="preserve">לבדיקת מנועים -  תהליכי  אצווה  </w:t>
            </w:r>
          </w:p>
        </w:tc>
        <w:tc>
          <w:tcPr>
            <w:tcW w:w="1554" w:type="dxa"/>
            <w:shd w:val="clear" w:color="auto" w:fill="auto"/>
            <w:vAlign w:val="center"/>
          </w:tcPr>
          <w:p w14:paraId="7DD9498F" w14:textId="6FE9B5E7" w:rsidR="00B63698" w:rsidRPr="002C1194" w:rsidRDefault="00B63698" w:rsidP="00B63698">
            <w:pPr>
              <w:jc w:val="center"/>
              <w:rPr>
                <w:rtl/>
              </w:rPr>
            </w:pPr>
            <w:r w:rsidRPr="002C1194">
              <w:t>6 TB</w:t>
            </w:r>
          </w:p>
        </w:tc>
        <w:tc>
          <w:tcPr>
            <w:tcW w:w="1555" w:type="dxa"/>
            <w:shd w:val="clear" w:color="auto" w:fill="auto"/>
            <w:vAlign w:val="center"/>
          </w:tcPr>
          <w:p w14:paraId="13E7E3CB" w14:textId="73F4505B" w:rsidR="00B63698" w:rsidRPr="002C1194" w:rsidRDefault="00B63698" w:rsidP="00B63698">
            <w:pPr>
              <w:jc w:val="center"/>
              <w:rPr>
                <w:rtl/>
              </w:rPr>
            </w:pPr>
            <w:proofErr w:type="spellStart"/>
            <w:r w:rsidRPr="002C1194">
              <w:t>ssd</w:t>
            </w:r>
            <w:proofErr w:type="spellEnd"/>
          </w:p>
        </w:tc>
      </w:tr>
      <w:tr w:rsidR="00B63698" w:rsidRPr="002151DB" w14:paraId="55EE7A7D" w14:textId="77777777" w:rsidTr="002C1194">
        <w:tc>
          <w:tcPr>
            <w:tcW w:w="569" w:type="dxa"/>
            <w:shd w:val="clear" w:color="auto" w:fill="auto"/>
            <w:vAlign w:val="center"/>
          </w:tcPr>
          <w:p w14:paraId="783F9100" w14:textId="29172934" w:rsidR="00B63698" w:rsidRPr="002C1194" w:rsidRDefault="00B63698" w:rsidP="002C1194">
            <w:pPr>
              <w:jc w:val="center"/>
              <w:rPr>
                <w:rtl/>
              </w:rPr>
            </w:pPr>
            <w:r w:rsidRPr="002C1194">
              <w:rPr>
                <w:rFonts w:hint="cs"/>
                <w:rtl/>
              </w:rPr>
              <w:t>14</w:t>
            </w:r>
          </w:p>
        </w:tc>
        <w:tc>
          <w:tcPr>
            <w:tcW w:w="1744" w:type="dxa"/>
            <w:shd w:val="clear" w:color="auto" w:fill="auto"/>
            <w:vAlign w:val="center"/>
          </w:tcPr>
          <w:p w14:paraId="39AAAAE1" w14:textId="7EBBB38F" w:rsidR="00B63698" w:rsidRPr="002C1194" w:rsidRDefault="00B63698" w:rsidP="002C1194">
            <w:pPr>
              <w:jc w:val="center"/>
              <w:rPr>
                <w:rtl/>
              </w:rPr>
            </w:pPr>
            <w:r w:rsidRPr="002C1194">
              <w:rPr>
                <w:rtl/>
              </w:rPr>
              <w:t>סיוע  לדיור</w:t>
            </w:r>
          </w:p>
        </w:tc>
        <w:tc>
          <w:tcPr>
            <w:tcW w:w="4111" w:type="dxa"/>
            <w:shd w:val="clear" w:color="auto" w:fill="auto"/>
            <w:vAlign w:val="center"/>
          </w:tcPr>
          <w:p w14:paraId="636A5992" w14:textId="01E46293" w:rsidR="00B63698" w:rsidRPr="002C1194" w:rsidRDefault="00B63698" w:rsidP="002C1194">
            <w:pPr>
              <w:jc w:val="left"/>
              <w:rPr>
                <w:rtl/>
              </w:rPr>
            </w:pPr>
            <w:r w:rsidRPr="002C1194">
              <w:rPr>
                <w:rtl/>
              </w:rPr>
              <w:t xml:space="preserve">בדיקות  </w:t>
            </w:r>
            <w:r w:rsidRPr="002C1194">
              <w:t>ci/cd</w:t>
            </w:r>
          </w:p>
        </w:tc>
        <w:tc>
          <w:tcPr>
            <w:tcW w:w="1554" w:type="dxa"/>
            <w:shd w:val="clear" w:color="auto" w:fill="auto"/>
            <w:vAlign w:val="center"/>
          </w:tcPr>
          <w:p w14:paraId="01FB1C18" w14:textId="31A64AFD" w:rsidR="00B63698" w:rsidRPr="002C1194" w:rsidRDefault="00B63698" w:rsidP="002C1194">
            <w:pPr>
              <w:jc w:val="center"/>
              <w:rPr>
                <w:rtl/>
              </w:rPr>
            </w:pPr>
            <w:r w:rsidRPr="002C1194">
              <w:t>6 TB</w:t>
            </w:r>
          </w:p>
        </w:tc>
        <w:tc>
          <w:tcPr>
            <w:tcW w:w="1555" w:type="dxa"/>
            <w:shd w:val="clear" w:color="auto" w:fill="auto"/>
            <w:vAlign w:val="center"/>
          </w:tcPr>
          <w:p w14:paraId="022B65D6" w14:textId="53979E7C" w:rsidR="00B63698" w:rsidRPr="002C1194" w:rsidRDefault="00B63698" w:rsidP="002C1194">
            <w:pPr>
              <w:jc w:val="center"/>
              <w:rPr>
                <w:rtl/>
              </w:rPr>
            </w:pPr>
            <w:proofErr w:type="spellStart"/>
            <w:r w:rsidRPr="002C1194">
              <w:t>ssd</w:t>
            </w:r>
            <w:proofErr w:type="spellEnd"/>
          </w:p>
        </w:tc>
      </w:tr>
    </w:tbl>
    <w:p w14:paraId="5119DC63" w14:textId="77777777" w:rsidR="00542CB4" w:rsidRDefault="00542CB4"/>
    <w:p w14:paraId="14D44AE3" w14:textId="77777777" w:rsidR="00793F93" w:rsidRDefault="00793F93" w:rsidP="00793F93">
      <w:pPr>
        <w:pStyle w:val="32"/>
        <w:keepNext w:val="0"/>
        <w:rPr>
          <w:rtl/>
        </w:rPr>
      </w:pPr>
      <w:bookmarkStart w:id="1890" w:name="_Toc137492154"/>
      <w:r>
        <w:rPr>
          <w:rFonts w:hint="cs"/>
          <w:rtl/>
        </w:rPr>
        <w:t>תשתיות</w:t>
      </w:r>
      <w:r w:rsidRPr="00017E95">
        <w:rPr>
          <w:rtl/>
        </w:rPr>
        <w:t xml:space="preserve"> פיתוח ובדיקות</w:t>
      </w:r>
      <w:r>
        <w:rPr>
          <w:rFonts w:hint="cs"/>
          <w:rtl/>
        </w:rPr>
        <w:t xml:space="preserve"> (מצב קיים)</w:t>
      </w:r>
      <w:r w:rsidR="007661F9">
        <w:rPr>
          <w:rFonts w:hint="cs"/>
          <w:rtl/>
        </w:rPr>
        <w:t xml:space="preserve"> (</w:t>
      </w:r>
      <w:r w:rsidR="007661F9">
        <w:rPr>
          <w:rFonts w:hint="cs"/>
        </w:rPr>
        <w:t>I</w:t>
      </w:r>
      <w:r w:rsidR="007661F9">
        <w:rPr>
          <w:rFonts w:hint="cs"/>
          <w:rtl/>
        </w:rPr>
        <w:t>)</w:t>
      </w:r>
      <w:bookmarkEnd w:id="1890"/>
    </w:p>
    <w:p w14:paraId="2F499AC4" w14:textId="77777777" w:rsidR="00B05BB2" w:rsidRDefault="00B05BB2" w:rsidP="00B05BB2">
      <w:pPr>
        <w:pStyle w:val="43"/>
      </w:pPr>
      <w:bookmarkStart w:id="1891" w:name="_Ref125108084"/>
      <w:r>
        <w:rPr>
          <w:rFonts w:hint="cs"/>
          <w:rtl/>
        </w:rPr>
        <w:t>תשתית פיתוח (</w:t>
      </w:r>
      <w:r>
        <w:rPr>
          <w:rFonts w:hint="cs"/>
        </w:rPr>
        <w:t>I</w:t>
      </w:r>
      <w:r>
        <w:rPr>
          <w:rFonts w:hint="cs"/>
          <w:rtl/>
        </w:rPr>
        <w:t>)</w:t>
      </w:r>
      <w:bookmarkEnd w:id="1891"/>
    </w:p>
    <w:p w14:paraId="35C322CD" w14:textId="1E726897" w:rsidR="005F4EA6" w:rsidRDefault="005F4EA6" w:rsidP="00533817">
      <w:pPr>
        <w:pStyle w:val="af0"/>
        <w:numPr>
          <w:ilvl w:val="1"/>
          <w:numId w:val="104"/>
        </w:numPr>
        <w:ind w:left="1077" w:hanging="357"/>
      </w:pPr>
      <w:r>
        <w:rPr>
          <w:rFonts w:hint="cs"/>
          <w:rtl/>
        </w:rPr>
        <w:t xml:space="preserve">כלי הפיתוח עבור </w:t>
      </w:r>
      <w:r w:rsidR="00D83D5F">
        <w:rPr>
          <w:rFonts w:hint="cs"/>
          <w:rtl/>
        </w:rPr>
        <w:t xml:space="preserve">מערכות </w:t>
      </w:r>
      <w:r w:rsidR="00D83D5F" w:rsidRPr="00C33909">
        <w:rPr>
          <w:rtl/>
        </w:rPr>
        <w:t>מנהל תוכניות סיוע בדיור</w:t>
      </w:r>
      <w:r>
        <w:rPr>
          <w:rFonts w:hint="cs"/>
          <w:rtl/>
        </w:rPr>
        <w:t xml:space="preserve"> הקיימות 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Ref109662614 \r \h</w:instrText>
      </w:r>
      <w:r>
        <w:rPr>
          <w:rtl/>
        </w:rPr>
        <w:instrText xml:space="preserve"> </w:instrText>
      </w:r>
      <w:r>
        <w:rPr>
          <w:rtl/>
        </w:rPr>
      </w:r>
      <w:r>
        <w:rPr>
          <w:rtl/>
        </w:rPr>
        <w:fldChar w:fldCharType="separate"/>
      </w:r>
      <w:r w:rsidR="002F7331">
        <w:rPr>
          <w:rtl/>
        </w:rPr>
        <w:t>‏2.3.1.2</w:t>
      </w:r>
      <w:r>
        <w:rPr>
          <w:rtl/>
        </w:rPr>
        <w:fldChar w:fldCharType="end"/>
      </w:r>
      <w:r>
        <w:rPr>
          <w:rFonts w:hint="cs"/>
          <w:rtl/>
        </w:rPr>
        <w:t xml:space="preserve"> לעיל.</w:t>
      </w:r>
    </w:p>
    <w:p w14:paraId="1A1AE4E5" w14:textId="77777777" w:rsidR="00D254AF" w:rsidRDefault="00D83D5F" w:rsidP="00533817">
      <w:pPr>
        <w:pStyle w:val="af0"/>
        <w:numPr>
          <w:ilvl w:val="1"/>
          <w:numId w:val="104"/>
        </w:numPr>
        <w:ind w:left="1077" w:hanging="357"/>
        <w:rPr>
          <w:rtl/>
        </w:rPr>
      </w:pPr>
      <w:r>
        <w:rPr>
          <w:rFonts w:hint="cs"/>
          <w:rtl/>
        </w:rPr>
        <w:t xml:space="preserve">ככלל </w:t>
      </w:r>
      <w:r w:rsidR="00D254AF">
        <w:rPr>
          <w:rFonts w:hint="cs"/>
          <w:rtl/>
        </w:rPr>
        <w:t xml:space="preserve">פיתוח היישומים במשרד וניהול הבדיקות מנוהלים באמצעות </w:t>
      </w:r>
      <w:r w:rsidR="00D254AF">
        <w:t>MS Azure DevOps</w:t>
      </w:r>
      <w:r w:rsidR="00D254AF">
        <w:rPr>
          <w:rFonts w:hint="cs"/>
          <w:rtl/>
        </w:rPr>
        <w:t>.</w:t>
      </w:r>
    </w:p>
    <w:p w14:paraId="14CBF78A" w14:textId="77777777" w:rsidR="00D254AF" w:rsidRDefault="00D254AF" w:rsidP="00533817">
      <w:pPr>
        <w:pStyle w:val="af0"/>
        <w:numPr>
          <w:ilvl w:val="1"/>
          <w:numId w:val="104"/>
        </w:numPr>
        <w:ind w:left="1077" w:hanging="357"/>
        <w:rPr>
          <w:rtl/>
        </w:rPr>
      </w:pPr>
      <w:r>
        <w:rPr>
          <w:rFonts w:hint="cs"/>
          <w:rtl/>
        </w:rPr>
        <w:t xml:space="preserve">הקוד במשרד מפותח על גבי תשתית </w:t>
      </w:r>
      <w:r>
        <w:t>MS Visual Studio</w:t>
      </w:r>
      <w:r>
        <w:rPr>
          <w:rFonts w:hint="cs"/>
          <w:rtl/>
        </w:rPr>
        <w:t xml:space="preserve"> (נכון למועד פרסום המכרז בגרסת 2022).</w:t>
      </w:r>
    </w:p>
    <w:p w14:paraId="6FE43482" w14:textId="77777777" w:rsidR="00D254AF" w:rsidRDefault="00D254AF" w:rsidP="00533817">
      <w:pPr>
        <w:pStyle w:val="af0"/>
        <w:numPr>
          <w:ilvl w:val="1"/>
          <w:numId w:val="104"/>
        </w:numPr>
        <w:ind w:left="1077" w:hanging="357"/>
      </w:pPr>
      <w:r>
        <w:rPr>
          <w:rFonts w:hint="cs"/>
          <w:rtl/>
        </w:rPr>
        <w:t xml:space="preserve">הקוד במשרד מנוהל על גבי תשתית </w:t>
      </w:r>
      <w:r>
        <w:t>Git</w:t>
      </w:r>
      <w:r>
        <w:rPr>
          <w:rFonts w:hint="cs"/>
          <w:rtl/>
        </w:rPr>
        <w:t>.</w:t>
      </w:r>
    </w:p>
    <w:p w14:paraId="20BF5517" w14:textId="77777777" w:rsidR="00D549EC" w:rsidRDefault="00D549EC" w:rsidP="00533817">
      <w:pPr>
        <w:pStyle w:val="af0"/>
        <w:numPr>
          <w:ilvl w:val="1"/>
          <w:numId w:val="104"/>
        </w:numPr>
        <w:ind w:left="1077" w:hanging="357"/>
        <w:rPr>
          <w:rtl/>
        </w:rPr>
      </w:pPr>
      <w:r>
        <w:rPr>
          <w:rFonts w:hint="cs"/>
          <w:rtl/>
        </w:rPr>
        <w:t xml:space="preserve">ממשק המשתמש של כל יישומי ה- </w:t>
      </w:r>
      <w:r>
        <w:rPr>
          <w:rFonts w:hint="cs"/>
        </w:rPr>
        <w:t>WEB</w:t>
      </w:r>
      <w:r>
        <w:rPr>
          <w:rFonts w:hint="cs"/>
          <w:rtl/>
        </w:rPr>
        <w:t xml:space="preserve"> המפותחים במשרד מבוסס על </w:t>
      </w:r>
      <w:r>
        <w:t>An</w:t>
      </w:r>
      <w:r w:rsidR="004371E4">
        <w:t>gular</w:t>
      </w:r>
      <w:r w:rsidR="004371E4">
        <w:rPr>
          <w:rFonts w:hint="cs"/>
          <w:rtl/>
        </w:rPr>
        <w:t>.</w:t>
      </w:r>
    </w:p>
    <w:p w14:paraId="3CAA7B33" w14:textId="77777777" w:rsidR="00D254AF" w:rsidRDefault="00D254AF" w:rsidP="00533817">
      <w:pPr>
        <w:pStyle w:val="af0"/>
        <w:numPr>
          <w:ilvl w:val="1"/>
          <w:numId w:val="104"/>
        </w:numPr>
        <w:ind w:left="1077" w:hanging="357"/>
        <w:rPr>
          <w:rtl/>
        </w:rPr>
      </w:pPr>
      <w:r w:rsidRPr="00946983">
        <w:rPr>
          <w:rtl/>
        </w:rPr>
        <w:t>ג</w:t>
      </w:r>
      <w:r w:rsidR="0063562D">
        <w:t>’</w:t>
      </w:r>
      <w:r w:rsidRPr="00946983">
        <w:rPr>
          <w:rtl/>
        </w:rPr>
        <w:t xml:space="preserve">ובים מתוחזקים ונוצרים באמצעות </w:t>
      </w:r>
      <w:r w:rsidRPr="00946983">
        <w:t>MS SSIS</w:t>
      </w:r>
      <w:r>
        <w:rPr>
          <w:rFonts w:hint="cs"/>
          <w:rtl/>
        </w:rPr>
        <w:t>.</w:t>
      </w:r>
    </w:p>
    <w:p w14:paraId="414EB0C9" w14:textId="77777777" w:rsidR="00B05BB2" w:rsidRDefault="00F2250D" w:rsidP="00B05BB2">
      <w:pPr>
        <w:pStyle w:val="43"/>
        <w:rPr>
          <w:rtl/>
        </w:rPr>
      </w:pPr>
      <w:bookmarkStart w:id="1892" w:name="_Ref122283630"/>
      <w:r>
        <w:rPr>
          <w:rFonts w:hint="cs"/>
          <w:rtl/>
        </w:rPr>
        <w:t>תשתית בדיקות</w:t>
      </w:r>
      <w:r w:rsidR="00B05BB2">
        <w:rPr>
          <w:rFonts w:hint="cs"/>
          <w:rtl/>
        </w:rPr>
        <w:t xml:space="preserve"> (</w:t>
      </w:r>
      <w:r w:rsidR="00B05BB2">
        <w:rPr>
          <w:rFonts w:hint="cs"/>
        </w:rPr>
        <w:t>I</w:t>
      </w:r>
      <w:r w:rsidR="00B05BB2">
        <w:rPr>
          <w:rFonts w:hint="cs"/>
          <w:rtl/>
        </w:rPr>
        <w:t>)</w:t>
      </w:r>
      <w:bookmarkEnd w:id="1892"/>
    </w:p>
    <w:p w14:paraId="02E0DC46" w14:textId="77777777" w:rsidR="009D68C7" w:rsidRDefault="009D68C7" w:rsidP="00533817">
      <w:pPr>
        <w:pStyle w:val="af0"/>
        <w:numPr>
          <w:ilvl w:val="0"/>
          <w:numId w:val="162"/>
        </w:numPr>
        <w:ind w:left="1219" w:hanging="357"/>
        <w:rPr>
          <w:rtl/>
        </w:rPr>
      </w:pPr>
      <w:r>
        <w:rPr>
          <w:rFonts w:hint="cs"/>
          <w:rtl/>
        </w:rPr>
        <w:t xml:space="preserve">בדיקות הקבלה מתועדות ומנוהלות ע"י הבודקים באמצעות תשתית </w:t>
      </w:r>
      <w:r>
        <w:t>Azure DevOps</w:t>
      </w:r>
      <w:r>
        <w:rPr>
          <w:rFonts w:hint="cs"/>
          <w:rtl/>
        </w:rPr>
        <w:t>.</w:t>
      </w:r>
    </w:p>
    <w:p w14:paraId="076F2753" w14:textId="6ADDEC87" w:rsidR="009D68C7" w:rsidRDefault="009D68C7" w:rsidP="00533817">
      <w:pPr>
        <w:pStyle w:val="af0"/>
        <w:numPr>
          <w:ilvl w:val="0"/>
          <w:numId w:val="162"/>
        </w:numPr>
        <w:ind w:left="1219" w:hanging="357"/>
        <w:rPr>
          <w:rtl/>
        </w:rPr>
      </w:pPr>
      <w:r>
        <w:rPr>
          <w:rFonts w:hint="cs"/>
          <w:rtl/>
        </w:rPr>
        <w:t>אוטומציה של בדיקות ממשק משתמש למערכות הקיימות (</w:t>
      </w:r>
      <w:r>
        <w:t>Silverlight</w:t>
      </w:r>
      <w:r>
        <w:rPr>
          <w:rFonts w:hint="cs"/>
          <w:rtl/>
        </w:rPr>
        <w:t xml:space="preserve"> / </w:t>
      </w:r>
      <w:r w:rsidR="005D7D0C">
        <w:t>WinForms</w:t>
      </w:r>
      <w:r>
        <w:rPr>
          <w:rFonts w:hint="cs"/>
          <w:rtl/>
        </w:rPr>
        <w:t xml:space="preserve">) מבוצעת באמצעות </w:t>
      </w:r>
      <w:proofErr w:type="spellStart"/>
      <w:r>
        <w:t>Ranorex</w:t>
      </w:r>
      <w:proofErr w:type="spellEnd"/>
      <w:r>
        <w:rPr>
          <w:rFonts w:hint="cs"/>
          <w:rtl/>
        </w:rPr>
        <w:t>.</w:t>
      </w:r>
    </w:p>
    <w:p w14:paraId="4E444FFB" w14:textId="35BCFB8E" w:rsidR="009D68C7" w:rsidRDefault="009D68C7" w:rsidP="00533817">
      <w:pPr>
        <w:pStyle w:val="af0"/>
        <w:numPr>
          <w:ilvl w:val="0"/>
          <w:numId w:val="162"/>
        </w:numPr>
        <w:ind w:left="1219" w:hanging="357"/>
        <w:rPr>
          <w:rtl/>
        </w:rPr>
      </w:pPr>
      <w:r>
        <w:rPr>
          <w:rFonts w:hint="cs"/>
          <w:rtl/>
        </w:rPr>
        <w:t>אוטומציה של בדיקות ממשק משתמש בסביבת ה-</w:t>
      </w:r>
      <w:r w:rsidR="005D7D0C">
        <w:t>OpenShift</w:t>
      </w:r>
      <w:r>
        <w:rPr>
          <w:rFonts w:hint="cs"/>
        </w:rPr>
        <w:t xml:space="preserve"> </w:t>
      </w:r>
      <w:r>
        <w:rPr>
          <w:rFonts w:hint="cs"/>
          <w:rtl/>
        </w:rPr>
        <w:t xml:space="preserve"> מבוססת על </w:t>
      </w:r>
      <w:r w:rsidRPr="0008623F">
        <w:t>Selenium IDE</w:t>
      </w:r>
      <w:r>
        <w:rPr>
          <w:rFonts w:hint="cs"/>
          <w:rtl/>
        </w:rPr>
        <w:t xml:space="preserve"> שהותאמה ע"י צוותי הפיתוח של המשרד לעבודה בסביבת ה-</w:t>
      </w:r>
      <w:r w:rsidR="0021603D">
        <w:t>OpenShift</w:t>
      </w:r>
      <w:r>
        <w:rPr>
          <w:rFonts w:hint="cs"/>
        </w:rPr>
        <w:t xml:space="preserve"> </w:t>
      </w:r>
      <w:r>
        <w:rPr>
          <w:rFonts w:hint="cs"/>
          <w:rtl/>
        </w:rPr>
        <w:t>.</w:t>
      </w:r>
    </w:p>
    <w:p w14:paraId="2DBD1CD4" w14:textId="77777777" w:rsidR="009D68C7" w:rsidRDefault="009D68C7" w:rsidP="00533817">
      <w:pPr>
        <w:pStyle w:val="af0"/>
        <w:numPr>
          <w:ilvl w:val="0"/>
          <w:numId w:val="162"/>
        </w:numPr>
        <w:ind w:left="1219" w:hanging="357"/>
      </w:pPr>
      <w:r>
        <w:rPr>
          <w:rFonts w:hint="cs"/>
          <w:rtl/>
        </w:rPr>
        <w:t>עבור כל המערכות</w:t>
      </w:r>
      <w:r w:rsidR="00CA1920">
        <w:rPr>
          <w:rFonts w:hint="cs"/>
          <w:rtl/>
        </w:rPr>
        <w:t xml:space="preserve"> המשרד עושה שימוש בפתרון </w:t>
      </w:r>
      <w:r>
        <w:t>Code Review</w:t>
      </w:r>
      <w:r>
        <w:rPr>
          <w:rFonts w:hint="cs"/>
          <w:rtl/>
        </w:rPr>
        <w:t xml:space="preserve"> </w:t>
      </w:r>
      <w:r w:rsidR="00CA1920">
        <w:rPr>
          <w:rFonts w:hint="cs"/>
          <w:rtl/>
        </w:rPr>
        <w:t xml:space="preserve">של </w:t>
      </w:r>
      <w:r>
        <w:t>Checkmarks</w:t>
      </w:r>
      <w:r>
        <w:rPr>
          <w:rFonts w:hint="cs"/>
          <w:rtl/>
        </w:rPr>
        <w:t>.</w:t>
      </w:r>
    </w:p>
    <w:p w14:paraId="4B07B49A" w14:textId="77777777" w:rsidR="00017E95" w:rsidRDefault="00017E95">
      <w:pPr>
        <w:pStyle w:val="32"/>
        <w:keepNext w:val="0"/>
        <w:rPr>
          <w:rtl/>
        </w:rPr>
      </w:pPr>
      <w:bookmarkStart w:id="1893" w:name="_Toc122354365"/>
      <w:bookmarkStart w:id="1894" w:name="_Toc122947404"/>
      <w:bookmarkStart w:id="1895" w:name="_Toc123158321"/>
      <w:bookmarkStart w:id="1896" w:name="_Toc122354366"/>
      <w:bookmarkStart w:id="1897" w:name="_Toc122947405"/>
      <w:bookmarkStart w:id="1898" w:name="_Toc123158322"/>
      <w:bookmarkStart w:id="1899" w:name="_Toc137492155"/>
      <w:bookmarkEnd w:id="1893"/>
      <w:bookmarkEnd w:id="1894"/>
      <w:bookmarkEnd w:id="1895"/>
      <w:bookmarkEnd w:id="1896"/>
      <w:bookmarkEnd w:id="1897"/>
      <w:bookmarkEnd w:id="1898"/>
      <w:r w:rsidRPr="00017E95">
        <w:rPr>
          <w:rtl/>
        </w:rPr>
        <w:t>אתר פיתוח ובדיקות</w:t>
      </w:r>
      <w:r>
        <w:rPr>
          <w:rFonts w:hint="cs"/>
          <w:rtl/>
        </w:rPr>
        <w:t xml:space="preserve"> </w:t>
      </w:r>
      <w:r w:rsidR="00781CA0">
        <w:rPr>
          <w:rFonts w:hint="cs"/>
          <w:rtl/>
        </w:rPr>
        <w:t>(מצב קיים)</w:t>
      </w:r>
      <w:r w:rsidR="007661F9">
        <w:rPr>
          <w:rFonts w:hint="cs"/>
          <w:rtl/>
        </w:rPr>
        <w:t xml:space="preserve"> (</w:t>
      </w:r>
      <w:r w:rsidR="007661F9">
        <w:rPr>
          <w:rFonts w:hint="cs"/>
        </w:rPr>
        <w:t>I</w:t>
      </w:r>
      <w:r w:rsidR="007661F9">
        <w:rPr>
          <w:rFonts w:hint="cs"/>
          <w:rtl/>
        </w:rPr>
        <w:t>)</w:t>
      </w:r>
      <w:bookmarkEnd w:id="1899"/>
    </w:p>
    <w:p w14:paraId="01A84BA5" w14:textId="77777777" w:rsidR="00781CA0" w:rsidRDefault="00781CA0" w:rsidP="00781CA0">
      <w:pPr>
        <w:pStyle w:val="43"/>
        <w:rPr>
          <w:rtl/>
        </w:rPr>
      </w:pPr>
      <w:r>
        <w:rPr>
          <w:rFonts w:hint="cs"/>
          <w:rtl/>
        </w:rPr>
        <w:t>חומרה ותשתיות</w:t>
      </w:r>
    </w:p>
    <w:p w14:paraId="24953767" w14:textId="77777777" w:rsidR="00781CA0" w:rsidRDefault="00781CA0" w:rsidP="00781CA0">
      <w:pPr>
        <w:ind w:left="864"/>
        <w:rPr>
          <w:rtl/>
        </w:rPr>
      </w:pPr>
      <w:r>
        <w:rPr>
          <w:rFonts w:hint="cs"/>
          <w:rtl/>
        </w:rPr>
        <w:t>שרתי הפיתוח והבדיקות, יחד עם שרתי הקדם ייצור והייצור מאוחסנים בשני אתרים:</w:t>
      </w:r>
    </w:p>
    <w:p w14:paraId="0B7B32B1" w14:textId="77777777" w:rsidR="00781CA0" w:rsidRDefault="00781CA0" w:rsidP="00533817">
      <w:pPr>
        <w:pStyle w:val="af0"/>
        <w:numPr>
          <w:ilvl w:val="0"/>
          <w:numId w:val="163"/>
        </w:numPr>
      </w:pPr>
      <w:r>
        <w:rPr>
          <w:rFonts w:hint="cs"/>
          <w:rtl/>
        </w:rPr>
        <w:t>אתר מרכזי (</w:t>
      </w:r>
      <w:r>
        <w:t>DC</w:t>
      </w:r>
      <w:r>
        <w:rPr>
          <w:rFonts w:hint="cs"/>
          <w:rtl/>
        </w:rPr>
        <w:t xml:space="preserve">) </w:t>
      </w:r>
      <w:r>
        <w:rPr>
          <w:rtl/>
        </w:rPr>
        <w:t>–</w:t>
      </w:r>
      <w:r>
        <w:rPr>
          <w:rFonts w:hint="cs"/>
          <w:rtl/>
        </w:rPr>
        <w:t xml:space="preserve"> הנהלת משרד בינוי והשיכון</w:t>
      </w:r>
      <w:r w:rsidR="007308F8">
        <w:rPr>
          <w:rFonts w:hint="cs"/>
          <w:rtl/>
        </w:rPr>
        <w:t xml:space="preserve"> ו</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sidR="007308F8">
        <w:rPr>
          <w:rFonts w:hint="cs"/>
          <w:rtl/>
        </w:rPr>
        <w:t xml:space="preserve"> (עבור השרתים המשרתים את אתר החברות)</w:t>
      </w:r>
      <w:r>
        <w:rPr>
          <w:rFonts w:hint="cs"/>
          <w:rtl/>
        </w:rPr>
        <w:t>.</w:t>
      </w:r>
    </w:p>
    <w:p w14:paraId="0EBFDF56" w14:textId="77777777" w:rsidR="00781CA0" w:rsidRDefault="00781CA0" w:rsidP="00533817">
      <w:pPr>
        <w:pStyle w:val="af0"/>
        <w:numPr>
          <w:ilvl w:val="0"/>
          <w:numId w:val="163"/>
        </w:numPr>
      </w:pPr>
      <w:r>
        <w:rPr>
          <w:rFonts w:hint="cs"/>
          <w:rtl/>
        </w:rPr>
        <w:t>אתר גיבוי (</w:t>
      </w:r>
      <w:r>
        <w:t>DR</w:t>
      </w:r>
      <w:r>
        <w:rPr>
          <w:rFonts w:hint="cs"/>
          <w:rtl/>
        </w:rPr>
        <w:t xml:space="preserve">) </w:t>
      </w:r>
      <w:r>
        <w:rPr>
          <w:rtl/>
        </w:rPr>
        <w:t>–</w:t>
      </w:r>
      <w:r>
        <w:rPr>
          <w:rFonts w:hint="cs"/>
          <w:rtl/>
        </w:rPr>
        <w:t xml:space="preserve"> חדר מחשב של אחד מספקי חשכ"ל.</w:t>
      </w:r>
    </w:p>
    <w:p w14:paraId="2DBFC8F3" w14:textId="7EDC1750" w:rsidR="003F33D1" w:rsidRDefault="003F33D1" w:rsidP="00533817">
      <w:pPr>
        <w:pStyle w:val="af0"/>
        <w:numPr>
          <w:ilvl w:val="0"/>
          <w:numId w:val="163"/>
        </w:numPr>
      </w:pPr>
      <w:r>
        <w:rPr>
          <w:rFonts w:hint="cs"/>
          <w:rtl/>
        </w:rPr>
        <w:t xml:space="preserve">הגישה מסביבות הפיתוח והבדיקות לרשת האינטרנט הנה דרך תשתיות מערך </w:t>
      </w:r>
      <w:proofErr w:type="spellStart"/>
      <w:r>
        <w:rPr>
          <w:rFonts w:hint="cs"/>
          <w:rtl/>
        </w:rPr>
        <w:t>הדיגיטל</w:t>
      </w:r>
      <w:proofErr w:type="spellEnd"/>
      <w:r>
        <w:rPr>
          <w:rFonts w:hint="cs"/>
          <w:rtl/>
        </w:rPr>
        <w:t xml:space="preserve"> </w:t>
      </w:r>
      <w:r w:rsidR="00296F60">
        <w:rPr>
          <w:rFonts w:hint="cs"/>
          <w:rtl/>
        </w:rPr>
        <w:t xml:space="preserve">ובכפוף למגבלות אבטחת המידע של תשתית זו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Ref130544619 \r \h</w:instrText>
      </w:r>
      <w:r>
        <w:rPr>
          <w:rtl/>
        </w:rPr>
        <w:instrText xml:space="preserve"> </w:instrText>
      </w:r>
      <w:r>
        <w:rPr>
          <w:rtl/>
        </w:rPr>
      </w:r>
      <w:r>
        <w:rPr>
          <w:rtl/>
        </w:rPr>
        <w:fldChar w:fldCharType="separate"/>
      </w:r>
      <w:r w:rsidR="002F7331">
        <w:rPr>
          <w:rtl/>
        </w:rPr>
        <w:t>‏3.1.9</w:t>
      </w:r>
      <w:r>
        <w:rPr>
          <w:rtl/>
        </w:rPr>
        <w:fldChar w:fldCharType="end"/>
      </w:r>
      <w:r>
        <w:rPr>
          <w:rFonts w:hint="cs"/>
          <w:rtl/>
        </w:rPr>
        <w:t>.</w:t>
      </w:r>
    </w:p>
    <w:p w14:paraId="1B4BB5C8" w14:textId="0FE67423" w:rsidR="003F33D1" w:rsidRDefault="003F33D1" w:rsidP="00533817">
      <w:pPr>
        <w:pStyle w:val="af0"/>
        <w:numPr>
          <w:ilvl w:val="0"/>
          <w:numId w:val="163"/>
        </w:numPr>
        <w:rPr>
          <w:rtl/>
        </w:rPr>
      </w:pPr>
      <w:r>
        <w:rPr>
          <w:rFonts w:hint="cs"/>
          <w:rtl/>
        </w:rPr>
        <w:t xml:space="preserve">החיבור מרחוק לסביבות הפיתוח והבדיקות הנה דרך תשתיות מערך </w:t>
      </w:r>
      <w:proofErr w:type="spellStart"/>
      <w:r>
        <w:rPr>
          <w:rFonts w:hint="cs"/>
          <w:rtl/>
        </w:rPr>
        <w:t>הדיגיטל</w:t>
      </w:r>
      <w:proofErr w:type="spellEnd"/>
      <w:r w:rsidR="00296F60">
        <w:rPr>
          <w:rFonts w:hint="cs"/>
          <w:rtl/>
        </w:rPr>
        <w:t xml:space="preserve"> ובכפוף למגבלות אבטחת המידע של תשתית זו.</w:t>
      </w:r>
    </w:p>
    <w:p w14:paraId="71E7A956" w14:textId="77777777" w:rsidR="00781CA0" w:rsidRDefault="00781CA0" w:rsidP="00781CA0">
      <w:pPr>
        <w:pStyle w:val="43"/>
        <w:rPr>
          <w:rtl/>
        </w:rPr>
      </w:pPr>
      <w:r>
        <w:rPr>
          <w:rFonts w:hint="cs"/>
          <w:rtl/>
        </w:rPr>
        <w:t>מפתחים</w:t>
      </w:r>
    </w:p>
    <w:p w14:paraId="59CA54A8" w14:textId="77777777" w:rsidR="00781CA0" w:rsidRDefault="00781CA0" w:rsidP="00533817">
      <w:pPr>
        <w:pStyle w:val="af0"/>
        <w:numPr>
          <w:ilvl w:val="0"/>
          <w:numId w:val="322"/>
        </w:numPr>
      </w:pPr>
      <w:r>
        <w:rPr>
          <w:rFonts w:hint="cs"/>
          <w:rtl/>
        </w:rPr>
        <w:t>דיור לצוות הספק הנוכחי באתר של הספק הנוכחי ברחוב כנפי נשרים בירושלים. באתר זה מקבלים שירותים מספר פרויקטים של הספק הנוכחי והוא אינו אתר ייעודי למשרד.</w:t>
      </w:r>
    </w:p>
    <w:p w14:paraId="210E85B0" w14:textId="47FDC24F" w:rsidR="00C15667" w:rsidRDefault="00EA1202" w:rsidP="00533817">
      <w:pPr>
        <w:pStyle w:val="af0"/>
        <w:numPr>
          <w:ilvl w:val="0"/>
          <w:numId w:val="322"/>
        </w:numPr>
        <w:rPr>
          <w:rtl/>
        </w:rPr>
      </w:pPr>
      <w:r>
        <w:rPr>
          <w:rFonts w:hint="cs"/>
          <w:rtl/>
        </w:rPr>
        <w:t>כל עמדות העבודה המשרתות את המפתחים והבודקים מותקנות פיזית באתר זה בלבד.</w:t>
      </w:r>
    </w:p>
    <w:p w14:paraId="3D464E79" w14:textId="77777777" w:rsidR="00FC6A53" w:rsidRDefault="00FC6A53" w:rsidP="00FC6A53">
      <w:pPr>
        <w:pStyle w:val="32"/>
        <w:keepNext w:val="0"/>
        <w:rPr>
          <w:rtl/>
        </w:rPr>
      </w:pPr>
      <w:bookmarkStart w:id="1900" w:name="_Ref121308548"/>
      <w:bookmarkStart w:id="1901" w:name="_Ref122288687"/>
      <w:bookmarkStart w:id="1902" w:name="_Toc137492156"/>
      <w:r>
        <w:rPr>
          <w:rFonts w:hint="cs"/>
          <w:rtl/>
        </w:rPr>
        <w:t>רכיבי תוכנה / חבילות מדף (מצב קיים)</w:t>
      </w:r>
      <w:bookmarkEnd w:id="1900"/>
      <w:r w:rsidR="007661F9">
        <w:rPr>
          <w:rFonts w:hint="cs"/>
          <w:rtl/>
        </w:rPr>
        <w:t xml:space="preserve"> (</w:t>
      </w:r>
      <w:r w:rsidR="007661F9">
        <w:rPr>
          <w:rFonts w:hint="cs"/>
        </w:rPr>
        <w:t>I</w:t>
      </w:r>
      <w:r w:rsidR="007661F9">
        <w:rPr>
          <w:rFonts w:hint="cs"/>
          <w:rtl/>
        </w:rPr>
        <w:t>)</w:t>
      </w:r>
      <w:bookmarkEnd w:id="1901"/>
      <w:bookmarkEnd w:id="1902"/>
    </w:p>
    <w:p w14:paraId="43A5FA39" w14:textId="77777777" w:rsidR="00FC6A53" w:rsidRDefault="00FC6A53" w:rsidP="00FC6A53">
      <w:pPr>
        <w:ind w:left="720"/>
        <w:rPr>
          <w:rtl/>
        </w:rPr>
      </w:pPr>
      <w:r>
        <w:rPr>
          <w:rFonts w:hint="cs"/>
          <w:rtl/>
        </w:rPr>
        <w:t>הטבלה שלהלן מפרטת את רכיבי התוכנה וחבילות המדף המשולבות במערכות הסיוע בדיור:</w:t>
      </w:r>
    </w:p>
    <w:tbl>
      <w:tblPr>
        <w:tblStyle w:val="afc"/>
        <w:bidiVisual/>
        <w:tblW w:w="9560" w:type="dxa"/>
        <w:tblInd w:w="720" w:type="dxa"/>
        <w:tblLayout w:type="fixed"/>
        <w:tblLook w:val="04A0" w:firstRow="1" w:lastRow="0" w:firstColumn="1" w:lastColumn="0" w:noHBand="0" w:noVBand="1"/>
      </w:tblPr>
      <w:tblGrid>
        <w:gridCol w:w="573"/>
        <w:gridCol w:w="1417"/>
        <w:gridCol w:w="1701"/>
        <w:gridCol w:w="1276"/>
        <w:gridCol w:w="1191"/>
        <w:gridCol w:w="1446"/>
        <w:gridCol w:w="1956"/>
      </w:tblGrid>
      <w:tr w:rsidR="00BD5DD4" w14:paraId="700DCE8D" w14:textId="77777777" w:rsidTr="0050185D">
        <w:trPr>
          <w:cantSplit/>
          <w:tblHeader/>
        </w:trPr>
        <w:tc>
          <w:tcPr>
            <w:tcW w:w="573" w:type="dxa"/>
            <w:shd w:val="clear" w:color="auto" w:fill="BFBFBF" w:themeFill="background1" w:themeFillShade="BF"/>
            <w:vAlign w:val="center"/>
          </w:tcPr>
          <w:p w14:paraId="517D3007" w14:textId="77777777" w:rsidR="00BD5DD4" w:rsidRPr="00AF6DF5" w:rsidRDefault="00BD5DD4" w:rsidP="0050185D">
            <w:pPr>
              <w:spacing w:line="240" w:lineRule="auto"/>
              <w:jc w:val="center"/>
              <w:rPr>
                <w:b/>
                <w:bCs/>
                <w:rtl/>
              </w:rPr>
            </w:pPr>
            <w:r w:rsidRPr="00AF6DF5">
              <w:rPr>
                <w:b/>
                <w:bCs/>
                <w:rtl/>
              </w:rPr>
              <w:t>#</w:t>
            </w:r>
          </w:p>
        </w:tc>
        <w:tc>
          <w:tcPr>
            <w:tcW w:w="1417" w:type="dxa"/>
            <w:shd w:val="clear" w:color="auto" w:fill="BFBFBF" w:themeFill="background1" w:themeFillShade="BF"/>
            <w:vAlign w:val="center"/>
          </w:tcPr>
          <w:p w14:paraId="4AA855C8" w14:textId="77777777" w:rsidR="00BD5DD4" w:rsidRPr="00AF6DF5" w:rsidRDefault="00BD5DD4" w:rsidP="0050185D">
            <w:pPr>
              <w:spacing w:line="240" w:lineRule="auto"/>
              <w:jc w:val="center"/>
              <w:rPr>
                <w:b/>
                <w:bCs/>
                <w:rtl/>
              </w:rPr>
            </w:pPr>
            <w:r w:rsidRPr="00AF6DF5">
              <w:rPr>
                <w:rFonts w:hint="eastAsia"/>
                <w:b/>
                <w:bCs/>
                <w:rtl/>
              </w:rPr>
              <w:t>מערכת</w:t>
            </w:r>
            <w:r w:rsidRPr="00AF6DF5">
              <w:rPr>
                <w:b/>
                <w:bCs/>
                <w:rtl/>
              </w:rPr>
              <w:t xml:space="preserve"> / </w:t>
            </w:r>
            <w:r w:rsidRPr="00AF6DF5">
              <w:rPr>
                <w:rFonts w:hint="eastAsia"/>
                <w:b/>
                <w:bCs/>
                <w:rtl/>
              </w:rPr>
              <w:t>מודול</w:t>
            </w:r>
          </w:p>
        </w:tc>
        <w:tc>
          <w:tcPr>
            <w:tcW w:w="1701" w:type="dxa"/>
            <w:shd w:val="clear" w:color="auto" w:fill="BFBFBF" w:themeFill="background1" w:themeFillShade="BF"/>
            <w:vAlign w:val="center"/>
          </w:tcPr>
          <w:p w14:paraId="36EFC04F" w14:textId="77777777" w:rsidR="00BD5DD4" w:rsidRPr="00AF6DF5" w:rsidRDefault="00BD5DD4" w:rsidP="0050185D">
            <w:pPr>
              <w:spacing w:line="240" w:lineRule="auto"/>
              <w:jc w:val="center"/>
              <w:rPr>
                <w:b/>
                <w:bCs/>
                <w:rtl/>
              </w:rPr>
            </w:pPr>
            <w:r w:rsidRPr="00AF6DF5">
              <w:rPr>
                <w:rFonts w:hint="eastAsia"/>
                <w:b/>
                <w:bCs/>
                <w:rtl/>
              </w:rPr>
              <w:t>רכיב</w:t>
            </w:r>
            <w:r w:rsidRPr="00AF6DF5">
              <w:rPr>
                <w:b/>
                <w:bCs/>
                <w:rtl/>
              </w:rPr>
              <w:t xml:space="preserve"> / </w:t>
            </w:r>
            <w:r w:rsidRPr="00AF6DF5">
              <w:rPr>
                <w:rFonts w:hint="eastAsia"/>
                <w:b/>
                <w:bCs/>
                <w:rtl/>
              </w:rPr>
              <w:t>חבילת</w:t>
            </w:r>
            <w:r w:rsidRPr="00AF6DF5">
              <w:rPr>
                <w:b/>
                <w:bCs/>
                <w:rtl/>
              </w:rPr>
              <w:t xml:space="preserve"> </w:t>
            </w:r>
            <w:r w:rsidRPr="00AF6DF5">
              <w:rPr>
                <w:rFonts w:hint="eastAsia"/>
                <w:b/>
                <w:bCs/>
                <w:rtl/>
              </w:rPr>
              <w:t>תוכנה</w:t>
            </w:r>
          </w:p>
        </w:tc>
        <w:tc>
          <w:tcPr>
            <w:tcW w:w="1276" w:type="dxa"/>
            <w:shd w:val="clear" w:color="auto" w:fill="BFBFBF" w:themeFill="background1" w:themeFillShade="BF"/>
            <w:vAlign w:val="center"/>
          </w:tcPr>
          <w:p w14:paraId="26B16AB2" w14:textId="77777777" w:rsidR="00BD5DD4" w:rsidRPr="00AF6DF5" w:rsidRDefault="00BD5DD4" w:rsidP="0050185D">
            <w:pPr>
              <w:spacing w:line="240" w:lineRule="auto"/>
              <w:jc w:val="center"/>
              <w:rPr>
                <w:b/>
                <w:bCs/>
                <w:rtl/>
              </w:rPr>
            </w:pPr>
            <w:r w:rsidRPr="00AF6DF5">
              <w:rPr>
                <w:rFonts w:hint="eastAsia"/>
                <w:b/>
                <w:bCs/>
                <w:rtl/>
              </w:rPr>
              <w:t>יצרן</w:t>
            </w:r>
          </w:p>
        </w:tc>
        <w:tc>
          <w:tcPr>
            <w:tcW w:w="1191" w:type="dxa"/>
            <w:shd w:val="clear" w:color="auto" w:fill="BFBFBF" w:themeFill="background1" w:themeFillShade="BF"/>
            <w:vAlign w:val="center"/>
          </w:tcPr>
          <w:p w14:paraId="554EE75F" w14:textId="2930CD66" w:rsidR="00BD5DD4" w:rsidRPr="00AF6DF5" w:rsidRDefault="00BD5DD4" w:rsidP="0050185D">
            <w:pPr>
              <w:spacing w:line="240" w:lineRule="auto"/>
              <w:jc w:val="center"/>
              <w:rPr>
                <w:b/>
                <w:bCs/>
                <w:rtl/>
              </w:rPr>
            </w:pPr>
            <w:r>
              <w:rPr>
                <w:rFonts w:hint="cs"/>
                <w:b/>
                <w:bCs/>
                <w:rtl/>
              </w:rPr>
              <w:t>רישוי / תשלום על חשבון</w:t>
            </w:r>
          </w:p>
        </w:tc>
        <w:tc>
          <w:tcPr>
            <w:tcW w:w="1446" w:type="dxa"/>
            <w:shd w:val="clear" w:color="auto" w:fill="BFBFBF" w:themeFill="background1" w:themeFillShade="BF"/>
            <w:vAlign w:val="center"/>
          </w:tcPr>
          <w:p w14:paraId="7F56F9E3" w14:textId="37F7BC9D" w:rsidR="00BD5DD4" w:rsidRPr="00AF6DF5" w:rsidRDefault="00BD5DD4" w:rsidP="0050185D">
            <w:pPr>
              <w:spacing w:line="240" w:lineRule="auto"/>
              <w:jc w:val="center"/>
              <w:rPr>
                <w:b/>
                <w:bCs/>
                <w:rtl/>
              </w:rPr>
            </w:pPr>
            <w:r>
              <w:rPr>
                <w:rFonts w:hint="cs"/>
                <w:b/>
                <w:bCs/>
                <w:rtl/>
              </w:rPr>
              <w:t>עלות שנתית (</w:t>
            </w:r>
            <w:proofErr w:type="spellStart"/>
            <w:r w:rsidR="002471C5">
              <w:rPr>
                <w:rFonts w:hint="cs"/>
                <w:b/>
                <w:bCs/>
                <w:rtl/>
              </w:rPr>
              <w:t>אש"ח</w:t>
            </w:r>
            <w:proofErr w:type="spellEnd"/>
            <w:r w:rsidR="002471C5">
              <w:rPr>
                <w:rFonts w:hint="cs"/>
                <w:b/>
                <w:bCs/>
                <w:rtl/>
              </w:rPr>
              <w:t xml:space="preserve"> </w:t>
            </w:r>
            <w:r>
              <w:rPr>
                <w:rFonts w:hint="cs"/>
                <w:b/>
                <w:bCs/>
                <w:rtl/>
              </w:rPr>
              <w:t>כולל מע"מ)</w:t>
            </w:r>
          </w:p>
        </w:tc>
        <w:tc>
          <w:tcPr>
            <w:tcW w:w="1956" w:type="dxa"/>
            <w:shd w:val="clear" w:color="auto" w:fill="BFBFBF" w:themeFill="background1" w:themeFillShade="BF"/>
            <w:vAlign w:val="center"/>
          </w:tcPr>
          <w:p w14:paraId="46BD87C1" w14:textId="2A064760" w:rsidR="00BD5DD4" w:rsidRPr="00AF6DF5" w:rsidRDefault="00BD5DD4" w:rsidP="0050185D">
            <w:pPr>
              <w:spacing w:line="240" w:lineRule="auto"/>
              <w:jc w:val="center"/>
              <w:rPr>
                <w:b/>
                <w:bCs/>
                <w:rtl/>
              </w:rPr>
            </w:pPr>
            <w:r w:rsidRPr="00AF6DF5">
              <w:rPr>
                <w:rFonts w:hint="eastAsia"/>
                <w:b/>
                <w:bCs/>
                <w:rtl/>
              </w:rPr>
              <w:t>שימוש</w:t>
            </w:r>
            <w:r w:rsidR="00C22FBF">
              <w:rPr>
                <w:rFonts w:hint="cs"/>
                <w:b/>
                <w:bCs/>
                <w:rtl/>
              </w:rPr>
              <w:t xml:space="preserve"> / הערות</w:t>
            </w:r>
          </w:p>
        </w:tc>
      </w:tr>
      <w:tr w:rsidR="007C57DF" w14:paraId="63E41E98" w14:textId="77777777" w:rsidTr="0050185D">
        <w:trPr>
          <w:cantSplit/>
        </w:trPr>
        <w:tc>
          <w:tcPr>
            <w:tcW w:w="573" w:type="dxa"/>
          </w:tcPr>
          <w:p w14:paraId="391014D4" w14:textId="77777777" w:rsidR="007C57DF" w:rsidRDefault="007C57DF" w:rsidP="00AF6DF5">
            <w:pPr>
              <w:jc w:val="center"/>
              <w:rPr>
                <w:rtl/>
              </w:rPr>
            </w:pPr>
            <w:r>
              <w:rPr>
                <w:rFonts w:hint="cs"/>
                <w:rtl/>
              </w:rPr>
              <w:t>1</w:t>
            </w:r>
          </w:p>
        </w:tc>
        <w:tc>
          <w:tcPr>
            <w:tcW w:w="1417" w:type="dxa"/>
          </w:tcPr>
          <w:p w14:paraId="38FBD182" w14:textId="77777777" w:rsidR="007C57DF" w:rsidRDefault="007C57DF" w:rsidP="00DE5E8D">
            <w:pPr>
              <w:rPr>
                <w:rtl/>
              </w:rPr>
            </w:pPr>
            <w:r>
              <w:rPr>
                <w:rFonts w:hint="cs"/>
                <w:rtl/>
              </w:rPr>
              <w:t xml:space="preserve">סיוע בשכ"ד </w:t>
            </w:r>
            <w:r>
              <w:rPr>
                <w:rFonts w:cstheme="minorBidi"/>
                <w:rtl/>
              </w:rPr>
              <w:t>–</w:t>
            </w:r>
            <w:r>
              <w:rPr>
                <w:rFonts w:hint="cs"/>
                <w:rtl/>
              </w:rPr>
              <w:t xml:space="preserve"> אפליקציית חברות</w:t>
            </w:r>
          </w:p>
        </w:tc>
        <w:tc>
          <w:tcPr>
            <w:tcW w:w="1701" w:type="dxa"/>
          </w:tcPr>
          <w:p w14:paraId="2FA14B22" w14:textId="2872411F" w:rsidR="007C57DF" w:rsidRDefault="00320E2E" w:rsidP="00CF15F8">
            <w:pPr>
              <w:bidi w:val="0"/>
              <w:jc w:val="center"/>
            </w:pPr>
            <w:r w:rsidRPr="00320E2E">
              <w:t xml:space="preserve">Telerik Kendo </w:t>
            </w:r>
            <w:proofErr w:type="spellStart"/>
            <w:r w:rsidRPr="00320E2E">
              <w:t>DevCraft</w:t>
            </w:r>
            <w:proofErr w:type="spellEnd"/>
            <w:r w:rsidRPr="00320E2E">
              <w:t xml:space="preserve"> UI</w:t>
            </w:r>
          </w:p>
        </w:tc>
        <w:tc>
          <w:tcPr>
            <w:tcW w:w="1276" w:type="dxa"/>
          </w:tcPr>
          <w:p w14:paraId="59CC2833" w14:textId="77777777" w:rsidR="007C57DF" w:rsidRDefault="007C57DF" w:rsidP="00CF15F8">
            <w:pPr>
              <w:jc w:val="center"/>
            </w:pPr>
            <w:r w:rsidRPr="00FD780C">
              <w:t>Teleri</w:t>
            </w:r>
            <w:r>
              <w:t>k</w:t>
            </w:r>
          </w:p>
        </w:tc>
        <w:tc>
          <w:tcPr>
            <w:tcW w:w="1191" w:type="dxa"/>
          </w:tcPr>
          <w:p w14:paraId="082F05FF" w14:textId="3651D13D" w:rsidR="007C57DF" w:rsidRPr="00CF15F8" w:rsidRDefault="00CE2F1A" w:rsidP="00DE5E8D">
            <w:pPr>
              <w:spacing w:line="240" w:lineRule="auto"/>
              <w:jc w:val="center"/>
              <w:rPr>
                <w:rtl/>
              </w:rPr>
            </w:pPr>
            <w:r w:rsidRPr="00CF15F8">
              <w:rPr>
                <w:rFonts w:hint="eastAsia"/>
                <w:rtl/>
              </w:rPr>
              <w:t>הספק</w:t>
            </w:r>
          </w:p>
        </w:tc>
        <w:tc>
          <w:tcPr>
            <w:tcW w:w="1446" w:type="dxa"/>
          </w:tcPr>
          <w:p w14:paraId="0F05B678" w14:textId="42F1A81D" w:rsidR="007C57DF" w:rsidRDefault="002471C5" w:rsidP="00DE5E8D">
            <w:pPr>
              <w:spacing w:line="240" w:lineRule="auto"/>
              <w:jc w:val="center"/>
              <w:rPr>
                <w:rtl/>
              </w:rPr>
            </w:pPr>
            <w:r>
              <w:rPr>
                <w:rFonts w:hint="cs"/>
                <w:rtl/>
              </w:rPr>
              <w:t>23</w:t>
            </w:r>
          </w:p>
        </w:tc>
        <w:tc>
          <w:tcPr>
            <w:tcW w:w="1956" w:type="dxa"/>
          </w:tcPr>
          <w:p w14:paraId="7FC6C007" w14:textId="77777777" w:rsidR="007C57DF" w:rsidRDefault="007C57DF" w:rsidP="00F37FDE">
            <w:pPr>
              <w:spacing w:line="240" w:lineRule="auto"/>
              <w:rPr>
                <w:rtl/>
              </w:rPr>
            </w:pPr>
            <w:r>
              <w:rPr>
                <w:rFonts w:hint="cs"/>
                <w:rtl/>
              </w:rPr>
              <w:t xml:space="preserve">משולבים בממשק המשתמש של </w:t>
            </w:r>
            <w:r>
              <w:t>Silverlight</w:t>
            </w:r>
          </w:p>
          <w:p w14:paraId="6935E139" w14:textId="0E904733" w:rsidR="00C22FBF" w:rsidRDefault="00C22FBF" w:rsidP="00F37FDE">
            <w:pPr>
              <w:spacing w:line="240" w:lineRule="auto"/>
            </w:pPr>
            <w:r>
              <w:rPr>
                <w:rFonts w:hint="cs"/>
                <w:rtl/>
              </w:rPr>
              <w:t>5 רישיונות</w:t>
            </w:r>
          </w:p>
        </w:tc>
      </w:tr>
      <w:tr w:rsidR="007C57DF" w14:paraId="6DA1DB3D" w14:textId="77777777" w:rsidTr="000618E3">
        <w:trPr>
          <w:cantSplit/>
        </w:trPr>
        <w:tc>
          <w:tcPr>
            <w:tcW w:w="573" w:type="dxa"/>
          </w:tcPr>
          <w:p w14:paraId="4176937F" w14:textId="77777777" w:rsidR="007C57DF" w:rsidRDefault="007C57DF" w:rsidP="00AF6DF5">
            <w:pPr>
              <w:jc w:val="center"/>
              <w:rPr>
                <w:rtl/>
              </w:rPr>
            </w:pPr>
            <w:r>
              <w:rPr>
                <w:rFonts w:hint="cs"/>
                <w:rtl/>
              </w:rPr>
              <w:t>2</w:t>
            </w:r>
          </w:p>
        </w:tc>
        <w:tc>
          <w:tcPr>
            <w:tcW w:w="1417" w:type="dxa"/>
          </w:tcPr>
          <w:p w14:paraId="7D0546A6" w14:textId="77777777" w:rsidR="007C57DF" w:rsidRDefault="007C57DF" w:rsidP="00917C1A">
            <w:pPr>
              <w:rPr>
                <w:rtl/>
              </w:rPr>
            </w:pPr>
            <w:r>
              <w:rPr>
                <w:rFonts w:hint="cs"/>
                <w:rtl/>
              </w:rPr>
              <w:t>סיוע בשכ"ד</w:t>
            </w:r>
          </w:p>
        </w:tc>
        <w:tc>
          <w:tcPr>
            <w:tcW w:w="1701" w:type="dxa"/>
          </w:tcPr>
          <w:p w14:paraId="4E745480" w14:textId="77777777" w:rsidR="007C57DF" w:rsidRDefault="007C57DF" w:rsidP="00CF15F8">
            <w:pPr>
              <w:bidi w:val="0"/>
              <w:jc w:val="center"/>
            </w:pPr>
            <w:r>
              <w:t>Imaging SDK</w:t>
            </w:r>
          </w:p>
        </w:tc>
        <w:tc>
          <w:tcPr>
            <w:tcW w:w="1276" w:type="dxa"/>
          </w:tcPr>
          <w:p w14:paraId="5FDA98A0" w14:textId="77777777" w:rsidR="007C57DF" w:rsidRPr="00FD780C" w:rsidRDefault="007C57DF" w:rsidP="00CF15F8">
            <w:pPr>
              <w:jc w:val="center"/>
            </w:pPr>
            <w:proofErr w:type="spellStart"/>
            <w:r w:rsidRPr="00FD780C">
              <w:t>GDPicure</w:t>
            </w:r>
            <w:proofErr w:type="spellEnd"/>
          </w:p>
        </w:tc>
        <w:tc>
          <w:tcPr>
            <w:tcW w:w="1191" w:type="dxa"/>
          </w:tcPr>
          <w:p w14:paraId="601E2211" w14:textId="6D87AC76" w:rsidR="007C57DF" w:rsidRPr="005448E7" w:rsidRDefault="00CE2F1A" w:rsidP="00DE5E8D">
            <w:pPr>
              <w:spacing w:line="240" w:lineRule="auto"/>
              <w:jc w:val="center"/>
              <w:rPr>
                <w:rtl/>
              </w:rPr>
            </w:pPr>
            <w:r w:rsidRPr="00CF15F8">
              <w:rPr>
                <w:rFonts w:hint="eastAsia"/>
                <w:rtl/>
              </w:rPr>
              <w:t>הספק</w:t>
            </w:r>
          </w:p>
        </w:tc>
        <w:tc>
          <w:tcPr>
            <w:tcW w:w="1446" w:type="dxa"/>
            <w:shd w:val="clear" w:color="auto" w:fill="auto"/>
          </w:tcPr>
          <w:p w14:paraId="7F0DCE3F" w14:textId="2F77DBC5" w:rsidR="007C57DF" w:rsidRDefault="00871FFA" w:rsidP="00DE5E8D">
            <w:pPr>
              <w:spacing w:line="240" w:lineRule="auto"/>
              <w:jc w:val="center"/>
              <w:rPr>
                <w:rtl/>
              </w:rPr>
            </w:pPr>
            <w:commentRangeStart w:id="1903"/>
            <w:del w:id="1904" w:author="מחבר">
              <w:r w:rsidDel="00C02C91">
                <w:rPr>
                  <w:rFonts w:hint="cs"/>
                  <w:rtl/>
                </w:rPr>
                <w:delText>3,000</w:delText>
              </w:r>
            </w:del>
            <w:ins w:id="1905" w:author="מחבר">
              <w:r w:rsidR="00C02C91">
                <w:rPr>
                  <w:rFonts w:hint="cs"/>
                  <w:rtl/>
                </w:rPr>
                <w:t>3</w:t>
              </w:r>
              <w:commentRangeEnd w:id="1903"/>
              <w:r w:rsidR="00AE3352">
                <w:rPr>
                  <w:rStyle w:val="afff0"/>
                  <w:rFonts w:cs="David"/>
                  <w:rtl/>
                </w:rPr>
                <w:commentReference w:id="1903"/>
              </w:r>
            </w:ins>
          </w:p>
        </w:tc>
        <w:tc>
          <w:tcPr>
            <w:tcW w:w="1956" w:type="dxa"/>
          </w:tcPr>
          <w:p w14:paraId="4FAE528D" w14:textId="77777777" w:rsidR="007C57DF" w:rsidRDefault="007C57DF" w:rsidP="00F37FDE">
            <w:pPr>
              <w:spacing w:line="240" w:lineRule="auto"/>
              <w:rPr>
                <w:rtl/>
              </w:rPr>
            </w:pPr>
            <w:r>
              <w:rPr>
                <w:rFonts w:hint="cs"/>
                <w:rtl/>
              </w:rPr>
              <w:t>סריקה</w:t>
            </w:r>
          </w:p>
        </w:tc>
      </w:tr>
      <w:tr w:rsidR="007C57DF" w14:paraId="3B96AADC" w14:textId="77777777" w:rsidTr="0050185D">
        <w:trPr>
          <w:cantSplit/>
        </w:trPr>
        <w:tc>
          <w:tcPr>
            <w:tcW w:w="573" w:type="dxa"/>
          </w:tcPr>
          <w:p w14:paraId="7564A233" w14:textId="77777777" w:rsidR="007C57DF" w:rsidRDefault="007C57DF" w:rsidP="00AF6DF5">
            <w:pPr>
              <w:jc w:val="center"/>
              <w:rPr>
                <w:rtl/>
              </w:rPr>
            </w:pPr>
            <w:r>
              <w:rPr>
                <w:rFonts w:hint="cs"/>
                <w:rtl/>
              </w:rPr>
              <w:t>3</w:t>
            </w:r>
          </w:p>
        </w:tc>
        <w:tc>
          <w:tcPr>
            <w:tcW w:w="1417" w:type="dxa"/>
          </w:tcPr>
          <w:p w14:paraId="30AF8639" w14:textId="77777777" w:rsidR="007C57DF" w:rsidRDefault="007C57DF" w:rsidP="00917C1A">
            <w:pPr>
              <w:rPr>
                <w:rtl/>
              </w:rPr>
            </w:pPr>
            <w:r>
              <w:rPr>
                <w:rFonts w:hint="cs"/>
                <w:rtl/>
              </w:rPr>
              <w:t>סיוע בשכ"ד</w:t>
            </w:r>
          </w:p>
        </w:tc>
        <w:tc>
          <w:tcPr>
            <w:tcW w:w="1701" w:type="dxa"/>
          </w:tcPr>
          <w:p w14:paraId="58BD10BF" w14:textId="77777777" w:rsidR="007C57DF" w:rsidRDefault="007C57DF" w:rsidP="00CF15F8">
            <w:pPr>
              <w:bidi w:val="0"/>
              <w:jc w:val="center"/>
              <w:rPr>
                <w:rtl/>
              </w:rPr>
            </w:pPr>
            <w:bookmarkStart w:id="1906" w:name="_Toc122095532"/>
            <w:proofErr w:type="spellStart"/>
            <w:r w:rsidRPr="001F711D">
              <w:rPr>
                <w:rFonts w:asciiTheme="minorHAnsi" w:eastAsiaTheme="minorHAnsi" w:hAnsiTheme="minorHAnsi" w:cstheme="minorBidi"/>
              </w:rPr>
              <w:t>Aspose</w:t>
            </w:r>
            <w:proofErr w:type="spellEnd"/>
            <w:r w:rsidRPr="001F711D">
              <w:rPr>
                <w:rFonts w:asciiTheme="minorHAnsi" w:eastAsiaTheme="minorHAnsi" w:hAnsiTheme="minorHAnsi" w:cstheme="minorBidi"/>
              </w:rPr>
              <w:t xml:space="preserve"> Total</w:t>
            </w:r>
            <w:bookmarkEnd w:id="1906"/>
          </w:p>
        </w:tc>
        <w:tc>
          <w:tcPr>
            <w:tcW w:w="1276" w:type="dxa"/>
          </w:tcPr>
          <w:p w14:paraId="683859A2" w14:textId="77777777" w:rsidR="007C57DF" w:rsidRPr="00FD780C" w:rsidRDefault="007C57DF" w:rsidP="00CF15F8">
            <w:pPr>
              <w:jc w:val="center"/>
            </w:pPr>
            <w:proofErr w:type="spellStart"/>
            <w:r w:rsidRPr="00836E6C">
              <w:rPr>
                <w:rFonts w:asciiTheme="minorHAnsi" w:eastAsiaTheme="minorHAnsi" w:hAnsiTheme="minorHAnsi" w:cstheme="minorBidi"/>
              </w:rPr>
              <w:t>Aspose</w:t>
            </w:r>
            <w:proofErr w:type="spellEnd"/>
          </w:p>
        </w:tc>
        <w:tc>
          <w:tcPr>
            <w:tcW w:w="1191" w:type="dxa"/>
          </w:tcPr>
          <w:p w14:paraId="54D38B6B" w14:textId="5A4E32EE" w:rsidR="007C57DF" w:rsidRPr="005448E7" w:rsidRDefault="00CE2F1A" w:rsidP="00DE5E8D">
            <w:pPr>
              <w:spacing w:line="240" w:lineRule="auto"/>
              <w:jc w:val="center"/>
              <w:rPr>
                <w:rtl/>
              </w:rPr>
            </w:pPr>
            <w:r w:rsidRPr="00CF15F8">
              <w:rPr>
                <w:rFonts w:hint="eastAsia"/>
                <w:rtl/>
              </w:rPr>
              <w:t>הספק</w:t>
            </w:r>
          </w:p>
        </w:tc>
        <w:tc>
          <w:tcPr>
            <w:tcW w:w="1446" w:type="dxa"/>
          </w:tcPr>
          <w:p w14:paraId="52987378" w14:textId="0F48C4F7" w:rsidR="007C57DF" w:rsidRDefault="005F23E2" w:rsidP="00DE5E8D">
            <w:pPr>
              <w:spacing w:line="240" w:lineRule="auto"/>
              <w:jc w:val="center"/>
              <w:rPr>
                <w:rtl/>
              </w:rPr>
            </w:pPr>
            <w:r>
              <w:rPr>
                <w:rFonts w:hint="cs"/>
                <w:rtl/>
              </w:rPr>
              <w:t>11.5</w:t>
            </w:r>
          </w:p>
        </w:tc>
        <w:tc>
          <w:tcPr>
            <w:tcW w:w="1956" w:type="dxa"/>
          </w:tcPr>
          <w:p w14:paraId="5C7A3CDF" w14:textId="77777777" w:rsidR="007C57DF" w:rsidRDefault="007C57DF" w:rsidP="00F37FDE">
            <w:pPr>
              <w:spacing w:line="240" w:lineRule="auto"/>
              <w:rPr>
                <w:rtl/>
              </w:rPr>
            </w:pPr>
            <w:r>
              <w:rPr>
                <w:rFonts w:hint="cs"/>
                <w:rtl/>
              </w:rPr>
              <w:t xml:space="preserve">המרה ל </w:t>
            </w:r>
            <w:r>
              <w:t>PDF</w:t>
            </w:r>
            <w:r>
              <w:rPr>
                <w:rFonts w:hint="cs"/>
                <w:rtl/>
              </w:rPr>
              <w:t xml:space="preserve"> </w:t>
            </w:r>
          </w:p>
          <w:p w14:paraId="3D929624" w14:textId="2821E281" w:rsidR="0075172C" w:rsidRDefault="0075172C" w:rsidP="00F37FDE">
            <w:pPr>
              <w:spacing w:line="240" w:lineRule="auto"/>
              <w:rPr>
                <w:rtl/>
              </w:rPr>
            </w:pPr>
            <w:r>
              <w:rPr>
                <w:rFonts w:hint="cs"/>
                <w:rtl/>
              </w:rPr>
              <w:t>רישיון 1</w:t>
            </w:r>
          </w:p>
        </w:tc>
      </w:tr>
      <w:tr w:rsidR="007C57DF" w14:paraId="4A7C86F1" w14:textId="77777777" w:rsidTr="0050185D">
        <w:trPr>
          <w:cantSplit/>
        </w:trPr>
        <w:tc>
          <w:tcPr>
            <w:tcW w:w="573" w:type="dxa"/>
          </w:tcPr>
          <w:p w14:paraId="1E259436" w14:textId="77777777" w:rsidR="007C57DF" w:rsidRDefault="007C57DF" w:rsidP="00AF6DF5">
            <w:pPr>
              <w:jc w:val="center"/>
              <w:rPr>
                <w:rtl/>
              </w:rPr>
            </w:pPr>
            <w:r>
              <w:t>4</w:t>
            </w:r>
          </w:p>
        </w:tc>
        <w:tc>
          <w:tcPr>
            <w:tcW w:w="1417" w:type="dxa"/>
          </w:tcPr>
          <w:p w14:paraId="22B3B0BD" w14:textId="77777777" w:rsidR="007C57DF" w:rsidRDefault="007C57DF" w:rsidP="00917C1A">
            <w:pPr>
              <w:rPr>
                <w:rtl/>
              </w:rPr>
            </w:pPr>
            <w:r>
              <w:rPr>
                <w:rFonts w:hint="cs"/>
                <w:rtl/>
              </w:rPr>
              <w:t>סיוע בשכ"ד</w:t>
            </w:r>
          </w:p>
        </w:tc>
        <w:tc>
          <w:tcPr>
            <w:tcW w:w="1701" w:type="dxa"/>
          </w:tcPr>
          <w:p w14:paraId="62900352" w14:textId="77777777" w:rsidR="007C57DF" w:rsidRPr="001F711D" w:rsidRDefault="007C57DF" w:rsidP="00CF15F8">
            <w:pPr>
              <w:bidi w:val="0"/>
              <w:jc w:val="center"/>
              <w:rPr>
                <w:rFonts w:asciiTheme="minorHAnsi" w:eastAsiaTheme="minorHAnsi" w:hAnsiTheme="minorHAnsi" w:cstheme="minorBidi"/>
              </w:rPr>
            </w:pPr>
            <w:bookmarkStart w:id="1907" w:name="_Toc122095533"/>
            <w:proofErr w:type="spellStart"/>
            <w:r w:rsidRPr="001F711D">
              <w:rPr>
                <w:rFonts w:asciiTheme="minorHAnsi" w:eastAsiaTheme="minorHAnsi" w:hAnsiTheme="minorHAnsi" w:cstheme="minorBidi"/>
              </w:rPr>
              <w:t>PostSharp</w:t>
            </w:r>
            <w:bookmarkEnd w:id="1907"/>
            <w:proofErr w:type="spellEnd"/>
          </w:p>
        </w:tc>
        <w:tc>
          <w:tcPr>
            <w:tcW w:w="1276" w:type="dxa"/>
          </w:tcPr>
          <w:p w14:paraId="49DC57A0" w14:textId="77777777" w:rsidR="007C57DF" w:rsidRPr="00836E6C" w:rsidRDefault="007C57DF" w:rsidP="00CF15F8">
            <w:pPr>
              <w:jc w:val="center"/>
              <w:rPr>
                <w:rFonts w:asciiTheme="minorHAnsi" w:eastAsiaTheme="minorHAnsi" w:hAnsiTheme="minorHAnsi" w:cstheme="minorBidi"/>
              </w:rPr>
            </w:pPr>
            <w:proofErr w:type="spellStart"/>
            <w:r w:rsidRPr="001F711D">
              <w:rPr>
                <w:rFonts w:asciiTheme="minorHAnsi" w:eastAsiaTheme="minorHAnsi" w:hAnsiTheme="minorHAnsi" w:cstheme="minorBidi"/>
              </w:rPr>
              <w:t>PostSharp</w:t>
            </w:r>
            <w:proofErr w:type="spellEnd"/>
          </w:p>
        </w:tc>
        <w:tc>
          <w:tcPr>
            <w:tcW w:w="1191" w:type="dxa"/>
          </w:tcPr>
          <w:p w14:paraId="251A721D" w14:textId="43835860" w:rsidR="007C57DF" w:rsidRPr="005448E7" w:rsidRDefault="00CE2F1A" w:rsidP="00DE5E8D">
            <w:pPr>
              <w:spacing w:line="240" w:lineRule="auto"/>
              <w:jc w:val="center"/>
              <w:rPr>
                <w:rtl/>
              </w:rPr>
            </w:pPr>
            <w:r w:rsidRPr="00CF15F8">
              <w:rPr>
                <w:rFonts w:hint="eastAsia"/>
                <w:rtl/>
              </w:rPr>
              <w:t>הספק</w:t>
            </w:r>
          </w:p>
        </w:tc>
        <w:tc>
          <w:tcPr>
            <w:tcW w:w="1446" w:type="dxa"/>
          </w:tcPr>
          <w:p w14:paraId="029885FA" w14:textId="329226C5" w:rsidR="007C57DF" w:rsidRDefault="00BE2EE1" w:rsidP="00DE5E8D">
            <w:pPr>
              <w:spacing w:line="240" w:lineRule="auto"/>
              <w:jc w:val="center"/>
              <w:rPr>
                <w:rtl/>
              </w:rPr>
            </w:pPr>
            <w:r>
              <w:rPr>
                <w:rFonts w:hint="cs"/>
                <w:rtl/>
              </w:rPr>
              <w:t>2</w:t>
            </w:r>
          </w:p>
        </w:tc>
        <w:tc>
          <w:tcPr>
            <w:tcW w:w="1956" w:type="dxa"/>
          </w:tcPr>
          <w:p w14:paraId="7EC4C337" w14:textId="77777777" w:rsidR="007C57DF" w:rsidRDefault="007C57DF" w:rsidP="00F37FDE">
            <w:pPr>
              <w:spacing w:line="240" w:lineRule="auto"/>
              <w:rPr>
                <w:rtl/>
              </w:rPr>
            </w:pPr>
            <w:r>
              <w:rPr>
                <w:rFonts w:hint="cs"/>
                <w:rtl/>
              </w:rPr>
              <w:t>תחזוקת קוד מקור</w:t>
            </w:r>
          </w:p>
          <w:p w14:paraId="30586737" w14:textId="0FCB2CB6" w:rsidR="0075172C" w:rsidRDefault="0075172C" w:rsidP="00F37FDE">
            <w:pPr>
              <w:spacing w:line="240" w:lineRule="auto"/>
              <w:rPr>
                <w:rtl/>
              </w:rPr>
            </w:pPr>
            <w:r>
              <w:rPr>
                <w:rFonts w:hint="cs"/>
                <w:rtl/>
              </w:rPr>
              <w:t>רישיון 1</w:t>
            </w:r>
          </w:p>
        </w:tc>
      </w:tr>
      <w:tr w:rsidR="007C57DF" w14:paraId="7D7E0727" w14:textId="77777777" w:rsidTr="0050185D">
        <w:trPr>
          <w:cantSplit/>
        </w:trPr>
        <w:tc>
          <w:tcPr>
            <w:tcW w:w="573" w:type="dxa"/>
          </w:tcPr>
          <w:p w14:paraId="2651B3DA" w14:textId="77777777" w:rsidR="007C57DF" w:rsidRDefault="007C57DF" w:rsidP="00AF6DF5">
            <w:pPr>
              <w:jc w:val="center"/>
              <w:rPr>
                <w:rtl/>
              </w:rPr>
            </w:pPr>
            <w:r>
              <w:t>5</w:t>
            </w:r>
          </w:p>
        </w:tc>
        <w:tc>
          <w:tcPr>
            <w:tcW w:w="1417" w:type="dxa"/>
          </w:tcPr>
          <w:p w14:paraId="276D860B" w14:textId="77777777" w:rsidR="007C57DF" w:rsidRDefault="007C57DF" w:rsidP="00917C1A">
            <w:pPr>
              <w:rPr>
                <w:rtl/>
              </w:rPr>
            </w:pPr>
            <w:r>
              <w:rPr>
                <w:rFonts w:hint="cs"/>
                <w:rtl/>
              </w:rPr>
              <w:t>סיוע בשכ"ד</w:t>
            </w:r>
          </w:p>
        </w:tc>
        <w:tc>
          <w:tcPr>
            <w:tcW w:w="1701" w:type="dxa"/>
          </w:tcPr>
          <w:p w14:paraId="2FBC114A" w14:textId="77777777" w:rsidR="007C57DF" w:rsidRPr="001F711D" w:rsidRDefault="007C57DF" w:rsidP="00CF15F8">
            <w:pPr>
              <w:bidi w:val="0"/>
              <w:jc w:val="center"/>
              <w:rPr>
                <w:rFonts w:asciiTheme="minorHAnsi" w:eastAsiaTheme="minorHAnsi" w:hAnsiTheme="minorHAnsi" w:cstheme="minorBidi"/>
              </w:rPr>
            </w:pPr>
            <w:bookmarkStart w:id="1908" w:name="_Toc122095534"/>
            <w:proofErr w:type="spellStart"/>
            <w:r w:rsidRPr="001F711D">
              <w:rPr>
                <w:rFonts w:asciiTheme="minorHAnsi" w:eastAsiaTheme="minorHAnsi" w:hAnsiTheme="minorHAnsi" w:cstheme="minorBidi"/>
              </w:rPr>
              <w:t>janus</w:t>
            </w:r>
            <w:bookmarkEnd w:id="1908"/>
            <w:proofErr w:type="spellEnd"/>
          </w:p>
        </w:tc>
        <w:tc>
          <w:tcPr>
            <w:tcW w:w="1276" w:type="dxa"/>
          </w:tcPr>
          <w:p w14:paraId="5CF00DB0" w14:textId="77777777" w:rsidR="007C57DF" w:rsidRPr="00836E6C" w:rsidRDefault="007C57DF" w:rsidP="00CF15F8">
            <w:pPr>
              <w:jc w:val="center"/>
              <w:rPr>
                <w:rFonts w:asciiTheme="minorHAnsi" w:eastAsiaTheme="minorHAnsi" w:hAnsiTheme="minorHAnsi" w:cstheme="minorBidi"/>
              </w:rPr>
            </w:pPr>
            <w:proofErr w:type="spellStart"/>
            <w:r w:rsidRPr="001F711D">
              <w:rPr>
                <w:rFonts w:asciiTheme="minorHAnsi" w:eastAsiaTheme="minorHAnsi" w:hAnsiTheme="minorHAnsi" w:cstheme="minorBidi"/>
              </w:rPr>
              <w:t>janus</w:t>
            </w:r>
            <w:proofErr w:type="spellEnd"/>
          </w:p>
        </w:tc>
        <w:tc>
          <w:tcPr>
            <w:tcW w:w="1191" w:type="dxa"/>
          </w:tcPr>
          <w:p w14:paraId="0049EF8F" w14:textId="550C48B9" w:rsidR="007C57DF" w:rsidRPr="005448E7" w:rsidRDefault="00CE2F1A" w:rsidP="00DE5E8D">
            <w:pPr>
              <w:spacing w:line="240" w:lineRule="auto"/>
              <w:jc w:val="center"/>
              <w:rPr>
                <w:rtl/>
              </w:rPr>
            </w:pPr>
            <w:r w:rsidRPr="00CF15F8">
              <w:rPr>
                <w:rFonts w:hint="eastAsia"/>
                <w:rtl/>
              </w:rPr>
              <w:t>הספק</w:t>
            </w:r>
          </w:p>
        </w:tc>
        <w:tc>
          <w:tcPr>
            <w:tcW w:w="1446" w:type="dxa"/>
          </w:tcPr>
          <w:p w14:paraId="2F77F387" w14:textId="712732B3" w:rsidR="007C57DF" w:rsidRDefault="00B05A0E" w:rsidP="00DE5E8D">
            <w:pPr>
              <w:spacing w:line="240" w:lineRule="auto"/>
              <w:jc w:val="center"/>
              <w:rPr>
                <w:rtl/>
              </w:rPr>
            </w:pPr>
            <w:r>
              <w:rPr>
                <w:rFonts w:hint="cs"/>
                <w:rtl/>
              </w:rPr>
              <w:t>4</w:t>
            </w:r>
          </w:p>
        </w:tc>
        <w:tc>
          <w:tcPr>
            <w:tcW w:w="1956" w:type="dxa"/>
          </w:tcPr>
          <w:p w14:paraId="6934F1BC" w14:textId="77777777" w:rsidR="007C57DF" w:rsidRDefault="007C57DF" w:rsidP="00F37FDE">
            <w:pPr>
              <w:spacing w:line="240" w:lineRule="auto"/>
              <w:rPr>
                <w:rtl/>
              </w:rPr>
            </w:pPr>
            <w:r>
              <w:rPr>
                <w:rFonts w:hint="cs"/>
                <w:rtl/>
              </w:rPr>
              <w:t>פקדים להצגת מידע</w:t>
            </w:r>
          </w:p>
          <w:p w14:paraId="27C64CD3" w14:textId="02E2E82B" w:rsidR="0075172C" w:rsidRDefault="0075172C" w:rsidP="00F37FDE">
            <w:pPr>
              <w:spacing w:line="240" w:lineRule="auto"/>
              <w:rPr>
                <w:rtl/>
              </w:rPr>
            </w:pPr>
            <w:r>
              <w:rPr>
                <w:rFonts w:hint="cs"/>
                <w:rtl/>
              </w:rPr>
              <w:t>רישיון 1</w:t>
            </w:r>
          </w:p>
        </w:tc>
      </w:tr>
      <w:tr w:rsidR="007C57DF" w14:paraId="2CD62FA8" w14:textId="77777777" w:rsidTr="0050185D">
        <w:trPr>
          <w:cantSplit/>
        </w:trPr>
        <w:tc>
          <w:tcPr>
            <w:tcW w:w="573" w:type="dxa"/>
          </w:tcPr>
          <w:p w14:paraId="66E54E77" w14:textId="77777777" w:rsidR="007C57DF" w:rsidRDefault="007C57DF" w:rsidP="00AF6DF5">
            <w:pPr>
              <w:jc w:val="center"/>
              <w:rPr>
                <w:rtl/>
              </w:rPr>
            </w:pPr>
            <w:r>
              <w:t>6</w:t>
            </w:r>
          </w:p>
        </w:tc>
        <w:tc>
          <w:tcPr>
            <w:tcW w:w="1417" w:type="dxa"/>
          </w:tcPr>
          <w:p w14:paraId="06000945" w14:textId="77777777" w:rsidR="007C57DF" w:rsidRDefault="007C57DF" w:rsidP="00917C1A">
            <w:pPr>
              <w:rPr>
                <w:rtl/>
              </w:rPr>
            </w:pPr>
            <w:r>
              <w:rPr>
                <w:rFonts w:hint="cs"/>
                <w:rtl/>
              </w:rPr>
              <w:t>משכנתאות</w:t>
            </w:r>
          </w:p>
        </w:tc>
        <w:tc>
          <w:tcPr>
            <w:tcW w:w="1701" w:type="dxa"/>
          </w:tcPr>
          <w:p w14:paraId="4A704DF8" w14:textId="77777777" w:rsidR="007C57DF" w:rsidRDefault="007C57DF" w:rsidP="00CF15F8">
            <w:pPr>
              <w:bidi w:val="0"/>
              <w:jc w:val="center"/>
              <w:rPr>
                <w:rtl/>
              </w:rPr>
            </w:pPr>
            <w:r>
              <w:rPr>
                <w:color w:val="000000" w:themeColor="text1"/>
              </w:rPr>
              <w:t>eMerge</w:t>
            </w:r>
          </w:p>
        </w:tc>
        <w:tc>
          <w:tcPr>
            <w:tcW w:w="1276" w:type="dxa"/>
          </w:tcPr>
          <w:p w14:paraId="516BFBE2" w14:textId="77777777" w:rsidR="007C57DF" w:rsidRPr="00FD780C" w:rsidRDefault="007C57DF" w:rsidP="00CF15F8">
            <w:pPr>
              <w:jc w:val="center"/>
            </w:pPr>
            <w:proofErr w:type="spellStart"/>
            <w:r>
              <w:rPr>
                <w:rFonts w:hint="cs"/>
                <w:color w:val="000000" w:themeColor="text1"/>
                <w:rtl/>
              </w:rPr>
              <w:t>סאפיאנס</w:t>
            </w:r>
            <w:proofErr w:type="spellEnd"/>
          </w:p>
        </w:tc>
        <w:tc>
          <w:tcPr>
            <w:tcW w:w="1191" w:type="dxa"/>
          </w:tcPr>
          <w:p w14:paraId="36AAF04F" w14:textId="0E48EB3B" w:rsidR="007C57DF" w:rsidRPr="005448E7" w:rsidRDefault="00A7605D" w:rsidP="00DE5E8D">
            <w:pPr>
              <w:spacing w:line="240" w:lineRule="auto"/>
              <w:jc w:val="center"/>
              <w:rPr>
                <w:color w:val="000000" w:themeColor="text1"/>
                <w:rtl/>
              </w:rPr>
            </w:pPr>
            <w:r w:rsidRPr="00CF15F8">
              <w:rPr>
                <w:rFonts w:hint="cs"/>
                <w:rtl/>
              </w:rPr>
              <w:t>המשרד</w:t>
            </w:r>
          </w:p>
        </w:tc>
        <w:tc>
          <w:tcPr>
            <w:tcW w:w="1446" w:type="dxa"/>
          </w:tcPr>
          <w:p w14:paraId="56D1CD0E" w14:textId="2C80D102" w:rsidR="007C57DF" w:rsidRPr="00CF15F8" w:rsidRDefault="00F11F60" w:rsidP="00DE5E8D">
            <w:pPr>
              <w:spacing w:line="240" w:lineRule="auto"/>
              <w:jc w:val="center"/>
              <w:rPr>
                <w:rtl/>
              </w:rPr>
            </w:pPr>
            <w:r>
              <w:rPr>
                <w:rFonts w:hint="cs"/>
                <w:rtl/>
              </w:rPr>
              <w:t>----</w:t>
            </w:r>
          </w:p>
        </w:tc>
        <w:tc>
          <w:tcPr>
            <w:tcW w:w="1956" w:type="dxa"/>
          </w:tcPr>
          <w:p w14:paraId="49B4816E" w14:textId="77777777" w:rsidR="007C57DF" w:rsidRDefault="007C57DF" w:rsidP="00F37FDE">
            <w:pPr>
              <w:spacing w:line="240" w:lineRule="auto"/>
              <w:rPr>
                <w:rtl/>
              </w:rPr>
            </w:pPr>
            <w:r>
              <w:rPr>
                <w:rFonts w:hint="cs"/>
                <w:color w:val="000000" w:themeColor="text1"/>
                <w:rtl/>
              </w:rPr>
              <w:t xml:space="preserve">גרסה </w:t>
            </w:r>
            <w:r w:rsidRPr="00E16D8E">
              <w:t xml:space="preserve"> </w:t>
            </w:r>
            <w:r w:rsidRPr="00E16D8E">
              <w:rPr>
                <w:color w:val="000000" w:themeColor="text1"/>
              </w:rPr>
              <w:t>V4.5R3.0M02</w:t>
            </w:r>
          </w:p>
        </w:tc>
      </w:tr>
      <w:tr w:rsidR="007C57DF" w14:paraId="63CBC2FC" w14:textId="77777777" w:rsidTr="0050185D">
        <w:trPr>
          <w:cantSplit/>
        </w:trPr>
        <w:tc>
          <w:tcPr>
            <w:tcW w:w="573" w:type="dxa"/>
          </w:tcPr>
          <w:p w14:paraId="2FEEF994" w14:textId="77777777" w:rsidR="007C57DF" w:rsidRDefault="007C57DF" w:rsidP="00AF6DF5">
            <w:pPr>
              <w:jc w:val="center"/>
              <w:rPr>
                <w:rtl/>
              </w:rPr>
            </w:pPr>
            <w:r>
              <w:t>7</w:t>
            </w:r>
          </w:p>
        </w:tc>
        <w:tc>
          <w:tcPr>
            <w:tcW w:w="1417" w:type="dxa"/>
          </w:tcPr>
          <w:p w14:paraId="7DE9696B" w14:textId="77777777" w:rsidR="007C57DF" w:rsidRDefault="007C57DF" w:rsidP="00917C1A">
            <w:pPr>
              <w:rPr>
                <w:rtl/>
              </w:rPr>
            </w:pPr>
            <w:r>
              <w:rPr>
                <w:rFonts w:hint="cs"/>
                <w:rtl/>
              </w:rPr>
              <w:t>כל המערכות</w:t>
            </w:r>
          </w:p>
        </w:tc>
        <w:tc>
          <w:tcPr>
            <w:tcW w:w="1701" w:type="dxa"/>
          </w:tcPr>
          <w:p w14:paraId="7E7E3916" w14:textId="77777777" w:rsidR="007C57DF" w:rsidRDefault="007C57DF" w:rsidP="00CF15F8">
            <w:pPr>
              <w:jc w:val="center"/>
              <w:rPr>
                <w:rtl/>
              </w:rPr>
            </w:pPr>
            <w:r>
              <w:rPr>
                <w:rFonts w:hint="cs"/>
                <w:rtl/>
              </w:rPr>
              <w:t>סופרנו</w:t>
            </w:r>
          </w:p>
        </w:tc>
        <w:tc>
          <w:tcPr>
            <w:tcW w:w="1276" w:type="dxa"/>
          </w:tcPr>
          <w:p w14:paraId="4B60EDB6" w14:textId="77777777" w:rsidR="007C57DF" w:rsidRPr="00FD780C" w:rsidRDefault="007C57DF" w:rsidP="00CF15F8">
            <w:pPr>
              <w:jc w:val="center"/>
              <w:rPr>
                <w:rtl/>
              </w:rPr>
            </w:pPr>
            <w:r w:rsidRPr="00FD780C">
              <w:t>Unicell</w:t>
            </w:r>
          </w:p>
        </w:tc>
        <w:tc>
          <w:tcPr>
            <w:tcW w:w="1191" w:type="dxa"/>
          </w:tcPr>
          <w:p w14:paraId="01ADBB6F" w14:textId="51A08F97" w:rsidR="007C57DF" w:rsidRPr="005448E7" w:rsidRDefault="00A7605D" w:rsidP="00DE5E8D">
            <w:pPr>
              <w:spacing w:line="240" w:lineRule="auto"/>
              <w:jc w:val="center"/>
              <w:rPr>
                <w:rtl/>
              </w:rPr>
            </w:pPr>
            <w:r w:rsidRPr="00CF15F8">
              <w:rPr>
                <w:rFonts w:hint="eastAsia"/>
                <w:rtl/>
              </w:rPr>
              <w:t>הספק</w:t>
            </w:r>
          </w:p>
        </w:tc>
        <w:tc>
          <w:tcPr>
            <w:tcW w:w="1446" w:type="dxa"/>
          </w:tcPr>
          <w:p w14:paraId="00FC46C1" w14:textId="77777777" w:rsidR="007C57DF" w:rsidRDefault="007C57DF" w:rsidP="00DE5E8D">
            <w:pPr>
              <w:spacing w:line="240" w:lineRule="auto"/>
              <w:jc w:val="center"/>
              <w:rPr>
                <w:rtl/>
              </w:rPr>
            </w:pPr>
          </w:p>
        </w:tc>
        <w:tc>
          <w:tcPr>
            <w:tcW w:w="1956" w:type="dxa"/>
          </w:tcPr>
          <w:p w14:paraId="52A2379F" w14:textId="1A4EC69E" w:rsidR="007C57DF" w:rsidRDefault="007C57DF" w:rsidP="00F37FDE">
            <w:pPr>
              <w:spacing w:line="240" w:lineRule="auto"/>
            </w:pPr>
            <w:r>
              <w:rPr>
                <w:rFonts w:hint="cs"/>
                <w:rtl/>
              </w:rPr>
              <w:t xml:space="preserve">אינטגרציה למערכת שליחת </w:t>
            </w:r>
            <w:r>
              <w:rPr>
                <w:rFonts w:hint="cs"/>
              </w:rPr>
              <w:t>SMS</w:t>
            </w:r>
            <w:r w:rsidR="008712F7">
              <w:rPr>
                <w:rFonts w:hint="cs"/>
                <w:rtl/>
              </w:rPr>
              <w:t xml:space="preserve"> והודעות </w:t>
            </w:r>
            <w:r w:rsidR="008712F7">
              <w:t>WhatsApp</w:t>
            </w:r>
          </w:p>
          <w:p w14:paraId="6932FAC8" w14:textId="15EDE461" w:rsidR="00447F03" w:rsidRDefault="00447F03" w:rsidP="00F37FDE">
            <w:pPr>
              <w:spacing w:line="240" w:lineRule="auto"/>
              <w:rPr>
                <w:rtl/>
              </w:rPr>
            </w:pPr>
            <w:r>
              <w:rPr>
                <w:rFonts w:hint="cs"/>
                <w:rtl/>
              </w:rPr>
              <w:t>בהתאם לכ</w:t>
            </w:r>
            <w:r w:rsidR="008712F7">
              <w:rPr>
                <w:rFonts w:hint="cs"/>
                <w:rtl/>
              </w:rPr>
              <w:t>מ</w:t>
            </w:r>
            <w:r>
              <w:rPr>
                <w:rFonts w:hint="cs"/>
                <w:rtl/>
              </w:rPr>
              <w:t xml:space="preserve">ות המסרונים. ראו סעיף </w:t>
            </w:r>
            <w:r w:rsidR="008712F7">
              <w:rPr>
                <w:rtl/>
              </w:rPr>
              <w:fldChar w:fldCharType="begin"/>
            </w:r>
            <w:r w:rsidR="008712F7">
              <w:rPr>
                <w:rtl/>
              </w:rPr>
              <w:instrText xml:space="preserve"> </w:instrText>
            </w:r>
            <w:r w:rsidR="008712F7">
              <w:rPr>
                <w:rFonts w:hint="cs"/>
              </w:rPr>
              <w:instrText>REF</w:instrText>
            </w:r>
            <w:r w:rsidR="008712F7">
              <w:rPr>
                <w:rFonts w:hint="cs"/>
                <w:rtl/>
              </w:rPr>
              <w:instrText xml:space="preserve"> _</w:instrText>
            </w:r>
            <w:r w:rsidR="008712F7">
              <w:rPr>
                <w:rFonts w:hint="cs"/>
              </w:rPr>
              <w:instrText>Ref130472078 \r \h</w:instrText>
            </w:r>
            <w:r w:rsidR="008712F7">
              <w:rPr>
                <w:rtl/>
              </w:rPr>
              <w:instrText xml:space="preserve"> </w:instrText>
            </w:r>
            <w:r w:rsidR="008712F7">
              <w:rPr>
                <w:rtl/>
              </w:rPr>
            </w:r>
            <w:r w:rsidR="008712F7">
              <w:rPr>
                <w:rtl/>
              </w:rPr>
              <w:fldChar w:fldCharType="separate"/>
            </w:r>
            <w:r w:rsidR="008712F7">
              <w:rPr>
                <w:rtl/>
              </w:rPr>
              <w:t>‏3.2.5</w:t>
            </w:r>
            <w:r w:rsidR="008712F7">
              <w:rPr>
                <w:rtl/>
              </w:rPr>
              <w:fldChar w:fldCharType="end"/>
            </w:r>
            <w:r w:rsidR="0086281F">
              <w:rPr>
                <w:rFonts w:hint="cs"/>
                <w:rtl/>
              </w:rPr>
              <w:t xml:space="preserve"> ג' ו- ד'</w:t>
            </w:r>
          </w:p>
        </w:tc>
      </w:tr>
      <w:tr w:rsidR="007C57DF" w14:paraId="6FCF30EF" w14:textId="77777777" w:rsidTr="0050185D">
        <w:trPr>
          <w:cantSplit/>
        </w:trPr>
        <w:tc>
          <w:tcPr>
            <w:tcW w:w="573" w:type="dxa"/>
          </w:tcPr>
          <w:p w14:paraId="1B041FB5" w14:textId="77777777" w:rsidR="007C57DF" w:rsidRDefault="007C57DF" w:rsidP="00AF6DF5">
            <w:pPr>
              <w:jc w:val="center"/>
              <w:rPr>
                <w:rtl/>
              </w:rPr>
            </w:pPr>
            <w:r>
              <w:t>8</w:t>
            </w:r>
          </w:p>
        </w:tc>
        <w:tc>
          <w:tcPr>
            <w:tcW w:w="1417" w:type="dxa"/>
          </w:tcPr>
          <w:p w14:paraId="08411449" w14:textId="77777777" w:rsidR="007C57DF" w:rsidRDefault="007C57DF" w:rsidP="00917C1A">
            <w:pPr>
              <w:rPr>
                <w:rtl/>
              </w:rPr>
            </w:pPr>
            <w:r>
              <w:rPr>
                <w:rFonts w:hint="cs"/>
                <w:rtl/>
              </w:rPr>
              <w:t>כל המערכות</w:t>
            </w:r>
          </w:p>
        </w:tc>
        <w:tc>
          <w:tcPr>
            <w:tcW w:w="1701" w:type="dxa"/>
          </w:tcPr>
          <w:p w14:paraId="43B3EA78" w14:textId="77777777" w:rsidR="007C57DF" w:rsidRDefault="007C57DF" w:rsidP="00CF15F8">
            <w:pPr>
              <w:jc w:val="center"/>
              <w:rPr>
                <w:rtl/>
              </w:rPr>
            </w:pPr>
            <w:r>
              <w:rPr>
                <w:rFonts w:hint="cs"/>
                <w:rtl/>
              </w:rPr>
              <w:t>כספות</w:t>
            </w:r>
          </w:p>
        </w:tc>
        <w:tc>
          <w:tcPr>
            <w:tcW w:w="1276" w:type="dxa"/>
          </w:tcPr>
          <w:p w14:paraId="6836CF0A" w14:textId="77777777" w:rsidR="007C57DF" w:rsidRPr="00FD780C" w:rsidRDefault="007C57DF" w:rsidP="00CF15F8">
            <w:pPr>
              <w:jc w:val="center"/>
              <w:rPr>
                <w:rtl/>
              </w:rPr>
            </w:pPr>
            <w:proofErr w:type="spellStart"/>
            <w:r w:rsidRPr="00FD780C">
              <w:t>CyberArc</w:t>
            </w:r>
            <w:proofErr w:type="spellEnd"/>
          </w:p>
        </w:tc>
        <w:tc>
          <w:tcPr>
            <w:tcW w:w="1191" w:type="dxa"/>
          </w:tcPr>
          <w:p w14:paraId="19B19D7C" w14:textId="7E4E572C" w:rsidR="007C57DF" w:rsidRPr="005448E7" w:rsidRDefault="00A7605D" w:rsidP="00DE5E8D">
            <w:pPr>
              <w:spacing w:line="240" w:lineRule="auto"/>
              <w:jc w:val="center"/>
              <w:rPr>
                <w:rtl/>
              </w:rPr>
            </w:pPr>
            <w:r w:rsidRPr="00CF15F8">
              <w:rPr>
                <w:rFonts w:hint="cs"/>
                <w:rtl/>
              </w:rPr>
              <w:t>המשרד</w:t>
            </w:r>
          </w:p>
        </w:tc>
        <w:tc>
          <w:tcPr>
            <w:tcW w:w="1446" w:type="dxa"/>
          </w:tcPr>
          <w:p w14:paraId="4DF35245" w14:textId="2A39F792" w:rsidR="007C57DF" w:rsidRDefault="00F11F60" w:rsidP="00DE5E8D">
            <w:pPr>
              <w:spacing w:line="240" w:lineRule="auto"/>
              <w:jc w:val="center"/>
              <w:rPr>
                <w:rtl/>
              </w:rPr>
            </w:pPr>
            <w:r>
              <w:rPr>
                <w:rFonts w:hint="cs"/>
                <w:rtl/>
              </w:rPr>
              <w:t>----</w:t>
            </w:r>
          </w:p>
        </w:tc>
        <w:tc>
          <w:tcPr>
            <w:tcW w:w="1956" w:type="dxa"/>
          </w:tcPr>
          <w:p w14:paraId="0AA81210" w14:textId="77777777" w:rsidR="007C57DF" w:rsidRDefault="007C57DF" w:rsidP="00F37FDE">
            <w:pPr>
              <w:spacing w:line="240" w:lineRule="auto"/>
              <w:rPr>
                <w:rtl/>
              </w:rPr>
            </w:pPr>
            <w:r>
              <w:rPr>
                <w:rFonts w:hint="cs"/>
                <w:rtl/>
              </w:rPr>
              <w:t>אינטגרציה למערכת כספות בלבד. רישוי עבור מערכת הכספות על חשבון המשרד</w:t>
            </w:r>
          </w:p>
          <w:p w14:paraId="0E0BA540" w14:textId="77777777" w:rsidR="007C57DF" w:rsidRDefault="007C57DF" w:rsidP="00F37FDE">
            <w:pPr>
              <w:spacing w:line="240" w:lineRule="auto"/>
              <w:rPr>
                <w:rtl/>
              </w:rPr>
            </w:pPr>
            <w:r>
              <w:rPr>
                <w:rFonts w:hint="cs"/>
                <w:rtl/>
              </w:rPr>
              <w:t>מתוכננת החלפה שלו</w:t>
            </w:r>
          </w:p>
        </w:tc>
      </w:tr>
      <w:tr w:rsidR="007C57DF" w14:paraId="2C2DC12A" w14:textId="77777777" w:rsidTr="0050185D">
        <w:trPr>
          <w:cantSplit/>
        </w:trPr>
        <w:tc>
          <w:tcPr>
            <w:tcW w:w="573" w:type="dxa"/>
          </w:tcPr>
          <w:p w14:paraId="7A9532DD" w14:textId="77777777" w:rsidR="007C57DF" w:rsidRDefault="007C57DF" w:rsidP="00AF6DF5">
            <w:pPr>
              <w:jc w:val="center"/>
              <w:rPr>
                <w:rtl/>
              </w:rPr>
            </w:pPr>
            <w:r>
              <w:t>9</w:t>
            </w:r>
          </w:p>
        </w:tc>
        <w:tc>
          <w:tcPr>
            <w:tcW w:w="1417" w:type="dxa"/>
          </w:tcPr>
          <w:p w14:paraId="48CD33CF" w14:textId="77777777" w:rsidR="007C57DF" w:rsidRDefault="007C57DF" w:rsidP="00917C1A">
            <w:pPr>
              <w:rPr>
                <w:rtl/>
              </w:rPr>
            </w:pPr>
            <w:r>
              <w:rPr>
                <w:rFonts w:hint="cs"/>
                <w:rtl/>
              </w:rPr>
              <w:t>כל המערכות</w:t>
            </w:r>
          </w:p>
        </w:tc>
        <w:tc>
          <w:tcPr>
            <w:tcW w:w="1701" w:type="dxa"/>
          </w:tcPr>
          <w:p w14:paraId="034958DB" w14:textId="77777777" w:rsidR="007C57DF" w:rsidRDefault="007C57DF" w:rsidP="00CF15F8">
            <w:pPr>
              <w:jc w:val="center"/>
            </w:pPr>
            <w:r>
              <w:t>Layer7</w:t>
            </w:r>
          </w:p>
        </w:tc>
        <w:tc>
          <w:tcPr>
            <w:tcW w:w="1276" w:type="dxa"/>
          </w:tcPr>
          <w:p w14:paraId="2FE27611" w14:textId="77777777" w:rsidR="007C57DF" w:rsidRPr="00FD780C" w:rsidRDefault="007C57DF" w:rsidP="00CF15F8">
            <w:pPr>
              <w:jc w:val="center"/>
            </w:pPr>
            <w:r>
              <w:rPr>
                <w:rFonts w:hint="cs"/>
              </w:rPr>
              <w:t>CA</w:t>
            </w:r>
          </w:p>
        </w:tc>
        <w:tc>
          <w:tcPr>
            <w:tcW w:w="1191" w:type="dxa"/>
          </w:tcPr>
          <w:p w14:paraId="1DD83FF9" w14:textId="06A849B3" w:rsidR="007C57DF" w:rsidRPr="005448E7" w:rsidRDefault="00A7605D" w:rsidP="00DE5E8D">
            <w:pPr>
              <w:spacing w:line="240" w:lineRule="auto"/>
              <w:jc w:val="center"/>
              <w:rPr>
                <w:rtl/>
              </w:rPr>
            </w:pPr>
            <w:r w:rsidRPr="00CF15F8">
              <w:rPr>
                <w:rFonts w:hint="cs"/>
                <w:rtl/>
              </w:rPr>
              <w:t>המשרד</w:t>
            </w:r>
          </w:p>
        </w:tc>
        <w:tc>
          <w:tcPr>
            <w:tcW w:w="1446" w:type="dxa"/>
          </w:tcPr>
          <w:p w14:paraId="0C1AFD1D" w14:textId="59A8D97E" w:rsidR="007C57DF" w:rsidRDefault="00F11F60" w:rsidP="00DE5E8D">
            <w:pPr>
              <w:spacing w:line="240" w:lineRule="auto"/>
              <w:jc w:val="center"/>
              <w:rPr>
                <w:rtl/>
              </w:rPr>
            </w:pPr>
            <w:r>
              <w:rPr>
                <w:rFonts w:hint="cs"/>
                <w:rtl/>
              </w:rPr>
              <w:t>----</w:t>
            </w:r>
          </w:p>
        </w:tc>
        <w:tc>
          <w:tcPr>
            <w:tcW w:w="1956" w:type="dxa"/>
          </w:tcPr>
          <w:p w14:paraId="026D0A38" w14:textId="77777777" w:rsidR="007C57DF" w:rsidRDefault="007C57DF" w:rsidP="00106E11">
            <w:pPr>
              <w:spacing w:line="240" w:lineRule="auto"/>
              <w:rPr>
                <w:rtl/>
              </w:rPr>
            </w:pPr>
            <w:r>
              <w:rPr>
                <w:rFonts w:hint="cs"/>
                <w:rtl/>
              </w:rPr>
              <w:t xml:space="preserve">פרסום שירותים מול האזור האישי. </w:t>
            </w:r>
            <w:r>
              <w:rPr>
                <w:rFonts w:hint="cs"/>
              </w:rPr>
              <w:t>API</w:t>
            </w:r>
            <w:r>
              <w:rPr>
                <w:rFonts w:hint="cs"/>
                <w:rtl/>
              </w:rPr>
              <w:t xml:space="preserve"> </w:t>
            </w:r>
            <w:r>
              <w:rPr>
                <w:rFonts w:hint="cs"/>
              </w:rPr>
              <w:t>G</w:t>
            </w:r>
            <w:r>
              <w:t>W.</w:t>
            </w:r>
            <w:r>
              <w:rPr>
                <w:rFonts w:hint="cs"/>
                <w:rtl/>
              </w:rPr>
              <w:t xml:space="preserve"> רישוי על חשבון המשרד. מתוכננת החלפה שלו למוצר מקביל בנימבוס</w:t>
            </w:r>
          </w:p>
        </w:tc>
      </w:tr>
      <w:tr w:rsidR="007C57DF" w14:paraId="51D6BEEA" w14:textId="77777777" w:rsidTr="0050185D">
        <w:tc>
          <w:tcPr>
            <w:tcW w:w="573" w:type="dxa"/>
          </w:tcPr>
          <w:p w14:paraId="72583249" w14:textId="77777777" w:rsidR="007C57DF" w:rsidRDefault="007C57DF" w:rsidP="00AF6DF5">
            <w:pPr>
              <w:jc w:val="center"/>
              <w:rPr>
                <w:rtl/>
              </w:rPr>
            </w:pPr>
            <w:r>
              <w:t>10</w:t>
            </w:r>
          </w:p>
        </w:tc>
        <w:tc>
          <w:tcPr>
            <w:tcW w:w="1417" w:type="dxa"/>
          </w:tcPr>
          <w:p w14:paraId="3C8E1D0C" w14:textId="77777777" w:rsidR="007C57DF" w:rsidRDefault="007C57DF" w:rsidP="00917C1A">
            <w:pPr>
              <w:rPr>
                <w:rtl/>
              </w:rPr>
            </w:pPr>
            <w:r>
              <w:rPr>
                <w:rFonts w:hint="cs"/>
                <w:rtl/>
              </w:rPr>
              <w:t>סיוד בשכ"ד</w:t>
            </w:r>
          </w:p>
        </w:tc>
        <w:tc>
          <w:tcPr>
            <w:tcW w:w="1701" w:type="dxa"/>
          </w:tcPr>
          <w:p w14:paraId="32FD1905" w14:textId="77777777" w:rsidR="007C57DF" w:rsidRDefault="007C57DF" w:rsidP="00CF15F8">
            <w:pPr>
              <w:jc w:val="center"/>
              <w:rPr>
                <w:color w:val="000000" w:themeColor="text1"/>
              </w:rPr>
            </w:pPr>
            <w:proofErr w:type="spellStart"/>
            <w:r>
              <w:rPr>
                <w:color w:val="000000" w:themeColor="text1"/>
              </w:rPr>
              <w:t>Ranorex</w:t>
            </w:r>
            <w:proofErr w:type="spellEnd"/>
          </w:p>
        </w:tc>
        <w:tc>
          <w:tcPr>
            <w:tcW w:w="1276" w:type="dxa"/>
          </w:tcPr>
          <w:p w14:paraId="32B5AF7B" w14:textId="77777777" w:rsidR="007C57DF" w:rsidRDefault="007C57DF" w:rsidP="00CF15F8">
            <w:pPr>
              <w:jc w:val="center"/>
              <w:rPr>
                <w:color w:val="000000" w:themeColor="text1"/>
              </w:rPr>
            </w:pPr>
            <w:proofErr w:type="spellStart"/>
            <w:r>
              <w:rPr>
                <w:color w:val="000000" w:themeColor="text1"/>
              </w:rPr>
              <w:t>Ranorex</w:t>
            </w:r>
            <w:proofErr w:type="spellEnd"/>
          </w:p>
        </w:tc>
        <w:tc>
          <w:tcPr>
            <w:tcW w:w="1191" w:type="dxa"/>
          </w:tcPr>
          <w:p w14:paraId="7F19D347" w14:textId="7634B038" w:rsidR="007C57DF" w:rsidRPr="005448E7" w:rsidRDefault="00A7605D" w:rsidP="00DE5E8D">
            <w:pPr>
              <w:spacing w:line="240" w:lineRule="auto"/>
              <w:jc w:val="center"/>
              <w:rPr>
                <w:rtl/>
              </w:rPr>
            </w:pPr>
            <w:r w:rsidRPr="00CF15F8">
              <w:rPr>
                <w:rFonts w:hint="eastAsia"/>
                <w:rtl/>
              </w:rPr>
              <w:t>הספק</w:t>
            </w:r>
          </w:p>
        </w:tc>
        <w:tc>
          <w:tcPr>
            <w:tcW w:w="1446" w:type="dxa"/>
          </w:tcPr>
          <w:p w14:paraId="1CCB4394" w14:textId="0F56E597" w:rsidR="007C57DF" w:rsidRDefault="0049380C" w:rsidP="00DE5E8D">
            <w:pPr>
              <w:spacing w:line="240" w:lineRule="auto"/>
              <w:jc w:val="center"/>
              <w:rPr>
                <w:rtl/>
              </w:rPr>
            </w:pPr>
            <w:r>
              <w:rPr>
                <w:rFonts w:hint="cs"/>
                <w:rtl/>
              </w:rPr>
              <w:t>11.5</w:t>
            </w:r>
          </w:p>
        </w:tc>
        <w:tc>
          <w:tcPr>
            <w:tcW w:w="1956" w:type="dxa"/>
          </w:tcPr>
          <w:p w14:paraId="13718A25" w14:textId="77777777" w:rsidR="007C57DF" w:rsidRDefault="007C57DF" w:rsidP="00106E11">
            <w:pPr>
              <w:spacing w:line="240" w:lineRule="auto"/>
              <w:rPr>
                <w:rtl/>
              </w:rPr>
            </w:pPr>
            <w:r>
              <w:rPr>
                <w:rFonts w:hint="cs"/>
                <w:rtl/>
              </w:rPr>
              <w:t xml:space="preserve">כלי לבניה והרצת בדיקות אוטומטיות </w:t>
            </w:r>
          </w:p>
          <w:p w14:paraId="3CEC571D" w14:textId="350DBCF5" w:rsidR="0049380C" w:rsidRDefault="0049380C" w:rsidP="00106E11">
            <w:pPr>
              <w:spacing w:line="240" w:lineRule="auto"/>
              <w:rPr>
                <w:rtl/>
              </w:rPr>
            </w:pPr>
            <w:r>
              <w:rPr>
                <w:rFonts w:hint="cs"/>
                <w:rtl/>
              </w:rPr>
              <w:t>3 רישיונות</w:t>
            </w:r>
          </w:p>
        </w:tc>
      </w:tr>
      <w:tr w:rsidR="007C57DF" w14:paraId="4BC1AED1" w14:textId="77777777" w:rsidTr="0050185D">
        <w:tc>
          <w:tcPr>
            <w:tcW w:w="573" w:type="dxa"/>
          </w:tcPr>
          <w:p w14:paraId="3666E682" w14:textId="77777777" w:rsidR="007C57DF" w:rsidRDefault="007C57DF" w:rsidP="00AF6DF5">
            <w:pPr>
              <w:jc w:val="center"/>
              <w:rPr>
                <w:rtl/>
              </w:rPr>
            </w:pPr>
            <w:r>
              <w:t>11</w:t>
            </w:r>
          </w:p>
        </w:tc>
        <w:tc>
          <w:tcPr>
            <w:tcW w:w="1417" w:type="dxa"/>
          </w:tcPr>
          <w:p w14:paraId="24A5D85A" w14:textId="77777777" w:rsidR="007C57DF" w:rsidRDefault="007C57DF" w:rsidP="00917C1A">
            <w:pPr>
              <w:rPr>
                <w:rtl/>
              </w:rPr>
            </w:pPr>
            <w:r>
              <w:rPr>
                <w:rFonts w:hint="cs"/>
                <w:rtl/>
              </w:rPr>
              <w:t>כל המערכות</w:t>
            </w:r>
          </w:p>
        </w:tc>
        <w:tc>
          <w:tcPr>
            <w:tcW w:w="1701" w:type="dxa"/>
          </w:tcPr>
          <w:p w14:paraId="0969C758" w14:textId="77777777" w:rsidR="007C57DF" w:rsidRDefault="007C57DF" w:rsidP="00CF15F8">
            <w:pPr>
              <w:jc w:val="center"/>
              <w:rPr>
                <w:color w:val="000000" w:themeColor="text1"/>
              </w:rPr>
            </w:pPr>
            <w:proofErr w:type="spellStart"/>
            <w:r>
              <w:rPr>
                <w:color w:val="000000" w:themeColor="text1"/>
              </w:rPr>
              <w:t>ControlM</w:t>
            </w:r>
            <w:proofErr w:type="spellEnd"/>
          </w:p>
        </w:tc>
        <w:tc>
          <w:tcPr>
            <w:tcW w:w="1276" w:type="dxa"/>
          </w:tcPr>
          <w:p w14:paraId="3A113BDB" w14:textId="77777777" w:rsidR="007C57DF" w:rsidRDefault="007C57DF" w:rsidP="00CF15F8">
            <w:pPr>
              <w:jc w:val="center"/>
              <w:rPr>
                <w:color w:val="000000" w:themeColor="text1"/>
              </w:rPr>
            </w:pPr>
            <w:r>
              <w:rPr>
                <w:rFonts w:hint="cs"/>
                <w:color w:val="000000" w:themeColor="text1"/>
              </w:rPr>
              <w:t>BMC</w:t>
            </w:r>
          </w:p>
        </w:tc>
        <w:tc>
          <w:tcPr>
            <w:tcW w:w="1191" w:type="dxa"/>
          </w:tcPr>
          <w:p w14:paraId="423225F0" w14:textId="3A589029" w:rsidR="007C57DF" w:rsidRPr="005448E7" w:rsidRDefault="00A7605D" w:rsidP="00DE5E8D">
            <w:pPr>
              <w:spacing w:line="240" w:lineRule="auto"/>
              <w:jc w:val="center"/>
              <w:rPr>
                <w:rtl/>
              </w:rPr>
            </w:pPr>
            <w:r w:rsidRPr="00CF15F8">
              <w:rPr>
                <w:rFonts w:hint="cs"/>
                <w:rtl/>
              </w:rPr>
              <w:t>המשרד</w:t>
            </w:r>
          </w:p>
        </w:tc>
        <w:tc>
          <w:tcPr>
            <w:tcW w:w="1446" w:type="dxa"/>
          </w:tcPr>
          <w:p w14:paraId="18E638D0" w14:textId="4B8AA89B" w:rsidR="007C57DF" w:rsidRDefault="00F11F60" w:rsidP="00DE5E8D">
            <w:pPr>
              <w:spacing w:line="240" w:lineRule="auto"/>
              <w:jc w:val="center"/>
              <w:rPr>
                <w:rtl/>
              </w:rPr>
            </w:pPr>
            <w:r>
              <w:rPr>
                <w:rFonts w:hint="cs"/>
                <w:rtl/>
              </w:rPr>
              <w:t>----</w:t>
            </w:r>
          </w:p>
        </w:tc>
        <w:tc>
          <w:tcPr>
            <w:tcW w:w="1956" w:type="dxa"/>
          </w:tcPr>
          <w:p w14:paraId="531E481F" w14:textId="77777777" w:rsidR="007C57DF" w:rsidRDefault="007C57DF" w:rsidP="00106E11">
            <w:pPr>
              <w:spacing w:line="240" w:lineRule="auto"/>
              <w:rPr>
                <w:rtl/>
              </w:rPr>
            </w:pPr>
            <w:r>
              <w:rPr>
                <w:rFonts w:hint="cs"/>
                <w:rtl/>
              </w:rPr>
              <w:t>הפעלה ותזמור של ג'ובים. רישוי ותחזוקה באחריות המשרד</w:t>
            </w:r>
          </w:p>
        </w:tc>
      </w:tr>
      <w:tr w:rsidR="007C57DF" w14:paraId="5A6829A7" w14:textId="77777777" w:rsidTr="0050185D">
        <w:tc>
          <w:tcPr>
            <w:tcW w:w="573" w:type="dxa"/>
          </w:tcPr>
          <w:p w14:paraId="605C74CC" w14:textId="77777777" w:rsidR="007C57DF" w:rsidRDefault="007105A7" w:rsidP="00871954">
            <w:pPr>
              <w:jc w:val="center"/>
              <w:rPr>
                <w:rtl/>
              </w:rPr>
            </w:pPr>
            <w:r>
              <w:rPr>
                <w:rFonts w:hint="cs"/>
                <w:rtl/>
              </w:rPr>
              <w:t>12</w:t>
            </w:r>
          </w:p>
        </w:tc>
        <w:tc>
          <w:tcPr>
            <w:tcW w:w="1417" w:type="dxa"/>
          </w:tcPr>
          <w:p w14:paraId="55F98D06" w14:textId="77777777" w:rsidR="007C57DF" w:rsidRDefault="007C57DF" w:rsidP="00917C1A">
            <w:pPr>
              <w:rPr>
                <w:rtl/>
              </w:rPr>
            </w:pPr>
            <w:r>
              <w:rPr>
                <w:rFonts w:hint="cs"/>
                <w:rtl/>
              </w:rPr>
              <w:t>כל המערכות</w:t>
            </w:r>
          </w:p>
        </w:tc>
        <w:tc>
          <w:tcPr>
            <w:tcW w:w="1701" w:type="dxa"/>
          </w:tcPr>
          <w:p w14:paraId="61A413FE" w14:textId="77777777" w:rsidR="007C57DF" w:rsidRDefault="007C57DF" w:rsidP="00CF15F8">
            <w:pPr>
              <w:jc w:val="center"/>
              <w:rPr>
                <w:color w:val="000000" w:themeColor="text1"/>
              </w:rPr>
            </w:pPr>
            <w:r>
              <w:rPr>
                <w:color w:val="000000" w:themeColor="text1"/>
              </w:rPr>
              <w:t>Azure DevOps</w:t>
            </w:r>
          </w:p>
        </w:tc>
        <w:tc>
          <w:tcPr>
            <w:tcW w:w="1276" w:type="dxa"/>
          </w:tcPr>
          <w:p w14:paraId="775CC9C4" w14:textId="77777777" w:rsidR="007C57DF" w:rsidRDefault="007C57DF" w:rsidP="00CF15F8">
            <w:pPr>
              <w:jc w:val="center"/>
              <w:rPr>
                <w:color w:val="000000" w:themeColor="text1"/>
                <w:rtl/>
              </w:rPr>
            </w:pPr>
            <w:r>
              <w:rPr>
                <w:color w:val="000000" w:themeColor="text1"/>
              </w:rPr>
              <w:t>Microsoft</w:t>
            </w:r>
          </w:p>
        </w:tc>
        <w:tc>
          <w:tcPr>
            <w:tcW w:w="1191" w:type="dxa"/>
          </w:tcPr>
          <w:p w14:paraId="3DB55B7D" w14:textId="79F728FA" w:rsidR="007C57DF" w:rsidRPr="005448E7" w:rsidRDefault="00A7605D" w:rsidP="00DE5E8D">
            <w:pPr>
              <w:spacing w:line="240" w:lineRule="auto"/>
              <w:jc w:val="center"/>
              <w:rPr>
                <w:rtl/>
              </w:rPr>
            </w:pPr>
            <w:r w:rsidRPr="00CF15F8">
              <w:rPr>
                <w:rFonts w:hint="cs"/>
                <w:rtl/>
              </w:rPr>
              <w:t>המשרד</w:t>
            </w:r>
          </w:p>
        </w:tc>
        <w:tc>
          <w:tcPr>
            <w:tcW w:w="1446" w:type="dxa"/>
          </w:tcPr>
          <w:p w14:paraId="7183AAD7" w14:textId="62672BBE" w:rsidR="007C57DF" w:rsidRDefault="00F11F60" w:rsidP="00DE5E8D">
            <w:pPr>
              <w:spacing w:line="240" w:lineRule="auto"/>
              <w:jc w:val="center"/>
              <w:rPr>
                <w:rtl/>
              </w:rPr>
            </w:pPr>
            <w:r>
              <w:rPr>
                <w:rFonts w:hint="cs"/>
                <w:rtl/>
              </w:rPr>
              <w:t>----</w:t>
            </w:r>
          </w:p>
        </w:tc>
        <w:tc>
          <w:tcPr>
            <w:tcW w:w="1956" w:type="dxa"/>
          </w:tcPr>
          <w:p w14:paraId="633DF18A" w14:textId="77777777" w:rsidR="007C57DF" w:rsidRDefault="007C57DF" w:rsidP="00917C1A">
            <w:pPr>
              <w:rPr>
                <w:rtl/>
              </w:rPr>
            </w:pPr>
          </w:p>
        </w:tc>
      </w:tr>
      <w:tr w:rsidR="007C57DF" w14:paraId="0F67906D" w14:textId="77777777" w:rsidTr="0050185D">
        <w:tc>
          <w:tcPr>
            <w:tcW w:w="573" w:type="dxa"/>
          </w:tcPr>
          <w:p w14:paraId="6912C26F" w14:textId="77777777" w:rsidR="007C57DF" w:rsidRDefault="007105A7" w:rsidP="00871954">
            <w:pPr>
              <w:jc w:val="center"/>
              <w:rPr>
                <w:rtl/>
              </w:rPr>
            </w:pPr>
            <w:r>
              <w:rPr>
                <w:rFonts w:hint="cs"/>
                <w:rtl/>
              </w:rPr>
              <w:t>13</w:t>
            </w:r>
          </w:p>
        </w:tc>
        <w:tc>
          <w:tcPr>
            <w:tcW w:w="1417" w:type="dxa"/>
          </w:tcPr>
          <w:p w14:paraId="0FBA0334" w14:textId="77777777" w:rsidR="007C57DF" w:rsidRDefault="007C57DF" w:rsidP="00917C1A">
            <w:pPr>
              <w:rPr>
                <w:rtl/>
              </w:rPr>
            </w:pPr>
            <w:r>
              <w:rPr>
                <w:rFonts w:hint="cs"/>
                <w:rtl/>
              </w:rPr>
              <w:t>כל המערכות</w:t>
            </w:r>
          </w:p>
        </w:tc>
        <w:tc>
          <w:tcPr>
            <w:tcW w:w="1701" w:type="dxa"/>
          </w:tcPr>
          <w:p w14:paraId="68C5CED3" w14:textId="77777777" w:rsidR="007C57DF" w:rsidRDefault="007C57DF" w:rsidP="00CF15F8">
            <w:pPr>
              <w:jc w:val="center"/>
              <w:rPr>
                <w:color w:val="000000" w:themeColor="text1"/>
                <w:rtl/>
              </w:rPr>
            </w:pPr>
            <w:r>
              <w:rPr>
                <w:rFonts w:hint="cs"/>
                <w:color w:val="000000" w:themeColor="text1"/>
                <w:rtl/>
              </w:rPr>
              <w:t>מנוע חוקה</w:t>
            </w:r>
          </w:p>
        </w:tc>
        <w:tc>
          <w:tcPr>
            <w:tcW w:w="1276" w:type="dxa"/>
          </w:tcPr>
          <w:p w14:paraId="079C5DC8" w14:textId="77777777" w:rsidR="007C57DF" w:rsidRDefault="007C57DF" w:rsidP="00CF15F8">
            <w:pPr>
              <w:jc w:val="center"/>
              <w:rPr>
                <w:color w:val="000000" w:themeColor="text1"/>
              </w:rPr>
            </w:pPr>
            <w:proofErr w:type="spellStart"/>
            <w:r>
              <w:rPr>
                <w:color w:val="000000" w:themeColor="text1"/>
              </w:rPr>
              <w:t>logist</w:t>
            </w:r>
            <w:proofErr w:type="spellEnd"/>
          </w:p>
        </w:tc>
        <w:tc>
          <w:tcPr>
            <w:tcW w:w="1191" w:type="dxa"/>
          </w:tcPr>
          <w:p w14:paraId="1B9F9580" w14:textId="32FDF8DF" w:rsidR="007C57DF" w:rsidRPr="005448E7" w:rsidRDefault="00A7605D" w:rsidP="00DE5E8D">
            <w:pPr>
              <w:spacing w:line="240" w:lineRule="auto"/>
              <w:jc w:val="center"/>
              <w:rPr>
                <w:rtl/>
              </w:rPr>
            </w:pPr>
            <w:r w:rsidRPr="00CF15F8">
              <w:rPr>
                <w:rFonts w:hint="eastAsia"/>
                <w:rtl/>
              </w:rPr>
              <w:t>הספק</w:t>
            </w:r>
          </w:p>
        </w:tc>
        <w:tc>
          <w:tcPr>
            <w:tcW w:w="1446" w:type="dxa"/>
          </w:tcPr>
          <w:p w14:paraId="54371D6D" w14:textId="36838672" w:rsidR="007C57DF" w:rsidRDefault="005D3BF3" w:rsidP="00DE5E8D">
            <w:pPr>
              <w:spacing w:line="240" w:lineRule="auto"/>
              <w:jc w:val="center"/>
              <w:rPr>
                <w:rtl/>
              </w:rPr>
            </w:pPr>
            <w:r>
              <w:rPr>
                <w:rFonts w:hint="cs"/>
                <w:rtl/>
              </w:rPr>
              <w:t>173</w:t>
            </w:r>
          </w:p>
        </w:tc>
        <w:tc>
          <w:tcPr>
            <w:tcW w:w="1956" w:type="dxa"/>
          </w:tcPr>
          <w:p w14:paraId="6170B4D7" w14:textId="77777777" w:rsidR="007C57DF" w:rsidRDefault="007C57DF" w:rsidP="00106E11">
            <w:pPr>
              <w:spacing w:line="240" w:lineRule="auto"/>
              <w:rPr>
                <w:rtl/>
              </w:rPr>
            </w:pPr>
            <w:r>
              <w:rPr>
                <w:rFonts w:hint="cs"/>
                <w:rtl/>
              </w:rPr>
              <w:t>הגדרת חוקות עבור:</w:t>
            </w:r>
          </w:p>
          <w:p w14:paraId="3BD67891" w14:textId="77777777" w:rsidR="007C57DF" w:rsidRDefault="007C57DF" w:rsidP="00106E11">
            <w:pPr>
              <w:spacing w:line="240" w:lineRule="auto"/>
              <w:rPr>
                <w:rtl/>
              </w:rPr>
            </w:pPr>
            <w:r>
              <w:rPr>
                <w:rFonts w:hint="cs"/>
                <w:rtl/>
              </w:rPr>
              <w:t>מערכת המשכנתאות</w:t>
            </w:r>
          </w:p>
          <w:p w14:paraId="2DDC3210" w14:textId="77777777" w:rsidR="007C57DF" w:rsidRDefault="007C57DF" w:rsidP="00106E11">
            <w:pPr>
              <w:spacing w:line="240" w:lineRule="auto"/>
              <w:rPr>
                <w:rtl/>
              </w:rPr>
            </w:pPr>
            <w:r>
              <w:rPr>
                <w:rFonts w:hint="cs"/>
                <w:rtl/>
              </w:rPr>
              <w:t>מערכות הסיוע בדיור (עתידי)</w:t>
            </w:r>
          </w:p>
          <w:p w14:paraId="0CD7C2F8" w14:textId="77777777" w:rsidR="007C57DF" w:rsidRDefault="007C57DF" w:rsidP="00106E11">
            <w:pPr>
              <w:spacing w:line="240" w:lineRule="auto"/>
              <w:rPr>
                <w:rtl/>
              </w:rPr>
            </w:pPr>
            <w:r>
              <w:rPr>
                <w:rFonts w:hint="cs"/>
                <w:rtl/>
              </w:rPr>
              <w:t>ביצוע סימולציות ותחקור מתן זכאות</w:t>
            </w:r>
          </w:p>
          <w:p w14:paraId="73794C0D" w14:textId="5CE3259D" w:rsidR="005D3BF3" w:rsidRDefault="005D3BF3" w:rsidP="00917C1A">
            <w:pPr>
              <w:rPr>
                <w:rtl/>
              </w:rPr>
            </w:pPr>
            <w:r>
              <w:rPr>
                <w:rFonts w:hint="cs"/>
                <w:rtl/>
              </w:rPr>
              <w:t>ללא הגבלה (</w:t>
            </w:r>
            <w:r>
              <w:t>Site</w:t>
            </w:r>
            <w:r>
              <w:rPr>
                <w:rFonts w:hint="cs"/>
                <w:rtl/>
              </w:rPr>
              <w:t>)</w:t>
            </w:r>
          </w:p>
        </w:tc>
      </w:tr>
      <w:tr w:rsidR="007C57DF" w14:paraId="02C0AA40" w14:textId="77777777" w:rsidTr="0050185D">
        <w:tc>
          <w:tcPr>
            <w:tcW w:w="573" w:type="dxa"/>
          </w:tcPr>
          <w:p w14:paraId="131C6943" w14:textId="77777777" w:rsidR="007C57DF" w:rsidRDefault="007105A7" w:rsidP="00871954">
            <w:pPr>
              <w:jc w:val="center"/>
              <w:rPr>
                <w:rtl/>
              </w:rPr>
            </w:pPr>
            <w:r>
              <w:rPr>
                <w:rFonts w:hint="cs"/>
                <w:rtl/>
              </w:rPr>
              <w:t>14</w:t>
            </w:r>
          </w:p>
        </w:tc>
        <w:tc>
          <w:tcPr>
            <w:tcW w:w="1417" w:type="dxa"/>
          </w:tcPr>
          <w:p w14:paraId="43FEE3A4" w14:textId="77777777" w:rsidR="007C57DF" w:rsidRDefault="007C57DF" w:rsidP="00917C1A">
            <w:pPr>
              <w:rPr>
                <w:rtl/>
              </w:rPr>
            </w:pPr>
            <w:r>
              <w:rPr>
                <w:rFonts w:hint="cs"/>
                <w:rtl/>
              </w:rPr>
              <w:t>כל המערכות</w:t>
            </w:r>
          </w:p>
        </w:tc>
        <w:tc>
          <w:tcPr>
            <w:tcW w:w="1701" w:type="dxa"/>
          </w:tcPr>
          <w:p w14:paraId="246FDC2D" w14:textId="77777777" w:rsidR="007C57DF" w:rsidRDefault="007C57DF" w:rsidP="00CF15F8">
            <w:pPr>
              <w:jc w:val="center"/>
              <w:rPr>
                <w:color w:val="000000" w:themeColor="text1"/>
                <w:rtl/>
              </w:rPr>
            </w:pPr>
            <w:r>
              <w:rPr>
                <w:rFonts w:hint="cs"/>
                <w:color w:val="000000" w:themeColor="text1"/>
                <w:rtl/>
              </w:rPr>
              <w:t>כלי פיתוח</w:t>
            </w:r>
          </w:p>
        </w:tc>
        <w:tc>
          <w:tcPr>
            <w:tcW w:w="1276" w:type="dxa"/>
          </w:tcPr>
          <w:p w14:paraId="725E7CC4" w14:textId="27D0874D" w:rsidR="007C57DF" w:rsidRDefault="007C57DF" w:rsidP="00CF15F8">
            <w:pPr>
              <w:jc w:val="center"/>
              <w:rPr>
                <w:color w:val="000000" w:themeColor="text1"/>
              </w:rPr>
            </w:pPr>
            <w:r w:rsidRPr="00DE5E8D">
              <w:rPr>
                <w:rFonts w:hint="eastAsia"/>
                <w:rtl/>
              </w:rPr>
              <w:t>כמפורט</w:t>
            </w:r>
            <w:r>
              <w:rPr>
                <w:rFonts w:hint="cs"/>
                <w:color w:val="000000" w:themeColor="text1"/>
                <w:rtl/>
              </w:rPr>
              <w:t xml:space="preserve">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Ref109662614 \r \h</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‏2.3.1.2</w:t>
            </w:r>
            <w:r>
              <w:rPr>
                <w:color w:val="000000" w:themeColor="text1"/>
                <w:rtl/>
              </w:rPr>
              <w:fldChar w:fldCharType="end"/>
            </w:r>
          </w:p>
        </w:tc>
        <w:tc>
          <w:tcPr>
            <w:tcW w:w="1191" w:type="dxa"/>
          </w:tcPr>
          <w:p w14:paraId="2DE563EA" w14:textId="626400F2" w:rsidR="007C57DF" w:rsidRPr="005448E7" w:rsidRDefault="00A7605D" w:rsidP="00DE5E8D">
            <w:pPr>
              <w:spacing w:line="240" w:lineRule="auto"/>
              <w:jc w:val="center"/>
              <w:rPr>
                <w:rtl/>
              </w:rPr>
            </w:pPr>
            <w:r w:rsidRPr="00CF15F8">
              <w:rPr>
                <w:rFonts w:hint="cs"/>
                <w:rtl/>
              </w:rPr>
              <w:t>המשרד</w:t>
            </w:r>
          </w:p>
        </w:tc>
        <w:tc>
          <w:tcPr>
            <w:tcW w:w="1446" w:type="dxa"/>
          </w:tcPr>
          <w:p w14:paraId="5436D376" w14:textId="0DB309E1" w:rsidR="007C57DF" w:rsidRDefault="00F11F60" w:rsidP="00DE5E8D">
            <w:pPr>
              <w:spacing w:line="240" w:lineRule="auto"/>
              <w:jc w:val="center"/>
              <w:rPr>
                <w:rtl/>
              </w:rPr>
            </w:pPr>
            <w:r>
              <w:rPr>
                <w:rFonts w:hint="cs"/>
                <w:rtl/>
              </w:rPr>
              <w:t>----</w:t>
            </w:r>
          </w:p>
        </w:tc>
        <w:tc>
          <w:tcPr>
            <w:tcW w:w="1956" w:type="dxa"/>
          </w:tcPr>
          <w:p w14:paraId="565B2C55" w14:textId="77777777" w:rsidR="007C57DF" w:rsidRDefault="007C57DF" w:rsidP="00917C1A">
            <w:pPr>
              <w:rPr>
                <w:rtl/>
              </w:rPr>
            </w:pPr>
          </w:p>
        </w:tc>
      </w:tr>
      <w:tr w:rsidR="0090578D" w14:paraId="4B534AFA" w14:textId="77777777" w:rsidTr="0050185D">
        <w:tc>
          <w:tcPr>
            <w:tcW w:w="573" w:type="dxa"/>
          </w:tcPr>
          <w:p w14:paraId="77C49FE7" w14:textId="45CACB5A" w:rsidR="0090578D" w:rsidRDefault="0090578D" w:rsidP="0090578D">
            <w:pPr>
              <w:jc w:val="center"/>
              <w:rPr>
                <w:rtl/>
              </w:rPr>
            </w:pPr>
            <w:r>
              <w:rPr>
                <w:rFonts w:hint="cs"/>
                <w:rtl/>
              </w:rPr>
              <w:t>15</w:t>
            </w:r>
          </w:p>
        </w:tc>
        <w:tc>
          <w:tcPr>
            <w:tcW w:w="1417" w:type="dxa"/>
          </w:tcPr>
          <w:p w14:paraId="4D374A44" w14:textId="7260A1E0" w:rsidR="0090578D" w:rsidRDefault="0090578D" w:rsidP="0090578D">
            <w:pPr>
              <w:rPr>
                <w:rtl/>
              </w:rPr>
            </w:pPr>
            <w:r>
              <w:rPr>
                <w:rFonts w:hint="cs"/>
                <w:rtl/>
              </w:rPr>
              <w:t>סיוע בשכ"ד</w:t>
            </w:r>
          </w:p>
        </w:tc>
        <w:tc>
          <w:tcPr>
            <w:tcW w:w="1701" w:type="dxa"/>
          </w:tcPr>
          <w:p w14:paraId="5D28FB87" w14:textId="002F0644" w:rsidR="0090578D" w:rsidRDefault="0090578D" w:rsidP="00CF15F8">
            <w:pPr>
              <w:jc w:val="center"/>
              <w:rPr>
                <w:color w:val="000000" w:themeColor="text1"/>
                <w:rtl/>
              </w:rPr>
            </w:pPr>
            <w:proofErr w:type="spellStart"/>
            <w:r>
              <w:rPr>
                <w:color w:val="000000" w:themeColor="text1"/>
              </w:rPr>
              <w:t>Reblaze</w:t>
            </w:r>
            <w:proofErr w:type="spellEnd"/>
          </w:p>
        </w:tc>
        <w:tc>
          <w:tcPr>
            <w:tcW w:w="1276" w:type="dxa"/>
          </w:tcPr>
          <w:p w14:paraId="0846484E" w14:textId="271003CB" w:rsidR="0090578D" w:rsidRPr="00DE5E8D" w:rsidRDefault="0090578D" w:rsidP="00CF15F8">
            <w:pPr>
              <w:jc w:val="center"/>
              <w:rPr>
                <w:rtl/>
              </w:rPr>
            </w:pPr>
            <w:proofErr w:type="spellStart"/>
            <w:r>
              <w:rPr>
                <w:color w:val="000000" w:themeColor="text1"/>
              </w:rPr>
              <w:t>Reblaze</w:t>
            </w:r>
            <w:proofErr w:type="spellEnd"/>
          </w:p>
        </w:tc>
        <w:tc>
          <w:tcPr>
            <w:tcW w:w="1191" w:type="dxa"/>
          </w:tcPr>
          <w:p w14:paraId="0B509F26" w14:textId="7ACB10C7" w:rsidR="0090578D" w:rsidRPr="005448E7" w:rsidRDefault="00A7605D" w:rsidP="0090578D">
            <w:pPr>
              <w:spacing w:line="240" w:lineRule="auto"/>
              <w:jc w:val="center"/>
              <w:rPr>
                <w:rtl/>
              </w:rPr>
            </w:pPr>
            <w:r w:rsidRPr="00CF15F8">
              <w:rPr>
                <w:rFonts w:hint="eastAsia"/>
                <w:rtl/>
              </w:rPr>
              <w:t>הספק</w:t>
            </w:r>
          </w:p>
        </w:tc>
        <w:tc>
          <w:tcPr>
            <w:tcW w:w="1446" w:type="dxa"/>
          </w:tcPr>
          <w:p w14:paraId="2EF61ADF" w14:textId="71BA88E9" w:rsidR="0090578D" w:rsidRPr="00CF15F8" w:rsidRDefault="004033AC" w:rsidP="0090578D">
            <w:pPr>
              <w:spacing w:line="240" w:lineRule="auto"/>
              <w:jc w:val="center"/>
            </w:pPr>
            <w:r>
              <w:rPr>
                <w:rFonts w:hint="cs"/>
                <w:rtl/>
              </w:rPr>
              <w:t>58</w:t>
            </w:r>
          </w:p>
        </w:tc>
        <w:tc>
          <w:tcPr>
            <w:tcW w:w="1956" w:type="dxa"/>
          </w:tcPr>
          <w:p w14:paraId="408E2240" w14:textId="77777777" w:rsidR="0090578D" w:rsidRDefault="0090578D" w:rsidP="00106E11">
            <w:pPr>
              <w:spacing w:line="240" w:lineRule="auto"/>
              <w:rPr>
                <w:rtl/>
              </w:rPr>
            </w:pPr>
            <w:r>
              <w:rPr>
                <w:rFonts w:hint="cs"/>
                <w:rtl/>
              </w:rPr>
              <w:t xml:space="preserve">הגנת </w:t>
            </w:r>
            <w:r>
              <w:rPr>
                <w:rFonts w:hint="cs"/>
              </w:rPr>
              <w:t>WAF</w:t>
            </w:r>
            <w:r>
              <w:rPr>
                <w:rFonts w:hint="cs"/>
                <w:rtl/>
              </w:rPr>
              <w:t xml:space="preserve"> על מערכות סיוע בדיור החשופות לציבור</w:t>
            </w:r>
          </w:p>
          <w:p w14:paraId="32719AFB" w14:textId="404F084B" w:rsidR="004033AC" w:rsidRDefault="004033AC" w:rsidP="0090578D">
            <w:pPr>
              <w:rPr>
                <w:rtl/>
              </w:rPr>
            </w:pPr>
            <w:r>
              <w:rPr>
                <w:rFonts w:hint="cs"/>
                <w:rtl/>
              </w:rPr>
              <w:t xml:space="preserve">3 </w:t>
            </w:r>
            <w:proofErr w:type="spellStart"/>
            <w:r>
              <w:rPr>
                <w:rFonts w:hint="cs"/>
                <w:rtl/>
              </w:rPr>
              <w:t>דומיינים</w:t>
            </w:r>
            <w:proofErr w:type="spellEnd"/>
          </w:p>
        </w:tc>
      </w:tr>
    </w:tbl>
    <w:p w14:paraId="345005E9" w14:textId="77777777" w:rsidR="00FC6A53" w:rsidRDefault="00FC6A53" w:rsidP="00FC6A53">
      <w:pPr>
        <w:ind w:left="720"/>
        <w:rPr>
          <w:rtl/>
        </w:rPr>
      </w:pPr>
    </w:p>
    <w:p w14:paraId="7CFF7902" w14:textId="4BD6ADE7" w:rsidR="00300F20" w:rsidRDefault="009019E0" w:rsidP="008A6C14">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jc w:val="left"/>
        <w:rPr>
          <w:b/>
          <w:bCs/>
          <w:rtl/>
        </w:rPr>
      </w:pPr>
      <w:r>
        <w:rPr>
          <w:b/>
          <w:bCs/>
        </w:rPr>
        <w:sym w:font="Wingdings" w:char="F081"/>
      </w:r>
      <w:r>
        <w:rPr>
          <w:b/>
          <w:bCs/>
          <w:rtl/>
        </w:rPr>
        <w:tab/>
      </w:r>
      <w:r w:rsidR="00D51F49" w:rsidRPr="00AF6DF5">
        <w:rPr>
          <w:rFonts w:hint="eastAsia"/>
          <w:b/>
          <w:bCs/>
          <w:rtl/>
        </w:rPr>
        <w:t>באחריות</w:t>
      </w:r>
      <w:r w:rsidR="00D51F49" w:rsidRPr="00AF6DF5">
        <w:rPr>
          <w:b/>
          <w:bCs/>
          <w:rtl/>
        </w:rPr>
        <w:t xml:space="preserve"> </w:t>
      </w:r>
      <w:r w:rsidR="00D51F49" w:rsidRPr="00AF6DF5">
        <w:rPr>
          <w:rFonts w:hint="eastAsia"/>
          <w:b/>
          <w:bCs/>
          <w:rtl/>
        </w:rPr>
        <w:t>הספק</w:t>
      </w:r>
      <w:r w:rsidR="00D51F49" w:rsidRPr="00AF6DF5">
        <w:rPr>
          <w:b/>
          <w:bCs/>
          <w:rtl/>
        </w:rPr>
        <w:t xml:space="preserve"> </w:t>
      </w:r>
      <w:r w:rsidR="00D51F49" w:rsidRPr="00AF6DF5">
        <w:rPr>
          <w:rFonts w:hint="eastAsia"/>
          <w:b/>
          <w:bCs/>
          <w:rtl/>
        </w:rPr>
        <w:t>הזוכה</w:t>
      </w:r>
      <w:r w:rsidR="009C184D">
        <w:rPr>
          <w:rFonts w:hint="cs"/>
          <w:b/>
          <w:bCs/>
          <w:rtl/>
        </w:rPr>
        <w:t xml:space="preserve">, </w:t>
      </w:r>
      <w:r w:rsidR="009C184D" w:rsidRPr="00DE5E8D">
        <w:rPr>
          <w:rFonts w:hint="eastAsia"/>
          <w:b/>
          <w:bCs/>
          <w:u w:val="single"/>
          <w:rtl/>
        </w:rPr>
        <w:t>כחלק</w:t>
      </w:r>
      <w:r w:rsidR="009C184D" w:rsidRPr="00DE5E8D">
        <w:rPr>
          <w:b/>
          <w:bCs/>
          <w:u w:val="single"/>
          <w:rtl/>
        </w:rPr>
        <w:t xml:space="preserve"> </w:t>
      </w:r>
      <w:r w:rsidR="009C184D" w:rsidRPr="00DE5E8D">
        <w:rPr>
          <w:rFonts w:hint="eastAsia"/>
          <w:b/>
          <w:bCs/>
          <w:u w:val="single"/>
          <w:rtl/>
        </w:rPr>
        <w:t>מסל</w:t>
      </w:r>
      <w:r w:rsidR="009C184D" w:rsidRPr="00DE5E8D">
        <w:rPr>
          <w:b/>
          <w:bCs/>
          <w:u w:val="single"/>
          <w:rtl/>
        </w:rPr>
        <w:t xml:space="preserve"> </w:t>
      </w:r>
      <w:r w:rsidR="009C184D" w:rsidRPr="00DE5E8D">
        <w:rPr>
          <w:rFonts w:hint="eastAsia"/>
          <w:b/>
          <w:bCs/>
          <w:u w:val="single"/>
          <w:rtl/>
        </w:rPr>
        <w:t>השירותים</w:t>
      </w:r>
      <w:r w:rsidR="009C184D" w:rsidRPr="00DE5E8D">
        <w:rPr>
          <w:b/>
          <w:bCs/>
          <w:u w:val="single"/>
          <w:rtl/>
        </w:rPr>
        <w:t xml:space="preserve"> </w:t>
      </w:r>
      <w:r w:rsidR="009C184D" w:rsidRPr="00DE5E8D">
        <w:rPr>
          <w:rFonts w:hint="eastAsia"/>
          <w:b/>
          <w:bCs/>
          <w:u w:val="single"/>
          <w:rtl/>
        </w:rPr>
        <w:t>הבסיסי</w:t>
      </w:r>
      <w:r w:rsidR="009C184D">
        <w:rPr>
          <w:rFonts w:hint="cs"/>
          <w:b/>
          <w:bCs/>
          <w:rtl/>
        </w:rPr>
        <w:t>,</w:t>
      </w:r>
      <w:r w:rsidR="00D51F49" w:rsidRPr="00AF6DF5">
        <w:rPr>
          <w:b/>
          <w:bCs/>
          <w:rtl/>
        </w:rPr>
        <w:t xml:space="preserve"> </w:t>
      </w:r>
      <w:r w:rsidR="00D51F49" w:rsidRPr="00AF6DF5">
        <w:rPr>
          <w:rFonts w:hint="eastAsia"/>
          <w:b/>
          <w:bCs/>
          <w:rtl/>
        </w:rPr>
        <w:t>לחדש</w:t>
      </w:r>
      <w:r w:rsidR="00D51F49" w:rsidRPr="00AF6DF5">
        <w:rPr>
          <w:b/>
          <w:bCs/>
          <w:rtl/>
        </w:rPr>
        <w:t xml:space="preserve"> </w:t>
      </w:r>
      <w:r w:rsidR="00D51F49" w:rsidRPr="00AF6DF5">
        <w:rPr>
          <w:rFonts w:hint="eastAsia"/>
          <w:b/>
          <w:bCs/>
          <w:rtl/>
        </w:rPr>
        <w:t>את</w:t>
      </w:r>
      <w:r w:rsidR="00D51F49" w:rsidRPr="00AF6DF5">
        <w:rPr>
          <w:b/>
          <w:bCs/>
          <w:rtl/>
        </w:rPr>
        <w:t xml:space="preserve"> </w:t>
      </w:r>
      <w:r w:rsidR="00D51F49" w:rsidRPr="00AF6DF5">
        <w:rPr>
          <w:rFonts w:hint="eastAsia"/>
          <w:b/>
          <w:bCs/>
          <w:rtl/>
        </w:rPr>
        <w:t>חוזי</w:t>
      </w:r>
      <w:r w:rsidR="00D51F49" w:rsidRPr="00AF6DF5">
        <w:rPr>
          <w:b/>
          <w:bCs/>
          <w:rtl/>
        </w:rPr>
        <w:t xml:space="preserve"> </w:t>
      </w:r>
      <w:r w:rsidR="00285E82" w:rsidRPr="00AF6DF5">
        <w:rPr>
          <w:rFonts w:hint="eastAsia"/>
          <w:b/>
          <w:bCs/>
          <w:rtl/>
        </w:rPr>
        <w:t>הרישוי</w:t>
      </w:r>
      <w:r w:rsidR="00010432">
        <w:rPr>
          <w:rFonts w:hint="cs"/>
          <w:b/>
          <w:bCs/>
          <w:rtl/>
        </w:rPr>
        <w:t xml:space="preserve"> על שם המשרד</w:t>
      </w:r>
      <w:r w:rsidR="00D51F49" w:rsidRPr="00AF6DF5">
        <w:rPr>
          <w:b/>
          <w:bCs/>
          <w:rtl/>
        </w:rPr>
        <w:t xml:space="preserve">, </w:t>
      </w:r>
      <w:r w:rsidR="00D51F49" w:rsidRPr="00AF6DF5">
        <w:rPr>
          <w:rFonts w:hint="eastAsia"/>
          <w:b/>
          <w:bCs/>
          <w:rtl/>
        </w:rPr>
        <w:t>התמיכה</w:t>
      </w:r>
      <w:r w:rsidR="00D51F49" w:rsidRPr="00AF6DF5">
        <w:rPr>
          <w:b/>
          <w:bCs/>
          <w:rtl/>
        </w:rPr>
        <w:t xml:space="preserve"> </w:t>
      </w:r>
      <w:r w:rsidR="00D51F49" w:rsidRPr="00AF6DF5">
        <w:rPr>
          <w:rFonts w:hint="eastAsia"/>
          <w:b/>
          <w:bCs/>
          <w:rtl/>
        </w:rPr>
        <w:t>והתחזוקה</w:t>
      </w:r>
      <w:r w:rsidR="00D51F49" w:rsidRPr="00AF6DF5">
        <w:rPr>
          <w:b/>
          <w:bCs/>
          <w:rtl/>
        </w:rPr>
        <w:t xml:space="preserve"> </w:t>
      </w:r>
      <w:r w:rsidR="00D51F49" w:rsidRPr="00AF6DF5">
        <w:rPr>
          <w:rFonts w:hint="eastAsia"/>
          <w:b/>
          <w:bCs/>
          <w:rtl/>
        </w:rPr>
        <w:t>לכל</w:t>
      </w:r>
      <w:r w:rsidR="00D51F49" w:rsidRPr="00AF6DF5">
        <w:rPr>
          <w:b/>
          <w:bCs/>
          <w:rtl/>
        </w:rPr>
        <w:t xml:space="preserve"> </w:t>
      </w:r>
      <w:r w:rsidR="00D51F49" w:rsidRPr="00AF6DF5">
        <w:rPr>
          <w:rFonts w:hint="eastAsia"/>
          <w:b/>
          <w:bCs/>
          <w:rtl/>
        </w:rPr>
        <w:t>החבילות</w:t>
      </w:r>
      <w:r w:rsidR="00D51F49" w:rsidRPr="00AF6DF5">
        <w:rPr>
          <w:b/>
          <w:bCs/>
          <w:rtl/>
        </w:rPr>
        <w:t xml:space="preserve"> </w:t>
      </w:r>
      <w:r w:rsidR="00D51F49" w:rsidRPr="00AF6DF5">
        <w:rPr>
          <w:rFonts w:hint="eastAsia"/>
          <w:b/>
          <w:bCs/>
          <w:rtl/>
        </w:rPr>
        <w:t>המפורטות</w:t>
      </w:r>
      <w:r w:rsidR="00D51F49" w:rsidRPr="00AF6DF5">
        <w:rPr>
          <w:b/>
          <w:bCs/>
          <w:rtl/>
        </w:rPr>
        <w:t xml:space="preserve"> </w:t>
      </w:r>
      <w:r w:rsidR="00D51F49" w:rsidRPr="00AF6DF5">
        <w:rPr>
          <w:rFonts w:hint="eastAsia"/>
          <w:b/>
          <w:bCs/>
          <w:rtl/>
        </w:rPr>
        <w:t>לעיל</w:t>
      </w:r>
      <w:r w:rsidR="00353805">
        <w:rPr>
          <w:rFonts w:hint="cs"/>
          <w:b/>
          <w:bCs/>
          <w:rtl/>
        </w:rPr>
        <w:t xml:space="preserve"> תחת "רישוי על חשבון הספק"</w:t>
      </w:r>
      <w:r w:rsidR="00285E82">
        <w:rPr>
          <w:rFonts w:hint="cs"/>
          <w:b/>
          <w:bCs/>
          <w:rtl/>
        </w:rPr>
        <w:t xml:space="preserve"> </w:t>
      </w:r>
      <w:r w:rsidR="00221435">
        <w:rPr>
          <w:rFonts w:hint="cs"/>
          <w:b/>
          <w:bCs/>
          <w:rtl/>
        </w:rPr>
        <w:t xml:space="preserve">ולבצע שדרוגים למוצרים אלו במסגרת מנגנון השמירה אחר העדכניות הטכנולוגית כמפורט בסעיף </w:t>
      </w:r>
      <w:r w:rsidR="001668C8">
        <w:rPr>
          <w:b/>
          <w:bCs/>
          <w:rtl/>
        </w:rPr>
        <w:fldChar w:fldCharType="begin"/>
      </w:r>
      <w:r w:rsidR="001668C8">
        <w:rPr>
          <w:b/>
          <w:bCs/>
          <w:rtl/>
        </w:rPr>
        <w:instrText xml:space="preserve"> </w:instrText>
      </w:r>
      <w:r w:rsidR="001668C8">
        <w:rPr>
          <w:rFonts w:hint="cs"/>
          <w:b/>
          <w:bCs/>
        </w:rPr>
        <w:instrText>REF</w:instrText>
      </w:r>
      <w:r w:rsidR="001668C8">
        <w:rPr>
          <w:rFonts w:hint="cs"/>
          <w:b/>
          <w:bCs/>
          <w:rtl/>
        </w:rPr>
        <w:instrText xml:space="preserve"> _</w:instrText>
      </w:r>
      <w:r w:rsidR="001668C8">
        <w:rPr>
          <w:rFonts w:hint="cs"/>
          <w:b/>
          <w:bCs/>
        </w:rPr>
        <w:instrText>Ref125128944 \r \h</w:instrText>
      </w:r>
      <w:r w:rsidR="001668C8">
        <w:rPr>
          <w:b/>
          <w:bCs/>
          <w:rtl/>
        </w:rPr>
        <w:instrText xml:space="preserve"> </w:instrText>
      </w:r>
      <w:r w:rsidR="001668C8">
        <w:rPr>
          <w:b/>
          <w:bCs/>
          <w:rtl/>
        </w:rPr>
      </w:r>
      <w:r w:rsidR="001668C8">
        <w:rPr>
          <w:b/>
          <w:bCs/>
          <w:rtl/>
        </w:rPr>
        <w:fldChar w:fldCharType="separate"/>
      </w:r>
      <w:r w:rsidR="001668C8">
        <w:rPr>
          <w:b/>
          <w:bCs/>
          <w:rtl/>
        </w:rPr>
        <w:t>‏4.4.5</w:t>
      </w:r>
      <w:r w:rsidR="001668C8">
        <w:rPr>
          <w:b/>
          <w:bCs/>
          <w:rtl/>
        </w:rPr>
        <w:fldChar w:fldCharType="end"/>
      </w:r>
      <w:r w:rsidR="001668C8">
        <w:rPr>
          <w:rFonts w:hint="cs"/>
          <w:b/>
          <w:bCs/>
          <w:rtl/>
        </w:rPr>
        <w:t xml:space="preserve"> שלהלן</w:t>
      </w:r>
      <w:r w:rsidR="00D51F49" w:rsidRPr="00AF6DF5">
        <w:rPr>
          <w:b/>
          <w:bCs/>
          <w:rtl/>
        </w:rPr>
        <w:t xml:space="preserve">, </w:t>
      </w:r>
      <w:r w:rsidR="009B492F">
        <w:rPr>
          <w:rFonts w:hint="cs"/>
          <w:b/>
          <w:bCs/>
          <w:rtl/>
        </w:rPr>
        <w:t xml:space="preserve">לאורך </w:t>
      </w:r>
      <w:r w:rsidR="009B492F" w:rsidRPr="00BA4BE6">
        <w:rPr>
          <w:rFonts w:hint="eastAsia"/>
          <w:b/>
          <w:bCs/>
          <w:u w:val="single"/>
          <w:rtl/>
        </w:rPr>
        <w:t>כל</w:t>
      </w:r>
      <w:r w:rsidR="009B492F" w:rsidRPr="00BA4BE6">
        <w:rPr>
          <w:b/>
          <w:bCs/>
          <w:u w:val="single"/>
          <w:rtl/>
        </w:rPr>
        <w:t xml:space="preserve"> </w:t>
      </w:r>
      <w:r w:rsidR="009B492F" w:rsidRPr="00BA4BE6">
        <w:rPr>
          <w:rFonts w:hint="eastAsia"/>
          <w:b/>
          <w:bCs/>
          <w:u w:val="single"/>
          <w:rtl/>
        </w:rPr>
        <w:t>תקופת</w:t>
      </w:r>
      <w:r w:rsidR="009B492F" w:rsidRPr="00BA4BE6">
        <w:rPr>
          <w:b/>
          <w:bCs/>
          <w:u w:val="single"/>
          <w:rtl/>
        </w:rPr>
        <w:t xml:space="preserve"> </w:t>
      </w:r>
      <w:r w:rsidR="009B492F" w:rsidRPr="00BA4BE6">
        <w:rPr>
          <w:rFonts w:hint="eastAsia"/>
          <w:b/>
          <w:bCs/>
          <w:u w:val="single"/>
          <w:rtl/>
        </w:rPr>
        <w:t>ההתקשרות</w:t>
      </w:r>
      <w:r w:rsidR="00EC149A">
        <w:rPr>
          <w:rFonts w:hint="cs"/>
          <w:b/>
          <w:bCs/>
          <w:u w:val="single"/>
          <w:rtl/>
        </w:rPr>
        <w:t xml:space="preserve">, </w:t>
      </w:r>
      <w:r w:rsidR="00EC149A" w:rsidRPr="00CF15F8">
        <w:rPr>
          <w:rFonts w:hint="cs"/>
          <w:b/>
          <w:bCs/>
          <w:rtl/>
        </w:rPr>
        <w:t xml:space="preserve">בין אם </w:t>
      </w:r>
      <w:r w:rsidR="00EC149A">
        <w:rPr>
          <w:rFonts w:hint="cs"/>
          <w:b/>
          <w:bCs/>
          <w:rtl/>
        </w:rPr>
        <w:t>המחירים יהיו בהתאם למפורט לעיל (ה</w:t>
      </w:r>
      <w:r w:rsidR="0070314F">
        <w:rPr>
          <w:rFonts w:hint="cs"/>
          <w:b/>
          <w:bCs/>
          <w:rtl/>
        </w:rPr>
        <w:t>מחירים אלו מעודכנים למועד פרסום המכרז</w:t>
      </w:r>
      <w:r w:rsidR="00EC149A">
        <w:rPr>
          <w:rFonts w:hint="cs"/>
          <w:b/>
          <w:bCs/>
          <w:rtl/>
        </w:rPr>
        <w:t xml:space="preserve">) ובין אם </w:t>
      </w:r>
      <w:r w:rsidR="003942EF">
        <w:rPr>
          <w:rFonts w:hint="cs"/>
          <w:b/>
          <w:bCs/>
          <w:rtl/>
        </w:rPr>
        <w:t xml:space="preserve">היצרנים </w:t>
      </w:r>
      <w:r w:rsidR="00F11F60">
        <w:rPr>
          <w:rFonts w:hint="cs"/>
          <w:b/>
          <w:bCs/>
          <w:rtl/>
        </w:rPr>
        <w:t xml:space="preserve">ו/או המשווקים של מוצרים אלו יעדכנו את מחירים </w:t>
      </w:r>
      <w:r w:rsidR="003942EF">
        <w:rPr>
          <w:rFonts w:hint="cs"/>
          <w:b/>
          <w:bCs/>
          <w:rtl/>
        </w:rPr>
        <w:t>כלפי מעלה</w:t>
      </w:r>
      <w:r w:rsidR="00F11F60">
        <w:rPr>
          <w:rFonts w:hint="cs"/>
          <w:b/>
          <w:bCs/>
          <w:rtl/>
        </w:rPr>
        <w:t>.</w:t>
      </w:r>
      <w:r w:rsidR="00E34D3C">
        <w:rPr>
          <w:b/>
          <w:bCs/>
          <w:rtl/>
        </w:rPr>
        <w:br/>
      </w:r>
      <w:r w:rsidR="00E34D3C">
        <w:rPr>
          <w:rFonts w:hint="cs"/>
          <w:b/>
          <w:bCs/>
          <w:rtl/>
        </w:rPr>
        <w:t xml:space="preserve">עלויות אלו יכללו </w:t>
      </w:r>
      <w:r w:rsidR="001C10E2">
        <w:rPr>
          <w:rFonts w:hint="cs"/>
          <w:b/>
          <w:bCs/>
          <w:rtl/>
        </w:rPr>
        <w:t xml:space="preserve">בהצעת המחיר של הספק בטבלה 5.4 (בקובץ ה </w:t>
      </w:r>
      <w:r w:rsidR="001C10E2">
        <w:rPr>
          <w:b/>
          <w:bCs/>
        </w:rPr>
        <w:t>Excel</w:t>
      </w:r>
      <w:r w:rsidR="001C10E2">
        <w:rPr>
          <w:rFonts w:hint="cs"/>
          <w:b/>
          <w:bCs/>
          <w:rtl/>
        </w:rPr>
        <w:t>) בסעיף 5.4.10.</w:t>
      </w:r>
    </w:p>
    <w:p w14:paraId="598FB118" w14:textId="2AA03C9E" w:rsidR="00B1751F" w:rsidRDefault="009019E0" w:rsidP="00B571B5">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2"/>
      </w:r>
      <w:r>
        <w:rPr>
          <w:b/>
          <w:bCs/>
          <w:rtl/>
        </w:rPr>
        <w:tab/>
      </w:r>
      <w:r w:rsidR="00B1751F">
        <w:rPr>
          <w:rFonts w:hint="cs"/>
          <w:b/>
          <w:bCs/>
          <w:rtl/>
        </w:rPr>
        <w:t xml:space="preserve">בסיום תהליך השדרוג הטכנולוגי, הספק רשאי לפנות למשרד ולמליץ על הפסקת חידוש </w:t>
      </w:r>
      <w:r w:rsidR="00B1751F" w:rsidRPr="00AF6DF5">
        <w:rPr>
          <w:rFonts w:hint="eastAsia"/>
          <w:b/>
          <w:bCs/>
          <w:rtl/>
        </w:rPr>
        <w:t>חוז</w:t>
      </w:r>
      <w:r w:rsidR="00B1751F">
        <w:rPr>
          <w:rFonts w:hint="cs"/>
          <w:b/>
          <w:bCs/>
          <w:rtl/>
        </w:rPr>
        <w:t>ה</w:t>
      </w:r>
      <w:r w:rsidR="00B1751F" w:rsidRPr="00AF6DF5">
        <w:rPr>
          <w:b/>
          <w:bCs/>
          <w:rtl/>
        </w:rPr>
        <w:t xml:space="preserve"> </w:t>
      </w:r>
      <w:r w:rsidR="00B1751F" w:rsidRPr="00AF6DF5">
        <w:rPr>
          <w:rFonts w:hint="eastAsia"/>
          <w:b/>
          <w:bCs/>
          <w:rtl/>
        </w:rPr>
        <w:t>רישוי</w:t>
      </w:r>
      <w:r w:rsidR="00B1751F" w:rsidRPr="00AF6DF5">
        <w:rPr>
          <w:b/>
          <w:bCs/>
          <w:rtl/>
        </w:rPr>
        <w:t xml:space="preserve">, </w:t>
      </w:r>
      <w:r w:rsidR="00B1751F" w:rsidRPr="00AF6DF5">
        <w:rPr>
          <w:rFonts w:hint="eastAsia"/>
          <w:b/>
          <w:bCs/>
          <w:rtl/>
        </w:rPr>
        <w:t>תמיכה</w:t>
      </w:r>
      <w:r w:rsidR="00B1751F" w:rsidRPr="00AF6DF5">
        <w:rPr>
          <w:b/>
          <w:bCs/>
          <w:rtl/>
        </w:rPr>
        <w:t xml:space="preserve"> </w:t>
      </w:r>
      <w:r w:rsidR="00B1751F" w:rsidRPr="00AF6DF5">
        <w:rPr>
          <w:rFonts w:hint="eastAsia"/>
          <w:b/>
          <w:bCs/>
          <w:rtl/>
        </w:rPr>
        <w:t>והתחזוקה</w:t>
      </w:r>
      <w:r w:rsidR="00B1751F">
        <w:rPr>
          <w:rFonts w:hint="cs"/>
          <w:b/>
          <w:bCs/>
          <w:rtl/>
        </w:rPr>
        <w:t xml:space="preserve"> ככל שהוא סבור שאין בה צורך יותר.</w:t>
      </w:r>
    </w:p>
    <w:p w14:paraId="5E63144F" w14:textId="679634AE" w:rsidR="009D69A7" w:rsidRDefault="009D69A7" w:rsidP="00B1751F">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tl/>
        </w:rPr>
        <w:tab/>
      </w:r>
      <w:r>
        <w:rPr>
          <w:rFonts w:hint="cs"/>
          <w:b/>
          <w:bCs/>
          <w:rtl/>
        </w:rPr>
        <w:t xml:space="preserve">למרות האמור בסעיף 2 לעיל, על הספק לקחת בחשבון כי המשרד מתכוון להמשיך ולעשות שימוש במנוע החוקים של </w:t>
      </w:r>
      <w:proofErr w:type="spellStart"/>
      <w:r>
        <w:rPr>
          <w:b/>
          <w:bCs/>
        </w:rPr>
        <w:t>Logist</w:t>
      </w:r>
      <w:proofErr w:type="spellEnd"/>
      <w:r w:rsidR="004A45DB">
        <w:rPr>
          <w:rFonts w:hint="cs"/>
          <w:b/>
          <w:bCs/>
          <w:rtl/>
        </w:rPr>
        <w:t xml:space="preserve"> </w:t>
      </w:r>
      <w:r>
        <w:rPr>
          <w:rFonts w:hint="cs"/>
          <w:b/>
          <w:bCs/>
          <w:rtl/>
        </w:rPr>
        <w:t xml:space="preserve">ואף להרחיב את תכולתו </w:t>
      </w:r>
      <w:r w:rsidR="004A45DB">
        <w:rPr>
          <w:rFonts w:hint="cs"/>
          <w:b/>
          <w:bCs/>
          <w:rtl/>
        </w:rPr>
        <w:t xml:space="preserve">לכלל החוקים העסקיים של מערכת </w:t>
      </w:r>
      <w:r w:rsidR="004F70AB">
        <w:rPr>
          <w:rFonts w:hint="cs"/>
          <w:b/>
          <w:bCs/>
          <w:rtl/>
        </w:rPr>
        <w:t xml:space="preserve">החדשה / המשודרגת של </w:t>
      </w:r>
      <w:r w:rsidR="004F70AB" w:rsidRPr="00BA4BE6">
        <w:rPr>
          <w:b/>
          <w:bCs/>
          <w:rtl/>
        </w:rPr>
        <w:t>מנהל תוכניות סיוע בדיור</w:t>
      </w:r>
      <w:r w:rsidR="004F70AB">
        <w:rPr>
          <w:rFonts w:hint="cs"/>
          <w:b/>
          <w:bCs/>
          <w:rtl/>
        </w:rPr>
        <w:t>. רישוי זה יסופק ויחודש ע"י הספק לאורך כל תקופת ההתקשרות.</w:t>
      </w:r>
    </w:p>
    <w:p w14:paraId="592B3AAD" w14:textId="77777777" w:rsidR="006F6F8D" w:rsidRDefault="006022A0"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3"/>
      </w:r>
      <w:r>
        <w:rPr>
          <w:b/>
          <w:bCs/>
          <w:rtl/>
        </w:rPr>
        <w:tab/>
      </w:r>
      <w:r>
        <w:rPr>
          <w:rFonts w:hint="cs"/>
          <w:b/>
          <w:bCs/>
          <w:rtl/>
        </w:rPr>
        <w:t>המשרד יבחן את בקשת הספק</w:t>
      </w:r>
      <w:r w:rsidR="00E61E4F">
        <w:rPr>
          <w:rFonts w:hint="cs"/>
          <w:b/>
          <w:bCs/>
          <w:rtl/>
        </w:rPr>
        <w:t xml:space="preserve"> וככל שימצא שאכן אין צורך בחבילת התוכנה יאשר לספק בכתב כי ניתן להפסיק את חידוש </w:t>
      </w:r>
      <w:r w:rsidR="00750808">
        <w:rPr>
          <w:rFonts w:hint="cs"/>
          <w:b/>
          <w:bCs/>
          <w:rtl/>
        </w:rPr>
        <w:t>ה</w:t>
      </w:r>
      <w:r w:rsidR="00E61E4F" w:rsidRPr="00AF6DF5">
        <w:rPr>
          <w:rFonts w:hint="eastAsia"/>
          <w:b/>
          <w:bCs/>
          <w:rtl/>
        </w:rPr>
        <w:t>חוז</w:t>
      </w:r>
      <w:r w:rsidR="00E61E4F">
        <w:rPr>
          <w:rFonts w:hint="cs"/>
          <w:b/>
          <w:bCs/>
          <w:rtl/>
        </w:rPr>
        <w:t>ה</w:t>
      </w:r>
      <w:r w:rsidR="00750808">
        <w:rPr>
          <w:rFonts w:hint="cs"/>
          <w:b/>
          <w:bCs/>
          <w:rtl/>
        </w:rPr>
        <w:t>. למען הסר ספק, המשרד אינו מחויב לקבל את המלצת הספק ורשאי על פי שיקול דעתו הבלעדי להנחות את הספק ל</w:t>
      </w:r>
      <w:r w:rsidR="004F4DC3">
        <w:rPr>
          <w:rFonts w:hint="cs"/>
          <w:b/>
          <w:bCs/>
          <w:rtl/>
        </w:rPr>
        <w:t>ה</w:t>
      </w:r>
      <w:r w:rsidR="00750808">
        <w:rPr>
          <w:rFonts w:hint="cs"/>
          <w:b/>
          <w:bCs/>
          <w:rtl/>
        </w:rPr>
        <w:t>משיך</w:t>
      </w:r>
      <w:r w:rsidR="004F4DC3">
        <w:rPr>
          <w:rFonts w:hint="cs"/>
          <w:b/>
          <w:bCs/>
          <w:rtl/>
        </w:rPr>
        <w:t xml:space="preserve"> ולחדש את החוזה.</w:t>
      </w:r>
      <w:r w:rsidR="009422D0">
        <w:rPr>
          <w:rFonts w:hint="cs"/>
          <w:b/>
          <w:bCs/>
          <w:rtl/>
        </w:rPr>
        <w:t xml:space="preserve"> ככל שהמשרד יקבל את המלצת הספק, </w:t>
      </w:r>
      <w:r w:rsidR="00794356">
        <w:rPr>
          <w:rFonts w:hint="cs"/>
          <w:b/>
          <w:bCs/>
          <w:rtl/>
        </w:rPr>
        <w:t>עלות התפעול והתחזוקה השנתית תפחת בהתאם.</w:t>
      </w:r>
    </w:p>
    <w:p w14:paraId="13504892" w14:textId="02DF39CB" w:rsidR="009626FB" w:rsidRPr="00AF6DF5" w:rsidRDefault="006F6F8D"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4"/>
      </w:r>
      <w:r>
        <w:rPr>
          <w:b/>
          <w:bCs/>
          <w:rtl/>
        </w:rPr>
        <w:tab/>
      </w:r>
      <w:r w:rsidR="008D3B34">
        <w:rPr>
          <w:rFonts w:hint="cs"/>
          <w:b/>
          <w:bCs/>
          <w:rtl/>
        </w:rPr>
        <w:t>ל</w:t>
      </w:r>
      <w:r w:rsidR="008D3B34" w:rsidRPr="00EE1AAB">
        <w:rPr>
          <w:b/>
          <w:bCs/>
          <w:rtl/>
        </w:rPr>
        <w:t>משרד שמורה הזכות לשנות את הרישוי המפורט לעיל, תוך שמירה על עלויות הרכש של הספק</w:t>
      </w:r>
      <w:r w:rsidR="008D3B34">
        <w:rPr>
          <w:rFonts w:hint="cs"/>
          <w:b/>
          <w:bCs/>
          <w:rtl/>
        </w:rPr>
        <w:t>.</w:t>
      </w:r>
    </w:p>
    <w:p w14:paraId="5254D659" w14:textId="77777777" w:rsidR="00FC6A53" w:rsidRDefault="00FC6A53" w:rsidP="00FC6A53">
      <w:pPr>
        <w:ind w:left="720"/>
        <w:rPr>
          <w:rtl/>
        </w:rPr>
      </w:pPr>
    </w:p>
    <w:p w14:paraId="1BB004CD" w14:textId="77777777" w:rsidR="00017E95" w:rsidRDefault="00017E95" w:rsidP="00AF6DF5">
      <w:pPr>
        <w:pStyle w:val="32"/>
        <w:keepNext w:val="0"/>
        <w:rPr>
          <w:rtl/>
        </w:rPr>
      </w:pPr>
      <w:bookmarkStart w:id="1909" w:name="_Ref122294077"/>
      <w:bookmarkStart w:id="1910" w:name="_Toc137492157"/>
      <w:r w:rsidRPr="004A24B8">
        <w:rPr>
          <w:rtl/>
        </w:rPr>
        <w:t>כלי תפעול ויצור</w:t>
      </w:r>
      <w:r w:rsidR="007661F9">
        <w:rPr>
          <w:rFonts w:hint="cs"/>
          <w:rtl/>
        </w:rPr>
        <w:t xml:space="preserve"> (</w:t>
      </w:r>
      <w:r w:rsidR="007661F9">
        <w:rPr>
          <w:rFonts w:hint="cs"/>
        </w:rPr>
        <w:t>I</w:t>
      </w:r>
      <w:r w:rsidR="007661F9">
        <w:rPr>
          <w:rFonts w:hint="cs"/>
          <w:rtl/>
        </w:rPr>
        <w:t>)</w:t>
      </w:r>
      <w:bookmarkEnd w:id="1909"/>
      <w:bookmarkEnd w:id="1910"/>
    </w:p>
    <w:p w14:paraId="4AB4F899" w14:textId="77777777" w:rsidR="00017E95" w:rsidRDefault="004A24B8">
      <w:pPr>
        <w:pStyle w:val="43"/>
        <w:rPr>
          <w:rtl/>
        </w:rPr>
      </w:pPr>
      <w:r>
        <w:rPr>
          <w:rFonts w:hint="cs"/>
          <w:rtl/>
        </w:rPr>
        <w:t>ניטור טכני</w:t>
      </w:r>
      <w:r w:rsidR="00D618E2">
        <w:rPr>
          <w:rFonts w:hint="cs"/>
          <w:rtl/>
        </w:rPr>
        <w:t xml:space="preserve"> וניטור אבטחת מידע</w:t>
      </w:r>
      <w:r w:rsidR="007661F9">
        <w:rPr>
          <w:rFonts w:hint="cs"/>
          <w:rtl/>
        </w:rPr>
        <w:t xml:space="preserve"> (</w:t>
      </w:r>
      <w:r w:rsidR="007661F9">
        <w:rPr>
          <w:rFonts w:hint="cs"/>
        </w:rPr>
        <w:t>I</w:t>
      </w:r>
      <w:r w:rsidR="007661F9">
        <w:rPr>
          <w:rFonts w:hint="cs"/>
          <w:rtl/>
        </w:rPr>
        <w:t>)</w:t>
      </w:r>
    </w:p>
    <w:p w14:paraId="1BB1F467" w14:textId="77777777" w:rsidR="00D618E2" w:rsidRDefault="00D618E2" w:rsidP="00D618E2">
      <w:pPr>
        <w:ind w:left="864"/>
        <w:rPr>
          <w:rtl/>
        </w:rPr>
      </w:pPr>
      <w:r>
        <w:rPr>
          <w:rFonts w:hint="cs"/>
          <w:rtl/>
        </w:rPr>
        <w:t>שירותי ניטור טכני וניטור אבטחת מידע ניתנים כיום למשרד עבור כל מערכות המשרד באמצעות ספק מיקור החוץ של המשרד</w:t>
      </w:r>
      <w:r w:rsidR="00EE2E8E">
        <w:rPr>
          <w:rFonts w:hint="cs"/>
          <w:rtl/>
        </w:rPr>
        <w:t xml:space="preserve"> לתחום התשתיות</w:t>
      </w:r>
      <w:r>
        <w:rPr>
          <w:rFonts w:hint="cs"/>
          <w:rtl/>
        </w:rPr>
        <w:t xml:space="preserve"> (</w:t>
      </w:r>
      <w:proofErr w:type="spellStart"/>
      <w:r>
        <w:t>Kyndryl</w:t>
      </w:r>
      <w:proofErr w:type="spellEnd"/>
      <w:r>
        <w:rPr>
          <w:rFonts w:hint="cs"/>
          <w:rtl/>
        </w:rPr>
        <w:t>).</w:t>
      </w:r>
    </w:p>
    <w:p w14:paraId="14F9DFB3" w14:textId="58DFB75A" w:rsidR="00D618E2" w:rsidRDefault="00D618E2" w:rsidP="00AF6DF5">
      <w:pPr>
        <w:ind w:left="864"/>
        <w:rPr>
          <w:rtl/>
        </w:rPr>
      </w:pPr>
      <w:r>
        <w:rPr>
          <w:rFonts w:hint="cs"/>
          <w:rtl/>
        </w:rPr>
        <w:t xml:space="preserve">המשרד מקבל שירותי ניטור אבטחת מידע גם מה </w:t>
      </w:r>
      <w:r>
        <w:t>GSOC</w:t>
      </w:r>
      <w:r>
        <w:rPr>
          <w:rFonts w:hint="cs"/>
          <w:rtl/>
        </w:rPr>
        <w:t xml:space="preserve"> (ה- </w:t>
      </w:r>
      <w:r>
        <w:t>SOC</w:t>
      </w:r>
      <w:r>
        <w:rPr>
          <w:rFonts w:hint="cs"/>
          <w:rtl/>
        </w:rPr>
        <w:t xml:space="preserve"> הממשלתי</w:t>
      </w:r>
      <w:r w:rsidR="00DB42E4">
        <w:rPr>
          <w:rFonts w:hint="cs"/>
          <w:rtl/>
        </w:rPr>
        <w:t>)</w:t>
      </w:r>
      <w:r w:rsidR="00B55025">
        <w:rPr>
          <w:rFonts w:hint="cs"/>
          <w:rtl/>
        </w:rPr>
        <w:t xml:space="preserve"> </w:t>
      </w:r>
      <w:r w:rsidR="00DB42E4">
        <w:rPr>
          <w:rFonts w:hint="cs"/>
          <w:rtl/>
        </w:rPr>
        <w:t xml:space="preserve">וזאת </w:t>
      </w:r>
      <w:r>
        <w:rPr>
          <w:rFonts w:hint="cs"/>
          <w:rtl/>
        </w:rPr>
        <w:t>בנוסף לשירותי ניטור אבטחת המידע שמבצע המשרד באמצעות ספק מיקור החוץ של המשרד</w:t>
      </w:r>
      <w:r w:rsidR="00EE2E8E">
        <w:rPr>
          <w:rFonts w:hint="cs"/>
          <w:rtl/>
        </w:rPr>
        <w:t xml:space="preserve"> לתחום התשתיות</w:t>
      </w:r>
      <w:r>
        <w:rPr>
          <w:rFonts w:hint="cs"/>
          <w:rtl/>
        </w:rPr>
        <w:t xml:space="preserve"> (</w:t>
      </w:r>
      <w:proofErr w:type="spellStart"/>
      <w:r>
        <w:t>Kyndryl</w:t>
      </w:r>
      <w:proofErr w:type="spellEnd"/>
      <w:r>
        <w:rPr>
          <w:rFonts w:hint="cs"/>
          <w:rtl/>
        </w:rPr>
        <w:t>).</w:t>
      </w:r>
    </w:p>
    <w:p w14:paraId="50DBB930" w14:textId="77777777" w:rsidR="00D618E2" w:rsidRDefault="00D618E2" w:rsidP="00D618E2">
      <w:pPr>
        <w:pStyle w:val="43"/>
        <w:rPr>
          <w:rtl/>
        </w:rPr>
      </w:pPr>
      <w:bookmarkStart w:id="1911" w:name="_Ref131601242"/>
      <w:r>
        <w:rPr>
          <w:rFonts w:hint="cs"/>
          <w:rtl/>
        </w:rPr>
        <w:t>ניהול פניות ותמיכה טכנית</w:t>
      </w:r>
      <w:r w:rsidR="007661F9">
        <w:rPr>
          <w:rFonts w:hint="cs"/>
          <w:rtl/>
        </w:rPr>
        <w:t xml:space="preserve"> (</w:t>
      </w:r>
      <w:r w:rsidR="007661F9">
        <w:rPr>
          <w:rFonts w:hint="cs"/>
        </w:rPr>
        <w:t>I</w:t>
      </w:r>
      <w:r w:rsidR="007661F9">
        <w:rPr>
          <w:rFonts w:hint="cs"/>
          <w:rtl/>
        </w:rPr>
        <w:t>)</w:t>
      </w:r>
      <w:bookmarkEnd w:id="1911"/>
    </w:p>
    <w:p w14:paraId="185C49CC" w14:textId="77777777" w:rsidR="00D618E2" w:rsidRDefault="00D618E2" w:rsidP="00D618E2">
      <w:pPr>
        <w:ind w:left="864"/>
        <w:rPr>
          <w:rtl/>
        </w:rPr>
      </w:pPr>
      <w:r>
        <w:rPr>
          <w:rFonts w:hint="cs"/>
          <w:rtl/>
        </w:rPr>
        <w:t xml:space="preserve">ניהול הפניות ושירותי התמיכה הטכנית למערכות הסיוע בדיור ניתנים </w:t>
      </w:r>
      <w:r w:rsidR="00EE2E8E">
        <w:rPr>
          <w:rFonts w:hint="cs"/>
          <w:rtl/>
        </w:rPr>
        <w:t xml:space="preserve">באמצעות </w:t>
      </w:r>
      <w:r>
        <w:rPr>
          <w:rFonts w:hint="cs"/>
          <w:rtl/>
        </w:rPr>
        <w:t xml:space="preserve">מוקד התמיכה </w:t>
      </w:r>
      <w:r w:rsidR="00EE2E8E">
        <w:rPr>
          <w:rFonts w:hint="cs"/>
          <w:rtl/>
        </w:rPr>
        <w:t>של ספק מיקור החוץ של המשרד לתחום התשתיות (</w:t>
      </w:r>
      <w:proofErr w:type="spellStart"/>
      <w:r w:rsidR="00EE2E8E">
        <w:t>Kyndryl</w:t>
      </w:r>
      <w:proofErr w:type="spellEnd"/>
      <w:r w:rsidR="00EE2E8E">
        <w:rPr>
          <w:rFonts w:hint="cs"/>
          <w:rtl/>
        </w:rPr>
        <w:t xml:space="preserve">), הנותן שירותי קו ראשון (מענה טלפוני ב </w:t>
      </w:r>
      <w:r w:rsidR="00EE2E8E">
        <w:t>Help Desk</w:t>
      </w:r>
      <w:r w:rsidR="00EE2E8E">
        <w:rPr>
          <w:rFonts w:hint="cs"/>
          <w:rtl/>
        </w:rPr>
        <w:t>) לכל הפניות והתקלות של המשרד. כחלק משירותי קו ראשון כל הקריאות/תקלות מתועדות במערכת לניהול הקריאות ומדידת רמת השירות של המשרד (</w:t>
      </w:r>
      <w:r w:rsidR="00EE2E8E">
        <w:t>CA Service Desk</w:t>
      </w:r>
      <w:r w:rsidR="00EE2E8E">
        <w:rPr>
          <w:rFonts w:hint="cs"/>
          <w:rtl/>
        </w:rPr>
        <w:t>).</w:t>
      </w:r>
    </w:p>
    <w:p w14:paraId="1E9EF7BD" w14:textId="77777777" w:rsidR="00EE2E8E" w:rsidRDefault="00EE2E8E" w:rsidP="00D618E2">
      <w:pPr>
        <w:ind w:left="864"/>
        <w:rPr>
          <w:rtl/>
        </w:rPr>
      </w:pPr>
      <w:r>
        <w:rPr>
          <w:rFonts w:hint="cs"/>
          <w:rtl/>
        </w:rPr>
        <w:t>קריאות/תקלות שלא נפתרו ע"י המוקד מועברות לטיפול הספק הנוכחי המהווה דרג ב' לטיפול בקריאות ואשר לו אנשי תמיכה ייעודיים ו/או מופנות בהתאם הצורך לצוותי הפיתוח.</w:t>
      </w:r>
    </w:p>
    <w:p w14:paraId="4BF4CBDA" w14:textId="77777777" w:rsidR="00017E95" w:rsidRDefault="00017E95" w:rsidP="008D176B">
      <w:pPr>
        <w:pStyle w:val="32"/>
        <w:keepNext w:val="0"/>
        <w:spacing w:before="240"/>
        <w:rPr>
          <w:rtl/>
        </w:rPr>
      </w:pPr>
      <w:bookmarkStart w:id="1912" w:name="_Toc122095536"/>
      <w:bookmarkStart w:id="1913" w:name="_Toc122354370"/>
      <w:bookmarkStart w:id="1914" w:name="_Toc122947409"/>
      <w:bookmarkStart w:id="1915" w:name="_Toc123158326"/>
      <w:bookmarkStart w:id="1916" w:name="_Toc125022399"/>
      <w:bookmarkStart w:id="1917" w:name="_Toc125577001"/>
      <w:bookmarkStart w:id="1918" w:name="_Toc126703198"/>
      <w:bookmarkStart w:id="1919" w:name="_Toc126791945"/>
      <w:bookmarkStart w:id="1920" w:name="_Toc128590238"/>
      <w:bookmarkStart w:id="1921" w:name="_Toc130932446"/>
      <w:bookmarkStart w:id="1922" w:name="_Toc130932722"/>
      <w:bookmarkStart w:id="1923" w:name="_Toc137492158"/>
      <w:bookmarkEnd w:id="1912"/>
      <w:bookmarkEnd w:id="1913"/>
      <w:bookmarkEnd w:id="1914"/>
      <w:bookmarkEnd w:id="1915"/>
      <w:bookmarkEnd w:id="1916"/>
      <w:bookmarkEnd w:id="1917"/>
      <w:bookmarkEnd w:id="1918"/>
      <w:bookmarkEnd w:id="1919"/>
      <w:bookmarkEnd w:id="1920"/>
      <w:bookmarkEnd w:id="1921"/>
      <w:bookmarkEnd w:id="1922"/>
      <w:r w:rsidRPr="004A24B8">
        <w:rPr>
          <w:rtl/>
        </w:rPr>
        <w:t>מחולל שאילתות/דוחות</w:t>
      </w:r>
      <w:r w:rsidR="007661F9">
        <w:rPr>
          <w:rFonts w:hint="cs"/>
          <w:rtl/>
        </w:rPr>
        <w:t xml:space="preserve"> (</w:t>
      </w:r>
      <w:r w:rsidR="007661F9">
        <w:rPr>
          <w:rFonts w:hint="cs"/>
        </w:rPr>
        <w:t>I</w:t>
      </w:r>
      <w:r w:rsidR="007661F9">
        <w:rPr>
          <w:rFonts w:hint="cs"/>
          <w:rtl/>
        </w:rPr>
        <w:t>)</w:t>
      </w:r>
      <w:bookmarkEnd w:id="1923"/>
    </w:p>
    <w:p w14:paraId="6AAB4FB8" w14:textId="77777777" w:rsidR="00EE2E8E" w:rsidRDefault="00EE2E8E" w:rsidP="00EE2E8E">
      <w:pPr>
        <w:ind w:left="720"/>
        <w:rPr>
          <w:rtl/>
        </w:rPr>
      </w:pPr>
      <w:r>
        <w:rPr>
          <w:rFonts w:hint="cs"/>
          <w:rtl/>
        </w:rPr>
        <w:t>תשתי</w:t>
      </w:r>
      <w:r w:rsidR="00D46B27">
        <w:rPr>
          <w:rFonts w:hint="cs"/>
          <w:rtl/>
        </w:rPr>
        <w:t>ת</w:t>
      </w:r>
      <w:r>
        <w:rPr>
          <w:rFonts w:hint="cs"/>
          <w:rtl/>
        </w:rPr>
        <w:t xml:space="preserve"> הדו"חות </w:t>
      </w:r>
      <w:r w:rsidR="007B738E">
        <w:rPr>
          <w:rFonts w:hint="cs"/>
          <w:rtl/>
        </w:rPr>
        <w:t xml:space="preserve">התפעוליים </w:t>
      </w:r>
      <w:r>
        <w:rPr>
          <w:rFonts w:hint="cs"/>
          <w:rtl/>
        </w:rPr>
        <w:t xml:space="preserve">של מערכות הסיוע בדיור מבוססת על </w:t>
      </w:r>
      <w:r w:rsidR="007B738E" w:rsidRPr="007B738E">
        <w:t>SQL Server Reporting Services (SSRS)</w:t>
      </w:r>
      <w:r w:rsidR="007B738E">
        <w:rPr>
          <w:rFonts w:hint="cs"/>
          <w:rtl/>
        </w:rPr>
        <w:t>.</w:t>
      </w:r>
    </w:p>
    <w:p w14:paraId="15BADB8E" w14:textId="77777777" w:rsidR="007B738E" w:rsidRDefault="007B738E" w:rsidP="00AF6DF5">
      <w:pPr>
        <w:ind w:left="720"/>
        <w:rPr>
          <w:rtl/>
        </w:rPr>
      </w:pPr>
      <w:r>
        <w:rPr>
          <w:rFonts w:hint="cs"/>
          <w:rtl/>
        </w:rPr>
        <w:t>בנוסף קיימת תשתית</w:t>
      </w:r>
      <w:r>
        <w:t>BI</w:t>
      </w:r>
      <w:r>
        <w:rPr>
          <w:rFonts w:hint="cs"/>
        </w:rPr>
        <w:t xml:space="preserve"> </w:t>
      </w:r>
      <w:r>
        <w:rPr>
          <w:rFonts w:hint="cs"/>
          <w:rtl/>
        </w:rPr>
        <w:t xml:space="preserve"> של המשרד המבוססת על </w:t>
      </w:r>
      <w:proofErr w:type="spellStart"/>
      <w:r>
        <w:t>Qliksense</w:t>
      </w:r>
      <w:proofErr w:type="spellEnd"/>
      <w:r>
        <w:rPr>
          <w:rFonts w:hint="cs"/>
          <w:rtl/>
        </w:rPr>
        <w:t xml:space="preserve">. נתונים ממערכות הסיוע בדיור </w:t>
      </w:r>
      <w:r w:rsidR="00FB7AC9">
        <w:rPr>
          <w:rFonts w:hint="cs"/>
          <w:rtl/>
        </w:rPr>
        <w:t>נ</w:t>
      </w:r>
      <w:r>
        <w:rPr>
          <w:rFonts w:hint="cs"/>
          <w:rtl/>
        </w:rPr>
        <w:t>גזרים לבסיס נתונים נפרד המשמש תשתית זו כמקור נתונים.</w:t>
      </w:r>
    </w:p>
    <w:p w14:paraId="3C859AFF" w14:textId="77777777" w:rsidR="00017E95" w:rsidRDefault="00017E95">
      <w:pPr>
        <w:pStyle w:val="32"/>
        <w:keepNext w:val="0"/>
        <w:rPr>
          <w:rtl/>
        </w:rPr>
      </w:pPr>
      <w:bookmarkStart w:id="1924" w:name="_Toc122354372"/>
      <w:bookmarkStart w:id="1925" w:name="_Toc122947411"/>
      <w:bookmarkStart w:id="1926" w:name="_Toc123158328"/>
      <w:bookmarkStart w:id="1927" w:name="_Toc137492159"/>
      <w:bookmarkEnd w:id="1924"/>
      <w:bookmarkEnd w:id="1925"/>
      <w:bookmarkEnd w:id="1926"/>
      <w:r w:rsidRPr="004A24B8">
        <w:rPr>
          <w:rtl/>
        </w:rPr>
        <w:t>תקשורת</w:t>
      </w:r>
      <w:r w:rsidR="007661F9">
        <w:rPr>
          <w:rFonts w:hint="cs"/>
          <w:rtl/>
        </w:rPr>
        <w:t xml:space="preserve"> (</w:t>
      </w:r>
      <w:r w:rsidR="007661F9">
        <w:rPr>
          <w:rFonts w:hint="cs"/>
        </w:rPr>
        <w:t>I</w:t>
      </w:r>
      <w:r w:rsidR="007661F9">
        <w:rPr>
          <w:rFonts w:hint="cs"/>
          <w:rtl/>
        </w:rPr>
        <w:t>)</w:t>
      </w:r>
      <w:bookmarkEnd w:id="1927"/>
    </w:p>
    <w:p w14:paraId="6C97FC41" w14:textId="77777777" w:rsidR="007B738E" w:rsidRPr="007B738E" w:rsidRDefault="007B738E" w:rsidP="00AF6DF5">
      <w:pPr>
        <w:ind w:left="720"/>
        <w:rPr>
          <w:rtl/>
        </w:rPr>
      </w:pPr>
      <w:r>
        <w:rPr>
          <w:rFonts w:hint="cs"/>
          <w:rtl/>
        </w:rPr>
        <w:t xml:space="preserve">רשת התקשורת בין מרכז המחשבים לאתרי המשרד מבוססת על רשת התקשורת הממשלתית באמצעות תשתית </w:t>
      </w:r>
      <w:r>
        <w:t>IPVPN</w:t>
      </w:r>
      <w:r>
        <w:rPr>
          <w:rFonts w:hint="cs"/>
          <w:rtl/>
        </w:rPr>
        <w:t xml:space="preserve"> ו/או תמסורת בהתאם לצורך.</w:t>
      </w:r>
    </w:p>
    <w:p w14:paraId="1DB53EBB" w14:textId="77777777" w:rsidR="00017E95" w:rsidRDefault="00017E95">
      <w:pPr>
        <w:pStyle w:val="32"/>
        <w:keepNext w:val="0"/>
        <w:rPr>
          <w:rtl/>
        </w:rPr>
      </w:pPr>
      <w:bookmarkStart w:id="1928" w:name="_Ref130544619"/>
      <w:bookmarkStart w:id="1929" w:name="_Toc137492160"/>
      <w:r w:rsidRPr="004A24B8">
        <w:rPr>
          <w:rtl/>
        </w:rPr>
        <w:t>חיבור לרשת ציבורית</w:t>
      </w:r>
      <w:r w:rsidR="007661F9">
        <w:rPr>
          <w:rFonts w:hint="cs"/>
          <w:rtl/>
        </w:rPr>
        <w:t xml:space="preserve"> (</w:t>
      </w:r>
      <w:r w:rsidR="007661F9">
        <w:rPr>
          <w:rFonts w:hint="cs"/>
        </w:rPr>
        <w:t>I</w:t>
      </w:r>
      <w:r w:rsidR="007661F9">
        <w:rPr>
          <w:rFonts w:hint="cs"/>
          <w:rtl/>
        </w:rPr>
        <w:t>)</w:t>
      </w:r>
      <w:bookmarkEnd w:id="1928"/>
      <w:bookmarkEnd w:id="1929"/>
    </w:p>
    <w:p w14:paraId="4D343BD0" w14:textId="77777777" w:rsidR="007B738E" w:rsidRDefault="007B738E" w:rsidP="007B738E">
      <w:pPr>
        <w:ind w:left="720"/>
        <w:rPr>
          <w:rtl/>
        </w:rPr>
      </w:pPr>
      <w:r>
        <w:rPr>
          <w:rFonts w:hint="cs"/>
          <w:rtl/>
        </w:rPr>
        <w:t xml:space="preserve">כל החיבורים לרשת הציבורית מבוצעים באמצעות תשתיות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w:t>
      </w:r>
    </w:p>
    <w:p w14:paraId="67E77706" w14:textId="77777777" w:rsidR="007B738E" w:rsidRDefault="007B738E" w:rsidP="007B738E">
      <w:pPr>
        <w:ind w:left="720"/>
        <w:rPr>
          <w:rtl/>
        </w:rPr>
      </w:pPr>
      <w:r>
        <w:rPr>
          <w:rFonts w:hint="cs"/>
          <w:rtl/>
        </w:rPr>
        <w:t xml:space="preserve">תשתית זו מאפשרת כיום חשיפת ממשקים באופן מאובטח המוגן ע"י </w:t>
      </w:r>
      <w:r>
        <w:t>APP FW</w:t>
      </w:r>
      <w:r>
        <w:rPr>
          <w:rFonts w:hint="cs"/>
          <w:rtl/>
        </w:rPr>
        <w:t xml:space="preserve">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w:t>
      </w:r>
    </w:p>
    <w:p w14:paraId="35CE0090" w14:textId="77777777" w:rsidR="007B738E" w:rsidRDefault="007B738E" w:rsidP="007B738E">
      <w:pPr>
        <w:ind w:left="720"/>
        <w:rPr>
          <w:rtl/>
        </w:rPr>
      </w:pPr>
      <w:r>
        <w:rPr>
          <w:rFonts w:hint="cs"/>
          <w:rtl/>
        </w:rPr>
        <w:t xml:space="preserve">תשתית הדוא"ל והגלישה באינטרנט מוגנת ע"י תשתיות אבטחה של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w:t>
      </w:r>
    </w:p>
    <w:p w14:paraId="3AF876EB" w14:textId="77777777" w:rsidR="002C042A" w:rsidRDefault="002C042A" w:rsidP="002C042A">
      <w:pPr>
        <w:pStyle w:val="32"/>
        <w:keepNext w:val="0"/>
        <w:rPr>
          <w:rtl/>
        </w:rPr>
      </w:pPr>
      <w:bookmarkStart w:id="1930" w:name="_Toc137492161"/>
      <w:r>
        <w:rPr>
          <w:rFonts w:hint="cs"/>
          <w:rtl/>
        </w:rPr>
        <w:t>שירותי ענן</w:t>
      </w:r>
      <w:r w:rsidR="007661F9">
        <w:rPr>
          <w:rFonts w:hint="cs"/>
          <w:rtl/>
        </w:rPr>
        <w:t xml:space="preserve"> (</w:t>
      </w:r>
      <w:r w:rsidR="007661F9">
        <w:rPr>
          <w:rFonts w:hint="cs"/>
        </w:rPr>
        <w:t>I</w:t>
      </w:r>
      <w:r w:rsidR="007661F9">
        <w:rPr>
          <w:rFonts w:hint="cs"/>
          <w:rtl/>
        </w:rPr>
        <w:t>)</w:t>
      </w:r>
      <w:bookmarkEnd w:id="1930"/>
    </w:p>
    <w:p w14:paraId="68F6F0B5" w14:textId="050ADE31" w:rsidR="002C042A" w:rsidRDefault="002C042A" w:rsidP="00AF6DF5">
      <w:pPr>
        <w:ind w:left="720"/>
        <w:rPr>
          <w:rtl/>
        </w:rPr>
      </w:pPr>
      <w:r>
        <w:rPr>
          <w:rFonts w:hint="cs"/>
          <w:rtl/>
        </w:rPr>
        <w:t xml:space="preserve">אפליקציות הענן של המשרד הנוגעות לסיוע בדיור (כמפורטות בסעיף </w:t>
      </w:r>
      <w:r w:rsidR="00BA450C">
        <w:fldChar w:fldCharType="begin"/>
      </w:r>
      <w:r w:rsidR="00BA450C">
        <w:instrText xml:space="preserve"> REF _Ref123571722 \r \h </w:instrText>
      </w:r>
      <w:r w:rsidR="00BA450C">
        <w:fldChar w:fldCharType="separate"/>
      </w:r>
      <w:r w:rsidR="002F7331">
        <w:rPr>
          <w:rtl/>
        </w:rPr>
        <w:t>‏2.3.1.2.4</w:t>
      </w:r>
      <w:r w:rsidR="00BA450C">
        <w:fldChar w:fldCharType="end"/>
      </w:r>
      <w:r w:rsidR="00BA450C">
        <w:rPr>
          <w:rFonts w:hint="cs"/>
          <w:rtl/>
        </w:rPr>
        <w:t xml:space="preserve">) </w:t>
      </w:r>
      <w:r w:rsidR="0027509F">
        <w:rPr>
          <w:rFonts w:hint="cs"/>
          <w:rtl/>
        </w:rPr>
        <w:t>מתאכסנות</w:t>
      </w:r>
      <w:r>
        <w:rPr>
          <w:rFonts w:hint="cs"/>
          <w:rtl/>
        </w:rPr>
        <w:t xml:space="preserve"> על גבי תשתית </w:t>
      </w:r>
      <w:r>
        <w:t>MS Azure</w:t>
      </w:r>
      <w:r>
        <w:rPr>
          <w:rFonts w:hint="cs"/>
          <w:rtl/>
        </w:rPr>
        <w:t>.</w:t>
      </w:r>
    </w:p>
    <w:p w14:paraId="647D39B3" w14:textId="77777777" w:rsidR="004761E0" w:rsidRDefault="004761E0" w:rsidP="00AF6DF5">
      <w:pPr>
        <w:ind w:left="720"/>
        <w:rPr>
          <w:rtl/>
        </w:rPr>
      </w:pPr>
      <w:r>
        <w:rPr>
          <w:rFonts w:hint="cs"/>
          <w:rtl/>
        </w:rPr>
        <w:t xml:space="preserve">בנוסף, </w:t>
      </w:r>
      <w:r w:rsidRPr="00DE5E8D">
        <w:rPr>
          <w:rtl/>
        </w:rPr>
        <w:t xml:space="preserve">למשרד קיים כיום חיבור לאזורי הנחיתה הממשלתיים </w:t>
      </w:r>
      <w:r w:rsidRPr="00DE5E8D">
        <w:rPr>
          <w:rFonts w:hint="eastAsia"/>
          <w:rtl/>
        </w:rPr>
        <w:t>של</w:t>
      </w:r>
      <w:r w:rsidRPr="00DE5E8D">
        <w:rPr>
          <w:rtl/>
        </w:rPr>
        <w:t xml:space="preserve"> שני ספקי הענן הציבורי במסגרת מכרז נימבוס (</w:t>
      </w:r>
      <w:r w:rsidRPr="00DE5E8D">
        <w:t xml:space="preserve">GCP </w:t>
      </w:r>
      <w:r w:rsidRPr="00DE5E8D">
        <w:rPr>
          <w:rFonts w:hint="eastAsia"/>
          <w:rtl/>
        </w:rPr>
        <w:t>ו</w:t>
      </w:r>
      <w:r w:rsidRPr="00DE5E8D">
        <w:rPr>
          <w:rtl/>
        </w:rPr>
        <w:t xml:space="preserve">- </w:t>
      </w:r>
      <w:r w:rsidRPr="00DE5E8D">
        <w:t>AWS</w:t>
      </w:r>
      <w:r w:rsidRPr="00DE5E8D">
        <w:rPr>
          <w:rtl/>
        </w:rPr>
        <w:t>)</w:t>
      </w:r>
      <w:r w:rsidRPr="00DE5E8D">
        <w:t>.</w:t>
      </w:r>
    </w:p>
    <w:p w14:paraId="331B8216" w14:textId="77777777" w:rsidR="00F7567E" w:rsidRDefault="00F7567E" w:rsidP="00F7567E">
      <w:pPr>
        <w:pStyle w:val="22"/>
        <w:keepNext w:val="0"/>
        <w:rPr>
          <w:rtl/>
        </w:rPr>
      </w:pPr>
      <w:bookmarkStart w:id="1931" w:name="_Toc122354376"/>
      <w:bookmarkStart w:id="1932" w:name="_Toc122947415"/>
      <w:bookmarkStart w:id="1933" w:name="_Toc123158332"/>
      <w:bookmarkStart w:id="1934" w:name="_Toc122354377"/>
      <w:bookmarkStart w:id="1935" w:name="_Toc122947416"/>
      <w:bookmarkStart w:id="1936" w:name="_Toc123158333"/>
      <w:bookmarkStart w:id="1937" w:name="_Toc122354378"/>
      <w:bookmarkStart w:id="1938" w:name="_Toc122947417"/>
      <w:bookmarkStart w:id="1939" w:name="_Toc123158334"/>
      <w:bookmarkStart w:id="1940" w:name="_Toc122354379"/>
      <w:bookmarkStart w:id="1941" w:name="_Toc122947418"/>
      <w:bookmarkStart w:id="1942" w:name="_Toc123158335"/>
      <w:bookmarkStart w:id="1943" w:name="_Toc122354381"/>
      <w:bookmarkStart w:id="1944" w:name="_Toc122947420"/>
      <w:bookmarkStart w:id="1945" w:name="_Toc123158337"/>
      <w:bookmarkStart w:id="1946" w:name="_Toc122354382"/>
      <w:bookmarkStart w:id="1947" w:name="_Toc122947421"/>
      <w:bookmarkStart w:id="1948" w:name="_Toc123158338"/>
      <w:bookmarkStart w:id="1949" w:name="_Toc122354384"/>
      <w:bookmarkStart w:id="1950" w:name="_Toc122947423"/>
      <w:bookmarkStart w:id="1951" w:name="_Toc123158340"/>
      <w:bookmarkStart w:id="1952" w:name="_Toc122354385"/>
      <w:bookmarkStart w:id="1953" w:name="_Toc122947424"/>
      <w:bookmarkStart w:id="1954" w:name="_Toc123158341"/>
      <w:bookmarkStart w:id="1955" w:name="_Toc122354386"/>
      <w:bookmarkStart w:id="1956" w:name="_Toc122947425"/>
      <w:bookmarkStart w:id="1957" w:name="_Toc123158342"/>
      <w:bookmarkStart w:id="1958" w:name="_Toc122354387"/>
      <w:bookmarkStart w:id="1959" w:name="_Toc122947426"/>
      <w:bookmarkStart w:id="1960" w:name="_Toc123158343"/>
      <w:bookmarkStart w:id="1961" w:name="_Toc122354388"/>
      <w:bookmarkStart w:id="1962" w:name="_Toc122947427"/>
      <w:bookmarkStart w:id="1963" w:name="_Toc123158344"/>
      <w:bookmarkStart w:id="1964" w:name="_Toc122354389"/>
      <w:bookmarkStart w:id="1965" w:name="_Toc122947428"/>
      <w:bookmarkStart w:id="1966" w:name="_Toc123158345"/>
      <w:bookmarkStart w:id="1967" w:name="_Toc122354390"/>
      <w:bookmarkStart w:id="1968" w:name="_Toc122947429"/>
      <w:bookmarkStart w:id="1969" w:name="_Toc123158346"/>
      <w:bookmarkStart w:id="1970" w:name="_Toc122354391"/>
      <w:bookmarkStart w:id="1971" w:name="_Toc122947430"/>
      <w:bookmarkStart w:id="1972" w:name="_Toc123158347"/>
      <w:bookmarkStart w:id="1973" w:name="_Toc122354392"/>
      <w:bookmarkStart w:id="1974" w:name="_Toc122947431"/>
      <w:bookmarkStart w:id="1975" w:name="_Toc123158348"/>
      <w:bookmarkStart w:id="1976" w:name="_Toc122354393"/>
      <w:bookmarkStart w:id="1977" w:name="_Toc122947432"/>
      <w:bookmarkStart w:id="1978" w:name="_Toc123158349"/>
      <w:bookmarkStart w:id="1979" w:name="_Toc122354394"/>
      <w:bookmarkStart w:id="1980" w:name="_Toc122947433"/>
      <w:bookmarkStart w:id="1981" w:name="_Toc123158350"/>
      <w:bookmarkStart w:id="1982" w:name="_Toc122354395"/>
      <w:bookmarkStart w:id="1983" w:name="_Toc122947434"/>
      <w:bookmarkStart w:id="1984" w:name="_Toc123158351"/>
      <w:bookmarkStart w:id="1985" w:name="_Toc122354396"/>
      <w:bookmarkStart w:id="1986" w:name="_Toc122947435"/>
      <w:bookmarkStart w:id="1987" w:name="_Toc123158352"/>
      <w:bookmarkStart w:id="1988" w:name="_Toc122354397"/>
      <w:bookmarkStart w:id="1989" w:name="_Toc122947436"/>
      <w:bookmarkStart w:id="1990" w:name="_Toc123158353"/>
      <w:bookmarkStart w:id="1991" w:name="_Toc122354398"/>
      <w:bookmarkStart w:id="1992" w:name="_Toc122947437"/>
      <w:bookmarkStart w:id="1993" w:name="_Toc123158354"/>
      <w:bookmarkStart w:id="1994" w:name="_Toc122354399"/>
      <w:bookmarkStart w:id="1995" w:name="_Toc122947438"/>
      <w:bookmarkStart w:id="1996" w:name="_Toc123158355"/>
      <w:bookmarkStart w:id="1997" w:name="_Toc122354400"/>
      <w:bookmarkStart w:id="1998" w:name="_Toc122947439"/>
      <w:bookmarkStart w:id="1999" w:name="_Toc123158356"/>
      <w:bookmarkStart w:id="2000" w:name="_Toc122354401"/>
      <w:bookmarkStart w:id="2001" w:name="_Toc122947440"/>
      <w:bookmarkStart w:id="2002" w:name="_Toc123158357"/>
      <w:bookmarkStart w:id="2003" w:name="_Toc122354402"/>
      <w:bookmarkStart w:id="2004" w:name="_Toc122947441"/>
      <w:bookmarkStart w:id="2005" w:name="_Toc123158358"/>
      <w:bookmarkStart w:id="2006" w:name="_Toc122354403"/>
      <w:bookmarkStart w:id="2007" w:name="_Toc122947442"/>
      <w:bookmarkStart w:id="2008" w:name="_Toc123158359"/>
      <w:bookmarkStart w:id="2009" w:name="_Toc122354404"/>
      <w:bookmarkStart w:id="2010" w:name="_Toc122947443"/>
      <w:bookmarkStart w:id="2011" w:name="_Toc123158360"/>
      <w:bookmarkStart w:id="2012" w:name="_Toc122354405"/>
      <w:bookmarkStart w:id="2013" w:name="_Toc122947444"/>
      <w:bookmarkStart w:id="2014" w:name="_Toc123158361"/>
      <w:bookmarkStart w:id="2015" w:name="_Toc122354406"/>
      <w:bookmarkStart w:id="2016" w:name="_Toc122947445"/>
      <w:bookmarkStart w:id="2017" w:name="_Toc123158362"/>
      <w:bookmarkStart w:id="2018" w:name="_Toc122354407"/>
      <w:bookmarkStart w:id="2019" w:name="_Toc122947446"/>
      <w:bookmarkStart w:id="2020" w:name="_Toc123158363"/>
      <w:bookmarkStart w:id="2021" w:name="_Toc122354408"/>
      <w:bookmarkStart w:id="2022" w:name="_Toc122947447"/>
      <w:bookmarkStart w:id="2023" w:name="_Toc123158364"/>
      <w:bookmarkStart w:id="2024" w:name="_Toc122354409"/>
      <w:bookmarkStart w:id="2025" w:name="_Toc122947448"/>
      <w:bookmarkStart w:id="2026" w:name="_Toc123158365"/>
      <w:bookmarkStart w:id="2027" w:name="_Toc122354410"/>
      <w:bookmarkStart w:id="2028" w:name="_Toc122947449"/>
      <w:bookmarkStart w:id="2029" w:name="_Toc123158366"/>
      <w:bookmarkStart w:id="2030" w:name="_Toc122354414"/>
      <w:bookmarkStart w:id="2031" w:name="_Toc122947453"/>
      <w:bookmarkStart w:id="2032" w:name="_Toc123158370"/>
      <w:bookmarkStart w:id="2033" w:name="_Toc122354654"/>
      <w:bookmarkStart w:id="2034" w:name="_Toc122947693"/>
      <w:bookmarkStart w:id="2035" w:name="_Toc123158610"/>
      <w:bookmarkStart w:id="2036" w:name="_Toc122354655"/>
      <w:bookmarkStart w:id="2037" w:name="_Toc122947694"/>
      <w:bookmarkStart w:id="2038" w:name="_Toc123158611"/>
      <w:bookmarkStart w:id="2039" w:name="_Toc122354656"/>
      <w:bookmarkStart w:id="2040" w:name="_Toc122947695"/>
      <w:bookmarkStart w:id="2041" w:name="_Toc123158612"/>
      <w:bookmarkStart w:id="2042" w:name="_Toc122354657"/>
      <w:bookmarkStart w:id="2043" w:name="_Toc122947696"/>
      <w:bookmarkStart w:id="2044" w:name="_Toc123158613"/>
      <w:bookmarkStart w:id="2045" w:name="_Toc122354658"/>
      <w:bookmarkStart w:id="2046" w:name="_Toc122947697"/>
      <w:bookmarkStart w:id="2047" w:name="_Toc123158614"/>
      <w:bookmarkStart w:id="2048" w:name="_Toc122354659"/>
      <w:bookmarkStart w:id="2049" w:name="_Toc122947698"/>
      <w:bookmarkStart w:id="2050" w:name="_Toc123158615"/>
      <w:bookmarkStart w:id="2051" w:name="_Toc122354660"/>
      <w:bookmarkStart w:id="2052" w:name="_Toc122947699"/>
      <w:bookmarkStart w:id="2053" w:name="_Toc123158616"/>
      <w:bookmarkStart w:id="2054" w:name="_Toc122354661"/>
      <w:bookmarkStart w:id="2055" w:name="_Toc122947700"/>
      <w:bookmarkStart w:id="2056" w:name="_Toc123158617"/>
      <w:bookmarkStart w:id="2057" w:name="_Toc122354662"/>
      <w:bookmarkStart w:id="2058" w:name="_Toc122947701"/>
      <w:bookmarkStart w:id="2059" w:name="_Toc123158618"/>
      <w:bookmarkStart w:id="2060" w:name="_Toc122354663"/>
      <w:bookmarkStart w:id="2061" w:name="_Toc122947702"/>
      <w:bookmarkStart w:id="2062" w:name="_Toc123158619"/>
      <w:bookmarkStart w:id="2063" w:name="_Toc122354664"/>
      <w:bookmarkStart w:id="2064" w:name="_Toc122947703"/>
      <w:bookmarkStart w:id="2065" w:name="_Toc123158620"/>
      <w:bookmarkStart w:id="2066" w:name="_Toc137492162"/>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Pr="00783C1F">
        <w:rPr>
          <w:rtl/>
        </w:rPr>
        <w:t xml:space="preserve">תשתיות </w:t>
      </w:r>
      <w:r w:rsidR="000B0745">
        <w:rPr>
          <w:rFonts w:hint="cs"/>
          <w:rtl/>
        </w:rPr>
        <w:t xml:space="preserve">נדרשות עבור הפרויקט </w:t>
      </w:r>
      <w:r w:rsidR="00332EA4">
        <w:rPr>
          <w:rFonts w:hint="cs"/>
          <w:rtl/>
        </w:rPr>
        <w:t>(</w:t>
      </w:r>
      <w:r w:rsidR="00332EA4">
        <w:rPr>
          <w:rFonts w:hint="cs"/>
        </w:rPr>
        <w:t>I</w:t>
      </w:r>
      <w:r w:rsidR="00332EA4">
        <w:rPr>
          <w:rFonts w:hint="cs"/>
          <w:rtl/>
        </w:rPr>
        <w:t>)</w:t>
      </w:r>
      <w:bookmarkEnd w:id="2066"/>
    </w:p>
    <w:p w14:paraId="415A5BB6" w14:textId="77777777" w:rsidR="00AC186E" w:rsidRDefault="00AC186E" w:rsidP="00AC186E">
      <w:pPr>
        <w:pStyle w:val="32"/>
        <w:keepNext w:val="0"/>
        <w:rPr>
          <w:rtl/>
        </w:rPr>
      </w:pPr>
      <w:bookmarkStart w:id="2067" w:name="_Ref134466727"/>
      <w:bookmarkStart w:id="2068" w:name="_Toc137492163"/>
      <w:r>
        <w:rPr>
          <w:rtl/>
        </w:rPr>
        <w:t xml:space="preserve">שרתים </w:t>
      </w:r>
      <w:r>
        <w:rPr>
          <w:rFonts w:hint="cs"/>
          <w:rtl/>
        </w:rPr>
        <w:t>(</w:t>
      </w:r>
      <w:r>
        <w:rPr>
          <w:rFonts w:hint="cs"/>
        </w:rPr>
        <w:t>I</w:t>
      </w:r>
      <w:r>
        <w:rPr>
          <w:rFonts w:hint="cs"/>
          <w:rtl/>
        </w:rPr>
        <w:t>)</w:t>
      </w:r>
      <w:bookmarkEnd w:id="2067"/>
      <w:bookmarkEnd w:id="2068"/>
    </w:p>
    <w:p w14:paraId="427D272A" w14:textId="77777777" w:rsidR="00834954" w:rsidRDefault="00834954" w:rsidP="00DE5E8D">
      <w:pPr>
        <w:ind w:left="720"/>
        <w:rPr>
          <w:rtl/>
        </w:rPr>
      </w:pPr>
      <w:r>
        <w:rPr>
          <w:rFonts w:hint="cs"/>
          <w:rtl/>
        </w:rPr>
        <w:t xml:space="preserve">הרחבת </w:t>
      </w:r>
      <w:r w:rsidR="00EF5DAF">
        <w:rPr>
          <w:rFonts w:hint="cs"/>
          <w:rtl/>
        </w:rPr>
        <w:t xml:space="preserve">שרתים המשמשים את סביבת ה </w:t>
      </w:r>
      <w:r w:rsidR="00EF5DAF">
        <w:t>OpenShift</w:t>
      </w:r>
      <w:r w:rsidR="00EF5DAF">
        <w:rPr>
          <w:rFonts w:hint="cs"/>
          <w:rtl/>
        </w:rPr>
        <w:t xml:space="preserve"> תבוצע בהתאם לתכנון קיבולת שיבצע הספק ואשר יאושר ע"י המשרד.</w:t>
      </w:r>
      <w:r w:rsidR="00B9189A">
        <w:rPr>
          <w:rFonts w:hint="cs"/>
          <w:rtl/>
        </w:rPr>
        <w:t xml:space="preserve"> הרחבה זו תבוצע </w:t>
      </w:r>
      <w:r w:rsidR="00B9189A" w:rsidRPr="00DE5E8D">
        <w:rPr>
          <w:rFonts w:hint="eastAsia"/>
          <w:b/>
          <w:bCs/>
          <w:u w:val="single"/>
          <w:rtl/>
        </w:rPr>
        <w:t>ע</w:t>
      </w:r>
      <w:r w:rsidR="00B9189A" w:rsidRPr="00DE5E8D">
        <w:rPr>
          <w:b/>
          <w:bCs/>
          <w:u w:val="single"/>
          <w:rtl/>
        </w:rPr>
        <w:t xml:space="preserve">"י </w:t>
      </w:r>
      <w:r w:rsidR="00B9189A" w:rsidRPr="00DE5E8D">
        <w:rPr>
          <w:rFonts w:hint="eastAsia"/>
          <w:b/>
          <w:bCs/>
          <w:u w:val="single"/>
          <w:rtl/>
        </w:rPr>
        <w:t>המשרד</w:t>
      </w:r>
      <w:r w:rsidR="00B9189A" w:rsidRPr="00DE5E8D">
        <w:rPr>
          <w:b/>
          <w:bCs/>
          <w:u w:val="single"/>
          <w:rtl/>
        </w:rPr>
        <w:t xml:space="preserve"> </w:t>
      </w:r>
      <w:r w:rsidR="00B9189A" w:rsidRPr="00DE5E8D">
        <w:rPr>
          <w:rFonts w:hint="eastAsia"/>
          <w:b/>
          <w:bCs/>
          <w:u w:val="single"/>
          <w:rtl/>
        </w:rPr>
        <w:t>ועל</w:t>
      </w:r>
      <w:r w:rsidR="00B9189A" w:rsidRPr="00DE5E8D">
        <w:rPr>
          <w:b/>
          <w:bCs/>
          <w:u w:val="single"/>
          <w:rtl/>
        </w:rPr>
        <w:t xml:space="preserve"> </w:t>
      </w:r>
      <w:r w:rsidR="00B9189A" w:rsidRPr="00DE5E8D">
        <w:rPr>
          <w:rFonts w:hint="eastAsia"/>
          <w:b/>
          <w:bCs/>
          <w:u w:val="single"/>
          <w:rtl/>
        </w:rPr>
        <w:t>חשבונו</w:t>
      </w:r>
      <w:r w:rsidR="00B9189A">
        <w:rPr>
          <w:rFonts w:hint="cs"/>
          <w:rtl/>
        </w:rPr>
        <w:t>.</w:t>
      </w:r>
    </w:p>
    <w:p w14:paraId="56544C20" w14:textId="77777777" w:rsidR="00AC186E" w:rsidRDefault="00AC186E" w:rsidP="00B9189A">
      <w:pPr>
        <w:pStyle w:val="32"/>
        <w:keepNext w:val="0"/>
        <w:rPr>
          <w:rtl/>
        </w:rPr>
      </w:pPr>
      <w:bookmarkStart w:id="2069" w:name="_Ref134466729"/>
      <w:bookmarkStart w:id="2070" w:name="_Toc137492164"/>
      <w:r>
        <w:rPr>
          <w:rtl/>
        </w:rPr>
        <w:t>אחסנת נתונים וגיבוי (</w:t>
      </w:r>
      <w:r w:rsidR="00900FB2">
        <w:rPr>
          <w:rFonts w:hint="cs"/>
        </w:rPr>
        <w:t>I</w:t>
      </w:r>
      <w:r>
        <w:rPr>
          <w:rtl/>
        </w:rPr>
        <w:t>)</w:t>
      </w:r>
      <w:bookmarkEnd w:id="2069"/>
      <w:bookmarkEnd w:id="2070"/>
    </w:p>
    <w:p w14:paraId="7AF9479B" w14:textId="77777777" w:rsidR="00900FB2" w:rsidRDefault="00900FB2" w:rsidP="00900FB2">
      <w:pPr>
        <w:ind w:left="720"/>
        <w:rPr>
          <w:rtl/>
        </w:rPr>
      </w:pPr>
      <w:r>
        <w:rPr>
          <w:rFonts w:hint="cs"/>
          <w:rtl/>
        </w:rPr>
        <w:t xml:space="preserve">הרחבת מערכי אחסון וגיבוי המשמשים את סביבת ה </w:t>
      </w:r>
      <w:r>
        <w:t>OpenShift</w:t>
      </w:r>
      <w:r>
        <w:rPr>
          <w:rFonts w:hint="cs"/>
          <w:rtl/>
        </w:rPr>
        <w:t xml:space="preserve"> תבוצע בהתאם לתכנון קיבולת שיבצע הספק ואשר יאושר ע"י המשרד. הרחבה זו תבוצע </w:t>
      </w:r>
      <w:r w:rsidRPr="00946983">
        <w:rPr>
          <w:rFonts w:hint="cs"/>
          <w:b/>
          <w:bCs/>
          <w:u w:val="single"/>
          <w:rtl/>
        </w:rPr>
        <w:t>ע"י המשרד ועל חשבונו</w:t>
      </w:r>
      <w:r>
        <w:rPr>
          <w:rFonts w:hint="cs"/>
          <w:rtl/>
        </w:rPr>
        <w:t>.</w:t>
      </w:r>
    </w:p>
    <w:p w14:paraId="483CF94C" w14:textId="77777777" w:rsidR="00480CC3" w:rsidRDefault="00480CC3" w:rsidP="00DE5E8D">
      <w:pPr>
        <w:pStyle w:val="32"/>
        <w:rPr>
          <w:rtl/>
        </w:rPr>
      </w:pPr>
      <w:bookmarkStart w:id="2071" w:name="_Ref122287383"/>
      <w:bookmarkStart w:id="2072" w:name="_Toc137492165"/>
      <w:r>
        <w:rPr>
          <w:rFonts w:hint="cs"/>
          <w:rtl/>
        </w:rPr>
        <w:t>ת</w:t>
      </w:r>
      <w:r>
        <w:rPr>
          <w:rtl/>
        </w:rPr>
        <w:t xml:space="preserve">שתיות פיתוח ובדיקות </w:t>
      </w:r>
      <w:r>
        <w:t>(I)</w:t>
      </w:r>
      <w:bookmarkEnd w:id="2071"/>
      <w:bookmarkEnd w:id="2072"/>
    </w:p>
    <w:p w14:paraId="6634B957" w14:textId="77777777" w:rsidR="006A335A" w:rsidRDefault="006A335A" w:rsidP="006A335A">
      <w:pPr>
        <w:pStyle w:val="43"/>
        <w:rPr>
          <w:rtl/>
        </w:rPr>
      </w:pPr>
      <w:bookmarkStart w:id="2073" w:name="_Ref122281555"/>
      <w:r>
        <w:rPr>
          <w:rFonts w:hint="cs"/>
          <w:rtl/>
        </w:rPr>
        <w:t>כללי (</w:t>
      </w:r>
      <w:r>
        <w:rPr>
          <w:rFonts w:hint="cs"/>
        </w:rPr>
        <w:t>I</w:t>
      </w:r>
      <w:r>
        <w:rPr>
          <w:rFonts w:hint="cs"/>
          <w:rtl/>
        </w:rPr>
        <w:t>)</w:t>
      </w:r>
      <w:bookmarkEnd w:id="2073"/>
    </w:p>
    <w:p w14:paraId="0FB72B8E" w14:textId="77777777" w:rsidR="006A335A" w:rsidRDefault="006A335A" w:rsidP="00DE5E8D">
      <w:pPr>
        <w:ind w:left="862"/>
        <w:rPr>
          <w:rtl/>
        </w:rPr>
      </w:pPr>
      <w:r>
        <w:rPr>
          <w:rFonts w:hint="cs"/>
          <w:rtl/>
        </w:rPr>
        <w:t xml:space="preserve">המשרד הקים תשתית פיתוח ו- </w:t>
      </w:r>
      <w:r>
        <w:t>DevOps</w:t>
      </w:r>
      <w:r>
        <w:rPr>
          <w:rFonts w:hint="cs"/>
          <w:rtl/>
        </w:rPr>
        <w:t xml:space="preserve"> עבור יישומים פנימיים ויישומי ענן של המשרד המבוססת </w:t>
      </w:r>
      <w:r>
        <w:t>Red Hat Open</w:t>
      </w:r>
      <w:r w:rsidR="002C3DDF">
        <w:rPr>
          <w:rFonts w:hint="cs"/>
        </w:rPr>
        <w:t>S</w:t>
      </w:r>
      <w:r>
        <w:t>hift</w:t>
      </w:r>
      <w:r>
        <w:rPr>
          <w:rFonts w:hint="cs"/>
          <w:rtl/>
        </w:rPr>
        <w:t xml:space="preserve"> המאפשרת הרצה של קונטיינרים מבוססי </w:t>
      </w:r>
      <w:r>
        <w:t>Docker</w:t>
      </w:r>
      <w:r>
        <w:rPr>
          <w:rFonts w:hint="cs"/>
          <w:rtl/>
        </w:rPr>
        <w:t xml:space="preserve"> המתוזמרים המנוהלים ע"י </w:t>
      </w:r>
      <w:r>
        <w:t>Kubernetes</w:t>
      </w:r>
      <w:r>
        <w:rPr>
          <w:rFonts w:hint="cs"/>
          <w:rtl/>
        </w:rPr>
        <w:t>.</w:t>
      </w:r>
      <w:r>
        <w:t xml:space="preserve"> </w:t>
      </w:r>
      <w:r>
        <w:rPr>
          <w:rFonts w:hint="cs"/>
          <w:rtl/>
        </w:rPr>
        <w:t xml:space="preserve">יישומי המשרד מפותחים </w:t>
      </w:r>
      <w:proofErr w:type="spellStart"/>
      <w:r>
        <w:rPr>
          <w:rFonts w:hint="cs"/>
          <w:rtl/>
        </w:rPr>
        <w:t>כמיקרוסרביסים</w:t>
      </w:r>
      <w:proofErr w:type="spellEnd"/>
      <w:r>
        <w:rPr>
          <w:rFonts w:hint="cs"/>
          <w:rtl/>
        </w:rPr>
        <w:t xml:space="preserve"> בסביבת </w:t>
      </w:r>
      <w:r>
        <w:t>dot.Net Core</w:t>
      </w:r>
      <w:r>
        <w:rPr>
          <w:rFonts w:hint="cs"/>
          <w:rtl/>
        </w:rPr>
        <w:t xml:space="preserve">. פיתוח יישומים מבוצע באמצעות </w:t>
      </w:r>
      <w:r>
        <w:t>Azure DevOps</w:t>
      </w:r>
      <w:r>
        <w:rPr>
          <w:rFonts w:hint="cs"/>
          <w:rtl/>
        </w:rPr>
        <w:t xml:space="preserve"> / </w:t>
      </w:r>
      <w:r>
        <w:t>Visual Studio</w:t>
      </w:r>
      <w:r>
        <w:rPr>
          <w:rFonts w:hint="cs"/>
          <w:rtl/>
        </w:rPr>
        <w:t xml:space="preserve">. המציע </w:t>
      </w:r>
      <w:r w:rsidRPr="00DA5C35">
        <w:rPr>
          <w:rFonts w:hint="cs"/>
          <w:b/>
          <w:bCs/>
          <w:sz w:val="24"/>
          <w:szCs w:val="24"/>
          <w:u w:val="single"/>
          <w:rtl/>
        </w:rPr>
        <w:t>נדרש</w:t>
      </w:r>
      <w:r w:rsidRPr="00DA5C35">
        <w:rPr>
          <w:rFonts w:hint="cs"/>
          <w:sz w:val="24"/>
          <w:szCs w:val="24"/>
          <w:rtl/>
        </w:rPr>
        <w:t xml:space="preserve"> </w:t>
      </w:r>
      <w:r>
        <w:rPr>
          <w:rFonts w:hint="cs"/>
          <w:rtl/>
        </w:rPr>
        <w:t>להשתמש בתשתית זו ולבסס עליה את מערכת הסיוע בדיור החדשה</w:t>
      </w:r>
    </w:p>
    <w:p w14:paraId="010E9E1D" w14:textId="77777777" w:rsidR="002C3DDF" w:rsidRPr="002151DB" w:rsidRDefault="002C3DDF" w:rsidP="00DE5E8D">
      <w:pPr>
        <w:pStyle w:val="43"/>
      </w:pPr>
      <w:bookmarkStart w:id="2074" w:name="_Ref122985349"/>
      <w:r w:rsidRPr="00D314C1">
        <w:rPr>
          <w:rtl/>
        </w:rPr>
        <w:t>כלי</w:t>
      </w:r>
      <w:r>
        <w:rPr>
          <w:rFonts w:hint="cs"/>
          <w:rtl/>
        </w:rPr>
        <w:t xml:space="preserve"> </w:t>
      </w:r>
      <w:r>
        <w:t>CASE</w:t>
      </w:r>
      <w:r>
        <w:rPr>
          <w:rFonts w:hint="cs"/>
          <w:rtl/>
        </w:rPr>
        <w:t xml:space="preserve"> (</w:t>
      </w:r>
      <w:r>
        <w:rPr>
          <w:rFonts w:hint="cs"/>
        </w:rPr>
        <w:t>S</w:t>
      </w:r>
      <w:r>
        <w:rPr>
          <w:rFonts w:hint="cs"/>
          <w:rtl/>
        </w:rPr>
        <w:t>)</w:t>
      </w:r>
      <w:bookmarkEnd w:id="2074"/>
    </w:p>
    <w:p w14:paraId="311BB45D" w14:textId="524E8580" w:rsidR="002C3DDF" w:rsidRDefault="002C3DDF" w:rsidP="00DE5E8D">
      <w:pPr>
        <w:ind w:left="862"/>
        <w:rPr>
          <w:rtl/>
        </w:rPr>
      </w:pPr>
      <w:r w:rsidRPr="000C6D22">
        <w:rPr>
          <w:rtl/>
        </w:rPr>
        <w:t xml:space="preserve">המציע </w:t>
      </w:r>
      <w:r>
        <w:rPr>
          <w:rFonts w:hint="cs"/>
          <w:rtl/>
        </w:rPr>
        <w:t xml:space="preserve">יספק, יטמיע וישלב בסביבה הקיימת המפורטת </w:t>
      </w:r>
      <w:r w:rsidR="002E17A6">
        <w:rPr>
          <w:rFonts w:hint="cs"/>
          <w:rtl/>
        </w:rPr>
        <w:t xml:space="preserve">בסעיף </w:t>
      </w:r>
      <w:r w:rsidR="009349D2">
        <w:rPr>
          <w:rtl/>
        </w:rPr>
        <w:fldChar w:fldCharType="begin"/>
      </w:r>
      <w:r w:rsidR="009349D2">
        <w:rPr>
          <w:rtl/>
        </w:rPr>
        <w:instrText xml:space="preserve"> </w:instrText>
      </w:r>
      <w:r w:rsidR="009349D2">
        <w:rPr>
          <w:rFonts w:hint="cs"/>
        </w:rPr>
        <w:instrText>REF</w:instrText>
      </w:r>
      <w:r w:rsidR="009349D2">
        <w:rPr>
          <w:rFonts w:hint="cs"/>
          <w:rtl/>
        </w:rPr>
        <w:instrText xml:space="preserve"> _</w:instrText>
      </w:r>
      <w:r w:rsidR="009349D2">
        <w:rPr>
          <w:rFonts w:hint="cs"/>
        </w:rPr>
        <w:instrText>Ref122281555 \r \h</w:instrText>
      </w:r>
      <w:r w:rsidR="009349D2">
        <w:rPr>
          <w:rtl/>
        </w:rPr>
        <w:instrText xml:space="preserve"> </w:instrText>
      </w:r>
      <w:r w:rsidR="009349D2">
        <w:rPr>
          <w:rtl/>
        </w:rPr>
      </w:r>
      <w:r w:rsidR="009349D2">
        <w:rPr>
          <w:rtl/>
        </w:rPr>
        <w:fldChar w:fldCharType="separate"/>
      </w:r>
      <w:r w:rsidR="002F7331">
        <w:rPr>
          <w:rtl/>
        </w:rPr>
        <w:t>‏3.2.3.1</w:t>
      </w:r>
      <w:r w:rsidR="009349D2">
        <w:rPr>
          <w:rtl/>
        </w:rPr>
        <w:fldChar w:fldCharType="end"/>
      </w:r>
      <w:r w:rsidR="009349D2">
        <w:rPr>
          <w:rFonts w:hint="cs"/>
          <w:rtl/>
        </w:rPr>
        <w:t xml:space="preserve"> </w:t>
      </w:r>
      <w:r>
        <w:rPr>
          <w:rFonts w:hint="cs"/>
          <w:rtl/>
        </w:rPr>
        <w:t xml:space="preserve">לעיל כלי </w:t>
      </w:r>
      <w:r>
        <w:t>CASE</w:t>
      </w:r>
      <w:r>
        <w:rPr>
          <w:rFonts w:hint="cs"/>
          <w:rtl/>
        </w:rPr>
        <w:t xml:space="preserve"> אשר ישרת את שלבי </w:t>
      </w:r>
      <w:r w:rsidRPr="000C6D22">
        <w:rPr>
          <w:rtl/>
        </w:rPr>
        <w:t>האפיון והעיצוב של המערכת</w:t>
      </w:r>
      <w:r>
        <w:rPr>
          <w:rFonts w:hint="cs"/>
          <w:rtl/>
        </w:rPr>
        <w:t xml:space="preserve">. הכלי שיסופק </w:t>
      </w:r>
      <w:r w:rsidRPr="000C6D22">
        <w:rPr>
          <w:rtl/>
        </w:rPr>
        <w:t>יענה לפחות על הדרישות הבאות:</w:t>
      </w:r>
    </w:p>
    <w:tbl>
      <w:tblPr>
        <w:tblStyle w:val="afc"/>
        <w:bidiVisual/>
        <w:tblW w:w="0" w:type="auto"/>
        <w:tblInd w:w="862" w:type="dxa"/>
        <w:tblLook w:val="04A0" w:firstRow="1" w:lastRow="0" w:firstColumn="1" w:lastColumn="0" w:noHBand="0" w:noVBand="1"/>
      </w:tblPr>
      <w:tblGrid>
        <w:gridCol w:w="1977"/>
        <w:gridCol w:w="7394"/>
      </w:tblGrid>
      <w:tr w:rsidR="002C3DDF" w:rsidRPr="00835E5B" w14:paraId="5582E838" w14:textId="77777777" w:rsidTr="00DE5E8D">
        <w:trPr>
          <w:tblHeader/>
        </w:trPr>
        <w:tc>
          <w:tcPr>
            <w:tcW w:w="1990" w:type="dxa"/>
            <w:tcBorders>
              <w:top w:val="double" w:sz="4" w:space="0" w:color="auto"/>
              <w:left w:val="double" w:sz="4" w:space="0" w:color="auto"/>
              <w:bottom w:val="double" w:sz="4" w:space="0" w:color="auto"/>
            </w:tcBorders>
            <w:shd w:val="clear" w:color="auto" w:fill="BFBFBF" w:themeFill="background1" w:themeFillShade="BF"/>
            <w:vAlign w:val="center"/>
          </w:tcPr>
          <w:p w14:paraId="0EE32FE0" w14:textId="77777777" w:rsidR="002C3DDF" w:rsidRPr="00835E5B" w:rsidRDefault="002C3DDF" w:rsidP="005D6BCA">
            <w:pPr>
              <w:jc w:val="center"/>
              <w:rPr>
                <w:b/>
                <w:bCs/>
                <w:rtl/>
              </w:rPr>
            </w:pPr>
            <w:r w:rsidRPr="00835E5B">
              <w:rPr>
                <w:b/>
                <w:bCs/>
                <w:rtl/>
              </w:rPr>
              <w:t>נושא</w:t>
            </w:r>
          </w:p>
        </w:tc>
        <w:tc>
          <w:tcPr>
            <w:tcW w:w="7489" w:type="dxa"/>
            <w:tcBorders>
              <w:top w:val="double" w:sz="4" w:space="0" w:color="auto"/>
              <w:bottom w:val="double" w:sz="4" w:space="0" w:color="auto"/>
              <w:right w:val="double" w:sz="4" w:space="0" w:color="auto"/>
            </w:tcBorders>
            <w:shd w:val="clear" w:color="auto" w:fill="BFBFBF" w:themeFill="background1" w:themeFillShade="BF"/>
            <w:vAlign w:val="center"/>
          </w:tcPr>
          <w:p w14:paraId="3CB060EB" w14:textId="77777777" w:rsidR="002C3DDF" w:rsidRPr="00835E5B" w:rsidRDefault="002C3DDF" w:rsidP="005D6BCA">
            <w:pPr>
              <w:jc w:val="center"/>
              <w:rPr>
                <w:b/>
                <w:bCs/>
                <w:rtl/>
              </w:rPr>
            </w:pPr>
            <w:r w:rsidRPr="00835E5B">
              <w:rPr>
                <w:b/>
                <w:bCs/>
                <w:rtl/>
              </w:rPr>
              <w:t>דרישה</w:t>
            </w:r>
          </w:p>
        </w:tc>
      </w:tr>
      <w:tr w:rsidR="002C3DDF" w:rsidRPr="00835E5B" w14:paraId="19EA8953" w14:textId="77777777" w:rsidTr="00DE5E8D">
        <w:trPr>
          <w:cantSplit/>
        </w:trPr>
        <w:tc>
          <w:tcPr>
            <w:tcW w:w="1990" w:type="dxa"/>
            <w:tcBorders>
              <w:left w:val="double" w:sz="4" w:space="0" w:color="auto"/>
            </w:tcBorders>
          </w:tcPr>
          <w:p w14:paraId="1A1385D0" w14:textId="77777777" w:rsidR="002C3DDF" w:rsidRPr="00835E5B" w:rsidRDefault="002C3DDF" w:rsidP="005D6BCA">
            <w:pPr>
              <w:rPr>
                <w:rtl/>
              </w:rPr>
            </w:pPr>
            <w:r>
              <w:rPr>
                <w:rFonts w:hint="cs"/>
                <w:rtl/>
              </w:rPr>
              <w:t>אינטגרציה עם כלים קיימים</w:t>
            </w:r>
          </w:p>
        </w:tc>
        <w:tc>
          <w:tcPr>
            <w:tcW w:w="7489" w:type="dxa"/>
            <w:tcBorders>
              <w:right w:val="double" w:sz="4" w:space="0" w:color="auto"/>
            </w:tcBorders>
          </w:tcPr>
          <w:p w14:paraId="7A012B64" w14:textId="77777777" w:rsidR="002C3DDF" w:rsidRPr="00835E5B" w:rsidRDefault="002C3DDF" w:rsidP="005D6BCA">
            <w:pPr>
              <w:spacing w:line="336" w:lineRule="auto"/>
              <w:rPr>
                <w:rtl/>
              </w:rPr>
            </w:pPr>
            <w:r>
              <w:rPr>
                <w:rFonts w:hint="cs"/>
                <w:rtl/>
              </w:rPr>
              <w:t xml:space="preserve">המשרד עושה שימוש בתשתית </w:t>
            </w:r>
            <w:r>
              <w:t>Azure DevOps</w:t>
            </w:r>
            <w:r>
              <w:rPr>
                <w:rFonts w:hint="cs"/>
                <w:rtl/>
              </w:rPr>
              <w:t xml:space="preserve"> לניהול הפיתוח והבדיקות. הפתרון המוצע על ידי הספק יידרש להשתלב ולפעול באינטגרציה לכלי זה.</w:t>
            </w:r>
          </w:p>
        </w:tc>
      </w:tr>
      <w:tr w:rsidR="002C3DDF" w:rsidRPr="00835E5B" w14:paraId="10EC63FD" w14:textId="77777777" w:rsidTr="00DE5E8D">
        <w:trPr>
          <w:cantSplit/>
        </w:trPr>
        <w:tc>
          <w:tcPr>
            <w:tcW w:w="1990" w:type="dxa"/>
            <w:tcBorders>
              <w:left w:val="double" w:sz="4" w:space="0" w:color="auto"/>
            </w:tcBorders>
          </w:tcPr>
          <w:p w14:paraId="55A30181" w14:textId="77777777" w:rsidR="002C3DDF" w:rsidRPr="00835E5B" w:rsidRDefault="002C3DDF" w:rsidP="005D6BCA">
            <w:pPr>
              <w:rPr>
                <w:rtl/>
              </w:rPr>
            </w:pPr>
            <w:r w:rsidRPr="00835E5B">
              <w:rPr>
                <w:rtl/>
              </w:rPr>
              <w:t>עבודה בצוות</w:t>
            </w:r>
          </w:p>
        </w:tc>
        <w:tc>
          <w:tcPr>
            <w:tcW w:w="7489" w:type="dxa"/>
            <w:tcBorders>
              <w:right w:val="double" w:sz="4" w:space="0" w:color="auto"/>
            </w:tcBorders>
          </w:tcPr>
          <w:p w14:paraId="697D8F39" w14:textId="77777777" w:rsidR="002C3DDF" w:rsidRPr="00835E5B" w:rsidRDefault="002C3DDF" w:rsidP="005D6BCA">
            <w:pPr>
              <w:spacing w:line="336" w:lineRule="auto"/>
              <w:rPr>
                <w:rtl/>
              </w:rPr>
            </w:pPr>
            <w:r w:rsidRPr="00835E5B">
              <w:rPr>
                <w:rtl/>
              </w:rPr>
              <w:t>אפשרות לעבודה מקוונת בצוות (כולל נציגי הלקוח)</w:t>
            </w:r>
            <w:r>
              <w:rPr>
                <w:rFonts w:hint="cs"/>
                <w:rtl/>
              </w:rPr>
              <w:t>, תורי משימות עפ"י תפקידים / מומחי תוכן</w:t>
            </w:r>
          </w:p>
        </w:tc>
      </w:tr>
      <w:tr w:rsidR="002C3DDF" w14:paraId="2B1052FF" w14:textId="77777777" w:rsidTr="00DE5E8D">
        <w:trPr>
          <w:cantSplit/>
        </w:trPr>
        <w:tc>
          <w:tcPr>
            <w:tcW w:w="1990" w:type="dxa"/>
            <w:tcBorders>
              <w:left w:val="double" w:sz="4" w:space="0" w:color="auto"/>
            </w:tcBorders>
          </w:tcPr>
          <w:p w14:paraId="57C49210" w14:textId="77777777" w:rsidR="002C3DDF" w:rsidRDefault="002C3DDF" w:rsidP="005D6BCA">
            <w:pPr>
              <w:rPr>
                <w:rtl/>
              </w:rPr>
            </w:pPr>
            <w:r>
              <w:rPr>
                <w:rFonts w:hint="cs"/>
                <w:rtl/>
              </w:rPr>
              <w:t>ניהול דרישות</w:t>
            </w:r>
          </w:p>
        </w:tc>
        <w:tc>
          <w:tcPr>
            <w:tcW w:w="7489" w:type="dxa"/>
            <w:tcBorders>
              <w:right w:val="double" w:sz="4" w:space="0" w:color="auto"/>
            </w:tcBorders>
          </w:tcPr>
          <w:p w14:paraId="2B244FA6" w14:textId="77777777" w:rsidR="002C3DDF" w:rsidRDefault="002C3DDF" w:rsidP="005D6BCA">
            <w:pPr>
              <w:rPr>
                <w:rtl/>
              </w:rPr>
            </w:pPr>
            <w:r>
              <w:rPr>
                <w:rFonts w:hint="cs"/>
                <w:rtl/>
              </w:rPr>
              <w:t>הגדרת דרישות לפרויקט, למודול, למהדורת מערכת</w:t>
            </w:r>
          </w:p>
        </w:tc>
      </w:tr>
      <w:tr w:rsidR="002C3DDF" w:rsidRPr="00835E5B" w14:paraId="3539EE8F" w14:textId="77777777" w:rsidTr="00DE5E8D">
        <w:trPr>
          <w:cantSplit/>
        </w:trPr>
        <w:tc>
          <w:tcPr>
            <w:tcW w:w="1990" w:type="dxa"/>
            <w:tcBorders>
              <w:left w:val="double" w:sz="4" w:space="0" w:color="auto"/>
            </w:tcBorders>
          </w:tcPr>
          <w:p w14:paraId="2C4CC340" w14:textId="77777777" w:rsidR="002C3DDF" w:rsidRPr="00835E5B" w:rsidRDefault="002C3DDF" w:rsidP="005D6BCA">
            <w:pPr>
              <w:rPr>
                <w:rtl/>
              </w:rPr>
            </w:pPr>
            <w:r>
              <w:rPr>
                <w:rFonts w:hint="cs"/>
                <w:rtl/>
              </w:rPr>
              <w:t>ניהול מהדורות</w:t>
            </w:r>
          </w:p>
        </w:tc>
        <w:tc>
          <w:tcPr>
            <w:tcW w:w="7489" w:type="dxa"/>
            <w:tcBorders>
              <w:right w:val="double" w:sz="4" w:space="0" w:color="auto"/>
            </w:tcBorders>
          </w:tcPr>
          <w:p w14:paraId="17EB3416" w14:textId="77777777" w:rsidR="002C3DDF" w:rsidRPr="00835E5B" w:rsidRDefault="002C3DDF" w:rsidP="005D6BCA">
            <w:pPr>
              <w:rPr>
                <w:rtl/>
              </w:rPr>
            </w:pPr>
            <w:r>
              <w:rPr>
                <w:rFonts w:hint="cs"/>
                <w:rtl/>
              </w:rPr>
              <w:t>ניהול מהדורות מערכת (גרסאות מלאות וחלקיות) ועבודה במקביל על מספר מהדורות.</w:t>
            </w:r>
          </w:p>
        </w:tc>
      </w:tr>
      <w:tr w:rsidR="002C3DDF" w:rsidRPr="00835E5B" w14:paraId="1E0ACAF5" w14:textId="77777777" w:rsidTr="00DE5E8D">
        <w:trPr>
          <w:cantSplit/>
        </w:trPr>
        <w:tc>
          <w:tcPr>
            <w:tcW w:w="1990" w:type="dxa"/>
            <w:tcBorders>
              <w:left w:val="double" w:sz="4" w:space="0" w:color="auto"/>
            </w:tcBorders>
          </w:tcPr>
          <w:p w14:paraId="0A81B121" w14:textId="77777777" w:rsidR="002C3DDF" w:rsidRPr="00835E5B" w:rsidRDefault="002C3DDF" w:rsidP="005D6BCA">
            <w:pPr>
              <w:rPr>
                <w:rtl/>
              </w:rPr>
            </w:pPr>
            <w:r w:rsidRPr="00835E5B">
              <w:rPr>
                <w:rtl/>
              </w:rPr>
              <w:t>ניהול גרסאות</w:t>
            </w:r>
          </w:p>
        </w:tc>
        <w:tc>
          <w:tcPr>
            <w:tcW w:w="7489" w:type="dxa"/>
            <w:tcBorders>
              <w:right w:val="double" w:sz="4" w:space="0" w:color="auto"/>
            </w:tcBorders>
          </w:tcPr>
          <w:p w14:paraId="2C74F5EA" w14:textId="77777777" w:rsidR="002C3DDF" w:rsidRPr="00835E5B" w:rsidRDefault="002C3DDF" w:rsidP="005D6BCA">
            <w:pPr>
              <w:rPr>
                <w:rtl/>
              </w:rPr>
            </w:pPr>
            <w:r w:rsidRPr="00835E5B">
              <w:rPr>
                <w:rtl/>
              </w:rPr>
              <w:t>תמיכה בניהול גרסאות.</w:t>
            </w:r>
          </w:p>
        </w:tc>
      </w:tr>
      <w:tr w:rsidR="002C3DDF" w:rsidRPr="00835E5B" w14:paraId="5CA2D5D3" w14:textId="77777777" w:rsidTr="00DE5E8D">
        <w:trPr>
          <w:cantSplit/>
        </w:trPr>
        <w:tc>
          <w:tcPr>
            <w:tcW w:w="1990" w:type="dxa"/>
            <w:tcBorders>
              <w:left w:val="double" w:sz="4" w:space="0" w:color="auto"/>
              <w:bottom w:val="single" w:sz="4" w:space="0" w:color="auto"/>
            </w:tcBorders>
          </w:tcPr>
          <w:p w14:paraId="1F18CE48" w14:textId="77777777" w:rsidR="002C3DDF" w:rsidRPr="00835E5B" w:rsidRDefault="002C3DDF" w:rsidP="005D6BCA">
            <w:pPr>
              <w:rPr>
                <w:rtl/>
              </w:rPr>
            </w:pPr>
            <w:r>
              <w:rPr>
                <w:rFonts w:hint="cs"/>
                <w:rtl/>
              </w:rPr>
              <w:t>ניהול שינויים</w:t>
            </w:r>
          </w:p>
        </w:tc>
        <w:tc>
          <w:tcPr>
            <w:tcW w:w="7489" w:type="dxa"/>
            <w:tcBorders>
              <w:bottom w:val="single" w:sz="4" w:space="0" w:color="auto"/>
              <w:right w:val="double" w:sz="4" w:space="0" w:color="auto"/>
            </w:tcBorders>
          </w:tcPr>
          <w:p w14:paraId="15AE5941" w14:textId="77777777" w:rsidR="002C3DDF" w:rsidRPr="00835E5B" w:rsidRDefault="002C3DDF" w:rsidP="005D6BCA">
            <w:pPr>
              <w:rPr>
                <w:rtl/>
              </w:rPr>
            </w:pPr>
            <w:r>
              <w:rPr>
                <w:rFonts w:hint="cs"/>
                <w:rtl/>
              </w:rPr>
              <w:t>תמיכה בתהליך מובנה של ניהול שינויים כולל</w:t>
            </w:r>
            <w:r>
              <w:t xml:space="preserve"> </w:t>
            </w:r>
            <w:r>
              <w:rPr>
                <w:rFonts w:hint="cs"/>
                <w:rtl/>
              </w:rPr>
              <w:t>זרימת עבודה (</w:t>
            </w:r>
            <w:r>
              <w:t>WF</w:t>
            </w:r>
            <w:r>
              <w:rPr>
                <w:rFonts w:hint="cs"/>
                <w:rtl/>
              </w:rPr>
              <w:t>) וסבב אישורים.</w:t>
            </w:r>
          </w:p>
        </w:tc>
      </w:tr>
      <w:tr w:rsidR="002C3DDF" w:rsidRPr="00835E5B" w14:paraId="5DABDCB4" w14:textId="77777777" w:rsidTr="00DE5E8D">
        <w:trPr>
          <w:cantSplit/>
        </w:trPr>
        <w:tc>
          <w:tcPr>
            <w:tcW w:w="1990" w:type="dxa"/>
            <w:tcBorders>
              <w:left w:val="double" w:sz="4" w:space="0" w:color="auto"/>
              <w:bottom w:val="single" w:sz="4" w:space="0" w:color="auto"/>
            </w:tcBorders>
          </w:tcPr>
          <w:p w14:paraId="6DF1D6DE" w14:textId="77777777" w:rsidR="002C3DDF" w:rsidRPr="00835E5B" w:rsidRDefault="002C3DDF" w:rsidP="005D6BCA">
            <w:pPr>
              <w:rPr>
                <w:rtl/>
              </w:rPr>
            </w:pPr>
            <w:r w:rsidRPr="00835E5B">
              <w:rPr>
                <w:rtl/>
              </w:rPr>
              <w:t>אב-טיפוס</w:t>
            </w:r>
          </w:p>
        </w:tc>
        <w:tc>
          <w:tcPr>
            <w:tcW w:w="7489" w:type="dxa"/>
            <w:tcBorders>
              <w:bottom w:val="single" w:sz="4" w:space="0" w:color="auto"/>
              <w:right w:val="double" w:sz="4" w:space="0" w:color="auto"/>
            </w:tcBorders>
          </w:tcPr>
          <w:p w14:paraId="71CCECF8" w14:textId="77777777" w:rsidR="002C3DDF" w:rsidRPr="00835E5B" w:rsidRDefault="002C3DDF" w:rsidP="005D6BCA">
            <w:pPr>
              <w:rPr>
                <w:rtl/>
              </w:rPr>
            </w:pPr>
            <w:r w:rsidRPr="00835E5B">
              <w:rPr>
                <w:rtl/>
              </w:rPr>
              <w:t>אפשרות הצגת אב טיפוס מהיר לצורך אישור האפיון על ידי הלקוח.</w:t>
            </w:r>
          </w:p>
        </w:tc>
      </w:tr>
      <w:tr w:rsidR="002C3DDF" w:rsidRPr="00835E5B" w14:paraId="1F366B06" w14:textId="77777777" w:rsidTr="00DE5E8D">
        <w:trPr>
          <w:cantSplit/>
        </w:trPr>
        <w:tc>
          <w:tcPr>
            <w:tcW w:w="1990" w:type="dxa"/>
            <w:tcBorders>
              <w:top w:val="single" w:sz="4" w:space="0" w:color="auto"/>
              <w:left w:val="double" w:sz="4" w:space="0" w:color="auto"/>
              <w:bottom w:val="single" w:sz="4" w:space="0" w:color="auto"/>
            </w:tcBorders>
          </w:tcPr>
          <w:p w14:paraId="253ED3E9" w14:textId="77777777" w:rsidR="002C3DDF" w:rsidRPr="00835E5B" w:rsidRDefault="002C3DDF" w:rsidP="005D6BCA">
            <w:pPr>
              <w:rPr>
                <w:rtl/>
              </w:rPr>
            </w:pPr>
            <w:r w:rsidRPr="00835E5B">
              <w:rPr>
                <w:rtl/>
              </w:rPr>
              <w:t>"</w:t>
            </w:r>
            <w:r w:rsidRPr="00835E5B">
              <w:rPr>
                <w:rFonts w:hint="cs"/>
                <w:rtl/>
              </w:rPr>
              <w:t>הנדוס</w:t>
            </w:r>
            <w:r w:rsidRPr="00835E5B">
              <w:rPr>
                <w:rtl/>
              </w:rPr>
              <w:t xml:space="preserve"> לאחור"</w:t>
            </w:r>
          </w:p>
        </w:tc>
        <w:tc>
          <w:tcPr>
            <w:tcW w:w="7489" w:type="dxa"/>
            <w:tcBorders>
              <w:top w:val="single" w:sz="4" w:space="0" w:color="auto"/>
              <w:bottom w:val="single" w:sz="4" w:space="0" w:color="auto"/>
              <w:right w:val="double" w:sz="4" w:space="0" w:color="auto"/>
            </w:tcBorders>
          </w:tcPr>
          <w:p w14:paraId="76546869" w14:textId="77777777" w:rsidR="002C3DDF" w:rsidRPr="00835E5B" w:rsidRDefault="002C3DDF" w:rsidP="005D6BCA">
            <w:pPr>
              <w:spacing w:line="336" w:lineRule="auto"/>
              <w:rPr>
                <w:rtl/>
              </w:rPr>
            </w:pPr>
            <w:r w:rsidRPr="00835E5B">
              <w:rPr>
                <w:rtl/>
              </w:rPr>
              <w:t>יכולת לקלוט שינויים שנעשו בזמן הפיתוח כדי לאפשר עקביות האפיון לאורך מחזור החיים כולו.</w:t>
            </w:r>
          </w:p>
        </w:tc>
      </w:tr>
      <w:tr w:rsidR="002C3DDF" w:rsidRPr="007E1DB9" w14:paraId="0D6F400F" w14:textId="77777777" w:rsidTr="00DE5E8D">
        <w:trPr>
          <w:cantSplit/>
        </w:trPr>
        <w:tc>
          <w:tcPr>
            <w:tcW w:w="1990" w:type="dxa"/>
            <w:tcBorders>
              <w:top w:val="single" w:sz="4" w:space="0" w:color="auto"/>
              <w:left w:val="double" w:sz="4" w:space="0" w:color="auto"/>
              <w:bottom w:val="single" w:sz="4" w:space="0" w:color="auto"/>
            </w:tcBorders>
          </w:tcPr>
          <w:p w14:paraId="05B487CB" w14:textId="77777777" w:rsidR="002C3DDF" w:rsidRPr="00835E5B" w:rsidRDefault="002C3DDF" w:rsidP="005D6BCA">
            <w:pPr>
              <w:rPr>
                <w:rtl/>
              </w:rPr>
            </w:pPr>
            <w:r>
              <w:rPr>
                <w:rFonts w:hint="cs"/>
                <w:rtl/>
              </w:rPr>
              <w:t>אינטגרציה</w:t>
            </w:r>
          </w:p>
        </w:tc>
        <w:tc>
          <w:tcPr>
            <w:tcW w:w="7489" w:type="dxa"/>
            <w:tcBorders>
              <w:top w:val="single" w:sz="4" w:space="0" w:color="auto"/>
              <w:bottom w:val="single" w:sz="4" w:space="0" w:color="auto"/>
              <w:right w:val="double" w:sz="4" w:space="0" w:color="auto"/>
            </w:tcBorders>
          </w:tcPr>
          <w:p w14:paraId="79CA3C93" w14:textId="77777777" w:rsidR="002C3DDF" w:rsidRDefault="002C3DDF" w:rsidP="005D6BCA">
            <w:pPr>
              <w:spacing w:line="336" w:lineRule="auto"/>
              <w:rPr>
                <w:rtl/>
              </w:rPr>
            </w:pPr>
            <w:r>
              <w:rPr>
                <w:rFonts w:hint="cs"/>
                <w:rtl/>
              </w:rPr>
              <w:t xml:space="preserve">אינטגרציה מלאה עם כלי הפיתוח והכלים לניהול הבדיקות. משתמשי כלי ה </w:t>
            </w:r>
            <w:r>
              <w:t>CASE</w:t>
            </w:r>
            <w:r>
              <w:rPr>
                <w:rFonts w:hint="cs"/>
                <w:rtl/>
              </w:rPr>
              <w:t xml:space="preserve">, המפתחים והבודקים יפעלו בסביבת עבודה אחת ותחת בסיס נתונים אחד ותחת מנגנון ניהול משימות וניהול </w:t>
            </w:r>
            <w:r>
              <w:t>WF</w:t>
            </w:r>
            <w:r>
              <w:rPr>
                <w:rFonts w:hint="cs"/>
                <w:rtl/>
              </w:rPr>
              <w:t xml:space="preserve"> אחד כאשר תהליכים ייתמכו מקצה לקצה. לדוגמה :</w:t>
            </w:r>
          </w:p>
          <w:p w14:paraId="5E82DEB1" w14:textId="77777777" w:rsidR="002C3DDF" w:rsidRDefault="002C3DDF" w:rsidP="00533817">
            <w:pPr>
              <w:pStyle w:val="af0"/>
              <w:numPr>
                <w:ilvl w:val="0"/>
                <w:numId w:val="144"/>
              </w:numPr>
              <w:autoSpaceDE/>
              <w:autoSpaceDN/>
              <w:spacing w:line="336" w:lineRule="auto"/>
              <w:ind w:left="357" w:hanging="357"/>
            </w:pPr>
            <w:r w:rsidRPr="007E1DB9">
              <w:rPr>
                <w:rFonts w:hint="cs"/>
                <w:rtl/>
              </w:rPr>
              <w:t xml:space="preserve">מנתח מערכות מזין דרישות בכלי ה </w:t>
            </w:r>
            <w:r w:rsidRPr="007E1DB9">
              <w:t>CASE</w:t>
            </w:r>
            <w:r w:rsidRPr="007E1DB9">
              <w:rPr>
                <w:rFonts w:hint="cs"/>
                <w:rtl/>
              </w:rPr>
              <w:t xml:space="preserve"> ומאפיין אותן</w:t>
            </w:r>
            <w:r>
              <w:rPr>
                <w:rFonts w:hint="cs"/>
                <w:rtl/>
              </w:rPr>
              <w:t>.</w:t>
            </w:r>
          </w:p>
          <w:p w14:paraId="5DA61FEA" w14:textId="77777777" w:rsidR="002C3DDF" w:rsidRDefault="002C3DDF" w:rsidP="00533817">
            <w:pPr>
              <w:pStyle w:val="af0"/>
              <w:numPr>
                <w:ilvl w:val="0"/>
                <w:numId w:val="144"/>
              </w:numPr>
              <w:autoSpaceDE/>
              <w:autoSpaceDN/>
              <w:spacing w:line="336" w:lineRule="auto"/>
              <w:ind w:left="357" w:hanging="357"/>
            </w:pPr>
            <w:r w:rsidRPr="007E1DB9">
              <w:rPr>
                <w:rFonts w:hint="cs"/>
                <w:rtl/>
              </w:rPr>
              <w:t xml:space="preserve">מעצב מקבל </w:t>
            </w:r>
            <w:r>
              <w:rPr>
                <w:rFonts w:hint="cs"/>
                <w:rtl/>
              </w:rPr>
              <w:t xml:space="preserve">מהמנתח </w:t>
            </w:r>
            <w:r w:rsidRPr="007E1DB9">
              <w:rPr>
                <w:rFonts w:hint="cs"/>
                <w:rtl/>
              </w:rPr>
              <w:t xml:space="preserve">משימת עיצוב </w:t>
            </w:r>
            <w:r>
              <w:rPr>
                <w:rFonts w:hint="cs"/>
                <w:rtl/>
              </w:rPr>
              <w:t xml:space="preserve">עם קישור למקטע הרלבנטי של אפיון המערכת בכלי ה </w:t>
            </w:r>
            <w:r>
              <w:t>CASE</w:t>
            </w:r>
            <w:r>
              <w:rPr>
                <w:rFonts w:hint="cs"/>
                <w:rtl/>
              </w:rPr>
              <w:t xml:space="preserve"> ומשלים</w:t>
            </w:r>
            <w:r w:rsidRPr="007E1DB9">
              <w:rPr>
                <w:rFonts w:hint="cs"/>
                <w:rtl/>
              </w:rPr>
              <w:t xml:space="preserve"> את עיצוב המערכת בכלי ה </w:t>
            </w:r>
            <w:r w:rsidRPr="007E1DB9">
              <w:t>CASE</w:t>
            </w:r>
            <w:r w:rsidRPr="007E1DB9">
              <w:rPr>
                <w:rFonts w:hint="cs"/>
                <w:rtl/>
              </w:rPr>
              <w:t>.</w:t>
            </w:r>
          </w:p>
          <w:p w14:paraId="49233843" w14:textId="77777777" w:rsidR="002C3DDF" w:rsidRDefault="002C3DDF" w:rsidP="00533817">
            <w:pPr>
              <w:pStyle w:val="af0"/>
              <w:numPr>
                <w:ilvl w:val="0"/>
                <w:numId w:val="144"/>
              </w:numPr>
              <w:autoSpaceDE/>
              <w:autoSpaceDN/>
              <w:spacing w:line="336" w:lineRule="auto"/>
              <w:ind w:left="357" w:hanging="357"/>
            </w:pPr>
            <w:r>
              <w:rPr>
                <w:rFonts w:hint="cs"/>
                <w:rtl/>
              </w:rPr>
              <w:t>מפתח</w:t>
            </w:r>
            <w:r w:rsidRPr="007E1DB9">
              <w:rPr>
                <w:rFonts w:hint="cs"/>
                <w:rtl/>
              </w:rPr>
              <w:t xml:space="preserve"> מקבל משימת קידוד מהמעצב המקושרת </w:t>
            </w:r>
            <w:r>
              <w:rPr>
                <w:rFonts w:hint="cs"/>
                <w:rtl/>
              </w:rPr>
              <w:t xml:space="preserve">למקטע הרלבנטי של עיצוב המערכת בכלי ה </w:t>
            </w:r>
            <w:r>
              <w:t>CASE</w:t>
            </w:r>
            <w:r>
              <w:rPr>
                <w:rFonts w:hint="cs"/>
                <w:rtl/>
              </w:rPr>
              <w:t xml:space="preserve"> ומקודד אותן.</w:t>
            </w:r>
          </w:p>
          <w:p w14:paraId="67323D87" w14:textId="77777777" w:rsidR="002C3DDF" w:rsidRPr="007E1DB9" w:rsidRDefault="002C3DDF" w:rsidP="00533817">
            <w:pPr>
              <w:pStyle w:val="af0"/>
              <w:numPr>
                <w:ilvl w:val="0"/>
                <w:numId w:val="144"/>
              </w:numPr>
              <w:autoSpaceDE/>
              <w:autoSpaceDN/>
              <w:spacing w:line="336" w:lineRule="auto"/>
              <w:ind w:left="357" w:hanging="357"/>
              <w:rPr>
                <w:rtl/>
              </w:rPr>
            </w:pPr>
            <w:r w:rsidRPr="007E1DB9">
              <w:rPr>
                <w:rFonts w:hint="cs"/>
                <w:rtl/>
              </w:rPr>
              <w:t xml:space="preserve">בודק מקבל </w:t>
            </w:r>
            <w:r>
              <w:rPr>
                <w:rFonts w:hint="cs"/>
                <w:rtl/>
              </w:rPr>
              <w:t xml:space="preserve">מהמפתח </w:t>
            </w:r>
            <w:r w:rsidRPr="007E1DB9">
              <w:rPr>
                <w:rFonts w:hint="cs"/>
                <w:rtl/>
              </w:rPr>
              <w:t xml:space="preserve">משימת בדיקה עם השלמת הקידוד מהמתכנת המקושרת הן </w:t>
            </w:r>
            <w:r>
              <w:rPr>
                <w:rFonts w:hint="cs"/>
                <w:rtl/>
              </w:rPr>
              <w:t>למערכת ניהול הקוד</w:t>
            </w:r>
            <w:r w:rsidRPr="007E1DB9">
              <w:rPr>
                <w:rFonts w:hint="cs"/>
                <w:rtl/>
              </w:rPr>
              <w:t xml:space="preserve"> והן ל</w:t>
            </w:r>
            <w:r>
              <w:rPr>
                <w:rFonts w:hint="cs"/>
                <w:rtl/>
              </w:rPr>
              <w:t>מסמכי ה</w:t>
            </w:r>
            <w:r w:rsidRPr="007E1DB9">
              <w:rPr>
                <w:rFonts w:hint="cs"/>
                <w:rtl/>
              </w:rPr>
              <w:t xml:space="preserve">עיצוב בכלי ה </w:t>
            </w:r>
            <w:r w:rsidRPr="007E1DB9">
              <w:t>CASE</w:t>
            </w:r>
            <w:r w:rsidRPr="007E1DB9">
              <w:rPr>
                <w:rFonts w:hint="cs"/>
                <w:rtl/>
              </w:rPr>
              <w:t>.</w:t>
            </w:r>
          </w:p>
        </w:tc>
      </w:tr>
      <w:tr w:rsidR="006F18CB" w:rsidRPr="007E1DB9" w14:paraId="00889F74" w14:textId="77777777" w:rsidTr="002E17A6">
        <w:trPr>
          <w:cantSplit/>
        </w:trPr>
        <w:tc>
          <w:tcPr>
            <w:tcW w:w="1990" w:type="dxa"/>
            <w:tcBorders>
              <w:top w:val="single" w:sz="4" w:space="0" w:color="auto"/>
              <w:left w:val="double" w:sz="4" w:space="0" w:color="auto"/>
              <w:bottom w:val="double" w:sz="4" w:space="0" w:color="auto"/>
            </w:tcBorders>
          </w:tcPr>
          <w:p w14:paraId="7FF93505" w14:textId="77777777" w:rsidR="006F18CB" w:rsidRDefault="006F18CB" w:rsidP="005D6BCA">
            <w:pPr>
              <w:rPr>
                <w:rtl/>
              </w:rPr>
            </w:pPr>
            <w:r>
              <w:rPr>
                <w:rFonts w:hint="cs"/>
                <w:rtl/>
              </w:rPr>
              <w:t>תאימות טכנולוגית</w:t>
            </w:r>
          </w:p>
        </w:tc>
        <w:tc>
          <w:tcPr>
            <w:tcW w:w="7489" w:type="dxa"/>
            <w:tcBorders>
              <w:top w:val="single" w:sz="4" w:space="0" w:color="auto"/>
              <w:bottom w:val="double" w:sz="4" w:space="0" w:color="auto"/>
              <w:right w:val="double" w:sz="4" w:space="0" w:color="auto"/>
            </w:tcBorders>
          </w:tcPr>
          <w:p w14:paraId="4782915B" w14:textId="5D44C141" w:rsidR="00464658" w:rsidRDefault="00464658" w:rsidP="005D6BCA">
            <w:pPr>
              <w:spacing w:line="336" w:lineRule="auto"/>
              <w:rPr>
                <w:rtl/>
              </w:rPr>
            </w:pPr>
            <w:r>
              <w:rPr>
                <w:rFonts w:hint="cs"/>
                <w:rtl/>
              </w:rPr>
              <w:t xml:space="preserve">עדיפות לכלי </w:t>
            </w:r>
            <w:r>
              <w:t>SaaS</w:t>
            </w:r>
            <w:r>
              <w:rPr>
                <w:rFonts w:hint="cs"/>
                <w:rtl/>
              </w:rPr>
              <w:t xml:space="preserve"> בסביבת ענן ממשלתי (</w:t>
            </w:r>
            <w:r>
              <w:t>Nimbus</w:t>
            </w:r>
            <w:r>
              <w:rPr>
                <w:rFonts w:hint="cs"/>
                <w:rtl/>
              </w:rPr>
              <w:t>).</w:t>
            </w:r>
          </w:p>
          <w:p w14:paraId="7789E7A5" w14:textId="6444125C" w:rsidR="006F18CB" w:rsidRDefault="00464658" w:rsidP="005D6BCA">
            <w:pPr>
              <w:spacing w:line="336" w:lineRule="auto"/>
              <w:rPr>
                <w:rtl/>
              </w:rPr>
            </w:pPr>
            <w:r>
              <w:rPr>
                <w:rFonts w:hint="cs"/>
                <w:rtl/>
              </w:rPr>
              <w:t xml:space="preserve">לחלופין, </w:t>
            </w:r>
            <w:r w:rsidR="00F5260F">
              <w:rPr>
                <w:rFonts w:hint="cs"/>
                <w:rtl/>
              </w:rPr>
              <w:t xml:space="preserve">ניתן להתקין ולהריץ את הכלי מתוך </w:t>
            </w:r>
            <w:r w:rsidR="00F5260F">
              <w:t>Docker formatted container</w:t>
            </w:r>
            <w:r w:rsidR="00F5260F">
              <w:rPr>
                <w:rFonts w:hint="cs"/>
                <w:rtl/>
              </w:rPr>
              <w:t xml:space="preserve"> תחת תשית ה </w:t>
            </w:r>
            <w:r w:rsidR="00F5260F">
              <w:t>OpenShif</w:t>
            </w:r>
            <w:r>
              <w:t>t</w:t>
            </w:r>
            <w:r w:rsidR="00F5260F">
              <w:rPr>
                <w:rFonts w:hint="cs"/>
                <w:rtl/>
              </w:rPr>
              <w:t xml:space="preserve"> של המשרד.</w:t>
            </w:r>
          </w:p>
        </w:tc>
      </w:tr>
    </w:tbl>
    <w:p w14:paraId="1459D805" w14:textId="77777777" w:rsidR="009349D2" w:rsidRDefault="009349D2" w:rsidP="002C3DDF">
      <w:pPr>
        <w:spacing w:line="240" w:lineRule="auto"/>
        <w:ind w:left="720"/>
        <w:rPr>
          <w:rtl/>
        </w:rPr>
      </w:pPr>
    </w:p>
    <w:p w14:paraId="55C0F81B"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כלי ה </w:t>
      </w:r>
      <w:r>
        <w:rPr>
          <w:b/>
          <w:bCs/>
        </w:rPr>
        <w:t>CASE</w:t>
      </w:r>
      <w:r>
        <w:rPr>
          <w:rFonts w:hint="cs"/>
          <w:b/>
          <w:bCs/>
          <w:rtl/>
        </w:rPr>
        <w:t xml:space="preserve"> המוצעים על ידו:</w:t>
      </w:r>
    </w:p>
    <w:p w14:paraId="66FB034D"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46BAA140" w14:textId="075E9C39"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 xml:space="preserve">שיטת האינטגרציה בין כלי זה </w:t>
      </w:r>
      <w:r w:rsidR="000460FD">
        <w:rPr>
          <w:rFonts w:hint="cs"/>
          <w:b/>
          <w:bCs/>
          <w:rtl/>
        </w:rPr>
        <w:t xml:space="preserve">ל </w:t>
      </w:r>
      <w:r w:rsidR="000460FD">
        <w:rPr>
          <w:b/>
          <w:bCs/>
        </w:rPr>
        <w:t>Azure DevOps</w:t>
      </w:r>
      <w:r w:rsidR="000460FD">
        <w:rPr>
          <w:rFonts w:hint="cs"/>
          <w:b/>
          <w:bCs/>
          <w:rtl/>
        </w:rPr>
        <w:t xml:space="preserve"> </w:t>
      </w:r>
      <w:r>
        <w:rPr>
          <w:rFonts w:hint="cs"/>
          <w:b/>
          <w:bCs/>
          <w:rtl/>
        </w:rPr>
        <w:t xml:space="preserve">לכלי </w:t>
      </w:r>
      <w:r w:rsidR="006F18CB">
        <w:rPr>
          <w:rFonts w:hint="cs"/>
          <w:b/>
          <w:bCs/>
          <w:rtl/>
        </w:rPr>
        <w:t xml:space="preserve">ניהול </w:t>
      </w:r>
      <w:r>
        <w:rPr>
          <w:rFonts w:hint="cs"/>
          <w:b/>
          <w:bCs/>
          <w:rtl/>
        </w:rPr>
        <w:t>הפיתוח (ראה סעיף</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Ref122287162 \r \h</w:instrText>
      </w:r>
      <w:r w:rsidR="00102BE5">
        <w:rPr>
          <w:b/>
          <w:bCs/>
          <w:rtl/>
        </w:rPr>
        <w:instrText xml:space="preserve"> </w:instrText>
      </w:r>
      <w:r w:rsidR="00102BE5">
        <w:rPr>
          <w:b/>
          <w:bCs/>
          <w:rtl/>
        </w:rPr>
      </w:r>
      <w:r w:rsidR="00102BE5">
        <w:rPr>
          <w:b/>
          <w:bCs/>
          <w:rtl/>
        </w:rPr>
        <w:fldChar w:fldCharType="separate"/>
      </w:r>
      <w:r w:rsidR="002F7331">
        <w:rPr>
          <w:b/>
          <w:bCs/>
          <w:rtl/>
        </w:rPr>
        <w:t>‏3.2.3.3</w:t>
      </w:r>
      <w:r w:rsidR="00102BE5">
        <w:rPr>
          <w:b/>
          <w:bCs/>
          <w:rtl/>
        </w:rPr>
        <w:fldChar w:fldCharType="end"/>
      </w:r>
      <w:r>
        <w:rPr>
          <w:rFonts w:hint="cs"/>
          <w:b/>
          <w:bCs/>
          <w:rtl/>
        </w:rPr>
        <w:t xml:space="preserve">) והכלים לניהול הבדיקות (ראה </w:t>
      </w:r>
      <w:r w:rsidR="00102BE5">
        <w:rPr>
          <w:rFonts w:hint="cs"/>
          <w:b/>
          <w:bCs/>
          <w:rtl/>
        </w:rPr>
        <w:t xml:space="preserve">סעיף </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Ref130545582 \r \h</w:instrText>
      </w:r>
      <w:r w:rsidR="00102BE5">
        <w:rPr>
          <w:b/>
          <w:bCs/>
          <w:rtl/>
        </w:rPr>
        <w:instrText xml:space="preserve"> </w:instrText>
      </w:r>
      <w:r w:rsidR="00102BE5">
        <w:rPr>
          <w:b/>
          <w:bCs/>
          <w:rtl/>
        </w:rPr>
      </w:r>
      <w:r w:rsidR="00102BE5">
        <w:rPr>
          <w:b/>
          <w:bCs/>
          <w:rtl/>
        </w:rPr>
        <w:fldChar w:fldCharType="separate"/>
      </w:r>
      <w:r w:rsidR="002F7331">
        <w:rPr>
          <w:b/>
          <w:bCs/>
          <w:rtl/>
        </w:rPr>
        <w:t>‏3.2.3.4</w:t>
      </w:r>
      <w:r w:rsidR="00102BE5">
        <w:rPr>
          <w:b/>
          <w:bCs/>
          <w:rtl/>
        </w:rPr>
        <w:fldChar w:fldCharType="end"/>
      </w:r>
      <w:r>
        <w:rPr>
          <w:rFonts w:hint="cs"/>
          <w:b/>
          <w:bCs/>
          <w:rtl/>
        </w:rPr>
        <w:t>).</w:t>
      </w:r>
    </w:p>
    <w:p w14:paraId="00C8ECE5" w14:textId="77777777" w:rsidR="002F6755" w:rsidRDefault="002F6755"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3"/>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734BC19" w14:textId="77777777"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7D20D9AE" w14:textId="7EF817E0" w:rsidR="00F032CF" w:rsidRPr="00DE5E8D" w:rsidRDefault="00F032C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DE5E8D">
        <w:rPr>
          <w:rFonts w:hint="eastAsia"/>
          <w:b/>
          <w:bCs/>
          <w:rtl/>
        </w:rPr>
        <w:t>עלות</w:t>
      </w:r>
      <w:r w:rsidRPr="00DE5E8D">
        <w:rPr>
          <w:b/>
          <w:bCs/>
          <w:rtl/>
        </w:rPr>
        <w:t xml:space="preserve"> </w:t>
      </w:r>
      <w:r w:rsidRPr="00DE5E8D">
        <w:rPr>
          <w:rFonts w:hint="eastAsia"/>
          <w:b/>
          <w:bCs/>
          <w:rtl/>
        </w:rPr>
        <w:t>האספקה</w:t>
      </w:r>
      <w:r w:rsidRPr="00DE5E8D">
        <w:rPr>
          <w:b/>
          <w:bCs/>
          <w:rtl/>
        </w:rPr>
        <w:t xml:space="preserve"> </w:t>
      </w:r>
      <w:r w:rsidRPr="00DE5E8D">
        <w:rPr>
          <w:rFonts w:hint="eastAsia"/>
          <w:b/>
          <w:bCs/>
          <w:rtl/>
        </w:rPr>
        <w:t>וההטמעה</w:t>
      </w:r>
      <w:r w:rsidRPr="00DE5E8D">
        <w:rPr>
          <w:b/>
          <w:bCs/>
          <w:rtl/>
        </w:rPr>
        <w:t xml:space="preserve"> </w:t>
      </w:r>
      <w:r w:rsidRPr="00DE5E8D">
        <w:rPr>
          <w:rFonts w:hint="eastAsia"/>
          <w:b/>
          <w:bCs/>
          <w:rtl/>
        </w:rPr>
        <w:t>של</w:t>
      </w:r>
      <w:r w:rsidRPr="00DE5E8D">
        <w:rPr>
          <w:b/>
          <w:bCs/>
          <w:rtl/>
        </w:rPr>
        <w:t xml:space="preserve"> </w:t>
      </w:r>
      <w:r w:rsidRPr="00DE5E8D">
        <w:rPr>
          <w:rFonts w:hint="eastAsia"/>
          <w:b/>
          <w:bCs/>
          <w:rtl/>
        </w:rPr>
        <w:t>הכלי</w:t>
      </w:r>
      <w:r>
        <w:rPr>
          <w:rFonts w:hint="cs"/>
          <w:b/>
          <w:bCs/>
          <w:rtl/>
        </w:rPr>
        <w:t xml:space="preserve"> </w:t>
      </w:r>
      <w:r w:rsidR="008551E9" w:rsidRPr="00DE5E8D">
        <w:rPr>
          <w:rFonts w:hint="eastAsia"/>
          <w:b/>
          <w:bCs/>
          <w:rtl/>
        </w:rPr>
        <w:t>כלולה</w:t>
      </w:r>
      <w:r w:rsidR="008551E9" w:rsidRPr="00DE5E8D">
        <w:rPr>
          <w:b/>
          <w:bCs/>
          <w:rtl/>
        </w:rPr>
        <w:t xml:space="preserve"> בעלות ההקמה כמפורט בסעיף </w:t>
      </w:r>
      <w:r w:rsidR="00FE0DDB">
        <w:rPr>
          <w:rFonts w:hint="cs"/>
          <w:b/>
          <w:bCs/>
          <w:rtl/>
        </w:rPr>
        <w:t>בטבלה</w:t>
      </w:r>
      <w:r w:rsidR="00A3287E">
        <w:rPr>
          <w:rFonts w:hint="cs"/>
          <w:b/>
          <w:bCs/>
          <w:rtl/>
        </w:rPr>
        <w:t xml:space="preserve">5.1.2 </w:t>
      </w:r>
      <w:proofErr w:type="spellStart"/>
      <w:r w:rsidR="00A3287E">
        <w:rPr>
          <w:rFonts w:hint="cs"/>
          <w:b/>
          <w:bCs/>
          <w:rtl/>
        </w:rPr>
        <w:t>ס"ק</w:t>
      </w:r>
      <w:proofErr w:type="spellEnd"/>
      <w:r w:rsidR="00A3287E">
        <w:rPr>
          <w:rFonts w:hint="cs"/>
          <w:b/>
          <w:bCs/>
          <w:rtl/>
        </w:rPr>
        <w:t xml:space="preserve"> 1 (בקובץ האקסל)</w:t>
      </w:r>
      <w:r w:rsidR="00FE0DDB" w:rsidRPr="00DE5E8D">
        <w:rPr>
          <w:b/>
          <w:bCs/>
          <w:rtl/>
        </w:rPr>
        <w:t xml:space="preserve"> </w:t>
      </w:r>
      <w:r w:rsidR="008551E9" w:rsidRPr="00DE5E8D">
        <w:rPr>
          <w:b/>
          <w:bCs/>
          <w:rtl/>
        </w:rPr>
        <w:t>בהצעת הספק</w:t>
      </w:r>
      <w:r w:rsidR="008551E9">
        <w:rPr>
          <w:rFonts w:hint="cs"/>
          <w:b/>
          <w:bCs/>
          <w:rtl/>
        </w:rPr>
        <w:t>.</w:t>
      </w:r>
    </w:p>
    <w:p w14:paraId="704BE244" w14:textId="539BDBCC"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sidR="00B0476B">
        <w:rPr>
          <w:rFonts w:hint="cs"/>
          <w:b/>
          <w:bCs/>
          <w:rtl/>
        </w:rPr>
        <w:t xml:space="preserve">, </w:t>
      </w:r>
      <w:r w:rsidR="00B0476B" w:rsidRPr="00DE5E8D">
        <w:rPr>
          <w:rFonts w:hint="eastAsia"/>
          <w:b/>
          <w:bCs/>
          <w:u w:val="single"/>
          <w:rtl/>
        </w:rPr>
        <w:t>כחלק</w:t>
      </w:r>
      <w:r w:rsidR="00B0476B" w:rsidRPr="00DE5E8D">
        <w:rPr>
          <w:b/>
          <w:bCs/>
          <w:u w:val="single"/>
          <w:rtl/>
        </w:rPr>
        <w:t xml:space="preserve"> </w:t>
      </w:r>
      <w:r w:rsidR="00B0476B" w:rsidRPr="00DE5E8D">
        <w:rPr>
          <w:rFonts w:hint="eastAsia"/>
          <w:b/>
          <w:bCs/>
          <w:u w:val="single"/>
          <w:rtl/>
        </w:rPr>
        <w:t>מסל</w:t>
      </w:r>
      <w:r w:rsidR="00B0476B" w:rsidRPr="00DE5E8D">
        <w:rPr>
          <w:b/>
          <w:bCs/>
          <w:u w:val="single"/>
          <w:rtl/>
        </w:rPr>
        <w:t xml:space="preserve"> </w:t>
      </w:r>
      <w:r w:rsidR="00B0476B" w:rsidRPr="00DE5E8D">
        <w:rPr>
          <w:rFonts w:hint="eastAsia"/>
          <w:b/>
          <w:bCs/>
          <w:u w:val="single"/>
          <w:rtl/>
        </w:rPr>
        <w:t>השירותים</w:t>
      </w:r>
      <w:r w:rsidR="00B0476B" w:rsidRPr="00DE5E8D">
        <w:rPr>
          <w:b/>
          <w:bCs/>
          <w:u w:val="single"/>
          <w:rtl/>
        </w:rPr>
        <w:t xml:space="preserve"> </w:t>
      </w:r>
      <w:r w:rsidR="00B0476B" w:rsidRPr="00DE5E8D">
        <w:rPr>
          <w:rFonts w:hint="eastAsia"/>
          <w:b/>
          <w:bCs/>
          <w:u w:val="single"/>
          <w:rtl/>
        </w:rPr>
        <w:t>הבסיסי</w:t>
      </w:r>
      <w:r w:rsidR="00B0476B">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לאורך כל תקופת ההסכם</w:t>
      </w:r>
      <w:r w:rsidR="009349D2">
        <w:rPr>
          <w:rFonts w:hint="cs"/>
          <w:b/>
          <w:bCs/>
          <w:rtl/>
        </w:rPr>
        <w:t xml:space="preserve"> </w:t>
      </w:r>
      <w:r w:rsidR="00713742">
        <w:rPr>
          <w:rFonts w:hint="cs"/>
          <w:b/>
          <w:bCs/>
          <w:rtl/>
        </w:rPr>
        <w:t xml:space="preserve">(כמוגדר בסעיף </w:t>
      </w:r>
      <w:r w:rsidR="00713742">
        <w:rPr>
          <w:b/>
          <w:bCs/>
          <w:rtl/>
        </w:rPr>
        <w:fldChar w:fldCharType="begin"/>
      </w:r>
      <w:r w:rsidR="00713742">
        <w:rPr>
          <w:b/>
          <w:bCs/>
          <w:rtl/>
        </w:rPr>
        <w:instrText xml:space="preserve"> </w:instrText>
      </w:r>
      <w:r w:rsidR="00713742">
        <w:rPr>
          <w:rFonts w:hint="cs"/>
          <w:b/>
          <w:bCs/>
        </w:rPr>
        <w:instrText>REF</w:instrText>
      </w:r>
      <w:r w:rsidR="00713742">
        <w:rPr>
          <w:rFonts w:hint="cs"/>
          <w:b/>
          <w:bCs/>
          <w:rtl/>
        </w:rPr>
        <w:instrText xml:space="preserve"> _</w:instrText>
      </w:r>
      <w:r w:rsidR="00713742">
        <w:rPr>
          <w:rFonts w:hint="cs"/>
          <w:b/>
          <w:bCs/>
        </w:rPr>
        <w:instrText>Ref122281739 \r \h</w:instrText>
      </w:r>
      <w:r w:rsidR="00713742">
        <w:rPr>
          <w:b/>
          <w:bCs/>
          <w:rtl/>
        </w:rPr>
        <w:instrText xml:space="preserve"> </w:instrText>
      </w:r>
      <w:r w:rsidR="00713742">
        <w:rPr>
          <w:b/>
          <w:bCs/>
          <w:rtl/>
        </w:rPr>
      </w:r>
      <w:r w:rsidR="00713742">
        <w:rPr>
          <w:b/>
          <w:bCs/>
          <w:rtl/>
        </w:rPr>
        <w:fldChar w:fldCharType="separate"/>
      </w:r>
      <w:r w:rsidR="002F7331">
        <w:rPr>
          <w:b/>
          <w:bCs/>
          <w:rtl/>
        </w:rPr>
        <w:t>‏0.2.24</w:t>
      </w:r>
      <w:r w:rsidR="00713742">
        <w:rPr>
          <w:b/>
          <w:bCs/>
          <w:rtl/>
        </w:rPr>
        <w:fldChar w:fldCharType="end"/>
      </w:r>
      <w:r w:rsidR="00713742">
        <w:rPr>
          <w:rFonts w:hint="cs"/>
          <w:b/>
          <w:bCs/>
          <w:rtl/>
        </w:rPr>
        <w:t>)</w:t>
      </w:r>
      <w:r>
        <w:rPr>
          <w:rFonts w:hint="cs"/>
          <w:b/>
          <w:bCs/>
          <w:rtl/>
        </w:rPr>
        <w:t>.</w:t>
      </w:r>
    </w:p>
    <w:p w14:paraId="2A3446DC" w14:textId="410DF1E7" w:rsidR="00C34BB4" w:rsidRDefault="00C34BB4">
      <w:pPr>
        <w:autoSpaceDE/>
        <w:autoSpaceDN/>
        <w:bidi w:val="0"/>
        <w:spacing w:after="200" w:line="276" w:lineRule="auto"/>
        <w:jc w:val="left"/>
        <w:rPr>
          <w:rtl/>
        </w:rPr>
      </w:pPr>
      <w:r>
        <w:rPr>
          <w:rtl/>
        </w:rPr>
        <w:br w:type="page"/>
      </w:r>
    </w:p>
    <w:p w14:paraId="4F05F073" w14:textId="77777777" w:rsidR="002C3DDF" w:rsidRDefault="002C3DDF" w:rsidP="002C3DDF">
      <w:pPr>
        <w:ind w:left="720"/>
        <w:rPr>
          <w:rtl/>
        </w:rPr>
      </w:pPr>
    </w:p>
    <w:p w14:paraId="26893824" w14:textId="77777777" w:rsidR="00714D81" w:rsidRDefault="00714D81" w:rsidP="00714D81">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861AC2" w:rsidRPr="007A5285" w14:paraId="51757B47" w14:textId="77777777" w:rsidTr="00B5060C">
        <w:tc>
          <w:tcPr>
            <w:tcW w:w="964" w:type="dxa"/>
            <w:tcBorders>
              <w:top w:val="nil"/>
              <w:left w:val="nil"/>
            </w:tcBorders>
            <w:vAlign w:val="center"/>
          </w:tcPr>
          <w:p w14:paraId="20817432" w14:textId="77777777" w:rsidR="00861AC2" w:rsidRPr="007E7481" w:rsidRDefault="00861AC2" w:rsidP="00B5060C">
            <w:pPr>
              <w:spacing w:line="240" w:lineRule="auto"/>
              <w:jc w:val="center"/>
              <w:rPr>
                <w:b/>
                <w:bCs/>
                <w:rtl/>
              </w:rPr>
            </w:pPr>
          </w:p>
        </w:tc>
        <w:tc>
          <w:tcPr>
            <w:tcW w:w="3798" w:type="dxa"/>
            <w:shd w:val="clear" w:color="auto" w:fill="BFBFBF" w:themeFill="background1" w:themeFillShade="BF"/>
            <w:vAlign w:val="center"/>
          </w:tcPr>
          <w:p w14:paraId="21535E7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65C76FE"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44DADB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630EFFBA"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D</w:t>
            </w:r>
          </w:p>
        </w:tc>
      </w:tr>
      <w:tr w:rsidR="00861AC2" w14:paraId="3F50B524" w14:textId="77777777" w:rsidTr="00B5060C">
        <w:tc>
          <w:tcPr>
            <w:tcW w:w="964" w:type="dxa"/>
            <w:tcBorders>
              <w:bottom w:val="single" w:sz="4" w:space="0" w:color="auto"/>
            </w:tcBorders>
            <w:shd w:val="clear" w:color="auto" w:fill="BFBFBF" w:themeFill="background1" w:themeFillShade="BF"/>
            <w:vAlign w:val="center"/>
          </w:tcPr>
          <w:p w14:paraId="23074489" w14:textId="77777777" w:rsidR="00861AC2" w:rsidRPr="007E7481" w:rsidRDefault="00861AC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68DD0B44" w14:textId="77777777" w:rsidR="00861AC2" w:rsidRDefault="00861AC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03062532" w14:textId="77777777" w:rsidR="00861AC2" w:rsidRDefault="00861AC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1DCD9B73" w14:textId="77777777" w:rsidR="00861AC2" w:rsidRDefault="00861AC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73D14BAA" w14:textId="0CC29E4A" w:rsidR="00861AC2" w:rsidRDefault="00861AC2" w:rsidP="00B5060C">
            <w:pPr>
              <w:spacing w:line="240" w:lineRule="auto"/>
              <w:jc w:val="center"/>
              <w:rPr>
                <w:rtl/>
              </w:rPr>
            </w:pPr>
            <w:r w:rsidRPr="007A5285">
              <w:rPr>
                <w:rFonts w:ascii="Arial" w:hAnsi="Arial" w:cs="Arial"/>
                <w:b/>
                <w:bCs/>
                <w:color w:val="000000"/>
                <w:rtl/>
              </w:rPr>
              <w:t>כמות</w:t>
            </w:r>
            <w:r w:rsidR="00A41C8E">
              <w:rPr>
                <w:rFonts w:ascii="Arial" w:hAnsi="Arial" w:cs="Arial" w:hint="cs"/>
                <w:b/>
                <w:bCs/>
                <w:color w:val="000000"/>
                <w:rtl/>
              </w:rPr>
              <w:t xml:space="preserve"> כוללת</w:t>
            </w:r>
          </w:p>
        </w:tc>
      </w:tr>
      <w:tr w:rsidR="00861AC2" w14:paraId="79F1FA26" w14:textId="77777777" w:rsidTr="00B5060C">
        <w:tc>
          <w:tcPr>
            <w:tcW w:w="964" w:type="dxa"/>
            <w:tcBorders>
              <w:bottom w:val="single" w:sz="4" w:space="0" w:color="auto"/>
            </w:tcBorders>
          </w:tcPr>
          <w:p w14:paraId="1641EDA3" w14:textId="77777777" w:rsidR="00861AC2" w:rsidRDefault="00861AC2" w:rsidP="00B5060C">
            <w:pPr>
              <w:jc w:val="center"/>
              <w:rPr>
                <w:rtl/>
              </w:rPr>
            </w:pPr>
            <w:r>
              <w:rPr>
                <w:rFonts w:hint="cs"/>
                <w:rtl/>
              </w:rPr>
              <w:t>3.2.3.2.1</w:t>
            </w:r>
          </w:p>
        </w:tc>
        <w:tc>
          <w:tcPr>
            <w:tcW w:w="3798" w:type="dxa"/>
            <w:tcBorders>
              <w:bottom w:val="single" w:sz="4" w:space="0" w:color="auto"/>
            </w:tcBorders>
          </w:tcPr>
          <w:p w14:paraId="7A464B98" w14:textId="77777777" w:rsidR="00861AC2" w:rsidRDefault="00861AC2" w:rsidP="00B5060C">
            <w:pPr>
              <w:rPr>
                <w:rtl/>
              </w:rPr>
            </w:pPr>
          </w:p>
        </w:tc>
        <w:tc>
          <w:tcPr>
            <w:tcW w:w="1587" w:type="dxa"/>
            <w:tcBorders>
              <w:bottom w:val="single" w:sz="4" w:space="0" w:color="auto"/>
            </w:tcBorders>
          </w:tcPr>
          <w:p w14:paraId="75CF0E10" w14:textId="77777777" w:rsidR="00861AC2" w:rsidRDefault="00861AC2" w:rsidP="00B5060C">
            <w:pPr>
              <w:rPr>
                <w:rtl/>
              </w:rPr>
            </w:pPr>
          </w:p>
        </w:tc>
        <w:tc>
          <w:tcPr>
            <w:tcW w:w="1587" w:type="dxa"/>
            <w:tcBorders>
              <w:bottom w:val="single" w:sz="4" w:space="0" w:color="auto"/>
            </w:tcBorders>
          </w:tcPr>
          <w:p w14:paraId="235B61CB" w14:textId="77777777" w:rsidR="00861AC2" w:rsidRDefault="00861AC2" w:rsidP="00B5060C">
            <w:pPr>
              <w:rPr>
                <w:rtl/>
              </w:rPr>
            </w:pPr>
          </w:p>
        </w:tc>
        <w:tc>
          <w:tcPr>
            <w:tcW w:w="1587" w:type="dxa"/>
            <w:tcBorders>
              <w:bottom w:val="single" w:sz="4" w:space="0" w:color="auto"/>
            </w:tcBorders>
          </w:tcPr>
          <w:p w14:paraId="03C36478" w14:textId="77777777" w:rsidR="00861AC2" w:rsidRDefault="00861AC2" w:rsidP="00B5060C">
            <w:pPr>
              <w:rPr>
                <w:rtl/>
              </w:rPr>
            </w:pPr>
          </w:p>
        </w:tc>
      </w:tr>
      <w:tr w:rsidR="00861AC2" w14:paraId="774979FE" w14:textId="77777777" w:rsidTr="00B5060C">
        <w:tc>
          <w:tcPr>
            <w:tcW w:w="964" w:type="dxa"/>
            <w:tcBorders>
              <w:top w:val="single" w:sz="4" w:space="0" w:color="auto"/>
              <w:bottom w:val="single" w:sz="4" w:space="0" w:color="auto"/>
            </w:tcBorders>
          </w:tcPr>
          <w:p w14:paraId="53168A9A" w14:textId="77777777" w:rsidR="00861AC2" w:rsidRDefault="00861AC2" w:rsidP="00B5060C">
            <w:pPr>
              <w:jc w:val="center"/>
              <w:rPr>
                <w:rtl/>
              </w:rPr>
            </w:pPr>
            <w:r>
              <w:rPr>
                <w:rFonts w:hint="cs"/>
                <w:rtl/>
              </w:rPr>
              <w:t>3.2.3.2.2</w:t>
            </w:r>
          </w:p>
        </w:tc>
        <w:tc>
          <w:tcPr>
            <w:tcW w:w="3798" w:type="dxa"/>
            <w:tcBorders>
              <w:top w:val="single" w:sz="4" w:space="0" w:color="auto"/>
              <w:bottom w:val="single" w:sz="4" w:space="0" w:color="auto"/>
            </w:tcBorders>
          </w:tcPr>
          <w:p w14:paraId="22D00718" w14:textId="77777777" w:rsidR="00861AC2" w:rsidRDefault="00861AC2" w:rsidP="00B5060C">
            <w:pPr>
              <w:rPr>
                <w:rtl/>
              </w:rPr>
            </w:pPr>
          </w:p>
        </w:tc>
        <w:tc>
          <w:tcPr>
            <w:tcW w:w="1587" w:type="dxa"/>
            <w:tcBorders>
              <w:top w:val="single" w:sz="4" w:space="0" w:color="auto"/>
              <w:bottom w:val="single" w:sz="4" w:space="0" w:color="auto"/>
            </w:tcBorders>
          </w:tcPr>
          <w:p w14:paraId="21ACF2B2" w14:textId="77777777" w:rsidR="00861AC2" w:rsidRDefault="00861AC2" w:rsidP="00B5060C">
            <w:pPr>
              <w:rPr>
                <w:rtl/>
              </w:rPr>
            </w:pPr>
          </w:p>
        </w:tc>
        <w:tc>
          <w:tcPr>
            <w:tcW w:w="1587" w:type="dxa"/>
            <w:tcBorders>
              <w:top w:val="single" w:sz="4" w:space="0" w:color="auto"/>
              <w:bottom w:val="single" w:sz="4" w:space="0" w:color="auto"/>
            </w:tcBorders>
          </w:tcPr>
          <w:p w14:paraId="02E75B61" w14:textId="77777777" w:rsidR="00861AC2" w:rsidRDefault="00861AC2" w:rsidP="00B5060C">
            <w:pPr>
              <w:rPr>
                <w:rtl/>
              </w:rPr>
            </w:pPr>
          </w:p>
        </w:tc>
        <w:tc>
          <w:tcPr>
            <w:tcW w:w="1587" w:type="dxa"/>
            <w:tcBorders>
              <w:top w:val="single" w:sz="4" w:space="0" w:color="auto"/>
              <w:bottom w:val="single" w:sz="4" w:space="0" w:color="auto"/>
            </w:tcBorders>
          </w:tcPr>
          <w:p w14:paraId="00A93B02" w14:textId="77777777" w:rsidR="00861AC2" w:rsidRDefault="00861AC2" w:rsidP="00B5060C">
            <w:pPr>
              <w:rPr>
                <w:rtl/>
              </w:rPr>
            </w:pPr>
          </w:p>
        </w:tc>
      </w:tr>
      <w:tr w:rsidR="00861AC2" w14:paraId="64C632D2" w14:textId="77777777" w:rsidTr="00B5060C">
        <w:tc>
          <w:tcPr>
            <w:tcW w:w="964" w:type="dxa"/>
            <w:tcBorders>
              <w:top w:val="single" w:sz="4" w:space="0" w:color="auto"/>
              <w:bottom w:val="single" w:sz="4" w:space="0" w:color="auto"/>
            </w:tcBorders>
          </w:tcPr>
          <w:p w14:paraId="58D9F3EF" w14:textId="77777777" w:rsidR="00861AC2" w:rsidRDefault="00861AC2" w:rsidP="00B5060C">
            <w:pPr>
              <w:jc w:val="center"/>
              <w:rPr>
                <w:rtl/>
              </w:rPr>
            </w:pPr>
            <w:r>
              <w:rPr>
                <w:rFonts w:hint="cs"/>
                <w:rtl/>
              </w:rPr>
              <w:t>3.2.3.2.3</w:t>
            </w:r>
          </w:p>
        </w:tc>
        <w:tc>
          <w:tcPr>
            <w:tcW w:w="3798" w:type="dxa"/>
            <w:tcBorders>
              <w:top w:val="single" w:sz="4" w:space="0" w:color="auto"/>
              <w:bottom w:val="single" w:sz="4" w:space="0" w:color="auto"/>
            </w:tcBorders>
          </w:tcPr>
          <w:p w14:paraId="3C700FC9" w14:textId="77777777" w:rsidR="00861AC2" w:rsidRDefault="00861AC2" w:rsidP="00B5060C">
            <w:pPr>
              <w:rPr>
                <w:rtl/>
              </w:rPr>
            </w:pPr>
          </w:p>
        </w:tc>
        <w:tc>
          <w:tcPr>
            <w:tcW w:w="1587" w:type="dxa"/>
            <w:tcBorders>
              <w:top w:val="single" w:sz="4" w:space="0" w:color="auto"/>
              <w:bottom w:val="single" w:sz="4" w:space="0" w:color="auto"/>
            </w:tcBorders>
          </w:tcPr>
          <w:p w14:paraId="321A6471" w14:textId="77777777" w:rsidR="00861AC2" w:rsidRDefault="00861AC2" w:rsidP="00B5060C">
            <w:pPr>
              <w:rPr>
                <w:rtl/>
              </w:rPr>
            </w:pPr>
          </w:p>
        </w:tc>
        <w:tc>
          <w:tcPr>
            <w:tcW w:w="1587" w:type="dxa"/>
            <w:tcBorders>
              <w:top w:val="single" w:sz="4" w:space="0" w:color="auto"/>
              <w:bottom w:val="single" w:sz="4" w:space="0" w:color="auto"/>
            </w:tcBorders>
          </w:tcPr>
          <w:p w14:paraId="398C1566" w14:textId="77777777" w:rsidR="00861AC2" w:rsidRDefault="00861AC2" w:rsidP="00B5060C">
            <w:pPr>
              <w:rPr>
                <w:rtl/>
              </w:rPr>
            </w:pPr>
          </w:p>
        </w:tc>
        <w:tc>
          <w:tcPr>
            <w:tcW w:w="1587" w:type="dxa"/>
            <w:tcBorders>
              <w:top w:val="single" w:sz="4" w:space="0" w:color="auto"/>
              <w:bottom w:val="single" w:sz="4" w:space="0" w:color="auto"/>
            </w:tcBorders>
          </w:tcPr>
          <w:p w14:paraId="4E1DB56F" w14:textId="77777777" w:rsidR="00861AC2" w:rsidRDefault="00861AC2" w:rsidP="00B5060C">
            <w:pPr>
              <w:rPr>
                <w:rtl/>
              </w:rPr>
            </w:pPr>
          </w:p>
        </w:tc>
      </w:tr>
      <w:tr w:rsidR="00861AC2" w14:paraId="7A838C07" w14:textId="77777777" w:rsidTr="00B5060C">
        <w:tc>
          <w:tcPr>
            <w:tcW w:w="964" w:type="dxa"/>
            <w:tcBorders>
              <w:top w:val="single" w:sz="4" w:space="0" w:color="auto"/>
              <w:bottom w:val="single" w:sz="4" w:space="0" w:color="auto"/>
            </w:tcBorders>
          </w:tcPr>
          <w:p w14:paraId="229897C7" w14:textId="77777777" w:rsidR="00861AC2" w:rsidRDefault="00861AC2" w:rsidP="00B5060C">
            <w:pPr>
              <w:jc w:val="center"/>
              <w:rPr>
                <w:rtl/>
              </w:rPr>
            </w:pPr>
            <w:r>
              <w:rPr>
                <w:rFonts w:hint="cs"/>
                <w:rtl/>
              </w:rPr>
              <w:t>3.2.3.2.4</w:t>
            </w:r>
          </w:p>
        </w:tc>
        <w:tc>
          <w:tcPr>
            <w:tcW w:w="3798" w:type="dxa"/>
            <w:tcBorders>
              <w:top w:val="single" w:sz="4" w:space="0" w:color="auto"/>
              <w:bottom w:val="single" w:sz="4" w:space="0" w:color="auto"/>
            </w:tcBorders>
          </w:tcPr>
          <w:p w14:paraId="53037FF0" w14:textId="77777777" w:rsidR="00861AC2" w:rsidRDefault="00861AC2" w:rsidP="00B5060C">
            <w:pPr>
              <w:rPr>
                <w:rtl/>
              </w:rPr>
            </w:pPr>
          </w:p>
        </w:tc>
        <w:tc>
          <w:tcPr>
            <w:tcW w:w="1587" w:type="dxa"/>
            <w:tcBorders>
              <w:top w:val="single" w:sz="4" w:space="0" w:color="auto"/>
              <w:bottom w:val="single" w:sz="4" w:space="0" w:color="auto"/>
            </w:tcBorders>
          </w:tcPr>
          <w:p w14:paraId="48500170" w14:textId="77777777" w:rsidR="00861AC2" w:rsidRDefault="00861AC2" w:rsidP="00B5060C">
            <w:pPr>
              <w:rPr>
                <w:rtl/>
              </w:rPr>
            </w:pPr>
          </w:p>
        </w:tc>
        <w:tc>
          <w:tcPr>
            <w:tcW w:w="1587" w:type="dxa"/>
            <w:tcBorders>
              <w:top w:val="single" w:sz="4" w:space="0" w:color="auto"/>
              <w:bottom w:val="single" w:sz="4" w:space="0" w:color="auto"/>
            </w:tcBorders>
          </w:tcPr>
          <w:p w14:paraId="40540B11" w14:textId="77777777" w:rsidR="00861AC2" w:rsidRDefault="00861AC2" w:rsidP="00B5060C">
            <w:pPr>
              <w:rPr>
                <w:rtl/>
              </w:rPr>
            </w:pPr>
          </w:p>
        </w:tc>
        <w:tc>
          <w:tcPr>
            <w:tcW w:w="1587" w:type="dxa"/>
            <w:tcBorders>
              <w:top w:val="single" w:sz="4" w:space="0" w:color="auto"/>
              <w:bottom w:val="single" w:sz="4" w:space="0" w:color="auto"/>
            </w:tcBorders>
          </w:tcPr>
          <w:p w14:paraId="73395BCC" w14:textId="77777777" w:rsidR="00861AC2" w:rsidRDefault="00861AC2" w:rsidP="00B5060C">
            <w:pPr>
              <w:rPr>
                <w:rtl/>
              </w:rPr>
            </w:pPr>
          </w:p>
        </w:tc>
      </w:tr>
      <w:tr w:rsidR="00861AC2" w14:paraId="6850B777" w14:textId="77777777" w:rsidTr="00B5060C">
        <w:tc>
          <w:tcPr>
            <w:tcW w:w="964" w:type="dxa"/>
            <w:tcBorders>
              <w:top w:val="single" w:sz="4" w:space="0" w:color="auto"/>
            </w:tcBorders>
          </w:tcPr>
          <w:p w14:paraId="239FF08A" w14:textId="77777777" w:rsidR="00861AC2" w:rsidRDefault="00861AC2" w:rsidP="00B5060C">
            <w:pPr>
              <w:jc w:val="center"/>
              <w:rPr>
                <w:rtl/>
              </w:rPr>
            </w:pPr>
            <w:r>
              <w:rPr>
                <w:rFonts w:hint="cs"/>
                <w:rtl/>
              </w:rPr>
              <w:t>3.2.3.2.5</w:t>
            </w:r>
          </w:p>
        </w:tc>
        <w:tc>
          <w:tcPr>
            <w:tcW w:w="3798" w:type="dxa"/>
            <w:tcBorders>
              <w:top w:val="single" w:sz="4" w:space="0" w:color="auto"/>
            </w:tcBorders>
          </w:tcPr>
          <w:p w14:paraId="49DBABAF" w14:textId="77777777" w:rsidR="00861AC2" w:rsidRDefault="00861AC2" w:rsidP="00B5060C">
            <w:pPr>
              <w:rPr>
                <w:rtl/>
              </w:rPr>
            </w:pPr>
          </w:p>
        </w:tc>
        <w:tc>
          <w:tcPr>
            <w:tcW w:w="1587" w:type="dxa"/>
            <w:tcBorders>
              <w:top w:val="single" w:sz="4" w:space="0" w:color="auto"/>
            </w:tcBorders>
          </w:tcPr>
          <w:p w14:paraId="0B563258" w14:textId="77777777" w:rsidR="00861AC2" w:rsidRDefault="00861AC2" w:rsidP="00B5060C">
            <w:pPr>
              <w:rPr>
                <w:rtl/>
              </w:rPr>
            </w:pPr>
          </w:p>
        </w:tc>
        <w:tc>
          <w:tcPr>
            <w:tcW w:w="1587" w:type="dxa"/>
            <w:tcBorders>
              <w:top w:val="single" w:sz="4" w:space="0" w:color="auto"/>
            </w:tcBorders>
          </w:tcPr>
          <w:p w14:paraId="04D5FE50" w14:textId="77777777" w:rsidR="00861AC2" w:rsidRDefault="00861AC2" w:rsidP="00B5060C">
            <w:pPr>
              <w:rPr>
                <w:rtl/>
              </w:rPr>
            </w:pPr>
          </w:p>
        </w:tc>
        <w:tc>
          <w:tcPr>
            <w:tcW w:w="1587" w:type="dxa"/>
            <w:tcBorders>
              <w:top w:val="single" w:sz="4" w:space="0" w:color="auto"/>
            </w:tcBorders>
          </w:tcPr>
          <w:p w14:paraId="2089FA36" w14:textId="77777777" w:rsidR="00861AC2" w:rsidRDefault="00861AC2" w:rsidP="00B5060C">
            <w:pPr>
              <w:rPr>
                <w:rtl/>
              </w:rPr>
            </w:pPr>
          </w:p>
        </w:tc>
      </w:tr>
    </w:tbl>
    <w:p w14:paraId="25CD5A1F" w14:textId="77777777" w:rsidR="00833D0E" w:rsidRDefault="00833D0E" w:rsidP="002C3DDF">
      <w:pPr>
        <w:ind w:left="720"/>
        <w:rPr>
          <w:rtl/>
        </w:rPr>
      </w:pPr>
    </w:p>
    <w:p w14:paraId="7C2D8A1F" w14:textId="2781CD64" w:rsidR="00861AC2" w:rsidRPr="004261A6" w:rsidRDefault="00861AC2" w:rsidP="002C3DDF">
      <w:pPr>
        <w:ind w:left="720"/>
        <w:rPr>
          <w:b/>
          <w:bCs/>
          <w:rtl/>
        </w:rPr>
      </w:pPr>
      <w:r w:rsidRPr="004261A6">
        <w:rPr>
          <w:rFonts w:hint="cs"/>
          <w:b/>
          <w:bCs/>
          <w:rtl/>
        </w:rPr>
        <w:t>מקרא:</w:t>
      </w:r>
    </w:p>
    <w:p w14:paraId="07245194" w14:textId="77777777" w:rsidR="0045757A" w:rsidRDefault="0045757A" w:rsidP="00533817">
      <w:pPr>
        <w:pStyle w:val="af0"/>
        <w:numPr>
          <w:ilvl w:val="0"/>
          <w:numId w:val="276"/>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75A4FF8" w14:textId="77777777" w:rsidR="0045757A" w:rsidRDefault="0045757A" w:rsidP="00533817">
      <w:pPr>
        <w:pStyle w:val="af0"/>
        <w:numPr>
          <w:ilvl w:val="0"/>
          <w:numId w:val="276"/>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EBA8F38" w14:textId="77777777" w:rsidR="0045757A" w:rsidRDefault="0045757A" w:rsidP="00533817">
      <w:pPr>
        <w:pStyle w:val="af0"/>
        <w:numPr>
          <w:ilvl w:val="0"/>
          <w:numId w:val="276"/>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5BC7ACD" w14:textId="0080D29F" w:rsidR="0045757A" w:rsidRDefault="0045757A" w:rsidP="00533817">
      <w:pPr>
        <w:pStyle w:val="af0"/>
        <w:numPr>
          <w:ilvl w:val="0"/>
          <w:numId w:val="276"/>
        </w:numPr>
        <w:ind w:left="1077" w:hanging="357"/>
      </w:pPr>
      <w:r>
        <w:rPr>
          <w:rFonts w:hint="cs"/>
          <w:rtl/>
        </w:rPr>
        <w:t>בטור "</w:t>
      </w:r>
      <w:r>
        <w:rPr>
          <w:rFonts w:hint="cs"/>
        </w:rPr>
        <w:t>D</w:t>
      </w:r>
      <w:r>
        <w:rPr>
          <w:rFonts w:hint="cs"/>
          <w:rtl/>
        </w:rPr>
        <w:t>" בטבלה ("כמות</w:t>
      </w:r>
      <w:r w:rsidR="00A41C8E">
        <w:rPr>
          <w:rFonts w:hint="cs"/>
          <w:rtl/>
        </w:rPr>
        <w:t xml:space="preserve"> כוללת</w:t>
      </w:r>
      <w:r>
        <w:rPr>
          <w:rFonts w:hint="cs"/>
          <w:rtl/>
        </w:rPr>
        <w:t>") יש לפרט את הכמות הכוללת בהתאם למענה המציע בטור "</w:t>
      </w:r>
      <w:r>
        <w:rPr>
          <w:rFonts w:hint="cs"/>
        </w:rPr>
        <w:t>B</w:t>
      </w:r>
      <w:r>
        <w:rPr>
          <w:rFonts w:hint="cs"/>
          <w:rtl/>
        </w:rPr>
        <w:t>":</w:t>
      </w:r>
    </w:p>
    <w:p w14:paraId="3ABFEF40" w14:textId="5E0599F3" w:rsidR="0045757A" w:rsidRDefault="0045757A"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w:t>
      </w:r>
      <w:r w:rsidR="00A41C8E">
        <w:rPr>
          <w:rFonts w:hint="cs"/>
          <w:rtl/>
        </w:rPr>
        <w:t xml:space="preserve">אם יחידת התמחור </w:t>
      </w:r>
      <w:r w:rsidR="00243C19">
        <w:rPr>
          <w:rFonts w:hint="cs"/>
          <w:rtl/>
        </w:rPr>
        <w:t>היא משתמש, יש לפרט את מספר המשתמשים</w:t>
      </w:r>
      <w:r w:rsidR="00A41C8E">
        <w:rPr>
          <w:rFonts w:hint="cs"/>
          <w:rtl/>
        </w:rPr>
        <w:t xml:space="preserve"> וכדו'</w:t>
      </w:r>
      <w:r>
        <w:rPr>
          <w:rFonts w:hint="cs"/>
          <w:rtl/>
        </w:rPr>
        <w:t>).</w:t>
      </w:r>
    </w:p>
    <w:p w14:paraId="704A4FDA" w14:textId="77777777" w:rsidR="0045757A" w:rsidRDefault="0045757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6116350B" w14:textId="77777777" w:rsidR="00833D0E" w:rsidRDefault="00833D0E" w:rsidP="002C3DDF">
      <w:pPr>
        <w:ind w:left="720"/>
        <w:rPr>
          <w:rtl/>
        </w:rPr>
      </w:pPr>
    </w:p>
    <w:p w14:paraId="328F3F03" w14:textId="77777777" w:rsidR="002C3DDF" w:rsidRPr="002151DB" w:rsidRDefault="002C3DDF" w:rsidP="00217FF6">
      <w:pPr>
        <w:pStyle w:val="43"/>
      </w:pPr>
      <w:bookmarkStart w:id="2075" w:name="_Ref122287162"/>
      <w:r w:rsidRPr="00D314C1">
        <w:rPr>
          <w:rtl/>
        </w:rPr>
        <w:t>כלי</w:t>
      </w:r>
      <w:r>
        <w:rPr>
          <w:rFonts w:hint="cs"/>
          <w:rtl/>
        </w:rPr>
        <w:t xml:space="preserve"> פיתוח (</w:t>
      </w:r>
      <w:r>
        <w:rPr>
          <w:rFonts w:hint="cs"/>
        </w:rPr>
        <w:t>I</w:t>
      </w:r>
      <w:r>
        <w:rPr>
          <w:rFonts w:hint="cs"/>
          <w:rtl/>
        </w:rPr>
        <w:t>)</w:t>
      </w:r>
      <w:bookmarkEnd w:id="2075"/>
    </w:p>
    <w:p w14:paraId="4D87B061" w14:textId="1D4BF794" w:rsidR="00F1757E" w:rsidRDefault="00665F56" w:rsidP="00533817">
      <w:pPr>
        <w:pStyle w:val="af0"/>
        <w:numPr>
          <w:ilvl w:val="0"/>
          <w:numId w:val="161"/>
        </w:numPr>
        <w:ind w:left="1219" w:hanging="357"/>
      </w:pPr>
      <w:r>
        <w:rPr>
          <w:rFonts w:hint="cs"/>
          <w:rtl/>
        </w:rPr>
        <w:t>משיקולי סטנדרטיזציה, המשרד מעוניין כי ה</w:t>
      </w:r>
      <w:r w:rsidR="0063562D">
        <w:rPr>
          <w:rFonts w:hint="cs"/>
          <w:rtl/>
        </w:rPr>
        <w:t>מערכת ה</w:t>
      </w:r>
      <w:r w:rsidR="00D80189">
        <w:rPr>
          <w:rFonts w:hint="cs"/>
          <w:rtl/>
        </w:rPr>
        <w:t xml:space="preserve">משודרגת / החדשה של </w:t>
      </w:r>
      <w:r w:rsidR="00D80189" w:rsidRPr="00217FF6">
        <w:rPr>
          <w:rtl/>
        </w:rPr>
        <w:t>מנהל תוכניות סיוע בדיור</w:t>
      </w:r>
      <w:r w:rsidR="00D80189">
        <w:rPr>
          <w:rFonts w:hint="cs"/>
          <w:rtl/>
        </w:rPr>
        <w:t xml:space="preserve"> </w:t>
      </w:r>
      <w:r>
        <w:rPr>
          <w:rFonts w:hint="cs"/>
          <w:rtl/>
        </w:rPr>
        <w:t xml:space="preserve">תפותח באותם הכלים ובאותה הארכיטקטורה </w:t>
      </w:r>
      <w:r w:rsidR="004652A7">
        <w:rPr>
          <w:rFonts w:hint="cs"/>
          <w:rtl/>
        </w:rPr>
        <w:t xml:space="preserve">של המערכות האחרות במשרד, קרי פיתוח של קוד הנארז בקונטיינרים מבוססי </w:t>
      </w:r>
      <w:r w:rsidR="004652A7">
        <w:t>Docker</w:t>
      </w:r>
      <w:r w:rsidR="004652A7">
        <w:rPr>
          <w:rFonts w:hint="cs"/>
          <w:rtl/>
        </w:rPr>
        <w:t xml:space="preserve"> המתוזמרים המנוהלים ע"י </w:t>
      </w:r>
      <w:r w:rsidR="004652A7">
        <w:t>Kubernetes</w:t>
      </w:r>
      <w:r w:rsidR="004652A7">
        <w:rPr>
          <w:rFonts w:hint="cs"/>
          <w:rtl/>
        </w:rPr>
        <w:t>.</w:t>
      </w:r>
    </w:p>
    <w:p w14:paraId="69866834" w14:textId="77777777" w:rsidR="00A828BA" w:rsidRDefault="00F1757E" w:rsidP="00533817">
      <w:pPr>
        <w:pStyle w:val="af0"/>
        <w:numPr>
          <w:ilvl w:val="0"/>
          <w:numId w:val="161"/>
        </w:numPr>
        <w:ind w:left="1219" w:hanging="357"/>
      </w:pPr>
      <w:r>
        <w:rPr>
          <w:rFonts w:hint="cs"/>
          <w:rtl/>
        </w:rPr>
        <w:t>ה</w:t>
      </w:r>
      <w:r w:rsidR="004652A7">
        <w:rPr>
          <w:rFonts w:hint="cs"/>
          <w:rtl/>
        </w:rPr>
        <w:t>יישו</w:t>
      </w:r>
      <w:r w:rsidR="00A828BA">
        <w:rPr>
          <w:rFonts w:hint="cs"/>
          <w:rtl/>
        </w:rPr>
        <w:t>ם</w:t>
      </w:r>
      <w:r w:rsidR="004652A7">
        <w:rPr>
          <w:rFonts w:hint="cs"/>
          <w:rtl/>
        </w:rPr>
        <w:t xml:space="preserve"> </w:t>
      </w:r>
      <w:r w:rsidR="00A828BA">
        <w:rPr>
          <w:rFonts w:hint="cs"/>
          <w:rtl/>
        </w:rPr>
        <w:t>יפותח בארכיטקטורת</w:t>
      </w:r>
      <w:r w:rsidR="004652A7">
        <w:rPr>
          <w:rFonts w:hint="cs"/>
          <w:rtl/>
        </w:rPr>
        <w:t xml:space="preserve"> </w:t>
      </w:r>
      <w:proofErr w:type="spellStart"/>
      <w:r w:rsidR="004652A7">
        <w:rPr>
          <w:rFonts w:hint="cs"/>
          <w:rtl/>
        </w:rPr>
        <w:t>מיקרוסרביסים</w:t>
      </w:r>
      <w:proofErr w:type="spellEnd"/>
      <w:r w:rsidR="004652A7">
        <w:rPr>
          <w:rFonts w:hint="cs"/>
          <w:rtl/>
        </w:rPr>
        <w:t xml:space="preserve"> בסביבת </w:t>
      </w:r>
      <w:r w:rsidR="004652A7">
        <w:t>dot.Net Core</w:t>
      </w:r>
      <w:r w:rsidR="004652A7">
        <w:rPr>
          <w:rFonts w:hint="cs"/>
          <w:rtl/>
        </w:rPr>
        <w:t>.</w:t>
      </w:r>
    </w:p>
    <w:p w14:paraId="64589377" w14:textId="7C753636" w:rsidR="00A828BA" w:rsidRDefault="004D1672" w:rsidP="00533817">
      <w:pPr>
        <w:pStyle w:val="af0"/>
        <w:numPr>
          <w:ilvl w:val="0"/>
          <w:numId w:val="161"/>
        </w:numPr>
        <w:ind w:left="1219" w:hanging="357"/>
      </w:pPr>
      <w:r>
        <w:rPr>
          <w:rFonts w:hint="cs"/>
          <w:rtl/>
        </w:rPr>
        <w:t xml:space="preserve">ניהול </w:t>
      </w:r>
      <w:r w:rsidR="00A828BA">
        <w:rPr>
          <w:rFonts w:hint="cs"/>
          <w:rtl/>
        </w:rPr>
        <w:t>ה</w:t>
      </w:r>
      <w:r w:rsidR="004652A7">
        <w:rPr>
          <w:rFonts w:hint="cs"/>
          <w:rtl/>
        </w:rPr>
        <w:t xml:space="preserve">פיתוח </w:t>
      </w:r>
      <w:r>
        <w:rPr>
          <w:rFonts w:hint="cs"/>
          <w:rtl/>
        </w:rPr>
        <w:t xml:space="preserve">והבדיקות </w:t>
      </w:r>
      <w:r w:rsidR="008E010B">
        <w:rPr>
          <w:rFonts w:hint="cs"/>
          <w:rtl/>
        </w:rPr>
        <w:t xml:space="preserve">יתבצע </w:t>
      </w:r>
      <w:r w:rsidR="004652A7">
        <w:rPr>
          <w:rFonts w:hint="cs"/>
          <w:rtl/>
        </w:rPr>
        <w:t xml:space="preserve">באמצעות </w:t>
      </w:r>
      <w:r w:rsidR="004652A7">
        <w:t>Azure DevOps</w:t>
      </w:r>
      <w:r w:rsidR="004652A7">
        <w:rPr>
          <w:rFonts w:hint="cs"/>
          <w:rtl/>
        </w:rPr>
        <w:t xml:space="preserve"> / </w:t>
      </w:r>
      <w:r w:rsidR="004652A7">
        <w:t>Visual Studio</w:t>
      </w:r>
      <w:r w:rsidR="00A57E1B">
        <w:t xml:space="preserve"> 2022</w:t>
      </w:r>
      <w:r w:rsidR="00A57E1B">
        <w:rPr>
          <w:rFonts w:hint="cs"/>
          <w:rtl/>
        </w:rPr>
        <w:t xml:space="preserve"> (או גרסה עדכנית יותר)</w:t>
      </w:r>
      <w:r w:rsidR="004652A7">
        <w:rPr>
          <w:rFonts w:hint="cs"/>
          <w:rtl/>
        </w:rPr>
        <w:t>.</w:t>
      </w:r>
    </w:p>
    <w:p w14:paraId="351E30BF" w14:textId="77777777" w:rsidR="004371E4" w:rsidRDefault="004371E4" w:rsidP="00533817">
      <w:pPr>
        <w:pStyle w:val="af0"/>
        <w:numPr>
          <w:ilvl w:val="0"/>
          <w:numId w:val="161"/>
        </w:numPr>
        <w:ind w:left="1219" w:hanging="357"/>
      </w:pPr>
      <w:r>
        <w:rPr>
          <w:rFonts w:hint="cs"/>
          <w:rtl/>
        </w:rPr>
        <w:t xml:space="preserve">ממשק המשתמש </w:t>
      </w:r>
      <w:r w:rsidR="008E010B">
        <w:rPr>
          <w:rFonts w:hint="cs"/>
          <w:rtl/>
        </w:rPr>
        <w:t xml:space="preserve">שיפותח </w:t>
      </w:r>
      <w:r>
        <w:rPr>
          <w:rFonts w:hint="cs"/>
          <w:rtl/>
        </w:rPr>
        <w:t xml:space="preserve">יבוסס </w:t>
      </w:r>
      <w:r>
        <w:t>Angular</w:t>
      </w:r>
      <w:r>
        <w:rPr>
          <w:rFonts w:hint="cs"/>
          <w:rtl/>
        </w:rPr>
        <w:t xml:space="preserve">, כאשר המציע יהיה רשאי לעשות שימוש בפקדים </w:t>
      </w:r>
      <w:r w:rsidR="00015D58">
        <w:rPr>
          <w:rFonts w:hint="cs"/>
          <w:rtl/>
        </w:rPr>
        <w:t xml:space="preserve">מסחריים בהתאם ל </w:t>
      </w:r>
      <w:r w:rsidR="00015D58">
        <w:t>Concept UI/UX</w:t>
      </w:r>
      <w:r w:rsidR="00015D58">
        <w:rPr>
          <w:rFonts w:hint="cs"/>
          <w:rtl/>
        </w:rPr>
        <w:t xml:space="preserve"> שיבוצע, כאשר עלות האספקה, ההטמעה ותחזוקת הרישוי של פקדים אלו תהיה </w:t>
      </w:r>
      <w:r w:rsidR="00015D58" w:rsidRPr="00217FF6">
        <w:rPr>
          <w:rFonts w:hint="eastAsia"/>
          <w:b/>
          <w:bCs/>
          <w:u w:val="single"/>
          <w:rtl/>
        </w:rPr>
        <w:t>על</w:t>
      </w:r>
      <w:r w:rsidR="00015D58" w:rsidRPr="00217FF6">
        <w:rPr>
          <w:b/>
          <w:bCs/>
          <w:u w:val="single"/>
          <w:rtl/>
        </w:rPr>
        <w:t xml:space="preserve"> </w:t>
      </w:r>
      <w:r w:rsidR="00015D58" w:rsidRPr="00217FF6">
        <w:rPr>
          <w:rFonts w:hint="eastAsia"/>
          <w:b/>
          <w:bCs/>
          <w:u w:val="single"/>
          <w:rtl/>
        </w:rPr>
        <w:t>חשבון</w:t>
      </w:r>
      <w:r w:rsidR="00015D58" w:rsidRPr="00217FF6">
        <w:rPr>
          <w:b/>
          <w:bCs/>
          <w:u w:val="single"/>
          <w:rtl/>
        </w:rPr>
        <w:t xml:space="preserve"> </w:t>
      </w:r>
      <w:r w:rsidR="00015D58" w:rsidRPr="00217FF6">
        <w:rPr>
          <w:rFonts w:hint="eastAsia"/>
          <w:b/>
          <w:bCs/>
          <w:u w:val="single"/>
          <w:rtl/>
        </w:rPr>
        <w:t>הספק</w:t>
      </w:r>
      <w:r w:rsidR="00015D58">
        <w:rPr>
          <w:rFonts w:hint="cs"/>
          <w:rtl/>
        </w:rPr>
        <w:t xml:space="preserve"> ותיכלל בעלות ההקמה ועלות התפעול והתחזוקה בהתאמה.</w:t>
      </w:r>
    </w:p>
    <w:p w14:paraId="31CA00B3" w14:textId="288DC0C0" w:rsidR="00BD17D6" w:rsidRDefault="001A1441" w:rsidP="00533817">
      <w:pPr>
        <w:pStyle w:val="af0"/>
        <w:numPr>
          <w:ilvl w:val="0"/>
          <w:numId w:val="161"/>
        </w:numPr>
        <w:ind w:left="1219" w:hanging="357"/>
      </w:pPr>
      <w:r>
        <w:rPr>
          <w:rFonts w:hint="cs"/>
          <w:rtl/>
        </w:rPr>
        <w:t>המציע יהיה רשאי לעשות שימוש בפקדים ורכי</w:t>
      </w:r>
      <w:r w:rsidR="00BD17D6">
        <w:rPr>
          <w:rFonts w:hint="cs"/>
          <w:rtl/>
        </w:rPr>
        <w:t>בי קוד שהינם קוד פתוח (</w:t>
      </w:r>
      <w:r w:rsidR="00BD17D6">
        <w:t>Open Source</w:t>
      </w:r>
      <w:r w:rsidR="00BD17D6">
        <w:rPr>
          <w:rFonts w:hint="cs"/>
          <w:rtl/>
        </w:rPr>
        <w:t>) לאחר שבדק כי הסכמי השימוש / הרישוי שלהם מאפשרים שימוש זה לטובת הפרויקט ולאחר שקיבל אישור בכתב מהמשרד.</w:t>
      </w:r>
    </w:p>
    <w:p w14:paraId="667F7BE6" w14:textId="77777777" w:rsidR="00BC097A" w:rsidRDefault="00BC097A" w:rsidP="00BC097A">
      <w:pPr>
        <w:rPr>
          <w:rtl/>
        </w:rPr>
      </w:pPr>
    </w:p>
    <w:p w14:paraId="6CF44830" w14:textId="77777777" w:rsidR="00BC097A" w:rsidRDefault="00BC097A" w:rsidP="00BC097A">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BC097A" w:rsidRPr="007A5285" w14:paraId="47B33267" w14:textId="77777777" w:rsidTr="00B5060C">
        <w:tc>
          <w:tcPr>
            <w:tcW w:w="964" w:type="dxa"/>
            <w:tcBorders>
              <w:top w:val="nil"/>
              <w:left w:val="nil"/>
            </w:tcBorders>
            <w:vAlign w:val="center"/>
          </w:tcPr>
          <w:p w14:paraId="72825418" w14:textId="77777777" w:rsidR="00BC097A" w:rsidRPr="007E7481" w:rsidRDefault="00BC097A" w:rsidP="00B5060C">
            <w:pPr>
              <w:spacing w:line="240" w:lineRule="auto"/>
              <w:jc w:val="center"/>
              <w:rPr>
                <w:b/>
                <w:bCs/>
                <w:rtl/>
              </w:rPr>
            </w:pPr>
          </w:p>
        </w:tc>
        <w:tc>
          <w:tcPr>
            <w:tcW w:w="3798" w:type="dxa"/>
            <w:shd w:val="clear" w:color="auto" w:fill="BFBFBF" w:themeFill="background1" w:themeFillShade="BF"/>
            <w:vAlign w:val="center"/>
          </w:tcPr>
          <w:p w14:paraId="0CE103E6"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2F5F46AD"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527368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7C64F25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D</w:t>
            </w:r>
          </w:p>
        </w:tc>
      </w:tr>
      <w:tr w:rsidR="00BC097A" w14:paraId="75E4DB1E" w14:textId="77777777" w:rsidTr="00B5060C">
        <w:tc>
          <w:tcPr>
            <w:tcW w:w="964" w:type="dxa"/>
            <w:tcBorders>
              <w:bottom w:val="single" w:sz="4" w:space="0" w:color="auto"/>
            </w:tcBorders>
            <w:shd w:val="clear" w:color="auto" w:fill="BFBFBF" w:themeFill="background1" w:themeFillShade="BF"/>
            <w:vAlign w:val="center"/>
          </w:tcPr>
          <w:p w14:paraId="40A1780D" w14:textId="77777777" w:rsidR="00BC097A" w:rsidRPr="007E7481" w:rsidRDefault="00BC097A"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0D877460" w14:textId="77777777" w:rsidR="00BC097A" w:rsidRDefault="00BC097A"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20883EB3" w14:textId="77777777" w:rsidR="00BC097A" w:rsidRDefault="00BC097A"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25DA18DE" w14:textId="77777777" w:rsidR="00BC097A" w:rsidRDefault="00BC097A"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3AF8CD32" w14:textId="77777777" w:rsidR="00BC097A" w:rsidRDefault="00BC097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BC097A" w14:paraId="69164D6F" w14:textId="77777777" w:rsidTr="00B5060C">
        <w:tc>
          <w:tcPr>
            <w:tcW w:w="964" w:type="dxa"/>
            <w:tcBorders>
              <w:bottom w:val="single" w:sz="4" w:space="0" w:color="auto"/>
            </w:tcBorders>
          </w:tcPr>
          <w:p w14:paraId="67B6F393" w14:textId="2B243F3D" w:rsidR="00BC097A" w:rsidRDefault="00BC097A" w:rsidP="00B5060C">
            <w:pPr>
              <w:jc w:val="center"/>
              <w:rPr>
                <w:rtl/>
              </w:rPr>
            </w:pPr>
            <w:r>
              <w:rPr>
                <w:rFonts w:hint="cs"/>
                <w:rtl/>
              </w:rPr>
              <w:t>3.2.3.3.1</w:t>
            </w:r>
          </w:p>
        </w:tc>
        <w:tc>
          <w:tcPr>
            <w:tcW w:w="3798" w:type="dxa"/>
            <w:tcBorders>
              <w:bottom w:val="single" w:sz="4" w:space="0" w:color="auto"/>
            </w:tcBorders>
          </w:tcPr>
          <w:p w14:paraId="70AB3AF9" w14:textId="77777777" w:rsidR="00BC097A" w:rsidRDefault="00BC097A" w:rsidP="00B5060C">
            <w:pPr>
              <w:rPr>
                <w:rtl/>
              </w:rPr>
            </w:pPr>
          </w:p>
        </w:tc>
        <w:tc>
          <w:tcPr>
            <w:tcW w:w="1587" w:type="dxa"/>
            <w:tcBorders>
              <w:bottom w:val="single" w:sz="4" w:space="0" w:color="auto"/>
            </w:tcBorders>
          </w:tcPr>
          <w:p w14:paraId="740243DC" w14:textId="77777777" w:rsidR="00BC097A" w:rsidRDefault="00BC097A" w:rsidP="00B5060C">
            <w:pPr>
              <w:rPr>
                <w:rtl/>
              </w:rPr>
            </w:pPr>
          </w:p>
        </w:tc>
        <w:tc>
          <w:tcPr>
            <w:tcW w:w="1587" w:type="dxa"/>
            <w:tcBorders>
              <w:bottom w:val="single" w:sz="4" w:space="0" w:color="auto"/>
            </w:tcBorders>
          </w:tcPr>
          <w:p w14:paraId="15F25439" w14:textId="77777777" w:rsidR="00BC097A" w:rsidRDefault="00BC097A" w:rsidP="00B5060C">
            <w:pPr>
              <w:rPr>
                <w:rtl/>
              </w:rPr>
            </w:pPr>
          </w:p>
        </w:tc>
        <w:tc>
          <w:tcPr>
            <w:tcW w:w="1587" w:type="dxa"/>
            <w:tcBorders>
              <w:bottom w:val="single" w:sz="4" w:space="0" w:color="auto"/>
            </w:tcBorders>
          </w:tcPr>
          <w:p w14:paraId="0C95C795" w14:textId="77777777" w:rsidR="00BC097A" w:rsidRDefault="00BC097A" w:rsidP="00B5060C">
            <w:pPr>
              <w:rPr>
                <w:rtl/>
              </w:rPr>
            </w:pPr>
          </w:p>
        </w:tc>
      </w:tr>
      <w:tr w:rsidR="00BC097A" w14:paraId="540E3EB9" w14:textId="77777777" w:rsidTr="00B5060C">
        <w:tc>
          <w:tcPr>
            <w:tcW w:w="964" w:type="dxa"/>
            <w:tcBorders>
              <w:top w:val="single" w:sz="4" w:space="0" w:color="auto"/>
              <w:bottom w:val="single" w:sz="4" w:space="0" w:color="auto"/>
            </w:tcBorders>
          </w:tcPr>
          <w:p w14:paraId="17A57EE8" w14:textId="6F10E3FA" w:rsidR="00BC097A" w:rsidRDefault="00BC097A" w:rsidP="00B5060C">
            <w:pPr>
              <w:jc w:val="center"/>
              <w:rPr>
                <w:rtl/>
              </w:rPr>
            </w:pPr>
            <w:r>
              <w:rPr>
                <w:rFonts w:hint="cs"/>
                <w:rtl/>
              </w:rPr>
              <w:t>3.2.3.3.2</w:t>
            </w:r>
          </w:p>
        </w:tc>
        <w:tc>
          <w:tcPr>
            <w:tcW w:w="3798" w:type="dxa"/>
            <w:tcBorders>
              <w:top w:val="single" w:sz="4" w:space="0" w:color="auto"/>
              <w:bottom w:val="single" w:sz="4" w:space="0" w:color="auto"/>
            </w:tcBorders>
          </w:tcPr>
          <w:p w14:paraId="43024D1E" w14:textId="77777777" w:rsidR="00BC097A" w:rsidRDefault="00BC097A" w:rsidP="00B5060C">
            <w:pPr>
              <w:rPr>
                <w:rtl/>
              </w:rPr>
            </w:pPr>
          </w:p>
        </w:tc>
        <w:tc>
          <w:tcPr>
            <w:tcW w:w="1587" w:type="dxa"/>
            <w:tcBorders>
              <w:top w:val="single" w:sz="4" w:space="0" w:color="auto"/>
              <w:bottom w:val="single" w:sz="4" w:space="0" w:color="auto"/>
            </w:tcBorders>
          </w:tcPr>
          <w:p w14:paraId="4A5552A3" w14:textId="77777777" w:rsidR="00BC097A" w:rsidRDefault="00BC097A" w:rsidP="00B5060C">
            <w:pPr>
              <w:rPr>
                <w:rtl/>
              </w:rPr>
            </w:pPr>
          </w:p>
        </w:tc>
        <w:tc>
          <w:tcPr>
            <w:tcW w:w="1587" w:type="dxa"/>
            <w:tcBorders>
              <w:top w:val="single" w:sz="4" w:space="0" w:color="auto"/>
              <w:bottom w:val="single" w:sz="4" w:space="0" w:color="auto"/>
            </w:tcBorders>
          </w:tcPr>
          <w:p w14:paraId="46500FC8" w14:textId="77777777" w:rsidR="00BC097A" w:rsidRDefault="00BC097A" w:rsidP="00B5060C">
            <w:pPr>
              <w:rPr>
                <w:rtl/>
              </w:rPr>
            </w:pPr>
          </w:p>
        </w:tc>
        <w:tc>
          <w:tcPr>
            <w:tcW w:w="1587" w:type="dxa"/>
            <w:tcBorders>
              <w:top w:val="single" w:sz="4" w:space="0" w:color="auto"/>
              <w:bottom w:val="single" w:sz="4" w:space="0" w:color="auto"/>
            </w:tcBorders>
          </w:tcPr>
          <w:p w14:paraId="087A39F6" w14:textId="77777777" w:rsidR="00BC097A" w:rsidRDefault="00BC097A" w:rsidP="00B5060C">
            <w:pPr>
              <w:rPr>
                <w:rtl/>
              </w:rPr>
            </w:pPr>
          </w:p>
        </w:tc>
      </w:tr>
      <w:tr w:rsidR="00BC097A" w14:paraId="367C0BBE" w14:textId="77777777" w:rsidTr="00B5060C">
        <w:tc>
          <w:tcPr>
            <w:tcW w:w="964" w:type="dxa"/>
            <w:tcBorders>
              <w:top w:val="single" w:sz="4" w:space="0" w:color="auto"/>
              <w:bottom w:val="single" w:sz="4" w:space="0" w:color="auto"/>
            </w:tcBorders>
          </w:tcPr>
          <w:p w14:paraId="41892D6D" w14:textId="17E77BB0" w:rsidR="00BC097A" w:rsidRDefault="00BC097A" w:rsidP="00B5060C">
            <w:pPr>
              <w:jc w:val="center"/>
              <w:rPr>
                <w:rtl/>
              </w:rPr>
            </w:pPr>
            <w:r>
              <w:rPr>
                <w:rFonts w:hint="cs"/>
                <w:rtl/>
              </w:rPr>
              <w:t>3.2.3.3.3</w:t>
            </w:r>
          </w:p>
        </w:tc>
        <w:tc>
          <w:tcPr>
            <w:tcW w:w="3798" w:type="dxa"/>
            <w:tcBorders>
              <w:top w:val="single" w:sz="4" w:space="0" w:color="auto"/>
              <w:bottom w:val="single" w:sz="4" w:space="0" w:color="auto"/>
            </w:tcBorders>
          </w:tcPr>
          <w:p w14:paraId="46A08FDB" w14:textId="77777777" w:rsidR="00BC097A" w:rsidRDefault="00BC097A" w:rsidP="00B5060C">
            <w:pPr>
              <w:rPr>
                <w:rtl/>
              </w:rPr>
            </w:pPr>
          </w:p>
        </w:tc>
        <w:tc>
          <w:tcPr>
            <w:tcW w:w="1587" w:type="dxa"/>
            <w:tcBorders>
              <w:top w:val="single" w:sz="4" w:space="0" w:color="auto"/>
              <w:bottom w:val="single" w:sz="4" w:space="0" w:color="auto"/>
            </w:tcBorders>
          </w:tcPr>
          <w:p w14:paraId="18BB958F" w14:textId="77777777" w:rsidR="00BC097A" w:rsidRDefault="00BC097A" w:rsidP="00B5060C">
            <w:pPr>
              <w:rPr>
                <w:rtl/>
              </w:rPr>
            </w:pPr>
          </w:p>
        </w:tc>
        <w:tc>
          <w:tcPr>
            <w:tcW w:w="1587" w:type="dxa"/>
            <w:tcBorders>
              <w:top w:val="single" w:sz="4" w:space="0" w:color="auto"/>
              <w:bottom w:val="single" w:sz="4" w:space="0" w:color="auto"/>
            </w:tcBorders>
          </w:tcPr>
          <w:p w14:paraId="6F654FFC" w14:textId="77777777" w:rsidR="00BC097A" w:rsidRDefault="00BC097A" w:rsidP="00B5060C">
            <w:pPr>
              <w:rPr>
                <w:rtl/>
              </w:rPr>
            </w:pPr>
          </w:p>
        </w:tc>
        <w:tc>
          <w:tcPr>
            <w:tcW w:w="1587" w:type="dxa"/>
            <w:tcBorders>
              <w:top w:val="single" w:sz="4" w:space="0" w:color="auto"/>
              <w:bottom w:val="single" w:sz="4" w:space="0" w:color="auto"/>
            </w:tcBorders>
          </w:tcPr>
          <w:p w14:paraId="1CBA69DD" w14:textId="77777777" w:rsidR="00BC097A" w:rsidRDefault="00BC097A" w:rsidP="00B5060C">
            <w:pPr>
              <w:rPr>
                <w:rtl/>
              </w:rPr>
            </w:pPr>
          </w:p>
        </w:tc>
      </w:tr>
      <w:tr w:rsidR="00BC097A" w14:paraId="6C6DBC89" w14:textId="77777777" w:rsidTr="00B5060C">
        <w:tc>
          <w:tcPr>
            <w:tcW w:w="964" w:type="dxa"/>
            <w:tcBorders>
              <w:top w:val="single" w:sz="4" w:space="0" w:color="auto"/>
              <w:bottom w:val="single" w:sz="4" w:space="0" w:color="auto"/>
            </w:tcBorders>
          </w:tcPr>
          <w:p w14:paraId="4FDB444D" w14:textId="4B57B42D" w:rsidR="00BC097A" w:rsidRDefault="00BC097A" w:rsidP="00B5060C">
            <w:pPr>
              <w:jc w:val="center"/>
              <w:rPr>
                <w:rtl/>
              </w:rPr>
            </w:pPr>
            <w:r>
              <w:rPr>
                <w:rFonts w:hint="cs"/>
                <w:rtl/>
              </w:rPr>
              <w:t>3.2.3.3.4</w:t>
            </w:r>
          </w:p>
        </w:tc>
        <w:tc>
          <w:tcPr>
            <w:tcW w:w="3798" w:type="dxa"/>
            <w:tcBorders>
              <w:top w:val="single" w:sz="4" w:space="0" w:color="auto"/>
              <w:bottom w:val="single" w:sz="4" w:space="0" w:color="auto"/>
            </w:tcBorders>
          </w:tcPr>
          <w:p w14:paraId="29D8145E" w14:textId="77777777" w:rsidR="00BC097A" w:rsidRDefault="00BC097A" w:rsidP="00B5060C">
            <w:pPr>
              <w:rPr>
                <w:rtl/>
              </w:rPr>
            </w:pPr>
          </w:p>
        </w:tc>
        <w:tc>
          <w:tcPr>
            <w:tcW w:w="1587" w:type="dxa"/>
            <w:tcBorders>
              <w:top w:val="single" w:sz="4" w:space="0" w:color="auto"/>
              <w:bottom w:val="single" w:sz="4" w:space="0" w:color="auto"/>
            </w:tcBorders>
          </w:tcPr>
          <w:p w14:paraId="61921E2E" w14:textId="77777777" w:rsidR="00BC097A" w:rsidRDefault="00BC097A" w:rsidP="00B5060C">
            <w:pPr>
              <w:rPr>
                <w:rtl/>
              </w:rPr>
            </w:pPr>
          </w:p>
        </w:tc>
        <w:tc>
          <w:tcPr>
            <w:tcW w:w="1587" w:type="dxa"/>
            <w:tcBorders>
              <w:top w:val="single" w:sz="4" w:space="0" w:color="auto"/>
              <w:bottom w:val="single" w:sz="4" w:space="0" w:color="auto"/>
            </w:tcBorders>
          </w:tcPr>
          <w:p w14:paraId="3D9CC837" w14:textId="77777777" w:rsidR="00BC097A" w:rsidRDefault="00BC097A" w:rsidP="00B5060C">
            <w:pPr>
              <w:rPr>
                <w:rtl/>
              </w:rPr>
            </w:pPr>
          </w:p>
        </w:tc>
        <w:tc>
          <w:tcPr>
            <w:tcW w:w="1587" w:type="dxa"/>
            <w:tcBorders>
              <w:top w:val="single" w:sz="4" w:space="0" w:color="auto"/>
              <w:bottom w:val="single" w:sz="4" w:space="0" w:color="auto"/>
            </w:tcBorders>
          </w:tcPr>
          <w:p w14:paraId="42B9C956" w14:textId="77777777" w:rsidR="00BC097A" w:rsidRDefault="00BC097A" w:rsidP="00B5060C">
            <w:pPr>
              <w:rPr>
                <w:rtl/>
              </w:rPr>
            </w:pPr>
          </w:p>
        </w:tc>
      </w:tr>
      <w:tr w:rsidR="00BC097A" w14:paraId="6D2580DD" w14:textId="77777777" w:rsidTr="00B5060C">
        <w:tc>
          <w:tcPr>
            <w:tcW w:w="964" w:type="dxa"/>
            <w:tcBorders>
              <w:top w:val="single" w:sz="4" w:space="0" w:color="auto"/>
            </w:tcBorders>
          </w:tcPr>
          <w:p w14:paraId="48E6BADF" w14:textId="65A25E6E" w:rsidR="00BC097A" w:rsidRDefault="00BC097A" w:rsidP="00B5060C">
            <w:pPr>
              <w:jc w:val="center"/>
              <w:rPr>
                <w:rtl/>
              </w:rPr>
            </w:pPr>
            <w:r>
              <w:rPr>
                <w:rFonts w:hint="cs"/>
                <w:rtl/>
              </w:rPr>
              <w:t>3.2.3.3.5</w:t>
            </w:r>
          </w:p>
        </w:tc>
        <w:tc>
          <w:tcPr>
            <w:tcW w:w="3798" w:type="dxa"/>
            <w:tcBorders>
              <w:top w:val="single" w:sz="4" w:space="0" w:color="auto"/>
            </w:tcBorders>
          </w:tcPr>
          <w:p w14:paraId="569BD474" w14:textId="77777777" w:rsidR="00BC097A" w:rsidRDefault="00BC097A" w:rsidP="00B5060C">
            <w:pPr>
              <w:rPr>
                <w:rtl/>
              </w:rPr>
            </w:pPr>
          </w:p>
        </w:tc>
        <w:tc>
          <w:tcPr>
            <w:tcW w:w="1587" w:type="dxa"/>
            <w:tcBorders>
              <w:top w:val="single" w:sz="4" w:space="0" w:color="auto"/>
            </w:tcBorders>
          </w:tcPr>
          <w:p w14:paraId="33323F02" w14:textId="77777777" w:rsidR="00BC097A" w:rsidRDefault="00BC097A" w:rsidP="00B5060C">
            <w:pPr>
              <w:rPr>
                <w:rtl/>
              </w:rPr>
            </w:pPr>
          </w:p>
        </w:tc>
        <w:tc>
          <w:tcPr>
            <w:tcW w:w="1587" w:type="dxa"/>
            <w:tcBorders>
              <w:top w:val="single" w:sz="4" w:space="0" w:color="auto"/>
            </w:tcBorders>
          </w:tcPr>
          <w:p w14:paraId="29A7F38A" w14:textId="77777777" w:rsidR="00BC097A" w:rsidRDefault="00BC097A" w:rsidP="00B5060C">
            <w:pPr>
              <w:rPr>
                <w:rtl/>
              </w:rPr>
            </w:pPr>
          </w:p>
        </w:tc>
        <w:tc>
          <w:tcPr>
            <w:tcW w:w="1587" w:type="dxa"/>
            <w:tcBorders>
              <w:top w:val="single" w:sz="4" w:space="0" w:color="auto"/>
            </w:tcBorders>
          </w:tcPr>
          <w:p w14:paraId="2B36B75F" w14:textId="77777777" w:rsidR="00BC097A" w:rsidRDefault="00BC097A" w:rsidP="00B5060C">
            <w:pPr>
              <w:rPr>
                <w:rtl/>
              </w:rPr>
            </w:pPr>
          </w:p>
        </w:tc>
      </w:tr>
    </w:tbl>
    <w:p w14:paraId="52CD97D1" w14:textId="77777777" w:rsidR="00BC097A" w:rsidRDefault="00BC097A" w:rsidP="00BC097A">
      <w:pPr>
        <w:ind w:left="720"/>
        <w:rPr>
          <w:rtl/>
        </w:rPr>
      </w:pPr>
    </w:p>
    <w:p w14:paraId="34461EBE" w14:textId="77777777" w:rsidR="00BC097A" w:rsidRPr="004261A6" w:rsidRDefault="00BC097A" w:rsidP="00BC097A">
      <w:pPr>
        <w:ind w:left="720"/>
        <w:rPr>
          <w:b/>
          <w:bCs/>
          <w:rtl/>
        </w:rPr>
      </w:pPr>
      <w:r w:rsidRPr="004261A6">
        <w:rPr>
          <w:rFonts w:hint="cs"/>
          <w:b/>
          <w:bCs/>
          <w:rtl/>
        </w:rPr>
        <w:t>מקרא:</w:t>
      </w:r>
    </w:p>
    <w:p w14:paraId="0116357F" w14:textId="77777777" w:rsidR="00BC097A" w:rsidRDefault="00BC097A" w:rsidP="00533817">
      <w:pPr>
        <w:pStyle w:val="af0"/>
        <w:numPr>
          <w:ilvl w:val="0"/>
          <w:numId w:val="276"/>
        </w:numPr>
        <w:ind w:left="1077" w:hanging="357"/>
      </w:pPr>
      <w:r>
        <w:rPr>
          <w:rFonts w:hint="cs"/>
          <w:rtl/>
        </w:rPr>
        <w:t>בטור "</w:t>
      </w:r>
      <w:r>
        <w:rPr>
          <w:rFonts w:hint="cs"/>
        </w:rPr>
        <w:t>A</w:t>
      </w:r>
      <w:r>
        <w:rPr>
          <w:rFonts w:hint="cs"/>
          <w:rtl/>
        </w:rPr>
        <w:t>" בטבלה ("תיאור מפורט") יש לפרט את סוג הרישוי / תוכנת המדף.</w:t>
      </w:r>
    </w:p>
    <w:p w14:paraId="4C0EEDC7" w14:textId="77777777" w:rsidR="00BC097A" w:rsidRDefault="00BC097A" w:rsidP="00533817">
      <w:pPr>
        <w:pStyle w:val="af0"/>
        <w:numPr>
          <w:ilvl w:val="0"/>
          <w:numId w:val="276"/>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3C4BE50" w14:textId="77777777" w:rsidR="00BC097A" w:rsidRDefault="00BC097A" w:rsidP="00533817">
      <w:pPr>
        <w:pStyle w:val="af0"/>
        <w:numPr>
          <w:ilvl w:val="0"/>
          <w:numId w:val="276"/>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C5F241" w14:textId="77777777" w:rsidR="00BC097A" w:rsidRDefault="00BC097A" w:rsidP="00533817">
      <w:pPr>
        <w:pStyle w:val="af0"/>
        <w:numPr>
          <w:ilvl w:val="0"/>
          <w:numId w:val="276"/>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0DEB96BC" w14:textId="2D693904" w:rsidR="00BC097A" w:rsidRDefault="00BC097A"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34043B">
        <w:rPr>
          <w:rFonts w:hint="cs"/>
          <w:rtl/>
        </w:rPr>
        <w:t xml:space="preserve">תמחור קבוע לפי </w:t>
      </w:r>
      <w:r w:rsidR="00474DAF">
        <w:rPr>
          <w:rFonts w:hint="cs"/>
          <w:rtl/>
        </w:rPr>
        <w:t>חבילת פקדים ורמת תמיכה</w:t>
      </w:r>
      <w:r>
        <w:rPr>
          <w:rFonts w:hint="cs"/>
          <w:rtl/>
        </w:rPr>
        <w:t xml:space="preserve">, יש לפרט </w:t>
      </w:r>
      <w:r w:rsidR="00474DAF">
        <w:rPr>
          <w:rFonts w:hint="cs"/>
          <w:rtl/>
        </w:rPr>
        <w:t xml:space="preserve">לכל חבילת פקדים את הכמות ורמת התמיכה הכלולה </w:t>
      </w:r>
      <w:r>
        <w:rPr>
          <w:rFonts w:hint="cs"/>
          <w:rtl/>
        </w:rPr>
        <w:t>וכדו').</w:t>
      </w:r>
    </w:p>
    <w:p w14:paraId="22026C16" w14:textId="77777777" w:rsidR="00BC097A" w:rsidRDefault="00BC097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064106B4" w14:textId="77777777" w:rsidR="00BC097A" w:rsidRDefault="00BC097A" w:rsidP="00BC097A"/>
    <w:p w14:paraId="6240D42B" w14:textId="77777777" w:rsidR="008E010B" w:rsidRDefault="008E010B" w:rsidP="00533817">
      <w:pPr>
        <w:pStyle w:val="af0"/>
        <w:numPr>
          <w:ilvl w:val="0"/>
          <w:numId w:val="161"/>
        </w:numPr>
        <w:ind w:left="1219" w:hanging="357"/>
        <w:rPr>
          <w:rtl/>
        </w:rPr>
      </w:pPr>
      <w:r>
        <w:rPr>
          <w:rFonts w:hint="cs"/>
          <w:rtl/>
        </w:rPr>
        <w:t xml:space="preserve">הקוד שיפותח ינוהל על גבי תשתית </w:t>
      </w:r>
      <w:r>
        <w:t>Git</w:t>
      </w:r>
      <w:r>
        <w:rPr>
          <w:rFonts w:hint="cs"/>
          <w:rtl/>
        </w:rPr>
        <w:t>.</w:t>
      </w:r>
    </w:p>
    <w:p w14:paraId="6C186C15" w14:textId="7A9DBC0A" w:rsidR="008E010B" w:rsidRDefault="00464658" w:rsidP="00533817">
      <w:pPr>
        <w:pStyle w:val="af0"/>
        <w:numPr>
          <w:ilvl w:val="0"/>
          <w:numId w:val="161"/>
        </w:numPr>
        <w:ind w:left="1219" w:hanging="357"/>
        <w:rPr>
          <w:rtl/>
        </w:rPr>
      </w:pPr>
      <w:r>
        <w:rPr>
          <w:rFonts w:hint="cs"/>
          <w:rtl/>
        </w:rPr>
        <w:t xml:space="preserve">עד לביצוע שלב הסבת בסיס הנתונים כמפורט בסעיף </w:t>
      </w:r>
      <w:r w:rsidR="002536B8">
        <w:rPr>
          <w:rtl/>
        </w:rPr>
        <w:fldChar w:fldCharType="begin"/>
      </w:r>
      <w:r w:rsidR="002536B8">
        <w:rPr>
          <w:rtl/>
        </w:rPr>
        <w:instrText xml:space="preserve"> </w:instrText>
      </w:r>
      <w:r w:rsidR="002536B8">
        <w:rPr>
          <w:rFonts w:hint="cs"/>
        </w:rPr>
        <w:instrText>REF</w:instrText>
      </w:r>
      <w:r w:rsidR="002536B8">
        <w:rPr>
          <w:rFonts w:hint="cs"/>
          <w:rtl/>
        </w:rPr>
        <w:instrText xml:space="preserve"> _</w:instrText>
      </w:r>
      <w:r w:rsidR="002536B8">
        <w:rPr>
          <w:rFonts w:hint="cs"/>
        </w:rPr>
        <w:instrText>Ref125108084 \r \h</w:instrText>
      </w:r>
      <w:r w:rsidR="002536B8">
        <w:rPr>
          <w:rtl/>
        </w:rPr>
        <w:instrText xml:space="preserve"> </w:instrText>
      </w:r>
      <w:r w:rsidR="002536B8">
        <w:rPr>
          <w:rtl/>
        </w:rPr>
      </w:r>
      <w:r w:rsidR="002536B8">
        <w:rPr>
          <w:rtl/>
        </w:rPr>
        <w:fldChar w:fldCharType="separate"/>
      </w:r>
      <w:r w:rsidR="002536B8">
        <w:rPr>
          <w:rtl/>
        </w:rPr>
        <w:t>‏3.1.3.1</w:t>
      </w:r>
      <w:r w:rsidR="002536B8">
        <w:rPr>
          <w:rtl/>
        </w:rPr>
        <w:fldChar w:fldCharType="end"/>
      </w:r>
      <w:r w:rsidR="002536B8">
        <w:rPr>
          <w:rFonts w:hint="cs"/>
          <w:rtl/>
        </w:rPr>
        <w:t xml:space="preserve"> ו', </w:t>
      </w:r>
      <w:r w:rsidR="008E010B" w:rsidRPr="00946983">
        <w:rPr>
          <w:rtl/>
        </w:rPr>
        <w:t>ג</w:t>
      </w:r>
      <w:r w:rsidR="008E010B" w:rsidRPr="00946983">
        <w:t>'</w:t>
      </w:r>
      <w:r w:rsidR="008E010B" w:rsidRPr="00946983">
        <w:rPr>
          <w:rtl/>
        </w:rPr>
        <w:t xml:space="preserve">ובים </w:t>
      </w:r>
      <w:r>
        <w:rPr>
          <w:rFonts w:hint="cs"/>
          <w:rtl/>
        </w:rPr>
        <w:t xml:space="preserve">ימשיכו להיות מבוצעים </w:t>
      </w:r>
      <w:r w:rsidR="008E010B" w:rsidRPr="00946983">
        <w:rPr>
          <w:rtl/>
        </w:rPr>
        <w:t xml:space="preserve">באמצעות </w:t>
      </w:r>
      <w:r w:rsidR="008E010B" w:rsidRPr="00946983">
        <w:t>MS SSIS</w:t>
      </w:r>
      <w:r w:rsidR="008E010B">
        <w:rPr>
          <w:rFonts w:hint="cs"/>
          <w:rtl/>
        </w:rPr>
        <w:t>.</w:t>
      </w:r>
      <w:r w:rsidR="00F7762D">
        <w:rPr>
          <w:rFonts w:hint="cs"/>
          <w:rtl/>
        </w:rPr>
        <w:t xml:space="preserve"> </w:t>
      </w:r>
      <w:r>
        <w:rPr>
          <w:rFonts w:hint="cs"/>
          <w:rtl/>
        </w:rPr>
        <w:t xml:space="preserve">כחלק מהסבת בסיס הנתונים יוגדר ויוקם פתרון חליפי. </w:t>
      </w:r>
      <w:r w:rsidR="00F7762D">
        <w:rPr>
          <w:rFonts w:hint="cs"/>
          <w:rtl/>
        </w:rPr>
        <w:t xml:space="preserve">ככל שבעתיד יבחר המשרד לממש את האופציה למיגרציה של המערכת לענן הציבורי, </w:t>
      </w:r>
      <w:r w:rsidR="00F923F1">
        <w:rPr>
          <w:rFonts w:hint="cs"/>
          <w:rtl/>
        </w:rPr>
        <w:t xml:space="preserve">כחלק מתהליך המיגרציה תהיה </w:t>
      </w:r>
      <w:r w:rsidR="009979FB">
        <w:rPr>
          <w:rFonts w:hint="cs"/>
          <w:rtl/>
        </w:rPr>
        <w:t xml:space="preserve">הסבה של תהליכים מבוססי </w:t>
      </w:r>
      <w:r w:rsidR="009979FB" w:rsidRPr="00946983">
        <w:rPr>
          <w:rtl/>
        </w:rPr>
        <w:t>ג</w:t>
      </w:r>
      <w:r w:rsidR="009979FB" w:rsidRPr="00946983">
        <w:t>'</w:t>
      </w:r>
      <w:r w:rsidR="009979FB" w:rsidRPr="00946983">
        <w:rPr>
          <w:rtl/>
        </w:rPr>
        <w:t>ובים</w:t>
      </w:r>
      <w:r w:rsidR="009979FB">
        <w:rPr>
          <w:rFonts w:hint="cs"/>
          <w:rtl/>
        </w:rPr>
        <w:t xml:space="preserve"> לתהליכים מכוונים (</w:t>
      </w:r>
      <w:r w:rsidR="009979FB">
        <w:t>On-line</w:t>
      </w:r>
      <w:r w:rsidR="009979FB">
        <w:rPr>
          <w:rFonts w:hint="cs"/>
          <w:rtl/>
        </w:rPr>
        <w:t>).</w:t>
      </w:r>
    </w:p>
    <w:p w14:paraId="4BB110C1" w14:textId="77777777" w:rsidR="008E010B" w:rsidRDefault="008E010B" w:rsidP="00217FF6">
      <w:pPr>
        <w:ind w:left="862"/>
      </w:pPr>
    </w:p>
    <w:p w14:paraId="62DCA66F" w14:textId="77777777" w:rsidR="0063562D" w:rsidRDefault="004652A7" w:rsidP="00217FF6">
      <w:pPr>
        <w:ind w:left="862"/>
      </w:pPr>
      <w:r>
        <w:rPr>
          <w:rFonts w:hint="cs"/>
          <w:rtl/>
        </w:rPr>
        <w:t xml:space="preserve">המציע </w:t>
      </w:r>
      <w:r w:rsidRPr="00015D58">
        <w:rPr>
          <w:rFonts w:hint="cs"/>
          <w:b/>
          <w:bCs/>
          <w:sz w:val="24"/>
          <w:szCs w:val="24"/>
          <w:u w:val="single"/>
          <w:rtl/>
        </w:rPr>
        <w:t>נדרש</w:t>
      </w:r>
      <w:r w:rsidRPr="00015D58">
        <w:rPr>
          <w:rFonts w:hint="cs"/>
          <w:sz w:val="24"/>
          <w:szCs w:val="24"/>
          <w:rtl/>
        </w:rPr>
        <w:t xml:space="preserve"> </w:t>
      </w:r>
      <w:r>
        <w:rPr>
          <w:rFonts w:hint="cs"/>
          <w:rtl/>
        </w:rPr>
        <w:t xml:space="preserve">להשתמש בתשתית זו ולבסס עליה את מערכת הסיוע בדיור </w:t>
      </w:r>
      <w:r w:rsidR="00A828BA">
        <w:rPr>
          <w:rFonts w:hint="cs"/>
          <w:rtl/>
        </w:rPr>
        <w:t>המשודרגת / החדשה.</w:t>
      </w:r>
    </w:p>
    <w:p w14:paraId="45E9E6DC" w14:textId="77777777" w:rsidR="002C3DDF" w:rsidRDefault="002C3DDF" w:rsidP="00E86F27">
      <w:pPr>
        <w:pStyle w:val="43"/>
        <w:rPr>
          <w:rtl/>
        </w:rPr>
      </w:pPr>
      <w:bookmarkStart w:id="2076" w:name="_Ref130545582"/>
      <w:r>
        <w:rPr>
          <w:rFonts w:hint="cs"/>
          <w:rtl/>
        </w:rPr>
        <w:t>כלים לניהול בדיקות (</w:t>
      </w:r>
      <w:r>
        <w:rPr>
          <w:rFonts w:hint="cs"/>
        </w:rPr>
        <w:t>I</w:t>
      </w:r>
      <w:r>
        <w:rPr>
          <w:rFonts w:hint="cs"/>
          <w:rtl/>
        </w:rPr>
        <w:t>)</w:t>
      </w:r>
      <w:bookmarkEnd w:id="2076"/>
    </w:p>
    <w:p w14:paraId="394A6D66" w14:textId="55BCE6EE" w:rsidR="00225BB0" w:rsidRDefault="002F7EAD" w:rsidP="00FC15C1">
      <w:pPr>
        <w:ind w:left="862"/>
        <w:rPr>
          <w:rtl/>
        </w:rPr>
      </w:pPr>
      <w:r>
        <w:rPr>
          <w:rFonts w:hint="cs"/>
          <w:rtl/>
        </w:rPr>
        <w:t xml:space="preserve">ניהול הבדיקות יבוצע באמצעות </w:t>
      </w:r>
      <w:r w:rsidR="00225BB0">
        <w:rPr>
          <w:rFonts w:hint="cs"/>
          <w:rtl/>
        </w:rPr>
        <w:t xml:space="preserve">הכלים הקיימים המפורטים בסעיף </w:t>
      </w:r>
      <w:r w:rsidR="00225BB0">
        <w:rPr>
          <w:rtl/>
        </w:rPr>
        <w:fldChar w:fldCharType="begin"/>
      </w:r>
      <w:r w:rsidR="00225BB0">
        <w:rPr>
          <w:rtl/>
        </w:rPr>
        <w:instrText xml:space="preserve"> </w:instrText>
      </w:r>
      <w:r w:rsidR="00225BB0">
        <w:rPr>
          <w:rFonts w:hint="cs"/>
        </w:rPr>
        <w:instrText>REF</w:instrText>
      </w:r>
      <w:r w:rsidR="00225BB0">
        <w:rPr>
          <w:rFonts w:hint="cs"/>
          <w:rtl/>
        </w:rPr>
        <w:instrText xml:space="preserve"> _</w:instrText>
      </w:r>
      <w:r w:rsidR="00225BB0">
        <w:rPr>
          <w:rFonts w:hint="cs"/>
        </w:rPr>
        <w:instrText>Ref122283630 \r \h</w:instrText>
      </w:r>
      <w:r w:rsidR="00225BB0">
        <w:rPr>
          <w:rtl/>
        </w:rPr>
        <w:instrText xml:space="preserve"> </w:instrText>
      </w:r>
      <w:r w:rsidR="00225BB0">
        <w:rPr>
          <w:rtl/>
        </w:rPr>
      </w:r>
      <w:r w:rsidR="00225BB0">
        <w:rPr>
          <w:rtl/>
        </w:rPr>
        <w:fldChar w:fldCharType="separate"/>
      </w:r>
      <w:r w:rsidR="002F7331">
        <w:rPr>
          <w:rtl/>
        </w:rPr>
        <w:t>‏3.1.3.2</w:t>
      </w:r>
      <w:r w:rsidR="00225BB0">
        <w:rPr>
          <w:rtl/>
        </w:rPr>
        <w:fldChar w:fldCharType="end"/>
      </w:r>
      <w:r w:rsidR="00225BB0">
        <w:rPr>
          <w:rFonts w:hint="cs"/>
          <w:rtl/>
        </w:rPr>
        <w:t>.</w:t>
      </w:r>
      <w:r w:rsidR="00FC15C1">
        <w:rPr>
          <w:rFonts w:hint="cs"/>
          <w:rtl/>
        </w:rPr>
        <w:t xml:space="preserve"> </w:t>
      </w:r>
      <w:r w:rsidR="00225BB0">
        <w:rPr>
          <w:rFonts w:hint="cs"/>
          <w:rtl/>
        </w:rPr>
        <w:t>בנוסף לכלים אלו, יידרש הספק ל</w:t>
      </w:r>
      <w:r w:rsidR="00FC15C1">
        <w:rPr>
          <w:rFonts w:hint="cs"/>
          <w:rtl/>
        </w:rPr>
        <w:t>הרחיב ולה</w:t>
      </w:r>
      <w:r w:rsidR="00225BB0">
        <w:rPr>
          <w:rFonts w:hint="cs"/>
          <w:rtl/>
        </w:rPr>
        <w:t xml:space="preserve">טמיע </w:t>
      </w:r>
      <w:r w:rsidR="00FC15C1">
        <w:rPr>
          <w:rFonts w:hint="cs"/>
          <w:rtl/>
        </w:rPr>
        <w:t>את הכלים שלהלן:</w:t>
      </w:r>
    </w:p>
    <w:p w14:paraId="7753B5F9" w14:textId="77777777" w:rsidR="00FC15C1" w:rsidRDefault="00FC15C1" w:rsidP="00217FF6">
      <w:pPr>
        <w:pStyle w:val="53"/>
        <w:rPr>
          <w:rtl/>
        </w:rPr>
      </w:pPr>
      <w:bookmarkStart w:id="2077" w:name="_Ref122354765"/>
      <w:r>
        <w:rPr>
          <w:rFonts w:hint="cs"/>
          <w:rtl/>
        </w:rPr>
        <w:t xml:space="preserve">אוטומציה של בדיקות </w:t>
      </w:r>
      <w:r>
        <w:t>UI</w:t>
      </w:r>
      <w:r w:rsidR="000F0306">
        <w:rPr>
          <w:rFonts w:hint="cs"/>
          <w:rtl/>
        </w:rPr>
        <w:t xml:space="preserve"> (</w:t>
      </w:r>
      <w:r w:rsidR="000F0306">
        <w:rPr>
          <w:rFonts w:hint="cs"/>
        </w:rPr>
        <w:t>I</w:t>
      </w:r>
      <w:r w:rsidR="000F0306">
        <w:rPr>
          <w:rFonts w:hint="cs"/>
          <w:rtl/>
        </w:rPr>
        <w:t>)</w:t>
      </w:r>
      <w:bookmarkEnd w:id="2077"/>
    </w:p>
    <w:p w14:paraId="6178FC14" w14:textId="12EE187C" w:rsidR="00FC15C1" w:rsidRDefault="00FC15C1" w:rsidP="00FC15C1">
      <w:pPr>
        <w:ind w:left="1008"/>
        <w:rPr>
          <w:rtl/>
        </w:rPr>
      </w:pPr>
      <w:r>
        <w:rPr>
          <w:rFonts w:hint="cs"/>
          <w:rtl/>
        </w:rPr>
        <w:t xml:space="preserve">הספק יידרש להטמיע </w:t>
      </w:r>
      <w:r w:rsidR="000F0306">
        <w:rPr>
          <w:rFonts w:hint="cs"/>
          <w:rtl/>
        </w:rPr>
        <w:t>את הפתרון שבשימוש המשרד (</w:t>
      </w:r>
      <w:r w:rsidR="000F0306">
        <w:t>Selenium IDE</w:t>
      </w:r>
      <w:r w:rsidR="000F0306">
        <w:rPr>
          <w:rFonts w:hint="cs"/>
          <w:rtl/>
        </w:rPr>
        <w:t>) ולהתאים אותו למערכת המשודרגת / החדשה.</w:t>
      </w:r>
      <w:r w:rsidR="00A16B9B">
        <w:rPr>
          <w:rFonts w:hint="cs"/>
          <w:rtl/>
        </w:rPr>
        <w:t xml:space="preserve"> עלות ההטמעה והאינטגרציה </w:t>
      </w:r>
      <w:r w:rsidR="00A0724F">
        <w:rPr>
          <w:rFonts w:hint="cs"/>
          <w:rtl/>
        </w:rPr>
        <w:t xml:space="preserve">של כלי זה עבור המערכת המשודרגת / החדשה </w:t>
      </w:r>
      <w:r w:rsidR="00121ABC">
        <w:rPr>
          <w:rFonts w:hint="cs"/>
          <w:rtl/>
        </w:rPr>
        <w:t xml:space="preserve">תגולם </w:t>
      </w:r>
      <w:r w:rsidR="0032365C">
        <w:rPr>
          <w:rFonts w:hint="cs"/>
          <w:rtl/>
        </w:rPr>
        <w:t xml:space="preserve">בעלות ההקמה </w:t>
      </w:r>
      <w:r w:rsidR="0076789E">
        <w:rPr>
          <w:rFonts w:hint="cs"/>
          <w:rtl/>
        </w:rPr>
        <w:t xml:space="preserve">כמפורט </w:t>
      </w:r>
      <w:r w:rsidR="00717D65">
        <w:rPr>
          <w:rFonts w:hint="cs"/>
          <w:rtl/>
        </w:rPr>
        <w:t>בטבלה 5.2.1 א' (בקובץ האקסל)</w:t>
      </w:r>
      <w:r w:rsidR="0076789E">
        <w:rPr>
          <w:rFonts w:hint="cs"/>
          <w:rtl/>
        </w:rPr>
        <w:t xml:space="preserve"> בהצעת הספק.</w:t>
      </w:r>
      <w:r w:rsidR="0059148E">
        <w:rPr>
          <w:rFonts w:hint="cs"/>
          <w:rtl/>
        </w:rPr>
        <w:t xml:space="preserve"> </w:t>
      </w:r>
    </w:p>
    <w:p w14:paraId="796B7762" w14:textId="77777777" w:rsidR="00CB3D6A" w:rsidRDefault="00063F89" w:rsidP="00CB3D6A">
      <w:pPr>
        <w:pStyle w:val="53"/>
        <w:rPr>
          <w:rtl/>
        </w:rPr>
      </w:pPr>
      <w:bookmarkStart w:id="2078" w:name="_Ref122985361"/>
      <w:r>
        <w:rPr>
          <w:rFonts w:hint="cs"/>
          <w:rtl/>
        </w:rPr>
        <w:t>כלי אוטומציה ל</w:t>
      </w:r>
      <w:r w:rsidR="007E6086">
        <w:rPr>
          <w:rFonts w:hint="cs"/>
          <w:rtl/>
        </w:rPr>
        <w:t xml:space="preserve">בדיקות ממשקים / </w:t>
      </w:r>
      <w:r w:rsidR="007E6086">
        <w:t>API Testing</w:t>
      </w:r>
      <w:r w:rsidR="00CB3D6A">
        <w:rPr>
          <w:rFonts w:hint="cs"/>
          <w:rtl/>
        </w:rPr>
        <w:t xml:space="preserve"> (</w:t>
      </w:r>
      <w:r w:rsidR="00CB3D6A">
        <w:rPr>
          <w:rFonts w:hint="cs"/>
        </w:rPr>
        <w:t>S</w:t>
      </w:r>
      <w:r w:rsidR="00CB3D6A">
        <w:rPr>
          <w:rFonts w:hint="cs"/>
          <w:rtl/>
        </w:rPr>
        <w:t>)</w:t>
      </w:r>
      <w:bookmarkEnd w:id="2078"/>
    </w:p>
    <w:p w14:paraId="2ACFEEED" w14:textId="77777777" w:rsidR="007F15DC" w:rsidRDefault="00B90573" w:rsidP="00533817">
      <w:pPr>
        <w:pStyle w:val="af0"/>
        <w:numPr>
          <w:ilvl w:val="1"/>
          <w:numId w:val="103"/>
        </w:numPr>
        <w:ind w:left="1434" w:hanging="357"/>
      </w:pPr>
      <w:r>
        <w:rPr>
          <w:rFonts w:hint="cs"/>
          <w:rtl/>
        </w:rPr>
        <w:t xml:space="preserve">הספק יידרש להטמיע </w:t>
      </w:r>
      <w:r w:rsidR="0071782E">
        <w:rPr>
          <w:rFonts w:hint="cs"/>
          <w:rtl/>
        </w:rPr>
        <w:t>כלי</w:t>
      </w:r>
      <w:r>
        <w:rPr>
          <w:rFonts w:hint="cs"/>
          <w:rtl/>
        </w:rPr>
        <w:t xml:space="preserve"> לאוטומציה של בדיקת ממשקים (</w:t>
      </w:r>
      <w:r>
        <w:t>API</w:t>
      </w:r>
      <w:r w:rsidR="00401211">
        <w:t xml:space="preserve"> Test </w:t>
      </w:r>
      <w:r w:rsidR="002A3E51">
        <w:t>Automation</w:t>
      </w:r>
      <w:r>
        <w:rPr>
          <w:rFonts w:hint="cs"/>
          <w:rtl/>
        </w:rPr>
        <w:t>)</w:t>
      </w:r>
      <w:r w:rsidR="00C27B1A">
        <w:rPr>
          <w:rFonts w:hint="cs"/>
          <w:rtl/>
        </w:rPr>
        <w:t xml:space="preserve"> שיאפשר ביצוע </w:t>
      </w:r>
      <w:r w:rsidR="002A3E51">
        <w:rPr>
          <w:rFonts w:hint="cs"/>
          <w:rtl/>
        </w:rPr>
        <w:t>בדיקות אוטומטיות לממשקי ה</w:t>
      </w:r>
      <w:r w:rsidR="002A3E51">
        <w:t>Rest API</w:t>
      </w:r>
      <w:r w:rsidR="002A3E51">
        <w:rPr>
          <w:rFonts w:hint="cs"/>
        </w:rPr>
        <w:t xml:space="preserve"> </w:t>
      </w:r>
      <w:r w:rsidR="00891FFF">
        <w:rPr>
          <w:rFonts w:hint="cs"/>
          <w:rtl/>
        </w:rPr>
        <w:t xml:space="preserve"> </w:t>
      </w:r>
      <w:r w:rsidR="002A3E51">
        <w:rPr>
          <w:rFonts w:hint="cs"/>
          <w:rtl/>
        </w:rPr>
        <w:t xml:space="preserve">עליהם </w:t>
      </w:r>
      <w:r w:rsidR="00891FFF">
        <w:rPr>
          <w:rFonts w:hint="cs"/>
          <w:rtl/>
        </w:rPr>
        <w:t>תבוסס המערכת החדשה, הן בין השירותים בתוך המערכת והן אל מול גורמים חיצוניים.</w:t>
      </w:r>
    </w:p>
    <w:p w14:paraId="060DCB8C" w14:textId="1060864B" w:rsidR="00FB24B9" w:rsidRDefault="00896727" w:rsidP="00533817">
      <w:pPr>
        <w:pStyle w:val="af0"/>
        <w:numPr>
          <w:ilvl w:val="1"/>
          <w:numId w:val="103"/>
        </w:numPr>
        <w:ind w:left="1434" w:hanging="357"/>
        <w:rPr>
          <w:rtl/>
        </w:rPr>
      </w:pPr>
      <w:r>
        <w:rPr>
          <w:rFonts w:hint="cs"/>
          <w:rtl/>
        </w:rPr>
        <w:t xml:space="preserve">מטרת הטמעת כלי זה הנה לאפשר לצוותי בדיקות </w:t>
      </w:r>
      <w:r w:rsidR="00670DDD">
        <w:rPr>
          <w:rFonts w:hint="cs"/>
          <w:rtl/>
        </w:rPr>
        <w:t xml:space="preserve">לתמוך בתהליכי הפיתוח </w:t>
      </w:r>
      <w:proofErr w:type="spellStart"/>
      <w:r w:rsidR="00670DDD">
        <w:rPr>
          <w:rFonts w:hint="cs"/>
          <w:rtl/>
        </w:rPr>
        <w:t>האגיליים</w:t>
      </w:r>
      <w:proofErr w:type="spellEnd"/>
      <w:r w:rsidR="00670DDD">
        <w:rPr>
          <w:rFonts w:hint="cs"/>
          <w:rtl/>
        </w:rPr>
        <w:t xml:space="preserve"> (המפורטים </w:t>
      </w:r>
      <w:hyperlink w:anchor="_נספח_2.8.5_ב'" w:history="1">
        <w:r w:rsidR="00670DDD" w:rsidRPr="00670DDD">
          <w:rPr>
            <w:rStyle w:val="Hyperlink"/>
            <w:rFonts w:hint="cs"/>
            <w:rtl/>
          </w:rPr>
          <w:t>בנספח 2.8.5 ב'</w:t>
        </w:r>
      </w:hyperlink>
      <w:r w:rsidR="00670DDD">
        <w:rPr>
          <w:rFonts w:hint="cs"/>
          <w:rtl/>
        </w:rPr>
        <w:t>) ובספרינטים של שבועיים לכל היותר.</w:t>
      </w:r>
    </w:p>
    <w:p w14:paraId="5A467E58" w14:textId="1C372E18" w:rsidR="00296031" w:rsidRDefault="007F15DC" w:rsidP="00533817">
      <w:pPr>
        <w:pStyle w:val="af0"/>
        <w:numPr>
          <w:ilvl w:val="1"/>
          <w:numId w:val="103"/>
        </w:numPr>
        <w:ind w:left="1434" w:hanging="357"/>
        <w:rPr>
          <w:rtl/>
        </w:rPr>
      </w:pPr>
      <w:r>
        <w:rPr>
          <w:rFonts w:hint="cs"/>
          <w:rtl/>
        </w:rPr>
        <w:t xml:space="preserve">הכלי נדרש להשתלב בתשתית </w:t>
      </w:r>
      <w:r w:rsidR="00296031">
        <w:rPr>
          <w:rFonts w:hint="cs"/>
          <w:rtl/>
        </w:rPr>
        <w:t xml:space="preserve">האוטומציה לבדיקות </w:t>
      </w:r>
      <w:r w:rsidR="00296031">
        <w:t>UI</w:t>
      </w:r>
      <w:r w:rsidR="00296031">
        <w:rPr>
          <w:rFonts w:hint="cs"/>
          <w:rtl/>
        </w:rPr>
        <w:t xml:space="preserve"> המפורטת בסעיף </w:t>
      </w:r>
      <w:r w:rsidR="00296031">
        <w:rPr>
          <w:rtl/>
        </w:rPr>
        <w:fldChar w:fldCharType="begin"/>
      </w:r>
      <w:r w:rsidR="00296031">
        <w:rPr>
          <w:rtl/>
        </w:rPr>
        <w:instrText xml:space="preserve"> </w:instrText>
      </w:r>
      <w:r w:rsidR="00296031">
        <w:rPr>
          <w:rFonts w:hint="cs"/>
        </w:rPr>
        <w:instrText>REF</w:instrText>
      </w:r>
      <w:r w:rsidR="00296031">
        <w:rPr>
          <w:rFonts w:hint="cs"/>
          <w:rtl/>
        </w:rPr>
        <w:instrText xml:space="preserve"> _</w:instrText>
      </w:r>
      <w:r w:rsidR="00296031">
        <w:rPr>
          <w:rFonts w:hint="cs"/>
        </w:rPr>
        <w:instrText>Ref122354765 \r \h</w:instrText>
      </w:r>
      <w:r w:rsidR="00296031">
        <w:rPr>
          <w:rtl/>
        </w:rPr>
        <w:instrText xml:space="preserve"> </w:instrText>
      </w:r>
      <w:r w:rsidR="00296031">
        <w:rPr>
          <w:rtl/>
        </w:rPr>
      </w:r>
      <w:r w:rsidR="00296031">
        <w:rPr>
          <w:rtl/>
        </w:rPr>
        <w:fldChar w:fldCharType="separate"/>
      </w:r>
      <w:r w:rsidR="002F7331">
        <w:rPr>
          <w:rtl/>
        </w:rPr>
        <w:t>‏3.2.3.4.1</w:t>
      </w:r>
      <w:r w:rsidR="00296031">
        <w:rPr>
          <w:rtl/>
        </w:rPr>
        <w:fldChar w:fldCharType="end"/>
      </w:r>
      <w:r w:rsidR="00296031">
        <w:rPr>
          <w:rFonts w:hint="cs"/>
          <w:rtl/>
        </w:rPr>
        <w:t xml:space="preserve"> לעיל.</w:t>
      </w:r>
    </w:p>
    <w:p w14:paraId="5D69D08E" w14:textId="77777777" w:rsidR="001F16C4" w:rsidRDefault="00296031" w:rsidP="00533817">
      <w:pPr>
        <w:pStyle w:val="af0"/>
        <w:numPr>
          <w:ilvl w:val="1"/>
          <w:numId w:val="103"/>
        </w:numPr>
        <w:ind w:left="1434" w:hanging="357"/>
        <w:rPr>
          <w:rtl/>
        </w:rPr>
      </w:pPr>
      <w:r>
        <w:rPr>
          <w:rFonts w:hint="cs"/>
          <w:rtl/>
        </w:rPr>
        <w:t xml:space="preserve">הכלי נדרש להשתלב עם תשתית ניהול הפיתוח </w:t>
      </w:r>
      <w:r>
        <w:t>Azure DevOps</w:t>
      </w:r>
      <w:r w:rsidR="00C11F3A">
        <w:t xml:space="preserve"> (ADO)</w:t>
      </w:r>
      <w:r w:rsidR="00C11F3A">
        <w:rPr>
          <w:rFonts w:hint="cs"/>
          <w:rtl/>
        </w:rPr>
        <w:t xml:space="preserve"> באופן שיאפשר מיפוי תסריטי בדיקה ב- </w:t>
      </w:r>
      <w:r w:rsidR="00C11F3A">
        <w:t>ADO</w:t>
      </w:r>
      <w:r w:rsidR="003D1F7E">
        <w:rPr>
          <w:rFonts w:hint="cs"/>
          <w:rtl/>
        </w:rPr>
        <w:t xml:space="preserve"> </w:t>
      </w:r>
      <w:r w:rsidR="00C11F3A">
        <w:rPr>
          <w:rFonts w:hint="cs"/>
          <w:rtl/>
        </w:rPr>
        <w:t xml:space="preserve">לתסריטי אוטומציה </w:t>
      </w:r>
      <w:r w:rsidR="001F16C4">
        <w:rPr>
          <w:rFonts w:hint="cs"/>
          <w:rtl/>
        </w:rPr>
        <w:t>בכלי המוצע.</w:t>
      </w:r>
    </w:p>
    <w:p w14:paraId="3F72C894" w14:textId="77777777" w:rsidR="00CB3D6A" w:rsidRDefault="001F16C4" w:rsidP="00533817">
      <w:pPr>
        <w:pStyle w:val="af0"/>
        <w:numPr>
          <w:ilvl w:val="1"/>
          <w:numId w:val="103"/>
        </w:numPr>
        <w:ind w:left="1434" w:hanging="357"/>
        <w:rPr>
          <w:rtl/>
        </w:rPr>
      </w:pPr>
      <w:r>
        <w:rPr>
          <w:rFonts w:hint="cs"/>
          <w:rtl/>
        </w:rPr>
        <w:t xml:space="preserve">הכלי נדרש להיות תואם להרצה כ </w:t>
      </w:r>
      <w:r>
        <w:t>Docker formatted container</w:t>
      </w:r>
      <w:r>
        <w:rPr>
          <w:rFonts w:hint="cs"/>
          <w:rtl/>
        </w:rPr>
        <w:t xml:space="preserve"> בסביבת ה- </w:t>
      </w:r>
      <w:r>
        <w:t>OpenShift</w:t>
      </w:r>
      <w:r>
        <w:rPr>
          <w:rFonts w:hint="cs"/>
          <w:rtl/>
        </w:rPr>
        <w:t xml:space="preserve"> של המשרד.</w:t>
      </w:r>
    </w:p>
    <w:p w14:paraId="3185AC4F" w14:textId="77777777" w:rsidR="001F16C4" w:rsidRDefault="001F16C4" w:rsidP="00FC15C1">
      <w:pPr>
        <w:ind w:left="1008"/>
        <w:rPr>
          <w:rtl/>
        </w:rPr>
      </w:pPr>
    </w:p>
    <w:p w14:paraId="703024AB"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382C82">
        <w:rPr>
          <w:b/>
          <w:bCs/>
          <w:rtl/>
        </w:rPr>
        <w:t xml:space="preserve">המציע </w:t>
      </w:r>
      <w:r>
        <w:rPr>
          <w:rFonts w:hint="cs"/>
          <w:b/>
          <w:bCs/>
          <w:rtl/>
        </w:rPr>
        <w:t>יפרט אודות כלי ה</w:t>
      </w:r>
      <w:r w:rsidR="00A10BD5" w:rsidRPr="00217FF6">
        <w:rPr>
          <w:rFonts w:hint="eastAsia"/>
          <w:b/>
          <w:bCs/>
          <w:rtl/>
        </w:rPr>
        <w:t>אוטומציה</w:t>
      </w:r>
      <w:r w:rsidR="00A10BD5" w:rsidRPr="00217FF6">
        <w:rPr>
          <w:b/>
          <w:bCs/>
          <w:rtl/>
        </w:rPr>
        <w:t xml:space="preserve"> לבדיקות ממשקים / </w:t>
      </w:r>
      <w:r w:rsidR="00A10BD5" w:rsidRPr="00217FF6">
        <w:rPr>
          <w:b/>
          <w:bCs/>
        </w:rPr>
        <w:t>API Testing</w:t>
      </w:r>
      <w:r w:rsidR="00A10BD5">
        <w:rPr>
          <w:rFonts w:hint="cs"/>
          <w:b/>
          <w:bCs/>
          <w:rtl/>
        </w:rPr>
        <w:t xml:space="preserve"> </w:t>
      </w:r>
      <w:r>
        <w:rPr>
          <w:rFonts w:hint="cs"/>
          <w:b/>
          <w:bCs/>
          <w:rtl/>
        </w:rPr>
        <w:t>המוצעים על ידו:</w:t>
      </w:r>
    </w:p>
    <w:p w14:paraId="01FBA963"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2E9DF8C8" w14:textId="121823C3" w:rsidR="00073A73" w:rsidRDefault="0055199F"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2"/>
      </w:r>
      <w:r>
        <w:rPr>
          <w:b/>
          <w:bCs/>
          <w:rtl/>
        </w:rPr>
        <w:tab/>
      </w:r>
      <w:r>
        <w:rPr>
          <w:rFonts w:hint="cs"/>
          <w:b/>
          <w:bCs/>
          <w:rtl/>
        </w:rPr>
        <w:t xml:space="preserve">שיטת האינטגרציה בין כלי זה לכלי הפיתוח </w:t>
      </w:r>
      <w:r w:rsidR="00A10BD5">
        <w:rPr>
          <w:rFonts w:hint="cs"/>
          <w:b/>
          <w:bCs/>
          <w:rtl/>
        </w:rPr>
        <w:t xml:space="preserve">והבדיקות המפורטים בסעיף </w:t>
      </w:r>
      <w:r w:rsidR="00073A73">
        <w:rPr>
          <w:b/>
          <w:bCs/>
          <w:rtl/>
        </w:rPr>
        <w:fldChar w:fldCharType="begin"/>
      </w:r>
      <w:r w:rsidR="00073A73">
        <w:rPr>
          <w:b/>
          <w:bCs/>
          <w:rtl/>
        </w:rPr>
        <w:instrText xml:space="preserve"> </w:instrText>
      </w:r>
      <w:r w:rsidR="00073A73">
        <w:rPr>
          <w:rFonts w:hint="cs"/>
          <w:b/>
          <w:bCs/>
        </w:rPr>
        <w:instrText>REF</w:instrText>
      </w:r>
      <w:r w:rsidR="00073A73">
        <w:rPr>
          <w:rFonts w:hint="cs"/>
          <w:b/>
          <w:bCs/>
          <w:rtl/>
        </w:rPr>
        <w:instrText xml:space="preserve"> _</w:instrText>
      </w:r>
      <w:r w:rsidR="00073A73">
        <w:rPr>
          <w:rFonts w:hint="cs"/>
          <w:b/>
          <w:bCs/>
        </w:rPr>
        <w:instrText>Ref122287383 \r \h</w:instrText>
      </w:r>
      <w:r w:rsidR="00073A73">
        <w:rPr>
          <w:b/>
          <w:bCs/>
          <w:rtl/>
        </w:rPr>
        <w:instrText xml:space="preserve"> </w:instrText>
      </w:r>
      <w:r w:rsidR="00073A73">
        <w:rPr>
          <w:b/>
          <w:bCs/>
          <w:rtl/>
        </w:rPr>
      </w:r>
      <w:r w:rsidR="00073A73">
        <w:rPr>
          <w:b/>
          <w:bCs/>
          <w:rtl/>
        </w:rPr>
        <w:fldChar w:fldCharType="separate"/>
      </w:r>
      <w:r w:rsidR="002F7331">
        <w:rPr>
          <w:b/>
          <w:bCs/>
          <w:rtl/>
        </w:rPr>
        <w:t>‏3.2.3</w:t>
      </w:r>
      <w:r w:rsidR="00073A73">
        <w:rPr>
          <w:b/>
          <w:bCs/>
          <w:rtl/>
        </w:rPr>
        <w:fldChar w:fldCharType="end"/>
      </w:r>
      <w:r w:rsidR="00073A73">
        <w:rPr>
          <w:rFonts w:hint="cs"/>
          <w:b/>
          <w:bCs/>
          <w:rtl/>
        </w:rPr>
        <w:t xml:space="preserve"> לעיל.</w:t>
      </w:r>
    </w:p>
    <w:p w14:paraId="7D5DE4E0" w14:textId="77777777" w:rsidR="00FB4518" w:rsidRDefault="00FB4518"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3"/>
      </w:r>
      <w:r>
        <w:rPr>
          <w:b/>
          <w:bCs/>
          <w:rtl/>
        </w:rPr>
        <w:tab/>
      </w:r>
      <w:r>
        <w:rPr>
          <w:rFonts w:hint="cs"/>
          <w:b/>
          <w:bCs/>
          <w:rtl/>
        </w:rPr>
        <w:t xml:space="preserve">יכולת ריצה מתוך </w:t>
      </w:r>
      <w:r w:rsidRPr="00FB4518">
        <w:rPr>
          <w:b/>
          <w:bCs/>
        </w:rPr>
        <w:t>Docker formatted container</w:t>
      </w:r>
      <w:r w:rsidRPr="00FB4518">
        <w:rPr>
          <w:b/>
          <w:bCs/>
          <w:rtl/>
        </w:rPr>
        <w:t xml:space="preserve"> בסביבת ה- </w:t>
      </w:r>
      <w:r w:rsidRPr="00FB4518">
        <w:rPr>
          <w:b/>
          <w:bCs/>
        </w:rPr>
        <w:t>OpenShift</w:t>
      </w:r>
      <w:r w:rsidRPr="00FB4518">
        <w:rPr>
          <w:b/>
          <w:bCs/>
          <w:rtl/>
        </w:rPr>
        <w:t xml:space="preserve"> של המשרד</w:t>
      </w:r>
    </w:p>
    <w:p w14:paraId="16225C84" w14:textId="77777777" w:rsidR="00C1755B" w:rsidRDefault="00FB4518" w:rsidP="00C1755B">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4"/>
      </w:r>
      <w:r w:rsidR="00C1755B">
        <w:rPr>
          <w:b/>
          <w:bCs/>
          <w:rtl/>
        </w:rPr>
        <w:tab/>
      </w:r>
      <w:r w:rsidR="00C1755B">
        <w:rPr>
          <w:rFonts w:hint="cs"/>
          <w:b/>
          <w:bCs/>
          <w:rtl/>
        </w:rPr>
        <w:t>המציע יפרט את ניסיונו בשימוש בכלי המוצע. לצורך כך יצי</w:t>
      </w:r>
      <w:r w:rsidR="00BF1053">
        <w:rPr>
          <w:rFonts w:hint="cs"/>
          <w:b/>
          <w:bCs/>
          <w:rtl/>
        </w:rPr>
        <w:t>ג</w:t>
      </w:r>
      <w:r w:rsidR="00C1755B">
        <w:rPr>
          <w:rFonts w:hint="cs"/>
          <w:b/>
          <w:bCs/>
          <w:rtl/>
        </w:rPr>
        <w:t xml:space="preserve"> המציע </w:t>
      </w:r>
      <w:r w:rsidR="00BF1053">
        <w:rPr>
          <w:rFonts w:hint="cs"/>
          <w:b/>
          <w:bCs/>
          <w:rtl/>
        </w:rPr>
        <w:t xml:space="preserve">לקוחות בישראל להם סיפק שירותי פיתוח והקמה של מערכות מידע ששולב בהם הכלי המוצע למשרד. </w:t>
      </w:r>
      <w:r w:rsidR="002F6755">
        <w:rPr>
          <w:rFonts w:hint="cs"/>
          <w:b/>
          <w:bCs/>
          <w:rtl/>
        </w:rPr>
        <w:t>יש לפרט את שם הלקוח, שם הפרויקט, תיאור קצר של הפרויקט ואנשי</w:t>
      </w:r>
      <w:r w:rsidR="005E4503">
        <w:rPr>
          <w:rFonts w:hint="cs"/>
          <w:b/>
          <w:bCs/>
          <w:rtl/>
        </w:rPr>
        <w:t xml:space="preserve"> קשר / ממליצים </w:t>
      </w:r>
      <w:r w:rsidR="002F6755">
        <w:rPr>
          <w:rFonts w:hint="cs"/>
          <w:b/>
          <w:bCs/>
          <w:rtl/>
        </w:rPr>
        <w:t>אצל כל לקוח.</w:t>
      </w:r>
    </w:p>
    <w:p w14:paraId="3F43E03C"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sz w:val="8"/>
          <w:szCs w:val="8"/>
          <w:rtl/>
        </w:rPr>
      </w:pPr>
    </w:p>
    <w:p w14:paraId="29FE450D" w14:textId="532DF92E" w:rsidR="0055199F" w:rsidRPr="00946983"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717D65">
        <w:rPr>
          <w:rFonts w:hint="cs"/>
          <w:b/>
          <w:bCs/>
          <w:rtl/>
        </w:rPr>
        <w:t>בטבלה5.1.2 בס"ק 3 (בקובץ האקסל)</w:t>
      </w:r>
      <w:r w:rsidRPr="00946983">
        <w:rPr>
          <w:rFonts w:hint="cs"/>
          <w:b/>
          <w:bCs/>
          <w:rtl/>
        </w:rPr>
        <w:t xml:space="preserve"> בהצעת הספק</w:t>
      </w:r>
      <w:r>
        <w:rPr>
          <w:rFonts w:hint="cs"/>
          <w:b/>
          <w:bCs/>
          <w:rtl/>
        </w:rPr>
        <w:t>.</w:t>
      </w:r>
    </w:p>
    <w:p w14:paraId="1AABC2BD" w14:textId="25BD330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C092FDD" w14:textId="77777777" w:rsidR="007C7BC8" w:rsidRDefault="007C7BC8" w:rsidP="007C7BC8"/>
    <w:p w14:paraId="4D9DDD97" w14:textId="31E65B32" w:rsidR="00C34BB4" w:rsidRDefault="00C34BB4">
      <w:pPr>
        <w:autoSpaceDE/>
        <w:autoSpaceDN/>
        <w:bidi w:val="0"/>
        <w:spacing w:after="200" w:line="276" w:lineRule="auto"/>
        <w:jc w:val="left"/>
        <w:rPr>
          <w:rtl/>
        </w:rPr>
      </w:pPr>
      <w:r>
        <w:rPr>
          <w:rtl/>
        </w:rPr>
        <w:br w:type="page"/>
      </w:r>
    </w:p>
    <w:p w14:paraId="6D456AD2" w14:textId="77777777" w:rsidR="007C7BC8" w:rsidRDefault="007C7BC8" w:rsidP="007C7BC8">
      <w:pPr>
        <w:ind w:left="720"/>
        <w:rPr>
          <w:rtl/>
        </w:rPr>
      </w:pPr>
    </w:p>
    <w:p w14:paraId="3C4AC4AB" w14:textId="77777777" w:rsidR="007C7BC8" w:rsidRDefault="007C7BC8" w:rsidP="007C7BC8">
      <w:pPr>
        <w:ind w:left="720"/>
        <w:rPr>
          <w:rtl/>
        </w:rPr>
      </w:pPr>
      <w:r>
        <w:rPr>
          <w:rFonts w:hint="cs"/>
          <w:rtl/>
        </w:rPr>
        <w:t>המציע יצרף לתשובתו לסעיף זה כתב כמויות כמפורט להלן:</w:t>
      </w:r>
    </w:p>
    <w:p w14:paraId="1B67B3A8" w14:textId="77777777" w:rsidR="007C7BC8" w:rsidRDefault="007C7BC8" w:rsidP="007C7BC8">
      <w:pPr>
        <w:ind w:left="720"/>
      </w:pPr>
    </w:p>
    <w:tbl>
      <w:tblPr>
        <w:tblStyle w:val="afc"/>
        <w:bidiVisual/>
        <w:tblW w:w="9523" w:type="dxa"/>
        <w:tblInd w:w="715" w:type="dxa"/>
        <w:tblLook w:val="04A0" w:firstRow="1" w:lastRow="0" w:firstColumn="1" w:lastColumn="0" w:noHBand="0" w:noVBand="1"/>
      </w:tblPr>
      <w:tblGrid>
        <w:gridCol w:w="1168"/>
        <w:gridCol w:w="3610"/>
        <w:gridCol w:w="1582"/>
        <w:gridCol w:w="1582"/>
        <w:gridCol w:w="1581"/>
      </w:tblGrid>
      <w:tr w:rsidR="007C7BC8" w:rsidRPr="007A5285" w14:paraId="0C8E414A" w14:textId="77777777" w:rsidTr="00D407DD">
        <w:tc>
          <w:tcPr>
            <w:tcW w:w="1168" w:type="dxa"/>
            <w:tcBorders>
              <w:top w:val="nil"/>
              <w:left w:val="nil"/>
            </w:tcBorders>
            <w:vAlign w:val="center"/>
          </w:tcPr>
          <w:p w14:paraId="7463FE35" w14:textId="77777777" w:rsidR="007C7BC8" w:rsidRPr="007E7481" w:rsidRDefault="007C7BC8" w:rsidP="00B5060C">
            <w:pPr>
              <w:spacing w:line="240" w:lineRule="auto"/>
              <w:jc w:val="center"/>
              <w:rPr>
                <w:b/>
                <w:bCs/>
                <w:rtl/>
              </w:rPr>
            </w:pPr>
          </w:p>
        </w:tc>
        <w:tc>
          <w:tcPr>
            <w:tcW w:w="3610" w:type="dxa"/>
            <w:shd w:val="clear" w:color="auto" w:fill="BFBFBF" w:themeFill="background1" w:themeFillShade="BF"/>
            <w:vAlign w:val="center"/>
          </w:tcPr>
          <w:p w14:paraId="3B1C30B7"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4385A0E4"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787A1E72"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7FEEF086"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D</w:t>
            </w:r>
          </w:p>
        </w:tc>
      </w:tr>
      <w:tr w:rsidR="007C7BC8" w14:paraId="139B9DD0" w14:textId="77777777" w:rsidTr="00D407DD">
        <w:tc>
          <w:tcPr>
            <w:tcW w:w="1168" w:type="dxa"/>
            <w:tcBorders>
              <w:bottom w:val="single" w:sz="4" w:space="0" w:color="auto"/>
            </w:tcBorders>
            <w:shd w:val="clear" w:color="auto" w:fill="BFBFBF" w:themeFill="background1" w:themeFillShade="BF"/>
            <w:vAlign w:val="center"/>
          </w:tcPr>
          <w:p w14:paraId="486B6A0E" w14:textId="77777777" w:rsidR="007C7BC8" w:rsidRPr="007E7481" w:rsidRDefault="007C7BC8" w:rsidP="00B5060C">
            <w:pPr>
              <w:spacing w:line="240" w:lineRule="auto"/>
              <w:jc w:val="center"/>
              <w:rPr>
                <w:b/>
                <w:bCs/>
                <w:rtl/>
              </w:rPr>
            </w:pPr>
            <w:r w:rsidRPr="007E7481">
              <w:rPr>
                <w:rFonts w:hint="cs"/>
                <w:b/>
                <w:bCs/>
                <w:rtl/>
              </w:rPr>
              <w:t>#</w:t>
            </w:r>
          </w:p>
        </w:tc>
        <w:tc>
          <w:tcPr>
            <w:tcW w:w="3610" w:type="dxa"/>
            <w:tcBorders>
              <w:bottom w:val="single" w:sz="4" w:space="0" w:color="auto"/>
            </w:tcBorders>
            <w:shd w:val="clear" w:color="auto" w:fill="BFBFBF" w:themeFill="background1" w:themeFillShade="BF"/>
            <w:vAlign w:val="center"/>
          </w:tcPr>
          <w:p w14:paraId="5BD08170" w14:textId="77777777" w:rsidR="007C7BC8" w:rsidRDefault="007C7BC8"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902842B" w14:textId="77777777" w:rsidR="007C7BC8" w:rsidRDefault="007C7BC8"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209567B3" w14:textId="77777777" w:rsidR="007C7BC8" w:rsidRDefault="007C7BC8"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1EB7FE18" w14:textId="77777777" w:rsidR="007C7BC8" w:rsidRDefault="007C7BC8"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7C7BC8" w14:paraId="4E574712" w14:textId="77777777" w:rsidTr="00D407DD">
        <w:tc>
          <w:tcPr>
            <w:tcW w:w="1168" w:type="dxa"/>
            <w:tcBorders>
              <w:bottom w:val="single" w:sz="4" w:space="0" w:color="auto"/>
            </w:tcBorders>
          </w:tcPr>
          <w:p w14:paraId="5401E5CA" w14:textId="44275CE0" w:rsidR="007C7BC8" w:rsidRDefault="0092321C" w:rsidP="00B5060C">
            <w:pPr>
              <w:jc w:val="center"/>
              <w:rPr>
                <w:rtl/>
              </w:rPr>
            </w:pPr>
            <w:r>
              <w:t>3.2.3.4.2.1</w:t>
            </w:r>
          </w:p>
        </w:tc>
        <w:tc>
          <w:tcPr>
            <w:tcW w:w="3610" w:type="dxa"/>
            <w:tcBorders>
              <w:bottom w:val="single" w:sz="4" w:space="0" w:color="auto"/>
            </w:tcBorders>
          </w:tcPr>
          <w:p w14:paraId="67D95D2F" w14:textId="77777777" w:rsidR="007C7BC8" w:rsidRDefault="007C7BC8" w:rsidP="00B5060C">
            <w:pPr>
              <w:rPr>
                <w:rtl/>
              </w:rPr>
            </w:pPr>
          </w:p>
        </w:tc>
        <w:tc>
          <w:tcPr>
            <w:tcW w:w="1582" w:type="dxa"/>
            <w:tcBorders>
              <w:bottom w:val="single" w:sz="4" w:space="0" w:color="auto"/>
            </w:tcBorders>
          </w:tcPr>
          <w:p w14:paraId="18D8B602" w14:textId="77777777" w:rsidR="007C7BC8" w:rsidRDefault="007C7BC8" w:rsidP="00B5060C">
            <w:pPr>
              <w:rPr>
                <w:rtl/>
              </w:rPr>
            </w:pPr>
          </w:p>
        </w:tc>
        <w:tc>
          <w:tcPr>
            <w:tcW w:w="1582" w:type="dxa"/>
            <w:tcBorders>
              <w:bottom w:val="single" w:sz="4" w:space="0" w:color="auto"/>
            </w:tcBorders>
          </w:tcPr>
          <w:p w14:paraId="4CCB2DB6" w14:textId="77777777" w:rsidR="007C7BC8" w:rsidRDefault="007C7BC8" w:rsidP="00B5060C">
            <w:pPr>
              <w:rPr>
                <w:rtl/>
              </w:rPr>
            </w:pPr>
          </w:p>
        </w:tc>
        <w:tc>
          <w:tcPr>
            <w:tcW w:w="1581" w:type="dxa"/>
            <w:tcBorders>
              <w:bottom w:val="single" w:sz="4" w:space="0" w:color="auto"/>
            </w:tcBorders>
          </w:tcPr>
          <w:p w14:paraId="29A587CB" w14:textId="77777777" w:rsidR="007C7BC8" w:rsidRDefault="007C7BC8" w:rsidP="00B5060C">
            <w:pPr>
              <w:rPr>
                <w:rtl/>
              </w:rPr>
            </w:pPr>
          </w:p>
        </w:tc>
      </w:tr>
      <w:tr w:rsidR="0092321C" w14:paraId="1A767348" w14:textId="77777777" w:rsidTr="00D407DD">
        <w:tc>
          <w:tcPr>
            <w:tcW w:w="1168" w:type="dxa"/>
            <w:tcBorders>
              <w:top w:val="single" w:sz="4" w:space="0" w:color="auto"/>
              <w:bottom w:val="single" w:sz="4" w:space="0" w:color="auto"/>
            </w:tcBorders>
          </w:tcPr>
          <w:p w14:paraId="054E4C98" w14:textId="1193B84D" w:rsidR="0092321C" w:rsidRDefault="0092321C" w:rsidP="0092321C">
            <w:pPr>
              <w:jc w:val="center"/>
              <w:rPr>
                <w:rtl/>
              </w:rPr>
            </w:pPr>
            <w:r w:rsidRPr="0023394B">
              <w:t>3.2.3.4.2.</w:t>
            </w:r>
            <w:r>
              <w:t>2</w:t>
            </w:r>
          </w:p>
        </w:tc>
        <w:tc>
          <w:tcPr>
            <w:tcW w:w="3610" w:type="dxa"/>
            <w:tcBorders>
              <w:top w:val="single" w:sz="4" w:space="0" w:color="auto"/>
              <w:bottom w:val="single" w:sz="4" w:space="0" w:color="auto"/>
            </w:tcBorders>
          </w:tcPr>
          <w:p w14:paraId="27DD0889" w14:textId="77777777" w:rsidR="0092321C" w:rsidRDefault="0092321C" w:rsidP="0092321C">
            <w:pPr>
              <w:rPr>
                <w:rtl/>
              </w:rPr>
            </w:pPr>
          </w:p>
        </w:tc>
        <w:tc>
          <w:tcPr>
            <w:tcW w:w="1582" w:type="dxa"/>
            <w:tcBorders>
              <w:top w:val="single" w:sz="4" w:space="0" w:color="auto"/>
              <w:bottom w:val="single" w:sz="4" w:space="0" w:color="auto"/>
            </w:tcBorders>
          </w:tcPr>
          <w:p w14:paraId="659D34C7" w14:textId="77777777" w:rsidR="0092321C" w:rsidRDefault="0092321C" w:rsidP="0092321C">
            <w:pPr>
              <w:rPr>
                <w:rtl/>
              </w:rPr>
            </w:pPr>
          </w:p>
        </w:tc>
        <w:tc>
          <w:tcPr>
            <w:tcW w:w="1582" w:type="dxa"/>
            <w:tcBorders>
              <w:top w:val="single" w:sz="4" w:space="0" w:color="auto"/>
              <w:bottom w:val="single" w:sz="4" w:space="0" w:color="auto"/>
            </w:tcBorders>
          </w:tcPr>
          <w:p w14:paraId="5AFE9B4C" w14:textId="77777777" w:rsidR="0092321C" w:rsidRDefault="0092321C" w:rsidP="0092321C">
            <w:pPr>
              <w:rPr>
                <w:rtl/>
              </w:rPr>
            </w:pPr>
          </w:p>
        </w:tc>
        <w:tc>
          <w:tcPr>
            <w:tcW w:w="1581" w:type="dxa"/>
            <w:tcBorders>
              <w:top w:val="single" w:sz="4" w:space="0" w:color="auto"/>
              <w:bottom w:val="single" w:sz="4" w:space="0" w:color="auto"/>
            </w:tcBorders>
          </w:tcPr>
          <w:p w14:paraId="749886C0" w14:textId="77777777" w:rsidR="0092321C" w:rsidRDefault="0092321C" w:rsidP="0092321C">
            <w:pPr>
              <w:rPr>
                <w:rtl/>
              </w:rPr>
            </w:pPr>
          </w:p>
        </w:tc>
      </w:tr>
      <w:tr w:rsidR="0092321C" w14:paraId="58B6C963" w14:textId="77777777" w:rsidTr="00D407DD">
        <w:tc>
          <w:tcPr>
            <w:tcW w:w="1168" w:type="dxa"/>
            <w:tcBorders>
              <w:top w:val="single" w:sz="4" w:space="0" w:color="auto"/>
              <w:bottom w:val="single" w:sz="4" w:space="0" w:color="auto"/>
            </w:tcBorders>
          </w:tcPr>
          <w:p w14:paraId="4D314AA0" w14:textId="72CE3B7E" w:rsidR="0092321C" w:rsidRDefault="0092321C" w:rsidP="0092321C">
            <w:pPr>
              <w:jc w:val="center"/>
              <w:rPr>
                <w:rtl/>
              </w:rPr>
            </w:pPr>
            <w:r w:rsidRPr="0023394B">
              <w:t>3.2.3.4.2.</w:t>
            </w:r>
            <w:r>
              <w:t>3</w:t>
            </w:r>
          </w:p>
        </w:tc>
        <w:tc>
          <w:tcPr>
            <w:tcW w:w="3610" w:type="dxa"/>
            <w:tcBorders>
              <w:top w:val="single" w:sz="4" w:space="0" w:color="auto"/>
              <w:bottom w:val="single" w:sz="4" w:space="0" w:color="auto"/>
            </w:tcBorders>
          </w:tcPr>
          <w:p w14:paraId="7708C22D" w14:textId="77777777" w:rsidR="0092321C" w:rsidRDefault="0092321C" w:rsidP="0092321C">
            <w:pPr>
              <w:rPr>
                <w:rtl/>
              </w:rPr>
            </w:pPr>
          </w:p>
        </w:tc>
        <w:tc>
          <w:tcPr>
            <w:tcW w:w="1582" w:type="dxa"/>
            <w:tcBorders>
              <w:top w:val="single" w:sz="4" w:space="0" w:color="auto"/>
              <w:bottom w:val="single" w:sz="4" w:space="0" w:color="auto"/>
            </w:tcBorders>
          </w:tcPr>
          <w:p w14:paraId="260E2153" w14:textId="77777777" w:rsidR="0092321C" w:rsidRDefault="0092321C" w:rsidP="0092321C">
            <w:pPr>
              <w:rPr>
                <w:rtl/>
              </w:rPr>
            </w:pPr>
          </w:p>
        </w:tc>
        <w:tc>
          <w:tcPr>
            <w:tcW w:w="1582" w:type="dxa"/>
            <w:tcBorders>
              <w:top w:val="single" w:sz="4" w:space="0" w:color="auto"/>
              <w:bottom w:val="single" w:sz="4" w:space="0" w:color="auto"/>
            </w:tcBorders>
          </w:tcPr>
          <w:p w14:paraId="07213310" w14:textId="77777777" w:rsidR="0092321C" w:rsidRDefault="0092321C" w:rsidP="0092321C">
            <w:pPr>
              <w:rPr>
                <w:rtl/>
              </w:rPr>
            </w:pPr>
          </w:p>
        </w:tc>
        <w:tc>
          <w:tcPr>
            <w:tcW w:w="1581" w:type="dxa"/>
            <w:tcBorders>
              <w:top w:val="single" w:sz="4" w:space="0" w:color="auto"/>
              <w:bottom w:val="single" w:sz="4" w:space="0" w:color="auto"/>
            </w:tcBorders>
          </w:tcPr>
          <w:p w14:paraId="1FB0B259" w14:textId="77777777" w:rsidR="0092321C" w:rsidRDefault="0092321C" w:rsidP="0092321C">
            <w:pPr>
              <w:rPr>
                <w:rtl/>
              </w:rPr>
            </w:pPr>
          </w:p>
        </w:tc>
      </w:tr>
      <w:tr w:rsidR="0092321C" w14:paraId="20F24426" w14:textId="77777777" w:rsidTr="00D407DD">
        <w:tc>
          <w:tcPr>
            <w:tcW w:w="1168" w:type="dxa"/>
            <w:tcBorders>
              <w:top w:val="single" w:sz="4" w:space="0" w:color="auto"/>
              <w:bottom w:val="single" w:sz="4" w:space="0" w:color="auto"/>
            </w:tcBorders>
          </w:tcPr>
          <w:p w14:paraId="7758B89F" w14:textId="2993BA55" w:rsidR="0092321C" w:rsidRDefault="0092321C" w:rsidP="0092321C">
            <w:pPr>
              <w:jc w:val="center"/>
              <w:rPr>
                <w:rtl/>
              </w:rPr>
            </w:pPr>
            <w:r w:rsidRPr="0023394B">
              <w:t>3.2.3.4.2.</w:t>
            </w:r>
            <w:r>
              <w:t>4</w:t>
            </w:r>
          </w:p>
        </w:tc>
        <w:tc>
          <w:tcPr>
            <w:tcW w:w="3610" w:type="dxa"/>
            <w:tcBorders>
              <w:top w:val="single" w:sz="4" w:space="0" w:color="auto"/>
              <w:bottom w:val="single" w:sz="4" w:space="0" w:color="auto"/>
            </w:tcBorders>
          </w:tcPr>
          <w:p w14:paraId="21AFADEA" w14:textId="77777777" w:rsidR="0092321C" w:rsidRDefault="0092321C" w:rsidP="0092321C">
            <w:pPr>
              <w:rPr>
                <w:rtl/>
              </w:rPr>
            </w:pPr>
          </w:p>
        </w:tc>
        <w:tc>
          <w:tcPr>
            <w:tcW w:w="1582" w:type="dxa"/>
            <w:tcBorders>
              <w:top w:val="single" w:sz="4" w:space="0" w:color="auto"/>
              <w:bottom w:val="single" w:sz="4" w:space="0" w:color="auto"/>
            </w:tcBorders>
          </w:tcPr>
          <w:p w14:paraId="6BAFB11D" w14:textId="77777777" w:rsidR="0092321C" w:rsidRDefault="0092321C" w:rsidP="0092321C">
            <w:pPr>
              <w:rPr>
                <w:rtl/>
              </w:rPr>
            </w:pPr>
          </w:p>
        </w:tc>
        <w:tc>
          <w:tcPr>
            <w:tcW w:w="1582" w:type="dxa"/>
            <w:tcBorders>
              <w:top w:val="single" w:sz="4" w:space="0" w:color="auto"/>
              <w:bottom w:val="single" w:sz="4" w:space="0" w:color="auto"/>
            </w:tcBorders>
          </w:tcPr>
          <w:p w14:paraId="4E2A8DD6" w14:textId="77777777" w:rsidR="0092321C" w:rsidRDefault="0092321C" w:rsidP="0092321C">
            <w:pPr>
              <w:rPr>
                <w:rtl/>
              </w:rPr>
            </w:pPr>
          </w:p>
        </w:tc>
        <w:tc>
          <w:tcPr>
            <w:tcW w:w="1581" w:type="dxa"/>
            <w:tcBorders>
              <w:top w:val="single" w:sz="4" w:space="0" w:color="auto"/>
              <w:bottom w:val="single" w:sz="4" w:space="0" w:color="auto"/>
            </w:tcBorders>
          </w:tcPr>
          <w:p w14:paraId="51901E96" w14:textId="77777777" w:rsidR="0092321C" w:rsidRDefault="0092321C" w:rsidP="0092321C">
            <w:pPr>
              <w:rPr>
                <w:rtl/>
              </w:rPr>
            </w:pPr>
          </w:p>
        </w:tc>
      </w:tr>
      <w:tr w:rsidR="0092321C" w14:paraId="38ACDE86" w14:textId="77777777" w:rsidTr="00D407DD">
        <w:tc>
          <w:tcPr>
            <w:tcW w:w="1168" w:type="dxa"/>
            <w:tcBorders>
              <w:top w:val="single" w:sz="4" w:space="0" w:color="auto"/>
            </w:tcBorders>
          </w:tcPr>
          <w:p w14:paraId="092D2F9D" w14:textId="1DCAF3BA" w:rsidR="0092321C" w:rsidRDefault="0092321C" w:rsidP="0092321C">
            <w:pPr>
              <w:jc w:val="center"/>
              <w:rPr>
                <w:rtl/>
              </w:rPr>
            </w:pPr>
            <w:r w:rsidRPr="0023394B">
              <w:t>3.2.3.4.2.</w:t>
            </w:r>
            <w:r>
              <w:t>5</w:t>
            </w:r>
          </w:p>
        </w:tc>
        <w:tc>
          <w:tcPr>
            <w:tcW w:w="3610" w:type="dxa"/>
            <w:tcBorders>
              <w:top w:val="single" w:sz="4" w:space="0" w:color="auto"/>
            </w:tcBorders>
          </w:tcPr>
          <w:p w14:paraId="25884A4A" w14:textId="77777777" w:rsidR="0092321C" w:rsidRDefault="0092321C" w:rsidP="0092321C">
            <w:pPr>
              <w:rPr>
                <w:rtl/>
              </w:rPr>
            </w:pPr>
          </w:p>
        </w:tc>
        <w:tc>
          <w:tcPr>
            <w:tcW w:w="1582" w:type="dxa"/>
            <w:tcBorders>
              <w:top w:val="single" w:sz="4" w:space="0" w:color="auto"/>
            </w:tcBorders>
          </w:tcPr>
          <w:p w14:paraId="7896D1D2" w14:textId="77777777" w:rsidR="0092321C" w:rsidRDefault="0092321C" w:rsidP="0092321C">
            <w:pPr>
              <w:rPr>
                <w:rtl/>
              </w:rPr>
            </w:pPr>
          </w:p>
        </w:tc>
        <w:tc>
          <w:tcPr>
            <w:tcW w:w="1582" w:type="dxa"/>
            <w:tcBorders>
              <w:top w:val="single" w:sz="4" w:space="0" w:color="auto"/>
            </w:tcBorders>
          </w:tcPr>
          <w:p w14:paraId="4CFC566E" w14:textId="77777777" w:rsidR="0092321C" w:rsidRDefault="0092321C" w:rsidP="0092321C">
            <w:pPr>
              <w:rPr>
                <w:rtl/>
              </w:rPr>
            </w:pPr>
          </w:p>
        </w:tc>
        <w:tc>
          <w:tcPr>
            <w:tcW w:w="1581" w:type="dxa"/>
            <w:tcBorders>
              <w:top w:val="single" w:sz="4" w:space="0" w:color="auto"/>
            </w:tcBorders>
          </w:tcPr>
          <w:p w14:paraId="078C9E98" w14:textId="77777777" w:rsidR="0092321C" w:rsidRDefault="0092321C" w:rsidP="0092321C">
            <w:pPr>
              <w:rPr>
                <w:rtl/>
              </w:rPr>
            </w:pPr>
          </w:p>
        </w:tc>
      </w:tr>
    </w:tbl>
    <w:p w14:paraId="5AE18216" w14:textId="77777777" w:rsidR="007C7BC8" w:rsidRDefault="007C7BC8" w:rsidP="007C7BC8">
      <w:pPr>
        <w:ind w:left="720"/>
        <w:rPr>
          <w:rtl/>
        </w:rPr>
      </w:pPr>
    </w:p>
    <w:p w14:paraId="184863CE" w14:textId="77777777" w:rsidR="007C7BC8" w:rsidRPr="004261A6" w:rsidRDefault="007C7BC8" w:rsidP="007C7BC8">
      <w:pPr>
        <w:ind w:left="720"/>
        <w:rPr>
          <w:b/>
          <w:bCs/>
          <w:rtl/>
        </w:rPr>
      </w:pPr>
      <w:r w:rsidRPr="004261A6">
        <w:rPr>
          <w:rFonts w:hint="cs"/>
          <w:b/>
          <w:bCs/>
          <w:rtl/>
        </w:rPr>
        <w:t>מקרא:</w:t>
      </w:r>
    </w:p>
    <w:p w14:paraId="2C299933" w14:textId="77777777" w:rsidR="007C7BC8" w:rsidRDefault="007C7BC8" w:rsidP="00533817">
      <w:pPr>
        <w:pStyle w:val="af0"/>
        <w:numPr>
          <w:ilvl w:val="0"/>
          <w:numId w:val="400"/>
        </w:numPr>
        <w:ind w:left="1077" w:hanging="357"/>
      </w:pPr>
      <w:r>
        <w:rPr>
          <w:rFonts w:hint="cs"/>
          <w:rtl/>
        </w:rPr>
        <w:t>בטור "</w:t>
      </w:r>
      <w:r>
        <w:rPr>
          <w:rFonts w:hint="cs"/>
        </w:rPr>
        <w:t>A</w:t>
      </w:r>
      <w:r>
        <w:rPr>
          <w:rFonts w:hint="cs"/>
          <w:rtl/>
        </w:rPr>
        <w:t>" בטבלה ("תיאור מפורט") יש לפרט את סוג הרישוי / תוכנת המדף.</w:t>
      </w:r>
    </w:p>
    <w:p w14:paraId="52E6F851" w14:textId="77777777" w:rsidR="007C7BC8" w:rsidRDefault="007C7BC8" w:rsidP="00533817">
      <w:pPr>
        <w:pStyle w:val="af0"/>
        <w:numPr>
          <w:ilvl w:val="0"/>
          <w:numId w:val="400"/>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01D11D83" w14:textId="77777777" w:rsidR="007C7BC8" w:rsidRDefault="007C7BC8" w:rsidP="00533817">
      <w:pPr>
        <w:pStyle w:val="af0"/>
        <w:numPr>
          <w:ilvl w:val="0"/>
          <w:numId w:val="400"/>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4E65D526" w14:textId="77777777" w:rsidR="007C7BC8" w:rsidRDefault="007C7BC8" w:rsidP="00533817">
      <w:pPr>
        <w:pStyle w:val="af0"/>
        <w:numPr>
          <w:ilvl w:val="0"/>
          <w:numId w:val="400"/>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3AEF33E" w14:textId="7779422D" w:rsidR="007C7BC8" w:rsidRDefault="007C7BC8"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D407DD">
        <w:rPr>
          <w:rFonts w:hint="cs"/>
          <w:rtl/>
        </w:rPr>
        <w:t xml:space="preserve">ממשק </w:t>
      </w:r>
      <w:r w:rsidR="00D407DD">
        <w:rPr>
          <w:rFonts w:hint="cs"/>
        </w:rPr>
        <w:t>API</w:t>
      </w:r>
      <w:r>
        <w:rPr>
          <w:rFonts w:hint="cs"/>
          <w:rtl/>
        </w:rPr>
        <w:t>, יש לפרט את מספר ה</w:t>
      </w:r>
      <w:r w:rsidR="00D407DD">
        <w:rPr>
          <w:rFonts w:hint="cs"/>
          <w:rtl/>
        </w:rPr>
        <w:t>ממשקים</w:t>
      </w:r>
      <w:r>
        <w:rPr>
          <w:rFonts w:hint="cs"/>
          <w:rtl/>
        </w:rPr>
        <w:t xml:space="preserve"> וכדו').</w:t>
      </w:r>
    </w:p>
    <w:p w14:paraId="59B6533C" w14:textId="77777777" w:rsidR="007C7BC8" w:rsidRDefault="007C7BC8"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6D02131B" w14:textId="77777777" w:rsidR="007C7BC8" w:rsidRPr="00D407DD" w:rsidRDefault="007C7BC8" w:rsidP="00D407DD">
      <w:pPr>
        <w:rPr>
          <w:rtl/>
        </w:rPr>
      </w:pPr>
    </w:p>
    <w:p w14:paraId="1150BE15" w14:textId="77777777" w:rsidR="002C3DDF" w:rsidRPr="00BD322B" w:rsidRDefault="002C3DDF" w:rsidP="00217FF6">
      <w:pPr>
        <w:pStyle w:val="53"/>
      </w:pPr>
      <w:bookmarkStart w:id="2079" w:name="_Ref123562707"/>
      <w:r w:rsidRPr="00BD322B">
        <w:rPr>
          <w:rFonts w:hint="eastAsia"/>
          <w:rtl/>
        </w:rPr>
        <w:t>כלי</w:t>
      </w:r>
      <w:r w:rsidRPr="00BD322B">
        <w:rPr>
          <w:rtl/>
        </w:rPr>
        <w:t xml:space="preserve"> לביצוע </w:t>
      </w:r>
      <w:r w:rsidRPr="00BD322B">
        <w:t>Code Review</w:t>
      </w:r>
      <w:bookmarkEnd w:id="2079"/>
    </w:p>
    <w:p w14:paraId="276BF404" w14:textId="2768F483" w:rsidR="002F6755" w:rsidRDefault="002F6755" w:rsidP="002F6755">
      <w:pPr>
        <w:ind w:left="1008"/>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Ref122283630 \r \h</w:instrText>
      </w:r>
      <w:r>
        <w:rPr>
          <w:rtl/>
        </w:rPr>
        <w:instrText xml:space="preserve"> </w:instrText>
      </w:r>
      <w:r>
        <w:rPr>
          <w:rtl/>
        </w:rPr>
      </w:r>
      <w:r>
        <w:rPr>
          <w:rtl/>
        </w:rPr>
        <w:fldChar w:fldCharType="separate"/>
      </w:r>
      <w:r w:rsidR="002F7331">
        <w:rPr>
          <w:rtl/>
        </w:rPr>
        <w:t>‏3.1.3.2</w:t>
      </w:r>
      <w:r>
        <w:rPr>
          <w:rtl/>
        </w:rPr>
        <w:fldChar w:fldCharType="end"/>
      </w:r>
      <w:r>
        <w:rPr>
          <w:rFonts w:hint="cs"/>
          <w:rtl/>
        </w:rPr>
        <w:t xml:space="preserve"> ד' המשרד עושה שימוש בפתרון </w:t>
      </w:r>
      <w:r>
        <w:t>Code Review</w:t>
      </w:r>
      <w:r>
        <w:rPr>
          <w:rFonts w:hint="cs"/>
          <w:rtl/>
        </w:rPr>
        <w:t xml:space="preserve"> של </w:t>
      </w:r>
      <w:proofErr w:type="spellStart"/>
      <w:r w:rsidR="00861C44" w:rsidRPr="00861C44">
        <w:t>Checkmarx</w:t>
      </w:r>
      <w:proofErr w:type="spellEnd"/>
      <w:r w:rsidR="00861C44" w:rsidRPr="00861C44" w:rsidDel="00861C44">
        <w:t xml:space="preserve"> </w:t>
      </w:r>
      <w:r>
        <w:rPr>
          <w:rFonts w:hint="cs"/>
          <w:rtl/>
        </w:rPr>
        <w:t>.</w:t>
      </w:r>
      <w:r w:rsidR="000B156E">
        <w:rPr>
          <w:rFonts w:hint="cs"/>
          <w:rtl/>
        </w:rPr>
        <w:t xml:space="preserve"> פתרון זה שולב בתהליכי ה</w:t>
      </w:r>
      <w:r w:rsidR="00834A3E">
        <w:rPr>
          <w:rFonts w:hint="cs"/>
          <w:rtl/>
        </w:rPr>
        <w:t>-</w:t>
      </w:r>
      <w:r w:rsidR="000B156E">
        <w:rPr>
          <w:rFonts w:hint="cs"/>
          <w:rtl/>
        </w:rPr>
        <w:t xml:space="preserve"> </w:t>
      </w:r>
      <w:r w:rsidR="000B156E">
        <w:t>CI/CD</w:t>
      </w:r>
      <w:r w:rsidR="00834A3E">
        <w:rPr>
          <w:rFonts w:hint="cs"/>
          <w:rtl/>
        </w:rPr>
        <w:t xml:space="preserve"> </w:t>
      </w:r>
      <w:r w:rsidR="000B156E">
        <w:rPr>
          <w:rFonts w:hint="cs"/>
          <w:rtl/>
        </w:rPr>
        <w:t xml:space="preserve">של המשרד וכל קוד נסרק על מנת לאתר בו חולשות טרם </w:t>
      </w:r>
      <w:r w:rsidR="005E41D5">
        <w:rPr>
          <w:rFonts w:hint="cs"/>
          <w:rtl/>
        </w:rPr>
        <w:t xml:space="preserve">הטעינה שלו לתשתית ניהול הקוד של </w:t>
      </w:r>
      <w:r w:rsidR="005E41D5">
        <w:t>Git</w:t>
      </w:r>
      <w:r w:rsidR="005E41D5">
        <w:rPr>
          <w:rFonts w:hint="cs"/>
          <w:rtl/>
        </w:rPr>
        <w:t>.</w:t>
      </w:r>
    </w:p>
    <w:p w14:paraId="737CF7BF" w14:textId="7203141E" w:rsidR="005E41D5" w:rsidRDefault="00504322" w:rsidP="00217FF6">
      <w:pPr>
        <w:ind w:left="1008"/>
        <w:rPr>
          <w:rtl/>
        </w:rPr>
      </w:pPr>
      <w:r>
        <w:rPr>
          <w:rFonts w:hint="cs"/>
          <w:rtl/>
        </w:rPr>
        <w:t>הספק יידרש להטמיע את הכלי שבשימוש המשרד (</w:t>
      </w:r>
      <w:proofErr w:type="spellStart"/>
      <w:r w:rsidR="00861C44" w:rsidRPr="00861C44">
        <w:t>Checkmarx</w:t>
      </w:r>
      <w:proofErr w:type="spellEnd"/>
      <w:r w:rsidR="00861C44" w:rsidRPr="00861C44" w:rsidDel="00861C44">
        <w:t xml:space="preserve"> </w:t>
      </w:r>
      <w:r>
        <w:rPr>
          <w:rFonts w:hint="cs"/>
          <w:rtl/>
        </w:rPr>
        <w:t xml:space="preserve">) ולהתאים אותו למערכת המשודרגת / החדשה. עלות ההטמעה והאינטגרציה של כלי זה עבור המערכת המשודרגת / החדשה </w:t>
      </w:r>
      <w:r w:rsidR="00FB0B34">
        <w:rPr>
          <w:rFonts w:hint="cs"/>
          <w:rtl/>
        </w:rPr>
        <w:t xml:space="preserve">תגולם </w:t>
      </w:r>
      <w:r>
        <w:rPr>
          <w:rFonts w:hint="cs"/>
          <w:rtl/>
        </w:rPr>
        <w:t xml:space="preserve">בעלות ההקמה כמפורט </w:t>
      </w:r>
      <w:r w:rsidR="00FB0B34">
        <w:rPr>
          <w:rFonts w:hint="cs"/>
          <w:rtl/>
        </w:rPr>
        <w:t xml:space="preserve">בטבלה 5.2.1 א' (בקובץ האקסל) </w:t>
      </w:r>
      <w:r>
        <w:rPr>
          <w:rFonts w:hint="cs"/>
          <w:rtl/>
        </w:rPr>
        <w:t>בהצעת הספק</w:t>
      </w:r>
      <w:r w:rsidR="005E41D5">
        <w:rPr>
          <w:rFonts w:hint="cs"/>
          <w:rtl/>
        </w:rPr>
        <w:t>.</w:t>
      </w:r>
    </w:p>
    <w:p w14:paraId="1EEADE44" w14:textId="1864B073" w:rsidR="00834A3E" w:rsidRDefault="00834A3E" w:rsidP="00217FF6">
      <w:pPr>
        <w:ind w:left="1008"/>
        <w:rPr>
          <w:rtl/>
        </w:rPr>
      </w:pPr>
      <w:r w:rsidRPr="00471B7D">
        <w:rPr>
          <w:rFonts w:hint="eastAsia"/>
          <w:rtl/>
        </w:rPr>
        <w:t>הרישוי</w:t>
      </w:r>
      <w:r w:rsidRPr="00471B7D">
        <w:rPr>
          <w:rtl/>
        </w:rPr>
        <w:t xml:space="preserve"> </w:t>
      </w:r>
      <w:r w:rsidRPr="00471B7D">
        <w:rPr>
          <w:rFonts w:hint="eastAsia"/>
          <w:rtl/>
        </w:rPr>
        <w:t>עבור</w:t>
      </w:r>
      <w:r w:rsidRPr="00471B7D">
        <w:rPr>
          <w:rtl/>
        </w:rPr>
        <w:t xml:space="preserve"> </w:t>
      </w:r>
      <w:r w:rsidRPr="00471B7D">
        <w:rPr>
          <w:rFonts w:hint="eastAsia"/>
          <w:rtl/>
        </w:rPr>
        <w:t>כלי</w:t>
      </w:r>
      <w:r w:rsidRPr="00471B7D">
        <w:rPr>
          <w:rtl/>
        </w:rPr>
        <w:t xml:space="preserve"> </w:t>
      </w:r>
      <w:r w:rsidRPr="00471B7D">
        <w:rPr>
          <w:rFonts w:hint="eastAsia"/>
          <w:rtl/>
        </w:rPr>
        <w:t>זה</w:t>
      </w:r>
      <w:r w:rsidRPr="00471B7D">
        <w:rPr>
          <w:rtl/>
        </w:rPr>
        <w:t xml:space="preserve"> </w:t>
      </w:r>
      <w:r w:rsidRPr="00471B7D">
        <w:rPr>
          <w:rFonts w:hint="eastAsia"/>
          <w:rtl/>
        </w:rPr>
        <w:t>יסופק</w:t>
      </w:r>
      <w:r w:rsidRPr="00471B7D">
        <w:rPr>
          <w:rtl/>
        </w:rPr>
        <w:t xml:space="preserve"> </w:t>
      </w:r>
      <w:r w:rsidRPr="00471B7D">
        <w:rPr>
          <w:rFonts w:hint="eastAsia"/>
          <w:rtl/>
        </w:rPr>
        <w:t>על</w:t>
      </w:r>
      <w:r w:rsidRPr="00471B7D">
        <w:rPr>
          <w:rtl/>
        </w:rPr>
        <w:t xml:space="preserve"> </w:t>
      </w:r>
      <w:r w:rsidRPr="00471B7D">
        <w:rPr>
          <w:rFonts w:hint="eastAsia"/>
          <w:rtl/>
        </w:rPr>
        <w:t>ידי</w:t>
      </w:r>
      <w:r w:rsidRPr="00471B7D">
        <w:rPr>
          <w:rtl/>
        </w:rPr>
        <w:t xml:space="preserve"> </w:t>
      </w:r>
      <w:r w:rsidRPr="00471B7D">
        <w:rPr>
          <w:rFonts w:hint="eastAsia"/>
          <w:rtl/>
        </w:rPr>
        <w:t>המשרד</w:t>
      </w:r>
      <w:r w:rsidRPr="00471B7D">
        <w:rPr>
          <w:rtl/>
        </w:rPr>
        <w:t>.</w:t>
      </w:r>
    </w:p>
    <w:p w14:paraId="1C39405E" w14:textId="77777777" w:rsidR="00AC186E" w:rsidRDefault="00AC186E" w:rsidP="001B7F5D">
      <w:pPr>
        <w:pStyle w:val="32"/>
        <w:rPr>
          <w:rtl/>
        </w:rPr>
      </w:pPr>
      <w:bookmarkStart w:id="2080" w:name="_Ref124957770"/>
      <w:bookmarkStart w:id="2081" w:name="_Toc137492166"/>
      <w:r>
        <w:rPr>
          <w:rtl/>
        </w:rPr>
        <w:t xml:space="preserve">אתר פיתוח ובדיקות </w:t>
      </w:r>
      <w:r w:rsidR="001B7F5D">
        <w:rPr>
          <w:rFonts w:hint="cs"/>
          <w:rtl/>
        </w:rPr>
        <w:t>עבור צוות הפרויקט</w:t>
      </w:r>
      <w:r>
        <w:rPr>
          <w:rtl/>
        </w:rPr>
        <w:t xml:space="preserve"> </w:t>
      </w:r>
      <w:r>
        <w:t>(I)</w:t>
      </w:r>
      <w:bookmarkEnd w:id="2080"/>
      <w:bookmarkEnd w:id="2081"/>
    </w:p>
    <w:p w14:paraId="5B6711DD" w14:textId="77777777" w:rsidR="001B7F5D" w:rsidRDefault="00375338" w:rsidP="00217FF6">
      <w:pPr>
        <w:ind w:left="720"/>
        <w:rPr>
          <w:rtl/>
        </w:rPr>
      </w:pPr>
      <w:r>
        <w:rPr>
          <w:rFonts w:hint="cs"/>
          <w:rtl/>
        </w:rPr>
        <w:t xml:space="preserve">לטובת הפרויקט יוקם אתר פיתוח ובדיקות ייעודי אשר יאוכלס בצוות התפעול והתחזוקה של מערכות </w:t>
      </w:r>
      <w:r w:rsidRPr="00375338">
        <w:rPr>
          <w:rtl/>
        </w:rPr>
        <w:t>מנהל תוכניות סיוע בדיור</w:t>
      </w:r>
      <w:r w:rsidR="00A1128C">
        <w:rPr>
          <w:rFonts w:hint="cs"/>
          <w:rtl/>
        </w:rPr>
        <w:t xml:space="preserve"> </w:t>
      </w:r>
      <w:r>
        <w:rPr>
          <w:rFonts w:hint="cs"/>
          <w:rtl/>
        </w:rPr>
        <w:t>הקיימות ואת צוות פרויקט השדרוג הטכנולוגי של מערכות אלו לתשתית החדשה.</w:t>
      </w:r>
      <w:r w:rsidR="00DC5F7B">
        <w:rPr>
          <w:rFonts w:hint="cs"/>
          <w:rtl/>
        </w:rPr>
        <w:t xml:space="preserve"> להלן חלוקת האחריות בין הספק הזוכה למשרד:</w:t>
      </w:r>
    </w:p>
    <w:p w14:paraId="1C254293" w14:textId="77777777" w:rsidR="001B7F5D" w:rsidRDefault="001B7F5D" w:rsidP="00217FF6">
      <w:pPr>
        <w:pStyle w:val="43"/>
        <w:rPr>
          <w:rtl/>
        </w:rPr>
      </w:pPr>
      <w:r>
        <w:rPr>
          <w:rFonts w:hint="cs"/>
          <w:rtl/>
        </w:rPr>
        <w:t>תשתיות שיסופקו ע"י הספק (</w:t>
      </w:r>
      <w:r>
        <w:rPr>
          <w:rFonts w:hint="cs"/>
        </w:rPr>
        <w:t>I</w:t>
      </w:r>
      <w:r>
        <w:rPr>
          <w:rFonts w:hint="cs"/>
          <w:rtl/>
        </w:rPr>
        <w:t>)</w:t>
      </w:r>
    </w:p>
    <w:p w14:paraId="5C77BB78" w14:textId="2CCCE406" w:rsidR="001B7F5D" w:rsidRDefault="00DC5F7B" w:rsidP="00533817">
      <w:pPr>
        <w:pStyle w:val="af0"/>
        <w:numPr>
          <w:ilvl w:val="0"/>
          <w:numId w:val="143"/>
        </w:numPr>
        <w:rPr>
          <w:rtl/>
        </w:rPr>
      </w:pPr>
      <w:r>
        <w:rPr>
          <w:rFonts w:hint="cs"/>
          <w:rtl/>
        </w:rPr>
        <w:t xml:space="preserve">עלות </w:t>
      </w:r>
      <w:r w:rsidR="009E6032">
        <w:rPr>
          <w:rFonts w:hint="cs"/>
          <w:rtl/>
        </w:rPr>
        <w:t xml:space="preserve">התפעול והתחזוקה </w:t>
      </w:r>
      <w:r>
        <w:rPr>
          <w:rFonts w:hint="cs"/>
          <w:rtl/>
        </w:rPr>
        <w:t xml:space="preserve">כמפורט בסעיף </w:t>
      </w:r>
      <w:r w:rsidR="00532537">
        <w:rPr>
          <w:rFonts w:hint="cs"/>
          <w:rtl/>
        </w:rPr>
        <w:t>5.</w:t>
      </w:r>
      <w:r w:rsidR="00FB0B34">
        <w:rPr>
          <w:rFonts w:hint="cs"/>
          <w:rtl/>
        </w:rPr>
        <w:t>4</w:t>
      </w:r>
      <w:r w:rsidR="00532537">
        <w:rPr>
          <w:rFonts w:hint="cs"/>
          <w:rtl/>
        </w:rPr>
        <w:t xml:space="preserve"> </w:t>
      </w:r>
      <w:r>
        <w:rPr>
          <w:rFonts w:hint="cs"/>
          <w:rtl/>
        </w:rPr>
        <w:t xml:space="preserve">בהצעת הספק </w:t>
      </w:r>
      <w:r w:rsidR="001B7F5D" w:rsidRPr="00946983">
        <w:rPr>
          <w:rFonts w:hint="eastAsia"/>
          <w:b/>
          <w:bCs/>
          <w:u w:val="single"/>
          <w:rtl/>
        </w:rPr>
        <w:t>תכלול</w:t>
      </w:r>
      <w:r w:rsidR="001B7F5D">
        <w:rPr>
          <w:rFonts w:hint="cs"/>
          <w:rtl/>
        </w:rPr>
        <w:t xml:space="preserve"> הקמה</w:t>
      </w:r>
      <w:r w:rsidR="00532537">
        <w:rPr>
          <w:rFonts w:hint="cs"/>
          <w:rtl/>
        </w:rPr>
        <w:t>,</w:t>
      </w:r>
      <w:r w:rsidR="001B7F5D">
        <w:rPr>
          <w:rFonts w:hint="cs"/>
          <w:rtl/>
        </w:rPr>
        <w:t xml:space="preserve"> </w:t>
      </w:r>
      <w:r w:rsidR="00532537">
        <w:rPr>
          <w:rFonts w:hint="cs"/>
          <w:rtl/>
        </w:rPr>
        <w:t>ה</w:t>
      </w:r>
      <w:r w:rsidR="001B7F5D">
        <w:rPr>
          <w:rFonts w:hint="cs"/>
          <w:rtl/>
        </w:rPr>
        <w:t xml:space="preserve">הכשרה </w:t>
      </w:r>
      <w:r w:rsidR="00532537">
        <w:rPr>
          <w:rFonts w:hint="cs"/>
          <w:rtl/>
        </w:rPr>
        <w:t xml:space="preserve">והשכירות השוטפת </w:t>
      </w:r>
      <w:r w:rsidR="001B7F5D">
        <w:rPr>
          <w:rFonts w:hint="cs"/>
          <w:rtl/>
        </w:rPr>
        <w:t xml:space="preserve">של אתר </w:t>
      </w:r>
      <w:r w:rsidR="00532537">
        <w:rPr>
          <w:rFonts w:hint="cs"/>
          <w:rtl/>
        </w:rPr>
        <w:t>ה</w:t>
      </w:r>
      <w:r w:rsidR="001B7F5D">
        <w:rPr>
          <w:rFonts w:hint="cs"/>
          <w:rtl/>
        </w:rPr>
        <w:t xml:space="preserve">פרויקט </w:t>
      </w:r>
      <w:r w:rsidR="001B7F5D" w:rsidRPr="00AF6DF5">
        <w:rPr>
          <w:rFonts w:hint="eastAsia"/>
          <w:b/>
          <w:bCs/>
          <w:u w:val="single"/>
          <w:rtl/>
        </w:rPr>
        <w:t>בירושלים</w:t>
      </w:r>
      <w:r w:rsidR="001B7F5D">
        <w:rPr>
          <w:rFonts w:hint="cs"/>
          <w:rtl/>
        </w:rPr>
        <w:t>, במיקום שיאושר על ידי המשרד ובכפוף להנחיות קב"ט המשרד</w:t>
      </w:r>
      <w:r w:rsidR="001B7F5D" w:rsidDel="00FD558D">
        <w:rPr>
          <w:rFonts w:hint="cs"/>
          <w:rtl/>
        </w:rPr>
        <w:t xml:space="preserve"> </w:t>
      </w:r>
      <w:r w:rsidR="001B7F5D">
        <w:rPr>
          <w:rFonts w:hint="cs"/>
          <w:rtl/>
        </w:rPr>
        <w:t>אשר יאכלס את:</w:t>
      </w:r>
    </w:p>
    <w:p w14:paraId="785FE207" w14:textId="6CD52663" w:rsidR="001B7F5D" w:rsidRDefault="001B7F5D" w:rsidP="00533817">
      <w:pPr>
        <w:pStyle w:val="af0"/>
        <w:numPr>
          <w:ilvl w:val="0"/>
          <w:numId w:val="157"/>
        </w:numPr>
      </w:pPr>
      <w:r>
        <w:rPr>
          <w:rFonts w:hint="cs"/>
          <w:rtl/>
        </w:rPr>
        <w:t xml:space="preserve">צוותי הפיתוח, התפעול והתחזוקה של הספק (עובדים אשר יקלטו מספק הנוכחי כמפורט בסעיף </w:t>
      </w:r>
      <w:r w:rsidR="005F0D0B">
        <w:rPr>
          <w:highlight w:val="yellow"/>
        </w:rPr>
        <w:fldChar w:fldCharType="begin"/>
      </w:r>
      <w:r w:rsidR="005F0D0B">
        <w:rPr>
          <w:rtl/>
        </w:rPr>
        <w:instrText xml:space="preserve"> </w:instrText>
      </w:r>
      <w:r w:rsidR="005F0D0B">
        <w:rPr>
          <w:rFonts w:hint="cs"/>
        </w:rPr>
        <w:instrText>REF</w:instrText>
      </w:r>
      <w:r w:rsidR="005F0D0B">
        <w:rPr>
          <w:rFonts w:hint="cs"/>
          <w:rtl/>
        </w:rPr>
        <w:instrText xml:space="preserve"> _</w:instrText>
      </w:r>
      <w:r w:rsidR="005F0D0B">
        <w:rPr>
          <w:rFonts w:hint="cs"/>
        </w:rPr>
        <w:instrText>Ref123202091 \r \h</w:instrText>
      </w:r>
      <w:r w:rsidR="005F0D0B">
        <w:rPr>
          <w:rtl/>
        </w:rPr>
        <w:instrText xml:space="preserve"> </w:instrText>
      </w:r>
      <w:r w:rsidR="005F0D0B">
        <w:rPr>
          <w:highlight w:val="yellow"/>
        </w:rPr>
      </w:r>
      <w:r w:rsidR="005F0D0B">
        <w:rPr>
          <w:highlight w:val="yellow"/>
        </w:rPr>
        <w:fldChar w:fldCharType="separate"/>
      </w:r>
      <w:r w:rsidR="002F7331">
        <w:rPr>
          <w:rtl/>
        </w:rPr>
        <w:t>‏4.2.1.1</w:t>
      </w:r>
      <w:r w:rsidR="005F0D0B">
        <w:rPr>
          <w:highlight w:val="yellow"/>
        </w:rPr>
        <w:fldChar w:fldCharType="end"/>
      </w:r>
      <w:r>
        <w:rPr>
          <w:rFonts w:hint="cs"/>
          <w:rtl/>
        </w:rPr>
        <w:t>) האחראים על המערכות הקיימות החל מקבלת אחריות על תחזוקתן ועד סיום תקופת הדו-קיום.</w:t>
      </w:r>
    </w:p>
    <w:p w14:paraId="116F14EA" w14:textId="7FEE2934" w:rsidR="001B7F5D" w:rsidRDefault="001B7F5D" w:rsidP="00533817">
      <w:pPr>
        <w:pStyle w:val="af0"/>
        <w:numPr>
          <w:ilvl w:val="0"/>
          <w:numId w:val="157"/>
        </w:numPr>
      </w:pPr>
      <w:r>
        <w:rPr>
          <w:rFonts w:hint="cs"/>
          <w:rtl/>
        </w:rPr>
        <w:t>צוותי הפיתוח, התפעול והתחזוקה של הספק האחראים על המערכת לאחר שתעבור שדרוג טכנולוגי.</w:t>
      </w:r>
    </w:p>
    <w:p w14:paraId="7E07FFBD" w14:textId="4CDA3617" w:rsidR="00E138BC" w:rsidRDefault="00E138BC" w:rsidP="00471B7D">
      <w:pPr>
        <w:ind w:left="936"/>
      </w:pPr>
      <w:r>
        <w:rPr>
          <w:rFonts w:hint="cs"/>
          <w:rtl/>
        </w:rPr>
        <w:t>הספק יוכל להציע אתר פרויקט נוסף עבור צוות השדרוג הטכנולוגי לתקופת הפרויקט במיקום שיאושר על ידי המשרד ובכפוף להנחיות קב"ט המשרד.</w:t>
      </w:r>
    </w:p>
    <w:p w14:paraId="6D821DE9" w14:textId="77777777" w:rsidR="001B7F5D" w:rsidRDefault="001B7F5D" w:rsidP="00533817">
      <w:pPr>
        <w:pStyle w:val="af0"/>
        <w:numPr>
          <w:ilvl w:val="0"/>
          <w:numId w:val="143"/>
        </w:numPr>
        <w:rPr>
          <w:rtl/>
        </w:rPr>
      </w:pPr>
      <w:r>
        <w:rPr>
          <w:rFonts w:hint="cs"/>
          <w:rtl/>
        </w:rPr>
        <w:t>באתר שיוקם, הספק יהיה אחראי:</w:t>
      </w:r>
    </w:p>
    <w:p w14:paraId="33C269BC" w14:textId="77777777" w:rsidR="001B7F5D" w:rsidRDefault="001B7F5D" w:rsidP="00533817">
      <w:pPr>
        <w:pStyle w:val="af0"/>
        <w:numPr>
          <w:ilvl w:val="0"/>
          <w:numId w:val="158"/>
        </w:numPr>
      </w:pPr>
      <w:r>
        <w:rPr>
          <w:rFonts w:hint="cs"/>
          <w:rtl/>
        </w:rPr>
        <w:t xml:space="preserve">להקים ולהכשיר </w:t>
      </w:r>
      <w:r w:rsidRPr="00AD0EE9">
        <w:rPr>
          <w:rtl/>
        </w:rPr>
        <w:t>חדר תקשורת</w:t>
      </w:r>
      <w:r>
        <w:rPr>
          <w:rFonts w:hint="cs"/>
          <w:rtl/>
        </w:rPr>
        <w:t xml:space="preserve"> מאובטח הכולל ארון / ארונות תקשורת, בכפוף להנחיות הקב"ט, אשר ממנו יקבל הספק גישה אל רשת המשרד.</w:t>
      </w:r>
    </w:p>
    <w:p w14:paraId="445F0EF7" w14:textId="77777777" w:rsidR="001B7F5D" w:rsidRDefault="001B7F5D" w:rsidP="00533817">
      <w:pPr>
        <w:pStyle w:val="af0"/>
        <w:numPr>
          <w:ilvl w:val="0"/>
          <w:numId w:val="158"/>
        </w:numPr>
      </w:pPr>
      <w:r>
        <w:rPr>
          <w:rFonts w:hint="cs"/>
          <w:rtl/>
        </w:rPr>
        <w:t>לבצע את כל עבודות התשתית הפיזית: כבילת תקשורת ונקודות תקשורת מקומית, כבילת חשמל ונקודות חשמל.</w:t>
      </w:r>
    </w:p>
    <w:p w14:paraId="0DCDE004" w14:textId="77777777" w:rsidR="001B7F5D" w:rsidRDefault="001B7F5D" w:rsidP="00533817">
      <w:pPr>
        <w:pStyle w:val="af0"/>
        <w:numPr>
          <w:ilvl w:val="0"/>
          <w:numId w:val="158"/>
        </w:numPr>
      </w:pPr>
      <w:r>
        <w:rPr>
          <w:rFonts w:hint="cs"/>
          <w:rtl/>
        </w:rPr>
        <w:t>לפרוס רשת אלחוטית (</w:t>
      </w:r>
      <w:r>
        <w:rPr>
          <w:rFonts w:hint="cs"/>
        </w:rPr>
        <w:t>WIFI</w:t>
      </w:r>
      <w:r>
        <w:rPr>
          <w:rFonts w:hint="cs"/>
          <w:rtl/>
        </w:rPr>
        <w:t>) וקישור שלה לרשת האינטרנט אשר תשרת את צוות האתר ואת עובדי המשרד אשר יבקרו באתר.</w:t>
      </w:r>
    </w:p>
    <w:p w14:paraId="5F7F9F0B" w14:textId="38D59C11" w:rsidR="001B7F5D" w:rsidRDefault="001B7F5D" w:rsidP="00533817">
      <w:pPr>
        <w:pStyle w:val="af0"/>
        <w:numPr>
          <w:ilvl w:val="0"/>
          <w:numId w:val="158"/>
        </w:numPr>
      </w:pPr>
      <w:r>
        <w:rPr>
          <w:rFonts w:hint="cs"/>
          <w:rtl/>
        </w:rPr>
        <w:t>להקצות לעובדי המשרד אשר ייקחו חלק בפרויקט על חשבונו וללא תשלום נוסף למשך כל תקופת ההתקשרות את המשאבים הבאים:</w:t>
      </w:r>
    </w:p>
    <w:p w14:paraId="3E054888" w14:textId="77777777" w:rsidR="001B7F5D" w:rsidRDefault="001B7F5D" w:rsidP="00533817">
      <w:pPr>
        <w:pStyle w:val="af0"/>
        <w:numPr>
          <w:ilvl w:val="0"/>
          <w:numId w:val="159"/>
        </w:numPr>
        <w:ind w:left="1655" w:hanging="357"/>
        <w:rPr>
          <w:rtl/>
        </w:rPr>
      </w:pPr>
      <w:r>
        <w:rPr>
          <w:rtl/>
        </w:rPr>
        <w:t>חדר עבור מנהל הפרויקט מטעם המשרד.</w:t>
      </w:r>
    </w:p>
    <w:p w14:paraId="6BBC5395" w14:textId="01A1B70B" w:rsidR="001B7F5D" w:rsidRDefault="001B7F5D" w:rsidP="00533817">
      <w:pPr>
        <w:pStyle w:val="af0"/>
        <w:numPr>
          <w:ilvl w:val="0"/>
          <w:numId w:val="159"/>
        </w:numPr>
        <w:ind w:left="1655" w:hanging="357"/>
        <w:rPr>
          <w:rtl/>
        </w:rPr>
      </w:pPr>
      <w:r>
        <w:rPr>
          <w:rtl/>
        </w:rPr>
        <w:t xml:space="preserve">חדר עם </w:t>
      </w:r>
      <w:r w:rsidR="00E138BC">
        <w:rPr>
          <w:rFonts w:hint="cs"/>
          <w:rtl/>
        </w:rPr>
        <w:t>3</w:t>
      </w:r>
      <w:r w:rsidR="00E138BC">
        <w:rPr>
          <w:rtl/>
        </w:rPr>
        <w:t xml:space="preserve"> </w:t>
      </w:r>
      <w:r>
        <w:rPr>
          <w:rtl/>
        </w:rPr>
        <w:t>עמדות עבודה עבור צוות הפרויקט מטעם המשרד.</w:t>
      </w:r>
    </w:p>
    <w:p w14:paraId="32DF7497" w14:textId="77777777" w:rsidR="001B7F5D" w:rsidRDefault="001B7F5D" w:rsidP="00533817">
      <w:pPr>
        <w:pStyle w:val="af0"/>
        <w:numPr>
          <w:ilvl w:val="0"/>
          <w:numId w:val="159"/>
        </w:numPr>
        <w:ind w:left="1655" w:hanging="357"/>
        <w:rPr>
          <w:rtl/>
        </w:rPr>
      </w:pPr>
      <w:r>
        <w:rPr>
          <w:rtl/>
        </w:rPr>
        <w:t xml:space="preserve">חדר ישיבות עבור צוות הפרויקט מטעם המשרד לרבות אבזור בתשתיות מולטימדיה מתקדמות לקיום ישיבות </w:t>
      </w:r>
      <w:r>
        <w:t>VC</w:t>
      </w:r>
      <w:r>
        <w:rPr>
          <w:rtl/>
        </w:rPr>
        <w:t>.</w:t>
      </w:r>
    </w:p>
    <w:p w14:paraId="2E06C953" w14:textId="7B0799E3" w:rsidR="001B7F5D" w:rsidRDefault="00E138BC" w:rsidP="00533817">
      <w:pPr>
        <w:pStyle w:val="af0"/>
        <w:numPr>
          <w:ilvl w:val="0"/>
          <w:numId w:val="159"/>
        </w:numPr>
        <w:ind w:left="1655" w:hanging="357"/>
      </w:pPr>
      <w:r>
        <w:rPr>
          <w:rFonts w:hint="cs"/>
          <w:rtl/>
        </w:rPr>
        <w:t xml:space="preserve">2 </w:t>
      </w:r>
      <w:r w:rsidR="001B7F5D">
        <w:rPr>
          <w:rtl/>
        </w:rPr>
        <w:t xml:space="preserve">חניות עבור צוות הפרויקט מטעם המשרד (מנהל הפרויקט </w:t>
      </w:r>
      <w:r>
        <w:rPr>
          <w:rFonts w:hint="cs"/>
          <w:rtl/>
        </w:rPr>
        <w:t xml:space="preserve">מטועם המשרד </w:t>
      </w:r>
      <w:r w:rsidR="001B7F5D">
        <w:rPr>
          <w:rtl/>
        </w:rPr>
        <w:t>ו</w:t>
      </w:r>
      <w:r>
        <w:rPr>
          <w:rFonts w:hint="cs"/>
          <w:rtl/>
        </w:rPr>
        <w:t>חניה נוספת</w:t>
      </w:r>
      <w:r w:rsidR="001B7F5D">
        <w:rPr>
          <w:rtl/>
        </w:rPr>
        <w:t>).</w:t>
      </w:r>
    </w:p>
    <w:p w14:paraId="556643E7" w14:textId="77777777" w:rsidR="001B7F5D" w:rsidRDefault="001B7F5D" w:rsidP="00533817">
      <w:pPr>
        <w:pStyle w:val="af0"/>
        <w:numPr>
          <w:ilvl w:val="0"/>
          <w:numId w:val="158"/>
        </w:numPr>
        <w:rPr>
          <w:rtl/>
        </w:rPr>
      </w:pPr>
      <w:r>
        <w:rPr>
          <w:rFonts w:hint="cs"/>
          <w:rtl/>
        </w:rPr>
        <w:t>לספק ריהוט מתאים לכל עובדי האתר, עובדי הספק ועובדי המשרד, ולחדר הישיבות.</w:t>
      </w:r>
    </w:p>
    <w:p w14:paraId="4F47CB16" w14:textId="77777777" w:rsidR="001B7F5D" w:rsidRDefault="001B7F5D" w:rsidP="003A2E8B">
      <w:pPr>
        <w:pStyle w:val="43"/>
        <w:rPr>
          <w:rtl/>
        </w:rPr>
      </w:pPr>
      <w:bookmarkStart w:id="2082" w:name="_Ref134466754"/>
      <w:r>
        <w:rPr>
          <w:rFonts w:hint="cs"/>
          <w:rtl/>
        </w:rPr>
        <w:t>תשתיות שיסופקו ע"י המשרד (</w:t>
      </w:r>
      <w:r>
        <w:rPr>
          <w:rFonts w:hint="cs"/>
        </w:rPr>
        <w:t>I</w:t>
      </w:r>
      <w:r>
        <w:rPr>
          <w:rFonts w:hint="cs"/>
          <w:rtl/>
        </w:rPr>
        <w:t>)</w:t>
      </w:r>
      <w:bookmarkEnd w:id="2082"/>
    </w:p>
    <w:p w14:paraId="1046E07D" w14:textId="77777777" w:rsidR="001B7F5D" w:rsidRDefault="001B7F5D" w:rsidP="001B7F5D">
      <w:pPr>
        <w:ind w:left="720"/>
        <w:rPr>
          <w:rtl/>
        </w:rPr>
      </w:pPr>
      <w:r w:rsidRPr="00AD0EE9">
        <w:rPr>
          <w:rtl/>
        </w:rPr>
        <w:t xml:space="preserve">המשרד יספק </w:t>
      </w:r>
      <w:r>
        <w:rPr>
          <w:rFonts w:hint="cs"/>
          <w:rtl/>
        </w:rPr>
        <w:t>על חשבונות ויעמיד לרשות אתר הפרויקט את הרכיבים שלהלן:</w:t>
      </w:r>
    </w:p>
    <w:p w14:paraId="0A1ED88E" w14:textId="77777777" w:rsidR="001B7F5D" w:rsidRDefault="001B7F5D" w:rsidP="00533817">
      <w:pPr>
        <w:pStyle w:val="af0"/>
        <w:numPr>
          <w:ilvl w:val="0"/>
          <w:numId w:val="160"/>
        </w:numPr>
        <w:ind w:left="1077" w:hanging="357"/>
      </w:pPr>
      <w:r>
        <w:rPr>
          <w:rFonts w:hint="cs"/>
          <w:rtl/>
        </w:rPr>
        <w:t>ציוד תקשורת אקטיבי (מתגים) אשר יותקנו בחדר התקשורת שיקים הספק עבור תקשורת מקומית באתר.</w:t>
      </w:r>
    </w:p>
    <w:p w14:paraId="5C667B74" w14:textId="77777777" w:rsidR="001B7F5D" w:rsidRDefault="001B7F5D" w:rsidP="00533817">
      <w:pPr>
        <w:pStyle w:val="af0"/>
        <w:numPr>
          <w:ilvl w:val="0"/>
          <w:numId w:val="160"/>
        </w:numPr>
        <w:ind w:left="1077" w:hanging="357"/>
        <w:rPr>
          <w:rtl/>
        </w:rPr>
      </w:pPr>
      <w:r>
        <w:rPr>
          <w:rFonts w:hint="cs"/>
          <w:rtl/>
        </w:rPr>
        <w:t>ציוד ניתוב ואבטחת מידע אשר יותקן בחדר התקשורת שיקים הספק ויחבר את האתר לרשת המשרד ולרשת האינטרנט.</w:t>
      </w:r>
    </w:p>
    <w:p w14:paraId="6CF60830" w14:textId="228E1864" w:rsidR="001B7F5D" w:rsidRDefault="001B7F5D" w:rsidP="00533817">
      <w:pPr>
        <w:pStyle w:val="af0"/>
        <w:numPr>
          <w:ilvl w:val="0"/>
          <w:numId w:val="160"/>
        </w:numPr>
        <w:ind w:left="1077" w:hanging="357"/>
      </w:pPr>
      <w:r>
        <w:rPr>
          <w:rFonts w:hint="cs"/>
          <w:rtl/>
        </w:rPr>
        <w:t>מחשבים (</w:t>
      </w:r>
      <w:r>
        <w:t>Desktops</w:t>
      </w:r>
      <w:r>
        <w:rPr>
          <w:rFonts w:hint="cs"/>
          <w:rtl/>
        </w:rPr>
        <w:t xml:space="preserve">) </w:t>
      </w:r>
      <w:r w:rsidR="006220A1">
        <w:rPr>
          <w:rFonts w:hint="cs"/>
          <w:rtl/>
        </w:rPr>
        <w:t>ו</w:t>
      </w:r>
      <w:r w:rsidR="006220A1" w:rsidRPr="00946983">
        <w:rPr>
          <w:rtl/>
        </w:rPr>
        <w:t xml:space="preserve">מחשבים ניידים </w:t>
      </w:r>
      <w:r w:rsidR="006220A1" w:rsidRPr="00946983">
        <w:rPr>
          <w:rFonts w:hint="eastAsia"/>
          <w:rtl/>
        </w:rPr>
        <w:t>למי</w:t>
      </w:r>
      <w:r w:rsidR="006220A1" w:rsidRPr="00946983">
        <w:rPr>
          <w:rtl/>
        </w:rPr>
        <w:t xml:space="preserve"> מבין עובדיו </w:t>
      </w:r>
      <w:r w:rsidR="006220A1" w:rsidRPr="004B0998">
        <w:rPr>
          <w:rFonts w:hint="eastAsia"/>
          <w:b/>
          <w:bCs/>
          <w:u w:val="single"/>
          <w:rtl/>
        </w:rPr>
        <w:t>שהמשרד</w:t>
      </w:r>
      <w:r w:rsidR="006220A1" w:rsidRPr="004B0998">
        <w:rPr>
          <w:b/>
          <w:bCs/>
          <w:u w:val="single"/>
          <w:rtl/>
        </w:rPr>
        <w:t xml:space="preserve"> </w:t>
      </w:r>
      <w:r w:rsidR="006220A1" w:rsidRPr="004B0998">
        <w:rPr>
          <w:rFonts w:hint="eastAsia"/>
          <w:b/>
          <w:bCs/>
          <w:u w:val="single"/>
          <w:rtl/>
        </w:rPr>
        <w:t>יאשר</w:t>
      </w:r>
      <w:r w:rsidR="006220A1" w:rsidRPr="00946983">
        <w:rPr>
          <w:rtl/>
        </w:rPr>
        <w:t xml:space="preserve"> להם עבודה מרחוק ו/או עבודה </w:t>
      </w:r>
      <w:r w:rsidR="006220A1">
        <w:rPr>
          <w:rFonts w:hint="cs"/>
          <w:rtl/>
        </w:rPr>
        <w:t xml:space="preserve">במודל </w:t>
      </w:r>
      <w:r w:rsidR="006220A1" w:rsidRPr="00946983">
        <w:rPr>
          <w:rFonts w:hint="eastAsia"/>
          <w:rtl/>
        </w:rPr>
        <w:t>היברידי</w:t>
      </w:r>
      <w:r w:rsidR="006220A1">
        <w:rPr>
          <w:rFonts w:hint="cs"/>
          <w:rtl/>
        </w:rPr>
        <w:t xml:space="preserve"> </w:t>
      </w:r>
      <w:r>
        <w:rPr>
          <w:rFonts w:hint="cs"/>
          <w:rtl/>
        </w:rPr>
        <w:t>בהתאם למקובל במשרד לרבות צגי מחשב. מחשבים אלו יחוברו לרשת המשרד בלבד ויעשה בהם שימוש לצורך הפרויקט בלבד. לא יתאפשר להתקין על מחשבים אלו תוכנה ו/או רישוי של הספק שאינם קשורים לפרויקט ולא תתאפשר הכנסה של מחשבים של הספק, נייחים או ניידים, לאתר למעט המחשבים הניידים המיועדים עבור הפרויקט כמפורט בסעיף 3.3.1 ב' 4 לעיל.</w:t>
      </w:r>
    </w:p>
    <w:p w14:paraId="35A511A0" w14:textId="77777777" w:rsidR="001B7F5D" w:rsidRDefault="001B7F5D" w:rsidP="00533817">
      <w:pPr>
        <w:pStyle w:val="af0"/>
        <w:numPr>
          <w:ilvl w:val="0"/>
          <w:numId w:val="160"/>
        </w:numPr>
        <w:ind w:left="1077" w:hanging="357"/>
      </w:pPr>
      <w:r>
        <w:rPr>
          <w:rFonts w:hint="cs"/>
          <w:rtl/>
        </w:rPr>
        <w:t>עמדת הלבנה (אחת) ייעודית לצורכי הפרויקט.</w:t>
      </w:r>
    </w:p>
    <w:p w14:paraId="18A1E817" w14:textId="77777777" w:rsidR="001B7F5D" w:rsidRDefault="001B7F5D" w:rsidP="00533817">
      <w:pPr>
        <w:pStyle w:val="af0"/>
        <w:numPr>
          <w:ilvl w:val="0"/>
          <w:numId w:val="160"/>
        </w:numPr>
        <w:ind w:left="1077" w:hanging="357"/>
      </w:pPr>
      <w:r>
        <w:rPr>
          <w:rFonts w:hint="cs"/>
          <w:rtl/>
        </w:rPr>
        <w:t>ציוד קצה נוסף (כגון מדפסות) בהתאם בכמות ובהיקף בהתאם למקובל במשרד.</w:t>
      </w:r>
    </w:p>
    <w:p w14:paraId="7AB5351A" w14:textId="77777777" w:rsidR="001B7F5D" w:rsidRDefault="00FF5D3D" w:rsidP="00217FF6">
      <w:pPr>
        <w:pStyle w:val="32"/>
        <w:rPr>
          <w:rtl/>
        </w:rPr>
      </w:pPr>
      <w:bookmarkStart w:id="2083" w:name="_Toc125577011"/>
      <w:bookmarkStart w:id="2084" w:name="_Toc126703208"/>
      <w:bookmarkStart w:id="2085" w:name="_Toc126791955"/>
      <w:bookmarkStart w:id="2086" w:name="_Toc128590248"/>
      <w:bookmarkStart w:id="2087" w:name="_Toc130932456"/>
      <w:bookmarkStart w:id="2088" w:name="_Toc130932732"/>
      <w:bookmarkStart w:id="2089" w:name="_Ref130472078"/>
      <w:bookmarkStart w:id="2090" w:name="_Toc137492167"/>
      <w:bookmarkEnd w:id="2083"/>
      <w:bookmarkEnd w:id="2084"/>
      <w:bookmarkEnd w:id="2085"/>
      <w:bookmarkEnd w:id="2086"/>
      <w:bookmarkEnd w:id="2087"/>
      <w:bookmarkEnd w:id="2088"/>
      <w:r>
        <w:rPr>
          <w:rtl/>
        </w:rPr>
        <w:t>רכיבי תוכנה / חבילות מדף</w:t>
      </w:r>
      <w:r>
        <w:rPr>
          <w:rFonts w:hint="cs"/>
          <w:rtl/>
        </w:rPr>
        <w:t xml:space="preserve"> נדרשים (</w:t>
      </w:r>
      <w:r w:rsidR="00177A9F">
        <w:rPr>
          <w:rFonts w:hint="cs"/>
        </w:rPr>
        <w:t>I</w:t>
      </w:r>
      <w:r>
        <w:rPr>
          <w:rFonts w:hint="cs"/>
          <w:rtl/>
        </w:rPr>
        <w:t>)</w:t>
      </w:r>
      <w:bookmarkEnd w:id="2089"/>
      <w:bookmarkEnd w:id="2090"/>
    </w:p>
    <w:p w14:paraId="14C32AD9" w14:textId="3C468671" w:rsidR="001B7F5D" w:rsidRDefault="00C47C89" w:rsidP="00C47C89">
      <w:pPr>
        <w:ind w:left="720"/>
        <w:rPr>
          <w:rtl/>
        </w:rPr>
      </w:pPr>
      <w:r>
        <w:rPr>
          <w:rFonts w:hint="cs"/>
          <w:rtl/>
        </w:rPr>
        <w:t xml:space="preserve">בנוסף לתחזוקת כל רכיבי התוכנה / חבילות המדף כמפורט בסעיף </w:t>
      </w:r>
      <w:r w:rsidR="008874D0">
        <w:rPr>
          <w:rtl/>
        </w:rPr>
        <w:fldChar w:fldCharType="begin"/>
      </w:r>
      <w:r w:rsidR="008874D0">
        <w:rPr>
          <w:rtl/>
        </w:rPr>
        <w:instrText xml:space="preserve"> </w:instrText>
      </w:r>
      <w:r w:rsidR="008874D0">
        <w:rPr>
          <w:rFonts w:hint="cs"/>
        </w:rPr>
        <w:instrText>REF</w:instrText>
      </w:r>
      <w:r w:rsidR="008874D0">
        <w:rPr>
          <w:rFonts w:hint="cs"/>
          <w:rtl/>
        </w:rPr>
        <w:instrText xml:space="preserve"> _</w:instrText>
      </w:r>
      <w:r w:rsidR="008874D0">
        <w:rPr>
          <w:rFonts w:hint="cs"/>
        </w:rPr>
        <w:instrText>Ref122288687 \r \h</w:instrText>
      </w:r>
      <w:r w:rsidR="008874D0">
        <w:rPr>
          <w:rtl/>
        </w:rPr>
        <w:instrText xml:space="preserve"> </w:instrText>
      </w:r>
      <w:r w:rsidR="008874D0">
        <w:rPr>
          <w:rtl/>
        </w:rPr>
      </w:r>
      <w:r w:rsidR="008874D0">
        <w:rPr>
          <w:rtl/>
        </w:rPr>
        <w:fldChar w:fldCharType="separate"/>
      </w:r>
      <w:r w:rsidR="002F7331">
        <w:rPr>
          <w:rtl/>
        </w:rPr>
        <w:t>‏3.1.5</w:t>
      </w:r>
      <w:r w:rsidR="008874D0">
        <w:rPr>
          <w:rtl/>
        </w:rPr>
        <w:fldChar w:fldCharType="end"/>
      </w:r>
      <w:r w:rsidR="008874D0">
        <w:rPr>
          <w:rFonts w:hint="cs"/>
          <w:rtl/>
        </w:rPr>
        <w:t xml:space="preserve"> לעיל, הספק הזוכ</w:t>
      </w:r>
      <w:r w:rsidR="0060717D">
        <w:rPr>
          <w:rFonts w:hint="cs"/>
          <w:rtl/>
        </w:rPr>
        <w:t>ה יידרש להטמיע עבור הפרויקט את העלים הבאים:</w:t>
      </w:r>
    </w:p>
    <w:p w14:paraId="1E4F78D0" w14:textId="77777777" w:rsidR="006B41DA" w:rsidRDefault="00A14629" w:rsidP="006B41DA">
      <w:pPr>
        <w:pStyle w:val="43"/>
        <w:rPr>
          <w:rtl/>
        </w:rPr>
      </w:pPr>
      <w:bookmarkStart w:id="2091" w:name="_Ref122985376"/>
      <w:r>
        <w:rPr>
          <w:rFonts w:hint="cs"/>
          <w:rtl/>
        </w:rPr>
        <w:t xml:space="preserve">אינטגרציה </w:t>
      </w:r>
      <w:r w:rsidR="001120C4">
        <w:rPr>
          <w:rFonts w:hint="cs"/>
          <w:rtl/>
        </w:rPr>
        <w:t xml:space="preserve">לספק / שירות </w:t>
      </w:r>
      <w:r w:rsidR="008E5819">
        <w:rPr>
          <w:rFonts w:hint="cs"/>
          <w:rtl/>
        </w:rPr>
        <w:t>רב ערוצי ל</w:t>
      </w:r>
      <w:r w:rsidR="001120C4">
        <w:rPr>
          <w:rFonts w:hint="cs"/>
          <w:rtl/>
        </w:rPr>
        <w:t>שליחת מסרונים</w:t>
      </w:r>
      <w:r w:rsidR="008E5819">
        <w:rPr>
          <w:rFonts w:hint="cs"/>
          <w:rtl/>
        </w:rPr>
        <w:t xml:space="preserve"> והודעות </w:t>
      </w:r>
      <w:r w:rsidR="008E5819">
        <w:t>WhatsApp</w:t>
      </w:r>
      <w:r w:rsidR="006B41DA">
        <w:rPr>
          <w:rFonts w:hint="cs"/>
          <w:rtl/>
        </w:rPr>
        <w:t xml:space="preserve"> (</w:t>
      </w:r>
      <w:r w:rsidR="006B41DA">
        <w:rPr>
          <w:rFonts w:hint="cs"/>
        </w:rPr>
        <w:t>I</w:t>
      </w:r>
      <w:r w:rsidR="006B41DA">
        <w:rPr>
          <w:rFonts w:hint="cs"/>
          <w:rtl/>
        </w:rPr>
        <w:t>)</w:t>
      </w:r>
      <w:bookmarkEnd w:id="2091"/>
    </w:p>
    <w:p w14:paraId="69DA7CF5" w14:textId="77777777" w:rsidR="00DA0803" w:rsidRDefault="001120C4" w:rsidP="00533817">
      <w:pPr>
        <w:pStyle w:val="af0"/>
        <w:numPr>
          <w:ilvl w:val="0"/>
          <w:numId w:val="164"/>
        </w:numPr>
        <w:ind w:left="1219" w:hanging="357"/>
      </w:pPr>
      <w:r>
        <w:rPr>
          <w:rFonts w:hint="cs"/>
          <w:rtl/>
        </w:rPr>
        <w:t xml:space="preserve">הספק יידרש להקים </w:t>
      </w:r>
      <w:r w:rsidR="00F149BE">
        <w:rPr>
          <w:rFonts w:hint="cs"/>
          <w:rtl/>
        </w:rPr>
        <w:t xml:space="preserve">כחלק מהפרויקט אינטגרציה </w:t>
      </w:r>
      <w:r w:rsidR="008E5819">
        <w:rPr>
          <w:rFonts w:hint="cs"/>
          <w:rtl/>
        </w:rPr>
        <w:t xml:space="preserve">לספק / שירות רב ערוצי לשליחת מסרונים והודעות </w:t>
      </w:r>
      <w:r w:rsidR="008E5819">
        <w:t>WhatsApp</w:t>
      </w:r>
      <w:r w:rsidR="00F149BE">
        <w:rPr>
          <w:rFonts w:hint="cs"/>
          <w:rtl/>
        </w:rPr>
        <w:t xml:space="preserve"> אות</w:t>
      </w:r>
      <w:r w:rsidR="008E5819">
        <w:rPr>
          <w:rFonts w:hint="cs"/>
          <w:rtl/>
        </w:rPr>
        <w:t>ן</w:t>
      </w:r>
      <w:r w:rsidR="00F149BE">
        <w:rPr>
          <w:rFonts w:hint="cs"/>
          <w:rtl/>
        </w:rPr>
        <w:t xml:space="preserve"> יקשר למערכת החדשה.</w:t>
      </w:r>
      <w:r w:rsidR="00726B31">
        <w:rPr>
          <w:rFonts w:hint="cs"/>
          <w:rtl/>
        </w:rPr>
        <w:t xml:space="preserve"> האינטגרציה תהיה באמצעות צריכת ממשק </w:t>
      </w:r>
      <w:r w:rsidR="00726B31">
        <w:t>Rest API</w:t>
      </w:r>
      <w:r w:rsidR="00726B31">
        <w:rPr>
          <w:rFonts w:hint="cs"/>
          <w:rtl/>
        </w:rPr>
        <w:t xml:space="preserve"> אשר חושף </w:t>
      </w:r>
      <w:r w:rsidR="00726B31" w:rsidRPr="00726B31">
        <w:rPr>
          <w:rtl/>
        </w:rPr>
        <w:t xml:space="preserve">ספק / שירות שליחת </w:t>
      </w:r>
      <w:r w:rsidR="00DA0803">
        <w:rPr>
          <w:rFonts w:hint="cs"/>
          <w:rtl/>
        </w:rPr>
        <w:t>ה</w:t>
      </w:r>
      <w:r w:rsidR="00726B31" w:rsidRPr="00726B31">
        <w:rPr>
          <w:rtl/>
        </w:rPr>
        <w:t>מסרונים</w:t>
      </w:r>
      <w:r w:rsidR="00DA0803">
        <w:rPr>
          <w:rFonts w:hint="cs"/>
          <w:rtl/>
        </w:rPr>
        <w:t>.</w:t>
      </w:r>
    </w:p>
    <w:p w14:paraId="7DF8A216" w14:textId="17A19EB8" w:rsidR="00696106" w:rsidRDefault="00696106" w:rsidP="00533817">
      <w:pPr>
        <w:pStyle w:val="af0"/>
        <w:numPr>
          <w:ilvl w:val="0"/>
          <w:numId w:val="164"/>
        </w:numPr>
        <w:ind w:left="1219" w:hanging="357"/>
        <w:rPr>
          <w:rtl/>
        </w:rPr>
      </w:pPr>
      <w:r>
        <w:rPr>
          <w:rFonts w:hint="cs"/>
          <w:rtl/>
        </w:rPr>
        <w:t xml:space="preserve">עלות הקמת </w:t>
      </w:r>
      <w:r w:rsidR="00647F71">
        <w:rPr>
          <w:rFonts w:hint="cs"/>
          <w:rtl/>
        </w:rPr>
        <w:t xml:space="preserve">והטמעת הממשק </w:t>
      </w:r>
      <w:r w:rsidR="00246A36">
        <w:rPr>
          <w:rFonts w:hint="cs"/>
          <w:rtl/>
        </w:rPr>
        <w:t>תגולם</w:t>
      </w:r>
      <w:r w:rsidR="00246A36" w:rsidRPr="00217FF6">
        <w:rPr>
          <w:rtl/>
        </w:rPr>
        <w:t xml:space="preserve"> </w:t>
      </w:r>
      <w:r w:rsidR="00647F71" w:rsidRPr="00217FF6">
        <w:rPr>
          <w:rtl/>
        </w:rPr>
        <w:t xml:space="preserve">בעלות ההקמה כמפורט </w:t>
      </w:r>
      <w:r w:rsidR="00246A36">
        <w:rPr>
          <w:rFonts w:hint="cs"/>
          <w:rtl/>
        </w:rPr>
        <w:t xml:space="preserve">בטבלה 5.2.1 א' (בקובץ האקסל) </w:t>
      </w:r>
      <w:r w:rsidR="00647F71" w:rsidRPr="00217FF6">
        <w:rPr>
          <w:rtl/>
        </w:rPr>
        <w:t xml:space="preserve"> בהצעת הספק</w:t>
      </w:r>
      <w:r w:rsidR="008C5ACF">
        <w:rPr>
          <w:rFonts w:hint="cs"/>
          <w:rtl/>
        </w:rPr>
        <w:t>.</w:t>
      </w:r>
    </w:p>
    <w:p w14:paraId="466F1316" w14:textId="77777777" w:rsidR="00DA0803" w:rsidRDefault="008C5ACF" w:rsidP="00533817">
      <w:pPr>
        <w:pStyle w:val="af0"/>
        <w:numPr>
          <w:ilvl w:val="0"/>
          <w:numId w:val="164"/>
        </w:numPr>
        <w:ind w:left="1219" w:hanging="357"/>
        <w:rPr>
          <w:rtl/>
        </w:rPr>
      </w:pPr>
      <w:r>
        <w:rPr>
          <w:rFonts w:hint="cs"/>
          <w:rtl/>
        </w:rPr>
        <w:t xml:space="preserve">בנוסף, </w:t>
      </w:r>
      <w:r w:rsidR="00281229" w:rsidRPr="00281229">
        <w:rPr>
          <w:rFonts w:hint="cs"/>
          <w:b/>
          <w:bCs/>
          <w:u w:val="single"/>
          <w:rtl/>
        </w:rPr>
        <w:t>ייכל</w:t>
      </w:r>
      <w:r w:rsidR="00281229" w:rsidRPr="00281229">
        <w:rPr>
          <w:rFonts w:hint="eastAsia"/>
          <w:b/>
          <w:bCs/>
          <w:u w:val="single"/>
          <w:rtl/>
        </w:rPr>
        <w:t>ל</w:t>
      </w:r>
      <w:r w:rsidR="0095514B" w:rsidRPr="00217FF6">
        <w:rPr>
          <w:b/>
          <w:bCs/>
          <w:u w:val="single"/>
          <w:rtl/>
        </w:rPr>
        <w:t xml:space="preserve"> בסל השירותים הבסיסי</w:t>
      </w:r>
      <w:r w:rsidR="0095514B">
        <w:rPr>
          <w:rFonts w:hint="cs"/>
          <w:rtl/>
        </w:rPr>
        <w:t xml:space="preserve">, שירות שליחת מסרונים באמצעות הספק. השירות יכלול "בנק" של </w:t>
      </w:r>
      <w:r w:rsidR="00C74187">
        <w:t>10</w:t>
      </w:r>
      <w:r w:rsidR="00C74187">
        <w:rPr>
          <w:rFonts w:hint="cs"/>
          <w:rtl/>
        </w:rPr>
        <w:t xml:space="preserve"> מיליון </w:t>
      </w:r>
      <w:r w:rsidR="0095514B">
        <w:rPr>
          <w:rFonts w:hint="cs"/>
          <w:rtl/>
        </w:rPr>
        <w:t>מסרונים בשנה.</w:t>
      </w:r>
    </w:p>
    <w:p w14:paraId="2E3C1ED1" w14:textId="0BCBB881" w:rsidR="00177A9F" w:rsidRDefault="00177A9F" w:rsidP="00533817">
      <w:pPr>
        <w:pStyle w:val="af0"/>
        <w:numPr>
          <w:ilvl w:val="0"/>
          <w:numId w:val="164"/>
        </w:numPr>
        <w:ind w:left="1219" w:hanging="357"/>
        <w:rPr>
          <w:rtl/>
        </w:rPr>
      </w:pPr>
      <w:r>
        <w:rPr>
          <w:rFonts w:hint="cs"/>
          <w:rtl/>
        </w:rPr>
        <w:t xml:space="preserve">בנוסף, </w:t>
      </w:r>
      <w:r w:rsidR="00281229" w:rsidRPr="00946983">
        <w:rPr>
          <w:rFonts w:hint="cs"/>
          <w:b/>
          <w:bCs/>
          <w:u w:val="single"/>
          <w:rtl/>
        </w:rPr>
        <w:t>ייכל</w:t>
      </w:r>
      <w:r w:rsidR="00281229" w:rsidRPr="00946983">
        <w:rPr>
          <w:rFonts w:hint="eastAsia"/>
          <w:b/>
          <w:bCs/>
          <w:u w:val="single"/>
          <w:rtl/>
        </w:rPr>
        <w:t>ל</w:t>
      </w:r>
      <w:r w:rsidRPr="00946983">
        <w:rPr>
          <w:rFonts w:hint="cs"/>
          <w:b/>
          <w:bCs/>
          <w:u w:val="single"/>
          <w:rtl/>
        </w:rPr>
        <w:t xml:space="preserve"> בסל השירותים הבסיסי</w:t>
      </w:r>
      <w:r>
        <w:rPr>
          <w:rFonts w:hint="cs"/>
          <w:rtl/>
        </w:rPr>
        <w:t xml:space="preserve">, שירות שליחת </w:t>
      </w:r>
      <w:r w:rsidR="00B66121">
        <w:rPr>
          <w:rFonts w:hint="cs"/>
          <w:rtl/>
        </w:rPr>
        <w:t xml:space="preserve">הודעות </w:t>
      </w:r>
      <w:r w:rsidR="00B66121">
        <w:t>WhatsApp</w:t>
      </w:r>
      <w:r>
        <w:rPr>
          <w:rFonts w:hint="cs"/>
          <w:rtl/>
        </w:rPr>
        <w:t xml:space="preserve"> באמצעות הספק. השירות יכלול "בנק" של </w:t>
      </w:r>
      <w:r w:rsidR="00770998">
        <w:rPr>
          <w:rFonts w:hint="cs"/>
          <w:rtl/>
        </w:rPr>
        <w:t xml:space="preserve">0.5 </w:t>
      </w:r>
      <w:r w:rsidR="00B66121">
        <w:rPr>
          <w:rFonts w:hint="cs"/>
          <w:rtl/>
        </w:rPr>
        <w:t>מיליון</w:t>
      </w:r>
      <w:r>
        <w:rPr>
          <w:rFonts w:hint="cs"/>
          <w:rtl/>
        </w:rPr>
        <w:t xml:space="preserve"> </w:t>
      </w:r>
      <w:r w:rsidR="00DD6129">
        <w:rPr>
          <w:rFonts w:hint="cs"/>
          <w:rtl/>
        </w:rPr>
        <w:t>הודעות</w:t>
      </w:r>
      <w:r>
        <w:rPr>
          <w:rFonts w:hint="cs"/>
          <w:rtl/>
        </w:rPr>
        <w:t xml:space="preserve"> בשנה.</w:t>
      </w:r>
    </w:p>
    <w:p w14:paraId="166226E0" w14:textId="3F03F2C1" w:rsidR="00DD6129" w:rsidRDefault="007C472C" w:rsidP="00DD6129">
      <w:pPr>
        <w:pStyle w:val="43"/>
        <w:rPr>
          <w:rtl/>
        </w:rPr>
      </w:pPr>
      <w:bookmarkStart w:id="2092" w:name="_Ref122985378"/>
      <w:r w:rsidRPr="00B6273A">
        <w:rPr>
          <w:rtl/>
        </w:rPr>
        <w:t xml:space="preserve">מערכת </w:t>
      </w:r>
      <w:r w:rsidR="00B6273A" w:rsidRPr="00B6273A">
        <w:rPr>
          <w:rtl/>
        </w:rPr>
        <w:t>מסייעת בזמן אמת (</w:t>
      </w:r>
      <w:r w:rsidR="00B6273A" w:rsidRPr="00B6273A">
        <w:t>EPSS</w:t>
      </w:r>
      <w:r w:rsidR="00B6273A" w:rsidRPr="00B6273A">
        <w:rPr>
          <w:rtl/>
        </w:rPr>
        <w:t xml:space="preserve">) </w:t>
      </w:r>
      <w:r w:rsidR="00DD6129">
        <w:rPr>
          <w:rFonts w:hint="cs"/>
          <w:rtl/>
        </w:rPr>
        <w:t>(</w:t>
      </w:r>
      <w:r w:rsidR="00B6273A">
        <w:rPr>
          <w:rFonts w:hint="cs"/>
        </w:rPr>
        <w:t>S</w:t>
      </w:r>
      <w:r w:rsidR="00DD6129">
        <w:rPr>
          <w:rFonts w:hint="cs"/>
          <w:rtl/>
        </w:rPr>
        <w:t>)</w:t>
      </w:r>
      <w:bookmarkEnd w:id="2092"/>
    </w:p>
    <w:p w14:paraId="4E7A146C" w14:textId="77777777" w:rsidR="00B6273A" w:rsidRDefault="00B6273A" w:rsidP="00217FF6">
      <w:pPr>
        <w:ind w:left="864"/>
        <w:rPr>
          <w:rtl/>
        </w:rPr>
      </w:pPr>
      <w:r>
        <w:rPr>
          <w:rtl/>
        </w:rPr>
        <w:t xml:space="preserve">על </w:t>
      </w:r>
      <w:r>
        <w:rPr>
          <w:rFonts w:hint="cs"/>
          <w:rtl/>
        </w:rPr>
        <w:t>הספק</w:t>
      </w:r>
      <w:r>
        <w:rPr>
          <w:rtl/>
        </w:rPr>
        <w:t xml:space="preserve"> להתקין ולהטמיע </w:t>
      </w:r>
      <w:r>
        <w:rPr>
          <w:rFonts w:hint="cs"/>
          <w:rtl/>
        </w:rPr>
        <w:t>מערכת מסייעת בזמן אמת כחלק מהמערכת החדשה על מנת לשפר את יכולות ההדרכה וההטמעה.</w:t>
      </w:r>
      <w:r>
        <w:rPr>
          <w:rtl/>
        </w:rPr>
        <w:t xml:space="preserve"> בין היתר יידרש הזוכה לבצע הפעולות הבאות:</w:t>
      </w:r>
    </w:p>
    <w:p w14:paraId="3C6E6427" w14:textId="77777777" w:rsidR="00B6273A" w:rsidRDefault="00B6273A" w:rsidP="00533817">
      <w:pPr>
        <w:pStyle w:val="af0"/>
        <w:numPr>
          <w:ilvl w:val="0"/>
          <w:numId w:val="165"/>
        </w:numPr>
        <w:autoSpaceDE/>
        <w:autoSpaceDN/>
        <w:ind w:left="1219" w:hanging="357"/>
        <w:rPr>
          <w:rtl/>
        </w:rPr>
      </w:pPr>
      <w:r>
        <w:rPr>
          <w:rFonts w:hint="cs"/>
          <w:rtl/>
        </w:rPr>
        <w:t>יישום</w:t>
      </w:r>
      <w:r>
        <w:rPr>
          <w:rtl/>
        </w:rPr>
        <w:t xml:space="preserve"> של מערכות מסייעות בזמן אמת (</w:t>
      </w:r>
      <w:r>
        <w:t>EPSS</w:t>
      </w:r>
      <w:r>
        <w:rPr>
          <w:rtl/>
        </w:rPr>
        <w:t>), כחלק מאסטרטגיית ההדרכה בפרויקט.</w:t>
      </w:r>
    </w:p>
    <w:p w14:paraId="7204FBBD" w14:textId="77777777" w:rsidR="00B6273A" w:rsidRDefault="00B6273A" w:rsidP="00533817">
      <w:pPr>
        <w:pStyle w:val="af0"/>
        <w:numPr>
          <w:ilvl w:val="0"/>
          <w:numId w:val="165"/>
        </w:numPr>
        <w:autoSpaceDE/>
        <w:autoSpaceDN/>
        <w:ind w:left="1219" w:hanging="357"/>
      </w:pPr>
      <w:r>
        <w:rPr>
          <w:rtl/>
        </w:rPr>
        <w:t>הטמעת שכבת מידע זו</w:t>
      </w:r>
      <w:r>
        <w:rPr>
          <w:rFonts w:hint="cs"/>
          <w:rtl/>
        </w:rPr>
        <w:t xml:space="preserve"> במערכת</w:t>
      </w:r>
      <w:r>
        <w:rPr>
          <w:rtl/>
        </w:rPr>
        <w:t>, תוך יצירת תרחישי משתמש מוקלטים שיסייעו למשתמשי המערכת בזמן אמת וכל פעולת יישום, אשר תתאים לכלי הטכנולוגי בו ייעשה שימוש.</w:t>
      </w:r>
    </w:p>
    <w:p w14:paraId="443A7E1E" w14:textId="77777777" w:rsidR="00B6273A" w:rsidRDefault="00B6273A" w:rsidP="00533817">
      <w:pPr>
        <w:pStyle w:val="af0"/>
        <w:numPr>
          <w:ilvl w:val="0"/>
          <w:numId w:val="165"/>
        </w:numPr>
        <w:autoSpaceDE/>
        <w:autoSpaceDN/>
        <w:ind w:left="1219" w:hanging="357"/>
      </w:pPr>
      <w:r w:rsidRPr="00C16224">
        <w:rPr>
          <w:rFonts w:hint="cs"/>
          <w:rtl/>
        </w:rPr>
        <w:t xml:space="preserve">לעדכן </w:t>
      </w:r>
      <w:r>
        <w:rPr>
          <w:rFonts w:hint="cs"/>
          <w:rtl/>
        </w:rPr>
        <w:t xml:space="preserve">תסריטי הדרכה בכל פעם שמבוצעים </w:t>
      </w:r>
      <w:proofErr w:type="spellStart"/>
      <w:r>
        <w:rPr>
          <w:rFonts w:hint="cs"/>
          <w:rtl/>
        </w:rPr>
        <w:t>שו"שים</w:t>
      </w:r>
      <w:proofErr w:type="spellEnd"/>
      <w:r>
        <w:rPr>
          <w:rFonts w:hint="cs"/>
          <w:rtl/>
        </w:rPr>
        <w:t xml:space="preserve"> המשפיעים על התהליך ו/או ממשק המשתמש של המערכת באופן שוטף בהתאם לשינויים ושיפורים שבוצעו במערכת</w:t>
      </w:r>
    </w:p>
    <w:p w14:paraId="13051380" w14:textId="36F11D35" w:rsidR="00B6273A" w:rsidRDefault="00B6273A" w:rsidP="00533817">
      <w:pPr>
        <w:pStyle w:val="af0"/>
        <w:numPr>
          <w:ilvl w:val="0"/>
          <w:numId w:val="165"/>
        </w:numPr>
        <w:autoSpaceDE/>
        <w:autoSpaceDN/>
        <w:ind w:left="1219" w:hanging="357"/>
        <w:rPr>
          <w:rtl/>
        </w:rPr>
      </w:pPr>
      <w:r>
        <w:rPr>
          <w:rtl/>
        </w:rPr>
        <w:t xml:space="preserve">במסגרת תכולת העבודה של מכרז זה תשולב </w:t>
      </w:r>
      <w:r w:rsidRPr="00E138BC">
        <w:rPr>
          <w:rtl/>
        </w:rPr>
        <w:t xml:space="preserve">המערכת המסייעת ב- </w:t>
      </w:r>
      <w:r w:rsidR="00E138BC" w:rsidRPr="00471B7D">
        <w:rPr>
          <w:rtl/>
        </w:rPr>
        <w:t xml:space="preserve">15 </w:t>
      </w:r>
      <w:r w:rsidRPr="00471B7D">
        <w:rPr>
          <w:rtl/>
        </w:rPr>
        <w:t>תהליכים מרכזיים</w:t>
      </w:r>
      <w:r w:rsidRPr="00E138BC">
        <w:rPr>
          <w:rFonts w:hint="cs"/>
          <w:rtl/>
        </w:rPr>
        <w:t>.</w:t>
      </w:r>
    </w:p>
    <w:p w14:paraId="44C9DDBB" w14:textId="77777777" w:rsidR="00B6273A" w:rsidRDefault="00B6273A" w:rsidP="00533817">
      <w:pPr>
        <w:pStyle w:val="af0"/>
        <w:numPr>
          <w:ilvl w:val="0"/>
          <w:numId w:val="165"/>
        </w:numPr>
        <w:autoSpaceDE/>
        <w:autoSpaceDN/>
        <w:ind w:left="1219" w:hanging="357"/>
      </w:pPr>
      <w:r>
        <w:rPr>
          <w:rFonts w:hint="cs"/>
          <w:rtl/>
        </w:rPr>
        <w:t>באחריות הספק להתקין ולהטמיע את המערכת</w:t>
      </w:r>
      <w:r>
        <w:rPr>
          <w:rtl/>
        </w:rPr>
        <w:t>.</w:t>
      </w:r>
    </w:p>
    <w:p w14:paraId="0F4C2CAC" w14:textId="77777777" w:rsidR="007D15E4" w:rsidRDefault="007D15E4" w:rsidP="00533817">
      <w:pPr>
        <w:pStyle w:val="af0"/>
        <w:numPr>
          <w:ilvl w:val="0"/>
          <w:numId w:val="165"/>
        </w:numPr>
        <w:autoSpaceDE/>
        <w:autoSpaceDN/>
        <w:ind w:left="1219" w:hanging="357"/>
        <w:rPr>
          <w:rtl/>
        </w:rPr>
      </w:pPr>
      <w:r>
        <w:rPr>
          <w:rFonts w:hint="cs"/>
          <w:rtl/>
        </w:rPr>
        <w:t xml:space="preserve">המערכת תהיה תואמת </w:t>
      </w:r>
      <w:r w:rsidR="007441A4">
        <w:rPr>
          <w:rFonts w:hint="cs"/>
          <w:rtl/>
        </w:rPr>
        <w:t xml:space="preserve">ממשק דפדפן ותתמוך הן בעובדי המשרד / משתמשים פנימיים והן במשתמשים </w:t>
      </w:r>
      <w:r w:rsidR="007441A4" w:rsidRPr="00E138BC">
        <w:rPr>
          <w:rFonts w:hint="cs"/>
          <w:rtl/>
        </w:rPr>
        <w:t>החיצוניים של המשרד</w:t>
      </w:r>
      <w:r w:rsidR="00E4031E" w:rsidRPr="00E138BC">
        <w:rPr>
          <w:rFonts w:hint="cs"/>
          <w:rtl/>
        </w:rPr>
        <w:t xml:space="preserve">. </w:t>
      </w:r>
      <w:r w:rsidR="00E4031E" w:rsidRPr="00471B7D">
        <w:rPr>
          <w:rFonts w:hint="eastAsia"/>
          <w:rtl/>
        </w:rPr>
        <w:t>המערכת</w:t>
      </w:r>
      <w:r w:rsidR="00E4031E" w:rsidRPr="00471B7D">
        <w:rPr>
          <w:rtl/>
        </w:rPr>
        <w:t xml:space="preserve"> </w:t>
      </w:r>
      <w:r w:rsidR="00E4031E" w:rsidRPr="00471B7D">
        <w:rPr>
          <w:rFonts w:hint="eastAsia"/>
          <w:rtl/>
        </w:rPr>
        <w:t>אינה</w:t>
      </w:r>
      <w:r w:rsidR="00E4031E" w:rsidRPr="00471B7D">
        <w:rPr>
          <w:rtl/>
        </w:rPr>
        <w:t xml:space="preserve"> </w:t>
      </w:r>
      <w:r w:rsidR="00E4031E" w:rsidRPr="00471B7D">
        <w:rPr>
          <w:rFonts w:hint="eastAsia"/>
          <w:rtl/>
        </w:rPr>
        <w:t>מיועדת</w:t>
      </w:r>
      <w:r w:rsidR="00E4031E" w:rsidRPr="00471B7D">
        <w:rPr>
          <w:rtl/>
        </w:rPr>
        <w:t xml:space="preserve"> </w:t>
      </w:r>
      <w:r w:rsidR="00E4031E" w:rsidRPr="00471B7D">
        <w:rPr>
          <w:rFonts w:hint="eastAsia"/>
          <w:rtl/>
        </w:rPr>
        <w:t>לסייע</w:t>
      </w:r>
      <w:r w:rsidR="00E4031E" w:rsidRPr="00471B7D">
        <w:rPr>
          <w:rtl/>
        </w:rPr>
        <w:t xml:space="preserve"> </w:t>
      </w:r>
      <w:r w:rsidR="00E4031E" w:rsidRPr="00471B7D">
        <w:rPr>
          <w:rFonts w:hint="eastAsia"/>
          <w:rtl/>
        </w:rPr>
        <w:t>בזמן</w:t>
      </w:r>
      <w:r w:rsidR="00E4031E" w:rsidRPr="00471B7D">
        <w:rPr>
          <w:rtl/>
        </w:rPr>
        <w:t xml:space="preserve"> </w:t>
      </w:r>
      <w:r w:rsidR="00E4031E" w:rsidRPr="00471B7D">
        <w:rPr>
          <w:rFonts w:hint="eastAsia"/>
          <w:rtl/>
        </w:rPr>
        <w:t>אמת</w:t>
      </w:r>
      <w:r w:rsidR="00E4031E" w:rsidRPr="00471B7D">
        <w:rPr>
          <w:rtl/>
        </w:rPr>
        <w:t xml:space="preserve"> </w:t>
      </w:r>
      <w:r w:rsidR="00E4031E" w:rsidRPr="00471B7D">
        <w:rPr>
          <w:rFonts w:hint="eastAsia"/>
          <w:rtl/>
        </w:rPr>
        <w:t>לציבור</w:t>
      </w:r>
      <w:r w:rsidR="00E4031E" w:rsidRPr="00471B7D">
        <w:rPr>
          <w:rtl/>
        </w:rPr>
        <w:t xml:space="preserve"> </w:t>
      </w:r>
      <w:r w:rsidR="00E4031E" w:rsidRPr="00471B7D">
        <w:rPr>
          <w:rFonts w:hint="eastAsia"/>
          <w:rtl/>
        </w:rPr>
        <w:t>הרחב</w:t>
      </w:r>
      <w:r w:rsidR="00E4031E" w:rsidRPr="00E138BC">
        <w:rPr>
          <w:rFonts w:hint="cs"/>
          <w:rtl/>
        </w:rPr>
        <w:t>.</w:t>
      </w:r>
    </w:p>
    <w:p w14:paraId="42C240A6" w14:textId="77777777" w:rsidR="00B6273A" w:rsidRDefault="00B6273A" w:rsidP="00217FF6">
      <w:pPr>
        <w:ind w:left="864"/>
        <w:rPr>
          <w:rtl/>
        </w:rPr>
      </w:pPr>
    </w:p>
    <w:p w14:paraId="31370216" w14:textId="77777777" w:rsidR="00B6273A" w:rsidRDefault="00B6273A" w:rsidP="00217FF6">
      <w:pPr>
        <w:ind w:left="864"/>
        <w:rPr>
          <w:rtl/>
        </w:rPr>
      </w:pPr>
      <w:r>
        <w:rPr>
          <w:rFonts w:hint="cs"/>
          <w:rtl/>
        </w:rPr>
        <w:t>במענהו לסעיף זה יפרט המציע :</w:t>
      </w:r>
    </w:p>
    <w:p w14:paraId="2657E168" w14:textId="77777777" w:rsidR="00724802" w:rsidRDefault="00B6273A"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724802">
        <w:rPr>
          <w:b/>
          <w:bCs/>
          <w:rtl/>
        </w:rPr>
        <w:tab/>
      </w:r>
      <w:r w:rsidR="00724802" w:rsidRPr="00382C82">
        <w:rPr>
          <w:b/>
          <w:bCs/>
          <w:rtl/>
        </w:rPr>
        <w:t xml:space="preserve">המציע </w:t>
      </w:r>
      <w:r w:rsidR="00724802">
        <w:rPr>
          <w:rFonts w:hint="cs"/>
          <w:b/>
          <w:bCs/>
          <w:rtl/>
        </w:rPr>
        <w:t>יפרט אודות ה</w:t>
      </w:r>
      <w:r w:rsidR="00724802" w:rsidRPr="00724802">
        <w:rPr>
          <w:b/>
          <w:bCs/>
          <w:rtl/>
        </w:rPr>
        <w:t xml:space="preserve">מערכת </w:t>
      </w:r>
      <w:r w:rsidR="00724802">
        <w:rPr>
          <w:rFonts w:hint="cs"/>
          <w:b/>
          <w:bCs/>
          <w:rtl/>
        </w:rPr>
        <w:t>ה</w:t>
      </w:r>
      <w:r w:rsidR="00724802" w:rsidRPr="00724802">
        <w:rPr>
          <w:b/>
          <w:bCs/>
          <w:rtl/>
        </w:rPr>
        <w:t>מסייעת בזמן אמת (</w:t>
      </w:r>
      <w:r w:rsidR="00724802" w:rsidRPr="00724802">
        <w:rPr>
          <w:b/>
          <w:bCs/>
        </w:rPr>
        <w:t>EPSS</w:t>
      </w:r>
      <w:r w:rsidR="00724802" w:rsidRPr="00724802">
        <w:rPr>
          <w:b/>
          <w:bCs/>
          <w:rtl/>
        </w:rPr>
        <w:t>)</w:t>
      </w:r>
      <w:r w:rsidR="00724802">
        <w:rPr>
          <w:rFonts w:hint="cs"/>
          <w:b/>
          <w:bCs/>
          <w:rtl/>
        </w:rPr>
        <w:t xml:space="preserve"> המוצעת על ידו:</w:t>
      </w:r>
    </w:p>
    <w:p w14:paraId="146F1D56"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2"/>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05C53BD2" w14:textId="408D6886"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b/>
          <w:bCs/>
        </w:rPr>
        <w:sym w:font="Wingdings" w:char="F083"/>
      </w:r>
      <w:r>
        <w:rPr>
          <w:b/>
          <w:bCs/>
          <w:rtl/>
        </w:rPr>
        <w:tab/>
      </w:r>
      <w:r>
        <w:rPr>
          <w:rFonts w:hint="cs"/>
          <w:b/>
          <w:bCs/>
          <w:rtl/>
        </w:rPr>
        <w:t xml:space="preserve">שיטת האינטגרציה בין כלי זה לכלי הפיתוח והבדיקות המפורטים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Ref122287383 \r \h</w:instrText>
      </w:r>
      <w:r>
        <w:rPr>
          <w:b/>
          <w:bCs/>
          <w:rtl/>
        </w:rPr>
        <w:instrText xml:space="preserve"> </w:instrText>
      </w:r>
      <w:r>
        <w:rPr>
          <w:b/>
          <w:bCs/>
          <w:rtl/>
        </w:rPr>
      </w:r>
      <w:r>
        <w:rPr>
          <w:b/>
          <w:bCs/>
          <w:rtl/>
        </w:rPr>
        <w:fldChar w:fldCharType="separate"/>
      </w:r>
      <w:r w:rsidR="002F7331">
        <w:rPr>
          <w:b/>
          <w:bCs/>
          <w:rtl/>
        </w:rPr>
        <w:t>‏3.2.3</w:t>
      </w:r>
      <w:r>
        <w:rPr>
          <w:b/>
          <w:bCs/>
          <w:rtl/>
        </w:rPr>
        <w:fldChar w:fldCharType="end"/>
      </w:r>
      <w:r>
        <w:rPr>
          <w:rFonts w:hint="cs"/>
          <w:b/>
          <w:bCs/>
          <w:rtl/>
        </w:rPr>
        <w:t xml:space="preserve"> לעיל.</w:t>
      </w:r>
    </w:p>
    <w:p w14:paraId="7A949704"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4"/>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1726958"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D40163C" w14:textId="5AFA5B0F" w:rsidR="00724802" w:rsidRPr="00946983"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246A36">
        <w:rPr>
          <w:rFonts w:hint="cs"/>
          <w:b/>
          <w:bCs/>
          <w:rtl/>
        </w:rPr>
        <w:t>בטבלה</w:t>
      </w:r>
      <w:r w:rsidR="009C2C1C">
        <w:rPr>
          <w:rFonts w:hint="cs"/>
          <w:b/>
          <w:bCs/>
          <w:rtl/>
        </w:rPr>
        <w:t xml:space="preserve"> 5.1.2 בס"ק 4 (</w:t>
      </w:r>
      <w:r w:rsidR="00802F4C">
        <w:rPr>
          <w:rFonts w:hint="cs"/>
          <w:b/>
          <w:bCs/>
          <w:rtl/>
        </w:rPr>
        <w:t>ב</w:t>
      </w:r>
      <w:r w:rsidR="009C2C1C">
        <w:rPr>
          <w:rFonts w:hint="cs"/>
          <w:b/>
          <w:bCs/>
          <w:rtl/>
        </w:rPr>
        <w:t>קובץ האקסל)</w:t>
      </w:r>
      <w:r w:rsidRPr="00946983">
        <w:rPr>
          <w:rFonts w:hint="cs"/>
          <w:b/>
          <w:bCs/>
          <w:rtl/>
        </w:rPr>
        <w:t xml:space="preserve"> בהצעת הספק</w:t>
      </w:r>
      <w:r>
        <w:rPr>
          <w:rFonts w:hint="cs"/>
          <w:b/>
          <w:bCs/>
          <w:rtl/>
        </w:rPr>
        <w:t>.</w:t>
      </w:r>
    </w:p>
    <w:p w14:paraId="6EA1B74A" w14:textId="5184425D"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4D017443" w14:textId="77777777" w:rsidR="0060717D" w:rsidRDefault="0060717D" w:rsidP="005E01B6">
      <w:pPr>
        <w:ind w:left="720"/>
        <w:rPr>
          <w:rtl/>
        </w:rPr>
      </w:pPr>
    </w:p>
    <w:p w14:paraId="0F8B0358" w14:textId="77777777" w:rsidR="00D05406" w:rsidRDefault="00D05406" w:rsidP="00D05406">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D05406" w:rsidRPr="007A5285" w14:paraId="6FF4766C" w14:textId="77777777" w:rsidTr="00B5060C">
        <w:tc>
          <w:tcPr>
            <w:tcW w:w="964" w:type="dxa"/>
            <w:tcBorders>
              <w:top w:val="nil"/>
              <w:left w:val="nil"/>
            </w:tcBorders>
            <w:vAlign w:val="center"/>
          </w:tcPr>
          <w:p w14:paraId="630C09A7" w14:textId="77777777" w:rsidR="00D05406" w:rsidRPr="007E7481" w:rsidRDefault="00D05406" w:rsidP="00B5060C">
            <w:pPr>
              <w:spacing w:line="240" w:lineRule="auto"/>
              <w:jc w:val="center"/>
              <w:rPr>
                <w:b/>
                <w:bCs/>
                <w:rtl/>
              </w:rPr>
            </w:pPr>
          </w:p>
        </w:tc>
        <w:tc>
          <w:tcPr>
            <w:tcW w:w="3798" w:type="dxa"/>
            <w:shd w:val="clear" w:color="auto" w:fill="BFBFBF" w:themeFill="background1" w:themeFillShade="BF"/>
            <w:vAlign w:val="center"/>
          </w:tcPr>
          <w:p w14:paraId="5FDB3ED5"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7906522F"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028BC8FE"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47AA6BC0"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D</w:t>
            </w:r>
          </w:p>
        </w:tc>
      </w:tr>
      <w:tr w:rsidR="00D05406" w14:paraId="44CD806F" w14:textId="77777777" w:rsidTr="00B5060C">
        <w:tc>
          <w:tcPr>
            <w:tcW w:w="964" w:type="dxa"/>
            <w:tcBorders>
              <w:bottom w:val="single" w:sz="4" w:space="0" w:color="auto"/>
            </w:tcBorders>
            <w:shd w:val="clear" w:color="auto" w:fill="BFBFBF" w:themeFill="background1" w:themeFillShade="BF"/>
            <w:vAlign w:val="center"/>
          </w:tcPr>
          <w:p w14:paraId="106FFDA1" w14:textId="77777777" w:rsidR="00D05406" w:rsidRPr="007E7481" w:rsidRDefault="00D05406"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3361CEA6" w14:textId="77777777" w:rsidR="00D05406" w:rsidRDefault="00D05406"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4A4182E2" w14:textId="77777777" w:rsidR="00D05406" w:rsidRDefault="00D05406"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E46E401" w14:textId="77777777" w:rsidR="00D05406" w:rsidRDefault="00D05406"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10A5D448" w14:textId="77777777" w:rsidR="00D05406" w:rsidRDefault="00D05406"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D05406" w14:paraId="1D192E78" w14:textId="77777777" w:rsidTr="00B5060C">
        <w:tc>
          <w:tcPr>
            <w:tcW w:w="964" w:type="dxa"/>
            <w:tcBorders>
              <w:bottom w:val="single" w:sz="4" w:space="0" w:color="auto"/>
            </w:tcBorders>
          </w:tcPr>
          <w:p w14:paraId="1AC4F798" w14:textId="146EB3A4" w:rsidR="00D05406" w:rsidRDefault="00D05406" w:rsidP="00B5060C">
            <w:pPr>
              <w:jc w:val="center"/>
              <w:rPr>
                <w:rtl/>
              </w:rPr>
            </w:pPr>
            <w:r>
              <w:rPr>
                <w:rFonts w:hint="cs"/>
                <w:rtl/>
              </w:rPr>
              <w:t>3.2.5.2.1</w:t>
            </w:r>
          </w:p>
        </w:tc>
        <w:tc>
          <w:tcPr>
            <w:tcW w:w="3798" w:type="dxa"/>
            <w:tcBorders>
              <w:bottom w:val="single" w:sz="4" w:space="0" w:color="auto"/>
            </w:tcBorders>
          </w:tcPr>
          <w:p w14:paraId="115B50D2" w14:textId="77777777" w:rsidR="00D05406" w:rsidRDefault="00D05406" w:rsidP="00B5060C">
            <w:pPr>
              <w:rPr>
                <w:rtl/>
              </w:rPr>
            </w:pPr>
          </w:p>
        </w:tc>
        <w:tc>
          <w:tcPr>
            <w:tcW w:w="1587" w:type="dxa"/>
            <w:tcBorders>
              <w:bottom w:val="single" w:sz="4" w:space="0" w:color="auto"/>
            </w:tcBorders>
          </w:tcPr>
          <w:p w14:paraId="77385084" w14:textId="77777777" w:rsidR="00D05406" w:rsidRDefault="00D05406" w:rsidP="00B5060C">
            <w:pPr>
              <w:rPr>
                <w:rtl/>
              </w:rPr>
            </w:pPr>
          </w:p>
        </w:tc>
        <w:tc>
          <w:tcPr>
            <w:tcW w:w="1587" w:type="dxa"/>
            <w:tcBorders>
              <w:bottom w:val="single" w:sz="4" w:space="0" w:color="auto"/>
            </w:tcBorders>
          </w:tcPr>
          <w:p w14:paraId="4675DC0D" w14:textId="77777777" w:rsidR="00D05406" w:rsidRDefault="00D05406" w:rsidP="00B5060C">
            <w:pPr>
              <w:rPr>
                <w:rtl/>
              </w:rPr>
            </w:pPr>
          </w:p>
        </w:tc>
        <w:tc>
          <w:tcPr>
            <w:tcW w:w="1587" w:type="dxa"/>
            <w:tcBorders>
              <w:bottom w:val="single" w:sz="4" w:space="0" w:color="auto"/>
            </w:tcBorders>
          </w:tcPr>
          <w:p w14:paraId="3287C18E" w14:textId="77777777" w:rsidR="00D05406" w:rsidRDefault="00D05406" w:rsidP="00B5060C">
            <w:pPr>
              <w:rPr>
                <w:rtl/>
              </w:rPr>
            </w:pPr>
          </w:p>
        </w:tc>
      </w:tr>
      <w:tr w:rsidR="00D05406" w14:paraId="68658FBB" w14:textId="77777777" w:rsidTr="00B5060C">
        <w:tc>
          <w:tcPr>
            <w:tcW w:w="964" w:type="dxa"/>
            <w:tcBorders>
              <w:top w:val="single" w:sz="4" w:space="0" w:color="auto"/>
              <w:bottom w:val="single" w:sz="4" w:space="0" w:color="auto"/>
            </w:tcBorders>
          </w:tcPr>
          <w:p w14:paraId="6A1868D0" w14:textId="7B2DCE02" w:rsidR="00D05406" w:rsidRDefault="00D05406" w:rsidP="00B5060C">
            <w:pPr>
              <w:jc w:val="center"/>
              <w:rPr>
                <w:rtl/>
              </w:rPr>
            </w:pPr>
            <w:r>
              <w:rPr>
                <w:rFonts w:hint="cs"/>
                <w:rtl/>
              </w:rPr>
              <w:t>3.2.5.2.2</w:t>
            </w:r>
          </w:p>
        </w:tc>
        <w:tc>
          <w:tcPr>
            <w:tcW w:w="3798" w:type="dxa"/>
            <w:tcBorders>
              <w:top w:val="single" w:sz="4" w:space="0" w:color="auto"/>
              <w:bottom w:val="single" w:sz="4" w:space="0" w:color="auto"/>
            </w:tcBorders>
          </w:tcPr>
          <w:p w14:paraId="4579EEBF" w14:textId="77777777" w:rsidR="00D05406" w:rsidRDefault="00D05406" w:rsidP="00B5060C">
            <w:pPr>
              <w:rPr>
                <w:rtl/>
              </w:rPr>
            </w:pPr>
          </w:p>
        </w:tc>
        <w:tc>
          <w:tcPr>
            <w:tcW w:w="1587" w:type="dxa"/>
            <w:tcBorders>
              <w:top w:val="single" w:sz="4" w:space="0" w:color="auto"/>
              <w:bottom w:val="single" w:sz="4" w:space="0" w:color="auto"/>
            </w:tcBorders>
          </w:tcPr>
          <w:p w14:paraId="71C8E089" w14:textId="77777777" w:rsidR="00D05406" w:rsidRDefault="00D05406" w:rsidP="00B5060C">
            <w:pPr>
              <w:rPr>
                <w:rtl/>
              </w:rPr>
            </w:pPr>
          </w:p>
        </w:tc>
        <w:tc>
          <w:tcPr>
            <w:tcW w:w="1587" w:type="dxa"/>
            <w:tcBorders>
              <w:top w:val="single" w:sz="4" w:space="0" w:color="auto"/>
              <w:bottom w:val="single" w:sz="4" w:space="0" w:color="auto"/>
            </w:tcBorders>
          </w:tcPr>
          <w:p w14:paraId="425AEF17" w14:textId="77777777" w:rsidR="00D05406" w:rsidRDefault="00D05406" w:rsidP="00B5060C">
            <w:pPr>
              <w:rPr>
                <w:rtl/>
              </w:rPr>
            </w:pPr>
          </w:p>
        </w:tc>
        <w:tc>
          <w:tcPr>
            <w:tcW w:w="1587" w:type="dxa"/>
            <w:tcBorders>
              <w:top w:val="single" w:sz="4" w:space="0" w:color="auto"/>
              <w:bottom w:val="single" w:sz="4" w:space="0" w:color="auto"/>
            </w:tcBorders>
          </w:tcPr>
          <w:p w14:paraId="359320FE" w14:textId="77777777" w:rsidR="00D05406" w:rsidRDefault="00D05406" w:rsidP="00B5060C">
            <w:pPr>
              <w:rPr>
                <w:rtl/>
              </w:rPr>
            </w:pPr>
          </w:p>
        </w:tc>
      </w:tr>
      <w:tr w:rsidR="00D05406" w14:paraId="4A1A60A9" w14:textId="77777777" w:rsidTr="00B5060C">
        <w:tc>
          <w:tcPr>
            <w:tcW w:w="964" w:type="dxa"/>
            <w:tcBorders>
              <w:top w:val="single" w:sz="4" w:space="0" w:color="auto"/>
              <w:bottom w:val="single" w:sz="4" w:space="0" w:color="auto"/>
            </w:tcBorders>
          </w:tcPr>
          <w:p w14:paraId="1B47E283" w14:textId="30B1F9B1" w:rsidR="00D05406" w:rsidRDefault="00D05406" w:rsidP="00B5060C">
            <w:pPr>
              <w:jc w:val="center"/>
              <w:rPr>
                <w:rtl/>
              </w:rPr>
            </w:pPr>
            <w:r>
              <w:rPr>
                <w:rFonts w:hint="cs"/>
                <w:rtl/>
              </w:rPr>
              <w:t>3.2.5.2.3</w:t>
            </w:r>
          </w:p>
        </w:tc>
        <w:tc>
          <w:tcPr>
            <w:tcW w:w="3798" w:type="dxa"/>
            <w:tcBorders>
              <w:top w:val="single" w:sz="4" w:space="0" w:color="auto"/>
              <w:bottom w:val="single" w:sz="4" w:space="0" w:color="auto"/>
            </w:tcBorders>
          </w:tcPr>
          <w:p w14:paraId="2FC96C72" w14:textId="77777777" w:rsidR="00D05406" w:rsidRDefault="00D05406" w:rsidP="00B5060C">
            <w:pPr>
              <w:rPr>
                <w:rtl/>
              </w:rPr>
            </w:pPr>
          </w:p>
        </w:tc>
        <w:tc>
          <w:tcPr>
            <w:tcW w:w="1587" w:type="dxa"/>
            <w:tcBorders>
              <w:top w:val="single" w:sz="4" w:space="0" w:color="auto"/>
              <w:bottom w:val="single" w:sz="4" w:space="0" w:color="auto"/>
            </w:tcBorders>
          </w:tcPr>
          <w:p w14:paraId="5D52155F" w14:textId="77777777" w:rsidR="00D05406" w:rsidRDefault="00D05406" w:rsidP="00B5060C">
            <w:pPr>
              <w:rPr>
                <w:rtl/>
              </w:rPr>
            </w:pPr>
          </w:p>
        </w:tc>
        <w:tc>
          <w:tcPr>
            <w:tcW w:w="1587" w:type="dxa"/>
            <w:tcBorders>
              <w:top w:val="single" w:sz="4" w:space="0" w:color="auto"/>
              <w:bottom w:val="single" w:sz="4" w:space="0" w:color="auto"/>
            </w:tcBorders>
          </w:tcPr>
          <w:p w14:paraId="310AD40D" w14:textId="77777777" w:rsidR="00D05406" w:rsidRDefault="00D05406" w:rsidP="00B5060C">
            <w:pPr>
              <w:rPr>
                <w:rtl/>
              </w:rPr>
            </w:pPr>
          </w:p>
        </w:tc>
        <w:tc>
          <w:tcPr>
            <w:tcW w:w="1587" w:type="dxa"/>
            <w:tcBorders>
              <w:top w:val="single" w:sz="4" w:space="0" w:color="auto"/>
              <w:bottom w:val="single" w:sz="4" w:space="0" w:color="auto"/>
            </w:tcBorders>
          </w:tcPr>
          <w:p w14:paraId="0775B7D7" w14:textId="77777777" w:rsidR="00D05406" w:rsidRDefault="00D05406" w:rsidP="00B5060C">
            <w:pPr>
              <w:rPr>
                <w:rtl/>
              </w:rPr>
            </w:pPr>
          </w:p>
        </w:tc>
      </w:tr>
      <w:tr w:rsidR="00D05406" w14:paraId="5CA3BAC2" w14:textId="77777777" w:rsidTr="00B5060C">
        <w:tc>
          <w:tcPr>
            <w:tcW w:w="964" w:type="dxa"/>
            <w:tcBorders>
              <w:top w:val="single" w:sz="4" w:space="0" w:color="auto"/>
              <w:bottom w:val="single" w:sz="4" w:space="0" w:color="auto"/>
            </w:tcBorders>
          </w:tcPr>
          <w:p w14:paraId="70FB1E04" w14:textId="0BD3D504" w:rsidR="00D05406" w:rsidRDefault="00D05406" w:rsidP="00B5060C">
            <w:pPr>
              <w:jc w:val="center"/>
              <w:rPr>
                <w:rtl/>
              </w:rPr>
            </w:pPr>
            <w:r>
              <w:rPr>
                <w:rFonts w:hint="cs"/>
                <w:rtl/>
              </w:rPr>
              <w:t>3.2.5.2.4</w:t>
            </w:r>
          </w:p>
        </w:tc>
        <w:tc>
          <w:tcPr>
            <w:tcW w:w="3798" w:type="dxa"/>
            <w:tcBorders>
              <w:top w:val="single" w:sz="4" w:space="0" w:color="auto"/>
              <w:bottom w:val="single" w:sz="4" w:space="0" w:color="auto"/>
            </w:tcBorders>
          </w:tcPr>
          <w:p w14:paraId="6CBB6B7F" w14:textId="77777777" w:rsidR="00D05406" w:rsidRDefault="00D05406" w:rsidP="00B5060C">
            <w:pPr>
              <w:rPr>
                <w:rtl/>
              </w:rPr>
            </w:pPr>
          </w:p>
        </w:tc>
        <w:tc>
          <w:tcPr>
            <w:tcW w:w="1587" w:type="dxa"/>
            <w:tcBorders>
              <w:top w:val="single" w:sz="4" w:space="0" w:color="auto"/>
              <w:bottom w:val="single" w:sz="4" w:space="0" w:color="auto"/>
            </w:tcBorders>
          </w:tcPr>
          <w:p w14:paraId="6D17E4A4" w14:textId="77777777" w:rsidR="00D05406" w:rsidRDefault="00D05406" w:rsidP="00B5060C">
            <w:pPr>
              <w:rPr>
                <w:rtl/>
              </w:rPr>
            </w:pPr>
          </w:p>
        </w:tc>
        <w:tc>
          <w:tcPr>
            <w:tcW w:w="1587" w:type="dxa"/>
            <w:tcBorders>
              <w:top w:val="single" w:sz="4" w:space="0" w:color="auto"/>
              <w:bottom w:val="single" w:sz="4" w:space="0" w:color="auto"/>
            </w:tcBorders>
          </w:tcPr>
          <w:p w14:paraId="48AB4B02" w14:textId="77777777" w:rsidR="00D05406" w:rsidRDefault="00D05406" w:rsidP="00B5060C">
            <w:pPr>
              <w:rPr>
                <w:rtl/>
              </w:rPr>
            </w:pPr>
          </w:p>
        </w:tc>
        <w:tc>
          <w:tcPr>
            <w:tcW w:w="1587" w:type="dxa"/>
            <w:tcBorders>
              <w:top w:val="single" w:sz="4" w:space="0" w:color="auto"/>
              <w:bottom w:val="single" w:sz="4" w:space="0" w:color="auto"/>
            </w:tcBorders>
          </w:tcPr>
          <w:p w14:paraId="6E696710" w14:textId="77777777" w:rsidR="00D05406" w:rsidRDefault="00D05406" w:rsidP="00B5060C">
            <w:pPr>
              <w:rPr>
                <w:rtl/>
              </w:rPr>
            </w:pPr>
          </w:p>
        </w:tc>
      </w:tr>
      <w:tr w:rsidR="00D05406" w14:paraId="5E734993" w14:textId="77777777" w:rsidTr="00B5060C">
        <w:tc>
          <w:tcPr>
            <w:tcW w:w="964" w:type="dxa"/>
            <w:tcBorders>
              <w:top w:val="single" w:sz="4" w:space="0" w:color="auto"/>
            </w:tcBorders>
          </w:tcPr>
          <w:p w14:paraId="10409EB0" w14:textId="4F8159D5" w:rsidR="00D05406" w:rsidRDefault="00D05406" w:rsidP="00B5060C">
            <w:pPr>
              <w:jc w:val="center"/>
              <w:rPr>
                <w:rtl/>
              </w:rPr>
            </w:pPr>
            <w:r>
              <w:rPr>
                <w:rFonts w:hint="cs"/>
                <w:rtl/>
              </w:rPr>
              <w:t>3.2.5.2.5</w:t>
            </w:r>
          </w:p>
        </w:tc>
        <w:tc>
          <w:tcPr>
            <w:tcW w:w="3798" w:type="dxa"/>
            <w:tcBorders>
              <w:top w:val="single" w:sz="4" w:space="0" w:color="auto"/>
            </w:tcBorders>
          </w:tcPr>
          <w:p w14:paraId="1A14833B" w14:textId="77777777" w:rsidR="00D05406" w:rsidRDefault="00D05406" w:rsidP="00B5060C">
            <w:pPr>
              <w:rPr>
                <w:rtl/>
              </w:rPr>
            </w:pPr>
          </w:p>
        </w:tc>
        <w:tc>
          <w:tcPr>
            <w:tcW w:w="1587" w:type="dxa"/>
            <w:tcBorders>
              <w:top w:val="single" w:sz="4" w:space="0" w:color="auto"/>
            </w:tcBorders>
          </w:tcPr>
          <w:p w14:paraId="1FFB383E" w14:textId="77777777" w:rsidR="00D05406" w:rsidRDefault="00D05406" w:rsidP="00B5060C">
            <w:pPr>
              <w:rPr>
                <w:rtl/>
              </w:rPr>
            </w:pPr>
          </w:p>
        </w:tc>
        <w:tc>
          <w:tcPr>
            <w:tcW w:w="1587" w:type="dxa"/>
            <w:tcBorders>
              <w:top w:val="single" w:sz="4" w:space="0" w:color="auto"/>
            </w:tcBorders>
          </w:tcPr>
          <w:p w14:paraId="03A952C8" w14:textId="77777777" w:rsidR="00D05406" w:rsidRDefault="00D05406" w:rsidP="00B5060C">
            <w:pPr>
              <w:rPr>
                <w:rtl/>
              </w:rPr>
            </w:pPr>
          </w:p>
        </w:tc>
        <w:tc>
          <w:tcPr>
            <w:tcW w:w="1587" w:type="dxa"/>
            <w:tcBorders>
              <w:top w:val="single" w:sz="4" w:space="0" w:color="auto"/>
            </w:tcBorders>
          </w:tcPr>
          <w:p w14:paraId="11D9753C" w14:textId="77777777" w:rsidR="00D05406" w:rsidRDefault="00D05406" w:rsidP="00B5060C">
            <w:pPr>
              <w:rPr>
                <w:rtl/>
              </w:rPr>
            </w:pPr>
          </w:p>
        </w:tc>
      </w:tr>
    </w:tbl>
    <w:p w14:paraId="07DA70E3" w14:textId="77777777" w:rsidR="00D05406" w:rsidRDefault="00D05406" w:rsidP="00D05406">
      <w:pPr>
        <w:ind w:left="720"/>
        <w:rPr>
          <w:rtl/>
        </w:rPr>
      </w:pPr>
    </w:p>
    <w:p w14:paraId="622957D4" w14:textId="77777777" w:rsidR="00D05406" w:rsidRPr="004261A6" w:rsidRDefault="00D05406" w:rsidP="00D05406">
      <w:pPr>
        <w:ind w:left="720"/>
        <w:rPr>
          <w:b/>
          <w:bCs/>
          <w:rtl/>
        </w:rPr>
      </w:pPr>
      <w:r w:rsidRPr="004261A6">
        <w:rPr>
          <w:rFonts w:hint="cs"/>
          <w:b/>
          <w:bCs/>
          <w:rtl/>
        </w:rPr>
        <w:t>מקרא:</w:t>
      </w:r>
    </w:p>
    <w:p w14:paraId="671B5607" w14:textId="77777777" w:rsidR="00D05406" w:rsidRDefault="00D05406" w:rsidP="00533817">
      <w:pPr>
        <w:pStyle w:val="af0"/>
        <w:numPr>
          <w:ilvl w:val="0"/>
          <w:numId w:val="401"/>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EC0279B" w14:textId="77777777" w:rsidR="00D05406" w:rsidRDefault="00D05406" w:rsidP="00533817">
      <w:pPr>
        <w:pStyle w:val="af0"/>
        <w:numPr>
          <w:ilvl w:val="0"/>
          <w:numId w:val="401"/>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4CBC2FB6" w14:textId="77777777" w:rsidR="00D05406" w:rsidRDefault="00D05406" w:rsidP="00533817">
      <w:pPr>
        <w:pStyle w:val="af0"/>
        <w:numPr>
          <w:ilvl w:val="0"/>
          <w:numId w:val="401"/>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A7F411E" w14:textId="77777777" w:rsidR="00D05406" w:rsidRDefault="00D05406" w:rsidP="00533817">
      <w:pPr>
        <w:pStyle w:val="af0"/>
        <w:numPr>
          <w:ilvl w:val="0"/>
          <w:numId w:val="401"/>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2EF1FA3C" w14:textId="77777777" w:rsidR="00D05406" w:rsidRDefault="00D05406" w:rsidP="00533817">
      <w:pPr>
        <w:pStyle w:val="af0"/>
        <w:numPr>
          <w:ilvl w:val="0"/>
          <w:numId w:val="277"/>
        </w:numPr>
        <w:ind w:left="1434" w:hanging="357"/>
      </w:pPr>
      <w:r>
        <w:rPr>
          <w:rFonts w:hint="cs"/>
          <w:rtl/>
        </w:rPr>
        <w:t>עבור רישוי על פי יחידה יש לפרט את כמות היחידות שבבסיס התמחור (לדוגמה אם יחידת התמחור היא משתמש, יש לפרט את מספר המשתמשים וכדו').</w:t>
      </w:r>
    </w:p>
    <w:p w14:paraId="14199D93" w14:textId="77777777" w:rsidR="00D05406" w:rsidRDefault="00D05406"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1320F51A" w14:textId="77777777" w:rsidR="00D05406" w:rsidRPr="00D05406" w:rsidRDefault="00D05406" w:rsidP="005E01B6">
      <w:pPr>
        <w:ind w:left="720"/>
        <w:rPr>
          <w:rtl/>
        </w:rPr>
      </w:pPr>
    </w:p>
    <w:p w14:paraId="4BD61B36" w14:textId="77777777" w:rsidR="00AC186E" w:rsidRDefault="00AC186E" w:rsidP="005E01B6">
      <w:pPr>
        <w:pStyle w:val="32"/>
        <w:rPr>
          <w:rtl/>
        </w:rPr>
      </w:pPr>
      <w:bookmarkStart w:id="2093" w:name="_Ref131761297"/>
      <w:bookmarkStart w:id="2094" w:name="_Toc137492168"/>
      <w:r>
        <w:rPr>
          <w:rtl/>
        </w:rPr>
        <w:t xml:space="preserve">כלי תפעול ויצור </w:t>
      </w:r>
      <w:r>
        <w:t>(</w:t>
      </w:r>
      <w:r w:rsidR="00565664">
        <w:rPr>
          <w:rFonts w:hint="cs"/>
        </w:rPr>
        <w:t>I</w:t>
      </w:r>
      <w:r>
        <w:t>)</w:t>
      </w:r>
      <w:bookmarkEnd w:id="2093"/>
      <w:bookmarkEnd w:id="2094"/>
    </w:p>
    <w:p w14:paraId="6FDEBD88" w14:textId="77777777" w:rsidR="00565664" w:rsidRDefault="00565664" w:rsidP="00565664">
      <w:pPr>
        <w:pStyle w:val="43"/>
        <w:rPr>
          <w:rtl/>
        </w:rPr>
      </w:pPr>
      <w:r>
        <w:rPr>
          <w:rFonts w:hint="cs"/>
          <w:rtl/>
        </w:rPr>
        <w:t>ניטור טכני / תשתיתי</w:t>
      </w:r>
      <w:r w:rsidRPr="00B6273A">
        <w:rPr>
          <w:rtl/>
        </w:rPr>
        <w:t xml:space="preserve"> </w:t>
      </w:r>
      <w:r>
        <w:rPr>
          <w:rFonts w:hint="cs"/>
          <w:rtl/>
        </w:rPr>
        <w:t>(</w:t>
      </w:r>
      <w:r>
        <w:rPr>
          <w:rFonts w:hint="cs"/>
        </w:rPr>
        <w:t>I</w:t>
      </w:r>
      <w:r>
        <w:rPr>
          <w:rFonts w:hint="cs"/>
          <w:rtl/>
        </w:rPr>
        <w:t>)</w:t>
      </w:r>
    </w:p>
    <w:p w14:paraId="4F19FF38" w14:textId="61467505" w:rsidR="005E01B6" w:rsidRDefault="005E01B6" w:rsidP="00565664">
      <w:pPr>
        <w:ind w:left="864"/>
        <w:rPr>
          <w:rtl/>
        </w:rPr>
      </w:pPr>
      <w:r>
        <w:rPr>
          <w:rFonts w:hint="cs"/>
          <w:rtl/>
        </w:rPr>
        <w:t xml:space="preserve">כלי התפעול והייצור הקיימים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Ref122294077 \r \h</w:instrText>
      </w:r>
      <w:r>
        <w:rPr>
          <w:rtl/>
        </w:rPr>
        <w:instrText xml:space="preserve"> </w:instrText>
      </w:r>
      <w:r>
        <w:rPr>
          <w:rtl/>
        </w:rPr>
      </w:r>
      <w:r>
        <w:rPr>
          <w:rtl/>
        </w:rPr>
        <w:fldChar w:fldCharType="separate"/>
      </w:r>
      <w:r w:rsidR="002F7331">
        <w:rPr>
          <w:rtl/>
        </w:rPr>
        <w:t>‏3.1.6</w:t>
      </w:r>
      <w:r>
        <w:rPr>
          <w:rtl/>
        </w:rPr>
        <w:fldChar w:fldCharType="end"/>
      </w:r>
      <w:r>
        <w:rPr>
          <w:rFonts w:hint="cs"/>
          <w:rtl/>
        </w:rPr>
        <w:t xml:space="preserve"> ישרתו גם את המערכת החדשה. תפעול כלים אלו באחריות ספק מיקור החוץ של המשרד.</w:t>
      </w:r>
    </w:p>
    <w:p w14:paraId="3360E814" w14:textId="3160F966" w:rsidR="00565664" w:rsidRDefault="00565664" w:rsidP="00565664">
      <w:pPr>
        <w:pStyle w:val="43"/>
        <w:rPr>
          <w:rtl/>
        </w:rPr>
      </w:pPr>
      <w:bookmarkStart w:id="2095" w:name="_Ref122985386"/>
      <w:r>
        <w:rPr>
          <w:rFonts w:hint="cs"/>
          <w:rtl/>
        </w:rPr>
        <w:t>ניטור אפליקטיבי</w:t>
      </w:r>
      <w:r w:rsidRPr="00B6273A">
        <w:rPr>
          <w:rtl/>
        </w:rPr>
        <w:t xml:space="preserve"> </w:t>
      </w:r>
      <w:r w:rsidR="008B0970">
        <w:rPr>
          <w:rFonts w:hint="cs"/>
          <w:rtl/>
        </w:rPr>
        <w:t xml:space="preserve">/ </w:t>
      </w:r>
      <w:r w:rsidR="0036264B">
        <w:t>Application Performance Monitoring (APM)</w:t>
      </w:r>
      <w:r w:rsidR="007F0635">
        <w:rPr>
          <w:rFonts w:hint="cs"/>
          <w:rtl/>
        </w:rPr>
        <w:t xml:space="preserve"> </w:t>
      </w:r>
      <w:r>
        <w:rPr>
          <w:rFonts w:hint="cs"/>
          <w:rtl/>
        </w:rPr>
        <w:t>(</w:t>
      </w:r>
      <w:r w:rsidR="00FC450F">
        <w:rPr>
          <w:rFonts w:hint="cs"/>
        </w:rPr>
        <w:t>S</w:t>
      </w:r>
      <w:r>
        <w:rPr>
          <w:rFonts w:hint="cs"/>
          <w:rtl/>
        </w:rPr>
        <w:t>)</w:t>
      </w:r>
      <w:bookmarkEnd w:id="2095"/>
    </w:p>
    <w:p w14:paraId="27B40DDA" w14:textId="05F5C0D3" w:rsidR="00260BD4" w:rsidRDefault="00E0369E" w:rsidP="00533817">
      <w:pPr>
        <w:pStyle w:val="af0"/>
        <w:numPr>
          <w:ilvl w:val="0"/>
          <w:numId w:val="166"/>
        </w:numPr>
        <w:autoSpaceDE/>
        <w:autoSpaceDN/>
        <w:ind w:left="1219" w:hanging="357"/>
      </w:pPr>
      <w:r>
        <w:rPr>
          <w:rFonts w:hint="cs"/>
          <w:rtl/>
        </w:rPr>
        <w:t xml:space="preserve">על הספק להטמיע </w:t>
      </w:r>
      <w:r w:rsidR="00A01D63">
        <w:rPr>
          <w:rFonts w:hint="cs"/>
          <w:rtl/>
        </w:rPr>
        <w:t xml:space="preserve">כלי </w:t>
      </w:r>
      <w:r w:rsidR="0036264B">
        <w:rPr>
          <w:rFonts w:hint="cs"/>
          <w:rtl/>
        </w:rPr>
        <w:t>לניטור ביצועי המערכת</w:t>
      </w:r>
      <w:r w:rsidR="00260BD4">
        <w:rPr>
          <w:rFonts w:hint="cs"/>
          <w:rtl/>
        </w:rPr>
        <w:t xml:space="preserve"> </w:t>
      </w:r>
      <w:r w:rsidR="00A01D63">
        <w:rPr>
          <w:rFonts w:hint="cs"/>
          <w:rtl/>
        </w:rPr>
        <w:t>(</w:t>
      </w:r>
      <w:r w:rsidR="00A01D63">
        <w:t>APM</w:t>
      </w:r>
      <w:r w:rsidR="00A01D63">
        <w:rPr>
          <w:rFonts w:hint="cs"/>
          <w:rtl/>
        </w:rPr>
        <w:t>)</w:t>
      </w:r>
      <w:r w:rsidR="00131B61">
        <w:rPr>
          <w:rFonts w:hint="cs"/>
          <w:rtl/>
        </w:rPr>
        <w:t xml:space="preserve"> שיאפשר ניטור </w:t>
      </w:r>
      <w:r w:rsidR="00D65C9C">
        <w:rPr>
          <w:rFonts w:hint="cs"/>
          <w:rtl/>
        </w:rPr>
        <w:t xml:space="preserve">ברמת </w:t>
      </w:r>
      <w:r w:rsidR="00D65C9C">
        <w:t>Full Stack</w:t>
      </w:r>
      <w:r w:rsidR="00D65C9C">
        <w:rPr>
          <w:rFonts w:hint="cs"/>
          <w:rtl/>
        </w:rPr>
        <w:t xml:space="preserve"> של כל רכיבי המערכת מרמת האפליקציה והשירותים שלה ועד רמת התשתיות</w:t>
      </w:r>
      <w:r w:rsidR="00A01D63">
        <w:rPr>
          <w:rFonts w:hint="cs"/>
          <w:rtl/>
        </w:rPr>
        <w:t>.</w:t>
      </w:r>
    </w:p>
    <w:p w14:paraId="41841BB8" w14:textId="26B8A043" w:rsidR="00F459A8" w:rsidRDefault="002B5F0B" w:rsidP="00533817">
      <w:pPr>
        <w:pStyle w:val="af0"/>
        <w:numPr>
          <w:ilvl w:val="0"/>
          <w:numId w:val="166"/>
        </w:numPr>
        <w:autoSpaceDE/>
        <w:autoSpaceDN/>
        <w:ind w:left="1219" w:hanging="357"/>
        <w:rPr>
          <w:rtl/>
        </w:rPr>
      </w:pPr>
      <w:r>
        <w:rPr>
          <w:rFonts w:hint="cs"/>
          <w:rtl/>
        </w:rPr>
        <w:t xml:space="preserve">הכלי יהיה תואם את הסביבה הטכנולוגית של המשרד המפורטת בפרק 3 (לרבות </w:t>
      </w:r>
      <w:r w:rsidR="007B408A">
        <w:t>Angular</w:t>
      </w:r>
      <w:r w:rsidR="007B408A">
        <w:rPr>
          <w:rFonts w:hint="cs"/>
          <w:rtl/>
        </w:rPr>
        <w:t xml:space="preserve">, </w:t>
      </w:r>
      <w:r w:rsidR="007B408A">
        <w:t>dot.Net Core</w:t>
      </w:r>
      <w:r w:rsidR="007B408A">
        <w:rPr>
          <w:rFonts w:hint="cs"/>
          <w:rtl/>
        </w:rPr>
        <w:t xml:space="preserve">, </w:t>
      </w:r>
      <w:proofErr w:type="spellStart"/>
      <w:r w:rsidR="007B408A">
        <w:rPr>
          <w:rFonts w:hint="cs"/>
          <w:rtl/>
        </w:rPr>
        <w:t>מיקרוסרביסים</w:t>
      </w:r>
      <w:proofErr w:type="spellEnd"/>
      <w:r w:rsidR="007B408A">
        <w:rPr>
          <w:rFonts w:hint="cs"/>
          <w:rtl/>
        </w:rPr>
        <w:t xml:space="preserve">, </w:t>
      </w:r>
      <w:r w:rsidR="007B408A">
        <w:t>OpenShift</w:t>
      </w:r>
      <w:r w:rsidR="007B408A">
        <w:rPr>
          <w:rFonts w:hint="cs"/>
          <w:rtl/>
        </w:rPr>
        <w:t>)</w:t>
      </w:r>
      <w:r w:rsidR="00F459A8">
        <w:rPr>
          <w:rFonts w:hint="cs"/>
          <w:rtl/>
        </w:rPr>
        <w:t>.</w:t>
      </w:r>
    </w:p>
    <w:p w14:paraId="151CFCE9" w14:textId="77777777" w:rsidR="002B5F0B" w:rsidRDefault="003D6989" w:rsidP="00533817">
      <w:pPr>
        <w:pStyle w:val="af0"/>
        <w:numPr>
          <w:ilvl w:val="0"/>
          <w:numId w:val="166"/>
        </w:numPr>
        <w:autoSpaceDE/>
        <w:autoSpaceDN/>
        <w:ind w:left="1219" w:hanging="357"/>
      </w:pPr>
      <w:r>
        <w:rPr>
          <w:rFonts w:hint="cs"/>
          <w:rtl/>
        </w:rPr>
        <w:t>ככל שיוחלט בעתיד על מימוש האופציה למיגרציה של המערכת לענן, באחריות הספק להמיר את הרישוי לרישוי התואם ריצה בענן בסביבת הענן של ספק הענן שייבחר</w:t>
      </w:r>
    </w:p>
    <w:p w14:paraId="141F440C" w14:textId="29679364" w:rsidR="003D0E66" w:rsidRDefault="00A01D63" w:rsidP="00533817">
      <w:pPr>
        <w:pStyle w:val="af0"/>
        <w:numPr>
          <w:ilvl w:val="0"/>
          <w:numId w:val="166"/>
        </w:numPr>
        <w:autoSpaceDE/>
        <w:autoSpaceDN/>
        <w:ind w:left="1219" w:hanging="357"/>
      </w:pPr>
      <w:r>
        <w:rPr>
          <w:rFonts w:hint="cs"/>
          <w:rtl/>
        </w:rPr>
        <w:t xml:space="preserve">הכלי </w:t>
      </w:r>
      <w:r w:rsidR="00B30186">
        <w:rPr>
          <w:rFonts w:hint="cs"/>
          <w:rtl/>
        </w:rPr>
        <w:t>י</w:t>
      </w:r>
      <w:r w:rsidR="0097775A">
        <w:rPr>
          <w:rFonts w:hint="cs"/>
          <w:rtl/>
        </w:rPr>
        <w:t>שלב יכולות של ניטור</w:t>
      </w:r>
      <w:r w:rsidR="00260BD4">
        <w:rPr>
          <w:rFonts w:hint="cs"/>
          <w:rtl/>
        </w:rPr>
        <w:t xml:space="preserve"> 100% </w:t>
      </w:r>
      <w:r w:rsidR="00B30186">
        <w:rPr>
          <w:rFonts w:hint="cs"/>
          <w:rtl/>
        </w:rPr>
        <w:t>מהתנועות (</w:t>
      </w:r>
      <w:proofErr w:type="spellStart"/>
      <w:r w:rsidR="00B30186">
        <w:rPr>
          <w:rFonts w:hint="cs"/>
          <w:rtl/>
        </w:rPr>
        <w:t>טרנזקציות</w:t>
      </w:r>
      <w:proofErr w:type="spellEnd"/>
      <w:r w:rsidR="00B30186">
        <w:rPr>
          <w:rFonts w:hint="cs"/>
          <w:rtl/>
        </w:rPr>
        <w:t xml:space="preserve">) </w:t>
      </w:r>
      <w:r w:rsidR="00260BD4">
        <w:rPr>
          <w:rFonts w:hint="cs"/>
          <w:rtl/>
        </w:rPr>
        <w:t>של המערכת</w:t>
      </w:r>
      <w:r w:rsidR="0097775A">
        <w:rPr>
          <w:rFonts w:hint="cs"/>
          <w:rtl/>
        </w:rPr>
        <w:t xml:space="preserve">, </w:t>
      </w:r>
      <w:r w:rsidR="00620EB0">
        <w:rPr>
          <w:rFonts w:hint="cs"/>
          <w:rtl/>
        </w:rPr>
        <w:t xml:space="preserve">ניטור באמצעות הרצת </w:t>
      </w:r>
      <w:proofErr w:type="spellStart"/>
      <w:r w:rsidR="00620EB0">
        <w:rPr>
          <w:rFonts w:hint="cs"/>
          <w:rtl/>
        </w:rPr>
        <w:t>טרנזקציות</w:t>
      </w:r>
      <w:proofErr w:type="spellEnd"/>
      <w:r w:rsidR="00620EB0">
        <w:rPr>
          <w:rFonts w:hint="cs"/>
          <w:rtl/>
        </w:rPr>
        <w:t xml:space="preserve"> סינטטיות </w:t>
      </w:r>
      <w:r w:rsidR="004B070B">
        <w:rPr>
          <w:rFonts w:hint="cs"/>
          <w:rtl/>
        </w:rPr>
        <w:t xml:space="preserve">והקלטה והרצה מחדש של </w:t>
      </w:r>
      <w:proofErr w:type="spellStart"/>
      <w:r w:rsidR="004B070B">
        <w:rPr>
          <w:rFonts w:hint="cs"/>
          <w:rtl/>
        </w:rPr>
        <w:t>טרנזקציות</w:t>
      </w:r>
      <w:proofErr w:type="spellEnd"/>
      <w:r w:rsidR="004B070B">
        <w:rPr>
          <w:rFonts w:hint="cs"/>
          <w:rtl/>
        </w:rPr>
        <w:t xml:space="preserve"> של משתמשים</w:t>
      </w:r>
      <w:r w:rsidR="003D0E66">
        <w:rPr>
          <w:rFonts w:hint="cs"/>
          <w:rtl/>
        </w:rPr>
        <w:t>.</w:t>
      </w:r>
    </w:p>
    <w:p w14:paraId="0E824C31" w14:textId="77777777" w:rsidR="00804B55" w:rsidRDefault="003D0E66" w:rsidP="00533817">
      <w:pPr>
        <w:pStyle w:val="af0"/>
        <w:numPr>
          <w:ilvl w:val="0"/>
          <w:numId w:val="166"/>
        </w:numPr>
        <w:autoSpaceDE/>
        <w:autoSpaceDN/>
        <w:ind w:left="1219" w:hanging="357"/>
        <w:rPr>
          <w:rtl/>
        </w:rPr>
      </w:pPr>
      <w:r>
        <w:rPr>
          <w:rFonts w:hint="cs"/>
          <w:rtl/>
        </w:rPr>
        <w:t xml:space="preserve">הניטור יהיה מקצה לקצה </w:t>
      </w:r>
      <w:r w:rsidR="00260BD4">
        <w:rPr>
          <w:rFonts w:hint="cs"/>
          <w:rtl/>
        </w:rPr>
        <w:t>ברמת ה</w:t>
      </w:r>
      <w:r w:rsidR="00B30186">
        <w:rPr>
          <w:rFonts w:hint="cs"/>
          <w:rtl/>
        </w:rPr>
        <w:t xml:space="preserve">קוד </w:t>
      </w:r>
      <w:r>
        <w:rPr>
          <w:rFonts w:hint="cs"/>
          <w:rtl/>
        </w:rPr>
        <w:t xml:space="preserve">של המערכת ויאפשר למדוד, לנתח ולהצביע על נקודות לשיפור על מנת </w:t>
      </w:r>
      <w:r w:rsidR="009052A9">
        <w:rPr>
          <w:rFonts w:hint="cs"/>
          <w:rtl/>
        </w:rPr>
        <w:t>להבטיח חווית משתמש מיטבית וקונסיסטנטית לאורך זמן.</w:t>
      </w:r>
    </w:p>
    <w:p w14:paraId="37B1A062" w14:textId="77777777" w:rsidR="003E1FD8" w:rsidRDefault="00EC3D14" w:rsidP="00533817">
      <w:pPr>
        <w:pStyle w:val="af0"/>
        <w:numPr>
          <w:ilvl w:val="0"/>
          <w:numId w:val="166"/>
        </w:numPr>
        <w:autoSpaceDE/>
        <w:autoSpaceDN/>
        <w:ind w:left="1219" w:hanging="357"/>
      </w:pPr>
      <w:r>
        <w:rPr>
          <w:rFonts w:hint="cs"/>
          <w:rtl/>
        </w:rPr>
        <w:t>הכלי</w:t>
      </w:r>
      <w:r>
        <w:rPr>
          <w:rtl/>
        </w:rPr>
        <w:t xml:space="preserve"> </w:t>
      </w:r>
      <w:r>
        <w:rPr>
          <w:rFonts w:hint="cs"/>
          <w:rtl/>
        </w:rPr>
        <w:t xml:space="preserve">המוצע יאפשר הבחנה </w:t>
      </w:r>
      <w:r w:rsidR="006F0566">
        <w:rPr>
          <w:rFonts w:hint="cs"/>
          <w:rtl/>
        </w:rPr>
        <w:t>וניתוח של ביצועי המערכת תוך פרוק (</w:t>
      </w:r>
      <w:r w:rsidR="006F0566">
        <w:t>Breakdown</w:t>
      </w:r>
      <w:r w:rsidR="006F0566">
        <w:rPr>
          <w:rFonts w:hint="cs"/>
          <w:rtl/>
        </w:rPr>
        <w:t xml:space="preserve">) </w:t>
      </w:r>
      <w:r w:rsidR="008069B7">
        <w:rPr>
          <w:rFonts w:hint="cs"/>
          <w:rtl/>
        </w:rPr>
        <w:t>לארבעת</w:t>
      </w:r>
      <w:r w:rsidR="006F0566">
        <w:rPr>
          <w:rFonts w:hint="cs"/>
          <w:rtl/>
        </w:rPr>
        <w:t xml:space="preserve"> התחומים הבאים</w:t>
      </w:r>
      <w:r w:rsidR="003E1FD8">
        <w:rPr>
          <w:rFonts w:hint="cs"/>
          <w:rtl/>
        </w:rPr>
        <w:t>:</w:t>
      </w:r>
    </w:p>
    <w:p w14:paraId="3462AC5D" w14:textId="77777777" w:rsidR="00131E34" w:rsidRDefault="006F0566" w:rsidP="00533817">
      <w:pPr>
        <w:pStyle w:val="af0"/>
        <w:numPr>
          <w:ilvl w:val="0"/>
          <w:numId w:val="167"/>
        </w:numPr>
        <w:ind w:left="1576" w:hanging="357"/>
      </w:pPr>
      <w:r>
        <w:rPr>
          <w:rFonts w:hint="cs"/>
          <w:rtl/>
        </w:rPr>
        <w:t>ביצועים</w:t>
      </w:r>
      <w:r w:rsidR="003E1FD8">
        <w:rPr>
          <w:rFonts w:hint="cs"/>
          <w:rtl/>
        </w:rPr>
        <w:t xml:space="preserve"> בצד עמדת העבודה</w:t>
      </w:r>
      <w:r w:rsidR="000B214A">
        <w:rPr>
          <w:rFonts w:hint="cs"/>
          <w:rtl/>
        </w:rPr>
        <w:t xml:space="preserve">: </w:t>
      </w:r>
      <w:r w:rsidR="003E1FD8">
        <w:rPr>
          <w:rFonts w:hint="cs"/>
          <w:rtl/>
        </w:rPr>
        <w:t xml:space="preserve">הזמן </w:t>
      </w:r>
      <w:r w:rsidR="001D2D61">
        <w:rPr>
          <w:rFonts w:hint="cs"/>
          <w:rtl/>
        </w:rPr>
        <w:t xml:space="preserve">שצרך כל רכיב </w:t>
      </w:r>
      <w:r w:rsidR="001D2D61">
        <w:t>UI</w:t>
      </w:r>
      <w:r w:rsidR="001D2D61">
        <w:rPr>
          <w:rFonts w:hint="cs"/>
          <w:rtl/>
        </w:rPr>
        <w:t xml:space="preserve"> בנפרד לטעינה והצגה של הנתונים</w:t>
      </w:r>
      <w:r w:rsidR="000B214A">
        <w:rPr>
          <w:rFonts w:hint="cs"/>
          <w:rtl/>
        </w:rPr>
        <w:t>.</w:t>
      </w:r>
    </w:p>
    <w:p w14:paraId="487B40AE" w14:textId="77777777" w:rsidR="00EC3D14" w:rsidRDefault="008069B7" w:rsidP="00533817">
      <w:pPr>
        <w:pStyle w:val="af0"/>
        <w:numPr>
          <w:ilvl w:val="0"/>
          <w:numId w:val="167"/>
        </w:numPr>
        <w:ind w:left="1576" w:hanging="357"/>
      </w:pPr>
      <w:r>
        <w:rPr>
          <w:rFonts w:hint="cs"/>
          <w:rtl/>
        </w:rPr>
        <w:t xml:space="preserve">ביצועים </w:t>
      </w:r>
      <w:r w:rsidR="00724036">
        <w:rPr>
          <w:rFonts w:hint="cs"/>
          <w:rtl/>
        </w:rPr>
        <w:t>של</w:t>
      </w:r>
      <w:r w:rsidR="00131E34">
        <w:rPr>
          <w:rFonts w:hint="cs"/>
          <w:rtl/>
        </w:rPr>
        <w:t xml:space="preserve"> רשת </w:t>
      </w:r>
      <w:r w:rsidR="00724036">
        <w:rPr>
          <w:rFonts w:hint="cs"/>
          <w:rtl/>
        </w:rPr>
        <w:t>התקשורת</w:t>
      </w:r>
      <w:r w:rsidR="00DD7BF9">
        <w:rPr>
          <w:rFonts w:hint="cs"/>
          <w:rtl/>
        </w:rPr>
        <w:t xml:space="preserve">: </w:t>
      </w:r>
      <w:r w:rsidR="00724036">
        <w:rPr>
          <w:rFonts w:hint="cs"/>
          <w:rtl/>
        </w:rPr>
        <w:t xml:space="preserve">פרוק </w:t>
      </w:r>
      <w:r w:rsidR="006028D4">
        <w:rPr>
          <w:rFonts w:hint="cs"/>
          <w:rtl/>
        </w:rPr>
        <w:t xml:space="preserve">זמן התגובה של הרשת </w:t>
      </w:r>
      <w:r w:rsidR="00724036">
        <w:rPr>
          <w:rFonts w:hint="cs"/>
          <w:rtl/>
        </w:rPr>
        <w:t>לגורמים (</w:t>
      </w:r>
      <w:r w:rsidR="006028D4">
        <w:rPr>
          <w:rFonts w:hint="cs"/>
          <w:rtl/>
        </w:rPr>
        <w:t>מקטעים ברשת) ממשלוח הפניה מעמדת העבודה עד השרת ובחזרה.</w:t>
      </w:r>
    </w:p>
    <w:p w14:paraId="3B6D2555" w14:textId="77777777" w:rsidR="00092DD6" w:rsidRDefault="008069B7" w:rsidP="00533817">
      <w:pPr>
        <w:pStyle w:val="af0"/>
        <w:numPr>
          <w:ilvl w:val="0"/>
          <w:numId w:val="167"/>
        </w:numPr>
        <w:ind w:left="1576" w:hanging="357"/>
      </w:pPr>
      <w:r>
        <w:rPr>
          <w:rFonts w:hint="cs"/>
          <w:rtl/>
        </w:rPr>
        <w:t>ביצועים</w:t>
      </w:r>
      <w:r w:rsidR="00092DD6">
        <w:rPr>
          <w:rFonts w:hint="cs"/>
          <w:rtl/>
        </w:rPr>
        <w:t xml:space="preserve"> בצד השרת</w:t>
      </w:r>
      <w:r w:rsidR="00972E6B">
        <w:rPr>
          <w:rFonts w:hint="cs"/>
          <w:rtl/>
        </w:rPr>
        <w:t xml:space="preserve">: </w:t>
      </w:r>
      <w:r w:rsidR="00092DD6">
        <w:rPr>
          <w:rFonts w:hint="cs"/>
          <w:rtl/>
        </w:rPr>
        <w:t xml:space="preserve">הזמן שצרך כל </w:t>
      </w:r>
      <w:r w:rsidR="00972E6B">
        <w:rPr>
          <w:rFonts w:hint="cs"/>
          <w:rtl/>
        </w:rPr>
        <w:t>שירות (</w:t>
      </w:r>
      <w:r w:rsidR="00972E6B">
        <w:t>Microservice</w:t>
      </w:r>
      <w:r w:rsidR="00972E6B">
        <w:rPr>
          <w:rFonts w:hint="cs"/>
          <w:rtl/>
        </w:rPr>
        <w:t xml:space="preserve">) </w:t>
      </w:r>
      <w:r w:rsidR="00DD7BF9">
        <w:rPr>
          <w:rFonts w:hint="cs"/>
          <w:rtl/>
        </w:rPr>
        <w:t>לצורך ביצוע הפעולות הנדרשות ממנו.</w:t>
      </w:r>
      <w:r w:rsidR="00C83733">
        <w:rPr>
          <w:rFonts w:hint="cs"/>
          <w:rtl/>
        </w:rPr>
        <w:t xml:space="preserve"> הניטור יכלול את כל פעולות הניתוב וזמני התגובה לכל </w:t>
      </w:r>
      <w:r w:rsidR="00D42A46">
        <w:rPr>
          <w:rFonts w:hint="cs"/>
          <w:rtl/>
        </w:rPr>
        <w:t>שירות מהגעת הבקשה לשרת ועד ל</w:t>
      </w:r>
      <w:r w:rsidR="00C83733">
        <w:rPr>
          <w:rFonts w:hint="cs"/>
          <w:rtl/>
        </w:rPr>
        <w:t>השלמת התהליך.</w:t>
      </w:r>
    </w:p>
    <w:p w14:paraId="653E0AB7" w14:textId="77777777" w:rsidR="000B214A" w:rsidRDefault="000B214A" w:rsidP="00533817">
      <w:pPr>
        <w:pStyle w:val="af0"/>
        <w:numPr>
          <w:ilvl w:val="0"/>
          <w:numId w:val="167"/>
        </w:numPr>
        <w:ind w:left="1576" w:hanging="357"/>
        <w:rPr>
          <w:rtl/>
        </w:rPr>
      </w:pPr>
      <w:r>
        <w:rPr>
          <w:rFonts w:hint="cs"/>
          <w:rtl/>
        </w:rPr>
        <w:t>זמן התגובה של בסיס הנתונים: הזמן שנדרש לכל פעולות שליפת המידע, ביצוע חישובים והחזרת מענה לפונה.</w:t>
      </w:r>
      <w:r w:rsidR="00D42A46">
        <w:rPr>
          <w:rFonts w:hint="cs"/>
          <w:rtl/>
        </w:rPr>
        <w:t xml:space="preserve"> ניתוח יעילות שאילות, פניות ואינדקסים.</w:t>
      </w:r>
    </w:p>
    <w:p w14:paraId="182DEA58" w14:textId="77777777" w:rsidR="00E4031E" w:rsidRDefault="00E4031E" w:rsidP="00533817">
      <w:pPr>
        <w:pStyle w:val="af0"/>
        <w:numPr>
          <w:ilvl w:val="0"/>
          <w:numId w:val="166"/>
        </w:numPr>
        <w:autoSpaceDE/>
        <w:autoSpaceDN/>
        <w:ind w:left="1219" w:hanging="357"/>
      </w:pPr>
      <w:r>
        <w:rPr>
          <w:rFonts w:hint="cs"/>
          <w:rtl/>
        </w:rPr>
        <w:t>הכלי</w:t>
      </w:r>
      <w:r>
        <w:rPr>
          <w:rtl/>
        </w:rPr>
        <w:t xml:space="preserve"> </w:t>
      </w:r>
      <w:r>
        <w:rPr>
          <w:rFonts w:hint="cs"/>
          <w:rtl/>
        </w:rPr>
        <w:t xml:space="preserve">ידע להצביע על קוד לא יעיל </w:t>
      </w:r>
      <w:r w:rsidR="004E4942">
        <w:rPr>
          <w:rFonts w:hint="cs"/>
          <w:rtl/>
        </w:rPr>
        <w:t>בכל רכיבי המערכת כולל המלצות לשיפור (לדוגמה הוספת אינדקסים בבסיס הנתונים, עדכונים לשאילתות וכדו').</w:t>
      </w:r>
    </w:p>
    <w:p w14:paraId="3483FFF8" w14:textId="77777777" w:rsidR="002B5F0B" w:rsidRDefault="002B5F0B" w:rsidP="00533817">
      <w:pPr>
        <w:pStyle w:val="af0"/>
        <w:numPr>
          <w:ilvl w:val="0"/>
          <w:numId w:val="166"/>
        </w:numPr>
        <w:autoSpaceDE/>
        <w:autoSpaceDN/>
        <w:ind w:left="1219" w:hanging="357"/>
      </w:pPr>
      <w:r>
        <w:rPr>
          <w:rFonts w:hint="cs"/>
          <w:rtl/>
        </w:rPr>
        <w:t>הכלי יינט</w:t>
      </w:r>
      <w:r>
        <w:rPr>
          <w:rFonts w:hint="eastAsia"/>
          <w:rtl/>
        </w:rPr>
        <w:t>ר</w:t>
      </w:r>
      <w:r>
        <w:rPr>
          <w:rFonts w:hint="cs"/>
          <w:rtl/>
        </w:rPr>
        <w:t xml:space="preserve"> בזמן אמת את כל האמור לעיל תוך השוואה מתמשכת ל- </w:t>
      </w:r>
      <w:r>
        <w:t>Base Line</w:t>
      </w:r>
      <w:r>
        <w:rPr>
          <w:rFonts w:hint="cs"/>
          <w:rtl/>
        </w:rPr>
        <w:t xml:space="preserve"> שהוגדר ע"י המשרד והתראה פרואקטיבית במקרה של סטייה מ </w:t>
      </w:r>
      <w:r>
        <w:t>Baseline</w:t>
      </w:r>
      <w:r>
        <w:rPr>
          <w:rFonts w:hint="cs"/>
          <w:rtl/>
        </w:rPr>
        <w:t xml:space="preserve"> זה.</w:t>
      </w:r>
    </w:p>
    <w:p w14:paraId="46FFAA4E" w14:textId="77777777" w:rsidR="004E4942" w:rsidRDefault="004E4942" w:rsidP="00533817">
      <w:pPr>
        <w:pStyle w:val="af0"/>
        <w:numPr>
          <w:ilvl w:val="0"/>
          <w:numId w:val="166"/>
        </w:numPr>
        <w:autoSpaceDE/>
        <w:autoSpaceDN/>
        <w:ind w:left="1219" w:hanging="357"/>
      </w:pPr>
      <w:r>
        <w:rPr>
          <w:rFonts w:hint="cs"/>
          <w:rtl/>
        </w:rPr>
        <w:t xml:space="preserve">הכלי יאפשר התקנה כ </w:t>
      </w:r>
      <w:r>
        <w:t>Docker formatted container</w:t>
      </w:r>
      <w:r>
        <w:rPr>
          <w:rFonts w:hint="cs"/>
          <w:rtl/>
        </w:rPr>
        <w:t xml:space="preserve"> על גבי תשתית ה </w:t>
      </w:r>
      <w:r>
        <w:t>Open Shift</w:t>
      </w:r>
      <w:r w:rsidR="002B5F0B">
        <w:rPr>
          <w:rFonts w:hint="cs"/>
          <w:rtl/>
        </w:rPr>
        <w:t xml:space="preserve"> </w:t>
      </w:r>
      <w:r>
        <w:rPr>
          <w:rFonts w:hint="cs"/>
          <w:rtl/>
        </w:rPr>
        <w:t>של המשרד.</w:t>
      </w:r>
    </w:p>
    <w:p w14:paraId="65603B13" w14:textId="07365AC3" w:rsidR="00865A00" w:rsidRDefault="00865A00" w:rsidP="00533817">
      <w:pPr>
        <w:pStyle w:val="af0"/>
        <w:numPr>
          <w:ilvl w:val="0"/>
          <w:numId w:val="166"/>
        </w:numPr>
        <w:autoSpaceDE/>
        <w:autoSpaceDN/>
        <w:ind w:left="1219" w:hanging="357"/>
      </w:pPr>
      <w:r>
        <w:rPr>
          <w:rFonts w:hint="cs"/>
          <w:rtl/>
        </w:rPr>
        <w:t>הכלי ידע ל</w:t>
      </w:r>
      <w:r w:rsidR="00D65C9C">
        <w:rPr>
          <w:rFonts w:hint="cs"/>
          <w:rtl/>
        </w:rPr>
        <w:t>זהות ול</w:t>
      </w:r>
      <w:r>
        <w:rPr>
          <w:rFonts w:hint="cs"/>
          <w:rtl/>
        </w:rPr>
        <w:t xml:space="preserve">מפות באופן אוטומטי את הקשרים </w:t>
      </w:r>
      <w:r w:rsidR="00D65C9C">
        <w:rPr>
          <w:rFonts w:hint="cs"/>
          <w:rtl/>
        </w:rPr>
        <w:t xml:space="preserve">בין הרכיבים והשירותים השונים </w:t>
      </w:r>
      <w:r w:rsidR="00661021">
        <w:rPr>
          <w:rFonts w:hint="cs"/>
          <w:rtl/>
        </w:rPr>
        <w:t xml:space="preserve">באופן שיאפשר לכלי לבצע באופן אוטומטי ורציף </w:t>
      </w:r>
      <w:r w:rsidR="00661021">
        <w:t xml:space="preserve">Root Cause </w:t>
      </w:r>
      <w:r w:rsidR="0097775A">
        <w:t>Analysis</w:t>
      </w:r>
      <w:r w:rsidR="0097775A">
        <w:rPr>
          <w:rFonts w:hint="cs"/>
          <w:rtl/>
        </w:rPr>
        <w:t xml:space="preserve"> ולהציף תובנות והשלכות </w:t>
      </w:r>
      <w:r w:rsidR="00265E83">
        <w:rPr>
          <w:rFonts w:hint="cs"/>
          <w:rtl/>
        </w:rPr>
        <w:t>ש</w:t>
      </w:r>
      <w:r w:rsidR="0097775A">
        <w:rPr>
          <w:rFonts w:hint="cs"/>
          <w:rtl/>
        </w:rPr>
        <w:t xml:space="preserve">ל בעיה ברכיב </w:t>
      </w:r>
      <w:r w:rsidR="00265E83">
        <w:rPr>
          <w:rFonts w:hint="cs"/>
          <w:rtl/>
        </w:rPr>
        <w:t>מסוים</w:t>
      </w:r>
      <w:r w:rsidR="0097775A">
        <w:rPr>
          <w:rFonts w:hint="cs"/>
          <w:rtl/>
        </w:rPr>
        <w:t xml:space="preserve"> על ביצועי המערכת.</w:t>
      </w:r>
    </w:p>
    <w:p w14:paraId="59354AAD" w14:textId="28206BA4" w:rsidR="00A63383" w:rsidRDefault="00A63383" w:rsidP="00533817">
      <w:pPr>
        <w:pStyle w:val="af0"/>
        <w:numPr>
          <w:ilvl w:val="0"/>
          <w:numId w:val="166"/>
        </w:numPr>
        <w:autoSpaceDE/>
        <w:autoSpaceDN/>
        <w:ind w:left="1219" w:hanging="357"/>
      </w:pPr>
      <w:r>
        <w:rPr>
          <w:rFonts w:hint="cs"/>
          <w:rtl/>
        </w:rPr>
        <w:t xml:space="preserve">הכלי יאפשר מדידה של ביצועי המערכת אול מול המוגדר בנספח </w:t>
      </w:r>
      <w:r w:rsidR="00B67C97">
        <w:rPr>
          <w:rFonts w:hint="cs"/>
          <w:rtl/>
        </w:rPr>
        <w:t xml:space="preserve">4.5 </w:t>
      </w:r>
      <w:r>
        <w:rPr>
          <w:rtl/>
        </w:rPr>
        <w:t>–</w:t>
      </w:r>
      <w:r>
        <w:rPr>
          <w:rFonts w:hint="cs"/>
          <w:rtl/>
        </w:rPr>
        <w:t xml:space="preserve"> הסכם רמת השירות (</w:t>
      </w:r>
      <w:r>
        <w:rPr>
          <w:rFonts w:hint="cs"/>
        </w:rPr>
        <w:t>SLA</w:t>
      </w:r>
      <w:r>
        <w:rPr>
          <w:rFonts w:hint="cs"/>
          <w:rtl/>
        </w:rPr>
        <w:t xml:space="preserve">) בסעיף </w:t>
      </w:r>
      <w:r w:rsidR="00B67C97">
        <w:rPr>
          <w:rtl/>
        </w:rPr>
        <w:fldChar w:fldCharType="begin"/>
      </w:r>
      <w:r w:rsidR="00B67C97">
        <w:rPr>
          <w:rtl/>
        </w:rPr>
        <w:instrText xml:space="preserve"> </w:instrText>
      </w:r>
      <w:r w:rsidR="00B67C97">
        <w:rPr>
          <w:rFonts w:hint="cs"/>
        </w:rPr>
        <w:instrText>REF</w:instrText>
      </w:r>
      <w:r w:rsidR="00B67C97">
        <w:rPr>
          <w:rFonts w:hint="cs"/>
          <w:rtl/>
        </w:rPr>
        <w:instrText xml:space="preserve"> _</w:instrText>
      </w:r>
      <w:r w:rsidR="00B67C97">
        <w:rPr>
          <w:rFonts w:hint="cs"/>
        </w:rPr>
        <w:instrText>Ref127134494 \r \h</w:instrText>
      </w:r>
      <w:r w:rsidR="00B67C97">
        <w:rPr>
          <w:rtl/>
        </w:rPr>
        <w:instrText xml:space="preserve"> </w:instrText>
      </w:r>
      <w:r w:rsidR="00B67C97">
        <w:rPr>
          <w:rtl/>
        </w:rPr>
      </w:r>
      <w:r w:rsidR="00B67C97">
        <w:rPr>
          <w:rtl/>
        </w:rPr>
        <w:fldChar w:fldCharType="separate"/>
      </w:r>
      <w:r w:rsidR="002F7331">
        <w:rPr>
          <w:rtl/>
        </w:rPr>
        <w:t>‏3.3</w:t>
      </w:r>
      <w:r w:rsidR="00B67C97">
        <w:rPr>
          <w:rtl/>
        </w:rPr>
        <w:fldChar w:fldCharType="end"/>
      </w:r>
      <w:r>
        <w:rPr>
          <w:rFonts w:hint="cs"/>
          <w:rtl/>
        </w:rPr>
        <w:t>.</w:t>
      </w:r>
    </w:p>
    <w:p w14:paraId="17FB4C94" w14:textId="77777777" w:rsidR="008222D1" w:rsidRDefault="008222D1" w:rsidP="009A0780">
      <w:pPr>
        <w:ind w:left="864"/>
        <w:rPr>
          <w:rtl/>
        </w:rPr>
      </w:pPr>
    </w:p>
    <w:p w14:paraId="6DD134D5" w14:textId="3D6B8492" w:rsidR="00790681" w:rsidRDefault="00790681" w:rsidP="009A0780">
      <w:pPr>
        <w:ind w:left="864"/>
        <w:rPr>
          <w:rtl/>
        </w:rPr>
      </w:pPr>
      <w:r>
        <w:rPr>
          <w:rFonts w:hint="cs"/>
          <w:rtl/>
        </w:rPr>
        <w:t>במועד הטמעת המערכת היא נדרשת לתמו</w:t>
      </w:r>
      <w:r w:rsidR="005B56F0">
        <w:rPr>
          <w:rFonts w:hint="cs"/>
          <w:rtl/>
        </w:rPr>
        <w:t>ך</w:t>
      </w:r>
      <w:r>
        <w:rPr>
          <w:rFonts w:hint="cs"/>
          <w:rtl/>
        </w:rPr>
        <w:t xml:space="preserve"> בניטור השרתים הבאים:</w:t>
      </w:r>
    </w:p>
    <w:tbl>
      <w:tblPr>
        <w:bidiVisual/>
        <w:tblW w:w="0" w:type="auto"/>
        <w:tblInd w:w="862" w:type="dxa"/>
        <w:tblLook w:val="04A0" w:firstRow="1" w:lastRow="0" w:firstColumn="1" w:lastColumn="0" w:noHBand="0" w:noVBand="1"/>
      </w:tblPr>
      <w:tblGrid>
        <w:gridCol w:w="960"/>
        <w:gridCol w:w="960"/>
        <w:gridCol w:w="5160"/>
        <w:gridCol w:w="1640"/>
      </w:tblGrid>
      <w:tr w:rsidR="00790681" w:rsidRPr="00790681" w14:paraId="2652CF23" w14:textId="77777777" w:rsidTr="00265E83">
        <w:trPr>
          <w:trHeight w:val="560"/>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2B66CB" w14:textId="77777777" w:rsidR="00790681" w:rsidRPr="00790681" w:rsidRDefault="00790681" w:rsidP="00790681">
            <w:pPr>
              <w:autoSpaceDE/>
              <w:autoSpaceDN/>
              <w:spacing w:line="240" w:lineRule="auto"/>
              <w:jc w:val="center"/>
              <w:rPr>
                <w:b/>
                <w:bCs/>
                <w:color w:val="000000"/>
              </w:rPr>
            </w:pPr>
            <w:r w:rsidRPr="00790681">
              <w:rPr>
                <w:b/>
                <w:bCs/>
                <w:color w:val="000000"/>
                <w:rtl/>
              </w:rPr>
              <w:t>#</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134E44" w14:textId="568DC80E" w:rsidR="00790681" w:rsidRPr="00790681" w:rsidRDefault="005B56F0" w:rsidP="00790681">
            <w:pPr>
              <w:autoSpaceDE/>
              <w:autoSpaceDN/>
              <w:spacing w:line="240" w:lineRule="auto"/>
              <w:jc w:val="center"/>
              <w:rPr>
                <w:b/>
                <w:bCs/>
                <w:color w:val="000000"/>
                <w:rtl/>
              </w:rPr>
            </w:pPr>
            <w:r>
              <w:rPr>
                <w:rFonts w:hint="cs"/>
                <w:b/>
                <w:bCs/>
                <w:color w:val="000000"/>
                <w:rtl/>
              </w:rPr>
              <w:t>מספר</w:t>
            </w:r>
            <w:r w:rsidR="00790681" w:rsidRPr="00790681">
              <w:rPr>
                <w:b/>
                <w:bCs/>
                <w:color w:val="000000"/>
                <w:rtl/>
              </w:rPr>
              <w:t xml:space="preserve"> שרתים</w:t>
            </w:r>
          </w:p>
        </w:tc>
        <w:tc>
          <w:tcPr>
            <w:tcW w:w="5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AE5C59" w14:textId="77777777" w:rsidR="00790681" w:rsidRPr="00790681" w:rsidRDefault="00790681" w:rsidP="00790681">
            <w:pPr>
              <w:autoSpaceDE/>
              <w:autoSpaceDN/>
              <w:spacing w:line="240" w:lineRule="auto"/>
              <w:jc w:val="center"/>
              <w:rPr>
                <w:b/>
                <w:bCs/>
                <w:color w:val="000000"/>
                <w:rtl/>
              </w:rPr>
            </w:pPr>
            <w:r w:rsidRPr="00790681">
              <w:rPr>
                <w:b/>
                <w:bCs/>
                <w:color w:val="000000"/>
                <w:rtl/>
              </w:rPr>
              <w:t>שימושים</w:t>
            </w:r>
          </w:p>
        </w:tc>
        <w:tc>
          <w:tcPr>
            <w:tcW w:w="16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198D6A" w14:textId="77777777" w:rsidR="00790681" w:rsidRPr="00790681" w:rsidRDefault="00790681" w:rsidP="00790681">
            <w:pPr>
              <w:autoSpaceDE/>
              <w:autoSpaceDN/>
              <w:spacing w:line="240" w:lineRule="auto"/>
              <w:jc w:val="center"/>
              <w:rPr>
                <w:b/>
                <w:bCs/>
                <w:color w:val="000000"/>
                <w:rtl/>
              </w:rPr>
            </w:pPr>
            <w:r w:rsidRPr="00790681">
              <w:rPr>
                <w:b/>
                <w:bCs/>
                <w:color w:val="000000"/>
                <w:rtl/>
              </w:rPr>
              <w:t xml:space="preserve">זיכרון </w:t>
            </w:r>
            <w:r w:rsidRPr="00790681">
              <w:rPr>
                <w:b/>
                <w:bCs/>
                <w:color w:val="000000"/>
              </w:rPr>
              <w:t>RAM (GB)</w:t>
            </w:r>
          </w:p>
        </w:tc>
      </w:tr>
      <w:tr w:rsidR="00790681" w:rsidRPr="00790681" w14:paraId="641B2A1D"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E12AF6"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39F084"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7CCC6EE" w14:textId="77777777" w:rsidR="00790681" w:rsidRPr="00790681" w:rsidRDefault="00790681" w:rsidP="00790681">
            <w:pPr>
              <w:autoSpaceDE/>
              <w:autoSpaceDN/>
              <w:spacing w:line="240" w:lineRule="auto"/>
              <w:rPr>
                <w:color w:val="000000"/>
                <w:rtl/>
              </w:rPr>
            </w:pPr>
            <w:r w:rsidRPr="00790681">
              <w:rPr>
                <w:color w:val="000000"/>
                <w:rtl/>
              </w:rPr>
              <w:t>קבצים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5F85D2C" w14:textId="77777777" w:rsidR="00790681" w:rsidRPr="00790681" w:rsidRDefault="00790681" w:rsidP="00790681">
            <w:pPr>
              <w:autoSpaceDE/>
              <w:autoSpaceDN/>
              <w:spacing w:line="240" w:lineRule="auto"/>
              <w:jc w:val="center"/>
              <w:rPr>
                <w:color w:val="000000"/>
                <w:rtl/>
              </w:rPr>
            </w:pPr>
            <w:r w:rsidRPr="00790681">
              <w:rPr>
                <w:color w:val="000000"/>
                <w:rtl/>
              </w:rPr>
              <w:t>8</w:t>
            </w:r>
          </w:p>
        </w:tc>
      </w:tr>
      <w:tr w:rsidR="00790681" w:rsidRPr="00790681" w14:paraId="08D7A2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2B7F2B"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CBA45EC"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11195C82" w14:textId="77777777" w:rsidR="00790681" w:rsidRPr="00790681" w:rsidRDefault="00790681" w:rsidP="00790681">
            <w:pPr>
              <w:autoSpaceDE/>
              <w:autoSpaceDN/>
              <w:spacing w:line="240" w:lineRule="auto"/>
              <w:jc w:val="left"/>
              <w:rPr>
                <w:color w:val="000000"/>
                <w:rtl/>
              </w:rPr>
            </w:pPr>
            <w:r w:rsidRPr="00790681">
              <w:rPr>
                <w:color w:val="000000"/>
              </w:rPr>
              <w:t>SQL for</w:t>
            </w:r>
            <w:r w:rsidRPr="00790681">
              <w:rPr>
                <w:color w:val="000000"/>
                <w:rtl/>
              </w:rPr>
              <w:t xml:space="preserve"> </w:t>
            </w:r>
            <w:r w:rsidRPr="00790681">
              <w:rPr>
                <w:color w:val="000000"/>
              </w:rPr>
              <w:t>Reporting Services</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FEAA4A" w14:textId="77777777" w:rsidR="00790681" w:rsidRPr="00790681" w:rsidRDefault="00790681" w:rsidP="00790681">
            <w:pPr>
              <w:autoSpaceDE/>
              <w:autoSpaceDN/>
              <w:spacing w:line="240" w:lineRule="auto"/>
              <w:jc w:val="center"/>
              <w:rPr>
                <w:color w:val="000000"/>
                <w:rtl/>
              </w:rPr>
            </w:pPr>
            <w:r w:rsidRPr="00790681">
              <w:rPr>
                <w:color w:val="000000"/>
                <w:rtl/>
              </w:rPr>
              <w:t>12</w:t>
            </w:r>
          </w:p>
        </w:tc>
      </w:tr>
      <w:tr w:rsidR="00790681" w:rsidRPr="00790681" w14:paraId="66C283F3"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74F176"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8600B4A"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279E0467" w14:textId="77777777" w:rsidR="00790681" w:rsidRPr="00790681" w:rsidRDefault="00790681" w:rsidP="00790681">
            <w:pPr>
              <w:autoSpaceDE/>
              <w:autoSpaceDN/>
              <w:spacing w:line="240" w:lineRule="auto"/>
              <w:rPr>
                <w:color w:val="000000"/>
                <w:rtl/>
              </w:rPr>
            </w:pPr>
            <w:r w:rsidRPr="00790681">
              <w:rPr>
                <w:color w:val="000000"/>
                <w:rtl/>
              </w:rPr>
              <w:t>בסיס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741BBA2F"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47E634E0"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4CEA40" w14:textId="77777777" w:rsidR="00790681" w:rsidRPr="00790681" w:rsidRDefault="00790681" w:rsidP="00790681">
            <w:pPr>
              <w:autoSpaceDE/>
              <w:autoSpaceDN/>
              <w:spacing w:line="240" w:lineRule="auto"/>
              <w:jc w:val="center"/>
              <w:rPr>
                <w:color w:val="000000"/>
                <w:rtl/>
              </w:rPr>
            </w:pPr>
            <w:r w:rsidRPr="00790681">
              <w:rPr>
                <w:color w:val="000000"/>
                <w:rtl/>
              </w:rPr>
              <w:t>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4C38572"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6BE34B57" w14:textId="77777777" w:rsidR="00790681" w:rsidRPr="00790681" w:rsidRDefault="00790681" w:rsidP="00790681">
            <w:pPr>
              <w:autoSpaceDE/>
              <w:autoSpaceDN/>
              <w:spacing w:line="240" w:lineRule="auto"/>
              <w:rPr>
                <w:color w:val="000000"/>
                <w:rtl/>
              </w:rPr>
            </w:pPr>
            <w:r w:rsidRPr="00790681">
              <w:rPr>
                <w:color w:val="000000"/>
                <w:rtl/>
              </w:rPr>
              <w:t xml:space="preserve">אינטגרציה מול מערך </w:t>
            </w:r>
            <w:proofErr w:type="spellStart"/>
            <w:r w:rsidRPr="00790681">
              <w:rPr>
                <w:color w:val="000000"/>
                <w:rtl/>
              </w:rPr>
              <w:t>הדיגיטל</w:t>
            </w:r>
            <w:proofErr w:type="spellEnd"/>
            <w:r w:rsidRPr="00790681">
              <w:rPr>
                <w:color w:val="000000"/>
                <w:rtl/>
              </w:rPr>
              <w:t xml:space="preserve"> הלאומי</w:t>
            </w:r>
            <w:r w:rsidRPr="00790681">
              <w:rPr>
                <w:rFonts w:ascii="David" w:hAnsi="David" w:cs="David"/>
                <w:color w:val="000000"/>
                <w:sz w:val="16"/>
                <w:szCs w:val="16"/>
                <w:rtl/>
              </w:rPr>
              <w:t>  </w:t>
            </w:r>
            <w:r w:rsidRPr="00790681">
              <w:rPr>
                <w:color w:val="000000"/>
                <w:rtl/>
              </w:rPr>
              <w:t xml:space="preserve"> (סביבת אירוח)</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09CE3C26"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53C500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87629E" w14:textId="77777777" w:rsidR="00790681" w:rsidRPr="00790681" w:rsidRDefault="00790681" w:rsidP="00790681">
            <w:pPr>
              <w:autoSpaceDE/>
              <w:autoSpaceDN/>
              <w:spacing w:line="240" w:lineRule="auto"/>
              <w:jc w:val="center"/>
              <w:rPr>
                <w:color w:val="000000"/>
                <w:rtl/>
              </w:rPr>
            </w:pPr>
            <w:r w:rsidRPr="00790681">
              <w:rPr>
                <w:color w:val="000000"/>
                <w:rtl/>
              </w:rPr>
              <w:t>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5DF412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0D37BBE" w14:textId="77777777" w:rsidR="00790681" w:rsidRPr="00790681" w:rsidRDefault="00790681" w:rsidP="00790681">
            <w:pPr>
              <w:autoSpaceDE/>
              <w:autoSpaceDN/>
              <w:spacing w:line="240" w:lineRule="auto"/>
              <w:rPr>
                <w:color w:val="000000"/>
                <w:rtl/>
              </w:rPr>
            </w:pPr>
            <w:r w:rsidRPr="00790681">
              <w:rPr>
                <w:color w:val="000000"/>
                <w:rtl/>
              </w:rPr>
              <w:t xml:space="preserve">אפליקציה, </w:t>
            </w:r>
            <w:r w:rsidRPr="00790681">
              <w:rPr>
                <w:color w:val="000000"/>
              </w:rPr>
              <w:t>Gateway</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3C3EE431"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6F3589A9"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A45FB1" w14:textId="77777777" w:rsidR="00790681" w:rsidRPr="00790681" w:rsidRDefault="00790681" w:rsidP="00790681">
            <w:pPr>
              <w:autoSpaceDE/>
              <w:autoSpaceDN/>
              <w:spacing w:line="240" w:lineRule="auto"/>
              <w:jc w:val="center"/>
              <w:rPr>
                <w:color w:val="000000"/>
                <w:rtl/>
              </w:rPr>
            </w:pPr>
            <w:r w:rsidRPr="00790681">
              <w:rPr>
                <w:color w:val="000000"/>
                <w:rtl/>
              </w:rPr>
              <w:t>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7F7DCA0"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4AD79900" w14:textId="062FA47B" w:rsidR="00790681" w:rsidRPr="00790681" w:rsidRDefault="005D7D0C" w:rsidP="00790681">
            <w:pPr>
              <w:autoSpaceDE/>
              <w:autoSpaceDN/>
              <w:spacing w:line="240" w:lineRule="auto"/>
              <w:jc w:val="left"/>
              <w:rPr>
                <w:color w:val="000000"/>
                <w:rtl/>
              </w:rPr>
            </w:pPr>
            <w:r w:rsidRPr="00790681">
              <w:rPr>
                <w:color w:val="000000"/>
              </w:rPr>
              <w:t>SharePoint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C157BA7"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12CF4F8C"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EF09FC" w14:textId="77777777" w:rsidR="00790681" w:rsidRPr="00790681" w:rsidRDefault="00790681" w:rsidP="00790681">
            <w:pPr>
              <w:autoSpaceDE/>
              <w:autoSpaceDN/>
              <w:spacing w:line="240" w:lineRule="auto"/>
              <w:jc w:val="center"/>
              <w:rPr>
                <w:color w:val="000000"/>
                <w:rtl/>
              </w:rPr>
            </w:pPr>
            <w:r w:rsidRPr="00790681">
              <w:rPr>
                <w:color w:val="000000"/>
                <w:rtl/>
              </w:rPr>
              <w:t>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45EF079"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93C2966" w14:textId="77777777" w:rsidR="00790681" w:rsidRPr="00790681" w:rsidRDefault="00790681" w:rsidP="00790681">
            <w:pPr>
              <w:autoSpaceDE/>
              <w:autoSpaceDN/>
              <w:spacing w:line="240" w:lineRule="auto"/>
              <w:rPr>
                <w:color w:val="000000"/>
                <w:rtl/>
              </w:rPr>
            </w:pPr>
            <w:r w:rsidRPr="00790681">
              <w:rPr>
                <w:color w:val="000000"/>
                <w:rtl/>
              </w:rPr>
              <w:t>בסיסי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540D06EB" w14:textId="77777777" w:rsidR="00790681" w:rsidRPr="00790681" w:rsidRDefault="00790681" w:rsidP="00790681">
            <w:pPr>
              <w:autoSpaceDE/>
              <w:autoSpaceDN/>
              <w:spacing w:line="240" w:lineRule="auto"/>
              <w:jc w:val="center"/>
              <w:rPr>
                <w:color w:val="000000"/>
                <w:rtl/>
              </w:rPr>
            </w:pPr>
            <w:r w:rsidRPr="00790681">
              <w:rPr>
                <w:color w:val="000000"/>
                <w:rtl/>
              </w:rPr>
              <w:t>64</w:t>
            </w:r>
          </w:p>
        </w:tc>
      </w:tr>
      <w:tr w:rsidR="00790681" w:rsidRPr="00790681" w14:paraId="4D6E1B9A"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2B701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B783870"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0E19F3DC" w14:textId="77777777" w:rsidR="00790681" w:rsidRPr="00790681" w:rsidRDefault="00790681" w:rsidP="00790681">
            <w:pPr>
              <w:autoSpaceDE/>
              <w:autoSpaceDN/>
              <w:spacing w:line="240" w:lineRule="auto"/>
              <w:rPr>
                <w:color w:val="000000"/>
                <w:rtl/>
              </w:rPr>
            </w:pPr>
            <w:r w:rsidRPr="00790681">
              <w:rPr>
                <w:color w:val="000000"/>
              </w:rPr>
              <w:t>OPENSHIFT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AD0A3A"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bl>
    <w:p w14:paraId="033FB9DC" w14:textId="77777777" w:rsidR="00790681" w:rsidRDefault="00790681" w:rsidP="009A0780">
      <w:pPr>
        <w:ind w:left="864"/>
        <w:rPr>
          <w:rtl/>
        </w:rPr>
      </w:pPr>
    </w:p>
    <w:p w14:paraId="19370C72" w14:textId="067C945A"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1"/>
      </w:r>
      <w:r>
        <w:rPr>
          <w:b/>
          <w:bCs/>
          <w:rtl/>
        </w:rPr>
        <w:tab/>
      </w:r>
      <w:r w:rsidR="008222D1">
        <w:rPr>
          <w:rFonts w:hint="cs"/>
          <w:b/>
          <w:bCs/>
          <w:rtl/>
        </w:rPr>
        <w:t xml:space="preserve">רישוי פתרון ה </w:t>
      </w:r>
      <w:r w:rsidR="008222D1">
        <w:rPr>
          <w:b/>
          <w:bCs/>
        </w:rPr>
        <w:t>APM</w:t>
      </w:r>
      <w:r w:rsidR="008222D1">
        <w:rPr>
          <w:rFonts w:hint="cs"/>
          <w:b/>
          <w:bCs/>
          <w:rtl/>
        </w:rPr>
        <w:t xml:space="preserve"> המוצע </w:t>
      </w:r>
      <w:r w:rsidR="00801644">
        <w:rPr>
          <w:rFonts w:hint="cs"/>
          <w:b/>
          <w:bCs/>
          <w:rtl/>
        </w:rPr>
        <w:t xml:space="preserve">נדרש </w:t>
      </w:r>
      <w:r w:rsidR="008222D1">
        <w:rPr>
          <w:rFonts w:hint="cs"/>
          <w:b/>
          <w:bCs/>
          <w:rtl/>
        </w:rPr>
        <w:t>לכסות הן את המערכות הקיימות והן את המערכת החדשה החל ממועד סיום תקופת המעבר.</w:t>
      </w:r>
    </w:p>
    <w:p w14:paraId="1D463AEB" w14:textId="0DC17607"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2"/>
      </w:r>
      <w:r>
        <w:rPr>
          <w:b/>
          <w:bCs/>
          <w:rtl/>
        </w:rPr>
        <w:tab/>
      </w:r>
      <w:r w:rsidR="008222D1">
        <w:rPr>
          <w:rFonts w:hint="cs"/>
          <w:b/>
          <w:bCs/>
          <w:rtl/>
        </w:rPr>
        <w:t xml:space="preserve">על המציע לקחת בחשבון כי במועד תחילת תקופת המעבר </w:t>
      </w:r>
      <w:r w:rsidR="007A7FE1">
        <w:rPr>
          <w:rFonts w:hint="cs"/>
          <w:b/>
          <w:bCs/>
          <w:rtl/>
        </w:rPr>
        <w:t xml:space="preserve">יידרש רישוי בסביבת הייצור עבור המערכות הקיימות ועם עליית רכיבים של המערכת המשודרגת / החדשה והורדת רכיבים של המערכת הישנה, </w:t>
      </w:r>
      <w:r w:rsidR="002F40EC">
        <w:rPr>
          <w:rFonts w:hint="cs"/>
          <w:b/>
          <w:bCs/>
          <w:rtl/>
        </w:rPr>
        <w:t>יידרש המציע לספק רישוי נוסף המכסה את הפער בין הרישוי שתפנה עם ירידת רכיבים של המערכת הקיימת והוספת רכיבים של המערכת החדשה לניטור.</w:t>
      </w:r>
    </w:p>
    <w:p w14:paraId="4E2DC402" w14:textId="77777777" w:rsidR="008222D1" w:rsidRDefault="008222D1" w:rsidP="009A0780">
      <w:pPr>
        <w:ind w:left="864"/>
      </w:pPr>
    </w:p>
    <w:p w14:paraId="6C7EAE9B" w14:textId="77777777" w:rsidR="002B5F0B" w:rsidRDefault="002B5F0B" w:rsidP="002B5F0B">
      <w:pPr>
        <w:ind w:left="864"/>
        <w:rPr>
          <w:rtl/>
        </w:rPr>
      </w:pPr>
      <w:r>
        <w:rPr>
          <w:rFonts w:hint="cs"/>
          <w:rtl/>
        </w:rPr>
        <w:t>במענהו לסעיף זה יפרט המציע :</w:t>
      </w:r>
    </w:p>
    <w:p w14:paraId="52FD4F64" w14:textId="4662CF93"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פתרון ה </w:t>
      </w:r>
      <w:r>
        <w:rPr>
          <w:b/>
          <w:bCs/>
        </w:rPr>
        <w:t>APM</w:t>
      </w:r>
      <w:r>
        <w:rPr>
          <w:rFonts w:hint="cs"/>
          <w:b/>
          <w:bCs/>
          <w:rtl/>
        </w:rPr>
        <w:t xml:space="preserve"> המוצע על ידו:</w:t>
      </w:r>
    </w:p>
    <w:p w14:paraId="5ADB9C7F" w14:textId="57C2222D" w:rsidR="002B5F0B" w:rsidRDefault="008222D1"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2B5F0B">
        <w:rPr>
          <w:rFonts w:hint="cs"/>
          <w:b/>
          <w:bCs/>
          <w:rtl/>
        </w:rPr>
        <w:tab/>
      </w:r>
      <w:r w:rsidR="002B5F0B" w:rsidRPr="00382C82">
        <w:rPr>
          <w:b/>
          <w:bCs/>
          <w:rtl/>
        </w:rPr>
        <w:t xml:space="preserve">שם הכלי, היצרן </w:t>
      </w:r>
      <w:r w:rsidR="002B5F0B">
        <w:rPr>
          <w:rFonts w:hint="cs"/>
          <w:b/>
          <w:bCs/>
          <w:rtl/>
        </w:rPr>
        <w:t>והתאמה שלו לדרישות המפורטות לעיל.</w:t>
      </w:r>
    </w:p>
    <w:p w14:paraId="360FA6EE" w14:textId="4DA60824" w:rsidR="002B5F0B" w:rsidRDefault="008222D1" w:rsidP="008F5FBC">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sidR="002B5F0B">
        <w:rPr>
          <w:b/>
          <w:bCs/>
          <w:rtl/>
        </w:rPr>
        <w:tab/>
      </w:r>
      <w:r w:rsidR="002B5F0B">
        <w:rPr>
          <w:rFonts w:hint="cs"/>
          <w:b/>
          <w:bCs/>
          <w:rtl/>
        </w:rPr>
        <w:t xml:space="preserve">המציע יפרט את ניסיונו בשימוש בכלי המוצע. לצורך כך יציג המציע לקוחות בישראל </w:t>
      </w:r>
      <w:r w:rsidR="00FC450F">
        <w:rPr>
          <w:rFonts w:hint="cs"/>
          <w:b/>
          <w:bCs/>
          <w:rtl/>
        </w:rPr>
        <w:t>אצלם הוטמע</w:t>
      </w:r>
      <w:r w:rsidR="002B5F0B">
        <w:rPr>
          <w:rFonts w:hint="cs"/>
          <w:b/>
          <w:bCs/>
          <w:rtl/>
        </w:rPr>
        <w:t xml:space="preserve"> הכלי המוצע למשרד. יש לפרט את שם הלקוח, שם הפרויקט, תיאור קצר של הפרויקט ואנשי קשר / ממליצים אצל כל לקוח.</w:t>
      </w:r>
    </w:p>
    <w:p w14:paraId="1183B66E" w14:textId="7777777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4FA55C2" w14:textId="75932737" w:rsidR="002B5F0B" w:rsidRPr="00946983"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802F4C">
        <w:rPr>
          <w:rFonts w:hint="cs"/>
          <w:b/>
          <w:bCs/>
          <w:rtl/>
        </w:rPr>
        <w:t>בטבלה 5.1.2 בס"ק 5 (בקובץ האקסל)</w:t>
      </w:r>
      <w:r w:rsidR="00802F4C" w:rsidRPr="00946983">
        <w:rPr>
          <w:rFonts w:hint="cs"/>
          <w:b/>
          <w:bCs/>
          <w:rtl/>
        </w:rPr>
        <w:t xml:space="preserve"> </w:t>
      </w:r>
      <w:r w:rsidRPr="00946983">
        <w:rPr>
          <w:rFonts w:hint="cs"/>
          <w:b/>
          <w:bCs/>
          <w:rtl/>
        </w:rPr>
        <w:t xml:space="preserve"> בהצעת הספק</w:t>
      </w:r>
      <w:r>
        <w:rPr>
          <w:rFonts w:hint="cs"/>
          <w:b/>
          <w:bCs/>
          <w:rtl/>
        </w:rPr>
        <w:t>.</w:t>
      </w:r>
    </w:p>
    <w:p w14:paraId="12B8A502" w14:textId="2954568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7FC78F3" w14:textId="77777777" w:rsidR="004671A2" w:rsidRDefault="004671A2" w:rsidP="004671A2">
      <w:pPr>
        <w:ind w:left="720"/>
        <w:rPr>
          <w:rtl/>
        </w:rPr>
      </w:pPr>
      <w:bookmarkStart w:id="2096" w:name="_Toc122354672"/>
      <w:bookmarkStart w:id="2097" w:name="_Toc122354673"/>
      <w:bookmarkStart w:id="2098" w:name="_Toc122354674"/>
      <w:bookmarkStart w:id="2099" w:name="_Toc122095544"/>
      <w:bookmarkStart w:id="2100" w:name="_Toc122354675"/>
      <w:bookmarkStart w:id="2101" w:name="_Toc122095545"/>
      <w:bookmarkStart w:id="2102" w:name="_Toc122354676"/>
      <w:bookmarkStart w:id="2103" w:name="_Toc122095546"/>
      <w:bookmarkStart w:id="2104" w:name="_Toc122354677"/>
      <w:bookmarkStart w:id="2105" w:name="_Toc122095547"/>
      <w:bookmarkStart w:id="2106" w:name="_Toc122354678"/>
      <w:bookmarkStart w:id="2107" w:name="_Toc122095548"/>
      <w:bookmarkStart w:id="2108" w:name="_Toc122354679"/>
      <w:bookmarkStart w:id="2109" w:name="_Toc122095550"/>
      <w:bookmarkStart w:id="2110" w:name="_Toc122354680"/>
      <w:bookmarkStart w:id="2111" w:name="_Toc122095551"/>
      <w:bookmarkStart w:id="2112" w:name="_Toc122354681"/>
      <w:bookmarkStart w:id="2113" w:name="_Toc122095554"/>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0BB8E0C4" w14:textId="77777777" w:rsidR="004671A2" w:rsidRDefault="004671A2" w:rsidP="004671A2">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4671A2" w:rsidRPr="007A5285" w14:paraId="165570C1" w14:textId="77777777" w:rsidTr="008979D2">
        <w:trPr>
          <w:tblHeader/>
        </w:trPr>
        <w:tc>
          <w:tcPr>
            <w:tcW w:w="964" w:type="dxa"/>
            <w:tcBorders>
              <w:top w:val="nil"/>
              <w:left w:val="nil"/>
            </w:tcBorders>
            <w:vAlign w:val="center"/>
          </w:tcPr>
          <w:p w14:paraId="4E93748D" w14:textId="77777777" w:rsidR="004671A2" w:rsidRPr="007E7481" w:rsidRDefault="004671A2" w:rsidP="00B5060C">
            <w:pPr>
              <w:spacing w:line="240" w:lineRule="auto"/>
              <w:jc w:val="center"/>
              <w:rPr>
                <w:b/>
                <w:bCs/>
                <w:rtl/>
              </w:rPr>
            </w:pPr>
          </w:p>
        </w:tc>
        <w:tc>
          <w:tcPr>
            <w:tcW w:w="3798" w:type="dxa"/>
            <w:shd w:val="clear" w:color="auto" w:fill="BFBFBF" w:themeFill="background1" w:themeFillShade="BF"/>
            <w:vAlign w:val="center"/>
          </w:tcPr>
          <w:p w14:paraId="09EB2BA7"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DF664C3"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10843E12"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3C4DF8FA"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D</w:t>
            </w:r>
          </w:p>
        </w:tc>
      </w:tr>
      <w:tr w:rsidR="004671A2" w14:paraId="37C1A16F" w14:textId="77777777" w:rsidTr="008979D2">
        <w:trPr>
          <w:tblHeader/>
        </w:trPr>
        <w:tc>
          <w:tcPr>
            <w:tcW w:w="964" w:type="dxa"/>
            <w:tcBorders>
              <w:bottom w:val="single" w:sz="4" w:space="0" w:color="auto"/>
            </w:tcBorders>
            <w:shd w:val="clear" w:color="auto" w:fill="BFBFBF" w:themeFill="background1" w:themeFillShade="BF"/>
            <w:vAlign w:val="center"/>
          </w:tcPr>
          <w:p w14:paraId="66D35F19" w14:textId="77777777" w:rsidR="004671A2" w:rsidRPr="007E7481" w:rsidRDefault="004671A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55F42AC1" w14:textId="77777777" w:rsidR="004671A2" w:rsidRDefault="004671A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131924CE" w14:textId="77777777" w:rsidR="004671A2" w:rsidRDefault="004671A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6A59B86" w14:textId="77777777" w:rsidR="004671A2" w:rsidRDefault="004671A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5A4C2F5B" w14:textId="77777777" w:rsidR="004671A2" w:rsidRDefault="004671A2"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4671A2" w14:paraId="6E1A99D9" w14:textId="77777777" w:rsidTr="00B5060C">
        <w:tc>
          <w:tcPr>
            <w:tcW w:w="964" w:type="dxa"/>
            <w:tcBorders>
              <w:bottom w:val="single" w:sz="4" w:space="0" w:color="auto"/>
            </w:tcBorders>
          </w:tcPr>
          <w:p w14:paraId="1A5ADDF8" w14:textId="25EF0A5F" w:rsidR="004671A2" w:rsidRDefault="004671A2" w:rsidP="00B5060C">
            <w:pPr>
              <w:jc w:val="center"/>
              <w:rPr>
                <w:rtl/>
              </w:rPr>
            </w:pPr>
            <w:r>
              <w:rPr>
                <w:rFonts w:hint="cs"/>
                <w:rtl/>
              </w:rPr>
              <w:t>3.2.6.2.1</w:t>
            </w:r>
          </w:p>
        </w:tc>
        <w:tc>
          <w:tcPr>
            <w:tcW w:w="3798" w:type="dxa"/>
            <w:tcBorders>
              <w:bottom w:val="single" w:sz="4" w:space="0" w:color="auto"/>
            </w:tcBorders>
          </w:tcPr>
          <w:p w14:paraId="2B0220E0" w14:textId="77777777" w:rsidR="004671A2" w:rsidRDefault="004671A2" w:rsidP="00B5060C">
            <w:pPr>
              <w:rPr>
                <w:rtl/>
              </w:rPr>
            </w:pPr>
          </w:p>
        </w:tc>
        <w:tc>
          <w:tcPr>
            <w:tcW w:w="1587" w:type="dxa"/>
            <w:tcBorders>
              <w:bottom w:val="single" w:sz="4" w:space="0" w:color="auto"/>
            </w:tcBorders>
          </w:tcPr>
          <w:p w14:paraId="0BB40A8B" w14:textId="77777777" w:rsidR="004671A2" w:rsidRDefault="004671A2" w:rsidP="00B5060C">
            <w:pPr>
              <w:rPr>
                <w:rtl/>
              </w:rPr>
            </w:pPr>
          </w:p>
        </w:tc>
        <w:tc>
          <w:tcPr>
            <w:tcW w:w="1587" w:type="dxa"/>
            <w:tcBorders>
              <w:bottom w:val="single" w:sz="4" w:space="0" w:color="auto"/>
            </w:tcBorders>
          </w:tcPr>
          <w:p w14:paraId="15052FD2" w14:textId="77777777" w:rsidR="004671A2" w:rsidRDefault="004671A2" w:rsidP="00B5060C">
            <w:pPr>
              <w:rPr>
                <w:rtl/>
              </w:rPr>
            </w:pPr>
          </w:p>
        </w:tc>
        <w:tc>
          <w:tcPr>
            <w:tcW w:w="1587" w:type="dxa"/>
            <w:tcBorders>
              <w:bottom w:val="single" w:sz="4" w:space="0" w:color="auto"/>
            </w:tcBorders>
          </w:tcPr>
          <w:p w14:paraId="03083D0C" w14:textId="77777777" w:rsidR="004671A2" w:rsidRDefault="004671A2" w:rsidP="00B5060C">
            <w:pPr>
              <w:rPr>
                <w:rtl/>
              </w:rPr>
            </w:pPr>
          </w:p>
        </w:tc>
      </w:tr>
      <w:tr w:rsidR="004671A2" w14:paraId="261943C7" w14:textId="77777777" w:rsidTr="00B5060C">
        <w:tc>
          <w:tcPr>
            <w:tcW w:w="964" w:type="dxa"/>
            <w:tcBorders>
              <w:top w:val="single" w:sz="4" w:space="0" w:color="auto"/>
              <w:bottom w:val="single" w:sz="4" w:space="0" w:color="auto"/>
            </w:tcBorders>
          </w:tcPr>
          <w:p w14:paraId="0D8D0549" w14:textId="1E78ED1B" w:rsidR="004671A2" w:rsidRDefault="004671A2" w:rsidP="00B5060C">
            <w:pPr>
              <w:jc w:val="center"/>
              <w:rPr>
                <w:rtl/>
              </w:rPr>
            </w:pPr>
            <w:r>
              <w:rPr>
                <w:rFonts w:hint="cs"/>
                <w:rtl/>
              </w:rPr>
              <w:t>3.2.6.2.2</w:t>
            </w:r>
          </w:p>
        </w:tc>
        <w:tc>
          <w:tcPr>
            <w:tcW w:w="3798" w:type="dxa"/>
            <w:tcBorders>
              <w:top w:val="single" w:sz="4" w:space="0" w:color="auto"/>
              <w:bottom w:val="single" w:sz="4" w:space="0" w:color="auto"/>
            </w:tcBorders>
          </w:tcPr>
          <w:p w14:paraId="761077D7" w14:textId="77777777" w:rsidR="004671A2" w:rsidRDefault="004671A2" w:rsidP="00B5060C">
            <w:pPr>
              <w:rPr>
                <w:rtl/>
              </w:rPr>
            </w:pPr>
          </w:p>
        </w:tc>
        <w:tc>
          <w:tcPr>
            <w:tcW w:w="1587" w:type="dxa"/>
            <w:tcBorders>
              <w:top w:val="single" w:sz="4" w:space="0" w:color="auto"/>
              <w:bottom w:val="single" w:sz="4" w:space="0" w:color="auto"/>
            </w:tcBorders>
          </w:tcPr>
          <w:p w14:paraId="70D26764" w14:textId="77777777" w:rsidR="004671A2" w:rsidRDefault="004671A2" w:rsidP="00B5060C">
            <w:pPr>
              <w:rPr>
                <w:rtl/>
              </w:rPr>
            </w:pPr>
          </w:p>
        </w:tc>
        <w:tc>
          <w:tcPr>
            <w:tcW w:w="1587" w:type="dxa"/>
            <w:tcBorders>
              <w:top w:val="single" w:sz="4" w:space="0" w:color="auto"/>
              <w:bottom w:val="single" w:sz="4" w:space="0" w:color="auto"/>
            </w:tcBorders>
          </w:tcPr>
          <w:p w14:paraId="52D563EF" w14:textId="77777777" w:rsidR="004671A2" w:rsidRDefault="004671A2" w:rsidP="00B5060C">
            <w:pPr>
              <w:rPr>
                <w:rtl/>
              </w:rPr>
            </w:pPr>
          </w:p>
        </w:tc>
        <w:tc>
          <w:tcPr>
            <w:tcW w:w="1587" w:type="dxa"/>
            <w:tcBorders>
              <w:top w:val="single" w:sz="4" w:space="0" w:color="auto"/>
              <w:bottom w:val="single" w:sz="4" w:space="0" w:color="auto"/>
            </w:tcBorders>
          </w:tcPr>
          <w:p w14:paraId="5F67A45C" w14:textId="77777777" w:rsidR="004671A2" w:rsidRDefault="004671A2" w:rsidP="00B5060C">
            <w:pPr>
              <w:rPr>
                <w:rtl/>
              </w:rPr>
            </w:pPr>
          </w:p>
        </w:tc>
      </w:tr>
      <w:tr w:rsidR="004671A2" w14:paraId="45883795" w14:textId="77777777" w:rsidTr="00B5060C">
        <w:tc>
          <w:tcPr>
            <w:tcW w:w="964" w:type="dxa"/>
            <w:tcBorders>
              <w:top w:val="single" w:sz="4" w:space="0" w:color="auto"/>
              <w:bottom w:val="single" w:sz="4" w:space="0" w:color="auto"/>
            </w:tcBorders>
          </w:tcPr>
          <w:p w14:paraId="3249E16A" w14:textId="0A30D769" w:rsidR="004671A2" w:rsidRDefault="004671A2" w:rsidP="00B5060C">
            <w:pPr>
              <w:jc w:val="center"/>
              <w:rPr>
                <w:rtl/>
              </w:rPr>
            </w:pPr>
            <w:r>
              <w:rPr>
                <w:rFonts w:hint="cs"/>
                <w:rtl/>
              </w:rPr>
              <w:t>3.2.6.2.3</w:t>
            </w:r>
          </w:p>
        </w:tc>
        <w:tc>
          <w:tcPr>
            <w:tcW w:w="3798" w:type="dxa"/>
            <w:tcBorders>
              <w:top w:val="single" w:sz="4" w:space="0" w:color="auto"/>
              <w:bottom w:val="single" w:sz="4" w:space="0" w:color="auto"/>
            </w:tcBorders>
          </w:tcPr>
          <w:p w14:paraId="57597B38" w14:textId="77777777" w:rsidR="004671A2" w:rsidRDefault="004671A2" w:rsidP="00B5060C">
            <w:pPr>
              <w:rPr>
                <w:rtl/>
              </w:rPr>
            </w:pPr>
          </w:p>
        </w:tc>
        <w:tc>
          <w:tcPr>
            <w:tcW w:w="1587" w:type="dxa"/>
            <w:tcBorders>
              <w:top w:val="single" w:sz="4" w:space="0" w:color="auto"/>
              <w:bottom w:val="single" w:sz="4" w:space="0" w:color="auto"/>
            </w:tcBorders>
          </w:tcPr>
          <w:p w14:paraId="1ED8F9C6" w14:textId="77777777" w:rsidR="004671A2" w:rsidRDefault="004671A2" w:rsidP="00B5060C">
            <w:pPr>
              <w:rPr>
                <w:rtl/>
              </w:rPr>
            </w:pPr>
          </w:p>
        </w:tc>
        <w:tc>
          <w:tcPr>
            <w:tcW w:w="1587" w:type="dxa"/>
            <w:tcBorders>
              <w:top w:val="single" w:sz="4" w:space="0" w:color="auto"/>
              <w:bottom w:val="single" w:sz="4" w:space="0" w:color="auto"/>
            </w:tcBorders>
          </w:tcPr>
          <w:p w14:paraId="04F2E006" w14:textId="77777777" w:rsidR="004671A2" w:rsidRDefault="004671A2" w:rsidP="00B5060C">
            <w:pPr>
              <w:rPr>
                <w:rtl/>
              </w:rPr>
            </w:pPr>
          </w:p>
        </w:tc>
        <w:tc>
          <w:tcPr>
            <w:tcW w:w="1587" w:type="dxa"/>
            <w:tcBorders>
              <w:top w:val="single" w:sz="4" w:space="0" w:color="auto"/>
              <w:bottom w:val="single" w:sz="4" w:space="0" w:color="auto"/>
            </w:tcBorders>
          </w:tcPr>
          <w:p w14:paraId="7488F768" w14:textId="77777777" w:rsidR="004671A2" w:rsidRDefault="004671A2" w:rsidP="00B5060C">
            <w:pPr>
              <w:rPr>
                <w:rtl/>
              </w:rPr>
            </w:pPr>
          </w:p>
        </w:tc>
      </w:tr>
      <w:tr w:rsidR="004671A2" w14:paraId="1E613C7F" w14:textId="77777777" w:rsidTr="00B5060C">
        <w:tc>
          <w:tcPr>
            <w:tcW w:w="964" w:type="dxa"/>
            <w:tcBorders>
              <w:top w:val="single" w:sz="4" w:space="0" w:color="auto"/>
              <w:bottom w:val="single" w:sz="4" w:space="0" w:color="auto"/>
            </w:tcBorders>
          </w:tcPr>
          <w:p w14:paraId="15C93110" w14:textId="3553B262" w:rsidR="004671A2" w:rsidRDefault="004671A2" w:rsidP="00B5060C">
            <w:pPr>
              <w:jc w:val="center"/>
              <w:rPr>
                <w:rtl/>
              </w:rPr>
            </w:pPr>
            <w:r>
              <w:rPr>
                <w:rFonts w:hint="cs"/>
                <w:rtl/>
              </w:rPr>
              <w:t>3.2.6.2.4</w:t>
            </w:r>
          </w:p>
        </w:tc>
        <w:tc>
          <w:tcPr>
            <w:tcW w:w="3798" w:type="dxa"/>
            <w:tcBorders>
              <w:top w:val="single" w:sz="4" w:space="0" w:color="auto"/>
              <w:bottom w:val="single" w:sz="4" w:space="0" w:color="auto"/>
            </w:tcBorders>
          </w:tcPr>
          <w:p w14:paraId="626BF5CC" w14:textId="77777777" w:rsidR="004671A2" w:rsidRDefault="004671A2" w:rsidP="00B5060C">
            <w:pPr>
              <w:rPr>
                <w:rtl/>
              </w:rPr>
            </w:pPr>
          </w:p>
        </w:tc>
        <w:tc>
          <w:tcPr>
            <w:tcW w:w="1587" w:type="dxa"/>
            <w:tcBorders>
              <w:top w:val="single" w:sz="4" w:space="0" w:color="auto"/>
              <w:bottom w:val="single" w:sz="4" w:space="0" w:color="auto"/>
            </w:tcBorders>
          </w:tcPr>
          <w:p w14:paraId="62C17BC8" w14:textId="77777777" w:rsidR="004671A2" w:rsidRDefault="004671A2" w:rsidP="00B5060C">
            <w:pPr>
              <w:rPr>
                <w:rtl/>
              </w:rPr>
            </w:pPr>
          </w:p>
        </w:tc>
        <w:tc>
          <w:tcPr>
            <w:tcW w:w="1587" w:type="dxa"/>
            <w:tcBorders>
              <w:top w:val="single" w:sz="4" w:space="0" w:color="auto"/>
              <w:bottom w:val="single" w:sz="4" w:space="0" w:color="auto"/>
            </w:tcBorders>
          </w:tcPr>
          <w:p w14:paraId="33B69E58" w14:textId="77777777" w:rsidR="004671A2" w:rsidRDefault="004671A2" w:rsidP="00B5060C">
            <w:pPr>
              <w:rPr>
                <w:rtl/>
              </w:rPr>
            </w:pPr>
          </w:p>
        </w:tc>
        <w:tc>
          <w:tcPr>
            <w:tcW w:w="1587" w:type="dxa"/>
            <w:tcBorders>
              <w:top w:val="single" w:sz="4" w:space="0" w:color="auto"/>
              <w:bottom w:val="single" w:sz="4" w:space="0" w:color="auto"/>
            </w:tcBorders>
          </w:tcPr>
          <w:p w14:paraId="7FE56504" w14:textId="77777777" w:rsidR="004671A2" w:rsidRDefault="004671A2" w:rsidP="00B5060C">
            <w:pPr>
              <w:rPr>
                <w:rtl/>
              </w:rPr>
            </w:pPr>
          </w:p>
        </w:tc>
      </w:tr>
      <w:tr w:rsidR="004671A2" w14:paraId="0BBE7B47" w14:textId="77777777" w:rsidTr="00B5060C">
        <w:tc>
          <w:tcPr>
            <w:tcW w:w="964" w:type="dxa"/>
            <w:tcBorders>
              <w:top w:val="single" w:sz="4" w:space="0" w:color="auto"/>
            </w:tcBorders>
          </w:tcPr>
          <w:p w14:paraId="135A994C" w14:textId="28CA25AC" w:rsidR="004671A2" w:rsidRDefault="004671A2" w:rsidP="00B5060C">
            <w:pPr>
              <w:jc w:val="center"/>
              <w:rPr>
                <w:rtl/>
              </w:rPr>
            </w:pPr>
            <w:r>
              <w:rPr>
                <w:rFonts w:hint="cs"/>
                <w:rtl/>
              </w:rPr>
              <w:t>3.2.6.2.5</w:t>
            </w:r>
          </w:p>
        </w:tc>
        <w:tc>
          <w:tcPr>
            <w:tcW w:w="3798" w:type="dxa"/>
            <w:tcBorders>
              <w:top w:val="single" w:sz="4" w:space="0" w:color="auto"/>
            </w:tcBorders>
          </w:tcPr>
          <w:p w14:paraId="15B7C530" w14:textId="77777777" w:rsidR="004671A2" w:rsidRDefault="004671A2" w:rsidP="00B5060C">
            <w:pPr>
              <w:rPr>
                <w:rtl/>
              </w:rPr>
            </w:pPr>
          </w:p>
        </w:tc>
        <w:tc>
          <w:tcPr>
            <w:tcW w:w="1587" w:type="dxa"/>
            <w:tcBorders>
              <w:top w:val="single" w:sz="4" w:space="0" w:color="auto"/>
            </w:tcBorders>
          </w:tcPr>
          <w:p w14:paraId="46148E57" w14:textId="77777777" w:rsidR="004671A2" w:rsidRDefault="004671A2" w:rsidP="00B5060C">
            <w:pPr>
              <w:rPr>
                <w:rtl/>
              </w:rPr>
            </w:pPr>
          </w:p>
        </w:tc>
        <w:tc>
          <w:tcPr>
            <w:tcW w:w="1587" w:type="dxa"/>
            <w:tcBorders>
              <w:top w:val="single" w:sz="4" w:space="0" w:color="auto"/>
            </w:tcBorders>
          </w:tcPr>
          <w:p w14:paraId="1DA57986" w14:textId="77777777" w:rsidR="004671A2" w:rsidRDefault="004671A2" w:rsidP="00B5060C">
            <w:pPr>
              <w:rPr>
                <w:rtl/>
              </w:rPr>
            </w:pPr>
          </w:p>
        </w:tc>
        <w:tc>
          <w:tcPr>
            <w:tcW w:w="1587" w:type="dxa"/>
            <w:tcBorders>
              <w:top w:val="single" w:sz="4" w:space="0" w:color="auto"/>
            </w:tcBorders>
          </w:tcPr>
          <w:p w14:paraId="7033BBF4" w14:textId="77777777" w:rsidR="004671A2" w:rsidRDefault="004671A2" w:rsidP="00B5060C">
            <w:pPr>
              <w:rPr>
                <w:rtl/>
              </w:rPr>
            </w:pPr>
          </w:p>
        </w:tc>
      </w:tr>
    </w:tbl>
    <w:p w14:paraId="258BFB2E" w14:textId="77777777" w:rsidR="004671A2" w:rsidRDefault="004671A2" w:rsidP="004671A2">
      <w:pPr>
        <w:ind w:left="720"/>
        <w:rPr>
          <w:rtl/>
        </w:rPr>
      </w:pPr>
    </w:p>
    <w:p w14:paraId="062FE9E2" w14:textId="77777777" w:rsidR="004671A2" w:rsidRPr="004261A6" w:rsidRDefault="004671A2" w:rsidP="004671A2">
      <w:pPr>
        <w:ind w:left="720"/>
        <w:rPr>
          <w:b/>
          <w:bCs/>
          <w:rtl/>
        </w:rPr>
      </w:pPr>
      <w:r w:rsidRPr="004261A6">
        <w:rPr>
          <w:rFonts w:hint="cs"/>
          <w:b/>
          <w:bCs/>
          <w:rtl/>
        </w:rPr>
        <w:t>מקרא:</w:t>
      </w:r>
    </w:p>
    <w:p w14:paraId="772C323A" w14:textId="77777777" w:rsidR="004671A2" w:rsidRDefault="004671A2" w:rsidP="00533817">
      <w:pPr>
        <w:pStyle w:val="af0"/>
        <w:numPr>
          <w:ilvl w:val="0"/>
          <w:numId w:val="402"/>
        </w:numPr>
        <w:ind w:left="1077" w:hanging="357"/>
      </w:pPr>
      <w:r>
        <w:rPr>
          <w:rFonts w:hint="cs"/>
          <w:rtl/>
        </w:rPr>
        <w:t>בטור "</w:t>
      </w:r>
      <w:r>
        <w:rPr>
          <w:rFonts w:hint="cs"/>
        </w:rPr>
        <w:t>A</w:t>
      </w:r>
      <w:r>
        <w:rPr>
          <w:rFonts w:hint="cs"/>
          <w:rtl/>
        </w:rPr>
        <w:t>" בטבלה ("תיאור מפורט") יש לפרט את סוג הרישוי / תוכנת המדף.</w:t>
      </w:r>
    </w:p>
    <w:p w14:paraId="758FE4EF" w14:textId="77777777" w:rsidR="004671A2" w:rsidRDefault="004671A2" w:rsidP="00533817">
      <w:pPr>
        <w:pStyle w:val="af0"/>
        <w:numPr>
          <w:ilvl w:val="0"/>
          <w:numId w:val="402"/>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2C4EAD6C" w14:textId="77777777" w:rsidR="004671A2" w:rsidRDefault="004671A2" w:rsidP="00533817">
      <w:pPr>
        <w:pStyle w:val="af0"/>
        <w:numPr>
          <w:ilvl w:val="0"/>
          <w:numId w:val="402"/>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15FC0CE" w14:textId="77777777" w:rsidR="004671A2" w:rsidRDefault="004671A2" w:rsidP="00533817">
      <w:pPr>
        <w:pStyle w:val="af0"/>
        <w:numPr>
          <w:ilvl w:val="0"/>
          <w:numId w:val="402"/>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1747DFF" w14:textId="2FEC2120" w:rsidR="004671A2" w:rsidRDefault="004671A2"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4D3739">
        <w:rPr>
          <w:rFonts w:hint="cs"/>
          <w:rtl/>
        </w:rPr>
        <w:t>לפי זיכרון שרת</w:t>
      </w:r>
      <w:r>
        <w:rPr>
          <w:rFonts w:hint="cs"/>
          <w:rtl/>
        </w:rPr>
        <w:t xml:space="preserve">, יש לפרט את </w:t>
      </w:r>
      <w:r w:rsidR="005114C0">
        <w:rPr>
          <w:rFonts w:hint="cs"/>
          <w:rtl/>
        </w:rPr>
        <w:t>נפח הזיכרון הנכלל בתמחור</w:t>
      </w:r>
      <w:r>
        <w:rPr>
          <w:rFonts w:hint="cs"/>
          <w:rtl/>
        </w:rPr>
        <w:t xml:space="preserve"> וכדו').</w:t>
      </w:r>
    </w:p>
    <w:p w14:paraId="5D126D56" w14:textId="77777777" w:rsidR="004671A2" w:rsidRDefault="004671A2"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5E7F9E70" w14:textId="77777777" w:rsidR="004671A2" w:rsidRDefault="004671A2" w:rsidP="003A2E8B">
      <w:pPr>
        <w:ind w:left="864"/>
        <w:rPr>
          <w:rtl/>
        </w:rPr>
      </w:pPr>
    </w:p>
    <w:p w14:paraId="2932F018" w14:textId="75F6B763" w:rsidR="00FE7E48" w:rsidRDefault="00FE7E48" w:rsidP="007D17E7">
      <w:pPr>
        <w:pStyle w:val="32"/>
        <w:rPr>
          <w:rtl/>
        </w:rPr>
      </w:pPr>
      <w:bookmarkStart w:id="2114" w:name="_Ref131753529"/>
      <w:bookmarkStart w:id="2115" w:name="_Toc137492169"/>
      <w:r w:rsidRPr="00FE7E48">
        <w:rPr>
          <w:rtl/>
        </w:rPr>
        <w:t>ניהול פניות ותמיכה טכנית (</w:t>
      </w:r>
      <w:r w:rsidRPr="00FE7E48">
        <w:t>I</w:t>
      </w:r>
      <w:r w:rsidRPr="00FE7E48">
        <w:rPr>
          <w:rtl/>
        </w:rPr>
        <w:t>)</w:t>
      </w:r>
      <w:bookmarkEnd w:id="2114"/>
      <w:bookmarkEnd w:id="2115"/>
    </w:p>
    <w:p w14:paraId="767D746F" w14:textId="4F4791B0" w:rsidR="00FE7E48" w:rsidRDefault="00263F7B" w:rsidP="00263F7B">
      <w:pPr>
        <w:ind w:left="720"/>
        <w:rPr>
          <w:rtl/>
        </w:rPr>
      </w:pPr>
      <w:r>
        <w:rPr>
          <w:rFonts w:hint="cs"/>
          <w:rtl/>
        </w:rPr>
        <w:t xml:space="preserve">כמפורט בסעיף </w:t>
      </w:r>
      <w:r w:rsidR="007437C8">
        <w:rPr>
          <w:rtl/>
        </w:rPr>
        <w:fldChar w:fldCharType="begin"/>
      </w:r>
      <w:r w:rsidR="007437C8">
        <w:rPr>
          <w:rtl/>
        </w:rPr>
        <w:instrText xml:space="preserve"> </w:instrText>
      </w:r>
      <w:r w:rsidR="007437C8">
        <w:rPr>
          <w:rFonts w:hint="cs"/>
        </w:rPr>
        <w:instrText>REF</w:instrText>
      </w:r>
      <w:r w:rsidR="007437C8">
        <w:rPr>
          <w:rFonts w:hint="cs"/>
          <w:rtl/>
        </w:rPr>
        <w:instrText xml:space="preserve"> _</w:instrText>
      </w:r>
      <w:r w:rsidR="007437C8">
        <w:rPr>
          <w:rFonts w:hint="cs"/>
        </w:rPr>
        <w:instrText>Ref131601242 \r \h</w:instrText>
      </w:r>
      <w:r w:rsidR="007437C8">
        <w:rPr>
          <w:rtl/>
        </w:rPr>
        <w:instrText xml:space="preserve"> </w:instrText>
      </w:r>
      <w:r w:rsidR="007437C8">
        <w:rPr>
          <w:rtl/>
        </w:rPr>
      </w:r>
      <w:r w:rsidR="007437C8">
        <w:rPr>
          <w:rtl/>
        </w:rPr>
        <w:fldChar w:fldCharType="separate"/>
      </w:r>
      <w:r w:rsidR="007437C8">
        <w:rPr>
          <w:rtl/>
        </w:rPr>
        <w:t>‏3.1.6.2</w:t>
      </w:r>
      <w:r w:rsidR="007437C8">
        <w:rPr>
          <w:rtl/>
        </w:rPr>
        <w:fldChar w:fldCharType="end"/>
      </w:r>
      <w:r w:rsidR="00AA0FA3">
        <w:rPr>
          <w:rFonts w:hint="cs"/>
          <w:rtl/>
        </w:rPr>
        <w:t xml:space="preserve"> תשתית ניהול הקריאות של המשרד מבוססת על מערכת </w:t>
      </w:r>
      <w:r w:rsidR="00AA0FA3">
        <w:t>CA SD</w:t>
      </w:r>
      <w:r w:rsidR="00AA6257">
        <w:rPr>
          <w:rFonts w:hint="cs"/>
          <w:rtl/>
        </w:rPr>
        <w:t xml:space="preserve"> </w:t>
      </w:r>
      <w:r w:rsidR="00AA0FA3">
        <w:rPr>
          <w:rFonts w:hint="cs"/>
          <w:rtl/>
        </w:rPr>
        <w:t>שהו</w:t>
      </w:r>
      <w:r w:rsidR="00AA6257">
        <w:rPr>
          <w:rFonts w:hint="cs"/>
          <w:rtl/>
        </w:rPr>
        <w:t>ט</w:t>
      </w:r>
      <w:r w:rsidR="00AA0FA3">
        <w:rPr>
          <w:rFonts w:hint="cs"/>
          <w:rtl/>
        </w:rPr>
        <w:t>מעה ע"י ספק מיקור חו</w:t>
      </w:r>
      <w:r w:rsidR="00AA6257">
        <w:rPr>
          <w:rFonts w:hint="cs"/>
          <w:rtl/>
        </w:rPr>
        <w:t>ץ</w:t>
      </w:r>
      <w:r w:rsidR="00AA0FA3">
        <w:rPr>
          <w:rFonts w:hint="cs"/>
          <w:rtl/>
        </w:rPr>
        <w:t xml:space="preserve"> תשתיות של המשרד.</w:t>
      </w:r>
    </w:p>
    <w:p w14:paraId="1504FADA" w14:textId="081EA461" w:rsidR="00AA6257" w:rsidRDefault="00AA6257" w:rsidP="00263F7B">
      <w:pPr>
        <w:ind w:left="720"/>
        <w:rPr>
          <w:rtl/>
        </w:rPr>
      </w:pPr>
      <w:r>
        <w:rPr>
          <w:rFonts w:hint="cs"/>
          <w:rtl/>
        </w:rPr>
        <w:t xml:space="preserve">הספק הזוכה יידרש להקים את כל דו"חות רמת השירות הנדרשים בנספח 4.5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Ref131601326 \r \h</w:instrText>
      </w:r>
      <w:r>
        <w:rPr>
          <w:rtl/>
        </w:rPr>
        <w:instrText xml:space="preserve"> </w:instrText>
      </w:r>
      <w:r>
        <w:rPr>
          <w:rtl/>
        </w:rPr>
      </w:r>
      <w:r>
        <w:rPr>
          <w:rtl/>
        </w:rPr>
        <w:fldChar w:fldCharType="separate"/>
      </w:r>
      <w:r>
        <w:rPr>
          <w:rtl/>
        </w:rPr>
        <w:t>‏6</w:t>
      </w:r>
      <w:r>
        <w:rPr>
          <w:rtl/>
        </w:rPr>
        <w:fldChar w:fldCharType="end"/>
      </w:r>
      <w:r>
        <w:rPr>
          <w:rFonts w:hint="cs"/>
          <w:rtl/>
        </w:rPr>
        <w:t xml:space="preserve"> </w:t>
      </w:r>
      <w:r w:rsidR="001F1EE2">
        <w:rPr>
          <w:rFonts w:hint="cs"/>
          <w:rtl/>
        </w:rPr>
        <w:t xml:space="preserve">ולפתח את הממשקים הנדרשים בין מערכת זו לתשתית הניטור האפליקטיבי (כמפורט בסעיף </w:t>
      </w:r>
      <w:r w:rsidR="004B07D5">
        <w:rPr>
          <w:rtl/>
        </w:rPr>
        <w:fldChar w:fldCharType="begin"/>
      </w:r>
      <w:r w:rsidR="004B07D5">
        <w:rPr>
          <w:rtl/>
        </w:rPr>
        <w:instrText xml:space="preserve"> </w:instrText>
      </w:r>
      <w:r w:rsidR="004B07D5">
        <w:rPr>
          <w:rFonts w:hint="cs"/>
        </w:rPr>
        <w:instrText>REF</w:instrText>
      </w:r>
      <w:r w:rsidR="004B07D5">
        <w:rPr>
          <w:rFonts w:hint="cs"/>
          <w:rtl/>
        </w:rPr>
        <w:instrText xml:space="preserve"> _</w:instrText>
      </w:r>
      <w:r w:rsidR="004B07D5">
        <w:rPr>
          <w:rFonts w:hint="cs"/>
        </w:rPr>
        <w:instrText>Ref122985386 \r \h</w:instrText>
      </w:r>
      <w:r w:rsidR="004B07D5">
        <w:rPr>
          <w:rtl/>
        </w:rPr>
        <w:instrText xml:space="preserve"> </w:instrText>
      </w:r>
      <w:r w:rsidR="004B07D5">
        <w:rPr>
          <w:rtl/>
        </w:rPr>
      </w:r>
      <w:r w:rsidR="004B07D5">
        <w:rPr>
          <w:rtl/>
        </w:rPr>
        <w:fldChar w:fldCharType="separate"/>
      </w:r>
      <w:r w:rsidR="004B07D5">
        <w:rPr>
          <w:rtl/>
        </w:rPr>
        <w:t>‏3.2.6.2</w:t>
      </w:r>
      <w:r w:rsidR="004B07D5">
        <w:rPr>
          <w:rtl/>
        </w:rPr>
        <w:fldChar w:fldCharType="end"/>
      </w:r>
      <w:r w:rsidR="004B07D5">
        <w:rPr>
          <w:rFonts w:hint="cs"/>
          <w:rtl/>
        </w:rPr>
        <w:t xml:space="preserve"> לעיל</w:t>
      </w:r>
      <w:r w:rsidR="00514C07">
        <w:rPr>
          <w:rFonts w:hint="cs"/>
          <w:rtl/>
        </w:rPr>
        <w:t xml:space="preserve">) ולתשתית לניהול הפיתוח (כמפורט בסעיף </w:t>
      </w:r>
      <w:r w:rsidR="002F6916">
        <w:rPr>
          <w:rtl/>
        </w:rPr>
        <w:fldChar w:fldCharType="begin"/>
      </w:r>
      <w:r w:rsidR="002F6916">
        <w:rPr>
          <w:rtl/>
        </w:rPr>
        <w:instrText xml:space="preserve"> </w:instrText>
      </w:r>
      <w:r w:rsidR="002F6916">
        <w:rPr>
          <w:rFonts w:hint="cs"/>
        </w:rPr>
        <w:instrText>REF</w:instrText>
      </w:r>
      <w:r w:rsidR="002F6916">
        <w:rPr>
          <w:rFonts w:hint="cs"/>
          <w:rtl/>
        </w:rPr>
        <w:instrText xml:space="preserve"> _</w:instrText>
      </w:r>
      <w:r w:rsidR="002F6916">
        <w:rPr>
          <w:rFonts w:hint="cs"/>
        </w:rPr>
        <w:instrText>Ref122287162 \r \h</w:instrText>
      </w:r>
      <w:r w:rsidR="002F6916">
        <w:rPr>
          <w:rtl/>
        </w:rPr>
        <w:instrText xml:space="preserve"> </w:instrText>
      </w:r>
      <w:r w:rsidR="002F6916">
        <w:rPr>
          <w:rtl/>
        </w:rPr>
      </w:r>
      <w:r w:rsidR="002F6916">
        <w:rPr>
          <w:rtl/>
        </w:rPr>
        <w:fldChar w:fldCharType="separate"/>
      </w:r>
      <w:r w:rsidR="002F6916">
        <w:rPr>
          <w:rtl/>
        </w:rPr>
        <w:t>‏3.2.3.3</w:t>
      </w:r>
      <w:r w:rsidR="002F6916">
        <w:rPr>
          <w:rtl/>
        </w:rPr>
        <w:fldChar w:fldCharType="end"/>
      </w:r>
      <w:r w:rsidR="002F6916">
        <w:rPr>
          <w:rFonts w:hint="cs"/>
          <w:rtl/>
        </w:rPr>
        <w:t xml:space="preserve"> ג')</w:t>
      </w:r>
    </w:p>
    <w:p w14:paraId="40C33714" w14:textId="71DAE56D" w:rsidR="00AA6257" w:rsidRDefault="0057622B" w:rsidP="00263F7B">
      <w:pPr>
        <w:ind w:left="720"/>
        <w:rPr>
          <w:rtl/>
        </w:rPr>
      </w:pPr>
      <w:r>
        <w:rPr>
          <w:rFonts w:hint="cs"/>
          <w:rtl/>
        </w:rPr>
        <w:t>ה</w:t>
      </w:r>
      <w:r w:rsidR="00B14DFA">
        <w:rPr>
          <w:rFonts w:hint="cs"/>
          <w:rtl/>
        </w:rPr>
        <w:t xml:space="preserve">הקמה </w:t>
      </w:r>
      <w:r w:rsidR="009B6DE6">
        <w:rPr>
          <w:rFonts w:hint="cs"/>
          <w:rtl/>
        </w:rPr>
        <w:t xml:space="preserve">מנגנון מדידת רמת השירות, </w:t>
      </w:r>
      <w:r w:rsidR="00B14DFA">
        <w:rPr>
          <w:rFonts w:hint="cs"/>
          <w:rtl/>
        </w:rPr>
        <w:t xml:space="preserve">דו"חות </w:t>
      </w:r>
      <w:r w:rsidR="009B6DE6">
        <w:rPr>
          <w:rFonts w:hint="cs"/>
          <w:rtl/>
        </w:rPr>
        <w:t xml:space="preserve">רמת השירות </w:t>
      </w:r>
      <w:r w:rsidR="008761FB">
        <w:rPr>
          <w:rFonts w:hint="cs"/>
          <w:rtl/>
        </w:rPr>
        <w:t xml:space="preserve">המפורטים </w:t>
      </w:r>
      <w:hyperlink w:anchor="_נספח_5.4_–" w:history="1">
        <w:r w:rsidR="008761FB" w:rsidRPr="008761FB">
          <w:rPr>
            <w:rStyle w:val="Hyperlink"/>
            <w:rFonts w:hint="cs"/>
            <w:rtl/>
          </w:rPr>
          <w:t xml:space="preserve">בנספח 4.5 </w:t>
        </w:r>
        <w:r w:rsidR="008761FB" w:rsidRPr="008761FB">
          <w:rPr>
            <w:rStyle w:val="Hyperlink"/>
            <w:rtl/>
          </w:rPr>
          <w:t>–</w:t>
        </w:r>
        <w:r w:rsidR="008761FB" w:rsidRPr="008761FB">
          <w:rPr>
            <w:rStyle w:val="Hyperlink"/>
            <w:rFonts w:hint="cs"/>
            <w:rtl/>
          </w:rPr>
          <w:t xml:space="preserve"> הסכם רמת השירות (</w:t>
        </w:r>
        <w:r w:rsidR="008761FB" w:rsidRPr="008761FB">
          <w:rPr>
            <w:rStyle w:val="Hyperlink"/>
            <w:rFonts w:hint="cs"/>
          </w:rPr>
          <w:t>SLA</w:t>
        </w:r>
        <w:r w:rsidR="008761FB" w:rsidRPr="008761FB">
          <w:rPr>
            <w:rStyle w:val="Hyperlink"/>
            <w:rFonts w:hint="cs"/>
            <w:rtl/>
          </w:rPr>
          <w:t>)</w:t>
        </w:r>
      </w:hyperlink>
      <w:r w:rsidR="008761FB">
        <w:rPr>
          <w:rFonts w:hint="cs"/>
          <w:rtl/>
        </w:rPr>
        <w:t xml:space="preserve"> </w:t>
      </w:r>
      <w:r w:rsidR="00B14DFA">
        <w:rPr>
          <w:rFonts w:hint="cs"/>
          <w:rtl/>
        </w:rPr>
        <w:t xml:space="preserve">והממשקים (בצד מערכת </w:t>
      </w:r>
      <w:r w:rsidR="00B14DFA">
        <w:t>CA SD</w:t>
      </w:r>
      <w:r w:rsidR="00B14DFA">
        <w:rPr>
          <w:rFonts w:hint="cs"/>
          <w:rtl/>
        </w:rPr>
        <w:t xml:space="preserve"> בלבד) תבוצע ע"י ספק מיקור החוץ </w:t>
      </w:r>
      <w:r w:rsidR="009E39E0">
        <w:rPr>
          <w:rFonts w:hint="cs"/>
          <w:rtl/>
        </w:rPr>
        <w:t xml:space="preserve">תשתיות </w:t>
      </w:r>
      <w:r w:rsidR="009E39E0" w:rsidRPr="007D17E7">
        <w:rPr>
          <w:rFonts w:hint="eastAsia"/>
          <w:b/>
          <w:bCs/>
          <w:u w:val="single"/>
          <w:rtl/>
        </w:rPr>
        <w:t>על</w:t>
      </w:r>
      <w:r w:rsidR="009E39E0" w:rsidRPr="007D17E7">
        <w:rPr>
          <w:b/>
          <w:bCs/>
          <w:u w:val="single"/>
          <w:rtl/>
        </w:rPr>
        <w:t xml:space="preserve"> </w:t>
      </w:r>
      <w:r w:rsidR="009E39E0" w:rsidRPr="007D17E7">
        <w:rPr>
          <w:rFonts w:hint="eastAsia"/>
          <w:b/>
          <w:bCs/>
          <w:u w:val="single"/>
          <w:rtl/>
        </w:rPr>
        <w:t>חשבון</w:t>
      </w:r>
      <w:r w:rsidR="009E39E0" w:rsidRPr="007D17E7">
        <w:rPr>
          <w:b/>
          <w:bCs/>
          <w:u w:val="single"/>
          <w:rtl/>
        </w:rPr>
        <w:t xml:space="preserve"> </w:t>
      </w:r>
      <w:r w:rsidR="002346F8">
        <w:rPr>
          <w:rFonts w:hint="cs"/>
          <w:b/>
          <w:bCs/>
          <w:u w:val="single"/>
          <w:rtl/>
        </w:rPr>
        <w:t>המשרד</w:t>
      </w:r>
      <w:r w:rsidR="009E39E0">
        <w:rPr>
          <w:rFonts w:hint="cs"/>
          <w:rtl/>
        </w:rPr>
        <w:t xml:space="preserve">. </w:t>
      </w:r>
      <w:r>
        <w:rPr>
          <w:rFonts w:hint="cs"/>
          <w:rtl/>
        </w:rPr>
        <w:t>באחריות הספק הזוכה</w:t>
      </w:r>
      <w:r w:rsidR="00733DB5">
        <w:rPr>
          <w:rFonts w:hint="cs"/>
          <w:rtl/>
        </w:rPr>
        <w:t xml:space="preserve"> להקים את כל הממשקים הנדרשים למערכת ה </w:t>
      </w:r>
      <w:r w:rsidR="00733DB5">
        <w:t>CA SD</w:t>
      </w:r>
      <w:r w:rsidR="00733DB5">
        <w:rPr>
          <w:rFonts w:hint="cs"/>
          <w:rtl/>
        </w:rPr>
        <w:t xml:space="preserve"> כחלק מעלות ההקמה של המערכת.</w:t>
      </w:r>
      <w:r w:rsidR="00453A89">
        <w:rPr>
          <w:rFonts w:hint="cs"/>
          <w:rtl/>
        </w:rPr>
        <w:t xml:space="preserve"> הספק הזוכה י</w:t>
      </w:r>
      <w:r w:rsidR="0081438E">
        <w:rPr>
          <w:rFonts w:hint="cs"/>
          <w:rtl/>
        </w:rPr>
        <w:t xml:space="preserve">בצע בדיקות קבלה להסכם רמת השירות שהוקם והוטמע במערכת ה </w:t>
      </w:r>
      <w:r w:rsidR="0081438E">
        <w:t>CA SD</w:t>
      </w:r>
      <w:r w:rsidR="0081438E">
        <w:rPr>
          <w:rFonts w:hint="cs"/>
          <w:rtl/>
        </w:rPr>
        <w:t xml:space="preserve"> ולאחר מכן היא תשמש למדידת עמידת הספק ברמת השירות.</w:t>
      </w:r>
      <w:r w:rsidR="0010769D">
        <w:rPr>
          <w:rFonts w:hint="cs"/>
          <w:rtl/>
        </w:rPr>
        <w:t>.</w:t>
      </w:r>
    </w:p>
    <w:p w14:paraId="733CF34F" w14:textId="77777777" w:rsidR="00802DA5" w:rsidRPr="002E0221" w:rsidRDefault="00802DA5" w:rsidP="00802D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021" w:right="113"/>
        <w:rPr>
          <w:b/>
          <w:bCs/>
          <w:rtl/>
        </w:rPr>
      </w:pPr>
      <w:r w:rsidRPr="002E0221">
        <w:rPr>
          <w:b/>
          <w:bCs/>
          <w:rtl/>
        </w:rPr>
        <w:t xml:space="preserve">יש להדגיש כי אחריות הספק לנהל את הקריאה מהתחלה ועד הסוף ולבצע בדיקות בשילוב של </w:t>
      </w:r>
      <w:proofErr w:type="spellStart"/>
      <w:r w:rsidRPr="002E0221">
        <w:rPr>
          <w:b/>
          <w:bCs/>
        </w:rPr>
        <w:t>Kyndril</w:t>
      </w:r>
      <w:proofErr w:type="spellEnd"/>
      <w:r w:rsidRPr="002E0221">
        <w:rPr>
          <w:b/>
          <w:bCs/>
          <w:rtl/>
        </w:rPr>
        <w:t xml:space="preserve"> </w:t>
      </w:r>
      <w:r>
        <w:rPr>
          <w:rFonts w:hint="cs"/>
          <w:b/>
          <w:bCs/>
          <w:rtl/>
        </w:rPr>
        <w:t>ו/</w:t>
      </w:r>
      <w:r w:rsidRPr="002E0221">
        <w:rPr>
          <w:b/>
          <w:bCs/>
          <w:rtl/>
        </w:rPr>
        <w:t xml:space="preserve">או מערך </w:t>
      </w:r>
      <w:proofErr w:type="spellStart"/>
      <w:r w:rsidRPr="002E0221">
        <w:rPr>
          <w:b/>
          <w:bCs/>
          <w:rtl/>
        </w:rPr>
        <w:t>הדיגיטל</w:t>
      </w:r>
      <w:proofErr w:type="spellEnd"/>
      <w:r w:rsidRPr="002E0221">
        <w:rPr>
          <w:b/>
          <w:bCs/>
          <w:rtl/>
        </w:rPr>
        <w:t xml:space="preserve"> הלאומי ובסיוע של כלי </w:t>
      </w:r>
      <w:r w:rsidRPr="002E0221">
        <w:rPr>
          <w:b/>
          <w:bCs/>
        </w:rPr>
        <w:t>APM</w:t>
      </w:r>
      <w:r w:rsidRPr="002E0221">
        <w:rPr>
          <w:b/>
          <w:bCs/>
          <w:rtl/>
        </w:rPr>
        <w:t xml:space="preserve"> </w:t>
      </w:r>
      <w:r>
        <w:rPr>
          <w:rFonts w:hint="cs"/>
          <w:b/>
          <w:bCs/>
          <w:rtl/>
        </w:rPr>
        <w:t xml:space="preserve">(כמפורט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Ref122985386 \r \h</w:instrText>
      </w:r>
      <w:r>
        <w:rPr>
          <w:b/>
          <w:bCs/>
          <w:rtl/>
        </w:rPr>
        <w:instrText xml:space="preserve"> </w:instrText>
      </w:r>
      <w:r>
        <w:rPr>
          <w:b/>
          <w:bCs/>
          <w:rtl/>
        </w:rPr>
      </w:r>
      <w:r>
        <w:rPr>
          <w:b/>
          <w:bCs/>
          <w:rtl/>
        </w:rPr>
        <w:fldChar w:fldCharType="separate"/>
      </w:r>
      <w:r>
        <w:rPr>
          <w:b/>
          <w:bCs/>
          <w:rtl/>
        </w:rPr>
        <w:t>‏3.2.6.2</w:t>
      </w:r>
      <w:r>
        <w:rPr>
          <w:b/>
          <w:bCs/>
          <w:rtl/>
        </w:rPr>
        <w:fldChar w:fldCharType="end"/>
      </w:r>
      <w:r>
        <w:rPr>
          <w:rFonts w:hint="cs"/>
          <w:b/>
          <w:bCs/>
          <w:rtl/>
        </w:rPr>
        <w:t xml:space="preserve"> להלן)</w:t>
      </w:r>
      <w:r w:rsidRPr="002E0221">
        <w:rPr>
          <w:b/>
          <w:bCs/>
          <w:rtl/>
        </w:rPr>
        <w:t xml:space="preserve">. הייתי רוצה להגדיר גם תהליכים פרואקטיביים של איתור שוטף של פעולות שאינן עומדות ב </w:t>
      </w:r>
      <w:r w:rsidRPr="002E0221">
        <w:rPr>
          <w:b/>
          <w:bCs/>
        </w:rPr>
        <w:t>SLA</w:t>
      </w:r>
      <w:r w:rsidRPr="002E0221">
        <w:rPr>
          <w:b/>
          <w:bCs/>
          <w:rtl/>
        </w:rPr>
        <w:t xml:space="preserve"> וטיפול בהן</w:t>
      </w:r>
    </w:p>
    <w:p w14:paraId="6CA1A691" w14:textId="77777777" w:rsidR="00802DA5" w:rsidRDefault="00802DA5" w:rsidP="007D17E7">
      <w:pPr>
        <w:ind w:left="720"/>
        <w:rPr>
          <w:rtl/>
        </w:rPr>
      </w:pPr>
    </w:p>
    <w:p w14:paraId="7CF7054B" w14:textId="2C78AA25" w:rsidR="00783C1F" w:rsidRPr="00783C1F" w:rsidRDefault="00783C1F" w:rsidP="00217FF6">
      <w:pPr>
        <w:pStyle w:val="32"/>
        <w:rPr>
          <w:rtl/>
        </w:rPr>
      </w:pPr>
      <w:bookmarkStart w:id="2116" w:name="_Toc122947711"/>
      <w:bookmarkStart w:id="2117" w:name="_Toc123158628"/>
      <w:bookmarkStart w:id="2118" w:name="_Toc122947712"/>
      <w:bookmarkStart w:id="2119" w:name="_Toc123158629"/>
      <w:bookmarkStart w:id="2120" w:name="_Toc122947713"/>
      <w:bookmarkStart w:id="2121" w:name="_Toc123158630"/>
      <w:bookmarkStart w:id="2122" w:name="_Toc122947714"/>
      <w:bookmarkStart w:id="2123" w:name="_Toc123158631"/>
      <w:bookmarkStart w:id="2124" w:name="_Toc122947715"/>
      <w:bookmarkStart w:id="2125" w:name="_Toc123158632"/>
      <w:bookmarkStart w:id="2126" w:name="_Toc122947716"/>
      <w:bookmarkStart w:id="2127" w:name="_Toc123158633"/>
      <w:bookmarkStart w:id="2128" w:name="_Toc122947717"/>
      <w:bookmarkStart w:id="2129" w:name="_Toc123158634"/>
      <w:bookmarkStart w:id="2130" w:name="_Toc122947725"/>
      <w:bookmarkStart w:id="2131" w:name="_Toc123158642"/>
      <w:bookmarkStart w:id="2132" w:name="_Toc122947736"/>
      <w:bookmarkStart w:id="2133" w:name="_Toc123158653"/>
      <w:bookmarkStart w:id="2134" w:name="_Toc122947737"/>
      <w:bookmarkStart w:id="2135" w:name="_Toc123158654"/>
      <w:bookmarkStart w:id="2136" w:name="_Toc122947738"/>
      <w:bookmarkStart w:id="2137" w:name="_Toc123158655"/>
      <w:bookmarkStart w:id="2138" w:name="_Toc122947739"/>
      <w:bookmarkStart w:id="2139" w:name="_Toc123158656"/>
      <w:bookmarkStart w:id="2140" w:name="_Toc122947740"/>
      <w:bookmarkStart w:id="2141" w:name="_Toc123158657"/>
      <w:bookmarkStart w:id="2142" w:name="_Toc122947741"/>
      <w:bookmarkStart w:id="2143" w:name="_Toc123158658"/>
      <w:bookmarkStart w:id="2144" w:name="_Toc122947742"/>
      <w:bookmarkStart w:id="2145" w:name="_Toc123158659"/>
      <w:bookmarkStart w:id="2146" w:name="_Toc122947743"/>
      <w:bookmarkStart w:id="2147" w:name="_Toc123158660"/>
      <w:bookmarkStart w:id="2148" w:name="_Toc122947744"/>
      <w:bookmarkStart w:id="2149" w:name="_Toc123158661"/>
      <w:bookmarkStart w:id="2150" w:name="_Toc122947745"/>
      <w:bookmarkStart w:id="2151" w:name="_Toc123158662"/>
      <w:bookmarkStart w:id="2152" w:name="_Toc122947746"/>
      <w:bookmarkStart w:id="2153" w:name="_Toc123158663"/>
      <w:bookmarkStart w:id="2154" w:name="_Toc122947747"/>
      <w:bookmarkStart w:id="2155" w:name="_Toc123158664"/>
      <w:bookmarkStart w:id="2156" w:name="_Ref131957446"/>
      <w:bookmarkStart w:id="2157" w:name="_Toc137492170"/>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r w:rsidRPr="00B1465F">
        <w:rPr>
          <w:rtl/>
        </w:rPr>
        <w:t>מחולל שאילתות/דוחות</w:t>
      </w:r>
      <w:r w:rsidR="005F3568">
        <w:rPr>
          <w:rFonts w:hint="cs"/>
          <w:rtl/>
        </w:rPr>
        <w:t xml:space="preserve"> (</w:t>
      </w:r>
      <w:r w:rsidR="00A81F4C">
        <w:rPr>
          <w:rFonts w:hint="cs"/>
        </w:rPr>
        <w:t>S</w:t>
      </w:r>
      <w:r w:rsidR="005F3568">
        <w:rPr>
          <w:rFonts w:hint="cs"/>
          <w:rtl/>
        </w:rPr>
        <w:t>)</w:t>
      </w:r>
      <w:bookmarkEnd w:id="2156"/>
      <w:bookmarkEnd w:id="2157"/>
    </w:p>
    <w:p w14:paraId="6064A911" w14:textId="2388421A" w:rsidR="00783C1F" w:rsidRPr="00A81F4C" w:rsidRDefault="00CD520B" w:rsidP="00533817">
      <w:pPr>
        <w:pStyle w:val="af0"/>
        <w:numPr>
          <w:ilvl w:val="0"/>
          <w:numId w:val="168"/>
        </w:numPr>
        <w:autoSpaceDE/>
        <w:autoSpaceDN/>
        <w:ind w:left="1077" w:hanging="357"/>
      </w:pPr>
      <w:r w:rsidRPr="00A81F4C">
        <w:rPr>
          <w:rFonts w:hint="eastAsia"/>
          <w:rtl/>
        </w:rPr>
        <w:t>כמפורט</w:t>
      </w:r>
      <w:r w:rsidRPr="00A81F4C">
        <w:rPr>
          <w:rtl/>
        </w:rPr>
        <w:t xml:space="preserve"> בסעיף </w:t>
      </w:r>
      <w:r w:rsidRPr="00A81F4C">
        <w:rPr>
          <w:rtl/>
        </w:rPr>
        <w:fldChar w:fldCharType="begin"/>
      </w:r>
      <w:r w:rsidRPr="00A81F4C">
        <w:rPr>
          <w:rtl/>
        </w:rPr>
        <w:instrText xml:space="preserve"> </w:instrText>
      </w:r>
      <w:r w:rsidRPr="00A81F4C">
        <w:instrText>REF</w:instrText>
      </w:r>
      <w:r w:rsidRPr="00A81F4C">
        <w:rPr>
          <w:rtl/>
        </w:rPr>
        <w:instrText xml:space="preserve"> _</w:instrText>
      </w:r>
      <w:r w:rsidRPr="00A81F4C">
        <w:instrText>Ref109765583 \r \h</w:instrText>
      </w:r>
      <w:r w:rsidRPr="00A81F4C">
        <w:rPr>
          <w:rtl/>
        </w:rPr>
        <w:instrText xml:space="preserve"> </w:instrText>
      </w:r>
      <w:r w:rsidR="00DE2CEA" w:rsidRPr="00A81F4C">
        <w:rPr>
          <w:rtl/>
        </w:rPr>
        <w:instrText xml:space="preserve"> \* </w:instrText>
      </w:r>
      <w:r w:rsidR="00DE2CEA" w:rsidRPr="00A81F4C">
        <w:instrText>MERGEFORMAT</w:instrText>
      </w:r>
      <w:r w:rsidR="00DE2CEA" w:rsidRPr="00A81F4C">
        <w:rPr>
          <w:rtl/>
        </w:rPr>
        <w:instrText xml:space="preserve"> </w:instrText>
      </w:r>
      <w:r w:rsidRPr="00A81F4C">
        <w:rPr>
          <w:rtl/>
        </w:rPr>
      </w:r>
      <w:r w:rsidRPr="00A81F4C">
        <w:rPr>
          <w:rtl/>
        </w:rPr>
        <w:fldChar w:fldCharType="separate"/>
      </w:r>
      <w:r w:rsidR="002F7331" w:rsidRPr="00A81F4C">
        <w:rPr>
          <w:rtl/>
        </w:rPr>
        <w:t>‏2.3.1.2.1.1</w:t>
      </w:r>
      <w:r w:rsidRPr="00A81F4C">
        <w:rPr>
          <w:rtl/>
        </w:rPr>
        <w:fldChar w:fldCharType="end"/>
      </w:r>
      <w:r w:rsidRPr="00A81F4C">
        <w:rPr>
          <w:rtl/>
        </w:rPr>
        <w:t xml:space="preserve"> </w:t>
      </w:r>
      <w:proofErr w:type="spellStart"/>
      <w:r w:rsidRPr="00A81F4C">
        <w:rPr>
          <w:rFonts w:hint="eastAsia"/>
          <w:rtl/>
        </w:rPr>
        <w:t>ס</w:t>
      </w:r>
      <w:r w:rsidRPr="00A81F4C">
        <w:rPr>
          <w:rtl/>
        </w:rPr>
        <w:t>"ק</w:t>
      </w:r>
      <w:proofErr w:type="spellEnd"/>
      <w:r w:rsidRPr="00A81F4C">
        <w:rPr>
          <w:rtl/>
        </w:rPr>
        <w:t xml:space="preserve"> ג', הדו"חות התפעוליים של מערכת הסיוע בדיור מבוססים </w:t>
      </w:r>
      <w:r w:rsidRPr="00A81F4C">
        <w:t>MS SQL Server Reporting Services</w:t>
      </w:r>
      <w:r w:rsidRPr="00A81F4C">
        <w:rPr>
          <w:rtl/>
        </w:rPr>
        <w:t xml:space="preserve"> (</w:t>
      </w:r>
      <w:r w:rsidRPr="00A81F4C">
        <w:t>SSRS</w:t>
      </w:r>
      <w:r w:rsidRPr="00A81F4C">
        <w:rPr>
          <w:rtl/>
        </w:rPr>
        <w:t>).</w:t>
      </w:r>
    </w:p>
    <w:p w14:paraId="7CF60343" w14:textId="767DC8A7" w:rsidR="00CC742F" w:rsidRDefault="00CC742F" w:rsidP="00533817">
      <w:pPr>
        <w:pStyle w:val="af0"/>
        <w:numPr>
          <w:ilvl w:val="0"/>
          <w:numId w:val="168"/>
        </w:numPr>
        <w:autoSpaceDE/>
        <w:autoSpaceDN/>
        <w:ind w:left="1077" w:hanging="357"/>
        <w:rPr>
          <w:rStyle w:val="uiitem"/>
        </w:rPr>
      </w:pPr>
      <w:r w:rsidRPr="009F4EF8">
        <w:rPr>
          <w:rFonts w:hint="eastAsia"/>
          <w:rtl/>
        </w:rPr>
        <w:t>כחלק</w:t>
      </w:r>
      <w:r w:rsidRPr="009F4EF8">
        <w:rPr>
          <w:rtl/>
        </w:rPr>
        <w:t xml:space="preserve"> מפרויקט </w:t>
      </w:r>
      <w:r w:rsidRPr="009F4EF8">
        <w:rPr>
          <w:rFonts w:hint="eastAsia"/>
          <w:rtl/>
        </w:rPr>
        <w:t>השדרוג</w:t>
      </w:r>
      <w:r w:rsidRPr="009F4EF8">
        <w:rPr>
          <w:rtl/>
        </w:rPr>
        <w:t xml:space="preserve"> הטכנולוגי של המשרד, הספק יידרש </w:t>
      </w:r>
      <w:r w:rsidRPr="009F4EF8">
        <w:rPr>
          <w:rFonts w:hint="eastAsia"/>
          <w:rtl/>
        </w:rPr>
        <w:t>להסב</w:t>
      </w:r>
      <w:r w:rsidRPr="009F4EF8">
        <w:rPr>
          <w:rtl/>
        </w:rPr>
        <w:t xml:space="preserve"> / לפתח מחדש את כל הדו"חות על גבי תשתית </w:t>
      </w:r>
      <w:r w:rsidRPr="009F4EF8">
        <w:rPr>
          <w:rFonts w:hint="cs"/>
          <w:rtl/>
        </w:rPr>
        <w:t>הדו"חות אותה יציע הספק למשרד כמפורט להלן</w:t>
      </w:r>
      <w:r w:rsidRPr="009F4EF8">
        <w:rPr>
          <w:rFonts w:hint="eastAsia"/>
          <w:rtl/>
        </w:rPr>
        <w:t xml:space="preserve"> כל</w:t>
      </w:r>
      <w:r w:rsidRPr="00A81F4C">
        <w:rPr>
          <w:rtl/>
        </w:rPr>
        <w:t xml:space="preserve"> </w:t>
      </w:r>
      <w:r w:rsidRPr="00A81F4C">
        <w:rPr>
          <w:rFonts w:hint="eastAsia"/>
          <w:rtl/>
        </w:rPr>
        <w:t>הדו</w:t>
      </w:r>
      <w:r w:rsidRPr="00A81F4C">
        <w:rPr>
          <w:rtl/>
        </w:rPr>
        <w:t xml:space="preserve">"חות </w:t>
      </w:r>
      <w:r w:rsidRPr="00A81F4C">
        <w:rPr>
          <w:rFonts w:hint="eastAsia"/>
          <w:rtl/>
        </w:rPr>
        <w:t>שיפותחו</w:t>
      </w:r>
      <w:r w:rsidRPr="00A81F4C">
        <w:rPr>
          <w:rtl/>
        </w:rPr>
        <w:t xml:space="preserve"> </w:t>
      </w:r>
      <w:r w:rsidRPr="00004893">
        <w:rPr>
          <w:rFonts w:hint="eastAsia"/>
          <w:b/>
          <w:bCs/>
          <w:u w:val="single"/>
          <w:rtl/>
        </w:rPr>
        <w:t>יהיו</w:t>
      </w:r>
      <w:r w:rsidRPr="00004893">
        <w:rPr>
          <w:b/>
          <w:bCs/>
          <w:u w:val="single"/>
          <w:rtl/>
        </w:rPr>
        <w:t xml:space="preserve"> </w:t>
      </w:r>
      <w:r w:rsidRPr="00004893">
        <w:rPr>
          <w:rFonts w:hint="eastAsia"/>
          <w:b/>
          <w:bCs/>
          <w:u w:val="single"/>
          <w:rtl/>
        </w:rPr>
        <w:t>מוטמעים</w:t>
      </w:r>
      <w:r w:rsidRPr="00004893">
        <w:rPr>
          <w:b/>
          <w:bCs/>
          <w:u w:val="single"/>
          <w:rtl/>
        </w:rPr>
        <w:t xml:space="preserve"> (</w:t>
      </w:r>
      <w:r w:rsidRPr="00004893">
        <w:rPr>
          <w:b/>
          <w:bCs/>
          <w:u w:val="single"/>
        </w:rPr>
        <w:t>Embedded</w:t>
      </w:r>
      <w:r w:rsidRPr="00004893">
        <w:rPr>
          <w:b/>
          <w:bCs/>
          <w:u w:val="single"/>
          <w:rtl/>
        </w:rPr>
        <w:t xml:space="preserve">) </w:t>
      </w:r>
      <w:r w:rsidRPr="00004893">
        <w:rPr>
          <w:rFonts w:hint="eastAsia"/>
          <w:b/>
          <w:bCs/>
          <w:u w:val="single"/>
          <w:rtl/>
        </w:rPr>
        <w:t>במסכי</w:t>
      </w:r>
      <w:r w:rsidRPr="00004893">
        <w:rPr>
          <w:b/>
          <w:bCs/>
          <w:u w:val="single"/>
          <w:rtl/>
        </w:rPr>
        <w:t xml:space="preserve"> </w:t>
      </w:r>
      <w:r w:rsidRPr="00004893">
        <w:rPr>
          <w:rFonts w:hint="eastAsia"/>
          <w:b/>
          <w:bCs/>
          <w:u w:val="single"/>
          <w:rtl/>
        </w:rPr>
        <w:t>ה</w:t>
      </w:r>
      <w:r w:rsidRPr="00004893">
        <w:rPr>
          <w:b/>
          <w:bCs/>
          <w:u w:val="single"/>
          <w:rtl/>
        </w:rPr>
        <w:t>-</w:t>
      </w:r>
      <w:r w:rsidRPr="00004893">
        <w:rPr>
          <w:b/>
          <w:bCs/>
          <w:u w:val="single"/>
        </w:rPr>
        <w:t xml:space="preserve">WEB </w:t>
      </w:r>
      <w:r w:rsidRPr="00004893">
        <w:rPr>
          <w:b/>
          <w:bCs/>
          <w:u w:val="single"/>
          <w:rtl/>
        </w:rPr>
        <w:t xml:space="preserve"> </w:t>
      </w:r>
      <w:r w:rsidRPr="00004893">
        <w:rPr>
          <w:rFonts w:hint="eastAsia"/>
          <w:b/>
          <w:bCs/>
          <w:u w:val="single"/>
          <w:rtl/>
        </w:rPr>
        <w:t>של</w:t>
      </w:r>
      <w:r w:rsidRPr="00004893">
        <w:rPr>
          <w:b/>
          <w:bCs/>
          <w:u w:val="single"/>
          <w:rtl/>
        </w:rPr>
        <w:t xml:space="preserve"> </w:t>
      </w:r>
      <w:r w:rsidRPr="00004893">
        <w:rPr>
          <w:rFonts w:hint="eastAsia"/>
          <w:b/>
          <w:bCs/>
          <w:u w:val="single"/>
          <w:rtl/>
        </w:rPr>
        <w:t>המערכת</w:t>
      </w:r>
      <w:r w:rsidRPr="00A81F4C">
        <w:rPr>
          <w:rtl/>
        </w:rPr>
        <w:t xml:space="preserve"> </w:t>
      </w:r>
      <w:r w:rsidRPr="00A81F4C">
        <w:rPr>
          <w:rFonts w:hint="eastAsia"/>
          <w:rtl/>
        </w:rPr>
        <w:t>בהתאם</w:t>
      </w:r>
      <w:r>
        <w:rPr>
          <w:rStyle w:val="uiitem"/>
          <w:rFonts w:hint="cs"/>
          <w:rtl/>
        </w:rPr>
        <w:t xml:space="preserve"> </w:t>
      </w:r>
      <w:r w:rsidRPr="00A81F4C">
        <w:rPr>
          <w:rStyle w:val="uiitem"/>
          <w:rFonts w:hint="cs"/>
          <w:rtl/>
        </w:rPr>
        <w:t>לתפיסת ממשק המשתמש של המערכת</w:t>
      </w:r>
      <w:r w:rsidRPr="00A81F4C">
        <w:rPr>
          <w:rStyle w:val="uiitem"/>
          <w:rtl/>
        </w:rPr>
        <w:t xml:space="preserve">. שיטת האינטגרציה תוגדר בשלבי </w:t>
      </w:r>
      <w:r>
        <w:rPr>
          <w:rStyle w:val="uiitem"/>
          <w:rFonts w:hint="cs"/>
          <w:rtl/>
        </w:rPr>
        <w:t>העיצוב מחדש של המערכת</w:t>
      </w:r>
      <w:r w:rsidRPr="00A81F4C">
        <w:rPr>
          <w:rStyle w:val="uiitem"/>
          <w:rtl/>
        </w:rPr>
        <w:t>.</w:t>
      </w:r>
    </w:p>
    <w:p w14:paraId="6F4B2EDE" w14:textId="2182F2AE" w:rsidR="00E61965"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240"/>
        <w:ind w:left="1604" w:right="113" w:hanging="357"/>
        <w:rPr>
          <w:b/>
          <w:bCs/>
          <w:rtl/>
        </w:rPr>
      </w:pPr>
      <w:r>
        <w:rPr>
          <w:b/>
          <w:bCs/>
        </w:rPr>
        <w:sym w:font="Wingdings" w:char="F081"/>
      </w:r>
      <w:r>
        <w:rPr>
          <w:b/>
          <w:bCs/>
          <w:rtl/>
        </w:rPr>
        <w:tab/>
      </w:r>
      <w:r w:rsidR="00E61965" w:rsidRPr="00A81F4C">
        <w:rPr>
          <w:rFonts w:hint="cs"/>
          <w:b/>
          <w:bCs/>
          <w:rtl/>
        </w:rPr>
        <w:t xml:space="preserve">כמפורט לעיל, </w:t>
      </w:r>
      <w:r w:rsidR="00744420" w:rsidRPr="00A81F4C">
        <w:rPr>
          <w:rFonts w:hint="eastAsia"/>
          <w:b/>
          <w:bCs/>
          <w:rtl/>
        </w:rPr>
        <w:t>כל</w:t>
      </w:r>
      <w:r w:rsidR="00744420" w:rsidRPr="00A81F4C">
        <w:rPr>
          <w:b/>
          <w:bCs/>
          <w:rtl/>
        </w:rPr>
        <w:t xml:space="preserve"> </w:t>
      </w:r>
      <w:r w:rsidR="00744420" w:rsidRPr="00A81F4C">
        <w:rPr>
          <w:rFonts w:hint="eastAsia"/>
          <w:b/>
          <w:bCs/>
          <w:rtl/>
        </w:rPr>
        <w:t>הדו</w:t>
      </w:r>
      <w:r w:rsidR="00744420" w:rsidRPr="00A81F4C">
        <w:rPr>
          <w:b/>
          <w:bCs/>
          <w:rtl/>
        </w:rPr>
        <w:t xml:space="preserve">"חות </w:t>
      </w:r>
      <w:r w:rsidR="00744420" w:rsidRPr="00A81F4C">
        <w:rPr>
          <w:rFonts w:hint="eastAsia"/>
          <w:b/>
          <w:bCs/>
          <w:rtl/>
        </w:rPr>
        <w:t>שיפותחו</w:t>
      </w:r>
      <w:r w:rsidR="00744420" w:rsidRPr="00A81F4C">
        <w:rPr>
          <w:b/>
          <w:bCs/>
          <w:rtl/>
        </w:rPr>
        <w:t xml:space="preserve"> </w:t>
      </w:r>
      <w:r w:rsidR="00744420" w:rsidRPr="00A81F4C">
        <w:rPr>
          <w:rFonts w:hint="eastAsia"/>
          <w:b/>
          <w:bCs/>
          <w:rtl/>
        </w:rPr>
        <w:t>יהיו</w:t>
      </w:r>
      <w:r w:rsidR="00744420" w:rsidRPr="00A81F4C">
        <w:rPr>
          <w:b/>
          <w:bCs/>
          <w:rtl/>
        </w:rPr>
        <w:t xml:space="preserve"> </w:t>
      </w:r>
      <w:r w:rsidR="00744420" w:rsidRPr="00A81F4C">
        <w:rPr>
          <w:rFonts w:hint="eastAsia"/>
          <w:b/>
          <w:bCs/>
          <w:rtl/>
        </w:rPr>
        <w:t>מוטמעים</w:t>
      </w:r>
      <w:r w:rsidR="00744420" w:rsidRPr="00A81F4C">
        <w:rPr>
          <w:b/>
          <w:bCs/>
          <w:rtl/>
        </w:rPr>
        <w:t xml:space="preserve"> (</w:t>
      </w:r>
      <w:r w:rsidR="00744420" w:rsidRPr="00A81F4C">
        <w:rPr>
          <w:b/>
          <w:bCs/>
        </w:rPr>
        <w:t>Embedded</w:t>
      </w:r>
      <w:r w:rsidR="00744420" w:rsidRPr="00A81F4C">
        <w:rPr>
          <w:b/>
          <w:bCs/>
          <w:rtl/>
        </w:rPr>
        <w:t xml:space="preserve">) </w:t>
      </w:r>
      <w:r w:rsidR="00744420" w:rsidRPr="00A81F4C">
        <w:rPr>
          <w:rFonts w:hint="eastAsia"/>
          <w:b/>
          <w:bCs/>
          <w:rtl/>
        </w:rPr>
        <w:t>במסכי</w:t>
      </w:r>
      <w:r w:rsidR="00744420" w:rsidRPr="00A81F4C">
        <w:rPr>
          <w:b/>
          <w:bCs/>
          <w:rtl/>
        </w:rPr>
        <w:t xml:space="preserve"> </w:t>
      </w:r>
      <w:r w:rsidR="00744420" w:rsidRPr="00A81F4C">
        <w:rPr>
          <w:rFonts w:hint="eastAsia"/>
          <w:b/>
          <w:bCs/>
          <w:rtl/>
        </w:rPr>
        <w:t>ה</w:t>
      </w:r>
      <w:r w:rsidR="00744420" w:rsidRPr="00A81F4C">
        <w:rPr>
          <w:b/>
          <w:bCs/>
          <w:rtl/>
        </w:rPr>
        <w:t>-</w:t>
      </w:r>
      <w:r w:rsidR="00744420" w:rsidRPr="00A81F4C">
        <w:rPr>
          <w:b/>
          <w:bCs/>
        </w:rPr>
        <w:t xml:space="preserve">WEB </w:t>
      </w:r>
      <w:r w:rsidR="00744420" w:rsidRPr="00A81F4C">
        <w:rPr>
          <w:b/>
          <w:bCs/>
          <w:rtl/>
        </w:rPr>
        <w:t xml:space="preserve"> </w:t>
      </w:r>
      <w:r w:rsidR="00744420" w:rsidRPr="00A81F4C">
        <w:rPr>
          <w:rFonts w:hint="eastAsia"/>
          <w:b/>
          <w:bCs/>
          <w:rtl/>
        </w:rPr>
        <w:t>של</w:t>
      </w:r>
      <w:r w:rsidR="00744420" w:rsidRPr="00A81F4C">
        <w:rPr>
          <w:b/>
          <w:bCs/>
          <w:rtl/>
        </w:rPr>
        <w:t xml:space="preserve"> </w:t>
      </w:r>
      <w:r w:rsidR="00744420" w:rsidRPr="00A81F4C">
        <w:rPr>
          <w:rFonts w:hint="eastAsia"/>
          <w:b/>
          <w:bCs/>
          <w:rtl/>
        </w:rPr>
        <w:t>המערכת</w:t>
      </w:r>
      <w:r w:rsidR="00744420" w:rsidRPr="00A81F4C">
        <w:rPr>
          <w:rFonts w:hint="cs"/>
          <w:b/>
          <w:bCs/>
          <w:rtl/>
        </w:rPr>
        <w:t>. לא יתקבל פתרון בו בעת הפעל שאילתה / דו"ח, ייפתח מסך ו/או לשונית נוספת / חדשה של המערכת ו/או של דפדפן ו/או של מחולל הדוחות.</w:t>
      </w:r>
    </w:p>
    <w:p w14:paraId="22594674" w14:textId="224143CA" w:rsidR="00744420"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after="240"/>
        <w:ind w:left="1604" w:right="113" w:hanging="357"/>
        <w:rPr>
          <w:b/>
          <w:bCs/>
          <w:rtl/>
        </w:rPr>
      </w:pPr>
      <w:r>
        <w:rPr>
          <w:b/>
          <w:bCs/>
        </w:rPr>
        <w:sym w:font="Wingdings" w:char="F082"/>
      </w:r>
      <w:r>
        <w:rPr>
          <w:b/>
          <w:bCs/>
          <w:rtl/>
        </w:rPr>
        <w:tab/>
      </w:r>
      <w:r w:rsidR="00744420" w:rsidRPr="00A81F4C">
        <w:rPr>
          <w:rFonts w:hint="cs"/>
          <w:b/>
          <w:bCs/>
          <w:rtl/>
        </w:rPr>
        <w:t>ככל שיתברר בשלב האפיון המפורט כי הפתרון המוצע על ידי הספק אינו עומד בדרישה זו, הספק יידרש להחליפו בפתרון חליפי אשר יאושר ע"י המשרד וללא ת</w:t>
      </w:r>
      <w:r w:rsidR="00A81F4C" w:rsidRPr="00A81F4C">
        <w:rPr>
          <w:rFonts w:hint="cs"/>
          <w:b/>
          <w:bCs/>
          <w:rtl/>
        </w:rPr>
        <w:t>שלום נוסף מצד המשרד, הן עבור רכישת הרישוי והן עבור תחזוקת הרישוי לאורך כל תקופת ההסכם.</w:t>
      </w:r>
    </w:p>
    <w:p w14:paraId="10B6E5D8" w14:textId="741EFF0B" w:rsidR="00506CD4" w:rsidRPr="006E23B5" w:rsidRDefault="00506CD4" w:rsidP="006E23B5">
      <w:pPr>
        <w:autoSpaceDE/>
        <w:autoSpaceDN/>
        <w:ind w:left="720"/>
      </w:pPr>
    </w:p>
    <w:p w14:paraId="50D69E72" w14:textId="0332E04D" w:rsidR="00795F16" w:rsidRDefault="00863905" w:rsidP="00A71306">
      <w:pPr>
        <w:pStyle w:val="43"/>
        <w:rPr>
          <w:rtl/>
        </w:rPr>
      </w:pPr>
      <w:r w:rsidRPr="00A71306">
        <w:rPr>
          <w:rFonts w:hint="cs"/>
          <w:rtl/>
        </w:rPr>
        <w:t>דרישות פונקציונא</w:t>
      </w:r>
      <w:r w:rsidR="00A71306" w:rsidRPr="00A71306">
        <w:rPr>
          <w:rFonts w:hint="cs"/>
          <w:rtl/>
        </w:rPr>
        <w:t>ל</w:t>
      </w:r>
      <w:r w:rsidRPr="00A71306">
        <w:rPr>
          <w:rFonts w:hint="cs"/>
          <w:rtl/>
        </w:rPr>
        <w:t>יות</w:t>
      </w:r>
    </w:p>
    <w:p w14:paraId="0666A5EA" w14:textId="76987079" w:rsidR="00397668" w:rsidRDefault="00397668" w:rsidP="00533817">
      <w:pPr>
        <w:pStyle w:val="af0"/>
        <w:numPr>
          <w:ilvl w:val="0"/>
          <w:numId w:val="354"/>
        </w:numPr>
        <w:autoSpaceDE/>
        <w:autoSpaceDN/>
        <w:ind w:left="1219" w:hanging="357"/>
        <w:rPr>
          <w:rtl/>
        </w:rPr>
      </w:pPr>
      <w:r>
        <w:rPr>
          <w:rtl/>
        </w:rPr>
        <w:t xml:space="preserve">הכלי יכלול סט דו"חות מוגדרים מראש שיוקמו ע"י המציע על מנת לענות על דרישות סעיף </w:t>
      </w:r>
      <w:r w:rsidR="006E23B5">
        <w:rPr>
          <w:rtl/>
        </w:rPr>
        <w:fldChar w:fldCharType="begin"/>
      </w:r>
      <w:r w:rsidR="006E23B5">
        <w:rPr>
          <w:rtl/>
        </w:rPr>
        <w:instrText xml:space="preserve"> </w:instrText>
      </w:r>
      <w:r w:rsidR="006E23B5">
        <w:instrText>REF</w:instrText>
      </w:r>
      <w:r w:rsidR="006E23B5">
        <w:rPr>
          <w:rtl/>
        </w:rPr>
        <w:instrText xml:space="preserve"> _</w:instrText>
      </w:r>
      <w:r w:rsidR="006E23B5">
        <w:instrText>Ref131958967 \r \h</w:instrText>
      </w:r>
      <w:r w:rsidR="006E23B5">
        <w:rPr>
          <w:rtl/>
        </w:rPr>
        <w:instrText xml:space="preserve"> </w:instrText>
      </w:r>
      <w:r w:rsidR="006E23B5">
        <w:rPr>
          <w:rtl/>
        </w:rPr>
      </w:r>
      <w:r w:rsidR="006E23B5">
        <w:rPr>
          <w:rtl/>
        </w:rPr>
        <w:fldChar w:fldCharType="separate"/>
      </w:r>
      <w:r w:rsidR="006E23B5">
        <w:rPr>
          <w:rtl/>
        </w:rPr>
        <w:t>‏2.6</w:t>
      </w:r>
      <w:r w:rsidR="006E23B5">
        <w:rPr>
          <w:rtl/>
        </w:rPr>
        <w:fldChar w:fldCharType="end"/>
      </w:r>
      <w:r>
        <w:rPr>
          <w:rtl/>
        </w:rPr>
        <w:t xml:space="preserve"> לעיל.</w:t>
      </w:r>
    </w:p>
    <w:p w14:paraId="2AF7B33D" w14:textId="77777777" w:rsidR="00397668" w:rsidRDefault="00397668" w:rsidP="00533817">
      <w:pPr>
        <w:pStyle w:val="af0"/>
        <w:numPr>
          <w:ilvl w:val="0"/>
          <w:numId w:val="354"/>
        </w:numPr>
        <w:autoSpaceDE/>
        <w:autoSpaceDN/>
        <w:ind w:left="1219" w:hanging="357"/>
        <w:rPr>
          <w:rtl/>
        </w:rPr>
      </w:pPr>
      <w:r>
        <w:rPr>
          <w:rtl/>
        </w:rPr>
        <w:t xml:space="preserve">הכלי יאפשר לנהל </w:t>
      </w:r>
      <w:r>
        <w:t>meta data</w:t>
      </w:r>
      <w:r>
        <w:rPr>
          <w:rtl/>
        </w:rPr>
        <w:t xml:space="preserve"> (מילון נתונים) עבור הדו"חות.</w:t>
      </w:r>
    </w:p>
    <w:p w14:paraId="7BA3EB98" w14:textId="0D9C90FD" w:rsidR="00397668" w:rsidRDefault="00397668" w:rsidP="00533817">
      <w:pPr>
        <w:pStyle w:val="af0"/>
        <w:numPr>
          <w:ilvl w:val="0"/>
          <w:numId w:val="354"/>
        </w:numPr>
        <w:autoSpaceDE/>
        <w:autoSpaceDN/>
        <w:ind w:left="1219" w:hanging="357"/>
        <w:rPr>
          <w:rtl/>
        </w:rPr>
      </w:pPr>
      <w:r>
        <w:rPr>
          <w:rtl/>
        </w:rPr>
        <w:t xml:space="preserve">הכלי יכלול קטלוג דו"חות הכולל אפשרויות חיפוש בקטלוג. החיפוש יהיה הן עפ"י נושאים מובנים והן חיפוש טקסטואלי (מילה או חלק ממילה). מנוע החיפוש בקטלוג הדו"חות יהיה בעל יכולות חיפוש מורפולוגי ו/או עפ"י </w:t>
      </w:r>
      <w:proofErr w:type="spellStart"/>
      <w:r>
        <w:rPr>
          <w:rtl/>
        </w:rPr>
        <w:t>סאונדקס</w:t>
      </w:r>
      <w:proofErr w:type="spellEnd"/>
      <w:r>
        <w:rPr>
          <w:rtl/>
        </w:rPr>
        <w:t xml:space="preserve">. החיפוש עצמו יתבצע על כותרות הדו"חות, גוף הדו"חות </w:t>
      </w:r>
      <w:proofErr w:type="spellStart"/>
      <w:r>
        <w:rPr>
          <w:rtl/>
        </w:rPr>
        <w:t>וה</w:t>
      </w:r>
      <w:proofErr w:type="spellEnd"/>
      <w:r>
        <w:rPr>
          <w:rtl/>
        </w:rPr>
        <w:t xml:space="preserve"> </w:t>
      </w:r>
      <w:r>
        <w:t>meta data</w:t>
      </w:r>
      <w:r>
        <w:rPr>
          <w:rtl/>
        </w:rPr>
        <w:t xml:space="preserve"> של כל דו"ח.</w:t>
      </w:r>
    </w:p>
    <w:p w14:paraId="5A922E83" w14:textId="77777777" w:rsidR="00397668" w:rsidRDefault="00397668" w:rsidP="00533817">
      <w:pPr>
        <w:pStyle w:val="af0"/>
        <w:numPr>
          <w:ilvl w:val="0"/>
          <w:numId w:val="354"/>
        </w:numPr>
        <w:autoSpaceDE/>
        <w:autoSpaceDN/>
        <w:ind w:left="1219" w:hanging="357"/>
        <w:rPr>
          <w:rtl/>
        </w:rPr>
      </w:pPr>
      <w:r>
        <w:rPr>
          <w:rtl/>
        </w:rPr>
        <w:t xml:space="preserve">הכלי יכלו אשף לחילול / בנייה של דו"חות חדשים ויאפשר למשתמשים ליצור ולהגדיר דו"חות בכוחות עצמם ללא צורך בכתיבת קוד ישירות מתוך הכלי. הכלי יכלול תצוגת </w:t>
      </w:r>
      <w:r>
        <w:t>WYSIWYG</w:t>
      </w:r>
      <w:r>
        <w:rPr>
          <w:rtl/>
        </w:rPr>
        <w:t xml:space="preserve"> לעורך הדו"חות.</w:t>
      </w:r>
    </w:p>
    <w:p w14:paraId="253DFFBC" w14:textId="26D7CFD7" w:rsidR="00397668" w:rsidRDefault="00397668" w:rsidP="00533817">
      <w:pPr>
        <w:pStyle w:val="af0"/>
        <w:numPr>
          <w:ilvl w:val="0"/>
          <w:numId w:val="354"/>
        </w:numPr>
        <w:autoSpaceDE/>
        <w:autoSpaceDN/>
        <w:ind w:left="1219" w:hanging="357"/>
        <w:rPr>
          <w:rtl/>
        </w:rPr>
      </w:pPr>
      <w:r>
        <w:rPr>
          <w:rtl/>
        </w:rPr>
        <w:t xml:space="preserve">הכלי יאפשר הצגת דו"חות במגוון פורמטים בהתאם לבחירת המשתמש (לדוגמה: </w:t>
      </w:r>
      <w:r>
        <w:t>pdf, Excel, Web Reports</w:t>
      </w:r>
      <w:r>
        <w:rPr>
          <w:rtl/>
        </w:rPr>
        <w:t xml:space="preserve"> וכו') ויכלול אינטגרציה עם כל יישומי</w:t>
      </w:r>
      <w:r w:rsidR="00C61648">
        <w:rPr>
          <w:rFonts w:hint="cs"/>
          <w:rtl/>
        </w:rPr>
        <w:t xml:space="preserve"> </w:t>
      </w:r>
      <w:r>
        <w:t>MS Office</w:t>
      </w:r>
      <w:r>
        <w:rPr>
          <w:rtl/>
        </w:rPr>
        <w:t xml:space="preserve"> לצורך יצוא מידע מהכלי. במקרה של יצוא דו"ח לאקסל תינתן האפשרות לשמור על קישור בין ה</w:t>
      </w:r>
      <w:r w:rsidR="008E17AC">
        <w:rPr>
          <w:rFonts w:hint="cs"/>
          <w:rtl/>
        </w:rPr>
        <w:t>מידע שיוצג באקסל לאובייקטים אליהם הוא מתייחס במערכת.</w:t>
      </w:r>
    </w:p>
    <w:p w14:paraId="755A0652" w14:textId="51C24CEC" w:rsidR="00A71306" w:rsidRDefault="00397668" w:rsidP="00533817">
      <w:pPr>
        <w:pStyle w:val="af0"/>
        <w:numPr>
          <w:ilvl w:val="0"/>
          <w:numId w:val="354"/>
        </w:numPr>
        <w:autoSpaceDE/>
        <w:autoSpaceDN/>
        <w:ind w:left="1219" w:hanging="357"/>
        <w:rPr>
          <w:rtl/>
        </w:rPr>
      </w:pPr>
      <w:r>
        <w:rPr>
          <w:rtl/>
        </w:rPr>
        <w:t>הכלי יכלול יכולות לניתוח אינטראקטיבי של מידע שהתקבל כתוצאה מהרצת דו"ח לרבות ניתוח מידע ברמות היררכיה שונות (</w:t>
      </w:r>
      <w:r>
        <w:t>Drill Down, Roll Up</w:t>
      </w:r>
      <w:r>
        <w:rPr>
          <w:rtl/>
        </w:rPr>
        <w:t>), החלת פילטרים, מיון מידע וכו'.</w:t>
      </w:r>
    </w:p>
    <w:p w14:paraId="5E148848" w14:textId="01AE6DCC" w:rsidR="00397668" w:rsidRDefault="00397668" w:rsidP="00533817">
      <w:pPr>
        <w:pStyle w:val="af0"/>
        <w:numPr>
          <w:ilvl w:val="0"/>
          <w:numId w:val="354"/>
        </w:numPr>
        <w:autoSpaceDE/>
        <w:autoSpaceDN/>
        <w:ind w:left="1219" w:hanging="357"/>
        <w:rPr>
          <w:rtl/>
        </w:rPr>
      </w:pPr>
      <w:r>
        <w:rPr>
          <w:rtl/>
        </w:rPr>
        <w:t xml:space="preserve">הכלי יאפשר לבצע </w:t>
      </w:r>
      <w:r>
        <w:t>Drill Down</w:t>
      </w:r>
      <w:r>
        <w:rPr>
          <w:rtl/>
        </w:rPr>
        <w:t xml:space="preserve"> מרשומה בדו"ח אל ישות המידע במערכת </w:t>
      </w:r>
      <w:r w:rsidR="0023199F">
        <w:rPr>
          <w:rFonts w:hint="cs"/>
          <w:rtl/>
        </w:rPr>
        <w:t>ב</w:t>
      </w:r>
      <w:r w:rsidR="0023199F" w:rsidRPr="0023199F">
        <w:rPr>
          <w:rtl/>
        </w:rPr>
        <w:t>מערכות מנהל תוכניות סיוע בדיור</w:t>
      </w:r>
      <w:r>
        <w:rPr>
          <w:rtl/>
        </w:rPr>
        <w:t xml:space="preserve"> </w:t>
      </w:r>
      <w:r w:rsidR="0023199F">
        <w:rPr>
          <w:rFonts w:hint="cs"/>
          <w:rtl/>
        </w:rPr>
        <w:t xml:space="preserve">המשודרגת / החדשה </w:t>
      </w:r>
      <w:r>
        <w:rPr>
          <w:rtl/>
        </w:rPr>
        <w:t xml:space="preserve">ע"י הקפצת המסך המתאים של המערכת החדשה המציג את ישות המידע (לדוגמה : בתוך דו"ח של בקשות </w:t>
      </w:r>
      <w:r w:rsidR="0023199F">
        <w:rPr>
          <w:rFonts w:hint="cs"/>
          <w:rtl/>
        </w:rPr>
        <w:t>לסיוע בשכ"ד</w:t>
      </w:r>
      <w:r>
        <w:rPr>
          <w:rtl/>
        </w:rPr>
        <w:t xml:space="preserve"> שממתינות לטיפול יותר מ </w:t>
      </w:r>
      <w:r>
        <w:t>X</w:t>
      </w:r>
      <w:r>
        <w:rPr>
          <w:rtl/>
        </w:rPr>
        <w:t xml:space="preserve"> ימים בלחיצה על מספר הבקשה תיפתח המערכת החדשה במסך ה</w:t>
      </w:r>
      <w:r w:rsidR="00484246">
        <w:rPr>
          <w:rFonts w:hint="cs"/>
          <w:rtl/>
        </w:rPr>
        <w:t>מציג את פרטי הבקשה הספציפית.</w:t>
      </w:r>
    </w:p>
    <w:p w14:paraId="78674EEB" w14:textId="77777777" w:rsidR="00397668" w:rsidRDefault="00397668" w:rsidP="00533817">
      <w:pPr>
        <w:pStyle w:val="af0"/>
        <w:numPr>
          <w:ilvl w:val="0"/>
          <w:numId w:val="354"/>
        </w:numPr>
        <w:autoSpaceDE/>
        <w:autoSpaceDN/>
        <w:ind w:left="1219" w:hanging="357"/>
        <w:rPr>
          <w:rtl/>
        </w:rPr>
      </w:pPr>
      <w:r>
        <w:rPr>
          <w:rtl/>
        </w:rPr>
        <w:t xml:space="preserve">הכלי יאפשר עריכת התצוגה של המידע (מיקום, פונטים, פורמטים וכו') באופן פשוט ויתמוך בתצוגה של מידע ממגוון מקורות במסגרת דו"ח יחיד באמצעות מגוון אובייקטים כגון טבלאות, תצוגת </w:t>
      </w:r>
      <w:r>
        <w:t>Pivot</w:t>
      </w:r>
      <w:r>
        <w:rPr>
          <w:rtl/>
        </w:rPr>
        <w:t xml:space="preserve">, תצוגת </w:t>
      </w:r>
      <w:r>
        <w:t>Cross tabulation</w:t>
      </w:r>
      <w:r>
        <w:rPr>
          <w:rtl/>
        </w:rPr>
        <w:t>, תצוגה גראפית וכו'.</w:t>
      </w:r>
    </w:p>
    <w:p w14:paraId="2E4B936B" w14:textId="77777777" w:rsidR="00397668" w:rsidRDefault="00397668" w:rsidP="00533817">
      <w:pPr>
        <w:pStyle w:val="af0"/>
        <w:numPr>
          <w:ilvl w:val="0"/>
          <w:numId w:val="354"/>
        </w:numPr>
        <w:autoSpaceDE/>
        <w:autoSpaceDN/>
        <w:ind w:left="1219" w:hanging="357"/>
        <w:rPr>
          <w:rtl/>
        </w:rPr>
      </w:pPr>
      <w:r>
        <w:rPr>
          <w:rtl/>
        </w:rPr>
        <w:t>הכלי יאפשר הגדרת של מבנה הדוח לרבות כותרות (כותרת עליונה ותחתונה), מועד הפקדת הדו"ח, מועד עדכניות הנתונים בדו"ח, מספרי עמודים, מספר הרשומות וכד'.</w:t>
      </w:r>
    </w:p>
    <w:p w14:paraId="24634810" w14:textId="42666F4B" w:rsidR="00397668" w:rsidRDefault="00397668" w:rsidP="00533817">
      <w:pPr>
        <w:pStyle w:val="af0"/>
        <w:numPr>
          <w:ilvl w:val="0"/>
          <w:numId w:val="354"/>
        </w:numPr>
        <w:autoSpaceDE/>
        <w:autoSpaceDN/>
        <w:ind w:left="1219" w:hanging="357"/>
        <w:rPr>
          <w:rtl/>
        </w:rPr>
      </w:pPr>
      <w:r>
        <w:rPr>
          <w:rtl/>
        </w:rPr>
        <w:t xml:space="preserve">הכלי יכלול מגוון </w:t>
      </w:r>
      <w:proofErr w:type="spellStart"/>
      <w:r>
        <w:rPr>
          <w:rtl/>
        </w:rPr>
        <w:t>אוב</w:t>
      </w:r>
      <w:r w:rsidR="005D7D0C">
        <w:rPr>
          <w:rFonts w:hint="cs"/>
          <w:rtl/>
        </w:rPr>
        <w:t>י</w:t>
      </w:r>
      <w:r>
        <w:rPr>
          <w:rtl/>
        </w:rPr>
        <w:t>יקטי</w:t>
      </w:r>
      <w:proofErr w:type="spellEnd"/>
      <w:r>
        <w:rPr>
          <w:rtl/>
        </w:rPr>
        <w:t xml:space="preserve"> תצוגה גראפיים דו ותלת ממדיים, הצגת נתונים על מספר צירים או צירים מפוצלים, מפות ומגוון של דיאגרמות (כגון </w:t>
      </w:r>
      <w:r>
        <w:t>Pie, Bar, Stacked bar, Line, Histogram, Radar</w:t>
      </w:r>
      <w:r>
        <w:rPr>
          <w:rtl/>
        </w:rPr>
        <w:t xml:space="preserve"> וכו').</w:t>
      </w:r>
    </w:p>
    <w:p w14:paraId="0FD05FA3" w14:textId="77777777" w:rsidR="00397668" w:rsidRDefault="00397668" w:rsidP="00533817">
      <w:pPr>
        <w:pStyle w:val="af0"/>
        <w:numPr>
          <w:ilvl w:val="0"/>
          <w:numId w:val="354"/>
        </w:numPr>
        <w:autoSpaceDE/>
        <w:autoSpaceDN/>
        <w:rPr>
          <w:rtl/>
        </w:rPr>
      </w:pPr>
      <w:r>
        <w:rPr>
          <w:rtl/>
        </w:rPr>
        <w:t>הכלי יאפשר לקשר בין דו"חות.</w:t>
      </w:r>
    </w:p>
    <w:p w14:paraId="47F1B12D" w14:textId="77777777" w:rsidR="00397668" w:rsidRDefault="00397668" w:rsidP="00533817">
      <w:pPr>
        <w:pStyle w:val="af0"/>
        <w:numPr>
          <w:ilvl w:val="0"/>
          <w:numId w:val="354"/>
        </w:numPr>
        <w:autoSpaceDE/>
        <w:autoSpaceDN/>
        <w:ind w:left="1219" w:hanging="357"/>
        <w:rPr>
          <w:rtl/>
        </w:rPr>
      </w:pPr>
      <w:r>
        <w:rPr>
          <w:rtl/>
        </w:rPr>
        <w:t>הכלי יאפשר ליצור דו"חות אשר יתחקרו את המשתמש וידרשו ממנו להשלים מידי אודות פילטרים, תחומים לחיתוך מידע וכו'.</w:t>
      </w:r>
    </w:p>
    <w:p w14:paraId="1E26F7B2" w14:textId="77777777" w:rsidR="00397668" w:rsidRDefault="00397668" w:rsidP="00533817">
      <w:pPr>
        <w:pStyle w:val="af0"/>
        <w:numPr>
          <w:ilvl w:val="0"/>
          <w:numId w:val="354"/>
        </w:numPr>
        <w:autoSpaceDE/>
        <w:autoSpaceDN/>
        <w:ind w:left="1219" w:hanging="357"/>
        <w:rPr>
          <w:rtl/>
        </w:rPr>
      </w:pPr>
      <w:r>
        <w:rPr>
          <w:rtl/>
        </w:rPr>
        <w:t>הכלי יאפשר (</w:t>
      </w:r>
      <w:r w:rsidRPr="003F75BF">
        <w:rPr>
          <w:b/>
          <w:bCs/>
          <w:u w:val="single"/>
          <w:rtl/>
        </w:rPr>
        <w:t>אבל לא יחייב</w:t>
      </w:r>
      <w:r>
        <w:rPr>
          <w:rtl/>
        </w:rPr>
        <w:t>) הגדרת ברירות מחדל לפרמטרים על פיהם מופק כל דו"ח.</w:t>
      </w:r>
    </w:p>
    <w:p w14:paraId="57F9342A" w14:textId="77777777" w:rsidR="00397668" w:rsidRDefault="00397668" w:rsidP="00533817">
      <w:pPr>
        <w:pStyle w:val="af0"/>
        <w:numPr>
          <w:ilvl w:val="0"/>
          <w:numId w:val="354"/>
        </w:numPr>
        <w:autoSpaceDE/>
        <w:autoSpaceDN/>
        <w:ind w:left="1219" w:hanging="357"/>
        <w:rPr>
          <w:rtl/>
        </w:rPr>
      </w:pPr>
      <w:r>
        <w:rPr>
          <w:rtl/>
        </w:rPr>
        <w:t>הכלי יאפשר הגדרת פרמטרים משתנים על פיהם יופק הדו"ח. לדוגמא: במקום שדו"ח יופק מתאריך ועד תאריך תהיה במקביל רשימת ערכים לבחירת המשתמש כגון : מתחילת חודש נוכחי, ב 30 ימים אחרונים, ברבעון הנוכחי וכד'.</w:t>
      </w:r>
    </w:p>
    <w:p w14:paraId="0E531A8F" w14:textId="6EE30C7B" w:rsidR="00397668" w:rsidRDefault="00397668" w:rsidP="00533817">
      <w:pPr>
        <w:pStyle w:val="af0"/>
        <w:numPr>
          <w:ilvl w:val="0"/>
          <w:numId w:val="354"/>
        </w:numPr>
        <w:autoSpaceDE/>
        <w:autoSpaceDN/>
        <w:ind w:left="1219" w:hanging="357"/>
        <w:rPr>
          <w:rtl/>
        </w:rPr>
      </w:pPr>
      <w:r>
        <w:rPr>
          <w:rtl/>
        </w:rPr>
        <w:t>הכלי יכלול מנגנון ניהול גרסאות של דוחות ושימור גרסאות היסטוריות של דו</w:t>
      </w:r>
      <w:r w:rsidR="003F75BF">
        <w:rPr>
          <w:rFonts w:hint="cs"/>
          <w:rtl/>
        </w:rPr>
        <w:t>"</w:t>
      </w:r>
      <w:r>
        <w:rPr>
          <w:rtl/>
        </w:rPr>
        <w:t>חות.</w:t>
      </w:r>
    </w:p>
    <w:p w14:paraId="23588B6C" w14:textId="6A903F28" w:rsidR="00A71306" w:rsidRDefault="00397668" w:rsidP="00533817">
      <w:pPr>
        <w:pStyle w:val="af0"/>
        <w:numPr>
          <w:ilvl w:val="0"/>
          <w:numId w:val="354"/>
        </w:numPr>
        <w:autoSpaceDE/>
        <w:autoSpaceDN/>
        <w:ind w:left="1219" w:hanging="357"/>
      </w:pPr>
      <w:r>
        <w:rPr>
          <w:rtl/>
        </w:rPr>
        <w:t>הכלי יתמוך באופן מלא בשפה העברית הן במסכי הדו"חות המוצגים למשתמש והן במסכים המשרתים את בוני הדו"חות (משתמשים מתקדמים ו/או מפתחים).</w:t>
      </w:r>
    </w:p>
    <w:p w14:paraId="6D933AFB" w14:textId="1B45978C" w:rsidR="004B6CCE" w:rsidRDefault="004B6CCE" w:rsidP="003F75BF">
      <w:pPr>
        <w:pStyle w:val="43"/>
        <w:rPr>
          <w:rtl/>
        </w:rPr>
      </w:pPr>
      <w:r w:rsidRPr="00A71306">
        <w:rPr>
          <w:rFonts w:hint="cs"/>
          <w:rtl/>
        </w:rPr>
        <w:t xml:space="preserve">דרישות </w:t>
      </w:r>
      <w:proofErr w:type="spellStart"/>
      <w:r>
        <w:rPr>
          <w:rFonts w:hint="cs"/>
          <w:rtl/>
        </w:rPr>
        <w:t>אבט"מ</w:t>
      </w:r>
      <w:proofErr w:type="spellEnd"/>
    </w:p>
    <w:p w14:paraId="1BFCA536" w14:textId="77777777" w:rsidR="00397668" w:rsidRDefault="00397668" w:rsidP="00533817">
      <w:pPr>
        <w:pStyle w:val="af0"/>
        <w:numPr>
          <w:ilvl w:val="0"/>
          <w:numId w:val="355"/>
        </w:numPr>
        <w:autoSpaceDE/>
        <w:autoSpaceDN/>
        <w:ind w:left="1219" w:hanging="357"/>
        <w:rPr>
          <w:rtl/>
        </w:rPr>
      </w:pPr>
      <w:r>
        <w:rPr>
          <w:rtl/>
        </w:rPr>
        <w:t xml:space="preserve">הכלי יתמוך באינטגרציה עם שירותי </w:t>
      </w:r>
      <w:r>
        <w:t>LDAP</w:t>
      </w:r>
      <w:r>
        <w:rPr>
          <w:rtl/>
        </w:rPr>
        <w:t xml:space="preserve"> כגון </w:t>
      </w:r>
      <w:r>
        <w:t>MS AD</w:t>
      </w:r>
      <w:r>
        <w:rPr>
          <w:rtl/>
        </w:rPr>
        <w:t xml:space="preserve"> לצורך ניהול וקבלת הרשאות.</w:t>
      </w:r>
    </w:p>
    <w:p w14:paraId="465AC130" w14:textId="77777777" w:rsidR="00397668" w:rsidRDefault="00397668" w:rsidP="00533817">
      <w:pPr>
        <w:pStyle w:val="af0"/>
        <w:numPr>
          <w:ilvl w:val="0"/>
          <w:numId w:val="355"/>
        </w:numPr>
        <w:autoSpaceDE/>
        <w:autoSpaceDN/>
        <w:ind w:left="1219" w:hanging="357"/>
        <w:rPr>
          <w:rtl/>
        </w:rPr>
      </w:pPr>
      <w:r>
        <w:rPr>
          <w:rtl/>
        </w:rPr>
        <w:t>הכלי יאפשר ניהול הרשאות גישה וצפייה ברמת : טבלה, טור ושורה בדו"ח.</w:t>
      </w:r>
    </w:p>
    <w:p w14:paraId="22B22D99" w14:textId="57FF2A3A" w:rsidR="00397668" w:rsidRDefault="00397668" w:rsidP="00533817">
      <w:pPr>
        <w:pStyle w:val="af0"/>
        <w:numPr>
          <w:ilvl w:val="0"/>
          <w:numId w:val="355"/>
        </w:numPr>
        <w:autoSpaceDE/>
        <w:autoSpaceDN/>
        <w:ind w:left="1219" w:hanging="357"/>
        <w:rPr>
          <w:rtl/>
        </w:rPr>
      </w:pPr>
      <w:r>
        <w:rPr>
          <w:rtl/>
        </w:rPr>
        <w:t>הכלי יתמוך באינטגרציה עם מודול מנהל משתמשים והרשאות של המערכת החדשה על מנת לאפשר גישה לדוח על בסיס תפקיד המשתמש (</w:t>
      </w:r>
      <w:r>
        <w:t>Roll Based Access</w:t>
      </w:r>
      <w:r>
        <w:rPr>
          <w:rtl/>
        </w:rPr>
        <w:t>).</w:t>
      </w:r>
    </w:p>
    <w:p w14:paraId="79429BAC" w14:textId="288C1449" w:rsidR="00397668" w:rsidRDefault="00397668" w:rsidP="00533817">
      <w:pPr>
        <w:pStyle w:val="af0"/>
        <w:numPr>
          <w:ilvl w:val="0"/>
          <w:numId w:val="355"/>
        </w:numPr>
        <w:autoSpaceDE/>
        <w:autoSpaceDN/>
        <w:ind w:left="1219" w:hanging="357"/>
        <w:rPr>
          <w:rtl/>
        </w:rPr>
      </w:pPr>
      <w:r>
        <w:rPr>
          <w:rtl/>
        </w:rPr>
        <w:t>הכלי יכלול מנגנן ניטור דו"חות אשר יכלול קובץ יומן (</w:t>
      </w:r>
      <w:r>
        <w:t>Log File</w:t>
      </w:r>
      <w:r>
        <w:rPr>
          <w:rtl/>
        </w:rPr>
        <w:t>) בבסיס הנתונים של המערכת אליו תירשם כל הפקת דו"ח לרבות המשתמש אשר הפיק את הדו"ח, הפילטרים שהיו בשימוש, זמן בקשת הדו"ח (</w:t>
      </w:r>
      <w:r>
        <w:t xml:space="preserve">DD/MM/YY </w:t>
      </w:r>
      <w:proofErr w:type="spellStart"/>
      <w:r>
        <w:t>hh:mm:ss</w:t>
      </w:r>
      <w:proofErr w:type="spellEnd"/>
      <w:r>
        <w:rPr>
          <w:rtl/>
        </w:rPr>
        <w:t>) וזמן סיום הפקת הדו"ח (</w:t>
      </w:r>
      <w:r>
        <w:t xml:space="preserve">DD/MM/YY </w:t>
      </w:r>
      <w:proofErr w:type="spellStart"/>
      <w:r>
        <w:t>hh:mm:ss</w:t>
      </w:r>
      <w:proofErr w:type="spellEnd"/>
      <w:r>
        <w:rPr>
          <w:rtl/>
        </w:rPr>
        <w:t>).</w:t>
      </w:r>
    </w:p>
    <w:p w14:paraId="698BE30C" w14:textId="7DBF7209" w:rsidR="00397668" w:rsidRDefault="00397668" w:rsidP="00397668">
      <w:pPr>
        <w:pStyle w:val="43"/>
        <w:rPr>
          <w:rtl/>
        </w:rPr>
      </w:pPr>
      <w:r>
        <w:rPr>
          <w:rFonts w:hint="cs"/>
          <w:rtl/>
        </w:rPr>
        <w:t>הפצת מידע</w:t>
      </w:r>
    </w:p>
    <w:p w14:paraId="63F4C855" w14:textId="170B3D27" w:rsidR="00397668" w:rsidRDefault="00397668" w:rsidP="00533817">
      <w:pPr>
        <w:pStyle w:val="af0"/>
        <w:numPr>
          <w:ilvl w:val="0"/>
          <w:numId w:val="356"/>
        </w:numPr>
        <w:autoSpaceDE/>
        <w:autoSpaceDN/>
        <w:ind w:left="1219" w:hanging="357"/>
        <w:rPr>
          <w:rtl/>
        </w:rPr>
      </w:pPr>
      <w:r>
        <w:rPr>
          <w:rtl/>
        </w:rPr>
        <w:t xml:space="preserve">הכלי יאפשר בניית רשומות תפוצה (לפי יח' ארגונית, לפי תפקיד, לפי אתר </w:t>
      </w:r>
      <w:r w:rsidR="005D7D0C">
        <w:rPr>
          <w:rFonts w:hint="cs"/>
          <w:rtl/>
        </w:rPr>
        <w:t>גיאוגרפי</w:t>
      </w:r>
      <w:r>
        <w:rPr>
          <w:rtl/>
        </w:rPr>
        <w:t>, לפי בחירת משתמש מתוך ספר הכתובות הארגוני וכדו') והפצת דו"חות בדואר אלקטרוני לרשימות תפוצה אלו.</w:t>
      </w:r>
    </w:p>
    <w:p w14:paraId="40B64C21" w14:textId="77777777" w:rsidR="00397668" w:rsidRDefault="00397668" w:rsidP="00533817">
      <w:pPr>
        <w:pStyle w:val="af0"/>
        <w:numPr>
          <w:ilvl w:val="0"/>
          <w:numId w:val="356"/>
        </w:numPr>
        <w:autoSpaceDE/>
        <w:autoSpaceDN/>
        <w:ind w:left="1219" w:hanging="357"/>
        <w:rPr>
          <w:rtl/>
        </w:rPr>
      </w:pPr>
      <w:r>
        <w:rPr>
          <w:rtl/>
        </w:rPr>
        <w:t>הכלי יתמוך בהפצת דו"ח למספר גדול של משתמשים (</w:t>
      </w:r>
      <w:r>
        <w:t>Report Bursting</w:t>
      </w:r>
      <w:r>
        <w:rPr>
          <w:rtl/>
        </w:rPr>
        <w:t>).</w:t>
      </w:r>
    </w:p>
    <w:p w14:paraId="2C93735E" w14:textId="77777777" w:rsidR="00397668" w:rsidRDefault="00397668" w:rsidP="00533817">
      <w:pPr>
        <w:pStyle w:val="af0"/>
        <w:numPr>
          <w:ilvl w:val="0"/>
          <w:numId w:val="356"/>
        </w:numPr>
        <w:autoSpaceDE/>
        <w:autoSpaceDN/>
        <w:ind w:left="1219" w:hanging="357"/>
        <w:rPr>
          <w:rtl/>
        </w:rPr>
      </w:pPr>
      <w:r>
        <w:rPr>
          <w:rtl/>
        </w:rPr>
        <w:t>הכלי יתמוך בהפקת דו"חות באצווה (</w:t>
      </w:r>
      <w:r>
        <w:t>Batch</w:t>
      </w:r>
      <w:r>
        <w:rPr>
          <w:rtl/>
        </w:rPr>
        <w:t>).</w:t>
      </w:r>
    </w:p>
    <w:p w14:paraId="2FBDADC6" w14:textId="77777777" w:rsidR="00397668" w:rsidRDefault="00397668" w:rsidP="00533817">
      <w:pPr>
        <w:pStyle w:val="af0"/>
        <w:numPr>
          <w:ilvl w:val="0"/>
          <w:numId w:val="356"/>
        </w:numPr>
        <w:autoSpaceDE/>
        <w:autoSpaceDN/>
        <w:ind w:left="1219" w:hanging="357"/>
        <w:rPr>
          <w:rtl/>
        </w:rPr>
      </w:pPr>
      <w:r>
        <w:rPr>
          <w:rtl/>
        </w:rPr>
        <w:t>הכלי יתמוך בהפצת דו"חות על בסיס עיתי (אחת לפרק זמן מוגדר).</w:t>
      </w:r>
    </w:p>
    <w:p w14:paraId="1AC0497E" w14:textId="77777777" w:rsidR="00397668" w:rsidRDefault="00397668" w:rsidP="00533817">
      <w:pPr>
        <w:pStyle w:val="af0"/>
        <w:numPr>
          <w:ilvl w:val="0"/>
          <w:numId w:val="356"/>
        </w:numPr>
        <w:autoSpaceDE/>
        <w:autoSpaceDN/>
        <w:ind w:left="1219" w:hanging="357"/>
        <w:rPr>
          <w:rtl/>
        </w:rPr>
      </w:pPr>
      <w:r>
        <w:rPr>
          <w:rtl/>
        </w:rPr>
        <w:t xml:space="preserve">הכלי יתמוך בהפצת דו"חות כתגובה להתרחשות אירועים (לדוגמה : סוף חודש, סוף רבעון, אחת להוספת </w:t>
      </w:r>
      <w:r>
        <w:t>X</w:t>
      </w:r>
      <w:r>
        <w:rPr>
          <w:rtl/>
        </w:rPr>
        <w:t xml:space="preserve"> רשומות חדשות מסוג </w:t>
      </w:r>
      <w:r>
        <w:t>Y</w:t>
      </w:r>
      <w:r>
        <w:rPr>
          <w:rtl/>
        </w:rPr>
        <w:t xml:space="preserve"> וכדו').</w:t>
      </w:r>
    </w:p>
    <w:p w14:paraId="5DD021F7" w14:textId="528A88B7" w:rsidR="00397668" w:rsidRDefault="00397668" w:rsidP="00533817">
      <w:pPr>
        <w:pStyle w:val="af0"/>
        <w:numPr>
          <w:ilvl w:val="0"/>
          <w:numId w:val="356"/>
        </w:numPr>
        <w:autoSpaceDE/>
        <w:autoSpaceDN/>
        <w:ind w:left="1219" w:hanging="357"/>
        <w:rPr>
          <w:rtl/>
        </w:rPr>
      </w:pPr>
      <w:r>
        <w:rPr>
          <w:rtl/>
        </w:rPr>
        <w:t>הכלי יתמוך בהפצת דו"חות התראה כתגובה להתרחשות אירועים חריגים (</w:t>
      </w:r>
      <w:r>
        <w:t>Exception Reports</w:t>
      </w:r>
      <w:r>
        <w:rPr>
          <w:rtl/>
        </w:rPr>
        <w:t xml:space="preserve">) בהגיע מדד עסקי לערך קריטי כלשהו, לדוגמה : חילול דו"ח מצב בקשות </w:t>
      </w:r>
      <w:r w:rsidR="00C35261">
        <w:rPr>
          <w:rFonts w:hint="cs"/>
          <w:rtl/>
        </w:rPr>
        <w:t>לדיון בוועדה</w:t>
      </w:r>
      <w:r>
        <w:rPr>
          <w:rtl/>
        </w:rPr>
        <w:t xml:space="preserve"> עם זמן ההמתנה הממוצע עלה על </w:t>
      </w:r>
      <w:r w:rsidR="00CC5805">
        <w:rPr>
          <w:rFonts w:hint="cs"/>
          <w:rtl/>
        </w:rPr>
        <w:t>10</w:t>
      </w:r>
      <w:r>
        <w:rPr>
          <w:rtl/>
        </w:rPr>
        <w:t xml:space="preserve"> ימים.</w:t>
      </w:r>
    </w:p>
    <w:p w14:paraId="14B3ED9B" w14:textId="77777777" w:rsidR="00397668" w:rsidRDefault="00397668" w:rsidP="00533817">
      <w:pPr>
        <w:pStyle w:val="af0"/>
        <w:numPr>
          <w:ilvl w:val="0"/>
          <w:numId w:val="356"/>
        </w:numPr>
        <w:autoSpaceDE/>
        <w:autoSpaceDN/>
        <w:ind w:left="1219" w:hanging="357"/>
        <w:rPr>
          <w:rtl/>
        </w:rPr>
      </w:pPr>
      <w:r>
        <w:rPr>
          <w:rtl/>
        </w:rPr>
        <w:t>הכלי יכלול פורטל דוחות ייעודי ויאפשר במקביל אינטגרציה עם פורטלים נוספים כערוץ להפצת דו"חות.</w:t>
      </w:r>
    </w:p>
    <w:p w14:paraId="72D07157" w14:textId="55AF03DC" w:rsidR="00397668" w:rsidRDefault="00397668" w:rsidP="00533817">
      <w:pPr>
        <w:pStyle w:val="af0"/>
        <w:numPr>
          <w:ilvl w:val="0"/>
          <w:numId w:val="356"/>
        </w:numPr>
        <w:autoSpaceDE/>
        <w:autoSpaceDN/>
        <w:ind w:left="1219" w:hanging="357"/>
        <w:rPr>
          <w:rtl/>
        </w:rPr>
      </w:pPr>
      <w:r>
        <w:rPr>
          <w:rtl/>
        </w:rPr>
        <w:t>הכלי יתמוך בהפצת מידע למכשירים ניידים בפורמט המתאים לצפייה באמצעות מכשירים אלו (</w:t>
      </w:r>
      <w:r>
        <w:t>Mobile Devices</w:t>
      </w:r>
      <w:r>
        <w:rPr>
          <w:rtl/>
        </w:rPr>
        <w:t>).</w:t>
      </w:r>
    </w:p>
    <w:p w14:paraId="58ABD710" w14:textId="77777777" w:rsidR="0069660C" w:rsidRDefault="0069660C" w:rsidP="003A2E8B">
      <w:pPr>
        <w:rPr>
          <w:rtl/>
        </w:rPr>
      </w:pPr>
      <w:bookmarkStart w:id="2158" w:name="bookmark=id.gjdgxs"/>
      <w:bookmarkEnd w:id="2158"/>
    </w:p>
    <w:p w14:paraId="5EA5861A" w14:textId="77777777" w:rsidR="00CC5805" w:rsidRDefault="00CC5805" w:rsidP="00CC5805">
      <w:pPr>
        <w:ind w:left="864"/>
        <w:rPr>
          <w:rtl/>
        </w:rPr>
      </w:pPr>
      <w:r>
        <w:rPr>
          <w:rFonts w:hint="cs"/>
          <w:rtl/>
        </w:rPr>
        <w:t>במענהו לסעיף זה יפרט המציע :</w:t>
      </w:r>
    </w:p>
    <w:p w14:paraId="0F1685DD" w14:textId="5170E639"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יפרט אודות פתרון/רכיב ה</w:t>
      </w:r>
      <w:r w:rsidR="0024407C">
        <w:rPr>
          <w:rFonts w:hint="cs"/>
          <w:b/>
          <w:bCs/>
          <w:rtl/>
        </w:rPr>
        <w:t>דו"חות</w:t>
      </w:r>
      <w:r>
        <w:rPr>
          <w:rFonts w:hint="cs"/>
          <w:b/>
          <w:bCs/>
          <w:rtl/>
        </w:rPr>
        <w:t xml:space="preserve"> המוצע על ידו:</w:t>
      </w:r>
    </w:p>
    <w:p w14:paraId="6E1A30C5"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לעיל.</w:t>
      </w:r>
    </w:p>
    <w:p w14:paraId="7DCDEC53"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המציע יפרט את ניסיונו בשימוש בכלי המוצע. לצורך כך יציג המציע לקוחות בישראל אצלם הוטמע הכלי המוצע למשרד. יש לפרט את שם הלקוח, שם הפרויקט, תיאור קצר של הפרויקט ואנשי קשר / ממליצים אצל כל לקוח.</w:t>
      </w:r>
    </w:p>
    <w:p w14:paraId="5FF0289B"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1B52B746" w14:textId="10E29924" w:rsidR="00CC5805" w:rsidRPr="00946983"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Pr>
          <w:rFonts w:hint="cs"/>
          <w:b/>
          <w:bCs/>
          <w:rtl/>
        </w:rPr>
        <w:t xml:space="preserve">בטבלה 5.1.2 בס"ק </w:t>
      </w:r>
      <w:r w:rsidR="00A136C6">
        <w:rPr>
          <w:rFonts w:hint="cs"/>
          <w:b/>
          <w:bCs/>
          <w:rtl/>
        </w:rPr>
        <w:t>7</w:t>
      </w:r>
      <w:r>
        <w:rPr>
          <w:rFonts w:hint="cs"/>
          <w:b/>
          <w:bCs/>
          <w:rtl/>
        </w:rPr>
        <w:t xml:space="preserve"> (בקובץ האקסל)</w:t>
      </w:r>
      <w:r w:rsidRPr="00946983">
        <w:rPr>
          <w:rFonts w:hint="cs"/>
          <w:b/>
          <w:bCs/>
          <w:rtl/>
        </w:rPr>
        <w:t xml:space="preserve">  בהצעת הספק</w:t>
      </w:r>
      <w:r>
        <w:rPr>
          <w:rFonts w:hint="cs"/>
          <w:b/>
          <w:bCs/>
          <w:rtl/>
        </w:rPr>
        <w:t>.</w:t>
      </w:r>
    </w:p>
    <w:p w14:paraId="4F4DC0A9"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Pr>
          <w:b/>
          <w:bCs/>
          <w:rtl/>
        </w:rPr>
        <w:t>‏0.2.24</w:t>
      </w:r>
      <w:r>
        <w:rPr>
          <w:b/>
          <w:bCs/>
          <w:rtl/>
        </w:rPr>
        <w:fldChar w:fldCharType="end"/>
      </w:r>
      <w:r>
        <w:rPr>
          <w:rFonts w:hint="cs"/>
          <w:b/>
          <w:bCs/>
          <w:rtl/>
        </w:rPr>
        <w:t>).</w:t>
      </w:r>
    </w:p>
    <w:p w14:paraId="72D3E982" w14:textId="77777777" w:rsidR="00CC5805" w:rsidRDefault="00CC5805" w:rsidP="003A2E8B">
      <w:pPr>
        <w:rPr>
          <w:rtl/>
        </w:rPr>
      </w:pPr>
    </w:p>
    <w:p w14:paraId="567E5656" w14:textId="77777777" w:rsidR="00206BFA" w:rsidRDefault="00206BFA" w:rsidP="00206BFA">
      <w:pPr>
        <w:ind w:left="720"/>
        <w:rPr>
          <w:rtl/>
        </w:rPr>
      </w:pPr>
      <w:r>
        <w:rPr>
          <w:rFonts w:hint="cs"/>
          <w:rtl/>
        </w:rPr>
        <w:t>המציע יצרף לתשובתו לסעיף זה כתב כמויות כמפורט להלן:</w:t>
      </w:r>
    </w:p>
    <w:tbl>
      <w:tblPr>
        <w:tblStyle w:val="afc"/>
        <w:bidiVisual/>
        <w:tblW w:w="9523" w:type="dxa"/>
        <w:tblInd w:w="715" w:type="dxa"/>
        <w:tblLook w:val="04A0" w:firstRow="1" w:lastRow="0" w:firstColumn="1" w:lastColumn="0" w:noHBand="0" w:noVBand="1"/>
      </w:tblPr>
      <w:tblGrid>
        <w:gridCol w:w="1000"/>
        <w:gridCol w:w="3778"/>
        <w:gridCol w:w="1582"/>
        <w:gridCol w:w="1582"/>
        <w:gridCol w:w="1581"/>
      </w:tblGrid>
      <w:tr w:rsidR="00206BFA" w:rsidRPr="007A5285" w14:paraId="03C307C8" w14:textId="77777777" w:rsidTr="00206BFA">
        <w:trPr>
          <w:tblHeader/>
        </w:trPr>
        <w:tc>
          <w:tcPr>
            <w:tcW w:w="1000" w:type="dxa"/>
            <w:tcBorders>
              <w:top w:val="nil"/>
              <w:left w:val="nil"/>
            </w:tcBorders>
            <w:vAlign w:val="center"/>
          </w:tcPr>
          <w:p w14:paraId="47C2F84F" w14:textId="77777777" w:rsidR="00206BFA" w:rsidRPr="007E7481" w:rsidRDefault="00206BFA" w:rsidP="00B5060C">
            <w:pPr>
              <w:spacing w:line="240" w:lineRule="auto"/>
              <w:jc w:val="center"/>
              <w:rPr>
                <w:b/>
                <w:bCs/>
                <w:rtl/>
              </w:rPr>
            </w:pPr>
          </w:p>
        </w:tc>
        <w:tc>
          <w:tcPr>
            <w:tcW w:w="3778" w:type="dxa"/>
            <w:shd w:val="clear" w:color="auto" w:fill="BFBFBF" w:themeFill="background1" w:themeFillShade="BF"/>
            <w:vAlign w:val="center"/>
          </w:tcPr>
          <w:p w14:paraId="1DBCCB17"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6EC7E368"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056BF383"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19699D44"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D</w:t>
            </w:r>
          </w:p>
        </w:tc>
      </w:tr>
      <w:tr w:rsidR="00206BFA" w14:paraId="67847275" w14:textId="77777777" w:rsidTr="00206BFA">
        <w:trPr>
          <w:tblHeader/>
        </w:trPr>
        <w:tc>
          <w:tcPr>
            <w:tcW w:w="1000" w:type="dxa"/>
            <w:tcBorders>
              <w:bottom w:val="single" w:sz="4" w:space="0" w:color="auto"/>
            </w:tcBorders>
            <w:shd w:val="clear" w:color="auto" w:fill="BFBFBF" w:themeFill="background1" w:themeFillShade="BF"/>
            <w:vAlign w:val="center"/>
          </w:tcPr>
          <w:p w14:paraId="6C0E4178" w14:textId="77777777" w:rsidR="00206BFA" w:rsidRPr="007E7481" w:rsidRDefault="00206BFA" w:rsidP="00B5060C">
            <w:pPr>
              <w:spacing w:line="240" w:lineRule="auto"/>
              <w:jc w:val="center"/>
              <w:rPr>
                <w:b/>
                <w:bCs/>
                <w:rtl/>
              </w:rPr>
            </w:pPr>
            <w:r w:rsidRPr="007E7481">
              <w:rPr>
                <w:rFonts w:hint="cs"/>
                <w:b/>
                <w:bCs/>
                <w:rtl/>
              </w:rPr>
              <w:t>#</w:t>
            </w:r>
          </w:p>
        </w:tc>
        <w:tc>
          <w:tcPr>
            <w:tcW w:w="3778" w:type="dxa"/>
            <w:tcBorders>
              <w:bottom w:val="single" w:sz="4" w:space="0" w:color="auto"/>
            </w:tcBorders>
            <w:shd w:val="clear" w:color="auto" w:fill="BFBFBF" w:themeFill="background1" w:themeFillShade="BF"/>
            <w:vAlign w:val="center"/>
          </w:tcPr>
          <w:p w14:paraId="79F2932C" w14:textId="77777777" w:rsidR="00206BFA" w:rsidRDefault="00206BFA"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A05057A" w14:textId="77777777" w:rsidR="00206BFA" w:rsidRDefault="00206BFA"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5DB01B52" w14:textId="77777777" w:rsidR="00206BFA" w:rsidRDefault="00206BFA"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4814F83F" w14:textId="77777777" w:rsidR="00206BFA" w:rsidRDefault="00206BF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206BFA" w14:paraId="519F6CD8" w14:textId="77777777" w:rsidTr="00206BFA">
        <w:tc>
          <w:tcPr>
            <w:tcW w:w="1000" w:type="dxa"/>
            <w:tcBorders>
              <w:bottom w:val="single" w:sz="4" w:space="0" w:color="auto"/>
            </w:tcBorders>
          </w:tcPr>
          <w:p w14:paraId="5F27F015" w14:textId="7F9E72A8" w:rsidR="00206BFA" w:rsidRDefault="00206BFA" w:rsidP="00B5060C">
            <w:pPr>
              <w:jc w:val="center"/>
              <w:rPr>
                <w:rtl/>
              </w:rPr>
            </w:pPr>
            <w:r>
              <w:rPr>
                <w:rFonts w:hint="cs"/>
                <w:rtl/>
              </w:rPr>
              <w:t>3.2.8.3.1</w:t>
            </w:r>
          </w:p>
        </w:tc>
        <w:tc>
          <w:tcPr>
            <w:tcW w:w="3778" w:type="dxa"/>
            <w:tcBorders>
              <w:bottom w:val="single" w:sz="4" w:space="0" w:color="auto"/>
            </w:tcBorders>
          </w:tcPr>
          <w:p w14:paraId="1A323FF4" w14:textId="77777777" w:rsidR="00206BFA" w:rsidRDefault="00206BFA" w:rsidP="00B5060C">
            <w:pPr>
              <w:rPr>
                <w:rtl/>
              </w:rPr>
            </w:pPr>
          </w:p>
        </w:tc>
        <w:tc>
          <w:tcPr>
            <w:tcW w:w="1582" w:type="dxa"/>
            <w:tcBorders>
              <w:bottom w:val="single" w:sz="4" w:space="0" w:color="auto"/>
            </w:tcBorders>
          </w:tcPr>
          <w:p w14:paraId="14CC43D1" w14:textId="77777777" w:rsidR="00206BFA" w:rsidRDefault="00206BFA" w:rsidP="00B5060C">
            <w:pPr>
              <w:rPr>
                <w:rtl/>
              </w:rPr>
            </w:pPr>
          </w:p>
        </w:tc>
        <w:tc>
          <w:tcPr>
            <w:tcW w:w="1582" w:type="dxa"/>
            <w:tcBorders>
              <w:bottom w:val="single" w:sz="4" w:space="0" w:color="auto"/>
            </w:tcBorders>
          </w:tcPr>
          <w:p w14:paraId="7B526A09" w14:textId="77777777" w:rsidR="00206BFA" w:rsidRDefault="00206BFA" w:rsidP="00B5060C">
            <w:pPr>
              <w:rPr>
                <w:rtl/>
              </w:rPr>
            </w:pPr>
          </w:p>
        </w:tc>
        <w:tc>
          <w:tcPr>
            <w:tcW w:w="1581" w:type="dxa"/>
            <w:tcBorders>
              <w:bottom w:val="single" w:sz="4" w:space="0" w:color="auto"/>
            </w:tcBorders>
          </w:tcPr>
          <w:p w14:paraId="23BAD58E" w14:textId="77777777" w:rsidR="00206BFA" w:rsidRDefault="00206BFA" w:rsidP="00B5060C">
            <w:pPr>
              <w:rPr>
                <w:rtl/>
              </w:rPr>
            </w:pPr>
          </w:p>
        </w:tc>
      </w:tr>
      <w:tr w:rsidR="00206BFA" w14:paraId="68F4789B" w14:textId="77777777" w:rsidTr="00206BFA">
        <w:tc>
          <w:tcPr>
            <w:tcW w:w="1000" w:type="dxa"/>
            <w:tcBorders>
              <w:top w:val="single" w:sz="4" w:space="0" w:color="auto"/>
              <w:bottom w:val="single" w:sz="4" w:space="0" w:color="auto"/>
            </w:tcBorders>
          </w:tcPr>
          <w:p w14:paraId="6C1F8683" w14:textId="229F76E8" w:rsidR="00206BFA" w:rsidRDefault="00206BFA" w:rsidP="00206BFA">
            <w:pPr>
              <w:jc w:val="center"/>
              <w:rPr>
                <w:rtl/>
              </w:rPr>
            </w:pPr>
            <w:r w:rsidRPr="00BF3391">
              <w:rPr>
                <w:rFonts w:hint="cs"/>
                <w:rtl/>
              </w:rPr>
              <w:t>3.2.8.3.</w:t>
            </w:r>
            <w:r>
              <w:rPr>
                <w:rFonts w:hint="cs"/>
                <w:rtl/>
              </w:rPr>
              <w:t>2</w:t>
            </w:r>
          </w:p>
        </w:tc>
        <w:tc>
          <w:tcPr>
            <w:tcW w:w="3778" w:type="dxa"/>
            <w:tcBorders>
              <w:top w:val="single" w:sz="4" w:space="0" w:color="auto"/>
              <w:bottom w:val="single" w:sz="4" w:space="0" w:color="auto"/>
            </w:tcBorders>
          </w:tcPr>
          <w:p w14:paraId="10784CF3" w14:textId="77777777" w:rsidR="00206BFA" w:rsidRDefault="00206BFA" w:rsidP="00206BFA">
            <w:pPr>
              <w:rPr>
                <w:rtl/>
              </w:rPr>
            </w:pPr>
          </w:p>
        </w:tc>
        <w:tc>
          <w:tcPr>
            <w:tcW w:w="1582" w:type="dxa"/>
            <w:tcBorders>
              <w:top w:val="single" w:sz="4" w:space="0" w:color="auto"/>
              <w:bottom w:val="single" w:sz="4" w:space="0" w:color="auto"/>
            </w:tcBorders>
          </w:tcPr>
          <w:p w14:paraId="722CB568" w14:textId="77777777" w:rsidR="00206BFA" w:rsidRDefault="00206BFA" w:rsidP="00206BFA">
            <w:pPr>
              <w:rPr>
                <w:rtl/>
              </w:rPr>
            </w:pPr>
          </w:p>
        </w:tc>
        <w:tc>
          <w:tcPr>
            <w:tcW w:w="1582" w:type="dxa"/>
            <w:tcBorders>
              <w:top w:val="single" w:sz="4" w:space="0" w:color="auto"/>
              <w:bottom w:val="single" w:sz="4" w:space="0" w:color="auto"/>
            </w:tcBorders>
          </w:tcPr>
          <w:p w14:paraId="38383A49" w14:textId="77777777" w:rsidR="00206BFA" w:rsidRDefault="00206BFA" w:rsidP="00206BFA">
            <w:pPr>
              <w:rPr>
                <w:rtl/>
              </w:rPr>
            </w:pPr>
          </w:p>
        </w:tc>
        <w:tc>
          <w:tcPr>
            <w:tcW w:w="1581" w:type="dxa"/>
            <w:tcBorders>
              <w:top w:val="single" w:sz="4" w:space="0" w:color="auto"/>
              <w:bottom w:val="single" w:sz="4" w:space="0" w:color="auto"/>
            </w:tcBorders>
          </w:tcPr>
          <w:p w14:paraId="6020E4C0" w14:textId="77777777" w:rsidR="00206BFA" w:rsidRDefault="00206BFA" w:rsidP="00206BFA">
            <w:pPr>
              <w:rPr>
                <w:rtl/>
              </w:rPr>
            </w:pPr>
          </w:p>
        </w:tc>
      </w:tr>
      <w:tr w:rsidR="00206BFA" w14:paraId="217E4C58" w14:textId="77777777" w:rsidTr="00206BFA">
        <w:tc>
          <w:tcPr>
            <w:tcW w:w="1000" w:type="dxa"/>
            <w:tcBorders>
              <w:top w:val="single" w:sz="4" w:space="0" w:color="auto"/>
              <w:bottom w:val="single" w:sz="4" w:space="0" w:color="auto"/>
            </w:tcBorders>
          </w:tcPr>
          <w:p w14:paraId="05C3D0DE" w14:textId="17189DB7" w:rsidR="00206BFA" w:rsidRDefault="00206BFA" w:rsidP="00206BFA">
            <w:pPr>
              <w:jc w:val="center"/>
              <w:rPr>
                <w:rtl/>
              </w:rPr>
            </w:pPr>
            <w:r w:rsidRPr="00BF3391">
              <w:rPr>
                <w:rFonts w:hint="cs"/>
                <w:rtl/>
              </w:rPr>
              <w:t>3.2.8.3.</w:t>
            </w:r>
            <w:r>
              <w:rPr>
                <w:rFonts w:hint="cs"/>
                <w:rtl/>
              </w:rPr>
              <w:t>3</w:t>
            </w:r>
          </w:p>
        </w:tc>
        <w:tc>
          <w:tcPr>
            <w:tcW w:w="3778" w:type="dxa"/>
            <w:tcBorders>
              <w:top w:val="single" w:sz="4" w:space="0" w:color="auto"/>
              <w:bottom w:val="single" w:sz="4" w:space="0" w:color="auto"/>
            </w:tcBorders>
          </w:tcPr>
          <w:p w14:paraId="4430801B" w14:textId="77777777" w:rsidR="00206BFA" w:rsidRDefault="00206BFA" w:rsidP="00206BFA">
            <w:pPr>
              <w:rPr>
                <w:rtl/>
              </w:rPr>
            </w:pPr>
          </w:p>
        </w:tc>
        <w:tc>
          <w:tcPr>
            <w:tcW w:w="1582" w:type="dxa"/>
            <w:tcBorders>
              <w:top w:val="single" w:sz="4" w:space="0" w:color="auto"/>
              <w:bottom w:val="single" w:sz="4" w:space="0" w:color="auto"/>
            </w:tcBorders>
          </w:tcPr>
          <w:p w14:paraId="13AF7323" w14:textId="77777777" w:rsidR="00206BFA" w:rsidRDefault="00206BFA" w:rsidP="00206BFA">
            <w:pPr>
              <w:rPr>
                <w:rtl/>
              </w:rPr>
            </w:pPr>
          </w:p>
        </w:tc>
        <w:tc>
          <w:tcPr>
            <w:tcW w:w="1582" w:type="dxa"/>
            <w:tcBorders>
              <w:top w:val="single" w:sz="4" w:space="0" w:color="auto"/>
              <w:bottom w:val="single" w:sz="4" w:space="0" w:color="auto"/>
            </w:tcBorders>
          </w:tcPr>
          <w:p w14:paraId="4CE0CBB3" w14:textId="77777777" w:rsidR="00206BFA" w:rsidRDefault="00206BFA" w:rsidP="00206BFA">
            <w:pPr>
              <w:rPr>
                <w:rtl/>
              </w:rPr>
            </w:pPr>
          </w:p>
        </w:tc>
        <w:tc>
          <w:tcPr>
            <w:tcW w:w="1581" w:type="dxa"/>
            <w:tcBorders>
              <w:top w:val="single" w:sz="4" w:space="0" w:color="auto"/>
              <w:bottom w:val="single" w:sz="4" w:space="0" w:color="auto"/>
            </w:tcBorders>
          </w:tcPr>
          <w:p w14:paraId="66F35E87" w14:textId="77777777" w:rsidR="00206BFA" w:rsidRDefault="00206BFA" w:rsidP="00206BFA">
            <w:pPr>
              <w:rPr>
                <w:rtl/>
              </w:rPr>
            </w:pPr>
          </w:p>
        </w:tc>
      </w:tr>
      <w:tr w:rsidR="00206BFA" w14:paraId="364B4C4E" w14:textId="77777777" w:rsidTr="00206BFA">
        <w:tc>
          <w:tcPr>
            <w:tcW w:w="1000" w:type="dxa"/>
            <w:tcBorders>
              <w:top w:val="single" w:sz="4" w:space="0" w:color="auto"/>
              <w:bottom w:val="single" w:sz="4" w:space="0" w:color="auto"/>
            </w:tcBorders>
          </w:tcPr>
          <w:p w14:paraId="054383A5" w14:textId="46C5AE64" w:rsidR="00206BFA" w:rsidRDefault="00206BFA" w:rsidP="00206BFA">
            <w:pPr>
              <w:jc w:val="center"/>
              <w:rPr>
                <w:rtl/>
              </w:rPr>
            </w:pPr>
            <w:r w:rsidRPr="00BF3391">
              <w:rPr>
                <w:rFonts w:hint="cs"/>
                <w:rtl/>
              </w:rPr>
              <w:t>3.2.8.3.</w:t>
            </w:r>
            <w:r>
              <w:rPr>
                <w:rFonts w:hint="cs"/>
                <w:rtl/>
              </w:rPr>
              <w:t>4</w:t>
            </w:r>
          </w:p>
        </w:tc>
        <w:tc>
          <w:tcPr>
            <w:tcW w:w="3778" w:type="dxa"/>
            <w:tcBorders>
              <w:top w:val="single" w:sz="4" w:space="0" w:color="auto"/>
              <w:bottom w:val="single" w:sz="4" w:space="0" w:color="auto"/>
            </w:tcBorders>
          </w:tcPr>
          <w:p w14:paraId="0A1E02D9" w14:textId="77777777" w:rsidR="00206BFA" w:rsidRDefault="00206BFA" w:rsidP="00206BFA">
            <w:pPr>
              <w:rPr>
                <w:rtl/>
              </w:rPr>
            </w:pPr>
          </w:p>
        </w:tc>
        <w:tc>
          <w:tcPr>
            <w:tcW w:w="1582" w:type="dxa"/>
            <w:tcBorders>
              <w:top w:val="single" w:sz="4" w:space="0" w:color="auto"/>
              <w:bottom w:val="single" w:sz="4" w:space="0" w:color="auto"/>
            </w:tcBorders>
          </w:tcPr>
          <w:p w14:paraId="3C5FF142" w14:textId="77777777" w:rsidR="00206BFA" w:rsidRDefault="00206BFA" w:rsidP="00206BFA">
            <w:pPr>
              <w:rPr>
                <w:rtl/>
              </w:rPr>
            </w:pPr>
          </w:p>
        </w:tc>
        <w:tc>
          <w:tcPr>
            <w:tcW w:w="1582" w:type="dxa"/>
            <w:tcBorders>
              <w:top w:val="single" w:sz="4" w:space="0" w:color="auto"/>
              <w:bottom w:val="single" w:sz="4" w:space="0" w:color="auto"/>
            </w:tcBorders>
          </w:tcPr>
          <w:p w14:paraId="47B7542E" w14:textId="77777777" w:rsidR="00206BFA" w:rsidRDefault="00206BFA" w:rsidP="00206BFA">
            <w:pPr>
              <w:rPr>
                <w:rtl/>
              </w:rPr>
            </w:pPr>
          </w:p>
        </w:tc>
        <w:tc>
          <w:tcPr>
            <w:tcW w:w="1581" w:type="dxa"/>
            <w:tcBorders>
              <w:top w:val="single" w:sz="4" w:space="0" w:color="auto"/>
              <w:bottom w:val="single" w:sz="4" w:space="0" w:color="auto"/>
            </w:tcBorders>
          </w:tcPr>
          <w:p w14:paraId="5F25556E" w14:textId="77777777" w:rsidR="00206BFA" w:rsidRDefault="00206BFA" w:rsidP="00206BFA">
            <w:pPr>
              <w:rPr>
                <w:rtl/>
              </w:rPr>
            </w:pPr>
          </w:p>
        </w:tc>
      </w:tr>
      <w:tr w:rsidR="00206BFA" w14:paraId="1E026A70" w14:textId="77777777" w:rsidTr="00206BFA">
        <w:tc>
          <w:tcPr>
            <w:tcW w:w="1000" w:type="dxa"/>
            <w:tcBorders>
              <w:top w:val="single" w:sz="4" w:space="0" w:color="auto"/>
            </w:tcBorders>
          </w:tcPr>
          <w:p w14:paraId="01BB2308" w14:textId="1CAC7635" w:rsidR="00206BFA" w:rsidRDefault="00206BFA" w:rsidP="00206BFA">
            <w:pPr>
              <w:jc w:val="center"/>
              <w:rPr>
                <w:rtl/>
              </w:rPr>
            </w:pPr>
            <w:r w:rsidRPr="00BF3391">
              <w:rPr>
                <w:rFonts w:hint="cs"/>
                <w:rtl/>
              </w:rPr>
              <w:t>3.2.8.3.</w:t>
            </w:r>
            <w:r>
              <w:rPr>
                <w:rFonts w:hint="cs"/>
                <w:rtl/>
              </w:rPr>
              <w:t>5</w:t>
            </w:r>
          </w:p>
        </w:tc>
        <w:tc>
          <w:tcPr>
            <w:tcW w:w="3778" w:type="dxa"/>
            <w:tcBorders>
              <w:top w:val="single" w:sz="4" w:space="0" w:color="auto"/>
            </w:tcBorders>
          </w:tcPr>
          <w:p w14:paraId="033BA375" w14:textId="77777777" w:rsidR="00206BFA" w:rsidRDefault="00206BFA" w:rsidP="00206BFA">
            <w:pPr>
              <w:rPr>
                <w:rtl/>
              </w:rPr>
            </w:pPr>
          </w:p>
        </w:tc>
        <w:tc>
          <w:tcPr>
            <w:tcW w:w="1582" w:type="dxa"/>
            <w:tcBorders>
              <w:top w:val="single" w:sz="4" w:space="0" w:color="auto"/>
            </w:tcBorders>
          </w:tcPr>
          <w:p w14:paraId="21FA5FCD" w14:textId="77777777" w:rsidR="00206BFA" w:rsidRDefault="00206BFA" w:rsidP="00206BFA">
            <w:pPr>
              <w:rPr>
                <w:rtl/>
              </w:rPr>
            </w:pPr>
          </w:p>
        </w:tc>
        <w:tc>
          <w:tcPr>
            <w:tcW w:w="1582" w:type="dxa"/>
            <w:tcBorders>
              <w:top w:val="single" w:sz="4" w:space="0" w:color="auto"/>
            </w:tcBorders>
          </w:tcPr>
          <w:p w14:paraId="1D3A10F7" w14:textId="77777777" w:rsidR="00206BFA" w:rsidRDefault="00206BFA" w:rsidP="00206BFA">
            <w:pPr>
              <w:rPr>
                <w:rtl/>
              </w:rPr>
            </w:pPr>
          </w:p>
        </w:tc>
        <w:tc>
          <w:tcPr>
            <w:tcW w:w="1581" w:type="dxa"/>
            <w:tcBorders>
              <w:top w:val="single" w:sz="4" w:space="0" w:color="auto"/>
            </w:tcBorders>
          </w:tcPr>
          <w:p w14:paraId="57A9893A" w14:textId="77777777" w:rsidR="00206BFA" w:rsidRDefault="00206BFA" w:rsidP="00206BFA">
            <w:pPr>
              <w:rPr>
                <w:rtl/>
              </w:rPr>
            </w:pPr>
          </w:p>
        </w:tc>
      </w:tr>
    </w:tbl>
    <w:p w14:paraId="5DBA0189" w14:textId="77777777" w:rsidR="00206BFA" w:rsidRDefault="00206BFA" w:rsidP="00206BFA">
      <w:pPr>
        <w:ind w:left="720"/>
        <w:rPr>
          <w:rtl/>
        </w:rPr>
      </w:pPr>
    </w:p>
    <w:p w14:paraId="43D9BD1C" w14:textId="77777777" w:rsidR="00206BFA" w:rsidRPr="004261A6" w:rsidRDefault="00206BFA" w:rsidP="00206BFA">
      <w:pPr>
        <w:ind w:left="720"/>
        <w:rPr>
          <w:b/>
          <w:bCs/>
          <w:rtl/>
        </w:rPr>
      </w:pPr>
      <w:r w:rsidRPr="004261A6">
        <w:rPr>
          <w:rFonts w:hint="cs"/>
          <w:b/>
          <w:bCs/>
          <w:rtl/>
        </w:rPr>
        <w:t>מקרא:</w:t>
      </w:r>
    </w:p>
    <w:p w14:paraId="1338BAEF" w14:textId="77777777" w:rsidR="00206BFA" w:rsidRDefault="00206BFA" w:rsidP="00533817">
      <w:pPr>
        <w:pStyle w:val="af0"/>
        <w:numPr>
          <w:ilvl w:val="0"/>
          <w:numId w:val="403"/>
        </w:numPr>
        <w:ind w:left="1077" w:hanging="357"/>
      </w:pPr>
      <w:r>
        <w:rPr>
          <w:rFonts w:hint="cs"/>
          <w:rtl/>
        </w:rPr>
        <w:t>בטור "</w:t>
      </w:r>
      <w:r>
        <w:rPr>
          <w:rFonts w:hint="cs"/>
        </w:rPr>
        <w:t>A</w:t>
      </w:r>
      <w:r>
        <w:rPr>
          <w:rFonts w:hint="cs"/>
          <w:rtl/>
        </w:rPr>
        <w:t>" בטבלה ("תיאור מפורט") יש לפרט את סוג הרישוי / תוכנת המדף.</w:t>
      </w:r>
    </w:p>
    <w:p w14:paraId="02681B8D" w14:textId="77777777" w:rsidR="00206BFA" w:rsidRDefault="00206BFA" w:rsidP="00533817">
      <w:pPr>
        <w:pStyle w:val="af0"/>
        <w:numPr>
          <w:ilvl w:val="0"/>
          <w:numId w:val="403"/>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6EF59097" w14:textId="77777777" w:rsidR="00206BFA" w:rsidRDefault="00206BFA" w:rsidP="00533817">
      <w:pPr>
        <w:pStyle w:val="af0"/>
        <w:numPr>
          <w:ilvl w:val="0"/>
          <w:numId w:val="403"/>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B8DCAE" w14:textId="77777777" w:rsidR="00206BFA" w:rsidRDefault="00206BFA" w:rsidP="00533817">
      <w:pPr>
        <w:pStyle w:val="af0"/>
        <w:numPr>
          <w:ilvl w:val="0"/>
          <w:numId w:val="403"/>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17F6D84E" w14:textId="46F4B6CE" w:rsidR="00206BFA" w:rsidRDefault="00206BFA" w:rsidP="00533817">
      <w:pPr>
        <w:pStyle w:val="af0"/>
        <w:numPr>
          <w:ilvl w:val="0"/>
          <w:numId w:val="277"/>
        </w:numPr>
        <w:ind w:left="1434" w:hanging="357"/>
      </w:pPr>
      <w:r>
        <w:rPr>
          <w:rFonts w:hint="cs"/>
          <w:rtl/>
        </w:rPr>
        <w:t>עבור רישוי על פי יחידה יש לפרט את כמות היחידות שבבסיס התמחור (לדוגמה אם יחידת התמחור היא לפי משתמשים, יש לפרט את מספר המשתמשים הנכלל בתמחור וכדו').</w:t>
      </w:r>
    </w:p>
    <w:p w14:paraId="73D4DAAF" w14:textId="77777777" w:rsidR="00206BFA" w:rsidRDefault="00206BF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205FC50F" w14:textId="77777777" w:rsidR="008979D2" w:rsidRPr="00206BFA" w:rsidRDefault="008979D2" w:rsidP="003A2E8B">
      <w:pPr>
        <w:rPr>
          <w:rtl/>
        </w:rPr>
      </w:pPr>
    </w:p>
    <w:p w14:paraId="53666836" w14:textId="77777777" w:rsidR="009958EC" w:rsidRDefault="009958EC" w:rsidP="00AF6DF5">
      <w:pPr>
        <w:ind w:left="576"/>
        <w:jc w:val="left"/>
        <w:rPr>
          <w:rtl/>
        </w:rPr>
      </w:pPr>
      <w:r>
        <w:rPr>
          <w:rtl/>
        </w:rPr>
        <w:br w:type="page"/>
      </w:r>
    </w:p>
    <w:p w14:paraId="3F80E335" w14:textId="77777777" w:rsidR="009958EC" w:rsidRDefault="009958EC" w:rsidP="009958EC">
      <w:pPr>
        <w:pStyle w:val="12"/>
        <w:keepNext w:val="0"/>
        <w:numPr>
          <w:ilvl w:val="0"/>
          <w:numId w:val="40"/>
        </w:numPr>
        <w:rPr>
          <w:rtl/>
        </w:rPr>
      </w:pPr>
      <w:bookmarkStart w:id="2159" w:name="_Toc123158666"/>
      <w:bookmarkStart w:id="2160" w:name="_Toc125022412"/>
      <w:bookmarkStart w:id="2161" w:name="_Toc125577015"/>
      <w:bookmarkStart w:id="2162" w:name="_Toc126703212"/>
      <w:bookmarkStart w:id="2163" w:name="_Toc126791959"/>
      <w:bookmarkStart w:id="2164" w:name="_Toc128590252"/>
      <w:bookmarkStart w:id="2165" w:name="_Toc130932460"/>
      <w:bookmarkStart w:id="2166" w:name="_Toc130932736"/>
      <w:bookmarkStart w:id="2167" w:name="_Toc137492171"/>
      <w:bookmarkEnd w:id="2159"/>
      <w:bookmarkEnd w:id="2160"/>
      <w:bookmarkEnd w:id="2161"/>
      <w:bookmarkEnd w:id="2162"/>
      <w:bookmarkEnd w:id="2163"/>
      <w:bookmarkEnd w:id="2164"/>
      <w:bookmarkEnd w:id="2165"/>
      <w:bookmarkEnd w:id="2166"/>
      <w:r>
        <w:rPr>
          <w:rFonts w:hint="cs"/>
          <w:rtl/>
        </w:rPr>
        <w:t>מימוש</w:t>
      </w:r>
      <w:bookmarkEnd w:id="2167"/>
    </w:p>
    <w:p w14:paraId="4E992D90" w14:textId="4D7BEE28" w:rsidR="009958EC" w:rsidRDefault="009958EC" w:rsidP="009958EC">
      <w:pPr>
        <w:pStyle w:val="22"/>
        <w:keepNext w:val="0"/>
        <w:rPr>
          <w:rtl/>
        </w:rPr>
      </w:pPr>
      <w:bookmarkStart w:id="2168" w:name="_Toc137492172"/>
      <w:r w:rsidRPr="009958EC">
        <w:rPr>
          <w:rtl/>
        </w:rPr>
        <w:t xml:space="preserve">כללי </w:t>
      </w:r>
      <w:r w:rsidR="003F3D9C">
        <w:rPr>
          <w:rtl/>
        </w:rPr>
        <w:t>–</w:t>
      </w:r>
      <w:r w:rsidRPr="009958EC">
        <w:rPr>
          <w:rtl/>
        </w:rPr>
        <w:t xml:space="preserve"> הבהקים</w:t>
      </w:r>
      <w:r w:rsidR="00366413">
        <w:rPr>
          <w:rFonts w:hint="cs"/>
          <w:rtl/>
        </w:rPr>
        <w:t xml:space="preserve"> (</w:t>
      </w:r>
      <w:r w:rsidR="00366413">
        <w:rPr>
          <w:rFonts w:hint="cs"/>
        </w:rPr>
        <w:t>I</w:t>
      </w:r>
      <w:r w:rsidR="00366413">
        <w:rPr>
          <w:rFonts w:hint="cs"/>
          <w:rtl/>
        </w:rPr>
        <w:t>)</w:t>
      </w:r>
      <w:bookmarkEnd w:id="2168"/>
    </w:p>
    <w:p w14:paraId="6575C7D3" w14:textId="77777777" w:rsidR="00366413" w:rsidRDefault="00366413" w:rsidP="00366413">
      <w:pPr>
        <w:pStyle w:val="32"/>
        <w:keepNext w:val="0"/>
        <w:rPr>
          <w:rtl/>
        </w:rPr>
      </w:pPr>
      <w:bookmarkStart w:id="2169" w:name="_Toc137492173"/>
      <w:r>
        <w:rPr>
          <w:rFonts w:hint="cs"/>
          <w:rtl/>
        </w:rPr>
        <w:t>עיקרון מנחה (</w:t>
      </w:r>
      <w:r>
        <w:rPr>
          <w:rFonts w:hint="cs"/>
        </w:rPr>
        <w:t>I</w:t>
      </w:r>
      <w:r>
        <w:rPr>
          <w:rFonts w:hint="cs"/>
          <w:rtl/>
        </w:rPr>
        <w:t>)</w:t>
      </w:r>
      <w:bookmarkEnd w:id="2169"/>
    </w:p>
    <w:p w14:paraId="727FD3AC" w14:textId="77777777" w:rsidR="00E93167" w:rsidRDefault="00E93167" w:rsidP="00E93167">
      <w:pPr>
        <w:ind w:left="720"/>
        <w:rPr>
          <w:rtl/>
        </w:rPr>
      </w:pPr>
      <w:r>
        <w:rPr>
          <w:rtl/>
        </w:rPr>
        <w:t xml:space="preserve">המכרז עוסק </w:t>
      </w:r>
      <w:r>
        <w:rPr>
          <w:rFonts w:hint="cs"/>
          <w:rtl/>
        </w:rPr>
        <w:t>בשדרוג טכנולוגי</w:t>
      </w:r>
      <w:r w:rsidR="00CF1087">
        <w:rPr>
          <w:rFonts w:hint="cs"/>
          <w:rtl/>
        </w:rPr>
        <w:t xml:space="preserve"> ואפליקטיבי</w:t>
      </w:r>
      <w:r>
        <w:rPr>
          <w:rtl/>
        </w:rPr>
        <w:t>, התקנה, הטמעה, תפעול ותחזוקה בשיטת מיקור חוץ (</w:t>
      </w:r>
      <w:r>
        <w:t>Outsourcing</w:t>
      </w:r>
      <w:r>
        <w:rPr>
          <w:rtl/>
        </w:rPr>
        <w:t xml:space="preserve">) של מערכת המחשוב המרכזית החדשה עבור </w:t>
      </w:r>
      <w:r w:rsidR="00CF1087" w:rsidRPr="00CF1087">
        <w:rPr>
          <w:rtl/>
        </w:rPr>
        <w:t>מנהל תוכניות סיוע בדיור</w:t>
      </w:r>
      <w:r>
        <w:rPr>
          <w:rtl/>
        </w:rPr>
        <w:t>.</w:t>
      </w:r>
    </w:p>
    <w:p w14:paraId="2CE86E83" w14:textId="77777777" w:rsidR="00E93167" w:rsidRDefault="00E93167" w:rsidP="00E93167">
      <w:pPr>
        <w:ind w:left="720"/>
        <w:rPr>
          <w:rtl/>
        </w:rPr>
      </w:pPr>
      <w:r>
        <w:rPr>
          <w:rtl/>
        </w:rPr>
        <w:t xml:space="preserve">במקביל </w:t>
      </w:r>
      <w:r w:rsidR="00CF1087">
        <w:rPr>
          <w:rFonts w:hint="cs"/>
          <w:rtl/>
        </w:rPr>
        <w:t>לשדרוג הטכנולוגי</w:t>
      </w:r>
      <w:r w:rsidR="00CF1087">
        <w:rPr>
          <w:rtl/>
        </w:rPr>
        <w:t xml:space="preserve"> </w:t>
      </w:r>
      <w:r w:rsidR="00CF1087">
        <w:rPr>
          <w:rFonts w:hint="cs"/>
          <w:rtl/>
        </w:rPr>
        <w:t xml:space="preserve">והאפליקטיבי </w:t>
      </w:r>
      <w:r w:rsidR="00AD268F">
        <w:rPr>
          <w:rFonts w:hint="cs"/>
          <w:rtl/>
        </w:rPr>
        <w:t>של המערכות הקיימות וקונסולידציה שלהם לכדי המערכת החדשה</w:t>
      </w:r>
      <w:r>
        <w:rPr>
          <w:rtl/>
        </w:rPr>
        <w:t>, יידרש הספק הזוכה, לאחר תקופת חפיפה, לספק שירותי תפעול ותחזוקה בשיטת מיקור חוץ (</w:t>
      </w:r>
      <w:r>
        <w:t>Outsourcing</w:t>
      </w:r>
      <w:r>
        <w:rPr>
          <w:rtl/>
        </w:rPr>
        <w:t xml:space="preserve">) למערכות הקיימות של </w:t>
      </w:r>
      <w:r w:rsidR="00AD268F" w:rsidRPr="00387215">
        <w:rPr>
          <w:rtl/>
        </w:rPr>
        <w:t>מנהל תוכניות סיוע בדיור</w:t>
      </w:r>
      <w:r>
        <w:rPr>
          <w:rtl/>
        </w:rPr>
        <w:t>, וזאת עד לסיום תקופת הדו-קיום.</w:t>
      </w:r>
    </w:p>
    <w:p w14:paraId="6BE46956" w14:textId="1BECB402" w:rsidR="00366413" w:rsidRDefault="001B6607" w:rsidP="00387215">
      <w:pPr>
        <w:ind w:left="720"/>
        <w:rPr>
          <w:rtl/>
        </w:rPr>
      </w:pPr>
      <w:r>
        <w:rPr>
          <w:rFonts w:hint="cs"/>
          <w:rtl/>
        </w:rPr>
        <w:t xml:space="preserve">עיקרון מנחה מרכזי של </w:t>
      </w:r>
      <w:r w:rsidR="00AD268F">
        <w:rPr>
          <w:rFonts w:hint="cs"/>
          <w:rtl/>
        </w:rPr>
        <w:t>המשרד</w:t>
      </w:r>
      <w:r w:rsidR="00E93167">
        <w:rPr>
          <w:rtl/>
        </w:rPr>
        <w:t xml:space="preserve"> ב</w:t>
      </w:r>
      <w:r>
        <w:rPr>
          <w:rFonts w:hint="cs"/>
          <w:rtl/>
        </w:rPr>
        <w:t>תהליך ה</w:t>
      </w:r>
      <w:r w:rsidR="008848F2">
        <w:rPr>
          <w:rFonts w:hint="cs"/>
          <w:rtl/>
        </w:rPr>
        <w:t>שדרוג הטכנולוגי והאפליקטיבי</w:t>
      </w:r>
      <w:r w:rsidR="008848F2">
        <w:rPr>
          <w:rtl/>
        </w:rPr>
        <w:t xml:space="preserve"> </w:t>
      </w:r>
      <w:r w:rsidR="008848F2">
        <w:rPr>
          <w:rFonts w:hint="cs"/>
          <w:rtl/>
        </w:rPr>
        <w:t xml:space="preserve">של המערכות הקיימות והקונסולידציה שלהם לכדי מערכת מרכזית אחת </w:t>
      </w:r>
      <w:r w:rsidR="00E93167">
        <w:rPr>
          <w:rtl/>
        </w:rPr>
        <w:t>ה</w:t>
      </w:r>
      <w:r w:rsidR="00726053">
        <w:rPr>
          <w:rFonts w:hint="cs"/>
          <w:rtl/>
        </w:rPr>
        <w:t xml:space="preserve">וא </w:t>
      </w:r>
      <w:r w:rsidR="00E93167">
        <w:rPr>
          <w:rtl/>
        </w:rPr>
        <w:t>הבטחת רציפות השירות והפחתת סיכונים</w:t>
      </w:r>
      <w:r w:rsidR="00726053">
        <w:rPr>
          <w:rFonts w:hint="cs"/>
          <w:rtl/>
        </w:rPr>
        <w:t xml:space="preserve"> לאור הקריטיות של המערכת באמצעותה מוענק הסיוע לזכאים</w:t>
      </w:r>
      <w:r w:rsidR="00E93167">
        <w:rPr>
          <w:rtl/>
        </w:rPr>
        <w:t xml:space="preserve">. לאור זאת, </w:t>
      </w:r>
      <w:r w:rsidR="00726053">
        <w:rPr>
          <w:rFonts w:hint="cs"/>
          <w:rtl/>
        </w:rPr>
        <w:t xml:space="preserve">המשרד </w:t>
      </w:r>
      <w:r w:rsidR="00735A1F">
        <w:rPr>
          <w:rFonts w:hint="cs"/>
          <w:rtl/>
        </w:rPr>
        <w:t xml:space="preserve">מתכנן שדרוג הדרגתי כמפורט בסעיף </w:t>
      </w:r>
      <w:r w:rsidR="00233650">
        <w:rPr>
          <w:rtl/>
        </w:rPr>
        <w:fldChar w:fldCharType="begin"/>
      </w:r>
      <w:r w:rsidR="00233650">
        <w:rPr>
          <w:rtl/>
        </w:rPr>
        <w:instrText xml:space="preserve"> </w:instrText>
      </w:r>
      <w:r w:rsidR="00233650">
        <w:rPr>
          <w:rFonts w:hint="cs"/>
        </w:rPr>
        <w:instrText>REF</w:instrText>
      </w:r>
      <w:r w:rsidR="00233650">
        <w:rPr>
          <w:rFonts w:hint="cs"/>
          <w:rtl/>
        </w:rPr>
        <w:instrText xml:space="preserve"> _</w:instrText>
      </w:r>
      <w:r w:rsidR="00233650">
        <w:rPr>
          <w:rFonts w:hint="cs"/>
        </w:rPr>
        <w:instrText>Ref122947842 \r \h</w:instrText>
      </w:r>
      <w:r w:rsidR="00233650">
        <w:rPr>
          <w:rtl/>
        </w:rPr>
        <w:instrText xml:space="preserve"> </w:instrText>
      </w:r>
      <w:r w:rsidR="00233650">
        <w:rPr>
          <w:rtl/>
        </w:rPr>
      </w:r>
      <w:r w:rsidR="00233650">
        <w:rPr>
          <w:rtl/>
        </w:rPr>
        <w:fldChar w:fldCharType="separate"/>
      </w:r>
      <w:r w:rsidR="002F7331">
        <w:rPr>
          <w:rtl/>
        </w:rPr>
        <w:t>‏2.0</w:t>
      </w:r>
      <w:r w:rsidR="00233650">
        <w:rPr>
          <w:rtl/>
        </w:rPr>
        <w:fldChar w:fldCharType="end"/>
      </w:r>
      <w:r w:rsidR="00E93167">
        <w:rPr>
          <w:rtl/>
        </w:rPr>
        <w:t xml:space="preserve"> </w:t>
      </w:r>
      <w:r w:rsidR="00233650">
        <w:rPr>
          <w:rFonts w:hint="cs"/>
          <w:rtl/>
        </w:rPr>
        <w:t>לעיל</w:t>
      </w:r>
      <w:r w:rsidR="00EC2E43">
        <w:rPr>
          <w:rFonts w:hint="cs"/>
          <w:rtl/>
        </w:rPr>
        <w:t xml:space="preserve"> כאשר תבוצע </w:t>
      </w:r>
      <w:r w:rsidR="00E93167">
        <w:rPr>
          <w:rtl/>
        </w:rPr>
        <w:t>פריסה מדורגת של המערכת החדשה במקביל להפעלת המערכות הקיימת</w:t>
      </w:r>
      <w:r w:rsidR="007D5813">
        <w:rPr>
          <w:rFonts w:hint="cs"/>
          <w:rtl/>
        </w:rPr>
        <w:t>. בתקופה זו (</w:t>
      </w:r>
      <w:r w:rsidR="00E93167">
        <w:rPr>
          <w:rtl/>
        </w:rPr>
        <w:t>תקופת הדו-קיום</w:t>
      </w:r>
      <w:r w:rsidR="007D5813">
        <w:rPr>
          <w:rFonts w:hint="cs"/>
          <w:rtl/>
        </w:rPr>
        <w:t>)</w:t>
      </w:r>
      <w:r w:rsidR="00E93167">
        <w:rPr>
          <w:rtl/>
        </w:rPr>
        <w:t xml:space="preserve">, חלק מהשירותים יינתנו באמצעות המערכת החדשה וחלק מהשירותים יינתנו באמצעות המערכות הקיימת. במהלך כל תקופת הדו-קיום </w:t>
      </w:r>
      <w:r w:rsidR="00A81D3A">
        <w:rPr>
          <w:rFonts w:hint="cs"/>
          <w:rtl/>
        </w:rPr>
        <w:t xml:space="preserve">יפעלו המערכות הקיימות והמערכת החדשה מעל אותה תשתית נתונים </w:t>
      </w:r>
      <w:r w:rsidR="00F53FC6">
        <w:rPr>
          <w:rFonts w:hint="cs"/>
          <w:rtl/>
        </w:rPr>
        <w:t xml:space="preserve">באופן שיקיים </w:t>
      </w:r>
      <w:r w:rsidR="006A7973">
        <w:rPr>
          <w:rFonts w:hint="cs"/>
          <w:rtl/>
        </w:rPr>
        <w:t>סנכרון</w:t>
      </w:r>
      <w:r w:rsidR="00F53FC6">
        <w:rPr>
          <w:rFonts w:hint="cs"/>
          <w:rtl/>
        </w:rPr>
        <w:t xml:space="preserve"> מלא בין המערכות ותמונה </w:t>
      </w:r>
      <w:r w:rsidR="008C41F2">
        <w:rPr>
          <w:rFonts w:hint="cs"/>
          <w:rtl/>
        </w:rPr>
        <w:t>ארגונית</w:t>
      </w:r>
      <w:r w:rsidR="00F53FC6">
        <w:rPr>
          <w:rFonts w:hint="cs"/>
          <w:rtl/>
        </w:rPr>
        <w:t xml:space="preserve"> אחת.</w:t>
      </w:r>
    </w:p>
    <w:p w14:paraId="34A9E89A" w14:textId="697F98A0" w:rsidR="00366413" w:rsidRDefault="00B87A26" w:rsidP="00387215">
      <w:pPr>
        <w:ind w:left="720"/>
        <w:rPr>
          <w:rtl/>
        </w:rPr>
      </w:pPr>
      <w:r>
        <w:rPr>
          <w:noProof/>
        </w:rPr>
        <w:drawing>
          <wp:inline distT="0" distB="0" distL="0" distR="0" wp14:anchorId="2F632BFA" wp14:editId="216E0DFF">
            <wp:extent cx="6098868" cy="352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8868" cy="3528000"/>
                    </a:xfrm>
                    <a:prstGeom prst="rect">
                      <a:avLst/>
                    </a:prstGeom>
                    <a:noFill/>
                  </pic:spPr>
                </pic:pic>
              </a:graphicData>
            </a:graphic>
          </wp:inline>
        </w:drawing>
      </w:r>
    </w:p>
    <w:p w14:paraId="754D2632" w14:textId="77777777" w:rsidR="00753071" w:rsidRPr="00E02641" w:rsidRDefault="00753071" w:rsidP="00753071">
      <w:pPr>
        <w:spacing w:before="360"/>
        <w:ind w:left="720"/>
        <w:rPr>
          <w:rtl/>
        </w:rPr>
      </w:pPr>
      <w:r>
        <w:rPr>
          <w:rtl/>
        </w:rPr>
        <w:t>(*)</w:t>
      </w:r>
      <w:r>
        <w:rPr>
          <w:rtl/>
        </w:rPr>
        <w:tab/>
      </w:r>
      <w:r w:rsidRPr="00E02641">
        <w:rPr>
          <w:u w:val="single"/>
          <w:rtl/>
        </w:rPr>
        <w:t>הערה</w:t>
      </w:r>
      <w:r>
        <w:rPr>
          <w:rtl/>
        </w:rPr>
        <w:t xml:space="preserve"> : </w:t>
      </w:r>
      <w:proofErr w:type="spellStart"/>
      <w:r>
        <w:rPr>
          <w:rtl/>
        </w:rPr>
        <w:t>גאנט</w:t>
      </w:r>
      <w:proofErr w:type="spellEnd"/>
      <w:r>
        <w:rPr>
          <w:rtl/>
        </w:rPr>
        <w:t xml:space="preserve"> סכמתי (לא </w:t>
      </w:r>
      <w:proofErr w:type="spellStart"/>
      <w:r>
        <w:rPr>
          <w:rtl/>
        </w:rPr>
        <w:t>בקנ"מ</w:t>
      </w:r>
      <w:proofErr w:type="spellEnd"/>
      <w:r>
        <w:rPr>
          <w:rtl/>
        </w:rPr>
        <w:t>) קו הזמן אינו רציף.</w:t>
      </w:r>
    </w:p>
    <w:p w14:paraId="64EA2395" w14:textId="77777777" w:rsidR="00366413" w:rsidRDefault="00366413" w:rsidP="00387215">
      <w:pPr>
        <w:ind w:left="720"/>
        <w:rPr>
          <w:rtl/>
        </w:rPr>
      </w:pPr>
    </w:p>
    <w:p w14:paraId="0563E619" w14:textId="77777777" w:rsidR="00DA7F11" w:rsidRDefault="00DA7F11" w:rsidP="00DA7F11">
      <w:pPr>
        <w:pStyle w:val="32"/>
        <w:keepNext w:val="0"/>
        <w:rPr>
          <w:rtl/>
        </w:rPr>
      </w:pPr>
      <w:bookmarkStart w:id="2170" w:name="_Ref134515667"/>
      <w:bookmarkStart w:id="2171" w:name="_Toc137492174"/>
      <w:r>
        <w:rPr>
          <w:rFonts w:hint="cs"/>
          <w:rtl/>
        </w:rPr>
        <w:t xml:space="preserve">תכולת </w:t>
      </w:r>
      <w:r w:rsidR="00F171E6">
        <w:rPr>
          <w:rFonts w:hint="cs"/>
          <w:rtl/>
        </w:rPr>
        <w:t>השירותים הנדרשים</w:t>
      </w:r>
      <w:bookmarkEnd w:id="2170"/>
      <w:bookmarkEnd w:id="2171"/>
    </w:p>
    <w:p w14:paraId="647EEDD3" w14:textId="77777777" w:rsidR="00F261E7" w:rsidRPr="000B12C8" w:rsidRDefault="00F261E7" w:rsidP="00F261E7">
      <w:pPr>
        <w:ind w:left="720"/>
        <w:rPr>
          <w:rtl/>
        </w:rPr>
      </w:pPr>
      <w:r w:rsidRPr="000B12C8">
        <w:rPr>
          <w:rtl/>
        </w:rPr>
        <w:t>תכולת השירותים הנדרשים במסגרת המכרז כוללת :</w:t>
      </w:r>
    </w:p>
    <w:p w14:paraId="74769FF3" w14:textId="77777777" w:rsidR="00F261E7" w:rsidRPr="000B12C8" w:rsidRDefault="00F261E7" w:rsidP="00533817">
      <w:pPr>
        <w:pStyle w:val="af0"/>
        <w:numPr>
          <w:ilvl w:val="1"/>
          <w:numId w:val="169"/>
        </w:numPr>
        <w:ind w:left="1077" w:hanging="357"/>
        <w:rPr>
          <w:rtl/>
        </w:rPr>
      </w:pPr>
      <w:r w:rsidRPr="000B12C8">
        <w:rPr>
          <w:rFonts w:hint="cs"/>
          <w:rtl/>
        </w:rPr>
        <w:t xml:space="preserve">שדרוג טכנולוגי וקונסולידציה של מערכות </w:t>
      </w:r>
      <w:r w:rsidRPr="00387215">
        <w:rPr>
          <w:rtl/>
        </w:rPr>
        <w:t>מנהל תוכניות סיוע בדיור לכדי מער</w:t>
      </w:r>
      <w:r w:rsidRPr="00387215">
        <w:rPr>
          <w:rFonts w:hint="eastAsia"/>
          <w:rtl/>
        </w:rPr>
        <w:t>כת</w:t>
      </w:r>
      <w:r w:rsidRPr="00387215">
        <w:rPr>
          <w:rtl/>
        </w:rPr>
        <w:t xml:space="preserve"> </w:t>
      </w:r>
      <w:r w:rsidRPr="00387215">
        <w:rPr>
          <w:rFonts w:hint="eastAsia"/>
          <w:rtl/>
        </w:rPr>
        <w:t>אחת</w:t>
      </w:r>
      <w:r w:rsidRPr="00387215">
        <w:rPr>
          <w:rtl/>
        </w:rPr>
        <w:t xml:space="preserve"> </w:t>
      </w:r>
      <w:r w:rsidRPr="00387215">
        <w:rPr>
          <w:rFonts w:hint="eastAsia"/>
          <w:rtl/>
        </w:rPr>
        <w:t>חדשה</w:t>
      </w:r>
      <w:r w:rsidRPr="00387215">
        <w:rPr>
          <w:rtl/>
        </w:rPr>
        <w:t xml:space="preserve"> / </w:t>
      </w:r>
      <w:r w:rsidRPr="00387215">
        <w:rPr>
          <w:rFonts w:hint="eastAsia"/>
          <w:rtl/>
        </w:rPr>
        <w:t>משודרגת</w:t>
      </w:r>
      <w:r w:rsidRPr="00387215">
        <w:rPr>
          <w:rtl/>
        </w:rPr>
        <w:t>.</w:t>
      </w:r>
    </w:p>
    <w:p w14:paraId="05E3277D" w14:textId="77777777" w:rsidR="00F261E7" w:rsidRPr="000B12C8" w:rsidRDefault="00F261E7" w:rsidP="00533817">
      <w:pPr>
        <w:pStyle w:val="af0"/>
        <w:numPr>
          <w:ilvl w:val="1"/>
          <w:numId w:val="169"/>
        </w:numPr>
        <w:ind w:left="1077" w:hanging="357"/>
      </w:pPr>
      <w:r w:rsidRPr="000B12C8">
        <w:rPr>
          <w:rtl/>
        </w:rPr>
        <w:t xml:space="preserve">תפעול, תחזוקה וביצוע שינויים ושיפורים למערכות הקיימות של </w:t>
      </w:r>
      <w:r w:rsidRPr="00387215">
        <w:rPr>
          <w:rtl/>
        </w:rPr>
        <w:t>מנהל תוכניות סיוע בדיור</w:t>
      </w:r>
      <w:r w:rsidRPr="000B12C8">
        <w:rPr>
          <w:rtl/>
        </w:rPr>
        <w:t xml:space="preserve"> בשיטת מיקור חוץ (</w:t>
      </w:r>
      <w:r w:rsidRPr="000B12C8">
        <w:t>Outsourcing</w:t>
      </w:r>
      <w:r w:rsidRPr="000B12C8">
        <w:rPr>
          <w:rtl/>
        </w:rPr>
        <w:t xml:space="preserve">) מתום תקופת החפיפה ועד לתום </w:t>
      </w:r>
      <w:r w:rsidR="00683172" w:rsidRPr="000B12C8">
        <w:rPr>
          <w:rFonts w:hint="cs"/>
          <w:rtl/>
        </w:rPr>
        <w:t>פרויקט השדר</w:t>
      </w:r>
      <w:r w:rsidR="00BF2C12" w:rsidRPr="000B12C8">
        <w:rPr>
          <w:rFonts w:hint="cs"/>
          <w:rtl/>
        </w:rPr>
        <w:t>וג הטכנולוגי והקונסולידציה.</w:t>
      </w:r>
      <w:r w:rsidRPr="000B12C8">
        <w:rPr>
          <w:rtl/>
        </w:rPr>
        <w:t xml:space="preserve"> רשימת המערכות </w:t>
      </w:r>
      <w:r w:rsidR="0025495A">
        <w:rPr>
          <w:rFonts w:hint="cs"/>
          <w:rtl/>
        </w:rPr>
        <w:t>בפרק 2 לעיל</w:t>
      </w:r>
      <w:r w:rsidRPr="000B12C8">
        <w:rPr>
          <w:rtl/>
        </w:rPr>
        <w:t>.</w:t>
      </w:r>
    </w:p>
    <w:p w14:paraId="766EA3C6" w14:textId="77777777" w:rsidR="00F261E7" w:rsidRDefault="00F261E7" w:rsidP="00533817">
      <w:pPr>
        <w:pStyle w:val="af0"/>
        <w:numPr>
          <w:ilvl w:val="1"/>
          <w:numId w:val="169"/>
        </w:numPr>
        <w:ind w:left="1077" w:hanging="357"/>
      </w:pPr>
      <w:r w:rsidRPr="000B12C8">
        <w:rPr>
          <w:rtl/>
        </w:rPr>
        <w:t>תפעול, תחזוקה וביצוע שינויים ושיפורים למערכת החדשה</w:t>
      </w:r>
      <w:r w:rsidR="00BF2C12" w:rsidRPr="000B12C8">
        <w:rPr>
          <w:rFonts w:hint="cs"/>
          <w:rtl/>
        </w:rPr>
        <w:t xml:space="preserve"> / המשודרגת של </w:t>
      </w:r>
      <w:r w:rsidR="00BF2C12" w:rsidRPr="000B12C8">
        <w:rPr>
          <w:rtl/>
        </w:rPr>
        <w:t>מנהל תוכניות סיוע בדיור</w:t>
      </w:r>
      <w:r w:rsidRPr="000B12C8">
        <w:rPr>
          <w:rtl/>
        </w:rPr>
        <w:t xml:space="preserve"> בשיטת מיקור חוץ (</w:t>
      </w:r>
      <w:r w:rsidRPr="000B12C8">
        <w:t>Outsourcing</w:t>
      </w:r>
      <w:r w:rsidRPr="000B12C8">
        <w:rPr>
          <w:rtl/>
        </w:rPr>
        <w:t>) מתחילת תקופת הדו-קיום ועד תום תקופת ההסכם.</w:t>
      </w:r>
    </w:p>
    <w:p w14:paraId="0D8DDA12" w14:textId="77777777" w:rsidR="00953A2A" w:rsidRDefault="00953A2A" w:rsidP="00387215">
      <w:pPr>
        <w:pStyle w:val="32"/>
        <w:keepNext w:val="0"/>
        <w:rPr>
          <w:rtl/>
        </w:rPr>
      </w:pPr>
      <w:bookmarkStart w:id="2172" w:name="_Toc137492175"/>
      <w:r>
        <w:rPr>
          <w:rFonts w:hint="cs"/>
          <w:rtl/>
        </w:rPr>
        <w:t>חלוקת האחריות</w:t>
      </w:r>
      <w:bookmarkEnd w:id="2172"/>
    </w:p>
    <w:p w14:paraId="15F390D3" w14:textId="0F8269FE" w:rsidR="00953A2A" w:rsidRDefault="00A3626B" w:rsidP="00387215">
      <w:pPr>
        <w:ind w:left="720"/>
        <w:rPr>
          <w:rtl/>
        </w:rPr>
      </w:pPr>
      <w:commentRangeStart w:id="2173"/>
      <w:ins w:id="2174" w:author="מחבר">
        <w:r w:rsidRPr="00A3626B">
          <w:rPr>
            <w:rtl/>
          </w:rPr>
          <w:t>חלוקת האחריות בין הספק הזוכה למזמין מפורטת מסמכי המכרז ובהסכם ההתקשרות</w:t>
        </w:r>
      </w:ins>
      <w:del w:id="2175" w:author="מחבר">
        <w:r w:rsidR="00953A2A" w:rsidDel="00A3626B">
          <w:rPr>
            <w:rFonts w:hint="cs"/>
            <w:rtl/>
          </w:rPr>
          <w:delText xml:space="preserve">חלוקת האחריות בין הספק הזוכה למזמין מפורטת </w:delText>
        </w:r>
        <w:r w:rsidR="00230BCA" w:rsidDel="00A3626B">
          <w:fldChar w:fldCharType="begin"/>
        </w:r>
        <w:r w:rsidR="00230BCA" w:rsidDel="00A3626B">
          <w:delInstrText>HYPERLINK \l "_</w:delInstrText>
        </w:r>
        <w:r w:rsidR="00230BCA" w:rsidDel="00A3626B">
          <w:rPr>
            <w:rtl/>
          </w:rPr>
          <w:delInstrText>נספח_4.0.3</w:delInstrText>
        </w:r>
        <w:r w:rsidR="00230BCA" w:rsidDel="00A3626B">
          <w:delInstrText>_–"</w:delInstrText>
        </w:r>
        <w:r w:rsidR="00230BCA" w:rsidDel="00A3626B">
          <w:fldChar w:fldCharType="separate"/>
        </w:r>
        <w:r w:rsidR="00953A2A" w:rsidRPr="00213E70" w:rsidDel="00A3626B">
          <w:rPr>
            <w:rStyle w:val="Hyperlink"/>
            <w:rFonts w:hint="cs"/>
            <w:rtl/>
          </w:rPr>
          <w:delText xml:space="preserve">בנספח 4.0.3 </w:delText>
        </w:r>
        <w:r w:rsidR="00953A2A" w:rsidRPr="00213E70" w:rsidDel="00A3626B">
          <w:rPr>
            <w:rStyle w:val="Hyperlink"/>
            <w:rtl/>
          </w:rPr>
          <w:delText>–</w:delText>
        </w:r>
        <w:r w:rsidR="00953A2A" w:rsidRPr="00213E70" w:rsidDel="00A3626B">
          <w:rPr>
            <w:rStyle w:val="Hyperlink"/>
            <w:rFonts w:hint="cs"/>
            <w:rtl/>
          </w:rPr>
          <w:delText xml:space="preserve"> מטריצת השירותים (</w:delText>
        </w:r>
        <w:r w:rsidR="00953A2A" w:rsidRPr="00213E70" w:rsidDel="00A3626B">
          <w:rPr>
            <w:rStyle w:val="Hyperlink"/>
          </w:rPr>
          <w:delText>Service Matrix</w:delText>
        </w:r>
        <w:r w:rsidR="00953A2A" w:rsidRPr="00213E70" w:rsidDel="00A3626B">
          <w:rPr>
            <w:rStyle w:val="Hyperlink"/>
            <w:rFonts w:hint="cs"/>
            <w:rtl/>
          </w:rPr>
          <w:delText>)</w:delText>
        </w:r>
        <w:r w:rsidR="00230BCA" w:rsidDel="00A3626B">
          <w:rPr>
            <w:rStyle w:val="Hyperlink"/>
          </w:rPr>
          <w:fldChar w:fldCharType="end"/>
        </w:r>
      </w:del>
      <w:r w:rsidR="00953A2A">
        <w:rPr>
          <w:rFonts w:hint="cs"/>
          <w:rtl/>
        </w:rPr>
        <w:t>.</w:t>
      </w:r>
      <w:commentRangeEnd w:id="2173"/>
      <w:r>
        <w:rPr>
          <w:rStyle w:val="afff0"/>
          <w:rFonts w:cs="David"/>
          <w:rtl/>
        </w:rPr>
        <w:commentReference w:id="2173"/>
      </w:r>
    </w:p>
    <w:p w14:paraId="3C07AF8A" w14:textId="77777777" w:rsidR="003F3D9C" w:rsidRDefault="0000788B" w:rsidP="003F3D9C">
      <w:pPr>
        <w:pStyle w:val="32"/>
        <w:keepNext w:val="0"/>
        <w:rPr>
          <w:rtl/>
        </w:rPr>
      </w:pPr>
      <w:bookmarkStart w:id="2176" w:name="_Toc137492176"/>
      <w:r>
        <w:rPr>
          <w:rFonts w:hint="cs"/>
          <w:rtl/>
        </w:rPr>
        <w:t>שינויים בהיקף השירותים</w:t>
      </w:r>
      <w:bookmarkEnd w:id="2176"/>
    </w:p>
    <w:p w14:paraId="0DE62684" w14:textId="77777777" w:rsidR="00CB5266" w:rsidRDefault="00CB5266" w:rsidP="00CB5266">
      <w:pPr>
        <w:ind w:left="720"/>
        <w:rPr>
          <w:rtl/>
        </w:rPr>
      </w:pPr>
      <w:r>
        <w:rPr>
          <w:rtl/>
        </w:rPr>
        <w:t>כל שינוי בהיקף השירותים שהספק מחויב בהם יבוצע ויתומחר בהתאם להצעתו הכספית ולמנגנוני ההוספה/גריעה המפורטים בפרק 5.</w:t>
      </w:r>
    </w:p>
    <w:p w14:paraId="51604036" w14:textId="77BBB413" w:rsidR="00CB5266" w:rsidRDefault="00CB5266" w:rsidP="00CB5266">
      <w:pPr>
        <w:ind w:left="720"/>
        <w:rPr>
          <w:rtl/>
        </w:rPr>
      </w:pPr>
      <w:r>
        <w:rPr>
          <w:rtl/>
        </w:rPr>
        <w:t xml:space="preserve">פיתוח של מערכות/יישומים אשר אינם נכללים במסגרת האפיון המפורט של המערכת החדשה יבוצע בהתאם לכללים המפורטים </w:t>
      </w:r>
      <w:r w:rsidRPr="00B34EBD">
        <w:rPr>
          <w:rtl/>
        </w:rPr>
        <w:t>בסעי</w:t>
      </w:r>
      <w:r w:rsidR="00B34EBD" w:rsidRPr="00B34EBD">
        <w:rPr>
          <w:rFonts w:hint="cs"/>
          <w:rtl/>
        </w:rPr>
        <w:t>ף</w:t>
      </w:r>
      <w:r w:rsidRPr="00B34EBD">
        <w:rPr>
          <w:rtl/>
        </w:rPr>
        <w:t xml:space="preserve"> ‏‏</w:t>
      </w:r>
      <w:r w:rsidR="00B34EBD" w:rsidRPr="00B34EBD">
        <w:rPr>
          <w:rtl/>
        </w:rPr>
        <w:fldChar w:fldCharType="begin"/>
      </w:r>
      <w:r w:rsidR="00B34EBD" w:rsidRPr="00B34EBD">
        <w:rPr>
          <w:rtl/>
        </w:rPr>
        <w:instrText xml:space="preserve"> </w:instrText>
      </w:r>
      <w:r w:rsidR="00B34EBD" w:rsidRPr="00B34EBD">
        <w:instrText>REF</w:instrText>
      </w:r>
      <w:r w:rsidR="00B34EBD" w:rsidRPr="00B34EBD">
        <w:rPr>
          <w:rtl/>
        </w:rPr>
        <w:instrText xml:space="preserve"> _</w:instrText>
      </w:r>
      <w:r w:rsidR="00B34EBD" w:rsidRPr="00B34EBD">
        <w:instrText>Ref125835467 \r \h</w:instrText>
      </w:r>
      <w:r w:rsidR="00B34EBD" w:rsidRPr="00B34EBD">
        <w:rPr>
          <w:rtl/>
        </w:rPr>
        <w:instrText xml:space="preserve"> </w:instrText>
      </w:r>
      <w:r w:rsidR="00B34EBD">
        <w:rPr>
          <w:rtl/>
        </w:rPr>
        <w:instrText xml:space="preserve"> \* </w:instrText>
      </w:r>
      <w:r w:rsidR="00B34EBD">
        <w:instrText>MERGEFORMAT</w:instrText>
      </w:r>
      <w:r w:rsidR="00B34EBD">
        <w:rPr>
          <w:rtl/>
        </w:rPr>
        <w:instrText xml:space="preserve"> </w:instrText>
      </w:r>
      <w:r w:rsidR="00B34EBD" w:rsidRPr="00B34EBD">
        <w:rPr>
          <w:rtl/>
        </w:rPr>
      </w:r>
      <w:r w:rsidR="00B34EBD" w:rsidRPr="00B34EBD">
        <w:rPr>
          <w:rtl/>
        </w:rPr>
        <w:fldChar w:fldCharType="separate"/>
      </w:r>
      <w:r w:rsidR="00B34EBD" w:rsidRPr="00B34EBD">
        <w:rPr>
          <w:rtl/>
        </w:rPr>
        <w:t>‏4.4.3</w:t>
      </w:r>
      <w:r w:rsidR="00B34EBD" w:rsidRPr="00B34EBD">
        <w:rPr>
          <w:rtl/>
        </w:rPr>
        <w:fldChar w:fldCharType="end"/>
      </w:r>
      <w:r w:rsidRPr="00B34EBD">
        <w:rPr>
          <w:rtl/>
        </w:rPr>
        <w:t>.</w:t>
      </w:r>
    </w:p>
    <w:p w14:paraId="748C4289" w14:textId="77777777" w:rsidR="00586073" w:rsidRDefault="00CB5266" w:rsidP="00CB5266">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387215">
        <w:rPr>
          <w:b/>
          <w:bCs/>
          <w:rtl/>
        </w:rPr>
        <w:t>למען הסר ספק, לא יהיה בשינויים בהיקף השירותים כדי לגרוע ממחויבותו של הספק לעמוד ברמת השירות המפורטת בסעיף ‏4.5 ובנספח 4.5 הסכם רמת שירות (</w:t>
      </w:r>
      <w:r w:rsidRPr="00387215">
        <w:rPr>
          <w:b/>
          <w:bCs/>
        </w:rPr>
        <w:t>SLA</w:t>
      </w:r>
      <w:r w:rsidRPr="00387215">
        <w:rPr>
          <w:b/>
          <w:bCs/>
          <w:rtl/>
        </w:rPr>
        <w:t>) שלהלן (לדוגמה: הוספת מודולים ו/או רכיבים חדשים לא תיגרע ממחויבות הספק לעמידה במדדי רמת שירות כגון תדירות תקלות, התאוששות מתקלות, ביצועי מערכת וכדו').</w:t>
      </w:r>
    </w:p>
    <w:p w14:paraId="43E189B1" w14:textId="77777777" w:rsidR="006C79EA" w:rsidRPr="006C79EA" w:rsidRDefault="006C79EA" w:rsidP="006C79EA">
      <w:pPr>
        <w:ind w:left="720"/>
        <w:rPr>
          <w:rtl/>
        </w:rPr>
      </w:pPr>
    </w:p>
    <w:p w14:paraId="0BA9E166" w14:textId="77777777" w:rsidR="009958EC" w:rsidRDefault="009958EC" w:rsidP="009958EC">
      <w:pPr>
        <w:pStyle w:val="32"/>
        <w:keepNext w:val="0"/>
        <w:rPr>
          <w:rtl/>
        </w:rPr>
      </w:pPr>
      <w:bookmarkStart w:id="2177" w:name="_Toc123158673"/>
      <w:bookmarkStart w:id="2178" w:name="_Toc125022419"/>
      <w:bookmarkStart w:id="2179" w:name="_Toc125577022"/>
      <w:bookmarkStart w:id="2180" w:name="_Toc126703219"/>
      <w:bookmarkStart w:id="2181" w:name="_Toc126791966"/>
      <w:bookmarkStart w:id="2182" w:name="_Toc128590259"/>
      <w:bookmarkStart w:id="2183" w:name="_Toc130932467"/>
      <w:bookmarkStart w:id="2184" w:name="_Toc130932743"/>
      <w:bookmarkStart w:id="2185" w:name="_Toc123158674"/>
      <w:bookmarkStart w:id="2186" w:name="_Toc125022420"/>
      <w:bookmarkStart w:id="2187" w:name="_Toc125577023"/>
      <w:bookmarkStart w:id="2188" w:name="_Toc126703220"/>
      <w:bookmarkStart w:id="2189" w:name="_Toc126791967"/>
      <w:bookmarkStart w:id="2190" w:name="_Toc128590260"/>
      <w:bookmarkStart w:id="2191" w:name="_Toc130932468"/>
      <w:bookmarkStart w:id="2192" w:name="_Toc130932744"/>
      <w:bookmarkStart w:id="2193" w:name="_Toc123158675"/>
      <w:bookmarkStart w:id="2194" w:name="_Toc125022421"/>
      <w:bookmarkStart w:id="2195" w:name="_Toc125577024"/>
      <w:bookmarkStart w:id="2196" w:name="_Toc126703221"/>
      <w:bookmarkStart w:id="2197" w:name="_Toc126791968"/>
      <w:bookmarkStart w:id="2198" w:name="_Toc128590261"/>
      <w:bookmarkStart w:id="2199" w:name="_Toc130932469"/>
      <w:bookmarkStart w:id="2200" w:name="_Toc130932745"/>
      <w:bookmarkStart w:id="2201" w:name="_Ref124891851"/>
      <w:bookmarkStart w:id="2202" w:name="_Toc137492177"/>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Pr="009958EC">
        <w:rPr>
          <w:rtl/>
        </w:rPr>
        <w:t>שלבי המימוש</w:t>
      </w:r>
      <w:bookmarkEnd w:id="2201"/>
      <w:bookmarkEnd w:id="2202"/>
    </w:p>
    <w:p w14:paraId="0F38BEA1" w14:textId="17DECF0C" w:rsidR="004D4962" w:rsidRDefault="00194708" w:rsidP="00533817">
      <w:pPr>
        <w:pStyle w:val="af0"/>
        <w:numPr>
          <w:ilvl w:val="0"/>
          <w:numId w:val="170"/>
        </w:numPr>
        <w:ind w:left="1077" w:hanging="357"/>
        <w:rPr>
          <w:rtl/>
        </w:rPr>
      </w:pPr>
      <w:r>
        <w:rPr>
          <w:rFonts w:hint="cs"/>
          <w:rtl/>
        </w:rPr>
        <w:t xml:space="preserve">הפרויקט </w:t>
      </w:r>
      <w:r w:rsidR="003537B7">
        <w:rPr>
          <w:rFonts w:hint="cs"/>
          <w:rtl/>
        </w:rPr>
        <w:t>מחולק</w:t>
      </w:r>
      <w:r w:rsidR="004D4962">
        <w:rPr>
          <w:rtl/>
        </w:rPr>
        <w:t xml:space="preserve"> </w:t>
      </w:r>
      <w:r w:rsidR="00AA1E13">
        <w:rPr>
          <w:rFonts w:hint="cs"/>
          <w:rtl/>
        </w:rPr>
        <w:t xml:space="preserve">למספר תתי פרויקטים </w:t>
      </w:r>
      <w:r w:rsidR="00E92388">
        <w:rPr>
          <w:rFonts w:hint="cs"/>
          <w:rtl/>
        </w:rPr>
        <w:t>(</w:t>
      </w:r>
      <w:r w:rsidR="00E92388">
        <w:t>Epics</w:t>
      </w:r>
      <w:r w:rsidR="00E92388">
        <w:rPr>
          <w:rFonts w:hint="cs"/>
          <w:rtl/>
        </w:rPr>
        <w:t xml:space="preserve">) </w:t>
      </w:r>
      <w:r w:rsidR="00806E93">
        <w:rPr>
          <w:rFonts w:hint="cs"/>
          <w:rtl/>
        </w:rPr>
        <w:t>כמפורט בסעי</w:t>
      </w:r>
      <w:r w:rsidR="00AA1E13">
        <w:rPr>
          <w:rFonts w:hint="cs"/>
          <w:rtl/>
        </w:rPr>
        <w:t xml:space="preserve">פים </w:t>
      </w:r>
      <w:r w:rsidR="00D64C49">
        <w:rPr>
          <w:rtl/>
        </w:rPr>
        <w:fldChar w:fldCharType="begin"/>
      </w:r>
      <w:r w:rsidR="00D64C49">
        <w:rPr>
          <w:rtl/>
        </w:rPr>
        <w:instrText xml:space="preserve"> </w:instrText>
      </w:r>
      <w:r w:rsidR="00D64C49">
        <w:rPr>
          <w:rFonts w:hint="cs"/>
        </w:rPr>
        <w:instrText>REF</w:instrText>
      </w:r>
      <w:r w:rsidR="00D64C49">
        <w:rPr>
          <w:rFonts w:hint="cs"/>
          <w:rtl/>
        </w:rPr>
        <w:instrText xml:space="preserve"> _</w:instrText>
      </w:r>
      <w:r w:rsidR="00D64C49">
        <w:rPr>
          <w:rFonts w:hint="cs"/>
        </w:rPr>
        <w:instrText>Ref121072970 \r \h</w:instrText>
      </w:r>
      <w:r w:rsidR="00D64C49">
        <w:rPr>
          <w:rtl/>
        </w:rPr>
        <w:instrText xml:space="preserve"> </w:instrText>
      </w:r>
      <w:r w:rsidR="00D64C49">
        <w:rPr>
          <w:rtl/>
        </w:rPr>
      </w:r>
      <w:r w:rsidR="00D64C49">
        <w:rPr>
          <w:rtl/>
        </w:rPr>
        <w:fldChar w:fldCharType="separate"/>
      </w:r>
      <w:r w:rsidR="002F7331">
        <w:rPr>
          <w:rtl/>
        </w:rPr>
        <w:t>‏2.0.2</w:t>
      </w:r>
      <w:r w:rsidR="00D64C49">
        <w:rPr>
          <w:rtl/>
        </w:rPr>
        <w:fldChar w:fldCharType="end"/>
      </w:r>
      <w:r w:rsidR="00194052">
        <w:rPr>
          <w:rFonts w:hint="cs"/>
          <w:rtl/>
        </w:rPr>
        <w:t xml:space="preserve"> עד </w:t>
      </w:r>
      <w:r w:rsidR="00D64C49">
        <w:rPr>
          <w:rtl/>
        </w:rPr>
        <w:fldChar w:fldCharType="begin"/>
      </w:r>
      <w:r w:rsidR="00D64C49">
        <w:rPr>
          <w:rtl/>
        </w:rPr>
        <w:instrText xml:space="preserve"> </w:instrText>
      </w:r>
      <w:r w:rsidR="00D64C49">
        <w:instrText>REF</w:instrText>
      </w:r>
      <w:r w:rsidR="00D64C49">
        <w:rPr>
          <w:rtl/>
        </w:rPr>
        <w:instrText xml:space="preserve"> _</w:instrText>
      </w:r>
      <w:r w:rsidR="00D64C49">
        <w:instrText>Ref107502564 \r \h</w:instrText>
      </w:r>
      <w:r w:rsidR="00D64C49">
        <w:rPr>
          <w:rtl/>
        </w:rPr>
        <w:instrText xml:space="preserve"> </w:instrText>
      </w:r>
      <w:r w:rsidR="00D64C49">
        <w:rPr>
          <w:rtl/>
        </w:rPr>
      </w:r>
      <w:r w:rsidR="00D64C49">
        <w:rPr>
          <w:rtl/>
        </w:rPr>
        <w:fldChar w:fldCharType="separate"/>
      </w:r>
      <w:r w:rsidR="002F7331">
        <w:rPr>
          <w:rtl/>
        </w:rPr>
        <w:t>‏2.0.7</w:t>
      </w:r>
      <w:r w:rsidR="00D64C49">
        <w:rPr>
          <w:rtl/>
        </w:rPr>
        <w:fldChar w:fldCharType="end"/>
      </w:r>
      <w:r w:rsidR="00194052">
        <w:rPr>
          <w:rFonts w:hint="cs"/>
          <w:rtl/>
        </w:rPr>
        <w:t xml:space="preserve"> לעיל.</w:t>
      </w:r>
    </w:p>
    <w:p w14:paraId="0EF5DF4A" w14:textId="293A1682" w:rsidR="005317C1" w:rsidRDefault="00F01CC4" w:rsidP="00533817">
      <w:pPr>
        <w:pStyle w:val="af0"/>
        <w:numPr>
          <w:ilvl w:val="0"/>
          <w:numId w:val="170"/>
        </w:numPr>
        <w:ind w:left="1077" w:hanging="357"/>
      </w:pPr>
      <w:r>
        <w:rPr>
          <w:rFonts w:hint="cs"/>
          <w:rtl/>
        </w:rPr>
        <w:t xml:space="preserve">כמפורט בסעיף </w:t>
      </w:r>
      <w:r w:rsidR="00C04507">
        <w:rPr>
          <w:rtl/>
        </w:rPr>
        <w:fldChar w:fldCharType="begin"/>
      </w:r>
      <w:r w:rsidR="00C04507">
        <w:rPr>
          <w:rtl/>
        </w:rPr>
        <w:instrText xml:space="preserve"> </w:instrText>
      </w:r>
      <w:r w:rsidR="00C04507">
        <w:rPr>
          <w:rFonts w:hint="cs"/>
        </w:rPr>
        <w:instrText>REF</w:instrText>
      </w:r>
      <w:r w:rsidR="00C04507">
        <w:rPr>
          <w:rFonts w:hint="cs"/>
          <w:rtl/>
        </w:rPr>
        <w:instrText xml:space="preserve"> _</w:instrText>
      </w:r>
      <w:r w:rsidR="00C04507">
        <w:rPr>
          <w:rFonts w:hint="cs"/>
        </w:rPr>
        <w:instrText>Ref121908283 \r \h</w:instrText>
      </w:r>
      <w:r w:rsidR="00C04507">
        <w:rPr>
          <w:rtl/>
        </w:rPr>
        <w:instrText xml:space="preserve"> </w:instrText>
      </w:r>
      <w:r w:rsidR="00C04507">
        <w:rPr>
          <w:rtl/>
        </w:rPr>
      </w:r>
      <w:r w:rsidR="00C04507">
        <w:rPr>
          <w:rtl/>
        </w:rPr>
        <w:fldChar w:fldCharType="separate"/>
      </w:r>
      <w:r w:rsidR="002F7331">
        <w:rPr>
          <w:rtl/>
        </w:rPr>
        <w:t>‏2.8.5</w:t>
      </w:r>
      <w:r w:rsidR="00C04507">
        <w:rPr>
          <w:rtl/>
        </w:rPr>
        <w:fldChar w:fldCharType="end"/>
      </w:r>
      <w:r w:rsidR="00C04507">
        <w:rPr>
          <w:rFonts w:hint="cs"/>
          <w:rtl/>
        </w:rPr>
        <w:t xml:space="preserve">, </w:t>
      </w:r>
      <w:proofErr w:type="spellStart"/>
      <w:r w:rsidR="00C04507">
        <w:rPr>
          <w:rFonts w:hint="cs"/>
          <w:rtl/>
        </w:rPr>
        <w:t>ס"ק</w:t>
      </w:r>
      <w:proofErr w:type="spellEnd"/>
      <w:r w:rsidR="00C04507">
        <w:rPr>
          <w:rFonts w:hint="cs"/>
          <w:rtl/>
        </w:rPr>
        <w:t xml:space="preserve"> י' המשרד עובד עפ"י מתודולוגיית </w:t>
      </w:r>
      <w:r w:rsidR="00C04507">
        <w:t>Agile</w:t>
      </w:r>
      <w:r w:rsidR="00AB5D15">
        <w:rPr>
          <w:rFonts w:hint="cs"/>
          <w:rtl/>
        </w:rPr>
        <w:t xml:space="preserve"> ושלבי המימוש במסגרת תוכנית העבודה שתוצג במענה </w:t>
      </w:r>
      <w:r w:rsidR="00AB5D15" w:rsidRPr="00893CB5">
        <w:rPr>
          <w:rFonts w:hint="cs"/>
          <w:rtl/>
        </w:rPr>
        <w:t xml:space="preserve">המציע </w:t>
      </w:r>
      <w:r w:rsidR="00AB5D15" w:rsidRPr="00893CB5">
        <w:rPr>
          <w:rFonts w:hint="eastAsia"/>
          <w:rtl/>
        </w:rPr>
        <w:t>לסעיף</w:t>
      </w:r>
      <w:r w:rsidR="00AB5D1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AB5D15" w:rsidRPr="00893CB5">
        <w:rPr>
          <w:rFonts w:hint="cs"/>
          <w:rtl/>
        </w:rPr>
        <w:t xml:space="preserve"> שלהלן</w:t>
      </w:r>
      <w:r w:rsidR="00AB5D15">
        <w:rPr>
          <w:rFonts w:hint="cs"/>
          <w:rtl/>
        </w:rPr>
        <w:t xml:space="preserve"> תיבנה בהתאם.</w:t>
      </w:r>
    </w:p>
    <w:p w14:paraId="0983C139" w14:textId="77777777" w:rsidR="009C49B7" w:rsidRDefault="003E3AED" w:rsidP="00387215">
      <w:pPr>
        <w:ind w:left="720"/>
      </w:pPr>
      <w:r>
        <w:rPr>
          <w:rFonts w:hint="cs"/>
          <w:rtl/>
        </w:rPr>
        <w:t>להלן דגשים לשלב</w:t>
      </w:r>
      <w:r w:rsidR="00741515">
        <w:rPr>
          <w:rFonts w:hint="cs"/>
          <w:rtl/>
        </w:rPr>
        <w:t>י הפרויקט השונים</w:t>
      </w:r>
    </w:p>
    <w:p w14:paraId="1E98690C" w14:textId="77777777" w:rsidR="004D4962" w:rsidRDefault="004D4962" w:rsidP="00387215">
      <w:pPr>
        <w:pStyle w:val="43"/>
        <w:rPr>
          <w:rtl/>
        </w:rPr>
      </w:pPr>
      <w:bookmarkStart w:id="2203" w:name="_Ref123571652"/>
      <w:r w:rsidRPr="00741515">
        <w:rPr>
          <w:rtl/>
        </w:rPr>
        <w:t>אפיון על (</w:t>
      </w:r>
      <w:r>
        <w:t>HLD</w:t>
      </w:r>
      <w:r w:rsidRPr="00741515">
        <w:rPr>
          <w:rtl/>
        </w:rPr>
        <w:t xml:space="preserve">) לכל </w:t>
      </w:r>
      <w:r w:rsidR="00741515">
        <w:rPr>
          <w:rFonts w:hint="cs"/>
          <w:rtl/>
        </w:rPr>
        <w:t>תתי-הפרויקטים</w:t>
      </w:r>
      <w:r w:rsidR="004F7000">
        <w:rPr>
          <w:rFonts w:hint="cs"/>
          <w:rtl/>
        </w:rPr>
        <w:t xml:space="preserve"> </w:t>
      </w:r>
      <w:r w:rsidR="004F7000">
        <w:rPr>
          <w:rFonts w:cs="Gisha"/>
          <w:rtl/>
        </w:rPr>
        <w:t>(</w:t>
      </w:r>
      <w:r w:rsidR="004F7000">
        <w:t>Epics</w:t>
      </w:r>
      <w:r w:rsidR="004F7000">
        <w:rPr>
          <w:rFonts w:cs="Gisha"/>
          <w:rtl/>
        </w:rPr>
        <w:t>)</w:t>
      </w:r>
      <w:bookmarkEnd w:id="2203"/>
    </w:p>
    <w:p w14:paraId="5802B3D2" w14:textId="77777777" w:rsidR="004D4962" w:rsidRPr="00387215" w:rsidRDefault="004D4962" w:rsidP="00533817">
      <w:pPr>
        <w:pStyle w:val="af0"/>
        <w:numPr>
          <w:ilvl w:val="1"/>
          <w:numId w:val="171"/>
        </w:numPr>
        <w:ind w:left="1219" w:hanging="357"/>
        <w:rPr>
          <w:u w:val="single"/>
          <w:rtl/>
        </w:rPr>
      </w:pPr>
      <w:r w:rsidRPr="00387215">
        <w:rPr>
          <w:u w:val="single"/>
          <w:rtl/>
        </w:rPr>
        <w:t>תכולה</w:t>
      </w:r>
    </w:p>
    <w:p w14:paraId="7AB95D8C" w14:textId="77777777" w:rsidR="004D4962" w:rsidRDefault="004D4962" w:rsidP="00387215">
      <w:pPr>
        <w:ind w:left="1219"/>
        <w:rPr>
          <w:rtl/>
        </w:rPr>
      </w:pPr>
      <w:r>
        <w:rPr>
          <w:rtl/>
        </w:rPr>
        <w:t>תיחום המערכת ותכולת הפרויקט ובכלל זה ביצוע אפיון על (</w:t>
      </w:r>
      <w:r>
        <w:t>HLD</w:t>
      </w:r>
      <w:r>
        <w:rPr>
          <w:rtl/>
        </w:rPr>
        <w:t>) לכלל מרכיבי המערכת, לרבות למרכיבים שלהלן :</w:t>
      </w:r>
    </w:p>
    <w:p w14:paraId="3446B108" w14:textId="77777777" w:rsidR="004D4962" w:rsidRDefault="004D4962" w:rsidP="00533817">
      <w:pPr>
        <w:pStyle w:val="af0"/>
        <w:numPr>
          <w:ilvl w:val="1"/>
          <w:numId w:val="172"/>
        </w:numPr>
        <w:ind w:left="1576" w:hanging="357"/>
        <w:rPr>
          <w:rtl/>
        </w:rPr>
      </w:pPr>
      <w:r>
        <w:rPr>
          <w:rtl/>
        </w:rPr>
        <w:t>ארכיטקטורת תוכנה</w:t>
      </w:r>
      <w:r w:rsidR="00A62810">
        <w:rPr>
          <w:rFonts w:hint="cs"/>
          <w:rtl/>
        </w:rPr>
        <w:t xml:space="preserve"> בתצורה הסופית ו</w:t>
      </w:r>
      <w:r w:rsidR="00831181">
        <w:rPr>
          <w:rFonts w:hint="cs"/>
          <w:rtl/>
        </w:rPr>
        <w:t>מפת דרכים (</w:t>
      </w:r>
      <w:r w:rsidR="00A62810">
        <w:t>Roadmap</w:t>
      </w:r>
      <w:r w:rsidR="00831181">
        <w:rPr>
          <w:rFonts w:hint="cs"/>
          <w:rtl/>
        </w:rPr>
        <w:t>) לתהליך ההסבה מ</w:t>
      </w:r>
      <w:r w:rsidR="00A62810">
        <w:rPr>
          <w:rFonts w:hint="cs"/>
          <w:rtl/>
        </w:rPr>
        <w:t>התצורה הנוכחית ל</w:t>
      </w:r>
      <w:r w:rsidR="00831181">
        <w:rPr>
          <w:rFonts w:hint="cs"/>
          <w:rtl/>
        </w:rPr>
        <w:t>ארכיטקטורה הסופית</w:t>
      </w:r>
      <w:r>
        <w:rPr>
          <w:rtl/>
        </w:rPr>
        <w:t>.</w:t>
      </w:r>
    </w:p>
    <w:p w14:paraId="17024C69" w14:textId="77777777" w:rsidR="004D4962" w:rsidRDefault="004D4962" w:rsidP="00533817">
      <w:pPr>
        <w:pStyle w:val="af0"/>
        <w:numPr>
          <w:ilvl w:val="1"/>
          <w:numId w:val="172"/>
        </w:numPr>
        <w:ind w:left="1576" w:hanging="357"/>
        <w:rPr>
          <w:rtl/>
        </w:rPr>
      </w:pPr>
      <w:r>
        <w:rPr>
          <w:rtl/>
        </w:rPr>
        <w:t xml:space="preserve">ארכיטקטורה חומרה: דרישות חומרה עבור </w:t>
      </w:r>
      <w:r w:rsidR="008332AD">
        <w:rPr>
          <w:rFonts w:hint="cs"/>
          <w:rtl/>
        </w:rPr>
        <w:t>המשרד</w:t>
      </w:r>
      <w:r>
        <w:rPr>
          <w:rtl/>
        </w:rPr>
        <w:t xml:space="preserve"> על מנת ל</w:t>
      </w:r>
      <w:r w:rsidR="008332AD">
        <w:rPr>
          <w:rFonts w:hint="cs"/>
          <w:rtl/>
        </w:rPr>
        <w:t xml:space="preserve">אפשר ולהריץ </w:t>
      </w:r>
      <w:r>
        <w:rPr>
          <w:rtl/>
        </w:rPr>
        <w:t xml:space="preserve">את המערכת </w:t>
      </w:r>
      <w:r w:rsidR="008332AD">
        <w:rPr>
          <w:rFonts w:hint="cs"/>
          <w:rtl/>
        </w:rPr>
        <w:t xml:space="preserve">המשודרגת / החדשה בסביבת ה </w:t>
      </w:r>
      <w:r w:rsidR="008332AD">
        <w:t>OpenShift</w:t>
      </w:r>
      <w:r w:rsidR="008332AD">
        <w:rPr>
          <w:rFonts w:hint="cs"/>
          <w:rtl/>
        </w:rPr>
        <w:t>, בסביבות הפיתוח, הבדיקות והייצור.</w:t>
      </w:r>
    </w:p>
    <w:p w14:paraId="4E3A1D14" w14:textId="77777777" w:rsidR="004D4962" w:rsidRDefault="004D4962" w:rsidP="00533817">
      <w:pPr>
        <w:pStyle w:val="af0"/>
        <w:numPr>
          <w:ilvl w:val="1"/>
          <w:numId w:val="172"/>
        </w:numPr>
        <w:ind w:left="1576" w:hanging="357"/>
      </w:pPr>
      <w:r>
        <w:rPr>
          <w:rtl/>
        </w:rPr>
        <w:t xml:space="preserve">פירוט </w:t>
      </w:r>
      <w:r w:rsidR="00596E7C">
        <w:rPr>
          <w:rFonts w:hint="cs"/>
          <w:rtl/>
        </w:rPr>
        <w:t>שיטת האינטגרציה של כל אחת מ</w:t>
      </w:r>
      <w:r w:rsidR="00F83D80">
        <w:rPr>
          <w:rFonts w:hint="cs"/>
          <w:rtl/>
        </w:rPr>
        <w:t>ה</w:t>
      </w:r>
      <w:r>
        <w:rPr>
          <w:rtl/>
        </w:rPr>
        <w:t xml:space="preserve">חבילות ומוצרי תוכנה שישולבו </w:t>
      </w:r>
      <w:r w:rsidR="00596E7C">
        <w:rPr>
          <w:rFonts w:hint="cs"/>
          <w:rtl/>
        </w:rPr>
        <w:t>בפתרון בסביבות הפיתוח, הבדיקות והייצור לרבות</w:t>
      </w:r>
      <w:r w:rsidR="000E56D8">
        <w:rPr>
          <w:rFonts w:hint="cs"/>
          <w:rtl/>
        </w:rPr>
        <w:t>:</w:t>
      </w:r>
    </w:p>
    <w:p w14:paraId="267A664D" w14:textId="04265F55" w:rsidR="000E56D8" w:rsidRPr="000E56D8" w:rsidRDefault="000E56D8" w:rsidP="00533817">
      <w:pPr>
        <w:pStyle w:val="af0"/>
        <w:numPr>
          <w:ilvl w:val="0"/>
          <w:numId w:val="173"/>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sidR="00CE5018">
        <w:rPr>
          <w:rFonts w:cs="Arial" w:hint="cs"/>
          <w:rtl/>
        </w:rPr>
        <w:t>.</w:t>
      </w:r>
    </w:p>
    <w:p w14:paraId="40B3703D" w14:textId="32135208" w:rsidR="000E56D8" w:rsidRPr="00387215" w:rsidRDefault="000E56D8" w:rsidP="00533817">
      <w:pPr>
        <w:pStyle w:val="af0"/>
        <w:numPr>
          <w:ilvl w:val="0"/>
          <w:numId w:val="173"/>
        </w:numPr>
        <w:rPr>
          <w:rFonts w:cs="Arial"/>
          <w:rtl/>
        </w:rPr>
      </w:pPr>
      <w:r w:rsidRPr="00387215">
        <w:rPr>
          <w:rFonts w:cs="Arial"/>
          <w:rtl/>
        </w:rPr>
        <w:t xml:space="preserve">אוטומציה של בדיקות </w:t>
      </w:r>
      <w:r w:rsidRPr="00387215">
        <w:rPr>
          <w:rFonts w:cs="Arial"/>
        </w:rPr>
        <w:t>UI</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387215">
        <w:rPr>
          <w:rFonts w:cs="Arial"/>
          <w:rtl/>
        </w:rPr>
        <w:t>)</w:t>
      </w:r>
      <w:r w:rsidR="00CE5018">
        <w:rPr>
          <w:rFonts w:cs="Arial" w:hint="cs"/>
          <w:rtl/>
        </w:rPr>
        <w:t>.</w:t>
      </w:r>
    </w:p>
    <w:p w14:paraId="3EE5ACF3" w14:textId="475C9396" w:rsidR="000E56D8" w:rsidRPr="00387215" w:rsidRDefault="000E56D8" w:rsidP="00533817">
      <w:pPr>
        <w:pStyle w:val="af0"/>
        <w:numPr>
          <w:ilvl w:val="0"/>
          <w:numId w:val="173"/>
        </w:numPr>
        <w:rPr>
          <w:rFonts w:cs="Arial"/>
          <w:rtl/>
        </w:rPr>
      </w:pPr>
      <w:r w:rsidRPr="00387215">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387215">
        <w:rPr>
          <w:rFonts w:cs="Arial"/>
          <w:rtl/>
        </w:rPr>
        <w:t>)</w:t>
      </w:r>
      <w:r w:rsidR="00CE5018">
        <w:rPr>
          <w:rFonts w:cs="Arial" w:hint="cs"/>
          <w:rtl/>
        </w:rPr>
        <w:t>.</w:t>
      </w:r>
    </w:p>
    <w:p w14:paraId="0C28C97C" w14:textId="412AAE3C" w:rsidR="000E56D8" w:rsidRPr="00387215" w:rsidRDefault="000E56D8" w:rsidP="00533817">
      <w:pPr>
        <w:pStyle w:val="af0"/>
        <w:numPr>
          <w:ilvl w:val="0"/>
          <w:numId w:val="173"/>
        </w:numPr>
        <w:rPr>
          <w:rFonts w:cs="Arial"/>
          <w:rtl/>
        </w:rPr>
      </w:pPr>
      <w:r w:rsidRPr="00387215">
        <w:rPr>
          <w:rFonts w:cs="Arial"/>
          <w:rtl/>
        </w:rPr>
        <w:t xml:space="preserve">אינטגרציה לספק / שירות רב ערוצי לשליחת מסרונים והודעות </w:t>
      </w:r>
      <w:r w:rsidRPr="00387215">
        <w:rPr>
          <w:rFonts w:cs="Arial"/>
        </w:rPr>
        <w:t>WhatsApp</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387215">
        <w:rPr>
          <w:rFonts w:cs="Arial"/>
          <w:rtl/>
        </w:rPr>
        <w:t>)</w:t>
      </w:r>
      <w:r w:rsidR="00CE5018">
        <w:rPr>
          <w:rFonts w:cs="Arial" w:hint="cs"/>
          <w:rtl/>
        </w:rPr>
        <w:t>.</w:t>
      </w:r>
    </w:p>
    <w:p w14:paraId="13C66068" w14:textId="2E13E21B" w:rsidR="000E56D8" w:rsidRPr="00387215" w:rsidRDefault="000E56D8" w:rsidP="00533817">
      <w:pPr>
        <w:pStyle w:val="af0"/>
        <w:numPr>
          <w:ilvl w:val="0"/>
          <w:numId w:val="173"/>
        </w:numPr>
        <w:rPr>
          <w:rFonts w:cs="Arial"/>
          <w:rtl/>
        </w:rPr>
      </w:pPr>
      <w:r w:rsidRPr="00387215">
        <w:rPr>
          <w:rFonts w:cs="Arial"/>
          <w:rtl/>
        </w:rPr>
        <w:t>מערכת מסייעת בזמן אמת (</w:t>
      </w:r>
      <w:r w:rsidRPr="000929D5">
        <w:t>EPSS</w:t>
      </w:r>
      <w:r w:rsidRPr="00387215">
        <w:rPr>
          <w:rFonts w:cs="Arial"/>
          <w:rtl/>
        </w:rPr>
        <w:t xml:space="preserve">) (כמפורט בסעף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Ref122985378 \r \h</w:instrText>
      </w:r>
      <w:r>
        <w:rPr>
          <w:rFonts w:cs="Arial"/>
          <w:rtl/>
        </w:rPr>
        <w:instrText xml:space="preserve"> </w:instrText>
      </w:r>
      <w:r>
        <w:rPr>
          <w:rFonts w:cs="Arial"/>
          <w:rtl/>
        </w:rPr>
      </w:r>
      <w:r>
        <w:rPr>
          <w:rFonts w:cs="Arial"/>
          <w:rtl/>
        </w:rPr>
        <w:fldChar w:fldCharType="separate"/>
      </w:r>
      <w:r w:rsidR="002F7331">
        <w:rPr>
          <w:rFonts w:cs="Arial"/>
          <w:rtl/>
        </w:rPr>
        <w:t>‏3.2.5.2</w:t>
      </w:r>
      <w:r>
        <w:rPr>
          <w:rFonts w:cs="Arial"/>
          <w:rtl/>
        </w:rPr>
        <w:fldChar w:fldCharType="end"/>
      </w:r>
      <w:r w:rsidRPr="00387215">
        <w:rPr>
          <w:rFonts w:cs="Arial"/>
          <w:rtl/>
        </w:rPr>
        <w:t>)</w:t>
      </w:r>
      <w:r w:rsidR="00CE5018">
        <w:rPr>
          <w:rFonts w:cs="Arial" w:hint="cs"/>
          <w:rtl/>
        </w:rPr>
        <w:t>.</w:t>
      </w:r>
    </w:p>
    <w:p w14:paraId="3C6D3EC3" w14:textId="68B817C3" w:rsidR="000E56D8" w:rsidRPr="000E56D8" w:rsidRDefault="000E56D8" w:rsidP="00533817">
      <w:pPr>
        <w:pStyle w:val="af0"/>
        <w:numPr>
          <w:ilvl w:val="0"/>
          <w:numId w:val="173"/>
        </w:numPr>
        <w:rPr>
          <w:rFonts w:cs="Arial"/>
          <w:rt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sidR="00CE5018">
        <w:rPr>
          <w:rFonts w:cs="Arial" w:hint="cs"/>
          <w:rtl/>
        </w:rPr>
        <w:t>.</w:t>
      </w:r>
    </w:p>
    <w:p w14:paraId="460D9588" w14:textId="77777777" w:rsidR="004D4962" w:rsidRDefault="004D4962" w:rsidP="00533817">
      <w:pPr>
        <w:pStyle w:val="af0"/>
        <w:numPr>
          <w:ilvl w:val="1"/>
          <w:numId w:val="172"/>
        </w:numPr>
        <w:ind w:left="1576" w:hanging="357"/>
        <w:rPr>
          <w:rtl/>
        </w:rPr>
      </w:pPr>
      <w:r>
        <w:rPr>
          <w:rtl/>
        </w:rPr>
        <w:t xml:space="preserve">בניה ואישור של </w:t>
      </w:r>
      <w:r w:rsidR="00E82208">
        <w:rPr>
          <w:rFonts w:hint="cs"/>
          <w:rtl/>
        </w:rPr>
        <w:t>תבניות עבודה</w:t>
      </w:r>
      <w:r w:rsidR="00F03B9E">
        <w:rPr>
          <w:rFonts w:hint="cs"/>
          <w:rtl/>
        </w:rPr>
        <w:t xml:space="preserve"> בכ</w:t>
      </w:r>
      <w:r>
        <w:rPr>
          <w:rtl/>
        </w:rPr>
        <w:t>ל הקשור לאפיונים המפורטים, בדיקות התוכנה, פיתוח</w:t>
      </w:r>
      <w:r w:rsidR="00F03B9E">
        <w:rPr>
          <w:rFonts w:hint="cs"/>
          <w:rtl/>
        </w:rPr>
        <w:t xml:space="preserve"> רכיבי תשתית וממשקים</w:t>
      </w:r>
      <w:r>
        <w:rPr>
          <w:rtl/>
        </w:rPr>
        <w:t>, הדרכה</w:t>
      </w:r>
      <w:r w:rsidR="00451F64">
        <w:rPr>
          <w:rFonts w:hint="cs"/>
          <w:rtl/>
        </w:rPr>
        <w:t>,</w:t>
      </w:r>
      <w:r>
        <w:rPr>
          <w:rtl/>
        </w:rPr>
        <w:t xml:space="preserve"> הטמעה </w:t>
      </w:r>
      <w:r w:rsidR="00451F64">
        <w:rPr>
          <w:rFonts w:hint="cs"/>
          <w:rtl/>
        </w:rPr>
        <w:t xml:space="preserve">ומסמכי </w:t>
      </w:r>
      <w:r>
        <w:rPr>
          <w:rtl/>
        </w:rPr>
        <w:t>תיעוד.</w:t>
      </w:r>
    </w:p>
    <w:p w14:paraId="122E6251" w14:textId="5BD7CA43" w:rsidR="004D4962" w:rsidRDefault="004D4962" w:rsidP="00533817">
      <w:pPr>
        <w:pStyle w:val="af0"/>
        <w:numPr>
          <w:ilvl w:val="1"/>
          <w:numId w:val="172"/>
        </w:numPr>
        <w:ind w:left="1576" w:hanging="357"/>
        <w:rPr>
          <w:rtl/>
        </w:rPr>
      </w:pPr>
      <w:r>
        <w:rPr>
          <w:rtl/>
        </w:rPr>
        <w:t xml:space="preserve">העמקה ופרוט תוכנית העבודה הכללית שהוגשה במענה </w:t>
      </w:r>
      <w:r w:rsidR="00893CB5" w:rsidRPr="00893CB5">
        <w:rPr>
          <w:rFonts w:hint="eastAsia"/>
          <w:rtl/>
        </w:rPr>
        <w:t>לסעיף</w:t>
      </w:r>
      <w:r w:rsidR="00893CB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893CB5">
        <w:rPr>
          <w:rFonts w:hint="cs"/>
          <w:rtl/>
        </w:rPr>
        <w:t xml:space="preserve"> </w:t>
      </w:r>
      <w:r>
        <w:rPr>
          <w:rtl/>
        </w:rPr>
        <w:t xml:space="preserve">במכרז לתוכנית עבודה אופרטיבית עפ"י מתודולוגיית </w:t>
      </w:r>
      <w:r>
        <w:t>Agile</w:t>
      </w:r>
      <w:r>
        <w:rPr>
          <w:rtl/>
        </w:rPr>
        <w:t>:</w:t>
      </w:r>
    </w:p>
    <w:p w14:paraId="187E8416" w14:textId="77777777" w:rsidR="00451F64" w:rsidRDefault="00451F64" w:rsidP="00533817">
      <w:pPr>
        <w:pStyle w:val="af0"/>
        <w:numPr>
          <w:ilvl w:val="0"/>
          <w:numId w:val="173"/>
        </w:numPr>
        <w:rPr>
          <w:rtl/>
        </w:rPr>
      </w:pPr>
      <w:r w:rsidRPr="000827E2">
        <w:rPr>
          <w:rFonts w:cs="Arial"/>
          <w:rtl/>
        </w:rPr>
        <w:t>הפרויקט</w:t>
      </w:r>
      <w:r>
        <w:rPr>
          <w:rtl/>
        </w:rPr>
        <w:t xml:space="preserve"> יחולק </w:t>
      </w:r>
      <w:r>
        <w:rPr>
          <w:rFonts w:hint="cs"/>
          <w:rtl/>
        </w:rPr>
        <w:t>לתתי-פרויקטים</w:t>
      </w:r>
      <w:r>
        <w:rPr>
          <w:rtl/>
        </w:rPr>
        <w:t xml:space="preserve"> (</w:t>
      </w:r>
      <w:r>
        <w:t>Epics</w:t>
      </w:r>
      <w:r>
        <w:rPr>
          <w:rtl/>
        </w:rPr>
        <w:t>).</w:t>
      </w:r>
    </w:p>
    <w:p w14:paraId="489DFE7B" w14:textId="77777777" w:rsidR="004D4962" w:rsidRDefault="00451F64" w:rsidP="00533817">
      <w:pPr>
        <w:pStyle w:val="af0"/>
        <w:numPr>
          <w:ilvl w:val="0"/>
          <w:numId w:val="173"/>
        </w:numPr>
        <w:rPr>
          <w:rtl/>
        </w:rPr>
      </w:pPr>
      <w:r>
        <w:rPr>
          <w:rFonts w:cs="Arial" w:hint="cs"/>
          <w:rtl/>
        </w:rPr>
        <w:t xml:space="preserve">כל תת-פרויקט </w:t>
      </w:r>
      <w:r w:rsidR="004D4962">
        <w:rPr>
          <w:rtl/>
        </w:rPr>
        <w:t>יחולק לחבילות עבודה (</w:t>
      </w:r>
      <w:r w:rsidR="004D4962">
        <w:t>Features</w:t>
      </w:r>
      <w:r w:rsidR="004D4962">
        <w:rPr>
          <w:rtl/>
        </w:rPr>
        <w:t>).</w:t>
      </w:r>
    </w:p>
    <w:p w14:paraId="7038A141" w14:textId="77777777" w:rsidR="004D4962" w:rsidRDefault="004D4962" w:rsidP="00533817">
      <w:pPr>
        <w:pStyle w:val="af0"/>
        <w:numPr>
          <w:ilvl w:val="0"/>
          <w:numId w:val="173"/>
        </w:numPr>
      </w:pPr>
      <w:r>
        <w:rPr>
          <w:rtl/>
        </w:rPr>
        <w:t xml:space="preserve">מול כל </w:t>
      </w:r>
      <w:r w:rsidRPr="00387215">
        <w:rPr>
          <w:rFonts w:cs="Arial"/>
          <w:rtl/>
        </w:rPr>
        <w:t>חבילת</w:t>
      </w:r>
      <w:r>
        <w:rPr>
          <w:rtl/>
        </w:rPr>
        <w:t xml:space="preserve"> עבודה תיבנה תוכנית בדיקות (</w:t>
      </w:r>
      <w:r>
        <w:t>Test Plan</w:t>
      </w:r>
      <w:r>
        <w:rPr>
          <w:rtl/>
        </w:rPr>
        <w:t>).</w:t>
      </w:r>
    </w:p>
    <w:p w14:paraId="5B33EBD7" w14:textId="79D180E7" w:rsidR="00496B27" w:rsidRDefault="00496B27" w:rsidP="00533817">
      <w:pPr>
        <w:pStyle w:val="af0"/>
        <w:numPr>
          <w:ilvl w:val="1"/>
          <w:numId w:val="172"/>
        </w:numPr>
        <w:ind w:left="1576" w:hanging="357"/>
      </w:pPr>
      <w:r>
        <w:rPr>
          <w:rFonts w:hint="cs"/>
          <w:rtl/>
        </w:rPr>
        <w:t>גיבוש תפיסת ממשק המשתמש (</w:t>
      </w:r>
      <w:r>
        <w:t>Concept UI</w:t>
      </w:r>
      <w:r>
        <w:rPr>
          <w:rFonts w:hint="cs"/>
          <w:rtl/>
        </w:rPr>
        <w:t>) באמצעות מומחה</w:t>
      </w:r>
      <w:r>
        <w:t>UI/UX</w:t>
      </w:r>
      <w:r>
        <w:rPr>
          <w:rFonts w:hint="cs"/>
        </w:rPr>
        <w:t xml:space="preserve"> </w:t>
      </w:r>
      <w:r>
        <w:rPr>
          <w:rFonts w:hint="cs"/>
          <w:rtl/>
        </w:rPr>
        <w:t xml:space="preserve"> </w:t>
      </w:r>
      <w:r w:rsidR="00A851A2">
        <w:rPr>
          <w:rFonts w:hint="cs"/>
          <w:rtl/>
        </w:rPr>
        <w:t>באופן שמתאים למגוון ערוצים (</w:t>
      </w:r>
      <w:r w:rsidR="00A851A2">
        <w:t>Desktop</w:t>
      </w:r>
      <w:r w:rsidR="00A851A2">
        <w:rPr>
          <w:rFonts w:hint="cs"/>
          <w:rtl/>
        </w:rPr>
        <w:t xml:space="preserve"> ו/או </w:t>
      </w:r>
      <w:r w:rsidR="00A851A2">
        <w:t>Mobile</w:t>
      </w:r>
      <w:r w:rsidR="00A851A2">
        <w:rPr>
          <w:rFonts w:hint="cs"/>
          <w:rtl/>
        </w:rPr>
        <w:t xml:space="preserve">) </w:t>
      </w:r>
      <w:r w:rsidR="0036444E">
        <w:rPr>
          <w:rFonts w:hint="cs"/>
          <w:rtl/>
        </w:rPr>
        <w:t xml:space="preserve">כמפורט בסעיף </w:t>
      </w:r>
      <w:r w:rsidR="0036444E">
        <w:rPr>
          <w:rtl/>
        </w:rPr>
        <w:fldChar w:fldCharType="begin"/>
      </w:r>
      <w:r w:rsidR="0036444E">
        <w:rPr>
          <w:rtl/>
        </w:rPr>
        <w:instrText xml:space="preserve"> </w:instrText>
      </w:r>
      <w:r w:rsidR="0036444E">
        <w:rPr>
          <w:rFonts w:hint="cs"/>
        </w:rPr>
        <w:instrText>REF</w:instrText>
      </w:r>
      <w:r w:rsidR="0036444E">
        <w:rPr>
          <w:rFonts w:hint="cs"/>
          <w:rtl/>
        </w:rPr>
        <w:instrText xml:space="preserve"> _</w:instrText>
      </w:r>
      <w:r w:rsidR="0036444E">
        <w:rPr>
          <w:rFonts w:hint="cs"/>
        </w:rPr>
        <w:instrText>Ref137404732 \r \h</w:instrText>
      </w:r>
      <w:r w:rsidR="0036444E">
        <w:rPr>
          <w:rtl/>
        </w:rPr>
        <w:instrText xml:space="preserve"> </w:instrText>
      </w:r>
      <w:r w:rsidR="0036444E">
        <w:rPr>
          <w:rtl/>
        </w:rPr>
      </w:r>
      <w:r w:rsidR="0036444E">
        <w:rPr>
          <w:rtl/>
        </w:rPr>
        <w:fldChar w:fldCharType="separate"/>
      </w:r>
      <w:r w:rsidR="0036444E">
        <w:rPr>
          <w:rtl/>
        </w:rPr>
        <w:t>‏2.4</w:t>
      </w:r>
      <w:r w:rsidR="0036444E">
        <w:rPr>
          <w:rtl/>
        </w:rPr>
        <w:fldChar w:fldCharType="end"/>
      </w:r>
      <w:r w:rsidR="0036444E">
        <w:rPr>
          <w:rFonts w:hint="cs"/>
          <w:rtl/>
        </w:rPr>
        <w:t xml:space="preserve"> </w:t>
      </w:r>
      <w:r w:rsidR="00041A53">
        <w:rPr>
          <w:rFonts w:hint="cs"/>
          <w:rtl/>
        </w:rPr>
        <w:t xml:space="preserve">והעברה שלה </w:t>
      </w:r>
      <w:r>
        <w:rPr>
          <w:rFonts w:hint="cs"/>
          <w:rtl/>
        </w:rPr>
        <w:t>לאישור של המשרד</w:t>
      </w:r>
      <w:r w:rsidR="00041A53">
        <w:rPr>
          <w:rFonts w:hint="cs"/>
          <w:rtl/>
        </w:rPr>
        <w:t>.</w:t>
      </w:r>
    </w:p>
    <w:p w14:paraId="7636363F" w14:textId="1C0DDF15" w:rsidR="006B381D" w:rsidRDefault="006B381D" w:rsidP="00533817">
      <w:pPr>
        <w:pStyle w:val="af0"/>
        <w:numPr>
          <w:ilvl w:val="1"/>
          <w:numId w:val="172"/>
        </w:numPr>
        <w:ind w:left="1576" w:hanging="357"/>
        <w:rPr>
          <w:rtl/>
        </w:rPr>
      </w:pPr>
      <w:r>
        <w:rPr>
          <w:rtl/>
        </w:rPr>
        <w:t>בניה ואישור של</w:t>
      </w:r>
      <w:r>
        <w:rPr>
          <w:rFonts w:hint="cs"/>
          <w:rtl/>
        </w:rPr>
        <w:t xml:space="preserve"> </w:t>
      </w:r>
      <w:r w:rsidR="00C36411">
        <w:rPr>
          <w:rFonts w:hint="cs"/>
          <w:rtl/>
        </w:rPr>
        <w:t>תוכנית ניהול סיכונים מפורטת עבור הפרויקט.</w:t>
      </w:r>
    </w:p>
    <w:p w14:paraId="478F1C05" w14:textId="77777777" w:rsidR="004D4962" w:rsidRPr="00387215" w:rsidRDefault="004D4962" w:rsidP="00533817">
      <w:pPr>
        <w:pStyle w:val="af0"/>
        <w:numPr>
          <w:ilvl w:val="1"/>
          <w:numId w:val="171"/>
        </w:numPr>
        <w:ind w:left="1219" w:hanging="357"/>
        <w:rPr>
          <w:u w:val="single"/>
          <w:rtl/>
        </w:rPr>
      </w:pPr>
      <w:r w:rsidRPr="00387215">
        <w:rPr>
          <w:u w:val="single"/>
          <w:rtl/>
        </w:rPr>
        <w:t>תוצרים</w:t>
      </w:r>
    </w:p>
    <w:p w14:paraId="5832CAC0" w14:textId="77777777" w:rsidR="004D4962" w:rsidRDefault="004D4962" w:rsidP="00533817">
      <w:pPr>
        <w:pStyle w:val="af0"/>
        <w:numPr>
          <w:ilvl w:val="0"/>
          <w:numId w:val="174"/>
        </w:numPr>
        <w:ind w:left="1576" w:hanging="357"/>
        <w:rPr>
          <w:rtl/>
        </w:rPr>
      </w:pPr>
      <w:r>
        <w:rPr>
          <w:rtl/>
        </w:rPr>
        <w:t>מסמך אפיון על (</w:t>
      </w:r>
      <w:r>
        <w:t>HLD</w:t>
      </w:r>
      <w:r>
        <w:rPr>
          <w:rtl/>
        </w:rPr>
        <w:t>) לאישור הלקוח בהתאם למפורט לעיל.</w:t>
      </w:r>
    </w:p>
    <w:p w14:paraId="2F9906E9" w14:textId="77777777" w:rsidR="004D4962" w:rsidRDefault="004F7000" w:rsidP="00533817">
      <w:pPr>
        <w:pStyle w:val="af0"/>
        <w:numPr>
          <w:ilvl w:val="0"/>
          <w:numId w:val="174"/>
        </w:numPr>
        <w:ind w:left="1576" w:hanging="357"/>
        <w:rPr>
          <w:rtl/>
        </w:rPr>
      </w:pPr>
      <w:r>
        <w:rPr>
          <w:rFonts w:hint="cs"/>
          <w:rtl/>
        </w:rPr>
        <w:t>תבניות מסמכי</w:t>
      </w:r>
      <w:r w:rsidR="004D4962">
        <w:rPr>
          <w:rtl/>
        </w:rPr>
        <w:t xml:space="preserve"> פרויקט לאישור הלקוח.</w:t>
      </w:r>
    </w:p>
    <w:p w14:paraId="1CAAE659" w14:textId="77777777" w:rsidR="004D4962" w:rsidRDefault="004D4962" w:rsidP="00533817">
      <w:pPr>
        <w:pStyle w:val="af0"/>
        <w:numPr>
          <w:ilvl w:val="0"/>
          <w:numId w:val="174"/>
        </w:numPr>
        <w:ind w:left="1576" w:hanging="357"/>
      </w:pPr>
      <w:r>
        <w:rPr>
          <w:rtl/>
        </w:rPr>
        <w:t>תכנית פיתוח והקמה מעודכנת.</w:t>
      </w:r>
    </w:p>
    <w:p w14:paraId="329F2792" w14:textId="402655EE" w:rsidR="009D02D7" w:rsidRDefault="009D02D7" w:rsidP="00533817">
      <w:pPr>
        <w:pStyle w:val="af0"/>
        <w:numPr>
          <w:ilvl w:val="0"/>
          <w:numId w:val="174"/>
        </w:numPr>
        <w:ind w:left="1576" w:hanging="357"/>
        <w:rPr>
          <w:rtl/>
        </w:rPr>
      </w:pPr>
      <w:r>
        <w:rPr>
          <w:rFonts w:hint="cs"/>
          <w:rtl/>
        </w:rPr>
        <w:t>תפיסת ממשק המשתמש (</w:t>
      </w:r>
      <w:r>
        <w:t>Concept UI</w:t>
      </w:r>
      <w:r>
        <w:rPr>
          <w:rFonts w:hint="cs"/>
          <w:rtl/>
        </w:rPr>
        <w:t>) מאושרת ע"י המשרד.</w:t>
      </w:r>
    </w:p>
    <w:p w14:paraId="6353A5AB" w14:textId="77777777" w:rsidR="004D4962" w:rsidRPr="00387215" w:rsidRDefault="004D4962" w:rsidP="00533817">
      <w:pPr>
        <w:pStyle w:val="af0"/>
        <w:numPr>
          <w:ilvl w:val="1"/>
          <w:numId w:val="171"/>
        </w:numPr>
        <w:ind w:left="1219" w:hanging="357"/>
        <w:rPr>
          <w:u w:val="single"/>
          <w:rtl/>
        </w:rPr>
      </w:pPr>
      <w:r w:rsidRPr="00387215">
        <w:rPr>
          <w:u w:val="single"/>
          <w:rtl/>
        </w:rPr>
        <w:t>תנאים לסיום שלב אפיון על (</w:t>
      </w:r>
      <w:r w:rsidRPr="00387215">
        <w:rPr>
          <w:u w:val="single"/>
        </w:rPr>
        <w:t>HLD</w:t>
      </w:r>
      <w:r w:rsidRPr="00387215">
        <w:rPr>
          <w:u w:val="single"/>
          <w:rtl/>
        </w:rPr>
        <w:t>)</w:t>
      </w:r>
    </w:p>
    <w:p w14:paraId="1B0779F3" w14:textId="77777777" w:rsidR="004D4962" w:rsidRDefault="004D4962" w:rsidP="00387215">
      <w:pPr>
        <w:ind w:left="1219"/>
        <w:rPr>
          <w:rtl/>
        </w:rPr>
      </w:pPr>
      <w:r>
        <w:rPr>
          <w:rtl/>
        </w:rPr>
        <w:t>אישור בכתב של המזמין לכל התוצרים המפורטים בסעיף ב' לעיל.</w:t>
      </w:r>
    </w:p>
    <w:p w14:paraId="08DE172D" w14:textId="77777777" w:rsidR="004D4962" w:rsidRDefault="004D4962" w:rsidP="00F87BB2">
      <w:pPr>
        <w:pStyle w:val="43"/>
        <w:rPr>
          <w:rtl/>
        </w:rPr>
      </w:pPr>
      <w:bookmarkStart w:id="2204" w:name="_Ref122990589"/>
      <w:r w:rsidRPr="00F87BB2">
        <w:rPr>
          <w:rtl/>
        </w:rPr>
        <w:t>אפיון, פיתוח ובדיקות מסירה</w:t>
      </w:r>
      <w:bookmarkEnd w:id="2204"/>
    </w:p>
    <w:p w14:paraId="6D432AF5" w14:textId="77777777" w:rsidR="0059105F" w:rsidRPr="0059105F" w:rsidRDefault="0059105F" w:rsidP="00387215">
      <w:pPr>
        <w:ind w:left="862"/>
        <w:rPr>
          <w:rtl/>
        </w:rPr>
      </w:pPr>
      <w:r>
        <w:rPr>
          <w:rFonts w:hint="cs"/>
          <w:rtl/>
        </w:rPr>
        <w:t>תהליך ה</w:t>
      </w:r>
      <w:r w:rsidRPr="0059105F">
        <w:rPr>
          <w:rtl/>
        </w:rPr>
        <w:t xml:space="preserve">אפיון, </w:t>
      </w:r>
      <w:r>
        <w:rPr>
          <w:rFonts w:hint="cs"/>
          <w:rtl/>
        </w:rPr>
        <w:t>ה</w:t>
      </w:r>
      <w:r w:rsidRPr="0059105F">
        <w:rPr>
          <w:rtl/>
        </w:rPr>
        <w:t>פיתוח ו</w:t>
      </w:r>
      <w:r>
        <w:rPr>
          <w:rFonts w:hint="cs"/>
          <w:rtl/>
        </w:rPr>
        <w:t xml:space="preserve">ביצוע בדיקות המסירה רלבנטי לכל </w:t>
      </w:r>
      <w:r w:rsidR="00F1393D">
        <w:rPr>
          <w:rFonts w:hint="cs"/>
          <w:rtl/>
        </w:rPr>
        <w:t>תת-</w:t>
      </w:r>
      <w:r>
        <w:rPr>
          <w:rFonts w:hint="cs"/>
          <w:rtl/>
        </w:rPr>
        <w:t>חבילת עבודה בנפרד.</w:t>
      </w:r>
    </w:p>
    <w:p w14:paraId="44D3DD55" w14:textId="77777777" w:rsidR="004D4962" w:rsidRPr="00387215" w:rsidRDefault="004D4962" w:rsidP="00533817">
      <w:pPr>
        <w:pStyle w:val="af0"/>
        <w:numPr>
          <w:ilvl w:val="0"/>
          <w:numId w:val="176"/>
        </w:numPr>
        <w:ind w:left="1219" w:hanging="357"/>
        <w:rPr>
          <w:u w:val="single"/>
          <w:rtl/>
        </w:rPr>
      </w:pPr>
      <w:r w:rsidRPr="00387215">
        <w:rPr>
          <w:u w:val="single"/>
          <w:rtl/>
        </w:rPr>
        <w:t>תכולה</w:t>
      </w:r>
    </w:p>
    <w:p w14:paraId="0EDEE81D" w14:textId="77777777" w:rsidR="004D4962" w:rsidRDefault="006813EF" w:rsidP="00533817">
      <w:pPr>
        <w:pStyle w:val="af0"/>
        <w:numPr>
          <w:ilvl w:val="0"/>
          <w:numId w:val="175"/>
        </w:numPr>
        <w:ind w:left="1576" w:hanging="357"/>
        <w:rPr>
          <w:rtl/>
        </w:rPr>
      </w:pPr>
      <w:r>
        <w:rPr>
          <w:rFonts w:hint="cs"/>
          <w:rtl/>
        </w:rPr>
        <w:t xml:space="preserve">עם תחילת </w:t>
      </w:r>
      <w:r w:rsidR="00A12546">
        <w:rPr>
          <w:rFonts w:hint="cs"/>
          <w:rtl/>
        </w:rPr>
        <w:t>המימוש של חבילת עבודה</w:t>
      </w:r>
      <w:r>
        <w:rPr>
          <w:rFonts w:hint="cs"/>
          <w:rtl/>
        </w:rPr>
        <w:t xml:space="preserve"> </w:t>
      </w:r>
      <w:r w:rsidR="00D86F4C">
        <w:rPr>
          <w:rFonts w:hint="cs"/>
          <w:rtl/>
        </w:rPr>
        <w:t xml:space="preserve">תוכן תוכנית עבודה מפורטת </w:t>
      </w:r>
      <w:r w:rsidR="00776FC3">
        <w:rPr>
          <w:rFonts w:hint="cs"/>
          <w:rtl/>
        </w:rPr>
        <w:t xml:space="preserve">אשר תכלול </w:t>
      </w:r>
      <w:r w:rsidR="00BF2CA9">
        <w:rPr>
          <w:rFonts w:hint="cs"/>
          <w:rtl/>
        </w:rPr>
        <w:t xml:space="preserve">פירוק התכולה של </w:t>
      </w:r>
      <w:r w:rsidR="004D4962">
        <w:rPr>
          <w:rtl/>
        </w:rPr>
        <w:t>חבילת העבודה (</w:t>
      </w:r>
      <w:r w:rsidR="004D4962">
        <w:t>Feature</w:t>
      </w:r>
      <w:r w:rsidR="004D4962">
        <w:rPr>
          <w:rtl/>
        </w:rPr>
        <w:t>)</w:t>
      </w:r>
      <w:r w:rsidR="00BF2CA9">
        <w:rPr>
          <w:rFonts w:hint="cs"/>
          <w:rtl/>
        </w:rPr>
        <w:t xml:space="preserve"> </w:t>
      </w:r>
      <w:r w:rsidR="004D5C1D">
        <w:rPr>
          <w:rFonts w:hint="cs"/>
          <w:rtl/>
        </w:rPr>
        <w:t>ל</w:t>
      </w:r>
      <w:r w:rsidR="004D4962">
        <w:rPr>
          <w:rtl/>
        </w:rPr>
        <w:t>תתי חבילות (</w:t>
      </w:r>
      <w:r w:rsidR="004D4962">
        <w:t>Stories</w:t>
      </w:r>
      <w:r w:rsidR="004D4962">
        <w:rPr>
          <w:rtl/>
        </w:rPr>
        <w:t>)</w:t>
      </w:r>
      <w:r w:rsidR="004D5C1D">
        <w:rPr>
          <w:rFonts w:hint="cs"/>
          <w:rtl/>
        </w:rPr>
        <w:t xml:space="preserve"> ו</w:t>
      </w:r>
      <w:r w:rsidR="00BF2CA9">
        <w:rPr>
          <w:rFonts w:hint="cs"/>
          <w:rtl/>
        </w:rPr>
        <w:t xml:space="preserve">פרוק התכולה של </w:t>
      </w:r>
      <w:r w:rsidR="004D5C1D">
        <w:rPr>
          <w:rFonts w:hint="cs"/>
          <w:rtl/>
        </w:rPr>
        <w:t xml:space="preserve">כל תת-חבילה </w:t>
      </w:r>
      <w:r w:rsidR="00573B17">
        <w:rPr>
          <w:rFonts w:hint="cs"/>
          <w:rtl/>
        </w:rPr>
        <w:t xml:space="preserve">לתכולה שתמומש במסגרת </w:t>
      </w:r>
      <w:r w:rsidR="004D5C1D">
        <w:rPr>
          <w:rtl/>
        </w:rPr>
        <w:t>מחזורי עבודה (</w:t>
      </w:r>
      <w:r w:rsidR="004D5C1D">
        <w:t>Sprints</w:t>
      </w:r>
      <w:r w:rsidR="004D5C1D">
        <w:rPr>
          <w:rtl/>
        </w:rPr>
        <w:t>) בני שבועיים קלנדאריים לכל היותר כאשר בכל מחזור עבודה תמומש לפחות תת-חבילה (</w:t>
      </w:r>
      <w:r w:rsidR="004D5C1D">
        <w:t>Story</w:t>
      </w:r>
      <w:r w:rsidR="004D5C1D">
        <w:rPr>
          <w:rtl/>
        </w:rPr>
        <w:t>) אחת</w:t>
      </w:r>
      <w:r w:rsidR="004D4962">
        <w:rPr>
          <w:rtl/>
        </w:rPr>
        <w:t>.</w:t>
      </w:r>
    </w:p>
    <w:p w14:paraId="187B5909" w14:textId="77777777" w:rsidR="004D4962" w:rsidRDefault="004D4962" w:rsidP="00533817">
      <w:pPr>
        <w:pStyle w:val="af0"/>
        <w:numPr>
          <w:ilvl w:val="0"/>
          <w:numId w:val="175"/>
        </w:numPr>
        <w:ind w:left="1576" w:hanging="357"/>
        <w:rPr>
          <w:rtl/>
        </w:rPr>
      </w:pPr>
      <w:r>
        <w:rPr>
          <w:rtl/>
        </w:rPr>
        <w:t>כל מחזור עבודה (</w:t>
      </w:r>
      <w:r>
        <w:t>Sprint</w:t>
      </w:r>
      <w:r>
        <w:rPr>
          <w:rtl/>
        </w:rPr>
        <w:t xml:space="preserve">) </w:t>
      </w:r>
      <w:r w:rsidR="00573B17">
        <w:rPr>
          <w:rFonts w:hint="cs"/>
          <w:rtl/>
        </w:rPr>
        <w:t xml:space="preserve">יכלול שלבים פנימיים של </w:t>
      </w:r>
      <w:r>
        <w:rPr>
          <w:rtl/>
        </w:rPr>
        <w:t xml:space="preserve">אפיון מפורט של התכולה </w:t>
      </w:r>
      <w:r w:rsidR="00D5668F">
        <w:rPr>
          <w:rFonts w:hint="cs"/>
          <w:rtl/>
        </w:rPr>
        <w:t xml:space="preserve">הנכללת בו, </w:t>
      </w:r>
      <w:r>
        <w:rPr>
          <w:rtl/>
        </w:rPr>
        <w:t xml:space="preserve">פרוק </w:t>
      </w:r>
      <w:r w:rsidR="00D5668F">
        <w:rPr>
          <w:rFonts w:hint="cs"/>
          <w:rtl/>
        </w:rPr>
        <w:t xml:space="preserve">התכולה </w:t>
      </w:r>
      <w:r>
        <w:rPr>
          <w:rtl/>
        </w:rPr>
        <w:t>למשימות (</w:t>
      </w:r>
      <w:r>
        <w:t>Tasks</w:t>
      </w:r>
      <w:r>
        <w:rPr>
          <w:rtl/>
        </w:rPr>
        <w:t>)</w:t>
      </w:r>
      <w:r w:rsidR="00D5668F">
        <w:rPr>
          <w:rFonts w:hint="cs"/>
          <w:rtl/>
        </w:rPr>
        <w:t xml:space="preserve"> עבודה (פיתוח, אינטגרציה, בדיקות מסירה</w:t>
      </w:r>
      <w:r w:rsidR="00307DC8">
        <w:rPr>
          <w:rFonts w:hint="cs"/>
          <w:rtl/>
        </w:rPr>
        <w:t xml:space="preserve"> וכדו')</w:t>
      </w:r>
      <w:r>
        <w:rPr>
          <w:rtl/>
        </w:rPr>
        <w:t>.</w:t>
      </w:r>
    </w:p>
    <w:p w14:paraId="4F136019" w14:textId="055CC6C7" w:rsidR="00EC103D" w:rsidRDefault="00307DC8" w:rsidP="00533817">
      <w:pPr>
        <w:pStyle w:val="af0"/>
        <w:numPr>
          <w:ilvl w:val="0"/>
          <w:numId w:val="175"/>
        </w:numPr>
        <w:ind w:left="1576" w:hanging="357"/>
      </w:pPr>
      <w:r>
        <w:rPr>
          <w:rFonts w:hint="cs"/>
          <w:rtl/>
        </w:rPr>
        <w:t xml:space="preserve">בניה, במקביל לאפיון המפורט </w:t>
      </w:r>
      <w:r w:rsidR="006338F7">
        <w:rPr>
          <w:rFonts w:hint="cs"/>
          <w:rtl/>
        </w:rPr>
        <w:t xml:space="preserve">של </w:t>
      </w:r>
      <w:r w:rsidR="004D4962">
        <w:rPr>
          <w:rtl/>
        </w:rPr>
        <w:t>תוכנית בדיקות מסירה (</w:t>
      </w:r>
      <w:r w:rsidR="004D4962">
        <w:t>Test Suit</w:t>
      </w:r>
      <w:r w:rsidR="004D4962">
        <w:rPr>
          <w:rtl/>
        </w:rPr>
        <w:t xml:space="preserve">) </w:t>
      </w:r>
      <w:r w:rsidR="006338F7">
        <w:rPr>
          <w:rFonts w:hint="cs"/>
          <w:rtl/>
        </w:rPr>
        <w:t xml:space="preserve">ובניית </w:t>
      </w:r>
      <w:r w:rsidR="004D4962">
        <w:rPr>
          <w:rtl/>
        </w:rPr>
        <w:t xml:space="preserve">משימות </w:t>
      </w:r>
      <w:r w:rsidR="006338F7">
        <w:rPr>
          <w:rFonts w:hint="cs"/>
          <w:rtl/>
        </w:rPr>
        <w:t>ה</w:t>
      </w:r>
      <w:r w:rsidR="004D4962">
        <w:rPr>
          <w:rtl/>
        </w:rPr>
        <w:t>בדיקה (</w:t>
      </w:r>
      <w:r w:rsidR="004D4962">
        <w:t>Test Cases</w:t>
      </w:r>
      <w:r w:rsidR="004D4962">
        <w:rPr>
          <w:rtl/>
        </w:rPr>
        <w:t>) אל מול משימות הפיתוח</w:t>
      </w:r>
      <w:r w:rsidR="006338F7">
        <w:rPr>
          <w:rFonts w:hint="cs"/>
          <w:rtl/>
        </w:rPr>
        <w:t xml:space="preserve"> בהתאמה.</w:t>
      </w:r>
      <w:r w:rsidR="00EC103D">
        <w:rPr>
          <w:rFonts w:hint="cs"/>
          <w:rtl/>
        </w:rPr>
        <w:t xml:space="preserve"> עמידה מוצלחת בבדיקות מסירה </w:t>
      </w:r>
      <w:r w:rsidR="00BE5C4E">
        <w:rPr>
          <w:rFonts w:hint="cs"/>
          <w:rtl/>
        </w:rPr>
        <w:t>של מחזור העבודה תהיה בהתאם למפורט בטבלה שלהלן:</w:t>
      </w:r>
    </w:p>
    <w:tbl>
      <w:tblPr>
        <w:bidiVisual/>
        <w:tblW w:w="0" w:type="auto"/>
        <w:tblInd w:w="1594" w:type="dxa"/>
        <w:tblCellMar>
          <w:left w:w="0" w:type="dxa"/>
          <w:right w:w="0" w:type="dxa"/>
        </w:tblCellMar>
        <w:tblLook w:val="04A0" w:firstRow="1" w:lastRow="0" w:firstColumn="1" w:lastColumn="0" w:noHBand="0" w:noVBand="1"/>
      </w:tblPr>
      <w:tblGrid>
        <w:gridCol w:w="1586"/>
        <w:gridCol w:w="4535"/>
        <w:gridCol w:w="2516"/>
      </w:tblGrid>
      <w:tr w:rsidR="0059105F" w:rsidRPr="000827E2" w14:paraId="0C954081" w14:textId="77777777" w:rsidTr="00471B7D">
        <w:trPr>
          <w:tblHeader/>
        </w:trPr>
        <w:tc>
          <w:tcPr>
            <w:tcW w:w="1586" w:type="dxa"/>
            <w:tcBorders>
              <w:top w:val="double" w:sz="4" w:space="0" w:color="000000"/>
              <w:left w:val="double" w:sz="4" w:space="0" w:color="000000"/>
              <w:bottom w:val="double" w:sz="4" w:space="0" w:color="000000"/>
              <w:right w:val="single" w:sz="6" w:space="0" w:color="000000"/>
            </w:tcBorders>
            <w:shd w:val="clear" w:color="auto" w:fill="D9D9D9"/>
            <w:tcMar>
              <w:top w:w="15" w:type="dxa"/>
              <w:left w:w="100" w:type="dxa"/>
              <w:bottom w:w="15" w:type="dxa"/>
              <w:right w:w="116" w:type="dxa"/>
            </w:tcMar>
            <w:vAlign w:val="center"/>
          </w:tcPr>
          <w:p w14:paraId="69AA353E" w14:textId="77777777" w:rsidR="0059105F" w:rsidRPr="00387215" w:rsidRDefault="0059105F" w:rsidP="005D6BCA">
            <w:pPr>
              <w:shd w:val="clear" w:color="auto" w:fill="D9D9D9"/>
              <w:spacing w:line="240" w:lineRule="auto"/>
              <w:jc w:val="center"/>
              <w:rPr>
                <w:rtl/>
              </w:rPr>
            </w:pPr>
            <w:r w:rsidRPr="00387215">
              <w:rPr>
                <w:rFonts w:eastAsia="Arial"/>
                <w:b/>
                <w:bCs/>
                <w:rtl/>
              </w:rPr>
              <w:t>סוג תקלה</w:t>
            </w:r>
          </w:p>
        </w:tc>
        <w:tc>
          <w:tcPr>
            <w:tcW w:w="4535" w:type="dxa"/>
            <w:tcBorders>
              <w:top w:val="double" w:sz="4" w:space="0" w:color="000000"/>
              <w:left w:val="single" w:sz="6" w:space="0" w:color="000000"/>
              <w:bottom w:val="double" w:sz="4" w:space="0" w:color="000000"/>
              <w:right w:val="single" w:sz="6" w:space="0" w:color="000000"/>
            </w:tcBorders>
            <w:shd w:val="clear" w:color="auto" w:fill="D9D9D9"/>
            <w:tcMar>
              <w:top w:w="15" w:type="dxa"/>
              <w:left w:w="108" w:type="dxa"/>
              <w:bottom w:w="15" w:type="dxa"/>
              <w:right w:w="108" w:type="dxa"/>
            </w:tcMar>
            <w:vAlign w:val="center"/>
          </w:tcPr>
          <w:p w14:paraId="41C977DF" w14:textId="77777777" w:rsidR="0059105F" w:rsidRPr="00387215" w:rsidRDefault="0059105F" w:rsidP="005D6BCA">
            <w:pPr>
              <w:shd w:val="clear" w:color="auto" w:fill="D9D9D9"/>
              <w:spacing w:line="240" w:lineRule="auto"/>
              <w:jc w:val="center"/>
              <w:rPr>
                <w:rtl/>
              </w:rPr>
            </w:pPr>
            <w:r w:rsidRPr="00387215">
              <w:rPr>
                <w:rFonts w:eastAsia="Arial"/>
                <w:b/>
                <w:bCs/>
                <w:rtl/>
              </w:rPr>
              <w:t>הגדרה</w:t>
            </w:r>
          </w:p>
        </w:tc>
        <w:tc>
          <w:tcPr>
            <w:tcW w:w="2516" w:type="dxa"/>
            <w:tcBorders>
              <w:top w:val="double" w:sz="4" w:space="0" w:color="000000"/>
              <w:left w:val="single" w:sz="6" w:space="0" w:color="000000"/>
              <w:bottom w:val="double" w:sz="4" w:space="0" w:color="000000"/>
              <w:right w:val="double" w:sz="4" w:space="0" w:color="000000"/>
            </w:tcBorders>
            <w:shd w:val="clear" w:color="auto" w:fill="D9D9D9"/>
            <w:tcMar>
              <w:top w:w="15" w:type="dxa"/>
              <w:left w:w="116" w:type="dxa"/>
              <w:bottom w:w="15" w:type="dxa"/>
              <w:right w:w="100" w:type="dxa"/>
            </w:tcMar>
            <w:vAlign w:val="center"/>
          </w:tcPr>
          <w:p w14:paraId="69087283" w14:textId="77777777" w:rsidR="0059105F" w:rsidRPr="00387215" w:rsidRDefault="0059105F" w:rsidP="005D6BCA">
            <w:pPr>
              <w:shd w:val="clear" w:color="auto" w:fill="D9D9D9"/>
              <w:spacing w:line="240" w:lineRule="auto"/>
              <w:jc w:val="center"/>
              <w:rPr>
                <w:rtl/>
              </w:rPr>
            </w:pPr>
            <w:r w:rsidRPr="00387215">
              <w:rPr>
                <w:rFonts w:eastAsia="Arial"/>
                <w:b/>
                <w:bCs/>
                <w:rtl/>
              </w:rPr>
              <w:t>כמות מותרת כתנאי</w:t>
            </w:r>
          </w:p>
          <w:p w14:paraId="041DF6E4" w14:textId="77777777" w:rsidR="0059105F" w:rsidRPr="00387215" w:rsidRDefault="0059105F" w:rsidP="005D6BCA">
            <w:pPr>
              <w:shd w:val="clear" w:color="auto" w:fill="D9D9D9"/>
              <w:spacing w:line="240" w:lineRule="auto"/>
              <w:jc w:val="center"/>
              <w:rPr>
                <w:rtl/>
              </w:rPr>
            </w:pPr>
            <w:r w:rsidRPr="00387215">
              <w:rPr>
                <w:rFonts w:eastAsia="Arial"/>
                <w:b/>
                <w:bCs/>
                <w:rtl/>
              </w:rPr>
              <w:t>לסיום בדיקות מסירה</w:t>
            </w:r>
          </w:p>
        </w:tc>
      </w:tr>
      <w:tr w:rsidR="0059105F" w:rsidRPr="000827E2" w14:paraId="0037C629" w14:textId="77777777" w:rsidTr="00471B7D">
        <w:tc>
          <w:tcPr>
            <w:tcW w:w="1586"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54D846C4" w14:textId="77777777" w:rsidR="0059105F" w:rsidRPr="00387215" w:rsidRDefault="0059105F" w:rsidP="005D6BCA">
            <w:pPr>
              <w:jc w:val="center"/>
              <w:rPr>
                <w:rtl/>
              </w:rPr>
            </w:pPr>
            <w:r w:rsidRPr="00387215">
              <w:rPr>
                <w:rFonts w:eastAsia="Arial"/>
                <w:rtl/>
              </w:rPr>
              <w:t>קריטית</w:t>
            </w:r>
          </w:p>
        </w:tc>
        <w:tc>
          <w:tcPr>
            <w:tcW w:w="4535"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1F721A01" w14:textId="200B3C2D" w:rsidR="00F110A6" w:rsidRDefault="000D627E" w:rsidP="00F110A6">
            <w:pPr>
              <w:spacing w:line="324" w:lineRule="auto"/>
              <w:ind w:left="357" w:hanging="357"/>
              <w:rPr>
                <w:rtl/>
              </w:rPr>
            </w:pPr>
            <w:r>
              <w:rPr>
                <w:rFonts w:hint="cs"/>
                <w:rtl/>
              </w:rPr>
              <w:t>א</w:t>
            </w:r>
            <w:r w:rsidR="00F110A6">
              <w:rPr>
                <w:rtl/>
              </w:rPr>
              <w:tab/>
            </w:r>
            <w:r w:rsidR="00F110A6">
              <w:rPr>
                <w:rFonts w:hint="cs"/>
                <w:rtl/>
              </w:rPr>
              <w:t xml:space="preserve">תקלה </w:t>
            </w:r>
            <w:r w:rsidR="00193A7F">
              <w:rPr>
                <w:rFonts w:hint="cs"/>
                <w:rtl/>
              </w:rPr>
              <w:t xml:space="preserve">הפוגעת ביכולת לחשב זכאות </w:t>
            </w:r>
            <w:r w:rsidR="00AD11DE">
              <w:rPr>
                <w:rFonts w:hint="cs"/>
                <w:rtl/>
              </w:rPr>
              <w:t>(לא ניתן לחשב ו/או חישוב שגוי)</w:t>
            </w:r>
          </w:p>
          <w:p w14:paraId="775C6B75" w14:textId="418DF06C" w:rsidR="00F110A6" w:rsidRDefault="000D627E" w:rsidP="00F110A6">
            <w:pPr>
              <w:spacing w:line="324" w:lineRule="auto"/>
              <w:ind w:left="357" w:hanging="357"/>
              <w:rPr>
                <w:rtl/>
              </w:rPr>
            </w:pPr>
            <w:r>
              <w:rPr>
                <w:rFonts w:hint="cs"/>
                <w:rtl/>
              </w:rPr>
              <w:t>ט</w:t>
            </w:r>
            <w:r w:rsidR="00F110A6">
              <w:rPr>
                <w:rFonts w:hint="cs"/>
                <w:rtl/>
              </w:rPr>
              <w:t>.</w:t>
            </w:r>
            <w:r w:rsidR="00F110A6">
              <w:rPr>
                <w:rtl/>
              </w:rPr>
              <w:tab/>
            </w:r>
            <w:r w:rsidR="00F110A6">
              <w:rPr>
                <w:rFonts w:hint="cs"/>
                <w:rtl/>
              </w:rPr>
              <w:t xml:space="preserve">תקלה הפוגעת ביכולת </w:t>
            </w:r>
            <w:r w:rsidR="00C50AD2">
              <w:rPr>
                <w:rFonts w:hint="cs"/>
                <w:rtl/>
              </w:rPr>
              <w:t xml:space="preserve">המערכת להעביר את </w:t>
            </w:r>
            <w:r w:rsidR="00F110A6">
              <w:rPr>
                <w:rFonts w:hint="cs"/>
                <w:rtl/>
              </w:rPr>
              <w:t>הסיוע לזכאים</w:t>
            </w:r>
          </w:p>
          <w:p w14:paraId="1F506031" w14:textId="3B4BE2D4" w:rsidR="004658AC" w:rsidRDefault="004658AC" w:rsidP="00F110A6">
            <w:pPr>
              <w:spacing w:line="324" w:lineRule="auto"/>
              <w:ind w:left="357" w:hanging="357"/>
              <w:rPr>
                <w:rtl/>
              </w:rPr>
            </w:pPr>
            <w:r>
              <w:rPr>
                <w:rFonts w:hint="cs"/>
                <w:rtl/>
              </w:rPr>
              <w:t>ג.</w:t>
            </w:r>
            <w:r>
              <w:rPr>
                <w:rtl/>
              </w:rPr>
              <w:tab/>
            </w:r>
            <w:r>
              <w:rPr>
                <w:rFonts w:hint="cs"/>
                <w:rtl/>
              </w:rPr>
              <w:t xml:space="preserve">תקלה המשבשת את פעילות קבלת הקהל </w:t>
            </w:r>
            <w:r w:rsidR="00C50AD2">
              <w:rPr>
                <w:rFonts w:hint="cs"/>
                <w:rtl/>
              </w:rPr>
              <w:t>(</w:t>
            </w:r>
            <w:r w:rsidR="005531B9">
              <w:rPr>
                <w:rFonts w:hint="cs"/>
                <w:rtl/>
              </w:rPr>
              <w:t>חברות סיוע בשכ"ד / משכנות)</w:t>
            </w:r>
          </w:p>
          <w:p w14:paraId="4655F53B" w14:textId="5177CB8C" w:rsidR="00F110A6" w:rsidRDefault="000D627E" w:rsidP="00F110A6">
            <w:pPr>
              <w:spacing w:line="324" w:lineRule="auto"/>
              <w:ind w:left="357" w:hanging="357"/>
              <w:rPr>
                <w:rFonts w:eastAsia="Arial"/>
                <w:rtl/>
              </w:rPr>
            </w:pPr>
            <w:r>
              <w:rPr>
                <w:rFonts w:eastAsia="Arial" w:hint="cs"/>
                <w:rtl/>
              </w:rPr>
              <w:t>ד</w:t>
            </w:r>
            <w:r w:rsidR="00F110A6" w:rsidRPr="00387215">
              <w:rPr>
                <w:rFonts w:eastAsia="Arial"/>
                <w:rtl/>
              </w:rPr>
              <w:t>.</w:t>
            </w:r>
            <w:r w:rsidR="00F110A6" w:rsidRPr="00387215">
              <w:rPr>
                <w:rtl/>
              </w:rPr>
              <w:tab/>
            </w:r>
            <w:r w:rsidR="005531B9">
              <w:rPr>
                <w:rFonts w:hint="cs"/>
                <w:rtl/>
              </w:rPr>
              <w:t>תקלה המשבשת את ה</w:t>
            </w:r>
            <w:r w:rsidR="00F110A6" w:rsidRPr="00387215">
              <w:rPr>
                <w:rFonts w:eastAsia="Arial"/>
                <w:rtl/>
              </w:rPr>
              <w:t>נתונים בבסיס הנתונים.</w:t>
            </w:r>
          </w:p>
          <w:p w14:paraId="3C8E7DBD" w14:textId="6AADC454" w:rsidR="00F110A6" w:rsidRDefault="00F110A6" w:rsidP="00F110A6">
            <w:pPr>
              <w:spacing w:line="324" w:lineRule="auto"/>
              <w:ind w:left="357" w:hanging="357"/>
              <w:rPr>
                <w:rFonts w:eastAsia="Arial"/>
                <w:rtl/>
              </w:rPr>
            </w:pPr>
            <w:r>
              <w:rPr>
                <w:rFonts w:hint="cs"/>
                <w:rtl/>
              </w:rPr>
              <w:t>ה.</w:t>
            </w:r>
            <w:r>
              <w:rPr>
                <w:rtl/>
              </w:rPr>
              <w:tab/>
            </w:r>
            <w:r>
              <w:rPr>
                <w:rFonts w:hint="cs"/>
                <w:rtl/>
              </w:rPr>
              <w:t>תקלת אבטחת מידע</w:t>
            </w:r>
          </w:p>
          <w:p w14:paraId="081FA5FF" w14:textId="00A519C9" w:rsidR="0059105F" w:rsidRPr="0059105F" w:rsidRDefault="000D627E" w:rsidP="005D6BCA">
            <w:pPr>
              <w:spacing w:line="324" w:lineRule="auto"/>
              <w:ind w:left="357" w:hanging="357"/>
              <w:rPr>
                <w:rFonts w:eastAsia="Arial"/>
                <w:rtl/>
              </w:rPr>
            </w:pPr>
            <w:r>
              <w:rPr>
                <w:rFonts w:eastAsia="Arial" w:hint="cs"/>
                <w:rtl/>
              </w:rPr>
              <w:t>ו</w:t>
            </w:r>
            <w:r w:rsidR="0059105F" w:rsidRPr="00387215">
              <w:rPr>
                <w:rFonts w:eastAsia="Arial"/>
                <w:rtl/>
              </w:rPr>
              <w:t>.</w:t>
            </w:r>
            <w:r w:rsidR="0059105F" w:rsidRPr="00387215">
              <w:rPr>
                <w:rtl/>
              </w:rPr>
              <w:tab/>
            </w:r>
            <w:r w:rsidR="0059105F" w:rsidRPr="00387215">
              <w:rPr>
                <w:rFonts w:eastAsia="Arial"/>
                <w:rtl/>
              </w:rPr>
              <w:t xml:space="preserve">נפילת מערכת </w:t>
            </w:r>
            <w:r w:rsidR="0059105F" w:rsidRPr="0059105F">
              <w:rPr>
                <w:rFonts w:eastAsia="Arial" w:hint="cs"/>
                <w:rtl/>
              </w:rPr>
              <w:t xml:space="preserve">שאינה מאפשרת הפעלה תקינה של </w:t>
            </w:r>
            <w:r w:rsidR="0059105F">
              <w:rPr>
                <w:rFonts w:eastAsia="Arial" w:hint="cs"/>
                <w:rtl/>
              </w:rPr>
              <w:t xml:space="preserve">התכולה שפותחה במסגרת </w:t>
            </w:r>
            <w:r w:rsidR="0059105F">
              <w:rPr>
                <w:rtl/>
              </w:rPr>
              <w:t>מחזור עבודה (</w:t>
            </w:r>
            <w:r w:rsidR="0059105F">
              <w:t>Sprint</w:t>
            </w:r>
            <w:r w:rsidR="0059105F">
              <w:rPr>
                <w:rtl/>
              </w:rPr>
              <w:t>)</w:t>
            </w:r>
            <w:r w:rsidR="0059105F" w:rsidRPr="0059105F">
              <w:rPr>
                <w:rFonts w:eastAsia="Arial" w:hint="cs"/>
                <w:rtl/>
              </w:rPr>
              <w:t>.</w:t>
            </w:r>
          </w:p>
          <w:p w14:paraId="10755484" w14:textId="23035753" w:rsidR="0059105F" w:rsidRPr="00387215" w:rsidRDefault="000D627E" w:rsidP="000D627E">
            <w:pPr>
              <w:spacing w:line="324" w:lineRule="auto"/>
              <w:ind w:left="357" w:hanging="357"/>
              <w:rPr>
                <w:rtl/>
              </w:rPr>
            </w:pPr>
            <w:r>
              <w:rPr>
                <w:rFonts w:eastAsia="Arial" w:hint="cs"/>
                <w:rtl/>
              </w:rPr>
              <w:t>ז</w:t>
            </w:r>
            <w:r w:rsidR="0059105F" w:rsidRPr="0059105F">
              <w:rPr>
                <w:rFonts w:eastAsia="Arial"/>
                <w:rtl/>
              </w:rPr>
              <w:t>.</w:t>
            </w:r>
            <w:r w:rsidR="0059105F" w:rsidRPr="0059105F">
              <w:rPr>
                <w:rtl/>
              </w:rPr>
              <w:tab/>
            </w:r>
            <w:r w:rsidR="0059105F" w:rsidRPr="00387215">
              <w:rPr>
                <w:rFonts w:eastAsia="Arial"/>
                <w:rtl/>
              </w:rPr>
              <w:t>תקלה המשביתה</w:t>
            </w:r>
            <w:r w:rsidR="0059105F">
              <w:rPr>
                <w:rFonts w:eastAsia="Arial" w:hint="cs"/>
                <w:rtl/>
              </w:rPr>
              <w:t xml:space="preserve"> תהליך עבודה / </w:t>
            </w:r>
            <w:r w:rsidR="0059105F">
              <w:rPr>
                <w:rFonts w:eastAsia="Arial"/>
              </w:rPr>
              <w:t>Use Case</w:t>
            </w:r>
            <w:r w:rsidR="0059105F">
              <w:rPr>
                <w:rFonts w:eastAsia="Arial" w:hint="cs"/>
                <w:rtl/>
              </w:rPr>
              <w:t xml:space="preserve"> </w:t>
            </w:r>
            <w:r w:rsidR="0059105F" w:rsidRPr="00387215">
              <w:rPr>
                <w:rFonts w:eastAsia="Arial"/>
                <w:rtl/>
              </w:rPr>
              <w:t>מרכזי במערכת ואין אפשרות לעקוף אותה.</w:t>
            </w:r>
          </w:p>
        </w:tc>
        <w:tc>
          <w:tcPr>
            <w:tcW w:w="2516"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0380581"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72B59A63"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6B9D162" w14:textId="77777777" w:rsidR="0059105F" w:rsidRPr="00387215" w:rsidRDefault="0059105F" w:rsidP="005D6BCA">
            <w:pPr>
              <w:jc w:val="center"/>
              <w:rPr>
                <w:rtl/>
              </w:rPr>
            </w:pPr>
            <w:r w:rsidRPr="00387215">
              <w:rPr>
                <w:rFonts w:eastAsia="Arial"/>
                <w:rtl/>
              </w:rPr>
              <w:t>חמורה</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2978C"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w:t>
            </w:r>
            <w:r w:rsidRPr="000827E2">
              <w:rPr>
                <w:rFonts w:eastAsia="Arial"/>
                <w:rtl/>
              </w:rPr>
              <w:t>מרכזי במערכת</w:t>
            </w:r>
            <w:r w:rsidRPr="00387215">
              <w:rPr>
                <w:rFonts w:eastAsia="Arial"/>
                <w:rtl/>
              </w:rPr>
              <w:t>, אך ניתן לעקוף אותה.</w:t>
            </w:r>
          </w:p>
          <w:p w14:paraId="659CACD9" w14:textId="77777777" w:rsidR="0059105F" w:rsidRDefault="0059105F" w:rsidP="005D6BCA">
            <w:pPr>
              <w:spacing w:line="324" w:lineRule="auto"/>
              <w:ind w:left="357" w:hanging="357"/>
              <w:rPr>
                <w:rFonts w:eastAsia="Arial"/>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387215">
              <w:rPr>
                <w:rFonts w:eastAsia="Arial"/>
                <w:rtl/>
              </w:rPr>
              <w:t>ואין אפשרות לעקוף אותה.</w:t>
            </w:r>
          </w:p>
          <w:p w14:paraId="469FFC9D" w14:textId="1904C3FB" w:rsidR="006701E1" w:rsidRPr="00387215" w:rsidRDefault="00747251" w:rsidP="005D6BCA">
            <w:pPr>
              <w:spacing w:line="324" w:lineRule="auto"/>
              <w:ind w:left="357" w:hanging="357"/>
              <w:rPr>
                <w:rtl/>
              </w:rPr>
            </w:pPr>
            <w:r>
              <w:rPr>
                <w:rFonts w:hint="cs"/>
                <w:rtl/>
              </w:rPr>
              <w:t>ג.</w:t>
            </w:r>
            <w:r>
              <w:rPr>
                <w:rtl/>
              </w:rPr>
              <w:tab/>
            </w:r>
            <w:r>
              <w:rPr>
                <w:rFonts w:hint="cs"/>
                <w:rtl/>
              </w:rPr>
              <w:t xml:space="preserve">תקלת ביצועים </w:t>
            </w:r>
            <w:r>
              <w:rPr>
                <w:rtl/>
              </w:rPr>
              <w:t>–</w:t>
            </w:r>
            <w:r>
              <w:rPr>
                <w:rFonts w:hint="cs"/>
                <w:rtl/>
              </w:rPr>
              <w:t xml:space="preserve"> אי עמידת המערכת בדרישות הביצועים המפורטות בנספח </w:t>
            </w:r>
            <w:r w:rsidR="002536B8">
              <w:rPr>
                <w:rFonts w:hint="cs"/>
                <w:rtl/>
              </w:rPr>
              <w:t xml:space="preserve">4.5 </w:t>
            </w:r>
            <w:r w:rsidR="00087E24">
              <w:rPr>
                <w:rFonts w:hint="cs"/>
                <w:rtl/>
              </w:rPr>
              <w:t xml:space="preserve">- </w:t>
            </w:r>
            <w:r>
              <w:rPr>
                <w:rFonts w:hint="cs"/>
                <w:rtl/>
              </w:rPr>
              <w:t>הסכם רמת שירות</w:t>
            </w:r>
            <w:r w:rsidR="00087E24">
              <w:rPr>
                <w:rFonts w:hint="cs"/>
                <w:rtl/>
              </w:rPr>
              <w:t xml:space="preserve"> (</w:t>
            </w:r>
            <w:r w:rsidR="00087E24">
              <w:rPr>
                <w:rFonts w:hint="cs"/>
              </w:rPr>
              <w:t>SLA</w:t>
            </w:r>
            <w:r w:rsidR="00087E24">
              <w:rPr>
                <w:rFonts w:hint="cs"/>
                <w:rtl/>
              </w:rPr>
              <w:t>)</w:t>
            </w:r>
            <w:r w:rsidR="00087E24" w:rsidRPr="002536B8">
              <w:rPr>
                <w:rFonts w:hint="cs"/>
                <w:rtl/>
              </w:rPr>
              <w:t xml:space="preserve">, בסעיף </w:t>
            </w:r>
            <w:r w:rsidR="002536B8" w:rsidRPr="002536B8">
              <w:rPr>
                <w:rtl/>
              </w:rPr>
              <w:fldChar w:fldCharType="begin"/>
            </w:r>
            <w:r w:rsidR="002536B8" w:rsidRPr="003D1392">
              <w:instrText xml:space="preserve"> REF _Ref127134494 \r \h </w:instrText>
            </w:r>
            <w:r w:rsidR="002536B8">
              <w:rPr>
                <w:rtl/>
              </w:rPr>
              <w:instrText xml:space="preserve"> \* </w:instrText>
            </w:r>
            <w:r w:rsidR="002536B8">
              <w:instrText>MERGEFORMAT</w:instrText>
            </w:r>
            <w:r w:rsidR="002536B8">
              <w:rPr>
                <w:rtl/>
              </w:rPr>
              <w:instrText xml:space="preserve"> </w:instrText>
            </w:r>
            <w:r w:rsidR="002536B8" w:rsidRPr="002536B8">
              <w:rPr>
                <w:rtl/>
              </w:rPr>
            </w:r>
            <w:r w:rsidR="002536B8" w:rsidRPr="002536B8">
              <w:rPr>
                <w:rtl/>
              </w:rPr>
              <w:fldChar w:fldCharType="separate"/>
            </w:r>
            <w:r w:rsidR="002536B8" w:rsidRPr="003D1392">
              <w:rPr>
                <w:rtl/>
              </w:rPr>
              <w:t>‏3.3</w:t>
            </w:r>
            <w:r w:rsidR="002536B8" w:rsidRPr="002536B8">
              <w:rPr>
                <w:rtl/>
              </w:rPr>
              <w:fldChar w:fldCharType="end"/>
            </w:r>
            <w:r w:rsidR="00087E24" w:rsidRPr="002536B8">
              <w:rPr>
                <w:rFonts w:hint="cs"/>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2AAEF93"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22C95DEF"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3BF0CCD1" w14:textId="77777777" w:rsidR="0059105F" w:rsidRPr="00387215" w:rsidRDefault="0059105F" w:rsidP="005D6BCA">
            <w:pPr>
              <w:jc w:val="center"/>
              <w:rPr>
                <w:rtl/>
              </w:rPr>
            </w:pPr>
            <w:r w:rsidRPr="00387215">
              <w:rPr>
                <w:rFonts w:eastAsia="Arial"/>
                <w:rtl/>
              </w:rPr>
              <w:t>בינונית</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EE3A48"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387215">
              <w:rPr>
                <w:rFonts w:eastAsia="Arial"/>
                <w:rtl/>
              </w:rPr>
              <w:t>אי נוחות בעבודה עם המערכת הגורמת לפגיעה ביעילות ואיכות השירות.</w:t>
            </w:r>
          </w:p>
          <w:p w14:paraId="113E9328" w14:textId="77777777" w:rsidR="0059105F" w:rsidRPr="00387215" w:rsidRDefault="0059105F" w:rsidP="005D6BCA">
            <w:pPr>
              <w:spacing w:line="324" w:lineRule="auto"/>
              <w:ind w:left="357" w:hanging="357"/>
              <w:rPr>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0827E2">
              <w:rPr>
                <w:rFonts w:eastAsia="Arial"/>
                <w:rtl/>
              </w:rPr>
              <w:t>אך ניתן לעקוף אותה</w:t>
            </w:r>
            <w:r w:rsidRPr="00387215">
              <w:rPr>
                <w:rFonts w:eastAsia="Arial"/>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28A02572" w14:textId="77777777" w:rsidR="0059105F" w:rsidRPr="00387215" w:rsidRDefault="0059105F" w:rsidP="005D6BCA">
            <w:pPr>
              <w:jc w:val="center"/>
              <w:rPr>
                <w:rtl/>
              </w:rPr>
            </w:pPr>
            <w:r w:rsidRPr="00387215">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r w:rsidRPr="00387215">
              <w:rPr>
                <w:rFonts w:eastAsia="Arial"/>
                <w:rtl/>
              </w:rPr>
              <w:t xml:space="preserve"> </w:t>
            </w:r>
          </w:p>
        </w:tc>
      </w:tr>
      <w:tr w:rsidR="0059105F" w:rsidRPr="000827E2" w14:paraId="7F9BF652" w14:textId="77777777" w:rsidTr="00471B7D">
        <w:tc>
          <w:tcPr>
            <w:tcW w:w="1586" w:type="dxa"/>
            <w:tcBorders>
              <w:top w:val="single" w:sz="6" w:space="0" w:color="000000"/>
              <w:left w:val="double" w:sz="4" w:space="0" w:color="000000"/>
              <w:bottom w:val="double" w:sz="4" w:space="0" w:color="000000"/>
              <w:right w:val="single" w:sz="6" w:space="0" w:color="000000"/>
            </w:tcBorders>
            <w:tcMar>
              <w:top w:w="8" w:type="dxa"/>
              <w:left w:w="100" w:type="dxa"/>
              <w:bottom w:w="8" w:type="dxa"/>
              <w:right w:w="116" w:type="dxa"/>
            </w:tcMar>
          </w:tcPr>
          <w:p w14:paraId="2225534C" w14:textId="77777777" w:rsidR="0059105F" w:rsidRPr="00387215" w:rsidRDefault="0059105F" w:rsidP="005D6BCA">
            <w:pPr>
              <w:jc w:val="center"/>
              <w:rPr>
                <w:rtl/>
              </w:rPr>
            </w:pPr>
            <w:r w:rsidRPr="00387215">
              <w:rPr>
                <w:rFonts w:eastAsia="Arial"/>
                <w:rtl/>
              </w:rPr>
              <w:t>קלה</w:t>
            </w:r>
          </w:p>
        </w:tc>
        <w:tc>
          <w:tcPr>
            <w:tcW w:w="4535" w:type="dxa"/>
            <w:tcBorders>
              <w:top w:val="single" w:sz="6" w:space="0" w:color="000000"/>
              <w:left w:val="single" w:sz="6" w:space="0" w:color="000000"/>
              <w:bottom w:val="double" w:sz="4" w:space="0" w:color="000000"/>
              <w:right w:val="single" w:sz="6" w:space="0" w:color="000000"/>
            </w:tcBorders>
            <w:tcMar>
              <w:top w:w="8" w:type="dxa"/>
              <w:left w:w="108" w:type="dxa"/>
              <w:bottom w:w="8" w:type="dxa"/>
              <w:right w:w="108" w:type="dxa"/>
            </w:tcMar>
          </w:tcPr>
          <w:p w14:paraId="0CF94A4D" w14:textId="77777777" w:rsidR="0059105F" w:rsidRPr="00387215" w:rsidRDefault="0059105F" w:rsidP="005D6BCA">
            <w:pPr>
              <w:spacing w:line="324" w:lineRule="auto"/>
              <w:rPr>
                <w:rtl/>
              </w:rPr>
            </w:pPr>
            <w:r w:rsidRPr="00387215">
              <w:rPr>
                <w:rFonts w:eastAsia="Arial"/>
                <w:rtl/>
              </w:rPr>
              <w:t>תקלה לא פונקציונאלית ברמת ממשק משתמש הגורמת אי נוחות במתן השירות ללא פגיעה ברמת התפוקה של העובד.</w:t>
            </w:r>
          </w:p>
        </w:tc>
        <w:tc>
          <w:tcPr>
            <w:tcW w:w="2516" w:type="dxa"/>
            <w:tcBorders>
              <w:top w:val="single" w:sz="6" w:space="0" w:color="000000"/>
              <w:left w:val="single" w:sz="6" w:space="0" w:color="000000"/>
              <w:bottom w:val="double" w:sz="4" w:space="0" w:color="000000"/>
              <w:right w:val="double" w:sz="4" w:space="0" w:color="000000"/>
            </w:tcBorders>
            <w:tcMar>
              <w:top w:w="8" w:type="dxa"/>
              <w:left w:w="116" w:type="dxa"/>
              <w:bottom w:w="8" w:type="dxa"/>
              <w:right w:w="100" w:type="dxa"/>
            </w:tcMar>
          </w:tcPr>
          <w:p w14:paraId="52A42E95" w14:textId="77777777" w:rsidR="0059105F" w:rsidRPr="00387215" w:rsidRDefault="0059105F" w:rsidP="005D6BCA">
            <w:pPr>
              <w:jc w:val="center"/>
              <w:rPr>
                <w:rtl/>
              </w:rPr>
            </w:pPr>
            <w:r w:rsidRPr="0059105F">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p>
        </w:tc>
      </w:tr>
    </w:tbl>
    <w:p w14:paraId="1D45B315" w14:textId="77777777" w:rsidR="00BE5C4E" w:rsidRDefault="00BE5C4E" w:rsidP="00387215"/>
    <w:p w14:paraId="15F3F9E2" w14:textId="77777777" w:rsidR="004D4962" w:rsidRDefault="004D4962" w:rsidP="00533817">
      <w:pPr>
        <w:pStyle w:val="af0"/>
        <w:numPr>
          <w:ilvl w:val="0"/>
          <w:numId w:val="175"/>
        </w:numPr>
        <w:ind w:left="1576" w:hanging="357"/>
        <w:rPr>
          <w:rtl/>
        </w:rPr>
      </w:pPr>
      <w:r>
        <w:rPr>
          <w:rtl/>
        </w:rPr>
        <w:t xml:space="preserve">עמידה בהצלחה בבדיקות </w:t>
      </w:r>
      <w:r w:rsidR="0059105F">
        <w:rPr>
          <w:rFonts w:hint="cs"/>
          <w:rtl/>
        </w:rPr>
        <w:t>מסירה של כל התכולה של תת-חבילה (</w:t>
      </w:r>
      <w:r w:rsidR="0059105F">
        <w:t>Story</w:t>
      </w:r>
      <w:r w:rsidR="0059105F">
        <w:rPr>
          <w:rFonts w:hint="cs"/>
          <w:rtl/>
        </w:rPr>
        <w:t xml:space="preserve">) </w:t>
      </w:r>
      <w:r>
        <w:rPr>
          <w:rtl/>
        </w:rPr>
        <w:t xml:space="preserve">תהווה תנאי להעברה </w:t>
      </w:r>
      <w:r w:rsidR="0059105F">
        <w:rPr>
          <w:rFonts w:hint="cs"/>
          <w:rtl/>
        </w:rPr>
        <w:t>של תת-חבילה זו לבדיקות קבלה של המזמין.</w:t>
      </w:r>
      <w:r w:rsidR="00F80273">
        <w:rPr>
          <w:rFonts w:hint="cs"/>
          <w:rtl/>
        </w:rPr>
        <w:t xml:space="preserve"> כחלק מבדיקות המסירה יידרש הספק לבצע בדיקת ביצועי מערכת ולוודא כי התכולה הכלולה בתת-החבילה עומדת בדרישות הביצועים המוגדרות בהסכם רמת השירות (</w:t>
      </w:r>
      <w:r w:rsidR="00F80273">
        <w:rPr>
          <w:rFonts w:hint="cs"/>
        </w:rPr>
        <w:t>SLA</w:t>
      </w:r>
      <w:r w:rsidR="00F80273">
        <w:rPr>
          <w:rFonts w:hint="cs"/>
          <w:rtl/>
        </w:rPr>
        <w:t>).</w:t>
      </w:r>
    </w:p>
    <w:p w14:paraId="4BC610FE" w14:textId="54992A00" w:rsidR="004D4962" w:rsidRDefault="004D4962" w:rsidP="00533817">
      <w:pPr>
        <w:pStyle w:val="af0"/>
        <w:numPr>
          <w:ilvl w:val="0"/>
          <w:numId w:val="175"/>
        </w:numPr>
        <w:ind w:left="1576" w:hanging="357"/>
      </w:pPr>
      <w:r>
        <w:rPr>
          <w:rtl/>
        </w:rPr>
        <w:t xml:space="preserve">בסיום כל </w:t>
      </w:r>
      <w:r w:rsidR="0059105F">
        <w:rPr>
          <w:rFonts w:hint="cs"/>
          <w:rtl/>
        </w:rPr>
        <w:t>תת-חבילה (</w:t>
      </w:r>
      <w:r w:rsidR="0059105F">
        <w:t>Story</w:t>
      </w:r>
      <w:r w:rsidR="0059105F">
        <w:rPr>
          <w:rFonts w:hint="cs"/>
          <w:rtl/>
        </w:rPr>
        <w:t xml:space="preserve">) </w:t>
      </w:r>
      <w:r>
        <w:rPr>
          <w:rtl/>
        </w:rPr>
        <w:t>יוגש תיעוד מסודר של כל התכולה שבוצעה והמזמין יבצע בדיקות קבלה ל</w:t>
      </w:r>
      <w:r w:rsidR="0059105F">
        <w:rPr>
          <w:rFonts w:hint="cs"/>
          <w:rtl/>
        </w:rPr>
        <w:t>תת-ה</w:t>
      </w:r>
      <w:r>
        <w:rPr>
          <w:rtl/>
        </w:rPr>
        <w:t>חביל</w:t>
      </w:r>
      <w:r w:rsidR="0059105F">
        <w:rPr>
          <w:rFonts w:hint="cs"/>
          <w:rtl/>
        </w:rPr>
        <w:t>ה</w:t>
      </w:r>
      <w:r>
        <w:rPr>
          <w:rtl/>
        </w:rPr>
        <w:t xml:space="preserve"> כולה כמקשה אחת.</w:t>
      </w:r>
    </w:p>
    <w:p w14:paraId="12ED3159" w14:textId="753D5EB2" w:rsidR="00A077E9" w:rsidRDefault="00A077E9" w:rsidP="00533817">
      <w:pPr>
        <w:pStyle w:val="af0"/>
        <w:numPr>
          <w:ilvl w:val="0"/>
          <w:numId w:val="175"/>
        </w:numPr>
        <w:ind w:left="1576" w:hanging="357"/>
      </w:pPr>
      <w:r>
        <w:rPr>
          <w:rFonts w:hint="cs"/>
          <w:rtl/>
        </w:rPr>
        <w:t xml:space="preserve">בסיום </w:t>
      </w:r>
      <w:r w:rsidR="00747EB2">
        <w:rPr>
          <w:rFonts w:hint="cs"/>
          <w:rtl/>
        </w:rPr>
        <w:t>כל תת-חבילה (</w:t>
      </w:r>
      <w:r w:rsidR="00747EB2">
        <w:t>Story</w:t>
      </w:r>
      <w:r w:rsidR="00747EB2">
        <w:rPr>
          <w:rFonts w:hint="cs"/>
          <w:rtl/>
        </w:rPr>
        <w:t xml:space="preserve">) יידרש הספק לכסות </w:t>
      </w:r>
      <w:r w:rsidR="005C78C6">
        <w:rPr>
          <w:rFonts w:hint="cs"/>
          <w:rtl/>
        </w:rPr>
        <w:t xml:space="preserve">את התהליכים המרכזיים בתת- החבילה, בהתאם להגדרת המשרד על פי שיקול דעתו הבלעדי, בתסריטי </w:t>
      </w:r>
      <w:r w:rsidR="006831CF">
        <w:rPr>
          <w:rFonts w:hint="cs"/>
          <w:rtl/>
        </w:rPr>
        <w:t xml:space="preserve">אוטומציה שיאפשרו בדיקות רגרסיה לתכולה שפותחה בצורה מהירה ויעילה. </w:t>
      </w:r>
      <w:r w:rsidR="0062234D">
        <w:rPr>
          <w:rFonts w:hint="cs"/>
          <w:rtl/>
        </w:rPr>
        <w:t>תסריטי האוטומציה ימומשו הן עבור ממשק המשתמש (על בסיס</w:t>
      </w:r>
      <w:r w:rsidR="00A2118E">
        <w:t>Selenium</w:t>
      </w:r>
      <w:r w:rsidR="00A2118E">
        <w:rPr>
          <w:rFonts w:hint="cs"/>
        </w:rPr>
        <w:t xml:space="preserve"> </w:t>
      </w:r>
      <w:r w:rsidR="00407520">
        <w:rPr>
          <w:rFonts w:hint="cs"/>
          <w:rtl/>
        </w:rPr>
        <w:t xml:space="preserve"> </w:t>
      </w:r>
      <w:r w:rsidR="00A2118E">
        <w:rPr>
          <w:rFonts w:hint="cs"/>
          <w:rtl/>
        </w:rPr>
        <w:t xml:space="preserve">כמפורט בסעיף </w:t>
      </w:r>
      <w:r w:rsidR="00A2118E">
        <w:rPr>
          <w:rtl/>
        </w:rPr>
        <w:fldChar w:fldCharType="begin"/>
      </w:r>
      <w:r w:rsidR="00A2118E">
        <w:rPr>
          <w:rtl/>
        </w:rPr>
        <w:instrText xml:space="preserve"> </w:instrText>
      </w:r>
      <w:r w:rsidR="00A2118E">
        <w:rPr>
          <w:rFonts w:hint="cs"/>
        </w:rPr>
        <w:instrText>REF</w:instrText>
      </w:r>
      <w:r w:rsidR="00A2118E">
        <w:rPr>
          <w:rFonts w:hint="cs"/>
          <w:rtl/>
        </w:rPr>
        <w:instrText xml:space="preserve"> _</w:instrText>
      </w:r>
      <w:r w:rsidR="00A2118E">
        <w:rPr>
          <w:rFonts w:hint="cs"/>
        </w:rPr>
        <w:instrText>Ref122354765 \r \h</w:instrText>
      </w:r>
      <w:r w:rsidR="00A2118E">
        <w:rPr>
          <w:rtl/>
        </w:rPr>
        <w:instrText xml:space="preserve"> </w:instrText>
      </w:r>
      <w:r w:rsidR="00A2118E">
        <w:rPr>
          <w:rtl/>
        </w:rPr>
      </w:r>
      <w:r w:rsidR="00A2118E">
        <w:rPr>
          <w:rtl/>
        </w:rPr>
        <w:fldChar w:fldCharType="separate"/>
      </w:r>
      <w:r w:rsidR="002F7331">
        <w:rPr>
          <w:rtl/>
        </w:rPr>
        <w:t>‏3.2.3.4.1</w:t>
      </w:r>
      <w:r w:rsidR="00A2118E">
        <w:rPr>
          <w:rtl/>
        </w:rPr>
        <w:fldChar w:fldCharType="end"/>
      </w:r>
      <w:r w:rsidR="00A2118E">
        <w:rPr>
          <w:rFonts w:hint="cs"/>
          <w:rtl/>
        </w:rPr>
        <w:t xml:space="preserve">) והן עבור ממשקי </w:t>
      </w:r>
      <w:r w:rsidR="00382E48">
        <w:rPr>
          <w:rFonts w:hint="cs"/>
        </w:rPr>
        <w:t>API</w:t>
      </w:r>
      <w:r w:rsidR="00382E48">
        <w:rPr>
          <w:rFonts w:hint="cs"/>
          <w:rtl/>
        </w:rPr>
        <w:t xml:space="preserve"> (על בסיס הפתרון שיציע הספק הזוכה כמפורט בסעיף </w:t>
      </w:r>
      <w:r w:rsidR="00A2118E">
        <w:rPr>
          <w:rtl/>
        </w:rPr>
        <w:fldChar w:fldCharType="begin"/>
      </w:r>
      <w:r w:rsidR="00A2118E">
        <w:rPr>
          <w:rtl/>
        </w:rPr>
        <w:instrText xml:space="preserve"> </w:instrText>
      </w:r>
      <w:r w:rsidR="00A2118E">
        <w:instrText>REF</w:instrText>
      </w:r>
      <w:r w:rsidR="00A2118E">
        <w:rPr>
          <w:rtl/>
        </w:rPr>
        <w:instrText xml:space="preserve"> _</w:instrText>
      </w:r>
      <w:r w:rsidR="00A2118E">
        <w:instrText>Ref122985361 \r \h</w:instrText>
      </w:r>
      <w:r w:rsidR="00A2118E">
        <w:rPr>
          <w:rtl/>
        </w:rPr>
        <w:instrText xml:space="preserve"> </w:instrText>
      </w:r>
      <w:r w:rsidR="00A2118E">
        <w:rPr>
          <w:rtl/>
        </w:rPr>
      </w:r>
      <w:r w:rsidR="00A2118E">
        <w:rPr>
          <w:rtl/>
        </w:rPr>
        <w:fldChar w:fldCharType="separate"/>
      </w:r>
      <w:r w:rsidR="002F7331">
        <w:rPr>
          <w:rtl/>
        </w:rPr>
        <w:t>‏3.2.3.4.2</w:t>
      </w:r>
      <w:r w:rsidR="00A2118E">
        <w:rPr>
          <w:rtl/>
        </w:rPr>
        <w:fldChar w:fldCharType="end"/>
      </w:r>
      <w:r w:rsidR="00382E48">
        <w:rPr>
          <w:rFonts w:hint="cs"/>
          <w:rtl/>
        </w:rPr>
        <w:t>).</w:t>
      </w:r>
    </w:p>
    <w:p w14:paraId="2CA2B46A" w14:textId="4D1C2E38" w:rsidR="00A51BC4" w:rsidRDefault="00755FAA" w:rsidP="00533817">
      <w:pPr>
        <w:pStyle w:val="af0"/>
        <w:numPr>
          <w:ilvl w:val="0"/>
          <w:numId w:val="175"/>
        </w:numPr>
        <w:ind w:left="1576" w:hanging="357"/>
      </w:pPr>
      <w:r>
        <w:rPr>
          <w:rFonts w:hint="cs"/>
          <w:rtl/>
        </w:rPr>
        <w:t>בסיום כל תת- פרויקט (</w:t>
      </w:r>
      <w:r>
        <w:t>Epic</w:t>
      </w:r>
      <w:r>
        <w:rPr>
          <w:rFonts w:hint="cs"/>
          <w:rtl/>
        </w:rPr>
        <w:t xml:space="preserve">) </w:t>
      </w:r>
      <w:r w:rsidR="00F4382D">
        <w:rPr>
          <w:rFonts w:hint="cs"/>
          <w:rtl/>
        </w:rPr>
        <w:t xml:space="preserve">יידרש הספק לבצע בדיקות אבטחת מידע באמצעות ספק מתמחה אשר יבצע </w:t>
      </w:r>
      <w:r w:rsidR="00157579">
        <w:rPr>
          <w:rFonts w:hint="cs"/>
          <w:rtl/>
        </w:rPr>
        <w:t>סקר קוד (בנוסף לסקר הקוד שמבצע</w:t>
      </w:r>
      <w:r w:rsidR="003A7A21">
        <w:rPr>
          <w:rFonts w:hint="cs"/>
          <w:rtl/>
        </w:rPr>
        <w:t xml:space="preserve"> הספק באופן שוטף</w:t>
      </w:r>
      <w:r w:rsidR="001364E7">
        <w:rPr>
          <w:rFonts w:hint="cs"/>
          <w:rtl/>
        </w:rPr>
        <w:t>)</w:t>
      </w:r>
      <w:r w:rsidR="00A51BC4">
        <w:rPr>
          <w:rFonts w:hint="cs"/>
          <w:rtl/>
        </w:rPr>
        <w:t>.</w:t>
      </w:r>
    </w:p>
    <w:p w14:paraId="339DC990" w14:textId="73D3292A" w:rsidR="004A35F5" w:rsidRDefault="00A51BC4" w:rsidP="00533817">
      <w:pPr>
        <w:pStyle w:val="af0"/>
        <w:numPr>
          <w:ilvl w:val="0"/>
          <w:numId w:val="175"/>
        </w:numPr>
        <w:ind w:left="1576" w:hanging="357"/>
      </w:pPr>
      <w:r>
        <w:rPr>
          <w:rFonts w:hint="cs"/>
          <w:rtl/>
        </w:rPr>
        <w:t>בסיום כל תת- פרויקט (</w:t>
      </w:r>
      <w:r>
        <w:t>Epic</w:t>
      </w:r>
      <w:r>
        <w:rPr>
          <w:rFonts w:hint="cs"/>
          <w:rtl/>
        </w:rPr>
        <w:t>) יידרש הספק לבצע מבחני חדירה (</w:t>
      </w:r>
      <w:r>
        <w:t>PT</w:t>
      </w:r>
      <w:r>
        <w:rPr>
          <w:rFonts w:hint="cs"/>
          <w:rtl/>
        </w:rPr>
        <w:t>) באמצעות ספק מתמחה אשר מעבר שלהם בהצלחה</w:t>
      </w:r>
      <w:r w:rsidR="002068A5">
        <w:rPr>
          <w:rFonts w:hint="cs"/>
          <w:rtl/>
        </w:rPr>
        <w:t xml:space="preserve">, לאחר </w:t>
      </w:r>
      <w:r>
        <w:rPr>
          <w:rFonts w:hint="cs"/>
          <w:rtl/>
        </w:rPr>
        <w:t xml:space="preserve">תיקון כל הליקויים </w:t>
      </w:r>
      <w:r w:rsidR="002068A5">
        <w:rPr>
          <w:rFonts w:hint="cs"/>
          <w:rtl/>
        </w:rPr>
        <w:t>ו</w:t>
      </w:r>
      <w:r w:rsidR="00E72A38">
        <w:rPr>
          <w:rFonts w:hint="cs"/>
          <w:rtl/>
        </w:rPr>
        <w:t xml:space="preserve">מבחני חדירה חוזרים, </w:t>
      </w:r>
      <w:r>
        <w:rPr>
          <w:rFonts w:hint="cs"/>
          <w:rtl/>
        </w:rPr>
        <w:t>יהוו תנאי לסיום התת-פרויקט.</w:t>
      </w:r>
    </w:p>
    <w:p w14:paraId="4C044E7E" w14:textId="6CD9D08B" w:rsidR="00CD1939" w:rsidRDefault="00CD1939" w:rsidP="00533817">
      <w:pPr>
        <w:pStyle w:val="af0"/>
        <w:numPr>
          <w:ilvl w:val="0"/>
          <w:numId w:val="175"/>
        </w:numPr>
        <w:ind w:left="1576" w:hanging="357"/>
      </w:pPr>
      <w:r>
        <w:rPr>
          <w:rFonts w:hint="cs"/>
          <w:rtl/>
        </w:rPr>
        <w:t>בסיום כל תת-פרויקט פרויקט (</w:t>
      </w:r>
      <w:r>
        <w:t>Epic</w:t>
      </w:r>
      <w:r>
        <w:rPr>
          <w:rFonts w:hint="cs"/>
          <w:rtl/>
        </w:rPr>
        <w:t xml:space="preserve">) יידרש הספק </w:t>
      </w:r>
      <w:r w:rsidR="00516897" w:rsidRPr="00516897">
        <w:rPr>
          <w:rtl/>
        </w:rPr>
        <w:t xml:space="preserve">לספק אישור מגוף מוסמך לעניין נגישות לעמידת </w:t>
      </w:r>
      <w:r w:rsidR="00516897">
        <w:rPr>
          <w:rFonts w:hint="cs"/>
          <w:rtl/>
        </w:rPr>
        <w:t>תת-הפרויקט</w:t>
      </w:r>
      <w:r w:rsidR="00516897" w:rsidRPr="00516897">
        <w:rPr>
          <w:rtl/>
        </w:rPr>
        <w:t xml:space="preserve"> בדרישות תקן ישראלי 5568</w:t>
      </w:r>
      <w:r w:rsidR="00516897">
        <w:rPr>
          <w:rFonts w:hint="cs"/>
          <w:rtl/>
        </w:rPr>
        <w:t>.</w:t>
      </w:r>
    </w:p>
    <w:p w14:paraId="33D279E1" w14:textId="77777777" w:rsidR="004D4962" w:rsidRPr="00387215" w:rsidRDefault="004D4962" w:rsidP="00533817">
      <w:pPr>
        <w:pStyle w:val="af0"/>
        <w:numPr>
          <w:ilvl w:val="0"/>
          <w:numId w:val="176"/>
        </w:numPr>
        <w:ind w:left="1219" w:hanging="357"/>
        <w:rPr>
          <w:u w:val="single"/>
          <w:rtl/>
        </w:rPr>
      </w:pPr>
      <w:r w:rsidRPr="00387215">
        <w:rPr>
          <w:u w:val="single"/>
          <w:rtl/>
        </w:rPr>
        <w:t>תוצרים</w:t>
      </w:r>
    </w:p>
    <w:p w14:paraId="2C9A88AD" w14:textId="77777777" w:rsidR="004D4962" w:rsidRDefault="004D4962" w:rsidP="00533817">
      <w:pPr>
        <w:pStyle w:val="af0"/>
        <w:numPr>
          <w:ilvl w:val="0"/>
          <w:numId w:val="177"/>
        </w:numPr>
        <w:ind w:left="1576" w:hanging="357"/>
        <w:rPr>
          <w:rtl/>
        </w:rPr>
      </w:pPr>
      <w:r>
        <w:rPr>
          <w:rtl/>
        </w:rPr>
        <w:t>ברמת כל תת-חבילה (</w:t>
      </w:r>
      <w:r>
        <w:t>Story</w:t>
      </w:r>
      <w:r>
        <w:rPr>
          <w:rtl/>
        </w:rPr>
        <w:t>) התוצר הוא כיסוי של מלוא התכולה הפונקציונלית ועמידה בהצלחה בבדיקות מסירה של תכולת העבודה.</w:t>
      </w:r>
    </w:p>
    <w:p w14:paraId="3F7A29D1" w14:textId="2935FBEA" w:rsidR="004D4962" w:rsidRDefault="004D4962" w:rsidP="00533817">
      <w:pPr>
        <w:pStyle w:val="af0"/>
        <w:numPr>
          <w:ilvl w:val="0"/>
          <w:numId w:val="177"/>
        </w:numPr>
        <w:ind w:left="1576" w:hanging="357"/>
      </w:pPr>
      <w:r>
        <w:rPr>
          <w:rtl/>
        </w:rPr>
        <w:t xml:space="preserve">מסירת ממסכי תיעוד </w:t>
      </w:r>
      <w:r w:rsidR="00810E0E">
        <w:rPr>
          <w:rFonts w:hint="cs"/>
          <w:rtl/>
        </w:rPr>
        <w:t xml:space="preserve">ותפעול </w:t>
      </w:r>
      <w:r>
        <w:rPr>
          <w:rtl/>
        </w:rPr>
        <w:t xml:space="preserve">מלאים (בהתאם </w:t>
      </w:r>
      <w:r w:rsidRPr="00810E0E">
        <w:rPr>
          <w:rtl/>
        </w:rPr>
        <w:t>לפרוט שבסעיף ‏</w:t>
      </w:r>
      <w:r w:rsidR="00810E0E" w:rsidRPr="00810E0E">
        <w:rPr>
          <w:rtl/>
        </w:rPr>
        <w:fldChar w:fldCharType="begin"/>
      </w:r>
      <w:r w:rsidR="00810E0E" w:rsidRPr="00810E0E">
        <w:rPr>
          <w:rtl/>
        </w:rPr>
        <w:instrText xml:space="preserve"> </w:instrText>
      </w:r>
      <w:r w:rsidR="00810E0E" w:rsidRPr="00810E0E">
        <w:instrText>REF</w:instrText>
      </w:r>
      <w:r w:rsidR="00810E0E" w:rsidRPr="00810E0E">
        <w:rPr>
          <w:rtl/>
        </w:rPr>
        <w:instrText xml:space="preserve"> _</w:instrText>
      </w:r>
      <w:r w:rsidR="00810E0E" w:rsidRPr="00810E0E">
        <w:instrText>Ref125210840 \r \h</w:instrText>
      </w:r>
      <w:r w:rsidR="00810E0E" w:rsidRPr="00810E0E">
        <w:rPr>
          <w:rtl/>
        </w:rPr>
        <w:instrText xml:space="preserve"> </w:instrText>
      </w:r>
      <w:r w:rsidR="00810E0E">
        <w:rPr>
          <w:rtl/>
        </w:rPr>
        <w:instrText xml:space="preserve"> \* </w:instrText>
      </w:r>
      <w:r w:rsidR="00810E0E">
        <w:instrText>MERGEFORMAT</w:instrText>
      </w:r>
      <w:r w:rsidR="00810E0E">
        <w:rPr>
          <w:rtl/>
        </w:rPr>
        <w:instrText xml:space="preserve"> </w:instrText>
      </w:r>
      <w:r w:rsidR="00810E0E" w:rsidRPr="00810E0E">
        <w:rPr>
          <w:rtl/>
        </w:rPr>
      </w:r>
      <w:r w:rsidR="00810E0E" w:rsidRPr="00810E0E">
        <w:rPr>
          <w:rtl/>
        </w:rPr>
        <w:fldChar w:fldCharType="separate"/>
      </w:r>
      <w:r w:rsidR="002F7331">
        <w:rPr>
          <w:rtl/>
        </w:rPr>
        <w:t>‏4.6</w:t>
      </w:r>
      <w:r w:rsidR="00810E0E" w:rsidRPr="00810E0E">
        <w:rPr>
          <w:rtl/>
        </w:rPr>
        <w:fldChar w:fldCharType="end"/>
      </w:r>
      <w:r w:rsidRPr="00810E0E">
        <w:rPr>
          <w:rtl/>
        </w:rPr>
        <w:t xml:space="preserve">) לכל רכיבי </w:t>
      </w:r>
      <w:r w:rsidR="00F1393D" w:rsidRPr="00810E0E">
        <w:rPr>
          <w:rFonts w:hint="cs"/>
          <w:rtl/>
        </w:rPr>
        <w:t>תת</w:t>
      </w:r>
      <w:r w:rsidR="00F1393D">
        <w:rPr>
          <w:rFonts w:hint="cs"/>
          <w:rtl/>
        </w:rPr>
        <w:t>-</w:t>
      </w:r>
      <w:r>
        <w:rPr>
          <w:rtl/>
        </w:rPr>
        <w:t>החבילה.</w:t>
      </w:r>
    </w:p>
    <w:p w14:paraId="6CB947DB" w14:textId="77777777" w:rsidR="004D4962" w:rsidRPr="00387215" w:rsidRDefault="004D4962" w:rsidP="00533817">
      <w:pPr>
        <w:pStyle w:val="af0"/>
        <w:numPr>
          <w:ilvl w:val="0"/>
          <w:numId w:val="176"/>
        </w:numPr>
        <w:ind w:left="1219" w:hanging="357"/>
        <w:rPr>
          <w:u w:val="single"/>
          <w:rtl/>
        </w:rPr>
      </w:pPr>
      <w:r w:rsidRPr="00387215">
        <w:rPr>
          <w:u w:val="single"/>
          <w:rtl/>
        </w:rPr>
        <w:t>תנאים לסיום חבילת עבודה</w:t>
      </w:r>
    </w:p>
    <w:p w14:paraId="1B068D67" w14:textId="77777777" w:rsidR="004D4962" w:rsidRDefault="004D4962" w:rsidP="00F1393D">
      <w:pPr>
        <w:ind w:left="1219"/>
        <w:rPr>
          <w:rtl/>
        </w:rPr>
      </w:pPr>
      <w:r>
        <w:rPr>
          <w:rtl/>
        </w:rPr>
        <w:t xml:space="preserve">אישור בכתב של המזמין לכל התוצרים המפורטים בסעיף ב' ברמת </w:t>
      </w:r>
      <w:r w:rsidR="00F1393D">
        <w:rPr>
          <w:rFonts w:hint="cs"/>
          <w:rtl/>
        </w:rPr>
        <w:t>תת-</w:t>
      </w:r>
      <w:r>
        <w:rPr>
          <w:rtl/>
        </w:rPr>
        <w:t>חבילת</w:t>
      </w:r>
      <w:r w:rsidR="00F1393D">
        <w:rPr>
          <w:rFonts w:hint="cs"/>
          <w:rtl/>
        </w:rPr>
        <w:t xml:space="preserve"> עבודה </w:t>
      </w:r>
      <w:r>
        <w:rPr>
          <w:rtl/>
        </w:rPr>
        <w:t>ש</w:t>
      </w:r>
      <w:r w:rsidR="00F1393D">
        <w:rPr>
          <w:rFonts w:hint="cs"/>
          <w:rtl/>
        </w:rPr>
        <w:t xml:space="preserve">נמסרה </w:t>
      </w:r>
      <w:r>
        <w:rPr>
          <w:rtl/>
        </w:rPr>
        <w:t xml:space="preserve">ללקוח </w:t>
      </w:r>
      <w:r w:rsidR="00F1393D">
        <w:rPr>
          <w:rFonts w:hint="cs"/>
          <w:rtl/>
        </w:rPr>
        <w:t>לאישור.</w:t>
      </w:r>
    </w:p>
    <w:p w14:paraId="656B712C" w14:textId="77777777" w:rsidR="004D4962" w:rsidRDefault="004D4962" w:rsidP="00387215">
      <w:pPr>
        <w:pStyle w:val="43"/>
        <w:rPr>
          <w:rtl/>
        </w:rPr>
      </w:pPr>
      <w:bookmarkStart w:id="2205" w:name="_Ref125106611"/>
      <w:r w:rsidRPr="00F1393D">
        <w:rPr>
          <w:rtl/>
        </w:rPr>
        <w:t>בדיקות קבלה (</w:t>
      </w:r>
      <w:r>
        <w:t>UAT</w:t>
      </w:r>
      <w:r w:rsidRPr="00F1393D">
        <w:rPr>
          <w:rtl/>
        </w:rPr>
        <w:t>)</w:t>
      </w:r>
      <w:bookmarkEnd w:id="2205"/>
    </w:p>
    <w:p w14:paraId="65E18D22" w14:textId="77777777" w:rsidR="004D4962" w:rsidRPr="00387215" w:rsidRDefault="004D4962" w:rsidP="00533817">
      <w:pPr>
        <w:pStyle w:val="af0"/>
        <w:numPr>
          <w:ilvl w:val="0"/>
          <w:numId w:val="179"/>
        </w:numPr>
        <w:ind w:left="1219" w:hanging="357"/>
        <w:rPr>
          <w:u w:val="single"/>
          <w:rtl/>
        </w:rPr>
      </w:pPr>
      <w:r w:rsidRPr="00387215">
        <w:rPr>
          <w:u w:val="single"/>
          <w:rtl/>
        </w:rPr>
        <w:t>תכולה</w:t>
      </w:r>
    </w:p>
    <w:p w14:paraId="18F03DA0" w14:textId="77777777" w:rsidR="004D4962" w:rsidRDefault="004D4962" w:rsidP="00533817">
      <w:pPr>
        <w:pStyle w:val="af0"/>
        <w:numPr>
          <w:ilvl w:val="0"/>
          <w:numId w:val="178"/>
        </w:numPr>
        <w:ind w:left="1576" w:hanging="357"/>
        <w:rPr>
          <w:rtl/>
        </w:rPr>
      </w:pPr>
      <w:r>
        <w:rPr>
          <w:rtl/>
        </w:rPr>
        <w:t xml:space="preserve">ביצוע בדיקות קבלה לכל </w:t>
      </w:r>
      <w:r w:rsidR="00F1393D">
        <w:rPr>
          <w:rFonts w:hint="cs"/>
          <w:rtl/>
        </w:rPr>
        <w:t>תת-</w:t>
      </w:r>
      <w:r>
        <w:rPr>
          <w:rtl/>
        </w:rPr>
        <w:t>חבילת עבודה (</w:t>
      </w:r>
      <w:r w:rsidR="00F1393D">
        <w:t>Story</w:t>
      </w:r>
      <w:r>
        <w:rPr>
          <w:rtl/>
        </w:rPr>
        <w:t xml:space="preserve">) שסיימה בהצלחה בדיקות מסירה יבוצעו </w:t>
      </w:r>
      <w:r w:rsidR="00F1393D">
        <w:rPr>
          <w:rFonts w:hint="cs"/>
          <w:rtl/>
        </w:rPr>
        <w:t>ע"י עובדי משרד רלבנטיים ממקום עבודתם במשרד (לא תידרש הגעה פיזית לאתר הפיתוח של הספק)</w:t>
      </w:r>
      <w:r>
        <w:rPr>
          <w:rtl/>
        </w:rPr>
        <w:t>.</w:t>
      </w:r>
    </w:p>
    <w:p w14:paraId="5378E8A8" w14:textId="77777777" w:rsidR="004D4962" w:rsidRDefault="004D4962" w:rsidP="00533817">
      <w:pPr>
        <w:pStyle w:val="af0"/>
        <w:numPr>
          <w:ilvl w:val="0"/>
          <w:numId w:val="178"/>
        </w:numPr>
        <w:ind w:left="1576" w:hanging="357"/>
        <w:rPr>
          <w:rtl/>
        </w:rPr>
      </w:pPr>
      <w:r>
        <w:rPr>
          <w:rtl/>
        </w:rPr>
        <w:t>כל תקלה שתזוהה תועבר אל הספק לתיעוד במערכת הממוחשבת לניהול בדיקות</w:t>
      </w:r>
      <w:r w:rsidR="00F1393D">
        <w:rPr>
          <w:rFonts w:hint="cs"/>
          <w:rtl/>
        </w:rPr>
        <w:t xml:space="preserve"> (</w:t>
      </w:r>
      <w:r w:rsidR="00F1393D">
        <w:t>Azure DevOps</w:t>
      </w:r>
      <w:r w:rsidR="00F1393D">
        <w:rPr>
          <w:rFonts w:hint="cs"/>
          <w:rtl/>
        </w:rPr>
        <w:t>)</w:t>
      </w:r>
      <w:r>
        <w:rPr>
          <w:rtl/>
        </w:rPr>
        <w:t>.</w:t>
      </w:r>
    </w:p>
    <w:p w14:paraId="60826473" w14:textId="77777777" w:rsidR="004D4962" w:rsidRDefault="004D4962" w:rsidP="00533817">
      <w:pPr>
        <w:pStyle w:val="af0"/>
        <w:numPr>
          <w:ilvl w:val="0"/>
          <w:numId w:val="178"/>
        </w:numPr>
        <w:ind w:left="1576" w:hanging="357"/>
        <w:rPr>
          <w:rtl/>
        </w:rPr>
      </w:pPr>
      <w:r>
        <w:rPr>
          <w:rtl/>
        </w:rPr>
        <w:t>לכל תקלה שתזוהה ותועדה תיפתח משימה מתאימה לצוות הפיתוח לתיקון הבאג.</w:t>
      </w:r>
    </w:p>
    <w:p w14:paraId="05546D71" w14:textId="0E791FC1" w:rsidR="004D4962" w:rsidRDefault="00F1393D" w:rsidP="00533817">
      <w:pPr>
        <w:pStyle w:val="af0"/>
        <w:numPr>
          <w:ilvl w:val="0"/>
          <w:numId w:val="178"/>
        </w:numPr>
        <w:ind w:left="1576" w:hanging="357"/>
        <w:rPr>
          <w:rtl/>
        </w:rPr>
      </w:pPr>
      <w:r>
        <w:rPr>
          <w:rFonts w:hint="cs"/>
          <w:rtl/>
        </w:rPr>
        <w:t>המשרד</w:t>
      </w:r>
      <w:r w:rsidR="004D4962">
        <w:rPr>
          <w:rtl/>
        </w:rPr>
        <w:t xml:space="preserve"> יבצע מספר סבבי בדיקות קבלה עד לעמידת </w:t>
      </w:r>
      <w:r>
        <w:rPr>
          <w:rFonts w:hint="cs"/>
          <w:rtl/>
        </w:rPr>
        <w:t>תת-ה</w:t>
      </w:r>
      <w:r w:rsidR="004D4962">
        <w:rPr>
          <w:rtl/>
        </w:rPr>
        <w:t>חביל</w:t>
      </w:r>
      <w:r>
        <w:rPr>
          <w:rFonts w:hint="cs"/>
          <w:rtl/>
        </w:rPr>
        <w:t>ה</w:t>
      </w:r>
      <w:r w:rsidR="004D4962">
        <w:rPr>
          <w:rtl/>
        </w:rPr>
        <w:t xml:space="preserve"> (</w:t>
      </w:r>
      <w:r>
        <w:t>Story</w:t>
      </w:r>
      <w:r w:rsidR="004D4962">
        <w:rPr>
          <w:rtl/>
        </w:rPr>
        <w:t>) בדרישות לסיום בדיקות המפורטות בסעיף ‏</w:t>
      </w:r>
      <w:r>
        <w:rPr>
          <w:rtl/>
        </w:rPr>
        <w:fldChar w:fldCharType="begin"/>
      </w:r>
      <w:r>
        <w:rPr>
          <w:rtl/>
        </w:rPr>
        <w:instrText xml:space="preserve"> </w:instrText>
      </w:r>
      <w:r>
        <w:instrText>REF</w:instrText>
      </w:r>
      <w:r>
        <w:rPr>
          <w:rtl/>
        </w:rPr>
        <w:instrText xml:space="preserve"> _</w:instrText>
      </w:r>
      <w:r>
        <w:instrText>Ref122990589 \r \h</w:instrText>
      </w:r>
      <w:r>
        <w:rPr>
          <w:rtl/>
        </w:rPr>
        <w:instrText xml:space="preserve"> </w:instrText>
      </w:r>
      <w:r>
        <w:rPr>
          <w:rtl/>
        </w:rPr>
      </w:r>
      <w:r>
        <w:rPr>
          <w:rtl/>
        </w:rPr>
        <w:fldChar w:fldCharType="separate"/>
      </w:r>
      <w:r w:rsidR="002F7331">
        <w:rPr>
          <w:rtl/>
        </w:rPr>
        <w:t>‏4.0.5.3</w:t>
      </w:r>
      <w:r>
        <w:rPr>
          <w:rtl/>
        </w:rPr>
        <w:fldChar w:fldCharType="end"/>
      </w:r>
      <w:r w:rsidR="004D4962">
        <w:rPr>
          <w:rtl/>
        </w:rPr>
        <w:t xml:space="preserve"> א' </w:t>
      </w:r>
      <w:proofErr w:type="spellStart"/>
      <w:r w:rsidR="004D4962">
        <w:rPr>
          <w:rtl/>
        </w:rPr>
        <w:t>ס"ק</w:t>
      </w:r>
      <w:proofErr w:type="spellEnd"/>
      <w:r w:rsidR="004D4962">
        <w:rPr>
          <w:rtl/>
        </w:rPr>
        <w:t xml:space="preserve"> 4 לעיל.</w:t>
      </w:r>
    </w:p>
    <w:p w14:paraId="12F73D7A" w14:textId="77777777" w:rsidR="004D4962" w:rsidRPr="009546CC" w:rsidRDefault="004D4962" w:rsidP="00533817">
      <w:pPr>
        <w:pStyle w:val="af0"/>
        <w:numPr>
          <w:ilvl w:val="0"/>
          <w:numId w:val="179"/>
        </w:numPr>
        <w:ind w:left="1219" w:hanging="357"/>
        <w:rPr>
          <w:u w:val="single"/>
          <w:rtl/>
        </w:rPr>
      </w:pPr>
      <w:r w:rsidRPr="009546CC">
        <w:rPr>
          <w:u w:val="single"/>
          <w:rtl/>
        </w:rPr>
        <w:t>תוצרים</w:t>
      </w:r>
    </w:p>
    <w:p w14:paraId="31FE385B" w14:textId="77777777" w:rsidR="004D4962" w:rsidRDefault="00F8756A" w:rsidP="00533817">
      <w:pPr>
        <w:pStyle w:val="af0"/>
        <w:numPr>
          <w:ilvl w:val="0"/>
          <w:numId w:val="180"/>
        </w:numPr>
        <w:ind w:left="1576" w:hanging="357"/>
        <w:rPr>
          <w:rtl/>
        </w:rPr>
      </w:pPr>
      <w:r>
        <w:rPr>
          <w:rFonts w:hint="cs"/>
          <w:rtl/>
        </w:rPr>
        <w:t xml:space="preserve">תיעוד </w:t>
      </w:r>
      <w:r w:rsidR="004D4962">
        <w:rPr>
          <w:rtl/>
        </w:rPr>
        <w:t>בדיק</w:t>
      </w:r>
      <w:r>
        <w:rPr>
          <w:rFonts w:hint="cs"/>
          <w:rtl/>
        </w:rPr>
        <w:t>ות</w:t>
      </w:r>
      <w:r w:rsidR="004D4962">
        <w:rPr>
          <w:rtl/>
        </w:rPr>
        <w:t xml:space="preserve"> לכל סבב (ביניים) </w:t>
      </w:r>
      <w:r w:rsidR="00766C6B">
        <w:rPr>
          <w:rFonts w:hint="cs"/>
          <w:rtl/>
        </w:rPr>
        <w:t>במערכת ניהול הבדיקות (</w:t>
      </w:r>
      <w:r w:rsidR="00766C6B">
        <w:t>Azure DevOps</w:t>
      </w:r>
      <w:r w:rsidR="00766C6B">
        <w:rPr>
          <w:rFonts w:hint="cs"/>
          <w:rtl/>
        </w:rPr>
        <w:t>)</w:t>
      </w:r>
      <w:r w:rsidR="004D4962">
        <w:rPr>
          <w:rtl/>
        </w:rPr>
        <w:t>.</w:t>
      </w:r>
    </w:p>
    <w:p w14:paraId="00C4B608" w14:textId="1311B2ED" w:rsidR="004D4962" w:rsidRDefault="004D4962" w:rsidP="00533817">
      <w:pPr>
        <w:pStyle w:val="af0"/>
        <w:numPr>
          <w:ilvl w:val="0"/>
          <w:numId w:val="180"/>
        </w:numPr>
        <w:ind w:left="1576" w:hanging="357"/>
        <w:rPr>
          <w:rtl/>
        </w:rPr>
      </w:pPr>
      <w:r>
        <w:rPr>
          <w:rtl/>
        </w:rPr>
        <w:t xml:space="preserve">דו"ח בדיקות קבלה </w:t>
      </w:r>
      <w:r w:rsidR="00766C6B">
        <w:rPr>
          <w:rFonts w:hint="cs"/>
          <w:rtl/>
        </w:rPr>
        <w:t xml:space="preserve">סופי </w:t>
      </w:r>
      <w:r w:rsidR="009C775A">
        <w:rPr>
          <w:rFonts w:hint="cs"/>
          <w:rtl/>
        </w:rPr>
        <w:t>(</w:t>
      </w:r>
      <w:r w:rsidR="009C775A">
        <w:t>STR</w:t>
      </w:r>
      <w:r w:rsidR="009C775A">
        <w:rPr>
          <w:rFonts w:hint="cs"/>
          <w:rtl/>
        </w:rPr>
        <w:t xml:space="preserve">) </w:t>
      </w:r>
      <w:r>
        <w:rPr>
          <w:rtl/>
        </w:rPr>
        <w:t xml:space="preserve">המצביע על כך שהתכולה הנכללת </w:t>
      </w:r>
      <w:r w:rsidR="00F1393D">
        <w:rPr>
          <w:rFonts w:hint="cs"/>
          <w:rtl/>
        </w:rPr>
        <w:t>בתת-החבילה</w:t>
      </w:r>
      <w:r>
        <w:rPr>
          <w:rtl/>
        </w:rPr>
        <w:t xml:space="preserve"> (</w:t>
      </w:r>
      <w:r w:rsidR="00F1393D">
        <w:t>Story</w:t>
      </w:r>
      <w:r>
        <w:rPr>
          <w:rtl/>
        </w:rPr>
        <w:t xml:space="preserve">) סיימה בהצלחה בדיקות (עמדה בקריטריונים המפורטים </w:t>
      </w:r>
      <w:r w:rsidR="00F1393D">
        <w:rPr>
          <w:rtl/>
        </w:rPr>
        <w:t>בסעיף ‏</w:t>
      </w:r>
      <w:r w:rsidR="00F1393D">
        <w:rPr>
          <w:rtl/>
        </w:rPr>
        <w:fldChar w:fldCharType="begin"/>
      </w:r>
      <w:r w:rsidR="00F1393D">
        <w:rPr>
          <w:rtl/>
        </w:rPr>
        <w:instrText xml:space="preserve"> </w:instrText>
      </w:r>
      <w:r w:rsidR="00F1393D">
        <w:instrText>REF</w:instrText>
      </w:r>
      <w:r w:rsidR="00F1393D">
        <w:rPr>
          <w:rtl/>
        </w:rPr>
        <w:instrText xml:space="preserve"> _</w:instrText>
      </w:r>
      <w:r w:rsidR="00F1393D">
        <w:instrText>Ref122990589 \r \h</w:instrText>
      </w:r>
      <w:r w:rsidR="00F1393D">
        <w:rPr>
          <w:rtl/>
        </w:rPr>
        <w:instrText xml:space="preserve"> </w:instrText>
      </w:r>
      <w:r w:rsidR="00F1393D">
        <w:rPr>
          <w:rtl/>
        </w:rPr>
      </w:r>
      <w:r w:rsidR="00F1393D">
        <w:rPr>
          <w:rtl/>
        </w:rPr>
        <w:fldChar w:fldCharType="separate"/>
      </w:r>
      <w:r w:rsidR="002F7331">
        <w:rPr>
          <w:rtl/>
        </w:rPr>
        <w:t>‏4.0.5.3</w:t>
      </w:r>
      <w:r w:rsidR="00F1393D">
        <w:rPr>
          <w:rtl/>
        </w:rPr>
        <w:fldChar w:fldCharType="end"/>
      </w:r>
      <w:r w:rsidR="00F1393D">
        <w:rPr>
          <w:rtl/>
        </w:rPr>
        <w:t xml:space="preserve"> א' </w:t>
      </w:r>
      <w:proofErr w:type="spellStart"/>
      <w:r w:rsidR="00F1393D">
        <w:rPr>
          <w:rtl/>
        </w:rPr>
        <w:t>ס"ק</w:t>
      </w:r>
      <w:proofErr w:type="spellEnd"/>
      <w:r w:rsidR="00F1393D">
        <w:rPr>
          <w:rtl/>
        </w:rPr>
        <w:t xml:space="preserve"> 4 לעיל</w:t>
      </w:r>
      <w:r>
        <w:rPr>
          <w:rtl/>
        </w:rPr>
        <w:t>) וניתן לשלב אותה בייצור.</w:t>
      </w:r>
    </w:p>
    <w:p w14:paraId="15880283" w14:textId="77777777" w:rsidR="004D4962" w:rsidRDefault="004D4962" w:rsidP="00533817">
      <w:pPr>
        <w:pStyle w:val="af0"/>
        <w:numPr>
          <w:ilvl w:val="0"/>
          <w:numId w:val="180"/>
        </w:numPr>
        <w:ind w:left="1576" w:hanging="357"/>
        <w:rPr>
          <w:rtl/>
        </w:rPr>
      </w:pPr>
      <w:r>
        <w:rPr>
          <w:rtl/>
        </w:rPr>
        <w:t>תיעוד מלא (אפליקציה) של רכיבי המערכת שנכללים ב</w:t>
      </w:r>
      <w:r w:rsidR="00F1393D">
        <w:rPr>
          <w:rFonts w:hint="cs"/>
          <w:rtl/>
        </w:rPr>
        <w:t>תת-החבילה</w:t>
      </w:r>
      <w:r>
        <w:rPr>
          <w:rtl/>
        </w:rPr>
        <w:t>.</w:t>
      </w:r>
    </w:p>
    <w:p w14:paraId="1DD51883" w14:textId="77777777" w:rsidR="004D4962" w:rsidRDefault="004D4962" w:rsidP="00533817">
      <w:pPr>
        <w:pStyle w:val="af0"/>
        <w:numPr>
          <w:ilvl w:val="0"/>
          <w:numId w:val="180"/>
        </w:numPr>
        <w:ind w:left="1576" w:hanging="357"/>
        <w:rPr>
          <w:rtl/>
        </w:rPr>
      </w:pPr>
      <w:r>
        <w:rPr>
          <w:rtl/>
        </w:rPr>
        <w:t xml:space="preserve">סיום הדרכות לעובדי </w:t>
      </w:r>
      <w:r w:rsidR="00F1393D">
        <w:rPr>
          <w:rFonts w:hint="cs"/>
          <w:rtl/>
        </w:rPr>
        <w:t>המשרד</w:t>
      </w:r>
      <w:r>
        <w:rPr>
          <w:rtl/>
        </w:rPr>
        <w:t xml:space="preserve"> </w:t>
      </w:r>
      <w:r w:rsidR="00F1393D">
        <w:rPr>
          <w:rFonts w:hint="cs"/>
          <w:rtl/>
        </w:rPr>
        <w:t>המשתמשים בתכולת תת- החבילה.</w:t>
      </w:r>
    </w:p>
    <w:p w14:paraId="694D4897" w14:textId="77777777" w:rsidR="004D4962" w:rsidRPr="009546CC" w:rsidRDefault="004D4962"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rPr>
          <w:b/>
          <w:bCs/>
          <w:rtl/>
        </w:rPr>
      </w:pPr>
      <w:r w:rsidRPr="009546CC">
        <w:rPr>
          <w:b/>
          <w:bCs/>
          <w:rtl/>
        </w:rPr>
        <w:t xml:space="preserve">במהלך ביצוע בדיקות קבלה ע"י </w:t>
      </w:r>
      <w:r w:rsidR="00396C8D" w:rsidRPr="009546CC">
        <w:rPr>
          <w:rFonts w:hint="eastAsia"/>
          <w:b/>
          <w:bCs/>
          <w:rtl/>
        </w:rPr>
        <w:t>המשרד</w:t>
      </w:r>
      <w:r w:rsidR="009C775A">
        <w:rPr>
          <w:rFonts w:hint="cs"/>
          <w:b/>
          <w:bCs/>
          <w:rtl/>
        </w:rPr>
        <w:t>,</w:t>
      </w:r>
      <w:r w:rsidRPr="009546CC">
        <w:rPr>
          <w:b/>
          <w:bCs/>
          <w:rtl/>
        </w:rPr>
        <w:t xml:space="preserve"> הספק יקצה איש קשר </w:t>
      </w:r>
      <w:r w:rsidR="00396C8D" w:rsidRPr="009546CC">
        <w:rPr>
          <w:b/>
          <w:bCs/>
          <w:rtl/>
        </w:rPr>
        <w:t xml:space="preserve">(בודק) </w:t>
      </w:r>
      <w:r w:rsidRPr="009546CC">
        <w:rPr>
          <w:b/>
          <w:bCs/>
          <w:rtl/>
        </w:rPr>
        <w:t>אשר יהיה:</w:t>
      </w:r>
    </w:p>
    <w:p w14:paraId="54E6C6B2"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ind w:left="1689" w:right="113" w:hanging="357"/>
        <w:rPr>
          <w:b/>
          <w:bCs/>
          <w:rtl/>
        </w:rPr>
      </w:pPr>
      <w:r>
        <w:rPr>
          <w:b/>
          <w:bCs/>
        </w:rPr>
        <w:sym w:font="Wingdings" w:char="F081"/>
      </w:r>
      <w:r>
        <w:rPr>
          <w:b/>
          <w:bCs/>
          <w:rtl/>
        </w:rPr>
        <w:tab/>
      </w:r>
      <w:r w:rsidR="004D4962" w:rsidRPr="009546CC">
        <w:rPr>
          <w:b/>
          <w:bCs/>
          <w:rtl/>
        </w:rPr>
        <w:t xml:space="preserve">זמין באופן מידי לכל פניה טלפונית ו/או שיחת </w:t>
      </w:r>
      <w:r w:rsidR="004D4962" w:rsidRPr="009546CC">
        <w:rPr>
          <w:b/>
          <w:bCs/>
        </w:rPr>
        <w:t>Video Chat</w:t>
      </w:r>
      <w:r w:rsidR="004D4962" w:rsidRPr="009546CC">
        <w:rPr>
          <w:b/>
          <w:bCs/>
          <w:rtl/>
        </w:rPr>
        <w:t xml:space="preserve"> עם הבודקים מטעם המזמין.</w:t>
      </w:r>
    </w:p>
    <w:p w14:paraId="34618A29"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689" w:right="113" w:hanging="357"/>
        <w:rPr>
          <w:b/>
          <w:bCs/>
          <w:rtl/>
        </w:rPr>
      </w:pPr>
      <w:r>
        <w:rPr>
          <w:b/>
          <w:bCs/>
        </w:rPr>
        <w:sym w:font="Wingdings" w:char="F082"/>
      </w:r>
      <w:r>
        <w:rPr>
          <w:b/>
          <w:bCs/>
          <w:rtl/>
        </w:rPr>
        <w:tab/>
      </w:r>
      <w:r w:rsidR="004D4962" w:rsidRPr="009546CC">
        <w:rPr>
          <w:b/>
          <w:bCs/>
          <w:rtl/>
        </w:rPr>
        <w:t>הגעה תוך יום עבודה לכל היותר במידת הצורך לאתר המזמין.</w:t>
      </w:r>
    </w:p>
    <w:p w14:paraId="1CFE052A" w14:textId="77777777" w:rsidR="004D4962" w:rsidRPr="009546CC" w:rsidRDefault="004D4962" w:rsidP="00533817">
      <w:pPr>
        <w:pStyle w:val="af0"/>
        <w:numPr>
          <w:ilvl w:val="0"/>
          <w:numId w:val="179"/>
        </w:numPr>
        <w:ind w:left="1219" w:hanging="357"/>
        <w:rPr>
          <w:u w:val="single"/>
          <w:rtl/>
        </w:rPr>
      </w:pPr>
      <w:r w:rsidRPr="009546CC">
        <w:rPr>
          <w:u w:val="single"/>
          <w:rtl/>
        </w:rPr>
        <w:t xml:space="preserve">תנאים לסיום שלב בדיקות הקבלה (לכל </w:t>
      </w:r>
      <w:r w:rsidR="00396C8D">
        <w:rPr>
          <w:rFonts w:hint="cs"/>
          <w:u w:val="single"/>
          <w:rtl/>
        </w:rPr>
        <w:t>תת-</w:t>
      </w:r>
      <w:r w:rsidRPr="009546CC">
        <w:rPr>
          <w:u w:val="single"/>
          <w:rtl/>
        </w:rPr>
        <w:t>חבילת עבודה בנפרד)</w:t>
      </w:r>
    </w:p>
    <w:p w14:paraId="5818CD8F" w14:textId="77777777" w:rsidR="004D4962" w:rsidRDefault="004D4962" w:rsidP="0063260E">
      <w:pPr>
        <w:ind w:left="1219"/>
        <w:rPr>
          <w:rtl/>
        </w:rPr>
      </w:pPr>
      <w:r>
        <w:rPr>
          <w:rtl/>
        </w:rPr>
        <w:t>אישור בכתב של המזמין לתוצרים הבאים :</w:t>
      </w:r>
    </w:p>
    <w:p w14:paraId="4A92D4B8" w14:textId="77777777" w:rsidR="004D4962" w:rsidRDefault="004D4962" w:rsidP="00533817">
      <w:pPr>
        <w:pStyle w:val="af0"/>
        <w:numPr>
          <w:ilvl w:val="0"/>
          <w:numId w:val="181"/>
        </w:numPr>
        <w:ind w:left="1576" w:hanging="357"/>
        <w:rPr>
          <w:rtl/>
        </w:rPr>
      </w:pPr>
      <w:r>
        <w:rPr>
          <w:rtl/>
        </w:rPr>
        <w:t xml:space="preserve">דו"ח </w:t>
      </w:r>
      <w:r>
        <w:t>STR</w:t>
      </w:r>
      <w:r>
        <w:rPr>
          <w:rtl/>
        </w:rPr>
        <w:t xml:space="preserve"> סופי לבדיקות קבלה של </w:t>
      </w:r>
      <w:r w:rsidR="00396C8D">
        <w:rPr>
          <w:rFonts w:hint="cs"/>
          <w:rtl/>
        </w:rPr>
        <w:t>תת-</w:t>
      </w:r>
      <w:r>
        <w:rPr>
          <w:rtl/>
        </w:rPr>
        <w:t>חבילת העבודה המצביע על כך שהתכולה ש</w:t>
      </w:r>
      <w:r w:rsidR="00396C8D">
        <w:rPr>
          <w:rFonts w:hint="cs"/>
          <w:rtl/>
        </w:rPr>
        <w:t>ב</w:t>
      </w:r>
      <w:r>
        <w:rPr>
          <w:rtl/>
        </w:rPr>
        <w:t>מסגרת חבילת העבודה עמדה בקריטריונים לסיום בדיקות קבלה, לרבות עמידה בבדיקות ביצועים.</w:t>
      </w:r>
    </w:p>
    <w:p w14:paraId="7DF774A7" w14:textId="5D670F4D" w:rsidR="004D4962" w:rsidRDefault="004D4962" w:rsidP="00533817">
      <w:pPr>
        <w:pStyle w:val="af0"/>
        <w:numPr>
          <w:ilvl w:val="0"/>
          <w:numId w:val="181"/>
        </w:numPr>
        <w:ind w:left="1576" w:hanging="357"/>
      </w:pPr>
      <w:r>
        <w:rPr>
          <w:rtl/>
        </w:rPr>
        <w:t>קבלת תיעוד מלא ומערכי הדרכה מוכנים עבור הדרכת המשתמשים הרלבנטיים).</w:t>
      </w:r>
    </w:p>
    <w:p w14:paraId="5F17A1A2" w14:textId="77777777" w:rsidR="004D4962" w:rsidRPr="001F6D8F" w:rsidRDefault="004D4962" w:rsidP="0063260E">
      <w:pPr>
        <w:pStyle w:val="43"/>
        <w:rPr>
          <w:rtl/>
        </w:rPr>
      </w:pPr>
      <w:bookmarkStart w:id="2206" w:name="_Ref125212059"/>
      <w:r w:rsidRPr="001F6D8F">
        <w:rPr>
          <w:rtl/>
        </w:rPr>
        <w:t>הדרכה והטמעת מערכת</w:t>
      </w:r>
      <w:bookmarkEnd w:id="2206"/>
    </w:p>
    <w:p w14:paraId="28A0B705" w14:textId="77777777" w:rsidR="004D4962" w:rsidRDefault="004D4962" w:rsidP="00533817">
      <w:pPr>
        <w:pStyle w:val="af0"/>
        <w:numPr>
          <w:ilvl w:val="0"/>
          <w:numId w:val="186"/>
        </w:numPr>
        <w:ind w:left="1219" w:hanging="357"/>
        <w:rPr>
          <w:u w:val="single"/>
        </w:rPr>
      </w:pPr>
      <w:r w:rsidRPr="0063260E">
        <w:rPr>
          <w:u w:val="single"/>
          <w:rtl/>
        </w:rPr>
        <w:t>תכולה</w:t>
      </w:r>
    </w:p>
    <w:p w14:paraId="3899F543" w14:textId="7981A8B2" w:rsidR="00D55DD0" w:rsidRDefault="00D55DD0" w:rsidP="00D55DD0">
      <w:pPr>
        <w:ind w:left="1219"/>
        <w:rPr>
          <w:rtl/>
        </w:rPr>
      </w:pPr>
      <w:r w:rsidRPr="0063260E">
        <w:rPr>
          <w:rFonts w:hint="eastAsia"/>
          <w:rtl/>
        </w:rPr>
        <w:t>היקפי</w:t>
      </w:r>
      <w:r w:rsidRPr="0063260E">
        <w:rPr>
          <w:rtl/>
        </w:rPr>
        <w:t xml:space="preserve"> המשתמשים </w:t>
      </w:r>
      <w:r w:rsidR="00BB0706" w:rsidRPr="0063260E">
        <w:rPr>
          <w:rFonts w:hint="eastAsia"/>
          <w:rtl/>
        </w:rPr>
        <w:t>אשר</w:t>
      </w:r>
      <w:r w:rsidR="00BB0706" w:rsidRPr="0063260E">
        <w:rPr>
          <w:rtl/>
        </w:rPr>
        <w:t xml:space="preserve"> להם יידרש הספק לבצע הדרכות מפורטים בסעיף </w:t>
      </w:r>
      <w:r w:rsidR="00BB0706" w:rsidRPr="0063260E">
        <w:rPr>
          <w:rtl/>
        </w:rPr>
        <w:fldChar w:fldCharType="begin"/>
      </w:r>
      <w:r w:rsidR="00BB0706" w:rsidRPr="0063260E">
        <w:rPr>
          <w:rtl/>
        </w:rPr>
        <w:instrText xml:space="preserve"> </w:instrText>
      </w:r>
      <w:r w:rsidR="00BB0706" w:rsidRPr="0063260E">
        <w:instrText>REF</w:instrText>
      </w:r>
      <w:r w:rsidR="00BB0706" w:rsidRPr="0063260E">
        <w:rPr>
          <w:rtl/>
        </w:rPr>
        <w:instrText xml:space="preserve"> _</w:instrText>
      </w:r>
      <w:r w:rsidR="00BB0706" w:rsidRPr="0063260E">
        <w:instrText>Ref123040647 \r \h</w:instrText>
      </w:r>
      <w:r w:rsidR="00BB0706" w:rsidRPr="0063260E">
        <w:rPr>
          <w:rtl/>
        </w:rPr>
        <w:instrText xml:space="preserve"> </w:instrText>
      </w:r>
      <w:r w:rsidR="00BB0706" w:rsidRPr="0063260E">
        <w:rPr>
          <w:rtl/>
        </w:rPr>
      </w:r>
      <w:r w:rsidR="00BB0706" w:rsidRPr="0063260E">
        <w:rPr>
          <w:rtl/>
        </w:rPr>
        <w:fldChar w:fldCharType="separate"/>
      </w:r>
      <w:r w:rsidR="002F7331">
        <w:rPr>
          <w:rtl/>
        </w:rPr>
        <w:t>‏2.9.1</w:t>
      </w:r>
      <w:r w:rsidR="00BB0706" w:rsidRPr="0063260E">
        <w:rPr>
          <w:rtl/>
        </w:rPr>
        <w:fldChar w:fldCharType="end"/>
      </w:r>
      <w:r w:rsidR="00BB0706" w:rsidRPr="0063260E">
        <w:rPr>
          <w:rtl/>
        </w:rPr>
        <w:t xml:space="preserve"> לעיל.</w:t>
      </w:r>
    </w:p>
    <w:p w14:paraId="0562D8E5" w14:textId="77777777" w:rsidR="00BB0706" w:rsidRDefault="00BB0706" w:rsidP="00D55DD0">
      <w:pPr>
        <w:ind w:left="1219"/>
        <w:rPr>
          <w:rtl/>
        </w:rPr>
      </w:pPr>
      <w:r>
        <w:rPr>
          <w:rFonts w:hint="cs"/>
          <w:rtl/>
        </w:rPr>
        <w:t xml:space="preserve">המשתמשים בפועל להם יידרש הספק </w:t>
      </w:r>
      <w:r w:rsidR="00B81E12">
        <w:rPr>
          <w:rFonts w:hint="cs"/>
          <w:rtl/>
        </w:rPr>
        <w:t>ל</w:t>
      </w:r>
      <w:r>
        <w:rPr>
          <w:rFonts w:hint="cs"/>
          <w:rtl/>
        </w:rPr>
        <w:t>ב</w:t>
      </w:r>
      <w:r w:rsidR="00B81E12">
        <w:rPr>
          <w:rFonts w:hint="cs"/>
          <w:rtl/>
        </w:rPr>
        <w:t xml:space="preserve">צע הדרכה והטמעה תלויים בתכולה של כל </w:t>
      </w:r>
      <w:r w:rsidR="00826E07">
        <w:rPr>
          <w:rFonts w:hint="cs"/>
          <w:rtl/>
        </w:rPr>
        <w:t>תת-חבילה שתימסר למשרד.</w:t>
      </w:r>
    </w:p>
    <w:p w14:paraId="3C277C98" w14:textId="77777777" w:rsidR="00826E07" w:rsidRPr="00BB0706" w:rsidRDefault="00826E07" w:rsidP="0063260E">
      <w:pPr>
        <w:ind w:left="1219"/>
      </w:pPr>
    </w:p>
    <w:p w14:paraId="51E39DEC" w14:textId="77777777" w:rsidR="004D4962" w:rsidRPr="0063260E" w:rsidRDefault="004D4962" w:rsidP="0063260E">
      <w:pPr>
        <w:ind w:left="1219"/>
        <w:rPr>
          <w:b/>
          <w:bCs/>
          <w:rtl/>
        </w:rPr>
      </w:pPr>
      <w:r w:rsidRPr="0063260E">
        <w:rPr>
          <w:b/>
          <w:bCs/>
          <w:u w:val="single"/>
          <w:rtl/>
        </w:rPr>
        <w:t>הדרכה</w:t>
      </w:r>
    </w:p>
    <w:p w14:paraId="242E443F" w14:textId="50D55E59" w:rsidR="009F6D6C" w:rsidRDefault="009F6D6C" w:rsidP="009F6D6C">
      <w:pPr>
        <w:ind w:left="1219"/>
        <w:rPr>
          <w:rtl/>
        </w:rPr>
      </w:pPr>
      <w:r>
        <w:rPr>
          <w:rFonts w:hint="cs"/>
          <w:rtl/>
        </w:rPr>
        <w:t xml:space="preserve">במשרד מספר סוגי משתמשים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Ref123037907 \r \h</w:instrText>
      </w:r>
      <w:r>
        <w:rPr>
          <w:rtl/>
        </w:rPr>
        <w:instrText xml:space="preserve"> </w:instrText>
      </w:r>
      <w:r>
        <w:rPr>
          <w:rtl/>
        </w:rPr>
      </w:r>
      <w:r>
        <w:rPr>
          <w:rtl/>
        </w:rPr>
        <w:fldChar w:fldCharType="separate"/>
      </w:r>
      <w:r w:rsidR="002F7331">
        <w:rPr>
          <w:rtl/>
        </w:rPr>
        <w:t>‏2.2</w:t>
      </w:r>
      <w:r>
        <w:rPr>
          <w:rtl/>
        </w:rPr>
        <w:fldChar w:fldCharType="end"/>
      </w:r>
      <w:r>
        <w:rPr>
          <w:rFonts w:hint="cs"/>
          <w:rtl/>
        </w:rPr>
        <w:t xml:space="preserve"> לעיל.</w:t>
      </w:r>
      <w:r w:rsidR="00B60ECB">
        <w:rPr>
          <w:rFonts w:hint="cs"/>
          <w:rtl/>
        </w:rPr>
        <w:t xml:space="preserve"> להלן מספר עקרונות </w:t>
      </w:r>
      <w:r w:rsidR="00103F2C">
        <w:rPr>
          <w:rFonts w:hint="cs"/>
          <w:rtl/>
        </w:rPr>
        <w:t>על בסיסן יבוצעו פעולות הדרכה בפרויקט:</w:t>
      </w:r>
    </w:p>
    <w:p w14:paraId="1DFCF2BD" w14:textId="77777777" w:rsidR="00103F2C" w:rsidRDefault="00103F2C" w:rsidP="00533817">
      <w:pPr>
        <w:pStyle w:val="af0"/>
        <w:numPr>
          <w:ilvl w:val="0"/>
          <w:numId w:val="182"/>
        </w:numPr>
        <w:ind w:left="1576" w:hanging="357"/>
      </w:pPr>
      <w:r>
        <w:rPr>
          <w:rFonts w:hint="cs"/>
          <w:rtl/>
        </w:rPr>
        <w:t>למנהלים (</w:t>
      </w:r>
      <w:r w:rsidR="000B4B57">
        <w:rPr>
          <w:rFonts w:hint="cs"/>
          <w:rtl/>
        </w:rPr>
        <w:t xml:space="preserve">ראש מנהל, </w:t>
      </w:r>
      <w:r w:rsidR="00A2002D">
        <w:rPr>
          <w:rFonts w:hint="cs"/>
          <w:rtl/>
        </w:rPr>
        <w:t>מנהל אגף, מנהל תחום, מנהל מחוז) יבוצעו הדרכות אישיות במקום עבודתו של המודרך ובתאום עימו.</w:t>
      </w:r>
    </w:p>
    <w:p w14:paraId="0BF90BF0" w14:textId="77777777" w:rsidR="00A2002D" w:rsidRDefault="00A2002D" w:rsidP="00533817">
      <w:pPr>
        <w:pStyle w:val="af0"/>
        <w:numPr>
          <w:ilvl w:val="0"/>
          <w:numId w:val="182"/>
        </w:numPr>
        <w:ind w:left="1576" w:hanging="357"/>
      </w:pPr>
      <w:r>
        <w:rPr>
          <w:rFonts w:hint="cs"/>
          <w:rtl/>
        </w:rPr>
        <w:t>לעובדי המשרד</w:t>
      </w:r>
      <w:r w:rsidR="00DE33BA">
        <w:rPr>
          <w:rFonts w:hint="cs"/>
          <w:rtl/>
        </w:rPr>
        <w:t xml:space="preserve"> יבוצעו הדרכות מרוכזות.</w:t>
      </w:r>
      <w:r w:rsidR="00E11C38">
        <w:rPr>
          <w:rFonts w:hint="cs"/>
          <w:rtl/>
        </w:rPr>
        <w:t xml:space="preserve"> ההדרכות יינתנו </w:t>
      </w:r>
      <w:r w:rsidR="00FB6CF5">
        <w:rPr>
          <w:rFonts w:hint="cs"/>
          <w:rtl/>
        </w:rPr>
        <w:t xml:space="preserve">במודל מתוקשב (שיחת </w:t>
      </w:r>
      <w:r w:rsidR="00FB6CF5">
        <w:rPr>
          <w:rFonts w:hint="cs"/>
        </w:rPr>
        <w:t>VC</w:t>
      </w:r>
      <w:r w:rsidR="00FB6CF5">
        <w:rPr>
          <w:rFonts w:hint="cs"/>
          <w:rtl/>
        </w:rPr>
        <w:t xml:space="preserve"> למספר של עד 10 משתמשים</w:t>
      </w:r>
      <w:r w:rsidR="004577B1">
        <w:rPr>
          <w:rFonts w:hint="cs"/>
          <w:rtl/>
        </w:rPr>
        <w:t>) או באתר</w:t>
      </w:r>
      <w:r w:rsidR="00454508">
        <w:rPr>
          <w:rFonts w:hint="cs"/>
          <w:rtl/>
        </w:rPr>
        <w:t>י</w:t>
      </w:r>
      <w:r w:rsidR="004577B1">
        <w:rPr>
          <w:rFonts w:hint="cs"/>
          <w:rtl/>
        </w:rPr>
        <w:t xml:space="preserve"> המשרד </w:t>
      </w:r>
      <w:r w:rsidR="00454508">
        <w:rPr>
          <w:rFonts w:hint="cs"/>
          <w:rtl/>
        </w:rPr>
        <w:t xml:space="preserve">(במטה או במחוזות בהתאם לעניין) </w:t>
      </w:r>
      <w:r w:rsidR="004577B1">
        <w:rPr>
          <w:rFonts w:hint="cs"/>
          <w:rtl/>
        </w:rPr>
        <w:t>בקבוצות של עד 20 משתמשים בהתאם להחלטת המשרד</w:t>
      </w:r>
      <w:r w:rsidR="00454508">
        <w:rPr>
          <w:rFonts w:hint="cs"/>
          <w:rtl/>
        </w:rPr>
        <w:t>.</w:t>
      </w:r>
    </w:p>
    <w:p w14:paraId="6C4BB068" w14:textId="77777777" w:rsidR="00DE33BA" w:rsidRDefault="00DE33BA" w:rsidP="00533817">
      <w:pPr>
        <w:pStyle w:val="af0"/>
        <w:numPr>
          <w:ilvl w:val="0"/>
          <w:numId w:val="182"/>
        </w:numPr>
        <w:ind w:left="1576" w:hanging="357"/>
      </w:pPr>
      <w:r>
        <w:rPr>
          <w:rFonts w:hint="cs"/>
          <w:rtl/>
        </w:rPr>
        <w:t>לעובדי חברות סיוע בשכ"ד יבוצעו הדרכות מרוכזות</w:t>
      </w:r>
      <w:r w:rsidR="00405DC0">
        <w:rPr>
          <w:rFonts w:hint="cs"/>
          <w:rtl/>
        </w:rPr>
        <w:t xml:space="preserve">. ההדרכות יינתנו במודל מתוקשב (שיחת </w:t>
      </w:r>
      <w:r w:rsidR="00405DC0">
        <w:rPr>
          <w:rFonts w:hint="cs"/>
        </w:rPr>
        <w:t>VC</w:t>
      </w:r>
      <w:r w:rsidR="00405DC0">
        <w:rPr>
          <w:rFonts w:hint="cs"/>
          <w:rtl/>
        </w:rPr>
        <w:t xml:space="preserve"> למספר של עד 10 משתמשים) או במיקום אחר שיקבע ע"י המשרד בקבוצות של עד 20 משתמשים</w:t>
      </w:r>
      <w:r w:rsidR="00E77880">
        <w:rPr>
          <w:rFonts w:hint="cs"/>
          <w:rtl/>
        </w:rPr>
        <w:t xml:space="preserve"> בהתאם להחלטת המשרד</w:t>
      </w:r>
      <w:r w:rsidR="00405DC0">
        <w:rPr>
          <w:rFonts w:hint="cs"/>
          <w:rtl/>
        </w:rPr>
        <w:t>.</w:t>
      </w:r>
    </w:p>
    <w:p w14:paraId="2EBB64CB" w14:textId="76D76553" w:rsidR="004B7CB7" w:rsidRDefault="004B7CB7" w:rsidP="00533817">
      <w:pPr>
        <w:pStyle w:val="af0"/>
        <w:numPr>
          <w:ilvl w:val="0"/>
          <w:numId w:val="182"/>
        </w:numPr>
        <w:ind w:left="1576" w:hanging="357"/>
      </w:pPr>
      <w:r>
        <w:rPr>
          <w:rFonts w:hint="cs"/>
          <w:rtl/>
        </w:rPr>
        <w:t xml:space="preserve">כחלק מפיתוח ההדרכה </w:t>
      </w:r>
      <w:r w:rsidR="00EA15A9">
        <w:rPr>
          <w:rFonts w:hint="cs"/>
          <w:rtl/>
        </w:rPr>
        <w:t xml:space="preserve">ומתהליכי ההטמעה המשרד מצפה כי </w:t>
      </w:r>
      <w:r>
        <w:rPr>
          <w:rFonts w:hint="cs"/>
          <w:rtl/>
        </w:rPr>
        <w:t>הספק ייעז</w:t>
      </w:r>
      <w:r>
        <w:rPr>
          <w:rFonts w:hint="eastAsia"/>
          <w:rtl/>
        </w:rPr>
        <w:t>ר</w:t>
      </w:r>
      <w:r>
        <w:rPr>
          <w:rFonts w:hint="cs"/>
          <w:rtl/>
        </w:rPr>
        <w:t xml:space="preserve"> ב</w:t>
      </w:r>
      <w:r w:rsidRPr="00B6273A">
        <w:rPr>
          <w:rtl/>
        </w:rPr>
        <w:t xml:space="preserve">מערכת </w:t>
      </w:r>
      <w:r>
        <w:rPr>
          <w:rFonts w:hint="cs"/>
          <w:rtl/>
        </w:rPr>
        <w:t>ה</w:t>
      </w:r>
      <w:r w:rsidRPr="00B6273A">
        <w:rPr>
          <w:rtl/>
        </w:rPr>
        <w:t>מסייעת בזמן אמת</w:t>
      </w:r>
      <w:r>
        <w:rPr>
          <w:rFonts w:hint="cs"/>
          <w:rtl/>
        </w:rPr>
        <w:t xml:space="preserve"> (</w:t>
      </w:r>
      <w:r>
        <w:t>EPSS</w:t>
      </w:r>
      <w:r>
        <w:rPr>
          <w:rFonts w:hint="cs"/>
          <w:rtl/>
        </w:rPr>
        <w:t>) אותה יטמיע הספק במשרד</w:t>
      </w:r>
      <w:r w:rsidR="00EA15A9">
        <w:rPr>
          <w:rFonts w:hint="cs"/>
          <w:rtl/>
        </w:rPr>
        <w:t xml:space="preserve">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Ref122985378 \r \h</w:instrText>
      </w:r>
      <w:r>
        <w:rPr>
          <w:rtl/>
        </w:rPr>
        <w:instrText xml:space="preserve"> </w:instrText>
      </w:r>
      <w:r>
        <w:rPr>
          <w:rtl/>
        </w:rPr>
      </w:r>
      <w:r>
        <w:rPr>
          <w:rtl/>
        </w:rPr>
        <w:fldChar w:fldCharType="separate"/>
      </w:r>
      <w:r w:rsidR="002F7331">
        <w:rPr>
          <w:rtl/>
        </w:rPr>
        <w:t>‏3.2.5.2</w:t>
      </w:r>
      <w:r>
        <w:rPr>
          <w:rtl/>
        </w:rPr>
        <w:fldChar w:fldCharType="end"/>
      </w:r>
      <w:r w:rsidR="00EA15A9">
        <w:rPr>
          <w:rFonts w:hint="cs"/>
          <w:rtl/>
        </w:rPr>
        <w:t>.</w:t>
      </w:r>
    </w:p>
    <w:p w14:paraId="758A7640" w14:textId="1E8575DB" w:rsidR="00E066C5" w:rsidRDefault="001B16BC" w:rsidP="00533817">
      <w:pPr>
        <w:pStyle w:val="af0"/>
        <w:numPr>
          <w:ilvl w:val="0"/>
          <w:numId w:val="182"/>
        </w:numPr>
        <w:ind w:left="1576" w:hanging="357"/>
        <w:rPr>
          <w:rtl/>
        </w:rPr>
      </w:pPr>
      <w:r>
        <w:rPr>
          <w:rFonts w:hint="cs"/>
          <w:rtl/>
        </w:rPr>
        <w:t>הספק ישלב בהדרכות המערכת</w:t>
      </w:r>
      <w:r w:rsidR="00AB25A7">
        <w:rPr>
          <w:rFonts w:hint="cs"/>
          <w:rtl/>
        </w:rPr>
        <w:t xml:space="preserve"> סרטוני הדרכה ולומדות קצרים וממוקדים אשר מסבירים אודות שיטת הביצוע </w:t>
      </w:r>
      <w:r w:rsidR="00C31185">
        <w:rPr>
          <w:rFonts w:hint="cs"/>
          <w:rtl/>
        </w:rPr>
        <w:t xml:space="preserve">ותהליך העבודה של משימה נפוצה במערכת. במהלך בניית תוכנית ההדרכה וההטמעה </w:t>
      </w:r>
      <w:r w:rsidR="001C43D9">
        <w:rPr>
          <w:rFonts w:hint="cs"/>
          <w:rtl/>
        </w:rPr>
        <w:t>יוגדרו הנושאים עבורם יוכנו הלומדות.</w:t>
      </w:r>
    </w:p>
    <w:p w14:paraId="08268E2C" w14:textId="77777777" w:rsidR="00E77880" w:rsidRPr="008B6D7B" w:rsidRDefault="00E77880" w:rsidP="00E77880">
      <w:pPr>
        <w:ind w:left="1219"/>
        <w:rPr>
          <w:b/>
          <w:bCs/>
          <w:rtl/>
        </w:rPr>
      </w:pPr>
      <w:r>
        <w:rPr>
          <w:rFonts w:hint="cs"/>
          <w:b/>
          <w:bCs/>
          <w:u w:val="single"/>
          <w:rtl/>
        </w:rPr>
        <w:t>הטמעה</w:t>
      </w:r>
    </w:p>
    <w:p w14:paraId="1F8064F8" w14:textId="69F7EE2F" w:rsidR="002D04A8" w:rsidRDefault="00EA15A9" w:rsidP="00533817">
      <w:pPr>
        <w:pStyle w:val="af0"/>
        <w:numPr>
          <w:ilvl w:val="0"/>
          <w:numId w:val="183"/>
        </w:numPr>
        <w:ind w:left="1576" w:hanging="357"/>
      </w:pPr>
      <w:r>
        <w:rPr>
          <w:rFonts w:hint="cs"/>
          <w:rtl/>
        </w:rPr>
        <w:t>הטמעה לעובדי חברות סיוע בשכ"ד ת</w:t>
      </w:r>
      <w:r w:rsidR="00133FAB">
        <w:rPr>
          <w:rFonts w:hint="cs"/>
          <w:rtl/>
        </w:rPr>
        <w:t xml:space="preserve">בוצע כחלק מתת הפרויקט </w:t>
      </w:r>
      <w:r w:rsidR="009242CC">
        <w:rPr>
          <w:rFonts w:hint="cs"/>
          <w:rtl/>
        </w:rPr>
        <w:t>(</w:t>
      </w:r>
      <w:r w:rsidR="009242CC">
        <w:t>Epic</w:t>
      </w:r>
      <w:r w:rsidR="009242CC">
        <w:rPr>
          <w:rFonts w:hint="cs"/>
          <w:rtl/>
        </w:rPr>
        <w:t xml:space="preserve">) </w:t>
      </w:r>
      <w:r w:rsidR="00133FAB">
        <w:rPr>
          <w:rFonts w:hint="cs"/>
          <w:rtl/>
        </w:rPr>
        <w:t xml:space="preserve">של החלפת אפליקציית החברות (תיאור מפורט בסעיף </w:t>
      </w:r>
      <w:r w:rsidR="00C25A93">
        <w:rPr>
          <w:rtl/>
        </w:rPr>
        <w:fldChar w:fldCharType="begin"/>
      </w:r>
      <w:r w:rsidR="00C25A93">
        <w:rPr>
          <w:rtl/>
        </w:rPr>
        <w:instrText xml:space="preserve"> </w:instrText>
      </w:r>
      <w:r w:rsidR="00C25A93">
        <w:rPr>
          <w:rFonts w:hint="cs"/>
        </w:rPr>
        <w:instrText>REF</w:instrText>
      </w:r>
      <w:r w:rsidR="00C25A93">
        <w:rPr>
          <w:rFonts w:hint="cs"/>
          <w:rtl/>
        </w:rPr>
        <w:instrText xml:space="preserve"> _</w:instrText>
      </w:r>
      <w:r w:rsidR="00C25A93">
        <w:rPr>
          <w:rFonts w:hint="cs"/>
        </w:rPr>
        <w:instrText>Ref123041775 \r \h</w:instrText>
      </w:r>
      <w:r w:rsidR="00C25A93">
        <w:rPr>
          <w:rtl/>
        </w:rPr>
        <w:instrText xml:space="preserve"> </w:instrText>
      </w:r>
      <w:r w:rsidR="00C25A93">
        <w:rPr>
          <w:rtl/>
        </w:rPr>
      </w:r>
      <w:r w:rsidR="00C25A93">
        <w:rPr>
          <w:rtl/>
        </w:rPr>
        <w:fldChar w:fldCharType="separate"/>
      </w:r>
      <w:r w:rsidR="002F7331">
        <w:rPr>
          <w:rtl/>
        </w:rPr>
        <w:t>‏2.0.3.1</w:t>
      </w:r>
      <w:r w:rsidR="00C25A93">
        <w:rPr>
          <w:rtl/>
        </w:rPr>
        <w:fldChar w:fldCharType="end"/>
      </w:r>
      <w:r w:rsidR="00C25A93">
        <w:rPr>
          <w:rFonts w:hint="cs"/>
          <w:rtl/>
        </w:rPr>
        <w:t xml:space="preserve"> לעיל). בכל העלאת חבילת עבודה </w:t>
      </w:r>
      <w:r w:rsidR="009242CC">
        <w:rPr>
          <w:rtl/>
        </w:rPr>
        <w:t>(</w:t>
      </w:r>
      <w:r w:rsidR="009242CC">
        <w:t>Feature</w:t>
      </w:r>
      <w:r w:rsidR="009242CC">
        <w:rPr>
          <w:rtl/>
        </w:rPr>
        <w:t>)</w:t>
      </w:r>
      <w:r w:rsidR="009242CC">
        <w:rPr>
          <w:rFonts w:hint="cs"/>
          <w:rtl/>
        </w:rPr>
        <w:t xml:space="preserve"> יבוצע סבב הטמעה במשרדי </w:t>
      </w:r>
      <w:r w:rsidR="002D04A8">
        <w:rPr>
          <w:rFonts w:hint="cs"/>
          <w:rtl/>
        </w:rPr>
        <w:t>החברות.</w:t>
      </w:r>
    </w:p>
    <w:p w14:paraId="1BAE47C0" w14:textId="77777777" w:rsidR="00622B25" w:rsidRDefault="002D04A8" w:rsidP="00533817">
      <w:pPr>
        <w:pStyle w:val="af0"/>
        <w:numPr>
          <w:ilvl w:val="0"/>
          <w:numId w:val="183"/>
        </w:numPr>
        <w:ind w:left="1576" w:hanging="357"/>
      </w:pPr>
      <w:r>
        <w:rPr>
          <w:rFonts w:hint="cs"/>
          <w:rtl/>
        </w:rPr>
        <w:t xml:space="preserve">לצורך תכנון ההטמעה ניתן לתכנן הטמעה טורית חברה אחר חברה, כאשר כל סבב הטמעה יכלול נוכחות </w:t>
      </w:r>
      <w:r w:rsidR="00C856E8">
        <w:rPr>
          <w:rFonts w:hint="cs"/>
          <w:rtl/>
        </w:rPr>
        <w:t xml:space="preserve">פיזית של מטמיעים במשרדי החברה וליווי של </w:t>
      </w:r>
      <w:r w:rsidR="00EB09E1">
        <w:rPr>
          <w:rFonts w:hint="cs"/>
          <w:rtl/>
        </w:rPr>
        <w:t xml:space="preserve">3 ימי הטמעה לחבילת עבודה, כאשר </w:t>
      </w:r>
      <w:r w:rsidR="00622B25">
        <w:rPr>
          <w:rFonts w:hint="cs"/>
          <w:rtl/>
        </w:rPr>
        <w:t>יוצב באתר מטמיע אחד לכל 10 עובדי חברת סיוע בשכ"ד.</w:t>
      </w:r>
    </w:p>
    <w:p w14:paraId="0803596F" w14:textId="369029F2" w:rsidR="00730CCA" w:rsidRDefault="00622B25" w:rsidP="00533817">
      <w:pPr>
        <w:pStyle w:val="af0"/>
        <w:numPr>
          <w:ilvl w:val="0"/>
          <w:numId w:val="183"/>
        </w:numPr>
        <w:ind w:left="1576" w:hanging="357"/>
      </w:pPr>
      <w:r>
        <w:rPr>
          <w:rFonts w:hint="cs"/>
          <w:rtl/>
        </w:rPr>
        <w:t xml:space="preserve">לאחר 3 ימים אלו תינתן הטמעה </w:t>
      </w:r>
      <w:r w:rsidR="001657BC">
        <w:rPr>
          <w:rFonts w:hint="cs"/>
          <w:rtl/>
        </w:rPr>
        <w:t xml:space="preserve">מרוכזת מרחוק בהתאם לצורך מאתר הספק בצורה מתוקשבת (שיחת </w:t>
      </w:r>
      <w:r w:rsidR="001657BC">
        <w:t>VC</w:t>
      </w:r>
      <w:r w:rsidR="00BA7D92">
        <w:rPr>
          <w:rFonts w:hint="cs"/>
          <w:rtl/>
        </w:rPr>
        <w:t xml:space="preserve"> </w:t>
      </w:r>
      <w:r w:rsidR="001657BC">
        <w:rPr>
          <w:rFonts w:hint="cs"/>
          <w:rtl/>
        </w:rPr>
        <w:t>כולל שיתוף מסך והסברים</w:t>
      </w:r>
      <w:r w:rsidR="00730CCA">
        <w:rPr>
          <w:rFonts w:hint="cs"/>
          <w:rtl/>
        </w:rPr>
        <w:t>) או טלפונית בהתאם לבחירת הפונה למשך 7 ימי עבודה נוספים.</w:t>
      </w:r>
      <w:r w:rsidR="001E0585">
        <w:rPr>
          <w:rFonts w:hint="cs"/>
          <w:rtl/>
        </w:rPr>
        <w:t xml:space="preserve"> לאחר מכן פניות יופנו למרכז התמיכה (</w:t>
      </w:r>
      <w:r w:rsidR="001E0585">
        <w:t>Help Desk</w:t>
      </w:r>
      <w:r w:rsidR="001E0585">
        <w:rPr>
          <w:rFonts w:hint="cs"/>
          <w:rtl/>
        </w:rPr>
        <w:t xml:space="preserve">) שיעמיד הספק כמפורט בסעיף </w:t>
      </w:r>
      <w:r w:rsidR="00564893">
        <w:rPr>
          <w:highlight w:val="yellow"/>
        </w:rPr>
        <w:fldChar w:fldCharType="begin"/>
      </w:r>
      <w:r w:rsidR="00564893">
        <w:rPr>
          <w:rtl/>
        </w:rPr>
        <w:instrText xml:space="preserve"> </w:instrText>
      </w:r>
      <w:r w:rsidR="00564893">
        <w:rPr>
          <w:rFonts w:hint="cs"/>
        </w:rPr>
        <w:instrText>REF</w:instrText>
      </w:r>
      <w:r w:rsidR="00564893">
        <w:rPr>
          <w:rFonts w:hint="cs"/>
          <w:rtl/>
        </w:rPr>
        <w:instrText xml:space="preserve"> _</w:instrText>
      </w:r>
      <w:r w:rsidR="00564893">
        <w:rPr>
          <w:rFonts w:hint="cs"/>
        </w:rPr>
        <w:instrText>Ref125836228 \r \h</w:instrText>
      </w:r>
      <w:r w:rsidR="00564893">
        <w:rPr>
          <w:rtl/>
        </w:rPr>
        <w:instrText xml:space="preserve"> </w:instrText>
      </w:r>
      <w:r w:rsidR="00564893">
        <w:rPr>
          <w:highlight w:val="yellow"/>
        </w:rPr>
      </w:r>
      <w:r w:rsidR="00564893">
        <w:rPr>
          <w:highlight w:val="yellow"/>
        </w:rPr>
        <w:fldChar w:fldCharType="separate"/>
      </w:r>
      <w:r w:rsidR="002F7331">
        <w:rPr>
          <w:rtl/>
        </w:rPr>
        <w:t>‏4.4.2</w:t>
      </w:r>
      <w:r w:rsidR="00564893">
        <w:rPr>
          <w:highlight w:val="yellow"/>
        </w:rPr>
        <w:fldChar w:fldCharType="end"/>
      </w:r>
      <w:r w:rsidR="00564893">
        <w:rPr>
          <w:rFonts w:hint="cs"/>
          <w:rtl/>
        </w:rPr>
        <w:t xml:space="preserve"> </w:t>
      </w:r>
      <w:r w:rsidR="001E0585">
        <w:rPr>
          <w:rFonts w:hint="cs"/>
          <w:rtl/>
        </w:rPr>
        <w:t>שלהלן.</w:t>
      </w:r>
    </w:p>
    <w:p w14:paraId="038AB226" w14:textId="0F9C0473" w:rsidR="001E0585" w:rsidRDefault="001E0585" w:rsidP="00533817">
      <w:pPr>
        <w:pStyle w:val="af0"/>
        <w:numPr>
          <w:ilvl w:val="0"/>
          <w:numId w:val="183"/>
        </w:numPr>
        <w:ind w:left="1576" w:hanging="357"/>
      </w:pPr>
      <w:r>
        <w:rPr>
          <w:rFonts w:hint="cs"/>
          <w:rtl/>
        </w:rPr>
        <w:t>הטמעה לעובדי המשרד, ככל שתידרש</w:t>
      </w:r>
      <w:r w:rsidR="005D04A4">
        <w:rPr>
          <w:rFonts w:hint="cs"/>
          <w:rtl/>
        </w:rPr>
        <w:t xml:space="preserve"> ע"י המשרד, תבוצע ע"י צוות מטמיעים של הספק</w:t>
      </w:r>
      <w:r w:rsidR="00F736E0">
        <w:rPr>
          <w:rFonts w:hint="cs"/>
          <w:rtl/>
        </w:rPr>
        <w:t xml:space="preserve"> </w:t>
      </w:r>
      <w:r w:rsidR="00931AD1">
        <w:rPr>
          <w:rFonts w:hint="cs"/>
          <w:rtl/>
        </w:rPr>
        <w:t>עפ"י תוכנית עבודה שתיבנה ע"י הספק ותאושר ע"י המשרד.</w:t>
      </w:r>
      <w:r w:rsidR="00F736E0">
        <w:rPr>
          <w:rFonts w:hint="cs"/>
          <w:rtl/>
        </w:rPr>
        <w:t xml:space="preserve"> עלות הטמעה זו בהתאם למנגנון </w:t>
      </w:r>
      <w:proofErr w:type="spellStart"/>
      <w:r w:rsidR="00F736E0">
        <w:rPr>
          <w:rFonts w:hint="cs"/>
          <w:rtl/>
        </w:rPr>
        <w:t>שו"ש</w:t>
      </w:r>
      <w:proofErr w:type="spellEnd"/>
      <w:r w:rsidR="00F736E0">
        <w:rPr>
          <w:rFonts w:hint="cs"/>
          <w:rtl/>
        </w:rPr>
        <w:t xml:space="preserve"> שבסעיף </w:t>
      </w:r>
      <w:r w:rsidR="00596A89">
        <w:rPr>
          <w:rtl/>
        </w:rPr>
        <w:fldChar w:fldCharType="begin"/>
      </w:r>
      <w:r w:rsidR="00596A89">
        <w:rPr>
          <w:rtl/>
        </w:rPr>
        <w:instrText xml:space="preserve"> </w:instrText>
      </w:r>
      <w:r w:rsidR="00596A89">
        <w:rPr>
          <w:rFonts w:hint="cs"/>
        </w:rPr>
        <w:instrText>REF</w:instrText>
      </w:r>
      <w:r w:rsidR="00596A89">
        <w:rPr>
          <w:rFonts w:hint="cs"/>
          <w:rtl/>
        </w:rPr>
        <w:instrText xml:space="preserve"> _</w:instrText>
      </w:r>
      <w:r w:rsidR="00596A89">
        <w:rPr>
          <w:rFonts w:hint="cs"/>
        </w:rPr>
        <w:instrText>Ref125835467 \r \h</w:instrText>
      </w:r>
      <w:r w:rsidR="00596A89">
        <w:rPr>
          <w:rtl/>
        </w:rPr>
        <w:instrText xml:space="preserve"> </w:instrText>
      </w:r>
      <w:r w:rsidR="00596A89">
        <w:rPr>
          <w:rtl/>
        </w:rPr>
      </w:r>
      <w:r w:rsidR="00596A89">
        <w:rPr>
          <w:rtl/>
        </w:rPr>
        <w:fldChar w:fldCharType="separate"/>
      </w:r>
      <w:r w:rsidR="00596A89">
        <w:rPr>
          <w:rtl/>
        </w:rPr>
        <w:t>‏4.4.3</w:t>
      </w:r>
      <w:r w:rsidR="00596A89">
        <w:rPr>
          <w:rtl/>
        </w:rPr>
        <w:fldChar w:fldCharType="end"/>
      </w:r>
      <w:r w:rsidR="00596A89">
        <w:rPr>
          <w:rFonts w:hint="cs"/>
          <w:rtl/>
        </w:rPr>
        <w:t xml:space="preserve"> שלהלן.</w:t>
      </w:r>
    </w:p>
    <w:p w14:paraId="63806D8C" w14:textId="77777777" w:rsidR="004D4962" w:rsidRPr="0063260E" w:rsidRDefault="004D4962" w:rsidP="00533817">
      <w:pPr>
        <w:pStyle w:val="af0"/>
        <w:numPr>
          <w:ilvl w:val="0"/>
          <w:numId w:val="186"/>
        </w:numPr>
        <w:ind w:left="1219" w:hanging="357"/>
        <w:rPr>
          <w:u w:val="single"/>
          <w:rtl/>
        </w:rPr>
      </w:pPr>
      <w:r w:rsidRPr="0063260E">
        <w:rPr>
          <w:u w:val="single"/>
          <w:rtl/>
        </w:rPr>
        <w:t>תוצרים</w:t>
      </w:r>
    </w:p>
    <w:p w14:paraId="50F78D18" w14:textId="628E497B" w:rsidR="004D4962" w:rsidRDefault="004D4962" w:rsidP="00533817">
      <w:pPr>
        <w:pStyle w:val="af0"/>
        <w:numPr>
          <w:ilvl w:val="0"/>
          <w:numId w:val="184"/>
        </w:numPr>
        <w:ind w:left="1576" w:hanging="357"/>
        <w:rPr>
          <w:rtl/>
        </w:rPr>
      </w:pPr>
      <w:r>
        <w:rPr>
          <w:rtl/>
        </w:rPr>
        <w:t xml:space="preserve">ביצוע הדרכות </w:t>
      </w:r>
      <w:proofErr w:type="spellStart"/>
      <w:r w:rsidR="00C83BFE">
        <w:rPr>
          <w:rFonts w:hint="cs"/>
          <w:rtl/>
        </w:rPr>
        <w:t>והטמעות</w:t>
      </w:r>
      <w:proofErr w:type="spellEnd"/>
      <w:r w:rsidR="00C83BFE">
        <w:rPr>
          <w:rFonts w:hint="cs"/>
          <w:rtl/>
        </w:rPr>
        <w:t xml:space="preserve"> </w:t>
      </w:r>
      <w:r>
        <w:rPr>
          <w:rtl/>
        </w:rPr>
        <w:t>בהתאם למפורט בסעיף א' לעיל.</w:t>
      </w:r>
    </w:p>
    <w:p w14:paraId="43ECA783" w14:textId="66B3FE4E" w:rsidR="004D4962" w:rsidRDefault="004D4962" w:rsidP="00533817">
      <w:pPr>
        <w:pStyle w:val="af0"/>
        <w:numPr>
          <w:ilvl w:val="0"/>
          <w:numId w:val="184"/>
        </w:numPr>
        <w:ind w:left="1576" w:hanging="357"/>
      </w:pPr>
      <w:r>
        <w:rPr>
          <w:rtl/>
        </w:rPr>
        <w:t xml:space="preserve">נוכחות של מטמיעים מטעם המציע </w:t>
      </w:r>
      <w:r w:rsidR="0042144B">
        <w:rPr>
          <w:rFonts w:hint="cs"/>
          <w:rtl/>
        </w:rPr>
        <w:t xml:space="preserve">באתר הלקוח / חברת סיוע בשכ"ד </w:t>
      </w:r>
      <w:r>
        <w:rPr>
          <w:rtl/>
        </w:rPr>
        <w:t>עפ"י המפורט בסעיף א' לעיל.</w:t>
      </w:r>
    </w:p>
    <w:p w14:paraId="222FF112" w14:textId="51C9F4C5" w:rsidR="00D52270" w:rsidRDefault="00D52270" w:rsidP="00533817">
      <w:pPr>
        <w:pStyle w:val="af0"/>
        <w:numPr>
          <w:ilvl w:val="0"/>
          <w:numId w:val="184"/>
        </w:numPr>
        <w:ind w:left="1576" w:hanging="357"/>
        <w:rPr>
          <w:rtl/>
        </w:rPr>
      </w:pPr>
      <w:r>
        <w:rPr>
          <w:rFonts w:hint="cs"/>
          <w:rtl/>
        </w:rPr>
        <w:t xml:space="preserve">כיסוי תהליכים מרכזיים באמצעות כלי ה </w:t>
      </w:r>
      <w:r>
        <w:t>EPSS</w:t>
      </w:r>
      <w:r w:rsidR="003A382E">
        <w:rPr>
          <w:rFonts w:hint="cs"/>
          <w:rtl/>
        </w:rPr>
        <w:t xml:space="preserve"> </w:t>
      </w:r>
      <w:r>
        <w:rPr>
          <w:rFonts w:hint="cs"/>
          <w:rtl/>
        </w:rPr>
        <w:t>ו/או באמצעות סרטוני הדרכה ו/או לומדות.</w:t>
      </w:r>
    </w:p>
    <w:p w14:paraId="68E3259A" w14:textId="229A10AD" w:rsidR="004D4962" w:rsidRPr="0063260E" w:rsidRDefault="004D4962" w:rsidP="00533817">
      <w:pPr>
        <w:pStyle w:val="af0"/>
        <w:numPr>
          <w:ilvl w:val="0"/>
          <w:numId w:val="186"/>
        </w:numPr>
        <w:ind w:left="1219" w:hanging="357"/>
        <w:rPr>
          <w:u w:val="single"/>
          <w:rtl/>
        </w:rPr>
      </w:pPr>
      <w:r w:rsidRPr="0063260E">
        <w:rPr>
          <w:u w:val="single"/>
          <w:rtl/>
        </w:rPr>
        <w:t>תנאים לסיום שלב הטמעת המערכת</w:t>
      </w:r>
    </w:p>
    <w:p w14:paraId="6D267D0E" w14:textId="77777777" w:rsidR="004D4962" w:rsidRDefault="004D4962" w:rsidP="00533817">
      <w:pPr>
        <w:pStyle w:val="af0"/>
        <w:numPr>
          <w:ilvl w:val="0"/>
          <w:numId w:val="185"/>
        </w:numPr>
        <w:ind w:left="1576" w:hanging="357"/>
        <w:rPr>
          <w:rtl/>
        </w:rPr>
      </w:pPr>
      <w:r>
        <w:rPr>
          <w:rtl/>
        </w:rPr>
        <w:t>סיום ההדרכות.</w:t>
      </w:r>
    </w:p>
    <w:p w14:paraId="78986271" w14:textId="77777777" w:rsidR="00CB5266" w:rsidRDefault="004D4962" w:rsidP="00533817">
      <w:pPr>
        <w:pStyle w:val="af0"/>
        <w:numPr>
          <w:ilvl w:val="0"/>
          <w:numId w:val="185"/>
        </w:numPr>
        <w:ind w:left="1576" w:hanging="357"/>
      </w:pPr>
      <w:r>
        <w:rPr>
          <w:rtl/>
        </w:rPr>
        <w:t xml:space="preserve">סיום ליווי של </w:t>
      </w:r>
      <w:r w:rsidR="0042144B">
        <w:rPr>
          <w:rFonts w:hint="cs"/>
          <w:rtl/>
        </w:rPr>
        <w:t>באתר הלקוח / חברת סיוע בשכ"ד</w:t>
      </w:r>
      <w:r>
        <w:rPr>
          <w:rtl/>
        </w:rPr>
        <w:t xml:space="preserve"> בהתאם למפורט לעיל.</w:t>
      </w:r>
    </w:p>
    <w:p w14:paraId="090579AC" w14:textId="77777777" w:rsidR="0042144B" w:rsidRDefault="0042144B" w:rsidP="00533817">
      <w:pPr>
        <w:pStyle w:val="af0"/>
        <w:numPr>
          <w:ilvl w:val="0"/>
          <w:numId w:val="185"/>
        </w:numPr>
        <w:ind w:left="1576" w:hanging="357"/>
        <w:rPr>
          <w:rtl/>
        </w:rPr>
      </w:pPr>
      <w:r>
        <w:rPr>
          <w:rFonts w:hint="cs"/>
          <w:rtl/>
        </w:rPr>
        <w:t>סיום ליווי מתוקשב של תהליך ההטמעה</w:t>
      </w:r>
      <w:r w:rsidR="000D743D">
        <w:rPr>
          <w:rFonts w:hint="cs"/>
          <w:rtl/>
        </w:rPr>
        <w:t xml:space="preserve"> </w:t>
      </w:r>
      <w:r w:rsidR="000D743D">
        <w:rPr>
          <w:rtl/>
        </w:rPr>
        <w:t>בהתאם למפורט לעיל</w:t>
      </w:r>
      <w:r w:rsidR="000D743D">
        <w:rPr>
          <w:rFonts w:hint="cs"/>
          <w:rtl/>
        </w:rPr>
        <w:t>.</w:t>
      </w:r>
    </w:p>
    <w:p w14:paraId="14CE2486" w14:textId="77777777" w:rsidR="009958EC" w:rsidRDefault="009958EC" w:rsidP="009958EC">
      <w:pPr>
        <w:pStyle w:val="22"/>
        <w:keepNext w:val="0"/>
        <w:rPr>
          <w:rtl/>
        </w:rPr>
      </w:pPr>
      <w:bookmarkStart w:id="2207" w:name="_Toc123158677"/>
      <w:bookmarkStart w:id="2208" w:name="_Toc125022423"/>
      <w:bookmarkStart w:id="2209" w:name="_Toc125577026"/>
      <w:bookmarkStart w:id="2210" w:name="_Toc126703223"/>
      <w:bookmarkStart w:id="2211" w:name="_Toc126791970"/>
      <w:bookmarkStart w:id="2212" w:name="_Toc128590263"/>
      <w:bookmarkStart w:id="2213" w:name="_Toc130932471"/>
      <w:bookmarkStart w:id="2214" w:name="_Toc130932747"/>
      <w:bookmarkStart w:id="2215" w:name="_Toc137492178"/>
      <w:bookmarkEnd w:id="2207"/>
      <w:bookmarkEnd w:id="2208"/>
      <w:bookmarkEnd w:id="2209"/>
      <w:bookmarkEnd w:id="2210"/>
      <w:bookmarkEnd w:id="2211"/>
      <w:bookmarkEnd w:id="2212"/>
      <w:bookmarkEnd w:id="2213"/>
      <w:bookmarkEnd w:id="2214"/>
      <w:r w:rsidRPr="009958EC">
        <w:rPr>
          <w:rtl/>
        </w:rPr>
        <w:t>גורמים מעורבים</w:t>
      </w:r>
      <w:bookmarkEnd w:id="2215"/>
    </w:p>
    <w:p w14:paraId="435BF196" w14:textId="77777777" w:rsidR="009958EC" w:rsidRDefault="009958EC" w:rsidP="009958EC">
      <w:pPr>
        <w:pStyle w:val="32"/>
        <w:keepNext w:val="0"/>
        <w:rPr>
          <w:rtl/>
        </w:rPr>
      </w:pPr>
      <w:bookmarkStart w:id="2216" w:name="_Ref123067305"/>
      <w:bookmarkStart w:id="2217" w:name="_Toc137492179"/>
      <w:r w:rsidRPr="009958EC">
        <w:rPr>
          <w:rtl/>
        </w:rPr>
        <w:t>המציע</w:t>
      </w:r>
      <w:bookmarkEnd w:id="2216"/>
      <w:r w:rsidR="00FF0998">
        <w:rPr>
          <w:rFonts w:hint="cs"/>
          <w:rtl/>
        </w:rPr>
        <w:t xml:space="preserve"> (</w:t>
      </w:r>
      <w:r w:rsidR="002B7EEC">
        <w:rPr>
          <w:rFonts w:hint="cs"/>
        </w:rPr>
        <w:t>S</w:t>
      </w:r>
      <w:r w:rsidR="00FF0998">
        <w:rPr>
          <w:rFonts w:hint="cs"/>
          <w:rtl/>
        </w:rPr>
        <w:t>)</w:t>
      </w:r>
      <w:bookmarkEnd w:id="2217"/>
    </w:p>
    <w:p w14:paraId="394FD737" w14:textId="77777777" w:rsidR="000D743D" w:rsidRDefault="003370C2" w:rsidP="0063260E">
      <w:pPr>
        <w:pStyle w:val="43"/>
        <w:rPr>
          <w:rtl/>
        </w:rPr>
      </w:pPr>
      <w:bookmarkStart w:id="2218" w:name="_Ref126095694"/>
      <w:r>
        <w:rPr>
          <w:rFonts w:hint="cs"/>
          <w:rtl/>
        </w:rPr>
        <w:t>שביעות רצון של לקוחות המציע (</w:t>
      </w:r>
      <w:r w:rsidR="002B7EEC">
        <w:rPr>
          <w:rFonts w:hint="cs"/>
        </w:rPr>
        <w:t>S</w:t>
      </w:r>
      <w:r>
        <w:rPr>
          <w:rFonts w:hint="cs"/>
          <w:rtl/>
        </w:rPr>
        <w:t>)</w:t>
      </w:r>
      <w:bookmarkEnd w:id="2218"/>
    </w:p>
    <w:p w14:paraId="47003D02" w14:textId="77777777" w:rsidR="009941BA" w:rsidRDefault="009941BA" w:rsidP="0063260E">
      <w:pPr>
        <w:ind w:left="864"/>
        <w:rPr>
          <w:rtl/>
        </w:rPr>
      </w:pPr>
      <w:r>
        <w:rPr>
          <w:rFonts w:hint="cs"/>
          <w:rtl/>
        </w:rPr>
        <w:t>המשרד</w:t>
      </w:r>
      <w:r>
        <w:rPr>
          <w:rtl/>
        </w:rPr>
        <w:t xml:space="preserve"> יפנה לגופים הכפופים לחוק חובת המכרזים, התשנ"ב-1992 עבורם ביצע המציע (מגיש ההצעה או ישויות משפטיות שמוזגה לתוכו) בעשר השנים האחרונות פרויקטים של הקמה ותחזוקה של מערכות ארגוניות </w:t>
      </w:r>
      <w:r w:rsidR="002154AA">
        <w:rPr>
          <w:rFonts w:hint="cs"/>
          <w:rtl/>
        </w:rPr>
        <w:t>בשיטת מיקור חוץ (</w:t>
      </w:r>
      <w:r w:rsidR="002154AA">
        <w:t>Outsourcing</w:t>
      </w:r>
      <w:r w:rsidR="002154AA">
        <w:rPr>
          <w:rFonts w:hint="cs"/>
          <w:rtl/>
        </w:rPr>
        <w:t xml:space="preserve">) </w:t>
      </w:r>
      <w:r>
        <w:rPr>
          <w:rtl/>
        </w:rPr>
        <w:t>בהיקף דומה (אתרים ומשתמשים) לפרויקט זה לצורך קבלת חוות דעת.</w:t>
      </w:r>
    </w:p>
    <w:p w14:paraId="6F31625F" w14:textId="232ED301" w:rsidR="009941BA" w:rsidRDefault="009941BA" w:rsidP="0063260E">
      <w:pPr>
        <w:ind w:left="864"/>
        <w:rPr>
          <w:rtl/>
        </w:rPr>
      </w:pPr>
      <w:r>
        <w:rPr>
          <w:rtl/>
        </w:rPr>
        <w:t xml:space="preserve">זהות הגופים אליהם פנה המזמין וזהות אנשי הקשר אשר סיפקו את חוות הדעת יהיו חסויים ולא ימסרו למציע בשום שלב שהוא, לרבות במקרה של עיון בהצעה זוכה כמפורט בסעיף </w:t>
      </w:r>
      <w:r>
        <w:rPr>
          <w:rtl/>
        </w:rPr>
        <w:fldChar w:fldCharType="begin"/>
      </w:r>
      <w:r>
        <w:rPr>
          <w:rtl/>
        </w:rPr>
        <w:instrText xml:space="preserve"> </w:instrText>
      </w:r>
      <w:r>
        <w:instrText>REF</w:instrText>
      </w:r>
      <w:r>
        <w:rPr>
          <w:rtl/>
        </w:rPr>
        <w:instrText xml:space="preserve"> _</w:instrText>
      </w:r>
      <w:r>
        <w:instrText>Ref123043666 \r \h</w:instrText>
      </w:r>
      <w:r>
        <w:rPr>
          <w:rtl/>
        </w:rPr>
        <w:instrText xml:space="preserve"> </w:instrText>
      </w:r>
      <w:r>
        <w:rPr>
          <w:rtl/>
        </w:rPr>
      </w:r>
      <w:r>
        <w:rPr>
          <w:rtl/>
        </w:rPr>
        <w:fldChar w:fldCharType="separate"/>
      </w:r>
      <w:r w:rsidR="002F7331">
        <w:rPr>
          <w:rtl/>
        </w:rPr>
        <w:t>‏0.10.3</w:t>
      </w:r>
      <w:r>
        <w:rPr>
          <w:rtl/>
        </w:rPr>
        <w:fldChar w:fldCharType="end"/>
      </w:r>
      <w:r>
        <w:rPr>
          <w:rtl/>
        </w:rPr>
        <w:t>.</w:t>
      </w:r>
    </w:p>
    <w:p w14:paraId="5497BEE3" w14:textId="25E00E98" w:rsidR="000D743D" w:rsidRDefault="00552441" w:rsidP="0063260E">
      <w:pPr>
        <w:ind w:left="864"/>
        <w:rPr>
          <w:rtl/>
        </w:rPr>
      </w:pPr>
      <w:r>
        <w:rPr>
          <w:rFonts w:hint="cs"/>
          <w:rtl/>
        </w:rPr>
        <w:t>המשרד</w:t>
      </w:r>
      <w:r>
        <w:rPr>
          <w:rtl/>
        </w:rPr>
        <w:t xml:space="preserve"> </w:t>
      </w:r>
      <w:r>
        <w:rPr>
          <w:rFonts w:hint="cs"/>
          <w:rtl/>
        </w:rPr>
        <w:t xml:space="preserve">יהיה </w:t>
      </w:r>
      <w:r w:rsidR="009941BA">
        <w:rPr>
          <w:rtl/>
        </w:rPr>
        <w:t>רשאי להעניק חוות דעת בקשר למציע אשר סיפק לה שירותים העונים לקריטריונים המפורטים לעיל.</w:t>
      </w:r>
    </w:p>
    <w:p w14:paraId="5C82E55A" w14:textId="77777777" w:rsidR="00CE3ECD" w:rsidRDefault="00EF366C" w:rsidP="00CE3ECD">
      <w:pPr>
        <w:pStyle w:val="43"/>
        <w:rPr>
          <w:rtl/>
        </w:rPr>
      </w:pPr>
      <w:bookmarkStart w:id="2219" w:name="_Ref123066508"/>
      <w:r w:rsidRPr="00EF366C">
        <w:rPr>
          <w:rtl/>
        </w:rPr>
        <w:t>ניסיון בפיתוח, תפעול ותחזוקה אפליקטיבית של מערכות מידע בשיטת מיקור חוץ (</w:t>
      </w:r>
      <w:r w:rsidRPr="00EF366C">
        <w:t>Outsourcing</w:t>
      </w:r>
      <w:r w:rsidRPr="00EF366C">
        <w:rPr>
          <w:rtl/>
        </w:rPr>
        <w:t>)</w:t>
      </w:r>
      <w:r w:rsidR="00CE3ECD">
        <w:rPr>
          <w:rFonts w:hint="cs"/>
          <w:rtl/>
        </w:rPr>
        <w:t xml:space="preserve"> (</w:t>
      </w:r>
      <w:r w:rsidR="002B7EEC">
        <w:rPr>
          <w:rFonts w:hint="cs"/>
        </w:rPr>
        <w:t>S</w:t>
      </w:r>
      <w:r w:rsidR="00CE3ECD">
        <w:rPr>
          <w:rFonts w:hint="cs"/>
          <w:rtl/>
        </w:rPr>
        <w:t>)</w:t>
      </w:r>
      <w:bookmarkEnd w:id="2219"/>
    </w:p>
    <w:p w14:paraId="24A59433" w14:textId="75ACA8DE" w:rsidR="00CE3ECD" w:rsidRDefault="008A72DD" w:rsidP="00533817">
      <w:pPr>
        <w:pStyle w:val="af0"/>
        <w:numPr>
          <w:ilvl w:val="0"/>
          <w:numId w:val="188"/>
        </w:numPr>
        <w:ind w:left="1219" w:hanging="357"/>
        <w:rPr>
          <w:rtl/>
        </w:rPr>
      </w:pPr>
      <w:r>
        <w:rPr>
          <w:rFonts w:hint="cs"/>
          <w:rtl/>
        </w:rPr>
        <w:t xml:space="preserve">המציע רשאי להציג </w:t>
      </w:r>
      <w:r w:rsidR="00E41AC6">
        <w:rPr>
          <w:rFonts w:hint="cs"/>
          <w:rtl/>
        </w:rPr>
        <w:t xml:space="preserve">ניסיון מקצועי </w:t>
      </w:r>
      <w:r w:rsidR="00E41AC6" w:rsidRPr="00471B7D">
        <w:rPr>
          <w:rFonts w:hint="eastAsia"/>
          <w:u w:val="single"/>
          <w:rtl/>
        </w:rPr>
        <w:t>נוסף</w:t>
      </w:r>
      <w:r w:rsidR="00E41AC6">
        <w:rPr>
          <w:rFonts w:hint="cs"/>
          <w:rtl/>
        </w:rPr>
        <w:t xml:space="preserve"> </w:t>
      </w:r>
      <w:r w:rsidR="00D55D03">
        <w:rPr>
          <w:rFonts w:hint="cs"/>
          <w:rtl/>
        </w:rPr>
        <w:t>(מעבר לזה אשר הוצג במענה לתנאי הסף)</w:t>
      </w:r>
      <w:r w:rsidR="00AE51FE">
        <w:rPr>
          <w:rFonts w:hint="cs"/>
          <w:rtl/>
        </w:rPr>
        <w:t xml:space="preserve"> </w:t>
      </w:r>
      <w:r w:rsidR="00E41AC6" w:rsidRPr="00E41AC6">
        <w:rPr>
          <w:rtl/>
        </w:rPr>
        <w:t>בפיתוח, תפעול ותחזוקה אפליקטיבית של מערכות מידע בשיטת מיקור חוץ (</w:t>
      </w:r>
      <w:r w:rsidR="00E41AC6" w:rsidRPr="00E41AC6">
        <w:t>Outsourcing</w:t>
      </w:r>
      <w:r w:rsidR="00E41AC6" w:rsidRPr="00E41AC6">
        <w:rPr>
          <w:rtl/>
        </w:rPr>
        <w:t>)</w:t>
      </w:r>
      <w:r w:rsidR="001F0525">
        <w:rPr>
          <w:rFonts w:hint="cs"/>
          <w:rtl/>
        </w:rPr>
        <w:t>,</w:t>
      </w:r>
      <w:r w:rsidR="00E41AC6" w:rsidRPr="00E41AC6">
        <w:rPr>
          <w:rtl/>
        </w:rPr>
        <w:t xml:space="preserve"> </w:t>
      </w:r>
      <w:r>
        <w:rPr>
          <w:rFonts w:hint="cs"/>
          <w:rtl/>
        </w:rPr>
        <w:t xml:space="preserve">במסגרת טבלה מספר 1 </w:t>
      </w:r>
      <w:hyperlink w:anchor="_נספח_4.1.1_–" w:history="1">
        <w:r w:rsidR="005C5ED7" w:rsidRPr="005C5ED7">
          <w:rPr>
            <w:rStyle w:val="Hyperlink"/>
            <w:rFonts w:hint="cs"/>
            <w:rtl/>
          </w:rPr>
          <w:t>בנספח 4.1.1</w:t>
        </w:r>
      </w:hyperlink>
      <w:r>
        <w:rPr>
          <w:rFonts w:hint="cs"/>
          <w:rtl/>
        </w:rPr>
        <w:t xml:space="preserve"> </w:t>
      </w:r>
      <w:r w:rsidR="005C5ED7">
        <w:rPr>
          <w:rFonts w:hint="cs"/>
          <w:rtl/>
        </w:rPr>
        <w:t>- תצהיר בדבר ניסיון המציע</w:t>
      </w:r>
      <w:r w:rsidR="00534B8A">
        <w:rPr>
          <w:rFonts w:hint="cs"/>
          <w:rtl/>
        </w:rPr>
        <w:t>.</w:t>
      </w:r>
    </w:p>
    <w:p w14:paraId="7F332E95" w14:textId="0F07E939" w:rsidR="00534B8A" w:rsidRDefault="00534B8A" w:rsidP="00533817">
      <w:pPr>
        <w:pStyle w:val="af0"/>
        <w:numPr>
          <w:ilvl w:val="0"/>
          <w:numId w:val="188"/>
        </w:numPr>
        <w:ind w:left="1219" w:hanging="357"/>
        <w:rPr>
          <w:rtl/>
        </w:rPr>
      </w:pPr>
      <w:r>
        <w:rPr>
          <w:rFonts w:hint="cs"/>
          <w:rtl/>
        </w:rPr>
        <w:t xml:space="preserve">על מנת לזכות בניקוד איכות, </w:t>
      </w:r>
      <w:r w:rsidR="00231077">
        <w:rPr>
          <w:rFonts w:hint="cs"/>
          <w:rtl/>
        </w:rPr>
        <w:t xml:space="preserve">המציע </w:t>
      </w:r>
      <w:r w:rsidR="00231077">
        <w:rPr>
          <w:rtl/>
        </w:rPr>
        <w:t>רשאי להציג ניסיון</w:t>
      </w:r>
      <w:r w:rsidR="00231077">
        <w:rPr>
          <w:rFonts w:hint="cs"/>
          <w:rtl/>
        </w:rPr>
        <w:t xml:space="preserve"> </w:t>
      </w:r>
      <w:r w:rsidR="00A73ECD">
        <w:rPr>
          <w:rFonts w:hint="cs"/>
          <w:rtl/>
        </w:rPr>
        <w:t>באמצעות</w:t>
      </w:r>
      <w:r w:rsidR="003B5114">
        <w:rPr>
          <w:rFonts w:hint="cs"/>
          <w:rtl/>
        </w:rPr>
        <w:t xml:space="preserve"> עד</w:t>
      </w:r>
      <w:r w:rsidR="00A73ECD">
        <w:rPr>
          <w:rFonts w:hint="cs"/>
          <w:rtl/>
        </w:rPr>
        <w:t xml:space="preserve"> 3 לקוחות לדוגמה נוספים מעבר ללקוח לדוגמה</w:t>
      </w:r>
      <w:r w:rsidR="00623F7B">
        <w:rPr>
          <w:rFonts w:hint="cs"/>
          <w:rtl/>
        </w:rPr>
        <w:t xml:space="preserve"> ה</w:t>
      </w:r>
      <w:r w:rsidR="00A73ECD">
        <w:rPr>
          <w:rFonts w:hint="cs"/>
          <w:rtl/>
        </w:rPr>
        <w:t xml:space="preserve">נדרש בתנאי הסף (שבסעיף </w:t>
      </w:r>
      <w:r w:rsidR="00A73ECD">
        <w:rPr>
          <w:rtl/>
        </w:rPr>
        <w:fldChar w:fldCharType="begin"/>
      </w:r>
      <w:r w:rsidR="00A73ECD">
        <w:rPr>
          <w:rtl/>
        </w:rPr>
        <w:instrText xml:space="preserve"> </w:instrText>
      </w:r>
      <w:r w:rsidR="00A73ECD">
        <w:rPr>
          <w:rFonts w:hint="cs"/>
        </w:rPr>
        <w:instrText>REF</w:instrText>
      </w:r>
      <w:r w:rsidR="00A73ECD">
        <w:rPr>
          <w:rFonts w:hint="cs"/>
          <w:rtl/>
        </w:rPr>
        <w:instrText xml:space="preserve"> _</w:instrText>
      </w:r>
      <w:r w:rsidR="00A73ECD">
        <w:rPr>
          <w:rFonts w:hint="cs"/>
        </w:rPr>
        <w:instrText>Ref120711042 \r \h</w:instrText>
      </w:r>
      <w:r w:rsidR="00A73ECD">
        <w:rPr>
          <w:rtl/>
        </w:rPr>
        <w:instrText xml:space="preserve"> </w:instrText>
      </w:r>
      <w:r w:rsidR="00A73ECD">
        <w:rPr>
          <w:rtl/>
        </w:rPr>
      </w:r>
      <w:r w:rsidR="00A73ECD">
        <w:rPr>
          <w:rtl/>
        </w:rPr>
        <w:fldChar w:fldCharType="separate"/>
      </w:r>
      <w:r w:rsidR="002F7331">
        <w:rPr>
          <w:rtl/>
        </w:rPr>
        <w:t>‏0.1.3</w:t>
      </w:r>
      <w:r w:rsidR="00A73ECD">
        <w:rPr>
          <w:rtl/>
        </w:rPr>
        <w:fldChar w:fldCharType="end"/>
      </w:r>
      <w:r w:rsidR="00A73ECD">
        <w:rPr>
          <w:rFonts w:hint="cs"/>
          <w:rtl/>
        </w:rPr>
        <w:t xml:space="preserve">), </w:t>
      </w:r>
      <w:r w:rsidR="00AE51FE">
        <w:rPr>
          <w:rFonts w:hint="cs"/>
          <w:rtl/>
        </w:rPr>
        <w:t xml:space="preserve">כאשר כל אחד משלושת לקוחות אלו יעמוד בתנאים המפורטים </w:t>
      </w:r>
      <w:r w:rsidR="00231077">
        <w:rPr>
          <w:rFonts w:hint="cs"/>
          <w:rtl/>
        </w:rPr>
        <w:t>להלן:</w:t>
      </w:r>
    </w:p>
    <w:p w14:paraId="698F03F6" w14:textId="041E81A4" w:rsidR="00004FBB" w:rsidRPr="0063260E" w:rsidRDefault="00004FBB" w:rsidP="00533817">
      <w:pPr>
        <w:pStyle w:val="af0"/>
        <w:numPr>
          <w:ilvl w:val="0"/>
          <w:numId w:val="189"/>
        </w:numPr>
        <w:rPr>
          <w:color w:val="000000" w:themeColor="text1"/>
        </w:rPr>
      </w:pPr>
      <w:r w:rsidRPr="0063260E">
        <w:rPr>
          <w:rFonts w:hint="eastAsia"/>
          <w:rtl/>
        </w:rPr>
        <w:t>השירותים</w:t>
      </w:r>
      <w:r w:rsidRPr="0063260E">
        <w:rPr>
          <w:color w:val="000000" w:themeColor="text1"/>
          <w:rtl/>
        </w:rPr>
        <w:t xml:space="preserve"> נתנו למשך 3 שנים רציפות בין ה- 01/01/2018 ועד ל</w:t>
      </w:r>
      <w:r w:rsidR="004A4A6B">
        <w:rPr>
          <w:rFonts w:hint="cs"/>
          <w:color w:val="000000" w:themeColor="text1"/>
          <w:rtl/>
        </w:rPr>
        <w:t>מו</w:t>
      </w:r>
      <w:r w:rsidR="000F03DB">
        <w:rPr>
          <w:rFonts w:hint="cs"/>
          <w:color w:val="000000" w:themeColor="text1"/>
          <w:rtl/>
        </w:rPr>
        <w:t>עד האחרון להגשת הצעות</w:t>
      </w:r>
      <w:r w:rsidRPr="0063260E">
        <w:rPr>
          <w:color w:val="000000" w:themeColor="text1"/>
          <w:rtl/>
        </w:rPr>
        <w:t>.</w:t>
      </w:r>
    </w:p>
    <w:p w14:paraId="2E97DBB2" w14:textId="77777777" w:rsidR="00004FBB" w:rsidRPr="0063260E" w:rsidRDefault="00004FBB" w:rsidP="00533817">
      <w:pPr>
        <w:pStyle w:val="af0"/>
        <w:numPr>
          <w:ilvl w:val="0"/>
          <w:numId w:val="189"/>
        </w:numPr>
        <w:rPr>
          <w:color w:val="000000" w:themeColor="text1"/>
        </w:rPr>
      </w:pPr>
      <w:r w:rsidRPr="0063260E">
        <w:rPr>
          <w:rFonts w:hint="eastAsia"/>
          <w:rtl/>
        </w:rPr>
        <w:t>היקף</w:t>
      </w:r>
      <w:r w:rsidRPr="0063260E">
        <w:rPr>
          <w:color w:val="000000" w:themeColor="text1"/>
          <w:rtl/>
        </w:rPr>
        <w:t xml:space="preserve"> השירותים השנתי עמד על לפחות 5 מיליון שקל בשנה (ללא מע"מ).</w:t>
      </w:r>
    </w:p>
    <w:p w14:paraId="12D401A6" w14:textId="142ED444" w:rsidR="00004FBB" w:rsidRPr="0063260E" w:rsidRDefault="00004FBB" w:rsidP="00533817">
      <w:pPr>
        <w:pStyle w:val="af0"/>
        <w:numPr>
          <w:ilvl w:val="0"/>
          <w:numId w:val="189"/>
        </w:numPr>
        <w:rPr>
          <w:color w:val="000000" w:themeColor="text1"/>
        </w:rPr>
      </w:pPr>
      <w:r w:rsidRPr="0063260E">
        <w:rPr>
          <w:rFonts w:hint="eastAsia"/>
          <w:rtl/>
        </w:rPr>
        <w:t>השירות</w:t>
      </w:r>
      <w:r w:rsidRPr="0063260E">
        <w:rPr>
          <w:color w:val="000000" w:themeColor="text1"/>
          <w:rtl/>
        </w:rPr>
        <w:t xml:space="preserve"> ניתן באמצעות צוות של לפחות 5 עובדים מקצועיים (כהגדרתם בסעיף </w:t>
      </w:r>
      <w:r w:rsidRPr="0063260E">
        <w:rPr>
          <w:color w:val="000000" w:themeColor="text1"/>
        </w:rPr>
        <w:fldChar w:fldCharType="begin"/>
      </w:r>
      <w:r w:rsidRPr="0063260E">
        <w:rPr>
          <w:color w:val="000000" w:themeColor="text1"/>
        </w:rPr>
        <w:instrText xml:space="preserve"> REF _Ref103879533 \r \h </w:instrText>
      </w:r>
      <w:r w:rsidRPr="0063260E">
        <w:rPr>
          <w:color w:val="000000" w:themeColor="text1"/>
        </w:rPr>
      </w:r>
      <w:r w:rsidRPr="0063260E">
        <w:rPr>
          <w:color w:val="000000" w:themeColor="text1"/>
        </w:rPr>
        <w:fldChar w:fldCharType="separate"/>
      </w:r>
      <w:r w:rsidR="002F7331">
        <w:rPr>
          <w:color w:val="000000" w:themeColor="text1"/>
          <w:rtl/>
        </w:rPr>
        <w:t>‏0.2.8</w:t>
      </w:r>
      <w:r w:rsidRPr="0063260E">
        <w:rPr>
          <w:color w:val="000000" w:themeColor="text1"/>
        </w:rPr>
        <w:fldChar w:fldCharType="end"/>
      </w:r>
      <w:r w:rsidRPr="0063260E">
        <w:rPr>
          <w:color w:val="000000" w:themeColor="text1"/>
          <w:rtl/>
        </w:rPr>
        <w:t>).</w:t>
      </w:r>
    </w:p>
    <w:p w14:paraId="6A5009CE" w14:textId="71EC22B4" w:rsidR="0006189A" w:rsidRDefault="00A73ECD" w:rsidP="00533817">
      <w:pPr>
        <w:pStyle w:val="af0"/>
        <w:numPr>
          <w:ilvl w:val="0"/>
          <w:numId w:val="188"/>
        </w:numPr>
        <w:ind w:left="1219" w:hanging="357"/>
        <w:rPr>
          <w:rtl/>
        </w:rPr>
      </w:pPr>
      <w:r>
        <w:rPr>
          <w:rFonts w:hint="cs"/>
          <w:rtl/>
        </w:rPr>
        <w:t xml:space="preserve">ככל שפרט המציע </w:t>
      </w:r>
      <w:r w:rsidR="003338E0">
        <w:rPr>
          <w:rFonts w:hint="cs"/>
          <w:rtl/>
        </w:rPr>
        <w:t xml:space="preserve">יותר משלושה </w:t>
      </w:r>
      <w:r w:rsidR="0006189A">
        <w:rPr>
          <w:rtl/>
        </w:rPr>
        <w:t xml:space="preserve">לקוחות </w:t>
      </w:r>
      <w:r w:rsidR="003338E0">
        <w:rPr>
          <w:rFonts w:hint="cs"/>
          <w:rtl/>
        </w:rPr>
        <w:t xml:space="preserve">נוספים, </w:t>
      </w:r>
      <w:r w:rsidR="00D72057">
        <w:rPr>
          <w:rFonts w:hint="cs"/>
          <w:rtl/>
        </w:rPr>
        <w:t xml:space="preserve">ינוקדו </w:t>
      </w:r>
      <w:r w:rsidR="003338E0">
        <w:rPr>
          <w:rFonts w:hint="cs"/>
          <w:rtl/>
        </w:rPr>
        <w:t>שלושת</w:t>
      </w:r>
      <w:r w:rsidR="0006189A">
        <w:rPr>
          <w:rtl/>
        </w:rPr>
        <w:t xml:space="preserve"> הלקוחות הראשונים לפי סדר הופעתם</w:t>
      </w:r>
      <w:r w:rsidR="003338E0">
        <w:rPr>
          <w:rFonts w:hint="cs"/>
          <w:rtl/>
        </w:rPr>
        <w:t xml:space="preserve"> </w:t>
      </w:r>
      <w:r w:rsidR="00291193">
        <w:rPr>
          <w:rFonts w:hint="cs"/>
          <w:rtl/>
        </w:rPr>
        <w:t xml:space="preserve">בטבלה מספר 1 </w:t>
      </w:r>
      <w:hyperlink w:anchor="_נספח_4.1.1_–" w:history="1">
        <w:r w:rsidR="00291193" w:rsidRPr="005C5ED7">
          <w:rPr>
            <w:rStyle w:val="Hyperlink"/>
            <w:rFonts w:hint="cs"/>
            <w:rtl/>
          </w:rPr>
          <w:t>בנספח 4.1.1</w:t>
        </w:r>
      </w:hyperlink>
      <w:r w:rsidR="003338E0">
        <w:rPr>
          <w:rFonts w:hint="cs"/>
          <w:rtl/>
        </w:rPr>
        <w:t>.</w:t>
      </w:r>
    </w:p>
    <w:p w14:paraId="1B950F23" w14:textId="4649D018" w:rsidR="0072769D" w:rsidRDefault="00206220" w:rsidP="00533817">
      <w:pPr>
        <w:pStyle w:val="af0"/>
        <w:numPr>
          <w:ilvl w:val="0"/>
          <w:numId w:val="188"/>
        </w:numPr>
        <w:ind w:left="1219" w:hanging="357"/>
      </w:pPr>
      <w:r>
        <w:rPr>
          <w:rFonts w:hint="cs"/>
          <w:rtl/>
        </w:rPr>
        <w:t xml:space="preserve">מילוי התצהיר כמפורט בטבלה מספר 1 </w:t>
      </w:r>
      <w:hyperlink w:anchor="_נספח_4.1.1_–" w:history="1">
        <w:r w:rsidRPr="005C5ED7">
          <w:rPr>
            <w:rStyle w:val="Hyperlink"/>
            <w:rFonts w:hint="cs"/>
            <w:rtl/>
          </w:rPr>
          <w:t>בנספח 4.1.1</w:t>
        </w:r>
      </w:hyperlink>
      <w:r>
        <w:rPr>
          <w:rFonts w:hint="cs"/>
          <w:rtl/>
        </w:rPr>
        <w:t xml:space="preserve"> מהווה ת</w:t>
      </w:r>
      <w:r w:rsidR="0006189A">
        <w:rPr>
          <w:rtl/>
        </w:rPr>
        <w:t xml:space="preserve">נאי לניקוד הלקוח </w:t>
      </w:r>
      <w:proofErr w:type="spellStart"/>
      <w:r w:rsidR="0006189A">
        <w:rPr>
          <w:rtl/>
        </w:rPr>
        <w:t>במפ"ל</w:t>
      </w:r>
      <w:proofErr w:type="spellEnd"/>
      <w:r w:rsidR="0006189A">
        <w:rPr>
          <w:rtl/>
        </w:rPr>
        <w:t xml:space="preserve"> (כמפורט בסעיף ‏</w:t>
      </w:r>
      <w:r w:rsidR="002B1959">
        <w:fldChar w:fldCharType="begin"/>
      </w:r>
      <w:r w:rsidR="002B1959">
        <w:rPr>
          <w:rtl/>
        </w:rPr>
        <w:instrText xml:space="preserve"> </w:instrText>
      </w:r>
      <w:r w:rsidR="002B1959">
        <w:instrText>REF</w:instrText>
      </w:r>
      <w:r w:rsidR="002B1959">
        <w:rPr>
          <w:rtl/>
        </w:rPr>
        <w:instrText xml:space="preserve"> _</w:instrText>
      </w:r>
      <w:r w:rsidR="002B1959">
        <w:instrText>Ref126786147 \r \h</w:instrText>
      </w:r>
      <w:r w:rsidR="002B1959">
        <w:rPr>
          <w:rtl/>
        </w:rPr>
        <w:instrText xml:space="preserve"> </w:instrText>
      </w:r>
      <w:r w:rsidR="002B1959">
        <w:fldChar w:fldCharType="separate"/>
      </w:r>
      <w:r w:rsidR="002F7331">
        <w:rPr>
          <w:rtl/>
        </w:rPr>
        <w:t>‏2.2</w:t>
      </w:r>
      <w:r w:rsidR="002B1959">
        <w:fldChar w:fldCharType="end"/>
      </w:r>
      <w:r w:rsidR="0006189A">
        <w:rPr>
          <w:rtl/>
        </w:rPr>
        <w:t xml:space="preserve">‏ </w:t>
      </w:r>
      <w:proofErr w:type="spellStart"/>
      <w:r w:rsidR="0006189A">
        <w:rPr>
          <w:rtl/>
        </w:rPr>
        <w:t>במפ"ל</w:t>
      </w:r>
      <w:proofErr w:type="spellEnd"/>
      <w:r w:rsidR="0006189A">
        <w:rPr>
          <w:rtl/>
        </w:rPr>
        <w:t>).</w:t>
      </w:r>
    </w:p>
    <w:p w14:paraId="3D626D27" w14:textId="77777777" w:rsidR="000D122C" w:rsidRDefault="000D122C" w:rsidP="000D122C">
      <w:pPr>
        <w:ind w:left="862"/>
        <w:rPr>
          <w:rtl/>
        </w:rPr>
      </w:pPr>
    </w:p>
    <w:p w14:paraId="5DF15907" w14:textId="5A112087"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862"/>
        <w:rPr>
          <w:ins w:id="2220" w:author="מחבר"/>
          <w:b/>
          <w:bCs/>
          <w:rtl/>
        </w:rPr>
      </w:pPr>
      <w:commentRangeStart w:id="2221"/>
      <w:ins w:id="2222" w:author="מחבר">
        <w:r w:rsidRPr="00647C9B">
          <w:rPr>
            <w:b/>
            <w:bCs/>
            <w:rtl/>
          </w:rPr>
          <w:t>ניתן להציג ניסיון מקצועי של קבלן משנה של המציע ו/או של חברת בת של המציע ובלבד שהמציע עומד בתנאים שלהלן:</w:t>
        </w:r>
      </w:ins>
    </w:p>
    <w:p w14:paraId="0EF14008" w14:textId="0A782F1E"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ins w:id="2223" w:author="מחבר"/>
          <w:b/>
          <w:bCs/>
          <w:rtl/>
        </w:rPr>
      </w:pPr>
      <w:ins w:id="2224" w:author="מחבר">
        <w:r w:rsidRPr="00647C9B">
          <w:rPr>
            <w:b/>
            <w:bCs/>
            <w:rtl/>
          </w:rPr>
          <w:t>א.</w:t>
        </w:r>
        <w:r>
          <w:rPr>
            <w:b/>
            <w:bCs/>
            <w:rtl/>
          </w:rPr>
          <w:tab/>
        </w:r>
        <w:r w:rsidRPr="00647C9B">
          <w:rPr>
            <w:b/>
            <w:bCs/>
            <w:rtl/>
          </w:rPr>
          <w:t>המציע יצרף להצעתו תצהיר כי נחתם הסכם מחייב לאספקת שירותים בין המציע לקבלן המשנה ו/או לחברת הבת של המציע והמציע יצרף העתק של העמוד הראשון ושל עמוד החתימות של ההסכם כנספח לתצהיר.</w:t>
        </w:r>
      </w:ins>
    </w:p>
    <w:p w14:paraId="58322841" w14:textId="78A4F968"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ins w:id="2225" w:author="מחבר"/>
          <w:b/>
          <w:bCs/>
          <w:rtl/>
        </w:rPr>
      </w:pPr>
      <w:ins w:id="2226" w:author="מחבר">
        <w:r w:rsidRPr="00647C9B">
          <w:rPr>
            <w:b/>
            <w:bCs/>
            <w:rtl/>
          </w:rPr>
          <w:t>ב.</w:t>
        </w:r>
        <w:r>
          <w:rPr>
            <w:b/>
            <w:bCs/>
            <w:rtl/>
          </w:rPr>
          <w:tab/>
        </w:r>
        <w:r w:rsidRPr="00647C9B">
          <w:rPr>
            <w:b/>
            <w:bCs/>
            <w:rtl/>
          </w:rPr>
          <w:t>המציע מתחייב כי ככל שיזכה, ספק המשנה / חברת הבת שנכללים בהצעת המציע יבצעו את השירות בפועל.</w:t>
        </w:r>
        <w:commentRangeEnd w:id="2221"/>
        <w:r>
          <w:rPr>
            <w:rStyle w:val="afff0"/>
            <w:rFonts w:cs="David"/>
            <w:rtl/>
          </w:rPr>
          <w:commentReference w:id="2221"/>
        </w:r>
      </w:ins>
    </w:p>
    <w:p w14:paraId="1CAE1892" w14:textId="77777777" w:rsidR="00647C9B" w:rsidRDefault="00647C9B" w:rsidP="000D122C">
      <w:pPr>
        <w:ind w:left="862"/>
        <w:rPr>
          <w:rtl/>
        </w:rPr>
      </w:pPr>
    </w:p>
    <w:p w14:paraId="78515738" w14:textId="77777777" w:rsidR="004C6BE0" w:rsidRDefault="004C6BE0" w:rsidP="004C6BE0">
      <w:pPr>
        <w:pStyle w:val="43"/>
        <w:rPr>
          <w:rtl/>
        </w:rPr>
      </w:pPr>
      <w:bookmarkStart w:id="2227" w:name="_Ref123070649"/>
      <w:r w:rsidRPr="004C6BE0">
        <w:rPr>
          <w:rtl/>
        </w:rPr>
        <w:t>ניסיון בביצוע פרויקטים של שדרוג טכנולוגי</w:t>
      </w:r>
      <w:r>
        <w:rPr>
          <w:rFonts w:hint="cs"/>
          <w:rtl/>
        </w:rPr>
        <w:t xml:space="preserve"> (</w:t>
      </w:r>
      <w:r w:rsidR="002B7EEC">
        <w:rPr>
          <w:rFonts w:hint="cs"/>
        </w:rPr>
        <w:t>S</w:t>
      </w:r>
      <w:r>
        <w:rPr>
          <w:rFonts w:hint="cs"/>
          <w:rtl/>
        </w:rPr>
        <w:t>)</w:t>
      </w:r>
      <w:bookmarkEnd w:id="2227"/>
    </w:p>
    <w:p w14:paraId="638C08E9" w14:textId="3D83B108" w:rsidR="00CF0825" w:rsidRDefault="00CF0825" w:rsidP="00533817">
      <w:pPr>
        <w:pStyle w:val="af0"/>
        <w:numPr>
          <w:ilvl w:val="0"/>
          <w:numId w:val="190"/>
        </w:numPr>
        <w:ind w:left="1219" w:hanging="357"/>
        <w:jc w:val="left"/>
      </w:pPr>
      <w:r>
        <w:rPr>
          <w:rFonts w:hint="cs"/>
          <w:rtl/>
        </w:rPr>
        <w:t xml:space="preserve">המציע רשאי להציג ניסיון מקצועי </w:t>
      </w:r>
      <w:r w:rsidRPr="00471B7D">
        <w:rPr>
          <w:rFonts w:hint="eastAsia"/>
          <w:u w:val="single"/>
          <w:rtl/>
        </w:rPr>
        <w:t>נוסף</w:t>
      </w:r>
      <w:r>
        <w:rPr>
          <w:rFonts w:hint="cs"/>
          <w:rtl/>
        </w:rPr>
        <w:t xml:space="preserve"> </w:t>
      </w:r>
      <w:r w:rsidR="00487CD8">
        <w:rPr>
          <w:rFonts w:hint="cs"/>
          <w:rtl/>
        </w:rPr>
        <w:t xml:space="preserve">(מעבר לזה אשר הוצג במענה לתנאי הסף) </w:t>
      </w:r>
      <w:r w:rsidR="005127C9" w:rsidRPr="006B531E">
        <w:rPr>
          <w:color w:val="000000" w:themeColor="text1"/>
          <w:rtl/>
        </w:rPr>
        <w:t xml:space="preserve">בביצוע של </w:t>
      </w:r>
      <w:r w:rsidR="003B5114">
        <w:rPr>
          <w:rFonts w:hint="cs"/>
          <w:color w:val="000000" w:themeColor="text1"/>
          <w:rtl/>
        </w:rPr>
        <w:t>פ</w:t>
      </w:r>
      <w:r w:rsidR="003B5114" w:rsidRPr="006B531E">
        <w:rPr>
          <w:rFonts w:hint="cs"/>
          <w:color w:val="000000" w:themeColor="text1"/>
          <w:rtl/>
        </w:rPr>
        <w:t>רויקט</w:t>
      </w:r>
      <w:r w:rsidR="003B5114">
        <w:rPr>
          <w:rFonts w:hint="cs"/>
          <w:color w:val="000000" w:themeColor="text1"/>
          <w:rtl/>
        </w:rPr>
        <w:t>י</w:t>
      </w:r>
      <w:r w:rsidR="003B5114">
        <w:rPr>
          <w:rFonts w:hint="eastAsia"/>
          <w:color w:val="000000" w:themeColor="text1"/>
          <w:rtl/>
        </w:rPr>
        <w:t>ם</w:t>
      </w:r>
      <w:r w:rsidR="005127C9" w:rsidRPr="006B531E">
        <w:rPr>
          <w:rFonts w:hint="cs"/>
          <w:color w:val="000000" w:themeColor="text1"/>
          <w:rtl/>
        </w:rPr>
        <w:t xml:space="preserve"> </w:t>
      </w:r>
      <w:r w:rsidR="003B5114">
        <w:rPr>
          <w:rFonts w:hint="cs"/>
          <w:color w:val="000000" w:themeColor="text1"/>
          <w:rtl/>
        </w:rPr>
        <w:t xml:space="preserve">של </w:t>
      </w:r>
      <w:r w:rsidR="005127C9" w:rsidRPr="006B531E">
        <w:rPr>
          <w:rFonts w:hint="cs"/>
          <w:color w:val="000000" w:themeColor="text1"/>
          <w:rtl/>
        </w:rPr>
        <w:t>שדרוג טכנולוגי</w:t>
      </w:r>
      <w:r w:rsidR="005127C9" w:rsidRPr="006B531E">
        <w:rPr>
          <w:color w:val="000000" w:themeColor="text1"/>
          <w:rtl/>
        </w:rPr>
        <w:t xml:space="preserve"> </w:t>
      </w:r>
      <w:r w:rsidR="005127C9" w:rsidRPr="006B531E">
        <w:rPr>
          <w:b/>
          <w:bCs/>
          <w:color w:val="000000" w:themeColor="text1"/>
          <w:u w:val="single"/>
          <w:rtl/>
        </w:rPr>
        <w:t>בישראל</w:t>
      </w:r>
      <w:r w:rsidR="003B5114">
        <w:rPr>
          <w:rFonts w:hint="cs"/>
          <w:color w:val="000000" w:themeColor="text1"/>
          <w:rtl/>
        </w:rPr>
        <w:t>,</w:t>
      </w:r>
      <w:r w:rsidRPr="00E41AC6">
        <w:rPr>
          <w:rtl/>
        </w:rPr>
        <w:t xml:space="preserve"> </w:t>
      </w:r>
      <w:r>
        <w:rPr>
          <w:rFonts w:hint="cs"/>
          <w:rtl/>
        </w:rPr>
        <w:t xml:space="preserve">במסגרת טבלה מספר </w:t>
      </w:r>
      <w:r w:rsidR="003B5114">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 תצהיר בדבר ניסיון המציע.</w:t>
      </w:r>
      <w:r w:rsidR="009D2B61">
        <w:rPr>
          <w:rtl/>
        </w:rPr>
        <w:br/>
      </w:r>
      <w:r w:rsidR="009D2B61">
        <w:rPr>
          <w:rFonts w:hint="cs"/>
          <w:rtl/>
        </w:rPr>
        <w:t xml:space="preserve">לעניין סעיף זה יחשב פרויקט כי בוצע </w:t>
      </w:r>
      <w:r w:rsidR="009D2B61" w:rsidRPr="000354ED">
        <w:rPr>
          <w:rFonts w:hint="cs"/>
          <w:b/>
          <w:bCs/>
          <w:rtl/>
        </w:rPr>
        <w:t>בישראל</w:t>
      </w:r>
      <w:r w:rsidR="009D2B61">
        <w:rPr>
          <w:rFonts w:hint="cs"/>
          <w:rtl/>
        </w:rPr>
        <w:t xml:space="preserve"> ככל והפרויקט בוצע עבור לקוח </w:t>
      </w:r>
      <w:r w:rsidR="009D2B61" w:rsidRPr="008A73AC">
        <w:rPr>
          <w:rFonts w:hint="cs"/>
          <w:b/>
          <w:bCs/>
          <w:rtl/>
        </w:rPr>
        <w:t>בישראל</w:t>
      </w:r>
      <w:r w:rsidR="009D2B61">
        <w:rPr>
          <w:rFonts w:hint="cs"/>
          <w:rtl/>
        </w:rPr>
        <w:t>, וצוות הפרויקט</w:t>
      </w:r>
      <w:r w:rsidR="000354ED">
        <w:rPr>
          <w:rFonts w:hint="cs"/>
          <w:rtl/>
        </w:rPr>
        <w:t xml:space="preserve"> אשר ביצע את הפרויקט הינו שצוות ישראלי שביצע את </w:t>
      </w:r>
      <w:r w:rsidR="000354ED" w:rsidRPr="008A73AC">
        <w:rPr>
          <w:rFonts w:hint="cs"/>
          <w:b/>
          <w:bCs/>
          <w:rtl/>
        </w:rPr>
        <w:t>מלוא העבודה מישראל</w:t>
      </w:r>
      <w:r w:rsidR="000354ED">
        <w:rPr>
          <w:rFonts w:hint="cs"/>
          <w:rtl/>
        </w:rPr>
        <w:t>.</w:t>
      </w:r>
    </w:p>
    <w:p w14:paraId="5A5011CF" w14:textId="77777777" w:rsidR="008A73AC" w:rsidRPr="008A73AC" w:rsidRDefault="008A73AC" w:rsidP="008A73AC">
      <w:pPr>
        <w:ind w:left="1219"/>
        <w:jc w:val="left"/>
        <w:rPr>
          <w:color w:val="000000" w:themeColor="text1"/>
          <w:rtl/>
        </w:rPr>
      </w:pPr>
      <w:r w:rsidRPr="008A73AC">
        <w:rPr>
          <w:rFonts w:hint="cs"/>
          <w:color w:val="000000" w:themeColor="text1"/>
          <w:rtl/>
        </w:rPr>
        <w:t>פרויקטים שבוצעו על ידי ו/או בשיתוף צוותים מחוץ לישראל (של המציע או של ספק משנה מטעם המציע) אינם עונים לדרישות סעיף זה.</w:t>
      </w:r>
    </w:p>
    <w:p w14:paraId="0E3ECDC1" w14:textId="16DA4BB2" w:rsidR="003B5114" w:rsidRDefault="003B5114" w:rsidP="00533817">
      <w:pPr>
        <w:pStyle w:val="af0"/>
        <w:numPr>
          <w:ilvl w:val="0"/>
          <w:numId w:val="190"/>
        </w:numPr>
        <w:ind w:left="1219" w:hanging="357"/>
        <w:rPr>
          <w:rtl/>
        </w:rPr>
      </w:pPr>
      <w:r>
        <w:rPr>
          <w:rFonts w:hint="cs"/>
          <w:rtl/>
        </w:rPr>
        <w:t xml:space="preserve">על מנת לזכות בניקוד איכות, המציע </w:t>
      </w:r>
      <w:r>
        <w:rPr>
          <w:rtl/>
        </w:rPr>
        <w:t>רשאי להציג ניסיון</w:t>
      </w:r>
      <w:r>
        <w:rPr>
          <w:rFonts w:hint="cs"/>
          <w:rtl/>
        </w:rPr>
        <w:t xml:space="preserve"> באמצעות עד 3 לקוחות לדוגמה נוספים מעבר ללקוח לדוגמה, </w:t>
      </w:r>
      <w:r w:rsidR="00623F7B">
        <w:rPr>
          <w:rFonts w:hint="cs"/>
          <w:rtl/>
        </w:rPr>
        <w:t>ה</w:t>
      </w:r>
      <w:r>
        <w:rPr>
          <w:rFonts w:hint="cs"/>
          <w:rtl/>
        </w:rPr>
        <w:t xml:space="preserve">נדרש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Ref120711047 \r \h</w:instrText>
      </w:r>
      <w:r>
        <w:rPr>
          <w:rtl/>
        </w:rPr>
        <w:instrText xml:space="preserve"> </w:instrText>
      </w:r>
      <w:r>
        <w:rPr>
          <w:rtl/>
        </w:rPr>
      </w:r>
      <w:r>
        <w:rPr>
          <w:rtl/>
        </w:rPr>
        <w:fldChar w:fldCharType="separate"/>
      </w:r>
      <w:r w:rsidR="002F7331">
        <w:rPr>
          <w:rtl/>
        </w:rPr>
        <w:t>‏0.1.4</w:t>
      </w:r>
      <w:r>
        <w:rPr>
          <w:rtl/>
        </w:rPr>
        <w:fldChar w:fldCharType="end"/>
      </w:r>
      <w:r>
        <w:rPr>
          <w:rFonts w:hint="cs"/>
          <w:rtl/>
        </w:rPr>
        <w:t>), כמפורט להלן:</w:t>
      </w:r>
    </w:p>
    <w:p w14:paraId="1A68294D" w14:textId="61D117B1" w:rsidR="003B5114" w:rsidRDefault="00623F7B" w:rsidP="00533817">
      <w:pPr>
        <w:pStyle w:val="af0"/>
        <w:numPr>
          <w:ilvl w:val="0"/>
          <w:numId w:val="191"/>
        </w:numPr>
        <w:rPr>
          <w:rtl/>
        </w:rPr>
      </w:pPr>
      <w:r>
        <w:rPr>
          <w:rFonts w:hint="cs"/>
          <w:rtl/>
        </w:rPr>
        <w:t xml:space="preserve">מבצע העבודה הינו </w:t>
      </w:r>
      <w:r w:rsidR="00031327">
        <w:rPr>
          <w:rFonts w:hint="cs"/>
          <w:rtl/>
        </w:rPr>
        <w:t>הגורם אשר שהוצג במענה המציע ל</w:t>
      </w:r>
      <w:r w:rsidR="00031327" w:rsidRPr="006B531E">
        <w:rPr>
          <w:rFonts w:hint="cs"/>
          <w:color w:val="000000" w:themeColor="text1"/>
          <w:rtl/>
        </w:rPr>
        <w:t xml:space="preserve">טבלה 2 </w:t>
      </w:r>
      <w:hyperlink w:anchor="נספח022" w:history="1">
        <w:r w:rsidR="00031327" w:rsidRPr="006B531E">
          <w:rPr>
            <w:rStyle w:val="Hyperlink"/>
            <w:rFonts w:hint="cs"/>
            <w:rtl/>
          </w:rPr>
          <w:t xml:space="preserve">בנספח </w:t>
        </w:r>
        <w:r w:rsidR="00031327" w:rsidRPr="006B531E">
          <w:rPr>
            <w:rStyle w:val="Hyperlink"/>
          </w:rPr>
          <w:t>0.1.2</w:t>
        </w:r>
      </w:hyperlink>
      <w:r w:rsidR="00C12324">
        <w:rPr>
          <w:rStyle w:val="Hyperlink"/>
          <w:rFonts w:hint="cs"/>
          <w:rtl/>
        </w:rPr>
        <w:t>.</w:t>
      </w:r>
    </w:p>
    <w:p w14:paraId="29052DB0" w14:textId="77777777" w:rsidR="003B5114" w:rsidRPr="0063260E" w:rsidRDefault="00C12324" w:rsidP="0063260E">
      <w:pPr>
        <w:ind w:left="1584"/>
        <w:rPr>
          <w:b/>
          <w:bCs/>
          <w:rtl/>
        </w:rPr>
      </w:pPr>
      <w:r w:rsidRPr="0063260E">
        <w:rPr>
          <w:rFonts w:hint="eastAsia"/>
          <w:b/>
          <w:bCs/>
          <w:rtl/>
        </w:rPr>
        <w:t>הצגה</w:t>
      </w:r>
      <w:r w:rsidRPr="0063260E">
        <w:rPr>
          <w:b/>
          <w:bCs/>
          <w:rtl/>
        </w:rPr>
        <w:t xml:space="preserve"> </w:t>
      </w:r>
      <w:r w:rsidRPr="0063260E">
        <w:rPr>
          <w:rFonts w:hint="eastAsia"/>
          <w:b/>
          <w:bCs/>
          <w:rtl/>
        </w:rPr>
        <w:t>של</w:t>
      </w:r>
      <w:r w:rsidRPr="0063260E">
        <w:rPr>
          <w:b/>
          <w:bCs/>
          <w:rtl/>
        </w:rPr>
        <w:t xml:space="preserve"> </w:t>
      </w:r>
      <w:r w:rsidRPr="0063260E">
        <w:rPr>
          <w:rFonts w:hint="eastAsia"/>
          <w:b/>
          <w:bCs/>
          <w:rtl/>
        </w:rPr>
        <w:t>פרויקטים</w:t>
      </w:r>
      <w:r w:rsidRPr="0063260E">
        <w:rPr>
          <w:b/>
          <w:bCs/>
          <w:rtl/>
        </w:rPr>
        <w:t xml:space="preserve"> </w:t>
      </w:r>
      <w:r w:rsidRPr="0063260E">
        <w:rPr>
          <w:rFonts w:hint="eastAsia"/>
          <w:b/>
          <w:bCs/>
          <w:rtl/>
        </w:rPr>
        <w:t>שבחלקם</w:t>
      </w:r>
      <w:r w:rsidRPr="0063260E">
        <w:rPr>
          <w:b/>
          <w:bCs/>
          <w:rtl/>
        </w:rPr>
        <w:t xml:space="preserve"> </w:t>
      </w:r>
      <w:r w:rsidRPr="0063260E">
        <w:rPr>
          <w:rFonts w:hint="eastAsia"/>
          <w:b/>
          <w:bCs/>
          <w:rtl/>
        </w:rPr>
        <w:t>בוצעו</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המציע</w:t>
      </w:r>
      <w:r w:rsidRPr="0063260E">
        <w:rPr>
          <w:b/>
          <w:bCs/>
          <w:rtl/>
        </w:rPr>
        <w:t xml:space="preserve"> </w:t>
      </w:r>
      <w:r w:rsidRPr="0063260E">
        <w:rPr>
          <w:rFonts w:hint="eastAsia"/>
          <w:b/>
          <w:bCs/>
          <w:rtl/>
        </w:rPr>
        <w:t>ובחלקם</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קבלן</w:t>
      </w:r>
      <w:r w:rsidRPr="0063260E">
        <w:rPr>
          <w:b/>
          <w:bCs/>
          <w:rtl/>
        </w:rPr>
        <w:t xml:space="preserve"> </w:t>
      </w:r>
      <w:r w:rsidRPr="0063260E">
        <w:rPr>
          <w:rFonts w:hint="eastAsia"/>
          <w:b/>
          <w:bCs/>
          <w:rtl/>
        </w:rPr>
        <w:t>משנה</w:t>
      </w:r>
      <w:r w:rsidRPr="0063260E">
        <w:rPr>
          <w:b/>
          <w:bCs/>
          <w:rtl/>
        </w:rPr>
        <w:t xml:space="preserve"> </w:t>
      </w:r>
      <w:r w:rsidRPr="0063260E">
        <w:rPr>
          <w:rFonts w:hint="eastAsia"/>
          <w:b/>
          <w:bCs/>
          <w:rtl/>
        </w:rPr>
        <w:t>מטעמו</w:t>
      </w:r>
      <w:r w:rsidRPr="0063260E">
        <w:rPr>
          <w:b/>
          <w:bCs/>
          <w:rtl/>
        </w:rPr>
        <w:t xml:space="preserve"> </w:t>
      </w:r>
      <w:r w:rsidRPr="0063260E">
        <w:rPr>
          <w:rFonts w:hint="eastAsia"/>
          <w:b/>
          <w:bCs/>
          <w:rtl/>
        </w:rPr>
        <w:t>לא</w:t>
      </w:r>
      <w:r w:rsidRPr="0063260E">
        <w:rPr>
          <w:b/>
          <w:bCs/>
          <w:rtl/>
        </w:rPr>
        <w:t xml:space="preserve"> </w:t>
      </w:r>
      <w:r w:rsidRPr="0063260E">
        <w:rPr>
          <w:rFonts w:hint="eastAsia"/>
          <w:b/>
          <w:bCs/>
          <w:rtl/>
        </w:rPr>
        <w:t>תזכה</w:t>
      </w:r>
      <w:r w:rsidRPr="0063260E">
        <w:rPr>
          <w:b/>
          <w:bCs/>
          <w:rtl/>
        </w:rPr>
        <w:t xml:space="preserve"> </w:t>
      </w:r>
      <w:r w:rsidRPr="0063260E">
        <w:rPr>
          <w:rFonts w:hint="eastAsia"/>
          <w:b/>
          <w:bCs/>
          <w:rtl/>
        </w:rPr>
        <w:t>את</w:t>
      </w:r>
      <w:r w:rsidRPr="0063260E">
        <w:rPr>
          <w:b/>
          <w:bCs/>
          <w:rtl/>
        </w:rPr>
        <w:t xml:space="preserve"> </w:t>
      </w:r>
      <w:r w:rsidRPr="0063260E">
        <w:rPr>
          <w:rFonts w:hint="eastAsia"/>
          <w:b/>
          <w:bCs/>
          <w:rtl/>
        </w:rPr>
        <w:t>המציע</w:t>
      </w:r>
      <w:r w:rsidRPr="0063260E">
        <w:rPr>
          <w:b/>
          <w:bCs/>
          <w:rtl/>
        </w:rPr>
        <w:t xml:space="preserve"> </w:t>
      </w:r>
      <w:r w:rsidRPr="0063260E">
        <w:rPr>
          <w:rFonts w:hint="eastAsia"/>
          <w:b/>
          <w:bCs/>
          <w:rtl/>
        </w:rPr>
        <w:t>בניקוד</w:t>
      </w:r>
      <w:r w:rsidRPr="0063260E">
        <w:rPr>
          <w:b/>
          <w:bCs/>
          <w:rtl/>
        </w:rPr>
        <w:t xml:space="preserve"> </w:t>
      </w:r>
      <w:r w:rsidRPr="0063260E">
        <w:rPr>
          <w:rFonts w:hint="eastAsia"/>
          <w:b/>
          <w:bCs/>
          <w:rtl/>
        </w:rPr>
        <w:t>נוסף</w:t>
      </w:r>
      <w:r w:rsidRPr="0063260E">
        <w:rPr>
          <w:b/>
          <w:bCs/>
          <w:rtl/>
        </w:rPr>
        <w:t>.</w:t>
      </w:r>
    </w:p>
    <w:p w14:paraId="46B6940D" w14:textId="77777777" w:rsidR="00CF0825" w:rsidRPr="006B531E" w:rsidRDefault="00CF0825" w:rsidP="00533817">
      <w:pPr>
        <w:pStyle w:val="af0"/>
        <w:numPr>
          <w:ilvl w:val="0"/>
          <w:numId w:val="191"/>
        </w:numPr>
        <w:rPr>
          <w:color w:val="000000" w:themeColor="text1"/>
        </w:rPr>
      </w:pPr>
      <w:r w:rsidRPr="0063260E">
        <w:rPr>
          <w:rFonts w:hint="eastAsia"/>
          <w:rtl/>
        </w:rPr>
        <w:t>השדרוג</w:t>
      </w:r>
      <w:r w:rsidRPr="006B531E">
        <w:rPr>
          <w:rFonts w:hint="cs"/>
          <w:color w:val="000000" w:themeColor="text1"/>
          <w:rtl/>
        </w:rPr>
        <w:t xml:space="preserve"> הטכנולוגי של המערכת התבצע אל תשתית מודרנית מבוססת </w:t>
      </w:r>
      <w:proofErr w:type="spellStart"/>
      <w:r w:rsidRPr="006B531E">
        <w:rPr>
          <w:rFonts w:hint="cs"/>
          <w:color w:val="000000" w:themeColor="text1"/>
          <w:rtl/>
        </w:rPr>
        <w:t>מיקרוסרביסים</w:t>
      </w:r>
      <w:proofErr w:type="spellEnd"/>
      <w:r w:rsidRPr="006B531E">
        <w:rPr>
          <w:rFonts w:hint="cs"/>
          <w:color w:val="000000" w:themeColor="text1"/>
          <w:rtl/>
        </w:rPr>
        <w:t xml:space="preserve"> </w:t>
      </w:r>
      <w:r>
        <w:rPr>
          <w:rFonts w:hint="cs"/>
          <w:color w:val="000000" w:themeColor="text1"/>
          <w:rtl/>
        </w:rPr>
        <w:t>אשר מומשו ונארזו כ</w:t>
      </w:r>
      <w:r w:rsidRPr="006B531E">
        <w:rPr>
          <w:rFonts w:hint="cs"/>
          <w:color w:val="000000" w:themeColor="text1"/>
          <w:rtl/>
        </w:rPr>
        <w:t>קונטיינרים.</w:t>
      </w:r>
    </w:p>
    <w:p w14:paraId="655A8BC4" w14:textId="77777777" w:rsidR="00CF0825" w:rsidRDefault="00CF0825" w:rsidP="00533817">
      <w:pPr>
        <w:pStyle w:val="af0"/>
        <w:numPr>
          <w:ilvl w:val="0"/>
          <w:numId w:val="191"/>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47B94DBF" w14:textId="2738C98F" w:rsidR="001D56C7" w:rsidRDefault="001D56C7" w:rsidP="00533817">
      <w:pPr>
        <w:pStyle w:val="af0"/>
        <w:numPr>
          <w:ilvl w:val="0"/>
          <w:numId w:val="190"/>
        </w:numPr>
        <w:ind w:left="1219" w:hanging="357"/>
        <w:rPr>
          <w:rtl/>
        </w:rPr>
      </w:pPr>
      <w:r>
        <w:rPr>
          <w:rFonts w:hint="cs"/>
          <w:rtl/>
        </w:rPr>
        <w:t xml:space="preserve">ככל שפרט המציע יותר משלושה </w:t>
      </w:r>
      <w:r>
        <w:rPr>
          <w:rtl/>
        </w:rPr>
        <w:t xml:space="preserve">לקוחות </w:t>
      </w:r>
      <w:r>
        <w:rPr>
          <w:rFonts w:hint="cs"/>
          <w:rtl/>
        </w:rPr>
        <w:t>נוספים, ינוקדו שלושת</w:t>
      </w:r>
      <w:r>
        <w:rPr>
          <w:rtl/>
        </w:rPr>
        <w:t xml:space="preserve"> הלקוחות הראשונים לפי סדר הופעתם</w:t>
      </w:r>
      <w:r>
        <w:rPr>
          <w:rFonts w:hint="cs"/>
          <w:rtl/>
        </w:rPr>
        <w:t xml:space="preserve"> בטבלה מספר </w:t>
      </w:r>
      <w:r w:rsidR="00A15155">
        <w:rPr>
          <w:rFonts w:hint="cs"/>
          <w:rtl/>
        </w:rPr>
        <w:t>2</w:t>
      </w:r>
      <w:r>
        <w:rPr>
          <w:rFonts w:hint="cs"/>
          <w:rtl/>
        </w:rPr>
        <w:t xml:space="preserve"> </w:t>
      </w:r>
      <w:hyperlink w:anchor="_נספח_4.1.1_–" w:history="1">
        <w:r w:rsidRPr="005C5ED7">
          <w:rPr>
            <w:rStyle w:val="Hyperlink"/>
            <w:rFonts w:hint="cs"/>
            <w:rtl/>
          </w:rPr>
          <w:t>בנספח 4.1.1</w:t>
        </w:r>
      </w:hyperlink>
      <w:r w:rsidR="00487CD8">
        <w:rPr>
          <w:rFonts w:hint="cs"/>
          <w:rtl/>
        </w:rPr>
        <w:t>.</w:t>
      </w:r>
    </w:p>
    <w:p w14:paraId="607FE4EF" w14:textId="6B16E4AB" w:rsidR="00C12324" w:rsidRDefault="00C12324" w:rsidP="00533817">
      <w:pPr>
        <w:pStyle w:val="af0"/>
        <w:numPr>
          <w:ilvl w:val="0"/>
          <w:numId w:val="190"/>
        </w:numPr>
        <w:ind w:left="1219" w:hanging="357"/>
        <w:rPr>
          <w:rtl/>
        </w:rPr>
      </w:pPr>
      <w:r>
        <w:rPr>
          <w:rFonts w:hint="cs"/>
          <w:rtl/>
        </w:rPr>
        <w:t xml:space="preserve">מילוי התצהיר כמפורט בטבלה מספר </w:t>
      </w:r>
      <w:r w:rsidR="009874E9">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מהווה ת</w:t>
      </w:r>
      <w:r>
        <w:rPr>
          <w:rtl/>
        </w:rPr>
        <w:t xml:space="preserve">נאי לניקוד הלקוח </w:t>
      </w:r>
      <w:proofErr w:type="spellStart"/>
      <w:r>
        <w:rPr>
          <w:rtl/>
        </w:rPr>
        <w:t>במפ"ל</w:t>
      </w:r>
      <w:proofErr w:type="spellEnd"/>
      <w:r>
        <w:rPr>
          <w:rtl/>
        </w:rPr>
        <w:t xml:space="preserve"> (</w:t>
      </w:r>
      <w:r w:rsidR="002B1959">
        <w:rPr>
          <w:rtl/>
        </w:rPr>
        <w:t>בסעיף ‏</w:t>
      </w:r>
      <w:r w:rsidR="002B1959">
        <w:fldChar w:fldCharType="begin"/>
      </w:r>
      <w:r w:rsidR="002B1959">
        <w:instrText xml:space="preserve"> REF _Ref126786157 \r \h </w:instrText>
      </w:r>
      <w:r w:rsidR="002B1959">
        <w:fldChar w:fldCharType="separate"/>
      </w:r>
      <w:r w:rsidR="002F7331">
        <w:rPr>
          <w:rtl/>
        </w:rPr>
        <w:t>‏2.3</w:t>
      </w:r>
      <w:r w:rsidR="002B1959">
        <w:fldChar w:fldCharType="end"/>
      </w:r>
      <w:r w:rsidR="002B1959">
        <w:rPr>
          <w:rtl/>
        </w:rPr>
        <w:t xml:space="preserve">‏ </w:t>
      </w:r>
      <w:proofErr w:type="spellStart"/>
      <w:r w:rsidR="002B1959">
        <w:rPr>
          <w:rtl/>
        </w:rPr>
        <w:t>במפ"ל</w:t>
      </w:r>
      <w:proofErr w:type="spellEnd"/>
      <w:r>
        <w:rPr>
          <w:rtl/>
        </w:rPr>
        <w:t>).</w:t>
      </w:r>
    </w:p>
    <w:p w14:paraId="257E8170" w14:textId="77777777" w:rsidR="00526CBB" w:rsidRDefault="00526CBB" w:rsidP="00526CBB">
      <w:pPr>
        <w:pStyle w:val="43"/>
        <w:rPr>
          <w:rtl/>
        </w:rPr>
      </w:pPr>
      <w:bookmarkStart w:id="2228" w:name="_Ref123070746"/>
      <w:r w:rsidRPr="004C6BE0">
        <w:rPr>
          <w:rtl/>
        </w:rPr>
        <w:t xml:space="preserve">ניסיון בביצוע פרויקטים של </w:t>
      </w:r>
      <w:r>
        <w:rPr>
          <w:rFonts w:hint="cs"/>
          <w:rtl/>
        </w:rPr>
        <w:t xml:space="preserve">מיגרציה לענן </w:t>
      </w:r>
      <w:r w:rsidR="002E201B">
        <w:rPr>
          <w:rFonts w:hint="cs"/>
          <w:rtl/>
        </w:rPr>
        <w:t xml:space="preserve">ציבורי </w:t>
      </w:r>
      <w:r>
        <w:rPr>
          <w:rFonts w:hint="cs"/>
          <w:rtl/>
        </w:rPr>
        <w:t>(</w:t>
      </w:r>
      <w:r w:rsidR="002B7EEC">
        <w:rPr>
          <w:rFonts w:hint="cs"/>
        </w:rPr>
        <w:t>S</w:t>
      </w:r>
      <w:r>
        <w:rPr>
          <w:rFonts w:hint="cs"/>
          <w:rtl/>
        </w:rPr>
        <w:t>)</w:t>
      </w:r>
      <w:bookmarkEnd w:id="2228"/>
    </w:p>
    <w:p w14:paraId="01386CA6" w14:textId="49039EEF" w:rsidR="00526CBB" w:rsidRDefault="00526CBB" w:rsidP="00533817">
      <w:pPr>
        <w:pStyle w:val="af0"/>
        <w:numPr>
          <w:ilvl w:val="0"/>
          <w:numId w:val="198"/>
        </w:numPr>
        <w:ind w:left="1219" w:hanging="357"/>
        <w:rPr>
          <w:rtl/>
        </w:rPr>
      </w:pPr>
      <w:r>
        <w:rPr>
          <w:rFonts w:hint="cs"/>
          <w:rtl/>
        </w:rPr>
        <w:t xml:space="preserve">המציע רשאי להציג ניסיון מקצועי </w:t>
      </w:r>
      <w:r w:rsidR="008707EE">
        <w:rPr>
          <w:rFonts w:hint="cs"/>
          <w:rtl/>
        </w:rPr>
        <w:t xml:space="preserve">שלו </w:t>
      </w:r>
      <w:r w:rsidRPr="006B531E">
        <w:rPr>
          <w:color w:val="000000" w:themeColor="text1"/>
          <w:rtl/>
        </w:rPr>
        <w:t xml:space="preserve">בביצוע </w:t>
      </w:r>
      <w:r w:rsidRPr="004C6BE0">
        <w:rPr>
          <w:rFonts w:cs="Arial"/>
          <w:rtl/>
        </w:rPr>
        <w:t xml:space="preserve">פרויקטים של </w:t>
      </w:r>
      <w:r>
        <w:rPr>
          <w:rFonts w:hint="cs"/>
          <w:rtl/>
        </w:rPr>
        <w:t>מיגרציה לענן</w:t>
      </w:r>
      <w:r w:rsidR="002E201B">
        <w:rPr>
          <w:rFonts w:hint="cs"/>
          <w:rtl/>
        </w:rPr>
        <w:t xml:space="preserve"> ציבורי עבור לקוחות</w:t>
      </w:r>
      <w:r>
        <w:rPr>
          <w:rFonts w:hint="cs"/>
          <w:rtl/>
        </w:rPr>
        <w:t xml:space="preserve"> </w:t>
      </w:r>
      <w:r w:rsidRPr="006B531E">
        <w:rPr>
          <w:b/>
          <w:bCs/>
          <w:color w:val="000000" w:themeColor="text1"/>
          <w:u w:val="single"/>
          <w:rtl/>
        </w:rPr>
        <w:t>בישראל</w:t>
      </w:r>
      <w:r>
        <w:rPr>
          <w:rFonts w:hint="cs"/>
          <w:color w:val="000000" w:themeColor="text1"/>
          <w:rtl/>
        </w:rPr>
        <w:t>,</w:t>
      </w:r>
      <w:r w:rsidRPr="00E41AC6">
        <w:rPr>
          <w:rtl/>
        </w:rPr>
        <w:t xml:space="preserve"> </w:t>
      </w:r>
      <w:r>
        <w:rPr>
          <w:rFonts w:hint="cs"/>
          <w:rtl/>
        </w:rPr>
        <w:t xml:space="preserve">במסגרת טבלה מספר 3 </w:t>
      </w:r>
      <w:hyperlink w:anchor="_נספח_4.1.1_–" w:history="1">
        <w:r w:rsidRPr="005C5ED7">
          <w:rPr>
            <w:rStyle w:val="Hyperlink"/>
            <w:rFonts w:hint="cs"/>
            <w:rtl/>
          </w:rPr>
          <w:t>בנספח 4.1.1</w:t>
        </w:r>
      </w:hyperlink>
      <w:r>
        <w:rPr>
          <w:rFonts w:hint="cs"/>
          <w:rtl/>
        </w:rPr>
        <w:t xml:space="preserve"> - תצהיר בדבר ניסיון המציע.</w:t>
      </w:r>
    </w:p>
    <w:p w14:paraId="6CACD04D" w14:textId="2AF70E40" w:rsidR="00526CBB" w:rsidRDefault="00526CBB" w:rsidP="00533817">
      <w:pPr>
        <w:pStyle w:val="af0"/>
        <w:numPr>
          <w:ilvl w:val="0"/>
          <w:numId w:val="198"/>
        </w:numPr>
        <w:ind w:left="1219" w:hanging="357"/>
        <w:rPr>
          <w:rtl/>
        </w:rPr>
      </w:pPr>
      <w:r>
        <w:rPr>
          <w:rFonts w:hint="cs"/>
          <w:rtl/>
        </w:rPr>
        <w:t xml:space="preserve">על מנת לזכות בניקוד איכות, המציע </w:t>
      </w:r>
      <w:r>
        <w:rPr>
          <w:rtl/>
        </w:rPr>
        <w:t>רשאי להציג ניסיון</w:t>
      </w:r>
      <w:r>
        <w:rPr>
          <w:rFonts w:hint="cs"/>
          <w:rtl/>
        </w:rPr>
        <w:t xml:space="preserve"> באמצעות עד </w:t>
      </w:r>
      <w:r w:rsidR="00E51868">
        <w:rPr>
          <w:rFonts w:hint="cs"/>
          <w:rtl/>
        </w:rPr>
        <w:t>3</w:t>
      </w:r>
      <w:r>
        <w:rPr>
          <w:rFonts w:hint="cs"/>
          <w:rtl/>
        </w:rPr>
        <w:t xml:space="preserve"> לקוחות לדוגמה, כמפורט להלן:</w:t>
      </w:r>
    </w:p>
    <w:p w14:paraId="3CC01C6D" w14:textId="77777777" w:rsidR="002E201B" w:rsidRPr="00104AAD" w:rsidRDefault="002E201B" w:rsidP="00533817">
      <w:pPr>
        <w:pStyle w:val="af0"/>
        <w:numPr>
          <w:ilvl w:val="0"/>
          <w:numId w:val="192"/>
        </w:numPr>
        <w:rPr>
          <w:color w:val="000000" w:themeColor="text1"/>
        </w:rPr>
      </w:pPr>
      <w:r w:rsidRPr="0063260E">
        <w:rPr>
          <w:rFonts w:hint="eastAsia"/>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w:t>
      </w:r>
      <w:r w:rsidR="00503FE2" w:rsidRPr="00104AAD">
        <w:rPr>
          <w:color w:val="000000" w:themeColor="text1"/>
        </w:rPr>
        <w:t>Amazon</w:t>
      </w:r>
      <w:r w:rsidRPr="00104AAD">
        <w:rPr>
          <w:color w:val="000000" w:themeColor="text1"/>
        </w:rPr>
        <w:t xml:space="preserve">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310F49C1" w14:textId="38384460" w:rsidR="002E201B" w:rsidRDefault="003B66D8" w:rsidP="00533817">
      <w:pPr>
        <w:pStyle w:val="af0"/>
        <w:numPr>
          <w:ilvl w:val="0"/>
          <w:numId w:val="192"/>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2E201B">
        <w:rPr>
          <w:rFonts w:hint="cs"/>
          <w:color w:val="000000" w:themeColor="text1"/>
          <w:rtl/>
        </w:rPr>
        <w:t>.</w:t>
      </w:r>
    </w:p>
    <w:p w14:paraId="328D47E2" w14:textId="61A3D5D0" w:rsidR="002E201B" w:rsidRPr="007F5290" w:rsidRDefault="002E201B" w:rsidP="00533817">
      <w:pPr>
        <w:pStyle w:val="af0"/>
        <w:numPr>
          <w:ilvl w:val="0"/>
          <w:numId w:val="192"/>
        </w:numPr>
        <w:rPr>
          <w:color w:val="000000" w:themeColor="text1"/>
          <w:rtl/>
        </w:rPr>
      </w:pPr>
      <w:r w:rsidRPr="0063260E">
        <w:rPr>
          <w:rFonts w:hint="eastAsia"/>
          <w:rtl/>
        </w:rPr>
        <w:t>היקף</w:t>
      </w:r>
      <w:r>
        <w:rPr>
          <w:rFonts w:hint="cs"/>
          <w:color w:val="000000" w:themeColor="text1"/>
          <w:rtl/>
        </w:rPr>
        <w:t xml:space="preserve"> השירותים שנרכשו מספק הענן בסיום פרויקט המיגרציה עמד על לפחות </w:t>
      </w:r>
      <w:r w:rsidR="00CE0698">
        <w:rPr>
          <w:color w:val="000000" w:themeColor="text1"/>
        </w:rPr>
        <w:t>250</w:t>
      </w:r>
      <w:r>
        <w:rPr>
          <w:color w:val="000000" w:themeColor="text1"/>
        </w:rPr>
        <w:t>,000</w:t>
      </w:r>
      <w:r>
        <w:rPr>
          <w:rFonts w:hint="cs"/>
          <w:color w:val="000000" w:themeColor="text1"/>
          <w:rtl/>
        </w:rPr>
        <w:t>₪ בשנה.</w:t>
      </w:r>
    </w:p>
    <w:p w14:paraId="710B699D" w14:textId="7E3AFFF7" w:rsidR="00503FE2" w:rsidRDefault="00503FE2" w:rsidP="00533817">
      <w:pPr>
        <w:pStyle w:val="af0"/>
        <w:numPr>
          <w:ilvl w:val="0"/>
          <w:numId w:val="198"/>
        </w:numPr>
        <w:ind w:left="1219" w:hanging="357"/>
        <w:rPr>
          <w:rtl/>
        </w:rPr>
      </w:pPr>
      <w:r>
        <w:rPr>
          <w:rFonts w:hint="cs"/>
          <w:rtl/>
        </w:rPr>
        <w:t xml:space="preserve">ככל שפרט המציע יותר מארבעה </w:t>
      </w:r>
      <w:r>
        <w:rPr>
          <w:rtl/>
        </w:rPr>
        <w:t xml:space="preserve">לקוחות </w:t>
      </w:r>
      <w:r>
        <w:rPr>
          <w:rFonts w:hint="cs"/>
          <w:rtl/>
        </w:rPr>
        <w:t xml:space="preserve">לדוגמה, </w:t>
      </w:r>
      <w:r>
        <w:rPr>
          <w:rtl/>
        </w:rPr>
        <w:t xml:space="preserve">ינוקדו </w:t>
      </w:r>
      <w:r>
        <w:rPr>
          <w:rFonts w:hint="cs"/>
          <w:rtl/>
        </w:rPr>
        <w:t xml:space="preserve">ארבעת הלקוחות </w:t>
      </w:r>
      <w:r>
        <w:rPr>
          <w:rtl/>
        </w:rPr>
        <w:t>הראשונים לפי סדר הופעתם</w:t>
      </w:r>
      <w:r>
        <w:rPr>
          <w:rFonts w:hint="cs"/>
          <w:rtl/>
        </w:rPr>
        <w:t>.</w:t>
      </w:r>
    </w:p>
    <w:p w14:paraId="5DDF94EF" w14:textId="4132775D" w:rsidR="00503FE2" w:rsidRDefault="00503FE2" w:rsidP="00533817">
      <w:pPr>
        <w:pStyle w:val="af0"/>
        <w:numPr>
          <w:ilvl w:val="0"/>
          <w:numId w:val="198"/>
        </w:numPr>
        <w:ind w:left="1219" w:hanging="357"/>
        <w:rPr>
          <w:rtl/>
        </w:rPr>
      </w:pPr>
      <w:r>
        <w:rPr>
          <w:rFonts w:hint="cs"/>
          <w:rtl/>
        </w:rPr>
        <w:t xml:space="preserve">מילוי התצהיר כמפורט בטבלה מספר 3 </w:t>
      </w:r>
      <w:hyperlink w:anchor="_נספח_4.1.1_–" w:history="1">
        <w:r w:rsidRPr="005C5ED7">
          <w:rPr>
            <w:rStyle w:val="Hyperlink"/>
            <w:rFonts w:hint="cs"/>
            <w:rtl/>
          </w:rPr>
          <w:t>בנספח 4.1.1</w:t>
        </w:r>
      </w:hyperlink>
      <w:r>
        <w:rPr>
          <w:rFonts w:hint="cs"/>
          <w:rtl/>
        </w:rPr>
        <w:t xml:space="preserve"> מהווה ת</w:t>
      </w:r>
      <w:r>
        <w:rPr>
          <w:rtl/>
        </w:rPr>
        <w:t xml:space="preserve">נאי לניקוד הלקוח </w:t>
      </w:r>
      <w:proofErr w:type="spellStart"/>
      <w:r>
        <w:rPr>
          <w:rtl/>
        </w:rPr>
        <w:t>במפ"ל</w:t>
      </w:r>
      <w:proofErr w:type="spellEnd"/>
      <w:r>
        <w:rPr>
          <w:rtl/>
        </w:rPr>
        <w:t xml:space="preserve"> (כמפורט בסעיף ‏</w:t>
      </w:r>
      <w:r w:rsidR="0094009D">
        <w:fldChar w:fldCharType="begin"/>
      </w:r>
      <w:r w:rsidR="0094009D">
        <w:rPr>
          <w:rtl/>
        </w:rPr>
        <w:instrText xml:space="preserve"> </w:instrText>
      </w:r>
      <w:r w:rsidR="0094009D">
        <w:instrText>REF</w:instrText>
      </w:r>
      <w:r w:rsidR="0094009D">
        <w:rPr>
          <w:rtl/>
        </w:rPr>
        <w:instrText xml:space="preserve"> _</w:instrText>
      </w:r>
      <w:r w:rsidR="0094009D">
        <w:instrText>Ref126787640 \r \h</w:instrText>
      </w:r>
      <w:r w:rsidR="0094009D">
        <w:rPr>
          <w:rtl/>
        </w:rPr>
        <w:instrText xml:space="preserve"> </w:instrText>
      </w:r>
      <w:r w:rsidR="0094009D">
        <w:fldChar w:fldCharType="separate"/>
      </w:r>
      <w:r w:rsidR="002F7331">
        <w:rPr>
          <w:rtl/>
        </w:rPr>
        <w:t>‏2.4</w:t>
      </w:r>
      <w:r w:rsidR="0094009D">
        <w:fldChar w:fldCharType="end"/>
      </w:r>
      <w:r>
        <w:rPr>
          <w:rtl/>
        </w:rPr>
        <w:t xml:space="preserve">‏ </w:t>
      </w:r>
      <w:proofErr w:type="spellStart"/>
      <w:r>
        <w:rPr>
          <w:rtl/>
        </w:rPr>
        <w:t>במפ"ל</w:t>
      </w:r>
      <w:proofErr w:type="spellEnd"/>
      <w:r>
        <w:rPr>
          <w:rtl/>
        </w:rPr>
        <w:t>).</w:t>
      </w:r>
    </w:p>
    <w:p w14:paraId="65617A0D" w14:textId="77777777" w:rsidR="00C12F64" w:rsidRDefault="00C12F64" w:rsidP="000D743D">
      <w:pPr>
        <w:rPr>
          <w:rtl/>
        </w:rPr>
      </w:pPr>
    </w:p>
    <w:p w14:paraId="34604D83" w14:textId="77777777"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862"/>
        <w:rPr>
          <w:ins w:id="2229" w:author="מחבר"/>
          <w:b/>
          <w:bCs/>
          <w:rtl/>
        </w:rPr>
      </w:pPr>
      <w:commentRangeStart w:id="2230"/>
      <w:ins w:id="2231" w:author="מחבר">
        <w:r w:rsidRPr="00B12A64">
          <w:rPr>
            <w:b/>
            <w:bCs/>
            <w:rtl/>
          </w:rPr>
          <w:t>ניתן</w:t>
        </w:r>
        <w:commentRangeEnd w:id="2230"/>
        <w:r>
          <w:rPr>
            <w:rStyle w:val="afff0"/>
            <w:rFonts w:cs="David"/>
            <w:rtl/>
          </w:rPr>
          <w:commentReference w:id="2230"/>
        </w:r>
        <w:r w:rsidRPr="00B12A64">
          <w:rPr>
            <w:b/>
            <w:bCs/>
            <w:rtl/>
          </w:rPr>
          <w:t xml:space="preserve"> להציג ניסיון מקצועי של קבלן משנה של המציע ו/או של </w:t>
        </w:r>
        <w:proofErr w:type="spellStart"/>
        <w:r w:rsidRPr="00B12A64">
          <w:rPr>
            <w:b/>
            <w:bCs/>
            <w:rtl/>
          </w:rPr>
          <w:t>של</w:t>
        </w:r>
        <w:proofErr w:type="spellEnd"/>
        <w:r w:rsidRPr="00B12A64">
          <w:rPr>
            <w:b/>
            <w:bCs/>
            <w:rtl/>
          </w:rPr>
          <w:t xml:space="preserve"> חברת בת של המציע ובלבד שהמציע עומד בתנאים שלהלן:</w:t>
        </w:r>
      </w:ins>
    </w:p>
    <w:p w14:paraId="6D8A70D4" w14:textId="4B911E10"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ins w:id="2232" w:author="מחבר"/>
          <w:b/>
          <w:bCs/>
          <w:rtl/>
        </w:rPr>
      </w:pPr>
      <w:ins w:id="2233" w:author="מחבר">
        <w:r w:rsidRPr="00B12A64">
          <w:rPr>
            <w:b/>
            <w:bCs/>
            <w:rtl/>
          </w:rPr>
          <w:t>א.</w:t>
        </w:r>
        <w:r>
          <w:rPr>
            <w:b/>
            <w:bCs/>
            <w:rtl/>
          </w:rPr>
          <w:tab/>
        </w:r>
        <w:r w:rsidRPr="00B12A64">
          <w:rPr>
            <w:b/>
            <w:bCs/>
            <w:rtl/>
          </w:rPr>
          <w:t>המציע יצרף להצעתו תצהיר כי נחתם הסכם מחייב לאספקת שירותים בין המציע לקבלן המשנה ו/או לחברת הבת של המציע והמציע יצרף העתק של העמוד הראשון ושל עמוד החתימות של ההסכם כנספח לתצהיר..</w:t>
        </w:r>
      </w:ins>
    </w:p>
    <w:p w14:paraId="731777D6" w14:textId="7929D414"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ins w:id="2234" w:author="מחבר"/>
          <w:b/>
          <w:bCs/>
          <w:rtl/>
        </w:rPr>
      </w:pPr>
      <w:ins w:id="2235" w:author="מחבר">
        <w:r w:rsidRPr="00B12A64">
          <w:rPr>
            <w:b/>
            <w:bCs/>
            <w:rtl/>
          </w:rPr>
          <w:t>ב.</w:t>
        </w:r>
        <w:r>
          <w:rPr>
            <w:b/>
            <w:bCs/>
            <w:rtl/>
          </w:rPr>
          <w:tab/>
        </w:r>
        <w:r w:rsidRPr="00B12A64">
          <w:rPr>
            <w:b/>
            <w:bCs/>
            <w:rtl/>
          </w:rPr>
          <w:t>המציע מתחייב כי ככל שהמשרד יבחר לבצע את התכולה האופציונאלית המפורטת בסעיף 2.0.3.2 ד' למכרז (מיגרציה לענן) ספק המשנה / חברת הבת שנכללות בהצעת המציע יבצעו את השירות בפועל.</w:t>
        </w:r>
      </w:ins>
    </w:p>
    <w:p w14:paraId="582270D8" w14:textId="42CC5D69" w:rsidR="00647C9B"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ins w:id="2236" w:author="מחבר">
        <w:r w:rsidRPr="00B12A64">
          <w:rPr>
            <w:b/>
            <w:bCs/>
            <w:rtl/>
          </w:rPr>
          <w:t>ג.</w:t>
        </w:r>
        <w:r>
          <w:rPr>
            <w:b/>
            <w:bCs/>
            <w:rtl/>
          </w:rPr>
          <w:tab/>
        </w:r>
        <w:r w:rsidRPr="00B12A64">
          <w:rPr>
            <w:b/>
            <w:bCs/>
            <w:rtl/>
          </w:rPr>
          <w:t>שהשירותים יינתנו בהתאם למענה הספק לטבלה 5.1.1 ב'.</w:t>
        </w:r>
      </w:ins>
    </w:p>
    <w:p w14:paraId="627B7A41" w14:textId="77777777" w:rsidR="00647C9B" w:rsidRDefault="00647C9B" w:rsidP="000D743D">
      <w:pPr>
        <w:rPr>
          <w:rtl/>
        </w:rPr>
      </w:pPr>
    </w:p>
    <w:p w14:paraId="12F6D3BE" w14:textId="77777777" w:rsidR="00FF0998" w:rsidRDefault="00FF0998" w:rsidP="00FF0998">
      <w:pPr>
        <w:pStyle w:val="32"/>
        <w:keepNext w:val="0"/>
        <w:rPr>
          <w:rtl/>
        </w:rPr>
      </w:pPr>
      <w:bookmarkStart w:id="2237" w:name="_Toc137492180"/>
      <w:r>
        <w:rPr>
          <w:rFonts w:hint="cs"/>
          <w:rtl/>
        </w:rPr>
        <w:t>ספקי / קבלני משנה (</w:t>
      </w:r>
      <w:r w:rsidR="00BA68AE">
        <w:rPr>
          <w:rFonts w:hint="cs"/>
        </w:rPr>
        <w:t>S</w:t>
      </w:r>
      <w:r>
        <w:rPr>
          <w:rFonts w:hint="cs"/>
          <w:rtl/>
        </w:rPr>
        <w:t>)</w:t>
      </w:r>
      <w:bookmarkEnd w:id="2237"/>
    </w:p>
    <w:p w14:paraId="2225ED94" w14:textId="2AD10D0C" w:rsidR="00FF0998" w:rsidRDefault="00FF0998" w:rsidP="00533817">
      <w:pPr>
        <w:pStyle w:val="af0"/>
        <w:numPr>
          <w:ilvl w:val="0"/>
          <w:numId w:val="196"/>
        </w:numPr>
        <w:ind w:left="1077" w:hanging="357"/>
        <w:rPr>
          <w:rtl/>
        </w:rPr>
      </w:pPr>
      <w:r>
        <w:rPr>
          <w:rtl/>
        </w:rPr>
        <w:t>המציע רשאי לשלב קבל</w:t>
      </w:r>
      <w:r>
        <w:rPr>
          <w:rFonts w:hint="cs"/>
          <w:rtl/>
        </w:rPr>
        <w:t>ן</w:t>
      </w:r>
      <w:r>
        <w:rPr>
          <w:rtl/>
        </w:rPr>
        <w:t xml:space="preserve"> משנה בהצעתו </w:t>
      </w:r>
      <w:r>
        <w:rPr>
          <w:rFonts w:hint="cs"/>
          <w:rtl/>
        </w:rPr>
        <w:t xml:space="preserve">לטובת תת-פרויקט השדרוג הטכנולוגי (המפורט בסעיף </w:t>
      </w:r>
      <w:r>
        <w:rPr>
          <w:rtl/>
        </w:rPr>
        <w:fldChar w:fldCharType="begin"/>
      </w:r>
      <w:r>
        <w:rPr>
          <w:rtl/>
        </w:rPr>
        <w:instrText xml:space="preserve"> </w:instrText>
      </w:r>
      <w:r>
        <w:instrText>REF</w:instrText>
      </w:r>
      <w:r>
        <w:rPr>
          <w:rtl/>
        </w:rPr>
        <w:instrText xml:space="preserve"> _</w:instrText>
      </w:r>
      <w:r>
        <w:instrText>Ref107780356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‏2.0.3</w:t>
      </w:r>
      <w:r>
        <w:rPr>
          <w:rtl/>
        </w:rPr>
        <w:fldChar w:fldCharType="end"/>
      </w:r>
      <w:r>
        <w:rPr>
          <w:rFonts w:hint="cs"/>
          <w:rtl/>
        </w:rPr>
        <w:t xml:space="preserve"> לעיל</w:t>
      </w:r>
      <w:r w:rsidR="003F25DA">
        <w:rPr>
          <w:rFonts w:hint="cs"/>
          <w:rtl/>
        </w:rPr>
        <w:t>)</w:t>
      </w:r>
      <w:r>
        <w:rPr>
          <w:rFonts w:hint="cs"/>
          <w:rtl/>
        </w:rPr>
        <w:t>.</w:t>
      </w:r>
    </w:p>
    <w:p w14:paraId="2417FA2B" w14:textId="77777777" w:rsidR="00FF0998" w:rsidRDefault="00FF0998" w:rsidP="00533817">
      <w:pPr>
        <w:pStyle w:val="af0"/>
        <w:numPr>
          <w:ilvl w:val="0"/>
          <w:numId w:val="196"/>
        </w:numPr>
        <w:ind w:left="1077" w:hanging="357"/>
        <w:rPr>
          <w:rtl/>
        </w:rPr>
      </w:pPr>
      <w:r>
        <w:rPr>
          <w:rtl/>
        </w:rPr>
        <w:t>מובהר, כי אין בשילוב קבל</w:t>
      </w:r>
      <w:r>
        <w:rPr>
          <w:rFonts w:hint="cs"/>
          <w:rtl/>
        </w:rPr>
        <w:t>ן</w:t>
      </w:r>
      <w:r>
        <w:rPr>
          <w:rtl/>
        </w:rPr>
        <w:t xml:space="preserve"> משנה בכדי להסיר מאחריותו המלאה והכוללת של המציע לכלל התוצרים והשירותים נשוא מכרז זה והמשרד רואה בספק אחראי יחיד ובלעדי להספקת מלוא השירותים הנדרשים ברמת השירות הנדרשת.</w:t>
      </w:r>
    </w:p>
    <w:p w14:paraId="46E50E53" w14:textId="7F83A28F" w:rsidR="00FF0998" w:rsidRDefault="00FF0998" w:rsidP="00533817">
      <w:pPr>
        <w:pStyle w:val="af0"/>
        <w:numPr>
          <w:ilvl w:val="0"/>
          <w:numId w:val="196"/>
        </w:numPr>
        <w:ind w:left="1077" w:hanging="357"/>
        <w:rPr>
          <w:rtl/>
        </w:rPr>
      </w:pPr>
      <w:r>
        <w:rPr>
          <w:rtl/>
        </w:rPr>
        <w:t xml:space="preserve">אם בחר המציע לשלב קבלן משנה כאמור לעיל, עליו להציג את מלוא הפרטים הנדרשים בסעיף </w:t>
      </w:r>
      <w:r>
        <w:rPr>
          <w:rtl/>
        </w:rPr>
        <w:fldChar w:fldCharType="begin"/>
      </w:r>
      <w:r>
        <w:rPr>
          <w:rtl/>
        </w:rPr>
        <w:instrText xml:space="preserve"> </w:instrText>
      </w:r>
      <w:r>
        <w:instrText>REF</w:instrText>
      </w:r>
      <w:r>
        <w:rPr>
          <w:rtl/>
        </w:rPr>
        <w:instrText xml:space="preserve"> _</w:instrText>
      </w:r>
      <w:r>
        <w:instrText>Ref123070649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‏4.1.1.3</w:t>
      </w:r>
      <w:r>
        <w:rPr>
          <w:rtl/>
        </w:rPr>
        <w:fldChar w:fldCharType="end"/>
      </w:r>
      <w:r>
        <w:rPr>
          <w:rtl/>
        </w:rPr>
        <w:t xml:space="preserve"> לעיל בהתאמות הנדרשות. קבלן המשנה יידרש לעמוד בתנאי הסף המפורטים בפרק 0, סעיף </w:t>
      </w:r>
      <w:r>
        <w:rPr>
          <w:rtl/>
        </w:rPr>
        <w:fldChar w:fldCharType="begin"/>
      </w:r>
      <w:r>
        <w:rPr>
          <w:rtl/>
        </w:rPr>
        <w:instrText xml:space="preserve"> </w:instrText>
      </w:r>
      <w:r>
        <w:instrText>REF</w:instrText>
      </w:r>
      <w:r>
        <w:rPr>
          <w:rtl/>
        </w:rPr>
        <w:instrText xml:space="preserve"> _</w:instrText>
      </w:r>
      <w:r>
        <w:instrText>Ref120711047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‏0.1.4</w:t>
      </w:r>
      <w:r>
        <w:rPr>
          <w:rtl/>
        </w:rPr>
        <w:fldChar w:fldCharType="end"/>
      </w:r>
      <w:r>
        <w:rPr>
          <w:rFonts w:hint="cs"/>
          <w:rtl/>
        </w:rPr>
        <w:t xml:space="preserve"> </w:t>
      </w:r>
      <w:r>
        <w:rPr>
          <w:rtl/>
        </w:rPr>
        <w:t>לעיל. אם בחר שלא לשלב קבלן משנה, יציין זאת המציע במפורש במענה לסעיף זה.</w:t>
      </w:r>
    </w:p>
    <w:p w14:paraId="5C6363A9" w14:textId="27EAD6E8" w:rsidR="00FF0998" w:rsidRDefault="00FF0998" w:rsidP="00533817">
      <w:pPr>
        <w:pStyle w:val="af0"/>
        <w:numPr>
          <w:ilvl w:val="0"/>
          <w:numId w:val="196"/>
        </w:numPr>
        <w:ind w:left="1077" w:hanging="357"/>
        <w:rPr>
          <w:rtl/>
        </w:rPr>
      </w:pPr>
      <w:r>
        <w:rPr>
          <w:rtl/>
        </w:rPr>
        <w:t>מובהר כי המשרד יהיה רשאי שלא לאשר קבלן משנה כלשהו ו/או לדרוש סילוקו של כל קבלן משנה ו/או החלפתו או החלפת מי מעובדיו, בהתאם לשיקול דעת</w:t>
      </w:r>
      <w:r w:rsidR="008D0EB9">
        <w:rPr>
          <w:rFonts w:hint="cs"/>
          <w:rtl/>
        </w:rPr>
        <w:t>ו</w:t>
      </w:r>
      <w:r>
        <w:rPr>
          <w:rtl/>
        </w:rPr>
        <w:t xml:space="preserve"> הבלעדי.</w:t>
      </w:r>
    </w:p>
    <w:p w14:paraId="6BF33E9B" w14:textId="77777777" w:rsidR="00FF0998" w:rsidRDefault="00FF0998" w:rsidP="00533817">
      <w:pPr>
        <w:pStyle w:val="af0"/>
        <w:numPr>
          <w:ilvl w:val="0"/>
          <w:numId w:val="196"/>
        </w:numPr>
        <w:ind w:left="1077" w:hanging="357"/>
        <w:rPr>
          <w:rtl/>
        </w:rPr>
      </w:pPr>
      <w:r>
        <w:rPr>
          <w:rtl/>
        </w:rPr>
        <w:t>במקרה בו זכה מציע שהתקשר עם קבלן משנה, יחולו כל דרישות החוזה ודרישות אבטחת המידע המחייבות את המציע גם על קבלן המשנה.</w:t>
      </w:r>
    </w:p>
    <w:p w14:paraId="6DB5B5F2" w14:textId="77777777" w:rsidR="00FF0998" w:rsidRDefault="00FF0998" w:rsidP="00533817">
      <w:pPr>
        <w:pStyle w:val="af0"/>
        <w:numPr>
          <w:ilvl w:val="0"/>
          <w:numId w:val="196"/>
        </w:numPr>
        <w:ind w:left="1077" w:hanging="357"/>
      </w:pPr>
      <w:r>
        <w:rPr>
          <w:rtl/>
        </w:rPr>
        <w:t>אם בחר המציע להתקשר עם קבלן משנה, בהתאם להוראות סעיף זה, על המציע לצרף להצעתו כתב התחייבות של קבלן המשנה מטעמו, חתום בידי מורשי החתימה מטעם קבלן המשנה ומאושר על ידי עו"ד, בנוסח המצורף כנספח 4.1.2, ללא כל שינוי או הסתייגות, כי ביכולתו לספק את השירותים אשר עליו לספק במסגרת הצעת המציע, וכי הוא מתחייב לבצע את חלקו בהסכם, אם תזכה הצעת המציע. כמו כן, תיכלל בכתב התחייבות זה התחייבות בדבר אספקת השירותים ישירות למשרד בתנאים זהים או בתנאים המיטיבים עם משרד השיכון באם יידרשו לעשות זאת ע"י המשרד.</w:t>
      </w:r>
    </w:p>
    <w:p w14:paraId="7D6146A2" w14:textId="1AD8E3B1" w:rsidR="00893CB5" w:rsidRDefault="00893CB5">
      <w:pPr>
        <w:autoSpaceDE/>
        <w:autoSpaceDN/>
        <w:bidi w:val="0"/>
        <w:spacing w:after="200" w:line="276" w:lineRule="auto"/>
        <w:jc w:val="left"/>
        <w:rPr>
          <w:rtl/>
        </w:rPr>
      </w:pPr>
      <w:r>
        <w:rPr>
          <w:rtl/>
        </w:rPr>
        <w:br w:type="page"/>
      </w:r>
    </w:p>
    <w:p w14:paraId="0DA3AF5B" w14:textId="77777777" w:rsidR="00893CB5" w:rsidRDefault="00893CB5" w:rsidP="00893CB5">
      <w:pPr>
        <w:ind w:left="720"/>
      </w:pPr>
    </w:p>
    <w:p w14:paraId="1CA3D7F7" w14:textId="77777777" w:rsidR="009958EC" w:rsidRDefault="009958EC" w:rsidP="0063260E">
      <w:pPr>
        <w:pStyle w:val="22"/>
        <w:keepNext w:val="0"/>
        <w:rPr>
          <w:rtl/>
        </w:rPr>
      </w:pPr>
      <w:bookmarkStart w:id="2238" w:name="_Toc123158681"/>
      <w:bookmarkStart w:id="2239" w:name="_Toc125022427"/>
      <w:bookmarkStart w:id="2240" w:name="_Toc125098515"/>
      <w:bookmarkStart w:id="2241" w:name="_Toc125211895"/>
      <w:bookmarkStart w:id="2242" w:name="_Toc137492181"/>
      <w:bookmarkEnd w:id="2238"/>
      <w:bookmarkEnd w:id="2239"/>
      <w:bookmarkEnd w:id="2240"/>
      <w:bookmarkEnd w:id="2241"/>
      <w:r w:rsidRPr="009958EC">
        <w:rPr>
          <w:rtl/>
        </w:rPr>
        <w:t>צוותי הפרויקט</w:t>
      </w:r>
      <w:r w:rsidR="005377EB">
        <w:rPr>
          <w:rFonts w:hint="cs"/>
          <w:rtl/>
        </w:rPr>
        <w:t xml:space="preserve"> (</w:t>
      </w:r>
      <w:r w:rsidR="005377EB">
        <w:rPr>
          <w:rFonts w:hint="cs"/>
        </w:rPr>
        <w:t>I</w:t>
      </w:r>
      <w:r w:rsidR="005377EB">
        <w:rPr>
          <w:rFonts w:hint="cs"/>
          <w:rtl/>
        </w:rPr>
        <w:t>)</w:t>
      </w:r>
      <w:bookmarkEnd w:id="2242"/>
    </w:p>
    <w:p w14:paraId="3A5679C9" w14:textId="77777777" w:rsidR="00FD6A23" w:rsidRDefault="00FD6A23">
      <w:pPr>
        <w:pStyle w:val="32"/>
        <w:keepNext w:val="0"/>
        <w:rPr>
          <w:rtl/>
        </w:rPr>
      </w:pPr>
      <w:bookmarkStart w:id="2243" w:name="_Ref131777583"/>
      <w:bookmarkStart w:id="2244" w:name="_Toc137492182"/>
      <w:r w:rsidRPr="00701A84">
        <w:rPr>
          <w:rtl/>
        </w:rPr>
        <w:t>כללי (</w:t>
      </w:r>
      <w:r>
        <w:t>M</w:t>
      </w:r>
      <w:r w:rsidRPr="00701A84">
        <w:rPr>
          <w:rtl/>
        </w:rPr>
        <w:t>)</w:t>
      </w:r>
      <w:bookmarkEnd w:id="2243"/>
      <w:bookmarkEnd w:id="2244"/>
    </w:p>
    <w:p w14:paraId="228AF14F" w14:textId="77777777" w:rsidR="0077473A" w:rsidRPr="0063260E" w:rsidRDefault="0077473A" w:rsidP="0077473A">
      <w:pPr>
        <w:pStyle w:val="43"/>
        <w:rPr>
          <w:rtl/>
        </w:rPr>
      </w:pPr>
      <w:bookmarkStart w:id="2245" w:name="_Ref123202091"/>
      <w:r w:rsidRPr="0063260E">
        <w:rPr>
          <w:rFonts w:hint="eastAsia"/>
          <w:rtl/>
        </w:rPr>
        <w:t>שימור</w:t>
      </w:r>
      <w:r w:rsidRPr="0063260E">
        <w:rPr>
          <w:rtl/>
        </w:rPr>
        <w:t xml:space="preserve"> </w:t>
      </w:r>
      <w:r w:rsidRPr="0063260E">
        <w:rPr>
          <w:rFonts w:hint="eastAsia"/>
          <w:rtl/>
        </w:rPr>
        <w:t>עובדי</w:t>
      </w:r>
      <w:r w:rsidR="00F25872">
        <w:rPr>
          <w:rFonts w:hint="cs"/>
          <w:rtl/>
        </w:rPr>
        <w:t xml:space="preserve"> מפתח</w:t>
      </w:r>
      <w:r w:rsidR="00362D0A">
        <w:rPr>
          <w:rFonts w:hint="cs"/>
          <w:rtl/>
        </w:rPr>
        <w:t xml:space="preserve"> של הספק הנוכחי</w:t>
      </w:r>
      <w:r w:rsidRPr="0063260E">
        <w:rPr>
          <w:rtl/>
        </w:rPr>
        <w:t xml:space="preserve"> (</w:t>
      </w:r>
      <w:r w:rsidRPr="0063260E">
        <w:t>M</w:t>
      </w:r>
      <w:r w:rsidRPr="0063260E">
        <w:rPr>
          <w:rtl/>
        </w:rPr>
        <w:t>)</w:t>
      </w:r>
      <w:bookmarkEnd w:id="2245"/>
    </w:p>
    <w:p w14:paraId="47581CA5" w14:textId="77777777" w:rsidR="00842463" w:rsidRDefault="00EA3620" w:rsidP="00533817">
      <w:pPr>
        <w:pStyle w:val="af0"/>
        <w:numPr>
          <w:ilvl w:val="0"/>
          <w:numId w:val="200"/>
        </w:numPr>
        <w:ind w:left="1219" w:hanging="357"/>
        <w:rPr>
          <w:rtl/>
        </w:rPr>
      </w:pPr>
      <w:r w:rsidRPr="00EA3620">
        <w:rPr>
          <w:rtl/>
        </w:rPr>
        <w:t>הספק שיזכה מחויב</w:t>
      </w:r>
      <w:r w:rsidR="00E70DE3">
        <w:rPr>
          <w:rFonts w:hint="cs"/>
          <w:rtl/>
        </w:rPr>
        <w:t xml:space="preserve"> </w:t>
      </w:r>
      <w:r w:rsidRPr="00EA3620">
        <w:rPr>
          <w:rtl/>
        </w:rPr>
        <w:t xml:space="preserve">לקלוט </w:t>
      </w:r>
      <w:r>
        <w:rPr>
          <w:rFonts w:hint="cs"/>
          <w:rtl/>
        </w:rPr>
        <w:t xml:space="preserve">לתקופה שלא תפחת מ 18 חודשים </w:t>
      </w:r>
      <w:r w:rsidR="00842463">
        <w:rPr>
          <w:rFonts w:hint="cs"/>
          <w:rtl/>
        </w:rPr>
        <w:t>את כל עובדי המפתח המפורטים להלן</w:t>
      </w:r>
      <w:r w:rsidR="00E70DE3">
        <w:rPr>
          <w:rFonts w:hint="cs"/>
          <w:rtl/>
        </w:rPr>
        <w:t xml:space="preserve"> בכפוף להסכמתם לכך</w:t>
      </w:r>
      <w:r w:rsidR="00842463">
        <w:rPr>
          <w:rFonts w:hint="cs"/>
          <w:rtl/>
        </w:rPr>
        <w:t>:</w:t>
      </w:r>
    </w:p>
    <w:tbl>
      <w:tblPr>
        <w:tblStyle w:val="afc"/>
        <w:bidiVisual/>
        <w:tblW w:w="8791" w:type="dxa"/>
        <w:tblInd w:w="1632" w:type="dxa"/>
        <w:tblLook w:val="04A0" w:firstRow="1" w:lastRow="0" w:firstColumn="1" w:lastColumn="0" w:noHBand="0" w:noVBand="1"/>
      </w:tblPr>
      <w:tblGrid>
        <w:gridCol w:w="514"/>
        <w:gridCol w:w="2835"/>
        <w:gridCol w:w="2721"/>
        <w:gridCol w:w="2721"/>
      </w:tblGrid>
      <w:tr w:rsidR="00463557" w14:paraId="688FBF5F" w14:textId="77777777" w:rsidTr="00C954C6">
        <w:trPr>
          <w:tblHeader/>
        </w:trPr>
        <w:tc>
          <w:tcPr>
            <w:tcW w:w="514" w:type="dxa"/>
            <w:tcBorders>
              <w:top w:val="double" w:sz="4" w:space="0" w:color="auto"/>
              <w:left w:val="double" w:sz="4" w:space="0" w:color="auto"/>
              <w:bottom w:val="double" w:sz="4" w:space="0" w:color="auto"/>
            </w:tcBorders>
            <w:shd w:val="clear" w:color="auto" w:fill="BFBFBF" w:themeFill="background1" w:themeFillShade="BF"/>
            <w:vAlign w:val="center"/>
          </w:tcPr>
          <w:p w14:paraId="1A4FC195" w14:textId="77777777" w:rsidR="007D1565" w:rsidRPr="0063260E" w:rsidRDefault="007D1565" w:rsidP="003A2E8B">
            <w:pPr>
              <w:spacing w:line="240" w:lineRule="auto"/>
              <w:jc w:val="center"/>
              <w:rPr>
                <w:b/>
                <w:bCs/>
                <w:rtl/>
              </w:rPr>
            </w:pPr>
            <w:r w:rsidRPr="0063260E">
              <w:rPr>
                <w:b/>
                <w:bCs/>
                <w:rtl/>
              </w:rPr>
              <w:t>#</w:t>
            </w:r>
          </w:p>
        </w:tc>
        <w:tc>
          <w:tcPr>
            <w:tcW w:w="2835" w:type="dxa"/>
            <w:tcBorders>
              <w:top w:val="double" w:sz="4" w:space="0" w:color="auto"/>
              <w:bottom w:val="double" w:sz="4" w:space="0" w:color="auto"/>
            </w:tcBorders>
            <w:shd w:val="clear" w:color="auto" w:fill="BFBFBF" w:themeFill="background1" w:themeFillShade="BF"/>
            <w:vAlign w:val="center"/>
          </w:tcPr>
          <w:p w14:paraId="00C22A3A" w14:textId="77777777" w:rsidR="007D1565" w:rsidRPr="0063260E" w:rsidRDefault="007D1565" w:rsidP="003A2E8B">
            <w:pPr>
              <w:spacing w:line="240" w:lineRule="auto"/>
              <w:jc w:val="center"/>
              <w:rPr>
                <w:b/>
                <w:bCs/>
                <w:rtl/>
              </w:rPr>
            </w:pPr>
            <w:r w:rsidRPr="0063260E">
              <w:rPr>
                <w:rFonts w:hint="eastAsia"/>
                <w:b/>
                <w:bCs/>
                <w:rtl/>
              </w:rPr>
              <w:t>תפקיד</w:t>
            </w:r>
          </w:p>
        </w:tc>
        <w:tc>
          <w:tcPr>
            <w:tcW w:w="2721" w:type="dxa"/>
            <w:tcBorders>
              <w:top w:val="double" w:sz="4" w:space="0" w:color="auto"/>
              <w:bottom w:val="double" w:sz="4" w:space="0" w:color="auto"/>
            </w:tcBorders>
            <w:shd w:val="clear" w:color="auto" w:fill="BFBFBF" w:themeFill="background1" w:themeFillShade="BF"/>
            <w:vAlign w:val="center"/>
          </w:tcPr>
          <w:p w14:paraId="03EFD1F6" w14:textId="5904B1E8" w:rsidR="007D1565" w:rsidRPr="0063260E" w:rsidRDefault="007D1565" w:rsidP="003A2E8B">
            <w:pPr>
              <w:spacing w:line="240" w:lineRule="auto"/>
              <w:jc w:val="center"/>
              <w:rPr>
                <w:b/>
                <w:bCs/>
                <w:rtl/>
              </w:rPr>
            </w:pPr>
            <w:r>
              <w:rPr>
                <w:rFonts w:hint="cs"/>
                <w:b/>
                <w:bCs/>
                <w:rtl/>
              </w:rPr>
              <w:t>מספר עובדים כולל</w:t>
            </w:r>
          </w:p>
        </w:tc>
        <w:tc>
          <w:tcPr>
            <w:tcW w:w="2721" w:type="dxa"/>
            <w:tcBorders>
              <w:top w:val="double" w:sz="4" w:space="0" w:color="auto"/>
              <w:bottom w:val="double" w:sz="4" w:space="0" w:color="auto"/>
              <w:right w:val="double" w:sz="4" w:space="0" w:color="auto"/>
            </w:tcBorders>
            <w:shd w:val="clear" w:color="auto" w:fill="BFBFBF" w:themeFill="background1" w:themeFillShade="BF"/>
            <w:vAlign w:val="center"/>
          </w:tcPr>
          <w:p w14:paraId="33DAB648" w14:textId="728E6D17" w:rsidR="007D1565" w:rsidRPr="0063260E" w:rsidRDefault="007D1565" w:rsidP="003A2E8B">
            <w:pPr>
              <w:spacing w:line="240" w:lineRule="auto"/>
              <w:jc w:val="center"/>
              <w:rPr>
                <w:b/>
                <w:bCs/>
                <w:rtl/>
              </w:rPr>
            </w:pPr>
            <w:r w:rsidRPr="0063260E">
              <w:rPr>
                <w:rFonts w:hint="eastAsia"/>
                <w:b/>
                <w:bCs/>
                <w:rtl/>
              </w:rPr>
              <w:t>מספר</w:t>
            </w:r>
            <w:r w:rsidRPr="0063260E">
              <w:rPr>
                <w:b/>
                <w:bCs/>
                <w:rtl/>
              </w:rPr>
              <w:t xml:space="preserve"> </w:t>
            </w:r>
            <w:r w:rsidRPr="0063260E">
              <w:rPr>
                <w:rFonts w:hint="eastAsia"/>
                <w:b/>
                <w:bCs/>
                <w:rtl/>
              </w:rPr>
              <w:t>עובדי</w:t>
            </w:r>
            <w:r w:rsidRPr="0063260E">
              <w:rPr>
                <w:b/>
                <w:bCs/>
                <w:rtl/>
              </w:rPr>
              <w:t xml:space="preserve"> </w:t>
            </w:r>
            <w:r w:rsidRPr="0063260E">
              <w:rPr>
                <w:rFonts w:hint="eastAsia"/>
                <w:b/>
                <w:bCs/>
                <w:rtl/>
              </w:rPr>
              <w:t>מפתח</w:t>
            </w:r>
            <w:r w:rsidRPr="0063260E">
              <w:rPr>
                <w:b/>
                <w:bCs/>
                <w:rtl/>
              </w:rPr>
              <w:t xml:space="preserve"> </w:t>
            </w:r>
            <w:r w:rsidR="002B370E" w:rsidRPr="002B370E">
              <w:rPr>
                <w:rFonts w:hint="cs"/>
                <w:b/>
                <w:bCs/>
                <w:u w:val="single"/>
                <w:rtl/>
              </w:rPr>
              <w:t>שחובה</w:t>
            </w:r>
            <w:r w:rsidR="002B370E" w:rsidRPr="0063260E">
              <w:rPr>
                <w:b/>
                <w:bCs/>
                <w:rtl/>
              </w:rPr>
              <w:t xml:space="preserve"> </w:t>
            </w:r>
            <w:r w:rsidR="00315C72" w:rsidRPr="00315C72">
              <w:rPr>
                <w:rFonts w:hint="cs"/>
                <w:vertAlign w:val="superscript"/>
                <w:rtl/>
              </w:rPr>
              <w:t>(1)</w:t>
            </w:r>
            <w:r w:rsidR="00315C72">
              <w:rPr>
                <w:rFonts w:hint="cs"/>
                <w:b/>
                <w:bCs/>
                <w:rtl/>
              </w:rPr>
              <w:t xml:space="preserve"> </w:t>
            </w:r>
            <w:r w:rsidRPr="0063260E">
              <w:rPr>
                <w:rFonts w:hint="eastAsia"/>
                <w:b/>
                <w:bCs/>
                <w:rtl/>
              </w:rPr>
              <w:t>לקלוט</w:t>
            </w:r>
            <w:r>
              <w:rPr>
                <w:rFonts w:hint="cs"/>
                <w:b/>
                <w:bCs/>
                <w:rtl/>
              </w:rPr>
              <w:t xml:space="preserve"> מתוכם</w:t>
            </w:r>
          </w:p>
        </w:tc>
      </w:tr>
      <w:tr w:rsidR="00463557" w14:paraId="058CE2C8" w14:textId="77777777" w:rsidTr="00C954C6">
        <w:tc>
          <w:tcPr>
            <w:tcW w:w="514" w:type="dxa"/>
            <w:tcBorders>
              <w:top w:val="double" w:sz="4" w:space="0" w:color="auto"/>
              <w:left w:val="double" w:sz="4" w:space="0" w:color="auto"/>
            </w:tcBorders>
          </w:tcPr>
          <w:p w14:paraId="6DAD9556" w14:textId="77777777" w:rsidR="007D1565" w:rsidRPr="004A0BE2" w:rsidRDefault="007D1565" w:rsidP="00533817">
            <w:pPr>
              <w:pStyle w:val="af0"/>
              <w:numPr>
                <w:ilvl w:val="0"/>
                <w:numId w:val="199"/>
              </w:numPr>
              <w:ind w:left="357" w:hanging="357"/>
              <w:jc w:val="center"/>
              <w:rPr>
                <w:rtl/>
              </w:rPr>
            </w:pPr>
            <w:bookmarkStart w:id="2246" w:name="_Hlk123163145"/>
          </w:p>
        </w:tc>
        <w:tc>
          <w:tcPr>
            <w:tcW w:w="2835" w:type="dxa"/>
            <w:tcBorders>
              <w:top w:val="double" w:sz="4" w:space="0" w:color="auto"/>
            </w:tcBorders>
          </w:tcPr>
          <w:p w14:paraId="3746E31A" w14:textId="5B5494E1" w:rsidR="007D1565" w:rsidRPr="004A0BE2" w:rsidRDefault="009B7592" w:rsidP="0063260E">
            <w:pPr>
              <w:jc w:val="left"/>
              <w:rPr>
                <w:rtl/>
              </w:rPr>
            </w:pPr>
            <w:commentRangeStart w:id="2247"/>
            <w:del w:id="2248" w:author="מחבר">
              <w:r w:rsidDel="008A7FC1">
                <w:rPr>
                  <w:rFonts w:hint="cs"/>
                  <w:color w:val="000000"/>
                  <w:rtl/>
                </w:rPr>
                <w:delText>מנהל</w:delText>
              </w:r>
            </w:del>
            <w:commentRangeEnd w:id="2247"/>
            <w:r w:rsidR="008A7FC1">
              <w:rPr>
                <w:rStyle w:val="afff0"/>
                <w:rFonts w:cs="David"/>
                <w:rtl/>
              </w:rPr>
              <w:commentReference w:id="2247"/>
            </w:r>
            <w:del w:id="2249" w:author="מחבר">
              <w:r w:rsidDel="008A7FC1">
                <w:rPr>
                  <w:rFonts w:hint="cs"/>
                  <w:color w:val="000000"/>
                  <w:rtl/>
                </w:rPr>
                <w:delText xml:space="preserve"> הפעילות</w:delText>
              </w:r>
              <w:r w:rsidRPr="004A0BE2" w:rsidDel="008A7FC1">
                <w:rPr>
                  <w:color w:val="000000"/>
                  <w:rtl/>
                </w:rPr>
                <w:delText xml:space="preserve"> </w:delText>
              </w:r>
              <w:r w:rsidDel="008A7FC1">
                <w:rPr>
                  <w:rFonts w:hint="cs"/>
                  <w:color w:val="000000"/>
                  <w:rtl/>
                </w:rPr>
                <w:delText xml:space="preserve">/ </w:delText>
              </w:r>
              <w:r w:rsidR="007D1565" w:rsidRPr="004A0BE2" w:rsidDel="008A7FC1">
                <w:rPr>
                  <w:color w:val="000000"/>
                  <w:rtl/>
                </w:rPr>
                <w:delText>מנהל פרויקט</w:delText>
              </w:r>
            </w:del>
            <w:ins w:id="2250" w:author="מחבר">
              <w:r w:rsidR="008A7FC1">
                <w:rPr>
                  <w:rFonts w:hint="cs"/>
                  <w:color w:val="000000"/>
                  <w:rtl/>
                </w:rPr>
                <w:t>מבוטל</w:t>
              </w:r>
            </w:ins>
          </w:p>
        </w:tc>
        <w:tc>
          <w:tcPr>
            <w:tcW w:w="2721" w:type="dxa"/>
            <w:tcBorders>
              <w:top w:val="double" w:sz="4" w:space="0" w:color="auto"/>
            </w:tcBorders>
            <w:shd w:val="clear" w:color="auto" w:fill="auto"/>
          </w:tcPr>
          <w:p w14:paraId="788709E7" w14:textId="6708A368" w:rsidR="007D1565" w:rsidRPr="004A0BE2" w:rsidRDefault="00F255FD" w:rsidP="0063260E">
            <w:pPr>
              <w:jc w:val="center"/>
              <w:rPr>
                <w:color w:val="000000"/>
              </w:rPr>
            </w:pPr>
            <w:del w:id="2251" w:author="מחבר">
              <w:r w:rsidRPr="004A0BE2" w:rsidDel="008A7FC1">
                <w:rPr>
                  <w:color w:val="000000"/>
                </w:rPr>
                <w:delText>1</w:delText>
              </w:r>
            </w:del>
            <w:ins w:id="2252" w:author="מחבר">
              <w:r w:rsidR="008A7FC1">
                <w:rPr>
                  <w:rFonts w:hint="cs"/>
                  <w:color w:val="000000"/>
                  <w:rtl/>
                </w:rPr>
                <w:t>מבוטל</w:t>
              </w:r>
            </w:ins>
          </w:p>
        </w:tc>
        <w:tc>
          <w:tcPr>
            <w:tcW w:w="2721" w:type="dxa"/>
            <w:tcBorders>
              <w:top w:val="double" w:sz="4" w:space="0" w:color="auto"/>
              <w:right w:val="double" w:sz="4" w:space="0" w:color="auto"/>
            </w:tcBorders>
            <w:shd w:val="clear" w:color="auto" w:fill="auto"/>
          </w:tcPr>
          <w:p w14:paraId="358334C9" w14:textId="43941ABF" w:rsidR="007D1565" w:rsidRPr="004A0BE2" w:rsidRDefault="00662431" w:rsidP="0063260E">
            <w:pPr>
              <w:jc w:val="center"/>
              <w:rPr>
                <w:rtl/>
              </w:rPr>
            </w:pPr>
            <w:del w:id="2253" w:author="מחבר">
              <w:r w:rsidDel="008A7FC1">
                <w:rPr>
                  <w:rFonts w:hint="cs"/>
                  <w:color w:val="000000"/>
                  <w:rtl/>
                </w:rPr>
                <w:delText>(ראו הערה 3)</w:delText>
              </w:r>
            </w:del>
            <w:ins w:id="2254" w:author="מחבר">
              <w:r w:rsidR="008A7FC1">
                <w:rPr>
                  <w:rFonts w:hint="cs"/>
                  <w:color w:val="000000"/>
                  <w:rtl/>
                </w:rPr>
                <w:t>מבוטל</w:t>
              </w:r>
            </w:ins>
          </w:p>
        </w:tc>
      </w:tr>
      <w:tr w:rsidR="00463557" w14:paraId="0A539876" w14:textId="77777777" w:rsidTr="00C954C6">
        <w:tc>
          <w:tcPr>
            <w:tcW w:w="514" w:type="dxa"/>
            <w:tcBorders>
              <w:left w:val="double" w:sz="4" w:space="0" w:color="auto"/>
            </w:tcBorders>
          </w:tcPr>
          <w:p w14:paraId="08E4CB61" w14:textId="77777777" w:rsidR="007D1565" w:rsidRPr="004A0BE2" w:rsidRDefault="007D1565" w:rsidP="00533817">
            <w:pPr>
              <w:pStyle w:val="af0"/>
              <w:numPr>
                <w:ilvl w:val="0"/>
                <w:numId w:val="199"/>
              </w:numPr>
              <w:ind w:left="357" w:hanging="357"/>
              <w:jc w:val="center"/>
              <w:rPr>
                <w:rtl/>
              </w:rPr>
            </w:pPr>
          </w:p>
        </w:tc>
        <w:tc>
          <w:tcPr>
            <w:tcW w:w="2835" w:type="dxa"/>
          </w:tcPr>
          <w:p w14:paraId="4C5B0EF8" w14:textId="77777777" w:rsidR="007D1565" w:rsidRPr="004A0BE2" w:rsidRDefault="007D1565" w:rsidP="0063260E">
            <w:pPr>
              <w:jc w:val="left"/>
              <w:rPr>
                <w:rtl/>
              </w:rPr>
            </w:pPr>
            <w:r w:rsidRPr="004A0BE2">
              <w:rPr>
                <w:color w:val="000000"/>
                <w:rtl/>
              </w:rPr>
              <w:t>מנהל פיתוח</w:t>
            </w:r>
          </w:p>
        </w:tc>
        <w:tc>
          <w:tcPr>
            <w:tcW w:w="2721" w:type="dxa"/>
            <w:shd w:val="clear" w:color="auto" w:fill="auto"/>
          </w:tcPr>
          <w:p w14:paraId="1A828778" w14:textId="4BD3305B" w:rsidR="007D1565" w:rsidRPr="004A0BE2" w:rsidRDefault="00F255FD" w:rsidP="0063260E">
            <w:pPr>
              <w:jc w:val="center"/>
              <w:rPr>
                <w:color w:val="000000"/>
              </w:rPr>
            </w:pPr>
            <w:r w:rsidRPr="004A0BE2">
              <w:rPr>
                <w:color w:val="000000"/>
              </w:rPr>
              <w:t>1</w:t>
            </w:r>
          </w:p>
        </w:tc>
        <w:tc>
          <w:tcPr>
            <w:tcW w:w="2721" w:type="dxa"/>
            <w:tcBorders>
              <w:right w:val="double" w:sz="4" w:space="0" w:color="auto"/>
            </w:tcBorders>
            <w:shd w:val="clear" w:color="auto" w:fill="auto"/>
          </w:tcPr>
          <w:p w14:paraId="5C5A2BEA" w14:textId="0F0E28D0" w:rsidR="007D1565" w:rsidRPr="004A0BE2" w:rsidRDefault="002855F8" w:rsidP="0063260E">
            <w:pPr>
              <w:jc w:val="center"/>
              <w:rPr>
                <w:rtl/>
              </w:rPr>
            </w:pPr>
            <w:r w:rsidRPr="004A0BE2">
              <w:rPr>
                <w:rtl/>
              </w:rPr>
              <w:t>---</w:t>
            </w:r>
          </w:p>
        </w:tc>
      </w:tr>
      <w:tr w:rsidR="00463557" w14:paraId="372234D0" w14:textId="77777777" w:rsidTr="00C954C6">
        <w:tc>
          <w:tcPr>
            <w:tcW w:w="514" w:type="dxa"/>
            <w:tcBorders>
              <w:left w:val="double" w:sz="4" w:space="0" w:color="auto"/>
            </w:tcBorders>
          </w:tcPr>
          <w:p w14:paraId="440CA249" w14:textId="77777777" w:rsidR="007D1565" w:rsidRPr="004A0BE2" w:rsidRDefault="007D1565" w:rsidP="00533817">
            <w:pPr>
              <w:pStyle w:val="af0"/>
              <w:numPr>
                <w:ilvl w:val="0"/>
                <w:numId w:val="199"/>
              </w:numPr>
              <w:ind w:left="357" w:hanging="357"/>
              <w:jc w:val="center"/>
              <w:rPr>
                <w:rtl/>
              </w:rPr>
            </w:pPr>
          </w:p>
        </w:tc>
        <w:tc>
          <w:tcPr>
            <w:tcW w:w="2835" w:type="dxa"/>
          </w:tcPr>
          <w:p w14:paraId="33BAA5EF" w14:textId="77777777" w:rsidR="007D1565" w:rsidRPr="004A0BE2" w:rsidRDefault="007D1565" w:rsidP="00FE0E79">
            <w:pPr>
              <w:spacing w:line="240" w:lineRule="auto"/>
              <w:jc w:val="left"/>
              <w:rPr>
                <w:rtl/>
              </w:rPr>
            </w:pPr>
            <w:r w:rsidRPr="004A0BE2">
              <w:rPr>
                <w:color w:val="000000"/>
                <w:rtl/>
              </w:rPr>
              <w:t xml:space="preserve">מנהל תוכניות עבודה ותהליכי </w:t>
            </w:r>
            <w:r w:rsidRPr="004A0BE2">
              <w:rPr>
                <w:color w:val="000000"/>
              </w:rPr>
              <w:t>CI</w:t>
            </w:r>
            <w:r w:rsidRPr="004A0BE2">
              <w:rPr>
                <w:color w:val="000000"/>
                <w:rtl/>
              </w:rPr>
              <w:t>/</w:t>
            </w:r>
            <w:r w:rsidRPr="004A0BE2">
              <w:rPr>
                <w:color w:val="000000"/>
              </w:rPr>
              <w:t>CD</w:t>
            </w:r>
          </w:p>
        </w:tc>
        <w:tc>
          <w:tcPr>
            <w:tcW w:w="2721" w:type="dxa"/>
            <w:shd w:val="clear" w:color="auto" w:fill="auto"/>
          </w:tcPr>
          <w:p w14:paraId="50FFCA6A" w14:textId="12A93B1D" w:rsidR="007D1565" w:rsidRPr="004A0BE2" w:rsidRDefault="0057492A" w:rsidP="0063260E">
            <w:pPr>
              <w:jc w:val="center"/>
              <w:rPr>
                <w:color w:val="000000"/>
              </w:rPr>
            </w:pPr>
            <w:r w:rsidRPr="004A0BE2">
              <w:rPr>
                <w:color w:val="000000"/>
                <w:rtl/>
              </w:rPr>
              <w:t>1</w:t>
            </w:r>
          </w:p>
        </w:tc>
        <w:tc>
          <w:tcPr>
            <w:tcW w:w="2721" w:type="dxa"/>
            <w:tcBorders>
              <w:right w:val="double" w:sz="4" w:space="0" w:color="auto"/>
            </w:tcBorders>
            <w:shd w:val="clear" w:color="auto" w:fill="auto"/>
          </w:tcPr>
          <w:p w14:paraId="1A7C8C61" w14:textId="716FB51E" w:rsidR="007D1565" w:rsidRPr="004A0BE2" w:rsidRDefault="0057492A" w:rsidP="0063260E">
            <w:pPr>
              <w:jc w:val="center"/>
              <w:rPr>
                <w:rtl/>
              </w:rPr>
            </w:pPr>
            <w:r w:rsidRPr="004A0BE2">
              <w:rPr>
                <w:rtl/>
              </w:rPr>
              <w:t>1</w:t>
            </w:r>
          </w:p>
        </w:tc>
      </w:tr>
      <w:tr w:rsidR="00463557" w14:paraId="320C3E07" w14:textId="77777777" w:rsidTr="00C954C6">
        <w:tc>
          <w:tcPr>
            <w:tcW w:w="514" w:type="dxa"/>
            <w:tcBorders>
              <w:left w:val="double" w:sz="4" w:space="0" w:color="auto"/>
            </w:tcBorders>
          </w:tcPr>
          <w:p w14:paraId="18967360" w14:textId="77777777" w:rsidR="00463557" w:rsidRPr="004A0BE2" w:rsidRDefault="00463557" w:rsidP="00533817">
            <w:pPr>
              <w:pStyle w:val="af0"/>
              <w:numPr>
                <w:ilvl w:val="0"/>
                <w:numId w:val="199"/>
              </w:numPr>
              <w:ind w:left="357" w:hanging="357"/>
              <w:jc w:val="center"/>
              <w:rPr>
                <w:rtl/>
              </w:rPr>
            </w:pPr>
          </w:p>
        </w:tc>
        <w:tc>
          <w:tcPr>
            <w:tcW w:w="2835" w:type="dxa"/>
          </w:tcPr>
          <w:p w14:paraId="5ED4F4E0" w14:textId="41528B8F" w:rsidR="00463557" w:rsidRPr="004A0BE2" w:rsidRDefault="00463557" w:rsidP="00FE0E79">
            <w:pPr>
              <w:spacing w:line="240" w:lineRule="auto"/>
              <w:jc w:val="left"/>
              <w:rPr>
                <w:color w:val="000000"/>
                <w:rtl/>
              </w:rPr>
            </w:pPr>
            <w:r w:rsidRPr="004A0BE2">
              <w:rPr>
                <w:color w:val="000000"/>
                <w:rtl/>
              </w:rPr>
              <w:t>ר"צ מנתחי מערכות</w:t>
            </w:r>
            <w:r w:rsidR="002855F8">
              <w:rPr>
                <w:rFonts w:hint="cs"/>
                <w:color w:val="000000"/>
                <w:rtl/>
              </w:rPr>
              <w:t xml:space="preserve"> </w:t>
            </w:r>
            <w:r w:rsidR="002855F8" w:rsidRPr="002855F8">
              <w:rPr>
                <w:rFonts w:hint="cs"/>
                <w:color w:val="000000"/>
                <w:vertAlign w:val="superscript"/>
                <w:rtl/>
              </w:rPr>
              <w:t>(3)</w:t>
            </w:r>
          </w:p>
        </w:tc>
        <w:tc>
          <w:tcPr>
            <w:tcW w:w="2721" w:type="dxa"/>
            <w:shd w:val="clear" w:color="auto" w:fill="auto"/>
          </w:tcPr>
          <w:p w14:paraId="2AC32EC3" w14:textId="2D406E62" w:rsidR="00463557" w:rsidRPr="004A0BE2" w:rsidRDefault="00544109" w:rsidP="0063260E">
            <w:pPr>
              <w:jc w:val="center"/>
              <w:rPr>
                <w:color w:val="000000"/>
                <w:rtl/>
              </w:rPr>
            </w:pPr>
            <w:r w:rsidRPr="004A0BE2">
              <w:rPr>
                <w:color w:val="000000"/>
                <w:rtl/>
              </w:rPr>
              <w:t>0</w:t>
            </w:r>
          </w:p>
        </w:tc>
        <w:tc>
          <w:tcPr>
            <w:tcW w:w="2721" w:type="dxa"/>
            <w:tcBorders>
              <w:right w:val="double" w:sz="4" w:space="0" w:color="auto"/>
            </w:tcBorders>
            <w:shd w:val="clear" w:color="auto" w:fill="auto"/>
          </w:tcPr>
          <w:p w14:paraId="1CE5AC35" w14:textId="1BD76FA2" w:rsidR="00463557" w:rsidRPr="004A0BE2" w:rsidRDefault="00544109" w:rsidP="0063260E">
            <w:pPr>
              <w:jc w:val="center"/>
              <w:rPr>
                <w:rtl/>
              </w:rPr>
            </w:pPr>
            <w:r w:rsidRPr="004A0BE2">
              <w:rPr>
                <w:rtl/>
              </w:rPr>
              <w:t>0</w:t>
            </w:r>
          </w:p>
        </w:tc>
      </w:tr>
      <w:tr w:rsidR="00463557" w:rsidDel="00463557" w14:paraId="2DFDC4E5" w14:textId="77777777" w:rsidTr="00C954C6">
        <w:tc>
          <w:tcPr>
            <w:tcW w:w="514" w:type="dxa"/>
            <w:tcBorders>
              <w:left w:val="double" w:sz="4" w:space="0" w:color="auto"/>
            </w:tcBorders>
          </w:tcPr>
          <w:p w14:paraId="6954BC97"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72D3D574" w14:textId="34643B42" w:rsidR="00463557" w:rsidRPr="004A0BE2" w:rsidDel="00463557" w:rsidRDefault="00463557" w:rsidP="00463557">
            <w:pPr>
              <w:spacing w:line="240" w:lineRule="auto"/>
              <w:jc w:val="left"/>
              <w:rPr>
                <w:color w:val="000000"/>
                <w:rtl/>
              </w:rPr>
            </w:pPr>
            <w:r w:rsidRPr="004A0BE2">
              <w:rPr>
                <w:color w:val="000000"/>
                <w:rtl/>
              </w:rPr>
              <w:t>מנתחי מערכות</w:t>
            </w:r>
          </w:p>
        </w:tc>
        <w:tc>
          <w:tcPr>
            <w:tcW w:w="2721" w:type="dxa"/>
            <w:shd w:val="clear" w:color="auto" w:fill="auto"/>
          </w:tcPr>
          <w:p w14:paraId="43B0B2DC" w14:textId="32E25F03" w:rsidR="00463557" w:rsidRPr="004A0BE2" w:rsidDel="00463557" w:rsidRDefault="00A54741"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6CCA752A" w14:textId="3163C2AB" w:rsidR="00463557" w:rsidRPr="004A0BE2" w:rsidDel="00463557" w:rsidRDefault="00A54741" w:rsidP="00463557">
            <w:pPr>
              <w:jc w:val="center"/>
              <w:rPr>
                <w:rtl/>
              </w:rPr>
            </w:pPr>
            <w:r w:rsidRPr="004A0BE2">
              <w:rPr>
                <w:rtl/>
              </w:rPr>
              <w:t>1</w:t>
            </w:r>
          </w:p>
        </w:tc>
      </w:tr>
      <w:tr w:rsidR="00463557" w:rsidDel="00463557" w14:paraId="281CD8DA" w14:textId="77777777" w:rsidTr="00C954C6">
        <w:tc>
          <w:tcPr>
            <w:tcW w:w="514" w:type="dxa"/>
            <w:tcBorders>
              <w:left w:val="double" w:sz="4" w:space="0" w:color="auto"/>
            </w:tcBorders>
          </w:tcPr>
          <w:p w14:paraId="213CE2B7"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37D24126" w14:textId="543B0E32" w:rsidR="00463557" w:rsidRPr="004A0BE2" w:rsidRDefault="00463557" w:rsidP="00463557">
            <w:pPr>
              <w:spacing w:line="240" w:lineRule="auto"/>
              <w:jc w:val="left"/>
              <w:rPr>
                <w:color w:val="000000"/>
                <w:rtl/>
              </w:rPr>
            </w:pPr>
            <w:r w:rsidRPr="004A0BE2">
              <w:rPr>
                <w:color w:val="000000"/>
                <w:rtl/>
              </w:rPr>
              <w:t>ר"צ פיתוח</w:t>
            </w:r>
          </w:p>
        </w:tc>
        <w:tc>
          <w:tcPr>
            <w:tcW w:w="2721" w:type="dxa"/>
            <w:shd w:val="clear" w:color="auto" w:fill="auto"/>
          </w:tcPr>
          <w:p w14:paraId="181A3143" w14:textId="1D53171A" w:rsidR="00463557" w:rsidRPr="004A0BE2" w:rsidRDefault="00463557"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3FE0A4BE" w14:textId="17AA0F93" w:rsidR="00463557" w:rsidRPr="004A0BE2" w:rsidRDefault="00463557" w:rsidP="00463557">
            <w:pPr>
              <w:jc w:val="center"/>
              <w:rPr>
                <w:rtl/>
              </w:rPr>
            </w:pPr>
            <w:r w:rsidRPr="004A0BE2">
              <w:rPr>
                <w:rtl/>
              </w:rPr>
              <w:t>3</w:t>
            </w:r>
          </w:p>
        </w:tc>
      </w:tr>
      <w:tr w:rsidR="00463557" w:rsidDel="00463557" w14:paraId="6EEB72AE" w14:textId="77777777" w:rsidTr="00C954C6">
        <w:tc>
          <w:tcPr>
            <w:tcW w:w="514" w:type="dxa"/>
            <w:tcBorders>
              <w:left w:val="double" w:sz="4" w:space="0" w:color="auto"/>
            </w:tcBorders>
          </w:tcPr>
          <w:p w14:paraId="00ABC0A5"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580A276C" w14:textId="5B3CC1AB" w:rsidR="00463557" w:rsidRPr="004A0BE2" w:rsidRDefault="00463557" w:rsidP="00463557">
            <w:pPr>
              <w:spacing w:line="240" w:lineRule="auto"/>
              <w:jc w:val="left"/>
              <w:rPr>
                <w:color w:val="000000"/>
                <w:rtl/>
              </w:rPr>
            </w:pPr>
            <w:r w:rsidRPr="004A0BE2">
              <w:rPr>
                <w:color w:val="000000"/>
                <w:rtl/>
              </w:rPr>
              <w:t>מפתחים</w:t>
            </w:r>
          </w:p>
        </w:tc>
        <w:tc>
          <w:tcPr>
            <w:tcW w:w="2721" w:type="dxa"/>
            <w:shd w:val="clear" w:color="auto" w:fill="auto"/>
          </w:tcPr>
          <w:p w14:paraId="18973DE5" w14:textId="5B2FE606" w:rsidR="00463557" w:rsidRPr="004A0BE2" w:rsidRDefault="00A54741" w:rsidP="00463557">
            <w:pPr>
              <w:jc w:val="center"/>
              <w:rPr>
                <w:color w:val="000000"/>
                <w:rtl/>
              </w:rPr>
            </w:pPr>
            <w:r w:rsidRPr="004A0BE2">
              <w:rPr>
                <w:color w:val="000000"/>
                <w:rtl/>
              </w:rPr>
              <w:t>10</w:t>
            </w:r>
          </w:p>
        </w:tc>
        <w:tc>
          <w:tcPr>
            <w:tcW w:w="2721" w:type="dxa"/>
            <w:tcBorders>
              <w:right w:val="double" w:sz="4" w:space="0" w:color="auto"/>
            </w:tcBorders>
            <w:shd w:val="clear" w:color="auto" w:fill="auto"/>
          </w:tcPr>
          <w:p w14:paraId="7D2E2918" w14:textId="1ECE6AC9" w:rsidR="00463557" w:rsidRPr="004A0BE2" w:rsidRDefault="00463557" w:rsidP="00463557">
            <w:pPr>
              <w:jc w:val="center"/>
              <w:rPr>
                <w:rtl/>
              </w:rPr>
            </w:pPr>
            <w:r w:rsidRPr="004A0BE2">
              <w:rPr>
                <w:rtl/>
              </w:rPr>
              <w:t>5</w:t>
            </w:r>
          </w:p>
        </w:tc>
      </w:tr>
      <w:tr w:rsidR="00463557" w:rsidDel="00463557" w14:paraId="568110E0" w14:textId="77777777" w:rsidTr="00C954C6">
        <w:tc>
          <w:tcPr>
            <w:tcW w:w="514" w:type="dxa"/>
            <w:tcBorders>
              <w:left w:val="double" w:sz="4" w:space="0" w:color="auto"/>
            </w:tcBorders>
          </w:tcPr>
          <w:p w14:paraId="772F2202"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6638B011" w14:textId="31EC096E" w:rsidR="00463557" w:rsidRPr="004A0BE2" w:rsidRDefault="00463557" w:rsidP="00463557">
            <w:pPr>
              <w:spacing w:line="240" w:lineRule="auto"/>
              <w:jc w:val="left"/>
              <w:rPr>
                <w:color w:val="000000"/>
                <w:rtl/>
              </w:rPr>
            </w:pPr>
            <w:r w:rsidRPr="004A0BE2">
              <w:rPr>
                <w:color w:val="000000"/>
                <w:rtl/>
              </w:rPr>
              <w:t>ר"צ בדיקות</w:t>
            </w:r>
          </w:p>
        </w:tc>
        <w:tc>
          <w:tcPr>
            <w:tcW w:w="2721" w:type="dxa"/>
            <w:shd w:val="clear" w:color="auto" w:fill="auto"/>
          </w:tcPr>
          <w:p w14:paraId="27C77A6F" w14:textId="00173E32"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2AB0AA46" w14:textId="16B9B7A5" w:rsidR="00463557" w:rsidRPr="004A0BE2" w:rsidRDefault="00463557" w:rsidP="00463557">
            <w:pPr>
              <w:jc w:val="center"/>
              <w:rPr>
                <w:rtl/>
              </w:rPr>
            </w:pPr>
            <w:r w:rsidRPr="004A0BE2">
              <w:rPr>
                <w:rtl/>
              </w:rPr>
              <w:t>---</w:t>
            </w:r>
          </w:p>
        </w:tc>
      </w:tr>
      <w:tr w:rsidR="00463557" w:rsidDel="00463557" w14:paraId="47B145FD" w14:textId="77777777" w:rsidTr="00C954C6">
        <w:tc>
          <w:tcPr>
            <w:tcW w:w="514" w:type="dxa"/>
            <w:tcBorders>
              <w:left w:val="double" w:sz="4" w:space="0" w:color="auto"/>
            </w:tcBorders>
          </w:tcPr>
          <w:p w14:paraId="4CB9F56D"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15093499" w14:textId="7C49DA40" w:rsidR="00463557" w:rsidRPr="004A0BE2" w:rsidRDefault="00463557" w:rsidP="00463557">
            <w:pPr>
              <w:spacing w:line="240" w:lineRule="auto"/>
              <w:jc w:val="left"/>
              <w:rPr>
                <w:color w:val="000000"/>
                <w:rtl/>
              </w:rPr>
            </w:pPr>
            <w:r w:rsidRPr="004A0BE2">
              <w:rPr>
                <w:color w:val="000000"/>
                <w:rtl/>
              </w:rPr>
              <w:t>בודקים</w:t>
            </w:r>
          </w:p>
        </w:tc>
        <w:tc>
          <w:tcPr>
            <w:tcW w:w="2721" w:type="dxa"/>
            <w:shd w:val="clear" w:color="auto" w:fill="auto"/>
          </w:tcPr>
          <w:p w14:paraId="1D339339" w14:textId="57984E18" w:rsidR="00463557" w:rsidRPr="004A0BE2" w:rsidRDefault="00767182" w:rsidP="00463557">
            <w:pPr>
              <w:jc w:val="center"/>
              <w:rPr>
                <w:color w:val="000000"/>
                <w:rtl/>
              </w:rPr>
            </w:pPr>
            <w:r w:rsidRPr="004A0BE2">
              <w:rPr>
                <w:color w:val="000000"/>
                <w:rtl/>
              </w:rPr>
              <w:t>6</w:t>
            </w:r>
          </w:p>
        </w:tc>
        <w:tc>
          <w:tcPr>
            <w:tcW w:w="2721" w:type="dxa"/>
            <w:tcBorders>
              <w:right w:val="double" w:sz="4" w:space="0" w:color="auto"/>
            </w:tcBorders>
            <w:shd w:val="clear" w:color="auto" w:fill="auto"/>
          </w:tcPr>
          <w:p w14:paraId="5EA3A9AD" w14:textId="1D3F5603" w:rsidR="00463557" w:rsidRPr="004A0BE2" w:rsidRDefault="00463557" w:rsidP="00463557">
            <w:pPr>
              <w:jc w:val="center"/>
              <w:rPr>
                <w:rtl/>
              </w:rPr>
            </w:pPr>
            <w:r w:rsidRPr="004A0BE2">
              <w:rPr>
                <w:rtl/>
              </w:rPr>
              <w:t>1</w:t>
            </w:r>
          </w:p>
        </w:tc>
      </w:tr>
      <w:tr w:rsidR="00463557" w:rsidDel="00463557" w14:paraId="4BAFD5D8" w14:textId="77777777" w:rsidTr="00C954C6">
        <w:tc>
          <w:tcPr>
            <w:tcW w:w="514" w:type="dxa"/>
            <w:tcBorders>
              <w:left w:val="double" w:sz="4" w:space="0" w:color="auto"/>
            </w:tcBorders>
          </w:tcPr>
          <w:p w14:paraId="70A485C2"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72AC4568" w14:textId="2F9853C1" w:rsidR="00463557" w:rsidRPr="004A0BE2" w:rsidRDefault="00463557" w:rsidP="00463557">
            <w:pPr>
              <w:spacing w:line="240" w:lineRule="auto"/>
              <w:jc w:val="left"/>
              <w:rPr>
                <w:color w:val="000000"/>
                <w:rtl/>
              </w:rPr>
            </w:pPr>
            <w:r w:rsidRPr="004A0BE2">
              <w:rPr>
                <w:color w:val="000000"/>
                <w:rtl/>
              </w:rPr>
              <w:t xml:space="preserve">מפתחים המתחזקים את מערכת משכנתאות </w:t>
            </w:r>
            <w:r w:rsidRPr="004A0BE2">
              <w:rPr>
                <w:color w:val="000000"/>
                <w:vertAlign w:val="superscript"/>
                <w:rtl/>
              </w:rPr>
              <w:t>(2)</w:t>
            </w:r>
          </w:p>
        </w:tc>
        <w:tc>
          <w:tcPr>
            <w:tcW w:w="2721" w:type="dxa"/>
            <w:shd w:val="clear" w:color="auto" w:fill="auto"/>
          </w:tcPr>
          <w:p w14:paraId="55EF9034" w14:textId="7F59A7E1" w:rsidR="00463557" w:rsidRPr="004A0BE2" w:rsidRDefault="00463557" w:rsidP="00463557">
            <w:pPr>
              <w:jc w:val="center"/>
              <w:rPr>
                <w:color w:val="000000"/>
                <w:rtl/>
              </w:rPr>
            </w:pPr>
            <w:r w:rsidRPr="004A0BE2">
              <w:rPr>
                <w:color w:val="000000"/>
                <w:rtl/>
              </w:rPr>
              <w:t>2</w:t>
            </w:r>
          </w:p>
        </w:tc>
        <w:tc>
          <w:tcPr>
            <w:tcW w:w="2721" w:type="dxa"/>
            <w:tcBorders>
              <w:right w:val="double" w:sz="4" w:space="0" w:color="auto"/>
            </w:tcBorders>
            <w:shd w:val="clear" w:color="auto" w:fill="auto"/>
          </w:tcPr>
          <w:p w14:paraId="627C0A9B" w14:textId="08F8C75D" w:rsidR="00463557" w:rsidRPr="004A0BE2" w:rsidRDefault="00F13698" w:rsidP="00463557">
            <w:pPr>
              <w:jc w:val="center"/>
              <w:rPr>
                <w:rtl/>
              </w:rPr>
            </w:pPr>
            <w:r w:rsidRPr="004A0BE2">
              <w:rPr>
                <w:rtl/>
              </w:rPr>
              <w:t>1</w:t>
            </w:r>
          </w:p>
        </w:tc>
      </w:tr>
      <w:tr w:rsidR="00463557" w:rsidDel="00463557" w14:paraId="1EFD3EBB" w14:textId="77777777" w:rsidTr="00C954C6">
        <w:tc>
          <w:tcPr>
            <w:tcW w:w="514" w:type="dxa"/>
            <w:tcBorders>
              <w:left w:val="double" w:sz="4" w:space="0" w:color="auto"/>
            </w:tcBorders>
          </w:tcPr>
          <w:p w14:paraId="6278C924" w14:textId="77777777" w:rsidR="00463557" w:rsidRPr="004A0BE2" w:rsidDel="00463557" w:rsidRDefault="00463557" w:rsidP="00533817">
            <w:pPr>
              <w:pStyle w:val="af0"/>
              <w:numPr>
                <w:ilvl w:val="0"/>
                <w:numId w:val="199"/>
              </w:numPr>
              <w:ind w:left="357" w:hanging="357"/>
              <w:jc w:val="center"/>
              <w:rPr>
                <w:rtl/>
              </w:rPr>
            </w:pPr>
          </w:p>
        </w:tc>
        <w:tc>
          <w:tcPr>
            <w:tcW w:w="2835" w:type="dxa"/>
            <w:tcBorders>
              <w:bottom w:val="single" w:sz="4" w:space="0" w:color="auto"/>
            </w:tcBorders>
          </w:tcPr>
          <w:p w14:paraId="4EC95287" w14:textId="4BE24C2A" w:rsidR="00463557" w:rsidRPr="004A0BE2" w:rsidRDefault="00463557" w:rsidP="00463557">
            <w:pPr>
              <w:spacing w:line="240" w:lineRule="auto"/>
              <w:jc w:val="left"/>
              <w:rPr>
                <w:color w:val="000000"/>
                <w:rtl/>
              </w:rPr>
            </w:pPr>
            <w:r w:rsidRPr="004A0BE2">
              <w:rPr>
                <w:rtl/>
              </w:rPr>
              <w:t>תמיכה</w:t>
            </w:r>
          </w:p>
        </w:tc>
        <w:tc>
          <w:tcPr>
            <w:tcW w:w="2721" w:type="dxa"/>
            <w:tcBorders>
              <w:bottom w:val="single" w:sz="4" w:space="0" w:color="auto"/>
            </w:tcBorders>
            <w:shd w:val="clear" w:color="auto" w:fill="auto"/>
          </w:tcPr>
          <w:p w14:paraId="1C6FE6D4" w14:textId="4B04E9B1" w:rsidR="00463557" w:rsidRPr="004A0BE2" w:rsidRDefault="00F13698" w:rsidP="00463557">
            <w:pPr>
              <w:jc w:val="center"/>
              <w:rPr>
                <w:color w:val="000000"/>
                <w:rtl/>
              </w:rPr>
            </w:pPr>
            <w:r w:rsidRPr="004A0BE2">
              <w:rPr>
                <w:rtl/>
              </w:rPr>
              <w:t>2</w:t>
            </w:r>
          </w:p>
        </w:tc>
        <w:tc>
          <w:tcPr>
            <w:tcW w:w="2721" w:type="dxa"/>
            <w:tcBorders>
              <w:bottom w:val="single" w:sz="4" w:space="0" w:color="auto"/>
              <w:right w:val="double" w:sz="4" w:space="0" w:color="auto"/>
            </w:tcBorders>
            <w:shd w:val="clear" w:color="auto" w:fill="auto"/>
          </w:tcPr>
          <w:p w14:paraId="0BF70812" w14:textId="1685F9E7" w:rsidR="00463557" w:rsidRPr="004A0BE2" w:rsidRDefault="00A85DB9" w:rsidP="00463557">
            <w:pPr>
              <w:jc w:val="center"/>
              <w:rPr>
                <w:rtl/>
              </w:rPr>
            </w:pPr>
            <w:r w:rsidRPr="004A0BE2">
              <w:rPr>
                <w:rtl/>
              </w:rPr>
              <w:t>---</w:t>
            </w:r>
          </w:p>
        </w:tc>
      </w:tr>
      <w:tr w:rsidR="00463557" w:rsidDel="00463557" w14:paraId="082D8437" w14:textId="77777777" w:rsidTr="00C954C6">
        <w:tc>
          <w:tcPr>
            <w:tcW w:w="514" w:type="dxa"/>
            <w:tcBorders>
              <w:left w:val="double" w:sz="4" w:space="0" w:color="auto"/>
            </w:tcBorders>
          </w:tcPr>
          <w:p w14:paraId="6F5640ED"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5B05C4C0" w14:textId="2CD0DB26" w:rsidR="00463557" w:rsidRPr="004A0BE2" w:rsidRDefault="00F23147" w:rsidP="00463557">
            <w:pPr>
              <w:spacing w:line="240" w:lineRule="auto"/>
              <w:jc w:val="left"/>
              <w:rPr>
                <w:rtl/>
              </w:rPr>
            </w:pPr>
            <w:r w:rsidRPr="004A0BE2">
              <w:rPr>
                <w:rtl/>
              </w:rPr>
              <w:t>מנהל תהליכי אצווה ותשלומים</w:t>
            </w:r>
          </w:p>
        </w:tc>
        <w:tc>
          <w:tcPr>
            <w:tcW w:w="2721" w:type="dxa"/>
            <w:shd w:val="clear" w:color="auto" w:fill="auto"/>
          </w:tcPr>
          <w:p w14:paraId="0759CEF2" w14:textId="765D3649"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1B64E18C" w14:textId="63741E8A" w:rsidR="00463557" w:rsidRPr="004A0BE2" w:rsidRDefault="00F23147" w:rsidP="00463557">
            <w:pPr>
              <w:jc w:val="center"/>
              <w:rPr>
                <w:rtl/>
              </w:rPr>
            </w:pPr>
            <w:r w:rsidRPr="004A0BE2">
              <w:rPr>
                <w:rtl/>
              </w:rPr>
              <w:t>1</w:t>
            </w:r>
          </w:p>
        </w:tc>
      </w:tr>
      <w:bookmarkEnd w:id="2246"/>
    </w:tbl>
    <w:p w14:paraId="09B3452F" w14:textId="77777777" w:rsidR="00842463" w:rsidRDefault="00842463" w:rsidP="00FE0E79">
      <w:pPr>
        <w:ind w:left="1219"/>
        <w:rPr>
          <w:rtl/>
        </w:rPr>
      </w:pPr>
    </w:p>
    <w:p w14:paraId="33F90B63" w14:textId="0400F405" w:rsidR="00FE4E94" w:rsidRPr="00FE0E79" w:rsidRDefault="00FE4E94" w:rsidP="00FE0E79">
      <w:pPr>
        <w:ind w:left="1219"/>
        <w:rPr>
          <w:b/>
          <w:bCs/>
          <w:u w:val="single"/>
          <w:rtl/>
        </w:rPr>
      </w:pPr>
      <w:r w:rsidRPr="00FE0E79">
        <w:rPr>
          <w:rFonts w:hint="cs"/>
          <w:b/>
          <w:bCs/>
          <w:u w:val="single"/>
          <w:rtl/>
        </w:rPr>
        <w:t>הערות</w:t>
      </w:r>
    </w:p>
    <w:p w14:paraId="672B4790" w14:textId="69CDAFF3" w:rsidR="00FE4E94" w:rsidRDefault="00F561C8" w:rsidP="00533817">
      <w:pPr>
        <w:pStyle w:val="af0"/>
        <w:numPr>
          <w:ilvl w:val="2"/>
          <w:numId w:val="139"/>
        </w:numPr>
        <w:ind w:left="1576" w:hanging="357"/>
      </w:pPr>
      <w:r>
        <w:rPr>
          <w:rFonts w:hint="cs"/>
          <w:rtl/>
        </w:rPr>
        <w:t>אין מניעה לקלוט את יותר מהמפורט בטור זה. לשיקול דעת המציע.</w:t>
      </w:r>
    </w:p>
    <w:p w14:paraId="37F90F3E" w14:textId="31DB6ACE" w:rsidR="00F561C8" w:rsidRDefault="00FE0E79" w:rsidP="00533817">
      <w:pPr>
        <w:pStyle w:val="af0"/>
        <w:numPr>
          <w:ilvl w:val="2"/>
          <w:numId w:val="139"/>
        </w:numPr>
        <w:ind w:left="1576" w:hanging="357"/>
      </w:pPr>
      <w:r>
        <w:rPr>
          <w:rFonts w:hint="cs"/>
          <w:rtl/>
        </w:rPr>
        <w:t>חובה לשמר עובדים אלו לפחות עד החלפת מערכת המשכנתאות הקיימת.</w:t>
      </w:r>
    </w:p>
    <w:p w14:paraId="2208DDDE" w14:textId="2F652F3B" w:rsidR="00662431" w:rsidRDefault="00D25AB4" w:rsidP="00533817">
      <w:pPr>
        <w:pStyle w:val="af0"/>
        <w:numPr>
          <w:ilvl w:val="2"/>
          <w:numId w:val="139"/>
        </w:numPr>
        <w:ind w:left="1576" w:hanging="357"/>
      </w:pPr>
      <w:commentRangeStart w:id="2255"/>
      <w:ins w:id="2256" w:author="מחבר">
        <w:r>
          <w:rPr>
            <w:rFonts w:hint="cs"/>
            <w:rtl/>
          </w:rPr>
          <w:t>מבוטל</w:t>
        </w:r>
      </w:ins>
      <w:del w:id="2257" w:author="מחבר">
        <w:r w:rsidR="00662431" w:rsidDel="00D25AB4">
          <w:rPr>
            <w:rFonts w:hint="cs"/>
            <w:rtl/>
          </w:rPr>
          <w:delText>בהתאם</w:delText>
        </w:r>
      </w:del>
      <w:commentRangeEnd w:id="2255"/>
      <w:r>
        <w:rPr>
          <w:rStyle w:val="afff0"/>
          <w:rFonts w:cs="David"/>
          <w:rtl/>
        </w:rPr>
        <w:commentReference w:id="2255"/>
      </w:r>
      <w:del w:id="2258" w:author="מחבר">
        <w:r w:rsidR="00662431" w:rsidDel="00D25AB4">
          <w:rPr>
            <w:rFonts w:hint="cs"/>
            <w:rtl/>
          </w:rPr>
          <w:delText xml:space="preserve"> לאמור בסעיף </w:delText>
        </w:r>
        <w:r w:rsidR="00D21E42" w:rsidDel="00D25AB4">
          <w:rPr>
            <w:rtl/>
          </w:rPr>
          <w:fldChar w:fldCharType="begin"/>
        </w:r>
        <w:r w:rsidR="00D21E42" w:rsidDel="00D25AB4">
          <w:rPr>
            <w:rtl/>
          </w:rPr>
          <w:delInstrText xml:space="preserve"> </w:delInstrText>
        </w:r>
        <w:r w:rsidR="00D21E42" w:rsidDel="00D25AB4">
          <w:rPr>
            <w:rFonts w:hint="cs"/>
          </w:rPr>
          <w:delInstrText>REF</w:delInstrText>
        </w:r>
        <w:r w:rsidR="00D21E42" w:rsidDel="00D25AB4">
          <w:rPr>
            <w:rFonts w:hint="cs"/>
            <w:rtl/>
          </w:rPr>
          <w:delInstrText xml:space="preserve"> _</w:delInstrText>
        </w:r>
        <w:r w:rsidR="00D21E42" w:rsidDel="00D25AB4">
          <w:rPr>
            <w:rFonts w:hint="cs"/>
          </w:rPr>
          <w:delInstrText>Ref123572014 \r \h</w:delInstrText>
        </w:r>
        <w:r w:rsidR="00D21E42" w:rsidDel="00D25AB4">
          <w:rPr>
            <w:rtl/>
          </w:rPr>
          <w:delInstrText xml:space="preserve"> </w:delInstrText>
        </w:r>
        <w:r w:rsidR="00D21E42" w:rsidDel="00D25AB4">
          <w:rPr>
            <w:rtl/>
          </w:rPr>
        </w:r>
        <w:r w:rsidR="00D21E42" w:rsidDel="00D25AB4">
          <w:rPr>
            <w:rtl/>
          </w:rPr>
          <w:fldChar w:fldCharType="separate"/>
        </w:r>
        <w:r w:rsidR="00D21E42" w:rsidDel="00D25AB4">
          <w:rPr>
            <w:rtl/>
          </w:rPr>
          <w:delText>‏4.2.4.1</w:delText>
        </w:r>
        <w:r w:rsidR="00D21E42" w:rsidDel="00D25AB4">
          <w:rPr>
            <w:rtl/>
          </w:rPr>
          <w:fldChar w:fldCharType="end"/>
        </w:r>
        <w:r w:rsidR="00D21E42" w:rsidDel="00D25AB4">
          <w:rPr>
            <w:rFonts w:hint="cs"/>
            <w:rtl/>
          </w:rPr>
          <w:delText xml:space="preserve"> שלהלן.</w:delText>
        </w:r>
        <w:r w:rsidR="009B7592" w:rsidDel="00D25AB4">
          <w:rPr>
            <w:rFonts w:hint="cs"/>
            <w:rtl/>
          </w:rPr>
          <w:delText xml:space="preserve"> ככל ובחר לשמר את מנהל הפעילות / מנהל הפרויקט על המציע לקבל את הסכמתו טרם הגשת ההצעות</w:delText>
        </w:r>
      </w:del>
      <w:r w:rsidR="009B7592">
        <w:rPr>
          <w:rFonts w:hint="cs"/>
          <w:rtl/>
        </w:rPr>
        <w:t>.</w:t>
      </w:r>
    </w:p>
    <w:p w14:paraId="36D870F5" w14:textId="79D26A30" w:rsidR="00D56A68" w:rsidRDefault="00A01FDE" w:rsidP="00533817">
      <w:pPr>
        <w:pStyle w:val="af0"/>
        <w:numPr>
          <w:ilvl w:val="2"/>
          <w:numId w:val="139"/>
        </w:numPr>
        <w:ind w:left="1576" w:hanging="357"/>
        <w:rPr>
          <w:rtl/>
        </w:rPr>
      </w:pPr>
      <w:commentRangeStart w:id="2259"/>
      <w:ins w:id="2260" w:author="מחבר">
        <w:r w:rsidRPr="00A01FDE">
          <w:rPr>
            <w:rtl/>
          </w:rPr>
          <w:t>היקף הצוות הנוכחי אינו כולל את כל המשרת הנדרשות במסגרת האיוש המינימאלי (לדוגמה ר"צ מנתחי מערכות ). בנוסף, היקף הצוות לשימור נמוך מהיקף האיוש המינימאלי הנדרש מהמציע כמפורט בנספח 4.2.2 (איוש) בטבלה 4.2.3</w:t>
        </w:r>
      </w:ins>
      <w:del w:id="2261" w:author="מחבר">
        <w:r w:rsidR="00D56A68" w:rsidDel="00A01FDE">
          <w:rPr>
            <w:rFonts w:hint="cs"/>
            <w:rtl/>
          </w:rPr>
          <w:delText xml:space="preserve">היקף הצוות הנוכחי ו/או היקף הצוות לשימור </w:delText>
        </w:r>
        <w:r w:rsidR="00D56A68" w:rsidRPr="00BC36D2" w:rsidDel="00A01FDE">
          <w:rPr>
            <w:rFonts w:hint="cs"/>
            <w:b/>
            <w:bCs/>
            <w:u w:val="single"/>
            <w:rtl/>
          </w:rPr>
          <w:delText>נמוכים</w:delText>
        </w:r>
        <w:r w:rsidR="00D56A68" w:rsidDel="00A01FDE">
          <w:rPr>
            <w:rFonts w:hint="cs"/>
            <w:rtl/>
          </w:rPr>
          <w:delText xml:space="preserve"> מהיקף האיוש המינימאלי הנדרש מהמציע כמפורט בנספח </w:delText>
        </w:r>
        <w:r w:rsidR="00BC36D2" w:rsidDel="00A01FDE">
          <w:rPr>
            <w:rFonts w:hint="cs"/>
            <w:rtl/>
          </w:rPr>
          <w:delText>4.2.2 (איוש) בטבלה 4.2.3</w:delText>
        </w:r>
      </w:del>
      <w:r w:rsidR="00BC36D2">
        <w:rPr>
          <w:rFonts w:hint="cs"/>
          <w:rtl/>
        </w:rPr>
        <w:t xml:space="preserve">. הספק הזוכה יידרש להשלים </w:t>
      </w:r>
      <w:ins w:id="2262" w:author="מחבר">
        <w:r w:rsidR="00A8477C" w:rsidRPr="00A8477C">
          <w:rPr>
            <w:rtl/>
          </w:rPr>
          <w:t xml:space="preserve">כל בעלי התפקידים הנדרשים (לפחות עד האיוש המינימאלי או יותר) בהתאם למענה שלו לנספח 4.2.2 </w:t>
        </w:r>
      </w:ins>
      <w:del w:id="2263" w:author="מחבר">
        <w:r w:rsidR="00BC36D2" w:rsidDel="00A8477C">
          <w:rPr>
            <w:rFonts w:hint="cs"/>
            <w:rtl/>
          </w:rPr>
          <w:delText>את היקף הצוות הנדרש</w:delText>
        </w:r>
        <w:r w:rsidR="00267E09" w:rsidDel="00A8477C">
          <w:rPr>
            <w:rFonts w:hint="cs"/>
            <w:rtl/>
          </w:rPr>
          <w:delText xml:space="preserve"> בהתאם למענה שלו לנספח 4.2.2 </w:delText>
        </w:r>
      </w:del>
      <w:r w:rsidR="00267E09">
        <w:rPr>
          <w:rFonts w:hint="cs"/>
          <w:rtl/>
        </w:rPr>
        <w:t>במהלך תקופת החפיפה</w:t>
      </w:r>
      <w:r w:rsidR="00CE64A1">
        <w:rPr>
          <w:rFonts w:hint="cs"/>
          <w:rtl/>
        </w:rPr>
        <w:t xml:space="preserve"> (כהגדרת בסעיף </w:t>
      </w:r>
      <w:r w:rsidR="004A0BE2">
        <w:rPr>
          <w:rtl/>
        </w:rPr>
        <w:fldChar w:fldCharType="begin"/>
      </w:r>
      <w:r w:rsidR="004A0BE2">
        <w:rPr>
          <w:rtl/>
        </w:rPr>
        <w:instrText xml:space="preserve"> </w:instrText>
      </w:r>
      <w:r w:rsidR="004A0BE2">
        <w:rPr>
          <w:rFonts w:hint="cs"/>
        </w:rPr>
        <w:instrText>REF</w:instrText>
      </w:r>
      <w:r w:rsidR="004A0BE2">
        <w:rPr>
          <w:rFonts w:hint="cs"/>
          <w:rtl/>
        </w:rPr>
        <w:instrText xml:space="preserve"> _</w:instrText>
      </w:r>
      <w:r w:rsidR="004A0BE2">
        <w:rPr>
          <w:rFonts w:hint="cs"/>
        </w:rPr>
        <w:instrText>Ref121929648 \r \h</w:instrText>
      </w:r>
      <w:r w:rsidR="004A0BE2">
        <w:rPr>
          <w:rtl/>
        </w:rPr>
        <w:instrText xml:space="preserve"> </w:instrText>
      </w:r>
      <w:r w:rsidR="004A0BE2">
        <w:rPr>
          <w:rtl/>
        </w:rPr>
      </w:r>
      <w:r w:rsidR="004A0BE2">
        <w:rPr>
          <w:rtl/>
        </w:rPr>
        <w:fldChar w:fldCharType="separate"/>
      </w:r>
      <w:r w:rsidR="004A0BE2">
        <w:rPr>
          <w:rtl/>
        </w:rPr>
        <w:t>‏0.2.14</w:t>
      </w:r>
      <w:r w:rsidR="004A0BE2">
        <w:rPr>
          <w:rtl/>
        </w:rPr>
        <w:fldChar w:fldCharType="end"/>
      </w:r>
      <w:r w:rsidR="004A0BE2">
        <w:rPr>
          <w:rFonts w:hint="cs"/>
          <w:rtl/>
        </w:rPr>
        <w:t xml:space="preserve"> לעיל)</w:t>
      </w:r>
      <w:r w:rsidR="00267E09">
        <w:rPr>
          <w:rFonts w:hint="cs"/>
          <w:rtl/>
        </w:rPr>
        <w:t xml:space="preserve"> .</w:t>
      </w:r>
      <w:commentRangeEnd w:id="2259"/>
      <w:r w:rsidR="001D73D3">
        <w:rPr>
          <w:rStyle w:val="afff0"/>
          <w:rFonts w:cs="David"/>
          <w:rtl/>
        </w:rPr>
        <w:commentReference w:id="2259"/>
      </w:r>
    </w:p>
    <w:p w14:paraId="370FEB64" w14:textId="77777777" w:rsidR="00FE4E94" w:rsidRDefault="00FE4E94" w:rsidP="00EA3620">
      <w:pPr>
        <w:ind w:left="864"/>
        <w:rPr>
          <w:rtl/>
        </w:rPr>
      </w:pPr>
    </w:p>
    <w:p w14:paraId="3D71C6A2" w14:textId="413592F1" w:rsidR="00E70DE3" w:rsidRDefault="00E70DE3" w:rsidP="00533817">
      <w:pPr>
        <w:pStyle w:val="af0"/>
        <w:numPr>
          <w:ilvl w:val="0"/>
          <w:numId w:val="200"/>
        </w:numPr>
        <w:ind w:left="1219" w:hanging="357"/>
      </w:pPr>
      <w:r>
        <w:rPr>
          <w:rtl/>
        </w:rPr>
        <w:t>הספק יפנה לעובדים אשר זהותם תיחשף בפניו לאחר הזכייה ויציע להם לעבור ולעבוד במסגרתו.</w:t>
      </w:r>
    </w:p>
    <w:p w14:paraId="66766B63" w14:textId="4D775F39" w:rsidR="001E4F1A" w:rsidRDefault="00610F2B" w:rsidP="00533817">
      <w:pPr>
        <w:pStyle w:val="af0"/>
        <w:numPr>
          <w:ilvl w:val="0"/>
          <w:numId w:val="200"/>
        </w:numPr>
        <w:ind w:left="1219" w:hanging="357"/>
        <w:rPr>
          <w:rtl/>
        </w:rPr>
      </w:pPr>
      <w:r w:rsidRPr="00610F2B">
        <w:rPr>
          <w:rtl/>
        </w:rPr>
        <w:t xml:space="preserve">הספק לא יוכל להציע </w:t>
      </w:r>
      <w:r w:rsidR="006B5315">
        <w:rPr>
          <w:rFonts w:hint="cs"/>
          <w:rtl/>
        </w:rPr>
        <w:t>לעובדים אלו (עובדי המפתח שעליו לקלוט</w:t>
      </w:r>
      <w:r w:rsidR="00586B26">
        <w:rPr>
          <w:rFonts w:hint="cs"/>
          <w:rtl/>
        </w:rPr>
        <w:t xml:space="preserve"> ו/או עובדים נוספים של הספק הנוכחי אותם הוא מעוניין לקלוט</w:t>
      </w:r>
      <w:r w:rsidR="006B5315">
        <w:rPr>
          <w:rFonts w:hint="cs"/>
          <w:rtl/>
        </w:rPr>
        <w:t xml:space="preserve">) </w:t>
      </w:r>
      <w:r w:rsidRPr="00610F2B">
        <w:rPr>
          <w:rtl/>
        </w:rPr>
        <w:t>שכר ו/או תנאי העסקה הנופלים מהמשכר ו/או תנאי ההעסקה הקיימים</w:t>
      </w:r>
      <w:r w:rsidR="002F63AC">
        <w:rPr>
          <w:rFonts w:hint="cs"/>
          <w:rtl/>
        </w:rPr>
        <w:t>.</w:t>
      </w:r>
    </w:p>
    <w:p w14:paraId="50DE1549" w14:textId="3F60E088" w:rsidR="00842463" w:rsidRDefault="00E70DE3" w:rsidP="00533817">
      <w:pPr>
        <w:pStyle w:val="af0"/>
        <w:numPr>
          <w:ilvl w:val="0"/>
          <w:numId w:val="200"/>
        </w:numPr>
        <w:ind w:left="1219" w:hanging="357"/>
        <w:rPr>
          <w:rtl/>
        </w:rPr>
      </w:pPr>
      <w:r>
        <w:rPr>
          <w:rtl/>
        </w:rPr>
        <w:t>היה ו</w:t>
      </w:r>
      <w:r w:rsidR="00660FA5">
        <w:rPr>
          <w:rFonts w:hint="cs"/>
          <w:rtl/>
        </w:rPr>
        <w:t>מי מעובדי המפתח אינו מעוניין להיקלט אצל הספק</w:t>
      </w:r>
      <w:r>
        <w:rPr>
          <w:rtl/>
        </w:rPr>
        <w:t>, יידרש הספק להציב אנשי צוות חליפיים בהתאם לאמור בסעי</w:t>
      </w:r>
      <w:r w:rsidR="00411BFE">
        <w:rPr>
          <w:rFonts w:hint="cs"/>
          <w:rtl/>
        </w:rPr>
        <w:t>ף</w:t>
      </w:r>
      <w:r w:rsidR="00D71E0D">
        <w:rPr>
          <w:rFonts w:hint="cs"/>
          <w:rtl/>
        </w:rPr>
        <w:t xml:space="preserve">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D71E0D">
        <w:rPr>
          <w:rFonts w:hint="cs"/>
          <w:rtl/>
        </w:rPr>
        <w:t>.</w:t>
      </w:r>
    </w:p>
    <w:p w14:paraId="72E36297" w14:textId="00A51178" w:rsidR="00B16F4C" w:rsidRDefault="00AA1BD7" w:rsidP="00533817">
      <w:pPr>
        <w:pStyle w:val="af0"/>
        <w:numPr>
          <w:ilvl w:val="0"/>
          <w:numId w:val="200"/>
        </w:numPr>
        <w:ind w:left="1219" w:hanging="357"/>
        <w:rPr>
          <w:rtl/>
        </w:rPr>
      </w:pPr>
      <w:r w:rsidRPr="00EA3620">
        <w:rPr>
          <w:rtl/>
        </w:rPr>
        <w:t xml:space="preserve">בחלוף תקופת זמן זו יהיה הספק רשאי </w:t>
      </w:r>
      <w:r>
        <w:rPr>
          <w:rFonts w:hint="cs"/>
          <w:rtl/>
        </w:rPr>
        <w:t xml:space="preserve">לפנות אל המזמין בבקשה להחלפת </w:t>
      </w:r>
      <w:r w:rsidR="000108AA">
        <w:rPr>
          <w:rFonts w:hint="cs"/>
          <w:rtl/>
        </w:rPr>
        <w:t>מי מ</w:t>
      </w:r>
      <w:r w:rsidRPr="00EA3620">
        <w:rPr>
          <w:rtl/>
        </w:rPr>
        <w:t>עובדים אלו בעובדים אחרים מטעמו</w:t>
      </w:r>
      <w:r w:rsidR="00B16F4C">
        <w:rPr>
          <w:rFonts w:hint="cs"/>
          <w:rtl/>
        </w:rPr>
        <w:t xml:space="preserve">. </w:t>
      </w:r>
      <w:r w:rsidR="000108AA">
        <w:rPr>
          <w:rFonts w:hint="cs"/>
          <w:rtl/>
        </w:rPr>
        <w:t>העובדים החליפיים אותם יצי</w:t>
      </w:r>
      <w:r w:rsidR="00B16F4C">
        <w:rPr>
          <w:rFonts w:hint="cs"/>
          <w:rtl/>
        </w:rPr>
        <w:t>ע</w:t>
      </w:r>
      <w:r w:rsidR="000108AA">
        <w:rPr>
          <w:rFonts w:hint="cs"/>
          <w:rtl/>
        </w:rPr>
        <w:t xml:space="preserve"> הספק למזמין יעמדו בדרישות </w:t>
      </w:r>
      <w:r w:rsidR="00411BFE">
        <w:rPr>
          <w:rtl/>
        </w:rPr>
        <w:t>סעי</w:t>
      </w:r>
      <w:r w:rsidR="00411BFE">
        <w:rPr>
          <w:rFonts w:hint="cs"/>
          <w:rtl/>
        </w:rPr>
        <w:t xml:space="preserve">ף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B16F4C">
        <w:rPr>
          <w:rFonts w:hint="cs"/>
          <w:rtl/>
        </w:rPr>
        <w:t xml:space="preserve"> ו</w:t>
      </w:r>
      <w:r w:rsidRPr="00EA3620">
        <w:rPr>
          <w:rtl/>
        </w:rPr>
        <w:t>לא יפלו ברמתם המקצועית (ותק וניסיון) מהעובדים המוחלפים.</w:t>
      </w:r>
    </w:p>
    <w:p w14:paraId="184A293A" w14:textId="77777777" w:rsidR="00B16F4C" w:rsidRDefault="00AA1BD7" w:rsidP="00533817">
      <w:pPr>
        <w:pStyle w:val="af0"/>
        <w:numPr>
          <w:ilvl w:val="0"/>
          <w:numId w:val="200"/>
        </w:numPr>
        <w:ind w:left="1219" w:hanging="357"/>
        <w:rPr>
          <w:rtl/>
        </w:rPr>
      </w:pPr>
      <w:r w:rsidRPr="00EA3620">
        <w:rPr>
          <w:rtl/>
        </w:rPr>
        <w:t>מובהר כי טרם הצבת עובדים חליפיים, נדרש הספק להציגם לנציג המשרד, לזמנם לראיון אישי עם נציג המשרד ולקבל אישורו.</w:t>
      </w:r>
    </w:p>
    <w:p w14:paraId="701C5EF9" w14:textId="6F3C9D45" w:rsidR="00AA1BD7" w:rsidRDefault="00AA1BD7" w:rsidP="00533817">
      <w:pPr>
        <w:pStyle w:val="af0"/>
        <w:numPr>
          <w:ilvl w:val="0"/>
          <w:numId w:val="200"/>
        </w:numPr>
        <w:ind w:left="1219" w:hanging="357"/>
        <w:rPr>
          <w:rtl/>
        </w:rPr>
      </w:pPr>
      <w:r w:rsidRPr="00EA3620">
        <w:rPr>
          <w:rtl/>
        </w:rPr>
        <w:t>התחלת עבודתם מותנית בהסכמה מראש ובכתב של המשרד, המשרד רשאי שלא לאשר מי מהעובדים החליפיים לפי שיקול דעתו</w:t>
      </w:r>
      <w:r w:rsidR="001C0964">
        <w:rPr>
          <w:rFonts w:hint="cs"/>
          <w:rtl/>
        </w:rPr>
        <w:t>.</w:t>
      </w:r>
    </w:p>
    <w:p w14:paraId="0B746C8C" w14:textId="379A6C10" w:rsidR="00362D0A" w:rsidRDefault="00B0091D" w:rsidP="00AA1BD7">
      <w:pPr>
        <w:pStyle w:val="43"/>
        <w:rPr>
          <w:rtl/>
        </w:rPr>
      </w:pPr>
      <w:r>
        <w:rPr>
          <w:rFonts w:hint="cs"/>
          <w:rtl/>
        </w:rPr>
        <w:t>נותני השירותים</w:t>
      </w:r>
      <w:r w:rsidR="007F315F">
        <w:rPr>
          <w:rFonts w:hint="cs"/>
          <w:rtl/>
        </w:rPr>
        <w:t xml:space="preserve"> (</w:t>
      </w:r>
      <w:r w:rsidR="007F315F">
        <w:rPr>
          <w:rFonts w:hint="cs"/>
        </w:rPr>
        <w:t>M</w:t>
      </w:r>
      <w:r w:rsidR="007F315F">
        <w:rPr>
          <w:rFonts w:hint="cs"/>
          <w:rtl/>
        </w:rPr>
        <w:t>)</w:t>
      </w:r>
    </w:p>
    <w:p w14:paraId="0FC36381" w14:textId="1B9098DE" w:rsidR="009C3FCF" w:rsidRDefault="009C3FCF" w:rsidP="00533817">
      <w:pPr>
        <w:pStyle w:val="af0"/>
        <w:numPr>
          <w:ilvl w:val="0"/>
          <w:numId w:val="201"/>
        </w:numPr>
        <w:ind w:left="1219" w:hanging="357"/>
      </w:pPr>
      <w:commentRangeStart w:id="2264"/>
      <w:ins w:id="2265" w:author="מחבר">
        <w:r>
          <w:rPr>
            <w:rtl/>
          </w:rPr>
          <w:t>בכל אחד מהתחומים:</w:t>
        </w:r>
      </w:ins>
      <w:del w:id="2266" w:author="מחבר">
        <w:r w:rsidR="00913914" w:rsidDel="009C3FCF">
          <w:rPr>
            <w:rFonts w:hint="cs"/>
            <w:rtl/>
          </w:rPr>
          <w:delText>כל נותני השירותים</w:delText>
        </w:r>
        <w:r w:rsidR="005E29E9" w:rsidDel="009C3FCF">
          <w:rPr>
            <w:rFonts w:hint="cs"/>
            <w:rtl/>
          </w:rPr>
          <w:delText xml:space="preserve"> </w:delText>
        </w:r>
        <w:r w:rsidR="005E29E9" w:rsidRPr="00992425" w:rsidDel="009C3FCF">
          <w:rPr>
            <w:rFonts w:hint="cs"/>
            <w:b/>
            <w:bCs/>
            <w:u w:val="single"/>
            <w:rtl/>
          </w:rPr>
          <w:delText xml:space="preserve">יהיו עובדי הספק </w:delText>
        </w:r>
        <w:r w:rsidR="005E29E9" w:rsidRPr="00992425" w:rsidDel="009C3FCF">
          <w:rPr>
            <w:b/>
            <w:bCs/>
            <w:u w:val="single"/>
            <w:rtl/>
          </w:rPr>
          <w:delText>במסגרת יחסי עובד מעביד</w:delText>
        </w:r>
        <w:r w:rsidR="005E29E9" w:rsidDel="009C3FCF">
          <w:rPr>
            <w:rFonts w:hint="cs"/>
            <w:rtl/>
          </w:rPr>
          <w:delText xml:space="preserve">. </w:delText>
        </w:r>
        <w:r w:rsidR="00BC4BE8" w:rsidDel="009C3FCF">
          <w:rPr>
            <w:rFonts w:hint="cs"/>
            <w:rtl/>
          </w:rPr>
          <w:delText xml:space="preserve">ככל וישולב ספק משנה עבור פרויקט השדרוג הטכנולוגי, כל </w:delText>
        </w:r>
        <w:r w:rsidR="0050394D" w:rsidDel="009C3FCF">
          <w:rPr>
            <w:rFonts w:hint="cs"/>
            <w:rtl/>
          </w:rPr>
          <w:delText>נותני השירותים</w:delText>
        </w:r>
        <w:r w:rsidR="00BC4BE8" w:rsidDel="009C3FCF">
          <w:rPr>
            <w:rFonts w:hint="cs"/>
            <w:rtl/>
          </w:rPr>
          <w:delText xml:space="preserve"> אשר יועסקו על ידו בפרויקט </w:delText>
        </w:r>
        <w:r w:rsidR="0050394D" w:rsidDel="009C3FCF">
          <w:rPr>
            <w:rFonts w:hint="cs"/>
            <w:rtl/>
          </w:rPr>
          <w:delText xml:space="preserve">יהיו עובדיו </w:delText>
        </w:r>
        <w:r w:rsidR="0050394D" w:rsidDel="009C3FCF">
          <w:rPr>
            <w:rtl/>
          </w:rPr>
          <w:delText>במסגרת יחסי עובד מעביד</w:delText>
        </w:r>
        <w:r w:rsidR="0050394D" w:rsidDel="009C3FCF">
          <w:rPr>
            <w:rFonts w:hint="cs"/>
            <w:rtl/>
          </w:rPr>
          <w:delText>.</w:delText>
        </w:r>
      </w:del>
    </w:p>
    <w:p w14:paraId="2E1F2437" w14:textId="58CBED69" w:rsidR="009C3FCF" w:rsidRDefault="009C3FCF" w:rsidP="00533817">
      <w:pPr>
        <w:pStyle w:val="af0"/>
        <w:numPr>
          <w:ilvl w:val="1"/>
          <w:numId w:val="419"/>
        </w:numPr>
        <w:rPr>
          <w:ins w:id="2267" w:author="מחבר"/>
          <w:rtl/>
        </w:rPr>
      </w:pPr>
      <w:ins w:id="2268" w:author="מחבר">
        <w:r>
          <w:rPr>
            <w:rtl/>
          </w:rPr>
          <w:t>פיתוח, תפעול ותחזוקה אפליקטיבית של מערכות מידע בשיטת מיקור חוץ</w:t>
        </w:r>
      </w:ins>
    </w:p>
    <w:p w14:paraId="7BBD121E" w14:textId="4AF9A7B6" w:rsidR="009C3FCF" w:rsidRDefault="009C3FCF" w:rsidP="00533817">
      <w:pPr>
        <w:pStyle w:val="af0"/>
        <w:numPr>
          <w:ilvl w:val="1"/>
          <w:numId w:val="419"/>
        </w:numPr>
        <w:rPr>
          <w:ins w:id="2269" w:author="מחבר"/>
          <w:rtl/>
        </w:rPr>
      </w:pPr>
      <w:ins w:id="2270" w:author="מחבר">
        <w:r>
          <w:rPr>
            <w:rtl/>
          </w:rPr>
          <w:t>ביצוע פרויקטים של שדרוג טכנולוגי</w:t>
        </w:r>
      </w:ins>
    </w:p>
    <w:p w14:paraId="1F6CF552" w14:textId="64D16BE5" w:rsidR="009C3FCF" w:rsidRDefault="009C3FCF" w:rsidP="00533817">
      <w:pPr>
        <w:pStyle w:val="af0"/>
        <w:numPr>
          <w:ilvl w:val="1"/>
          <w:numId w:val="419"/>
        </w:numPr>
        <w:rPr>
          <w:ins w:id="2271" w:author="מחבר"/>
          <w:rtl/>
        </w:rPr>
      </w:pPr>
      <w:ins w:id="2272" w:author="מחבר">
        <w:r>
          <w:rPr>
            <w:rtl/>
          </w:rPr>
          <w:t>ביצוע פרויקטים של מיגרציה לענן ציבורי</w:t>
        </w:r>
      </w:ins>
    </w:p>
    <w:p w14:paraId="15F49107" w14:textId="00D5380C" w:rsidR="009C3FCF" w:rsidRDefault="009C3FCF" w:rsidP="009C3FCF">
      <w:pPr>
        <w:ind w:left="1219"/>
        <w:rPr>
          <w:ins w:id="2273" w:author="מחבר"/>
          <w:rtl/>
        </w:rPr>
      </w:pPr>
      <w:ins w:id="2274" w:author="מחבר">
        <w:r>
          <w:rPr>
            <w:rtl/>
          </w:rPr>
          <w:t xml:space="preserve">הפעילות תבוצע ע"י </w:t>
        </w:r>
        <w:r w:rsidRPr="009C3FCF">
          <w:rPr>
            <w:b/>
            <w:bCs/>
            <w:rtl/>
          </w:rPr>
          <w:t>גורם אחד</w:t>
        </w:r>
        <w:r>
          <w:rPr>
            <w:rtl/>
          </w:rPr>
          <w:t xml:space="preserve"> אשר לפחות 80% מהצוות </w:t>
        </w:r>
        <w:r>
          <w:rPr>
            <w:rFonts w:hint="cs"/>
            <w:rtl/>
          </w:rPr>
          <w:t>הרלבנטי</w:t>
        </w:r>
        <w:r>
          <w:rPr>
            <w:rtl/>
          </w:rPr>
          <w:t xml:space="preserve"> לפעילות זו יהיו עובדיו.</w:t>
        </w:r>
      </w:ins>
    </w:p>
    <w:p w14:paraId="3BB4E34C" w14:textId="626C6D77" w:rsidR="009C3FCF" w:rsidRDefault="009C3FCF" w:rsidP="009C3FCF">
      <w:pPr>
        <w:ind w:left="1219"/>
        <w:rPr>
          <w:ins w:id="2275" w:author="מחבר"/>
          <w:rtl/>
        </w:rPr>
      </w:pPr>
      <w:ins w:id="2276" w:author="מחבר">
        <w:r>
          <w:rPr>
            <w:rtl/>
          </w:rPr>
          <w:t>ניתן לשלב עד 20% מהיקף הצוות גם עובדים של ספק נוסף לרבות חברות בקבוצת המציע, מבלי שיש בדבר בכדי לגרוע, כמובן, מאחריות המציע.</w:t>
        </w:r>
        <w:commentRangeEnd w:id="2264"/>
        <w:r w:rsidR="00B7145D">
          <w:rPr>
            <w:rStyle w:val="afff0"/>
            <w:rFonts w:cs="David"/>
            <w:rtl/>
          </w:rPr>
          <w:commentReference w:id="2264"/>
        </w:r>
      </w:ins>
    </w:p>
    <w:p w14:paraId="6B25C48B" w14:textId="250C30CF" w:rsidR="00913914" w:rsidRDefault="003C7021" w:rsidP="009C3FCF">
      <w:pPr>
        <w:ind w:left="1219"/>
      </w:pPr>
      <w:r w:rsidRPr="00671D1D">
        <w:rPr>
          <w:rFonts w:hint="eastAsia"/>
          <w:rtl/>
        </w:rPr>
        <w:t>למען</w:t>
      </w:r>
      <w:r w:rsidRPr="00671D1D">
        <w:rPr>
          <w:rtl/>
        </w:rPr>
        <w:t xml:space="preserve"> הסר ספק </w:t>
      </w:r>
      <w:r w:rsidRPr="00671D1D">
        <w:rPr>
          <w:rFonts w:hint="eastAsia"/>
          <w:rtl/>
        </w:rPr>
        <w:t>לא</w:t>
      </w:r>
      <w:r w:rsidRPr="00671D1D">
        <w:rPr>
          <w:rtl/>
        </w:rPr>
        <w:t xml:space="preserve"> </w:t>
      </w:r>
      <w:r w:rsidRPr="00671D1D">
        <w:rPr>
          <w:rFonts w:hint="eastAsia"/>
          <w:rtl/>
        </w:rPr>
        <w:t>יהיו</w:t>
      </w:r>
      <w:r w:rsidRPr="00671D1D">
        <w:rPr>
          <w:rtl/>
        </w:rPr>
        <w:t xml:space="preserve"> </w:t>
      </w:r>
      <w:r w:rsidRPr="00671D1D">
        <w:rPr>
          <w:rFonts w:hint="eastAsia"/>
          <w:rtl/>
        </w:rPr>
        <w:t>יחסי</w:t>
      </w:r>
      <w:r w:rsidRPr="00671D1D">
        <w:rPr>
          <w:rtl/>
        </w:rPr>
        <w:t xml:space="preserve"> </w:t>
      </w:r>
      <w:r w:rsidRPr="00671D1D">
        <w:rPr>
          <w:rFonts w:hint="eastAsia"/>
          <w:rtl/>
        </w:rPr>
        <w:t>עובד</w:t>
      </w:r>
      <w:r w:rsidRPr="00671D1D">
        <w:rPr>
          <w:rtl/>
        </w:rPr>
        <w:t xml:space="preserve"> </w:t>
      </w:r>
      <w:r w:rsidRPr="00671D1D">
        <w:rPr>
          <w:rFonts w:hint="eastAsia"/>
          <w:rtl/>
        </w:rPr>
        <w:t>מעביד</w:t>
      </w:r>
      <w:r w:rsidRPr="00671D1D">
        <w:rPr>
          <w:rtl/>
        </w:rPr>
        <w:t xml:space="preserve"> </w:t>
      </w:r>
      <w:r w:rsidRPr="00671D1D">
        <w:rPr>
          <w:rFonts w:hint="eastAsia"/>
          <w:rtl/>
        </w:rPr>
        <w:t>בין</w:t>
      </w:r>
      <w:r w:rsidRPr="00671D1D">
        <w:rPr>
          <w:rtl/>
        </w:rPr>
        <w:t xml:space="preserve"> </w:t>
      </w:r>
      <w:r w:rsidRPr="00671D1D">
        <w:rPr>
          <w:rFonts w:hint="eastAsia"/>
          <w:rtl/>
        </w:rPr>
        <w:t>המדינה</w:t>
      </w:r>
      <w:r w:rsidRPr="00671D1D">
        <w:rPr>
          <w:rtl/>
        </w:rPr>
        <w:t xml:space="preserve"> </w:t>
      </w:r>
      <w:r w:rsidRPr="00671D1D">
        <w:rPr>
          <w:rFonts w:hint="eastAsia"/>
          <w:rtl/>
        </w:rPr>
        <w:t>ו</w:t>
      </w:r>
      <w:r w:rsidRPr="00671D1D">
        <w:rPr>
          <w:rtl/>
        </w:rPr>
        <w:t xml:space="preserve">/או </w:t>
      </w:r>
      <w:r w:rsidRPr="00671D1D">
        <w:rPr>
          <w:rFonts w:hint="eastAsia"/>
          <w:rtl/>
        </w:rPr>
        <w:t>עורך</w:t>
      </w:r>
      <w:r w:rsidRPr="00671D1D">
        <w:rPr>
          <w:rtl/>
        </w:rPr>
        <w:t xml:space="preserve"> </w:t>
      </w:r>
      <w:r w:rsidRPr="00671D1D">
        <w:rPr>
          <w:rFonts w:hint="eastAsia"/>
          <w:rtl/>
        </w:rPr>
        <w:t>המכרז</w:t>
      </w:r>
      <w:r w:rsidRPr="00671D1D">
        <w:rPr>
          <w:rtl/>
        </w:rPr>
        <w:t xml:space="preserve"> </w:t>
      </w:r>
      <w:r w:rsidRPr="00671D1D">
        <w:rPr>
          <w:rFonts w:hint="eastAsia"/>
          <w:rtl/>
        </w:rPr>
        <w:t>ו</w:t>
      </w:r>
      <w:r w:rsidRPr="00671D1D">
        <w:rPr>
          <w:rtl/>
        </w:rPr>
        <w:t xml:space="preserve">/או </w:t>
      </w:r>
      <w:r w:rsidRPr="00671D1D">
        <w:rPr>
          <w:rFonts w:hint="eastAsia"/>
          <w:rtl/>
        </w:rPr>
        <w:t>המשרד</w:t>
      </w:r>
      <w:r w:rsidRPr="00671D1D">
        <w:rPr>
          <w:rtl/>
        </w:rPr>
        <w:t xml:space="preserve"> </w:t>
      </w:r>
      <w:r w:rsidRPr="00671D1D">
        <w:rPr>
          <w:rFonts w:hint="eastAsia"/>
          <w:rtl/>
        </w:rPr>
        <w:t>ונותני</w:t>
      </w:r>
      <w:r w:rsidRPr="00671D1D">
        <w:rPr>
          <w:rtl/>
        </w:rPr>
        <w:t xml:space="preserve"> </w:t>
      </w:r>
      <w:r w:rsidRPr="00671D1D">
        <w:rPr>
          <w:rFonts w:hint="eastAsia"/>
          <w:rtl/>
        </w:rPr>
        <w:t>השירותים</w:t>
      </w:r>
      <w:r w:rsidRPr="00671D1D">
        <w:rPr>
          <w:rtl/>
        </w:rPr>
        <w:t xml:space="preserve"> מטעם הזוכה</w:t>
      </w:r>
      <w:r w:rsidRPr="003C7021">
        <w:rPr>
          <w:rFonts w:hint="cs"/>
          <w:rtl/>
        </w:rPr>
        <w:t>.</w:t>
      </w:r>
    </w:p>
    <w:p w14:paraId="0C74F487" w14:textId="5BFF4AC6" w:rsidR="00021F53" w:rsidRDefault="00021F53" w:rsidP="00533817">
      <w:pPr>
        <w:pStyle w:val="af0"/>
        <w:numPr>
          <w:ilvl w:val="0"/>
          <w:numId w:val="201"/>
        </w:numPr>
        <w:ind w:left="1219" w:hanging="357"/>
      </w:pPr>
      <w:r>
        <w:rPr>
          <w:rtl/>
        </w:rPr>
        <w:t>כל נותני השירותים</w:t>
      </w:r>
      <w:r w:rsidR="00633E6E">
        <w:rPr>
          <w:rFonts w:hint="cs"/>
          <w:rtl/>
        </w:rPr>
        <w:t>,</w:t>
      </w:r>
      <w:r w:rsidR="00633E6E" w:rsidRPr="00633E6E">
        <w:rPr>
          <w:rtl/>
        </w:rPr>
        <w:t xml:space="preserve"> </w:t>
      </w:r>
      <w:r w:rsidR="00633E6E">
        <w:rPr>
          <w:rtl/>
        </w:rPr>
        <w:t>הן במסגרת יחסי עובד מעביד והן עובדי קבלן המשנה מטעמו והן בכל מסגרת אחרת</w:t>
      </w:r>
      <w:r w:rsidR="00633E6E">
        <w:rPr>
          <w:rFonts w:hint="cs"/>
          <w:rtl/>
        </w:rPr>
        <w:t>,</w:t>
      </w:r>
      <w:r>
        <w:rPr>
          <w:rtl/>
        </w:rPr>
        <w:t xml:space="preserve"> יתחילו במתן השירותים רק לאחר בדיקת התאמתם</w:t>
      </w:r>
      <w:r>
        <w:rPr>
          <w:rFonts w:hint="cs"/>
          <w:rtl/>
        </w:rPr>
        <w:t xml:space="preserve"> </w:t>
      </w:r>
      <w:r w:rsidR="00FD7FD9">
        <w:rPr>
          <w:rFonts w:hint="cs"/>
          <w:rtl/>
        </w:rPr>
        <w:t>(</w:t>
      </w:r>
      <w:r w:rsidR="00AD2391">
        <w:rPr>
          <w:rFonts w:hint="cs"/>
          <w:rtl/>
        </w:rPr>
        <w:t xml:space="preserve">בהתאם למפורט בסעיף </w:t>
      </w:r>
      <w:r w:rsidR="00AD2391">
        <w:rPr>
          <w:rtl/>
        </w:rPr>
        <w:fldChar w:fldCharType="begin"/>
      </w:r>
      <w:r w:rsidR="00AD2391">
        <w:rPr>
          <w:rtl/>
        </w:rPr>
        <w:instrText xml:space="preserve"> </w:instrText>
      </w:r>
      <w:r w:rsidR="00AD2391">
        <w:rPr>
          <w:rFonts w:hint="cs"/>
        </w:rPr>
        <w:instrText>REF</w:instrText>
      </w:r>
      <w:r w:rsidR="00AD2391">
        <w:rPr>
          <w:rFonts w:hint="cs"/>
          <w:rtl/>
        </w:rPr>
        <w:instrText xml:space="preserve"> _</w:instrText>
      </w:r>
      <w:r w:rsidR="00AD2391">
        <w:rPr>
          <w:rFonts w:hint="cs"/>
        </w:rPr>
        <w:instrText>Ref123231228 \r \h</w:instrText>
      </w:r>
      <w:r w:rsidR="00AD2391">
        <w:rPr>
          <w:rtl/>
        </w:rPr>
        <w:instrText xml:space="preserve"> </w:instrText>
      </w:r>
      <w:r w:rsidR="00AD2391">
        <w:rPr>
          <w:rtl/>
        </w:rPr>
      </w:r>
      <w:r w:rsidR="00AD2391">
        <w:rPr>
          <w:rtl/>
        </w:rPr>
        <w:fldChar w:fldCharType="separate"/>
      </w:r>
      <w:r w:rsidR="002F7331">
        <w:rPr>
          <w:rtl/>
        </w:rPr>
        <w:t>‏4.2.4</w:t>
      </w:r>
      <w:r w:rsidR="00AD2391">
        <w:rPr>
          <w:rtl/>
        </w:rPr>
        <w:fldChar w:fldCharType="end"/>
      </w:r>
      <w:r w:rsidR="001C6869">
        <w:rPr>
          <w:rFonts w:hint="cs"/>
          <w:rtl/>
        </w:rPr>
        <w:t xml:space="preserve">, לתפקיד הרלבנטי אליו מיועד נותן השירותים) </w:t>
      </w:r>
      <w:r>
        <w:rPr>
          <w:rtl/>
        </w:rPr>
        <w:t xml:space="preserve">וקבלת אישור בכתב </w:t>
      </w:r>
      <w:r>
        <w:rPr>
          <w:rFonts w:hint="cs"/>
          <w:rtl/>
        </w:rPr>
        <w:t>מהמזמין</w:t>
      </w:r>
      <w:r w:rsidR="00633E6E">
        <w:rPr>
          <w:rFonts w:hint="cs"/>
          <w:rtl/>
        </w:rPr>
        <w:t xml:space="preserve">, </w:t>
      </w:r>
      <w:r w:rsidR="00633E6E">
        <w:rPr>
          <w:rtl/>
        </w:rPr>
        <w:t xml:space="preserve">ולאחר חתימה על הסכם סודיות אישי (המצ"ב </w:t>
      </w:r>
      <w:hyperlink w:anchor="סודיות" w:history="1">
        <w:r w:rsidR="00633E6E" w:rsidRPr="0086117B">
          <w:rPr>
            <w:rStyle w:val="Hyperlink"/>
            <w:rtl/>
          </w:rPr>
          <w:t xml:space="preserve">כנספח </w:t>
        </w:r>
        <w:r w:rsidR="0086117B" w:rsidRPr="0086117B">
          <w:rPr>
            <w:rStyle w:val="Hyperlink"/>
            <w:rFonts w:hint="cs"/>
            <w:rtl/>
          </w:rPr>
          <w:t>24</w:t>
        </w:r>
        <w:r w:rsidR="0086117B" w:rsidRPr="0086117B">
          <w:rPr>
            <w:rStyle w:val="Hyperlink"/>
            <w:rtl/>
          </w:rPr>
          <w:t xml:space="preserve"> </w:t>
        </w:r>
        <w:r w:rsidR="00633E6E" w:rsidRPr="0086117B">
          <w:rPr>
            <w:rStyle w:val="Hyperlink"/>
            <w:rtl/>
          </w:rPr>
          <w:t>לחוזה</w:t>
        </w:r>
      </w:hyperlink>
      <w:r w:rsidR="00633E6E">
        <w:rPr>
          <w:rtl/>
        </w:rPr>
        <w:t>)</w:t>
      </w:r>
      <w:r w:rsidR="00633E6E">
        <w:rPr>
          <w:rFonts w:hint="cs"/>
          <w:rtl/>
        </w:rPr>
        <w:t xml:space="preserve"> </w:t>
      </w:r>
      <w:r w:rsidR="00D14B66">
        <w:rPr>
          <w:rFonts w:hint="cs"/>
          <w:rtl/>
        </w:rPr>
        <w:t xml:space="preserve">ולאחר חתימה על </w:t>
      </w:r>
      <w:r w:rsidR="005866BC" w:rsidRPr="005866BC">
        <w:rPr>
          <w:rtl/>
        </w:rPr>
        <w:t>והתחייבות בעניין קניין רוחני</w:t>
      </w:r>
      <w:r w:rsidR="005866BC" w:rsidRPr="00557FEE" w:rsidDel="005866BC">
        <w:rPr>
          <w:rtl/>
        </w:rPr>
        <w:t xml:space="preserve"> </w:t>
      </w:r>
      <w:r w:rsidR="005866BC" w:rsidRPr="005866BC">
        <w:rPr>
          <w:rtl/>
        </w:rPr>
        <w:t xml:space="preserve">(המצ"ב </w:t>
      </w:r>
      <w:hyperlink w:anchor="קנייןרוחני" w:history="1">
        <w:r w:rsidR="005866BC" w:rsidRPr="005866BC">
          <w:rPr>
            <w:rStyle w:val="Hyperlink"/>
            <w:rtl/>
          </w:rPr>
          <w:t xml:space="preserve">כנספח </w:t>
        </w:r>
        <w:r w:rsidR="005866BC" w:rsidRPr="005866BC">
          <w:rPr>
            <w:rStyle w:val="Hyperlink"/>
          </w:rPr>
          <w:t>25.4</w:t>
        </w:r>
      </w:hyperlink>
      <w:r w:rsidR="005866BC" w:rsidRPr="005866BC">
        <w:rPr>
          <w:rtl/>
        </w:rPr>
        <w:t xml:space="preserve"> לחוזה)</w:t>
      </w:r>
      <w:r w:rsidR="006A4FDD">
        <w:rPr>
          <w:rFonts w:hint="cs"/>
          <w:rtl/>
        </w:rPr>
        <w:t>.</w:t>
      </w:r>
    </w:p>
    <w:p w14:paraId="7DD5A552" w14:textId="77777777" w:rsidR="000B6CDB" w:rsidRDefault="00E1497E" w:rsidP="00533817">
      <w:pPr>
        <w:pStyle w:val="af0"/>
        <w:numPr>
          <w:ilvl w:val="0"/>
          <w:numId w:val="201"/>
        </w:numPr>
        <w:ind w:left="1219" w:hanging="357"/>
        <w:rPr>
          <w:rtl/>
        </w:rPr>
      </w:pPr>
      <w:r>
        <w:rPr>
          <w:rFonts w:hint="cs"/>
          <w:rtl/>
        </w:rPr>
        <w:t xml:space="preserve">בכוונת המזמין </w:t>
      </w:r>
      <w:r w:rsidR="000B6CDB">
        <w:rPr>
          <w:rFonts w:hint="cs"/>
          <w:rtl/>
        </w:rPr>
        <w:t>לראיין כל א</w:t>
      </w:r>
      <w:r>
        <w:rPr>
          <w:rFonts w:hint="cs"/>
          <w:rtl/>
        </w:rPr>
        <w:t>חד מחברי הצוות כחלק מתהליך בדיקת ההתאמה. מועמד אשר אינו עומד תואם את דרישות התפקיד</w:t>
      </w:r>
      <w:r w:rsidRPr="0063260E">
        <w:rPr>
          <w:rtl/>
        </w:rPr>
        <w:t>,</w:t>
      </w:r>
      <w:r w:rsidRPr="00F92E30">
        <w:rPr>
          <w:rFonts w:hint="cs"/>
          <w:b/>
          <w:bCs/>
          <w:u w:val="single"/>
          <w:rtl/>
        </w:rPr>
        <w:t xml:space="preserve"> לא יוזמן לראיון</w:t>
      </w:r>
      <w:r>
        <w:rPr>
          <w:rFonts w:hint="cs"/>
          <w:rtl/>
        </w:rPr>
        <w:t xml:space="preserve"> והליך בדיקת ההתאמה עבורו יופסק.</w:t>
      </w:r>
    </w:p>
    <w:p w14:paraId="08344988" w14:textId="77777777" w:rsidR="0048413D" w:rsidRDefault="00021F53" w:rsidP="00533817">
      <w:pPr>
        <w:pStyle w:val="af0"/>
        <w:numPr>
          <w:ilvl w:val="0"/>
          <w:numId w:val="201"/>
        </w:numPr>
        <w:ind w:left="1219" w:hanging="357"/>
        <w:rPr>
          <w:rtl/>
        </w:rPr>
      </w:pPr>
      <w:r>
        <w:rPr>
          <w:rtl/>
        </w:rPr>
        <w:t xml:space="preserve">בעת </w:t>
      </w:r>
      <w:r>
        <w:rPr>
          <w:rFonts w:hint="cs"/>
          <w:rtl/>
        </w:rPr>
        <w:t>הבדיקה</w:t>
      </w:r>
      <w:r>
        <w:rPr>
          <w:rtl/>
        </w:rPr>
        <w:t xml:space="preserve"> רשאי </w:t>
      </w:r>
      <w:r>
        <w:rPr>
          <w:rFonts w:hint="cs"/>
          <w:rtl/>
        </w:rPr>
        <w:t>המזמין</w:t>
      </w:r>
      <w:r>
        <w:rPr>
          <w:rtl/>
        </w:rPr>
        <w:t xml:space="preserve"> לדרוש ולקבל את פרטי תולדות החיים שלהם, לפנות לממליצים ולפנות לגורמים חיצוניים לשם ביצוע מבחני התאמה לתפקידם</w:t>
      </w:r>
      <w:r w:rsidR="0048413D">
        <w:rPr>
          <w:rFonts w:hint="cs"/>
          <w:rtl/>
        </w:rPr>
        <w:t xml:space="preserve">, </w:t>
      </w:r>
      <w:r w:rsidR="0048413D">
        <w:rPr>
          <w:rtl/>
        </w:rPr>
        <w:t>לבצע מבחני אמינות (עלות מבחן האמינות תהיה על חשבון הספק), הנ"ל הן בעת הקבלה לעבודה והן במהלך תקופת מתן השירותים.</w:t>
      </w:r>
    </w:p>
    <w:p w14:paraId="58F59AEE" w14:textId="77777777" w:rsidR="0048413D" w:rsidRDefault="0048413D" w:rsidP="00533817">
      <w:pPr>
        <w:pStyle w:val="af0"/>
        <w:numPr>
          <w:ilvl w:val="0"/>
          <w:numId w:val="201"/>
        </w:numPr>
        <w:ind w:left="1219" w:hanging="357"/>
        <w:rPr>
          <w:rtl/>
        </w:rPr>
      </w:pPr>
      <w:r>
        <w:rPr>
          <w:rtl/>
        </w:rPr>
        <w:t>המשרד רשאי לדרוש מעובדים אלו לעבור סיווג ביטחוני בהתאם להגדרת התפקיד שלהם. הסיווג המינימאלי הנו סיווג לרמה 5.</w:t>
      </w:r>
    </w:p>
    <w:p w14:paraId="614582F6" w14:textId="77777777" w:rsidR="006F1F1E" w:rsidRDefault="00021F53" w:rsidP="00533817">
      <w:pPr>
        <w:pStyle w:val="af0"/>
        <w:numPr>
          <w:ilvl w:val="0"/>
          <w:numId w:val="201"/>
        </w:numPr>
        <w:ind w:left="1219" w:hanging="357"/>
      </w:pPr>
      <w:r>
        <w:rPr>
          <w:rFonts w:hint="cs"/>
          <w:rtl/>
        </w:rPr>
        <w:t>המזמין</w:t>
      </w:r>
      <w:r>
        <w:rPr>
          <w:rtl/>
        </w:rPr>
        <w:t xml:space="preserve"> רשאי לא לאשר את נותני השירותים, כולם או חלקם, לפי שיקול דעת</w:t>
      </w:r>
      <w:r>
        <w:rPr>
          <w:rFonts w:hint="cs"/>
          <w:rtl/>
        </w:rPr>
        <w:t>ו</w:t>
      </w:r>
      <w:r>
        <w:rPr>
          <w:rtl/>
        </w:rPr>
        <w:t xml:space="preserve"> הבלעדי, מבלי לתת נימוק כלשהו. אישור </w:t>
      </w:r>
      <w:r>
        <w:rPr>
          <w:rFonts w:hint="cs"/>
          <w:rtl/>
        </w:rPr>
        <w:t>המזמין</w:t>
      </w:r>
      <w:r>
        <w:rPr>
          <w:rtl/>
        </w:rPr>
        <w:t xml:space="preserve"> לנותן שירותים, אינו גורע מאחריות </w:t>
      </w:r>
      <w:r>
        <w:rPr>
          <w:rFonts w:hint="cs"/>
          <w:rtl/>
        </w:rPr>
        <w:t>הספק</w:t>
      </w:r>
      <w:r>
        <w:rPr>
          <w:rtl/>
        </w:rPr>
        <w:t xml:space="preserve"> והמחויבות שלו עפ"י דרישות המכרז וההסכם המצורף.</w:t>
      </w:r>
    </w:p>
    <w:p w14:paraId="42BE03CA" w14:textId="77777777" w:rsidR="00021F53" w:rsidRDefault="00021F53" w:rsidP="00533817">
      <w:pPr>
        <w:pStyle w:val="af0"/>
        <w:numPr>
          <w:ilvl w:val="0"/>
          <w:numId w:val="201"/>
        </w:numPr>
        <w:ind w:left="1219" w:hanging="357"/>
      </w:pPr>
      <w:r>
        <w:rPr>
          <w:rtl/>
        </w:rPr>
        <w:t xml:space="preserve">מובהר כי בכל מקרה אין </w:t>
      </w:r>
      <w:r>
        <w:rPr>
          <w:rFonts w:hint="cs"/>
          <w:rtl/>
        </w:rPr>
        <w:t>מהמזמין</w:t>
      </w:r>
      <w:r>
        <w:rPr>
          <w:rtl/>
        </w:rPr>
        <w:t xml:space="preserve"> אחראי לפעילות כ"א מטעם </w:t>
      </w:r>
      <w:r>
        <w:rPr>
          <w:rFonts w:hint="cs"/>
          <w:rtl/>
        </w:rPr>
        <w:t>הספק</w:t>
      </w:r>
      <w:r>
        <w:rPr>
          <w:rtl/>
        </w:rPr>
        <w:t xml:space="preserve">, בשום היבט </w:t>
      </w:r>
      <w:r>
        <w:rPr>
          <w:rFonts w:hint="cs"/>
          <w:rtl/>
        </w:rPr>
        <w:t>והספק</w:t>
      </w:r>
      <w:r>
        <w:rPr>
          <w:rtl/>
        </w:rPr>
        <w:t xml:space="preserve"> יהיה האחראי הבלעדי לכך.</w:t>
      </w:r>
    </w:p>
    <w:p w14:paraId="0EA42FDB" w14:textId="07AEC850" w:rsidR="0028222C" w:rsidRDefault="0028222C" w:rsidP="00533817">
      <w:pPr>
        <w:pStyle w:val="af0"/>
        <w:numPr>
          <w:ilvl w:val="0"/>
          <w:numId w:val="201"/>
        </w:numPr>
        <w:ind w:left="1219" w:hanging="357"/>
      </w:pPr>
      <w:r>
        <w:rPr>
          <w:rtl/>
        </w:rPr>
        <w:t xml:space="preserve">הספק מתחייב שהעובד מטעמו אשר מוצג כמועמד למשרד עבר את תהליך הגיוס הפנימי אצל הספק וכי הוא מודע למועד תחילת העבודה ולשכר המוצע לו ע"י הספק. מועמד שיגיע לראיון בניגוד לאמור לעיל לא יעבור את </w:t>
      </w:r>
      <w:r w:rsidR="005D7D0C">
        <w:rPr>
          <w:rFonts w:hint="cs"/>
          <w:rtl/>
        </w:rPr>
        <w:t>הריאיו</w:t>
      </w:r>
      <w:r w:rsidR="005D7D0C">
        <w:rPr>
          <w:rFonts w:hint="eastAsia"/>
          <w:rtl/>
        </w:rPr>
        <w:t>ן</w:t>
      </w:r>
      <w:r>
        <w:rPr>
          <w:rtl/>
        </w:rPr>
        <w:t>.</w:t>
      </w:r>
    </w:p>
    <w:p w14:paraId="06A2BA57" w14:textId="7BC890C7" w:rsidR="00B24D0F" w:rsidRDefault="00B24D0F" w:rsidP="00533817">
      <w:pPr>
        <w:pStyle w:val="af0"/>
        <w:numPr>
          <w:ilvl w:val="0"/>
          <w:numId w:val="201"/>
        </w:numPr>
        <w:ind w:left="1219" w:hanging="357"/>
        <w:rPr>
          <w:rtl/>
        </w:rPr>
      </w:pPr>
      <w:r>
        <w:rPr>
          <w:rFonts w:hint="cs"/>
          <w:rtl/>
        </w:rPr>
        <w:t xml:space="preserve">על כל העברה של עובד מתפקיד לתפקיד בתוך צוות הפרויקט </w:t>
      </w:r>
      <w:r w:rsidR="003B0FC6">
        <w:rPr>
          <w:rFonts w:hint="cs"/>
          <w:rtl/>
        </w:rPr>
        <w:t xml:space="preserve">חל האמור בסעיפים ג' ו- ו' לעיל והיא </w:t>
      </w:r>
      <w:r w:rsidR="001A4F70">
        <w:rPr>
          <w:rFonts w:hint="cs"/>
          <w:rtl/>
        </w:rPr>
        <w:t>טעונה אישור מראש ובכתב של המזמין.</w:t>
      </w:r>
    </w:p>
    <w:p w14:paraId="4BCCA55F" w14:textId="77777777" w:rsidR="00AA1BD7" w:rsidRPr="0063260E" w:rsidRDefault="00AA1BD7" w:rsidP="0063260E">
      <w:pPr>
        <w:pStyle w:val="43"/>
        <w:rPr>
          <w:rtl/>
        </w:rPr>
      </w:pPr>
      <w:r w:rsidRPr="0063260E">
        <w:rPr>
          <w:rtl/>
        </w:rPr>
        <w:t>התחלת עבודה של נותן שירותים (</w:t>
      </w:r>
      <w:r w:rsidRPr="0063260E">
        <w:t>M</w:t>
      </w:r>
      <w:r w:rsidRPr="0063260E">
        <w:rPr>
          <w:rtl/>
        </w:rPr>
        <w:t>)</w:t>
      </w:r>
    </w:p>
    <w:p w14:paraId="04F10BED" w14:textId="10F42E8F" w:rsidR="00842463" w:rsidRDefault="00644E8C" w:rsidP="00EA3620">
      <w:pPr>
        <w:ind w:left="864"/>
        <w:rPr>
          <w:rtl/>
        </w:rPr>
      </w:pPr>
      <w:r w:rsidRPr="00644E8C">
        <w:rPr>
          <w:rtl/>
        </w:rPr>
        <w:t xml:space="preserve">נותן שירותים שיבחר ע"י המזמין יעמוד לרשות המזמין תוך 30 ימים </w:t>
      </w:r>
      <w:r w:rsidR="005D7D0C" w:rsidRPr="00644E8C">
        <w:rPr>
          <w:rFonts w:hint="cs"/>
          <w:rtl/>
        </w:rPr>
        <w:t>קלנדאריי</w:t>
      </w:r>
      <w:r w:rsidR="005D7D0C" w:rsidRPr="00644E8C">
        <w:rPr>
          <w:rFonts w:hint="eastAsia"/>
          <w:rtl/>
        </w:rPr>
        <w:t>ם</w:t>
      </w:r>
      <w:r w:rsidRPr="00644E8C">
        <w:rPr>
          <w:rtl/>
        </w:rPr>
        <w:t xml:space="preserve"> ממועד חתימת החוזה או במועד מאוחר יותר שיאושר על ידי המזמין לפי שיקול דעתו הבלעדי.</w:t>
      </w:r>
    </w:p>
    <w:p w14:paraId="2E63317B" w14:textId="77777777" w:rsidR="00644E8C" w:rsidRPr="00A02BB9" w:rsidRDefault="00794A4E" w:rsidP="00644E8C">
      <w:pPr>
        <w:pStyle w:val="43"/>
        <w:rPr>
          <w:rtl/>
        </w:rPr>
      </w:pPr>
      <w:bookmarkStart w:id="2277" w:name="_Ref134514367"/>
      <w:r w:rsidRPr="00794A4E">
        <w:rPr>
          <w:rtl/>
        </w:rPr>
        <w:t xml:space="preserve">הפסקת עבודה / החלפת נותני-שירות ביוזמת </w:t>
      </w:r>
      <w:r>
        <w:rPr>
          <w:rFonts w:hint="cs"/>
          <w:rtl/>
        </w:rPr>
        <w:t>המזמין</w:t>
      </w:r>
      <w:r w:rsidRPr="00794A4E">
        <w:rPr>
          <w:rFonts w:hint="cs"/>
          <w:rtl/>
        </w:rPr>
        <w:t xml:space="preserve"> </w:t>
      </w:r>
      <w:r w:rsidR="00644E8C" w:rsidRPr="00A02BB9">
        <w:rPr>
          <w:rFonts w:hint="cs"/>
          <w:rtl/>
        </w:rPr>
        <w:t>(</w:t>
      </w:r>
      <w:r w:rsidR="00644E8C" w:rsidRPr="00A02BB9">
        <w:rPr>
          <w:rFonts w:hint="cs"/>
        </w:rPr>
        <w:t>M</w:t>
      </w:r>
      <w:r w:rsidR="00644E8C" w:rsidRPr="00A02BB9">
        <w:rPr>
          <w:rFonts w:hint="cs"/>
          <w:rtl/>
        </w:rPr>
        <w:t>)</w:t>
      </w:r>
      <w:bookmarkEnd w:id="2277"/>
    </w:p>
    <w:p w14:paraId="2E6DFFDF" w14:textId="77777777" w:rsidR="00AF0950" w:rsidRPr="00BD62F9" w:rsidRDefault="00AF0950" w:rsidP="0063260E">
      <w:pPr>
        <w:ind w:left="862"/>
        <w:rPr>
          <w:rtl/>
        </w:rPr>
      </w:pPr>
      <w:r w:rsidRPr="00BD62F9">
        <w:rPr>
          <w:rtl/>
        </w:rPr>
        <w:t>ה</w:t>
      </w:r>
      <w:r>
        <w:rPr>
          <w:rtl/>
        </w:rPr>
        <w:t>משרד</w:t>
      </w:r>
      <w:r w:rsidRPr="00BD62F9">
        <w:rPr>
          <w:rtl/>
        </w:rPr>
        <w:t xml:space="preserve"> </w:t>
      </w:r>
      <w:r>
        <w:rPr>
          <w:rtl/>
        </w:rPr>
        <w:t>רשאי</w:t>
      </w:r>
      <w:r w:rsidRPr="00BD62F9">
        <w:rPr>
          <w:rtl/>
        </w:rPr>
        <w:t xml:space="preserve"> לדרוש הפסקת העסקתו או החלפתו של עובד </w:t>
      </w:r>
      <w:r>
        <w:rPr>
          <w:rFonts w:hint="cs"/>
          <w:rtl/>
        </w:rPr>
        <w:t>הספק, או קבלן משנה מטעמו</w:t>
      </w:r>
      <w:r w:rsidRPr="00BD62F9">
        <w:rPr>
          <w:rtl/>
        </w:rPr>
        <w:t>, במקרה כזה יפעל הספק באופן הבא:</w:t>
      </w:r>
    </w:p>
    <w:p w14:paraId="4CFDCCBA" w14:textId="2E9A4AB3" w:rsidR="00AF0950" w:rsidRPr="00BD62F9" w:rsidRDefault="00AF0950" w:rsidP="00533817">
      <w:pPr>
        <w:pStyle w:val="af0"/>
        <w:numPr>
          <w:ilvl w:val="0"/>
          <w:numId w:val="202"/>
        </w:numPr>
        <w:ind w:left="1219" w:hanging="357"/>
      </w:pPr>
      <w:r w:rsidRPr="00BD62F9">
        <w:rPr>
          <w:rtl/>
        </w:rPr>
        <w:t>הספק יציג ללא דיחוי לאישור ה</w:t>
      </w:r>
      <w:r>
        <w:rPr>
          <w:rtl/>
        </w:rPr>
        <w:t>משרד</w:t>
      </w:r>
      <w:r w:rsidRPr="00BD62F9">
        <w:rPr>
          <w:rtl/>
        </w:rPr>
        <w:t xml:space="preserve"> עובד מחליף, העומד בתנאים ובדרישות</w:t>
      </w:r>
      <w:r w:rsidR="00577988" w:rsidRPr="00577988">
        <w:rPr>
          <w:rFonts w:hint="cs"/>
          <w:rtl/>
        </w:rPr>
        <w:t xml:space="preserve"> </w:t>
      </w:r>
      <w:r w:rsidR="00577988">
        <w:rPr>
          <w:rFonts w:hint="cs"/>
          <w:rtl/>
        </w:rPr>
        <w:t xml:space="preserve">כמפורט </w:t>
      </w:r>
      <w:r w:rsidR="004B4823">
        <w:rPr>
          <w:rtl/>
        </w:rPr>
        <w:t>בסעי</w:t>
      </w:r>
      <w:r w:rsidR="004B4823">
        <w:rPr>
          <w:rFonts w:hint="cs"/>
          <w:rtl/>
        </w:rPr>
        <w:t xml:space="preserve">ף </w:t>
      </w:r>
      <w:r w:rsidR="004B4823">
        <w:rPr>
          <w:highlight w:val="yellow"/>
        </w:rPr>
        <w:fldChar w:fldCharType="begin"/>
      </w:r>
      <w:r w:rsidR="004B4823">
        <w:rPr>
          <w:rtl/>
        </w:rPr>
        <w:instrText xml:space="preserve"> </w:instrText>
      </w:r>
      <w:r w:rsidR="004B4823">
        <w:rPr>
          <w:rFonts w:hint="cs"/>
        </w:rPr>
        <w:instrText>REF</w:instrText>
      </w:r>
      <w:r w:rsidR="004B4823">
        <w:rPr>
          <w:rFonts w:hint="cs"/>
          <w:rtl/>
        </w:rPr>
        <w:instrText xml:space="preserve"> _</w:instrText>
      </w:r>
      <w:r w:rsidR="004B4823">
        <w:rPr>
          <w:rFonts w:hint="cs"/>
        </w:rPr>
        <w:instrText>Ref123231228 \r \h</w:instrText>
      </w:r>
      <w:r w:rsidR="004B4823">
        <w:rPr>
          <w:rtl/>
        </w:rPr>
        <w:instrText xml:space="preserve"> </w:instrText>
      </w:r>
      <w:r w:rsidR="004B4823">
        <w:rPr>
          <w:highlight w:val="yellow"/>
        </w:rPr>
      </w:r>
      <w:r w:rsidR="004B4823">
        <w:rPr>
          <w:highlight w:val="yellow"/>
        </w:rPr>
        <w:fldChar w:fldCharType="separate"/>
      </w:r>
      <w:r w:rsidR="002F7331">
        <w:rPr>
          <w:rtl/>
        </w:rPr>
        <w:t>‏4.2.4</w:t>
      </w:r>
      <w:r w:rsidR="004B4823">
        <w:rPr>
          <w:highlight w:val="yellow"/>
        </w:rPr>
        <w:fldChar w:fldCharType="end"/>
      </w:r>
      <w:r w:rsidRPr="00BD62F9">
        <w:rPr>
          <w:rtl/>
        </w:rPr>
        <w:t xml:space="preserve"> לפי המכרז ולפי החוזה, שאינו נופל ברמתו המקצועית ובניסיונו מהעובד שהוחלף </w:t>
      </w:r>
      <w:r w:rsidRPr="00BD62F9">
        <w:rPr>
          <w:u w:val="single"/>
          <w:rtl/>
        </w:rPr>
        <w:t xml:space="preserve">וזאת רק לאחר סיכם </w:t>
      </w:r>
      <w:r w:rsidRPr="00BD62F9">
        <w:rPr>
          <w:rFonts w:hint="cs"/>
          <w:u w:val="single"/>
          <w:rtl/>
        </w:rPr>
        <w:t>אתו</w:t>
      </w:r>
      <w:r w:rsidRPr="00BD62F9">
        <w:rPr>
          <w:u w:val="single"/>
          <w:rtl/>
        </w:rPr>
        <w:t xml:space="preserve"> את תנאי העסקתו</w:t>
      </w:r>
      <w:r w:rsidRPr="00BD62F9">
        <w:rPr>
          <w:rtl/>
        </w:rPr>
        <w:t>. ה</w:t>
      </w:r>
      <w:r>
        <w:rPr>
          <w:rtl/>
        </w:rPr>
        <w:t>משרד שומר</w:t>
      </w:r>
      <w:r w:rsidRPr="00BD62F9">
        <w:rPr>
          <w:rtl/>
        </w:rPr>
        <w:t xml:space="preserve"> לעצמו את הזכות שלא לאשר את העובד המוצע (או ספק המשנה המוצע) לפי שיקול דעת</w:t>
      </w:r>
      <w:r>
        <w:rPr>
          <w:rFonts w:hint="cs"/>
          <w:rtl/>
        </w:rPr>
        <w:t>ו</w:t>
      </w:r>
      <w:r w:rsidRPr="00BD62F9">
        <w:rPr>
          <w:rtl/>
        </w:rPr>
        <w:t xml:space="preserve"> הבלעדי ומבלי לנמק את החלטותי</w:t>
      </w:r>
      <w:r>
        <w:rPr>
          <w:rFonts w:hint="cs"/>
          <w:rtl/>
        </w:rPr>
        <w:t>ו</w:t>
      </w:r>
      <w:r w:rsidRPr="00BD62F9">
        <w:rPr>
          <w:rtl/>
        </w:rPr>
        <w:t>.</w:t>
      </w:r>
    </w:p>
    <w:p w14:paraId="3FA3D6AF" w14:textId="07983610" w:rsidR="00AF0950" w:rsidRDefault="00AF0950" w:rsidP="00533817">
      <w:pPr>
        <w:pStyle w:val="af0"/>
        <w:numPr>
          <w:ilvl w:val="0"/>
          <w:numId w:val="202"/>
        </w:numPr>
        <w:ind w:left="1219" w:hanging="357"/>
      </w:pPr>
      <w:r w:rsidRPr="00BD62F9">
        <w:rPr>
          <w:rtl/>
        </w:rPr>
        <w:t xml:space="preserve">הספק ימלא דרישה זו במלואה ללא פגיעה ברמת השרות הנדרשת תוך 30 ימים </w:t>
      </w:r>
      <w:r w:rsidR="005D7D0C" w:rsidRPr="00BD62F9">
        <w:rPr>
          <w:rFonts w:hint="cs"/>
          <w:rtl/>
        </w:rPr>
        <w:t>קלנדארי</w:t>
      </w:r>
      <w:r w:rsidR="005D7D0C" w:rsidRPr="00BD62F9">
        <w:rPr>
          <w:rFonts w:hint="eastAsia"/>
          <w:rtl/>
        </w:rPr>
        <w:t>ים</w:t>
      </w:r>
      <w:r w:rsidRPr="00BD62F9">
        <w:rPr>
          <w:rtl/>
        </w:rPr>
        <w:t xml:space="preserve">. במקרה בו ההחלפה נובעת מטעמים ביטחוניים תופסק העסקת העובד באופן </w:t>
      </w:r>
      <w:r w:rsidRPr="00BD62F9">
        <w:rPr>
          <w:rFonts w:hint="cs"/>
          <w:rtl/>
        </w:rPr>
        <w:t>מידי</w:t>
      </w:r>
      <w:r w:rsidRPr="00BD62F9">
        <w:rPr>
          <w:rtl/>
        </w:rPr>
        <w:t>.</w:t>
      </w:r>
    </w:p>
    <w:p w14:paraId="3CBFD902" w14:textId="54F05FBB" w:rsidR="008D29A3" w:rsidRPr="002E71CF"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
          <w:bCs/>
        </w:rPr>
        <w:sym w:font="Wingdings" w:char="F081"/>
      </w:r>
      <w:r>
        <w:rPr>
          <w:b/>
          <w:bCs/>
          <w:rtl/>
        </w:rPr>
        <w:tab/>
      </w:r>
      <w:r w:rsidR="008D29A3" w:rsidRPr="002E71CF">
        <w:rPr>
          <w:rFonts w:hint="eastAsia"/>
          <w:b/>
          <w:bCs/>
          <w:rtl/>
        </w:rPr>
        <w:t>במקרה</w:t>
      </w:r>
      <w:r w:rsidR="008D29A3" w:rsidRPr="002E71CF">
        <w:rPr>
          <w:b/>
          <w:bCs/>
          <w:rtl/>
        </w:rPr>
        <w:t xml:space="preserve"> של הפסקת עבודה של נותן שירותים לפי דרישה של המשרד, על הספק לעדכן את המשרד ככל שהדבר צפוי להוביל להפסקה מוחלטת של העסקת נותן השירותים אצל הספק, ולאפשר למשרד להשתתף, ככל שימצא לנכון, בשימוע שיקיים הספק לאותו נותן שירותים. </w:t>
      </w:r>
    </w:p>
    <w:p w14:paraId="26F4F0DA" w14:textId="379E56D8" w:rsidR="008D29A3" w:rsidRPr="001D775C"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Cs/>
        </w:rPr>
        <w:sym w:font="Wingdings" w:char="F082"/>
      </w:r>
      <w:r>
        <w:rPr>
          <w:bCs/>
          <w:rtl/>
        </w:rPr>
        <w:tab/>
      </w:r>
      <w:r w:rsidR="008D29A3" w:rsidRPr="002E71CF">
        <w:rPr>
          <w:rFonts w:hint="eastAsia"/>
          <w:bCs/>
          <w:rtl/>
        </w:rPr>
        <w:t>יובהר</w:t>
      </w:r>
      <w:r w:rsidR="008D29A3" w:rsidRPr="002E71CF">
        <w:rPr>
          <w:bCs/>
          <w:rtl/>
        </w:rPr>
        <w:t xml:space="preserve"> כי אין </w:t>
      </w:r>
      <w:r w:rsidR="008D29A3" w:rsidRPr="002E71CF">
        <w:rPr>
          <w:rFonts w:hint="eastAsia"/>
          <w:bCs/>
          <w:rtl/>
        </w:rPr>
        <w:t>ב</w:t>
      </w:r>
      <w:r w:rsidR="008D29A3" w:rsidRPr="002E71CF">
        <w:rPr>
          <w:bCs/>
          <w:rtl/>
        </w:rPr>
        <w:t xml:space="preserve">אמור משום קביעה כי </w:t>
      </w:r>
      <w:r w:rsidR="008D29A3" w:rsidRPr="002E71CF">
        <w:rPr>
          <w:rFonts w:hint="eastAsia"/>
          <w:bCs/>
          <w:rtl/>
        </w:rPr>
        <w:t>המשרד</w:t>
      </w:r>
      <w:r w:rsidR="008D29A3" w:rsidRPr="002E71CF">
        <w:rPr>
          <w:bCs/>
          <w:rtl/>
        </w:rPr>
        <w:t xml:space="preserve"> הוא מעסיק במשותף של נותן השירותים לכל דבר ועניין או אחראי גם לזכויותיו האחרות של נותן השירותים.</w:t>
      </w:r>
    </w:p>
    <w:p w14:paraId="0B6FCC9F" w14:textId="77777777" w:rsidR="005377EB" w:rsidRDefault="000577FE" w:rsidP="0063260E">
      <w:pPr>
        <w:pStyle w:val="43"/>
        <w:rPr>
          <w:rtl/>
        </w:rPr>
      </w:pPr>
      <w:r>
        <w:rPr>
          <w:rtl/>
        </w:rPr>
        <w:t>הפסקת עבודה / החלפת נותני-שירות ביוזמת הזוכה</w:t>
      </w:r>
      <w:r>
        <w:rPr>
          <w:rFonts w:hint="cs"/>
          <w:rtl/>
        </w:rPr>
        <w:t xml:space="preserve"> (</w:t>
      </w:r>
      <w:r>
        <w:rPr>
          <w:rFonts w:hint="cs"/>
        </w:rPr>
        <w:t>M</w:t>
      </w:r>
      <w:r>
        <w:rPr>
          <w:rFonts w:hint="cs"/>
          <w:rtl/>
        </w:rPr>
        <w:t>)</w:t>
      </w:r>
    </w:p>
    <w:p w14:paraId="5B09A975" w14:textId="2F2A73DE" w:rsidR="00B26871" w:rsidRDefault="00B26871" w:rsidP="0063260E">
      <w:pPr>
        <w:ind w:left="864"/>
        <w:rPr>
          <w:rtl/>
        </w:rPr>
      </w:pPr>
      <w:r>
        <w:rPr>
          <w:rtl/>
        </w:rPr>
        <w:t>ה</w:t>
      </w:r>
      <w:r>
        <w:rPr>
          <w:rFonts w:hint="cs"/>
          <w:rtl/>
        </w:rPr>
        <w:t>ספק</w:t>
      </w:r>
      <w:r>
        <w:rPr>
          <w:rtl/>
        </w:rPr>
        <w:t xml:space="preserve"> מתחייב להודיע בכתב לנציג </w:t>
      </w:r>
      <w:r>
        <w:rPr>
          <w:rFonts w:hint="cs"/>
          <w:rtl/>
        </w:rPr>
        <w:t>המזמין</w:t>
      </w:r>
      <w:r>
        <w:rPr>
          <w:rtl/>
        </w:rPr>
        <w:t xml:space="preserve">, לפחות </w:t>
      </w:r>
      <w:r w:rsidR="00315FE4">
        <w:rPr>
          <w:rFonts w:hint="cs"/>
          <w:rtl/>
        </w:rPr>
        <w:t>45</w:t>
      </w:r>
      <w:r>
        <w:rPr>
          <w:rtl/>
        </w:rPr>
        <w:t xml:space="preserve"> ימים מראש, על הפסקת העסקתו / החלפתו של ספק משנה או מי מנותני השרות מטעמו. החלפה כזו לא תבוצע ביוזמת הזוכה, אלא אם קיבל את הסכמת </w:t>
      </w:r>
      <w:r>
        <w:rPr>
          <w:rFonts w:hint="cs"/>
          <w:rtl/>
        </w:rPr>
        <w:t>המזמין</w:t>
      </w:r>
      <w:r>
        <w:rPr>
          <w:rtl/>
        </w:rPr>
        <w:t xml:space="preserve"> מראש.</w:t>
      </w:r>
    </w:p>
    <w:p w14:paraId="1CB6C21A" w14:textId="77777777" w:rsidR="00B26871" w:rsidRDefault="00B26871" w:rsidP="0063260E">
      <w:pPr>
        <w:ind w:left="864"/>
        <w:rPr>
          <w:rtl/>
        </w:rPr>
      </w:pPr>
      <w:r>
        <w:rPr>
          <w:rtl/>
        </w:rPr>
        <w:t xml:space="preserve">נותן השירות המחליף לא ייפול בכישוריו ויכולתו מהמוחלף. </w:t>
      </w:r>
      <w:r>
        <w:rPr>
          <w:rFonts w:hint="cs"/>
          <w:rtl/>
        </w:rPr>
        <w:t>המזמין</w:t>
      </w:r>
      <w:r>
        <w:rPr>
          <w:rtl/>
        </w:rPr>
        <w:t xml:space="preserve"> שומר לעצמו את הזכות שלא לאשר את ספק המשנה החליפי או נותן השירות החדש לפי שיקול דעתו הבל</w:t>
      </w:r>
      <w:r>
        <w:rPr>
          <w:rFonts w:hint="cs"/>
          <w:rtl/>
        </w:rPr>
        <w:t>ע</w:t>
      </w:r>
      <w:r>
        <w:rPr>
          <w:rtl/>
        </w:rPr>
        <w:t>די ומבלי לנמק את החלטותיו.</w:t>
      </w:r>
    </w:p>
    <w:p w14:paraId="2A4115B2" w14:textId="77777777" w:rsidR="00B26871" w:rsidRPr="001D775C" w:rsidRDefault="00B26871" w:rsidP="00B268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1"/>
        <w:rPr>
          <w:b/>
          <w:bCs/>
          <w:rtl/>
        </w:rPr>
      </w:pPr>
      <w:r>
        <w:rPr>
          <w:rFonts w:hint="cs"/>
          <w:b/>
          <w:bCs/>
          <w:rtl/>
        </w:rPr>
        <w:t>בכל מקרה בו יוחלף נותן שירות, בין אם ביוזמת המזמין ובין אם ביוזמת הזוכה, הן בתקופת ההקמה והן בתקופת התפעול והתחזוקה, באחריות הזוכה לוודא כי בוצעה העברת ידע מלאה בין נותן השירותים המוחלף למחליפו וכי מתקיים שימור ידע באופן מלא.</w:t>
      </w:r>
    </w:p>
    <w:p w14:paraId="1DEA14A0" w14:textId="77777777" w:rsidR="007B39F7" w:rsidRDefault="007B39F7" w:rsidP="0063260E">
      <w:pPr>
        <w:pStyle w:val="43"/>
        <w:rPr>
          <w:rtl/>
        </w:rPr>
      </w:pPr>
      <w:r w:rsidRPr="007B39F7">
        <w:rPr>
          <w:rtl/>
        </w:rPr>
        <w:t>הוצאות בגין החלפת נותני-שירות</w:t>
      </w:r>
      <w:r w:rsidR="00524A39">
        <w:rPr>
          <w:rFonts w:hint="cs"/>
          <w:rtl/>
        </w:rPr>
        <w:t xml:space="preserve"> (</w:t>
      </w:r>
      <w:r w:rsidR="00524A39">
        <w:rPr>
          <w:rFonts w:hint="cs"/>
        </w:rPr>
        <w:t>M</w:t>
      </w:r>
      <w:r w:rsidR="00524A39">
        <w:rPr>
          <w:rFonts w:hint="cs"/>
          <w:rtl/>
        </w:rPr>
        <w:t>)</w:t>
      </w:r>
    </w:p>
    <w:p w14:paraId="3825F220" w14:textId="77777777" w:rsidR="007B39F7" w:rsidRDefault="007B39F7" w:rsidP="0063260E">
      <w:pPr>
        <w:ind w:left="864"/>
        <w:rPr>
          <w:rtl/>
        </w:rPr>
      </w:pPr>
      <w:r>
        <w:rPr>
          <w:rtl/>
        </w:rPr>
        <w:t>המציע מתחייב לשאת בכל הוצאות שייגרמו לו ו/או למי מטעמו בגין החלפת מי מנותני השרות מטעמו, עפ"י בקשתו, או עפ"י דרישת הרשות, כולל הוצאות חפיפה בין נותני השירותים.</w:t>
      </w:r>
    </w:p>
    <w:p w14:paraId="22C691B7" w14:textId="77777777" w:rsidR="007B39F7" w:rsidRDefault="007B39F7" w:rsidP="0063260E">
      <w:pPr>
        <w:pStyle w:val="43"/>
        <w:rPr>
          <w:rtl/>
        </w:rPr>
      </w:pPr>
      <w:r w:rsidRPr="007B39F7">
        <w:rPr>
          <w:rtl/>
        </w:rPr>
        <w:t>כח-אדם חליפי</w:t>
      </w:r>
      <w:r w:rsidR="00524A39">
        <w:rPr>
          <w:rFonts w:hint="cs"/>
          <w:rtl/>
        </w:rPr>
        <w:t xml:space="preserve"> (</w:t>
      </w:r>
      <w:r w:rsidR="00524A39">
        <w:rPr>
          <w:rFonts w:hint="cs"/>
        </w:rPr>
        <w:t>M</w:t>
      </w:r>
      <w:r w:rsidR="00524A39">
        <w:rPr>
          <w:rFonts w:hint="cs"/>
          <w:rtl/>
        </w:rPr>
        <w:t>)</w:t>
      </w:r>
    </w:p>
    <w:p w14:paraId="36D0D606" w14:textId="067E5EAC" w:rsidR="007B39F7" w:rsidRDefault="007B39F7" w:rsidP="0063260E">
      <w:pPr>
        <w:ind w:left="864"/>
        <w:rPr>
          <w:rtl/>
        </w:rPr>
      </w:pPr>
      <w:r>
        <w:rPr>
          <w:rtl/>
        </w:rPr>
        <w:t xml:space="preserve">המציע מתחייב להעמיד כח אדם חליפי לנותני השירותים מטעמו בתקופת היעדרם מטעמי מחלה, חופשת לידה, שרות מילואים או כל היעדרות אחרת, בהתאם </w:t>
      </w:r>
      <w:r w:rsidR="007662FF">
        <w:rPr>
          <w:rFonts w:hint="cs"/>
          <w:rtl/>
        </w:rPr>
        <w:t xml:space="preserve">למחויבות הספק לעמידה באיוש מינימלי </w:t>
      </w:r>
      <w:r w:rsidR="00BD4CAE">
        <w:rPr>
          <w:rFonts w:hint="cs"/>
          <w:rtl/>
        </w:rPr>
        <w:t xml:space="preserve">(כמוגדר בסעיף </w:t>
      </w:r>
      <w:r w:rsidR="00BD4CAE">
        <w:rPr>
          <w:rtl/>
        </w:rPr>
        <w:fldChar w:fldCharType="begin"/>
      </w:r>
      <w:r w:rsidR="00BD4CAE">
        <w:rPr>
          <w:rtl/>
        </w:rPr>
        <w:instrText xml:space="preserve"> </w:instrText>
      </w:r>
      <w:r w:rsidR="00BD4CAE">
        <w:rPr>
          <w:rFonts w:hint="cs"/>
        </w:rPr>
        <w:instrText>REF</w:instrText>
      </w:r>
      <w:r w:rsidR="00BD4CAE">
        <w:rPr>
          <w:rFonts w:hint="cs"/>
          <w:rtl/>
        </w:rPr>
        <w:instrText xml:space="preserve"> _</w:instrText>
      </w:r>
      <w:r w:rsidR="00BD4CAE">
        <w:rPr>
          <w:rFonts w:hint="cs"/>
        </w:rPr>
        <w:instrText>Ref125213655 \r \h</w:instrText>
      </w:r>
      <w:r w:rsidR="00BD4CAE">
        <w:rPr>
          <w:rtl/>
        </w:rPr>
        <w:instrText xml:space="preserve"> </w:instrText>
      </w:r>
      <w:r w:rsidR="00BD4CAE">
        <w:rPr>
          <w:rtl/>
        </w:rPr>
      </w:r>
      <w:r w:rsidR="00BD4CAE">
        <w:rPr>
          <w:rtl/>
        </w:rPr>
        <w:fldChar w:fldCharType="separate"/>
      </w:r>
      <w:r w:rsidR="002F7331">
        <w:rPr>
          <w:rtl/>
        </w:rPr>
        <w:t>‏0.2.31</w:t>
      </w:r>
      <w:r w:rsidR="00BD4CAE">
        <w:rPr>
          <w:rtl/>
        </w:rPr>
        <w:fldChar w:fldCharType="end"/>
      </w:r>
      <w:r w:rsidR="00BD4CAE">
        <w:rPr>
          <w:rFonts w:hint="cs"/>
          <w:rtl/>
        </w:rPr>
        <w:t xml:space="preserve">) </w:t>
      </w:r>
      <w:r w:rsidR="007662FF" w:rsidRPr="00C954C6">
        <w:rPr>
          <w:rFonts w:hint="cs"/>
          <w:rtl/>
        </w:rPr>
        <w:t>כמפורט בסעי</w:t>
      </w:r>
      <w:r w:rsidR="00456B53" w:rsidRPr="00C954C6">
        <w:rPr>
          <w:rFonts w:hint="cs"/>
          <w:rtl/>
        </w:rPr>
        <w:t>פים</w:t>
      </w:r>
      <w:r w:rsidR="007662FF" w:rsidRPr="00C954C6">
        <w:rPr>
          <w:rFonts w:hint="cs"/>
          <w:rtl/>
        </w:rPr>
        <w:t xml:space="preserve"> </w:t>
      </w:r>
      <w:r w:rsidR="00456B53" w:rsidRPr="00C954C6">
        <w:fldChar w:fldCharType="begin"/>
      </w:r>
      <w:r w:rsidR="00456B53" w:rsidRPr="00C954C6">
        <w:rPr>
          <w:rtl/>
        </w:rPr>
        <w:instrText xml:space="preserve"> </w:instrText>
      </w:r>
      <w:r w:rsidR="00456B53" w:rsidRPr="00C954C6">
        <w:rPr>
          <w:rFonts w:hint="cs"/>
        </w:rPr>
        <w:instrText>REF</w:instrText>
      </w:r>
      <w:r w:rsidR="00456B53" w:rsidRPr="00C954C6">
        <w:rPr>
          <w:rFonts w:hint="cs"/>
          <w:rtl/>
        </w:rPr>
        <w:instrText xml:space="preserve"> _</w:instrText>
      </w:r>
      <w:r w:rsidR="00456B53" w:rsidRPr="00C954C6">
        <w:rPr>
          <w:rFonts w:hint="cs"/>
        </w:rPr>
        <w:instrText>Ref124957312 \r \h</w:instrText>
      </w:r>
      <w:r w:rsidR="00456B53" w:rsidRPr="00C954C6">
        <w:rPr>
          <w:rtl/>
        </w:rPr>
        <w:instrText xml:space="preserve"> </w:instrText>
      </w:r>
      <w:r w:rsidR="00C954C6">
        <w:instrText xml:space="preserve"> \* MERGEFORMAT </w:instrText>
      </w:r>
      <w:r w:rsidR="00456B53" w:rsidRPr="00C954C6">
        <w:fldChar w:fldCharType="separate"/>
      </w:r>
      <w:r w:rsidR="002F7331" w:rsidRPr="00C954C6">
        <w:rPr>
          <w:rtl/>
        </w:rPr>
        <w:t>‏4.2.2</w:t>
      </w:r>
      <w:r w:rsidR="00456B53" w:rsidRPr="00C954C6">
        <w:fldChar w:fldCharType="end"/>
      </w:r>
      <w:r w:rsidR="00456B53" w:rsidRPr="00C954C6">
        <w:rPr>
          <w:rFonts w:hint="cs"/>
          <w:rtl/>
        </w:rPr>
        <w:t xml:space="preserve"> </w:t>
      </w:r>
      <w:r w:rsidR="0020115E" w:rsidRPr="00C954C6">
        <w:rPr>
          <w:rFonts w:hint="eastAsia"/>
          <w:rtl/>
        </w:rPr>
        <w:t>ו</w:t>
      </w:r>
      <w:r w:rsidR="0020115E" w:rsidRPr="00C954C6">
        <w:rPr>
          <w:rtl/>
        </w:rPr>
        <w:t xml:space="preserve">- </w:t>
      </w:r>
      <w:r w:rsidR="00456B53" w:rsidRPr="00C954C6">
        <w:fldChar w:fldCharType="begin"/>
      </w:r>
      <w:r w:rsidR="00456B53" w:rsidRPr="00C954C6">
        <w:instrText xml:space="preserve"> REF _Ref124957395 \r \h </w:instrText>
      </w:r>
      <w:r w:rsidR="0020115E" w:rsidRPr="00C954C6">
        <w:instrText xml:space="preserve"> \* MERGEFORMAT </w:instrText>
      </w:r>
      <w:r w:rsidR="00456B53" w:rsidRPr="00C954C6">
        <w:fldChar w:fldCharType="separate"/>
      </w:r>
      <w:r w:rsidR="002F7331" w:rsidRPr="00C954C6">
        <w:rPr>
          <w:rtl/>
        </w:rPr>
        <w:t>‏4.2.3</w:t>
      </w:r>
      <w:r w:rsidR="00456B53" w:rsidRPr="00C954C6">
        <w:fldChar w:fldCharType="end"/>
      </w:r>
      <w:r w:rsidRPr="00C954C6">
        <w:rPr>
          <w:rtl/>
        </w:rPr>
        <w:t>.</w:t>
      </w:r>
    </w:p>
    <w:p w14:paraId="51FFF5B5" w14:textId="77777777" w:rsidR="00D437A4" w:rsidRDefault="00D437A4" w:rsidP="00D437A4">
      <w:pPr>
        <w:pStyle w:val="43"/>
        <w:rPr>
          <w:rtl/>
        </w:rPr>
      </w:pPr>
      <w:r w:rsidRPr="00524A39">
        <w:rPr>
          <w:rtl/>
        </w:rPr>
        <w:t>פעילויות גיבוש ולכידות חברתית (</w:t>
      </w:r>
      <w:r>
        <w:t>M</w:t>
      </w:r>
      <w:r w:rsidRPr="00524A39">
        <w:rPr>
          <w:rtl/>
        </w:rPr>
        <w:t>)</w:t>
      </w:r>
    </w:p>
    <w:p w14:paraId="63820156" w14:textId="21A60878" w:rsidR="00D437A4" w:rsidRDefault="00D437A4" w:rsidP="00533817">
      <w:pPr>
        <w:pStyle w:val="af0"/>
        <w:numPr>
          <w:ilvl w:val="0"/>
          <w:numId w:val="204"/>
        </w:numPr>
        <w:ind w:left="1219" w:hanging="357"/>
      </w:pPr>
      <w:r>
        <w:rPr>
          <w:rtl/>
        </w:rPr>
        <w:t xml:space="preserve">הספק מתחייב שכל מי מעובדיו ו/או העובדים מטעמו אשר יספקו שירותים למזמין, </w:t>
      </w:r>
      <w:r w:rsidR="00E07900">
        <w:rPr>
          <w:rFonts w:hint="cs"/>
          <w:rtl/>
        </w:rPr>
        <w:t>ישתתף</w:t>
      </w:r>
      <w:r w:rsidR="00E07900">
        <w:rPr>
          <w:rtl/>
        </w:rPr>
        <w:t xml:space="preserve"> </w:t>
      </w:r>
      <w:r w:rsidR="00E07900">
        <w:rPr>
          <w:rFonts w:hint="cs"/>
          <w:rtl/>
        </w:rPr>
        <w:t>ב</w:t>
      </w:r>
      <w:r>
        <w:rPr>
          <w:rtl/>
        </w:rPr>
        <w:t>ימי גיבוש ולכידות חברתית, סדנאות והכשרות</w:t>
      </w:r>
      <w:r w:rsidR="000E401B">
        <w:rPr>
          <w:rFonts w:hint="cs"/>
          <w:rtl/>
        </w:rPr>
        <w:t>.</w:t>
      </w:r>
      <w:r>
        <w:rPr>
          <w:rtl/>
        </w:rPr>
        <w:t xml:space="preserve"> </w:t>
      </w:r>
      <w:r w:rsidR="000E401B">
        <w:rPr>
          <w:rFonts w:hint="cs"/>
          <w:rtl/>
        </w:rPr>
        <w:t>פעילות זו תבוצע בתאום</w:t>
      </w:r>
      <w:r w:rsidR="000E401B">
        <w:rPr>
          <w:rtl/>
        </w:rPr>
        <w:t xml:space="preserve"> </w:t>
      </w:r>
      <w:r w:rsidR="000E401B">
        <w:rPr>
          <w:rFonts w:hint="cs"/>
          <w:rtl/>
        </w:rPr>
        <w:t xml:space="preserve">מראש </w:t>
      </w:r>
      <w:r w:rsidR="00FC78D0">
        <w:rPr>
          <w:rFonts w:hint="cs"/>
          <w:rtl/>
        </w:rPr>
        <w:t>מול המשרד</w:t>
      </w:r>
      <w:r w:rsidR="00272DE5">
        <w:rPr>
          <w:rFonts w:hint="cs"/>
          <w:rtl/>
        </w:rPr>
        <w:t xml:space="preserve"> באופן שלא יפגע ברמת השירות</w:t>
      </w:r>
      <w:r>
        <w:rPr>
          <w:rtl/>
        </w:rPr>
        <w:t xml:space="preserve">. עלות ההשתתפות הכוללת בגין הוצאות ישירות (לא כולל שעות עבודה) לעובד, </w:t>
      </w:r>
      <w:r w:rsidR="00A85B17">
        <w:rPr>
          <w:rFonts w:hint="cs"/>
          <w:rtl/>
        </w:rPr>
        <w:t>תעמוד</w:t>
      </w:r>
      <w:r>
        <w:rPr>
          <w:rtl/>
        </w:rPr>
        <w:t xml:space="preserve"> על</w:t>
      </w:r>
      <w:r w:rsidR="00A85B17">
        <w:rPr>
          <w:rFonts w:hint="cs"/>
          <w:rtl/>
        </w:rPr>
        <w:t xml:space="preserve"> סך של</w:t>
      </w:r>
      <w:r>
        <w:rPr>
          <w:rtl/>
        </w:rPr>
        <w:t xml:space="preserve"> 1,500 ₪ (לא כולל מע"מ) לשנה והספק יישא בעלות זו. עובדים שישתתפו בפעילויות גיבוש ולכידות חברתית יקבלו שכר מלא בגין ימים אלו ולא יזקפו לחובתם ימי חופשה בגין ההשתתפות.</w:t>
      </w:r>
    </w:p>
    <w:p w14:paraId="16DCF4A9" w14:textId="7A92F9B7" w:rsidR="00F914F3" w:rsidRDefault="00F914F3" w:rsidP="00533817">
      <w:pPr>
        <w:pStyle w:val="af0"/>
        <w:numPr>
          <w:ilvl w:val="0"/>
          <w:numId w:val="204"/>
        </w:numPr>
        <w:ind w:left="1219" w:hanging="357"/>
      </w:pPr>
      <w:r>
        <w:rPr>
          <w:rFonts w:hint="cs"/>
          <w:rtl/>
        </w:rPr>
        <w:t xml:space="preserve">העלות המגולמת בעלות התפעול והתחזוקה השנתית לא תפחת ממכפלת </w:t>
      </w:r>
      <w:r w:rsidR="000D101A">
        <w:rPr>
          <w:rFonts w:hint="cs"/>
          <w:rtl/>
        </w:rPr>
        <w:t>מספר המשרות בצוות התפעול והתחזוקה המפורטת במענה הספק לטבלה 4.2.2 ב 1500 ₪ לכל משרה.</w:t>
      </w:r>
    </w:p>
    <w:p w14:paraId="1EF9E3A2" w14:textId="7B7C56EB" w:rsidR="00AC560E" w:rsidRDefault="00AC560E" w:rsidP="00533817">
      <w:pPr>
        <w:pStyle w:val="af0"/>
        <w:numPr>
          <w:ilvl w:val="0"/>
          <w:numId w:val="204"/>
        </w:numPr>
        <w:ind w:left="1219" w:hanging="357"/>
        <w:rPr>
          <w:rtl/>
        </w:rPr>
      </w:pPr>
      <w:r>
        <w:rPr>
          <w:rFonts w:hint="cs"/>
          <w:rtl/>
        </w:rPr>
        <w:t>כ</w:t>
      </w:r>
      <w:r w:rsidR="00246BC4">
        <w:rPr>
          <w:rFonts w:hint="cs"/>
          <w:rtl/>
        </w:rPr>
        <w:t>הספק יגיש למשרד דו"ח אחת לשנה</w:t>
      </w:r>
      <w:r w:rsidR="003A09DE">
        <w:rPr>
          <w:rFonts w:hint="cs"/>
          <w:rtl/>
        </w:rPr>
        <w:t xml:space="preserve"> אודות יציאת עובדי הספק ל</w:t>
      </w:r>
      <w:r w:rsidR="003A09DE" w:rsidRPr="00524A39">
        <w:rPr>
          <w:rtl/>
        </w:rPr>
        <w:t>פעילויות גיבוש ולכידות חברתית</w:t>
      </w:r>
      <w:r w:rsidR="003A09DE">
        <w:rPr>
          <w:rFonts w:hint="cs"/>
          <w:rtl/>
        </w:rPr>
        <w:t>.</w:t>
      </w:r>
      <w:r w:rsidR="003A09DE" w:rsidRPr="00524A39">
        <w:rPr>
          <w:rtl/>
        </w:rPr>
        <w:t xml:space="preserve"> </w:t>
      </w:r>
      <w:r w:rsidR="00CB2ADA">
        <w:rPr>
          <w:rFonts w:hint="cs"/>
          <w:rtl/>
        </w:rPr>
        <w:t xml:space="preserve">ככל ומי מעובדי הספק לא ישתתף בפעילות זו </w:t>
      </w:r>
      <w:r>
        <w:rPr>
          <w:rFonts w:hint="cs"/>
          <w:rtl/>
        </w:rPr>
        <w:t xml:space="preserve">, מכל סיבה שהיא, </w:t>
      </w:r>
      <w:r w:rsidR="00BD3D69">
        <w:rPr>
          <w:rFonts w:hint="cs"/>
          <w:rtl/>
        </w:rPr>
        <w:t xml:space="preserve">הסכום שלא נוצל </w:t>
      </w:r>
      <w:r w:rsidR="00AA7504">
        <w:rPr>
          <w:rFonts w:hint="cs"/>
          <w:rtl/>
        </w:rPr>
        <w:t>י</w:t>
      </w:r>
      <w:r w:rsidR="00BD3D69">
        <w:rPr>
          <w:rFonts w:hint="cs"/>
          <w:color w:val="000000" w:themeColor="text1"/>
          <w:rtl/>
        </w:rPr>
        <w:t>וחזר כזיכוי כספי למשרד ו</w:t>
      </w:r>
      <w:r w:rsidR="00AA7504">
        <w:rPr>
          <w:rFonts w:hint="cs"/>
          <w:color w:val="000000" w:themeColor="text1"/>
          <w:rtl/>
        </w:rPr>
        <w:t>י</w:t>
      </w:r>
      <w:r w:rsidR="00BD3D69">
        <w:rPr>
          <w:rFonts w:hint="cs"/>
          <w:color w:val="000000" w:themeColor="text1"/>
          <w:rtl/>
        </w:rPr>
        <w:t>קוזז מעלות התפעול והתחזוקה השוטפת</w:t>
      </w:r>
      <w:r w:rsidR="00AA7504">
        <w:rPr>
          <w:rFonts w:hint="cs"/>
          <w:color w:val="000000" w:themeColor="text1"/>
          <w:rtl/>
        </w:rPr>
        <w:t>.</w:t>
      </w:r>
    </w:p>
    <w:p w14:paraId="1C6E120A" w14:textId="20127A7B" w:rsidR="00524A39" w:rsidRDefault="00524A39" w:rsidP="0063260E">
      <w:pPr>
        <w:pStyle w:val="43"/>
        <w:rPr>
          <w:rtl/>
        </w:rPr>
      </w:pPr>
      <w:bookmarkStart w:id="2278" w:name="_Ref125126418"/>
      <w:r w:rsidRPr="00DA5DD4">
        <w:rPr>
          <w:rtl/>
        </w:rPr>
        <w:t>הדרכה והכשרה של נותני השירותים (</w:t>
      </w:r>
      <w:r>
        <w:t>M</w:t>
      </w:r>
      <w:r w:rsidRPr="00DA5DD4">
        <w:rPr>
          <w:rtl/>
        </w:rPr>
        <w:t>)</w:t>
      </w:r>
      <w:bookmarkEnd w:id="2278"/>
    </w:p>
    <w:p w14:paraId="45B6C6A0" w14:textId="297C9F56" w:rsidR="00AD7604" w:rsidRDefault="00AD7604" w:rsidP="00AD7604">
      <w:pPr>
        <w:spacing w:before="120"/>
        <w:ind w:left="864"/>
        <w:rPr>
          <w:color w:val="000000" w:themeColor="text1"/>
          <w:rtl/>
        </w:rPr>
      </w:pPr>
      <w:r>
        <w:rPr>
          <w:rFonts w:hint="cs"/>
          <w:color w:val="000000" w:themeColor="text1"/>
          <w:rtl/>
        </w:rPr>
        <w:t xml:space="preserve">הספק נדרש </w:t>
      </w:r>
      <w:r w:rsidRPr="004F1476">
        <w:rPr>
          <w:color w:val="000000" w:themeColor="text1"/>
          <w:rtl/>
        </w:rPr>
        <w:t xml:space="preserve">להכשיר </w:t>
      </w:r>
      <w:r>
        <w:rPr>
          <w:rFonts w:hint="cs"/>
          <w:color w:val="000000" w:themeColor="text1"/>
          <w:rtl/>
        </w:rPr>
        <w:t>את נותני השירותים מטעמו כמפורט להלן:</w:t>
      </w:r>
    </w:p>
    <w:p w14:paraId="0FEEBC6C" w14:textId="77777777" w:rsidR="00AD7604" w:rsidRDefault="00AD7604" w:rsidP="00533817">
      <w:pPr>
        <w:pStyle w:val="af0"/>
        <w:numPr>
          <w:ilvl w:val="0"/>
          <w:numId w:val="206"/>
        </w:numPr>
        <w:autoSpaceDE/>
        <w:autoSpaceDN/>
        <w:ind w:left="1219" w:hanging="357"/>
        <w:rPr>
          <w:color w:val="000000" w:themeColor="text1"/>
        </w:rPr>
      </w:pPr>
      <w:r w:rsidRPr="00793628">
        <w:rPr>
          <w:color w:val="000000" w:themeColor="text1"/>
          <w:rtl/>
        </w:rPr>
        <w:t xml:space="preserve">הספק </w:t>
      </w:r>
      <w:r>
        <w:rPr>
          <w:rFonts w:hint="cs"/>
          <w:color w:val="000000" w:themeColor="text1"/>
          <w:rtl/>
        </w:rPr>
        <w:t xml:space="preserve">יכין </w:t>
      </w:r>
      <w:r w:rsidRPr="00793628">
        <w:rPr>
          <w:color w:val="000000" w:themeColor="text1"/>
          <w:rtl/>
        </w:rPr>
        <w:t xml:space="preserve">תוכנית הדרכה והכשרה </w:t>
      </w:r>
      <w:r w:rsidRPr="00793628">
        <w:rPr>
          <w:rFonts w:hint="cs"/>
          <w:b/>
          <w:bCs/>
          <w:color w:val="000000" w:themeColor="text1"/>
          <w:u w:val="single"/>
          <w:rtl/>
        </w:rPr>
        <w:t>לכל</w:t>
      </w:r>
      <w:r>
        <w:rPr>
          <w:rFonts w:hint="cs"/>
          <w:color w:val="000000" w:themeColor="text1"/>
          <w:rtl/>
        </w:rPr>
        <w:t xml:space="preserve"> </w:t>
      </w:r>
      <w:r w:rsidRPr="00793628">
        <w:rPr>
          <w:color w:val="000000" w:themeColor="text1"/>
          <w:rtl/>
        </w:rPr>
        <w:t xml:space="preserve">נותני השירותים </w:t>
      </w:r>
      <w:r>
        <w:rPr>
          <w:rFonts w:hint="cs"/>
          <w:color w:val="000000" w:themeColor="text1"/>
          <w:rtl/>
        </w:rPr>
        <w:t>מטעמו, בין אם הם עובדי הספק ובין אם הם עובדים של ספקי/קבלני משנה מטעמו.</w:t>
      </w:r>
    </w:p>
    <w:p w14:paraId="54BF3BF9" w14:textId="77777777" w:rsidR="00AD7604" w:rsidRDefault="00AD7604" w:rsidP="00533817">
      <w:pPr>
        <w:pStyle w:val="af0"/>
        <w:numPr>
          <w:ilvl w:val="0"/>
          <w:numId w:val="206"/>
        </w:numPr>
        <w:autoSpaceDE/>
        <w:autoSpaceDN/>
        <w:ind w:left="1219" w:hanging="357"/>
        <w:rPr>
          <w:color w:val="000000" w:themeColor="text1"/>
        </w:rPr>
      </w:pPr>
      <w:r w:rsidRPr="00793628">
        <w:rPr>
          <w:color w:val="000000" w:themeColor="text1"/>
          <w:rtl/>
        </w:rPr>
        <w:t xml:space="preserve">תוכנית </w:t>
      </w:r>
      <w:r>
        <w:rPr>
          <w:rFonts w:hint="cs"/>
          <w:color w:val="000000" w:themeColor="text1"/>
          <w:rtl/>
        </w:rPr>
        <w:t>ה</w:t>
      </w:r>
      <w:r w:rsidRPr="00793628">
        <w:rPr>
          <w:color w:val="000000" w:themeColor="text1"/>
          <w:rtl/>
        </w:rPr>
        <w:t>הדרכה ו</w:t>
      </w:r>
      <w:r>
        <w:rPr>
          <w:rFonts w:hint="cs"/>
          <w:color w:val="000000" w:themeColor="text1"/>
          <w:rtl/>
        </w:rPr>
        <w:t>ה</w:t>
      </w:r>
      <w:r w:rsidRPr="00793628">
        <w:rPr>
          <w:color w:val="000000" w:themeColor="text1"/>
          <w:rtl/>
        </w:rPr>
        <w:t xml:space="preserve">הכשרה </w:t>
      </w:r>
      <w:r>
        <w:rPr>
          <w:rFonts w:hint="cs"/>
          <w:color w:val="000000" w:themeColor="text1"/>
          <w:rtl/>
        </w:rPr>
        <w:t xml:space="preserve">תועבר </w:t>
      </w:r>
      <w:r w:rsidRPr="00793628">
        <w:rPr>
          <w:color w:val="000000" w:themeColor="text1"/>
          <w:rtl/>
        </w:rPr>
        <w:t xml:space="preserve">לאישור </w:t>
      </w:r>
      <w:r>
        <w:rPr>
          <w:rFonts w:hint="cs"/>
          <w:color w:val="000000" w:themeColor="text1"/>
          <w:rtl/>
        </w:rPr>
        <w:t>המשרד בחודש ה 11 של כל שנת התקשרות, עבור השנה שלאחר מכן. התוכנית תכלול עבור על אחד מנותני השירותים את תחומי ההדרכה, משך ההדרכה, תכני ההדרכה ומועדי ההדרכה המתוכננים.</w:t>
      </w:r>
    </w:p>
    <w:p w14:paraId="476C96E6"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המשרד</w:t>
      </w:r>
      <w:r w:rsidRPr="00793628">
        <w:rPr>
          <w:color w:val="000000" w:themeColor="text1"/>
          <w:rtl/>
        </w:rPr>
        <w:t xml:space="preserve"> </w:t>
      </w:r>
      <w:r>
        <w:rPr>
          <w:rFonts w:hint="cs"/>
          <w:color w:val="000000" w:themeColor="text1"/>
          <w:rtl/>
        </w:rPr>
        <w:t xml:space="preserve">יבחן את התוכנית והנו רשאי לשנות את אופן ההכשרה, משך ההכשרה ותכני ההכשרה </w:t>
      </w:r>
      <w:r w:rsidRPr="00793628">
        <w:rPr>
          <w:color w:val="000000" w:themeColor="text1"/>
          <w:rtl/>
        </w:rPr>
        <w:t>בהתאם לשיקול דעתו</w:t>
      </w:r>
      <w:r>
        <w:rPr>
          <w:rFonts w:hint="cs"/>
          <w:color w:val="000000" w:themeColor="text1"/>
          <w:rtl/>
        </w:rPr>
        <w:t xml:space="preserve"> ובהתאם לצרכים של המשרד.</w:t>
      </w:r>
    </w:p>
    <w:p w14:paraId="277434AE" w14:textId="77777777" w:rsidR="003214B9" w:rsidRPr="004F1476" w:rsidRDefault="003214B9" w:rsidP="00533817">
      <w:pPr>
        <w:pStyle w:val="af0"/>
        <w:numPr>
          <w:ilvl w:val="0"/>
          <w:numId w:val="206"/>
        </w:numPr>
        <w:autoSpaceDE/>
        <w:autoSpaceDN/>
        <w:ind w:left="1219" w:hanging="357"/>
        <w:rPr>
          <w:color w:val="000000" w:themeColor="text1"/>
          <w:rtl/>
        </w:rPr>
      </w:pPr>
      <w:r w:rsidRPr="004F1476">
        <w:rPr>
          <w:color w:val="000000" w:themeColor="text1"/>
          <w:rtl/>
        </w:rPr>
        <w:t xml:space="preserve">הספק </w:t>
      </w:r>
      <w:r w:rsidRPr="004F1476">
        <w:rPr>
          <w:rFonts w:hint="cs"/>
          <w:color w:val="000000" w:themeColor="text1"/>
          <w:rtl/>
        </w:rPr>
        <w:t>ייש</w:t>
      </w:r>
      <w:r w:rsidRPr="004F1476">
        <w:rPr>
          <w:rFonts w:hint="eastAsia"/>
          <w:color w:val="000000" w:themeColor="text1"/>
          <w:rtl/>
        </w:rPr>
        <w:t>א</w:t>
      </w:r>
      <w:r w:rsidRPr="004F1476">
        <w:rPr>
          <w:color w:val="000000" w:themeColor="text1"/>
          <w:rtl/>
        </w:rPr>
        <w:t xml:space="preserve"> בעלות הישירה של ההכשרה (תשלום למבצע ההדרכה) עד לסך מצטבר של </w:t>
      </w:r>
      <w:r>
        <w:rPr>
          <w:rFonts w:hint="cs"/>
          <w:color w:val="000000" w:themeColor="text1"/>
          <w:rtl/>
        </w:rPr>
        <w:t>3</w:t>
      </w:r>
      <w:r w:rsidRPr="004F1476">
        <w:rPr>
          <w:color w:val="000000" w:themeColor="text1"/>
          <w:rtl/>
        </w:rPr>
        <w:t xml:space="preserve">,000 ₪ </w:t>
      </w:r>
      <w:r>
        <w:rPr>
          <w:rFonts w:hint="cs"/>
          <w:color w:val="000000" w:themeColor="text1"/>
          <w:rtl/>
        </w:rPr>
        <w:t xml:space="preserve">(לא כולל מע"מ) </w:t>
      </w:r>
      <w:r w:rsidRPr="004F1476">
        <w:rPr>
          <w:color w:val="000000" w:themeColor="text1"/>
          <w:rtl/>
        </w:rPr>
        <w:t>לשנה לעובד.</w:t>
      </w:r>
    </w:p>
    <w:p w14:paraId="2A2CC90C" w14:textId="77777777" w:rsidR="00AD7604" w:rsidRPr="004F1476" w:rsidRDefault="00AD7604" w:rsidP="00533817">
      <w:pPr>
        <w:pStyle w:val="af0"/>
        <w:numPr>
          <w:ilvl w:val="0"/>
          <w:numId w:val="206"/>
        </w:numPr>
        <w:autoSpaceDE/>
        <w:autoSpaceDN/>
        <w:ind w:left="1219" w:hanging="357"/>
        <w:rPr>
          <w:color w:val="000000" w:themeColor="text1"/>
          <w:rtl/>
        </w:rPr>
      </w:pPr>
      <w:r>
        <w:rPr>
          <w:rFonts w:hint="cs"/>
          <w:color w:val="000000" w:themeColor="text1"/>
          <w:rtl/>
        </w:rPr>
        <w:t>עובדים שישתתפו ב</w:t>
      </w:r>
      <w:r w:rsidRPr="004F1476">
        <w:rPr>
          <w:color w:val="000000" w:themeColor="text1"/>
          <w:rtl/>
        </w:rPr>
        <w:t xml:space="preserve">פעילויות </w:t>
      </w:r>
      <w:r>
        <w:rPr>
          <w:rFonts w:hint="cs"/>
          <w:color w:val="000000" w:themeColor="text1"/>
          <w:rtl/>
        </w:rPr>
        <w:t>הכשרה מקצועית יקבלו שכר מלא בגין ימים אלו ולא יזקפו לחובתם ימי חופשה בגין ההשתתפות.</w:t>
      </w:r>
    </w:p>
    <w:p w14:paraId="62502569" w14:textId="77777777" w:rsidR="008B728D" w:rsidRDefault="008B728D" w:rsidP="00533817">
      <w:pPr>
        <w:pStyle w:val="af0"/>
        <w:numPr>
          <w:ilvl w:val="0"/>
          <w:numId w:val="206"/>
        </w:numPr>
        <w:autoSpaceDE/>
        <w:autoSpaceDN/>
        <w:ind w:left="1219" w:hanging="357"/>
        <w:rPr>
          <w:color w:val="000000" w:themeColor="text1"/>
        </w:rPr>
      </w:pPr>
      <w:r w:rsidRPr="004F1476">
        <w:rPr>
          <w:color w:val="000000" w:themeColor="text1"/>
          <w:rtl/>
        </w:rPr>
        <w:t>ההדרכה תנוהל כ"בנק" לכלל עובדי הספק</w:t>
      </w:r>
      <w:r>
        <w:rPr>
          <w:rFonts w:hint="cs"/>
          <w:color w:val="000000" w:themeColor="text1"/>
          <w:rtl/>
        </w:rPr>
        <w:t xml:space="preserve"> המספקים שירותים למזמין</w:t>
      </w:r>
      <w:r w:rsidRPr="004F1476">
        <w:rPr>
          <w:color w:val="000000" w:themeColor="text1"/>
          <w:rtl/>
        </w:rPr>
        <w:t xml:space="preserve">, כלומר בהתאם להחלטת </w:t>
      </w:r>
      <w:r>
        <w:rPr>
          <w:rFonts w:hint="cs"/>
          <w:color w:val="000000" w:themeColor="text1"/>
          <w:rtl/>
        </w:rPr>
        <w:t>המזמין</w:t>
      </w:r>
      <w:r w:rsidRPr="004F1476">
        <w:rPr>
          <w:color w:val="000000" w:themeColor="text1"/>
          <w:rtl/>
        </w:rPr>
        <w:t xml:space="preserve"> עובד אחד של הספק יכול לצאת </w:t>
      </w:r>
      <w:r>
        <w:rPr>
          <w:rFonts w:hint="cs"/>
          <w:color w:val="000000" w:themeColor="text1"/>
          <w:rtl/>
        </w:rPr>
        <w:t>להדרכה בעלות של 6,000 ש"ח,</w:t>
      </w:r>
      <w:r w:rsidRPr="004F1476">
        <w:rPr>
          <w:color w:val="000000" w:themeColor="text1"/>
          <w:rtl/>
        </w:rPr>
        <w:t xml:space="preserve"> ואחר </w:t>
      </w:r>
      <w:r>
        <w:rPr>
          <w:rFonts w:hint="cs"/>
          <w:color w:val="000000" w:themeColor="text1"/>
          <w:rtl/>
        </w:rPr>
        <w:t>לא לצאת להדרכה כלל</w:t>
      </w:r>
      <w:r w:rsidRPr="004F1476">
        <w:rPr>
          <w:color w:val="000000" w:themeColor="text1"/>
          <w:rtl/>
        </w:rPr>
        <w:t>.</w:t>
      </w:r>
      <w:r>
        <w:rPr>
          <w:rFonts w:hint="cs"/>
          <w:color w:val="000000" w:themeColor="text1"/>
          <w:rtl/>
        </w:rPr>
        <w:t xml:space="preserve"> תקציב שלא נוצל יעמוד לרשות המזמין בשנה העוקבת וכך הלאה.</w:t>
      </w:r>
    </w:p>
    <w:p w14:paraId="3D101DF0"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 xml:space="preserve">הספק ימסור לידי המנהל מטעם </w:t>
      </w:r>
      <w:r w:rsidR="00013F6F">
        <w:rPr>
          <w:rFonts w:hint="cs"/>
          <w:color w:val="000000" w:themeColor="text1"/>
          <w:rtl/>
        </w:rPr>
        <w:t>המשרד</w:t>
      </w:r>
      <w:r>
        <w:rPr>
          <w:rFonts w:hint="cs"/>
          <w:color w:val="000000" w:themeColor="text1"/>
          <w:rtl/>
        </w:rPr>
        <w:t xml:space="preserve"> דו"ח תכנון מול ביצוע של הדרכות בהתאם לתוכנית שאושרה כמפורט בסעיף ג' לעיל ויספק הסברים במקרה של אי עמידה בתוכנית עבור כל נותן שירותים בנפרד.</w:t>
      </w:r>
    </w:p>
    <w:p w14:paraId="2E59535C"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הספק ימסור לידי המנהל מטעם המזמין אחת לשנה או בכל מועד שיידרש דו"ח ניצול כספי לקורסים המפרט את העובדים שיצאו להכשרות, רשימת הקורסים, משך ההכשרה והעלות הכספית.</w:t>
      </w:r>
    </w:p>
    <w:p w14:paraId="33DFBBBA"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ככל שתקציב ה</w:t>
      </w:r>
      <w:r w:rsidRPr="002514FB">
        <w:rPr>
          <w:color w:val="000000" w:themeColor="text1"/>
          <w:rtl/>
        </w:rPr>
        <w:t>הדרכה ו</w:t>
      </w:r>
      <w:r>
        <w:rPr>
          <w:rFonts w:hint="cs"/>
          <w:color w:val="000000" w:themeColor="text1"/>
          <w:rtl/>
        </w:rPr>
        <w:t>ה</w:t>
      </w:r>
      <w:r w:rsidRPr="002514FB">
        <w:rPr>
          <w:color w:val="000000" w:themeColor="text1"/>
          <w:rtl/>
        </w:rPr>
        <w:t>הכשרה של נותני השירותים</w:t>
      </w:r>
      <w:r>
        <w:rPr>
          <w:rFonts w:hint="cs"/>
          <w:color w:val="000000" w:themeColor="text1"/>
          <w:rtl/>
        </w:rPr>
        <w:t xml:space="preserve"> לא נוצל במלואו (</w:t>
      </w:r>
      <w:r w:rsidR="00EA3739">
        <w:rPr>
          <w:rFonts w:hint="cs"/>
          <w:color w:val="000000" w:themeColor="text1"/>
          <w:rtl/>
        </w:rPr>
        <w:t>3</w:t>
      </w:r>
      <w:r>
        <w:rPr>
          <w:rFonts w:hint="cs"/>
          <w:color w:val="000000" w:themeColor="text1"/>
          <w:rtl/>
        </w:rPr>
        <w:t xml:space="preserve">,000 ₪ לנותן שירותים לשנה, כמפורט בסעיף </w:t>
      </w:r>
      <w:r w:rsidR="00EA3739">
        <w:rPr>
          <w:rFonts w:hint="cs"/>
          <w:color w:val="000000" w:themeColor="text1"/>
          <w:rtl/>
        </w:rPr>
        <w:t>ד</w:t>
      </w:r>
      <w:r>
        <w:rPr>
          <w:rFonts w:hint="cs"/>
          <w:color w:val="000000" w:themeColor="text1"/>
          <w:rtl/>
        </w:rPr>
        <w:t>' לעיל), יתרת התקציב תתווסף לתקציב ה</w:t>
      </w:r>
      <w:r w:rsidRPr="002514FB">
        <w:rPr>
          <w:color w:val="000000" w:themeColor="text1"/>
          <w:rtl/>
        </w:rPr>
        <w:t>הדרכה ו</w:t>
      </w:r>
      <w:r>
        <w:rPr>
          <w:rFonts w:hint="cs"/>
          <w:color w:val="000000" w:themeColor="text1"/>
          <w:rtl/>
        </w:rPr>
        <w:t>ה</w:t>
      </w:r>
      <w:r w:rsidRPr="002514FB">
        <w:rPr>
          <w:color w:val="000000" w:themeColor="text1"/>
          <w:rtl/>
        </w:rPr>
        <w:t>הכשרה</w:t>
      </w:r>
      <w:r>
        <w:rPr>
          <w:rFonts w:hint="cs"/>
          <w:color w:val="000000" w:themeColor="text1"/>
          <w:rtl/>
        </w:rPr>
        <w:t xml:space="preserve"> של השנה שלאחר מכן, או תוחזר כזיכוי כספי </w:t>
      </w:r>
      <w:r w:rsidR="00EA3739">
        <w:rPr>
          <w:rFonts w:hint="cs"/>
          <w:color w:val="000000" w:themeColor="text1"/>
          <w:rtl/>
        </w:rPr>
        <w:t>למשרד</w:t>
      </w:r>
      <w:r>
        <w:rPr>
          <w:rFonts w:hint="cs"/>
          <w:color w:val="000000" w:themeColor="text1"/>
          <w:rtl/>
        </w:rPr>
        <w:t xml:space="preserve"> ותקוזז מעלות התפעול והתחזוקה השוטפת, בהתאם לבחירת </w:t>
      </w:r>
      <w:r w:rsidR="00EA3739">
        <w:rPr>
          <w:rFonts w:hint="cs"/>
          <w:color w:val="000000" w:themeColor="text1"/>
          <w:rtl/>
        </w:rPr>
        <w:t>המשרד</w:t>
      </w:r>
      <w:r>
        <w:rPr>
          <w:rFonts w:hint="cs"/>
          <w:color w:val="000000" w:themeColor="text1"/>
          <w:rtl/>
        </w:rPr>
        <w:t>.</w:t>
      </w:r>
    </w:p>
    <w:p w14:paraId="2931971A" w14:textId="7E515A83" w:rsidR="007B39F7" w:rsidRDefault="007B39F7" w:rsidP="0063260E">
      <w:pPr>
        <w:pStyle w:val="43"/>
        <w:rPr>
          <w:rtl/>
        </w:rPr>
      </w:pPr>
      <w:r w:rsidRPr="007B39F7">
        <w:rPr>
          <w:rtl/>
        </w:rPr>
        <w:t xml:space="preserve">כתב אישום </w:t>
      </w:r>
      <w:commentRangeStart w:id="2279"/>
      <w:del w:id="2280" w:author="מחבר">
        <w:r w:rsidRPr="007B39F7" w:rsidDel="00460470">
          <w:rPr>
            <w:rtl/>
          </w:rPr>
          <w:delText>לעובד</w:delText>
        </w:r>
      </w:del>
      <w:commentRangeEnd w:id="2279"/>
      <w:r w:rsidR="003439AF">
        <w:rPr>
          <w:rStyle w:val="afff0"/>
          <w:rFonts w:ascii="Gisha" w:hAnsi="Gisha" w:cs="David"/>
          <w:b w:val="0"/>
          <w:bCs w:val="0"/>
          <w:rtl/>
        </w:rPr>
        <w:commentReference w:id="2279"/>
      </w:r>
      <w:del w:id="2281" w:author="מחבר">
        <w:r w:rsidR="007F315F" w:rsidDel="00460470">
          <w:rPr>
            <w:rFonts w:hint="cs"/>
            <w:rtl/>
          </w:rPr>
          <w:delText xml:space="preserve"> </w:delText>
        </w:r>
      </w:del>
      <w:r w:rsidR="007F315F">
        <w:rPr>
          <w:rFonts w:hint="cs"/>
          <w:rtl/>
        </w:rPr>
        <w:t>(</w:t>
      </w:r>
      <w:r w:rsidR="007F315F">
        <w:rPr>
          <w:rFonts w:hint="cs"/>
        </w:rPr>
        <w:t>M</w:t>
      </w:r>
      <w:r w:rsidR="007F315F">
        <w:rPr>
          <w:rFonts w:hint="cs"/>
          <w:rtl/>
        </w:rPr>
        <w:t>)</w:t>
      </w:r>
    </w:p>
    <w:p w14:paraId="6E7E93B0" w14:textId="12A40BFE" w:rsidR="007B39F7" w:rsidRDefault="00135705" w:rsidP="007B39F7">
      <w:pPr>
        <w:ind w:left="720"/>
        <w:rPr>
          <w:rtl/>
        </w:rPr>
      </w:pPr>
      <w:r>
        <w:rPr>
          <w:rFonts w:hint="cs"/>
          <w:rtl/>
        </w:rPr>
        <w:t>הספק</w:t>
      </w:r>
      <w:r w:rsidR="007B39F7">
        <w:rPr>
          <w:rtl/>
        </w:rPr>
        <w:t xml:space="preserve"> מתחייב להביא לידיעת </w:t>
      </w:r>
      <w:r>
        <w:rPr>
          <w:rFonts w:hint="cs"/>
          <w:rtl/>
        </w:rPr>
        <w:t>המשרד</w:t>
      </w:r>
      <w:r w:rsidR="007B39F7">
        <w:rPr>
          <w:rtl/>
        </w:rPr>
        <w:t xml:space="preserve"> מידע בדבר:</w:t>
      </w:r>
    </w:p>
    <w:p w14:paraId="38CD5BA8" w14:textId="6F52C16F" w:rsidR="00F310D6" w:rsidRDefault="00F310D6" w:rsidP="00533817">
      <w:pPr>
        <w:pStyle w:val="af0"/>
        <w:numPr>
          <w:ilvl w:val="0"/>
          <w:numId w:val="203"/>
        </w:numPr>
        <w:ind w:left="1219" w:hanging="357"/>
        <w:rPr>
          <w:rtl/>
        </w:rPr>
      </w:pPr>
      <w:r>
        <w:rPr>
          <w:rtl/>
        </w:rPr>
        <w:t xml:space="preserve">כל כתב אישום התלוי ועומד כנגד </w:t>
      </w:r>
      <w:commentRangeStart w:id="2282"/>
      <w:del w:id="2283" w:author="מחבר">
        <w:r w:rsidDel="003439AF">
          <w:rPr>
            <w:rtl/>
          </w:rPr>
          <w:delText>נותן</w:delText>
        </w:r>
      </w:del>
      <w:commentRangeEnd w:id="2282"/>
      <w:r w:rsidR="003439AF">
        <w:rPr>
          <w:rStyle w:val="afff0"/>
          <w:rFonts w:cs="David"/>
          <w:rtl/>
        </w:rPr>
        <w:commentReference w:id="2282"/>
      </w:r>
      <w:del w:id="2284" w:author="מחבר">
        <w:r w:rsidDel="003439AF">
          <w:rPr>
            <w:rtl/>
          </w:rPr>
          <w:delText xml:space="preserve"> שירותים</w:delText>
        </w:r>
      </w:del>
      <w:ins w:id="2285" w:author="מחבר">
        <w:r w:rsidR="003439AF">
          <w:rPr>
            <w:rFonts w:hint="cs"/>
            <w:rtl/>
          </w:rPr>
          <w:t>המציע</w:t>
        </w:r>
      </w:ins>
      <w:del w:id="2286" w:author="מחבר">
        <w:r w:rsidDel="003439AF">
          <w:rPr>
            <w:rtl/>
          </w:rPr>
          <w:delText>, עובד</w:delText>
        </w:r>
      </w:del>
      <w:r>
        <w:rPr>
          <w:rtl/>
        </w:rPr>
        <w:t xml:space="preserve"> ו/או ספק משנה, המועסק ב</w:t>
      </w:r>
      <w:r>
        <w:rPr>
          <w:rFonts w:hint="cs"/>
          <w:rtl/>
        </w:rPr>
        <w:t>מסגרת ההתקשרות עם המשרד</w:t>
      </w:r>
      <w:r>
        <w:rPr>
          <w:rtl/>
        </w:rPr>
        <w:t>, ככל שכתב האישום עוסק בעבירות שאותן הגדיר ה</w:t>
      </w:r>
      <w:r>
        <w:rPr>
          <w:rFonts w:hint="cs"/>
          <w:rtl/>
        </w:rPr>
        <w:t>משרד</w:t>
      </w:r>
      <w:r>
        <w:rPr>
          <w:rtl/>
        </w:rPr>
        <w:t xml:space="preserve"> בכתב כעבירות שעליהן מחויב הספק לדווח. לא קבע ה</w:t>
      </w:r>
      <w:r>
        <w:rPr>
          <w:rFonts w:hint="cs"/>
          <w:rtl/>
        </w:rPr>
        <w:t>משרד</w:t>
      </w:r>
      <w:r>
        <w:rPr>
          <w:rtl/>
        </w:rPr>
        <w:t xml:space="preserve"> מהן העבירות האמורות, ידווח הספק ל</w:t>
      </w:r>
      <w:r>
        <w:rPr>
          <w:rFonts w:hint="cs"/>
          <w:rtl/>
        </w:rPr>
        <w:t>משרד</w:t>
      </w:r>
      <w:r>
        <w:rPr>
          <w:rtl/>
        </w:rPr>
        <w:t xml:space="preserve"> על כל עבירה, למעט עבירת תעבורה כהגדרתה בפקודת התעבורה, אך  לרבות עבירה לפי סעיפים 64 או 64א לפקודה זו.</w:t>
      </w:r>
    </w:p>
    <w:p w14:paraId="30662EF7" w14:textId="77777777" w:rsidR="007B39F7" w:rsidRDefault="007B39F7" w:rsidP="00533817">
      <w:pPr>
        <w:pStyle w:val="af0"/>
        <w:numPr>
          <w:ilvl w:val="0"/>
          <w:numId w:val="203"/>
        </w:numPr>
        <w:ind w:left="1219" w:hanging="357"/>
        <w:rPr>
          <w:rtl/>
        </w:rPr>
      </w:pPr>
      <w:r>
        <w:rPr>
          <w:rtl/>
        </w:rPr>
        <w:t>כל כתב תביעה בעילת רשלנות מקצועית וכן כל הרשעה של נותן שירותים, מיד עם היוודע לו עליהם.</w:t>
      </w:r>
    </w:p>
    <w:p w14:paraId="5B2474EC" w14:textId="77777777" w:rsidR="007B39F7" w:rsidRDefault="007B39F7" w:rsidP="0063260E">
      <w:pPr>
        <w:pStyle w:val="43"/>
        <w:rPr>
          <w:rtl/>
        </w:rPr>
      </w:pPr>
      <w:r w:rsidRPr="007B39F7">
        <w:rPr>
          <w:rtl/>
        </w:rPr>
        <w:t>עבודה בחירום (</w:t>
      </w:r>
      <w:r>
        <w:t>M</w:t>
      </w:r>
      <w:r w:rsidRPr="007B39F7">
        <w:rPr>
          <w:rtl/>
        </w:rPr>
        <w:t>)</w:t>
      </w:r>
    </w:p>
    <w:p w14:paraId="20A66E9B" w14:textId="77777777" w:rsidR="005377EB" w:rsidRDefault="007B39F7" w:rsidP="0063260E">
      <w:pPr>
        <w:ind w:left="720"/>
        <w:rPr>
          <w:rtl/>
        </w:rPr>
      </w:pPr>
      <w:r>
        <w:rPr>
          <w:rtl/>
        </w:rPr>
        <w:t xml:space="preserve">מכיוון </w:t>
      </w:r>
      <w:r w:rsidR="007662FF">
        <w:rPr>
          <w:rFonts w:hint="cs"/>
          <w:rtl/>
        </w:rPr>
        <w:t>שהמשרד</w:t>
      </w:r>
      <w:r>
        <w:rPr>
          <w:rtl/>
        </w:rPr>
        <w:t xml:space="preserve"> </w:t>
      </w:r>
      <w:r w:rsidR="00B56F4B">
        <w:rPr>
          <w:rFonts w:hint="cs"/>
          <w:rtl/>
        </w:rPr>
        <w:t>מחויב</w:t>
      </w:r>
      <w:r>
        <w:rPr>
          <w:rtl/>
        </w:rPr>
        <w:t xml:space="preserve"> להמשיך בפעילות סדירה גם בעת קיום מצב חירום ו/או מצב מיוחד בעורף ומכיוון שפעילות </w:t>
      </w:r>
      <w:r w:rsidR="007662FF">
        <w:rPr>
          <w:rFonts w:hint="cs"/>
          <w:rtl/>
        </w:rPr>
        <w:t>המשרד</w:t>
      </w:r>
      <w:r>
        <w:rPr>
          <w:rtl/>
        </w:rPr>
        <w:t xml:space="preserve"> תלויה בתפקוד תקין של מערך המחשוב של</w:t>
      </w:r>
      <w:r w:rsidR="007662FF">
        <w:rPr>
          <w:rFonts w:hint="cs"/>
          <w:rtl/>
        </w:rPr>
        <w:t>ו</w:t>
      </w:r>
      <w:r>
        <w:rPr>
          <w:rtl/>
        </w:rPr>
        <w:t>, על המציע להתחייב להמשיך ולספק את השירותים נשוא מכרז בשעת חירום מהאתר המרכזי או מאתר הגיבוי (</w:t>
      </w:r>
      <w:r>
        <w:t>DRP</w:t>
      </w:r>
      <w:r>
        <w:rPr>
          <w:rtl/>
        </w:rPr>
        <w:t>).</w:t>
      </w:r>
    </w:p>
    <w:p w14:paraId="2BEE073A" w14:textId="77777777" w:rsidR="0046208E" w:rsidRDefault="0046208E" w:rsidP="0063260E">
      <w:pPr>
        <w:pStyle w:val="43"/>
        <w:rPr>
          <w:rtl/>
        </w:rPr>
      </w:pPr>
      <w:bookmarkStart w:id="2287" w:name="_Ref58936050"/>
      <w:r>
        <w:rPr>
          <w:rFonts w:hint="cs"/>
          <w:rtl/>
        </w:rPr>
        <w:t>דיווח נוכחות</w:t>
      </w:r>
      <w:bookmarkEnd w:id="2287"/>
      <w:r>
        <w:rPr>
          <w:rFonts w:hint="cs"/>
          <w:rtl/>
        </w:rPr>
        <w:t xml:space="preserve"> (</w:t>
      </w:r>
      <w:r>
        <w:rPr>
          <w:rFonts w:hint="cs"/>
        </w:rPr>
        <w:t>M</w:t>
      </w:r>
      <w:r>
        <w:rPr>
          <w:rFonts w:hint="cs"/>
          <w:rtl/>
        </w:rPr>
        <w:t>)</w:t>
      </w:r>
    </w:p>
    <w:p w14:paraId="65980A85" w14:textId="77777777" w:rsidR="0046208E" w:rsidRDefault="0046208E" w:rsidP="00533817">
      <w:pPr>
        <w:pStyle w:val="af0"/>
        <w:numPr>
          <w:ilvl w:val="0"/>
          <w:numId w:val="205"/>
        </w:numPr>
        <w:autoSpaceDE/>
        <w:autoSpaceDN/>
        <w:spacing w:before="120"/>
        <w:ind w:left="1219" w:hanging="357"/>
      </w:pPr>
      <w:r>
        <w:rPr>
          <w:rFonts w:hint="cs"/>
          <w:rtl/>
        </w:rPr>
        <w:t>הספק יידרש להתקין שעוני נוכחות עבור עובדיו בכל אתרי המשרד ו/או אתרי הספק בהם יינתנו השירותים באופן קבוע.</w:t>
      </w:r>
    </w:p>
    <w:p w14:paraId="14D870FA" w14:textId="6D0C8B27" w:rsidR="0046208E" w:rsidRDefault="0046208E" w:rsidP="00533817">
      <w:pPr>
        <w:pStyle w:val="af0"/>
        <w:numPr>
          <w:ilvl w:val="0"/>
          <w:numId w:val="205"/>
        </w:numPr>
        <w:autoSpaceDE/>
        <w:autoSpaceDN/>
        <w:spacing w:before="120"/>
        <w:ind w:left="1219" w:hanging="357"/>
      </w:pPr>
      <w:r>
        <w:rPr>
          <w:rFonts w:hint="cs"/>
          <w:rtl/>
        </w:rPr>
        <w:t xml:space="preserve">הספק יכלול בהסכמי ההעסקה בינו לבין עובדיו מחויבות של כל נותני השירותים לדווח נוכחות באמצעות שעונים אלו בלבד. לא יתקבל דיווח באופן אחר לרבות לא באמצעות מילוי דוחות נוכחות ו/או דיווח נוכחות סלולארי, למעט המפורט בסעיף ד' להלן. עובד שלא יסכים לדיווח נוכחות בשיטה זו לא </w:t>
      </w:r>
      <w:r w:rsidR="00B05272">
        <w:rPr>
          <w:rFonts w:hint="cs"/>
          <w:rtl/>
        </w:rPr>
        <w:t>יספק שירותים</w:t>
      </w:r>
      <w:r>
        <w:rPr>
          <w:rFonts w:hint="cs"/>
          <w:rtl/>
        </w:rPr>
        <w:t xml:space="preserve"> </w:t>
      </w:r>
      <w:r w:rsidR="00B05272">
        <w:rPr>
          <w:rFonts w:hint="cs"/>
          <w:rtl/>
        </w:rPr>
        <w:t>ל</w:t>
      </w:r>
      <w:r>
        <w:rPr>
          <w:rFonts w:hint="cs"/>
          <w:rtl/>
        </w:rPr>
        <w:t>משרד.</w:t>
      </w:r>
    </w:p>
    <w:p w14:paraId="4E72E66F" w14:textId="43881D9A" w:rsidR="0046208E" w:rsidRDefault="0046208E" w:rsidP="00533817">
      <w:pPr>
        <w:pStyle w:val="af0"/>
        <w:numPr>
          <w:ilvl w:val="0"/>
          <w:numId w:val="205"/>
        </w:numPr>
        <w:autoSpaceDE/>
        <w:autoSpaceDN/>
        <w:spacing w:before="120"/>
        <w:ind w:left="1219" w:hanging="357"/>
      </w:pPr>
      <w:r w:rsidRPr="003D56E5">
        <w:rPr>
          <w:rtl/>
        </w:rPr>
        <w:t>נתוני</w:t>
      </w:r>
      <w:r>
        <w:rPr>
          <w:rFonts w:hint="cs"/>
          <w:rtl/>
        </w:rPr>
        <w:t xml:space="preserve"> הנוכחות </w:t>
      </w:r>
      <w:r w:rsidRPr="003D56E5">
        <w:rPr>
          <w:rtl/>
        </w:rPr>
        <w:t xml:space="preserve">יועברו </w:t>
      </w:r>
      <w:r>
        <w:rPr>
          <w:rFonts w:hint="cs"/>
          <w:rtl/>
        </w:rPr>
        <w:t>באופן שוטף</w:t>
      </w:r>
      <w:r w:rsidRPr="003D56E5">
        <w:rPr>
          <w:rtl/>
        </w:rPr>
        <w:t xml:space="preserve"> </w:t>
      </w:r>
      <w:r>
        <w:rPr>
          <w:rFonts w:hint="cs"/>
          <w:rtl/>
        </w:rPr>
        <w:t>למשרד</w:t>
      </w:r>
      <w:r w:rsidR="0082630A">
        <w:rPr>
          <w:rFonts w:hint="cs"/>
          <w:rtl/>
        </w:rPr>
        <w:t xml:space="preserve"> </w:t>
      </w:r>
      <w:r>
        <w:rPr>
          <w:rFonts w:hint="cs"/>
          <w:rtl/>
        </w:rPr>
        <w:t xml:space="preserve">ותבוצע באמצעותם בקרה אחר עמידת הספק במחויבות שלו לאיוש מינימאלי בהתאם למפורט </w:t>
      </w:r>
      <w:hyperlink w:anchor="_נספח_4.2.2&amp;4.2.3_-" w:history="1">
        <w:r w:rsidR="007E2CFE" w:rsidRPr="007E2CFE">
          <w:rPr>
            <w:rStyle w:val="Hyperlink"/>
            <w:rFonts w:hint="cs"/>
            <w:rtl/>
          </w:rPr>
          <w:t>בנספח 4.2.2</w:t>
        </w:r>
      </w:hyperlink>
      <w:r w:rsidR="007E2CFE">
        <w:rPr>
          <w:rFonts w:hint="cs"/>
          <w:rtl/>
        </w:rPr>
        <w:t xml:space="preserve"> בטבלאות 4.2.2 ו- 4.2.3</w:t>
      </w:r>
      <w:r>
        <w:rPr>
          <w:rFonts w:hint="cs"/>
          <w:rtl/>
        </w:rPr>
        <w:t xml:space="preserve"> שלהלן.</w:t>
      </w:r>
    </w:p>
    <w:p w14:paraId="28FF1255" w14:textId="1CED8AE1" w:rsidR="0046208E" w:rsidRDefault="0082630A" w:rsidP="00533817">
      <w:pPr>
        <w:pStyle w:val="af0"/>
        <w:numPr>
          <w:ilvl w:val="0"/>
          <w:numId w:val="205"/>
        </w:numPr>
        <w:autoSpaceDE/>
        <w:autoSpaceDN/>
        <w:spacing w:before="120"/>
        <w:ind w:left="1219" w:hanging="357"/>
      </w:pPr>
      <w:r>
        <w:rPr>
          <w:rFonts w:hint="cs"/>
          <w:rtl/>
        </w:rPr>
        <w:t>למשרד</w:t>
      </w:r>
      <w:r w:rsidR="0046208E">
        <w:rPr>
          <w:rFonts w:hint="cs"/>
          <w:rtl/>
        </w:rPr>
        <w:t xml:space="preserve"> תהיה גישה בכל רגע נתון למערכת איסוף הנתונים משעוני הנוכחות שיתקין הספק כמפורט בסעיף א' לעיל, והוא יוכל להפיק את דו"חות הנוכחות בעצמו ללא מעורבות של הספק, ככל שיבחר בכך.</w:t>
      </w:r>
    </w:p>
    <w:p w14:paraId="426EACEC" w14:textId="18BAFDE8" w:rsidR="008B2E9A" w:rsidRDefault="00946D88" w:rsidP="008B2E9A">
      <w:pPr>
        <w:pStyle w:val="32"/>
        <w:keepNext w:val="0"/>
        <w:rPr>
          <w:rtl/>
        </w:rPr>
      </w:pPr>
      <w:bookmarkStart w:id="2288" w:name="_Ref124957312"/>
      <w:bookmarkStart w:id="2289" w:name="_Toc137492183"/>
      <w:r>
        <w:rPr>
          <w:rFonts w:hint="cs"/>
          <w:rtl/>
        </w:rPr>
        <w:t>צוות התפעול והתחזוקה</w:t>
      </w:r>
      <w:r w:rsidR="008B2E9A">
        <w:rPr>
          <w:rFonts w:hint="cs"/>
          <w:rtl/>
        </w:rPr>
        <w:t xml:space="preserve"> של הספק </w:t>
      </w:r>
      <w:r w:rsidR="008B2E9A" w:rsidRPr="00701A84">
        <w:rPr>
          <w:rtl/>
        </w:rPr>
        <w:t>(</w:t>
      </w:r>
      <w:r w:rsidR="00FB1A26">
        <w:rPr>
          <w:rFonts w:hint="cs"/>
        </w:rPr>
        <w:t>S</w:t>
      </w:r>
      <w:r w:rsidR="008B2E9A" w:rsidRPr="00701A84">
        <w:rPr>
          <w:rtl/>
        </w:rPr>
        <w:t>)</w:t>
      </w:r>
      <w:bookmarkEnd w:id="2288"/>
      <w:bookmarkEnd w:id="2289"/>
    </w:p>
    <w:p w14:paraId="6E725093" w14:textId="0AF4370F" w:rsidR="00C976DE" w:rsidRDefault="00C976DE" w:rsidP="00C976DE">
      <w:pPr>
        <w:pStyle w:val="43"/>
        <w:rPr>
          <w:rtl/>
        </w:rPr>
      </w:pPr>
      <w:r>
        <w:rPr>
          <w:rFonts w:hint="cs"/>
          <w:rtl/>
        </w:rPr>
        <w:t>כללי (</w:t>
      </w:r>
      <w:r>
        <w:rPr>
          <w:rFonts w:hint="cs"/>
        </w:rPr>
        <w:t>I</w:t>
      </w:r>
      <w:r>
        <w:rPr>
          <w:rFonts w:hint="cs"/>
          <w:rtl/>
        </w:rPr>
        <w:t>)</w:t>
      </w:r>
    </w:p>
    <w:p w14:paraId="45C52589" w14:textId="374D5032" w:rsidR="00DC6997" w:rsidRDefault="00DC6997" w:rsidP="00DC699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ולמערכת החדשה / משודרגת שתחליף אותן</w:t>
      </w:r>
      <w:r w:rsidR="00491166">
        <w:rPr>
          <w:rFonts w:hint="cs"/>
          <w:rtl/>
        </w:rPr>
        <w:t xml:space="preserve"> לאורך כל תקופת ההסכם</w:t>
      </w:r>
      <w:r>
        <w:rPr>
          <w:rFonts w:hint="cs"/>
          <w:rtl/>
        </w:rPr>
        <w:t xml:space="preserve">. השירותים יינתנו ע"י הספק </w:t>
      </w:r>
      <w:r>
        <w:rPr>
          <w:rtl/>
        </w:rPr>
        <w:t>בשיטת מיקור חוץ (</w:t>
      </w:r>
      <w:r>
        <w:t>Outsourcing</w:t>
      </w:r>
      <w:r>
        <w:rPr>
          <w:rtl/>
        </w:rPr>
        <w:t xml:space="preserve">), </w:t>
      </w:r>
      <w:r>
        <w:rPr>
          <w:rFonts w:hint="cs"/>
          <w:rtl/>
        </w:rPr>
        <w:t xml:space="preserve">באחריות כוללת, </w:t>
      </w:r>
      <w:r>
        <w:rPr>
          <w:rtl/>
        </w:rPr>
        <w:t xml:space="preserve">עפ"י תפוקות </w:t>
      </w:r>
      <w:r w:rsidR="00C976DE">
        <w:rPr>
          <w:rFonts w:hint="cs"/>
          <w:rtl/>
        </w:rPr>
        <w:t xml:space="preserve">בהתאם למפורט </w:t>
      </w:r>
      <w:r w:rsidR="00491166">
        <w:rPr>
          <w:rFonts w:hint="cs"/>
          <w:rtl/>
        </w:rPr>
        <w:t xml:space="preserve">בסעיף </w:t>
      </w:r>
      <w:r w:rsidR="00491166">
        <w:rPr>
          <w:rtl/>
        </w:rPr>
        <w:fldChar w:fldCharType="begin"/>
      </w:r>
      <w:r w:rsidR="00491166">
        <w:rPr>
          <w:rtl/>
        </w:rPr>
        <w:instrText xml:space="preserve"> </w:instrText>
      </w:r>
      <w:r w:rsidR="00491166">
        <w:rPr>
          <w:rFonts w:hint="cs"/>
        </w:rPr>
        <w:instrText>REF</w:instrText>
      </w:r>
      <w:r w:rsidR="00491166">
        <w:rPr>
          <w:rFonts w:hint="cs"/>
          <w:rtl/>
        </w:rPr>
        <w:instrText xml:space="preserve"> _</w:instrText>
      </w:r>
      <w:r w:rsidR="00491166">
        <w:rPr>
          <w:rFonts w:hint="cs"/>
        </w:rPr>
        <w:instrText>Ref128412662 \r \h</w:instrText>
      </w:r>
      <w:r w:rsidR="00491166">
        <w:rPr>
          <w:rtl/>
        </w:rPr>
        <w:instrText xml:space="preserve"> </w:instrText>
      </w:r>
      <w:r w:rsidR="00491166">
        <w:rPr>
          <w:rtl/>
        </w:rPr>
      </w:r>
      <w:r w:rsidR="00491166">
        <w:rPr>
          <w:rtl/>
        </w:rPr>
        <w:fldChar w:fldCharType="separate"/>
      </w:r>
      <w:r w:rsidR="00491166">
        <w:rPr>
          <w:rtl/>
        </w:rPr>
        <w:t>‏4.4</w:t>
      </w:r>
      <w:r w:rsidR="00491166">
        <w:rPr>
          <w:rtl/>
        </w:rPr>
        <w:fldChar w:fldCharType="end"/>
      </w:r>
      <w:r w:rsidR="00491166">
        <w:rPr>
          <w:rFonts w:hint="cs"/>
          <w:rtl/>
        </w:rPr>
        <w:t xml:space="preserve"> </w:t>
      </w:r>
      <w:r>
        <w:rPr>
          <w:rtl/>
        </w:rPr>
        <w:t>ובכפוף להסכם רמת שירות (</w:t>
      </w:r>
      <w:r>
        <w:t>SLA</w:t>
      </w:r>
      <w:r>
        <w:rPr>
          <w:rtl/>
        </w:rPr>
        <w:t xml:space="preserve">), החל מסיום תקופת החפיפה והעברת האחריות למציע </w:t>
      </w:r>
      <w:r>
        <w:rPr>
          <w:rFonts w:hint="cs"/>
          <w:rtl/>
        </w:rPr>
        <w:t>ולאורך כל תקופת ההסכם.</w:t>
      </w:r>
    </w:p>
    <w:p w14:paraId="373DE56B" w14:textId="77777777" w:rsidR="00DC6997" w:rsidRDefault="00DC6997" w:rsidP="00DC6997">
      <w:pPr>
        <w:autoSpaceDE/>
        <w:autoSpaceDN/>
        <w:spacing w:before="120"/>
        <w:ind w:left="720"/>
        <w:rPr>
          <w:rtl/>
        </w:rPr>
      </w:pPr>
      <w:r>
        <w:rPr>
          <w:rFonts w:hint="cs"/>
          <w:rtl/>
        </w:rPr>
        <w:t xml:space="preserve">הצוות יהיה אחראי הן לתפעול ותחזוקה של המערכות הקיימות של </w:t>
      </w:r>
      <w:r w:rsidRPr="00CB7C0B">
        <w:rPr>
          <w:rtl/>
        </w:rPr>
        <w:t>מנהל תוכניות סיוע בדיור</w:t>
      </w:r>
      <w:r>
        <w:rPr>
          <w:rFonts w:hint="cs"/>
          <w:rtl/>
        </w:rPr>
        <w:t xml:space="preserve"> והן לתפעול ותחזוקה של המערכת החדשה / המשודרגת</w:t>
      </w:r>
      <w:r>
        <w:rPr>
          <w:rtl/>
        </w:rPr>
        <w:t>.</w:t>
      </w:r>
    </w:p>
    <w:p w14:paraId="5C96FBE2" w14:textId="428C505D" w:rsidR="00DC6997" w:rsidRDefault="00DC6997" w:rsidP="00DC6997">
      <w:pPr>
        <w:autoSpaceDE/>
        <w:autoSpaceDN/>
        <w:spacing w:before="120"/>
        <w:ind w:left="720"/>
        <w:rPr>
          <w:rtl/>
        </w:rPr>
      </w:pPr>
      <w:r>
        <w:rPr>
          <w:rFonts w:hint="cs"/>
          <w:rtl/>
        </w:rPr>
        <w:t>שירותי התפעול והתחזוקה יינתנו הן למערכות המותקנות בחצרות המשרד</w:t>
      </w:r>
      <w:r w:rsidR="00854D8B">
        <w:rPr>
          <w:rFonts w:hint="cs"/>
          <w:rtl/>
        </w:rPr>
        <w:t>, הן למערכות המותקנות בסביבת האירוח (</w:t>
      </w:r>
      <w:r w:rsidR="00854D8B">
        <w:t>Hosting</w:t>
      </w:r>
      <w:r w:rsidR="00854D8B">
        <w:rPr>
          <w:rFonts w:hint="cs"/>
          <w:rtl/>
        </w:rPr>
        <w:t xml:space="preserve">) </w:t>
      </w:r>
      <w:r w:rsidR="00EA42EB">
        <w:rPr>
          <w:rFonts w:hint="cs"/>
          <w:rtl/>
        </w:rPr>
        <w:t xml:space="preserve">של מערך </w:t>
      </w:r>
      <w:proofErr w:type="spellStart"/>
      <w:r w:rsidR="00EA42EB">
        <w:rPr>
          <w:rFonts w:hint="cs"/>
          <w:rtl/>
        </w:rPr>
        <w:t>הדיגיטל</w:t>
      </w:r>
      <w:proofErr w:type="spellEnd"/>
      <w:r>
        <w:rPr>
          <w:rFonts w:hint="cs"/>
          <w:rtl/>
        </w:rPr>
        <w:t xml:space="preserve"> והן למערכות בענן הממשלתי במידה והמשרד יבחר לבצע מיגרציה של המערכת החדשה / המשודרגת לענן.</w:t>
      </w:r>
    </w:p>
    <w:p w14:paraId="16D182D9" w14:textId="728B503E" w:rsidR="00946D88" w:rsidRDefault="00946D88" w:rsidP="00DC6997">
      <w:pPr>
        <w:autoSpaceDE/>
        <w:autoSpaceDN/>
        <w:spacing w:before="120"/>
        <w:ind w:left="720"/>
        <w:rPr>
          <w:rtl/>
        </w:rPr>
      </w:pPr>
      <w:r>
        <w:rPr>
          <w:rFonts w:hint="cs"/>
          <w:rtl/>
        </w:rPr>
        <w:t xml:space="preserve">הצוות יתבסס על עובדי הספק הנוכחי שייקלטו ע"י הספק הזוכה כמפורט בסעיף </w:t>
      </w:r>
      <w:r w:rsidR="00F05640">
        <w:rPr>
          <w:rtl/>
        </w:rPr>
        <w:fldChar w:fldCharType="begin"/>
      </w:r>
      <w:r w:rsidR="00F05640">
        <w:rPr>
          <w:rtl/>
        </w:rPr>
        <w:instrText xml:space="preserve"> </w:instrText>
      </w:r>
      <w:r w:rsidR="00F05640">
        <w:rPr>
          <w:rFonts w:hint="cs"/>
        </w:rPr>
        <w:instrText>REF</w:instrText>
      </w:r>
      <w:r w:rsidR="00F05640">
        <w:rPr>
          <w:rFonts w:hint="cs"/>
          <w:rtl/>
        </w:rPr>
        <w:instrText xml:space="preserve"> _</w:instrText>
      </w:r>
      <w:r w:rsidR="00F05640">
        <w:rPr>
          <w:rFonts w:hint="cs"/>
        </w:rPr>
        <w:instrText>Ref123202091 \r \h</w:instrText>
      </w:r>
      <w:r w:rsidR="00F05640">
        <w:rPr>
          <w:rtl/>
        </w:rPr>
        <w:instrText xml:space="preserve"> </w:instrText>
      </w:r>
      <w:r w:rsidR="00F05640">
        <w:rPr>
          <w:rtl/>
        </w:rPr>
      </w:r>
      <w:r w:rsidR="00F05640">
        <w:rPr>
          <w:rtl/>
        </w:rPr>
        <w:fldChar w:fldCharType="separate"/>
      </w:r>
      <w:r w:rsidR="002F7331">
        <w:rPr>
          <w:rtl/>
        </w:rPr>
        <w:t>‏4.2.1.1</w:t>
      </w:r>
      <w:r w:rsidR="00F05640">
        <w:rPr>
          <w:rtl/>
        </w:rPr>
        <w:fldChar w:fldCharType="end"/>
      </w:r>
      <w:r w:rsidR="00F05640">
        <w:rPr>
          <w:rFonts w:hint="cs"/>
          <w:rtl/>
        </w:rPr>
        <w:t xml:space="preserve"> והוא יורחב </w:t>
      </w:r>
      <w:r w:rsidR="0045677C">
        <w:rPr>
          <w:rFonts w:hint="cs"/>
          <w:rtl/>
        </w:rPr>
        <w:t>בהתאם לצרכים ולכישורים הנוספים הנדרשים על מנת לעמוד בדרישות המכרז.</w:t>
      </w:r>
    </w:p>
    <w:p w14:paraId="04BA6D09" w14:textId="4645EF8D" w:rsidR="00637F94" w:rsidRDefault="00933260" w:rsidP="003A2E8B">
      <w:pPr>
        <w:autoSpaceDE/>
        <w:autoSpaceDN/>
        <w:spacing w:before="120"/>
        <w:ind w:left="720"/>
        <w:rPr>
          <w:rtl/>
        </w:rPr>
      </w:pPr>
      <w:r>
        <w:rPr>
          <w:rFonts w:hint="cs"/>
          <w:rtl/>
        </w:rPr>
        <w:t xml:space="preserve">בהתנעת הפרויקט עיקר המשימות של צוות זה יהיו בתפעול ותחזוקה של המערכות הקיימות של </w:t>
      </w:r>
      <w:r w:rsidRPr="003A2E8B">
        <w:rPr>
          <w:rtl/>
        </w:rPr>
        <w:t>מנהל תוכניות סיוע בדיור</w:t>
      </w:r>
      <w:r>
        <w:rPr>
          <w:rFonts w:hint="cs"/>
          <w:rtl/>
        </w:rPr>
        <w:t xml:space="preserve"> וככל שיתקדם הפרויקט </w:t>
      </w:r>
      <w:r w:rsidR="00F4052E">
        <w:rPr>
          <w:rFonts w:hint="cs"/>
          <w:rtl/>
        </w:rPr>
        <w:t xml:space="preserve">ורכיבים/מערכות קיימות יוסבו וישודרגו למערכת החדשה </w:t>
      </w:r>
      <w:r w:rsidR="00E12718">
        <w:rPr>
          <w:rFonts w:hint="cs"/>
          <w:rtl/>
        </w:rPr>
        <w:t>פעילות הצוות תתחלק בין תחזוקת המערכות הקיימות שעדיין בשימוש ותחזוקה של רכיבי המערכת החדשה אשר הופעלו בייצור</w:t>
      </w:r>
      <w:r w:rsidR="00F60E0E">
        <w:rPr>
          <w:rFonts w:hint="cs"/>
          <w:rtl/>
        </w:rPr>
        <w:t xml:space="preserve"> עד החלפה מלאה של המערכות הקיימות.</w:t>
      </w:r>
    </w:p>
    <w:p w14:paraId="4A99D35F" w14:textId="59890648" w:rsidR="00491166" w:rsidRDefault="00491166" w:rsidP="00491166">
      <w:pPr>
        <w:pStyle w:val="43"/>
        <w:rPr>
          <w:rtl/>
        </w:rPr>
      </w:pPr>
      <w:bookmarkStart w:id="2290" w:name="_Ref136977040"/>
      <w:r>
        <w:rPr>
          <w:rFonts w:hint="cs"/>
          <w:rtl/>
        </w:rPr>
        <w:t>איוש מינימאלי של צוות תפעול והתחזוקה (</w:t>
      </w:r>
      <w:r>
        <w:rPr>
          <w:rFonts w:hint="cs"/>
        </w:rPr>
        <w:t>M</w:t>
      </w:r>
      <w:r>
        <w:rPr>
          <w:rFonts w:hint="cs"/>
          <w:rtl/>
        </w:rPr>
        <w:t>)</w:t>
      </w:r>
      <w:bookmarkEnd w:id="2290"/>
    </w:p>
    <w:p w14:paraId="10DCE51A" w14:textId="7762BFE8" w:rsidR="00491166" w:rsidRDefault="00D45BF1" w:rsidP="00CC555E">
      <w:pPr>
        <w:autoSpaceDE/>
        <w:autoSpaceDN/>
        <w:spacing w:before="120"/>
        <w:ind w:left="864"/>
        <w:rPr>
          <w:rtl/>
        </w:rPr>
      </w:pPr>
      <w:r>
        <w:rPr>
          <w:rFonts w:hint="cs"/>
          <w:rtl/>
        </w:rPr>
        <w:t>האיוש המינימאלי של צוות התפעול והתחזוקה לא יפחת מהמפורט להלן:</w:t>
      </w:r>
    </w:p>
    <w:tbl>
      <w:tblPr>
        <w:bidiVisual/>
        <w:tblW w:w="6349" w:type="dxa"/>
        <w:jc w:val="center"/>
        <w:tblCellMar>
          <w:left w:w="0" w:type="dxa"/>
          <w:right w:w="0" w:type="dxa"/>
        </w:tblCellMar>
        <w:tblLook w:val="04A0" w:firstRow="1" w:lastRow="0" w:firstColumn="1" w:lastColumn="0" w:noHBand="0" w:noVBand="1"/>
      </w:tblPr>
      <w:tblGrid>
        <w:gridCol w:w="567"/>
        <w:gridCol w:w="4422"/>
        <w:gridCol w:w="1360"/>
      </w:tblGrid>
      <w:tr w:rsidR="00CC555E" w14:paraId="559A0B12" w14:textId="77777777" w:rsidTr="00C954C6">
        <w:trPr>
          <w:trHeight w:val="300"/>
          <w:tblHeader/>
          <w:jc w:val="center"/>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154837A" w14:textId="3FC6BABA" w:rsidR="00CC555E" w:rsidRPr="00C954C6" w:rsidRDefault="00CC555E" w:rsidP="00C954C6">
            <w:pPr>
              <w:spacing w:line="240" w:lineRule="auto"/>
              <w:jc w:val="center"/>
              <w:rPr>
                <w:rFonts w:ascii="Arial" w:hAnsi="Arial" w:cs="Arial"/>
                <w:b/>
                <w:bCs/>
                <w:color w:val="000000"/>
                <w:rtl/>
              </w:rPr>
            </w:pPr>
            <w:r w:rsidRPr="00C954C6">
              <w:rPr>
                <w:rFonts w:ascii="Arial" w:hAnsi="Arial" w:cs="Arial" w:hint="cs"/>
                <w:b/>
                <w:bCs/>
                <w:color w:val="000000"/>
                <w:rtl/>
              </w:rPr>
              <w:t>#</w:t>
            </w:r>
          </w:p>
        </w:tc>
        <w:tc>
          <w:tcPr>
            <w:tcW w:w="44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6823A372" w14:textId="14A0A131" w:rsidR="00CC555E" w:rsidRPr="00C954C6" w:rsidRDefault="00CC555E" w:rsidP="00C954C6">
            <w:pPr>
              <w:spacing w:line="240" w:lineRule="auto"/>
              <w:jc w:val="center"/>
              <w:rPr>
                <w:rFonts w:ascii="Arial" w:hAnsi="Arial" w:cs="Arial"/>
                <w:b/>
                <w:bCs/>
                <w:color w:val="000000"/>
              </w:rPr>
            </w:pPr>
            <w:r w:rsidRPr="00C954C6">
              <w:rPr>
                <w:rFonts w:ascii="Arial" w:hAnsi="Arial" w:cs="Arial"/>
                <w:b/>
                <w:bCs/>
                <w:color w:val="000000"/>
                <w:rtl/>
              </w:rPr>
              <w:t>סיכום</w:t>
            </w:r>
          </w:p>
        </w:tc>
        <w:tc>
          <w:tcPr>
            <w:tcW w:w="136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008D78D7" w14:textId="77777777" w:rsidR="00CC555E" w:rsidRPr="00C954C6" w:rsidRDefault="00CC555E" w:rsidP="00C954C6">
            <w:pPr>
              <w:spacing w:line="240" w:lineRule="auto"/>
              <w:jc w:val="center"/>
              <w:rPr>
                <w:rFonts w:ascii="Arial" w:hAnsi="Arial" w:cs="Arial"/>
                <w:b/>
                <w:bCs/>
                <w:color w:val="000000"/>
                <w:rtl/>
              </w:rPr>
            </w:pPr>
            <w:r w:rsidRPr="00C954C6">
              <w:rPr>
                <w:rFonts w:ascii="Arial" w:hAnsi="Arial" w:cs="Arial"/>
                <w:b/>
                <w:bCs/>
                <w:color w:val="000000"/>
                <w:rtl/>
              </w:rPr>
              <w:t>איוש מ</w:t>
            </w:r>
            <w:r w:rsidRPr="00C954C6">
              <w:rPr>
                <w:rFonts w:ascii="Arial" w:hAnsi="Arial" w:cs="Arial" w:hint="cs"/>
                <w:b/>
                <w:bCs/>
                <w:color w:val="000000"/>
                <w:rtl/>
              </w:rPr>
              <w:t>י</w:t>
            </w:r>
            <w:r w:rsidRPr="00C954C6">
              <w:rPr>
                <w:rFonts w:ascii="Arial" w:hAnsi="Arial" w:cs="Arial"/>
                <w:b/>
                <w:bCs/>
                <w:color w:val="000000"/>
                <w:rtl/>
              </w:rPr>
              <w:t>נימלי</w:t>
            </w:r>
          </w:p>
          <w:p w14:paraId="1BA4C508" w14:textId="34A94D7D" w:rsidR="00CC555E" w:rsidRPr="00C954C6" w:rsidRDefault="00CC555E" w:rsidP="00C954C6">
            <w:pPr>
              <w:spacing w:line="240" w:lineRule="auto"/>
              <w:jc w:val="center"/>
              <w:rPr>
                <w:rFonts w:ascii="Arial" w:hAnsi="Arial" w:cs="Arial"/>
                <w:b/>
                <w:bCs/>
                <w:color w:val="000000"/>
              </w:rPr>
            </w:pPr>
            <w:r w:rsidRPr="00C954C6">
              <w:rPr>
                <w:rFonts w:ascii="Arial" w:hAnsi="Arial" w:cs="Arial" w:hint="cs"/>
                <w:b/>
                <w:bCs/>
                <w:color w:val="000000"/>
                <w:rtl/>
              </w:rPr>
              <w:t>(משרות)</w:t>
            </w:r>
          </w:p>
        </w:tc>
      </w:tr>
      <w:tr w:rsidR="00CC555E" w14:paraId="735F256E"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1E31DD4" w14:textId="36999F5C" w:rsidR="00CC555E" w:rsidRDefault="00CC555E" w:rsidP="00C954C6">
            <w:pPr>
              <w:jc w:val="center"/>
              <w:rPr>
                <w:rFonts w:ascii="Arial" w:hAnsi="Arial" w:cs="Arial"/>
                <w:color w:val="000000"/>
                <w:rtl/>
              </w:rPr>
            </w:pPr>
            <w:r>
              <w:rPr>
                <w:rFonts w:ascii="Arial" w:hAnsi="Arial" w:cs="Arial" w:hint="cs"/>
                <w:color w:val="000000"/>
                <w:rtl/>
              </w:rPr>
              <w:t>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A7A648" w14:textId="6AC20FC0" w:rsidR="00CC555E" w:rsidRDefault="00CC555E" w:rsidP="00C954C6">
            <w:pPr>
              <w:jc w:val="center"/>
              <w:rPr>
                <w:rFonts w:ascii="Arial" w:hAnsi="Arial" w:cs="Arial"/>
                <w:color w:val="000000"/>
                <w:rtl/>
              </w:rPr>
            </w:pPr>
            <w:r>
              <w:rPr>
                <w:rFonts w:ascii="Arial" w:hAnsi="Arial" w:cs="Arial"/>
                <w:color w:val="000000"/>
                <w:rtl/>
              </w:rPr>
              <w:t>מנהל פרויקט</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517C8" w14:textId="77777777" w:rsidR="00CC555E" w:rsidRDefault="00CC555E" w:rsidP="00C954C6">
            <w:pPr>
              <w:bidi w:val="0"/>
              <w:jc w:val="center"/>
              <w:rPr>
                <w:rFonts w:ascii="Arial" w:hAnsi="Arial" w:cs="Arial"/>
                <w:color w:val="000000"/>
                <w:rtl/>
              </w:rPr>
            </w:pPr>
            <w:r>
              <w:rPr>
                <w:rFonts w:ascii="Arial" w:hAnsi="Arial" w:cs="Arial"/>
                <w:color w:val="000000"/>
              </w:rPr>
              <w:t>1</w:t>
            </w:r>
          </w:p>
        </w:tc>
      </w:tr>
      <w:tr w:rsidR="00CC555E" w14:paraId="7ED49D05"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5FD24E32" w14:textId="1070C26D" w:rsidR="00CC555E" w:rsidRDefault="00CC555E" w:rsidP="00C954C6">
            <w:pPr>
              <w:jc w:val="center"/>
              <w:rPr>
                <w:rFonts w:ascii="Arial" w:hAnsi="Arial" w:cs="Arial"/>
                <w:color w:val="000000"/>
                <w:rtl/>
              </w:rPr>
            </w:pPr>
            <w:r>
              <w:rPr>
                <w:rFonts w:ascii="Arial" w:hAnsi="Arial" w:cs="Arial" w:hint="cs"/>
                <w:color w:val="000000"/>
                <w:rtl/>
              </w:rPr>
              <w:t>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BED17" w14:textId="0B4E8F0B" w:rsidR="00CC555E" w:rsidRDefault="00CC555E" w:rsidP="00C954C6">
            <w:pPr>
              <w:jc w:val="center"/>
              <w:rPr>
                <w:rFonts w:ascii="Arial" w:hAnsi="Arial" w:cs="Arial"/>
                <w:color w:val="000000"/>
              </w:rPr>
            </w:pPr>
            <w:r>
              <w:rPr>
                <w:rFonts w:ascii="Arial" w:hAnsi="Arial" w:cs="Arial"/>
                <w:color w:val="000000"/>
                <w:rtl/>
              </w:rPr>
              <w:t>מנהל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F1AB5"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21F1ACD3" w14:textId="77777777" w:rsidTr="00C954C6">
        <w:trPr>
          <w:trHeight w:val="300"/>
          <w:jc w:val="center"/>
        </w:trPr>
        <w:tc>
          <w:tcPr>
            <w:tcW w:w="567" w:type="dxa"/>
            <w:tcBorders>
              <w:top w:val="nil"/>
              <w:left w:val="single" w:sz="8" w:space="0" w:color="auto"/>
              <w:bottom w:val="single" w:sz="8" w:space="0" w:color="auto"/>
              <w:right w:val="single" w:sz="8" w:space="0" w:color="auto"/>
            </w:tcBorders>
          </w:tcPr>
          <w:p w14:paraId="33DCC5F9" w14:textId="0E6293CB" w:rsidR="00CC555E" w:rsidRDefault="00CC555E" w:rsidP="00C954C6">
            <w:pPr>
              <w:jc w:val="center"/>
              <w:rPr>
                <w:rFonts w:ascii="Arial" w:hAnsi="Arial" w:cs="Arial"/>
                <w:color w:val="000000"/>
                <w:rtl/>
              </w:rPr>
            </w:pPr>
            <w:r>
              <w:rPr>
                <w:rFonts w:ascii="Arial" w:hAnsi="Arial" w:cs="Arial" w:hint="cs"/>
                <w:color w:val="000000"/>
                <w:rtl/>
              </w:rPr>
              <w:t>3</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8D439" w14:textId="009D76A2" w:rsidR="00CC555E" w:rsidRDefault="00CC555E" w:rsidP="00C954C6">
            <w:pPr>
              <w:jc w:val="center"/>
              <w:rPr>
                <w:rFonts w:ascii="Arial" w:hAnsi="Arial" w:cs="Arial"/>
                <w:color w:val="000000"/>
              </w:rPr>
            </w:pPr>
            <w:r>
              <w:rPr>
                <w:rFonts w:ascii="Arial" w:hAnsi="Arial" w:cs="Arial"/>
                <w:color w:val="000000"/>
                <w:rtl/>
              </w:rPr>
              <w:t xml:space="preserve">מנהל תוכניות עבודה ותהליכי </w:t>
            </w:r>
            <w:r>
              <w:rPr>
                <w:color w:val="000000"/>
              </w:rPr>
              <w:t>CI</w:t>
            </w:r>
            <w:r>
              <w:rPr>
                <w:rFonts w:ascii="Arial" w:hAnsi="Arial" w:cs="Arial"/>
                <w:color w:val="000000"/>
                <w:rtl/>
              </w:rPr>
              <w:t>/</w:t>
            </w:r>
            <w:r>
              <w:rPr>
                <w:color w:val="000000"/>
              </w:rPr>
              <w:t>CD</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13942"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ADDB88A"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2E73A828" w14:textId="1A31AD08" w:rsidR="00CC555E" w:rsidRDefault="00CC555E" w:rsidP="00C954C6">
            <w:pPr>
              <w:jc w:val="center"/>
              <w:rPr>
                <w:rFonts w:ascii="Arial" w:hAnsi="Arial" w:cs="Arial"/>
                <w:color w:val="000000"/>
                <w:rtl/>
              </w:rPr>
            </w:pPr>
            <w:r>
              <w:rPr>
                <w:rFonts w:ascii="Arial" w:hAnsi="Arial" w:cs="Arial" w:hint="cs"/>
                <w:color w:val="000000"/>
                <w:rtl/>
              </w:rPr>
              <w:t>4</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FF012" w14:textId="796B8FAC" w:rsidR="00CC555E" w:rsidRDefault="00CC555E" w:rsidP="00C954C6">
            <w:pPr>
              <w:jc w:val="center"/>
              <w:rPr>
                <w:rFonts w:ascii="Arial" w:hAnsi="Arial" w:cs="Arial"/>
                <w:color w:val="000000"/>
              </w:rPr>
            </w:pPr>
            <w:r>
              <w:rPr>
                <w:rFonts w:ascii="Arial" w:hAnsi="Arial" w:cs="Arial"/>
                <w:color w:val="000000"/>
                <w:rtl/>
              </w:rPr>
              <w:t>ר"צ 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42241"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931C655" w14:textId="77777777" w:rsidTr="00C954C6">
        <w:trPr>
          <w:trHeight w:val="266"/>
          <w:jc w:val="center"/>
        </w:trPr>
        <w:tc>
          <w:tcPr>
            <w:tcW w:w="567" w:type="dxa"/>
            <w:tcBorders>
              <w:top w:val="nil"/>
              <w:left w:val="single" w:sz="8" w:space="0" w:color="auto"/>
              <w:bottom w:val="single" w:sz="8" w:space="0" w:color="auto"/>
              <w:right w:val="single" w:sz="8" w:space="0" w:color="auto"/>
            </w:tcBorders>
          </w:tcPr>
          <w:p w14:paraId="1ECC2B52" w14:textId="51C5DA5A" w:rsidR="00CC555E" w:rsidRDefault="00CC555E" w:rsidP="00C954C6">
            <w:pPr>
              <w:jc w:val="center"/>
              <w:rPr>
                <w:rFonts w:ascii="Arial" w:hAnsi="Arial" w:cs="Arial"/>
                <w:color w:val="000000"/>
                <w:rtl/>
              </w:rPr>
            </w:pPr>
            <w:r>
              <w:rPr>
                <w:rFonts w:ascii="Arial" w:hAnsi="Arial" w:cs="Arial" w:hint="cs"/>
                <w:color w:val="000000"/>
                <w:rtl/>
              </w:rPr>
              <w:t>5</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FD3DF4" w14:textId="5E16767B" w:rsidR="00CC555E" w:rsidRDefault="00CC555E" w:rsidP="00C954C6">
            <w:pPr>
              <w:jc w:val="center"/>
              <w:rPr>
                <w:rFonts w:ascii="Arial" w:hAnsi="Arial" w:cs="Arial"/>
                <w:color w:val="000000"/>
              </w:rPr>
            </w:pPr>
            <w:r>
              <w:rPr>
                <w:rFonts w:ascii="Arial" w:hAnsi="Arial" w:cs="Arial"/>
                <w:color w:val="000000"/>
                <w:rtl/>
              </w:rPr>
              <w:t>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6F205"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7900973"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47583B7" w14:textId="65A24D78" w:rsidR="00CC555E" w:rsidRDefault="00CC555E" w:rsidP="00C954C6">
            <w:pPr>
              <w:jc w:val="center"/>
              <w:rPr>
                <w:rFonts w:ascii="Arial" w:hAnsi="Arial" w:cs="Arial"/>
                <w:color w:val="000000"/>
                <w:rtl/>
              </w:rPr>
            </w:pPr>
            <w:r>
              <w:rPr>
                <w:rFonts w:ascii="Arial" w:hAnsi="Arial" w:cs="Arial" w:hint="cs"/>
                <w:color w:val="000000"/>
                <w:rtl/>
              </w:rPr>
              <w:t>6</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26CE5" w14:textId="49C8B932" w:rsidR="00CC555E" w:rsidRDefault="00CC555E" w:rsidP="00C954C6">
            <w:pPr>
              <w:jc w:val="center"/>
              <w:rPr>
                <w:rFonts w:ascii="Arial" w:hAnsi="Arial" w:cs="Arial"/>
                <w:color w:val="000000"/>
              </w:rPr>
            </w:pPr>
            <w:r>
              <w:rPr>
                <w:rFonts w:ascii="Arial" w:hAnsi="Arial" w:cs="Arial"/>
                <w:color w:val="000000"/>
                <w:rtl/>
              </w:rPr>
              <w:t>ר"צ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B101D"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8ACD23B"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42BF81C2" w14:textId="37D69891" w:rsidR="00CC555E" w:rsidRDefault="00CC555E" w:rsidP="00C954C6">
            <w:pPr>
              <w:jc w:val="center"/>
              <w:rPr>
                <w:rFonts w:ascii="Arial" w:hAnsi="Arial" w:cs="Arial"/>
                <w:color w:val="000000"/>
                <w:rtl/>
              </w:rPr>
            </w:pPr>
            <w:r>
              <w:rPr>
                <w:rFonts w:ascii="Arial" w:hAnsi="Arial" w:cs="Arial" w:hint="cs"/>
                <w:color w:val="000000"/>
                <w:rtl/>
              </w:rPr>
              <w:t>7</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C74124" w14:textId="5D7DEB7A" w:rsidR="00CC555E" w:rsidRDefault="00CC555E" w:rsidP="00C954C6">
            <w:pPr>
              <w:jc w:val="center"/>
              <w:rPr>
                <w:rFonts w:ascii="Arial" w:hAnsi="Arial" w:cs="Arial"/>
                <w:color w:val="000000"/>
              </w:rPr>
            </w:pPr>
            <w:r>
              <w:rPr>
                <w:rFonts w:ascii="Arial" w:hAnsi="Arial" w:cs="Arial"/>
                <w:color w:val="000000"/>
                <w:rtl/>
              </w:rPr>
              <w:t>מפתחים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EB61B" w14:textId="39028FA0" w:rsidR="00CC555E" w:rsidRDefault="00CC555E" w:rsidP="00C954C6">
            <w:pPr>
              <w:bidi w:val="0"/>
              <w:jc w:val="center"/>
              <w:rPr>
                <w:rFonts w:ascii="Arial" w:hAnsi="Arial" w:cs="Arial"/>
                <w:color w:val="000000"/>
              </w:rPr>
            </w:pPr>
            <w:r>
              <w:rPr>
                <w:rFonts w:ascii="Arial" w:hAnsi="Arial" w:cs="Arial"/>
                <w:color w:val="000000"/>
              </w:rPr>
              <w:t>10</w:t>
            </w:r>
          </w:p>
        </w:tc>
      </w:tr>
      <w:tr w:rsidR="00CC555E" w14:paraId="55A1D22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24AFB1F" w14:textId="2A7F2FB5" w:rsidR="00CC555E" w:rsidRDefault="00CC555E" w:rsidP="00C954C6">
            <w:pPr>
              <w:jc w:val="center"/>
              <w:rPr>
                <w:rFonts w:ascii="Arial" w:hAnsi="Arial" w:cs="Arial"/>
                <w:color w:val="000000"/>
                <w:rtl/>
              </w:rPr>
            </w:pPr>
            <w:r>
              <w:rPr>
                <w:rFonts w:ascii="Arial" w:hAnsi="Arial" w:cs="Arial" w:hint="cs"/>
                <w:color w:val="000000"/>
                <w:rtl/>
              </w:rPr>
              <w:t>8</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0A0516" w14:textId="3C004B06" w:rsidR="00CC555E" w:rsidRDefault="00CC555E" w:rsidP="00C954C6">
            <w:pPr>
              <w:jc w:val="center"/>
              <w:rPr>
                <w:rFonts w:ascii="Arial" w:hAnsi="Arial" w:cs="Arial"/>
                <w:color w:val="000000"/>
              </w:rPr>
            </w:pPr>
            <w:r>
              <w:rPr>
                <w:rFonts w:ascii="Arial" w:hAnsi="Arial" w:cs="Arial"/>
                <w:color w:val="000000"/>
                <w:rtl/>
              </w:rPr>
              <w:t>ר"צ בדיקות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FB483"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526CE6D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B2A995F" w14:textId="55CD7F01" w:rsidR="00CC555E" w:rsidRDefault="00CC555E" w:rsidP="00C954C6">
            <w:pPr>
              <w:jc w:val="center"/>
              <w:rPr>
                <w:rFonts w:ascii="Arial" w:hAnsi="Arial" w:cs="Arial"/>
                <w:color w:val="000000"/>
                <w:rtl/>
              </w:rPr>
            </w:pPr>
            <w:r>
              <w:rPr>
                <w:rFonts w:ascii="Arial" w:hAnsi="Arial" w:cs="Arial" w:hint="cs"/>
                <w:color w:val="000000"/>
                <w:rtl/>
              </w:rPr>
              <w:t>9</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0939B4" w14:textId="6A8493E5" w:rsidR="00CC555E" w:rsidRDefault="00CC555E" w:rsidP="00C954C6">
            <w:pPr>
              <w:jc w:val="center"/>
              <w:rPr>
                <w:rFonts w:ascii="Arial" w:hAnsi="Arial" w:cs="Arial"/>
                <w:color w:val="000000"/>
              </w:rPr>
            </w:pPr>
            <w:r>
              <w:rPr>
                <w:rFonts w:ascii="Arial" w:hAnsi="Arial" w:cs="Arial"/>
                <w:color w:val="000000"/>
                <w:rtl/>
              </w:rPr>
              <w:t>בודקים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EB4DB"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6BA63164" w14:textId="77777777" w:rsidTr="00C954C6">
        <w:trPr>
          <w:trHeight w:val="330"/>
          <w:jc w:val="center"/>
        </w:trPr>
        <w:tc>
          <w:tcPr>
            <w:tcW w:w="567" w:type="dxa"/>
            <w:tcBorders>
              <w:top w:val="nil"/>
              <w:left w:val="single" w:sz="8" w:space="0" w:color="auto"/>
              <w:bottom w:val="single" w:sz="8" w:space="0" w:color="auto"/>
              <w:right w:val="single" w:sz="8" w:space="0" w:color="auto"/>
            </w:tcBorders>
          </w:tcPr>
          <w:p w14:paraId="5D693164" w14:textId="36F63C2C" w:rsidR="00CC555E" w:rsidRDefault="00CC555E" w:rsidP="00C954C6">
            <w:pPr>
              <w:jc w:val="center"/>
              <w:rPr>
                <w:rFonts w:ascii="Arial" w:hAnsi="Arial" w:cs="Arial"/>
                <w:color w:val="000000"/>
                <w:rtl/>
              </w:rPr>
            </w:pPr>
            <w:r>
              <w:rPr>
                <w:rFonts w:ascii="Arial" w:hAnsi="Arial" w:cs="Arial" w:hint="cs"/>
                <w:color w:val="000000"/>
                <w:rtl/>
              </w:rPr>
              <w:t>10</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E1DE2A" w14:textId="2B2002BD" w:rsidR="00CC555E" w:rsidRDefault="00CC555E" w:rsidP="00C954C6">
            <w:pPr>
              <w:jc w:val="center"/>
              <w:rPr>
                <w:rFonts w:ascii="Arial" w:hAnsi="Arial" w:cs="Arial"/>
                <w:color w:val="000000"/>
              </w:rPr>
            </w:pPr>
            <w:r>
              <w:rPr>
                <w:rFonts w:ascii="Arial" w:hAnsi="Arial" w:cs="Arial"/>
                <w:color w:val="000000"/>
                <w:rtl/>
              </w:rPr>
              <w:t>מפתחים המתחזקים את מערכת משכנתאות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C8187" w14:textId="324CCE3C" w:rsidR="00CC555E" w:rsidRDefault="007B3429" w:rsidP="00C954C6">
            <w:pPr>
              <w:bidi w:val="0"/>
              <w:jc w:val="center"/>
              <w:rPr>
                <w:rFonts w:ascii="Arial" w:hAnsi="Arial" w:cs="Arial"/>
                <w:color w:val="000000"/>
              </w:rPr>
            </w:pPr>
            <w:r w:rsidRPr="007B3429">
              <w:rPr>
                <w:rFonts w:ascii="Arial" w:hAnsi="Arial" w:cs="Arial" w:hint="cs"/>
                <w:color w:val="000000"/>
                <w:vertAlign w:val="superscript"/>
                <w:rtl/>
              </w:rPr>
              <w:t>(*)</w:t>
            </w:r>
            <w:r w:rsidR="00CC555E">
              <w:rPr>
                <w:rFonts w:ascii="Arial" w:hAnsi="Arial" w:cs="Arial"/>
                <w:color w:val="000000"/>
              </w:rPr>
              <w:t>2</w:t>
            </w:r>
          </w:p>
        </w:tc>
      </w:tr>
      <w:tr w:rsidR="00CC555E" w14:paraId="7663A51C"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62ABA3D8" w14:textId="5CD4C213" w:rsidR="00CC555E" w:rsidRDefault="00CC555E" w:rsidP="00CC555E">
            <w:pPr>
              <w:jc w:val="center"/>
              <w:rPr>
                <w:rFonts w:ascii="Arial" w:hAnsi="Arial" w:cs="Arial"/>
                <w:color w:val="000000"/>
                <w:rtl/>
              </w:rPr>
            </w:pPr>
            <w:r>
              <w:rPr>
                <w:rFonts w:ascii="Arial" w:hAnsi="Arial" w:cs="Arial" w:hint="cs"/>
                <w:color w:val="000000"/>
                <w:rtl/>
              </w:rPr>
              <w:t>11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C1B7B2" w14:textId="0DC53C6C" w:rsidR="00CC555E" w:rsidRDefault="00CC555E">
            <w:pPr>
              <w:rPr>
                <w:rFonts w:ascii="Arial" w:hAnsi="Arial" w:cs="Arial"/>
                <w:color w:val="000000"/>
              </w:rPr>
            </w:pPr>
            <w:r>
              <w:rPr>
                <w:rFonts w:ascii="Arial" w:hAnsi="Arial" w:cs="Arial"/>
                <w:color w:val="000000"/>
                <w:rtl/>
              </w:rPr>
              <w:t>תמיכה</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99E8D" w14:textId="77777777" w:rsidR="00CC555E" w:rsidRDefault="00CC555E">
            <w:pPr>
              <w:bidi w:val="0"/>
              <w:jc w:val="center"/>
              <w:rPr>
                <w:rFonts w:ascii="Arial" w:hAnsi="Arial" w:cs="Arial"/>
                <w:color w:val="000000"/>
              </w:rPr>
            </w:pPr>
            <w:r>
              <w:rPr>
                <w:rFonts w:ascii="Arial" w:hAnsi="Arial" w:cs="Arial"/>
                <w:color w:val="000000"/>
              </w:rPr>
              <w:t>1 </w:t>
            </w:r>
          </w:p>
        </w:tc>
      </w:tr>
      <w:tr w:rsidR="00CC555E" w14:paraId="62D147AC" w14:textId="77777777" w:rsidTr="00C954C6">
        <w:trPr>
          <w:trHeight w:val="345"/>
          <w:jc w:val="center"/>
        </w:trPr>
        <w:tc>
          <w:tcPr>
            <w:tcW w:w="567" w:type="dxa"/>
            <w:tcBorders>
              <w:top w:val="nil"/>
              <w:left w:val="single" w:sz="8" w:space="0" w:color="auto"/>
              <w:bottom w:val="single" w:sz="8" w:space="0" w:color="auto"/>
              <w:right w:val="single" w:sz="8" w:space="0" w:color="auto"/>
            </w:tcBorders>
          </w:tcPr>
          <w:p w14:paraId="426F2EC8" w14:textId="43E9B520" w:rsidR="00CC555E" w:rsidRDefault="00CC555E" w:rsidP="00CC555E">
            <w:pPr>
              <w:jc w:val="center"/>
              <w:rPr>
                <w:rFonts w:ascii="Arial" w:hAnsi="Arial" w:cs="Arial"/>
                <w:color w:val="000000"/>
                <w:rtl/>
              </w:rPr>
            </w:pPr>
            <w:r>
              <w:rPr>
                <w:rFonts w:ascii="Arial" w:hAnsi="Arial" w:cs="Arial" w:hint="cs"/>
                <w:color w:val="000000"/>
                <w:rtl/>
              </w:rPr>
              <w:t>12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C20BB2" w14:textId="0DCE67C2" w:rsidR="00CC555E" w:rsidRDefault="00CC555E">
            <w:pPr>
              <w:rPr>
                <w:rFonts w:ascii="Arial" w:hAnsi="Arial" w:cs="Arial"/>
                <w:color w:val="000000"/>
              </w:rPr>
            </w:pPr>
            <w:r>
              <w:rPr>
                <w:rFonts w:ascii="Arial" w:hAnsi="Arial" w:cs="Arial"/>
                <w:color w:val="000000"/>
                <w:rtl/>
              </w:rPr>
              <w:t>מנהל תהליכי אצווה ותשלומים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185DAB" w14:textId="77777777" w:rsidR="00CC555E" w:rsidRDefault="00CC555E">
            <w:pPr>
              <w:bidi w:val="0"/>
              <w:jc w:val="center"/>
              <w:rPr>
                <w:rFonts w:ascii="Arial" w:hAnsi="Arial" w:cs="Arial"/>
                <w:color w:val="000000"/>
              </w:rPr>
            </w:pPr>
            <w:r>
              <w:rPr>
                <w:rFonts w:ascii="Arial" w:hAnsi="Arial" w:cs="Arial"/>
                <w:color w:val="000000"/>
              </w:rPr>
              <w:t>1</w:t>
            </w:r>
          </w:p>
        </w:tc>
      </w:tr>
    </w:tbl>
    <w:p w14:paraId="12A15590" w14:textId="77777777" w:rsidR="00D45BF1" w:rsidRDefault="00D45BF1" w:rsidP="003A2E8B">
      <w:pPr>
        <w:autoSpaceDE/>
        <w:autoSpaceDN/>
        <w:spacing w:before="120"/>
        <w:ind w:left="720"/>
        <w:rPr>
          <w:rtl/>
        </w:rPr>
      </w:pPr>
    </w:p>
    <w:p w14:paraId="02E6FD0F" w14:textId="089747D6" w:rsidR="004B533D" w:rsidRDefault="004B533D" w:rsidP="004B533D">
      <w:pPr>
        <w:ind w:left="1077" w:hanging="357"/>
        <w:rPr>
          <w:rtl/>
        </w:rPr>
      </w:pPr>
      <w:r>
        <w:rPr>
          <w:rFonts w:hint="cs"/>
          <w:rtl/>
        </w:rPr>
        <w:t>(*)</w:t>
      </w:r>
      <w:r>
        <w:rPr>
          <w:rtl/>
        </w:rPr>
        <w:tab/>
      </w:r>
      <w:r>
        <w:rPr>
          <w:rFonts w:hint="cs"/>
          <w:rtl/>
        </w:rPr>
        <w:t xml:space="preserve">מערכת משכנתאות ישנה תוצא משירות במהלך שלושת שנות ההתקשרות הראשונות ותוחלף בחדשה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Ref122968204 \r \h</w:instrText>
      </w:r>
      <w:r>
        <w:rPr>
          <w:rtl/>
        </w:rPr>
        <w:instrText xml:space="preserve"> </w:instrText>
      </w:r>
      <w:r>
        <w:rPr>
          <w:rtl/>
        </w:rPr>
      </w:r>
      <w:r>
        <w:rPr>
          <w:rtl/>
        </w:rPr>
        <w:fldChar w:fldCharType="separate"/>
      </w:r>
      <w:r>
        <w:rPr>
          <w:rtl/>
        </w:rPr>
        <w:t>‏2.0.4</w:t>
      </w:r>
      <w:r>
        <w:rPr>
          <w:rtl/>
        </w:rPr>
        <w:fldChar w:fldCharType="end"/>
      </w:r>
      <w:r>
        <w:rPr>
          <w:rFonts w:hint="cs"/>
          <w:rtl/>
        </w:rPr>
        <w:t xml:space="preserve"> לעיל.</w:t>
      </w:r>
      <w:r w:rsidR="00EF45B8">
        <w:rPr>
          <w:rFonts w:hint="cs"/>
          <w:rtl/>
        </w:rPr>
        <w:t xml:space="preserve"> שתי המשרות המפורטות לעיל ייגרעו מהאיוש המינימאלי</w:t>
      </w:r>
      <w:r w:rsidR="007B3EC3">
        <w:rPr>
          <w:rFonts w:hint="cs"/>
          <w:rtl/>
        </w:rPr>
        <w:t xml:space="preserve"> והיקף בנק השינויים והשיפורים השנתי משנה 4 ואילך יגדל בהתאם, כמפורט בסעיף </w:t>
      </w:r>
      <w:r w:rsidR="000C639F">
        <w:rPr>
          <w:rtl/>
        </w:rPr>
        <w:fldChar w:fldCharType="begin"/>
      </w:r>
      <w:r w:rsidR="000C639F">
        <w:rPr>
          <w:rtl/>
        </w:rPr>
        <w:instrText xml:space="preserve"> </w:instrText>
      </w:r>
      <w:r w:rsidR="000C639F">
        <w:rPr>
          <w:rFonts w:hint="cs"/>
        </w:rPr>
        <w:instrText>REF</w:instrText>
      </w:r>
      <w:r w:rsidR="000C639F">
        <w:rPr>
          <w:rFonts w:hint="cs"/>
          <w:rtl/>
        </w:rPr>
        <w:instrText xml:space="preserve"> _</w:instrText>
      </w:r>
      <w:r w:rsidR="000C639F">
        <w:rPr>
          <w:rFonts w:hint="cs"/>
        </w:rPr>
        <w:instrText>Ref125835467 \r \h</w:instrText>
      </w:r>
      <w:r w:rsidR="000C639F">
        <w:rPr>
          <w:rtl/>
        </w:rPr>
        <w:instrText xml:space="preserve"> </w:instrText>
      </w:r>
      <w:r w:rsidR="000C639F">
        <w:rPr>
          <w:rtl/>
        </w:rPr>
      </w:r>
      <w:r w:rsidR="000C639F">
        <w:rPr>
          <w:rtl/>
        </w:rPr>
        <w:fldChar w:fldCharType="separate"/>
      </w:r>
      <w:r w:rsidR="000C639F">
        <w:rPr>
          <w:rtl/>
        </w:rPr>
        <w:t>‏4.4.3</w:t>
      </w:r>
      <w:r w:rsidR="000C639F">
        <w:rPr>
          <w:rtl/>
        </w:rPr>
        <w:fldChar w:fldCharType="end"/>
      </w:r>
      <w:r w:rsidR="000C639F">
        <w:rPr>
          <w:rFonts w:hint="cs"/>
          <w:rtl/>
        </w:rPr>
        <w:t xml:space="preserve"> שלהלן</w:t>
      </w:r>
      <w:r w:rsidR="00EF45B8">
        <w:rPr>
          <w:rFonts w:hint="cs"/>
          <w:rtl/>
        </w:rPr>
        <w:t>.</w:t>
      </w:r>
    </w:p>
    <w:p w14:paraId="1222DACD" w14:textId="77777777" w:rsidR="007B3429" w:rsidRDefault="007B3429" w:rsidP="003A2E8B">
      <w:pPr>
        <w:autoSpaceDE/>
        <w:autoSpaceDN/>
        <w:spacing w:before="120"/>
        <w:ind w:left="720"/>
        <w:rPr>
          <w:rtl/>
        </w:rPr>
      </w:pPr>
    </w:p>
    <w:p w14:paraId="36DB5FB3" w14:textId="5FC672B9" w:rsidR="00BD7BDA" w:rsidRDefault="00506380" w:rsidP="00BD7BDA">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u w:val="single"/>
          <w:rtl/>
        </w:rPr>
      </w:pPr>
      <w:r>
        <w:rPr>
          <w:b/>
          <w:bCs/>
        </w:rPr>
        <w:sym w:font="Wingdings" w:char="F081"/>
      </w:r>
      <w:r w:rsidR="00BD7BDA">
        <w:rPr>
          <w:b/>
          <w:bCs/>
          <w:rtl/>
        </w:rPr>
        <w:tab/>
      </w:r>
      <w:r w:rsidR="00CD2DE5">
        <w:rPr>
          <w:rFonts w:hint="cs"/>
          <w:b/>
          <w:bCs/>
          <w:rtl/>
        </w:rPr>
        <w:t xml:space="preserve">כ"א המפורט לעיל מהווה התחייבות של הספק לאיוש </w:t>
      </w:r>
      <w:r w:rsidR="00CD2DE5" w:rsidRPr="00CD2DE5">
        <w:rPr>
          <w:rFonts w:hint="cs"/>
          <w:b/>
          <w:bCs/>
          <w:u w:val="single"/>
          <w:rtl/>
        </w:rPr>
        <w:t>מינימאלי</w:t>
      </w:r>
      <w:r w:rsidR="00DC6B1D">
        <w:rPr>
          <w:rFonts w:hint="cs"/>
          <w:b/>
          <w:bCs/>
          <w:u w:val="single"/>
          <w:rtl/>
        </w:rPr>
        <w:t xml:space="preserve">. ככל וכ"א המפורט לעיל לא יספיק על מנת לעמוד בהתחייבות הספק עפ"י </w:t>
      </w:r>
      <w:r w:rsidR="00BE294F">
        <w:rPr>
          <w:rFonts w:hint="cs"/>
          <w:b/>
          <w:bCs/>
          <w:u w:val="single"/>
          <w:rtl/>
        </w:rPr>
        <w:t xml:space="preserve">הנדרש במכרז לרבות עמידה ברמת השירות ו/או באספקת בנק השעות הכלול בסל הבסיס (כמפורט בסעיף </w:t>
      </w:r>
      <w:r w:rsidR="003B0675">
        <w:rPr>
          <w:b/>
          <w:bCs/>
          <w:u w:val="single"/>
          <w:rtl/>
        </w:rPr>
        <w:fldChar w:fldCharType="begin"/>
      </w:r>
      <w:r w:rsidR="003B0675">
        <w:rPr>
          <w:b/>
          <w:bCs/>
          <w:u w:val="single"/>
          <w:rtl/>
        </w:rPr>
        <w:instrText xml:space="preserve"> </w:instrText>
      </w:r>
      <w:r w:rsidR="003B0675">
        <w:rPr>
          <w:rFonts w:hint="cs"/>
          <w:b/>
          <w:bCs/>
          <w:u w:val="single"/>
        </w:rPr>
        <w:instrText>REF</w:instrText>
      </w:r>
      <w:r w:rsidR="003B0675">
        <w:rPr>
          <w:rFonts w:hint="cs"/>
          <w:b/>
          <w:bCs/>
          <w:u w:val="single"/>
          <w:rtl/>
        </w:rPr>
        <w:instrText xml:space="preserve"> _</w:instrText>
      </w:r>
      <w:r w:rsidR="003B0675">
        <w:rPr>
          <w:rFonts w:hint="cs"/>
          <w:b/>
          <w:bCs/>
          <w:u w:val="single"/>
        </w:rPr>
        <w:instrText>Ref125835467 \r \h</w:instrText>
      </w:r>
      <w:r w:rsidR="003B0675">
        <w:rPr>
          <w:b/>
          <w:bCs/>
          <w:u w:val="single"/>
          <w:rtl/>
        </w:rPr>
        <w:instrText xml:space="preserve"> </w:instrText>
      </w:r>
      <w:r w:rsidR="003B0675">
        <w:rPr>
          <w:b/>
          <w:bCs/>
          <w:u w:val="single"/>
          <w:rtl/>
        </w:rPr>
      </w:r>
      <w:r w:rsidR="003B0675">
        <w:rPr>
          <w:b/>
          <w:bCs/>
          <w:u w:val="single"/>
          <w:rtl/>
        </w:rPr>
        <w:fldChar w:fldCharType="separate"/>
      </w:r>
      <w:r w:rsidR="003B0675">
        <w:rPr>
          <w:b/>
          <w:bCs/>
          <w:u w:val="single"/>
          <w:rtl/>
        </w:rPr>
        <w:t>‏4.4.3</w:t>
      </w:r>
      <w:r w:rsidR="003B0675">
        <w:rPr>
          <w:b/>
          <w:bCs/>
          <w:u w:val="single"/>
          <w:rtl/>
        </w:rPr>
        <w:fldChar w:fldCharType="end"/>
      </w:r>
      <w:r w:rsidR="003B0675">
        <w:rPr>
          <w:rFonts w:hint="cs"/>
          <w:b/>
          <w:bCs/>
          <w:u w:val="single"/>
          <w:rtl/>
        </w:rPr>
        <w:t xml:space="preserve"> שלהן) הספק יידרש להגדיל את כ"א המספק שירותים למזין בהתאם.</w:t>
      </w:r>
    </w:p>
    <w:p w14:paraId="4688DDB2" w14:textId="679C55CD" w:rsidR="00DC6B1D"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2"/>
      </w:r>
      <w:r w:rsidR="00DC6B1D"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00DC6B1D" w:rsidRPr="00506380">
          <w:rPr>
            <w:rFonts w:hint="cs"/>
            <w:b/>
            <w:bCs/>
            <w:rtl/>
          </w:rPr>
          <w:t xml:space="preserve">בנספח 4.5 </w:t>
        </w:r>
        <w:r w:rsidR="00DC6B1D" w:rsidRPr="00506380">
          <w:rPr>
            <w:b/>
            <w:bCs/>
            <w:rtl/>
          </w:rPr>
          <w:t>–</w:t>
        </w:r>
        <w:r w:rsidR="00DC6B1D" w:rsidRPr="00506380">
          <w:rPr>
            <w:rFonts w:hint="cs"/>
            <w:b/>
            <w:bCs/>
            <w:rtl/>
          </w:rPr>
          <w:t xml:space="preserve"> הסכם רמת שירות (</w:t>
        </w:r>
        <w:r w:rsidR="00DC6B1D" w:rsidRPr="00506380">
          <w:rPr>
            <w:rFonts w:hint="cs"/>
            <w:b/>
            <w:bCs/>
          </w:rPr>
          <w:t>SLA</w:t>
        </w:r>
        <w:r w:rsidR="00DC6B1D" w:rsidRPr="006337E6">
          <w:rPr>
            <w:rFonts w:hint="cs"/>
            <w:b/>
            <w:bCs/>
            <w:rtl/>
          </w:rPr>
          <w:t>) בסעיף 1.2.1</w:t>
        </w:r>
      </w:hyperlink>
      <w:r w:rsidR="00DC6B1D">
        <w:rPr>
          <w:rFonts w:hint="cs"/>
          <w:b/>
          <w:bCs/>
          <w:rtl/>
        </w:rPr>
        <w:t>.</w:t>
      </w:r>
    </w:p>
    <w:p w14:paraId="0BADD174" w14:textId="3A37F666" w:rsidR="00DC6B1D" w:rsidRPr="004F6014"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3"/>
      </w:r>
      <w:r w:rsidR="00DC6B1D">
        <w:rPr>
          <w:b/>
          <w:bCs/>
          <w:rtl/>
        </w:rPr>
        <w:tab/>
      </w:r>
      <w:r w:rsidR="00DC6B1D" w:rsidRPr="004F6014">
        <w:rPr>
          <w:b/>
          <w:bCs/>
          <w:rtl/>
        </w:rPr>
        <w:t>בעת תכנון ה</w:t>
      </w:r>
      <w:r w:rsidR="00DC6B1D">
        <w:rPr>
          <w:rFonts w:hint="cs"/>
          <w:b/>
          <w:bCs/>
          <w:rtl/>
        </w:rPr>
        <w:t>יקף ה</w:t>
      </w:r>
      <w:r w:rsidR="00DC6B1D" w:rsidRPr="004F6014">
        <w:rPr>
          <w:b/>
          <w:bCs/>
          <w:rtl/>
        </w:rPr>
        <w:t>צוות</w:t>
      </w:r>
      <w:r w:rsidR="00DC6B1D">
        <w:rPr>
          <w:rFonts w:hint="cs"/>
          <w:b/>
          <w:bCs/>
          <w:rtl/>
        </w:rPr>
        <w:t xml:space="preserve"> הנדרש, </w:t>
      </w:r>
      <w:r w:rsidR="00DC6B1D" w:rsidRPr="004F6014">
        <w:rPr>
          <w:b/>
          <w:bCs/>
          <w:rtl/>
        </w:rPr>
        <w:t>על הספק לכלול בצוות כח אדם יתיר על מנת לאפשר לו לעמוד בדרישות האיוש המינימאלי בכל רגע נתון במהלך שעות הפעילות.</w:t>
      </w:r>
    </w:p>
    <w:p w14:paraId="2649162D" w14:textId="30BBE2E4" w:rsidR="00DC6B1D" w:rsidRPr="003A2E8B" w:rsidRDefault="006D45B3"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4"/>
      </w:r>
      <w:r w:rsidR="00DC6B1D"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sidR="00DC6B1D">
        <w:rPr>
          <w:rFonts w:hint="cs"/>
          <w:b/>
          <w:bCs/>
          <w:rtl/>
        </w:rPr>
        <w:t>ה</w:t>
      </w:r>
      <w:r w:rsidR="00DC6B1D" w:rsidRPr="004F6014">
        <w:rPr>
          <w:b/>
          <w:bCs/>
          <w:rtl/>
        </w:rPr>
        <w:t>ס</w:t>
      </w:r>
      <w:r w:rsidR="00DC6B1D">
        <w:rPr>
          <w:rFonts w:hint="cs"/>
          <w:b/>
          <w:bCs/>
          <w:rtl/>
        </w:rPr>
        <w:t>כ</w:t>
      </w:r>
      <w:r w:rsidR="00DC6B1D" w:rsidRPr="004F6014">
        <w:rPr>
          <w:b/>
          <w:bCs/>
          <w:rtl/>
        </w:rPr>
        <w:t>ם רמת שירות (</w:t>
      </w:r>
      <w:r w:rsidR="00DC6B1D" w:rsidRPr="004F6014">
        <w:rPr>
          <w:b/>
          <w:bCs/>
        </w:rPr>
        <w:t>SLA</w:t>
      </w:r>
      <w:r w:rsidR="00DC6B1D" w:rsidRPr="004F6014">
        <w:rPr>
          <w:b/>
          <w:bCs/>
          <w:rtl/>
        </w:rPr>
        <w:t xml:space="preserve">), </w:t>
      </w:r>
      <w:r w:rsidR="00DC6B1D" w:rsidRPr="009B3D67">
        <w:rPr>
          <w:b/>
          <w:bCs/>
          <w:rtl/>
        </w:rPr>
        <w:t xml:space="preserve">בסעיף </w:t>
      </w:r>
      <w:r w:rsidR="00DC6B1D" w:rsidRPr="009B3D67">
        <w:rPr>
          <w:b/>
          <w:bCs/>
          <w:rtl/>
        </w:rPr>
        <w:fldChar w:fldCharType="begin"/>
      </w:r>
      <w:r w:rsidR="00DC6B1D" w:rsidRPr="00B00D50">
        <w:rPr>
          <w:b/>
          <w:bCs/>
        </w:rPr>
        <w:instrText xml:space="preserve"> REF _Ref131426597 \r \h </w:instrText>
      </w:r>
      <w:r w:rsidR="00DC6B1D">
        <w:rPr>
          <w:b/>
          <w:bCs/>
          <w:rtl/>
        </w:rPr>
        <w:instrText xml:space="preserve"> \* </w:instrText>
      </w:r>
      <w:r w:rsidR="00DC6B1D">
        <w:rPr>
          <w:b/>
          <w:bCs/>
        </w:rPr>
        <w:instrText>MERGEFORMAT</w:instrText>
      </w:r>
      <w:r w:rsidR="00DC6B1D">
        <w:rPr>
          <w:b/>
          <w:bCs/>
          <w:rtl/>
        </w:rPr>
        <w:instrText xml:space="preserve"> </w:instrText>
      </w:r>
      <w:r w:rsidR="00DC6B1D" w:rsidRPr="009B3D67">
        <w:rPr>
          <w:b/>
          <w:bCs/>
          <w:rtl/>
        </w:rPr>
      </w:r>
      <w:r w:rsidR="00DC6B1D" w:rsidRPr="009B3D67">
        <w:rPr>
          <w:b/>
          <w:bCs/>
          <w:rtl/>
        </w:rPr>
        <w:fldChar w:fldCharType="separate"/>
      </w:r>
      <w:r w:rsidR="00DC6B1D" w:rsidRPr="00B00D50">
        <w:rPr>
          <w:b/>
          <w:bCs/>
          <w:rtl/>
        </w:rPr>
        <w:t>‏3.5</w:t>
      </w:r>
      <w:r w:rsidR="00DC6B1D" w:rsidRPr="009B3D67">
        <w:rPr>
          <w:b/>
          <w:bCs/>
          <w:rtl/>
        </w:rPr>
        <w:fldChar w:fldCharType="end"/>
      </w:r>
      <w:r w:rsidR="00DC6B1D" w:rsidRPr="009B3D67">
        <w:rPr>
          <w:b/>
          <w:bCs/>
          <w:rtl/>
        </w:rPr>
        <w:t>.</w:t>
      </w:r>
    </w:p>
    <w:p w14:paraId="07085DF5" w14:textId="29B3F769" w:rsidR="00F16F19"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5"/>
      </w:r>
      <w:r w:rsidR="004B29F8">
        <w:rPr>
          <w:b/>
          <w:bCs/>
          <w:rtl/>
        </w:rPr>
        <w:tab/>
      </w:r>
      <w:r w:rsidR="004B29F8">
        <w:rPr>
          <w:rFonts w:hint="cs"/>
          <w:b/>
          <w:bCs/>
          <w:rtl/>
        </w:rPr>
        <w:t xml:space="preserve">בתקופת הפרויקט כ"א המפורט לעיל מבצע משימות תחזוקה, </w:t>
      </w:r>
      <w:proofErr w:type="spellStart"/>
      <w:r w:rsidR="004B29F8">
        <w:rPr>
          <w:rFonts w:hint="cs"/>
          <w:b/>
          <w:bCs/>
          <w:rtl/>
        </w:rPr>
        <w:t>שו"ש</w:t>
      </w:r>
      <w:proofErr w:type="spellEnd"/>
      <w:r w:rsidR="004B29F8">
        <w:rPr>
          <w:rFonts w:hint="cs"/>
          <w:b/>
          <w:bCs/>
          <w:rtl/>
        </w:rPr>
        <w:t xml:space="preserve"> ומשתתף במימוש הפרויקט</w:t>
      </w:r>
      <w:r w:rsidR="00611AD2">
        <w:rPr>
          <w:rFonts w:hint="cs"/>
          <w:b/>
          <w:bCs/>
          <w:rtl/>
        </w:rPr>
        <w:t xml:space="preserve"> (כמפורט בסעיף </w:t>
      </w:r>
      <w:r w:rsidR="00611AD2">
        <w:rPr>
          <w:b/>
          <w:bCs/>
          <w:rtl/>
        </w:rPr>
        <w:fldChar w:fldCharType="begin"/>
      </w:r>
      <w:r w:rsidR="00611AD2">
        <w:rPr>
          <w:b/>
          <w:bCs/>
          <w:rtl/>
        </w:rPr>
        <w:instrText xml:space="preserve"> </w:instrText>
      </w:r>
      <w:r w:rsidR="00611AD2">
        <w:rPr>
          <w:rFonts w:hint="cs"/>
          <w:b/>
          <w:bCs/>
        </w:rPr>
        <w:instrText>REF</w:instrText>
      </w:r>
      <w:r w:rsidR="00611AD2">
        <w:rPr>
          <w:rFonts w:hint="cs"/>
          <w:b/>
          <w:bCs/>
          <w:rtl/>
        </w:rPr>
        <w:instrText xml:space="preserve"> _</w:instrText>
      </w:r>
      <w:r w:rsidR="00611AD2">
        <w:rPr>
          <w:rFonts w:hint="cs"/>
          <w:b/>
          <w:bCs/>
        </w:rPr>
        <w:instrText>Ref124893445 \r \h</w:instrText>
      </w:r>
      <w:r w:rsidR="00611AD2">
        <w:rPr>
          <w:b/>
          <w:bCs/>
          <w:rtl/>
        </w:rPr>
        <w:instrText xml:space="preserve"> </w:instrText>
      </w:r>
      <w:r w:rsidR="00611AD2">
        <w:rPr>
          <w:b/>
          <w:bCs/>
          <w:rtl/>
        </w:rPr>
      </w:r>
      <w:r w:rsidR="00611AD2">
        <w:rPr>
          <w:b/>
          <w:bCs/>
          <w:rtl/>
        </w:rPr>
        <w:fldChar w:fldCharType="separate"/>
      </w:r>
      <w:r w:rsidR="00611AD2">
        <w:rPr>
          <w:b/>
          <w:bCs/>
          <w:rtl/>
        </w:rPr>
        <w:t>‏4.3.4.4.1</w:t>
      </w:r>
      <w:r w:rsidR="00611AD2">
        <w:rPr>
          <w:b/>
          <w:bCs/>
          <w:rtl/>
        </w:rPr>
        <w:fldChar w:fldCharType="end"/>
      </w:r>
      <w:r w:rsidR="00611AD2">
        <w:rPr>
          <w:rFonts w:hint="cs"/>
          <w:b/>
          <w:bCs/>
          <w:rtl/>
        </w:rPr>
        <w:t xml:space="preserve"> שלהן).</w:t>
      </w:r>
    </w:p>
    <w:p w14:paraId="6A5D68CC" w14:textId="7BAE8FB9" w:rsidR="004B29F8" w:rsidRPr="00355BFE"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6"/>
      </w:r>
      <w:r w:rsidR="00050B2A">
        <w:rPr>
          <w:b/>
          <w:bCs/>
          <w:rtl/>
        </w:rPr>
        <w:tab/>
      </w:r>
      <w:r w:rsidR="00050B2A">
        <w:rPr>
          <w:rFonts w:hint="cs"/>
          <w:b/>
          <w:bCs/>
          <w:rtl/>
        </w:rPr>
        <w:t xml:space="preserve">בסיום הפרויקט כ"א המפורט לעיל מבצע משימות תחזוקה </w:t>
      </w:r>
      <w:proofErr w:type="spellStart"/>
      <w:r w:rsidR="00050B2A">
        <w:rPr>
          <w:rFonts w:hint="cs"/>
          <w:b/>
          <w:bCs/>
          <w:rtl/>
        </w:rPr>
        <w:t>ושו"ש</w:t>
      </w:r>
      <w:proofErr w:type="spellEnd"/>
      <w:r w:rsidR="00050B2A">
        <w:rPr>
          <w:rFonts w:hint="cs"/>
          <w:b/>
          <w:bCs/>
          <w:rtl/>
        </w:rPr>
        <w:t>.</w:t>
      </w:r>
    </w:p>
    <w:p w14:paraId="08574FA1" w14:textId="77777777" w:rsidR="00D45BF1" w:rsidRDefault="00D45BF1" w:rsidP="003A2E8B">
      <w:pPr>
        <w:autoSpaceDE/>
        <w:autoSpaceDN/>
        <w:spacing w:before="120"/>
        <w:ind w:left="720"/>
        <w:rPr>
          <w:rtl/>
        </w:rPr>
      </w:pPr>
    </w:p>
    <w:p w14:paraId="3C13EC2F" w14:textId="3FEA66E1" w:rsidR="00355BFE" w:rsidRDefault="00355BFE" w:rsidP="00355BFE">
      <w:pPr>
        <w:pStyle w:val="43"/>
        <w:rPr>
          <w:rtl/>
        </w:rPr>
      </w:pPr>
      <w:r>
        <w:rPr>
          <w:rFonts w:hint="cs"/>
          <w:rtl/>
        </w:rPr>
        <w:t>צוות התפעול והתחזוקה המוצע (</w:t>
      </w:r>
      <w:r>
        <w:rPr>
          <w:rFonts w:hint="cs"/>
        </w:rPr>
        <w:t>S</w:t>
      </w:r>
      <w:r>
        <w:rPr>
          <w:rFonts w:hint="cs"/>
          <w:rtl/>
        </w:rPr>
        <w:t>)</w:t>
      </w:r>
    </w:p>
    <w:p w14:paraId="73F0DBDB" w14:textId="32BB152D" w:rsidR="00A03D6F" w:rsidRDefault="005D0E0D" w:rsidP="005D0E0D">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1"/>
      </w:r>
      <w:r>
        <w:rPr>
          <w:b/>
          <w:bCs/>
          <w:rtl/>
        </w:rPr>
        <w:tab/>
      </w:r>
      <w:r w:rsidRPr="005B1CBD">
        <w:rPr>
          <w:b/>
          <w:bCs/>
          <w:rtl/>
        </w:rPr>
        <w:t xml:space="preserve">המציע יציג </w:t>
      </w:r>
      <w:r w:rsidR="00481B53">
        <w:rPr>
          <w:rFonts w:hint="cs"/>
          <w:b/>
          <w:bCs/>
          <w:rtl/>
        </w:rPr>
        <w:t xml:space="preserve">במסגרת הצעתו </w:t>
      </w:r>
      <w:r w:rsidRPr="005B1CBD">
        <w:rPr>
          <w:b/>
          <w:bCs/>
          <w:rtl/>
        </w:rPr>
        <w:t xml:space="preserve">את המבנה הארגוני המלא המוצע על ידו </w:t>
      </w:r>
      <w:r w:rsidR="00B45D37">
        <w:rPr>
          <w:rFonts w:hint="cs"/>
          <w:b/>
          <w:bCs/>
          <w:rtl/>
        </w:rPr>
        <w:t xml:space="preserve">עבור </w:t>
      </w:r>
      <w:r w:rsidR="00B45D37" w:rsidRPr="00B45D37">
        <w:rPr>
          <w:b/>
          <w:bCs/>
          <w:rtl/>
        </w:rPr>
        <w:t xml:space="preserve">צוות התפעול והתחזוקה </w:t>
      </w:r>
      <w:r w:rsidR="00A03D6F">
        <w:rPr>
          <w:rFonts w:hint="cs"/>
          <w:b/>
          <w:bCs/>
          <w:rtl/>
        </w:rPr>
        <w:t>במהלך תקופת הדו-קיום</w:t>
      </w:r>
      <w:r w:rsidR="000B37D3">
        <w:rPr>
          <w:rFonts w:hint="cs"/>
          <w:b/>
          <w:bCs/>
          <w:rtl/>
        </w:rPr>
        <w:t xml:space="preserve">. בתרשים זה יוצגו </w:t>
      </w:r>
      <w:r w:rsidR="00BE100A">
        <w:rPr>
          <w:rFonts w:hint="cs"/>
          <w:b/>
          <w:bCs/>
          <w:rtl/>
        </w:rPr>
        <w:t>אנשי מפתח שייקלטו מהספק הנוכחי, עובדים נוס</w:t>
      </w:r>
      <w:r w:rsidR="00E2628D">
        <w:rPr>
          <w:rFonts w:hint="cs"/>
          <w:b/>
          <w:bCs/>
          <w:rtl/>
        </w:rPr>
        <w:t xml:space="preserve">פים של המציע ועובדים של ספקי משנה </w:t>
      </w:r>
      <w:r w:rsidR="00E2628D">
        <w:rPr>
          <w:b/>
          <w:bCs/>
          <w:rtl/>
        </w:rPr>
        <w:t>בצורה שונה על מנת שיהיה ניתן להבדיל ביניהם</w:t>
      </w:r>
      <w:r w:rsidR="00A03D6F">
        <w:rPr>
          <w:rFonts w:hint="cs"/>
          <w:b/>
          <w:bCs/>
          <w:rtl/>
        </w:rPr>
        <w:t>.</w:t>
      </w:r>
    </w:p>
    <w:p w14:paraId="4EF882AF" w14:textId="7CDAA8B6" w:rsidR="00A03D6F" w:rsidRDefault="00C217B6" w:rsidP="00A03D6F">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Pr>
          <w:b/>
          <w:bCs/>
          <w:rtl/>
        </w:rPr>
        <w:tab/>
      </w:r>
      <w:r w:rsidR="00A03D6F" w:rsidRPr="005B1CBD">
        <w:rPr>
          <w:b/>
          <w:bCs/>
          <w:rtl/>
        </w:rPr>
        <w:t xml:space="preserve">המציע יציג </w:t>
      </w:r>
      <w:r w:rsidR="00E2628D">
        <w:rPr>
          <w:rFonts w:hint="cs"/>
          <w:b/>
          <w:bCs/>
          <w:rtl/>
        </w:rPr>
        <w:t xml:space="preserve">בתרשים נפרד </w:t>
      </w:r>
      <w:r w:rsidR="00A03D6F" w:rsidRPr="005B1CBD">
        <w:rPr>
          <w:b/>
          <w:bCs/>
          <w:rtl/>
        </w:rPr>
        <w:t xml:space="preserve">את המבנה הארגוני המלא המוצע על ידו </w:t>
      </w:r>
      <w:r w:rsidR="00A03D6F">
        <w:rPr>
          <w:rFonts w:hint="cs"/>
          <w:b/>
          <w:bCs/>
          <w:rtl/>
        </w:rPr>
        <w:t xml:space="preserve">עבור </w:t>
      </w:r>
      <w:r w:rsidR="00A03D6F" w:rsidRPr="00B45D37">
        <w:rPr>
          <w:b/>
          <w:bCs/>
          <w:rtl/>
        </w:rPr>
        <w:t xml:space="preserve">צוות התפעול והתחזוקה </w:t>
      </w:r>
      <w:r w:rsidR="00A03D6F">
        <w:rPr>
          <w:rFonts w:hint="cs"/>
          <w:b/>
          <w:bCs/>
          <w:rtl/>
        </w:rPr>
        <w:t xml:space="preserve">בסיום </w:t>
      </w:r>
      <w:r>
        <w:rPr>
          <w:rFonts w:hint="cs"/>
          <w:b/>
          <w:bCs/>
          <w:rtl/>
        </w:rPr>
        <w:t>פרויקט השדרוג הטכנולוגי</w:t>
      </w:r>
      <w:r w:rsidR="00A03D6F">
        <w:rPr>
          <w:rFonts w:hint="cs"/>
          <w:b/>
          <w:bCs/>
          <w:rtl/>
        </w:rPr>
        <w:t>.</w:t>
      </w:r>
    </w:p>
    <w:p w14:paraId="3D9565D5" w14:textId="602FBFFC" w:rsidR="005D0E0D" w:rsidRDefault="00C217B6" w:rsidP="003A2E8B">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3"/>
      </w:r>
      <w:r w:rsidR="005D0E0D">
        <w:rPr>
          <w:b/>
          <w:bCs/>
          <w:rtl/>
        </w:rPr>
        <w:tab/>
      </w:r>
      <w:r w:rsidR="005D0E0D" w:rsidRPr="005B1CBD">
        <w:rPr>
          <w:b/>
          <w:bCs/>
          <w:rtl/>
        </w:rPr>
        <w:t>המציע יפרט את תחומי האחריות בינו לבין ספקי המשנה</w:t>
      </w:r>
      <w:r w:rsidR="005D0E0D">
        <w:rPr>
          <w:b/>
          <w:bCs/>
          <w:rtl/>
        </w:rPr>
        <w:t xml:space="preserve"> </w:t>
      </w:r>
      <w:r>
        <w:rPr>
          <w:rFonts w:hint="cs"/>
          <w:b/>
          <w:bCs/>
          <w:rtl/>
        </w:rPr>
        <w:t xml:space="preserve">ככל ששולבו כאלו בהצעתו </w:t>
      </w:r>
      <w:r w:rsidR="005D0E0D">
        <w:rPr>
          <w:b/>
          <w:bCs/>
          <w:rtl/>
        </w:rPr>
        <w:t>(עובדי ספקי משנה יוצגו בתרשים הארגוני בצורה שונה מעובדי המציע על מנת שיהיה ניתן להבדיל ביניהם)</w:t>
      </w:r>
      <w:r w:rsidR="005D0E0D" w:rsidRPr="005B1CBD">
        <w:rPr>
          <w:b/>
          <w:bCs/>
          <w:rtl/>
        </w:rPr>
        <w:t>.</w:t>
      </w:r>
    </w:p>
    <w:p w14:paraId="6282B7A1" w14:textId="743BCCB8" w:rsidR="00454887" w:rsidRDefault="005E11E9"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5D0E0D">
        <w:rPr>
          <w:b/>
          <w:bCs/>
          <w:rtl/>
        </w:rPr>
        <w:tab/>
      </w:r>
      <w:r w:rsidR="005D0E0D" w:rsidRPr="005B1CBD">
        <w:rPr>
          <w:b/>
          <w:bCs/>
          <w:rtl/>
        </w:rPr>
        <w:t xml:space="preserve">המציע </w:t>
      </w:r>
      <w:r w:rsidR="005D0E0D">
        <w:rPr>
          <w:b/>
          <w:bCs/>
          <w:rtl/>
        </w:rPr>
        <w:t xml:space="preserve">יצרף דברי הסבר לתרשים הארגוני המפרטים </w:t>
      </w:r>
      <w:r w:rsidR="005D0E0D" w:rsidRPr="005B1CBD">
        <w:rPr>
          <w:b/>
          <w:bCs/>
          <w:rtl/>
        </w:rPr>
        <w:t>במדויק את תחומי האחריות עבור כל פונקציה במבנה הארגוני המוצע.</w:t>
      </w:r>
    </w:p>
    <w:p w14:paraId="62FEF503" w14:textId="2160B13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Pr>
          <w:b/>
          <w:bCs/>
          <w:rtl/>
        </w:rPr>
        <w:tab/>
      </w:r>
      <w:r>
        <w:rPr>
          <w:rFonts w:hint="cs"/>
          <w:b/>
          <w:bCs/>
          <w:rtl/>
        </w:rPr>
        <w:t xml:space="preserve">בכל הקשור לתפעול ותחזוקה של המערכת (אינו רלבנטי לשדרוג הטכנולוגי) על המציע לשמור על תמהיל </w:t>
      </w:r>
      <w:r w:rsidRPr="0052273C">
        <w:rPr>
          <w:rFonts w:hint="eastAsia"/>
          <w:b/>
          <w:bCs/>
          <w:rtl/>
        </w:rPr>
        <w:t>שלא</w:t>
      </w:r>
      <w:r w:rsidRPr="0052273C">
        <w:rPr>
          <w:b/>
          <w:bCs/>
          <w:rtl/>
        </w:rPr>
        <w:t xml:space="preserve"> </w:t>
      </w:r>
      <w:r w:rsidRPr="0052273C">
        <w:rPr>
          <w:rFonts w:hint="eastAsia"/>
          <w:b/>
          <w:bCs/>
          <w:rtl/>
        </w:rPr>
        <w:t>יפחת</w:t>
      </w:r>
      <w:r w:rsidRPr="0052273C">
        <w:rPr>
          <w:b/>
          <w:bCs/>
          <w:rtl/>
        </w:rPr>
        <w:t xml:space="preserve"> </w:t>
      </w:r>
      <w:r>
        <w:rPr>
          <w:rFonts w:hint="cs"/>
          <w:b/>
          <w:bCs/>
          <w:rtl/>
        </w:rPr>
        <w:t>מ-</w:t>
      </w:r>
    </w:p>
    <w:p w14:paraId="6A0A5C2A" w14:textId="3526CC1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א.</w:t>
      </w:r>
      <w:r>
        <w:rPr>
          <w:b/>
          <w:bCs/>
          <w:rtl/>
        </w:rPr>
        <w:tab/>
      </w:r>
      <w:r>
        <w:rPr>
          <w:b/>
          <w:bCs/>
          <w:rtl/>
        </w:rPr>
        <w:tab/>
      </w:r>
      <w:r>
        <w:rPr>
          <w:rFonts w:hint="cs"/>
          <w:b/>
          <w:bCs/>
          <w:rtl/>
        </w:rPr>
        <w:t xml:space="preserve">מנתחי מערכות </w:t>
      </w:r>
      <w:r>
        <w:rPr>
          <w:b/>
          <w:bCs/>
          <w:rtl/>
        </w:rPr>
        <w:t>–</w:t>
      </w:r>
      <w:r>
        <w:rPr>
          <w:rFonts w:hint="cs"/>
          <w:b/>
          <w:bCs/>
          <w:rtl/>
        </w:rPr>
        <w:t xml:space="preserve"> מנתחי מערכות בלבד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Ref132023875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‏4.2.4.6</w:t>
      </w:r>
      <w:r>
        <w:rPr>
          <w:b/>
          <w:bCs/>
          <w:rtl/>
        </w:rPr>
        <w:fldChar w:fldCharType="end"/>
      </w:r>
      <w:r>
        <w:rPr>
          <w:rFonts w:hint="cs"/>
          <w:b/>
          <w:bCs/>
          <w:rtl/>
        </w:rPr>
        <w:t xml:space="preserve"> </w:t>
      </w:r>
      <w:proofErr w:type="spellStart"/>
      <w:r>
        <w:rPr>
          <w:rFonts w:hint="cs"/>
          <w:b/>
          <w:bCs/>
          <w:rtl/>
        </w:rPr>
        <w:t>ס"ק</w:t>
      </w:r>
      <w:proofErr w:type="spellEnd"/>
      <w:r>
        <w:rPr>
          <w:rFonts w:hint="cs"/>
          <w:b/>
          <w:bCs/>
          <w:rtl/>
        </w:rPr>
        <w:t xml:space="preserve"> ה' 1) ללא </w:t>
      </w:r>
      <w:r w:rsidR="0052273C">
        <w:rPr>
          <w:b/>
          <w:bCs/>
          <w:rtl/>
        </w:rPr>
        <w:br/>
      </w:r>
      <w:r w:rsidR="0052273C">
        <w:rPr>
          <w:b/>
          <w:bCs/>
          <w:rtl/>
        </w:rPr>
        <w:tab/>
      </w:r>
      <w:r w:rsidR="0052273C">
        <w:rPr>
          <w:b/>
          <w:bCs/>
          <w:rtl/>
        </w:rPr>
        <w:tab/>
      </w:r>
      <w:r>
        <w:rPr>
          <w:rFonts w:hint="cs"/>
          <w:b/>
          <w:bCs/>
          <w:rtl/>
        </w:rPr>
        <w:t>מנתחי מערכות זוטרים.</w:t>
      </w:r>
    </w:p>
    <w:p w14:paraId="2A7E9C90" w14:textId="4B0BBF40"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ב.</w:t>
      </w:r>
      <w:r w:rsidR="0052273C">
        <w:rPr>
          <w:b/>
          <w:bCs/>
          <w:rtl/>
        </w:rPr>
        <w:tab/>
      </w:r>
      <w:r w:rsidR="0052273C">
        <w:rPr>
          <w:b/>
          <w:bCs/>
          <w:rtl/>
        </w:rPr>
        <w:tab/>
      </w:r>
      <w:r>
        <w:rPr>
          <w:rFonts w:hint="cs"/>
          <w:b/>
          <w:bCs/>
          <w:rtl/>
        </w:rPr>
        <w:t xml:space="preserve">מפתחים </w:t>
      </w:r>
      <w:r>
        <w:rPr>
          <w:b/>
          <w:bCs/>
          <w:rtl/>
        </w:rPr>
        <w:t>–</w:t>
      </w:r>
      <w:r>
        <w:rPr>
          <w:rFonts w:hint="cs"/>
          <w:b/>
          <w:bCs/>
          <w:rtl/>
        </w:rPr>
        <w:t xml:space="preserve"> 1 מפתח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2) ל- 2 מפתחים זוטרים (כמפורט </w:t>
      </w:r>
      <w:r w:rsidR="0052273C">
        <w:rPr>
          <w:b/>
          <w:bCs/>
          <w:rtl/>
        </w:rPr>
        <w:br/>
      </w:r>
      <w:r w:rsidR="0052273C">
        <w:rPr>
          <w:b/>
          <w:bCs/>
          <w:rtl/>
        </w:rPr>
        <w:tab/>
      </w:r>
      <w:r w:rsidR="0052273C">
        <w:rPr>
          <w:b/>
          <w:bCs/>
          <w:rtl/>
        </w:rPr>
        <w:tab/>
      </w:r>
      <w:r>
        <w:rPr>
          <w:rFonts w:hint="cs"/>
          <w:b/>
          <w:bCs/>
          <w:rtl/>
        </w:rPr>
        <w:t xml:space="preserve">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3).</w:t>
      </w:r>
    </w:p>
    <w:p w14:paraId="564909F7" w14:textId="58B0FDD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ג.</w:t>
      </w:r>
      <w:r w:rsidR="0052273C">
        <w:rPr>
          <w:b/>
          <w:bCs/>
          <w:rtl/>
        </w:rPr>
        <w:tab/>
      </w:r>
      <w:r w:rsidR="0052273C">
        <w:rPr>
          <w:b/>
          <w:bCs/>
          <w:rtl/>
        </w:rPr>
        <w:tab/>
      </w:r>
      <w:r>
        <w:rPr>
          <w:rFonts w:hint="cs"/>
          <w:b/>
          <w:bCs/>
          <w:rtl/>
        </w:rPr>
        <w:t xml:space="preserve">בודקים </w:t>
      </w:r>
      <w:r>
        <w:rPr>
          <w:b/>
          <w:bCs/>
          <w:rtl/>
        </w:rPr>
        <w:t>–</w:t>
      </w:r>
      <w:r>
        <w:rPr>
          <w:rFonts w:hint="cs"/>
          <w:b/>
          <w:bCs/>
          <w:rtl/>
        </w:rPr>
        <w:t xml:space="preserve"> 1 בודק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Ref132024275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‏4.2.4.9</w:t>
      </w:r>
      <w:r>
        <w:rPr>
          <w:b/>
          <w:bCs/>
          <w:rtl/>
        </w:rPr>
        <w:fldChar w:fldCharType="end"/>
      </w:r>
      <w:r>
        <w:rPr>
          <w:rFonts w:hint="cs"/>
          <w:b/>
          <w:bCs/>
          <w:rtl/>
        </w:rPr>
        <w:t xml:space="preserve">) ל- 2 בודקים זוטרים כמפורט בסעיף </w:t>
      </w:r>
      <w:r w:rsidR="0052273C">
        <w:rPr>
          <w:b/>
          <w:bCs/>
          <w:rtl/>
        </w:rPr>
        <w:br/>
      </w:r>
      <w:r w:rsidR="0052273C">
        <w:rPr>
          <w:b/>
          <w:bCs/>
          <w:rtl/>
        </w:rPr>
        <w:tab/>
      </w:r>
      <w:r w:rsidR="0052273C">
        <w:rPr>
          <w:b/>
          <w:bCs/>
          <w:rtl/>
        </w:rPr>
        <w:tab/>
      </w:r>
      <w:r>
        <w:rPr>
          <w:b/>
          <w:bCs/>
          <w:rtl/>
        </w:rPr>
        <w:fldChar w:fldCharType="begin"/>
      </w:r>
      <w:r>
        <w:rPr>
          <w:b/>
          <w:bCs/>
          <w:rtl/>
        </w:rPr>
        <w:instrText xml:space="preserve"> </w:instrText>
      </w:r>
      <w:r>
        <w:rPr>
          <w:b/>
          <w:bCs/>
        </w:rPr>
        <w:instrText>REF</w:instrText>
      </w:r>
      <w:r>
        <w:rPr>
          <w:b/>
          <w:bCs/>
          <w:rtl/>
        </w:rPr>
        <w:instrText xml:space="preserve"> _</w:instrText>
      </w:r>
      <w:r>
        <w:rPr>
          <w:b/>
          <w:bCs/>
        </w:rPr>
        <w:instrText>Ref135577358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‏4.2.4.10</w:t>
      </w:r>
      <w:r>
        <w:rPr>
          <w:b/>
          <w:bCs/>
          <w:rtl/>
        </w:rPr>
        <w:fldChar w:fldCharType="end"/>
      </w:r>
      <w:r>
        <w:rPr>
          <w:rFonts w:hint="cs"/>
          <w:b/>
          <w:bCs/>
          <w:rtl/>
        </w:rPr>
        <w:t>).</w:t>
      </w:r>
    </w:p>
    <w:p w14:paraId="4BA3DE98" w14:textId="24AB912D" w:rsidR="00637F94" w:rsidRDefault="005F290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sidR="005D0E0D">
        <w:rPr>
          <w:b/>
          <w:bCs/>
          <w:rtl/>
        </w:rPr>
        <w:tab/>
        <w:t xml:space="preserve">המציע </w:t>
      </w:r>
      <w:r w:rsidR="005E11E9">
        <w:rPr>
          <w:rFonts w:hint="cs"/>
          <w:b/>
          <w:bCs/>
          <w:rtl/>
        </w:rPr>
        <w:t xml:space="preserve">יציג בנספח </w:t>
      </w:r>
      <w:hyperlink w:anchor="_נספח_4.2.2&amp;4.2.3_-" w:history="1">
        <w:r w:rsidR="004C21C7" w:rsidRPr="00B04086">
          <w:rPr>
            <w:rStyle w:val="Hyperlink"/>
            <w:rFonts w:hint="cs"/>
            <w:b/>
            <w:bCs/>
            <w:rtl/>
          </w:rPr>
          <w:t>4.2.2</w:t>
        </w:r>
      </w:hyperlink>
      <w:r w:rsidR="004C21C7">
        <w:rPr>
          <w:rFonts w:hint="cs"/>
          <w:b/>
          <w:bCs/>
          <w:rtl/>
        </w:rPr>
        <w:t xml:space="preserve"> </w:t>
      </w:r>
      <w:r w:rsidR="008D527A">
        <w:rPr>
          <w:rFonts w:hint="cs"/>
          <w:b/>
          <w:bCs/>
          <w:rtl/>
        </w:rPr>
        <w:t xml:space="preserve">בטבלה 4.2.2 </w:t>
      </w:r>
      <w:r w:rsidR="005D0E0D">
        <w:rPr>
          <w:b/>
          <w:bCs/>
          <w:rtl/>
        </w:rPr>
        <w:t xml:space="preserve">תוכנית עבודה </w:t>
      </w:r>
      <w:r w:rsidR="005D0E0D" w:rsidRPr="003A2E8B">
        <w:rPr>
          <w:b/>
          <w:bCs/>
          <w:u w:val="single"/>
          <w:rtl/>
        </w:rPr>
        <w:t>מחייבת</w:t>
      </w:r>
      <w:r w:rsidR="005D0E0D">
        <w:rPr>
          <w:b/>
          <w:bCs/>
          <w:rtl/>
        </w:rPr>
        <w:t xml:space="preserve"> על פני ציר הזמן לאיוש כל התפקידים והמשרות בהתאם להתקדמות הפרויקט</w:t>
      </w:r>
      <w:r w:rsidR="008F1D8F">
        <w:rPr>
          <w:rFonts w:hint="cs"/>
          <w:b/>
          <w:bCs/>
          <w:rtl/>
        </w:rPr>
        <w:t>.</w:t>
      </w:r>
    </w:p>
    <w:p w14:paraId="5A92301A" w14:textId="7C3B706A" w:rsidR="006779E1" w:rsidRDefault="006779E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 xml:space="preserve">האיוש המינימאלי של צוות התפעול והתחזוקה לא יפחת מהמפורט </w:t>
      </w:r>
      <w:r w:rsidR="00355BFE">
        <w:rPr>
          <w:rFonts w:hint="cs"/>
          <w:b/>
          <w:bCs/>
          <w:rtl/>
        </w:rPr>
        <w:t xml:space="preserve">בסעיף </w:t>
      </w:r>
      <w:r w:rsidR="00355BFE">
        <w:rPr>
          <w:b/>
          <w:bCs/>
          <w:rtl/>
        </w:rPr>
        <w:fldChar w:fldCharType="begin"/>
      </w:r>
      <w:r w:rsidR="00355BFE">
        <w:rPr>
          <w:b/>
          <w:bCs/>
          <w:rtl/>
        </w:rPr>
        <w:instrText xml:space="preserve"> </w:instrText>
      </w:r>
      <w:r w:rsidR="00355BFE">
        <w:rPr>
          <w:rFonts w:hint="cs"/>
          <w:b/>
          <w:bCs/>
        </w:rPr>
        <w:instrText>REF</w:instrText>
      </w:r>
      <w:r w:rsidR="00355BFE">
        <w:rPr>
          <w:rFonts w:hint="cs"/>
          <w:b/>
          <w:bCs/>
          <w:rtl/>
        </w:rPr>
        <w:instrText xml:space="preserve"> _</w:instrText>
      </w:r>
      <w:r w:rsidR="00355BFE">
        <w:rPr>
          <w:rFonts w:hint="cs"/>
          <w:b/>
          <w:bCs/>
        </w:rPr>
        <w:instrText>Ref136977040 \r \h</w:instrText>
      </w:r>
      <w:r w:rsidR="00355BFE">
        <w:rPr>
          <w:b/>
          <w:bCs/>
          <w:rtl/>
        </w:rPr>
        <w:instrText xml:space="preserve"> </w:instrText>
      </w:r>
      <w:r w:rsidR="00355BFE">
        <w:rPr>
          <w:b/>
          <w:bCs/>
          <w:rtl/>
        </w:rPr>
      </w:r>
      <w:r w:rsidR="00355BFE">
        <w:rPr>
          <w:b/>
          <w:bCs/>
          <w:rtl/>
        </w:rPr>
        <w:fldChar w:fldCharType="separate"/>
      </w:r>
      <w:r w:rsidR="00355BFE">
        <w:rPr>
          <w:b/>
          <w:bCs/>
          <w:rtl/>
        </w:rPr>
        <w:t>‏4.2.2.2</w:t>
      </w:r>
      <w:r w:rsidR="00355BFE">
        <w:rPr>
          <w:b/>
          <w:bCs/>
          <w:rtl/>
        </w:rPr>
        <w:fldChar w:fldCharType="end"/>
      </w:r>
      <w:r w:rsidR="00355BFE">
        <w:rPr>
          <w:rFonts w:hint="cs"/>
          <w:b/>
          <w:bCs/>
          <w:rtl/>
        </w:rPr>
        <w:t xml:space="preserve"> לעיל</w:t>
      </w:r>
      <w:r w:rsidR="0038496A">
        <w:rPr>
          <w:rFonts w:hint="cs"/>
          <w:b/>
          <w:bCs/>
          <w:rtl/>
        </w:rPr>
        <w:t xml:space="preserve"> (</w:t>
      </w:r>
      <w:r w:rsidR="0038496A">
        <w:rPr>
          <w:rFonts w:hint="cs"/>
          <w:b/>
          <w:bCs/>
        </w:rPr>
        <w:t>M</w:t>
      </w:r>
      <w:r w:rsidR="0038496A">
        <w:rPr>
          <w:rFonts w:hint="cs"/>
          <w:b/>
          <w:bCs/>
          <w:rtl/>
        </w:rPr>
        <w:t>).</w:t>
      </w:r>
    </w:p>
    <w:p w14:paraId="63E4C6E9" w14:textId="27BAAF30" w:rsidR="00206A19" w:rsidRDefault="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3A2E8B">
        <w:rPr>
          <w:b/>
          <w:bCs/>
          <w:rtl/>
        </w:rPr>
        <w:tab/>
      </w:r>
      <w:r w:rsidRPr="003A2E8B">
        <w:rPr>
          <w:rFonts w:hint="eastAsia"/>
          <w:b/>
          <w:bCs/>
          <w:rtl/>
        </w:rPr>
        <w:t>מענה</w:t>
      </w:r>
      <w:r w:rsidRPr="003A2E8B">
        <w:rPr>
          <w:b/>
          <w:bCs/>
          <w:rtl/>
        </w:rPr>
        <w:t xml:space="preserve"> המציע </w:t>
      </w:r>
      <w:r w:rsidR="008D527A">
        <w:rPr>
          <w:rFonts w:hint="cs"/>
          <w:b/>
          <w:bCs/>
          <w:rtl/>
        </w:rPr>
        <w:t xml:space="preserve">לנספח </w:t>
      </w:r>
      <w:hyperlink w:anchor="_נספח_4.2.2&amp;4.2.3_-" w:history="1">
        <w:r w:rsidR="008D527A" w:rsidRPr="00B04086">
          <w:rPr>
            <w:rStyle w:val="Hyperlink"/>
            <w:rFonts w:hint="cs"/>
            <w:b/>
            <w:bCs/>
            <w:rtl/>
          </w:rPr>
          <w:t>4.2.2</w:t>
        </w:r>
      </w:hyperlink>
      <w:r w:rsidR="008D527A">
        <w:rPr>
          <w:rFonts w:hint="cs"/>
          <w:b/>
          <w:bCs/>
          <w:rtl/>
        </w:rPr>
        <w:t xml:space="preserve"> בטבלה 4.2.2 </w:t>
      </w:r>
      <w:r w:rsidRPr="003A2E8B">
        <w:rPr>
          <w:b/>
          <w:bCs/>
          <w:rtl/>
        </w:rPr>
        <w:t>מהווה התחייבות שלו לאיוש מינימאל</w:t>
      </w:r>
      <w:r w:rsidRPr="003A2E8B">
        <w:rPr>
          <w:rFonts w:hint="eastAsia"/>
          <w:b/>
          <w:bCs/>
          <w:rtl/>
        </w:rPr>
        <w:t>י</w:t>
      </w:r>
      <w:r w:rsidRPr="003A2E8B">
        <w:rPr>
          <w:b/>
          <w:bCs/>
          <w:rtl/>
        </w:rPr>
        <w:t xml:space="preserve"> </w:t>
      </w:r>
      <w:r w:rsidR="008C2B5C">
        <w:rPr>
          <w:rFonts w:hint="cs"/>
          <w:b/>
          <w:bCs/>
          <w:rtl/>
        </w:rPr>
        <w:t xml:space="preserve">(כהגדרתו בסעיף </w:t>
      </w:r>
      <w:r w:rsidR="001A1CE6">
        <w:rPr>
          <w:b/>
          <w:bCs/>
          <w:highlight w:val="yellow"/>
        </w:rPr>
        <w:fldChar w:fldCharType="begin"/>
      </w:r>
      <w:r w:rsidR="001A1CE6">
        <w:rPr>
          <w:b/>
          <w:bCs/>
          <w:rtl/>
        </w:rPr>
        <w:instrText xml:space="preserve"> </w:instrText>
      </w:r>
      <w:r w:rsidR="001A1CE6">
        <w:rPr>
          <w:rFonts w:hint="cs"/>
          <w:b/>
          <w:bCs/>
        </w:rPr>
        <w:instrText>REF</w:instrText>
      </w:r>
      <w:r w:rsidR="001A1CE6">
        <w:rPr>
          <w:rFonts w:hint="cs"/>
          <w:b/>
          <w:bCs/>
          <w:rtl/>
        </w:rPr>
        <w:instrText xml:space="preserve"> _</w:instrText>
      </w:r>
      <w:r w:rsidR="001A1CE6">
        <w:rPr>
          <w:rFonts w:hint="cs"/>
          <w:b/>
          <w:bCs/>
        </w:rPr>
        <w:instrText>Ref125213655 \r \h</w:instrText>
      </w:r>
      <w:r w:rsidR="001A1CE6">
        <w:rPr>
          <w:b/>
          <w:bCs/>
          <w:rtl/>
        </w:rPr>
        <w:instrText xml:space="preserve"> </w:instrText>
      </w:r>
      <w:r w:rsidR="001A1CE6">
        <w:rPr>
          <w:b/>
          <w:bCs/>
          <w:highlight w:val="yellow"/>
        </w:rPr>
      </w:r>
      <w:r w:rsidR="001A1CE6">
        <w:rPr>
          <w:b/>
          <w:bCs/>
          <w:highlight w:val="yellow"/>
        </w:rPr>
        <w:fldChar w:fldCharType="separate"/>
      </w:r>
      <w:r w:rsidR="002F7331">
        <w:rPr>
          <w:b/>
          <w:bCs/>
          <w:rtl/>
        </w:rPr>
        <w:t>‏0.2.31</w:t>
      </w:r>
      <w:r w:rsidR="001A1CE6">
        <w:rPr>
          <w:b/>
          <w:bCs/>
          <w:highlight w:val="yellow"/>
        </w:rPr>
        <w:fldChar w:fldCharType="end"/>
      </w:r>
      <w:r w:rsidR="008C2B5C">
        <w:rPr>
          <w:rFonts w:hint="cs"/>
          <w:b/>
          <w:bCs/>
          <w:rtl/>
        </w:rPr>
        <w:t xml:space="preserve">) </w:t>
      </w:r>
      <w:r w:rsidR="00DC0D60" w:rsidRPr="003A2E8B">
        <w:rPr>
          <w:rFonts w:hint="eastAsia"/>
          <w:b/>
          <w:bCs/>
          <w:rtl/>
        </w:rPr>
        <w:t>לאורך</w:t>
      </w:r>
      <w:r w:rsidR="00DC0D60" w:rsidRPr="003A2E8B">
        <w:rPr>
          <w:b/>
          <w:bCs/>
          <w:rtl/>
        </w:rPr>
        <w:t xml:space="preserve"> </w:t>
      </w:r>
      <w:r w:rsidR="00DC0D60" w:rsidRPr="003A2E8B">
        <w:rPr>
          <w:rFonts w:hint="eastAsia"/>
          <w:b/>
          <w:bCs/>
          <w:rtl/>
        </w:rPr>
        <w:t>כל</w:t>
      </w:r>
      <w:r w:rsidR="00DC0D60" w:rsidRPr="003A2E8B">
        <w:rPr>
          <w:b/>
          <w:bCs/>
          <w:rtl/>
        </w:rPr>
        <w:t xml:space="preserve"> </w:t>
      </w:r>
      <w:r w:rsidR="00DC0D60" w:rsidRPr="003A2E8B">
        <w:rPr>
          <w:rFonts w:hint="eastAsia"/>
          <w:b/>
          <w:bCs/>
          <w:rtl/>
        </w:rPr>
        <w:t>תקופת</w:t>
      </w:r>
      <w:r w:rsidR="00DC0D60" w:rsidRPr="003A2E8B">
        <w:rPr>
          <w:b/>
          <w:bCs/>
          <w:rtl/>
        </w:rPr>
        <w:t xml:space="preserve"> </w:t>
      </w:r>
      <w:r w:rsidR="00DC0D60" w:rsidRPr="003A2E8B">
        <w:rPr>
          <w:rFonts w:hint="eastAsia"/>
          <w:b/>
          <w:bCs/>
          <w:rtl/>
        </w:rPr>
        <w:t>ההסכם</w:t>
      </w:r>
      <w:r w:rsidR="00DC0D60" w:rsidRPr="003A2E8B">
        <w:rPr>
          <w:b/>
          <w:bCs/>
          <w:rtl/>
        </w:rPr>
        <w:t xml:space="preserve"> (</w:t>
      </w:r>
      <w:r w:rsidR="00DC0D60" w:rsidRPr="003A2E8B">
        <w:rPr>
          <w:b/>
          <w:bCs/>
        </w:rPr>
        <w:t>M</w:t>
      </w:r>
      <w:r w:rsidR="00DC0D60" w:rsidRPr="003A2E8B">
        <w:rPr>
          <w:b/>
          <w:bCs/>
          <w:rtl/>
        </w:rPr>
        <w:t>)</w:t>
      </w:r>
    </w:p>
    <w:p w14:paraId="47A9F8BB" w14:textId="38AB61B3" w:rsidR="00DC0D60" w:rsidRDefault="00DC0D60" w:rsidP="00B00D50">
      <w:pPr>
        <w:pStyle w:val="32"/>
        <w:keepNext w:val="0"/>
        <w:spacing w:before="240"/>
        <w:rPr>
          <w:rtl/>
        </w:rPr>
      </w:pPr>
      <w:bookmarkStart w:id="2291" w:name="_Hlk126836113"/>
      <w:bookmarkStart w:id="2292" w:name="_Ref124957395"/>
      <w:bookmarkStart w:id="2293" w:name="_Toc137492184"/>
      <w:r>
        <w:rPr>
          <w:rFonts w:hint="cs"/>
          <w:rtl/>
        </w:rPr>
        <w:t xml:space="preserve">צוות פרויקט השדרוג הטכנולוגי של הספק </w:t>
      </w:r>
      <w:bookmarkEnd w:id="2291"/>
      <w:r w:rsidRPr="00701A84">
        <w:rPr>
          <w:rtl/>
        </w:rPr>
        <w:t>(</w:t>
      </w:r>
      <w:r>
        <w:rPr>
          <w:rFonts w:hint="cs"/>
        </w:rPr>
        <w:t>S</w:t>
      </w:r>
      <w:r w:rsidRPr="00701A84">
        <w:rPr>
          <w:rtl/>
        </w:rPr>
        <w:t>)</w:t>
      </w:r>
      <w:bookmarkEnd w:id="2292"/>
      <w:bookmarkEnd w:id="2293"/>
    </w:p>
    <w:p w14:paraId="4C70C041" w14:textId="350796DC" w:rsidR="00DC0D60" w:rsidRDefault="00DC0D60" w:rsidP="00DC0D60">
      <w:pPr>
        <w:autoSpaceDE/>
        <w:autoSpaceDN/>
        <w:spacing w:before="120"/>
        <w:ind w:left="720"/>
        <w:rPr>
          <w:rtl/>
        </w:rPr>
      </w:pPr>
      <w:r>
        <w:rPr>
          <w:rFonts w:hint="cs"/>
          <w:rtl/>
        </w:rPr>
        <w:t>הצוות יהיה אחראי ע</w:t>
      </w:r>
      <w:r w:rsidR="00443241">
        <w:rPr>
          <w:rFonts w:hint="cs"/>
          <w:rtl/>
        </w:rPr>
        <w:t xml:space="preserve">ל </w:t>
      </w:r>
      <w:r w:rsidR="00E27A79">
        <w:rPr>
          <w:rFonts w:hint="cs"/>
          <w:rtl/>
        </w:rPr>
        <w:t>הסבת התשתיות הטכנולוגיות הקיימות וש</w:t>
      </w:r>
      <w:r w:rsidR="00A050D5">
        <w:rPr>
          <w:rFonts w:hint="cs"/>
          <w:rtl/>
        </w:rPr>
        <w:t>ד</w:t>
      </w:r>
      <w:r w:rsidR="00E27A79">
        <w:rPr>
          <w:rFonts w:hint="cs"/>
          <w:rtl/>
        </w:rPr>
        <w:t>רוג ו/או פיתוח מחדש של רכיבי המערכת החדשה</w:t>
      </w:r>
      <w:r w:rsidR="00A050D5">
        <w:rPr>
          <w:rFonts w:hint="cs"/>
          <w:rtl/>
        </w:rPr>
        <w:t xml:space="preserve">/המשודרגת של </w:t>
      </w:r>
      <w:r w:rsidRPr="00CB7C0B">
        <w:rPr>
          <w:rtl/>
        </w:rPr>
        <w:t>מנהל תוכניות סיוע בדיור</w:t>
      </w:r>
      <w:r>
        <w:rPr>
          <w:rtl/>
        </w:rPr>
        <w:t>.</w:t>
      </w:r>
    </w:p>
    <w:p w14:paraId="5009630B" w14:textId="0B116BE7" w:rsidR="00DC0D60" w:rsidRDefault="00DC0D60" w:rsidP="00DC0D60">
      <w:pPr>
        <w:autoSpaceDE/>
        <w:autoSpaceDN/>
        <w:spacing w:before="120"/>
        <w:ind w:left="720"/>
        <w:rPr>
          <w:rtl/>
        </w:rPr>
      </w:pPr>
      <w:r>
        <w:rPr>
          <w:rFonts w:hint="cs"/>
          <w:rtl/>
        </w:rPr>
        <w:t>הצוות יתבסס על עובדי</w:t>
      </w:r>
      <w:r w:rsidR="00893165">
        <w:rPr>
          <w:rFonts w:hint="cs"/>
          <w:rtl/>
        </w:rPr>
        <w:t>ם ייעודיים של</w:t>
      </w:r>
      <w:r>
        <w:rPr>
          <w:rFonts w:hint="cs"/>
          <w:rtl/>
        </w:rPr>
        <w:t xml:space="preserve"> הספק </w:t>
      </w:r>
      <w:r w:rsidR="00893165">
        <w:rPr>
          <w:rFonts w:hint="cs"/>
          <w:rtl/>
        </w:rPr>
        <w:t xml:space="preserve">אשר יגויסו לטובת פרויקט זה ויוכל להישען באופן חלקי על </w:t>
      </w:r>
      <w:r w:rsidR="00C07190">
        <w:rPr>
          <w:rFonts w:hint="cs"/>
          <w:rtl/>
        </w:rPr>
        <w:t xml:space="preserve">עובדי הספק </w:t>
      </w:r>
      <w:r>
        <w:rPr>
          <w:rFonts w:hint="cs"/>
          <w:rtl/>
        </w:rPr>
        <w:t xml:space="preserve">הנוכחי שייקלטו ע"י הספק הזוכה כמפורט בסעיף </w:t>
      </w:r>
      <w:r w:rsidR="00A0686D">
        <w:rPr>
          <w:rtl/>
        </w:rPr>
        <w:fldChar w:fldCharType="begin"/>
      </w:r>
      <w:r w:rsidR="00A0686D">
        <w:rPr>
          <w:rtl/>
        </w:rPr>
        <w:instrText xml:space="preserve"> </w:instrText>
      </w:r>
      <w:r w:rsidR="00A0686D">
        <w:rPr>
          <w:rFonts w:hint="cs"/>
        </w:rPr>
        <w:instrText>REF</w:instrText>
      </w:r>
      <w:r w:rsidR="00A0686D">
        <w:rPr>
          <w:rFonts w:hint="cs"/>
          <w:rtl/>
        </w:rPr>
        <w:instrText xml:space="preserve"> _</w:instrText>
      </w:r>
      <w:r w:rsidR="00A0686D">
        <w:rPr>
          <w:rFonts w:hint="cs"/>
        </w:rPr>
        <w:instrText>Ref124893445 \r \h</w:instrText>
      </w:r>
      <w:r w:rsidR="00A0686D">
        <w:rPr>
          <w:rtl/>
        </w:rPr>
        <w:instrText xml:space="preserve"> </w:instrText>
      </w:r>
      <w:r w:rsidR="00A0686D">
        <w:rPr>
          <w:rtl/>
        </w:rPr>
      </w:r>
      <w:r w:rsidR="00A0686D">
        <w:rPr>
          <w:rtl/>
        </w:rPr>
        <w:fldChar w:fldCharType="separate"/>
      </w:r>
      <w:r w:rsidR="002F7331">
        <w:rPr>
          <w:rtl/>
        </w:rPr>
        <w:t>‏4.3.4.4.1</w:t>
      </w:r>
      <w:r w:rsidR="00A0686D">
        <w:rPr>
          <w:rtl/>
        </w:rPr>
        <w:fldChar w:fldCharType="end"/>
      </w:r>
      <w:r>
        <w:rPr>
          <w:rFonts w:hint="cs"/>
          <w:rtl/>
        </w:rPr>
        <w:t xml:space="preserve"> </w:t>
      </w:r>
      <w:r w:rsidR="00AF4AB2">
        <w:rPr>
          <w:rFonts w:hint="cs"/>
          <w:rtl/>
        </w:rPr>
        <w:t>ג'</w:t>
      </w:r>
      <w:r>
        <w:rPr>
          <w:rFonts w:hint="cs"/>
          <w:rtl/>
        </w:rPr>
        <w:t>.</w:t>
      </w:r>
    </w:p>
    <w:p w14:paraId="13297F01" w14:textId="4C14B3A6" w:rsidR="00DC0D60" w:rsidRDefault="00DC0D60" w:rsidP="00DC0D60">
      <w:pPr>
        <w:autoSpaceDE/>
        <w:autoSpaceDN/>
        <w:spacing w:before="120"/>
        <w:ind w:left="720"/>
        <w:rPr>
          <w:rtl/>
        </w:rPr>
      </w:pPr>
      <w:r>
        <w:rPr>
          <w:rFonts w:hint="cs"/>
          <w:rtl/>
        </w:rPr>
        <w:t xml:space="preserve">בהתנעת הפרויקט עיקר המשימות של צוות זה יהיו </w:t>
      </w:r>
      <w:r w:rsidR="00EF1BD8">
        <w:rPr>
          <w:rFonts w:hint="cs"/>
          <w:rtl/>
        </w:rPr>
        <w:t xml:space="preserve">בהכנת מסמכי ה </w:t>
      </w:r>
      <w:r w:rsidR="00EF1BD8">
        <w:t>HLD</w:t>
      </w:r>
      <w:r w:rsidR="00EF1BD8">
        <w:rPr>
          <w:rFonts w:hint="cs"/>
          <w:rtl/>
        </w:rPr>
        <w:t>, עיצוב מחדש</w:t>
      </w:r>
      <w:r>
        <w:rPr>
          <w:rFonts w:hint="cs"/>
          <w:rtl/>
        </w:rPr>
        <w:t xml:space="preserve"> </w:t>
      </w:r>
      <w:r w:rsidR="00EF1BD8">
        <w:rPr>
          <w:rFonts w:hint="cs"/>
          <w:rtl/>
        </w:rPr>
        <w:t xml:space="preserve">של </w:t>
      </w:r>
      <w:r w:rsidR="00EF1BD8" w:rsidRPr="003A2E8B">
        <w:rPr>
          <w:rtl/>
        </w:rPr>
        <w:t>מערכות מנהל תוכניות סיוע בדיור</w:t>
      </w:r>
      <w:r w:rsidR="00EF1BD8">
        <w:rPr>
          <w:rFonts w:hint="cs"/>
          <w:rtl/>
        </w:rPr>
        <w:t xml:space="preserve">, ביצוע פרויקט השדרוג הטכנולוגי </w:t>
      </w:r>
      <w:r w:rsidR="00522E38">
        <w:rPr>
          <w:rFonts w:hint="cs"/>
          <w:rtl/>
        </w:rPr>
        <w:t>והפיתוח מחדש של הרכיבים החדשים / נוספים.</w:t>
      </w:r>
    </w:p>
    <w:p w14:paraId="513CBB26" w14:textId="35456EC1" w:rsidR="00522E38" w:rsidRDefault="00522E38" w:rsidP="00DC0D60">
      <w:pPr>
        <w:autoSpaceDE/>
        <w:autoSpaceDN/>
        <w:spacing w:before="120"/>
        <w:ind w:left="720"/>
        <w:rPr>
          <w:rtl/>
        </w:rPr>
      </w:pPr>
      <w:r>
        <w:rPr>
          <w:rFonts w:hint="cs"/>
          <w:rtl/>
        </w:rPr>
        <w:t xml:space="preserve">המשרד מצפה כי בסיום הפרויקט אנשים </w:t>
      </w:r>
      <w:r w:rsidR="007E6198">
        <w:rPr>
          <w:rFonts w:hint="cs"/>
          <w:rtl/>
        </w:rPr>
        <w:t>מצוות זה ישולבו בצוות הספק הקבוע באתר ויעסקו במסגרת שירותי מיקור החוץ (</w:t>
      </w:r>
      <w:r w:rsidR="007E6198">
        <w:t>Outsourcing</w:t>
      </w:r>
      <w:r w:rsidR="007E6198">
        <w:rPr>
          <w:rFonts w:hint="cs"/>
          <w:rtl/>
        </w:rPr>
        <w:t>) בביצוע שינויים ושיפורים במערכת החדשה ובפיתוח רכיבים נוספים שלא נכללות בתכולת הפרויקט (כמפורט בסעיפים</w:t>
      </w:r>
      <w:r w:rsidR="00F703F4">
        <w:rPr>
          <w:rFonts w:hint="cs"/>
          <w:rtl/>
        </w:rPr>
        <w:t xml:space="preserve"> </w:t>
      </w:r>
      <w:r w:rsidR="00F703F4">
        <w:rPr>
          <w:rtl/>
        </w:rPr>
        <w:fldChar w:fldCharType="begin"/>
      </w:r>
      <w:r w:rsidR="00F703F4">
        <w:rPr>
          <w:rtl/>
        </w:rPr>
        <w:instrText xml:space="preserve"> </w:instrText>
      </w:r>
      <w:r w:rsidR="00F703F4">
        <w:rPr>
          <w:rFonts w:hint="cs"/>
        </w:rPr>
        <w:instrText>REF</w:instrText>
      </w:r>
      <w:r w:rsidR="00F703F4">
        <w:rPr>
          <w:rFonts w:hint="cs"/>
          <w:rtl/>
        </w:rPr>
        <w:instrText xml:space="preserve"> _</w:instrText>
      </w:r>
      <w:r w:rsidR="00F703F4">
        <w:rPr>
          <w:rFonts w:hint="cs"/>
        </w:rPr>
        <w:instrText>Ref107502562 \r \h</w:instrText>
      </w:r>
      <w:r w:rsidR="00F703F4">
        <w:rPr>
          <w:rtl/>
        </w:rPr>
        <w:instrText xml:space="preserve"> </w:instrText>
      </w:r>
      <w:r w:rsidR="00F703F4">
        <w:rPr>
          <w:rtl/>
        </w:rPr>
      </w:r>
      <w:r w:rsidR="00F703F4">
        <w:rPr>
          <w:rtl/>
        </w:rPr>
        <w:fldChar w:fldCharType="separate"/>
      </w:r>
      <w:r w:rsidR="002F7331">
        <w:rPr>
          <w:rtl/>
        </w:rPr>
        <w:t>‏2.0.6</w:t>
      </w:r>
      <w:r w:rsidR="00F703F4">
        <w:rPr>
          <w:rtl/>
        </w:rPr>
        <w:fldChar w:fldCharType="end"/>
      </w:r>
      <w:r w:rsidR="00F703F4">
        <w:rPr>
          <w:rFonts w:hint="cs"/>
          <w:rtl/>
        </w:rPr>
        <w:t xml:space="preserve"> ו- </w:t>
      </w:r>
      <w:r w:rsidR="00F703F4">
        <w:rPr>
          <w:rtl/>
        </w:rPr>
        <w:fldChar w:fldCharType="begin"/>
      </w:r>
      <w:r w:rsidR="00F703F4">
        <w:rPr>
          <w:rtl/>
        </w:rPr>
        <w:instrText xml:space="preserve"> </w:instrText>
      </w:r>
      <w:r w:rsidR="00F703F4">
        <w:instrText>REF</w:instrText>
      </w:r>
      <w:r w:rsidR="00F703F4">
        <w:rPr>
          <w:rtl/>
        </w:rPr>
        <w:instrText xml:space="preserve"> _</w:instrText>
      </w:r>
      <w:r w:rsidR="00F703F4">
        <w:instrText>Ref107502564 \r \h</w:instrText>
      </w:r>
      <w:r w:rsidR="00F703F4">
        <w:rPr>
          <w:rtl/>
        </w:rPr>
        <w:instrText xml:space="preserve"> </w:instrText>
      </w:r>
      <w:r w:rsidR="00F703F4">
        <w:rPr>
          <w:rtl/>
        </w:rPr>
      </w:r>
      <w:r w:rsidR="00F703F4">
        <w:rPr>
          <w:rtl/>
        </w:rPr>
        <w:fldChar w:fldCharType="separate"/>
      </w:r>
      <w:r w:rsidR="002F7331">
        <w:rPr>
          <w:rtl/>
        </w:rPr>
        <w:t>‏2.0.7</w:t>
      </w:r>
      <w:r w:rsidR="00F703F4">
        <w:rPr>
          <w:rtl/>
        </w:rPr>
        <w:fldChar w:fldCharType="end"/>
      </w:r>
      <w:r w:rsidR="00F703F4">
        <w:rPr>
          <w:rFonts w:hint="cs"/>
          <w:rtl/>
        </w:rPr>
        <w:t xml:space="preserve"> לעיל).</w:t>
      </w:r>
    </w:p>
    <w:p w14:paraId="192F3194" w14:textId="52DFA220" w:rsidR="00871121" w:rsidRDefault="00871121" w:rsidP="003A2E8B">
      <w:pPr>
        <w:autoSpaceDE/>
        <w:autoSpaceDN/>
        <w:spacing w:before="120"/>
        <w:ind w:left="72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Ref124893445 \r \h</w:instrText>
      </w:r>
      <w:r>
        <w:rPr>
          <w:rtl/>
        </w:rPr>
        <w:instrText xml:space="preserve"> </w:instrText>
      </w:r>
      <w:r>
        <w:rPr>
          <w:rtl/>
        </w:rPr>
      </w:r>
      <w:r>
        <w:rPr>
          <w:rtl/>
        </w:rPr>
        <w:fldChar w:fldCharType="separate"/>
      </w:r>
      <w:r w:rsidR="002F7331">
        <w:rPr>
          <w:rtl/>
        </w:rPr>
        <w:t>‏4.3.4.4.1</w:t>
      </w:r>
      <w:r>
        <w:rPr>
          <w:rtl/>
        </w:rPr>
        <w:fldChar w:fldCharType="end"/>
      </w:r>
      <w:r>
        <w:rPr>
          <w:rFonts w:hint="cs"/>
          <w:rtl/>
        </w:rPr>
        <w:t xml:space="preserve"> על מנת </w:t>
      </w:r>
      <w:r w:rsidRPr="00083574">
        <w:rPr>
          <w:rtl/>
        </w:rPr>
        <w:t>לעמוד בתוכנית העבודה יידרש הספק לתזמן פעילויות במקביל</w:t>
      </w:r>
      <w:r>
        <w:rPr>
          <w:rFonts w:hint="cs"/>
          <w:rtl/>
        </w:rPr>
        <w:t xml:space="preserve"> (לדוגמה: ביצוע </w:t>
      </w:r>
      <w:r>
        <w:t>HLD</w:t>
      </w:r>
      <w:r>
        <w:rPr>
          <w:rFonts w:hint="cs"/>
          <w:rtl/>
        </w:rPr>
        <w:t xml:space="preserve"> למערכת במקביל לביצוע </w:t>
      </w:r>
      <w:r w:rsidRPr="00FB7EAF">
        <w:rPr>
          <w:rtl/>
        </w:rPr>
        <w:t>עיצוב מחדש של מערכות מנהל תוכניות סיוע בדיור</w:t>
      </w:r>
      <w:r>
        <w:rPr>
          <w:rFonts w:hint="cs"/>
          <w:rtl/>
        </w:rPr>
        <w:t xml:space="preserve">). בהתאם לכך מצפה המשרד כי </w:t>
      </w:r>
      <w:r w:rsidR="00905BFF">
        <w:rPr>
          <w:rFonts w:hint="cs"/>
          <w:rtl/>
        </w:rPr>
        <w:t xml:space="preserve">המבנה </w:t>
      </w:r>
      <w:r w:rsidR="008016B8">
        <w:rPr>
          <w:rFonts w:hint="cs"/>
          <w:rtl/>
        </w:rPr>
        <w:t xml:space="preserve">הארגוני שיציג הספק במענה לסעיף זה יכלול הפעלה של </w:t>
      </w:r>
      <w:r w:rsidR="00647E9E">
        <w:rPr>
          <w:rFonts w:hint="cs"/>
          <w:rtl/>
        </w:rPr>
        <w:t>מספר צוותים של המציע במקביל, הן עבור עיצוב מחדש של תהליכי העבודה והן עבור פיתוח</w:t>
      </w:r>
      <w:r w:rsidR="00905BFF">
        <w:rPr>
          <w:rFonts w:hint="cs"/>
          <w:rtl/>
        </w:rPr>
        <w:t xml:space="preserve"> ושדרוג במקביל</w:t>
      </w:r>
      <w:r w:rsidR="00647E9E">
        <w:rPr>
          <w:rFonts w:hint="cs"/>
          <w:rtl/>
        </w:rPr>
        <w:t xml:space="preserve"> </w:t>
      </w:r>
      <w:r w:rsidR="00905BFF">
        <w:rPr>
          <w:rFonts w:hint="cs"/>
          <w:rtl/>
        </w:rPr>
        <w:t>של מספר רכיבים / עולמות תוכן.</w:t>
      </w:r>
    </w:p>
    <w:p w14:paraId="39FA1351" w14:textId="18F0CD02"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1"/>
      </w:r>
      <w:r>
        <w:rPr>
          <w:b/>
          <w:bCs/>
          <w:rtl/>
        </w:rPr>
        <w:tab/>
      </w:r>
      <w:r w:rsidRPr="005B1CBD">
        <w:rPr>
          <w:b/>
          <w:bCs/>
          <w:rtl/>
        </w:rPr>
        <w:t xml:space="preserve">המציע יציג את המבנה הארגוני המלא המוצע על ידו </w:t>
      </w:r>
      <w:r>
        <w:rPr>
          <w:rFonts w:hint="cs"/>
          <w:b/>
          <w:bCs/>
          <w:rtl/>
        </w:rPr>
        <w:t xml:space="preserve">עבור </w:t>
      </w:r>
      <w:r w:rsidRPr="00B45D37">
        <w:rPr>
          <w:b/>
          <w:bCs/>
          <w:rtl/>
        </w:rPr>
        <w:t xml:space="preserve">צוות </w:t>
      </w:r>
      <w:r w:rsidR="00F703F4" w:rsidRPr="003A2E8B">
        <w:rPr>
          <w:rFonts w:hint="eastAsia"/>
          <w:b/>
          <w:bCs/>
          <w:rtl/>
        </w:rPr>
        <w:t>פרויקט</w:t>
      </w:r>
      <w:r w:rsidR="00F703F4" w:rsidRPr="003A2E8B">
        <w:rPr>
          <w:b/>
          <w:bCs/>
          <w:rtl/>
        </w:rPr>
        <w:t xml:space="preserve"> </w:t>
      </w:r>
      <w:r w:rsidR="00F703F4" w:rsidRPr="003A2E8B">
        <w:rPr>
          <w:rFonts w:hint="eastAsia"/>
          <w:b/>
          <w:bCs/>
          <w:rtl/>
        </w:rPr>
        <w:t>השדרוג</w:t>
      </w:r>
      <w:r w:rsidR="00F703F4" w:rsidRPr="003A2E8B">
        <w:rPr>
          <w:b/>
          <w:bCs/>
          <w:rtl/>
        </w:rPr>
        <w:t xml:space="preserve"> </w:t>
      </w:r>
      <w:r w:rsidR="00F703F4" w:rsidRPr="003A2E8B">
        <w:rPr>
          <w:rFonts w:hint="eastAsia"/>
          <w:b/>
          <w:bCs/>
          <w:rtl/>
        </w:rPr>
        <w:t>הטכנולוגי</w:t>
      </w:r>
      <w:r w:rsidRPr="00B45D37">
        <w:rPr>
          <w:b/>
          <w:bCs/>
          <w:rtl/>
        </w:rPr>
        <w:t xml:space="preserve"> </w:t>
      </w:r>
      <w:r>
        <w:rPr>
          <w:rFonts w:hint="cs"/>
          <w:b/>
          <w:bCs/>
          <w:rtl/>
        </w:rPr>
        <w:t xml:space="preserve">במהלך תקופת הדו-קיום. בתרשים זה יוצגו </w:t>
      </w:r>
      <w:r w:rsidR="00F703F4">
        <w:rPr>
          <w:rFonts w:hint="cs"/>
          <w:b/>
          <w:bCs/>
          <w:rtl/>
        </w:rPr>
        <w:t>עובדי ה</w:t>
      </w:r>
      <w:r w:rsidR="00F907E5">
        <w:rPr>
          <w:rFonts w:hint="cs"/>
          <w:b/>
          <w:bCs/>
          <w:rtl/>
        </w:rPr>
        <w:t>צ</w:t>
      </w:r>
      <w:r w:rsidR="00F703F4">
        <w:rPr>
          <w:rFonts w:hint="cs"/>
          <w:b/>
          <w:bCs/>
          <w:rtl/>
        </w:rPr>
        <w:t>וות החדשים / הנוספים</w:t>
      </w:r>
      <w:r w:rsidR="00D739AD">
        <w:rPr>
          <w:rFonts w:hint="cs"/>
          <w:b/>
          <w:bCs/>
          <w:rtl/>
        </w:rPr>
        <w:t xml:space="preserve">, </w:t>
      </w:r>
      <w:r>
        <w:rPr>
          <w:rFonts w:hint="cs"/>
          <w:b/>
          <w:bCs/>
          <w:rtl/>
        </w:rPr>
        <w:t>אנשי מפתח ש</w:t>
      </w:r>
      <w:r w:rsidR="00F907E5">
        <w:rPr>
          <w:rFonts w:hint="cs"/>
          <w:b/>
          <w:bCs/>
          <w:rtl/>
        </w:rPr>
        <w:t xml:space="preserve">נקלטו </w:t>
      </w:r>
      <w:r>
        <w:rPr>
          <w:rFonts w:hint="cs"/>
          <w:b/>
          <w:bCs/>
          <w:rtl/>
        </w:rPr>
        <w:t>מהספק הנוכחי</w:t>
      </w:r>
      <w:r w:rsidR="00F907E5">
        <w:rPr>
          <w:rFonts w:hint="cs"/>
          <w:b/>
          <w:bCs/>
          <w:rtl/>
        </w:rPr>
        <w:t xml:space="preserve"> ושולבו (</w:t>
      </w:r>
      <w:r w:rsidR="00F907E5" w:rsidRPr="003A2E8B">
        <w:rPr>
          <w:rFonts w:hint="eastAsia"/>
          <w:b/>
          <w:bCs/>
          <w:rtl/>
        </w:rPr>
        <w:t>כמפורט</w:t>
      </w:r>
      <w:r w:rsidR="00F907E5" w:rsidRPr="003A2E8B">
        <w:rPr>
          <w:b/>
          <w:bCs/>
          <w:rtl/>
        </w:rPr>
        <w:t xml:space="preserve"> בסעיף </w:t>
      </w:r>
      <w:r w:rsidR="00F907E5" w:rsidRPr="003A2E8B">
        <w:rPr>
          <w:b/>
          <w:bCs/>
          <w:rtl/>
        </w:rPr>
        <w:fldChar w:fldCharType="begin"/>
      </w:r>
      <w:r w:rsidR="00F907E5" w:rsidRPr="003A2E8B">
        <w:rPr>
          <w:b/>
          <w:bCs/>
          <w:rtl/>
        </w:rPr>
        <w:instrText xml:space="preserve"> </w:instrText>
      </w:r>
      <w:r w:rsidR="00F907E5" w:rsidRPr="003A2E8B">
        <w:rPr>
          <w:b/>
          <w:bCs/>
        </w:rPr>
        <w:instrText>REF</w:instrText>
      </w:r>
      <w:r w:rsidR="00F907E5" w:rsidRPr="003A2E8B">
        <w:rPr>
          <w:b/>
          <w:bCs/>
          <w:rtl/>
        </w:rPr>
        <w:instrText xml:space="preserve"> _</w:instrText>
      </w:r>
      <w:r w:rsidR="00F907E5" w:rsidRPr="003A2E8B">
        <w:rPr>
          <w:b/>
          <w:bCs/>
        </w:rPr>
        <w:instrText>Ref124893445 \r \h</w:instrText>
      </w:r>
      <w:r w:rsidR="00F907E5" w:rsidRPr="003A2E8B">
        <w:rPr>
          <w:b/>
          <w:bCs/>
          <w:rtl/>
        </w:rPr>
        <w:instrText xml:space="preserve"> </w:instrText>
      </w:r>
      <w:r w:rsidR="00D739AD">
        <w:rPr>
          <w:b/>
          <w:bCs/>
          <w:rtl/>
        </w:rPr>
        <w:instrText xml:space="preserve"> \* </w:instrText>
      </w:r>
      <w:r w:rsidR="00D739AD">
        <w:rPr>
          <w:b/>
          <w:bCs/>
        </w:rPr>
        <w:instrText>MERGEFORMAT</w:instrText>
      </w:r>
      <w:r w:rsidR="00D739AD">
        <w:rPr>
          <w:b/>
          <w:bCs/>
          <w:rtl/>
        </w:rPr>
        <w:instrText xml:space="preserve"> </w:instrText>
      </w:r>
      <w:r w:rsidR="00F907E5" w:rsidRPr="003A2E8B">
        <w:rPr>
          <w:b/>
          <w:bCs/>
          <w:rtl/>
        </w:rPr>
      </w:r>
      <w:r w:rsidR="00F907E5" w:rsidRPr="003A2E8B">
        <w:rPr>
          <w:b/>
          <w:bCs/>
          <w:rtl/>
        </w:rPr>
        <w:fldChar w:fldCharType="separate"/>
      </w:r>
      <w:r w:rsidR="002F7331">
        <w:rPr>
          <w:b/>
          <w:bCs/>
          <w:rtl/>
        </w:rPr>
        <w:t>‏4.3.4.4.1</w:t>
      </w:r>
      <w:r w:rsidR="00F907E5" w:rsidRPr="003A2E8B">
        <w:rPr>
          <w:b/>
          <w:bCs/>
          <w:rtl/>
        </w:rPr>
        <w:fldChar w:fldCharType="end"/>
      </w:r>
      <w:r w:rsidR="00F907E5" w:rsidRPr="003A2E8B">
        <w:rPr>
          <w:b/>
          <w:bCs/>
          <w:rtl/>
        </w:rPr>
        <w:t xml:space="preserve"> ג') </w:t>
      </w:r>
      <w:r w:rsidR="00F907E5" w:rsidRPr="003A2E8B">
        <w:rPr>
          <w:rFonts w:hint="eastAsia"/>
          <w:b/>
          <w:bCs/>
          <w:rtl/>
        </w:rPr>
        <w:t>בצוות</w:t>
      </w:r>
      <w:r w:rsidR="00F907E5" w:rsidRPr="003A2E8B">
        <w:rPr>
          <w:b/>
          <w:bCs/>
          <w:rtl/>
        </w:rPr>
        <w:t xml:space="preserve"> </w:t>
      </w:r>
      <w:r w:rsidR="00F907E5" w:rsidRPr="003A2E8B">
        <w:rPr>
          <w:rFonts w:hint="eastAsia"/>
          <w:b/>
          <w:bCs/>
          <w:rtl/>
        </w:rPr>
        <w:t>זה</w:t>
      </w:r>
      <w:r w:rsidR="00D739AD">
        <w:rPr>
          <w:rFonts w:hint="cs"/>
          <w:b/>
          <w:bCs/>
          <w:rtl/>
        </w:rPr>
        <w:t xml:space="preserve"> ועובדי ספקי משנה (ככל ששולבו כאלו בצוות)</w:t>
      </w:r>
      <w:r w:rsidR="00F907E5" w:rsidRPr="003A2E8B">
        <w:rPr>
          <w:b/>
          <w:bCs/>
          <w:rtl/>
        </w:rPr>
        <w:t>.</w:t>
      </w:r>
      <w:r>
        <w:rPr>
          <w:rFonts w:hint="cs"/>
          <w:b/>
          <w:bCs/>
          <w:rtl/>
        </w:rPr>
        <w:t xml:space="preserve"> </w:t>
      </w:r>
      <w:r w:rsidR="00103F93">
        <w:rPr>
          <w:rFonts w:hint="cs"/>
          <w:b/>
          <w:bCs/>
          <w:rtl/>
        </w:rPr>
        <w:t xml:space="preserve">העובדים יוצגו </w:t>
      </w:r>
      <w:r>
        <w:rPr>
          <w:b/>
          <w:bCs/>
          <w:rtl/>
        </w:rPr>
        <w:t>בצורה שונה על מנת שיהיה ניתן להבדיל ביניהם</w:t>
      </w:r>
      <w:r>
        <w:rPr>
          <w:rFonts w:hint="cs"/>
          <w:b/>
          <w:bCs/>
          <w:rtl/>
        </w:rPr>
        <w:t>.</w:t>
      </w:r>
    </w:p>
    <w:p w14:paraId="7CB3E3E1" w14:textId="6C441BA3"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sidR="00DC0D60">
        <w:rPr>
          <w:b/>
          <w:bCs/>
          <w:rtl/>
        </w:rPr>
        <w:tab/>
      </w:r>
      <w:r w:rsidR="00DC0D60" w:rsidRPr="005B1CBD">
        <w:rPr>
          <w:b/>
          <w:bCs/>
          <w:rtl/>
        </w:rPr>
        <w:t>המציע יפרט את תחומי האחריות בינו לבין ספקי המשנה</w:t>
      </w:r>
      <w:r w:rsidR="00DC0D60">
        <w:rPr>
          <w:b/>
          <w:bCs/>
          <w:rtl/>
        </w:rPr>
        <w:t xml:space="preserve"> </w:t>
      </w:r>
      <w:r w:rsidR="00DC0D60">
        <w:rPr>
          <w:rFonts w:hint="cs"/>
          <w:b/>
          <w:bCs/>
          <w:rtl/>
        </w:rPr>
        <w:t>ככל ששולבו כאלו בהצעתו</w:t>
      </w:r>
      <w:r w:rsidR="006A6A8D">
        <w:rPr>
          <w:rFonts w:hint="cs"/>
          <w:b/>
          <w:bCs/>
          <w:rtl/>
        </w:rPr>
        <w:t>.</w:t>
      </w:r>
    </w:p>
    <w:p w14:paraId="1C3A20A2" w14:textId="347DCDB2"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3"/>
      </w:r>
      <w:r w:rsidR="00DC0D60">
        <w:rPr>
          <w:b/>
          <w:bCs/>
          <w:rtl/>
        </w:rPr>
        <w:tab/>
      </w:r>
      <w:r w:rsidR="00DC0D60" w:rsidRPr="005B1CBD">
        <w:rPr>
          <w:b/>
          <w:bCs/>
          <w:rtl/>
        </w:rPr>
        <w:t xml:space="preserve">המציע </w:t>
      </w:r>
      <w:r w:rsidR="00DC0D60">
        <w:rPr>
          <w:b/>
          <w:bCs/>
          <w:rtl/>
        </w:rPr>
        <w:t xml:space="preserve">יצרף דברי הסבר לתרשים הארגוני המפרטים </w:t>
      </w:r>
      <w:r w:rsidR="00DC0D60" w:rsidRPr="005B1CBD">
        <w:rPr>
          <w:b/>
          <w:bCs/>
          <w:rtl/>
        </w:rPr>
        <w:t>במדויק את תחומי האחריות עבור כל פונקציה במבנה הארגוני המוצע.</w:t>
      </w:r>
    </w:p>
    <w:p w14:paraId="7D029DEC" w14:textId="2F792C0F"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DC0D60">
        <w:rPr>
          <w:b/>
          <w:bCs/>
          <w:rtl/>
        </w:rPr>
        <w:tab/>
        <w:t xml:space="preserve">המציע </w:t>
      </w:r>
      <w:r w:rsidR="00DC0D60">
        <w:rPr>
          <w:rFonts w:hint="cs"/>
          <w:b/>
          <w:bCs/>
          <w:rtl/>
        </w:rPr>
        <w:t xml:space="preserve">יציג </w:t>
      </w:r>
      <w:r w:rsidR="003376DE">
        <w:rPr>
          <w:rFonts w:hint="cs"/>
          <w:b/>
          <w:bCs/>
          <w:rtl/>
        </w:rPr>
        <w:t xml:space="preserve">בנספח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00DC0D60">
        <w:rPr>
          <w:b/>
          <w:bCs/>
          <w:rtl/>
        </w:rPr>
        <w:t xml:space="preserve">תוכנית עבודה </w:t>
      </w:r>
      <w:r w:rsidR="00DC0D60" w:rsidRPr="00416EC9">
        <w:rPr>
          <w:b/>
          <w:bCs/>
          <w:u w:val="single"/>
          <w:rtl/>
        </w:rPr>
        <w:t>מחייבת</w:t>
      </w:r>
      <w:r w:rsidR="00DC0D60">
        <w:rPr>
          <w:b/>
          <w:bCs/>
          <w:rtl/>
        </w:rPr>
        <w:t xml:space="preserve"> על פני ציר הזמן לאיוש כל התפקידים והמשרות בהתאם להתקדמות הפרויקט </w:t>
      </w:r>
      <w:r w:rsidR="00AC056F">
        <w:rPr>
          <w:rFonts w:hint="cs"/>
          <w:b/>
          <w:bCs/>
          <w:rtl/>
        </w:rPr>
        <w:t xml:space="preserve">מתחילת שלב ה </w:t>
      </w:r>
      <w:r w:rsidR="00AC056F">
        <w:rPr>
          <w:rFonts w:hint="cs"/>
          <w:b/>
          <w:bCs/>
        </w:rPr>
        <w:t>HLD</w:t>
      </w:r>
      <w:r w:rsidR="00AC056F">
        <w:rPr>
          <w:rFonts w:hint="cs"/>
          <w:b/>
          <w:bCs/>
          <w:rtl/>
        </w:rPr>
        <w:t xml:space="preserve"> ועד סיום הפרויקט.</w:t>
      </w:r>
    </w:p>
    <w:p w14:paraId="687153FA" w14:textId="66CF2503"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416EC9">
        <w:rPr>
          <w:b/>
          <w:bCs/>
          <w:rtl/>
        </w:rPr>
        <w:tab/>
      </w:r>
      <w:r w:rsidRPr="00416EC9">
        <w:rPr>
          <w:rFonts w:hint="cs"/>
          <w:b/>
          <w:bCs/>
          <w:rtl/>
        </w:rPr>
        <w:t xml:space="preserve">מענה המציע </w:t>
      </w:r>
      <w:r w:rsidR="003376DE">
        <w:rPr>
          <w:rFonts w:hint="cs"/>
          <w:b/>
          <w:bCs/>
          <w:rtl/>
        </w:rPr>
        <w:t xml:space="preserve">לנספח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Pr="00416EC9">
        <w:rPr>
          <w:rFonts w:hint="cs"/>
          <w:b/>
          <w:bCs/>
          <w:rtl/>
        </w:rPr>
        <w:t xml:space="preserve">מהווה התחייבות שלו </w:t>
      </w:r>
      <w:r w:rsidR="00CA6B2C" w:rsidRPr="00530F71">
        <w:rPr>
          <w:b/>
          <w:bCs/>
          <w:rtl/>
        </w:rPr>
        <w:t>לאיוש מינימאל</w:t>
      </w:r>
      <w:r w:rsidR="00CA6B2C" w:rsidRPr="00530F71">
        <w:rPr>
          <w:rFonts w:hint="eastAsia"/>
          <w:b/>
          <w:bCs/>
          <w:rtl/>
        </w:rPr>
        <w:t>י</w:t>
      </w:r>
      <w:r w:rsidR="00CA6B2C" w:rsidRPr="00530F71">
        <w:rPr>
          <w:b/>
          <w:bCs/>
          <w:rtl/>
        </w:rPr>
        <w:t xml:space="preserve"> </w:t>
      </w:r>
      <w:r w:rsidR="00CA6B2C">
        <w:rPr>
          <w:rFonts w:hint="cs"/>
          <w:b/>
          <w:bCs/>
          <w:rtl/>
        </w:rPr>
        <w:t xml:space="preserve">(כהגדרתו בסעיף </w:t>
      </w:r>
      <w:r w:rsidR="00CA6B2C">
        <w:rPr>
          <w:b/>
          <w:bCs/>
          <w:highlight w:val="yellow"/>
        </w:rPr>
        <w:fldChar w:fldCharType="begin"/>
      </w:r>
      <w:r w:rsidR="00CA6B2C">
        <w:rPr>
          <w:b/>
          <w:bCs/>
          <w:rtl/>
        </w:rPr>
        <w:instrText xml:space="preserve"> </w:instrText>
      </w:r>
      <w:r w:rsidR="00CA6B2C">
        <w:rPr>
          <w:rFonts w:hint="cs"/>
          <w:b/>
          <w:bCs/>
        </w:rPr>
        <w:instrText>REF</w:instrText>
      </w:r>
      <w:r w:rsidR="00CA6B2C">
        <w:rPr>
          <w:rFonts w:hint="cs"/>
          <w:b/>
          <w:bCs/>
          <w:rtl/>
        </w:rPr>
        <w:instrText xml:space="preserve"> _</w:instrText>
      </w:r>
      <w:r w:rsidR="00CA6B2C">
        <w:rPr>
          <w:rFonts w:hint="cs"/>
          <w:b/>
          <w:bCs/>
        </w:rPr>
        <w:instrText>Ref125213655 \r \h</w:instrText>
      </w:r>
      <w:r w:rsidR="00CA6B2C">
        <w:rPr>
          <w:b/>
          <w:bCs/>
          <w:rtl/>
        </w:rPr>
        <w:instrText xml:space="preserve"> </w:instrText>
      </w:r>
      <w:r w:rsidR="00CA6B2C">
        <w:rPr>
          <w:b/>
          <w:bCs/>
          <w:highlight w:val="yellow"/>
        </w:rPr>
      </w:r>
      <w:r w:rsidR="00CA6B2C">
        <w:rPr>
          <w:b/>
          <w:bCs/>
          <w:highlight w:val="yellow"/>
        </w:rPr>
        <w:fldChar w:fldCharType="separate"/>
      </w:r>
      <w:r w:rsidR="002F7331">
        <w:rPr>
          <w:b/>
          <w:bCs/>
          <w:rtl/>
        </w:rPr>
        <w:t>‏0.2.31</w:t>
      </w:r>
      <w:r w:rsidR="00CA6B2C">
        <w:rPr>
          <w:b/>
          <w:bCs/>
          <w:highlight w:val="yellow"/>
        </w:rPr>
        <w:fldChar w:fldCharType="end"/>
      </w:r>
      <w:r w:rsidR="00CA6B2C">
        <w:rPr>
          <w:rFonts w:hint="cs"/>
          <w:b/>
          <w:bCs/>
          <w:rtl/>
        </w:rPr>
        <w:t xml:space="preserve">) </w:t>
      </w:r>
      <w:r w:rsidR="00CA6B2C" w:rsidRPr="00530F71">
        <w:rPr>
          <w:rFonts w:hint="eastAsia"/>
          <w:b/>
          <w:bCs/>
          <w:rtl/>
        </w:rPr>
        <w:t>לאורך</w:t>
      </w:r>
      <w:r w:rsidR="00CA6B2C" w:rsidRPr="00530F71">
        <w:rPr>
          <w:b/>
          <w:bCs/>
          <w:rtl/>
        </w:rPr>
        <w:t xml:space="preserve"> </w:t>
      </w:r>
      <w:r w:rsidR="00CA6B2C" w:rsidRPr="00530F71">
        <w:rPr>
          <w:rFonts w:hint="eastAsia"/>
          <w:b/>
          <w:bCs/>
          <w:rtl/>
        </w:rPr>
        <w:t>כל</w:t>
      </w:r>
      <w:r w:rsidR="00CA6B2C" w:rsidRPr="00530F71">
        <w:rPr>
          <w:b/>
          <w:bCs/>
          <w:rtl/>
        </w:rPr>
        <w:t xml:space="preserve"> </w:t>
      </w:r>
      <w:r w:rsidR="00CA6B2C" w:rsidRPr="00530F71">
        <w:rPr>
          <w:rFonts w:hint="eastAsia"/>
          <w:b/>
          <w:bCs/>
          <w:rtl/>
        </w:rPr>
        <w:t>תקופת</w:t>
      </w:r>
      <w:r w:rsidR="00CA6B2C" w:rsidRPr="00530F71">
        <w:rPr>
          <w:b/>
          <w:bCs/>
          <w:rtl/>
        </w:rPr>
        <w:t xml:space="preserve"> </w:t>
      </w:r>
      <w:r w:rsidR="00CA6B2C">
        <w:rPr>
          <w:rFonts w:hint="cs"/>
          <w:b/>
          <w:bCs/>
          <w:rtl/>
        </w:rPr>
        <w:t>הפרויקט</w:t>
      </w:r>
      <w:r w:rsidRPr="00416EC9">
        <w:rPr>
          <w:rFonts w:hint="cs"/>
          <w:b/>
          <w:bCs/>
          <w:rtl/>
        </w:rPr>
        <w:t xml:space="preserve"> (</w:t>
      </w:r>
      <w:r w:rsidRPr="00416EC9">
        <w:rPr>
          <w:rFonts w:hint="cs"/>
          <w:b/>
          <w:bCs/>
        </w:rPr>
        <w:t>M</w:t>
      </w:r>
      <w:r w:rsidRPr="00416EC9">
        <w:rPr>
          <w:rFonts w:hint="cs"/>
          <w:b/>
          <w:bCs/>
          <w:rtl/>
        </w:rPr>
        <w:t>)</w:t>
      </w:r>
      <w:r w:rsidR="00CA6B2C">
        <w:rPr>
          <w:rFonts w:hint="cs"/>
          <w:b/>
          <w:bCs/>
          <w:rtl/>
        </w:rPr>
        <w:t>.</w:t>
      </w:r>
    </w:p>
    <w:p w14:paraId="7EA50A67" w14:textId="2C3C0E5F" w:rsidR="006B5C18"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Pr="003620DE">
          <w:rPr>
            <w:rStyle w:val="Hyperlink"/>
            <w:rFonts w:hint="cs"/>
            <w:b/>
            <w:bCs/>
            <w:rtl/>
          </w:rPr>
          <w:t xml:space="preserve">בנספח 4.5 </w:t>
        </w:r>
        <w:r w:rsidRPr="003620DE">
          <w:rPr>
            <w:rStyle w:val="Hyperlink"/>
            <w:b/>
            <w:bCs/>
            <w:rtl/>
          </w:rPr>
          <w:t>–</w:t>
        </w:r>
        <w:r w:rsidRPr="003620DE">
          <w:rPr>
            <w:rStyle w:val="Hyperlink"/>
            <w:rFonts w:hint="cs"/>
            <w:b/>
            <w:bCs/>
            <w:rtl/>
          </w:rPr>
          <w:t xml:space="preserve"> הסכם רמת שירות (</w:t>
        </w:r>
        <w:r w:rsidRPr="003620DE">
          <w:rPr>
            <w:rStyle w:val="Hyperlink"/>
            <w:rFonts w:hint="cs"/>
            <w:b/>
            <w:bCs/>
          </w:rPr>
          <w:t>SLA</w:t>
        </w:r>
        <w:r w:rsidRPr="003620DE">
          <w:rPr>
            <w:rStyle w:val="Hyperlink"/>
            <w:rFonts w:hint="cs"/>
            <w:b/>
            <w:bCs/>
            <w:rtl/>
          </w:rPr>
          <w:t xml:space="preserve">) בסעיף </w:t>
        </w:r>
        <w:r w:rsidR="003620DE" w:rsidRPr="003620DE">
          <w:rPr>
            <w:rStyle w:val="Hyperlink"/>
            <w:rFonts w:hint="cs"/>
            <w:b/>
            <w:bCs/>
            <w:rtl/>
          </w:rPr>
          <w:t>1.2.1</w:t>
        </w:r>
      </w:hyperlink>
      <w:r>
        <w:rPr>
          <w:rFonts w:hint="cs"/>
          <w:b/>
          <w:bCs/>
          <w:rtl/>
        </w:rPr>
        <w:t>.</w:t>
      </w:r>
    </w:p>
    <w:p w14:paraId="1C8D1B10" w14:textId="46C182C0" w:rsidR="006B5C18" w:rsidRPr="004F6014"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Pr>
          <w:b/>
          <w:bCs/>
          <w:rtl/>
        </w:rPr>
        <w:tab/>
      </w:r>
      <w:r w:rsidRPr="004F6014">
        <w:rPr>
          <w:b/>
          <w:bCs/>
          <w:rtl/>
        </w:rPr>
        <w:t>בעת תכנון ה</w:t>
      </w:r>
      <w:r>
        <w:rPr>
          <w:rFonts w:hint="cs"/>
          <w:b/>
          <w:bCs/>
          <w:rtl/>
        </w:rPr>
        <w:t>יקף ה</w:t>
      </w:r>
      <w:r w:rsidRPr="004F6014">
        <w:rPr>
          <w:b/>
          <w:bCs/>
          <w:rtl/>
        </w:rPr>
        <w:t>צוות</w:t>
      </w:r>
      <w:r>
        <w:rPr>
          <w:rFonts w:hint="cs"/>
          <w:b/>
          <w:bCs/>
          <w:rtl/>
        </w:rPr>
        <w:t xml:space="preserve"> הנדרש, </w:t>
      </w:r>
      <w:r w:rsidRPr="004F6014">
        <w:rPr>
          <w:b/>
          <w:bCs/>
          <w:rtl/>
        </w:rPr>
        <w:t>על הספק לכלול בצוות כח אדם יתיר על מנת לאפשר לו לעמוד בדרישות האיוש המינימאלי בכל רגע נתון במהלך שעות הפעילות.</w:t>
      </w:r>
    </w:p>
    <w:p w14:paraId="6C540236" w14:textId="5E4D23A4" w:rsidR="006B5C18" w:rsidRPr="00530F71"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7"/>
      </w:r>
      <w:r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Pr>
          <w:rFonts w:hint="cs"/>
          <w:b/>
          <w:bCs/>
          <w:rtl/>
        </w:rPr>
        <w:t>ה</w:t>
      </w:r>
      <w:r w:rsidRPr="004F6014">
        <w:rPr>
          <w:b/>
          <w:bCs/>
          <w:rtl/>
        </w:rPr>
        <w:t>ס</w:t>
      </w:r>
      <w:r>
        <w:rPr>
          <w:rFonts w:hint="cs"/>
          <w:b/>
          <w:bCs/>
          <w:rtl/>
        </w:rPr>
        <w:t>כ</w:t>
      </w:r>
      <w:r w:rsidRPr="004F6014">
        <w:rPr>
          <w:b/>
          <w:bCs/>
          <w:rtl/>
        </w:rPr>
        <w:t>ם רמת שירות (</w:t>
      </w:r>
      <w:r w:rsidRPr="004F6014">
        <w:rPr>
          <w:b/>
          <w:bCs/>
        </w:rPr>
        <w:t>SLA</w:t>
      </w:r>
      <w:r w:rsidRPr="004F6014">
        <w:rPr>
          <w:b/>
          <w:bCs/>
          <w:rtl/>
        </w:rPr>
        <w:t xml:space="preserve">), </w:t>
      </w:r>
      <w:r w:rsidR="009B3D67" w:rsidRPr="009B3D67">
        <w:rPr>
          <w:b/>
          <w:bCs/>
          <w:rtl/>
        </w:rPr>
        <w:t xml:space="preserve">בסעיף </w:t>
      </w:r>
      <w:r w:rsidR="009B3D67" w:rsidRPr="009B3D67">
        <w:rPr>
          <w:b/>
          <w:bCs/>
          <w:rtl/>
        </w:rPr>
        <w:fldChar w:fldCharType="begin"/>
      </w:r>
      <w:r w:rsidR="009B3D67" w:rsidRPr="003C69B4">
        <w:rPr>
          <w:b/>
          <w:bCs/>
        </w:rPr>
        <w:instrText xml:space="preserve"> REF _Ref131426597 \r \h </w:instrText>
      </w:r>
      <w:r w:rsidR="009B3D67">
        <w:rPr>
          <w:b/>
          <w:bCs/>
          <w:rtl/>
        </w:rPr>
        <w:instrText xml:space="preserve"> \* </w:instrText>
      </w:r>
      <w:r w:rsidR="009B3D67">
        <w:rPr>
          <w:b/>
          <w:bCs/>
        </w:rPr>
        <w:instrText>MERGEFORMAT</w:instrText>
      </w:r>
      <w:r w:rsidR="009B3D67">
        <w:rPr>
          <w:b/>
          <w:bCs/>
          <w:rtl/>
        </w:rPr>
        <w:instrText xml:space="preserve"> </w:instrText>
      </w:r>
      <w:r w:rsidR="009B3D67" w:rsidRPr="009B3D67">
        <w:rPr>
          <w:b/>
          <w:bCs/>
          <w:rtl/>
        </w:rPr>
      </w:r>
      <w:r w:rsidR="009B3D67" w:rsidRPr="009B3D67">
        <w:rPr>
          <w:b/>
          <w:bCs/>
          <w:rtl/>
        </w:rPr>
        <w:fldChar w:fldCharType="separate"/>
      </w:r>
      <w:r w:rsidR="009B3D67" w:rsidRPr="003C69B4">
        <w:rPr>
          <w:b/>
          <w:bCs/>
          <w:rtl/>
        </w:rPr>
        <w:t>‏3.5</w:t>
      </w:r>
      <w:r w:rsidR="009B3D67" w:rsidRPr="009B3D67">
        <w:rPr>
          <w:b/>
          <w:bCs/>
          <w:rtl/>
        </w:rPr>
        <w:fldChar w:fldCharType="end"/>
      </w:r>
      <w:r w:rsidRPr="00FB3E30">
        <w:rPr>
          <w:b/>
          <w:bCs/>
          <w:rtl/>
        </w:rPr>
        <w:t>.</w:t>
      </w:r>
    </w:p>
    <w:p w14:paraId="5C6F10D5" w14:textId="4FE60F9C" w:rsidR="00F3262E" w:rsidRDefault="00CB1968" w:rsidP="00983C71">
      <w:pPr>
        <w:pStyle w:val="32"/>
        <w:keepNext w:val="0"/>
        <w:spacing w:before="240"/>
        <w:rPr>
          <w:rtl/>
        </w:rPr>
      </w:pPr>
      <w:bookmarkStart w:id="2294" w:name="_Ref123231228"/>
      <w:bookmarkStart w:id="2295" w:name="_Toc137492185"/>
      <w:r>
        <w:rPr>
          <w:rFonts w:hint="cs"/>
          <w:rtl/>
        </w:rPr>
        <w:t>כישורים מינימאליים</w:t>
      </w:r>
      <w:r w:rsidR="00637F94">
        <w:rPr>
          <w:rFonts w:hint="cs"/>
          <w:rtl/>
        </w:rPr>
        <w:t xml:space="preserve"> של צוות הספק</w:t>
      </w:r>
      <w:r>
        <w:rPr>
          <w:rFonts w:hint="cs"/>
          <w:rtl/>
        </w:rPr>
        <w:t xml:space="preserve"> </w:t>
      </w:r>
      <w:r w:rsidR="00F3262E" w:rsidRPr="00701A84">
        <w:rPr>
          <w:rtl/>
        </w:rPr>
        <w:t>(</w:t>
      </w:r>
      <w:r>
        <w:rPr>
          <w:rFonts w:hint="cs"/>
        </w:rPr>
        <w:t>M</w:t>
      </w:r>
      <w:r w:rsidR="00F3262E" w:rsidRPr="00701A84">
        <w:rPr>
          <w:rtl/>
        </w:rPr>
        <w:t>)</w:t>
      </w:r>
      <w:bookmarkEnd w:id="2294"/>
      <w:bookmarkEnd w:id="2295"/>
    </w:p>
    <w:p w14:paraId="2BE59FEF" w14:textId="77777777" w:rsidR="00FE0660" w:rsidRDefault="003562E4" w:rsidP="00C54EC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 xml:space="preserve">ולמערכת החדשה / משודרגת שתחליף אותן. השירותים יינתנו ע"י הספק </w:t>
      </w:r>
      <w:r>
        <w:rPr>
          <w:rtl/>
        </w:rPr>
        <w:t>בשיטת מיקור חוץ (</w:t>
      </w:r>
      <w:r>
        <w:t>Outsourcing</w:t>
      </w:r>
      <w:r>
        <w:rPr>
          <w:rtl/>
        </w:rPr>
        <w:t xml:space="preserve">), </w:t>
      </w:r>
      <w:r>
        <w:rPr>
          <w:rFonts w:hint="cs"/>
          <w:rtl/>
        </w:rPr>
        <w:t xml:space="preserve">באחריות כוללת, </w:t>
      </w:r>
      <w:r>
        <w:rPr>
          <w:rtl/>
        </w:rPr>
        <w:t>עפ"י תפוקות ובכפוף להסכם רמת שירות (</w:t>
      </w:r>
      <w:r>
        <w:t>SLA</w:t>
      </w:r>
      <w:r>
        <w:rPr>
          <w:rtl/>
        </w:rPr>
        <w:t xml:space="preserve">), החל מסיום תקופת החפיפה והעברת האחריות למציע </w:t>
      </w:r>
      <w:r w:rsidR="003F49A6">
        <w:rPr>
          <w:rFonts w:hint="cs"/>
          <w:rtl/>
        </w:rPr>
        <w:t>ולאורך כל תקופת ההסכם</w:t>
      </w:r>
      <w:r w:rsidR="00FE0660">
        <w:rPr>
          <w:rFonts w:hint="cs"/>
          <w:rtl/>
        </w:rPr>
        <w:t>.</w:t>
      </w:r>
    </w:p>
    <w:p w14:paraId="23356486" w14:textId="77777777" w:rsidR="00AD1828" w:rsidRDefault="00FE0660" w:rsidP="00C54EC7">
      <w:pPr>
        <w:autoSpaceDE/>
        <w:autoSpaceDN/>
        <w:spacing w:before="120"/>
        <w:ind w:left="720"/>
        <w:rPr>
          <w:rtl/>
        </w:rPr>
      </w:pPr>
      <w:r>
        <w:rPr>
          <w:rFonts w:hint="cs"/>
          <w:rtl/>
        </w:rPr>
        <w:t xml:space="preserve">הצוות יהיה אחראי הן לתפעול ותחזוקה של המערכות הקיימות של </w:t>
      </w:r>
      <w:r w:rsidR="00CB7C0B" w:rsidRPr="00CB7C0B">
        <w:rPr>
          <w:rtl/>
        </w:rPr>
        <w:t>מנהל תוכניות סיוע בדיור</w:t>
      </w:r>
      <w:r w:rsidR="00CB7C0B">
        <w:rPr>
          <w:rFonts w:hint="cs"/>
          <w:rtl/>
        </w:rPr>
        <w:t xml:space="preserve"> והן לתפעול ותחזוקה של המערכת החדשה / המשודרגת</w:t>
      </w:r>
      <w:r w:rsidR="003562E4">
        <w:rPr>
          <w:rtl/>
        </w:rPr>
        <w:t>.</w:t>
      </w:r>
    </w:p>
    <w:p w14:paraId="525E3435" w14:textId="77777777" w:rsidR="00A93A5C" w:rsidRDefault="00A93A5C" w:rsidP="00C54EC7">
      <w:pPr>
        <w:autoSpaceDE/>
        <w:autoSpaceDN/>
        <w:spacing w:before="120"/>
        <w:ind w:left="720"/>
        <w:rPr>
          <w:rtl/>
        </w:rPr>
      </w:pPr>
      <w:r>
        <w:rPr>
          <w:rFonts w:hint="cs"/>
          <w:rtl/>
        </w:rPr>
        <w:t xml:space="preserve">שירותי התפעול והתחזוקה יינתנו </w:t>
      </w:r>
      <w:r w:rsidR="00B46EAE">
        <w:rPr>
          <w:rFonts w:hint="cs"/>
          <w:rtl/>
        </w:rPr>
        <w:t xml:space="preserve">הן למערכות המותקנות בחצרות המשרד והן למערכות בענן הממשלתי במידה והמשרד יבחר לבצע מיגרציה של </w:t>
      </w:r>
      <w:r w:rsidR="003B7687">
        <w:rPr>
          <w:rFonts w:hint="cs"/>
          <w:rtl/>
        </w:rPr>
        <w:t>המערכת החדשה / המשודרגת לענן.</w:t>
      </w:r>
    </w:p>
    <w:p w14:paraId="0305B2B2" w14:textId="17536029" w:rsidR="00AD1828" w:rsidRPr="00A02BB9" w:rsidRDefault="007139F4"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b/>
          <w:bCs/>
          <w:rtl/>
        </w:rPr>
      </w:pPr>
      <w:r>
        <w:rPr>
          <w:b/>
          <w:bCs/>
        </w:rPr>
        <w:sym w:font="Wingdings" w:char="F081"/>
      </w:r>
      <w:r w:rsidR="00AD1828">
        <w:rPr>
          <w:b/>
          <w:bCs/>
          <w:rtl/>
        </w:rPr>
        <w:tab/>
      </w:r>
      <w:r w:rsidR="00AD1828" w:rsidRPr="00A02BB9">
        <w:rPr>
          <w:rFonts w:hint="eastAsia"/>
          <w:b/>
          <w:bCs/>
          <w:rtl/>
        </w:rPr>
        <w:t>סעיפים</w:t>
      </w:r>
      <w:r w:rsidR="00AD1828" w:rsidRPr="00A02BB9">
        <w:rPr>
          <w:b/>
          <w:bCs/>
          <w:rtl/>
        </w:rPr>
        <w:t xml:space="preserve">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Ref123572014 \r \h</w:instrText>
      </w:r>
      <w:r w:rsidR="00466B40">
        <w:rPr>
          <w:b/>
          <w:bCs/>
          <w:rtl/>
        </w:rPr>
        <w:instrText xml:space="preserve"> </w:instrText>
      </w:r>
      <w:r w:rsidR="00466B40">
        <w:rPr>
          <w:b/>
          <w:bCs/>
          <w:rtl/>
        </w:rPr>
      </w:r>
      <w:r w:rsidR="00466B40">
        <w:rPr>
          <w:b/>
          <w:bCs/>
          <w:rtl/>
        </w:rPr>
        <w:fldChar w:fldCharType="separate"/>
      </w:r>
      <w:r w:rsidR="002F7331">
        <w:rPr>
          <w:b/>
          <w:bCs/>
          <w:rtl/>
        </w:rPr>
        <w:t>‏4.2.4.1</w:t>
      </w:r>
      <w:r w:rsidR="00466B40">
        <w:rPr>
          <w:b/>
          <w:bCs/>
          <w:rtl/>
        </w:rPr>
        <w:fldChar w:fldCharType="end"/>
      </w:r>
      <w:r w:rsidR="00466B40">
        <w:rPr>
          <w:rFonts w:hint="cs"/>
          <w:b/>
          <w:bCs/>
          <w:rtl/>
        </w:rPr>
        <w:t xml:space="preserve"> עד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Ref123572025 \r \h</w:instrText>
      </w:r>
      <w:r w:rsidR="00466B40">
        <w:rPr>
          <w:b/>
          <w:bCs/>
          <w:rtl/>
        </w:rPr>
        <w:instrText xml:space="preserve"> </w:instrText>
      </w:r>
      <w:r w:rsidR="00466B40">
        <w:rPr>
          <w:b/>
          <w:bCs/>
          <w:rtl/>
        </w:rPr>
      </w:r>
      <w:r w:rsidR="00466B40">
        <w:rPr>
          <w:b/>
          <w:bCs/>
          <w:rtl/>
        </w:rPr>
        <w:fldChar w:fldCharType="separate"/>
      </w:r>
      <w:r w:rsidR="002F7331">
        <w:rPr>
          <w:b/>
          <w:bCs/>
          <w:rtl/>
        </w:rPr>
        <w:t>‏4.2.4.12</w:t>
      </w:r>
      <w:r w:rsidR="00466B40">
        <w:rPr>
          <w:b/>
          <w:bCs/>
          <w:rtl/>
        </w:rPr>
        <w:fldChar w:fldCharType="end"/>
      </w:r>
      <w:r w:rsidR="00466B40">
        <w:rPr>
          <w:rFonts w:hint="cs"/>
          <w:b/>
          <w:bCs/>
          <w:rtl/>
        </w:rPr>
        <w:t xml:space="preserve"> </w:t>
      </w:r>
      <w:r w:rsidR="00AD1828" w:rsidRPr="00A02BB9">
        <w:rPr>
          <w:rFonts w:hint="eastAsia"/>
          <w:b/>
          <w:bCs/>
          <w:rtl/>
        </w:rPr>
        <w:t>שלהלן</w:t>
      </w:r>
      <w:r w:rsidR="00AD1828" w:rsidRPr="00A02BB9">
        <w:rPr>
          <w:b/>
          <w:bCs/>
          <w:rtl/>
        </w:rPr>
        <w:t xml:space="preserve"> </w:t>
      </w:r>
      <w:r w:rsidR="00AD1828" w:rsidRPr="00A02BB9">
        <w:rPr>
          <w:rFonts w:hint="eastAsia"/>
          <w:b/>
          <w:bCs/>
          <w:rtl/>
        </w:rPr>
        <w:t>מגדירים</w:t>
      </w:r>
      <w:r w:rsidR="00AD1828" w:rsidRPr="00A02BB9">
        <w:rPr>
          <w:b/>
          <w:bCs/>
          <w:rtl/>
        </w:rPr>
        <w:t xml:space="preserve"> </w:t>
      </w:r>
      <w:r w:rsidR="00AD1828" w:rsidRPr="00A02BB9">
        <w:rPr>
          <w:rFonts w:hint="eastAsia"/>
          <w:b/>
          <w:bCs/>
          <w:rtl/>
        </w:rPr>
        <w:t>דרישות</w:t>
      </w:r>
      <w:r w:rsidR="00AD1828" w:rsidRPr="00A02BB9">
        <w:rPr>
          <w:b/>
          <w:bCs/>
          <w:rtl/>
        </w:rPr>
        <w:t xml:space="preserve"> </w:t>
      </w:r>
      <w:r w:rsidR="00AD1828" w:rsidRPr="00A02BB9">
        <w:rPr>
          <w:rFonts w:hint="eastAsia"/>
          <w:b/>
          <w:bCs/>
          <w:rtl/>
        </w:rPr>
        <w:t>מינימום</w:t>
      </w:r>
      <w:r w:rsidR="00AD1828" w:rsidRPr="00A02BB9">
        <w:rPr>
          <w:b/>
          <w:bCs/>
          <w:rtl/>
        </w:rPr>
        <w:t xml:space="preserve"> </w:t>
      </w:r>
      <w:r w:rsidR="00AD1828" w:rsidRPr="00A02BB9">
        <w:rPr>
          <w:rFonts w:hint="eastAsia"/>
          <w:b/>
          <w:bCs/>
          <w:rtl/>
        </w:rPr>
        <w:t>מבעלי</w:t>
      </w:r>
      <w:r w:rsidR="00AD1828" w:rsidRPr="00A02BB9">
        <w:rPr>
          <w:b/>
          <w:bCs/>
          <w:rtl/>
        </w:rPr>
        <w:t xml:space="preserve"> </w:t>
      </w:r>
      <w:r w:rsidR="00AD1828" w:rsidRPr="00A02BB9">
        <w:rPr>
          <w:rFonts w:hint="eastAsia"/>
          <w:b/>
          <w:bCs/>
          <w:rtl/>
        </w:rPr>
        <w:t>תפקידים</w:t>
      </w:r>
      <w:r w:rsidR="00AD1828" w:rsidRPr="00A02BB9">
        <w:rPr>
          <w:b/>
          <w:bCs/>
          <w:rtl/>
        </w:rPr>
        <w:t>.</w:t>
      </w:r>
      <w:r w:rsidR="00AD1828">
        <w:rPr>
          <w:rFonts w:hint="cs"/>
          <w:b/>
          <w:bCs/>
          <w:rtl/>
        </w:rPr>
        <w:t xml:space="preserve"> ככל שבמחירון כ"א המפורט בנספח 5 בטבל</w:t>
      </w:r>
      <w:r w:rsidR="00867203">
        <w:rPr>
          <w:rFonts w:hint="cs"/>
          <w:b/>
          <w:bCs/>
          <w:rtl/>
        </w:rPr>
        <w:t xml:space="preserve">ה </w:t>
      </w:r>
      <w:r w:rsidR="00AD62D3">
        <w:rPr>
          <w:rFonts w:hint="cs"/>
          <w:b/>
          <w:bCs/>
          <w:rtl/>
        </w:rPr>
        <w:t>5.1.1</w:t>
      </w:r>
      <w:r w:rsidR="00AD1828">
        <w:rPr>
          <w:rFonts w:hint="cs"/>
          <w:b/>
          <w:bCs/>
          <w:rtl/>
        </w:rPr>
        <w:t xml:space="preserve"> מופיעים בעלי תפקידים אשר לא מוגדרים עבורם כישורים מינימאליים בסעיף זה (4.2.</w:t>
      </w:r>
      <w:r w:rsidR="00867203">
        <w:rPr>
          <w:rFonts w:hint="cs"/>
          <w:b/>
          <w:bCs/>
          <w:rtl/>
        </w:rPr>
        <w:t>2</w:t>
      </w:r>
      <w:r w:rsidR="00AD1828">
        <w:rPr>
          <w:rFonts w:hint="cs"/>
          <w:b/>
          <w:bCs/>
          <w:rtl/>
        </w:rPr>
        <w:t xml:space="preserve"> על כל תת סעיפיו), בעל התפקיד אשר יבצע את העבודה בפועל יידרש לעמוד בדרישות הכישורים המפורטות במכרז חשכ"ל "</w:t>
      </w:r>
      <w:r w:rsidR="00AD1828" w:rsidRPr="00A026B7">
        <w:rPr>
          <w:b/>
          <w:bCs/>
          <w:rtl/>
        </w:rPr>
        <w:t>16.2.11</w:t>
      </w:r>
      <w:hyperlink r:id="rId44" w:history="1">
        <w:r w:rsidR="00AD1828" w:rsidRPr="00A026B7">
          <w:rPr>
            <w:rStyle w:val="Hyperlink"/>
            <w:b/>
            <w:bCs/>
            <w:rtl/>
          </w:rPr>
          <w:t>- הספקת שירותי מחשוב למשרדי ממשלה</w:t>
        </w:r>
      </w:hyperlink>
      <w:r w:rsidR="00AD1828">
        <w:rPr>
          <w:rFonts w:hint="cs"/>
          <w:b/>
          <w:bCs/>
          <w:rtl/>
        </w:rPr>
        <w:t>", בנספח ב למכרז (</w:t>
      </w:r>
      <w:r w:rsidR="00AD1828" w:rsidRPr="00A026B7">
        <w:rPr>
          <w:b/>
          <w:bCs/>
          <w:rtl/>
        </w:rPr>
        <w:t>תיאורי תפקידים, ניסיון והשכלה</w:t>
      </w:r>
      <w:r w:rsidR="00AD1828">
        <w:rPr>
          <w:rFonts w:hint="cs"/>
          <w:b/>
          <w:bCs/>
          <w:rtl/>
        </w:rPr>
        <w:t>).</w:t>
      </w:r>
    </w:p>
    <w:p w14:paraId="0CA4F730" w14:textId="5E71FBA6" w:rsidR="00AD1828" w:rsidRPr="00A02BB9" w:rsidRDefault="00AD1828"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1190" w:right="113" w:hanging="357"/>
        <w:rPr>
          <w:b/>
          <w:bCs/>
          <w:rtl/>
        </w:rPr>
      </w:pPr>
      <w:r>
        <w:rPr>
          <w:b/>
          <w:bCs/>
        </w:rPr>
        <w:sym w:font="Wingdings" w:char="F082"/>
      </w:r>
      <w:r>
        <w:rPr>
          <w:b/>
          <w:bCs/>
          <w:rtl/>
        </w:rPr>
        <w:tab/>
      </w:r>
      <w:r w:rsidRPr="00A02BB9">
        <w:rPr>
          <w:rFonts w:hint="eastAsia"/>
          <w:b/>
          <w:bCs/>
          <w:rtl/>
        </w:rPr>
        <w:t>ככל</w:t>
      </w:r>
      <w:r w:rsidRPr="00A02BB9">
        <w:rPr>
          <w:b/>
          <w:bCs/>
          <w:rtl/>
        </w:rPr>
        <w:t xml:space="preserve"> שהמציע בחר לשמר כח אדם קיים, ולכ"א הקיים </w:t>
      </w:r>
      <w:r w:rsidRPr="00A02BB9">
        <w:rPr>
          <w:rFonts w:hint="eastAsia"/>
          <w:b/>
          <w:bCs/>
          <w:rtl/>
        </w:rPr>
        <w:t>אותו</w:t>
      </w:r>
      <w:r w:rsidRPr="00A02BB9">
        <w:rPr>
          <w:b/>
          <w:bCs/>
          <w:rtl/>
        </w:rPr>
        <w:t xml:space="preserve"> </w:t>
      </w:r>
      <w:r w:rsidRPr="00A02BB9">
        <w:rPr>
          <w:rFonts w:hint="eastAsia"/>
          <w:b/>
          <w:bCs/>
          <w:rtl/>
        </w:rPr>
        <w:t>הוא</w:t>
      </w:r>
      <w:r w:rsidRPr="00A02BB9">
        <w:rPr>
          <w:b/>
          <w:bCs/>
          <w:rtl/>
        </w:rPr>
        <w:t xml:space="preserve"> מעוניין לשמר </w:t>
      </w:r>
      <w:r w:rsidRPr="00A02BB9">
        <w:rPr>
          <w:rFonts w:hint="eastAsia"/>
          <w:b/>
          <w:bCs/>
          <w:rtl/>
        </w:rPr>
        <w:t>חסרות</w:t>
      </w:r>
      <w:r w:rsidRPr="00A02BB9">
        <w:rPr>
          <w:b/>
          <w:bCs/>
          <w:rtl/>
        </w:rPr>
        <w:t xml:space="preserve"> </w:t>
      </w:r>
      <w:proofErr w:type="spellStart"/>
      <w:r w:rsidRPr="00A02BB9">
        <w:rPr>
          <w:rFonts w:hint="eastAsia"/>
          <w:b/>
          <w:bCs/>
          <w:rtl/>
        </w:rPr>
        <w:t>ההסמכות</w:t>
      </w:r>
      <w:proofErr w:type="spellEnd"/>
      <w:r w:rsidRPr="00A02BB9">
        <w:rPr>
          <w:b/>
          <w:bCs/>
          <w:rtl/>
        </w:rPr>
        <w:t xml:space="preserve"> הנדרשות </w:t>
      </w:r>
      <w:r w:rsidR="000E42E8">
        <w:rPr>
          <w:rFonts w:hint="cs"/>
          <w:b/>
          <w:bCs/>
          <w:rtl/>
        </w:rPr>
        <w:t>ב</w:t>
      </w:r>
      <w:r w:rsidR="000E42E8" w:rsidRPr="00A02BB9">
        <w:rPr>
          <w:rFonts w:hint="eastAsia"/>
          <w:b/>
          <w:bCs/>
          <w:rtl/>
        </w:rPr>
        <w:t>סעיפים</w:t>
      </w:r>
      <w:r w:rsidR="000E42E8" w:rsidRPr="00A02BB9">
        <w:rPr>
          <w:b/>
          <w:bCs/>
          <w:rtl/>
        </w:rPr>
        <w:t xml:space="preserve">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Ref123572014 \r \h</w:instrText>
      </w:r>
      <w:r w:rsidR="000E42E8">
        <w:rPr>
          <w:b/>
          <w:bCs/>
          <w:rtl/>
        </w:rPr>
        <w:instrText xml:space="preserve"> </w:instrText>
      </w:r>
      <w:r w:rsidR="000E42E8">
        <w:rPr>
          <w:b/>
          <w:bCs/>
          <w:rtl/>
        </w:rPr>
      </w:r>
      <w:r w:rsidR="000E42E8">
        <w:rPr>
          <w:b/>
          <w:bCs/>
          <w:rtl/>
        </w:rPr>
        <w:fldChar w:fldCharType="separate"/>
      </w:r>
      <w:r w:rsidR="002F7331">
        <w:rPr>
          <w:b/>
          <w:bCs/>
          <w:rtl/>
        </w:rPr>
        <w:t>‏4.2.4.1</w:t>
      </w:r>
      <w:r w:rsidR="000E42E8">
        <w:rPr>
          <w:b/>
          <w:bCs/>
          <w:rtl/>
        </w:rPr>
        <w:fldChar w:fldCharType="end"/>
      </w:r>
      <w:r w:rsidR="000E42E8">
        <w:rPr>
          <w:rFonts w:hint="cs"/>
          <w:b/>
          <w:bCs/>
          <w:rtl/>
        </w:rPr>
        <w:t xml:space="preserve"> עד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Ref123572025 \r \h</w:instrText>
      </w:r>
      <w:r w:rsidR="000E42E8">
        <w:rPr>
          <w:b/>
          <w:bCs/>
          <w:rtl/>
        </w:rPr>
        <w:instrText xml:space="preserve"> </w:instrText>
      </w:r>
      <w:r w:rsidR="000E42E8">
        <w:rPr>
          <w:b/>
          <w:bCs/>
          <w:rtl/>
        </w:rPr>
      </w:r>
      <w:r w:rsidR="000E42E8">
        <w:rPr>
          <w:b/>
          <w:bCs/>
          <w:rtl/>
        </w:rPr>
        <w:fldChar w:fldCharType="separate"/>
      </w:r>
      <w:r w:rsidR="002F7331">
        <w:rPr>
          <w:b/>
          <w:bCs/>
          <w:rtl/>
        </w:rPr>
        <w:t>‏4.2.4.12</w:t>
      </w:r>
      <w:r w:rsidR="000E42E8">
        <w:rPr>
          <w:b/>
          <w:bCs/>
          <w:rtl/>
        </w:rPr>
        <w:fldChar w:fldCharType="end"/>
      </w:r>
      <w:r w:rsidRPr="00A02BB9">
        <w:rPr>
          <w:b/>
          <w:bCs/>
          <w:rtl/>
        </w:rPr>
        <w:t xml:space="preserve">, הספק יידרש להשלים את </w:t>
      </w:r>
      <w:proofErr w:type="spellStart"/>
      <w:r w:rsidRPr="00A02BB9">
        <w:rPr>
          <w:rFonts w:hint="eastAsia"/>
          <w:b/>
          <w:bCs/>
          <w:rtl/>
        </w:rPr>
        <w:t>ההסמכות</w:t>
      </w:r>
      <w:proofErr w:type="spellEnd"/>
      <w:r w:rsidRPr="00A02BB9">
        <w:rPr>
          <w:b/>
          <w:bCs/>
          <w:rtl/>
        </w:rPr>
        <w:t xml:space="preserve"> </w:t>
      </w:r>
      <w:r w:rsidRPr="00A02BB9">
        <w:rPr>
          <w:rFonts w:hint="eastAsia"/>
          <w:b/>
          <w:bCs/>
          <w:rtl/>
        </w:rPr>
        <w:t>לעובדים</w:t>
      </w:r>
      <w:r w:rsidRPr="00A02BB9">
        <w:rPr>
          <w:b/>
          <w:bCs/>
          <w:rtl/>
        </w:rPr>
        <w:t xml:space="preserve"> אלו </w:t>
      </w:r>
      <w:r w:rsidR="007139F4">
        <w:rPr>
          <w:rFonts w:hint="cs"/>
          <w:b/>
          <w:bCs/>
          <w:rtl/>
        </w:rPr>
        <w:t>תוף 6 חודשים ממועד חתימת ה</w:t>
      </w:r>
      <w:r w:rsidR="00B831F3">
        <w:rPr>
          <w:rFonts w:hint="cs"/>
          <w:b/>
          <w:bCs/>
          <w:rtl/>
        </w:rPr>
        <w:t>הסכם.</w:t>
      </w:r>
    </w:p>
    <w:p w14:paraId="652B87CB" w14:textId="51847D93" w:rsidR="005B5B88" w:rsidRPr="00802AED" w:rsidRDefault="005B5B88" w:rsidP="00C54EC7">
      <w:pPr>
        <w:pStyle w:val="43"/>
        <w:rPr>
          <w:rtl/>
        </w:rPr>
      </w:pPr>
      <w:bookmarkStart w:id="2296" w:name="_Ref123572014"/>
      <w:r w:rsidRPr="00802AED">
        <w:rPr>
          <w:rtl/>
        </w:rPr>
        <w:t xml:space="preserve">מנהל </w:t>
      </w:r>
      <w:r w:rsidR="00CB1968">
        <w:rPr>
          <w:rFonts w:hint="cs"/>
          <w:rtl/>
        </w:rPr>
        <w:t>ה</w:t>
      </w:r>
      <w:r w:rsidR="00C54EC7" w:rsidRPr="00802AED">
        <w:rPr>
          <w:rFonts w:hint="eastAsia"/>
          <w:rtl/>
        </w:rPr>
        <w:t>פעילות</w:t>
      </w:r>
      <w:r w:rsidR="00CB1968">
        <w:rPr>
          <w:rFonts w:hint="cs"/>
          <w:rtl/>
        </w:rPr>
        <w:t xml:space="preserve"> </w:t>
      </w:r>
      <w:r w:rsidR="00FB3893">
        <w:rPr>
          <w:rFonts w:hint="cs"/>
          <w:rtl/>
        </w:rPr>
        <w:t xml:space="preserve">/ מנהל הפרויקט </w:t>
      </w:r>
      <w:r w:rsidR="00CB1968">
        <w:rPr>
          <w:rFonts w:hint="cs"/>
          <w:rtl/>
        </w:rPr>
        <w:t>(</w:t>
      </w:r>
      <w:r w:rsidR="00C40FF8">
        <w:rPr>
          <w:rFonts w:hint="cs"/>
        </w:rPr>
        <w:t>S</w:t>
      </w:r>
      <w:r w:rsidR="00CB1968">
        <w:rPr>
          <w:rFonts w:hint="cs"/>
          <w:rtl/>
        </w:rPr>
        <w:t>)</w:t>
      </w:r>
      <w:bookmarkEnd w:id="2296"/>
    </w:p>
    <w:p w14:paraId="7D817451" w14:textId="7A5761E8" w:rsidR="008C38C8" w:rsidRPr="00D539BB" w:rsidRDefault="006916CE" w:rsidP="00533817">
      <w:pPr>
        <w:pStyle w:val="af0"/>
        <w:numPr>
          <w:ilvl w:val="0"/>
          <w:numId w:val="207"/>
        </w:numPr>
        <w:autoSpaceDE/>
        <w:autoSpaceDN/>
        <w:spacing w:before="120"/>
        <w:ind w:left="1219" w:hanging="357"/>
        <w:rPr>
          <w:rtl/>
        </w:rPr>
      </w:pPr>
      <w:r>
        <w:rPr>
          <w:rtl/>
        </w:rPr>
        <w:t xml:space="preserve">מנהל הפעילות יועסק ביחסי עובד מעביד (מול </w:t>
      </w:r>
      <w:r w:rsidR="00BE435C">
        <w:rPr>
          <w:rFonts w:hint="cs"/>
          <w:rtl/>
        </w:rPr>
        <w:t>ה</w:t>
      </w:r>
      <w:r>
        <w:rPr>
          <w:rtl/>
        </w:rPr>
        <w:t xml:space="preserve">ספק) </w:t>
      </w:r>
      <w:r w:rsidR="00772FDA">
        <w:rPr>
          <w:rFonts w:hint="cs"/>
          <w:rtl/>
        </w:rPr>
        <w:t>ו/או כ</w:t>
      </w:r>
      <w:r w:rsidR="00772FDA" w:rsidRPr="00707B6F">
        <w:rPr>
          <w:rFonts w:eastAsia="Arial"/>
          <w:color w:val="000000" w:themeColor="text1"/>
          <w:rtl/>
        </w:rPr>
        <w:t xml:space="preserve">עובד עצמאי ("בחשבונית") ובלבד שהוא יועסק </w:t>
      </w:r>
      <w:r w:rsidR="007D23B5" w:rsidRPr="00D539BB">
        <w:rPr>
          <w:rFonts w:eastAsia="Arial" w:hint="eastAsia"/>
          <w:b/>
          <w:bCs/>
          <w:color w:val="000000" w:themeColor="text1"/>
          <w:u w:val="single"/>
          <w:rtl/>
        </w:rPr>
        <w:t>במשרה</w:t>
      </w:r>
      <w:r w:rsidR="007D23B5" w:rsidRPr="00D539BB">
        <w:rPr>
          <w:rFonts w:eastAsia="Arial"/>
          <w:b/>
          <w:bCs/>
          <w:color w:val="000000" w:themeColor="text1"/>
          <w:u w:val="single"/>
          <w:rtl/>
        </w:rPr>
        <w:t xml:space="preserve"> מלאה </w:t>
      </w:r>
      <w:r w:rsidR="007D23B5">
        <w:rPr>
          <w:rFonts w:eastAsia="Arial" w:hint="cs"/>
          <w:b/>
          <w:bCs/>
          <w:color w:val="000000" w:themeColor="text1"/>
          <w:u w:val="single"/>
          <w:rtl/>
        </w:rPr>
        <w:t>ו</w:t>
      </w:r>
      <w:r w:rsidR="00772FDA" w:rsidRPr="007D23B5">
        <w:rPr>
          <w:rFonts w:eastAsia="Arial"/>
          <w:b/>
          <w:bCs/>
          <w:color w:val="000000" w:themeColor="text1"/>
          <w:u w:val="single"/>
          <w:rtl/>
        </w:rPr>
        <w:t>באופן בלעדי</w:t>
      </w:r>
      <w:r w:rsidR="00772FDA" w:rsidRPr="00707B6F">
        <w:rPr>
          <w:rFonts w:eastAsia="Arial"/>
          <w:color w:val="000000" w:themeColor="text1"/>
          <w:rtl/>
        </w:rPr>
        <w:t xml:space="preserve"> </w:t>
      </w:r>
      <w:r w:rsidR="00296A7F">
        <w:rPr>
          <w:rFonts w:hint="cs"/>
          <w:rtl/>
        </w:rPr>
        <w:t xml:space="preserve">במשרד הבינוי והשיכון </w:t>
      </w:r>
      <w:r w:rsidR="00414FED">
        <w:rPr>
          <w:rFonts w:hint="cs"/>
          <w:rtl/>
        </w:rPr>
        <w:t>במתן השירותים בהתאם למכרז זה (101/2023)</w:t>
      </w:r>
      <w:r w:rsidR="007F2B1D">
        <w:rPr>
          <w:rFonts w:hint="cs"/>
          <w:rtl/>
        </w:rPr>
        <w:t xml:space="preserve">. מנהל הפעילות </w:t>
      </w:r>
      <w:r w:rsidR="007F2B1D" w:rsidRPr="00465599">
        <w:rPr>
          <w:rFonts w:eastAsia="Arial"/>
          <w:color w:val="000000" w:themeColor="text1"/>
          <w:rtl/>
        </w:rPr>
        <w:t xml:space="preserve">לא יהיה רשאי להיות מועסק בפעילות אחרת של הספק </w:t>
      </w:r>
      <w:r w:rsidR="00FB3893">
        <w:rPr>
          <w:rFonts w:eastAsia="Arial" w:hint="cs"/>
          <w:color w:val="000000" w:themeColor="text1"/>
          <w:rtl/>
        </w:rPr>
        <w:t xml:space="preserve">(במשרד ו/או בכל מקום אחר) </w:t>
      </w:r>
      <w:r w:rsidR="007F2B1D" w:rsidRPr="00465599">
        <w:rPr>
          <w:rFonts w:eastAsia="Arial"/>
          <w:color w:val="000000" w:themeColor="text1"/>
          <w:rtl/>
        </w:rPr>
        <w:t>או של כל ישות משפטית אחרת</w:t>
      </w:r>
      <w:r w:rsidR="008C38C8">
        <w:rPr>
          <w:rFonts w:eastAsia="Arial" w:hint="cs"/>
          <w:color w:val="000000" w:themeColor="text1"/>
          <w:rtl/>
        </w:rPr>
        <w:t>.</w:t>
      </w:r>
    </w:p>
    <w:p w14:paraId="3459C4F4" w14:textId="31E64D91" w:rsidR="00C47098" w:rsidRDefault="008C38C8" w:rsidP="00533817">
      <w:pPr>
        <w:pStyle w:val="af0"/>
        <w:numPr>
          <w:ilvl w:val="0"/>
          <w:numId w:val="207"/>
        </w:numPr>
        <w:autoSpaceDE/>
        <w:autoSpaceDN/>
        <w:spacing w:before="120"/>
        <w:ind w:left="1219" w:hanging="357"/>
      </w:pPr>
      <w:r>
        <w:rPr>
          <w:rFonts w:eastAsia="Arial" w:hint="cs"/>
          <w:color w:val="000000" w:themeColor="text1"/>
          <w:rtl/>
        </w:rPr>
        <w:t xml:space="preserve">מנהל הפעילות </w:t>
      </w:r>
      <w:r w:rsidR="006916CE">
        <w:rPr>
          <w:rtl/>
        </w:rPr>
        <w:t xml:space="preserve">יהיה אחראי לכלל פעילות הספק במשרד </w:t>
      </w:r>
      <w:r w:rsidR="00C47098">
        <w:rPr>
          <w:rFonts w:hint="cs"/>
          <w:rtl/>
        </w:rPr>
        <w:t>ו</w:t>
      </w:r>
      <w:r w:rsidR="006916CE">
        <w:rPr>
          <w:rtl/>
        </w:rPr>
        <w:t xml:space="preserve">להספקת השירותים הנדרשים במכרז </w:t>
      </w:r>
      <w:r w:rsidR="00D557CD">
        <w:rPr>
          <w:rFonts w:hint="cs"/>
          <w:rtl/>
        </w:rPr>
        <w:t xml:space="preserve">זה (101/2023) </w:t>
      </w:r>
      <w:r w:rsidR="006916CE">
        <w:rPr>
          <w:rtl/>
        </w:rPr>
        <w:t>בהתאם לרמת השירות</w:t>
      </w:r>
      <w:r w:rsidR="00C47098">
        <w:rPr>
          <w:rFonts w:hint="cs"/>
          <w:rtl/>
        </w:rPr>
        <w:t xml:space="preserve"> הנדרשת</w:t>
      </w:r>
      <w:r w:rsidR="006916CE">
        <w:rPr>
          <w:rtl/>
        </w:rPr>
        <w:t>.</w:t>
      </w:r>
    </w:p>
    <w:p w14:paraId="72E58A65" w14:textId="2560B468" w:rsidR="006916CE" w:rsidRDefault="006916CE" w:rsidP="00533817">
      <w:pPr>
        <w:pStyle w:val="af0"/>
        <w:numPr>
          <w:ilvl w:val="0"/>
          <w:numId w:val="207"/>
        </w:numPr>
        <w:autoSpaceDE/>
        <w:autoSpaceDN/>
        <w:spacing w:before="120"/>
        <w:ind w:left="1219" w:hanging="357"/>
      </w:pPr>
      <w:r>
        <w:rPr>
          <w:rtl/>
        </w:rPr>
        <w:t>מנהל הפעילות יהיה אחראי על כל היבטי התפעול</w:t>
      </w:r>
      <w:r w:rsidR="00013943">
        <w:rPr>
          <w:rFonts w:hint="cs"/>
          <w:rtl/>
        </w:rPr>
        <w:t xml:space="preserve">, התחזוקה, אספקת השירותים </w:t>
      </w:r>
      <w:r w:rsidR="00BF4F78">
        <w:rPr>
          <w:rFonts w:hint="cs"/>
          <w:rtl/>
        </w:rPr>
        <w:t>בשיטת מיקור חוץ (</w:t>
      </w:r>
      <w:r w:rsidR="00BF4F78">
        <w:t>Outsourcing</w:t>
      </w:r>
      <w:r w:rsidR="00BF4F78">
        <w:rPr>
          <w:rFonts w:hint="cs"/>
          <w:rtl/>
        </w:rPr>
        <w:t xml:space="preserve">) </w:t>
      </w:r>
      <w:r w:rsidR="00AC4632">
        <w:rPr>
          <w:rFonts w:hint="cs"/>
          <w:rtl/>
        </w:rPr>
        <w:t xml:space="preserve">ברמת השירות הנדרשת, במועד </w:t>
      </w:r>
      <w:r w:rsidR="00013943">
        <w:rPr>
          <w:rFonts w:hint="cs"/>
          <w:rtl/>
        </w:rPr>
        <w:t>בהתאם לתוכ</w:t>
      </w:r>
      <w:r w:rsidR="00AC4632">
        <w:rPr>
          <w:rFonts w:hint="cs"/>
          <w:rtl/>
        </w:rPr>
        <w:t>נית העבודה, ל</w:t>
      </w:r>
      <w:r>
        <w:rPr>
          <w:rtl/>
        </w:rPr>
        <w:t>ניהול</w:t>
      </w:r>
      <w:r w:rsidR="00AC4632">
        <w:rPr>
          <w:rFonts w:hint="cs"/>
          <w:rtl/>
        </w:rPr>
        <w:t xml:space="preserve"> וטיפול </w:t>
      </w:r>
      <w:r>
        <w:rPr>
          <w:rtl/>
        </w:rPr>
        <w:t>בכ</w:t>
      </w:r>
      <w:r w:rsidR="006E6796">
        <w:rPr>
          <w:rFonts w:hint="cs"/>
          <w:rtl/>
        </w:rPr>
        <w:t>ו</w:t>
      </w:r>
      <w:r>
        <w:rPr>
          <w:rtl/>
        </w:rPr>
        <w:t>ח האדם של הספק וספקי משנה מטעמו</w:t>
      </w:r>
      <w:r w:rsidR="00BF2B76">
        <w:rPr>
          <w:rFonts w:hint="cs"/>
          <w:rtl/>
        </w:rPr>
        <w:t xml:space="preserve"> לרבות עמידת הספק בכל רגע נתון </w:t>
      </w:r>
      <w:r w:rsidR="006E6796">
        <w:rPr>
          <w:rFonts w:hint="cs"/>
          <w:rtl/>
        </w:rPr>
        <w:t>במחויבות</w:t>
      </w:r>
      <w:r w:rsidR="00BF2B76">
        <w:rPr>
          <w:rFonts w:hint="cs"/>
          <w:rtl/>
        </w:rPr>
        <w:t xml:space="preserve"> שלו</w:t>
      </w:r>
      <w:r w:rsidR="006E6796">
        <w:rPr>
          <w:rFonts w:hint="cs"/>
          <w:rtl/>
        </w:rPr>
        <w:t xml:space="preserve"> </w:t>
      </w:r>
      <w:r w:rsidR="00BF2B76">
        <w:rPr>
          <w:rFonts w:hint="cs"/>
          <w:rtl/>
        </w:rPr>
        <w:t xml:space="preserve">לאיוש מינימאלי כמפורט </w:t>
      </w:r>
      <w:r w:rsidR="0085688B">
        <w:rPr>
          <w:rFonts w:hint="cs"/>
          <w:rtl/>
        </w:rPr>
        <w:t xml:space="preserve">במענה </w:t>
      </w:r>
      <w:r w:rsidR="0085688B" w:rsidRPr="00CE6E82">
        <w:rPr>
          <w:rFonts w:hint="cs"/>
          <w:rtl/>
        </w:rPr>
        <w:t xml:space="preserve">הספק </w:t>
      </w:r>
      <w:r w:rsidR="00CE6E82" w:rsidRPr="00BB7027">
        <w:rPr>
          <w:rFonts w:hint="eastAsia"/>
          <w:rtl/>
        </w:rPr>
        <w:t>בנספח</w:t>
      </w:r>
      <w:r w:rsidR="00CE6E82" w:rsidRPr="00BB7027">
        <w:rPr>
          <w:rtl/>
        </w:rPr>
        <w:t xml:space="preserve"> </w:t>
      </w:r>
      <w:hyperlink w:anchor="_נספח_4.2.2&amp;4.2.3_-" w:history="1">
        <w:r w:rsidR="00CE6E82" w:rsidRPr="00BB7027">
          <w:rPr>
            <w:rStyle w:val="Hyperlink"/>
            <w:rtl/>
          </w:rPr>
          <w:t>4.2.2</w:t>
        </w:r>
      </w:hyperlink>
      <w:r w:rsidR="007D4929" w:rsidRPr="00CE6E82">
        <w:rPr>
          <w:rFonts w:hint="cs"/>
          <w:rtl/>
        </w:rPr>
        <w:t>, לשימור</w:t>
      </w:r>
      <w:r w:rsidR="007D4929">
        <w:rPr>
          <w:rFonts w:hint="cs"/>
          <w:rtl/>
        </w:rPr>
        <w:t xml:space="preserve"> הידע, </w:t>
      </w:r>
      <w:r w:rsidR="007D4929">
        <w:rPr>
          <w:rtl/>
        </w:rPr>
        <w:t>גיוס עובדים</w:t>
      </w:r>
      <w:r w:rsidR="007D4929">
        <w:rPr>
          <w:rFonts w:hint="cs"/>
          <w:rtl/>
        </w:rPr>
        <w:t xml:space="preserve"> חליפיים והכשרה שלהם במקרה של תחלופת עובדים</w:t>
      </w:r>
      <w:r w:rsidR="007D4929">
        <w:rPr>
          <w:rtl/>
        </w:rPr>
        <w:t>, משמעת עובדים</w:t>
      </w:r>
      <w:r>
        <w:rPr>
          <w:rtl/>
        </w:rPr>
        <w:t xml:space="preserve"> וכן לניהול האדמיניסטרטיבי של ההתקשרות מול המשרד כולל ניהול והתחשבנות כספיים לעניין חוזה זה.</w:t>
      </w:r>
    </w:p>
    <w:p w14:paraId="62D0984D" w14:textId="3479E6D1" w:rsidR="00A5262C" w:rsidRDefault="00A5262C" w:rsidP="00533817">
      <w:pPr>
        <w:pStyle w:val="af0"/>
        <w:numPr>
          <w:ilvl w:val="0"/>
          <w:numId w:val="207"/>
        </w:numPr>
        <w:autoSpaceDE/>
        <w:autoSpaceDN/>
        <w:spacing w:before="120"/>
        <w:ind w:left="1219" w:hanging="357"/>
        <w:rPr>
          <w:rtl/>
        </w:rPr>
      </w:pPr>
      <w:r>
        <w:rPr>
          <w:rFonts w:hint="cs"/>
          <w:rtl/>
        </w:rPr>
        <w:t>מנהל הפעילות יהיה אחראי על כל היבטי פרויקט השדרוג הטכנולוגי</w:t>
      </w:r>
      <w:r w:rsidR="007A43C8">
        <w:rPr>
          <w:rFonts w:hint="cs"/>
          <w:rtl/>
        </w:rPr>
        <w:t xml:space="preserve"> ועל עמידת הספק בתכולות הנדרשות בהתאם לתוכנית העבודה אותה הציג הספק במענה לסעיף </w:t>
      </w:r>
      <w:r w:rsidR="00DE5432">
        <w:rPr>
          <w:rtl/>
        </w:rPr>
        <w:fldChar w:fldCharType="begin"/>
      </w:r>
      <w:r w:rsidR="00DE5432">
        <w:rPr>
          <w:rtl/>
        </w:rPr>
        <w:instrText xml:space="preserve"> </w:instrText>
      </w:r>
      <w:r w:rsidR="00DE5432">
        <w:rPr>
          <w:rFonts w:hint="cs"/>
        </w:rPr>
        <w:instrText>REF</w:instrText>
      </w:r>
      <w:r w:rsidR="00DE5432">
        <w:rPr>
          <w:rFonts w:hint="cs"/>
          <w:rtl/>
        </w:rPr>
        <w:instrText xml:space="preserve"> _</w:instrText>
      </w:r>
      <w:r w:rsidR="00DE5432">
        <w:rPr>
          <w:rFonts w:hint="cs"/>
        </w:rPr>
        <w:instrText>Ref125145092 \r \h</w:instrText>
      </w:r>
      <w:r w:rsidR="00DE5432">
        <w:rPr>
          <w:rtl/>
        </w:rPr>
        <w:instrText xml:space="preserve"> </w:instrText>
      </w:r>
      <w:r w:rsidR="00DE5432">
        <w:rPr>
          <w:rtl/>
        </w:rPr>
      </w:r>
      <w:r w:rsidR="00DE5432">
        <w:rPr>
          <w:rtl/>
        </w:rPr>
        <w:fldChar w:fldCharType="separate"/>
      </w:r>
      <w:r w:rsidR="002F7331">
        <w:rPr>
          <w:rtl/>
        </w:rPr>
        <w:t>‏4.3.4</w:t>
      </w:r>
      <w:r w:rsidR="00DE5432">
        <w:rPr>
          <w:rtl/>
        </w:rPr>
        <w:fldChar w:fldCharType="end"/>
      </w:r>
      <w:r w:rsidR="00DE5432">
        <w:rPr>
          <w:rFonts w:hint="cs"/>
          <w:rtl/>
        </w:rPr>
        <w:t>.</w:t>
      </w:r>
    </w:p>
    <w:p w14:paraId="201882D7" w14:textId="4F38B0EA" w:rsidR="00EB1CCC" w:rsidRDefault="006916CE" w:rsidP="00533817">
      <w:pPr>
        <w:pStyle w:val="af0"/>
        <w:numPr>
          <w:ilvl w:val="0"/>
          <w:numId w:val="207"/>
        </w:numPr>
        <w:autoSpaceDE/>
        <w:autoSpaceDN/>
        <w:spacing w:before="120"/>
        <w:ind w:left="1219" w:hanging="357"/>
      </w:pPr>
      <w:r>
        <w:rPr>
          <w:rtl/>
        </w:rPr>
        <w:t xml:space="preserve">מנהל </w:t>
      </w:r>
      <w:r w:rsidR="007D4929">
        <w:rPr>
          <w:rFonts w:hint="cs"/>
          <w:rtl/>
        </w:rPr>
        <w:t>הפעילות</w:t>
      </w:r>
      <w:r>
        <w:rPr>
          <w:rtl/>
        </w:rPr>
        <w:t xml:space="preserve"> יהיה בעל סמכות מטעם הספק להפעיל במקרים מיוחדים מומחים מקצועיים, ו/או להרחיב את צוות </w:t>
      </w:r>
      <w:r w:rsidR="00DE5432">
        <w:rPr>
          <w:rFonts w:hint="cs"/>
          <w:rtl/>
        </w:rPr>
        <w:t xml:space="preserve">התפעול והתחזוקה ו/או את צוות פרויקט השדרוג הטכנולוגי </w:t>
      </w:r>
      <w:r>
        <w:rPr>
          <w:rtl/>
        </w:rPr>
        <w:t xml:space="preserve">בבעלי תפקיד נדרשים במקרים של עומס חריג או במקרי חירום, או במקרים מיוחדים, </w:t>
      </w:r>
      <w:r w:rsidR="00391AC0">
        <w:rPr>
          <w:rFonts w:hint="cs"/>
          <w:rtl/>
        </w:rPr>
        <w:t xml:space="preserve">או במקרה של עיכוב בלוח הזמנים אליו התחייב הספק לביצוע פרויקט השדרוג הטכנולוגי </w:t>
      </w:r>
      <w:r>
        <w:rPr>
          <w:rtl/>
        </w:rPr>
        <w:t xml:space="preserve">והכל על מנת לשמור על רצף שירותי המחשוב </w:t>
      </w:r>
      <w:r w:rsidR="007D4929">
        <w:rPr>
          <w:rFonts w:hint="cs"/>
          <w:rtl/>
        </w:rPr>
        <w:t xml:space="preserve">ורמת השירות של שירותי המחשוב </w:t>
      </w:r>
      <w:r>
        <w:rPr>
          <w:rtl/>
        </w:rPr>
        <w:t>למשרד</w:t>
      </w:r>
      <w:r w:rsidR="007D4929">
        <w:rPr>
          <w:rFonts w:hint="cs"/>
          <w:rtl/>
        </w:rPr>
        <w:t xml:space="preserve"> </w:t>
      </w:r>
      <w:r w:rsidR="00391AC0">
        <w:rPr>
          <w:rFonts w:hint="cs"/>
          <w:rtl/>
        </w:rPr>
        <w:t xml:space="preserve">ועמידה בתוכנית העבודה של פרויקט השדרוג הטכנולוגי </w:t>
      </w:r>
      <w:r w:rsidR="007D4929">
        <w:rPr>
          <w:rFonts w:hint="cs"/>
          <w:rtl/>
        </w:rPr>
        <w:t>בכל הקשור ל</w:t>
      </w:r>
      <w:r w:rsidR="007D4929" w:rsidRPr="00387215">
        <w:rPr>
          <w:rtl/>
        </w:rPr>
        <w:t>מערכות מנהל תוכניות סיוע בדיור</w:t>
      </w:r>
      <w:r>
        <w:rPr>
          <w:rtl/>
        </w:rPr>
        <w:t>.</w:t>
      </w:r>
    </w:p>
    <w:p w14:paraId="3FA043D2" w14:textId="58D89E24" w:rsidR="00FF28BB" w:rsidRPr="00465599" w:rsidRDefault="00FF28BB" w:rsidP="00533817">
      <w:pPr>
        <w:pStyle w:val="af0"/>
        <w:numPr>
          <w:ilvl w:val="0"/>
          <w:numId w:val="207"/>
        </w:numPr>
        <w:autoSpaceDE/>
        <w:autoSpaceDN/>
        <w:spacing w:before="120"/>
        <w:ind w:left="1219" w:hanging="357"/>
        <w:rPr>
          <w:color w:val="000000" w:themeColor="text1"/>
          <w:rtl/>
        </w:rPr>
      </w:pPr>
      <w:r w:rsidRPr="00465599">
        <w:rPr>
          <w:rFonts w:eastAsia="Arial"/>
          <w:color w:val="000000" w:themeColor="text1"/>
          <w:rtl/>
        </w:rPr>
        <w:t>מובהר</w:t>
      </w:r>
      <w:r w:rsidRPr="00465599">
        <w:rPr>
          <w:color w:val="000000" w:themeColor="text1"/>
          <w:rtl/>
        </w:rPr>
        <w:t xml:space="preserve"> כי </w:t>
      </w:r>
      <w:r>
        <w:rPr>
          <w:rFonts w:hint="cs"/>
          <w:color w:val="000000" w:themeColor="text1"/>
          <w:rtl/>
        </w:rPr>
        <w:t>המשרד</w:t>
      </w:r>
      <w:r w:rsidRPr="00465599">
        <w:rPr>
          <w:color w:val="000000" w:themeColor="text1"/>
          <w:rtl/>
        </w:rPr>
        <w:t xml:space="preserve"> לא </w:t>
      </w:r>
      <w:r w:rsidR="00BA6404">
        <w:rPr>
          <w:rFonts w:hint="cs"/>
          <w:color w:val="000000" w:themeColor="text1"/>
          <w:rtl/>
        </w:rPr>
        <w:t>י</w:t>
      </w:r>
      <w:r w:rsidRPr="00465599">
        <w:rPr>
          <w:color w:val="000000" w:themeColor="text1"/>
          <w:rtl/>
        </w:rPr>
        <w:t xml:space="preserve">סכים לקבל מנהל פרויקט, המשמש במועד </w:t>
      </w:r>
      <w:r w:rsidRPr="00465599">
        <w:rPr>
          <w:rFonts w:hint="eastAsia"/>
          <w:color w:val="000000" w:themeColor="text1"/>
          <w:rtl/>
        </w:rPr>
        <w:t>האחרון</w:t>
      </w:r>
      <w:r w:rsidRPr="00465599">
        <w:rPr>
          <w:color w:val="000000" w:themeColor="text1"/>
          <w:rtl/>
        </w:rPr>
        <w:t xml:space="preserve"> </w:t>
      </w:r>
      <w:r w:rsidRPr="00465599">
        <w:rPr>
          <w:rFonts w:hint="eastAsia"/>
          <w:color w:val="000000" w:themeColor="text1"/>
          <w:rtl/>
        </w:rPr>
        <w:t>להגשת</w:t>
      </w:r>
      <w:r w:rsidRPr="00465599">
        <w:rPr>
          <w:color w:val="000000" w:themeColor="text1"/>
          <w:rtl/>
        </w:rPr>
        <w:t xml:space="preserve"> </w:t>
      </w:r>
      <w:r w:rsidRPr="00465599">
        <w:rPr>
          <w:rFonts w:hint="eastAsia"/>
          <w:color w:val="000000" w:themeColor="text1"/>
          <w:rtl/>
        </w:rPr>
        <w:t>הצעות</w:t>
      </w:r>
      <w:r w:rsidRPr="00465599">
        <w:rPr>
          <w:color w:val="000000" w:themeColor="text1"/>
          <w:rtl/>
        </w:rPr>
        <w:t xml:space="preserve"> כמנהל בכיר </w:t>
      </w:r>
      <w:r w:rsidRPr="00465599">
        <w:rPr>
          <w:rFonts w:hint="eastAsia"/>
          <w:color w:val="000000" w:themeColor="text1"/>
          <w:rtl/>
        </w:rPr>
        <w:t>אצל</w:t>
      </w:r>
      <w:r w:rsidRPr="00465599">
        <w:rPr>
          <w:color w:val="000000" w:themeColor="text1"/>
          <w:rtl/>
        </w:rPr>
        <w:t xml:space="preserve"> המציע (מנהל אגף</w:t>
      </w:r>
      <w:r>
        <w:rPr>
          <w:rFonts w:hint="cs"/>
          <w:color w:val="000000" w:themeColor="text1"/>
          <w:rtl/>
        </w:rPr>
        <w:t>/יחידה וכדומה</w:t>
      </w:r>
      <w:r w:rsidRPr="00465599">
        <w:rPr>
          <w:color w:val="000000" w:themeColor="text1"/>
          <w:rtl/>
        </w:rPr>
        <w:t>,</w:t>
      </w:r>
      <w:r>
        <w:rPr>
          <w:rFonts w:hint="cs"/>
          <w:color w:val="000000" w:themeColor="text1"/>
          <w:rtl/>
        </w:rPr>
        <w:t xml:space="preserve"> מנהל חטיבה,</w:t>
      </w:r>
      <w:r w:rsidRPr="00465599">
        <w:rPr>
          <w:color w:val="000000" w:themeColor="text1"/>
          <w:rtl/>
        </w:rPr>
        <w:t xml:space="preserve"> סמנכ"ל או מנכ"ל). במקרה כזה, </w:t>
      </w:r>
      <w:r>
        <w:rPr>
          <w:rFonts w:hint="cs"/>
          <w:color w:val="000000" w:themeColor="text1"/>
          <w:rtl/>
        </w:rPr>
        <w:t xml:space="preserve">ידרוש המשרד </w:t>
      </w:r>
      <w:r w:rsidRPr="00465599">
        <w:rPr>
          <w:color w:val="000000" w:themeColor="text1"/>
          <w:rtl/>
        </w:rPr>
        <w:t xml:space="preserve">את </w:t>
      </w:r>
      <w:r w:rsidRPr="001C27E2">
        <w:rPr>
          <w:rtl/>
        </w:rPr>
        <w:t>החלפתו</w:t>
      </w:r>
      <w:r w:rsidRPr="00465599">
        <w:rPr>
          <w:color w:val="000000" w:themeColor="text1"/>
          <w:rtl/>
        </w:rPr>
        <w:t xml:space="preserve"> כבר בשלב בדיקת איכות ההצעות, ולמציע לא תהיה טענה בנושא זה.</w:t>
      </w:r>
    </w:p>
    <w:p w14:paraId="025694AD" w14:textId="7921EEFA" w:rsidR="00FF28BB" w:rsidRDefault="00FF28BB" w:rsidP="00533817">
      <w:pPr>
        <w:pStyle w:val="af0"/>
        <w:numPr>
          <w:ilvl w:val="0"/>
          <w:numId w:val="207"/>
        </w:numPr>
        <w:autoSpaceDE/>
        <w:autoSpaceDN/>
        <w:rPr>
          <w:rFonts w:eastAsia="Arial"/>
          <w:color w:val="000000" w:themeColor="text1"/>
        </w:rPr>
      </w:pPr>
      <w:r w:rsidRPr="00465599">
        <w:rPr>
          <w:rFonts w:eastAsia="Arial"/>
          <w:color w:val="000000" w:themeColor="text1"/>
          <w:rtl/>
        </w:rPr>
        <w:t xml:space="preserve">מנהל פרויקט </w:t>
      </w:r>
      <w:r w:rsidRPr="00465599">
        <w:rPr>
          <w:rFonts w:eastAsia="Arial" w:hint="eastAsia"/>
          <w:color w:val="000000" w:themeColor="text1"/>
          <w:rtl/>
        </w:rPr>
        <w:t>המוצע</w:t>
      </w:r>
      <w:r w:rsidRPr="00465599">
        <w:rPr>
          <w:rFonts w:eastAsia="Arial"/>
          <w:color w:val="000000" w:themeColor="text1"/>
          <w:rtl/>
        </w:rPr>
        <w:t xml:space="preserve"> יהיה זמין בתוך 30 יום ממועד הודעת </w:t>
      </w:r>
      <w:r>
        <w:rPr>
          <w:rFonts w:eastAsia="Arial" w:hint="cs"/>
          <w:color w:val="000000" w:themeColor="text1"/>
          <w:rtl/>
        </w:rPr>
        <w:t xml:space="preserve">המשרד </w:t>
      </w:r>
      <w:r w:rsidRPr="00465599">
        <w:rPr>
          <w:rFonts w:eastAsia="Arial"/>
          <w:color w:val="000000" w:themeColor="text1"/>
          <w:rtl/>
        </w:rPr>
        <w:t xml:space="preserve">על זכיית המציע, והוא יועסק במשרה מלאה (100% </w:t>
      </w:r>
      <w:r w:rsidRPr="00465599">
        <w:rPr>
          <w:rFonts w:eastAsia="Arial" w:hint="eastAsia"/>
          <w:color w:val="000000" w:themeColor="text1"/>
          <w:rtl/>
        </w:rPr>
        <w:t>משרה</w:t>
      </w:r>
      <w:r w:rsidRPr="00465599">
        <w:rPr>
          <w:rFonts w:eastAsia="Arial"/>
          <w:color w:val="000000" w:themeColor="text1"/>
          <w:rtl/>
        </w:rPr>
        <w:t xml:space="preserve">) </w:t>
      </w:r>
      <w:r w:rsidR="008C38C8">
        <w:rPr>
          <w:rFonts w:eastAsia="Arial" w:hint="cs"/>
          <w:color w:val="000000" w:themeColor="text1"/>
          <w:rtl/>
        </w:rPr>
        <w:t>במשרד</w:t>
      </w:r>
      <w:r w:rsidRPr="00465599">
        <w:rPr>
          <w:rFonts w:eastAsia="Arial"/>
          <w:color w:val="000000" w:themeColor="text1"/>
          <w:rtl/>
        </w:rPr>
        <w:t>.</w:t>
      </w:r>
    </w:p>
    <w:p w14:paraId="18096980" w14:textId="77777777" w:rsidR="001C27E2" w:rsidRDefault="001C27E2" w:rsidP="00533817">
      <w:pPr>
        <w:pStyle w:val="af0"/>
        <w:numPr>
          <w:ilvl w:val="0"/>
          <w:numId w:val="207"/>
        </w:numPr>
        <w:autoSpaceDE/>
        <w:autoSpaceDN/>
      </w:pPr>
      <w:r>
        <w:rPr>
          <w:rFonts w:hint="cs"/>
          <w:rtl/>
        </w:rPr>
        <w:t xml:space="preserve">המציע רשאי </w:t>
      </w:r>
      <w:r w:rsidRPr="001C27E2">
        <w:rPr>
          <w:rFonts w:eastAsia="Arial" w:hint="cs"/>
          <w:color w:val="000000" w:themeColor="text1"/>
          <w:rtl/>
        </w:rPr>
        <w:t>לקלוט</w:t>
      </w:r>
      <w:r>
        <w:rPr>
          <w:rFonts w:hint="cs"/>
          <w:rtl/>
        </w:rPr>
        <w:t xml:space="preserve"> את מנהל הפעילות / מנהל האתר הנוכחי, או להציע מנהל אתר אחר מטעמו.</w:t>
      </w:r>
    </w:p>
    <w:p w14:paraId="67E2E369" w14:textId="4247B93E" w:rsidR="001C27E2" w:rsidRPr="001C27E2" w:rsidRDefault="00D96273" w:rsidP="00533817">
      <w:pPr>
        <w:pStyle w:val="af0"/>
        <w:numPr>
          <w:ilvl w:val="0"/>
          <w:numId w:val="207"/>
        </w:numPr>
        <w:autoSpaceDE/>
        <w:autoSpaceDN/>
        <w:rPr>
          <w:rFonts w:eastAsia="Arial"/>
          <w:color w:val="000000" w:themeColor="text1"/>
        </w:rPr>
      </w:pPr>
      <w:commentRangeStart w:id="2297"/>
      <w:ins w:id="2298" w:author="מחבר">
        <w:r>
          <w:rPr>
            <w:rFonts w:hint="cs"/>
            <w:rtl/>
          </w:rPr>
          <w:t>מבוטל</w:t>
        </w:r>
      </w:ins>
      <w:del w:id="2299" w:author="מחבר">
        <w:r w:rsidR="001C27E2" w:rsidDel="00D96273">
          <w:rPr>
            <w:rFonts w:hint="cs"/>
            <w:rtl/>
          </w:rPr>
          <w:delText>מנהל הפעילות / מנהל האתר הנוכחי יזכה</w:delText>
        </w:r>
        <w:r w:rsidR="005B5965" w:rsidDel="00D96273">
          <w:rPr>
            <w:rFonts w:hint="cs"/>
            <w:rtl/>
          </w:rPr>
          <w:delText>,</w:delText>
        </w:r>
        <w:r w:rsidR="001C27E2" w:rsidDel="00D96273">
          <w:rPr>
            <w:rFonts w:hint="cs"/>
            <w:rtl/>
          </w:rPr>
          <w:delText xml:space="preserve"> בהתאם למפורט </w:delText>
        </w:r>
        <w:r w:rsidR="00230BCA" w:rsidDel="00D96273">
          <w:fldChar w:fldCharType="begin"/>
        </w:r>
        <w:r w:rsidR="00230BCA" w:rsidDel="00D96273">
          <w:delInstrText>HYPERLINK \l "</w:delInstrText>
        </w:r>
        <w:r w:rsidR="00230BCA" w:rsidDel="00D96273">
          <w:rPr>
            <w:rtl/>
          </w:rPr>
          <w:delInstrText>נספח38_סעיף31</w:delInstrText>
        </w:r>
        <w:r w:rsidR="00230BCA" w:rsidDel="00D96273">
          <w:delInstrText>"</w:delInstrText>
        </w:r>
        <w:r w:rsidR="00230BCA" w:rsidDel="00D96273">
          <w:fldChar w:fldCharType="separate"/>
        </w:r>
        <w:r w:rsidR="001C27E2" w:rsidRPr="009F471A" w:rsidDel="00D96273">
          <w:rPr>
            <w:rStyle w:val="Hyperlink"/>
            <w:rFonts w:hint="cs"/>
            <w:rtl/>
          </w:rPr>
          <w:delText>בנספח 0.3.8 (מפ"ל) בסעיף 3.1</w:delText>
        </w:r>
        <w:r w:rsidR="00230BCA" w:rsidDel="00D96273">
          <w:rPr>
            <w:rStyle w:val="Hyperlink"/>
          </w:rPr>
          <w:fldChar w:fldCharType="end"/>
        </w:r>
        <w:r w:rsidR="005B5965" w:rsidDel="00D96273">
          <w:rPr>
            <w:rFonts w:hint="cs"/>
            <w:rtl/>
          </w:rPr>
          <w:delText>,</w:delText>
        </w:r>
        <w:r w:rsidR="00026F53" w:rsidDel="00D96273">
          <w:rPr>
            <w:rFonts w:hint="cs"/>
            <w:rtl/>
          </w:rPr>
          <w:delText xml:space="preserve"> בציון </w:delText>
        </w:r>
        <w:r w:rsidR="005B5965" w:rsidDel="00D96273">
          <w:rPr>
            <w:rFonts w:hint="cs"/>
            <w:rtl/>
          </w:rPr>
          <w:delText xml:space="preserve">איכות </w:delText>
        </w:r>
        <w:r w:rsidR="00026F53" w:rsidDel="00D96273">
          <w:rPr>
            <w:rFonts w:hint="cs"/>
            <w:rtl/>
          </w:rPr>
          <w:delText>מלא (100%)</w:delText>
        </w:r>
      </w:del>
      <w:r w:rsidR="001C27E2">
        <w:rPr>
          <w:rFonts w:hint="cs"/>
          <w:rtl/>
        </w:rPr>
        <w:t>.</w:t>
      </w:r>
      <w:commentRangeEnd w:id="2297"/>
      <w:r>
        <w:rPr>
          <w:rStyle w:val="afff0"/>
          <w:rFonts w:cs="David"/>
          <w:rtl/>
        </w:rPr>
        <w:commentReference w:id="2297"/>
      </w:r>
    </w:p>
    <w:p w14:paraId="4828B579" w14:textId="3DCE08E5" w:rsidR="0009789C" w:rsidRDefault="001C27E2" w:rsidP="00533817">
      <w:pPr>
        <w:pStyle w:val="af0"/>
        <w:numPr>
          <w:ilvl w:val="0"/>
          <w:numId w:val="207"/>
        </w:numPr>
        <w:autoSpaceDE/>
        <w:autoSpaceDN/>
        <w:rPr>
          <w:rtl/>
        </w:rPr>
      </w:pPr>
      <w:r>
        <w:rPr>
          <w:rFonts w:hint="cs"/>
          <w:rtl/>
        </w:rPr>
        <w:t xml:space="preserve">ככל שהמציע בחר שלא לקלוט את מנהל הפעילות ולהציעו מועמדים אחרים מטעמו, על מועמדים אלו לתפקיד </w:t>
      </w:r>
      <w:r w:rsidR="0009789C" w:rsidRPr="00BB7027">
        <w:rPr>
          <w:rFonts w:eastAsia="Arial" w:hint="eastAsia"/>
          <w:color w:val="000000" w:themeColor="text1"/>
          <w:rtl/>
        </w:rPr>
        <w:t>מנהל</w:t>
      </w:r>
      <w:r w:rsidR="0009789C">
        <w:rPr>
          <w:rFonts w:hint="cs"/>
          <w:rtl/>
        </w:rPr>
        <w:t xml:space="preserve"> הפעילות / מנהל הפרויקט </w:t>
      </w:r>
      <w:r w:rsidR="0009789C">
        <w:rPr>
          <w:rtl/>
        </w:rPr>
        <w:t>ל</w:t>
      </w:r>
      <w:r w:rsidR="0083392C">
        <w:rPr>
          <w:rFonts w:hint="cs"/>
          <w:rtl/>
        </w:rPr>
        <w:t>עמוד בדרישות שלהלן</w:t>
      </w:r>
      <w:r w:rsidR="0009789C">
        <w:rPr>
          <w:rtl/>
        </w:rPr>
        <w:t>:</w:t>
      </w:r>
    </w:p>
    <w:p w14:paraId="5CC6AF9B" w14:textId="77777777" w:rsidR="0009789C" w:rsidRDefault="0009789C" w:rsidP="00533817">
      <w:pPr>
        <w:pStyle w:val="af0"/>
        <w:numPr>
          <w:ilvl w:val="1"/>
          <w:numId w:val="208"/>
        </w:numPr>
        <w:ind w:left="1797" w:hanging="357"/>
      </w:pPr>
      <w:r>
        <w:rPr>
          <w:rtl/>
        </w:rPr>
        <w:t xml:space="preserve">למועמד לתפקיד מנהל הפעילות יהיה ניסיון של חמש שנים לפחות (באופן מצטבר) </w:t>
      </w:r>
      <w:r>
        <w:rPr>
          <w:rFonts w:hint="cs"/>
          <w:rtl/>
        </w:rPr>
        <w:t>ממועד הגשת מועמדותו למשרד בניהול פעילות מיקור חוץ של תפעל ותחזוקה אפליקטיביים של מערכות מידע מטעם</w:t>
      </w:r>
      <w:r>
        <w:rPr>
          <w:rtl/>
        </w:rPr>
        <w:t xml:space="preserve"> ספק מיקור חוץ </w:t>
      </w:r>
      <w:r>
        <w:rPr>
          <w:rFonts w:hint="cs"/>
          <w:rtl/>
        </w:rPr>
        <w:t>(</w:t>
      </w:r>
      <w:r>
        <w:t>Outsourcing</w:t>
      </w:r>
      <w:r>
        <w:rPr>
          <w:rFonts w:hint="cs"/>
          <w:rtl/>
        </w:rPr>
        <w:t xml:space="preserve">) </w:t>
      </w:r>
      <w:r>
        <w:rPr>
          <w:rtl/>
        </w:rPr>
        <w:t xml:space="preserve">עבור ארגון </w:t>
      </w:r>
      <w:r>
        <w:rPr>
          <w:rFonts w:hint="cs"/>
          <w:rtl/>
        </w:rPr>
        <w:t xml:space="preserve">שלו לפחות </w:t>
      </w:r>
      <w:r>
        <w:rPr>
          <w:rtl/>
        </w:rPr>
        <w:t>500 לקוחות מחשוב (משתמשים</w:t>
      </w:r>
      <w:r>
        <w:rPr>
          <w:rFonts w:hint="cs"/>
          <w:rtl/>
        </w:rPr>
        <w:t xml:space="preserve"> העובדים על מערכות הארגון</w:t>
      </w:r>
      <w:r>
        <w:rPr>
          <w:rtl/>
        </w:rPr>
        <w:t>).</w:t>
      </w:r>
    </w:p>
    <w:p w14:paraId="4D4BC68B" w14:textId="548BAC57" w:rsidR="0009789C" w:rsidRDefault="0009789C" w:rsidP="00533817">
      <w:pPr>
        <w:pStyle w:val="af0"/>
        <w:numPr>
          <w:ilvl w:val="1"/>
          <w:numId w:val="208"/>
        </w:numPr>
        <w:ind w:left="1797" w:hanging="357"/>
      </w:pPr>
      <w:r>
        <w:rPr>
          <w:rtl/>
        </w:rPr>
        <w:t xml:space="preserve">הצוות אותו ניהל המועמד לתפקיד מנהל הפעילות / מנהל האתר כלל לפחות </w:t>
      </w:r>
      <w:r w:rsidR="0076240E">
        <w:rPr>
          <w:rFonts w:hint="cs"/>
          <w:rtl/>
        </w:rPr>
        <w:t>15</w:t>
      </w:r>
      <w:r>
        <w:rPr>
          <w:rtl/>
        </w:rPr>
        <w:t xml:space="preserve"> עובדים מקצועיים (</w:t>
      </w:r>
      <w:r w:rsidR="000913DE">
        <w:rPr>
          <w:rFonts w:hint="cs"/>
          <w:rtl/>
        </w:rPr>
        <w:t xml:space="preserve">כהגדרתם בסעיף </w:t>
      </w:r>
      <w:r w:rsidR="000913DE">
        <w:rPr>
          <w:rtl/>
        </w:rPr>
        <w:fldChar w:fldCharType="begin"/>
      </w:r>
      <w:r w:rsidR="000913DE">
        <w:rPr>
          <w:rtl/>
        </w:rPr>
        <w:instrText xml:space="preserve"> </w:instrText>
      </w:r>
      <w:r w:rsidR="000913DE">
        <w:rPr>
          <w:rFonts w:hint="cs"/>
        </w:rPr>
        <w:instrText>REF</w:instrText>
      </w:r>
      <w:r w:rsidR="000913DE">
        <w:rPr>
          <w:rFonts w:hint="cs"/>
          <w:rtl/>
        </w:rPr>
        <w:instrText xml:space="preserve"> _</w:instrText>
      </w:r>
      <w:r w:rsidR="000913DE">
        <w:rPr>
          <w:rFonts w:hint="cs"/>
        </w:rPr>
        <w:instrText>Ref103879533 \r \h</w:instrText>
      </w:r>
      <w:r w:rsidR="000913DE">
        <w:rPr>
          <w:rtl/>
        </w:rPr>
        <w:instrText xml:space="preserve"> </w:instrText>
      </w:r>
      <w:r w:rsidR="000913DE">
        <w:rPr>
          <w:rtl/>
        </w:rPr>
      </w:r>
      <w:r w:rsidR="000913DE">
        <w:rPr>
          <w:rtl/>
        </w:rPr>
        <w:fldChar w:fldCharType="separate"/>
      </w:r>
      <w:r w:rsidR="002F7331">
        <w:rPr>
          <w:rtl/>
        </w:rPr>
        <w:t>‏0.2.8</w:t>
      </w:r>
      <w:r w:rsidR="000913DE">
        <w:rPr>
          <w:rtl/>
        </w:rPr>
        <w:fldChar w:fldCharType="end"/>
      </w:r>
      <w:r>
        <w:rPr>
          <w:rtl/>
        </w:rPr>
        <w:t>)</w:t>
      </w:r>
      <w:r>
        <w:rPr>
          <w:rFonts w:hint="cs"/>
          <w:rtl/>
        </w:rPr>
        <w:t>.</w:t>
      </w:r>
    </w:p>
    <w:p w14:paraId="6F0C9849" w14:textId="77777777" w:rsidR="0009789C" w:rsidRPr="00F92E30" w:rsidRDefault="0009789C" w:rsidP="0009789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701" w:right="113"/>
        <w:rPr>
          <w:b/>
          <w:bCs/>
          <w:rtl/>
        </w:rPr>
      </w:pPr>
      <w:r w:rsidRPr="00F92E30">
        <w:rPr>
          <w:b/>
          <w:bCs/>
          <w:rtl/>
        </w:rPr>
        <w:t>משך הניסיון הנדרש הוא ברציפות ובמשרה מלאה. לא יתקבל עובד שעסק בייעוץ, ניהול לקוחות</w:t>
      </w:r>
      <w:r>
        <w:rPr>
          <w:rFonts w:hint="cs"/>
          <w:b/>
          <w:bCs/>
          <w:rtl/>
        </w:rPr>
        <w:t xml:space="preserve">, </w:t>
      </w:r>
      <w:r w:rsidRPr="00F92E30">
        <w:rPr>
          <w:b/>
          <w:bCs/>
          <w:rtl/>
        </w:rPr>
        <w:t>או ניהול פרויקטים שסיפק שירותים / ב</w:t>
      </w:r>
      <w:r>
        <w:rPr>
          <w:rFonts w:hint="cs"/>
          <w:b/>
          <w:bCs/>
          <w:rtl/>
        </w:rPr>
        <w:t>י</w:t>
      </w:r>
      <w:r w:rsidRPr="00F92E30">
        <w:rPr>
          <w:b/>
          <w:bCs/>
          <w:rtl/>
        </w:rPr>
        <w:t>צע תפקיד עבור כמה לקוחות במקביל.</w:t>
      </w:r>
    </w:p>
    <w:p w14:paraId="513B27E6" w14:textId="77777777" w:rsidR="0009789C" w:rsidRDefault="0009789C" w:rsidP="00533817">
      <w:pPr>
        <w:pStyle w:val="af0"/>
        <w:numPr>
          <w:ilvl w:val="1"/>
          <w:numId w:val="208"/>
        </w:numPr>
        <w:ind w:left="1797" w:hanging="357"/>
      </w:pPr>
      <w:r>
        <w:rPr>
          <w:rtl/>
        </w:rPr>
        <w:t xml:space="preserve">בעל ניסיון קודם </w:t>
      </w:r>
      <w:r>
        <w:rPr>
          <w:rFonts w:hint="cs"/>
          <w:rtl/>
        </w:rPr>
        <w:t>בתפקידי ניהול פרויקטים בתחום התוכנה ו/או בניתוח מערכות ו/או בפיתוח תוכנה</w:t>
      </w:r>
      <w:r>
        <w:rPr>
          <w:rtl/>
        </w:rPr>
        <w:t>.</w:t>
      </w:r>
    </w:p>
    <w:p w14:paraId="3C591CFC" w14:textId="77777777" w:rsidR="0009789C" w:rsidRDefault="0009789C" w:rsidP="00533817">
      <w:pPr>
        <w:pStyle w:val="af0"/>
        <w:numPr>
          <w:ilvl w:val="1"/>
          <w:numId w:val="208"/>
        </w:numPr>
        <w:ind w:left="1797" w:hanging="357"/>
        <w:rPr>
          <w:rtl/>
        </w:rPr>
      </w:pPr>
      <w:r>
        <w:rPr>
          <w:rFonts w:hint="cs"/>
          <w:rtl/>
        </w:rPr>
        <w:t>ב</w:t>
      </w:r>
      <w:r>
        <w:rPr>
          <w:rtl/>
        </w:rPr>
        <w:t xml:space="preserve">על הכרה מערכתית של תשתיות </w:t>
      </w:r>
      <w:r>
        <w:rPr>
          <w:rFonts w:hint="cs"/>
          <w:rtl/>
        </w:rPr>
        <w:t>אפליקטיביות</w:t>
      </w:r>
      <w:r>
        <w:rPr>
          <w:rtl/>
        </w:rPr>
        <w:t xml:space="preserve"> בארגונים גדולים. יתרון יינתן להיכרות עם מערכות התשתית הקיימות במשרד.</w:t>
      </w:r>
    </w:p>
    <w:p w14:paraId="41B9BBAD" w14:textId="49822227" w:rsidR="0009789C" w:rsidRDefault="0009789C" w:rsidP="00533817">
      <w:pPr>
        <w:pStyle w:val="af0"/>
        <w:numPr>
          <w:ilvl w:val="1"/>
          <w:numId w:val="208"/>
        </w:numPr>
        <w:ind w:left="1797" w:hanging="357"/>
      </w:pPr>
      <w:r>
        <w:rPr>
          <w:rtl/>
        </w:rPr>
        <w:t xml:space="preserve">בעל יכולת עבודה מוכחת תחת מדדי שירות – </w:t>
      </w:r>
      <w:r>
        <w:t>SLA</w:t>
      </w:r>
      <w:r>
        <w:rPr>
          <w:rtl/>
        </w:rPr>
        <w:t xml:space="preserve">. </w:t>
      </w:r>
    </w:p>
    <w:p w14:paraId="0A3E3D90" w14:textId="77777777" w:rsidR="00A31EA4" w:rsidRDefault="00A31EA4" w:rsidP="00533817">
      <w:pPr>
        <w:pStyle w:val="af0"/>
        <w:numPr>
          <w:ilvl w:val="1"/>
          <w:numId w:val="208"/>
        </w:numPr>
        <w:ind w:left="1797" w:hanging="357"/>
        <w:rPr>
          <w:rtl/>
        </w:rPr>
      </w:pPr>
      <w:r>
        <w:rPr>
          <w:rtl/>
        </w:rPr>
        <w:t>בעל יכולת תקשורת בין אישית טובה ומוכחת, יחסי אנוש טובים ודמות ייצוגית.</w:t>
      </w:r>
    </w:p>
    <w:p w14:paraId="0D61A44F" w14:textId="77777777" w:rsidR="0009789C" w:rsidRDefault="0009789C" w:rsidP="00533817">
      <w:pPr>
        <w:pStyle w:val="af0"/>
        <w:numPr>
          <w:ilvl w:val="1"/>
          <w:numId w:val="208"/>
        </w:numPr>
        <w:ind w:left="1797" w:hanging="357"/>
        <w:rPr>
          <w:rtl/>
        </w:rPr>
      </w:pPr>
      <w:r>
        <w:rPr>
          <w:rtl/>
        </w:rPr>
        <w:t>בעל יכולת אינטגרציה בין גורמי עבודה שונים, בסביבה מורכבת ומבוזרת.</w:t>
      </w:r>
    </w:p>
    <w:p w14:paraId="75E9109C" w14:textId="77777777" w:rsidR="0009789C" w:rsidRDefault="0009789C" w:rsidP="00533817">
      <w:pPr>
        <w:pStyle w:val="af0"/>
        <w:numPr>
          <w:ilvl w:val="1"/>
          <w:numId w:val="208"/>
        </w:numPr>
        <w:ind w:left="1797" w:hanging="357"/>
        <w:rPr>
          <w:rtl/>
        </w:rPr>
      </w:pPr>
      <w:r>
        <w:rPr>
          <w:rtl/>
        </w:rPr>
        <w:t>בעל מודעות למתן רמת שירות גבוהה.</w:t>
      </w:r>
    </w:p>
    <w:p w14:paraId="092F2D6E" w14:textId="1A23A29A" w:rsidR="0009789C" w:rsidRDefault="0009789C" w:rsidP="00533817">
      <w:pPr>
        <w:pStyle w:val="af0"/>
        <w:numPr>
          <w:ilvl w:val="1"/>
          <w:numId w:val="208"/>
        </w:numPr>
        <w:ind w:left="1797" w:hanging="357"/>
      </w:pPr>
      <w:r>
        <w:rPr>
          <w:rtl/>
        </w:rPr>
        <w:t>בעל יכולת עמידה בלחץ מקצועי תובעני ורצוף.</w:t>
      </w:r>
    </w:p>
    <w:p w14:paraId="6421B0B4" w14:textId="7CE815EE" w:rsidR="000802A6" w:rsidRDefault="000802A6" w:rsidP="00533817">
      <w:pPr>
        <w:pStyle w:val="af0"/>
        <w:numPr>
          <w:ilvl w:val="1"/>
          <w:numId w:val="208"/>
        </w:numPr>
        <w:ind w:left="1797" w:hanging="357"/>
      </w:pPr>
      <w:r>
        <w:rPr>
          <w:rtl/>
        </w:rPr>
        <w:t>למועמד לתפקיד מנהל הפעילות תואר אקדמי מוכר בארץ באחד מהתחומים הבאים: ניהול מערכות מידע, מנהל עסקים, הנדסת תעשיה וניהול, מדעי המחשב, כלכלה וניהול, ו/או תואר רלבנטי אחר אשר יאושר ע"י המשרד.</w:t>
      </w:r>
    </w:p>
    <w:p w14:paraId="3EEA6947" w14:textId="7D6ACE22" w:rsidR="00B37D5D" w:rsidRPr="00E657B2" w:rsidRDefault="00B37D5D" w:rsidP="00533817">
      <w:pPr>
        <w:pStyle w:val="af0"/>
        <w:numPr>
          <w:ilvl w:val="0"/>
          <w:numId w:val="207"/>
        </w:numPr>
        <w:rPr>
          <w:b/>
          <w:bCs/>
          <w:rtl/>
        </w:rPr>
      </w:pPr>
      <w:r w:rsidRPr="00E657B2">
        <w:rPr>
          <w:b/>
          <w:bCs/>
          <w:rtl/>
        </w:rPr>
        <w:t>על מנהל הפרויקט המוצע לעמוד בדרישות שבנספח 0.</w:t>
      </w:r>
      <w:r>
        <w:rPr>
          <w:rFonts w:hint="cs"/>
          <w:b/>
          <w:bCs/>
          <w:rtl/>
        </w:rPr>
        <w:t>3.8</w:t>
      </w:r>
      <w:r w:rsidRPr="00E657B2">
        <w:rPr>
          <w:b/>
          <w:bCs/>
          <w:rtl/>
        </w:rPr>
        <w:t xml:space="preserve"> (</w:t>
      </w:r>
      <w:proofErr w:type="spellStart"/>
      <w:r w:rsidRPr="00E657B2">
        <w:rPr>
          <w:b/>
          <w:bCs/>
          <w:rtl/>
        </w:rPr>
        <w:t>מפ"ל</w:t>
      </w:r>
      <w:proofErr w:type="spellEnd"/>
      <w:r w:rsidRPr="00E657B2">
        <w:rPr>
          <w:b/>
          <w:bCs/>
          <w:rtl/>
        </w:rPr>
        <w:t xml:space="preserve">) –בסעיף </w:t>
      </w:r>
      <w:r w:rsidR="001A69F5">
        <w:rPr>
          <w:b/>
          <w:bCs/>
        </w:rPr>
        <w:fldChar w:fldCharType="begin"/>
      </w:r>
      <w:r w:rsidR="001A69F5">
        <w:rPr>
          <w:b/>
          <w:bCs/>
          <w:rtl/>
        </w:rPr>
        <w:instrText xml:space="preserve"> </w:instrText>
      </w:r>
      <w:r w:rsidR="001A69F5">
        <w:rPr>
          <w:b/>
          <w:bCs/>
        </w:rPr>
        <w:instrText>REF</w:instrText>
      </w:r>
      <w:r w:rsidR="001A69F5">
        <w:rPr>
          <w:b/>
          <w:bCs/>
          <w:rtl/>
        </w:rPr>
        <w:instrText xml:space="preserve"> _</w:instrText>
      </w:r>
      <w:r w:rsidR="001A69F5">
        <w:rPr>
          <w:b/>
          <w:bCs/>
        </w:rPr>
        <w:instrText>Ref126828579 \r \h</w:instrText>
      </w:r>
      <w:r w:rsidR="001A69F5">
        <w:rPr>
          <w:b/>
          <w:bCs/>
          <w:rtl/>
        </w:rPr>
        <w:instrText xml:space="preserve"> </w:instrText>
      </w:r>
      <w:r w:rsidR="001A69F5">
        <w:rPr>
          <w:b/>
          <w:bCs/>
        </w:rPr>
      </w:r>
      <w:r w:rsidR="001A69F5">
        <w:rPr>
          <w:b/>
          <w:bCs/>
        </w:rPr>
        <w:fldChar w:fldCharType="separate"/>
      </w:r>
      <w:r w:rsidR="002F7331">
        <w:rPr>
          <w:b/>
          <w:bCs/>
          <w:rtl/>
        </w:rPr>
        <w:t>‏3.1</w:t>
      </w:r>
      <w:r w:rsidR="001A69F5">
        <w:rPr>
          <w:b/>
          <w:bCs/>
        </w:rPr>
        <w:fldChar w:fldCharType="end"/>
      </w:r>
      <w:r w:rsidR="001A69F5">
        <w:rPr>
          <w:rFonts w:hint="cs"/>
          <w:b/>
          <w:bCs/>
          <w:rtl/>
        </w:rPr>
        <w:t xml:space="preserve"> </w:t>
      </w:r>
      <w:r w:rsidRPr="00E657B2">
        <w:rPr>
          <w:b/>
          <w:bCs/>
          <w:rtl/>
        </w:rPr>
        <w:t>בציון משוקלל של 70% לפחות כציון עובר (</w:t>
      </w:r>
      <w:r w:rsidRPr="00E657B2">
        <w:rPr>
          <w:b/>
          <w:bCs/>
        </w:rPr>
        <w:t>M</w:t>
      </w:r>
      <w:r w:rsidRPr="00E657B2">
        <w:rPr>
          <w:b/>
          <w:bCs/>
          <w:rtl/>
        </w:rPr>
        <w:t>).</w:t>
      </w:r>
    </w:p>
    <w:p w14:paraId="0548114F" w14:textId="012CCA0E" w:rsidR="00E9512B" w:rsidRPr="00E657B2" w:rsidRDefault="00E9512B" w:rsidP="00E657B2">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Pr>
          <w:b/>
          <w:bCs/>
          <w:rtl/>
        </w:rPr>
        <w:tab/>
      </w:r>
      <w:r w:rsidRPr="00E657B2">
        <w:rPr>
          <w:b/>
          <w:bCs/>
          <w:rtl/>
        </w:rPr>
        <w:t xml:space="preserve">המציע </w:t>
      </w:r>
      <w:r w:rsidRPr="00E657B2">
        <w:rPr>
          <w:rFonts w:hint="eastAsia"/>
          <w:b/>
          <w:bCs/>
          <w:rtl/>
        </w:rPr>
        <w:t>רשאי</w:t>
      </w:r>
      <w:r w:rsidRPr="00E657B2">
        <w:rPr>
          <w:b/>
          <w:bCs/>
          <w:rtl/>
        </w:rPr>
        <w:t xml:space="preserve"> לכלול בהצעתו שני מועמדים: </w:t>
      </w:r>
      <w:r w:rsidRPr="00E657B2">
        <w:rPr>
          <w:rFonts w:hint="eastAsia"/>
          <w:b/>
          <w:bCs/>
          <w:rtl/>
        </w:rPr>
        <w:t>מועמד</w:t>
      </w:r>
      <w:r w:rsidRPr="00E657B2">
        <w:rPr>
          <w:b/>
          <w:bCs/>
          <w:rtl/>
        </w:rPr>
        <w:t xml:space="preserve"> </w:t>
      </w:r>
      <w:r w:rsidRPr="00E657B2">
        <w:rPr>
          <w:rFonts w:hint="eastAsia"/>
          <w:b/>
          <w:bCs/>
          <w:rtl/>
        </w:rPr>
        <w:t>ראשי</w:t>
      </w:r>
      <w:r w:rsidRPr="00E657B2">
        <w:rPr>
          <w:b/>
          <w:bCs/>
          <w:rtl/>
        </w:rPr>
        <w:t xml:space="preserve"> </w:t>
      </w:r>
      <w:r w:rsidRPr="00E657B2">
        <w:rPr>
          <w:rFonts w:hint="eastAsia"/>
          <w:b/>
          <w:bCs/>
          <w:rtl/>
        </w:rPr>
        <w:t>ומועמד</w:t>
      </w:r>
      <w:r w:rsidRPr="00E657B2">
        <w:rPr>
          <w:b/>
          <w:bCs/>
          <w:rtl/>
        </w:rPr>
        <w:t xml:space="preserve"> </w:t>
      </w:r>
      <w:r w:rsidRPr="00E657B2">
        <w:rPr>
          <w:rFonts w:hint="eastAsia"/>
          <w:b/>
          <w:bCs/>
          <w:rtl/>
        </w:rPr>
        <w:t>חלופי</w:t>
      </w:r>
      <w:r w:rsidRPr="00E657B2">
        <w:rPr>
          <w:b/>
          <w:bCs/>
          <w:rtl/>
        </w:rPr>
        <w:t xml:space="preserve">. </w:t>
      </w:r>
      <w:bookmarkStart w:id="2300" w:name="_Hlk53598390"/>
      <w:r w:rsidRPr="00E657B2">
        <w:rPr>
          <w:rFonts w:hint="eastAsia"/>
          <w:b/>
          <w:bCs/>
          <w:rtl/>
        </w:rPr>
        <w:t>מובהר</w:t>
      </w:r>
      <w:r w:rsidRPr="00E657B2">
        <w:rPr>
          <w:b/>
          <w:bCs/>
          <w:rtl/>
        </w:rPr>
        <w:t xml:space="preserve"> כי באם לא עמד המועמד המוצע לתפקיד מנהל הפרויקט בציון המינימלי – ייבחן המועד החלופי</w:t>
      </w:r>
      <w:bookmarkEnd w:id="2300"/>
      <w:r w:rsidRPr="00E657B2">
        <w:rPr>
          <w:b/>
          <w:bCs/>
          <w:rtl/>
        </w:rPr>
        <w:t>.</w:t>
      </w:r>
    </w:p>
    <w:p w14:paraId="38CCC496" w14:textId="747C871C"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2"/>
      </w:r>
      <w:r w:rsidRPr="00465599">
        <w:rPr>
          <w:b/>
          <w:bCs/>
          <w:rtl/>
        </w:rPr>
        <w:tab/>
      </w:r>
      <w:r w:rsidRPr="00465599">
        <w:rPr>
          <w:rFonts w:hint="eastAsia"/>
          <w:b/>
          <w:bCs/>
          <w:rtl/>
        </w:rPr>
        <w:t>המציע</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ידו</w:t>
      </w:r>
      <w:r w:rsidRPr="00465599">
        <w:rPr>
          <w:b/>
          <w:bCs/>
          <w:rtl/>
        </w:rPr>
        <w:t xml:space="preserve"> (מועמד </w:t>
      </w:r>
      <w:r w:rsidRPr="00465599">
        <w:rPr>
          <w:rFonts w:hint="eastAsia"/>
          <w:b/>
          <w:bCs/>
          <w:rtl/>
        </w:rPr>
        <w:t>אחד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שני</w:t>
      </w:r>
      <w:r w:rsidRPr="00465599">
        <w:rPr>
          <w:b/>
          <w:bCs/>
          <w:rtl/>
        </w:rPr>
        <w:t xml:space="preserve"> </w:t>
      </w:r>
      <w:r w:rsidRPr="00465599">
        <w:rPr>
          <w:rFonts w:hint="eastAsia"/>
          <w:b/>
          <w:bCs/>
          <w:rtl/>
        </w:rPr>
        <w:t>מועמדים</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הגשת</w:t>
      </w:r>
      <w:r w:rsidRPr="00465599">
        <w:rPr>
          <w:b/>
          <w:bCs/>
          <w:rtl/>
        </w:rPr>
        <w:t xml:space="preserve"> </w:t>
      </w:r>
      <w:r w:rsidRPr="00465599">
        <w:rPr>
          <w:rFonts w:hint="eastAsia"/>
          <w:b/>
          <w:bCs/>
          <w:rtl/>
        </w:rPr>
        <w:t>הצעתו</w:t>
      </w:r>
      <w:r w:rsidRPr="00465599">
        <w:rPr>
          <w:b/>
          <w:bCs/>
          <w:rtl/>
        </w:rPr>
        <w:t xml:space="preserve"> </w:t>
      </w:r>
      <w:r w:rsidRPr="00465599">
        <w:rPr>
          <w:rFonts w:hint="eastAsia"/>
          <w:b/>
          <w:bCs/>
          <w:rtl/>
        </w:rPr>
        <w:t>באמצעות</w:t>
      </w:r>
      <w:r w:rsidRPr="00465599">
        <w:rPr>
          <w:b/>
          <w:bCs/>
          <w:rtl/>
        </w:rPr>
        <w:t xml:space="preserve"> </w:t>
      </w:r>
      <w:r w:rsidRPr="00465599">
        <w:rPr>
          <w:rFonts w:hint="eastAsia"/>
          <w:b/>
          <w:bCs/>
          <w:rtl/>
        </w:rPr>
        <w:t>הודעה</w:t>
      </w:r>
      <w:r w:rsidRPr="00465599">
        <w:rPr>
          <w:b/>
          <w:bCs/>
          <w:rtl/>
        </w:rPr>
        <w:t xml:space="preserve"> </w:t>
      </w:r>
      <w:r w:rsidRPr="00465599">
        <w:rPr>
          <w:rFonts w:hint="eastAsia"/>
          <w:b/>
          <w:bCs/>
          <w:rtl/>
        </w:rPr>
        <w:t>בכתב</w:t>
      </w:r>
      <w:r w:rsidRPr="00465599">
        <w:rPr>
          <w:b/>
          <w:bCs/>
          <w:rtl/>
        </w:rPr>
        <w:t xml:space="preserve"> </w:t>
      </w:r>
      <w:r w:rsidRPr="00465599">
        <w:rPr>
          <w:rFonts w:hint="eastAsia"/>
          <w:b/>
          <w:bCs/>
          <w:rtl/>
        </w:rPr>
        <w:t>לוועדת</w:t>
      </w:r>
      <w:r w:rsidRPr="00465599">
        <w:rPr>
          <w:b/>
          <w:bCs/>
          <w:rtl/>
        </w:rPr>
        <w:t xml:space="preserve"> </w:t>
      </w:r>
      <w:r w:rsidRPr="00465599">
        <w:rPr>
          <w:rFonts w:hint="eastAsia"/>
          <w:b/>
          <w:bCs/>
          <w:rtl/>
        </w:rPr>
        <w:t>המכרזים</w:t>
      </w:r>
      <w:r w:rsidRPr="00465599">
        <w:rPr>
          <w:b/>
          <w:bCs/>
          <w:rtl/>
        </w:rPr>
        <w:t xml:space="preserve">, </w:t>
      </w:r>
      <w:r w:rsidRPr="00465599">
        <w:rPr>
          <w:rFonts w:hint="eastAsia"/>
          <w:b/>
          <w:bCs/>
          <w:rtl/>
        </w:rPr>
        <w:t>וזאת</w:t>
      </w:r>
      <w:r w:rsidRPr="00465599">
        <w:rPr>
          <w:b/>
          <w:bCs/>
          <w:rtl/>
        </w:rPr>
        <w:t xml:space="preserve"> </w:t>
      </w:r>
      <w:r w:rsidRPr="00465599">
        <w:rPr>
          <w:rFonts w:hint="eastAsia"/>
          <w:b/>
          <w:bCs/>
          <w:rtl/>
        </w:rPr>
        <w:t>עד</w:t>
      </w:r>
      <w:r w:rsidRPr="00465599">
        <w:rPr>
          <w:b/>
          <w:bCs/>
          <w:rtl/>
        </w:rPr>
        <w:t xml:space="preserve"> </w:t>
      </w:r>
      <w:r>
        <w:rPr>
          <w:rFonts w:hint="cs"/>
          <w:b/>
          <w:bCs/>
          <w:rtl/>
        </w:rPr>
        <w:t>ל- 10 ימי עבודה מהמועד שייקבע לראיון</w:t>
      </w:r>
      <w:r w:rsidR="002E6B7A">
        <w:rPr>
          <w:rFonts w:hint="cs"/>
          <w:b/>
          <w:bCs/>
          <w:rtl/>
        </w:rPr>
        <w:t xml:space="preserve"> עם מנהל הפעילות כחלק מתהליך הערכת איכות הצעות</w:t>
      </w:r>
      <w:r w:rsidRPr="00465599">
        <w:rPr>
          <w:b/>
          <w:bCs/>
          <w:rtl/>
        </w:rPr>
        <w:t xml:space="preserve">. </w:t>
      </w:r>
      <w:r w:rsidRPr="00465599">
        <w:rPr>
          <w:rFonts w:hint="eastAsia"/>
          <w:b/>
          <w:bCs/>
          <w:rtl/>
        </w:rPr>
        <w:t>במקרה</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לצרף</w:t>
      </w:r>
      <w:r w:rsidRPr="00465599">
        <w:rPr>
          <w:b/>
          <w:bCs/>
          <w:rtl/>
        </w:rPr>
        <w:t xml:space="preserve"> </w:t>
      </w:r>
      <w:r w:rsidRPr="00465599">
        <w:rPr>
          <w:rFonts w:hint="eastAsia"/>
          <w:b/>
          <w:bCs/>
          <w:rtl/>
        </w:rPr>
        <w:t>להצעתו</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כל</w:t>
      </w:r>
      <w:r w:rsidRPr="00465599">
        <w:rPr>
          <w:b/>
          <w:bCs/>
          <w:rtl/>
        </w:rPr>
        <w:t xml:space="preserve"> </w:t>
      </w:r>
      <w:r w:rsidRPr="00465599">
        <w:rPr>
          <w:rFonts w:hint="eastAsia"/>
          <w:b/>
          <w:bCs/>
          <w:rtl/>
        </w:rPr>
        <w:t>המידע</w:t>
      </w:r>
      <w:r w:rsidRPr="00465599">
        <w:rPr>
          <w:b/>
          <w:bCs/>
          <w:rtl/>
        </w:rPr>
        <w:t xml:space="preserve"> </w:t>
      </w:r>
      <w:r w:rsidRPr="00465599">
        <w:rPr>
          <w:rFonts w:hint="eastAsia"/>
          <w:b/>
          <w:bCs/>
          <w:rtl/>
        </w:rPr>
        <w:t>הנדרש</w:t>
      </w:r>
      <w:r w:rsidRPr="00465599">
        <w:rPr>
          <w:b/>
          <w:bCs/>
          <w:rtl/>
        </w:rPr>
        <w:t xml:space="preserve"> </w:t>
      </w:r>
      <w:r w:rsidRPr="00465599">
        <w:rPr>
          <w:rFonts w:hint="eastAsia"/>
          <w:b/>
          <w:bCs/>
          <w:rtl/>
        </w:rPr>
        <w:t>בהתאם</w:t>
      </w:r>
      <w:r w:rsidRPr="00465599">
        <w:rPr>
          <w:b/>
          <w:bCs/>
          <w:rtl/>
        </w:rPr>
        <w:t xml:space="preserve"> </w:t>
      </w:r>
      <w:r w:rsidRPr="00465599">
        <w:rPr>
          <w:rFonts w:hint="eastAsia"/>
          <w:b/>
          <w:bCs/>
          <w:rtl/>
        </w:rPr>
        <w:t>למסמכי</w:t>
      </w:r>
      <w:r w:rsidRPr="00465599">
        <w:rPr>
          <w:b/>
          <w:bCs/>
          <w:rtl/>
        </w:rPr>
        <w:t xml:space="preserve"> </w:t>
      </w:r>
      <w:r w:rsidRPr="00465599">
        <w:rPr>
          <w:rFonts w:hint="eastAsia"/>
          <w:b/>
          <w:bCs/>
          <w:rtl/>
        </w:rPr>
        <w:t>המכרז</w:t>
      </w:r>
      <w:r w:rsidRPr="00465599">
        <w:rPr>
          <w:b/>
          <w:bCs/>
          <w:rtl/>
        </w:rPr>
        <w:t xml:space="preserve"> </w:t>
      </w:r>
      <w:r w:rsidRPr="00465599">
        <w:rPr>
          <w:rFonts w:hint="eastAsia"/>
          <w:b/>
          <w:bCs/>
          <w:rtl/>
        </w:rPr>
        <w:t>לגבי</w:t>
      </w:r>
      <w:r w:rsidRPr="00465599">
        <w:rPr>
          <w:b/>
          <w:bCs/>
          <w:rtl/>
        </w:rPr>
        <w:t xml:space="preserve"> </w:t>
      </w:r>
      <w:r w:rsidRPr="00465599">
        <w:rPr>
          <w:rFonts w:hint="eastAsia"/>
          <w:b/>
          <w:bCs/>
          <w:rtl/>
        </w:rPr>
        <w:t>המועמד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הסופיים</w:t>
      </w:r>
      <w:r w:rsidRPr="00465599">
        <w:rPr>
          <w:b/>
          <w:bCs/>
          <w:rtl/>
        </w:rPr>
        <w:t xml:space="preserve"> </w:t>
      </w:r>
      <w:r w:rsidRPr="00465599">
        <w:rPr>
          <w:rFonts w:hint="eastAsia"/>
          <w:b/>
          <w:bCs/>
          <w:rtl/>
        </w:rPr>
        <w:t>מטעמו</w:t>
      </w:r>
      <w:r w:rsidRPr="00465599">
        <w:rPr>
          <w:b/>
          <w:bCs/>
          <w:rtl/>
        </w:rPr>
        <w:t xml:space="preserve">. </w:t>
      </w:r>
      <w:r w:rsidR="002E6B7A">
        <w:rPr>
          <w:rFonts w:hint="cs"/>
          <w:b/>
          <w:bCs/>
          <w:rtl/>
        </w:rPr>
        <w:t>המשרד</w:t>
      </w:r>
      <w:r w:rsidRPr="00465599">
        <w:rPr>
          <w:b/>
          <w:bCs/>
          <w:rtl/>
        </w:rPr>
        <w:t xml:space="preserve"> </w:t>
      </w:r>
      <w:r w:rsidR="002E6B7A">
        <w:rPr>
          <w:rFonts w:hint="cs"/>
          <w:b/>
          <w:bCs/>
          <w:rtl/>
        </w:rPr>
        <w:t>י</w:t>
      </w:r>
      <w:r w:rsidRPr="00465599">
        <w:rPr>
          <w:rFonts w:hint="eastAsia"/>
          <w:b/>
          <w:bCs/>
          <w:rtl/>
        </w:rPr>
        <w:t>ודיע</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המועד</w:t>
      </w:r>
      <w:r w:rsidRPr="00465599">
        <w:rPr>
          <w:b/>
          <w:bCs/>
          <w:rtl/>
        </w:rPr>
        <w:t xml:space="preserve"> </w:t>
      </w:r>
      <w:r w:rsidRPr="00465599">
        <w:rPr>
          <w:rFonts w:hint="eastAsia"/>
          <w:b/>
          <w:bCs/>
          <w:rtl/>
        </w:rPr>
        <w:t>האחרון</w:t>
      </w:r>
      <w:r w:rsidRPr="00465599">
        <w:rPr>
          <w:b/>
          <w:bCs/>
          <w:rtl/>
        </w:rPr>
        <w:t xml:space="preserve"> </w:t>
      </w:r>
      <w:r w:rsidRPr="00465599">
        <w:rPr>
          <w:rFonts w:hint="eastAsia"/>
          <w:b/>
          <w:bCs/>
          <w:rtl/>
        </w:rPr>
        <w:t>לשינוי</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לפחות</w:t>
      </w:r>
      <w:r w:rsidRPr="00465599">
        <w:rPr>
          <w:b/>
          <w:bCs/>
          <w:rtl/>
        </w:rPr>
        <w:t xml:space="preserve"> </w:t>
      </w:r>
      <w:r w:rsidRPr="00465599">
        <w:rPr>
          <w:rFonts w:hint="eastAsia"/>
          <w:b/>
          <w:bCs/>
          <w:rtl/>
        </w:rPr>
        <w:t>עשרה</w:t>
      </w:r>
      <w:r w:rsidRPr="00465599">
        <w:rPr>
          <w:b/>
          <w:bCs/>
          <w:rtl/>
        </w:rPr>
        <w:t xml:space="preserve"> </w:t>
      </w:r>
      <w:r w:rsidRPr="00465599">
        <w:rPr>
          <w:rFonts w:hint="eastAsia"/>
          <w:b/>
          <w:bCs/>
          <w:rtl/>
        </w:rPr>
        <w:t>ימים</w:t>
      </w:r>
      <w:r w:rsidRPr="00465599">
        <w:rPr>
          <w:b/>
          <w:bCs/>
          <w:rtl/>
        </w:rPr>
        <w:t xml:space="preserve"> </w:t>
      </w:r>
      <w:r w:rsidRPr="00465599">
        <w:rPr>
          <w:rFonts w:hint="eastAsia"/>
          <w:b/>
          <w:bCs/>
          <w:rtl/>
        </w:rPr>
        <w:t>מראש</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מועד</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לא</w:t>
      </w:r>
      <w:r w:rsidRPr="00465599">
        <w:rPr>
          <w:b/>
          <w:bCs/>
          <w:rtl/>
        </w:rPr>
        <w:t xml:space="preserve"> </w:t>
      </w:r>
      <w:r w:rsidRPr="00465599">
        <w:rPr>
          <w:rFonts w:hint="eastAsia"/>
          <w:b/>
          <w:bCs/>
          <w:rtl/>
        </w:rPr>
        <w:t>יהיו</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מטעמו</w:t>
      </w:r>
      <w:r w:rsidRPr="00465599">
        <w:rPr>
          <w:b/>
          <w:bCs/>
          <w:rtl/>
        </w:rPr>
        <w:t xml:space="preserve"> </w:t>
      </w:r>
      <w:r w:rsidRPr="00465599">
        <w:rPr>
          <w:rFonts w:hint="eastAsia"/>
          <w:b/>
          <w:bCs/>
          <w:rtl/>
        </w:rPr>
        <w:t>ללא</w:t>
      </w:r>
      <w:r w:rsidRPr="00465599">
        <w:rPr>
          <w:b/>
          <w:bCs/>
          <w:rtl/>
        </w:rPr>
        <w:t xml:space="preserve"> </w:t>
      </w:r>
      <w:r w:rsidRPr="00465599">
        <w:rPr>
          <w:rFonts w:hint="eastAsia"/>
          <w:b/>
          <w:bCs/>
          <w:rtl/>
        </w:rPr>
        <w:t>אישור</w:t>
      </w:r>
      <w:r w:rsidR="002E6B7A">
        <w:rPr>
          <w:rFonts w:hint="cs"/>
          <w:b/>
          <w:bCs/>
          <w:rtl/>
        </w:rPr>
        <w:t xml:space="preserve">ו </w:t>
      </w:r>
      <w:r w:rsidRPr="00465599">
        <w:rPr>
          <w:rFonts w:hint="eastAsia"/>
          <w:b/>
          <w:bCs/>
          <w:rtl/>
        </w:rPr>
        <w:t>של</w:t>
      </w:r>
      <w:r w:rsidRPr="00465599">
        <w:rPr>
          <w:b/>
          <w:bCs/>
          <w:rtl/>
        </w:rPr>
        <w:t xml:space="preserve"> </w:t>
      </w:r>
      <w:r>
        <w:rPr>
          <w:rFonts w:hint="cs"/>
          <w:b/>
          <w:bCs/>
          <w:rtl/>
        </w:rPr>
        <w:t>ה</w:t>
      </w:r>
      <w:r w:rsidR="002E6B7A">
        <w:rPr>
          <w:rFonts w:hint="cs"/>
          <w:b/>
          <w:bCs/>
          <w:rtl/>
        </w:rPr>
        <w:t>משרד</w:t>
      </w:r>
      <w:r w:rsidRPr="00465599">
        <w:rPr>
          <w:b/>
          <w:bCs/>
          <w:rtl/>
        </w:rPr>
        <w:t>.</w:t>
      </w:r>
    </w:p>
    <w:p w14:paraId="229E93DF" w14:textId="030EBF24"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sidR="002E6B7A">
        <w:rPr>
          <w:rFonts w:hint="cs"/>
          <w:b/>
          <w:bCs/>
          <w:rtl/>
        </w:rPr>
        <w:t>המשרד</w:t>
      </w:r>
      <w:r w:rsidRPr="00040D72">
        <w:rPr>
          <w:b/>
          <w:bCs/>
          <w:rtl/>
        </w:rPr>
        <w:t xml:space="preserve"> אודות הספק הזוכה, ובמידה ומנהל הפרויקט המוצע אינו מועסק יותר אצל המציע </w:t>
      </w:r>
      <w:r w:rsidR="002E6B7A">
        <w:rPr>
          <w:rFonts w:hint="cs"/>
          <w:b/>
          <w:bCs/>
          <w:rtl/>
        </w:rPr>
        <w:t>המשרד</w:t>
      </w:r>
      <w:r w:rsidRPr="00040D72">
        <w:rPr>
          <w:b/>
          <w:bCs/>
          <w:rtl/>
        </w:rPr>
        <w:t xml:space="preserve"> </w:t>
      </w:r>
      <w:r w:rsidR="00317801">
        <w:rPr>
          <w:rFonts w:hint="cs"/>
          <w:b/>
          <w:bCs/>
          <w:rtl/>
        </w:rPr>
        <w:t>י</w:t>
      </w:r>
      <w:r w:rsidRPr="00040D72">
        <w:rPr>
          <w:b/>
          <w:bCs/>
          <w:rtl/>
        </w:rPr>
        <w:t>אפשר לספק הזוכה להציע מועמד חליפי בהתאם למפורט להלן:</w:t>
      </w:r>
    </w:p>
    <w:p w14:paraId="389BA2A3" w14:textId="4F69DC8C"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sidR="00317801">
        <w:rPr>
          <w:rFonts w:hint="cs"/>
          <w:b/>
          <w:bCs/>
          <w:rtl/>
        </w:rPr>
        <w:t>זה (</w:t>
      </w:r>
      <w:r w:rsidRPr="00040D72">
        <w:rPr>
          <w:b/>
          <w:bCs/>
          <w:rtl/>
        </w:rPr>
        <w:t>4.</w:t>
      </w:r>
      <w:r w:rsidR="00317801">
        <w:rPr>
          <w:rFonts w:hint="cs"/>
          <w:b/>
          <w:bCs/>
          <w:rtl/>
        </w:rPr>
        <w:t>2</w:t>
      </w:r>
      <w:r w:rsidRPr="00040D72">
        <w:rPr>
          <w:b/>
          <w:bCs/>
          <w:rtl/>
        </w:rPr>
        <w:t>.</w:t>
      </w:r>
      <w:r w:rsidR="00317801">
        <w:rPr>
          <w:rFonts w:hint="cs"/>
          <w:b/>
          <w:bCs/>
          <w:rtl/>
        </w:rPr>
        <w:t>4</w:t>
      </w:r>
      <w:r w:rsidRPr="00040D72">
        <w:rPr>
          <w:b/>
          <w:bCs/>
          <w:rtl/>
        </w:rPr>
        <w:t>.1</w:t>
      </w:r>
      <w:r w:rsidR="00317801">
        <w:rPr>
          <w:rFonts w:hint="cs"/>
          <w:b/>
          <w:bCs/>
          <w:rtl/>
        </w:rPr>
        <w:t>)</w:t>
      </w:r>
      <w:r w:rsidRPr="00040D72">
        <w:rPr>
          <w:b/>
          <w:bCs/>
          <w:rtl/>
        </w:rPr>
        <w:t>, לרבות</w:t>
      </w:r>
      <w:r w:rsidR="00324144">
        <w:rPr>
          <w:b/>
          <w:bCs/>
          <w:rtl/>
        </w:rPr>
        <w:br/>
      </w:r>
      <w:r w:rsidR="00324144">
        <w:rPr>
          <w:b/>
          <w:bCs/>
          <w:rtl/>
        </w:rPr>
        <w:tab/>
      </w:r>
      <w:r w:rsidRPr="00040D72">
        <w:rPr>
          <w:b/>
          <w:bCs/>
          <w:rtl/>
        </w:rPr>
        <w:t>עמידה בציון</w:t>
      </w:r>
      <w:r w:rsidR="00324144">
        <w:rPr>
          <w:rFonts w:hint="cs"/>
          <w:b/>
          <w:bCs/>
          <w:rtl/>
        </w:rPr>
        <w:t xml:space="preserve"> </w:t>
      </w:r>
      <w:r w:rsidRPr="00040D72">
        <w:rPr>
          <w:b/>
          <w:bCs/>
          <w:rtl/>
        </w:rPr>
        <w:t>איכות</w:t>
      </w:r>
      <w:r>
        <w:rPr>
          <w:rFonts w:hint="cs"/>
          <w:b/>
          <w:bCs/>
          <w:rtl/>
        </w:rPr>
        <w:t xml:space="preserve"> </w:t>
      </w:r>
      <w:r w:rsidRPr="00040D72">
        <w:rPr>
          <w:b/>
          <w:bCs/>
          <w:rtl/>
        </w:rPr>
        <w:t>מינימאלי.</w:t>
      </w:r>
    </w:p>
    <w:p w14:paraId="45BB0BC6" w14:textId="65D4B7E5"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CE79F1" w:rsidRPr="00040D72">
        <w:rPr>
          <w:b/>
          <w:bCs/>
          <w:rtl/>
        </w:rPr>
        <w:t>4.</w:t>
      </w:r>
      <w:r w:rsidR="00CE79F1">
        <w:rPr>
          <w:rFonts w:hint="cs"/>
          <w:b/>
          <w:bCs/>
          <w:rtl/>
        </w:rPr>
        <w:t>2</w:t>
      </w:r>
      <w:r w:rsidR="00CE79F1" w:rsidRPr="00040D72">
        <w:rPr>
          <w:b/>
          <w:bCs/>
          <w:rtl/>
        </w:rPr>
        <w:t>.</w:t>
      </w:r>
      <w:r w:rsidR="00CE79F1">
        <w:rPr>
          <w:rFonts w:hint="cs"/>
          <w:b/>
          <w:bCs/>
          <w:rtl/>
        </w:rPr>
        <w:t>4</w:t>
      </w:r>
      <w:r w:rsidR="00CE79F1" w:rsidRPr="00040D72">
        <w:rPr>
          <w:b/>
          <w:bCs/>
          <w:rtl/>
        </w:rPr>
        <w:t>.1</w:t>
      </w:r>
      <w:r w:rsidR="00CE79F1">
        <w:rPr>
          <w:rFonts w:hint="cs"/>
          <w:b/>
          <w:bCs/>
          <w:rtl/>
        </w:rPr>
        <w:t xml:space="preserve"> </w:t>
      </w:r>
      <w:r w:rsidR="00A8739D">
        <w:rPr>
          <w:rFonts w:hint="cs"/>
          <w:b/>
          <w:bCs/>
          <w:rtl/>
        </w:rPr>
        <w:t xml:space="preserve">י' </w:t>
      </w:r>
      <w:r w:rsidR="00CE79F1">
        <w:rPr>
          <w:rFonts w:hint="cs"/>
          <w:b/>
          <w:bCs/>
          <w:rtl/>
        </w:rPr>
        <w:t>שלהלן.</w:t>
      </w:r>
    </w:p>
    <w:p w14:paraId="33BF8C7D" w14:textId="053C6A97"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4"/>
      </w:r>
      <w:r>
        <w:rPr>
          <w:b/>
          <w:bCs/>
          <w:rtl/>
        </w:rPr>
        <w:tab/>
      </w:r>
      <w:r w:rsidRPr="00A239F9">
        <w:rPr>
          <w:rFonts w:hint="eastAsia"/>
          <w:b/>
          <w:bCs/>
          <w:rtl/>
        </w:rPr>
        <w:t>תשומת</w:t>
      </w:r>
      <w:r w:rsidRPr="00A239F9">
        <w:rPr>
          <w:b/>
          <w:bCs/>
          <w:rtl/>
        </w:rPr>
        <w:t xml:space="preserve"> לב המציעים כי </w:t>
      </w:r>
      <w:r w:rsidRPr="00A239F9">
        <w:rPr>
          <w:rFonts w:hint="eastAsia"/>
          <w:b/>
          <w:bCs/>
          <w:rtl/>
        </w:rPr>
        <w:t>בכל</w:t>
      </w:r>
      <w:r w:rsidRPr="00A239F9">
        <w:rPr>
          <w:b/>
          <w:bCs/>
          <w:rtl/>
        </w:rPr>
        <w:t xml:space="preserve"> </w:t>
      </w:r>
      <w:r w:rsidRPr="00A239F9">
        <w:rPr>
          <w:rFonts w:hint="eastAsia"/>
          <w:b/>
          <w:bCs/>
          <w:rtl/>
        </w:rPr>
        <w:t>מקרה</w:t>
      </w:r>
      <w:r w:rsidRPr="00A239F9">
        <w:rPr>
          <w:b/>
          <w:bCs/>
          <w:rtl/>
        </w:rPr>
        <w:t xml:space="preserve"> </w:t>
      </w:r>
      <w:r w:rsidRPr="00A239F9">
        <w:rPr>
          <w:rFonts w:hint="eastAsia"/>
          <w:b/>
          <w:bCs/>
          <w:rtl/>
        </w:rPr>
        <w:t>בו</w:t>
      </w:r>
      <w:r w:rsidRPr="00A239F9">
        <w:rPr>
          <w:b/>
          <w:bCs/>
          <w:rtl/>
        </w:rPr>
        <w:t xml:space="preserve"> </w:t>
      </w:r>
      <w:r w:rsidRPr="00A239F9">
        <w:rPr>
          <w:rFonts w:hint="eastAsia"/>
          <w:b/>
          <w:bCs/>
          <w:rtl/>
        </w:rPr>
        <w:t>יוחלף</w:t>
      </w:r>
      <w:r w:rsidRPr="00A239F9">
        <w:rPr>
          <w:b/>
          <w:bCs/>
          <w:rtl/>
        </w:rPr>
        <w:t xml:space="preserve"> </w:t>
      </w:r>
      <w:r w:rsidRPr="00A239F9">
        <w:rPr>
          <w:rFonts w:hint="eastAsia"/>
          <w:b/>
          <w:bCs/>
          <w:rtl/>
        </w:rPr>
        <w:t>מנהל</w:t>
      </w:r>
      <w:r w:rsidRPr="00A239F9">
        <w:rPr>
          <w:b/>
          <w:bCs/>
          <w:rtl/>
        </w:rPr>
        <w:t xml:space="preserve"> </w:t>
      </w:r>
      <w:r w:rsidRPr="00A239F9">
        <w:rPr>
          <w:rFonts w:hint="eastAsia"/>
          <w:b/>
          <w:bCs/>
          <w:rtl/>
        </w:rPr>
        <w:t>הפרויקט</w:t>
      </w:r>
      <w:r w:rsidRPr="00A239F9">
        <w:rPr>
          <w:b/>
          <w:bCs/>
          <w:rtl/>
        </w:rPr>
        <w:t xml:space="preserve"> במהלך תקופת ההתקשרות – יחולו </w:t>
      </w:r>
      <w:r w:rsidRPr="00A239F9">
        <w:rPr>
          <w:rFonts w:hint="eastAsia"/>
          <w:b/>
          <w:bCs/>
          <w:rtl/>
        </w:rPr>
        <w:t>התנאים</w:t>
      </w:r>
      <w:r w:rsidRPr="00A239F9">
        <w:rPr>
          <w:b/>
          <w:bCs/>
          <w:rtl/>
        </w:rPr>
        <w:t xml:space="preserve"> </w:t>
      </w:r>
      <w:r w:rsidRPr="00A239F9">
        <w:rPr>
          <w:rFonts w:hint="eastAsia"/>
          <w:b/>
          <w:bCs/>
          <w:rtl/>
        </w:rPr>
        <w:t>המפורטים</w:t>
      </w:r>
      <w:r w:rsidRPr="00A239F9">
        <w:rPr>
          <w:b/>
          <w:bCs/>
          <w:rtl/>
        </w:rPr>
        <w:t xml:space="preserve"> </w:t>
      </w:r>
      <w:r w:rsidRPr="00A239F9">
        <w:rPr>
          <w:rFonts w:hint="eastAsia"/>
          <w:b/>
          <w:bCs/>
          <w:rtl/>
        </w:rPr>
        <w:t>בסעיף</w:t>
      </w:r>
      <w:r w:rsidRPr="00A239F9">
        <w:rPr>
          <w:b/>
          <w:bCs/>
          <w:rtl/>
        </w:rPr>
        <w:t xml:space="preserve">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.1</w:t>
      </w:r>
      <w:r w:rsidR="00A8739D">
        <w:rPr>
          <w:rFonts w:hint="cs"/>
          <w:b/>
          <w:bCs/>
          <w:rtl/>
        </w:rPr>
        <w:t xml:space="preserve"> י' שלהלן</w:t>
      </w:r>
      <w:r w:rsidR="00555F7E">
        <w:rPr>
          <w:rFonts w:hint="cs"/>
          <w:b/>
          <w:bCs/>
          <w:rtl/>
        </w:rPr>
        <w:t xml:space="preserve"> והוראות סעיף </w:t>
      </w:r>
      <w:hyperlink w:anchor="הסכם766" w:history="1">
        <w:r w:rsidR="00E243CB" w:rsidRPr="00412A23">
          <w:rPr>
            <w:rStyle w:val="Hyperlink"/>
            <w:rFonts w:hint="cs"/>
            <w:b/>
            <w:bCs/>
            <w:rtl/>
          </w:rPr>
          <w:t>7.6.6 להסכם</w:t>
        </w:r>
      </w:hyperlink>
      <w:r w:rsidRPr="00A239F9">
        <w:rPr>
          <w:b/>
          <w:bCs/>
          <w:rtl/>
        </w:rPr>
        <w:t>.</w:t>
      </w:r>
    </w:p>
    <w:p w14:paraId="567D5DEB" w14:textId="23BB2068" w:rsidR="00E9512B" w:rsidRPr="00BC3CC8"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sym w:font="Wingdings" w:char="F085"/>
      </w:r>
      <w:r w:rsidRPr="00A239F9">
        <w:rPr>
          <w:b/>
          <w:bCs/>
          <w:rtl/>
        </w:rPr>
        <w:tab/>
      </w:r>
      <w:r w:rsidRPr="00A15CDA">
        <w:rPr>
          <w:b/>
          <w:bCs/>
          <w:rtl/>
        </w:rPr>
        <w:t>המציע יפרט לגבי כל מועמד</w:t>
      </w:r>
      <w:r w:rsidR="00F87830">
        <w:rPr>
          <w:rFonts w:hint="cs"/>
          <w:b/>
          <w:bCs/>
          <w:rtl/>
        </w:rPr>
        <w:t xml:space="preserve"> לפחות</w:t>
      </w:r>
      <w:r w:rsidRPr="00A15CDA">
        <w:rPr>
          <w:b/>
          <w:bCs/>
          <w:rtl/>
        </w:rPr>
        <w:t xml:space="preserve">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sidRPr="00F16D91">
        <w:rPr>
          <w:rFonts w:hint="eastAsia"/>
          <w:b/>
          <w:bCs/>
          <w:rtl/>
        </w:rPr>
        <w:t>ה</w:t>
      </w:r>
      <w:r w:rsidRPr="00F16D91">
        <w:rPr>
          <w:b/>
          <w:bCs/>
          <w:rtl/>
        </w:rPr>
        <w:t xml:space="preserve">פרויקט.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4</w:t>
        </w:r>
      </w:hyperlink>
      <w:r w:rsidRPr="00A15CDA">
        <w:rPr>
          <w:b/>
          <w:bCs/>
          <w:rtl/>
        </w:rPr>
        <w:t xml:space="preserve">. למען הסר ספק ניסיון יחשב כרלבנטי אך ורק אם המועמד היה </w:t>
      </w:r>
      <w:r w:rsidRPr="00A15CDA">
        <w:rPr>
          <w:b/>
          <w:bCs/>
          <w:u w:val="single"/>
          <w:rtl/>
        </w:rPr>
        <w:t>מנהל הפרויקט</w:t>
      </w:r>
      <w:r w:rsidRPr="00A15CDA">
        <w:rPr>
          <w:b/>
          <w:bCs/>
          <w:rtl/>
        </w:rPr>
        <w:t xml:space="preserve"> בפרויקט המוצג אצל הלקוח לדוגמה.</w:t>
      </w:r>
    </w:p>
    <w:p w14:paraId="2288D74A" w14:textId="77777777" w:rsidR="00E9512B" w:rsidRPr="00465599"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6"/>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צרף להצעתו את קורות החיים של המועמדים לתפקיד מנהל פרויקט ההקמה.</w:t>
      </w:r>
    </w:p>
    <w:p w14:paraId="01C6927E" w14:textId="77777777" w:rsidR="00A8225E" w:rsidRDefault="00A8225E" w:rsidP="00471B7D">
      <w:pPr>
        <w:ind w:left="1083"/>
        <w:rPr>
          <w:rtl/>
        </w:rPr>
      </w:pPr>
    </w:p>
    <w:p w14:paraId="24F7E015" w14:textId="517A9622" w:rsidR="00DE1D6B" w:rsidRPr="00DE1D6B" w:rsidRDefault="00A8739D" w:rsidP="00533817">
      <w:pPr>
        <w:pStyle w:val="af0"/>
        <w:numPr>
          <w:ilvl w:val="0"/>
          <w:numId w:val="207"/>
        </w:numPr>
        <w:rPr>
          <w:b/>
          <w:bCs/>
          <w:rtl/>
        </w:rPr>
      </w:pPr>
      <w:r>
        <w:rPr>
          <w:rFonts w:hint="cs"/>
          <w:b/>
          <w:bCs/>
          <w:rtl/>
        </w:rPr>
        <w:t xml:space="preserve">החלפת </w:t>
      </w:r>
      <w:r w:rsidR="00DE1D6B" w:rsidRPr="00DE1D6B">
        <w:rPr>
          <w:b/>
          <w:bCs/>
          <w:rtl/>
        </w:rPr>
        <w:t>מנהל הפעילות / מנהל הפרויקט</w:t>
      </w:r>
    </w:p>
    <w:p w14:paraId="3CE8B15C" w14:textId="44716E33" w:rsidR="003867F2" w:rsidRDefault="003867F2"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191" w:right="113"/>
        <w:rPr>
          <w:b/>
          <w:bCs/>
          <w:rtl/>
        </w:rPr>
      </w:pPr>
      <w:r w:rsidRPr="00387215">
        <w:rPr>
          <w:rFonts w:hint="eastAsia"/>
          <w:b/>
          <w:bCs/>
          <w:rtl/>
        </w:rPr>
        <w:t>מנהל</w:t>
      </w:r>
      <w:r w:rsidRPr="00387215">
        <w:rPr>
          <w:b/>
          <w:bCs/>
          <w:rtl/>
        </w:rPr>
        <w:t xml:space="preserve"> הפעילות הינו תפקיד קריטי להצלחת הפרויקט. </w:t>
      </w:r>
      <w:r w:rsidRPr="00387215">
        <w:rPr>
          <w:rFonts w:hint="eastAsia"/>
          <w:b/>
          <w:bCs/>
          <w:rtl/>
        </w:rPr>
        <w:t>בכל</w:t>
      </w:r>
      <w:r w:rsidRPr="00387215">
        <w:rPr>
          <w:b/>
          <w:bCs/>
          <w:rtl/>
        </w:rPr>
        <w:t xml:space="preserve"> מקרה שבו הספק יבקש לסיים את העסקתו של </w:t>
      </w:r>
      <w:r w:rsidRPr="00387215">
        <w:rPr>
          <w:rFonts w:hint="eastAsia"/>
          <w:b/>
          <w:bCs/>
          <w:rtl/>
        </w:rPr>
        <w:t>מנהל</w:t>
      </w:r>
      <w:r w:rsidRPr="00387215">
        <w:rPr>
          <w:b/>
          <w:bCs/>
          <w:rtl/>
        </w:rPr>
        <w:t xml:space="preserve"> </w:t>
      </w:r>
      <w:r w:rsidRPr="00387215">
        <w:rPr>
          <w:rFonts w:hint="eastAsia"/>
          <w:b/>
          <w:bCs/>
          <w:rtl/>
        </w:rPr>
        <w:t>הפעילות</w:t>
      </w:r>
      <w:r w:rsidR="0038251E" w:rsidRPr="0038251E">
        <w:rPr>
          <w:b/>
          <w:bCs/>
          <w:rtl/>
        </w:rPr>
        <w:t>, מכל סיבה שהיא לרבות עזיבה, של מנהל הפעילות</w:t>
      </w:r>
      <w:r w:rsidR="0038251E">
        <w:rPr>
          <w:rFonts w:hint="cs"/>
          <w:b/>
          <w:bCs/>
          <w:rtl/>
        </w:rPr>
        <w:t>,</w:t>
      </w:r>
      <w:r w:rsidR="0038251E" w:rsidRPr="0038251E">
        <w:rPr>
          <w:b/>
          <w:bCs/>
          <w:rtl/>
        </w:rPr>
        <w:t xml:space="preserve"> </w:t>
      </w:r>
      <w:r w:rsidR="00964B26" w:rsidRPr="00387215">
        <w:rPr>
          <w:b/>
          <w:bCs/>
          <w:rtl/>
        </w:rPr>
        <w:t xml:space="preserve">בפרק הזמן שבין </w:t>
      </w:r>
      <w:r w:rsidR="00825D8B">
        <w:rPr>
          <w:rFonts w:hint="cs"/>
          <w:b/>
          <w:bCs/>
          <w:rtl/>
        </w:rPr>
        <w:t xml:space="preserve">מועד </w:t>
      </w:r>
      <w:r w:rsidR="00825D8B" w:rsidRPr="00D42125">
        <w:rPr>
          <w:rFonts w:hint="cs"/>
          <w:b/>
          <w:bCs/>
          <w:u w:val="single"/>
          <w:rtl/>
        </w:rPr>
        <w:t>הגשת ההצעות</w:t>
      </w:r>
      <w:r w:rsidR="00825D8B">
        <w:rPr>
          <w:rFonts w:hint="cs"/>
          <w:b/>
          <w:bCs/>
          <w:rtl/>
        </w:rPr>
        <w:t xml:space="preserve"> </w:t>
      </w:r>
      <w:r w:rsidR="00964B26" w:rsidRPr="00387215">
        <w:rPr>
          <w:b/>
          <w:bCs/>
          <w:rtl/>
        </w:rPr>
        <w:t xml:space="preserve">ועד להשלמת </w:t>
      </w:r>
      <w:r w:rsidR="00B27E2A">
        <w:rPr>
          <w:rFonts w:hint="cs"/>
          <w:b/>
          <w:bCs/>
          <w:rtl/>
        </w:rPr>
        <w:t>פרויקט השדרוג הטכנולוגי</w:t>
      </w:r>
      <w:r w:rsidR="00B01767" w:rsidRPr="00387215">
        <w:rPr>
          <w:b/>
          <w:bCs/>
          <w:rtl/>
        </w:rPr>
        <w:t xml:space="preserve">, </w:t>
      </w:r>
      <w:r w:rsidR="005F2FEE">
        <w:rPr>
          <w:rFonts w:hint="cs"/>
          <w:b/>
          <w:bCs/>
          <w:rtl/>
        </w:rPr>
        <w:t>המזמין רשאי לדרוש מהספק פ</w:t>
      </w:r>
      <w:r w:rsidRPr="00387215">
        <w:rPr>
          <w:rFonts w:hint="eastAsia"/>
          <w:b/>
          <w:bCs/>
          <w:rtl/>
        </w:rPr>
        <w:t>יצוי</w:t>
      </w:r>
      <w:r w:rsidRPr="00387215">
        <w:rPr>
          <w:b/>
          <w:bCs/>
          <w:rtl/>
        </w:rPr>
        <w:t xml:space="preserve"> מוסכם </w:t>
      </w:r>
      <w:r w:rsidR="00B01767" w:rsidRPr="00387215">
        <w:rPr>
          <w:rFonts w:hint="eastAsia"/>
          <w:b/>
          <w:bCs/>
          <w:rtl/>
        </w:rPr>
        <w:t>בסך</w:t>
      </w:r>
      <w:r w:rsidR="00B01767" w:rsidRPr="00387215">
        <w:rPr>
          <w:b/>
          <w:bCs/>
          <w:rtl/>
        </w:rPr>
        <w:t xml:space="preserve"> </w:t>
      </w:r>
      <w:r w:rsidR="00851A4E">
        <w:rPr>
          <w:b/>
          <w:bCs/>
        </w:rPr>
        <w:t>100</w:t>
      </w:r>
      <w:r w:rsidR="00851A4E" w:rsidRPr="00387215">
        <w:rPr>
          <w:b/>
          <w:bCs/>
          <w:rtl/>
        </w:rPr>
        <w:t xml:space="preserve"> </w:t>
      </w:r>
      <w:r w:rsidR="00D226C8" w:rsidRPr="00387215">
        <w:rPr>
          <w:rFonts w:hint="eastAsia"/>
          <w:b/>
          <w:bCs/>
          <w:rtl/>
        </w:rPr>
        <w:t>אלף</w:t>
      </w:r>
      <w:r w:rsidR="00D226C8" w:rsidRPr="00387215">
        <w:rPr>
          <w:b/>
          <w:bCs/>
          <w:rtl/>
        </w:rPr>
        <w:t xml:space="preserve"> </w:t>
      </w:r>
      <w:r w:rsidR="00D226C8" w:rsidRPr="00387215">
        <w:rPr>
          <w:rFonts w:hint="eastAsia"/>
          <w:b/>
          <w:bCs/>
          <w:rtl/>
        </w:rPr>
        <w:t>₪</w:t>
      </w:r>
      <w:r w:rsidR="005F2FEE">
        <w:rPr>
          <w:rFonts w:hint="cs"/>
          <w:b/>
          <w:bCs/>
          <w:rtl/>
        </w:rPr>
        <w:t xml:space="preserve"> לכל אירוע של החלפת מנהל הפעילות</w:t>
      </w:r>
      <w:r w:rsidR="00D51AF9">
        <w:rPr>
          <w:rFonts w:hint="cs"/>
          <w:b/>
          <w:bCs/>
          <w:rtl/>
        </w:rPr>
        <w:t>, למעט אם בוצעה החלפה בהתאם למפורט בס"ק 2 או 3 לעיל</w:t>
      </w:r>
      <w:r w:rsidR="00D226C8" w:rsidRPr="00387215">
        <w:rPr>
          <w:b/>
          <w:bCs/>
          <w:rtl/>
        </w:rPr>
        <w:t>.</w:t>
      </w:r>
    </w:p>
    <w:p w14:paraId="2B0AEC4E" w14:textId="07E8AD18" w:rsidR="00996ECA" w:rsidRDefault="00996ECA" w:rsidP="00E7507D">
      <w:pPr>
        <w:ind w:left="1083"/>
        <w:rPr>
          <w:rtl/>
        </w:rPr>
      </w:pPr>
      <w:r>
        <w:rPr>
          <w:rtl/>
        </w:rPr>
        <w:br w:type="page"/>
      </w:r>
    </w:p>
    <w:p w14:paraId="044538AE" w14:textId="77777777" w:rsidR="00996ECA" w:rsidRPr="00996ECA" w:rsidRDefault="00996ECA" w:rsidP="00996ECA"/>
    <w:p w14:paraId="36BD3970" w14:textId="2113AD6D" w:rsidR="00C41264" w:rsidRDefault="00C41264" w:rsidP="009509DE">
      <w:pPr>
        <w:pStyle w:val="43"/>
        <w:keepNext w:val="0"/>
        <w:ind w:left="862" w:hanging="862"/>
        <w:rPr>
          <w:rtl/>
        </w:rPr>
      </w:pPr>
      <w:bookmarkStart w:id="2301" w:name="_Ref130721427"/>
      <w:r w:rsidRPr="00C54EC7">
        <w:rPr>
          <w:rtl/>
        </w:rPr>
        <w:t>מנהל פיתוח</w:t>
      </w:r>
      <w:r>
        <w:rPr>
          <w:rFonts w:hint="cs"/>
          <w:rtl/>
        </w:rPr>
        <w:t xml:space="preserve"> (</w:t>
      </w:r>
      <w:r w:rsidR="009509DE">
        <w:rPr>
          <w:rFonts w:hint="cs"/>
        </w:rPr>
        <w:t>S</w:t>
      </w:r>
      <w:r>
        <w:rPr>
          <w:rFonts w:hint="cs"/>
          <w:rtl/>
        </w:rPr>
        <w:t>)</w:t>
      </w:r>
      <w:bookmarkEnd w:id="2301"/>
    </w:p>
    <w:p w14:paraId="145140FA" w14:textId="77777777" w:rsidR="00C41264" w:rsidRDefault="00C41264" w:rsidP="00533817">
      <w:pPr>
        <w:pStyle w:val="af0"/>
        <w:numPr>
          <w:ilvl w:val="0"/>
          <w:numId w:val="211"/>
        </w:numPr>
        <w:autoSpaceDE/>
        <w:autoSpaceDN/>
        <w:spacing w:before="120"/>
        <w:ind w:left="1219" w:hanging="357"/>
      </w:pPr>
      <w:r>
        <w:rPr>
          <w:rFonts w:hint="cs"/>
          <w:rtl/>
        </w:rPr>
        <w:t xml:space="preserve">מנהל הפיתוח </w:t>
      </w:r>
      <w:r w:rsidRPr="003C5B03">
        <w:rPr>
          <w:rtl/>
        </w:rPr>
        <w:t xml:space="preserve">יהיה אדם (לא תאגיד) בעל כישורים מתאימים ובעל ניסיון </w:t>
      </w:r>
      <w:r>
        <w:rPr>
          <w:rtl/>
        </w:rPr>
        <w:t>מקצועי</w:t>
      </w:r>
      <w:r w:rsidRPr="003C5B03">
        <w:rPr>
          <w:rtl/>
        </w:rPr>
        <w:t xml:space="preserve"> מתאים </w:t>
      </w:r>
      <w:r>
        <w:rPr>
          <w:rFonts w:hint="cs"/>
          <w:rtl/>
        </w:rPr>
        <w:t xml:space="preserve">בתכנון בניהול צוותי </w:t>
      </w:r>
      <w:r w:rsidRPr="003C5B03">
        <w:rPr>
          <w:rtl/>
        </w:rPr>
        <w:t>פיתוח</w:t>
      </w:r>
      <w:r>
        <w:rPr>
          <w:rFonts w:hint="cs"/>
          <w:rtl/>
        </w:rPr>
        <w:t xml:space="preserve">, הקמה ובדיקות </w:t>
      </w:r>
      <w:r w:rsidRPr="003C5B03">
        <w:rPr>
          <w:rtl/>
        </w:rPr>
        <w:t xml:space="preserve">של מערכת בהיקף וברמת מורכבות </w:t>
      </w:r>
      <w:r>
        <w:rPr>
          <w:rtl/>
        </w:rPr>
        <w:t xml:space="preserve">דומים לאלו של </w:t>
      </w:r>
      <w:r w:rsidRPr="001E373F">
        <w:rPr>
          <w:rtl/>
        </w:rPr>
        <w:t>מערכות מנהל תוכניות סיוע בדיור</w:t>
      </w:r>
      <w:r>
        <w:rPr>
          <w:rFonts w:hint="cs"/>
          <w:rtl/>
        </w:rPr>
        <w:t>.</w:t>
      </w:r>
    </w:p>
    <w:p w14:paraId="0C366EA5" w14:textId="0E417F58" w:rsidR="00C41264" w:rsidRDefault="005514C0" w:rsidP="00533817">
      <w:pPr>
        <w:pStyle w:val="af0"/>
        <w:numPr>
          <w:ilvl w:val="0"/>
          <w:numId w:val="211"/>
        </w:numPr>
        <w:autoSpaceDE/>
        <w:autoSpaceDN/>
        <w:spacing w:before="120"/>
        <w:ind w:left="1219" w:hanging="357"/>
      </w:pPr>
      <w:commentRangeStart w:id="2302"/>
      <w:ins w:id="2303" w:author="מחבר">
        <w:r w:rsidRPr="005514C0">
          <w:rPr>
            <w:rtl/>
          </w:rPr>
          <w:t>מנהל הפיתוח יועסק ביחסי עובד מעביד (מול הספק) ו/או כעובד עצמאי ("בחשבונית") ובלבד שזה יהיה בהיקף של משרה מלאה ובאופן בלעדי במשרד הבינוי והשיכון במתן השירותים בהתאם למכרז זה (101/2023). מנהל הפתוח לא יהיה רשאי להיות מועסק בפעילות אחרת של הספק (שמתקיימת במשרד ו/או בכל מקום אחר) או של כל ישות משפטית אחרת.</w:t>
        </w:r>
      </w:ins>
      <w:del w:id="2304" w:author="מחבר">
        <w:r w:rsidR="00C41264" w:rsidDel="005514C0">
          <w:rPr>
            <w:rtl/>
          </w:rPr>
          <w:delText xml:space="preserve">מנהל </w:delText>
        </w:r>
        <w:r w:rsidR="00C41264" w:rsidDel="005514C0">
          <w:rPr>
            <w:rFonts w:hint="cs"/>
            <w:rtl/>
          </w:rPr>
          <w:delText xml:space="preserve">הפיתוח </w:delText>
        </w:r>
        <w:r w:rsidR="00C41264" w:rsidDel="005514C0">
          <w:rPr>
            <w:rtl/>
          </w:rPr>
          <w:delText xml:space="preserve">יועסק ביחסי עובד מעביד (מול </w:delText>
        </w:r>
        <w:r w:rsidR="00C41264" w:rsidDel="005514C0">
          <w:rPr>
            <w:rFonts w:hint="cs"/>
            <w:rtl/>
          </w:rPr>
          <w:delText>ה</w:delText>
        </w:r>
        <w:r w:rsidR="00C41264" w:rsidDel="005514C0">
          <w:rPr>
            <w:rtl/>
          </w:rPr>
          <w:delText>ספק</w:delText>
        </w:r>
        <w:r w:rsidR="00C41264" w:rsidDel="005514C0">
          <w:rPr>
            <w:rFonts w:hint="cs"/>
            <w:rtl/>
          </w:rPr>
          <w:delText xml:space="preserve"> או מול </w:delText>
        </w:r>
        <w:r w:rsidR="00C41264" w:rsidRPr="00DF0DD4" w:rsidDel="005514C0">
          <w:rPr>
            <w:rtl/>
          </w:rPr>
          <w:delText xml:space="preserve">ספק </w:delText>
        </w:r>
        <w:r w:rsidR="00C41264" w:rsidDel="005514C0">
          <w:rPr>
            <w:rFonts w:hint="cs"/>
            <w:rtl/>
          </w:rPr>
          <w:delText>ה</w:delText>
        </w:r>
        <w:r w:rsidR="00C41264" w:rsidRPr="00DF0DD4" w:rsidDel="005514C0">
          <w:rPr>
            <w:rtl/>
          </w:rPr>
          <w:delText xml:space="preserve">משנה </w:delText>
        </w:r>
        <w:r w:rsidR="00C41264" w:rsidDel="005514C0">
          <w:rPr>
            <w:rFonts w:hint="cs"/>
            <w:rtl/>
          </w:rPr>
          <w:delText>שלו אשר יבצע את פרויקט השדרוג הטכנולוגי</w:delText>
        </w:r>
        <w:r w:rsidR="00C41264" w:rsidDel="005514C0">
          <w:rPr>
            <w:rtl/>
          </w:rPr>
          <w:delText xml:space="preserve">) במשרה מלאה </w:delText>
        </w:r>
        <w:r w:rsidR="00C41264" w:rsidDel="005514C0">
          <w:rPr>
            <w:rFonts w:hint="cs"/>
            <w:rtl/>
          </w:rPr>
          <w:delText>לאורך כל תקופת ההתקשרות.</w:delText>
        </w:r>
      </w:del>
      <w:commentRangeEnd w:id="2302"/>
      <w:r w:rsidR="00E22938">
        <w:rPr>
          <w:rStyle w:val="afff0"/>
          <w:rFonts w:cs="David"/>
          <w:rtl/>
        </w:rPr>
        <w:commentReference w:id="2302"/>
      </w:r>
    </w:p>
    <w:p w14:paraId="1F3F6FC8" w14:textId="694863CF" w:rsidR="00C41264" w:rsidRDefault="00C41264" w:rsidP="00533817">
      <w:pPr>
        <w:pStyle w:val="af0"/>
        <w:numPr>
          <w:ilvl w:val="0"/>
          <w:numId w:val="211"/>
        </w:numPr>
        <w:autoSpaceDE/>
        <w:autoSpaceDN/>
        <w:spacing w:before="120"/>
        <w:ind w:left="1219" w:hanging="357"/>
      </w:pPr>
      <w:r>
        <w:rPr>
          <w:rFonts w:hint="cs"/>
          <w:rtl/>
        </w:rPr>
        <w:t xml:space="preserve">מנהל הפיתוח יהיה בעל ניסיון ניהול קודם של 5 שנים לפחות בהובלת צוותי פיתוח שכללו צוות מקצועי בהיקף של לפחות </w:t>
      </w:r>
      <w:r w:rsidR="0076240E">
        <w:rPr>
          <w:rFonts w:hint="cs"/>
          <w:rtl/>
        </w:rPr>
        <w:t>10</w:t>
      </w:r>
      <w:r>
        <w:rPr>
          <w:rFonts w:hint="cs"/>
          <w:rtl/>
        </w:rPr>
        <w:t xml:space="preserve"> מנתחי מערכות, מפתחים ובודקים.</w:t>
      </w:r>
    </w:p>
    <w:p w14:paraId="5FB01C34" w14:textId="77777777" w:rsidR="00C41264" w:rsidRDefault="00C41264" w:rsidP="00533817">
      <w:pPr>
        <w:pStyle w:val="af0"/>
        <w:numPr>
          <w:ilvl w:val="0"/>
          <w:numId w:val="289"/>
        </w:numPr>
        <w:autoSpaceDE/>
        <w:autoSpaceDN/>
        <w:spacing w:before="120"/>
      </w:pPr>
      <w:r>
        <w:rPr>
          <w:rtl/>
        </w:rPr>
        <w:t xml:space="preserve">מנהל </w:t>
      </w:r>
      <w:r>
        <w:rPr>
          <w:rFonts w:hint="cs"/>
          <w:rtl/>
        </w:rPr>
        <w:t>הפיתוח יהיה בעל</w:t>
      </w:r>
      <w:r>
        <w:rPr>
          <w:rtl/>
        </w:rPr>
        <w:t xml:space="preserve"> 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p w14:paraId="0236DAD9" w14:textId="77777777" w:rsidR="00C41264" w:rsidRDefault="00C41264" w:rsidP="00533817">
      <w:pPr>
        <w:pStyle w:val="af0"/>
        <w:numPr>
          <w:ilvl w:val="0"/>
          <w:numId w:val="289"/>
        </w:numPr>
      </w:pPr>
      <w:r>
        <w:rPr>
          <w:rFonts w:hint="cs"/>
          <w:rtl/>
        </w:rPr>
        <w:t>למנהל הפיתוח ניסיון קודם עם הסביבה הטכנולוגית של המשרד:</w:t>
      </w:r>
    </w:p>
    <w:p w14:paraId="0D767626" w14:textId="77777777" w:rsidR="00C41264" w:rsidRDefault="00C41264" w:rsidP="00533817">
      <w:pPr>
        <w:pStyle w:val="af0"/>
        <w:numPr>
          <w:ilvl w:val="2"/>
          <w:numId w:val="208"/>
        </w:numPr>
      </w:pPr>
      <w:r w:rsidRPr="000E2EBE">
        <w:rPr>
          <w:rtl/>
        </w:rPr>
        <w:t xml:space="preserve">שכבת תצוגה </w:t>
      </w:r>
      <w:r>
        <w:rPr>
          <w:rFonts w:hint="cs"/>
        </w:rPr>
        <w:t>WEB</w:t>
      </w:r>
      <w:r>
        <w:rPr>
          <w:rFonts w:hint="cs"/>
          <w:rtl/>
        </w:rPr>
        <w:t>-</w:t>
      </w:r>
      <w:proofErr w:type="spellStart"/>
      <w:r>
        <w:rPr>
          <w:rFonts w:hint="cs"/>
          <w:rtl/>
        </w:rPr>
        <w:t>ית</w:t>
      </w:r>
      <w:proofErr w:type="spellEnd"/>
      <w:r>
        <w:rPr>
          <w:rFonts w:hint="cs"/>
          <w:rtl/>
        </w:rPr>
        <w:t xml:space="preserve"> </w:t>
      </w:r>
      <w:r w:rsidRPr="000E2EBE">
        <w:rPr>
          <w:rtl/>
        </w:rPr>
        <w:t xml:space="preserve">מבוססת </w:t>
      </w:r>
      <w:r w:rsidRPr="000E2EBE">
        <w:t>Angular</w:t>
      </w:r>
      <w:r>
        <w:rPr>
          <w:rFonts w:hint="cs"/>
          <w:rtl/>
        </w:rPr>
        <w:t>.</w:t>
      </w:r>
    </w:p>
    <w:p w14:paraId="149F55F1" w14:textId="77777777" w:rsidR="00C41264" w:rsidRDefault="00C41264" w:rsidP="00533817">
      <w:pPr>
        <w:pStyle w:val="af0"/>
        <w:numPr>
          <w:ilvl w:val="2"/>
          <w:numId w:val="208"/>
        </w:numPr>
      </w:pPr>
      <w:r>
        <w:rPr>
          <w:rFonts w:hint="cs"/>
          <w:rtl/>
        </w:rPr>
        <w:t xml:space="preserve">פיתוח ב- </w:t>
      </w:r>
      <w:r w:rsidRPr="000E2EBE">
        <w:t>dot.Net Core</w:t>
      </w:r>
      <w:r>
        <w:rPr>
          <w:rFonts w:hint="cs"/>
          <w:rtl/>
        </w:rPr>
        <w:t>.</w:t>
      </w:r>
    </w:p>
    <w:p w14:paraId="3FB0C9A1" w14:textId="77777777" w:rsidR="00C41264" w:rsidRDefault="00C41264" w:rsidP="00533817">
      <w:pPr>
        <w:pStyle w:val="af0"/>
        <w:numPr>
          <w:ilvl w:val="2"/>
          <w:numId w:val="208"/>
        </w:numPr>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7C33FF79" w14:textId="77777777" w:rsidR="00C41264" w:rsidRDefault="00C41264" w:rsidP="00533817">
      <w:pPr>
        <w:pStyle w:val="af0"/>
        <w:numPr>
          <w:ilvl w:val="2"/>
          <w:numId w:val="208"/>
        </w:numPr>
      </w:pPr>
      <w:r>
        <w:rPr>
          <w:rFonts w:hint="cs"/>
          <w:rtl/>
        </w:rPr>
        <w:t xml:space="preserve">פיתוח והרצת מערכות בסביבת </w:t>
      </w:r>
      <w:r>
        <w:t>OpenShift</w:t>
      </w:r>
      <w:r>
        <w:rPr>
          <w:rFonts w:hint="cs"/>
          <w:rtl/>
        </w:rPr>
        <w:t>.</w:t>
      </w:r>
    </w:p>
    <w:p w14:paraId="71DCCAED" w14:textId="77777777" w:rsidR="00C41264" w:rsidRPr="00384D1C" w:rsidRDefault="00C41264" w:rsidP="00533817">
      <w:pPr>
        <w:pStyle w:val="af0"/>
        <w:numPr>
          <w:ilvl w:val="2"/>
          <w:numId w:val="208"/>
        </w:numPr>
      </w:pPr>
      <w:r w:rsidRPr="00384D1C">
        <w:rPr>
          <w:rtl/>
        </w:rPr>
        <w:t xml:space="preserve">עבודה מול </w:t>
      </w:r>
      <w:r w:rsidRPr="00384D1C">
        <w:t>Azure Dev</w:t>
      </w:r>
      <w:r>
        <w:rPr>
          <w:rFonts w:hint="cs"/>
        </w:rPr>
        <w:t>O</w:t>
      </w:r>
      <w:r w:rsidRPr="00384D1C">
        <w:t>ps</w:t>
      </w:r>
    </w:p>
    <w:p w14:paraId="3E61DD9C" w14:textId="77777777" w:rsidR="00C41264" w:rsidRDefault="00C41264" w:rsidP="00533817">
      <w:pPr>
        <w:pStyle w:val="af0"/>
        <w:numPr>
          <w:ilvl w:val="0"/>
          <w:numId w:val="289"/>
        </w:numPr>
      </w:pPr>
      <w:r>
        <w:rPr>
          <w:rFonts w:hint="cs"/>
          <w:rtl/>
        </w:rPr>
        <w:t xml:space="preserve">הכרות עם </w:t>
      </w:r>
      <w:r>
        <w:t>MS SQL Server</w:t>
      </w:r>
      <w:r>
        <w:rPr>
          <w:rFonts w:hint="cs"/>
          <w:rtl/>
        </w:rPr>
        <w:t>,</w:t>
      </w:r>
      <w:r>
        <w:t>MySQL</w:t>
      </w:r>
      <w:r>
        <w:rPr>
          <w:rFonts w:hint="cs"/>
        </w:rPr>
        <w:t xml:space="preserve"> </w:t>
      </w:r>
      <w:r>
        <w:rPr>
          <w:rFonts w:hint="cs"/>
          <w:rtl/>
        </w:rPr>
        <w:t xml:space="preserve"> ו- </w:t>
      </w:r>
      <w:r>
        <w:t>PostgreSQL</w:t>
      </w:r>
      <w:r>
        <w:rPr>
          <w:rFonts w:hint="cs"/>
          <w:rtl/>
        </w:rPr>
        <w:t>.</w:t>
      </w:r>
    </w:p>
    <w:p w14:paraId="4B7F78B9" w14:textId="55665B35" w:rsidR="00C41264" w:rsidRPr="00384D1C" w:rsidRDefault="00C41264" w:rsidP="00533817">
      <w:pPr>
        <w:pStyle w:val="af0"/>
        <w:numPr>
          <w:ilvl w:val="0"/>
          <w:numId w:val="289"/>
        </w:numPr>
      </w:pPr>
      <w:r w:rsidRPr="00384D1C">
        <w:rPr>
          <w:rtl/>
        </w:rPr>
        <w:t>נ</w:t>
      </w:r>
      <w:r>
        <w:rPr>
          <w:rFonts w:hint="cs"/>
          <w:rtl/>
        </w:rPr>
        <w:t>י</w:t>
      </w:r>
      <w:r w:rsidRPr="00384D1C">
        <w:rPr>
          <w:rtl/>
        </w:rPr>
        <w:t xml:space="preserve">סיון מוכח בתהליכי </w:t>
      </w:r>
      <w:r>
        <w:t>CI/CD</w:t>
      </w:r>
      <w:r w:rsidR="00D21909">
        <w:rPr>
          <w:rFonts w:hint="cs"/>
          <w:rtl/>
        </w:rPr>
        <w:t>.</w:t>
      </w:r>
    </w:p>
    <w:p w14:paraId="74471CE2" w14:textId="77777777" w:rsidR="00C41264" w:rsidRDefault="00C41264" w:rsidP="00533817">
      <w:pPr>
        <w:pStyle w:val="af0"/>
        <w:numPr>
          <w:ilvl w:val="0"/>
          <w:numId w:val="211"/>
        </w:numPr>
        <w:autoSpaceDE/>
        <w:autoSpaceDN/>
        <w:spacing w:before="120"/>
        <w:ind w:left="1219" w:hanging="357"/>
      </w:pPr>
      <w:r w:rsidRPr="00384D1C">
        <w:rPr>
          <w:rtl/>
        </w:rPr>
        <w:t>מנהל הפיתוח י</w:t>
      </w:r>
      <w:r>
        <w:rPr>
          <w:rFonts w:hint="cs"/>
          <w:rtl/>
        </w:rPr>
        <w:t>י</w:t>
      </w:r>
      <w:r w:rsidRPr="00384D1C">
        <w:rPr>
          <w:rtl/>
        </w:rPr>
        <w:t>דרש לסנכרן בין השירותים של המערכת הישנה והחדשה</w:t>
      </w:r>
      <w:r>
        <w:rPr>
          <w:rFonts w:hint="cs"/>
          <w:rtl/>
        </w:rPr>
        <w:t>.</w:t>
      </w:r>
    </w:p>
    <w:p w14:paraId="71B14836" w14:textId="65C368A3" w:rsidR="00511E05" w:rsidRPr="00511E05" w:rsidRDefault="001C7807" w:rsidP="001C7807">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sidR="00511E05" w:rsidRPr="00511E05">
        <w:rPr>
          <w:b/>
          <w:bCs/>
          <w:rtl/>
        </w:rPr>
        <w:tab/>
        <w:t xml:space="preserve">המציע </w:t>
      </w:r>
      <w:r w:rsidR="00511E05" w:rsidRPr="00511E05">
        <w:rPr>
          <w:rFonts w:hint="eastAsia"/>
          <w:b/>
          <w:bCs/>
          <w:rtl/>
        </w:rPr>
        <w:t>רשאי</w:t>
      </w:r>
      <w:r w:rsidR="00511E05" w:rsidRPr="00511E05">
        <w:rPr>
          <w:b/>
          <w:bCs/>
          <w:rtl/>
        </w:rPr>
        <w:t xml:space="preserve"> לכלול בהצעתו שני מועמדים: </w:t>
      </w:r>
      <w:r w:rsidR="00511E05" w:rsidRPr="00511E05">
        <w:rPr>
          <w:rFonts w:hint="eastAsia"/>
          <w:b/>
          <w:bCs/>
          <w:rtl/>
        </w:rPr>
        <w:t>מועמד</w:t>
      </w:r>
      <w:r w:rsidR="00511E05" w:rsidRPr="00511E05">
        <w:rPr>
          <w:b/>
          <w:bCs/>
          <w:rtl/>
        </w:rPr>
        <w:t xml:space="preserve"> </w:t>
      </w:r>
      <w:r w:rsidR="00511E05" w:rsidRPr="00511E05">
        <w:rPr>
          <w:rFonts w:hint="eastAsia"/>
          <w:b/>
          <w:bCs/>
          <w:rtl/>
        </w:rPr>
        <w:t>ראשי</w:t>
      </w:r>
      <w:r w:rsidR="00511E05" w:rsidRPr="00511E05">
        <w:rPr>
          <w:b/>
          <w:bCs/>
          <w:rtl/>
        </w:rPr>
        <w:t xml:space="preserve"> </w:t>
      </w:r>
      <w:r w:rsidR="00511E05" w:rsidRPr="00511E05">
        <w:rPr>
          <w:rFonts w:hint="eastAsia"/>
          <w:b/>
          <w:bCs/>
          <w:rtl/>
        </w:rPr>
        <w:t>ומועמד</w:t>
      </w:r>
      <w:r w:rsidR="00511E05" w:rsidRPr="00511E05">
        <w:rPr>
          <w:b/>
          <w:bCs/>
          <w:rtl/>
        </w:rPr>
        <w:t xml:space="preserve"> </w:t>
      </w:r>
      <w:r w:rsidR="00511E05" w:rsidRPr="00511E05">
        <w:rPr>
          <w:rFonts w:hint="eastAsia"/>
          <w:b/>
          <w:bCs/>
          <w:rtl/>
        </w:rPr>
        <w:t>חלופי</w:t>
      </w:r>
      <w:r w:rsidR="00511E05" w:rsidRPr="00511E05">
        <w:rPr>
          <w:b/>
          <w:bCs/>
          <w:rtl/>
        </w:rPr>
        <w:t xml:space="preserve">. </w:t>
      </w:r>
      <w:r w:rsidR="00511E05" w:rsidRPr="00511E05">
        <w:rPr>
          <w:rFonts w:hint="eastAsia"/>
          <w:b/>
          <w:bCs/>
          <w:rtl/>
        </w:rPr>
        <w:t>מובהר</w:t>
      </w:r>
      <w:r w:rsidR="00511E05" w:rsidRPr="00511E05">
        <w:rPr>
          <w:b/>
          <w:bCs/>
          <w:rtl/>
        </w:rPr>
        <w:t xml:space="preserve"> כי באם לא עמד המועמד המוצע לתפקיד מנהל </w:t>
      </w:r>
      <w:r>
        <w:rPr>
          <w:rFonts w:hint="cs"/>
          <w:b/>
          <w:bCs/>
          <w:rtl/>
        </w:rPr>
        <w:t>הפיתוח</w:t>
      </w:r>
      <w:r w:rsidR="00511E05" w:rsidRPr="00511E05">
        <w:rPr>
          <w:b/>
          <w:bCs/>
          <w:rtl/>
        </w:rPr>
        <w:t xml:space="preserve"> בציון המינימלי – ייבחן המועד החלופי.</w:t>
      </w:r>
    </w:p>
    <w:p w14:paraId="41C7B0A5" w14:textId="4E9D6D3F" w:rsidR="00C41264" w:rsidRDefault="001C7807"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2"/>
      </w:r>
      <w:r w:rsidR="00C41264" w:rsidRPr="00465599">
        <w:rPr>
          <w:b/>
          <w:bCs/>
          <w:rtl/>
        </w:rPr>
        <w:tab/>
      </w:r>
      <w:r w:rsidR="00C41264" w:rsidRPr="00465599">
        <w:rPr>
          <w:rFonts w:hint="eastAsia"/>
          <w:b/>
          <w:bCs/>
          <w:rtl/>
        </w:rPr>
        <w:t>המציע</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ידו</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הגשת</w:t>
      </w:r>
      <w:r w:rsidR="00C41264" w:rsidRPr="00465599">
        <w:rPr>
          <w:b/>
          <w:bCs/>
          <w:rtl/>
        </w:rPr>
        <w:t xml:space="preserve"> </w:t>
      </w:r>
      <w:r w:rsidR="00C41264" w:rsidRPr="00465599">
        <w:rPr>
          <w:rFonts w:hint="eastAsia"/>
          <w:b/>
          <w:bCs/>
          <w:rtl/>
        </w:rPr>
        <w:t>הצעתו</w:t>
      </w:r>
      <w:r w:rsidR="00C41264" w:rsidRPr="00465599">
        <w:rPr>
          <w:b/>
          <w:bCs/>
          <w:rtl/>
        </w:rPr>
        <w:t xml:space="preserve"> </w:t>
      </w:r>
      <w:r w:rsidR="00C41264" w:rsidRPr="00465599">
        <w:rPr>
          <w:rFonts w:hint="eastAsia"/>
          <w:b/>
          <w:bCs/>
          <w:rtl/>
        </w:rPr>
        <w:t>באמצעות</w:t>
      </w:r>
      <w:r w:rsidR="00C41264" w:rsidRPr="00465599">
        <w:rPr>
          <w:b/>
          <w:bCs/>
          <w:rtl/>
        </w:rPr>
        <w:t xml:space="preserve"> </w:t>
      </w:r>
      <w:r w:rsidR="00C41264" w:rsidRPr="00465599">
        <w:rPr>
          <w:rFonts w:hint="eastAsia"/>
          <w:b/>
          <w:bCs/>
          <w:rtl/>
        </w:rPr>
        <w:t>הודעה</w:t>
      </w:r>
      <w:r w:rsidR="00C41264" w:rsidRPr="00465599">
        <w:rPr>
          <w:b/>
          <w:bCs/>
          <w:rtl/>
        </w:rPr>
        <w:t xml:space="preserve"> </w:t>
      </w:r>
      <w:r w:rsidR="00C41264" w:rsidRPr="00465599">
        <w:rPr>
          <w:rFonts w:hint="eastAsia"/>
          <w:b/>
          <w:bCs/>
          <w:rtl/>
        </w:rPr>
        <w:t>בכתב</w:t>
      </w:r>
      <w:r w:rsidR="00C41264" w:rsidRPr="00465599">
        <w:rPr>
          <w:b/>
          <w:bCs/>
          <w:rtl/>
        </w:rPr>
        <w:t xml:space="preserve"> </w:t>
      </w:r>
      <w:r w:rsidR="00C41264" w:rsidRPr="00465599">
        <w:rPr>
          <w:rFonts w:hint="eastAsia"/>
          <w:b/>
          <w:bCs/>
          <w:rtl/>
        </w:rPr>
        <w:t>לוועדת</w:t>
      </w:r>
      <w:r w:rsidR="00C41264" w:rsidRPr="00465599">
        <w:rPr>
          <w:b/>
          <w:bCs/>
          <w:rtl/>
        </w:rPr>
        <w:t xml:space="preserve"> </w:t>
      </w:r>
      <w:r w:rsidR="00C41264" w:rsidRPr="00465599">
        <w:rPr>
          <w:rFonts w:hint="eastAsia"/>
          <w:b/>
          <w:bCs/>
          <w:rtl/>
        </w:rPr>
        <w:t>המכרזים</w:t>
      </w:r>
      <w:r w:rsidR="00C41264" w:rsidRPr="00465599">
        <w:rPr>
          <w:b/>
          <w:bCs/>
          <w:rtl/>
        </w:rPr>
        <w:t xml:space="preserve">, </w:t>
      </w:r>
      <w:r w:rsidR="00C41264" w:rsidRPr="00465599">
        <w:rPr>
          <w:rFonts w:hint="eastAsia"/>
          <w:b/>
          <w:bCs/>
          <w:rtl/>
        </w:rPr>
        <w:t>וזאת</w:t>
      </w:r>
      <w:r w:rsidR="00C41264" w:rsidRPr="00465599">
        <w:rPr>
          <w:b/>
          <w:bCs/>
          <w:rtl/>
        </w:rPr>
        <w:t xml:space="preserve"> </w:t>
      </w:r>
      <w:r w:rsidR="00C41264" w:rsidRPr="00465599">
        <w:rPr>
          <w:rFonts w:hint="eastAsia"/>
          <w:b/>
          <w:bCs/>
          <w:rtl/>
        </w:rPr>
        <w:t>עד</w:t>
      </w:r>
      <w:r w:rsidR="00C41264" w:rsidRPr="00465599">
        <w:rPr>
          <w:b/>
          <w:bCs/>
          <w:rtl/>
        </w:rPr>
        <w:t xml:space="preserve"> </w:t>
      </w:r>
      <w:r w:rsidR="00C41264">
        <w:rPr>
          <w:rFonts w:hint="cs"/>
          <w:b/>
          <w:bCs/>
          <w:rtl/>
        </w:rPr>
        <w:t>ל- 10 ימי עבודה מהמועד שייקבע לראיון עם מנהל הפיתוח כחלק מתהליך הערכת איכות הצעות</w:t>
      </w:r>
      <w:r w:rsidR="00C41264" w:rsidRPr="00465599">
        <w:rPr>
          <w:b/>
          <w:bCs/>
          <w:rtl/>
        </w:rPr>
        <w:t xml:space="preserve">. </w:t>
      </w:r>
      <w:r w:rsidR="00C41264" w:rsidRPr="00465599">
        <w:rPr>
          <w:rFonts w:hint="eastAsia"/>
          <w:b/>
          <w:bCs/>
          <w:rtl/>
        </w:rPr>
        <w:t>במקרה</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לצרף</w:t>
      </w:r>
      <w:r w:rsidR="00C41264" w:rsidRPr="00465599">
        <w:rPr>
          <w:b/>
          <w:bCs/>
          <w:rtl/>
        </w:rPr>
        <w:t xml:space="preserve"> </w:t>
      </w:r>
      <w:r w:rsidR="00C41264" w:rsidRPr="00465599">
        <w:rPr>
          <w:rFonts w:hint="eastAsia"/>
          <w:b/>
          <w:bCs/>
          <w:rtl/>
        </w:rPr>
        <w:t>להצעתו</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כל</w:t>
      </w:r>
      <w:r w:rsidR="00C41264" w:rsidRPr="00465599">
        <w:rPr>
          <w:b/>
          <w:bCs/>
          <w:rtl/>
        </w:rPr>
        <w:t xml:space="preserve"> </w:t>
      </w:r>
      <w:r w:rsidR="00C41264" w:rsidRPr="00465599">
        <w:rPr>
          <w:rFonts w:hint="eastAsia"/>
          <w:b/>
          <w:bCs/>
          <w:rtl/>
        </w:rPr>
        <w:t>המידע</w:t>
      </w:r>
      <w:r w:rsidR="00C41264" w:rsidRPr="00465599">
        <w:rPr>
          <w:b/>
          <w:bCs/>
          <w:rtl/>
        </w:rPr>
        <w:t xml:space="preserve"> </w:t>
      </w:r>
      <w:r w:rsidR="00C41264" w:rsidRPr="00465599">
        <w:rPr>
          <w:rFonts w:hint="eastAsia"/>
          <w:b/>
          <w:bCs/>
          <w:rtl/>
        </w:rPr>
        <w:t>הנדרש</w:t>
      </w:r>
      <w:r w:rsidR="00C41264" w:rsidRPr="00465599">
        <w:rPr>
          <w:b/>
          <w:bCs/>
          <w:rtl/>
        </w:rPr>
        <w:t xml:space="preserve"> </w:t>
      </w:r>
      <w:r w:rsidR="00C41264" w:rsidRPr="00465599">
        <w:rPr>
          <w:rFonts w:hint="eastAsia"/>
          <w:b/>
          <w:bCs/>
          <w:rtl/>
        </w:rPr>
        <w:t>בהתאם</w:t>
      </w:r>
      <w:r w:rsidR="00C41264" w:rsidRPr="00465599">
        <w:rPr>
          <w:b/>
          <w:bCs/>
          <w:rtl/>
        </w:rPr>
        <w:t xml:space="preserve"> </w:t>
      </w:r>
      <w:r w:rsidR="00C41264" w:rsidRPr="00465599">
        <w:rPr>
          <w:rFonts w:hint="eastAsia"/>
          <w:b/>
          <w:bCs/>
          <w:rtl/>
        </w:rPr>
        <w:t>למסמכי</w:t>
      </w:r>
      <w:r w:rsidR="00C41264" w:rsidRPr="00465599">
        <w:rPr>
          <w:b/>
          <w:bCs/>
          <w:rtl/>
        </w:rPr>
        <w:t xml:space="preserve"> </w:t>
      </w:r>
      <w:r w:rsidR="00C41264" w:rsidRPr="00465599">
        <w:rPr>
          <w:rFonts w:hint="eastAsia"/>
          <w:b/>
          <w:bCs/>
          <w:rtl/>
        </w:rPr>
        <w:t>המכרז</w:t>
      </w:r>
      <w:r w:rsidR="00C41264" w:rsidRPr="00465599">
        <w:rPr>
          <w:b/>
          <w:bCs/>
          <w:rtl/>
        </w:rPr>
        <w:t xml:space="preserve"> </w:t>
      </w:r>
      <w:r w:rsidR="00C41264" w:rsidRPr="00465599">
        <w:rPr>
          <w:rFonts w:hint="eastAsia"/>
          <w:b/>
          <w:bCs/>
          <w:rtl/>
        </w:rPr>
        <w:t>לגבי</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הסופי</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Pr>
          <w:rFonts w:hint="cs"/>
          <w:b/>
          <w:bCs/>
          <w:rtl/>
        </w:rPr>
        <w:t>המשרד</w:t>
      </w:r>
      <w:r w:rsidR="00C41264" w:rsidRPr="00465599">
        <w:rPr>
          <w:b/>
          <w:bCs/>
          <w:rtl/>
        </w:rPr>
        <w:t xml:space="preserve"> </w:t>
      </w:r>
      <w:r w:rsidR="00C41264">
        <w:rPr>
          <w:rFonts w:hint="cs"/>
          <w:b/>
          <w:bCs/>
          <w:rtl/>
        </w:rPr>
        <w:t>י</w:t>
      </w:r>
      <w:r w:rsidR="00C41264" w:rsidRPr="00465599">
        <w:rPr>
          <w:rFonts w:hint="eastAsia"/>
          <w:b/>
          <w:bCs/>
          <w:rtl/>
        </w:rPr>
        <w:t>ודיע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המועד</w:t>
      </w:r>
      <w:r w:rsidR="00C41264" w:rsidRPr="00465599">
        <w:rPr>
          <w:b/>
          <w:bCs/>
          <w:rtl/>
        </w:rPr>
        <w:t xml:space="preserve"> </w:t>
      </w:r>
      <w:r w:rsidR="00C41264" w:rsidRPr="00465599">
        <w:rPr>
          <w:rFonts w:hint="eastAsia"/>
          <w:b/>
          <w:bCs/>
          <w:rtl/>
        </w:rPr>
        <w:t>האחרון</w:t>
      </w:r>
      <w:r w:rsidR="00C41264" w:rsidRPr="00465599">
        <w:rPr>
          <w:b/>
          <w:bCs/>
          <w:rtl/>
        </w:rPr>
        <w:t xml:space="preserve"> </w:t>
      </w:r>
      <w:r w:rsidR="00C41264" w:rsidRPr="00465599">
        <w:rPr>
          <w:rFonts w:hint="eastAsia"/>
          <w:b/>
          <w:bCs/>
          <w:rtl/>
        </w:rPr>
        <w:t>לשינוי</w:t>
      </w:r>
      <w:r w:rsidR="00C41264" w:rsidRPr="00465599">
        <w:rPr>
          <w:b/>
          <w:bCs/>
          <w:rtl/>
        </w:rPr>
        <w:t xml:space="preserve"> </w:t>
      </w:r>
      <w:r w:rsidR="00C41264" w:rsidRPr="00465599">
        <w:rPr>
          <w:rFonts w:hint="eastAsia"/>
          <w:b/>
          <w:bCs/>
          <w:rtl/>
        </w:rPr>
        <w:t>המועמדים</w:t>
      </w:r>
      <w:r w:rsidR="00C41264" w:rsidRPr="00465599">
        <w:rPr>
          <w:b/>
          <w:bCs/>
          <w:rtl/>
        </w:rPr>
        <w:t xml:space="preserve"> </w:t>
      </w:r>
      <w:r w:rsidR="00C41264" w:rsidRPr="00465599">
        <w:rPr>
          <w:rFonts w:hint="eastAsia"/>
          <w:b/>
          <w:bCs/>
          <w:rtl/>
        </w:rPr>
        <w:t>לפחות</w:t>
      </w:r>
      <w:r w:rsidR="00C41264" w:rsidRPr="00465599">
        <w:rPr>
          <w:b/>
          <w:bCs/>
          <w:rtl/>
        </w:rPr>
        <w:t xml:space="preserve"> </w:t>
      </w:r>
      <w:r w:rsidR="00C41264" w:rsidRPr="00465599">
        <w:rPr>
          <w:rFonts w:hint="eastAsia"/>
          <w:b/>
          <w:bCs/>
          <w:rtl/>
        </w:rPr>
        <w:t>עשרה</w:t>
      </w:r>
      <w:r w:rsidR="00C41264" w:rsidRPr="00465599">
        <w:rPr>
          <w:b/>
          <w:bCs/>
          <w:rtl/>
        </w:rPr>
        <w:t xml:space="preserve"> </w:t>
      </w:r>
      <w:r w:rsidR="00C41264" w:rsidRPr="00465599">
        <w:rPr>
          <w:rFonts w:hint="eastAsia"/>
          <w:b/>
          <w:bCs/>
          <w:rtl/>
        </w:rPr>
        <w:t>ימים</w:t>
      </w:r>
      <w:r w:rsidR="00C41264" w:rsidRPr="00465599">
        <w:rPr>
          <w:b/>
          <w:bCs/>
          <w:rtl/>
        </w:rPr>
        <w:t xml:space="preserve"> </w:t>
      </w:r>
      <w:r w:rsidR="00C41264" w:rsidRPr="00465599">
        <w:rPr>
          <w:rFonts w:hint="eastAsia"/>
          <w:b/>
          <w:bCs/>
          <w:rtl/>
        </w:rPr>
        <w:t>מראש</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מועד</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לא</w:t>
      </w:r>
      <w:r w:rsidR="00C41264" w:rsidRPr="00465599">
        <w:rPr>
          <w:b/>
          <w:bCs/>
          <w:rtl/>
        </w:rPr>
        <w:t xml:space="preserve"> </w:t>
      </w:r>
      <w:r w:rsidR="00C41264" w:rsidRPr="00465599">
        <w:rPr>
          <w:rFonts w:hint="eastAsia"/>
          <w:b/>
          <w:bCs/>
          <w:rtl/>
        </w:rPr>
        <w:t>יהיו</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sidRPr="00465599">
        <w:rPr>
          <w:rFonts w:hint="eastAsia"/>
          <w:b/>
          <w:bCs/>
          <w:rtl/>
        </w:rPr>
        <w:t>ללא</w:t>
      </w:r>
      <w:r w:rsidR="00C41264" w:rsidRPr="00465599">
        <w:rPr>
          <w:b/>
          <w:bCs/>
          <w:rtl/>
        </w:rPr>
        <w:t xml:space="preserve"> </w:t>
      </w:r>
      <w:r w:rsidR="00C41264" w:rsidRPr="00465599">
        <w:rPr>
          <w:rFonts w:hint="eastAsia"/>
          <w:b/>
          <w:bCs/>
          <w:rtl/>
        </w:rPr>
        <w:t>אישור</w:t>
      </w:r>
      <w:r w:rsidR="00C41264">
        <w:rPr>
          <w:rFonts w:hint="cs"/>
          <w:b/>
          <w:bCs/>
          <w:rtl/>
        </w:rPr>
        <w:t xml:space="preserve">ו </w:t>
      </w:r>
      <w:r w:rsidR="00C41264" w:rsidRPr="00465599">
        <w:rPr>
          <w:rFonts w:hint="eastAsia"/>
          <w:b/>
          <w:bCs/>
          <w:rtl/>
        </w:rPr>
        <w:t>של</w:t>
      </w:r>
      <w:r w:rsidR="00C41264" w:rsidRPr="00465599">
        <w:rPr>
          <w:b/>
          <w:bCs/>
          <w:rtl/>
        </w:rPr>
        <w:t xml:space="preserve"> </w:t>
      </w:r>
      <w:r w:rsidR="00C41264">
        <w:rPr>
          <w:rFonts w:hint="cs"/>
          <w:b/>
          <w:bCs/>
          <w:rtl/>
        </w:rPr>
        <w:t>המשרד</w:t>
      </w:r>
      <w:r w:rsidR="00C41264" w:rsidRPr="00465599">
        <w:rPr>
          <w:b/>
          <w:bCs/>
          <w:rtl/>
        </w:rPr>
        <w:t>.</w:t>
      </w:r>
    </w:p>
    <w:p w14:paraId="24D08A00" w14:textId="38C503E7"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Pr>
          <w:rFonts w:hint="cs"/>
          <w:b/>
          <w:bCs/>
          <w:rtl/>
        </w:rPr>
        <w:t>המשרד</w:t>
      </w:r>
      <w:r w:rsidRPr="00040D72">
        <w:rPr>
          <w:b/>
          <w:bCs/>
          <w:rtl/>
        </w:rPr>
        <w:t xml:space="preserve"> אודות הספק הזוכה, ובמידה ומנהל </w:t>
      </w:r>
      <w:r>
        <w:rPr>
          <w:rFonts w:hint="cs"/>
          <w:b/>
          <w:bCs/>
          <w:rtl/>
        </w:rPr>
        <w:t>הפיתוח</w:t>
      </w:r>
      <w:r w:rsidRPr="00040D72">
        <w:rPr>
          <w:b/>
          <w:bCs/>
          <w:rtl/>
        </w:rPr>
        <w:t xml:space="preserve"> המוצע אינו מועסק יותר אצל המציע </w:t>
      </w:r>
      <w:r>
        <w:rPr>
          <w:rFonts w:hint="cs"/>
          <w:b/>
          <w:bCs/>
          <w:rtl/>
        </w:rPr>
        <w:t>המשרד</w:t>
      </w:r>
      <w:r w:rsidRPr="00040D72">
        <w:rPr>
          <w:b/>
          <w:bCs/>
          <w:rtl/>
        </w:rPr>
        <w:t xml:space="preserve"> </w:t>
      </w:r>
      <w:r>
        <w:rPr>
          <w:rFonts w:hint="cs"/>
          <w:b/>
          <w:bCs/>
          <w:rtl/>
        </w:rPr>
        <w:t>י</w:t>
      </w:r>
      <w:r w:rsidRPr="00040D72">
        <w:rPr>
          <w:b/>
          <w:bCs/>
          <w:rtl/>
        </w:rPr>
        <w:t>אפשר לספק הזוכה להציע מועמד חליפי בהתאם למפורט להלן:</w:t>
      </w:r>
    </w:p>
    <w:p w14:paraId="6F4AF697" w14:textId="0874F81C"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Pr>
          <w:rFonts w:hint="cs"/>
          <w:b/>
          <w:bCs/>
          <w:rtl/>
        </w:rPr>
        <w:t>זה (</w:t>
      </w:r>
      <w:r w:rsidRPr="00040D72">
        <w:rPr>
          <w:b/>
          <w:bCs/>
          <w:rtl/>
        </w:rPr>
        <w:t>4.</w:t>
      </w:r>
      <w:r>
        <w:rPr>
          <w:rFonts w:hint="cs"/>
          <w:b/>
          <w:bCs/>
          <w:rtl/>
        </w:rPr>
        <w:t>2</w:t>
      </w:r>
      <w:r w:rsidRPr="00040D72">
        <w:rPr>
          <w:b/>
          <w:bCs/>
          <w:rtl/>
        </w:rPr>
        <w:t>.</w:t>
      </w:r>
      <w:r>
        <w:rPr>
          <w:rFonts w:hint="cs"/>
          <w:b/>
          <w:bCs/>
          <w:rtl/>
        </w:rPr>
        <w:t>4</w:t>
      </w:r>
      <w:r w:rsidRPr="00040D72">
        <w:rPr>
          <w:b/>
          <w:bCs/>
          <w:rtl/>
        </w:rPr>
        <w:t>.</w:t>
      </w:r>
      <w:r w:rsidR="00A8739D">
        <w:rPr>
          <w:rFonts w:hint="cs"/>
          <w:b/>
          <w:bCs/>
          <w:rtl/>
        </w:rPr>
        <w:t>2</w:t>
      </w:r>
      <w:r>
        <w:rPr>
          <w:rFonts w:hint="cs"/>
          <w:b/>
          <w:bCs/>
          <w:rtl/>
        </w:rPr>
        <w:t>)</w:t>
      </w:r>
      <w:r w:rsidRPr="00040D72">
        <w:rPr>
          <w:b/>
          <w:bCs/>
          <w:rtl/>
        </w:rPr>
        <w:t>.</w:t>
      </w:r>
    </w:p>
    <w:p w14:paraId="29E301D5" w14:textId="6B67E61E" w:rsidR="00C41264"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w:t>
      </w:r>
      <w:r w:rsidR="00A8739D">
        <w:rPr>
          <w:rFonts w:hint="cs"/>
          <w:b/>
          <w:bCs/>
          <w:rtl/>
        </w:rPr>
        <w:t>2 ה'</w:t>
      </w:r>
      <w:r w:rsidR="00555F7E">
        <w:rPr>
          <w:rFonts w:hint="cs"/>
          <w:b/>
          <w:bCs/>
          <w:rtl/>
        </w:rPr>
        <w:t xml:space="preserve"> שלהלן</w:t>
      </w:r>
      <w:r w:rsidR="00C7794E">
        <w:rPr>
          <w:rFonts w:hint="cs"/>
          <w:b/>
          <w:bCs/>
          <w:rtl/>
        </w:rPr>
        <w:t xml:space="preserve"> והוראות סעיף </w:t>
      </w:r>
      <w:hyperlink w:anchor="הסכם766" w:history="1">
        <w:r w:rsidR="00C7794E" w:rsidRPr="00412A23">
          <w:rPr>
            <w:rStyle w:val="Hyperlink"/>
            <w:rFonts w:hint="cs"/>
            <w:b/>
            <w:bCs/>
            <w:rtl/>
          </w:rPr>
          <w:t>7.6.6 להסכם</w:t>
        </w:r>
      </w:hyperlink>
      <w:r w:rsidRPr="00040D72">
        <w:rPr>
          <w:b/>
          <w:bCs/>
          <w:rtl/>
        </w:rPr>
        <w:t>.</w:t>
      </w:r>
    </w:p>
    <w:p w14:paraId="56BB309B" w14:textId="31F479F3" w:rsidR="00C41264" w:rsidRPr="00BC3CC8"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sym w:font="Wingdings" w:char="F084"/>
      </w:r>
      <w:r w:rsidRPr="00A239F9">
        <w:rPr>
          <w:b/>
          <w:bCs/>
          <w:rtl/>
        </w:rPr>
        <w:tab/>
      </w:r>
      <w:r w:rsidRPr="00A15CDA">
        <w:rPr>
          <w:b/>
          <w:bCs/>
          <w:rtl/>
        </w:rPr>
        <w:t xml:space="preserve">המציע יפרט לגבי כל מועמד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Pr>
          <w:rFonts w:hint="cs"/>
          <w:b/>
          <w:bCs/>
          <w:rtl/>
        </w:rPr>
        <w:t>פיתוח</w:t>
      </w:r>
      <w:r w:rsidRPr="00F16D91">
        <w:rPr>
          <w:b/>
          <w:bCs/>
          <w:rtl/>
        </w:rPr>
        <w:t xml:space="preserve">.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5</w:t>
        </w:r>
      </w:hyperlink>
      <w:r w:rsidRPr="00A15CDA">
        <w:rPr>
          <w:b/>
          <w:bCs/>
          <w:rtl/>
        </w:rPr>
        <w:t xml:space="preserve">. למען הסר ספק ניסיון יחשב כרלבנטי אך ורק אם המועמד היה </w:t>
      </w:r>
      <w:r w:rsidRPr="00A15CDA">
        <w:rPr>
          <w:b/>
          <w:bCs/>
          <w:u w:val="single"/>
          <w:rtl/>
        </w:rPr>
        <w:t xml:space="preserve">מנהל </w:t>
      </w:r>
      <w:r>
        <w:rPr>
          <w:rFonts w:hint="cs"/>
          <w:b/>
          <w:bCs/>
          <w:u w:val="single"/>
          <w:rtl/>
        </w:rPr>
        <w:t>הפיתוח</w:t>
      </w:r>
      <w:r w:rsidRPr="00A15CDA">
        <w:rPr>
          <w:b/>
          <w:bCs/>
          <w:rtl/>
        </w:rPr>
        <w:t xml:space="preserve"> בפרויקט המוצג אצל הלקוח לדוגמה.</w:t>
      </w:r>
    </w:p>
    <w:p w14:paraId="66448665" w14:textId="312F97E4" w:rsidR="00C41264" w:rsidRPr="00465599"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5"/>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 xml:space="preserve">צרף להצעתו את קורות החיים של המועמדים לתפקיד מנהל </w:t>
      </w:r>
      <w:r>
        <w:rPr>
          <w:rFonts w:hint="cs"/>
          <w:b/>
          <w:bCs/>
          <w:rtl/>
        </w:rPr>
        <w:t>הפיתוח</w:t>
      </w:r>
      <w:r w:rsidRPr="00A15CDA">
        <w:rPr>
          <w:b/>
          <w:bCs/>
          <w:rtl/>
        </w:rPr>
        <w:t>.</w:t>
      </w:r>
    </w:p>
    <w:p w14:paraId="2478112D" w14:textId="77777777" w:rsidR="00C7794E" w:rsidRPr="00C7794E" w:rsidRDefault="00C7794E" w:rsidP="00996ECA">
      <w:pPr>
        <w:ind w:left="1083"/>
      </w:pPr>
    </w:p>
    <w:p w14:paraId="16EF9D80" w14:textId="1870FA72" w:rsidR="00A8739D" w:rsidRPr="00A8739D" w:rsidRDefault="00A8739D" w:rsidP="00533817">
      <w:pPr>
        <w:pStyle w:val="af0"/>
        <w:numPr>
          <w:ilvl w:val="0"/>
          <w:numId w:val="211"/>
        </w:numPr>
        <w:autoSpaceDE/>
        <w:autoSpaceDN/>
        <w:spacing w:before="240"/>
        <w:ind w:left="1219" w:hanging="357"/>
        <w:rPr>
          <w:b/>
          <w:bCs/>
          <w:rtl/>
        </w:rPr>
      </w:pPr>
      <w:r w:rsidRPr="00A8739D">
        <w:rPr>
          <w:rFonts w:hint="cs"/>
          <w:b/>
          <w:bCs/>
          <w:rtl/>
        </w:rPr>
        <w:t xml:space="preserve">החלפת </w:t>
      </w:r>
      <w:r w:rsidRPr="00A8739D">
        <w:rPr>
          <w:b/>
          <w:bCs/>
          <w:rtl/>
        </w:rPr>
        <w:t>מנהל</w:t>
      </w:r>
      <w:r w:rsidRPr="00A8739D">
        <w:rPr>
          <w:rFonts w:hint="cs"/>
          <w:b/>
          <w:bCs/>
          <w:rtl/>
        </w:rPr>
        <w:t xml:space="preserve"> הפיתוח</w:t>
      </w:r>
    </w:p>
    <w:p w14:paraId="79CAC56D" w14:textId="7A522E2C" w:rsidR="00C41264" w:rsidRPr="00F92E30" w:rsidRDefault="00C41264" w:rsidP="00983C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line="336" w:lineRule="auto"/>
        <w:ind w:left="1191" w:right="113"/>
        <w:rPr>
          <w:b/>
          <w:bCs/>
          <w:rtl/>
        </w:rPr>
      </w:pPr>
      <w:r w:rsidRPr="00F92E30">
        <w:rPr>
          <w:rFonts w:hint="cs"/>
          <w:b/>
          <w:bCs/>
          <w:rtl/>
        </w:rPr>
        <w:t xml:space="preserve">מנהל </w:t>
      </w:r>
      <w:r>
        <w:rPr>
          <w:rFonts w:hint="cs"/>
          <w:b/>
          <w:bCs/>
          <w:rtl/>
        </w:rPr>
        <w:t>הפיתוח</w:t>
      </w:r>
      <w:r w:rsidRPr="00F92E30">
        <w:rPr>
          <w:rFonts w:hint="cs"/>
          <w:b/>
          <w:bCs/>
          <w:rtl/>
        </w:rPr>
        <w:t xml:space="preserve"> הינו תפקיד קריטי להצלחת הפרויקט. בכל מקרה שבו הספק יבקש לסיים את העסקתו של מנהל </w:t>
      </w:r>
      <w:r>
        <w:rPr>
          <w:rFonts w:hint="cs"/>
          <w:b/>
          <w:bCs/>
          <w:rtl/>
        </w:rPr>
        <w:t>הפיתוח</w:t>
      </w:r>
      <w:r w:rsidR="0038251E" w:rsidRPr="0038251E">
        <w:rPr>
          <w:b/>
          <w:bCs/>
          <w:rtl/>
        </w:rPr>
        <w:t xml:space="preserve">, מכל סיבה שהיא לרבות עזיבה, של מנהל </w:t>
      </w:r>
      <w:r w:rsidR="0038251E">
        <w:rPr>
          <w:rFonts w:hint="cs"/>
          <w:b/>
          <w:bCs/>
          <w:rtl/>
        </w:rPr>
        <w:t>הפיתוח,</w:t>
      </w:r>
      <w:r w:rsidRPr="00F92E30">
        <w:rPr>
          <w:rFonts w:hint="cs"/>
          <w:b/>
          <w:bCs/>
          <w:rtl/>
        </w:rPr>
        <w:t xml:space="preserve"> בפרק הזמן שבין </w:t>
      </w:r>
      <w:r w:rsidR="00CB0ACD">
        <w:rPr>
          <w:rFonts w:hint="cs"/>
          <w:b/>
          <w:bCs/>
          <w:rtl/>
        </w:rPr>
        <w:t xml:space="preserve">מועד </w:t>
      </w:r>
      <w:r w:rsidR="00CB0ACD" w:rsidRPr="00D42125">
        <w:rPr>
          <w:rFonts w:hint="cs"/>
          <w:b/>
          <w:bCs/>
          <w:u w:val="single"/>
          <w:rtl/>
        </w:rPr>
        <w:t>הגשת ההצעות</w:t>
      </w:r>
      <w:r w:rsidRPr="00F92E30">
        <w:rPr>
          <w:rFonts w:hint="cs"/>
          <w:b/>
          <w:bCs/>
          <w:rtl/>
        </w:rPr>
        <w:t xml:space="preserve"> ועד </w:t>
      </w:r>
      <w:r>
        <w:rPr>
          <w:rFonts w:hint="cs"/>
          <w:b/>
          <w:bCs/>
          <w:rtl/>
        </w:rPr>
        <w:t>לסיום הפרויקט</w:t>
      </w:r>
      <w:r w:rsidRPr="00F92E30">
        <w:rPr>
          <w:rFonts w:hint="cs"/>
          <w:b/>
          <w:bCs/>
          <w:rtl/>
        </w:rPr>
        <w:t xml:space="preserve">, </w:t>
      </w:r>
      <w:r>
        <w:rPr>
          <w:rFonts w:hint="cs"/>
          <w:b/>
          <w:bCs/>
          <w:rtl/>
        </w:rPr>
        <w:t>המזמין רשאי לדרוש מהספק פ</w:t>
      </w:r>
      <w:r w:rsidRPr="00F92E30">
        <w:rPr>
          <w:rFonts w:hint="cs"/>
          <w:b/>
          <w:bCs/>
          <w:rtl/>
        </w:rPr>
        <w:t xml:space="preserve">יצוי מוסכם בסך </w:t>
      </w:r>
      <w:r w:rsidR="00851A4E">
        <w:rPr>
          <w:b/>
          <w:bCs/>
        </w:rPr>
        <w:t>100</w:t>
      </w:r>
      <w:r w:rsidR="00851A4E" w:rsidRPr="00F92E30">
        <w:rPr>
          <w:rFonts w:hint="cs"/>
          <w:b/>
          <w:bCs/>
          <w:rtl/>
        </w:rPr>
        <w:t xml:space="preserve"> </w:t>
      </w:r>
      <w:r w:rsidRPr="00F92E30">
        <w:rPr>
          <w:rFonts w:hint="cs"/>
          <w:b/>
          <w:bCs/>
          <w:rtl/>
        </w:rPr>
        <w:t>אלף ₪</w:t>
      </w:r>
      <w:r>
        <w:rPr>
          <w:rFonts w:hint="cs"/>
          <w:b/>
          <w:bCs/>
          <w:rtl/>
        </w:rPr>
        <w:t xml:space="preserve"> לכל אירוע של החלפת מנהל פיתוח</w:t>
      </w:r>
      <w:r w:rsidR="00D51AF9">
        <w:rPr>
          <w:rFonts w:hint="cs"/>
          <w:b/>
          <w:bCs/>
          <w:rtl/>
        </w:rPr>
        <w:t>, למעט אם בוצעה החלפה בהתאם למפורט בס"ק 1 או 2 לעיל</w:t>
      </w:r>
      <w:r w:rsidRPr="00F92E30">
        <w:rPr>
          <w:rFonts w:hint="cs"/>
          <w:b/>
          <w:bCs/>
          <w:rtl/>
        </w:rPr>
        <w:t>.</w:t>
      </w:r>
    </w:p>
    <w:p w14:paraId="45E8FAD3" w14:textId="6C052EEC" w:rsidR="00056A39" w:rsidRDefault="00056A39" w:rsidP="00056A39">
      <w:pPr>
        <w:pStyle w:val="43"/>
        <w:keepNext w:val="0"/>
        <w:ind w:left="862" w:hanging="862"/>
        <w:rPr>
          <w:rtl/>
        </w:rPr>
      </w:pPr>
      <w:r w:rsidRPr="00C54EC7">
        <w:rPr>
          <w:rtl/>
        </w:rPr>
        <w:t xml:space="preserve">מנהל תוכניות עבודה </w:t>
      </w:r>
      <w:r>
        <w:rPr>
          <w:rFonts w:hint="cs"/>
          <w:rtl/>
        </w:rPr>
        <w:t>(</w:t>
      </w:r>
      <w:r>
        <w:rPr>
          <w:rFonts w:hint="cs"/>
        </w:rPr>
        <w:t>PMO</w:t>
      </w:r>
      <w:r>
        <w:rPr>
          <w:rFonts w:hint="cs"/>
          <w:rtl/>
        </w:rPr>
        <w:t>)</w:t>
      </w:r>
      <w:r w:rsidR="00914DC4">
        <w:rPr>
          <w:rFonts w:hint="cs"/>
          <w:rtl/>
        </w:rPr>
        <w:t xml:space="preserve"> (</w:t>
      </w:r>
      <w:r w:rsidR="00914DC4">
        <w:rPr>
          <w:rFonts w:hint="cs"/>
        </w:rPr>
        <w:t>M</w:t>
      </w:r>
      <w:r w:rsidR="00914DC4">
        <w:rPr>
          <w:rFonts w:hint="cs"/>
          <w:rtl/>
        </w:rPr>
        <w:t>)</w:t>
      </w:r>
    </w:p>
    <w:p w14:paraId="5BAA375F" w14:textId="725EEEAA" w:rsidR="00775592" w:rsidRDefault="00775592" w:rsidP="00533817">
      <w:pPr>
        <w:pStyle w:val="af0"/>
        <w:numPr>
          <w:ilvl w:val="0"/>
          <w:numId w:val="323"/>
        </w:numPr>
        <w:autoSpaceDE/>
        <w:autoSpaceDN/>
        <w:spacing w:before="120"/>
        <w:ind w:left="1219" w:hanging="357"/>
        <w:rPr>
          <w:rtl/>
        </w:rPr>
      </w:pPr>
      <w:r>
        <w:rPr>
          <w:rFonts w:hint="cs"/>
          <w:rtl/>
        </w:rPr>
        <w:t xml:space="preserve">ה </w:t>
      </w:r>
      <w:r>
        <w:rPr>
          <w:rFonts w:hint="cs"/>
        </w:rPr>
        <w:t>PMO</w:t>
      </w:r>
      <w:r>
        <w:rPr>
          <w:rFonts w:hint="cs"/>
          <w:rtl/>
        </w:rPr>
        <w:t xml:space="preserve"> יהיה </w:t>
      </w:r>
      <w:r w:rsidRPr="003C5B03">
        <w:rPr>
          <w:rtl/>
        </w:rPr>
        <w:t xml:space="preserve">בעל כישורים מתאימים ובעל ניסיון </w:t>
      </w:r>
      <w:r>
        <w:rPr>
          <w:rtl/>
        </w:rPr>
        <w:t>מקצועי</w:t>
      </w:r>
      <w:r w:rsidRPr="003C5B03">
        <w:rPr>
          <w:rtl/>
        </w:rPr>
        <w:t xml:space="preserve"> מתאים </w:t>
      </w:r>
      <w:r>
        <w:rPr>
          <w:rFonts w:hint="cs"/>
          <w:rtl/>
        </w:rPr>
        <w:t xml:space="preserve">בתכנון ובקרה של </w:t>
      </w:r>
      <w:proofErr w:type="spellStart"/>
      <w:r>
        <w:rPr>
          <w:rFonts w:hint="cs"/>
          <w:rtl/>
        </w:rPr>
        <w:t>פרויקטי</w:t>
      </w:r>
      <w:proofErr w:type="spellEnd"/>
      <w:r>
        <w:rPr>
          <w:rFonts w:hint="cs"/>
          <w:rtl/>
        </w:rPr>
        <w:t xml:space="preserve"> מחשוב.</w:t>
      </w:r>
    </w:p>
    <w:p w14:paraId="01C09146" w14:textId="345D6E2F" w:rsidR="00F97183" w:rsidRDefault="00775592" w:rsidP="00533817">
      <w:pPr>
        <w:pStyle w:val="af0"/>
        <w:numPr>
          <w:ilvl w:val="0"/>
          <w:numId w:val="323"/>
        </w:numPr>
        <w:autoSpaceDE/>
        <w:autoSpaceDN/>
        <w:spacing w:before="120"/>
        <w:ind w:left="1219" w:hanging="357"/>
      </w:pPr>
      <w:r>
        <w:rPr>
          <w:rFonts w:hint="cs"/>
          <w:rtl/>
        </w:rPr>
        <w:t xml:space="preserve">באחריות ה </w:t>
      </w:r>
      <w:r>
        <w:rPr>
          <w:rFonts w:hint="cs"/>
        </w:rPr>
        <w:t>PMO</w:t>
      </w:r>
      <w:r>
        <w:rPr>
          <w:rFonts w:hint="cs"/>
          <w:rtl/>
        </w:rPr>
        <w:t xml:space="preserve"> לבצע </w:t>
      </w:r>
      <w:r w:rsidRPr="00775592">
        <w:rPr>
          <w:rtl/>
        </w:rPr>
        <w:t xml:space="preserve">לתכנון מרכזי, בקרה </w:t>
      </w:r>
      <w:r w:rsidR="00DB68B9">
        <w:rPr>
          <w:rFonts w:hint="cs"/>
          <w:rtl/>
        </w:rPr>
        <w:t xml:space="preserve">עפ"י </w:t>
      </w:r>
      <w:r w:rsidRPr="00775592">
        <w:rPr>
          <w:rtl/>
        </w:rPr>
        <w:t xml:space="preserve">מתודולוגיות ניהול הפרויקטים </w:t>
      </w:r>
      <w:r w:rsidR="00DB68B9">
        <w:rPr>
          <w:rFonts w:hint="cs"/>
          <w:rtl/>
        </w:rPr>
        <w:t xml:space="preserve">של המשרד (כמפורט בסעיף </w:t>
      </w:r>
      <w:r w:rsidR="00DB68B9">
        <w:rPr>
          <w:rtl/>
        </w:rPr>
        <w:fldChar w:fldCharType="begin"/>
      </w:r>
      <w:r w:rsidR="00DB68B9">
        <w:rPr>
          <w:rtl/>
        </w:rPr>
        <w:instrText xml:space="preserve"> </w:instrText>
      </w:r>
      <w:r w:rsidR="00DB68B9">
        <w:rPr>
          <w:rFonts w:hint="cs"/>
        </w:rPr>
        <w:instrText>REF</w:instrText>
      </w:r>
      <w:r w:rsidR="00DB68B9">
        <w:rPr>
          <w:rFonts w:hint="cs"/>
          <w:rtl/>
        </w:rPr>
        <w:instrText xml:space="preserve"> _</w:instrText>
      </w:r>
      <w:r w:rsidR="00DB68B9">
        <w:rPr>
          <w:rFonts w:hint="cs"/>
        </w:rPr>
        <w:instrText>Ref121908283 \r \h</w:instrText>
      </w:r>
      <w:r w:rsidR="00DB68B9">
        <w:rPr>
          <w:rtl/>
        </w:rPr>
        <w:instrText xml:space="preserve"> </w:instrText>
      </w:r>
      <w:r w:rsidR="00DB68B9">
        <w:rPr>
          <w:rtl/>
        </w:rPr>
      </w:r>
      <w:r w:rsidR="00DB68B9">
        <w:rPr>
          <w:rtl/>
        </w:rPr>
        <w:fldChar w:fldCharType="separate"/>
      </w:r>
      <w:r w:rsidR="002F7331">
        <w:rPr>
          <w:rtl/>
        </w:rPr>
        <w:t>‏2.8.5</w:t>
      </w:r>
      <w:r w:rsidR="00DB68B9">
        <w:rPr>
          <w:rtl/>
        </w:rPr>
        <w:fldChar w:fldCharType="end"/>
      </w:r>
      <w:r w:rsidR="00DB68B9">
        <w:rPr>
          <w:rFonts w:hint="cs"/>
          <w:rtl/>
        </w:rPr>
        <w:t xml:space="preserve"> </w:t>
      </w:r>
      <w:proofErr w:type="spellStart"/>
      <w:r w:rsidR="00DB68B9">
        <w:rPr>
          <w:rFonts w:hint="cs"/>
          <w:rtl/>
        </w:rPr>
        <w:t>ס"ק</w:t>
      </w:r>
      <w:proofErr w:type="spellEnd"/>
      <w:r w:rsidR="00DB68B9">
        <w:rPr>
          <w:rFonts w:hint="cs"/>
          <w:rtl/>
        </w:rPr>
        <w:t xml:space="preserve"> י')</w:t>
      </w:r>
      <w:r w:rsidRPr="00775592">
        <w:rPr>
          <w:rtl/>
        </w:rPr>
        <w:t>.</w:t>
      </w:r>
    </w:p>
    <w:p w14:paraId="2AD45255" w14:textId="0FFB275D" w:rsidR="00DB68B9" w:rsidRDefault="00F97183" w:rsidP="00533817">
      <w:pPr>
        <w:pStyle w:val="af0"/>
        <w:numPr>
          <w:ilvl w:val="0"/>
          <w:numId w:val="323"/>
        </w:numPr>
        <w:autoSpaceDE/>
        <w:autoSpaceDN/>
        <w:spacing w:before="120"/>
        <w:ind w:left="1219" w:hanging="357"/>
      </w:pPr>
      <w:r>
        <w:rPr>
          <w:rFonts w:hint="cs"/>
          <w:rtl/>
        </w:rPr>
        <w:t xml:space="preserve">ה </w:t>
      </w:r>
      <w:r>
        <w:rPr>
          <w:rFonts w:hint="cs"/>
        </w:rPr>
        <w:t>PMO</w:t>
      </w:r>
      <w:r>
        <w:rPr>
          <w:rFonts w:hint="cs"/>
          <w:rtl/>
        </w:rPr>
        <w:t xml:space="preserve"> יעסוק </w:t>
      </w:r>
      <w:r w:rsidR="00DB68B9">
        <w:rPr>
          <w:rFonts w:hint="cs"/>
          <w:rtl/>
        </w:rPr>
        <w:t>ב</w:t>
      </w:r>
      <w:r w:rsidR="00775592" w:rsidRPr="00775592">
        <w:rPr>
          <w:rtl/>
        </w:rPr>
        <w:t xml:space="preserve">יישום </w:t>
      </w:r>
      <w:r w:rsidR="00DB68B9">
        <w:rPr>
          <w:rFonts w:hint="cs"/>
          <w:rtl/>
        </w:rPr>
        <w:t xml:space="preserve">והטמעת </w:t>
      </w:r>
      <w:r w:rsidR="00775592" w:rsidRPr="00775592">
        <w:rPr>
          <w:rtl/>
        </w:rPr>
        <w:t xml:space="preserve">כלי </w:t>
      </w:r>
      <w:r w:rsidR="00DB68B9">
        <w:rPr>
          <w:rFonts w:hint="cs"/>
          <w:rtl/>
        </w:rPr>
        <w:t xml:space="preserve">ניהול הפרויקטים של המשרד </w:t>
      </w:r>
      <w:r w:rsidR="00914DC4">
        <w:rPr>
          <w:rFonts w:hint="cs"/>
          <w:rtl/>
        </w:rPr>
        <w:t xml:space="preserve">(כמפורט בסעיף </w:t>
      </w:r>
      <w:r w:rsidR="00914DC4">
        <w:rPr>
          <w:rtl/>
        </w:rPr>
        <w:fldChar w:fldCharType="begin"/>
      </w:r>
      <w:r w:rsidR="00914DC4">
        <w:rPr>
          <w:rtl/>
        </w:rPr>
        <w:instrText xml:space="preserve"> </w:instrText>
      </w:r>
      <w:r w:rsidR="00914DC4">
        <w:rPr>
          <w:rFonts w:hint="cs"/>
        </w:rPr>
        <w:instrText>REF</w:instrText>
      </w:r>
      <w:r w:rsidR="00914DC4">
        <w:rPr>
          <w:rFonts w:hint="cs"/>
          <w:rtl/>
        </w:rPr>
        <w:instrText xml:space="preserve"> _</w:instrText>
      </w:r>
      <w:r w:rsidR="00914DC4">
        <w:rPr>
          <w:rFonts w:hint="cs"/>
        </w:rPr>
        <w:instrText>Ref122287383 \r \h</w:instrText>
      </w:r>
      <w:r w:rsidR="00914DC4">
        <w:rPr>
          <w:rtl/>
        </w:rPr>
        <w:instrText xml:space="preserve"> </w:instrText>
      </w:r>
      <w:r w:rsidR="00914DC4">
        <w:rPr>
          <w:rtl/>
        </w:rPr>
      </w:r>
      <w:r w:rsidR="00914DC4">
        <w:rPr>
          <w:rtl/>
        </w:rPr>
        <w:fldChar w:fldCharType="separate"/>
      </w:r>
      <w:r w:rsidR="002F7331">
        <w:rPr>
          <w:rtl/>
        </w:rPr>
        <w:t>‏3.2.3</w:t>
      </w:r>
      <w:r w:rsidR="00914DC4">
        <w:rPr>
          <w:rtl/>
        </w:rPr>
        <w:fldChar w:fldCharType="end"/>
      </w:r>
      <w:r w:rsidR="00914DC4">
        <w:rPr>
          <w:rFonts w:hint="cs"/>
          <w:rtl/>
        </w:rPr>
        <w:t xml:space="preserve">) </w:t>
      </w:r>
      <w:r w:rsidR="00DB68B9">
        <w:rPr>
          <w:rFonts w:hint="cs"/>
          <w:rtl/>
        </w:rPr>
        <w:t>עבור הפרויקט.</w:t>
      </w:r>
    </w:p>
    <w:p w14:paraId="366886F3" w14:textId="0F29F232" w:rsidR="00775592" w:rsidRPr="00775592" w:rsidRDefault="00DB68B9" w:rsidP="00533817">
      <w:pPr>
        <w:pStyle w:val="af0"/>
        <w:numPr>
          <w:ilvl w:val="0"/>
          <w:numId w:val="323"/>
        </w:numPr>
        <w:autoSpaceDE/>
        <w:autoSpaceDN/>
        <w:spacing w:before="120"/>
        <w:ind w:left="1219" w:hanging="357"/>
        <w:rPr>
          <w:rtl/>
        </w:rPr>
      </w:pPr>
      <w:r>
        <w:rPr>
          <w:rFonts w:hint="cs"/>
          <w:rtl/>
        </w:rPr>
        <w:t xml:space="preserve">ה </w:t>
      </w:r>
      <w:r>
        <w:rPr>
          <w:rFonts w:hint="cs"/>
        </w:rPr>
        <w:t>PMO</w:t>
      </w:r>
      <w:r>
        <w:rPr>
          <w:rFonts w:hint="cs"/>
          <w:rtl/>
        </w:rPr>
        <w:t xml:space="preserve"> יהיה אחראי ל</w:t>
      </w:r>
      <w:r w:rsidR="00775592" w:rsidRPr="00775592">
        <w:rPr>
          <w:rtl/>
        </w:rPr>
        <w:t xml:space="preserve">הטמעה </w:t>
      </w:r>
      <w:r>
        <w:rPr>
          <w:rFonts w:hint="cs"/>
          <w:rtl/>
        </w:rPr>
        <w:t xml:space="preserve">של כלים אלו בצוות הפרויקט ובליווי </w:t>
      </w:r>
      <w:r w:rsidR="00775592" w:rsidRPr="00775592">
        <w:rPr>
          <w:rtl/>
        </w:rPr>
        <w:t>מנהל</w:t>
      </w:r>
      <w:r w:rsidR="00F97183">
        <w:rPr>
          <w:rFonts w:hint="cs"/>
          <w:rtl/>
        </w:rPr>
        <w:t xml:space="preserve"> הפרויקט ומנהל הפיתוח</w:t>
      </w:r>
      <w:r>
        <w:rPr>
          <w:rFonts w:hint="cs"/>
          <w:rtl/>
        </w:rPr>
        <w:t xml:space="preserve"> בכל הקשור ל</w:t>
      </w:r>
      <w:r w:rsidR="00775592" w:rsidRPr="00775592">
        <w:rPr>
          <w:rtl/>
        </w:rPr>
        <w:t>בני</w:t>
      </w:r>
      <w:r w:rsidR="00F97183">
        <w:rPr>
          <w:rFonts w:hint="cs"/>
          <w:rtl/>
        </w:rPr>
        <w:t>יה</w:t>
      </w:r>
      <w:r>
        <w:rPr>
          <w:rFonts w:hint="cs"/>
          <w:rtl/>
        </w:rPr>
        <w:t xml:space="preserve">, ניהול שוטף </w:t>
      </w:r>
      <w:r w:rsidR="00F97183">
        <w:rPr>
          <w:rFonts w:hint="cs"/>
          <w:rtl/>
        </w:rPr>
        <w:t xml:space="preserve">ותחזוקה של </w:t>
      </w:r>
      <w:r w:rsidR="00775592" w:rsidRPr="00775592">
        <w:rPr>
          <w:rtl/>
        </w:rPr>
        <w:t xml:space="preserve">תוכניות עבודה </w:t>
      </w:r>
      <w:r w:rsidR="00F97183">
        <w:rPr>
          <w:rFonts w:hint="cs"/>
          <w:rtl/>
        </w:rPr>
        <w:t xml:space="preserve">(כמפורט בסעיפים </w:t>
      </w:r>
      <w:r w:rsidR="00F97183">
        <w:rPr>
          <w:rtl/>
        </w:rPr>
        <w:fldChar w:fldCharType="begin"/>
      </w:r>
      <w:r w:rsidR="00F97183">
        <w:rPr>
          <w:rtl/>
        </w:rPr>
        <w:instrText xml:space="preserve"> </w:instrText>
      </w:r>
      <w:r w:rsidR="00F97183">
        <w:rPr>
          <w:rFonts w:hint="cs"/>
        </w:rPr>
        <w:instrText>REF</w:instrText>
      </w:r>
      <w:r w:rsidR="00F97183">
        <w:rPr>
          <w:rFonts w:hint="cs"/>
          <w:rtl/>
        </w:rPr>
        <w:instrText xml:space="preserve"> _</w:instrText>
      </w:r>
      <w:r w:rsidR="00F97183">
        <w:rPr>
          <w:rFonts w:hint="cs"/>
        </w:rPr>
        <w:instrText>Ref125022881 \r \h</w:instrText>
      </w:r>
      <w:r w:rsidR="00F97183">
        <w:rPr>
          <w:rtl/>
        </w:rPr>
        <w:instrText xml:space="preserve"> </w:instrText>
      </w:r>
      <w:r w:rsidR="00F97183">
        <w:rPr>
          <w:rtl/>
        </w:rPr>
      </w:r>
      <w:r w:rsidR="00F97183">
        <w:rPr>
          <w:rtl/>
        </w:rPr>
        <w:fldChar w:fldCharType="separate"/>
      </w:r>
      <w:r w:rsidR="002F7331">
        <w:rPr>
          <w:rtl/>
        </w:rPr>
        <w:t>‏4.3.3</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Ref125145092 \r \h</w:instrText>
      </w:r>
      <w:r w:rsidR="00F97183">
        <w:rPr>
          <w:rtl/>
        </w:rPr>
        <w:instrText xml:space="preserve"> </w:instrText>
      </w:r>
      <w:r w:rsidR="00F97183">
        <w:rPr>
          <w:rtl/>
        </w:rPr>
      </w:r>
      <w:r w:rsidR="00F97183">
        <w:rPr>
          <w:rtl/>
        </w:rPr>
        <w:fldChar w:fldCharType="separate"/>
      </w:r>
      <w:r w:rsidR="002F7331">
        <w:rPr>
          <w:rtl/>
        </w:rPr>
        <w:t>‏4.3.4</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Ref130561178 \r \h</w:instrText>
      </w:r>
      <w:r w:rsidR="00F97183">
        <w:rPr>
          <w:rtl/>
        </w:rPr>
        <w:instrText xml:space="preserve"> </w:instrText>
      </w:r>
      <w:r w:rsidR="00F97183">
        <w:rPr>
          <w:rtl/>
        </w:rPr>
      </w:r>
      <w:r w:rsidR="00F97183">
        <w:rPr>
          <w:rtl/>
        </w:rPr>
        <w:fldChar w:fldCharType="separate"/>
      </w:r>
      <w:r w:rsidR="002F7331">
        <w:rPr>
          <w:rtl/>
        </w:rPr>
        <w:t>‏4.4.5.1.6</w:t>
      </w:r>
      <w:r w:rsidR="00F97183">
        <w:rPr>
          <w:rtl/>
        </w:rPr>
        <w:fldChar w:fldCharType="end"/>
      </w:r>
      <w:r>
        <w:rPr>
          <w:rFonts w:hint="cs"/>
          <w:rtl/>
        </w:rPr>
        <w:t xml:space="preserve">, ו-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Ref125145120 \r \h</w:instrText>
      </w:r>
      <w:r w:rsidR="00F97183">
        <w:rPr>
          <w:rtl/>
        </w:rPr>
        <w:instrText xml:space="preserve"> </w:instrText>
      </w:r>
      <w:r w:rsidR="00F97183">
        <w:rPr>
          <w:rtl/>
        </w:rPr>
      </w:r>
      <w:r w:rsidR="00F97183">
        <w:rPr>
          <w:rtl/>
        </w:rPr>
        <w:fldChar w:fldCharType="separate"/>
      </w:r>
      <w:r w:rsidR="002F7331">
        <w:rPr>
          <w:rtl/>
        </w:rPr>
        <w:t>‏4.4.9</w:t>
      </w:r>
      <w:r w:rsidR="00F97183">
        <w:rPr>
          <w:rtl/>
        </w:rPr>
        <w:fldChar w:fldCharType="end"/>
      </w:r>
      <w:r>
        <w:rPr>
          <w:rFonts w:hint="cs"/>
          <w:rtl/>
        </w:rPr>
        <w:t xml:space="preserve"> במכרז), בבחינת הביצוע אל מול התכנון.</w:t>
      </w:r>
    </w:p>
    <w:p w14:paraId="1BF19DF9" w14:textId="0CB5C178" w:rsidR="00775592" w:rsidRDefault="00DB68B9" w:rsidP="00533817">
      <w:pPr>
        <w:pStyle w:val="af0"/>
        <w:numPr>
          <w:ilvl w:val="0"/>
          <w:numId w:val="323"/>
        </w:numPr>
        <w:autoSpaceDE/>
        <w:autoSpaceDN/>
        <w:spacing w:before="120"/>
        <w:ind w:left="1219" w:hanging="357"/>
        <w:rPr>
          <w:rtl/>
        </w:rPr>
      </w:pPr>
      <w:r>
        <w:rPr>
          <w:rFonts w:hint="cs"/>
          <w:rtl/>
        </w:rPr>
        <w:t xml:space="preserve">ה </w:t>
      </w:r>
      <w:r>
        <w:t>PMO</w:t>
      </w:r>
      <w:r>
        <w:rPr>
          <w:rFonts w:hint="cs"/>
          <w:rtl/>
        </w:rPr>
        <w:t xml:space="preserve"> יהיה </w:t>
      </w:r>
      <w:r w:rsidR="00775592" w:rsidRPr="00471B7D">
        <w:rPr>
          <w:rtl/>
        </w:rPr>
        <w:t xml:space="preserve">נותן שירותים מיומן בעל ידע וניסיון </w:t>
      </w:r>
      <w:r>
        <w:rPr>
          <w:rFonts w:hint="cs"/>
          <w:rtl/>
        </w:rPr>
        <w:t xml:space="preserve">של לפחות 3 שנים לפחות </w:t>
      </w:r>
      <w:r w:rsidRPr="00471B7D">
        <w:rPr>
          <w:rtl/>
        </w:rPr>
        <w:t>בתחום ניהול ובקרת פרויקטים טכנולוגיים</w:t>
      </w:r>
      <w:r w:rsidR="00775592" w:rsidRPr="00471B7D">
        <w:rPr>
          <w:rtl/>
        </w:rPr>
        <w:t>.</w:t>
      </w:r>
    </w:p>
    <w:p w14:paraId="2BAF7180" w14:textId="77777777" w:rsidR="005B5B88" w:rsidRDefault="00CF7873">
      <w:pPr>
        <w:pStyle w:val="43"/>
        <w:keepNext w:val="0"/>
        <w:ind w:left="862" w:hanging="862"/>
        <w:rPr>
          <w:rtl/>
        </w:rPr>
      </w:pPr>
      <w:r>
        <w:rPr>
          <w:rFonts w:hint="cs"/>
          <w:rtl/>
        </w:rPr>
        <w:t>ארכיטקט</w:t>
      </w:r>
      <w:r w:rsidR="00E414E8">
        <w:rPr>
          <w:rFonts w:hint="cs"/>
          <w:rtl/>
        </w:rPr>
        <w:t xml:space="preserve"> (</w:t>
      </w:r>
      <w:r w:rsidR="00E414E8">
        <w:rPr>
          <w:rFonts w:hint="cs"/>
        </w:rPr>
        <w:t>M</w:t>
      </w:r>
      <w:r w:rsidR="00E414E8">
        <w:rPr>
          <w:rFonts w:hint="cs"/>
          <w:rtl/>
        </w:rPr>
        <w:t>)</w:t>
      </w:r>
    </w:p>
    <w:p w14:paraId="04A2096E" w14:textId="77777777" w:rsidR="00AB1989" w:rsidRDefault="001147B8" w:rsidP="00533817">
      <w:pPr>
        <w:pStyle w:val="af0"/>
        <w:numPr>
          <w:ilvl w:val="0"/>
          <w:numId w:val="209"/>
        </w:numPr>
        <w:autoSpaceDE/>
        <w:autoSpaceDN/>
        <w:spacing w:before="120"/>
        <w:ind w:left="1219" w:hanging="357"/>
      </w:pPr>
      <w:r>
        <w:rPr>
          <w:rFonts w:hint="cs"/>
          <w:rtl/>
        </w:rPr>
        <w:t>הארכיטקט ארכיטקטורה</w:t>
      </w:r>
      <w:r w:rsidR="00101866">
        <w:rPr>
          <w:rFonts w:hint="cs"/>
          <w:rtl/>
        </w:rPr>
        <w:t xml:space="preserve"> </w:t>
      </w:r>
      <w:r w:rsidR="00AB1989" w:rsidRPr="003C5B03">
        <w:rPr>
          <w:rtl/>
        </w:rPr>
        <w:t xml:space="preserve">יהיה אדם (לא תאגיד) בעל כישורים מתאימים ובעל ניסיון </w:t>
      </w:r>
      <w:r w:rsidR="00AB1989">
        <w:rPr>
          <w:rtl/>
        </w:rPr>
        <w:t>מקצועי</w:t>
      </w:r>
      <w:r w:rsidR="00AB1989" w:rsidRPr="003C5B03">
        <w:rPr>
          <w:rtl/>
        </w:rPr>
        <w:t xml:space="preserve"> מתאים </w:t>
      </w:r>
      <w:r w:rsidR="007D4060">
        <w:rPr>
          <w:rFonts w:hint="cs"/>
          <w:rtl/>
        </w:rPr>
        <w:t>בתכנ</w:t>
      </w:r>
      <w:r w:rsidR="001E373F">
        <w:rPr>
          <w:rFonts w:hint="cs"/>
          <w:rtl/>
        </w:rPr>
        <w:t>ו</w:t>
      </w:r>
      <w:r w:rsidR="007D4060">
        <w:rPr>
          <w:rFonts w:hint="cs"/>
          <w:rtl/>
        </w:rPr>
        <w:t xml:space="preserve">ן ארכיטקטורה </w:t>
      </w:r>
      <w:r>
        <w:rPr>
          <w:rFonts w:hint="cs"/>
          <w:rtl/>
        </w:rPr>
        <w:t xml:space="preserve">של מערכות </w:t>
      </w:r>
      <w:r w:rsidR="00AB1989" w:rsidRPr="003C5B03">
        <w:rPr>
          <w:rtl/>
        </w:rPr>
        <w:t xml:space="preserve">בהיקף וברמת מורכבות </w:t>
      </w:r>
      <w:r w:rsidR="00AB1989">
        <w:rPr>
          <w:rtl/>
        </w:rPr>
        <w:t xml:space="preserve">דומים לאלו של </w:t>
      </w:r>
      <w:r w:rsidR="001E373F" w:rsidRPr="001E373F">
        <w:rPr>
          <w:rtl/>
        </w:rPr>
        <w:t>מערכות מנהל תוכניות סיוע בדיור</w:t>
      </w:r>
      <w:r w:rsidR="001E373F">
        <w:rPr>
          <w:rFonts w:hint="cs"/>
          <w:rtl/>
        </w:rPr>
        <w:t>.</w:t>
      </w:r>
    </w:p>
    <w:p w14:paraId="57507C57" w14:textId="09603416" w:rsidR="00BA1FBE" w:rsidRDefault="00304A3F" w:rsidP="00533817">
      <w:pPr>
        <w:pStyle w:val="af0"/>
        <w:numPr>
          <w:ilvl w:val="0"/>
          <w:numId w:val="209"/>
        </w:numPr>
        <w:autoSpaceDE/>
        <w:autoSpaceDN/>
        <w:spacing w:before="120"/>
        <w:ind w:left="1219" w:hanging="357"/>
      </w:pPr>
      <w:commentRangeStart w:id="2305"/>
      <w:ins w:id="2306" w:author="מחבר">
        <w:r w:rsidRPr="00304A3F">
          <w:rPr>
            <w:rtl/>
          </w:rPr>
          <w:t>הארכיטקט יועסק ביחסי עובד מעביד (מול הספק או מול ספק המשנה שלו אשר יבצע את פרויקט השדרוג הטכנולוגי) ו/או כעובד עצמאי ("בחשבונית") בהיקף משרה בהתאם לצורכי הפרויקט ובכל אופן בהיקף שלא יפחת מ 50% עד לסיום הפרויקט</w:t>
        </w:r>
      </w:ins>
      <w:del w:id="2307" w:author="מחבר">
        <w:r w:rsidR="002B1A12" w:rsidDel="00304A3F">
          <w:rPr>
            <w:rFonts w:hint="cs"/>
            <w:rtl/>
          </w:rPr>
          <w:delText>הארכיטקט</w:delText>
        </w:r>
        <w:r w:rsidR="00BA1FBE" w:rsidDel="00304A3F">
          <w:rPr>
            <w:rtl/>
          </w:rPr>
          <w:delText xml:space="preserve"> יועסק ביחסי עובד מעביד (מול </w:delText>
        </w:r>
        <w:r w:rsidR="00BA1FBE" w:rsidDel="00304A3F">
          <w:rPr>
            <w:rFonts w:hint="cs"/>
            <w:rtl/>
          </w:rPr>
          <w:delText>ה</w:delText>
        </w:r>
        <w:r w:rsidR="00BA1FBE" w:rsidDel="00304A3F">
          <w:rPr>
            <w:rtl/>
          </w:rPr>
          <w:delText>ספק</w:delText>
        </w:r>
        <w:r w:rsidR="00BA1FBE" w:rsidDel="00304A3F">
          <w:rPr>
            <w:rFonts w:hint="cs"/>
            <w:rtl/>
          </w:rPr>
          <w:delText xml:space="preserve"> או מול </w:delText>
        </w:r>
        <w:r w:rsidR="00BA1FBE" w:rsidRPr="00DF0DD4" w:rsidDel="00304A3F">
          <w:rPr>
            <w:rtl/>
          </w:rPr>
          <w:delText xml:space="preserve">ספק </w:delText>
        </w:r>
        <w:r w:rsidR="00BA1FBE" w:rsidDel="00304A3F">
          <w:rPr>
            <w:rFonts w:hint="cs"/>
            <w:rtl/>
          </w:rPr>
          <w:delText>ה</w:delText>
        </w:r>
        <w:r w:rsidR="00BA1FBE" w:rsidRPr="00DF0DD4" w:rsidDel="00304A3F">
          <w:rPr>
            <w:rtl/>
          </w:rPr>
          <w:delText xml:space="preserve">משנה </w:delText>
        </w:r>
        <w:r w:rsidR="00BA1FBE" w:rsidDel="00304A3F">
          <w:rPr>
            <w:rFonts w:hint="cs"/>
            <w:rtl/>
          </w:rPr>
          <w:delText>שלו אשר יבצע את פרויקט השדרוג הטכנולוגי</w:delText>
        </w:r>
        <w:r w:rsidR="00BA1FBE" w:rsidDel="00304A3F">
          <w:rPr>
            <w:rtl/>
          </w:rPr>
          <w:delText xml:space="preserve">) </w:delText>
        </w:r>
        <w:r w:rsidR="002B1A12" w:rsidDel="00304A3F">
          <w:rPr>
            <w:rFonts w:hint="cs"/>
            <w:rtl/>
          </w:rPr>
          <w:delText xml:space="preserve">בהיקף משרה בהתאם לצורכי הפרויקט ובכל אופן בהיקף שלא יפחת מ 50% </w:delText>
        </w:r>
        <w:r w:rsidR="00E22CD9" w:rsidDel="00304A3F">
          <w:rPr>
            <w:rFonts w:hint="cs"/>
            <w:rtl/>
          </w:rPr>
          <w:delText xml:space="preserve">עד לסיום </w:delText>
        </w:r>
        <w:r w:rsidR="006C7181" w:rsidDel="00304A3F">
          <w:rPr>
            <w:rFonts w:hint="cs"/>
            <w:rtl/>
          </w:rPr>
          <w:delText>הפרויקט</w:delText>
        </w:r>
      </w:del>
      <w:r w:rsidR="00E22CD9">
        <w:rPr>
          <w:rFonts w:hint="cs"/>
          <w:rtl/>
        </w:rPr>
        <w:t>.</w:t>
      </w:r>
      <w:commentRangeEnd w:id="2305"/>
      <w:r w:rsidR="00196F4F">
        <w:rPr>
          <w:rStyle w:val="afff0"/>
          <w:rFonts w:cs="David"/>
          <w:rtl/>
        </w:rPr>
        <w:commentReference w:id="2305"/>
      </w:r>
    </w:p>
    <w:p w14:paraId="45BF00B7" w14:textId="77777777" w:rsidR="00AB1989" w:rsidRDefault="00E22CD9" w:rsidP="00533817">
      <w:pPr>
        <w:pStyle w:val="af0"/>
        <w:numPr>
          <w:ilvl w:val="0"/>
          <w:numId w:val="209"/>
        </w:numPr>
        <w:autoSpaceDE/>
        <w:autoSpaceDN/>
        <w:spacing w:before="120"/>
        <w:ind w:left="1219" w:hanging="357"/>
      </w:pPr>
      <w:r>
        <w:rPr>
          <w:rFonts w:hint="cs"/>
          <w:rtl/>
        </w:rPr>
        <w:t>הארכיטקט</w:t>
      </w:r>
      <w:r w:rsidR="00421D90">
        <w:rPr>
          <w:rFonts w:hint="cs"/>
          <w:rtl/>
        </w:rPr>
        <w:t xml:space="preserve"> </w:t>
      </w:r>
      <w:r w:rsidR="007F0A75">
        <w:rPr>
          <w:rFonts w:hint="cs"/>
          <w:rtl/>
        </w:rPr>
        <w:t>יהיה בעל</w:t>
      </w:r>
      <w:r w:rsidR="00421D90">
        <w:rPr>
          <w:rtl/>
        </w:rPr>
        <w:t xml:space="preserve"> ניסיון וכישורים </w:t>
      </w:r>
      <w:r w:rsidR="007F0A75">
        <w:rPr>
          <w:rFonts w:hint="cs"/>
          <w:rtl/>
        </w:rPr>
        <w:t xml:space="preserve">מקצועיים </w:t>
      </w:r>
      <w:r w:rsidR="00421D90">
        <w:rPr>
          <w:rtl/>
        </w:rPr>
        <w:t>כמפורט להלן :</w:t>
      </w:r>
    </w:p>
    <w:p w14:paraId="4B8B4C3D" w14:textId="77777777" w:rsidR="00564005" w:rsidRDefault="00FB4066" w:rsidP="00533817">
      <w:pPr>
        <w:pStyle w:val="af0"/>
        <w:numPr>
          <w:ilvl w:val="0"/>
          <w:numId w:val="210"/>
        </w:numPr>
      </w:pPr>
      <w:r>
        <w:rPr>
          <w:rFonts w:hint="cs"/>
          <w:rtl/>
        </w:rPr>
        <w:t xml:space="preserve">בעל ניסיון בתכנון ארכיטקטורה </w:t>
      </w:r>
      <w:r w:rsidR="00897E2F">
        <w:rPr>
          <w:rFonts w:hint="cs"/>
          <w:rtl/>
        </w:rPr>
        <w:t xml:space="preserve">מרובת שכבות מבוססת </w:t>
      </w:r>
      <w:r w:rsidR="00F70D16">
        <w:rPr>
          <w:rFonts w:hint="cs"/>
          <w:rtl/>
        </w:rPr>
        <w:t>מיקרו-</w:t>
      </w:r>
      <w:r w:rsidR="00897E2F">
        <w:rPr>
          <w:rFonts w:hint="cs"/>
          <w:rtl/>
        </w:rPr>
        <w:t>שירותים (</w:t>
      </w:r>
      <w:r w:rsidR="00897E2F" w:rsidRPr="000E2EBE">
        <w:t>Microservices</w:t>
      </w:r>
      <w:r w:rsidR="00897E2F">
        <w:rPr>
          <w:rFonts w:hint="cs"/>
          <w:rtl/>
        </w:rPr>
        <w:t xml:space="preserve">) אשר מומשה </w:t>
      </w:r>
      <w:r w:rsidR="00897E2F" w:rsidRPr="000E2EBE">
        <w:rPr>
          <w:rtl/>
        </w:rPr>
        <w:t>באמצעות</w:t>
      </w:r>
      <w:r w:rsidR="00564005">
        <w:rPr>
          <w:rFonts w:hint="cs"/>
          <w:rtl/>
        </w:rPr>
        <w:t xml:space="preserve"> קונטיינרים.</w:t>
      </w:r>
    </w:p>
    <w:p w14:paraId="39F89F3F" w14:textId="77777777" w:rsidR="004852FD" w:rsidRDefault="00564005" w:rsidP="00533817">
      <w:pPr>
        <w:pStyle w:val="af0"/>
        <w:numPr>
          <w:ilvl w:val="0"/>
          <w:numId w:val="210"/>
        </w:numPr>
      </w:pPr>
      <w:r>
        <w:rPr>
          <w:rFonts w:hint="cs"/>
          <w:rtl/>
        </w:rPr>
        <w:t xml:space="preserve">ניסיון קודם </w:t>
      </w:r>
      <w:r w:rsidR="00333BD4">
        <w:rPr>
          <w:rFonts w:hint="cs"/>
          <w:rtl/>
        </w:rPr>
        <w:t>עם ה</w:t>
      </w:r>
      <w:r w:rsidR="004852FD">
        <w:rPr>
          <w:rFonts w:hint="cs"/>
          <w:rtl/>
        </w:rPr>
        <w:t>סביבה הטכנולוגית של המשרד:</w:t>
      </w:r>
    </w:p>
    <w:p w14:paraId="1201FA9F" w14:textId="77777777" w:rsidR="00DA7F39" w:rsidRDefault="000E2E09" w:rsidP="00533817">
      <w:pPr>
        <w:pStyle w:val="af0"/>
        <w:numPr>
          <w:ilvl w:val="2"/>
          <w:numId w:val="208"/>
        </w:numPr>
      </w:pPr>
      <w:r w:rsidRPr="000E2EBE">
        <w:rPr>
          <w:rtl/>
        </w:rPr>
        <w:t xml:space="preserve">שכבת תצוגה </w:t>
      </w:r>
      <w:r w:rsidR="00FF0FF7">
        <w:rPr>
          <w:rFonts w:hint="cs"/>
        </w:rPr>
        <w:t>WEB</w:t>
      </w:r>
      <w:r w:rsidR="00FF0FF7">
        <w:rPr>
          <w:rFonts w:hint="cs"/>
          <w:rtl/>
        </w:rPr>
        <w:t>-</w:t>
      </w:r>
      <w:proofErr w:type="spellStart"/>
      <w:r w:rsidR="00FF0FF7">
        <w:rPr>
          <w:rFonts w:hint="cs"/>
          <w:rtl/>
        </w:rPr>
        <w:t>ית</w:t>
      </w:r>
      <w:proofErr w:type="spellEnd"/>
      <w:r w:rsidR="00FF0FF7">
        <w:rPr>
          <w:rFonts w:hint="cs"/>
          <w:rtl/>
        </w:rPr>
        <w:t xml:space="preserve"> </w:t>
      </w:r>
      <w:r w:rsidRPr="000E2EBE">
        <w:rPr>
          <w:rtl/>
        </w:rPr>
        <w:t xml:space="preserve">מבוססת </w:t>
      </w:r>
      <w:r w:rsidRPr="000E2EBE">
        <w:t>Angular</w:t>
      </w:r>
      <w:r w:rsidR="00D92EDD">
        <w:rPr>
          <w:rFonts w:hint="cs"/>
          <w:rtl/>
        </w:rPr>
        <w:t>.</w:t>
      </w:r>
    </w:p>
    <w:p w14:paraId="70F86B38" w14:textId="77777777" w:rsidR="00F70D16" w:rsidRDefault="00D92EDD" w:rsidP="00533817">
      <w:pPr>
        <w:pStyle w:val="af0"/>
        <w:numPr>
          <w:ilvl w:val="2"/>
          <w:numId w:val="208"/>
        </w:numPr>
      </w:pPr>
      <w:r>
        <w:rPr>
          <w:rFonts w:hint="cs"/>
          <w:rtl/>
        </w:rPr>
        <w:t xml:space="preserve">פיתוח </w:t>
      </w:r>
      <w:r w:rsidR="00AA6D25">
        <w:rPr>
          <w:rFonts w:hint="cs"/>
          <w:rtl/>
        </w:rPr>
        <w:t>ב-</w:t>
      </w:r>
      <w:r>
        <w:rPr>
          <w:rFonts w:hint="cs"/>
          <w:rtl/>
        </w:rPr>
        <w:t xml:space="preserve"> </w:t>
      </w:r>
      <w:r w:rsidR="008A24AF" w:rsidRPr="000E2EBE">
        <w:t>dot.Net Core</w:t>
      </w:r>
      <w:r w:rsidR="00F70D16">
        <w:rPr>
          <w:rFonts w:hint="cs"/>
          <w:rtl/>
        </w:rPr>
        <w:t>.</w:t>
      </w:r>
    </w:p>
    <w:p w14:paraId="05362BCC" w14:textId="77777777" w:rsidR="008A24AF" w:rsidRDefault="00F70D16" w:rsidP="00533817">
      <w:pPr>
        <w:pStyle w:val="af0"/>
        <w:numPr>
          <w:ilvl w:val="2"/>
          <w:numId w:val="208"/>
        </w:numPr>
      </w:pPr>
      <w:r>
        <w:rPr>
          <w:rFonts w:hint="cs"/>
          <w:rtl/>
        </w:rPr>
        <w:t xml:space="preserve">פיתוח מיקרו-שירותים </w:t>
      </w:r>
      <w:r w:rsidR="00C62934">
        <w:rPr>
          <w:rFonts w:hint="cs"/>
          <w:rtl/>
        </w:rPr>
        <w:t xml:space="preserve">שמומשו </w:t>
      </w:r>
      <w:r w:rsidR="008A24AF" w:rsidRPr="000E2EBE">
        <w:rPr>
          <w:rtl/>
        </w:rPr>
        <w:t xml:space="preserve">באמצעות </w:t>
      </w:r>
      <w:r w:rsidR="008A24AF" w:rsidRPr="000E2EBE">
        <w:t>Docker-formatted containers</w:t>
      </w:r>
      <w:r w:rsidR="00C62934">
        <w:rPr>
          <w:rFonts w:hint="cs"/>
          <w:rtl/>
        </w:rPr>
        <w:t>.</w:t>
      </w:r>
    </w:p>
    <w:p w14:paraId="0A3AECAE" w14:textId="77777777" w:rsidR="00D92EDD" w:rsidRDefault="00D92EDD" w:rsidP="00533817">
      <w:pPr>
        <w:pStyle w:val="af0"/>
        <w:numPr>
          <w:ilvl w:val="2"/>
          <w:numId w:val="208"/>
        </w:numPr>
      </w:pPr>
      <w:r>
        <w:rPr>
          <w:rFonts w:hint="cs"/>
          <w:rtl/>
        </w:rPr>
        <w:t xml:space="preserve">פיתוח והרצת מערכות בסביבת </w:t>
      </w:r>
      <w:r>
        <w:t>Op</w:t>
      </w:r>
      <w:r w:rsidR="000E2E09">
        <w:t>e</w:t>
      </w:r>
      <w:r>
        <w:t>nShift</w:t>
      </w:r>
      <w:r>
        <w:rPr>
          <w:rFonts w:hint="cs"/>
          <w:rtl/>
        </w:rPr>
        <w:t>.</w:t>
      </w:r>
    </w:p>
    <w:p w14:paraId="11969233" w14:textId="51FDFBA2" w:rsidR="00AA6D25" w:rsidRDefault="00AA6D25" w:rsidP="00533817">
      <w:pPr>
        <w:pStyle w:val="af0"/>
        <w:numPr>
          <w:ilvl w:val="0"/>
          <w:numId w:val="210"/>
        </w:numPr>
      </w:pPr>
      <w:r>
        <w:rPr>
          <w:rFonts w:hint="cs"/>
          <w:rtl/>
        </w:rPr>
        <w:t xml:space="preserve">הכרות </w:t>
      </w:r>
      <w:r w:rsidR="00591DF9">
        <w:rPr>
          <w:rFonts w:hint="cs"/>
          <w:rtl/>
        </w:rPr>
        <w:t xml:space="preserve">עם </w:t>
      </w:r>
      <w:r w:rsidR="00591DF9">
        <w:t>MS SQL Server</w:t>
      </w:r>
      <w:r w:rsidR="00591DF9">
        <w:rPr>
          <w:rFonts w:hint="cs"/>
          <w:rtl/>
        </w:rPr>
        <w:t>,</w:t>
      </w:r>
      <w:r w:rsidR="00591DF9">
        <w:t>MySQL</w:t>
      </w:r>
      <w:r w:rsidR="00591DF9">
        <w:rPr>
          <w:rFonts w:hint="cs"/>
        </w:rPr>
        <w:t xml:space="preserve"> </w:t>
      </w:r>
      <w:r w:rsidR="00591DF9">
        <w:rPr>
          <w:rFonts w:hint="cs"/>
          <w:rtl/>
        </w:rPr>
        <w:t xml:space="preserve"> ו- </w:t>
      </w:r>
      <w:r w:rsidR="00591DF9">
        <w:t>PostgreSQL</w:t>
      </w:r>
      <w:r w:rsidR="00591DF9">
        <w:rPr>
          <w:rFonts w:hint="cs"/>
          <w:rtl/>
        </w:rPr>
        <w:t>.</w:t>
      </w:r>
    </w:p>
    <w:p w14:paraId="17AB63A0" w14:textId="31BAE379" w:rsidR="00A16808" w:rsidRDefault="00A16808" w:rsidP="00533817">
      <w:pPr>
        <w:pStyle w:val="af0"/>
        <w:numPr>
          <w:ilvl w:val="0"/>
          <w:numId w:val="210"/>
        </w:numPr>
      </w:pPr>
      <w:r w:rsidRPr="00896D0B">
        <w:rPr>
          <w:rFonts w:hint="cs"/>
          <w:rtl/>
        </w:rPr>
        <w:t xml:space="preserve">הכרות עם </w:t>
      </w:r>
      <w:r w:rsidRPr="00896D0B">
        <w:rPr>
          <w:rFonts w:hint="cs"/>
        </w:rPr>
        <w:t>SSIS</w:t>
      </w:r>
      <w:r w:rsidRPr="00896D0B">
        <w:rPr>
          <w:rFonts w:hint="cs"/>
          <w:rtl/>
        </w:rPr>
        <w:t xml:space="preserve"> </w:t>
      </w:r>
      <w:r w:rsidR="00896D0B" w:rsidRPr="00896D0B">
        <w:rPr>
          <w:rFonts w:hint="cs"/>
          <w:rtl/>
        </w:rPr>
        <w:t>לרבות בכל הקשור ל</w:t>
      </w:r>
      <w:r w:rsidRPr="00896D0B">
        <w:rPr>
          <w:rtl/>
        </w:rPr>
        <w:t xml:space="preserve">תזמון של </w:t>
      </w:r>
      <w:r w:rsidR="00896D0B" w:rsidRPr="00896D0B">
        <w:rPr>
          <w:rFonts w:hint="cs"/>
          <w:rtl/>
        </w:rPr>
        <w:t>תהליכי אצווה (</w:t>
      </w:r>
      <w:r w:rsidRPr="00896D0B">
        <w:rPr>
          <w:rtl/>
        </w:rPr>
        <w:t>ג</w:t>
      </w:r>
      <w:r w:rsidRPr="00896D0B">
        <w:t>'</w:t>
      </w:r>
      <w:r w:rsidRPr="00896D0B">
        <w:rPr>
          <w:rtl/>
        </w:rPr>
        <w:t>ובים</w:t>
      </w:r>
      <w:r w:rsidR="00896D0B" w:rsidRPr="00896D0B">
        <w:rPr>
          <w:rFonts w:hint="cs"/>
          <w:rtl/>
        </w:rPr>
        <w:t>).</w:t>
      </w:r>
    </w:p>
    <w:p w14:paraId="587370D6" w14:textId="77777777" w:rsidR="004E6EF7" w:rsidRDefault="004E6EF7" w:rsidP="00533817">
      <w:pPr>
        <w:pStyle w:val="af0"/>
        <w:numPr>
          <w:ilvl w:val="0"/>
          <w:numId w:val="210"/>
        </w:numPr>
      </w:pPr>
      <w:r>
        <w:rPr>
          <w:rFonts w:hint="cs"/>
          <w:rtl/>
        </w:rPr>
        <w:t xml:space="preserve">ניסיון בתכנון "רצפת ייצור" המשלבת </w:t>
      </w:r>
      <w:r w:rsidR="00D045A5">
        <w:rPr>
          <w:rFonts w:hint="cs"/>
          <w:rtl/>
        </w:rPr>
        <w:t xml:space="preserve">בתהליכי הפיתוח </w:t>
      </w:r>
      <w:proofErr w:type="spellStart"/>
      <w:r w:rsidR="00D045A5">
        <w:rPr>
          <w:rFonts w:hint="cs"/>
          <w:rtl/>
        </w:rPr>
        <w:t>וה</w:t>
      </w:r>
      <w:proofErr w:type="spellEnd"/>
      <w:r w:rsidR="00D045A5">
        <w:rPr>
          <w:rFonts w:hint="cs"/>
          <w:rtl/>
        </w:rPr>
        <w:t xml:space="preserve"> </w:t>
      </w:r>
      <w:r w:rsidR="00D045A5">
        <w:t>CI/CD</w:t>
      </w:r>
      <w:r w:rsidR="00D045A5">
        <w:rPr>
          <w:rFonts w:hint="cs"/>
          <w:rtl/>
        </w:rPr>
        <w:t xml:space="preserve"> </w:t>
      </w:r>
      <w:r>
        <w:rPr>
          <w:rFonts w:hint="cs"/>
          <w:rtl/>
        </w:rPr>
        <w:t xml:space="preserve">את </w:t>
      </w:r>
      <w:r w:rsidR="00B1467A">
        <w:rPr>
          <w:rFonts w:hint="cs"/>
          <w:rtl/>
        </w:rPr>
        <w:t>כל הכלים הנדרשים בפרק 3 לעיל לרבות:</w:t>
      </w:r>
    </w:p>
    <w:p w14:paraId="5FBCB86D" w14:textId="60AD397A" w:rsidR="00B1467A" w:rsidRPr="000E56D8" w:rsidRDefault="00B1467A" w:rsidP="00533817">
      <w:pPr>
        <w:pStyle w:val="af0"/>
        <w:numPr>
          <w:ilvl w:val="0"/>
          <w:numId w:val="173"/>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Pr>
          <w:rFonts w:cs="Arial" w:hint="cs"/>
          <w:rtl/>
        </w:rPr>
        <w:t>.</w:t>
      </w:r>
    </w:p>
    <w:p w14:paraId="65FC2302" w14:textId="6AD7BFC6" w:rsidR="00B1467A" w:rsidRPr="00F92E30" w:rsidRDefault="00B1467A" w:rsidP="00533817">
      <w:pPr>
        <w:pStyle w:val="af0"/>
        <w:numPr>
          <w:ilvl w:val="0"/>
          <w:numId w:val="173"/>
        </w:numPr>
        <w:rPr>
          <w:rFonts w:cs="Arial"/>
          <w:rtl/>
        </w:rPr>
      </w:pPr>
      <w:r w:rsidRPr="00F92E30">
        <w:rPr>
          <w:rFonts w:cs="Arial"/>
          <w:rtl/>
        </w:rPr>
        <w:t xml:space="preserve">אוטומציה של בדיקות </w:t>
      </w:r>
      <w:r w:rsidRPr="00F92E30">
        <w:rPr>
          <w:rFonts w:cs="Arial"/>
        </w:rPr>
        <w:t>UI</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F92E30">
        <w:rPr>
          <w:rFonts w:cs="Arial"/>
          <w:rtl/>
        </w:rPr>
        <w:t>)</w:t>
      </w:r>
      <w:r>
        <w:rPr>
          <w:rFonts w:cs="Arial" w:hint="cs"/>
          <w:rtl/>
        </w:rPr>
        <w:t>.</w:t>
      </w:r>
    </w:p>
    <w:p w14:paraId="14D7F5C5" w14:textId="7965F569" w:rsidR="00B1467A" w:rsidRPr="00F92E30" w:rsidRDefault="00B1467A" w:rsidP="00533817">
      <w:pPr>
        <w:pStyle w:val="af0"/>
        <w:numPr>
          <w:ilvl w:val="0"/>
          <w:numId w:val="173"/>
        </w:numPr>
        <w:rPr>
          <w:rFonts w:cs="Arial"/>
          <w:rtl/>
        </w:rPr>
      </w:pPr>
      <w:r w:rsidRPr="00F92E30">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F92E30">
        <w:rPr>
          <w:rFonts w:cs="Arial"/>
          <w:rtl/>
        </w:rPr>
        <w:t>)</w:t>
      </w:r>
      <w:r>
        <w:rPr>
          <w:rFonts w:cs="Arial" w:hint="cs"/>
          <w:rtl/>
        </w:rPr>
        <w:t>.</w:t>
      </w:r>
    </w:p>
    <w:p w14:paraId="3BFC4B93" w14:textId="16BD7AFC" w:rsidR="00B1467A" w:rsidRPr="00F92E30" w:rsidRDefault="00B1467A" w:rsidP="00533817">
      <w:pPr>
        <w:pStyle w:val="af0"/>
        <w:numPr>
          <w:ilvl w:val="0"/>
          <w:numId w:val="173"/>
        </w:numPr>
        <w:rPr>
          <w:rFonts w:cs="Arial"/>
          <w:rtl/>
        </w:rPr>
      </w:pPr>
      <w:r w:rsidRPr="00F92E30">
        <w:rPr>
          <w:rFonts w:cs="Arial"/>
          <w:rtl/>
        </w:rPr>
        <w:t xml:space="preserve">אינטגרציה לספק / שירות רב ערוצי לשליחת מסרונים והודעות </w:t>
      </w:r>
      <w:r w:rsidRPr="00F92E30">
        <w:rPr>
          <w:rFonts w:cs="Arial"/>
        </w:rPr>
        <w:t>WhatsApp</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F92E30">
        <w:rPr>
          <w:rFonts w:cs="Arial"/>
          <w:rtl/>
        </w:rPr>
        <w:t>)</w:t>
      </w:r>
      <w:r>
        <w:rPr>
          <w:rFonts w:cs="Arial" w:hint="cs"/>
          <w:rtl/>
        </w:rPr>
        <w:t>.</w:t>
      </w:r>
    </w:p>
    <w:p w14:paraId="58EC2B68" w14:textId="3DBE5E89" w:rsidR="00B1467A" w:rsidRDefault="00B1467A" w:rsidP="00533817">
      <w:pPr>
        <w:pStyle w:val="af0"/>
        <w:numPr>
          <w:ilvl w:val="0"/>
          <w:numId w:val="173"/>
        </w:numPr>
        <w:rPr>
          <w:rFonts w:cs="Aria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Pr>
          <w:rFonts w:cs="Arial" w:hint="cs"/>
          <w:rtl/>
        </w:rPr>
        <w:t>.</w:t>
      </w:r>
    </w:p>
    <w:p w14:paraId="04462685" w14:textId="7A6690DB" w:rsidR="00570720" w:rsidRDefault="00570720" w:rsidP="00533817">
      <w:pPr>
        <w:pStyle w:val="af0"/>
        <w:numPr>
          <w:ilvl w:val="0"/>
          <w:numId w:val="210"/>
        </w:numPr>
      </w:pPr>
      <w:r w:rsidRPr="00570720">
        <w:rPr>
          <w:rtl/>
        </w:rPr>
        <w:t>נ</w:t>
      </w:r>
      <w:r w:rsidRPr="00570720">
        <w:rPr>
          <w:rFonts w:hint="cs"/>
          <w:rtl/>
        </w:rPr>
        <w:t>י</w:t>
      </w:r>
      <w:r w:rsidRPr="00570720">
        <w:rPr>
          <w:rtl/>
        </w:rPr>
        <w:t>סיון מוכח בהטמעה של מגנוני ניהול הרשאות</w:t>
      </w:r>
      <w:r w:rsidRPr="00570720">
        <w:rPr>
          <w:rFonts w:hint="cs"/>
          <w:rtl/>
        </w:rPr>
        <w:t>.</w:t>
      </w:r>
    </w:p>
    <w:p w14:paraId="727EFB2C" w14:textId="033B2B6B" w:rsidR="00D045A5" w:rsidRDefault="00D045A5" w:rsidP="00533817">
      <w:pPr>
        <w:pStyle w:val="af0"/>
        <w:numPr>
          <w:ilvl w:val="0"/>
          <w:numId w:val="210"/>
        </w:numPr>
      </w:pPr>
      <w:r>
        <w:rPr>
          <w:rFonts w:hint="cs"/>
          <w:rtl/>
        </w:rPr>
        <w:t xml:space="preserve">ניסיון בתכנון מערכות </w:t>
      </w:r>
      <w:r w:rsidR="0084462C">
        <w:rPr>
          <w:rFonts w:hint="cs"/>
          <w:rtl/>
        </w:rPr>
        <w:t xml:space="preserve">בסביבת ענן ציבורי </w:t>
      </w:r>
      <w:r w:rsidR="00AC72A3">
        <w:rPr>
          <w:rFonts w:hint="cs"/>
          <w:rtl/>
        </w:rPr>
        <w:t xml:space="preserve">ובביצוע </w:t>
      </w:r>
      <w:proofErr w:type="spellStart"/>
      <w:r w:rsidR="00AC72A3">
        <w:rPr>
          <w:rFonts w:hint="cs"/>
          <w:rtl/>
        </w:rPr>
        <w:t>פרויקטי</w:t>
      </w:r>
      <w:proofErr w:type="spellEnd"/>
      <w:r w:rsidR="00AC72A3">
        <w:rPr>
          <w:rFonts w:hint="cs"/>
          <w:rtl/>
        </w:rPr>
        <w:t xml:space="preserve"> מיגרציה לענן ציבורי </w:t>
      </w:r>
      <w:r w:rsidR="0084462C">
        <w:rPr>
          <w:rFonts w:hint="cs"/>
          <w:rtl/>
        </w:rPr>
        <w:t xml:space="preserve">(לפחות אחד משתי הסביבות המשרתות את הממשלה במסגרת מכרז נימבוס: </w:t>
      </w:r>
      <w:r w:rsidR="0084462C">
        <w:t>GCP</w:t>
      </w:r>
      <w:r w:rsidR="0084462C">
        <w:rPr>
          <w:rFonts w:hint="cs"/>
          <w:rtl/>
        </w:rPr>
        <w:t xml:space="preserve"> או </w:t>
      </w:r>
      <w:r w:rsidR="0084462C">
        <w:t>AWS</w:t>
      </w:r>
      <w:r w:rsidR="0084462C">
        <w:rPr>
          <w:rFonts w:hint="cs"/>
          <w:rtl/>
        </w:rPr>
        <w:t>).</w:t>
      </w:r>
    </w:p>
    <w:p w14:paraId="0C76AD1D" w14:textId="2FE6B561" w:rsidR="005F2FEE" w:rsidRDefault="0084462C" w:rsidP="005F2FE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083"/>
        <w:rPr>
          <w:b/>
          <w:bCs/>
          <w:rtl/>
        </w:rPr>
      </w:pPr>
      <w:r>
        <w:rPr>
          <w:rFonts w:hint="cs"/>
          <w:b/>
          <w:bCs/>
          <w:rtl/>
        </w:rPr>
        <w:t>הארכיטקט</w:t>
      </w:r>
      <w:r w:rsidR="005F2FEE" w:rsidRPr="00F92E30">
        <w:rPr>
          <w:rFonts w:hint="cs"/>
          <w:b/>
          <w:bCs/>
          <w:rtl/>
        </w:rPr>
        <w:t xml:space="preserve"> הינו תפקיד קריטי להצלחת הפרויקט. בכל מקרה שבו הספק יבקש לסיים את העסקתו של </w:t>
      </w:r>
      <w:r>
        <w:rPr>
          <w:rFonts w:hint="cs"/>
          <w:b/>
          <w:bCs/>
          <w:rtl/>
        </w:rPr>
        <w:t>הארכיטקט</w:t>
      </w:r>
      <w:r w:rsidR="005F2FEE" w:rsidRPr="00F92E30">
        <w:rPr>
          <w:rFonts w:hint="cs"/>
          <w:b/>
          <w:bCs/>
          <w:rtl/>
        </w:rPr>
        <w:t xml:space="preserve"> בפרק הזמן שבין סיום תקופת החפיפה ועד </w:t>
      </w:r>
      <w:r w:rsidR="004B6FF2">
        <w:rPr>
          <w:rFonts w:hint="cs"/>
          <w:b/>
          <w:bCs/>
          <w:rtl/>
        </w:rPr>
        <w:t>לסיום הפרויקט</w:t>
      </w:r>
      <w:r w:rsidR="005F2FEE" w:rsidRPr="00F92E30">
        <w:rPr>
          <w:rFonts w:hint="cs"/>
          <w:b/>
          <w:bCs/>
          <w:rtl/>
        </w:rPr>
        <w:t xml:space="preserve">, </w:t>
      </w:r>
      <w:r w:rsidR="005F2FEE">
        <w:rPr>
          <w:rFonts w:hint="cs"/>
          <w:b/>
          <w:bCs/>
          <w:rtl/>
        </w:rPr>
        <w:t>המזמין רשאי לדרוש מהספק פ</w:t>
      </w:r>
      <w:r w:rsidR="005F2FEE" w:rsidRPr="00F92E30">
        <w:rPr>
          <w:rFonts w:hint="cs"/>
          <w:b/>
          <w:bCs/>
          <w:rtl/>
        </w:rPr>
        <w:t>יצוי מוסכם בסך 50 אלף ₪</w:t>
      </w:r>
      <w:r w:rsidR="005F2FEE">
        <w:rPr>
          <w:rFonts w:hint="cs"/>
          <w:b/>
          <w:bCs/>
          <w:rtl/>
        </w:rPr>
        <w:t xml:space="preserve"> לכל אירוע של החלפת </w:t>
      </w:r>
      <w:r>
        <w:rPr>
          <w:rFonts w:hint="cs"/>
          <w:b/>
          <w:bCs/>
          <w:rtl/>
        </w:rPr>
        <w:t>הארכיטקט</w:t>
      </w:r>
      <w:r w:rsidR="005F2FEE" w:rsidRPr="00F92E30">
        <w:rPr>
          <w:rFonts w:hint="cs"/>
          <w:b/>
          <w:bCs/>
          <w:rtl/>
        </w:rPr>
        <w:t>.</w:t>
      </w:r>
    </w:p>
    <w:p w14:paraId="3E56146A" w14:textId="5618EB02" w:rsidR="00712782" w:rsidRDefault="008E7D3F" w:rsidP="006807F7">
      <w:pPr>
        <w:pStyle w:val="43"/>
        <w:keepNext w:val="0"/>
        <w:ind w:left="862" w:hanging="862"/>
        <w:rPr>
          <w:rtl/>
        </w:rPr>
      </w:pPr>
      <w:r>
        <w:rPr>
          <w:rFonts w:hint="cs"/>
          <w:rtl/>
        </w:rPr>
        <w:t>ר"צ מנתי מערכות (</w:t>
      </w:r>
      <w:r>
        <w:rPr>
          <w:rFonts w:hint="cs"/>
        </w:rPr>
        <w:t>M</w:t>
      </w:r>
      <w:r>
        <w:rPr>
          <w:rFonts w:hint="cs"/>
          <w:rtl/>
        </w:rPr>
        <w:t>)</w:t>
      </w:r>
    </w:p>
    <w:p w14:paraId="1E099828" w14:textId="2B6726E7" w:rsidR="008E7D3F" w:rsidRDefault="001D78ED" w:rsidP="0038461F">
      <w:pPr>
        <w:autoSpaceDE/>
        <w:autoSpaceDN/>
        <w:spacing w:before="120"/>
        <w:ind w:left="862"/>
      </w:pPr>
      <w:r>
        <w:rPr>
          <w:rFonts w:hint="cs"/>
          <w:rtl/>
        </w:rPr>
        <w:t xml:space="preserve">ר"צ מנתחי מערכות </w:t>
      </w:r>
      <w:r w:rsidR="00601791">
        <w:rPr>
          <w:rFonts w:hint="cs"/>
          <w:rtl/>
        </w:rPr>
        <w:t>י</w:t>
      </w:r>
      <w:r w:rsidR="00601791">
        <w:rPr>
          <w:rtl/>
        </w:rPr>
        <w:t>שמש כיועץ</w:t>
      </w:r>
      <w:r w:rsidR="00601791">
        <w:rPr>
          <w:rFonts w:hint="cs"/>
          <w:rtl/>
        </w:rPr>
        <w:t>/מנחה</w:t>
      </w:r>
      <w:r w:rsidR="00601791">
        <w:rPr>
          <w:rtl/>
        </w:rPr>
        <w:t xml:space="preserve"> מקצועי לצוות </w:t>
      </w:r>
      <w:r w:rsidR="00601791">
        <w:rPr>
          <w:rFonts w:hint="cs"/>
          <w:rtl/>
        </w:rPr>
        <w:t xml:space="preserve">מנתחי המערכות, יהיה אחראי לניהול הצוות באופן שוטף וליישום </w:t>
      </w:r>
      <w:r w:rsidR="00601791">
        <w:rPr>
          <w:rtl/>
        </w:rPr>
        <w:t xml:space="preserve">שיטות ונהלי עבודה </w:t>
      </w:r>
      <w:r w:rsidR="00A70FC1">
        <w:rPr>
          <w:rFonts w:hint="cs"/>
          <w:rtl/>
        </w:rPr>
        <w:t xml:space="preserve">בתחום ניתוח המערכות. ר"צ </w:t>
      </w:r>
      <w:r>
        <w:rPr>
          <w:rFonts w:hint="cs"/>
          <w:rtl/>
        </w:rPr>
        <w:t xml:space="preserve">יעמוד בכל הדרישות בהם יעמוד מנתח מערכות (כמפורט בסעיף </w:t>
      </w:r>
      <w:r w:rsidR="0038461F">
        <w:rPr>
          <w:rtl/>
        </w:rPr>
        <w:fldChar w:fldCharType="begin"/>
      </w:r>
      <w:r w:rsidR="0038461F">
        <w:rPr>
          <w:rtl/>
        </w:rPr>
        <w:instrText xml:space="preserve"> </w:instrText>
      </w:r>
      <w:r w:rsidR="0038461F">
        <w:rPr>
          <w:rFonts w:hint="cs"/>
        </w:rPr>
        <w:instrText>REF</w:instrText>
      </w:r>
      <w:r w:rsidR="0038461F">
        <w:rPr>
          <w:rFonts w:hint="cs"/>
          <w:rtl/>
        </w:rPr>
        <w:instrText xml:space="preserve"> _</w:instrText>
      </w:r>
      <w:r w:rsidR="0038461F">
        <w:rPr>
          <w:rFonts w:hint="cs"/>
        </w:rPr>
        <w:instrText>Ref132023875 \r \h</w:instrText>
      </w:r>
      <w:r w:rsidR="0038461F">
        <w:rPr>
          <w:rtl/>
        </w:rPr>
        <w:instrText xml:space="preserve"> </w:instrText>
      </w:r>
      <w:r w:rsidR="0038461F">
        <w:rPr>
          <w:rtl/>
        </w:rPr>
      </w:r>
      <w:r w:rsidR="0038461F">
        <w:rPr>
          <w:rtl/>
        </w:rPr>
        <w:fldChar w:fldCharType="separate"/>
      </w:r>
      <w:r w:rsidR="0038461F">
        <w:rPr>
          <w:rtl/>
        </w:rPr>
        <w:t>‏4.2.4.6</w:t>
      </w:r>
      <w:r w:rsidR="0038461F">
        <w:rPr>
          <w:rtl/>
        </w:rPr>
        <w:fldChar w:fldCharType="end"/>
      </w:r>
      <w:r w:rsidR="00A56EA1">
        <w:rPr>
          <w:rFonts w:hint="cs"/>
          <w:rtl/>
        </w:rPr>
        <w:t>)</w:t>
      </w:r>
      <w:r w:rsidR="0038461F">
        <w:rPr>
          <w:rFonts w:hint="cs"/>
          <w:rtl/>
        </w:rPr>
        <w:t>, ובנוסף:</w:t>
      </w:r>
    </w:p>
    <w:p w14:paraId="55C190A1" w14:textId="77777777" w:rsidR="00165E5C" w:rsidRDefault="0038461F" w:rsidP="00533817">
      <w:pPr>
        <w:pStyle w:val="af0"/>
        <w:numPr>
          <w:ilvl w:val="0"/>
          <w:numId w:val="213"/>
        </w:numPr>
        <w:autoSpaceDE/>
        <w:autoSpaceDN/>
        <w:spacing w:before="120"/>
        <w:ind w:left="1219" w:hanging="357"/>
      </w:pPr>
      <w:r>
        <w:rPr>
          <w:rFonts w:hint="cs"/>
          <w:rtl/>
        </w:rPr>
        <w:t xml:space="preserve">יהיה </w:t>
      </w:r>
      <w:r>
        <w:rPr>
          <w:rtl/>
        </w:rPr>
        <w:t xml:space="preserve">בעל מומחיות </w:t>
      </w:r>
      <w:r w:rsidR="00165E5C">
        <w:rPr>
          <w:rFonts w:hint="cs"/>
          <w:rtl/>
        </w:rPr>
        <w:t>ו</w:t>
      </w:r>
      <w:r>
        <w:rPr>
          <w:rtl/>
        </w:rPr>
        <w:t>ידע בניתוח, אפיון וניהול תהליכים עסקיים מורכבים</w:t>
      </w:r>
      <w:r w:rsidR="00165E5C">
        <w:rPr>
          <w:rFonts w:hint="cs"/>
          <w:rtl/>
        </w:rPr>
        <w:t>.</w:t>
      </w:r>
    </w:p>
    <w:p w14:paraId="48E2443C" w14:textId="42440E66" w:rsidR="001A2129" w:rsidRDefault="001A2129" w:rsidP="00533817">
      <w:pPr>
        <w:pStyle w:val="af0"/>
        <w:numPr>
          <w:ilvl w:val="0"/>
          <w:numId w:val="213"/>
        </w:numPr>
        <w:autoSpaceDE/>
        <w:autoSpaceDN/>
        <w:spacing w:before="120"/>
        <w:ind w:left="1219" w:hanging="357"/>
      </w:pPr>
      <w:r>
        <w:rPr>
          <w:rFonts w:hint="cs"/>
          <w:rtl/>
        </w:rPr>
        <w:t xml:space="preserve">יהיה בעל ניסיון של לפחות </w:t>
      </w:r>
      <w:r w:rsidRPr="001A2129">
        <w:rPr>
          <w:rtl/>
        </w:rPr>
        <w:t>6 שנים בניתוח מערכות בפרויקטים טכנולוגיים מורכבים</w:t>
      </w:r>
      <w:r>
        <w:rPr>
          <w:rFonts w:hint="cs"/>
          <w:rtl/>
        </w:rPr>
        <w:t>.</w:t>
      </w:r>
    </w:p>
    <w:p w14:paraId="76257D52" w14:textId="62F03105" w:rsidR="001A2129" w:rsidRDefault="001A2129" w:rsidP="00533817">
      <w:pPr>
        <w:pStyle w:val="af0"/>
        <w:numPr>
          <w:ilvl w:val="0"/>
          <w:numId w:val="213"/>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מנתחי מערכות</w:t>
      </w:r>
      <w:r w:rsidRPr="001A2129">
        <w:rPr>
          <w:rtl/>
        </w:rPr>
        <w:t>.</w:t>
      </w:r>
    </w:p>
    <w:p w14:paraId="4E9B85E0" w14:textId="27B74EC8" w:rsidR="006807F7" w:rsidRDefault="006807F7" w:rsidP="006807F7">
      <w:pPr>
        <w:pStyle w:val="43"/>
        <w:keepNext w:val="0"/>
        <w:ind w:left="862" w:hanging="862"/>
        <w:rPr>
          <w:rtl/>
        </w:rPr>
      </w:pPr>
      <w:bookmarkStart w:id="2308" w:name="_Ref132023875"/>
      <w:r w:rsidRPr="00C54EC7">
        <w:rPr>
          <w:rtl/>
        </w:rPr>
        <w:t>מנתחי מערכות</w:t>
      </w:r>
      <w:r w:rsidR="009509DE">
        <w:rPr>
          <w:rFonts w:hint="cs"/>
          <w:rtl/>
        </w:rPr>
        <w:t xml:space="preserve"> (</w:t>
      </w:r>
      <w:r w:rsidR="009509DE">
        <w:rPr>
          <w:rFonts w:hint="cs"/>
        </w:rPr>
        <w:t>M</w:t>
      </w:r>
      <w:r w:rsidR="009509DE">
        <w:rPr>
          <w:rFonts w:hint="cs"/>
          <w:rtl/>
        </w:rPr>
        <w:t>)</w:t>
      </w:r>
      <w:bookmarkEnd w:id="2308"/>
    </w:p>
    <w:p w14:paraId="3F6BB9D1" w14:textId="0F01A5F5" w:rsidR="006807F7" w:rsidRDefault="006807F7" w:rsidP="00533817">
      <w:pPr>
        <w:pStyle w:val="af0"/>
        <w:numPr>
          <w:ilvl w:val="0"/>
          <w:numId w:val="359"/>
        </w:numPr>
        <w:autoSpaceDE/>
        <w:autoSpaceDN/>
        <w:spacing w:before="120"/>
        <w:ind w:left="1219" w:hanging="357"/>
        <w:rPr>
          <w:rtl/>
        </w:rPr>
      </w:pPr>
      <w:r>
        <w:rPr>
          <w:rFonts w:hint="cs"/>
          <w:rtl/>
        </w:rPr>
        <w:t>הספק יפעיל צוות של מנתחי המערכות אשר ישתלבו מיד עם תחילת הפרויקט בתת-הפרויקט (</w:t>
      </w:r>
      <w:r>
        <w:t>Epic</w:t>
      </w:r>
      <w:r>
        <w:rPr>
          <w:rFonts w:hint="cs"/>
          <w:rtl/>
        </w:rPr>
        <w:t xml:space="preserve">) של </w:t>
      </w:r>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Pr="00B92ECD">
        <w:rPr>
          <w:rFonts w:hint="cs"/>
          <w:rtl/>
        </w:rPr>
        <w:t>מערכות מנהל תוכניות סיוע בדיור</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Ref121072970 \r \h</w:instrText>
      </w:r>
      <w:r>
        <w:rPr>
          <w:rtl/>
        </w:rPr>
        <w:instrText xml:space="preserve"> </w:instrText>
      </w:r>
      <w:r>
        <w:rPr>
          <w:rtl/>
        </w:rPr>
      </w:r>
      <w:r>
        <w:rPr>
          <w:rtl/>
        </w:rPr>
        <w:fldChar w:fldCharType="separate"/>
      </w:r>
      <w:r w:rsidR="002F7331">
        <w:rPr>
          <w:rtl/>
        </w:rPr>
        <w:t>‏2.0.2</w:t>
      </w:r>
      <w:r>
        <w:rPr>
          <w:rtl/>
        </w:rPr>
        <w:fldChar w:fldCharType="end"/>
      </w:r>
      <w:r>
        <w:rPr>
          <w:rFonts w:hint="cs"/>
          <w:rtl/>
        </w:rPr>
        <w:t>).</w:t>
      </w:r>
    </w:p>
    <w:p w14:paraId="629BB28E" w14:textId="77777777" w:rsidR="006807F7" w:rsidRDefault="006807F7" w:rsidP="00533817">
      <w:pPr>
        <w:pStyle w:val="af0"/>
        <w:numPr>
          <w:ilvl w:val="0"/>
          <w:numId w:val="359"/>
        </w:numPr>
        <w:autoSpaceDE/>
        <w:autoSpaceDN/>
        <w:spacing w:before="120"/>
        <w:ind w:left="1219" w:hanging="357"/>
        <w:rPr>
          <w:rtl/>
        </w:rPr>
      </w:pPr>
      <w:r>
        <w:rPr>
          <w:rFonts w:hint="cs"/>
          <w:rtl/>
        </w:rPr>
        <w:t xml:space="preserve">מנתחי המערכות יובילו ישיבות אפיון עם הלקוחות העסקיים (עובדי </w:t>
      </w:r>
      <w:r w:rsidRPr="00F144C2">
        <w:rPr>
          <w:rtl/>
        </w:rPr>
        <w:t>מנהל תוכניות סיוע בדיור</w:t>
      </w:r>
      <w:r>
        <w:rPr>
          <w:rFonts w:hint="cs"/>
          <w:rtl/>
        </w:rPr>
        <w:t xml:space="preserve">, עובדי חברות סיוע בשכ"ד, עובדי חברות משכנות, בנקים למשכנתאות וכו') אשר יתקיימו באתרי המשרד ברחבי הארץ בהן יבוצע </w:t>
      </w:r>
      <w:r>
        <w:rPr>
          <w:rtl/>
        </w:rPr>
        <w:t>מיפוי פערים מול המצב הקיים, ניתוח מחדש של תהליכי העבודה</w:t>
      </w:r>
      <w:r>
        <w:rPr>
          <w:rFonts w:hint="cs"/>
          <w:rtl/>
        </w:rPr>
        <w:t xml:space="preserve">, </w:t>
      </w:r>
      <w:r>
        <w:rPr>
          <w:rtl/>
        </w:rPr>
        <w:t xml:space="preserve">התאמה שלהם </w:t>
      </w:r>
      <w:proofErr w:type="spellStart"/>
      <w:r>
        <w:rPr>
          <w:rtl/>
        </w:rPr>
        <w:t>לדיגיטל</w:t>
      </w:r>
      <w:proofErr w:type="spellEnd"/>
      <w:r>
        <w:rPr>
          <w:rFonts w:hint="cs"/>
          <w:rtl/>
        </w:rPr>
        <w:t xml:space="preserve">, </w:t>
      </w:r>
      <w:r>
        <w:rPr>
          <w:rtl/>
        </w:rPr>
        <w:t>תיקוף זרימת עבודה והחוקים העסקיים של המערכת הקיימת</w:t>
      </w:r>
      <w:r>
        <w:rPr>
          <w:rFonts w:hint="cs"/>
          <w:rtl/>
        </w:rPr>
        <w:t xml:space="preserve"> ו</w:t>
      </w:r>
      <w:r>
        <w:rPr>
          <w:rtl/>
        </w:rPr>
        <w:t xml:space="preserve">אפיון </w:t>
      </w:r>
      <w:r>
        <w:rPr>
          <w:rFonts w:hint="cs"/>
          <w:rtl/>
        </w:rPr>
        <w:t xml:space="preserve">מחדש </w:t>
      </w:r>
      <w:r>
        <w:rPr>
          <w:rtl/>
        </w:rPr>
        <w:t>ועיצוב של 100% ממסכי המערכת</w:t>
      </w:r>
      <w:r>
        <w:rPr>
          <w:rFonts w:hint="cs"/>
          <w:rtl/>
        </w:rPr>
        <w:t>.</w:t>
      </w:r>
    </w:p>
    <w:p w14:paraId="0A1DDA30" w14:textId="77777777" w:rsidR="006807F7" w:rsidRDefault="006807F7" w:rsidP="00533817">
      <w:pPr>
        <w:pStyle w:val="af0"/>
        <w:numPr>
          <w:ilvl w:val="0"/>
          <w:numId w:val="359"/>
        </w:numPr>
        <w:autoSpaceDE/>
        <w:autoSpaceDN/>
        <w:spacing w:before="120"/>
        <w:ind w:left="1219" w:hanging="357"/>
      </w:pPr>
      <w:r>
        <w:rPr>
          <w:rFonts w:hint="cs"/>
          <w:rtl/>
        </w:rPr>
        <w:t>במקביל לפעילות ה</w:t>
      </w:r>
      <w:r w:rsidRPr="005B167D">
        <w:rPr>
          <w:rtl/>
        </w:rPr>
        <w:t>עיצוב מחדש של מערכות מנהל תוכניות סיוע בדיור</w:t>
      </w:r>
      <w:r>
        <w:rPr>
          <w:rFonts w:hint="cs"/>
          <w:rtl/>
        </w:rPr>
        <w:t>, מנתחי המערכות יהיו אחראים לכל תהליכי האפיון והעיצוב של:</w:t>
      </w:r>
    </w:p>
    <w:p w14:paraId="36482CCB" w14:textId="77777777" w:rsidR="006807F7" w:rsidRPr="009B7F94" w:rsidRDefault="006807F7" w:rsidP="00533817">
      <w:pPr>
        <w:pStyle w:val="af0"/>
        <w:numPr>
          <w:ilvl w:val="0"/>
          <w:numId w:val="214"/>
        </w:numPr>
        <w:autoSpaceDE/>
        <w:autoSpaceDN/>
        <w:spacing w:before="120"/>
      </w:pPr>
      <w:r w:rsidRPr="004A6893">
        <w:rPr>
          <w:rFonts w:hint="cs"/>
          <w:rtl/>
        </w:rPr>
        <w:t xml:space="preserve">שינויים ושיפורים במערכות הקיימות של </w:t>
      </w:r>
      <w:r w:rsidRPr="009B7F94">
        <w:rPr>
          <w:rtl/>
        </w:rPr>
        <w:t>מנהל תוכניות סיוע בדיור</w:t>
      </w:r>
      <w:r w:rsidRPr="009B7F94">
        <w:rPr>
          <w:rFonts w:hint="cs"/>
          <w:rtl/>
        </w:rPr>
        <w:t xml:space="preserve"> עד </w:t>
      </w:r>
      <w:r>
        <w:rPr>
          <w:rFonts w:hint="cs"/>
          <w:rtl/>
        </w:rPr>
        <w:t>ל</w:t>
      </w:r>
      <w:r w:rsidRPr="009B7F94">
        <w:rPr>
          <w:rFonts w:hint="cs"/>
          <w:rtl/>
        </w:rPr>
        <w:t>הוצאתן משירות והחלפתן במערכת החדשה / המשודרגת.</w:t>
      </w:r>
    </w:p>
    <w:p w14:paraId="09EB3AEC" w14:textId="77777777" w:rsidR="006807F7" w:rsidRPr="004A6893" w:rsidRDefault="006807F7" w:rsidP="00533817">
      <w:pPr>
        <w:pStyle w:val="af0"/>
        <w:numPr>
          <w:ilvl w:val="0"/>
          <w:numId w:val="214"/>
        </w:numPr>
        <w:autoSpaceDE/>
        <w:autoSpaceDN/>
        <w:spacing w:before="120"/>
        <w:rPr>
          <w:rtl/>
        </w:rPr>
      </w:pPr>
      <w:r w:rsidRPr="004A6893">
        <w:rPr>
          <w:rFonts w:hint="cs"/>
          <w:rtl/>
        </w:rPr>
        <w:t xml:space="preserve">שינויים ושיפורים </w:t>
      </w:r>
      <w:r w:rsidRPr="009B7F94">
        <w:rPr>
          <w:rFonts w:hint="cs"/>
          <w:rtl/>
        </w:rPr>
        <w:t>במערכת החדשה / המשודרגת</w:t>
      </w:r>
      <w:r w:rsidRPr="004A6893">
        <w:rPr>
          <w:rFonts w:hint="cs"/>
          <w:rtl/>
        </w:rPr>
        <w:t xml:space="preserve"> שהתבקשו ע"י המשרד בגין תכולות שכבר פותחו והופעלו בייצור.</w:t>
      </w:r>
    </w:p>
    <w:p w14:paraId="204014AD" w14:textId="77777777" w:rsidR="006807F7" w:rsidRPr="00367008" w:rsidRDefault="006807F7" w:rsidP="00533817">
      <w:pPr>
        <w:pStyle w:val="af0"/>
        <w:numPr>
          <w:ilvl w:val="0"/>
          <w:numId w:val="359"/>
        </w:numPr>
        <w:autoSpaceDE/>
        <w:autoSpaceDN/>
        <w:spacing w:before="120"/>
        <w:ind w:left="1219" w:hanging="357"/>
        <w:rPr>
          <w:rtl/>
        </w:rPr>
      </w:pPr>
      <w:r w:rsidRPr="00367008">
        <w:rPr>
          <w:rtl/>
        </w:rPr>
        <w:t xml:space="preserve">הספק מתחייב כי </w:t>
      </w:r>
      <w:r>
        <w:rPr>
          <w:rFonts w:hint="cs"/>
          <w:rtl/>
        </w:rPr>
        <w:t>מנתחי המערכות</w:t>
      </w:r>
      <w:r w:rsidRPr="00367008">
        <w:rPr>
          <w:rtl/>
        </w:rPr>
        <w:t xml:space="preserve"> שיועסקו על ידו במסגרת מתן השירותים </w:t>
      </w:r>
      <w:r w:rsidRPr="00F92E30">
        <w:rPr>
          <w:rtl/>
        </w:rPr>
        <w:t>למשרד</w:t>
      </w:r>
      <w:r w:rsidRPr="00367008">
        <w:rPr>
          <w:rtl/>
        </w:rPr>
        <w:t xml:space="preserve"> יעמוד בדרישות הבאות:</w:t>
      </w:r>
    </w:p>
    <w:p w14:paraId="5565F961" w14:textId="77777777" w:rsidR="006807F7" w:rsidRDefault="006807F7" w:rsidP="00533817">
      <w:pPr>
        <w:pStyle w:val="af0"/>
        <w:numPr>
          <w:ilvl w:val="0"/>
          <w:numId w:val="215"/>
        </w:numPr>
        <w:autoSpaceDE/>
        <w:autoSpaceDN/>
        <w:spacing w:before="120"/>
      </w:pPr>
      <w:r>
        <w:rPr>
          <w:rFonts w:hint="cs"/>
          <w:rtl/>
        </w:rPr>
        <w:t xml:space="preserve">בעלי </w:t>
      </w:r>
      <w:r w:rsidRPr="00367008">
        <w:rPr>
          <w:rtl/>
        </w:rPr>
        <w:t>נ</w:t>
      </w:r>
      <w:r w:rsidRPr="00367008">
        <w:rPr>
          <w:rFonts w:hint="eastAsia"/>
          <w:rtl/>
        </w:rPr>
        <w:t>י</w:t>
      </w:r>
      <w:r w:rsidRPr="00367008">
        <w:rPr>
          <w:rtl/>
        </w:rPr>
        <w:t>סיון וידע מעשי</w:t>
      </w:r>
      <w:r>
        <w:rPr>
          <w:rFonts w:hint="cs"/>
          <w:rtl/>
        </w:rPr>
        <w:t xml:space="preserve"> בעבודה מול לקוחות עסקיים, גיבוש תהליכי עבודה ודרישות פונקציונאליות והפיכתם למסמכי אפיון ועיצוב עבור צוותי הפיתוח והבדיקות.</w:t>
      </w:r>
    </w:p>
    <w:p w14:paraId="441CD17C" w14:textId="77777777" w:rsidR="006807F7" w:rsidRDefault="006807F7" w:rsidP="00533817">
      <w:pPr>
        <w:pStyle w:val="af0"/>
        <w:numPr>
          <w:ilvl w:val="0"/>
          <w:numId w:val="215"/>
        </w:numPr>
        <w:autoSpaceDE/>
        <w:autoSpaceDN/>
        <w:spacing w:before="120"/>
      </w:pPr>
      <w:r>
        <w:rPr>
          <w:rFonts w:hint="cs"/>
          <w:rtl/>
        </w:rPr>
        <w:t>אפיון מערכות מבוססות שירותים.</w:t>
      </w:r>
    </w:p>
    <w:p w14:paraId="209D5452" w14:textId="77777777" w:rsidR="006807F7" w:rsidRDefault="006807F7" w:rsidP="00533817">
      <w:pPr>
        <w:pStyle w:val="af0"/>
        <w:numPr>
          <w:ilvl w:val="0"/>
          <w:numId w:val="215"/>
        </w:numPr>
        <w:autoSpaceDE/>
        <w:autoSpaceDN/>
        <w:spacing w:before="120"/>
      </w:pPr>
      <w:r>
        <w:rPr>
          <w:rFonts w:hint="cs"/>
          <w:rtl/>
        </w:rPr>
        <w:t>בקרה אחר עבודת המפתחים וצוותי הבדיקה.</w:t>
      </w:r>
    </w:p>
    <w:p w14:paraId="4EB89233" w14:textId="1CBF61C2" w:rsidR="006807F7" w:rsidRDefault="006807F7" w:rsidP="00533817">
      <w:pPr>
        <w:pStyle w:val="af0"/>
        <w:numPr>
          <w:ilvl w:val="0"/>
          <w:numId w:val="215"/>
        </w:numPr>
        <w:autoSpaceDE/>
        <w:autoSpaceDN/>
        <w:spacing w:before="120"/>
      </w:pPr>
      <w:r>
        <w:rPr>
          <w:rFonts w:hint="cs"/>
          <w:rtl/>
        </w:rPr>
        <w:t>סיוע בבדיקות קבלה של תהליכים עסקיים מקצה לקצה.</w:t>
      </w:r>
    </w:p>
    <w:p w14:paraId="751611B6" w14:textId="6A4C61FA" w:rsidR="00555DEB" w:rsidRDefault="00555DEB" w:rsidP="00533817">
      <w:pPr>
        <w:pStyle w:val="af0"/>
        <w:numPr>
          <w:ilvl w:val="0"/>
          <w:numId w:val="215"/>
        </w:numPr>
        <w:autoSpaceDE/>
        <w:autoSpaceDN/>
        <w:spacing w:before="120"/>
      </w:pPr>
      <w:r>
        <w:rPr>
          <w:rFonts w:hint="cs"/>
          <w:rtl/>
        </w:rPr>
        <w:t>בעל ידע וניסיון בעבודה עם כלי ה</w:t>
      </w:r>
      <w:r w:rsidR="000618BC">
        <w:rPr>
          <w:rFonts w:hint="cs"/>
          <w:rtl/>
        </w:rPr>
        <w:t xml:space="preserve">- </w:t>
      </w:r>
      <w:r w:rsidR="000618BC">
        <w:t>CASE</w:t>
      </w:r>
      <w:r w:rsidR="00F87830">
        <w:rPr>
          <w:rFonts w:hint="cs"/>
          <w:rtl/>
        </w:rPr>
        <w:t xml:space="preserve"> </w:t>
      </w:r>
      <w:r w:rsidR="000618BC">
        <w:rPr>
          <w:rFonts w:hint="cs"/>
          <w:rtl/>
        </w:rPr>
        <w:t xml:space="preserve">המוצע (במענה לסעיף </w:t>
      </w:r>
      <w:r w:rsidR="000618BC">
        <w:rPr>
          <w:rtl/>
        </w:rPr>
        <w:fldChar w:fldCharType="begin"/>
      </w:r>
      <w:r w:rsidR="000618BC">
        <w:rPr>
          <w:rtl/>
        </w:rPr>
        <w:instrText xml:space="preserve"> </w:instrText>
      </w:r>
      <w:r w:rsidR="000618BC">
        <w:rPr>
          <w:rFonts w:hint="cs"/>
        </w:rPr>
        <w:instrText>REF</w:instrText>
      </w:r>
      <w:r w:rsidR="000618BC">
        <w:rPr>
          <w:rFonts w:hint="cs"/>
          <w:rtl/>
        </w:rPr>
        <w:instrText xml:space="preserve"> _</w:instrText>
      </w:r>
      <w:r w:rsidR="000618BC">
        <w:rPr>
          <w:rFonts w:hint="cs"/>
        </w:rPr>
        <w:instrText>Ref122985349 \r \h</w:instrText>
      </w:r>
      <w:r w:rsidR="000618BC">
        <w:rPr>
          <w:rtl/>
        </w:rPr>
        <w:instrText xml:space="preserve"> </w:instrText>
      </w:r>
      <w:r w:rsidR="000618BC">
        <w:rPr>
          <w:rtl/>
        </w:rPr>
      </w:r>
      <w:r w:rsidR="000618BC">
        <w:rPr>
          <w:rtl/>
        </w:rPr>
        <w:fldChar w:fldCharType="separate"/>
      </w:r>
      <w:r w:rsidR="002F7331">
        <w:rPr>
          <w:rtl/>
        </w:rPr>
        <w:t>‏3.2.3.2</w:t>
      </w:r>
      <w:r w:rsidR="000618BC">
        <w:rPr>
          <w:rtl/>
        </w:rPr>
        <w:fldChar w:fldCharType="end"/>
      </w:r>
      <w:r w:rsidR="000618BC">
        <w:rPr>
          <w:rFonts w:hint="cs"/>
          <w:rtl/>
        </w:rPr>
        <w:t>).</w:t>
      </w:r>
    </w:p>
    <w:p w14:paraId="19CD8226" w14:textId="77777777" w:rsidR="006807F7" w:rsidRDefault="002F1223" w:rsidP="00533817">
      <w:pPr>
        <w:pStyle w:val="af0"/>
        <w:numPr>
          <w:ilvl w:val="0"/>
          <w:numId w:val="359"/>
        </w:numPr>
        <w:autoSpaceDE/>
        <w:autoSpaceDN/>
        <w:spacing w:before="120"/>
        <w:ind w:left="1219" w:hanging="357"/>
      </w:pPr>
      <w:r>
        <w:rPr>
          <w:rFonts w:hint="cs"/>
          <w:rtl/>
        </w:rPr>
        <w:t>משך הניסיון הנדרש</w:t>
      </w:r>
      <w:r w:rsidR="006807F7">
        <w:rPr>
          <w:rFonts w:hint="cs"/>
          <w:rtl/>
        </w:rPr>
        <w:t>:</w:t>
      </w:r>
    </w:p>
    <w:p w14:paraId="7C06BA8D" w14:textId="77777777" w:rsidR="006807F7" w:rsidRDefault="006807F7" w:rsidP="00533817">
      <w:pPr>
        <w:pStyle w:val="af0"/>
        <w:numPr>
          <w:ilvl w:val="0"/>
          <w:numId w:val="216"/>
        </w:numPr>
        <w:autoSpaceDE/>
        <w:autoSpaceDN/>
        <w:spacing w:before="120"/>
      </w:pPr>
      <w:r>
        <w:rPr>
          <w:rFonts w:hint="cs"/>
          <w:rtl/>
        </w:rPr>
        <w:t>מנתח מערכות - ניסיון ש</w:t>
      </w:r>
      <w:r>
        <w:rPr>
          <w:rtl/>
        </w:rPr>
        <w:t>ל</w:t>
      </w:r>
      <w:r>
        <w:rPr>
          <w:rFonts w:hint="cs"/>
          <w:rtl/>
        </w:rPr>
        <w:t xml:space="preserve"> לפחות</w:t>
      </w:r>
      <w:r>
        <w:rPr>
          <w:rtl/>
        </w:rPr>
        <w:t xml:space="preserve"> </w:t>
      </w:r>
      <w:r w:rsidR="005C1A9E">
        <w:rPr>
          <w:rFonts w:hint="cs"/>
          <w:rtl/>
        </w:rPr>
        <w:t>5</w:t>
      </w:r>
      <w:r>
        <w:rPr>
          <w:rtl/>
        </w:rPr>
        <w:t xml:space="preserve"> שנים בתפקיד </w:t>
      </w:r>
      <w:r>
        <w:rPr>
          <w:rFonts w:hint="cs"/>
          <w:rtl/>
        </w:rPr>
        <w:t>מנתח מערכות.</w:t>
      </w:r>
    </w:p>
    <w:p w14:paraId="292FAFC1" w14:textId="1FD5B5F4" w:rsidR="006807F7" w:rsidRDefault="006807F7" w:rsidP="00533817">
      <w:pPr>
        <w:pStyle w:val="af0"/>
        <w:numPr>
          <w:ilvl w:val="0"/>
          <w:numId w:val="216"/>
        </w:numPr>
        <w:autoSpaceDE/>
        <w:autoSpaceDN/>
        <w:spacing w:before="120"/>
      </w:pPr>
      <w:r>
        <w:rPr>
          <w:rFonts w:hint="cs"/>
          <w:rtl/>
        </w:rPr>
        <w:t>מנתח מערכות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מנתח מערכות.</w:t>
      </w:r>
    </w:p>
    <w:p w14:paraId="257654C2" w14:textId="33ED7704" w:rsidR="006807F7" w:rsidRDefault="006807F7" w:rsidP="006807F7">
      <w:pPr>
        <w:pStyle w:val="43"/>
        <w:keepNext w:val="0"/>
        <w:ind w:left="862" w:hanging="862"/>
        <w:rPr>
          <w:rtl/>
        </w:rPr>
      </w:pPr>
      <w:bookmarkStart w:id="2309" w:name="_Ref135577242"/>
      <w:r>
        <w:rPr>
          <w:rFonts w:hint="cs"/>
          <w:rtl/>
        </w:rPr>
        <w:t>מפתחים / תוכניתנים (</w:t>
      </w:r>
      <w:r>
        <w:rPr>
          <w:rFonts w:hint="cs"/>
        </w:rPr>
        <w:t>M</w:t>
      </w:r>
      <w:r>
        <w:rPr>
          <w:rFonts w:hint="cs"/>
          <w:rtl/>
        </w:rPr>
        <w:t>)</w:t>
      </w:r>
      <w:bookmarkEnd w:id="2309"/>
    </w:p>
    <w:p w14:paraId="479E618E" w14:textId="77777777" w:rsidR="006807F7" w:rsidRDefault="006807F7" w:rsidP="006807F7">
      <w:pPr>
        <w:ind w:left="862"/>
        <w:rPr>
          <w:rtl/>
        </w:rPr>
      </w:pPr>
      <w:r w:rsidRPr="00367008">
        <w:rPr>
          <w:rtl/>
        </w:rPr>
        <w:t xml:space="preserve">הספק מתחייב כי </w:t>
      </w:r>
      <w:r>
        <w:rPr>
          <w:rFonts w:hint="cs"/>
          <w:rtl/>
        </w:rPr>
        <w:t xml:space="preserve">כל אחד מהפתחים / מהתוכניתנים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22115E94" w14:textId="44B108A6" w:rsidR="007A64B9" w:rsidRDefault="00375552" w:rsidP="00533817">
      <w:pPr>
        <w:pStyle w:val="af0"/>
        <w:numPr>
          <w:ilvl w:val="0"/>
          <w:numId w:val="217"/>
        </w:numPr>
        <w:autoSpaceDE/>
        <w:autoSpaceDN/>
        <w:spacing w:before="120"/>
        <w:ind w:left="1219" w:hanging="357"/>
        <w:rPr>
          <w:rtl/>
        </w:rPr>
      </w:pPr>
      <w:r w:rsidRPr="00387215">
        <w:rPr>
          <w:rFonts w:hint="eastAsia"/>
          <w:rtl/>
        </w:rPr>
        <w:t>ניסיון</w:t>
      </w:r>
      <w:r w:rsidRPr="00387215">
        <w:rPr>
          <w:rtl/>
        </w:rPr>
        <w:t xml:space="preserve"> וי</w:t>
      </w:r>
      <w:r w:rsidRPr="00387215">
        <w:rPr>
          <w:rFonts w:hint="eastAsia"/>
          <w:rtl/>
        </w:rPr>
        <w:t>דע</w:t>
      </w:r>
      <w:r w:rsidRPr="00387215">
        <w:rPr>
          <w:rtl/>
        </w:rPr>
        <w:t xml:space="preserve"> </w:t>
      </w:r>
      <w:r w:rsidRPr="00387215">
        <w:rPr>
          <w:rFonts w:hint="eastAsia"/>
          <w:rtl/>
        </w:rPr>
        <w:t>מעשי</w:t>
      </w:r>
      <w:r w:rsidRPr="00387215">
        <w:rPr>
          <w:rtl/>
        </w:rPr>
        <w:t xml:space="preserve"> </w:t>
      </w:r>
      <w:r w:rsidRPr="00387215">
        <w:rPr>
          <w:rFonts w:hint="eastAsia"/>
          <w:rtl/>
        </w:rPr>
        <w:t>בכתיבת</w:t>
      </w:r>
      <w:r w:rsidRPr="00387215">
        <w:rPr>
          <w:rtl/>
        </w:rPr>
        <w:t xml:space="preserve"> </w:t>
      </w:r>
      <w:r w:rsidRPr="00387215">
        <w:rPr>
          <w:rFonts w:hint="eastAsia"/>
          <w:rtl/>
        </w:rPr>
        <w:t>קוד</w:t>
      </w:r>
      <w:r w:rsidRPr="00367008">
        <w:t xml:space="preserve">dot.Net </w:t>
      </w:r>
      <w:r>
        <w:rPr>
          <w:rFonts w:hint="cs"/>
          <w:rtl/>
        </w:rPr>
        <w:t xml:space="preserve"> </w:t>
      </w:r>
      <w:r w:rsidR="007A64B9">
        <w:rPr>
          <w:rFonts w:hint="cs"/>
          <w:rtl/>
        </w:rPr>
        <w:t>(</w:t>
      </w:r>
      <w:r w:rsidR="007A64B9">
        <w:t>4.7.x</w:t>
      </w:r>
      <w:r w:rsidR="007A64B9">
        <w:rPr>
          <w:rFonts w:hint="cs"/>
          <w:rtl/>
        </w:rPr>
        <w:t xml:space="preserve">) </w:t>
      </w:r>
      <w:r>
        <w:rPr>
          <w:rFonts w:hint="cs"/>
          <w:rtl/>
        </w:rPr>
        <w:t>ליישומי</w:t>
      </w:r>
      <w:r>
        <w:t>WEB</w:t>
      </w:r>
      <w:r>
        <w:rPr>
          <w:rFonts w:hint="cs"/>
        </w:rPr>
        <w:t xml:space="preserve"> </w:t>
      </w:r>
      <w:r w:rsidR="007A64B9">
        <w:rPr>
          <w:rFonts w:hint="cs"/>
          <w:rtl/>
        </w:rPr>
        <w:t xml:space="preserve"> </w:t>
      </w:r>
      <w:r w:rsidR="007A64B9" w:rsidRPr="00387215">
        <w:rPr>
          <w:rFonts w:hint="eastAsia"/>
          <w:rtl/>
        </w:rPr>
        <w:t>המתארחים</w:t>
      </w:r>
      <w:r w:rsidR="007A64B9" w:rsidRPr="00387215">
        <w:rPr>
          <w:rtl/>
        </w:rPr>
        <w:t xml:space="preserve"> על גבי שרת </w:t>
      </w:r>
      <w:r w:rsidR="007A64B9" w:rsidRPr="00387215">
        <w:t>IIS</w:t>
      </w:r>
      <w:r w:rsidR="007A64B9">
        <w:rPr>
          <w:rFonts w:hint="cs"/>
          <w:rtl/>
        </w:rPr>
        <w:t xml:space="preserve"> </w:t>
      </w:r>
      <w:r>
        <w:rPr>
          <w:rFonts w:hint="cs"/>
          <w:rtl/>
        </w:rPr>
        <w:t xml:space="preserve">ויישומים מבוססים </w:t>
      </w:r>
      <w:r w:rsidR="0094434F">
        <w:rPr>
          <w:rFonts w:hint="cs"/>
          <w:rtl/>
        </w:rPr>
        <w:t>שרת</w:t>
      </w:r>
      <w:r>
        <w:rPr>
          <w:rFonts w:hint="cs"/>
          <w:rtl/>
        </w:rPr>
        <w:t xml:space="preserve"> (</w:t>
      </w:r>
      <w:r>
        <w:t>W</w:t>
      </w:r>
      <w:r w:rsidR="0094434F">
        <w:rPr>
          <w:rFonts w:hint="cs"/>
        </w:rPr>
        <w:t>C</w:t>
      </w:r>
      <w:r>
        <w:t>F</w:t>
      </w:r>
      <w:r>
        <w:rPr>
          <w:rFonts w:hint="cs"/>
          <w:rtl/>
        </w:rPr>
        <w:t>)</w:t>
      </w:r>
      <w:r w:rsidR="00224655">
        <w:rPr>
          <w:rFonts w:hint="cs"/>
          <w:rtl/>
        </w:rPr>
        <w:t xml:space="preserve">, </w:t>
      </w:r>
      <w:r w:rsidR="00EF5F26">
        <w:rPr>
          <w:rFonts w:hint="cs"/>
          <w:rtl/>
        </w:rPr>
        <w:t>יישומי</w:t>
      </w:r>
      <w:r w:rsidR="00224655">
        <w:rPr>
          <w:rFonts w:hint="cs"/>
          <w:rtl/>
        </w:rPr>
        <w:t xml:space="preserve"> </w:t>
      </w:r>
      <w:r w:rsidR="00224655">
        <w:t>WinForms</w:t>
      </w:r>
      <w:r w:rsidR="00224655">
        <w:rPr>
          <w:rFonts w:hint="cs"/>
          <w:rtl/>
        </w:rPr>
        <w:t xml:space="preserve"> </w:t>
      </w:r>
      <w:r w:rsidR="00513D99">
        <w:rPr>
          <w:rFonts w:hint="cs"/>
          <w:rtl/>
        </w:rPr>
        <w:t xml:space="preserve">(למפתחים אשר יספקו שירותי תחזוקה למערכת הקיימת) </w:t>
      </w:r>
      <w:r w:rsidR="00224655">
        <w:rPr>
          <w:rFonts w:hint="cs"/>
          <w:rtl/>
        </w:rPr>
        <w:t xml:space="preserve">ויישומי </w:t>
      </w:r>
      <w:r w:rsidR="00224655">
        <w:t>Silverlight</w:t>
      </w:r>
      <w:r w:rsidR="00513D99">
        <w:rPr>
          <w:rFonts w:hint="cs"/>
          <w:rtl/>
        </w:rPr>
        <w:t xml:space="preserve"> (</w:t>
      </w:r>
      <w:r w:rsidR="0094434F">
        <w:rPr>
          <w:rFonts w:hint="cs"/>
          <w:rtl/>
        </w:rPr>
        <w:t>למפתחים אשר יספקו שירותי תחזוקה למערכת הקיימת)</w:t>
      </w:r>
      <w:r w:rsidR="007A64B9">
        <w:rPr>
          <w:rFonts w:hint="cs"/>
          <w:rtl/>
        </w:rPr>
        <w:t>, לצורך תמיכה</w:t>
      </w:r>
      <w:r w:rsidR="00235505">
        <w:rPr>
          <w:rFonts w:hint="cs"/>
          <w:rtl/>
        </w:rPr>
        <w:t>, תחזוקה וביצוע שינויים ושיפורים ב</w:t>
      </w:r>
      <w:r w:rsidR="007A64B9">
        <w:rPr>
          <w:rFonts w:hint="cs"/>
          <w:rtl/>
        </w:rPr>
        <w:t xml:space="preserve">מערכות הקיימות של מנהל </w:t>
      </w:r>
      <w:r w:rsidR="007A64B9" w:rsidRPr="00387215">
        <w:rPr>
          <w:rtl/>
        </w:rPr>
        <w:t>תוכניות סיוע בדיור</w:t>
      </w:r>
      <w:r w:rsidR="007A64B9">
        <w:rPr>
          <w:rFonts w:hint="cs"/>
          <w:rtl/>
        </w:rPr>
        <w:t>.</w:t>
      </w:r>
    </w:p>
    <w:p w14:paraId="0F660D04" w14:textId="77777777" w:rsidR="006807F7" w:rsidRDefault="00235505" w:rsidP="00533817">
      <w:pPr>
        <w:pStyle w:val="af0"/>
        <w:numPr>
          <w:ilvl w:val="0"/>
          <w:numId w:val="217"/>
        </w:numPr>
        <w:autoSpaceDE/>
        <w:autoSpaceDN/>
        <w:spacing w:before="120"/>
        <w:ind w:left="1219" w:hanging="357"/>
      </w:pPr>
      <w:r>
        <w:rPr>
          <w:rFonts w:hint="cs"/>
          <w:rtl/>
        </w:rPr>
        <w:t xml:space="preserve">ניסיון בפיתוח מערכות </w:t>
      </w:r>
      <w:r w:rsidR="006807F7">
        <w:rPr>
          <w:rFonts w:hint="cs"/>
          <w:rtl/>
        </w:rPr>
        <w:t xml:space="preserve">בסביבת </w:t>
      </w:r>
      <w:r w:rsidR="006807F7" w:rsidRPr="00367008">
        <w:t>dot.Net Core</w:t>
      </w:r>
      <w:r w:rsidR="00700B15">
        <w:rPr>
          <w:rFonts w:hint="cs"/>
          <w:rtl/>
        </w:rPr>
        <w:t xml:space="preserve"> מבוססות שירותים (</w:t>
      </w:r>
      <w:r w:rsidR="00700B15">
        <w:t>Microservices</w:t>
      </w:r>
      <w:r w:rsidR="00700B15">
        <w:rPr>
          <w:rFonts w:hint="cs"/>
          <w:rtl/>
        </w:rPr>
        <w:t>)</w:t>
      </w:r>
      <w:r w:rsidR="002F1223">
        <w:rPr>
          <w:rFonts w:hint="cs"/>
          <w:rtl/>
        </w:rPr>
        <w:t xml:space="preserve"> עבור ביצוע פרויקט השדרוג הטכנולוגי ולאחר תמיכה, תפעול ותחזוקה של המערכת החדשה / המשודרגת לרבות ביצוע שינויים ושיפורים במערכת.</w:t>
      </w:r>
    </w:p>
    <w:p w14:paraId="590DFD3C" w14:textId="77777777" w:rsidR="008A5C76" w:rsidRDefault="008A5C76" w:rsidP="00533817">
      <w:pPr>
        <w:pStyle w:val="af0"/>
        <w:numPr>
          <w:ilvl w:val="0"/>
          <w:numId w:val="217"/>
        </w:numPr>
        <w:autoSpaceDE/>
        <w:autoSpaceDN/>
        <w:spacing w:before="120"/>
        <w:ind w:left="1219" w:hanging="357"/>
      </w:pPr>
      <w:r>
        <w:rPr>
          <w:rFonts w:hint="cs"/>
          <w:rtl/>
        </w:rPr>
        <w:t xml:space="preserve">עבור מפתחים / תוכניתנים האחראים על תמיכה, תחזוקה וביצוע שינויים ושיפורים במערכת המשכנתאות הקיימת נדרש ידע בפיתוח יישומים בסביבת מחולל היישומים </w:t>
      </w:r>
      <w:r w:rsidR="00A0337B" w:rsidRPr="00A0337B">
        <w:t>eMerge Platform</w:t>
      </w:r>
      <w:r>
        <w:rPr>
          <w:rFonts w:hint="cs"/>
          <w:rtl/>
        </w:rPr>
        <w:t xml:space="preserve"> (של חברת </w:t>
      </w:r>
      <w:r w:rsidR="00DC2602" w:rsidRPr="00DC2602">
        <w:t>Sapiens</w:t>
      </w:r>
      <w:r>
        <w:rPr>
          <w:rFonts w:hint="cs"/>
          <w:rtl/>
        </w:rPr>
        <w:t>).</w:t>
      </w:r>
    </w:p>
    <w:p w14:paraId="08B8DC23" w14:textId="77777777" w:rsidR="00901FA8" w:rsidRDefault="0038658E" w:rsidP="00533817">
      <w:pPr>
        <w:pStyle w:val="af0"/>
        <w:numPr>
          <w:ilvl w:val="0"/>
          <w:numId w:val="217"/>
        </w:numPr>
        <w:autoSpaceDE/>
        <w:autoSpaceDN/>
        <w:spacing w:before="120"/>
        <w:ind w:left="1219" w:hanging="357"/>
        <w:rPr>
          <w:rtl/>
        </w:rPr>
      </w:pPr>
      <w:r>
        <w:t xml:space="preserve"> </w:t>
      </w:r>
      <w:r w:rsidR="00901FA8">
        <w:rPr>
          <w:rFonts w:hint="cs"/>
          <w:rtl/>
        </w:rPr>
        <w:t xml:space="preserve">ניסיון בפיתוח ממשק משתמש ליישומי </w:t>
      </w:r>
      <w:r w:rsidR="00901FA8">
        <w:t>WEB</w:t>
      </w:r>
      <w:r w:rsidR="002F1223">
        <w:rPr>
          <w:rFonts w:hint="cs"/>
          <w:rtl/>
        </w:rPr>
        <w:t xml:space="preserve"> מבוסס </w:t>
      </w:r>
      <w:r w:rsidR="002F1223">
        <w:t>Angular</w:t>
      </w:r>
      <w:r w:rsidR="002F1223">
        <w:rPr>
          <w:rFonts w:hint="cs"/>
          <w:rtl/>
        </w:rPr>
        <w:t>.</w:t>
      </w:r>
    </w:p>
    <w:p w14:paraId="36E1EF6D" w14:textId="77777777" w:rsidR="002F1223" w:rsidRPr="00367008" w:rsidRDefault="002F1223" w:rsidP="00533817">
      <w:pPr>
        <w:pStyle w:val="af0"/>
        <w:numPr>
          <w:ilvl w:val="0"/>
          <w:numId w:val="217"/>
        </w:numPr>
        <w:autoSpaceDE/>
        <w:autoSpaceDN/>
        <w:spacing w:before="120"/>
        <w:ind w:left="1219" w:hanging="357"/>
        <w:rPr>
          <w:rtl/>
        </w:rPr>
      </w:pPr>
      <w:r>
        <w:rPr>
          <w:rFonts w:hint="cs"/>
          <w:rtl/>
        </w:rPr>
        <w:t xml:space="preserve">ניסיון בפיתוח ממשקי </w:t>
      </w:r>
      <w:r>
        <w:t>Rest API</w:t>
      </w:r>
      <w:r>
        <w:rPr>
          <w:rFonts w:hint="cs"/>
          <w:rtl/>
        </w:rPr>
        <w:t>.</w:t>
      </w:r>
    </w:p>
    <w:p w14:paraId="14AAF1BB" w14:textId="16C9E600" w:rsidR="002F1223" w:rsidRDefault="002F1223" w:rsidP="00533817">
      <w:pPr>
        <w:pStyle w:val="af0"/>
        <w:numPr>
          <w:ilvl w:val="0"/>
          <w:numId w:val="217"/>
        </w:numPr>
        <w:autoSpaceDE/>
        <w:autoSpaceDN/>
        <w:spacing w:before="120"/>
        <w:ind w:left="1219" w:hanging="357"/>
      </w:pPr>
      <w:r w:rsidRPr="00367008">
        <w:rPr>
          <w:rtl/>
        </w:rPr>
        <w:t xml:space="preserve">הכרות עם </w:t>
      </w:r>
      <w:r w:rsidRPr="00367008">
        <w:t>Azure DevOps</w:t>
      </w:r>
      <w:r>
        <w:rPr>
          <w:rFonts w:hint="cs"/>
          <w:rtl/>
        </w:rPr>
        <w:t xml:space="preserve"> ו- </w:t>
      </w:r>
      <w:r>
        <w:t>MS Visual Studio</w:t>
      </w:r>
      <w:r>
        <w:rPr>
          <w:rFonts w:hint="cs"/>
          <w:rtl/>
        </w:rPr>
        <w:t>.</w:t>
      </w:r>
    </w:p>
    <w:p w14:paraId="5A894A64" w14:textId="0C75E2BE" w:rsidR="00F83FCD" w:rsidRPr="00367008" w:rsidRDefault="00F83FCD" w:rsidP="00533817">
      <w:pPr>
        <w:pStyle w:val="af0"/>
        <w:numPr>
          <w:ilvl w:val="0"/>
          <w:numId w:val="217"/>
        </w:numPr>
        <w:autoSpaceDE/>
        <w:autoSpaceDN/>
        <w:spacing w:before="120"/>
        <w:ind w:left="1219" w:hanging="357"/>
        <w:rPr>
          <w:rtl/>
        </w:rPr>
      </w:pPr>
      <w:r>
        <w:rPr>
          <w:rFonts w:hint="cs"/>
          <w:rtl/>
        </w:rPr>
        <w:t xml:space="preserve">ניסיון בניהול קוד באמצעות </w:t>
      </w:r>
      <w:r>
        <w:rPr>
          <w:rFonts w:hint="cs"/>
        </w:rPr>
        <w:t>G</w:t>
      </w:r>
      <w:r w:rsidR="00FF72CD">
        <w:t>it</w:t>
      </w:r>
      <w:r w:rsidR="00FF72CD">
        <w:rPr>
          <w:rFonts w:hint="cs"/>
          <w:rtl/>
        </w:rPr>
        <w:t>.</w:t>
      </w:r>
    </w:p>
    <w:p w14:paraId="7D085132" w14:textId="77777777" w:rsidR="002F1223" w:rsidRDefault="002F1223" w:rsidP="00533817">
      <w:pPr>
        <w:pStyle w:val="af0"/>
        <w:numPr>
          <w:ilvl w:val="0"/>
          <w:numId w:val="217"/>
        </w:numPr>
        <w:autoSpaceDE/>
        <w:autoSpaceDN/>
        <w:spacing w:before="120"/>
        <w:ind w:left="1219" w:hanging="357"/>
      </w:pPr>
      <w:r>
        <w:rPr>
          <w:rFonts w:hint="cs"/>
          <w:rtl/>
        </w:rPr>
        <w:t>משך הניסיון הנדרש:</w:t>
      </w:r>
    </w:p>
    <w:p w14:paraId="6E029F3D" w14:textId="2E52643E" w:rsidR="00B21531" w:rsidRDefault="00B21531" w:rsidP="00533817">
      <w:pPr>
        <w:pStyle w:val="af0"/>
        <w:numPr>
          <w:ilvl w:val="0"/>
          <w:numId w:val="218"/>
        </w:numPr>
        <w:autoSpaceDE/>
        <w:autoSpaceDN/>
        <w:spacing w:before="120"/>
      </w:pPr>
      <w:r>
        <w:rPr>
          <w:rFonts w:hint="cs"/>
          <w:rtl/>
        </w:rPr>
        <w:t xml:space="preserve">ר“צ פיתוח </w:t>
      </w:r>
      <w:r>
        <w:rPr>
          <w:rtl/>
        </w:rPr>
        <w:t>–</w:t>
      </w:r>
      <w:r>
        <w:rPr>
          <w:rFonts w:hint="cs"/>
          <w:rtl/>
        </w:rPr>
        <w:t xml:space="preserve"> ניסיון של לפחות 6 שנים </w:t>
      </w:r>
      <w:r>
        <w:rPr>
          <w:rtl/>
        </w:rPr>
        <w:t xml:space="preserve">בתפקיד </w:t>
      </w:r>
      <w:r>
        <w:rPr>
          <w:rFonts w:hint="cs"/>
          <w:rtl/>
        </w:rPr>
        <w:t>פיתוח רלבנטי בהתאם למפורט לעיל. ניסיון בניהול צוות תוכניתנים / מפתחים של לפחות 4 שנים.</w:t>
      </w:r>
    </w:p>
    <w:p w14:paraId="431FE932" w14:textId="305CAA6B" w:rsidR="002F1223" w:rsidRDefault="002F1223" w:rsidP="00533817">
      <w:pPr>
        <w:pStyle w:val="af0"/>
        <w:numPr>
          <w:ilvl w:val="0"/>
          <w:numId w:val="218"/>
        </w:numPr>
        <w:autoSpaceDE/>
        <w:autoSpaceDN/>
        <w:spacing w:before="120"/>
      </w:pPr>
      <w:r>
        <w:rPr>
          <w:rFonts w:hint="cs"/>
          <w:rtl/>
        </w:rPr>
        <w:t>מפתח / תוכניתן - ניסיון ש</w:t>
      </w:r>
      <w:r>
        <w:rPr>
          <w:rtl/>
        </w:rPr>
        <w:t>ל</w:t>
      </w:r>
      <w:r>
        <w:rPr>
          <w:rFonts w:hint="cs"/>
          <w:rtl/>
        </w:rPr>
        <w:t xml:space="preserve"> לפחות</w:t>
      </w:r>
      <w:r>
        <w:rPr>
          <w:rtl/>
        </w:rPr>
        <w:t xml:space="preserve"> </w:t>
      </w:r>
      <w:r w:rsidR="005C1A9E">
        <w:rPr>
          <w:rFonts w:hint="cs"/>
          <w:rtl/>
        </w:rPr>
        <w:t>4</w:t>
      </w:r>
      <w:r>
        <w:rPr>
          <w:rtl/>
        </w:rPr>
        <w:t xml:space="preserve"> שנים בתפקיד </w:t>
      </w:r>
      <w:r>
        <w:rPr>
          <w:rFonts w:hint="cs"/>
          <w:rtl/>
        </w:rPr>
        <w:t>פיתוח רלבנטי בהתאם למפורט לעיל.</w:t>
      </w:r>
    </w:p>
    <w:p w14:paraId="3A41EAB9" w14:textId="77777777" w:rsidR="002F1223" w:rsidRDefault="002F1223" w:rsidP="00533817">
      <w:pPr>
        <w:pStyle w:val="af0"/>
        <w:numPr>
          <w:ilvl w:val="0"/>
          <w:numId w:val="218"/>
        </w:numPr>
        <w:autoSpaceDE/>
        <w:autoSpaceDN/>
        <w:spacing w:before="120"/>
      </w:pPr>
      <w:r>
        <w:rPr>
          <w:rFonts w:hint="cs"/>
          <w:rtl/>
        </w:rPr>
        <w:t>מפתח / תוכניתן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פיתוח רלבנטי בהתאם למפורט לעיל.</w:t>
      </w:r>
    </w:p>
    <w:p w14:paraId="22E7C796" w14:textId="6C46647F" w:rsidR="00B06B8C" w:rsidRDefault="00B06B8C" w:rsidP="00B06B8C">
      <w:pPr>
        <w:pStyle w:val="43"/>
        <w:keepNext w:val="0"/>
        <w:ind w:left="862" w:hanging="862"/>
        <w:rPr>
          <w:rtl/>
        </w:rPr>
      </w:pPr>
      <w:r>
        <w:rPr>
          <w:rFonts w:hint="cs"/>
          <w:rtl/>
        </w:rPr>
        <w:t>ר"צ בודקי תוכנה (</w:t>
      </w:r>
      <w:r>
        <w:rPr>
          <w:rFonts w:hint="cs"/>
        </w:rPr>
        <w:t>M</w:t>
      </w:r>
      <w:r>
        <w:rPr>
          <w:rFonts w:hint="cs"/>
          <w:rtl/>
        </w:rPr>
        <w:t>)</w:t>
      </w:r>
    </w:p>
    <w:p w14:paraId="29DAE87F" w14:textId="41834748" w:rsidR="00B06B8C" w:rsidRDefault="00B06B8C" w:rsidP="00B06B8C">
      <w:pPr>
        <w:autoSpaceDE/>
        <w:autoSpaceDN/>
        <w:spacing w:before="120"/>
        <w:ind w:left="862"/>
      </w:pPr>
      <w:r>
        <w:rPr>
          <w:rFonts w:hint="cs"/>
          <w:rtl/>
        </w:rPr>
        <w:t>ר"צ בודקי תוכנה י</w:t>
      </w:r>
      <w:r>
        <w:rPr>
          <w:rtl/>
        </w:rPr>
        <w:t>שמש כיועץ</w:t>
      </w:r>
      <w:r>
        <w:rPr>
          <w:rFonts w:hint="cs"/>
          <w:rtl/>
        </w:rPr>
        <w:t>/מנחה</w:t>
      </w:r>
      <w:r>
        <w:rPr>
          <w:rtl/>
        </w:rPr>
        <w:t xml:space="preserve"> מקצועי לצוות </w:t>
      </w:r>
      <w:r w:rsidR="006823BC">
        <w:rPr>
          <w:rFonts w:hint="cs"/>
          <w:rtl/>
        </w:rPr>
        <w:t>הבודקים</w:t>
      </w:r>
      <w:r>
        <w:rPr>
          <w:rFonts w:hint="cs"/>
          <w:rtl/>
        </w:rPr>
        <w:t xml:space="preserve">, יהיה אחראי לניהול הצוות באופן שוטף וליישום </w:t>
      </w:r>
      <w:r>
        <w:rPr>
          <w:rtl/>
        </w:rPr>
        <w:t xml:space="preserve">שיטות ונהלי עבודה </w:t>
      </w:r>
      <w:r>
        <w:rPr>
          <w:rFonts w:hint="cs"/>
          <w:rtl/>
        </w:rPr>
        <w:t xml:space="preserve">בתחום ניתוח המערכות. ר"צ יעמוד בכל הדרישות בהם יעמוד </w:t>
      </w:r>
      <w:r w:rsidR="006823BC">
        <w:rPr>
          <w:rFonts w:hint="cs"/>
          <w:rtl/>
        </w:rPr>
        <w:t>בודק תוכנה</w:t>
      </w:r>
      <w:r>
        <w:rPr>
          <w:rFonts w:hint="cs"/>
          <w:rtl/>
        </w:rPr>
        <w:t xml:space="preserve"> (כמפורט בסעיף</w:t>
      </w:r>
      <w:r w:rsidR="00A56EA1">
        <w:rPr>
          <w:rFonts w:hint="cs"/>
          <w:rtl/>
        </w:rPr>
        <w:t xml:space="preserve"> </w:t>
      </w:r>
      <w:r w:rsidR="00696DAA">
        <w:rPr>
          <w:rtl/>
        </w:rPr>
        <w:fldChar w:fldCharType="begin"/>
      </w:r>
      <w:r w:rsidR="00696DAA">
        <w:rPr>
          <w:rtl/>
        </w:rPr>
        <w:instrText xml:space="preserve"> </w:instrText>
      </w:r>
      <w:r w:rsidR="00696DAA">
        <w:rPr>
          <w:rFonts w:hint="cs"/>
        </w:rPr>
        <w:instrText>REF</w:instrText>
      </w:r>
      <w:r w:rsidR="00696DAA">
        <w:rPr>
          <w:rFonts w:hint="cs"/>
          <w:rtl/>
        </w:rPr>
        <w:instrText xml:space="preserve"> _</w:instrText>
      </w:r>
      <w:r w:rsidR="00696DAA">
        <w:rPr>
          <w:rFonts w:hint="cs"/>
        </w:rPr>
        <w:instrText>Ref132024275 \r \h</w:instrText>
      </w:r>
      <w:r w:rsidR="00696DAA">
        <w:rPr>
          <w:rtl/>
        </w:rPr>
        <w:instrText xml:space="preserve"> </w:instrText>
      </w:r>
      <w:r w:rsidR="00696DAA">
        <w:rPr>
          <w:rtl/>
        </w:rPr>
      </w:r>
      <w:r w:rsidR="00696DAA">
        <w:rPr>
          <w:rtl/>
        </w:rPr>
        <w:fldChar w:fldCharType="separate"/>
      </w:r>
      <w:r w:rsidR="00696DAA">
        <w:rPr>
          <w:rtl/>
        </w:rPr>
        <w:t>‏4.2.4.9</w:t>
      </w:r>
      <w:r w:rsidR="00696DAA">
        <w:rPr>
          <w:rtl/>
        </w:rPr>
        <w:fldChar w:fldCharType="end"/>
      </w:r>
      <w:r w:rsidR="00A56EA1">
        <w:rPr>
          <w:rFonts w:hint="cs"/>
          <w:rtl/>
        </w:rPr>
        <w:t>)</w:t>
      </w:r>
      <w:r>
        <w:rPr>
          <w:rFonts w:hint="cs"/>
          <w:rtl/>
        </w:rPr>
        <w:t>, ובנוסף:</w:t>
      </w:r>
    </w:p>
    <w:p w14:paraId="426C57F8" w14:textId="4DA3DD4E" w:rsidR="00B06B8C" w:rsidRDefault="00B06B8C" w:rsidP="00533817">
      <w:pPr>
        <w:pStyle w:val="af0"/>
        <w:numPr>
          <w:ilvl w:val="0"/>
          <w:numId w:val="358"/>
        </w:numPr>
        <w:autoSpaceDE/>
        <w:autoSpaceDN/>
        <w:spacing w:before="120"/>
        <w:ind w:left="1219" w:hanging="357"/>
      </w:pPr>
      <w:r>
        <w:rPr>
          <w:rFonts w:hint="cs"/>
          <w:rtl/>
        </w:rPr>
        <w:t xml:space="preserve">יהיה בעל ניסיון של לפחות </w:t>
      </w:r>
      <w:r w:rsidRPr="001A2129">
        <w:rPr>
          <w:rtl/>
        </w:rPr>
        <w:t xml:space="preserve">6 שנים </w:t>
      </w:r>
      <w:r w:rsidR="002A53BF">
        <w:rPr>
          <w:rFonts w:hint="cs"/>
          <w:rtl/>
        </w:rPr>
        <w:t>בבדיקות תוכנה</w:t>
      </w:r>
      <w:r>
        <w:rPr>
          <w:rFonts w:hint="cs"/>
          <w:rtl/>
        </w:rPr>
        <w:t>.</w:t>
      </w:r>
    </w:p>
    <w:p w14:paraId="51779305" w14:textId="7148CC96" w:rsidR="00B06B8C" w:rsidRDefault="00B06B8C" w:rsidP="00533817">
      <w:pPr>
        <w:pStyle w:val="af0"/>
        <w:numPr>
          <w:ilvl w:val="0"/>
          <w:numId w:val="358"/>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w:t>
      </w:r>
      <w:r w:rsidR="002A53BF">
        <w:rPr>
          <w:rFonts w:hint="cs"/>
          <w:rtl/>
        </w:rPr>
        <w:t>בודקים</w:t>
      </w:r>
      <w:r w:rsidRPr="001A2129">
        <w:rPr>
          <w:rtl/>
        </w:rPr>
        <w:t>.</w:t>
      </w:r>
    </w:p>
    <w:p w14:paraId="0DD68098" w14:textId="37FBA2D4" w:rsidR="00275BF7" w:rsidRDefault="00275BF7" w:rsidP="00275BF7">
      <w:pPr>
        <w:pStyle w:val="43"/>
        <w:keepNext w:val="0"/>
        <w:ind w:left="862" w:hanging="862"/>
        <w:rPr>
          <w:rtl/>
        </w:rPr>
      </w:pPr>
      <w:bookmarkStart w:id="2310" w:name="_Ref132024275"/>
      <w:r>
        <w:rPr>
          <w:rFonts w:hint="cs"/>
          <w:rtl/>
        </w:rPr>
        <w:t>בודק תוכנה (</w:t>
      </w:r>
      <w:r>
        <w:rPr>
          <w:rFonts w:hint="cs"/>
        </w:rPr>
        <w:t>M</w:t>
      </w:r>
      <w:r>
        <w:rPr>
          <w:rFonts w:hint="cs"/>
          <w:rtl/>
        </w:rPr>
        <w:t>)</w:t>
      </w:r>
      <w:bookmarkEnd w:id="2310"/>
    </w:p>
    <w:p w14:paraId="79100256" w14:textId="77777777" w:rsidR="00134519" w:rsidRDefault="00134519" w:rsidP="00134519">
      <w:pPr>
        <w:ind w:left="862"/>
        <w:rPr>
          <w:rtl/>
        </w:rPr>
      </w:pPr>
      <w:r w:rsidRPr="00367008">
        <w:rPr>
          <w:rtl/>
        </w:rPr>
        <w:t xml:space="preserve">הספק מתחייב כי </w:t>
      </w:r>
      <w:r>
        <w:rPr>
          <w:rFonts w:hint="cs"/>
          <w:rtl/>
        </w:rPr>
        <w:t xml:space="preserve">כל אחד מהבודקים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76368324" w14:textId="77777777" w:rsidR="00D65BED" w:rsidRDefault="00275BF7"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בכתיבת תוכניות בדיקה</w:t>
      </w:r>
      <w:r w:rsidR="00D65BED">
        <w:rPr>
          <w:rFonts w:hint="cs"/>
          <w:rtl/>
        </w:rPr>
        <w:t xml:space="preserve"> ותסריטי בדיקה</w:t>
      </w:r>
      <w:r w:rsidR="007E1F93">
        <w:rPr>
          <w:rFonts w:hint="cs"/>
          <w:rtl/>
        </w:rPr>
        <w:t xml:space="preserve"> עבור:</w:t>
      </w:r>
    </w:p>
    <w:p w14:paraId="2451FD7B" w14:textId="77777777" w:rsidR="007E1F93" w:rsidRDefault="00D65BED" w:rsidP="00533817">
      <w:pPr>
        <w:pStyle w:val="af0"/>
        <w:numPr>
          <w:ilvl w:val="0"/>
          <w:numId w:val="220"/>
        </w:numPr>
        <w:autoSpaceDE/>
        <w:autoSpaceDN/>
        <w:spacing w:before="120"/>
        <w:rPr>
          <w:rtl/>
        </w:rPr>
      </w:pPr>
      <w:r>
        <w:rPr>
          <w:rFonts w:hint="cs"/>
          <w:rtl/>
        </w:rPr>
        <w:t>עבור מערכות מבוססות שירותים</w:t>
      </w:r>
      <w:r w:rsidR="007E1F93">
        <w:rPr>
          <w:rFonts w:hint="cs"/>
          <w:rtl/>
        </w:rPr>
        <w:t>.</w:t>
      </w:r>
    </w:p>
    <w:p w14:paraId="787625D5" w14:textId="77777777" w:rsidR="007E1F93" w:rsidRDefault="00D65BED" w:rsidP="00533817">
      <w:pPr>
        <w:pStyle w:val="af0"/>
        <w:numPr>
          <w:ilvl w:val="0"/>
          <w:numId w:val="220"/>
        </w:numPr>
        <w:autoSpaceDE/>
        <w:autoSpaceDN/>
        <w:spacing w:before="120"/>
        <w:rPr>
          <w:rtl/>
        </w:rPr>
      </w:pPr>
      <w:r>
        <w:rPr>
          <w:rFonts w:hint="cs"/>
          <w:rtl/>
        </w:rPr>
        <w:t>עבור ממשקי תוכנה</w:t>
      </w:r>
      <w:r w:rsidR="007E1F93">
        <w:rPr>
          <w:rFonts w:hint="cs"/>
          <w:rtl/>
        </w:rPr>
        <w:t>.</w:t>
      </w:r>
    </w:p>
    <w:p w14:paraId="67964786" w14:textId="77777777" w:rsidR="00275BF7" w:rsidRDefault="00D65BED" w:rsidP="00533817">
      <w:pPr>
        <w:pStyle w:val="af0"/>
        <w:numPr>
          <w:ilvl w:val="0"/>
          <w:numId w:val="220"/>
        </w:numPr>
        <w:autoSpaceDE/>
        <w:autoSpaceDN/>
        <w:spacing w:before="120"/>
        <w:rPr>
          <w:rtl/>
        </w:rPr>
      </w:pPr>
      <w:r>
        <w:rPr>
          <w:rFonts w:hint="cs"/>
          <w:rtl/>
        </w:rPr>
        <w:t xml:space="preserve">עבור ממשק משתמש ליישומי </w:t>
      </w:r>
      <w:r>
        <w:t>WEB</w:t>
      </w:r>
      <w:r w:rsidR="00275BF7">
        <w:rPr>
          <w:rFonts w:hint="cs"/>
          <w:rtl/>
        </w:rPr>
        <w:t>.</w:t>
      </w:r>
    </w:p>
    <w:p w14:paraId="0B42D64B" w14:textId="77777777" w:rsidR="007E1F93" w:rsidRDefault="007E1F93"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עם כלי האוטומציה לבדיקות אשר ישולבו בפרויקט:</w:t>
      </w:r>
    </w:p>
    <w:p w14:paraId="1E23C354" w14:textId="2F82FFCE" w:rsidR="00B76F4C" w:rsidRDefault="00B76F4C" w:rsidP="00533817">
      <w:pPr>
        <w:pStyle w:val="af0"/>
        <w:numPr>
          <w:ilvl w:val="0"/>
          <w:numId w:val="221"/>
        </w:numPr>
        <w:autoSpaceDE/>
        <w:autoSpaceDN/>
        <w:spacing w:before="120"/>
      </w:pPr>
      <w:r>
        <w:rPr>
          <w:rFonts w:hint="cs"/>
          <w:rtl/>
        </w:rPr>
        <w:t xml:space="preserve">אוטומציה בבדיקת ממשק משתמש ליישומי </w:t>
      </w:r>
      <w:r>
        <w:t>WEB</w:t>
      </w:r>
      <w:r>
        <w:rPr>
          <w:rFonts w:hint="cs"/>
          <w:rtl/>
        </w:rPr>
        <w:t xml:space="preserve"> מבוססת על </w:t>
      </w:r>
      <w:r>
        <w:t>Selenium</w:t>
      </w:r>
      <w:r>
        <w:rPr>
          <w:rFonts w:hint="cs"/>
          <w:rtl/>
        </w:rPr>
        <w:t xml:space="preserve"> (כמפורט בסעיף </w:t>
      </w:r>
      <w:r w:rsidR="0082730B">
        <w:rPr>
          <w:rtl/>
        </w:rPr>
        <w:fldChar w:fldCharType="begin"/>
      </w:r>
      <w:r w:rsidR="0082730B">
        <w:rPr>
          <w:rtl/>
        </w:rPr>
        <w:instrText xml:space="preserve"> </w:instrText>
      </w:r>
      <w:r w:rsidR="0082730B">
        <w:rPr>
          <w:rFonts w:hint="cs"/>
        </w:rPr>
        <w:instrText>REF</w:instrText>
      </w:r>
      <w:r w:rsidR="0082730B">
        <w:rPr>
          <w:rFonts w:hint="cs"/>
          <w:rtl/>
        </w:rPr>
        <w:instrText xml:space="preserve"> _</w:instrText>
      </w:r>
      <w:r w:rsidR="0082730B">
        <w:rPr>
          <w:rFonts w:hint="cs"/>
        </w:rPr>
        <w:instrText>Ref122354765 \r \h</w:instrText>
      </w:r>
      <w:r w:rsidR="0082730B">
        <w:rPr>
          <w:rtl/>
        </w:rPr>
        <w:instrText xml:space="preserve"> </w:instrText>
      </w:r>
      <w:r w:rsidR="0082730B">
        <w:rPr>
          <w:rtl/>
        </w:rPr>
      </w:r>
      <w:r w:rsidR="0082730B">
        <w:rPr>
          <w:rtl/>
        </w:rPr>
        <w:fldChar w:fldCharType="separate"/>
      </w:r>
      <w:r w:rsidR="002F7331">
        <w:rPr>
          <w:rtl/>
        </w:rPr>
        <w:t>‏3.2.3.4.1</w:t>
      </w:r>
      <w:r w:rsidR="0082730B">
        <w:rPr>
          <w:rtl/>
        </w:rPr>
        <w:fldChar w:fldCharType="end"/>
      </w:r>
      <w:r w:rsidR="0082730B">
        <w:rPr>
          <w:rFonts w:hint="cs"/>
          <w:rtl/>
        </w:rPr>
        <w:t>).</w:t>
      </w:r>
    </w:p>
    <w:p w14:paraId="5D093D50" w14:textId="3B9B5759" w:rsidR="007E1F93" w:rsidRDefault="007E1F93" w:rsidP="00533817">
      <w:pPr>
        <w:pStyle w:val="af0"/>
        <w:numPr>
          <w:ilvl w:val="0"/>
          <w:numId w:val="221"/>
        </w:numPr>
        <w:autoSpaceDE/>
        <w:autoSpaceDN/>
        <w:spacing w:before="120"/>
      </w:pPr>
      <w:r>
        <w:rPr>
          <w:rFonts w:hint="cs"/>
          <w:rtl/>
        </w:rPr>
        <w:t xml:space="preserve">אוטומציה בבדיקת </w:t>
      </w:r>
      <w:r w:rsidR="00495D43">
        <w:rPr>
          <w:rFonts w:hint="cs"/>
          <w:rtl/>
        </w:rPr>
        <w:t>ממשק</w:t>
      </w:r>
      <w:r w:rsidR="00B76F4C">
        <w:rPr>
          <w:rFonts w:hint="cs"/>
          <w:rtl/>
        </w:rPr>
        <w:t>ים אפליקטיביים (</w:t>
      </w:r>
      <w:r w:rsidR="00495D43">
        <w:rPr>
          <w:rFonts w:hint="cs"/>
          <w:rtl/>
        </w:rPr>
        <w:t xml:space="preserve">כמפורט בסעיף </w:t>
      </w:r>
      <w:r w:rsidR="0082730B">
        <w:rPr>
          <w:rtl/>
        </w:rPr>
        <w:fldChar w:fldCharType="begin"/>
      </w:r>
      <w:r w:rsidR="0082730B">
        <w:rPr>
          <w:rtl/>
        </w:rPr>
        <w:instrText xml:space="preserve"> </w:instrText>
      </w:r>
      <w:r w:rsidR="0082730B">
        <w:instrText>REF</w:instrText>
      </w:r>
      <w:r w:rsidR="0082730B">
        <w:rPr>
          <w:rtl/>
        </w:rPr>
        <w:instrText xml:space="preserve"> _</w:instrText>
      </w:r>
      <w:r w:rsidR="0082730B">
        <w:instrText>Ref122985361 \r \h</w:instrText>
      </w:r>
      <w:r w:rsidR="0082730B">
        <w:rPr>
          <w:rtl/>
        </w:rPr>
        <w:instrText xml:space="preserve"> </w:instrText>
      </w:r>
      <w:r w:rsidR="0082730B">
        <w:rPr>
          <w:rtl/>
        </w:rPr>
      </w:r>
      <w:r w:rsidR="0082730B">
        <w:rPr>
          <w:rtl/>
        </w:rPr>
        <w:fldChar w:fldCharType="separate"/>
      </w:r>
      <w:r w:rsidR="002F7331">
        <w:rPr>
          <w:rtl/>
        </w:rPr>
        <w:t>‏3.2.3.4.2</w:t>
      </w:r>
      <w:r w:rsidR="0082730B">
        <w:rPr>
          <w:rtl/>
        </w:rPr>
        <w:fldChar w:fldCharType="end"/>
      </w:r>
      <w:r w:rsidR="0082730B">
        <w:rPr>
          <w:rFonts w:hint="cs"/>
          <w:rtl/>
        </w:rPr>
        <w:t>).</w:t>
      </w:r>
    </w:p>
    <w:p w14:paraId="4682110F" w14:textId="77777777" w:rsidR="0082730B" w:rsidRDefault="0082730B"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794C718B" w14:textId="77777777" w:rsidR="007E6E7F" w:rsidRDefault="007E6E7F" w:rsidP="00533817">
      <w:pPr>
        <w:pStyle w:val="af0"/>
        <w:numPr>
          <w:ilvl w:val="0"/>
          <w:numId w:val="219"/>
        </w:numPr>
        <w:autoSpaceDE/>
        <w:autoSpaceDN/>
        <w:spacing w:before="120"/>
        <w:ind w:left="1219" w:hanging="357"/>
      </w:pPr>
      <w:r>
        <w:rPr>
          <w:rFonts w:hint="cs"/>
          <w:rtl/>
        </w:rPr>
        <w:t xml:space="preserve">ניסיון </w:t>
      </w:r>
      <w:r w:rsidR="009875D8">
        <w:rPr>
          <w:rFonts w:hint="cs"/>
          <w:rtl/>
        </w:rPr>
        <w:t xml:space="preserve">קודם </w:t>
      </w:r>
      <w:r>
        <w:rPr>
          <w:rFonts w:hint="cs"/>
          <w:rtl/>
        </w:rPr>
        <w:t xml:space="preserve">בביצוע בדיקות קבלה כבודק תוכנה זוטר לתקופה של </w:t>
      </w:r>
      <w:r w:rsidR="00F1052A">
        <w:rPr>
          <w:rFonts w:hint="cs"/>
          <w:rtl/>
        </w:rPr>
        <w:t>שנתיים לפחות</w:t>
      </w:r>
      <w:r w:rsidR="00655A90">
        <w:rPr>
          <w:rFonts w:hint="cs"/>
          <w:rtl/>
        </w:rPr>
        <w:t>.</w:t>
      </w:r>
    </w:p>
    <w:p w14:paraId="04ACD2CB" w14:textId="77777777" w:rsidR="005C1A9E" w:rsidRDefault="00DD1ABF" w:rsidP="005C1A9E">
      <w:pPr>
        <w:pStyle w:val="43"/>
        <w:keepNext w:val="0"/>
        <w:ind w:left="862" w:hanging="862"/>
        <w:rPr>
          <w:rtl/>
        </w:rPr>
      </w:pPr>
      <w:bookmarkStart w:id="2311" w:name="_Ref135577358"/>
      <w:r>
        <w:rPr>
          <w:rFonts w:hint="cs"/>
          <w:rtl/>
        </w:rPr>
        <w:t>בודק</w:t>
      </w:r>
      <w:r w:rsidR="00275BF7">
        <w:rPr>
          <w:rFonts w:hint="cs"/>
          <w:rtl/>
        </w:rPr>
        <w:t xml:space="preserve"> תוכנה זוטר</w:t>
      </w:r>
      <w:r w:rsidR="005C1A9E">
        <w:rPr>
          <w:rFonts w:hint="cs"/>
          <w:rtl/>
        </w:rPr>
        <w:t xml:space="preserve"> (</w:t>
      </w:r>
      <w:r w:rsidR="005C1A9E">
        <w:rPr>
          <w:rFonts w:hint="cs"/>
        </w:rPr>
        <w:t>M</w:t>
      </w:r>
      <w:r w:rsidR="005C1A9E">
        <w:rPr>
          <w:rFonts w:hint="cs"/>
          <w:rtl/>
        </w:rPr>
        <w:t>)</w:t>
      </w:r>
      <w:bookmarkEnd w:id="2311"/>
    </w:p>
    <w:p w14:paraId="751F5B6F" w14:textId="77777777" w:rsidR="005C1A9E" w:rsidRDefault="005C1A9E" w:rsidP="005C1A9E">
      <w:pPr>
        <w:ind w:left="862"/>
        <w:rPr>
          <w:rtl/>
        </w:rPr>
      </w:pPr>
      <w:r w:rsidRPr="00367008">
        <w:rPr>
          <w:rtl/>
        </w:rPr>
        <w:t xml:space="preserve">הספק מתחייב כי </w:t>
      </w:r>
      <w:r>
        <w:rPr>
          <w:rFonts w:hint="cs"/>
          <w:rtl/>
        </w:rPr>
        <w:t xml:space="preserve">כל אחד </w:t>
      </w:r>
      <w:r w:rsidR="00BD123F">
        <w:rPr>
          <w:rFonts w:hint="cs"/>
          <w:rtl/>
        </w:rPr>
        <w:t>מהבודקים</w:t>
      </w:r>
      <w:r>
        <w:rPr>
          <w:rFonts w:hint="cs"/>
          <w:rtl/>
        </w:rPr>
        <w:t xml:space="preserve"> </w:t>
      </w:r>
      <w:r w:rsidR="00134519">
        <w:rPr>
          <w:rFonts w:hint="cs"/>
          <w:rtl/>
        </w:rPr>
        <w:t xml:space="preserve">הזוטרים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4F03992D" w14:textId="77777777" w:rsidR="00B9023C" w:rsidRDefault="00B9023C" w:rsidP="00533817">
      <w:pPr>
        <w:pStyle w:val="af0"/>
        <w:numPr>
          <w:ilvl w:val="0"/>
          <w:numId w:val="222"/>
        </w:numPr>
        <w:autoSpaceDE/>
        <w:autoSpaceDN/>
        <w:spacing w:before="120"/>
        <w:ind w:left="1219" w:hanging="357"/>
      </w:pPr>
      <w:r>
        <w:rPr>
          <w:rFonts w:hint="cs"/>
          <w:rtl/>
        </w:rPr>
        <w:t>ניסיון קודם בביצוע בדיקות קבלה עפ"י תסריטי בדיקה, תיעוד תוצאות הבדיקה</w:t>
      </w:r>
      <w:r w:rsidR="007F62D6">
        <w:rPr>
          <w:rFonts w:hint="cs"/>
          <w:rtl/>
        </w:rPr>
        <w:t xml:space="preserve"> ו</w:t>
      </w:r>
      <w:r>
        <w:rPr>
          <w:rFonts w:hint="cs"/>
          <w:rtl/>
        </w:rPr>
        <w:t>שחזור תקלות במקרה של פתיחת באגים ע"י משתמשים</w:t>
      </w:r>
      <w:r w:rsidR="007F62D6">
        <w:rPr>
          <w:rFonts w:hint="cs"/>
          <w:rtl/>
        </w:rPr>
        <w:t>.</w:t>
      </w:r>
    </w:p>
    <w:p w14:paraId="581823E5" w14:textId="77777777" w:rsidR="00134519" w:rsidRDefault="00134519" w:rsidP="00533817">
      <w:pPr>
        <w:pStyle w:val="af0"/>
        <w:numPr>
          <w:ilvl w:val="0"/>
          <w:numId w:val="222"/>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3125EC26" w14:textId="77777777" w:rsidR="00134519" w:rsidRDefault="00134519" w:rsidP="00533817">
      <w:pPr>
        <w:pStyle w:val="af0"/>
        <w:numPr>
          <w:ilvl w:val="0"/>
          <w:numId w:val="222"/>
        </w:numPr>
        <w:autoSpaceDE/>
        <w:autoSpaceDN/>
        <w:spacing w:before="120"/>
        <w:ind w:left="1219" w:hanging="357"/>
      </w:pPr>
      <w:r>
        <w:rPr>
          <w:rFonts w:hint="cs"/>
          <w:rtl/>
        </w:rPr>
        <w:t>משך הניסיון הנדרש</w:t>
      </w:r>
      <w:r w:rsidR="00446CE8">
        <w:rPr>
          <w:rFonts w:hint="cs"/>
          <w:rtl/>
        </w:rPr>
        <w:t xml:space="preserve"> של שנתיים לפחות בתפקיד של בודק תוכנה.</w:t>
      </w:r>
    </w:p>
    <w:p w14:paraId="16E12D1F" w14:textId="6CE666D7" w:rsidR="005B5B88" w:rsidRDefault="00BC50A1">
      <w:pPr>
        <w:pStyle w:val="43"/>
        <w:keepNext w:val="0"/>
        <w:ind w:left="862" w:hanging="862"/>
        <w:rPr>
          <w:rtl/>
        </w:rPr>
      </w:pPr>
      <w:r>
        <w:rPr>
          <w:rFonts w:hint="cs"/>
          <w:rtl/>
        </w:rPr>
        <w:t xml:space="preserve">איש </w:t>
      </w:r>
      <w:r>
        <w:t>DevOps</w:t>
      </w:r>
      <w:r w:rsidR="009509DE">
        <w:rPr>
          <w:rFonts w:hint="cs"/>
          <w:rtl/>
        </w:rPr>
        <w:t xml:space="preserve"> (</w:t>
      </w:r>
      <w:r w:rsidR="009509DE">
        <w:rPr>
          <w:rFonts w:hint="cs"/>
        </w:rPr>
        <w:t>M</w:t>
      </w:r>
      <w:r w:rsidR="009509DE">
        <w:rPr>
          <w:rFonts w:hint="cs"/>
          <w:rtl/>
        </w:rPr>
        <w:t>)</w:t>
      </w:r>
    </w:p>
    <w:p w14:paraId="578CC465" w14:textId="77777777" w:rsidR="00042CAA" w:rsidRPr="00367008" w:rsidRDefault="00042CAA" w:rsidP="00387215">
      <w:pPr>
        <w:ind w:left="862"/>
        <w:rPr>
          <w:rtl/>
        </w:rPr>
      </w:pPr>
      <w:r w:rsidRPr="00367008">
        <w:rPr>
          <w:rtl/>
        </w:rPr>
        <w:t xml:space="preserve">הספק מתחייב כי </w:t>
      </w:r>
      <w:r w:rsidR="006B7936">
        <w:rPr>
          <w:rFonts w:hint="cs"/>
          <w:rtl/>
        </w:rPr>
        <w:t>כל אחד מ</w:t>
      </w:r>
      <w:r w:rsidRPr="00367008">
        <w:rPr>
          <w:rtl/>
        </w:rPr>
        <w:t>אנשי</w:t>
      </w:r>
      <w:r w:rsidR="006B7936">
        <w:rPr>
          <w:rFonts w:hint="cs"/>
          <w:rtl/>
        </w:rPr>
        <w:t xml:space="preserve"> ה-</w:t>
      </w:r>
      <w:r w:rsidRPr="00367008">
        <w:rPr>
          <w:rtl/>
        </w:rPr>
        <w:t xml:space="preserve"> </w:t>
      </w:r>
      <w:r w:rsidRPr="00367008">
        <w:t>DevOps</w:t>
      </w:r>
      <w:r w:rsidRPr="00367008">
        <w:rPr>
          <w:rtl/>
        </w:rPr>
        <w:t xml:space="preserve"> שיועסקו על ידו במסגרת מתן השירותים </w:t>
      </w:r>
      <w:r w:rsidR="002E7B79" w:rsidRPr="00367008">
        <w:rPr>
          <w:rFonts w:hint="eastAsia"/>
          <w:rtl/>
        </w:rPr>
        <w:t>למשרד</w:t>
      </w:r>
      <w:r w:rsidRPr="00367008">
        <w:rPr>
          <w:rtl/>
        </w:rPr>
        <w:t xml:space="preserve"> יעמוד בדרישות הבאות:</w:t>
      </w:r>
    </w:p>
    <w:p w14:paraId="4E573121" w14:textId="77777777" w:rsidR="00042CAA" w:rsidRPr="00367008" w:rsidRDefault="00042CAA" w:rsidP="00533817">
      <w:pPr>
        <w:pStyle w:val="af0"/>
        <w:numPr>
          <w:ilvl w:val="0"/>
          <w:numId w:val="223"/>
        </w:numPr>
        <w:autoSpaceDE/>
        <w:autoSpaceDN/>
        <w:spacing w:before="120"/>
        <w:ind w:left="1219" w:hanging="357"/>
      </w:pPr>
      <w:r w:rsidRPr="00367008">
        <w:rPr>
          <w:rtl/>
        </w:rPr>
        <w:t>נ</w:t>
      </w:r>
      <w:r w:rsidR="002E7B79" w:rsidRPr="00367008">
        <w:rPr>
          <w:rFonts w:hint="eastAsia"/>
          <w:rtl/>
        </w:rPr>
        <w:t>י</w:t>
      </w:r>
      <w:r w:rsidRPr="00367008">
        <w:rPr>
          <w:rtl/>
        </w:rPr>
        <w:t xml:space="preserve">סיון וידע מעשי בניהול והקמה של סביבות </w:t>
      </w:r>
      <w:r w:rsidR="001C3DE4" w:rsidRPr="00387215">
        <w:t>Kubernetes</w:t>
      </w:r>
      <w:r w:rsidR="001C3DE4" w:rsidRPr="00387215">
        <w:rPr>
          <w:rtl/>
        </w:rPr>
        <w:t xml:space="preserve"> </w:t>
      </w:r>
      <w:r w:rsidR="00E63077" w:rsidRPr="00387215">
        <w:rPr>
          <w:rFonts w:hint="eastAsia"/>
          <w:rtl/>
        </w:rPr>
        <w:t>על</w:t>
      </w:r>
      <w:r w:rsidR="00E63077" w:rsidRPr="00387215">
        <w:rPr>
          <w:rtl/>
        </w:rPr>
        <w:t xml:space="preserve"> גבי תשתית </w:t>
      </w:r>
      <w:r w:rsidR="00E63077" w:rsidRPr="00387215">
        <w:t>OpenShift</w:t>
      </w:r>
      <w:r w:rsidR="00E63077" w:rsidRPr="00367008">
        <w:rPr>
          <w:rtl/>
        </w:rPr>
        <w:t>.</w:t>
      </w:r>
    </w:p>
    <w:p w14:paraId="0204A20C" w14:textId="77777777" w:rsidR="007B13E9" w:rsidRPr="00367008" w:rsidRDefault="007B13E9" w:rsidP="00533817">
      <w:pPr>
        <w:pStyle w:val="af0"/>
        <w:numPr>
          <w:ilvl w:val="0"/>
          <w:numId w:val="223"/>
        </w:numPr>
        <w:autoSpaceDE/>
        <w:autoSpaceDN/>
        <w:spacing w:before="120"/>
        <w:ind w:left="1219" w:hanging="357"/>
        <w:rPr>
          <w:rtl/>
        </w:rPr>
      </w:pPr>
      <w:r w:rsidRPr="00367008">
        <w:rPr>
          <w:rtl/>
        </w:rPr>
        <w:t xml:space="preserve">הכרות מעמיקה עם </w:t>
      </w:r>
      <w:r w:rsidRPr="00367008">
        <w:t>Azure DevOps</w:t>
      </w:r>
      <w:r w:rsidRPr="00367008">
        <w:rPr>
          <w:rtl/>
        </w:rPr>
        <w:t>.</w:t>
      </w:r>
    </w:p>
    <w:p w14:paraId="06C95EC9" w14:textId="77777777" w:rsidR="00042CAA" w:rsidRPr="00387215" w:rsidRDefault="00042CAA" w:rsidP="00533817">
      <w:pPr>
        <w:pStyle w:val="af0"/>
        <w:numPr>
          <w:ilvl w:val="0"/>
          <w:numId w:val="223"/>
        </w:numPr>
        <w:autoSpaceDE/>
        <w:autoSpaceDN/>
        <w:spacing w:before="120"/>
        <w:ind w:left="1219" w:hanging="357"/>
        <w:rPr>
          <w:rtl/>
        </w:rPr>
      </w:pPr>
      <w:r w:rsidRPr="00367008">
        <w:rPr>
          <w:rtl/>
        </w:rPr>
        <w:t>נ</w:t>
      </w:r>
      <w:r w:rsidR="00A87516" w:rsidRPr="00367008">
        <w:rPr>
          <w:rtl/>
        </w:rPr>
        <w:t>י</w:t>
      </w:r>
      <w:r w:rsidRPr="00367008">
        <w:rPr>
          <w:rtl/>
        </w:rPr>
        <w:t xml:space="preserve">סיון וידע בכתיבת </w:t>
      </w:r>
      <w:r w:rsidR="00A07EC4" w:rsidRPr="00367008">
        <w:rPr>
          <w:rtl/>
        </w:rPr>
        <w:t>אוטומציה ו</w:t>
      </w:r>
      <w:r w:rsidRPr="00367008">
        <w:rPr>
          <w:rtl/>
        </w:rPr>
        <w:t>סקריפטים (</w:t>
      </w:r>
      <w:r w:rsidRPr="00367008">
        <w:t>CI/CD</w:t>
      </w:r>
      <w:r w:rsidRPr="00367008">
        <w:rPr>
          <w:rtl/>
        </w:rPr>
        <w:t>)</w:t>
      </w:r>
      <w:r w:rsidR="00A07EC4" w:rsidRPr="00367008">
        <w:t xml:space="preserve"> </w:t>
      </w:r>
      <w:r w:rsidR="00A07EC4" w:rsidRPr="00387215">
        <w:rPr>
          <w:rtl/>
        </w:rPr>
        <w:t xml:space="preserve">של תשתיות בשפות שונות (כגון </w:t>
      </w:r>
      <w:r w:rsidR="00A07EC4" w:rsidRPr="00387215">
        <w:t>Terraform, Jenkins</w:t>
      </w:r>
      <w:r w:rsidR="00A07EC4" w:rsidRPr="00387215">
        <w:rPr>
          <w:rtl/>
        </w:rPr>
        <w:t xml:space="preserve"> וכו') פיתוח תהליכי </w:t>
      </w:r>
      <w:r w:rsidR="00A07EC4" w:rsidRPr="00387215">
        <w:t>CI/CD</w:t>
      </w:r>
      <w:r w:rsidR="008329F3" w:rsidRPr="00387215">
        <w:rPr>
          <w:rtl/>
        </w:rPr>
        <w:t>.</w:t>
      </w:r>
    </w:p>
    <w:p w14:paraId="7645EFE1" w14:textId="7092BF6C" w:rsidR="008329F3" w:rsidRDefault="008329F3" w:rsidP="00533817">
      <w:pPr>
        <w:pStyle w:val="af0"/>
        <w:numPr>
          <w:ilvl w:val="0"/>
          <w:numId w:val="223"/>
        </w:numPr>
        <w:autoSpaceDE/>
        <w:autoSpaceDN/>
        <w:spacing w:before="120"/>
        <w:ind w:left="1219" w:hanging="357"/>
      </w:pPr>
      <w:r w:rsidRPr="00387215">
        <w:rPr>
          <w:rtl/>
        </w:rPr>
        <w:t>יכולות תרגום דרישות תשתית לקוד.</w:t>
      </w:r>
    </w:p>
    <w:p w14:paraId="48C67BA9" w14:textId="176C1A54" w:rsidR="00A070BE" w:rsidRPr="00387215" w:rsidRDefault="00A070BE" w:rsidP="00533817">
      <w:pPr>
        <w:pStyle w:val="af0"/>
        <w:numPr>
          <w:ilvl w:val="0"/>
          <w:numId w:val="223"/>
        </w:numPr>
        <w:autoSpaceDE/>
        <w:autoSpaceDN/>
        <w:spacing w:before="120"/>
        <w:ind w:left="1219" w:hanging="357"/>
        <w:rPr>
          <w:rtl/>
        </w:rPr>
      </w:pPr>
      <w:r w:rsidRPr="00A070BE">
        <w:rPr>
          <w:rtl/>
        </w:rPr>
        <w:t xml:space="preserve">היכרות מעמיקה עם שירותי </w:t>
      </w:r>
      <w:r w:rsidRPr="00A070BE">
        <w:t>IIS</w:t>
      </w:r>
      <w:r>
        <w:rPr>
          <w:rFonts w:hint="cs"/>
          <w:rtl/>
        </w:rPr>
        <w:t xml:space="preserve"> </w:t>
      </w:r>
      <w:r w:rsidRPr="00A070BE">
        <w:rPr>
          <w:rtl/>
        </w:rPr>
        <w:t>ואופן הגדרתם</w:t>
      </w:r>
      <w:r w:rsidRPr="00A070BE">
        <w:rPr>
          <w:rFonts w:hint="cs"/>
          <w:rtl/>
        </w:rPr>
        <w:t>.</w:t>
      </w:r>
    </w:p>
    <w:p w14:paraId="741077AC" w14:textId="77777777" w:rsidR="008329F3" w:rsidRDefault="008329F3" w:rsidP="00533817">
      <w:pPr>
        <w:pStyle w:val="af0"/>
        <w:numPr>
          <w:ilvl w:val="0"/>
          <w:numId w:val="223"/>
        </w:numPr>
        <w:autoSpaceDE/>
        <w:autoSpaceDN/>
        <w:spacing w:before="120"/>
        <w:ind w:left="1219" w:hanging="357"/>
      </w:pPr>
      <w:r w:rsidRPr="00387215">
        <w:rPr>
          <w:rFonts w:hint="eastAsia"/>
          <w:rtl/>
        </w:rPr>
        <w:t>ניהול</w:t>
      </w:r>
      <w:r w:rsidRPr="00387215">
        <w:rPr>
          <w:rtl/>
        </w:rPr>
        <w:t xml:space="preserve"> קשר רצוף עם עולמות הפיתוח, הרשתות ואבטחת מידע</w:t>
      </w:r>
      <w:r w:rsidR="0040002A">
        <w:rPr>
          <w:rFonts w:hint="cs"/>
          <w:rtl/>
        </w:rPr>
        <w:t>.</w:t>
      </w:r>
    </w:p>
    <w:p w14:paraId="36CBF699" w14:textId="77777777" w:rsidR="0040002A" w:rsidRPr="00367008" w:rsidRDefault="0040002A" w:rsidP="00533817">
      <w:pPr>
        <w:pStyle w:val="af0"/>
        <w:numPr>
          <w:ilvl w:val="0"/>
          <w:numId w:val="223"/>
        </w:numPr>
        <w:autoSpaceDE/>
        <w:autoSpaceDN/>
        <w:spacing w:before="120"/>
        <w:ind w:left="1219" w:hanging="357"/>
        <w:rPr>
          <w:rtl/>
        </w:rPr>
      </w:pPr>
      <w:r w:rsidRPr="00367008">
        <w:rPr>
          <w:rtl/>
        </w:rPr>
        <w:t xml:space="preserve">ידע ב </w:t>
      </w:r>
      <w:r w:rsidRPr="00367008">
        <w:t>dot.Net Core</w:t>
      </w:r>
      <w:r w:rsidRPr="00367008">
        <w:rPr>
          <w:rtl/>
        </w:rPr>
        <w:t>, בלינוקס ופייטון.</w:t>
      </w:r>
    </w:p>
    <w:p w14:paraId="49C021D3" w14:textId="77777777" w:rsidR="00042CAA" w:rsidRPr="00367008" w:rsidRDefault="00042CAA" w:rsidP="00533817">
      <w:pPr>
        <w:pStyle w:val="af0"/>
        <w:numPr>
          <w:ilvl w:val="0"/>
          <w:numId w:val="223"/>
        </w:numPr>
        <w:autoSpaceDE/>
        <w:autoSpaceDN/>
        <w:spacing w:before="120"/>
        <w:ind w:left="1219" w:hanging="357"/>
        <w:rPr>
          <w:rtl/>
        </w:rPr>
      </w:pPr>
      <w:r w:rsidRPr="00367008">
        <w:rPr>
          <w:rtl/>
        </w:rPr>
        <w:t>נ</w:t>
      </w:r>
      <w:r w:rsidR="00A87516" w:rsidRPr="00367008">
        <w:rPr>
          <w:rtl/>
        </w:rPr>
        <w:t>י</w:t>
      </w:r>
      <w:r w:rsidRPr="00367008">
        <w:rPr>
          <w:rtl/>
        </w:rPr>
        <w:t>סיון עם כלי</w:t>
      </w:r>
      <w:r w:rsidR="005D3E3F" w:rsidRPr="00367008">
        <w:rPr>
          <w:rtl/>
        </w:rPr>
        <w:t xml:space="preserve"> ניטור: עם פתרון ה- </w:t>
      </w:r>
      <w:r w:rsidR="005D3E3F" w:rsidRPr="00367008">
        <w:t>APM</w:t>
      </w:r>
      <w:r w:rsidR="005D3E3F" w:rsidRPr="00367008">
        <w:rPr>
          <w:rtl/>
        </w:rPr>
        <w:t xml:space="preserve"> שהוצע ע"י הספק</w:t>
      </w:r>
      <w:r w:rsidR="00567584" w:rsidRPr="00367008">
        <w:rPr>
          <w:rtl/>
        </w:rPr>
        <w:t xml:space="preserve">, תשתית </w:t>
      </w:r>
      <w:r w:rsidR="008F619E" w:rsidRPr="00367008">
        <w:rPr>
          <w:rtl/>
        </w:rPr>
        <w:t xml:space="preserve">הניטור של </w:t>
      </w:r>
      <w:r w:rsidR="008F619E" w:rsidRPr="00367008">
        <w:t>OpenShift</w:t>
      </w:r>
      <w:r w:rsidR="008F619E" w:rsidRPr="00367008">
        <w:rPr>
          <w:rtl/>
        </w:rPr>
        <w:t xml:space="preserve"> (</w:t>
      </w:r>
      <w:r w:rsidR="008F619E" w:rsidRPr="00367008">
        <w:t>(</w:t>
      </w:r>
      <w:r w:rsidR="008F619E" w:rsidRPr="00387215">
        <w:t>Prometheus</w:t>
      </w:r>
      <w:r w:rsidR="005D3E3F" w:rsidRPr="00367008">
        <w:rPr>
          <w:rtl/>
        </w:rPr>
        <w:t xml:space="preserve"> ו</w:t>
      </w:r>
      <w:r w:rsidR="008F619E" w:rsidRPr="00367008">
        <w:rPr>
          <w:rtl/>
        </w:rPr>
        <w:t>פ</w:t>
      </w:r>
      <w:r w:rsidR="005D3E3F" w:rsidRPr="00367008">
        <w:rPr>
          <w:rtl/>
        </w:rPr>
        <w:t xml:space="preserve">תרונות </w:t>
      </w:r>
      <w:r w:rsidR="0058118B" w:rsidRPr="00367008">
        <w:rPr>
          <w:rtl/>
        </w:rPr>
        <w:t xml:space="preserve">ניטור </w:t>
      </w:r>
      <w:r w:rsidR="008F619E" w:rsidRPr="00367008">
        <w:rPr>
          <w:rtl/>
        </w:rPr>
        <w:t xml:space="preserve">נוספים </w:t>
      </w:r>
      <w:r w:rsidR="0058118B" w:rsidRPr="00367008">
        <w:rPr>
          <w:rtl/>
        </w:rPr>
        <w:t xml:space="preserve">לתשתית </w:t>
      </w:r>
      <w:r w:rsidR="0058118B" w:rsidRPr="00367008">
        <w:t xml:space="preserve">Kubernetes </w:t>
      </w:r>
      <w:r w:rsidR="0058118B" w:rsidRPr="00367008">
        <w:rPr>
          <w:rtl/>
        </w:rPr>
        <w:t xml:space="preserve"> כגון </w:t>
      </w:r>
      <w:r w:rsidRPr="00367008">
        <w:t>Grafana</w:t>
      </w:r>
      <w:r w:rsidR="0058118B" w:rsidRPr="00367008">
        <w:rPr>
          <w:rtl/>
        </w:rPr>
        <w:t>.</w:t>
      </w:r>
    </w:p>
    <w:p w14:paraId="6ADE781D" w14:textId="77777777" w:rsidR="00042CAA" w:rsidRDefault="00042CAA" w:rsidP="00533817">
      <w:pPr>
        <w:pStyle w:val="af0"/>
        <w:numPr>
          <w:ilvl w:val="0"/>
          <w:numId w:val="223"/>
        </w:numPr>
        <w:autoSpaceDE/>
        <w:autoSpaceDN/>
        <w:spacing w:before="120"/>
        <w:ind w:left="1219" w:hanging="357"/>
        <w:rPr>
          <w:rtl/>
        </w:rPr>
      </w:pPr>
      <w:r w:rsidRPr="00367008">
        <w:rPr>
          <w:rtl/>
        </w:rPr>
        <w:t xml:space="preserve">היכרות עם סביבות </w:t>
      </w:r>
      <w:r w:rsidR="00313D63" w:rsidRPr="00367008">
        <w:rPr>
          <w:rtl/>
        </w:rPr>
        <w:t>ה</w:t>
      </w:r>
      <w:r w:rsidRPr="00367008">
        <w:rPr>
          <w:rtl/>
        </w:rPr>
        <w:t xml:space="preserve">ענן </w:t>
      </w:r>
      <w:r w:rsidR="00313D63" w:rsidRPr="00367008">
        <w:rPr>
          <w:rtl/>
        </w:rPr>
        <w:t>של</w:t>
      </w:r>
      <w:r w:rsidR="00335AFC" w:rsidRPr="00367008">
        <w:t xml:space="preserve">GCP </w:t>
      </w:r>
      <w:r w:rsidR="00335AFC" w:rsidRPr="00367008">
        <w:rPr>
          <w:rtl/>
        </w:rPr>
        <w:t xml:space="preserve"> ו- </w:t>
      </w:r>
      <w:r w:rsidR="00335AFC" w:rsidRPr="00367008">
        <w:t>AWS</w:t>
      </w:r>
      <w:r w:rsidR="003A4CE5" w:rsidRPr="00367008">
        <w:rPr>
          <w:rtl/>
        </w:rPr>
        <w:t xml:space="preserve">. </w:t>
      </w:r>
      <w:r w:rsidRPr="00367008">
        <w:rPr>
          <w:rtl/>
        </w:rPr>
        <w:t>בעל יכולת ניהול תחזוקה והקמה</w:t>
      </w:r>
      <w:r>
        <w:rPr>
          <w:rtl/>
        </w:rPr>
        <w:t xml:space="preserve"> בהתאם לצורך של שירותי ענן ותשתיות ענן </w:t>
      </w:r>
      <w:r w:rsidR="00CF3C49">
        <w:rPr>
          <w:rFonts w:hint="cs"/>
          <w:rtl/>
        </w:rPr>
        <w:t>בסיבות ענן אלו</w:t>
      </w:r>
      <w:r>
        <w:rPr>
          <w:rtl/>
        </w:rPr>
        <w:t xml:space="preserve">, ביצוע כל ההגדרות והקונפיגורציה הנדרשים (לשרתים, שירותים, משתמשים, </w:t>
      </w:r>
      <w:proofErr w:type="spellStart"/>
      <w:r>
        <w:rPr>
          <w:rtl/>
        </w:rPr>
        <w:t>אבט"מ</w:t>
      </w:r>
      <w:proofErr w:type="spellEnd"/>
      <w:r>
        <w:rPr>
          <w:rtl/>
        </w:rPr>
        <w:t>, תקשורת וכו'), הקצאה של משאבים באופן יזום ו/או ע"י חוקים עסקיים שיוגדרו בתשתיות הענן בהתאם לעומסים חזויים ו/או עומסים בפועל עבור המערכות והתשתיות השונות המתארחות בענן.</w:t>
      </w:r>
    </w:p>
    <w:p w14:paraId="73B2CFEB" w14:textId="77777777" w:rsidR="005E4665" w:rsidRDefault="00042CAA" w:rsidP="00533817">
      <w:pPr>
        <w:pStyle w:val="af0"/>
        <w:numPr>
          <w:ilvl w:val="0"/>
          <w:numId w:val="223"/>
        </w:numPr>
        <w:autoSpaceDE/>
        <w:autoSpaceDN/>
        <w:spacing w:before="120"/>
        <w:ind w:left="1219" w:hanging="357"/>
      </w:pPr>
      <w:r>
        <w:rPr>
          <w:rtl/>
        </w:rPr>
        <w:t>ניסיון</w:t>
      </w:r>
      <w:r w:rsidR="005E4665">
        <w:rPr>
          <w:rFonts w:hint="cs"/>
          <w:rtl/>
        </w:rPr>
        <w:t>:</w:t>
      </w:r>
    </w:p>
    <w:p w14:paraId="2DDF4D0E" w14:textId="77777777" w:rsidR="00042CAA" w:rsidRDefault="00401198" w:rsidP="00533817">
      <w:pPr>
        <w:pStyle w:val="af0"/>
        <w:numPr>
          <w:ilvl w:val="0"/>
          <w:numId w:val="212"/>
        </w:numPr>
        <w:autoSpaceDE/>
        <w:autoSpaceDN/>
        <w:spacing w:before="120"/>
      </w:pPr>
      <w:r>
        <w:rPr>
          <w:rFonts w:hint="cs"/>
          <w:rtl/>
        </w:rPr>
        <w:t>איש</w:t>
      </w:r>
      <w:r>
        <w:t xml:space="preserve">DevOps </w:t>
      </w:r>
      <w:r>
        <w:rPr>
          <w:rFonts w:hint="cs"/>
          <w:rtl/>
        </w:rPr>
        <w:t xml:space="preserve"> - ניסיון ש</w:t>
      </w:r>
      <w:r w:rsidR="00042CAA">
        <w:rPr>
          <w:rtl/>
        </w:rPr>
        <w:t>ל</w:t>
      </w:r>
      <w:r>
        <w:rPr>
          <w:rFonts w:hint="cs"/>
          <w:rtl/>
        </w:rPr>
        <w:t xml:space="preserve"> לפחות</w:t>
      </w:r>
      <w:r w:rsidR="00042CAA">
        <w:rPr>
          <w:rtl/>
        </w:rPr>
        <w:t xml:space="preserve"> 2 שנים בתפקיד </w:t>
      </w:r>
      <w:r w:rsidR="00042CAA">
        <w:t>DevOps</w:t>
      </w:r>
      <w:r>
        <w:rPr>
          <w:rFonts w:hint="cs"/>
          <w:rtl/>
        </w:rPr>
        <w:t>.</w:t>
      </w:r>
    </w:p>
    <w:p w14:paraId="6A9BCE1A" w14:textId="77777777" w:rsidR="00401198" w:rsidRDefault="00401198" w:rsidP="00533817">
      <w:pPr>
        <w:pStyle w:val="af0"/>
        <w:numPr>
          <w:ilvl w:val="0"/>
          <w:numId w:val="212"/>
        </w:numPr>
        <w:autoSpaceDE/>
        <w:autoSpaceDN/>
        <w:spacing w:before="120"/>
      </w:pPr>
      <w:r>
        <w:rPr>
          <w:rFonts w:hint="cs"/>
          <w:rtl/>
        </w:rPr>
        <w:t>איש</w:t>
      </w:r>
      <w:r>
        <w:t xml:space="preserve">DevOps </w:t>
      </w:r>
      <w:r>
        <w:rPr>
          <w:rFonts w:hint="cs"/>
          <w:rtl/>
        </w:rPr>
        <w:t xml:space="preserve"> זוטר - ניסיון ש</w:t>
      </w:r>
      <w:r>
        <w:rPr>
          <w:rtl/>
        </w:rPr>
        <w:t>ל</w:t>
      </w:r>
      <w:r>
        <w:rPr>
          <w:rFonts w:hint="cs"/>
          <w:rtl/>
        </w:rPr>
        <w:t xml:space="preserve"> לפחות</w:t>
      </w:r>
      <w:r>
        <w:rPr>
          <w:rtl/>
        </w:rPr>
        <w:t xml:space="preserve"> שנ</w:t>
      </w:r>
      <w:r>
        <w:rPr>
          <w:rFonts w:hint="cs"/>
          <w:rtl/>
        </w:rPr>
        <w:t>ה</w:t>
      </w:r>
      <w:r>
        <w:rPr>
          <w:rtl/>
        </w:rPr>
        <w:t xml:space="preserve"> בתפקיד </w:t>
      </w:r>
      <w:r>
        <w:t>DevOps</w:t>
      </w:r>
      <w:r>
        <w:rPr>
          <w:rFonts w:hint="cs"/>
          <w:rtl/>
        </w:rPr>
        <w:t>.</w:t>
      </w:r>
    </w:p>
    <w:p w14:paraId="21A73EFD" w14:textId="6C2E2986" w:rsidR="00020703" w:rsidDel="00B374C0" w:rsidRDefault="00020703" w:rsidP="00471B7D">
      <w:pPr>
        <w:autoSpaceDE/>
        <w:autoSpaceDN/>
        <w:spacing w:before="120"/>
        <w:ind w:left="1224"/>
        <w:rPr>
          <w:del w:id="2312" w:author="מחבר"/>
          <w:rtl/>
        </w:rPr>
      </w:pPr>
    </w:p>
    <w:p w14:paraId="763EA83D" w14:textId="7D0A9567" w:rsidR="0038658E" w:rsidRDefault="0090788E">
      <w:pPr>
        <w:pStyle w:val="43"/>
        <w:keepNext w:val="0"/>
        <w:ind w:left="862" w:hanging="862"/>
        <w:rPr>
          <w:rtl/>
        </w:rPr>
      </w:pPr>
      <w:r>
        <w:rPr>
          <w:rFonts w:hint="cs"/>
          <w:rtl/>
        </w:rPr>
        <w:t xml:space="preserve">מומחה </w:t>
      </w:r>
      <w:r w:rsidR="00E73DDF">
        <w:rPr>
          <w:rFonts w:hint="cs"/>
          <w:rtl/>
        </w:rPr>
        <w:t>ממשקים</w:t>
      </w:r>
      <w:r w:rsidR="00962A39">
        <w:rPr>
          <w:rFonts w:hint="cs"/>
          <w:rtl/>
        </w:rPr>
        <w:t xml:space="preserve"> (</w:t>
      </w:r>
      <w:r w:rsidR="00962A39">
        <w:rPr>
          <w:rFonts w:hint="cs"/>
        </w:rPr>
        <w:t>M</w:t>
      </w:r>
      <w:r w:rsidR="00962A39">
        <w:rPr>
          <w:rFonts w:hint="cs"/>
          <w:rtl/>
        </w:rPr>
        <w:t>)</w:t>
      </w:r>
    </w:p>
    <w:p w14:paraId="7857D08A" w14:textId="60964630" w:rsidR="00962A39" w:rsidRDefault="004608DA" w:rsidP="00533817">
      <w:pPr>
        <w:pStyle w:val="af0"/>
        <w:numPr>
          <w:ilvl w:val="0"/>
          <w:numId w:val="224"/>
        </w:numPr>
        <w:autoSpaceDE/>
        <w:autoSpaceDN/>
        <w:spacing w:before="120"/>
        <w:ind w:left="1219" w:hanging="357"/>
        <w:rPr>
          <w:rtl/>
        </w:rPr>
      </w:pPr>
      <w:r w:rsidRPr="004608DA">
        <w:rPr>
          <w:rtl/>
        </w:rPr>
        <w:t xml:space="preserve">יהיה אחראי לתפעול השוטף, לרבות פיתוח ותחזוקת ממשקים וטיפול בתהליכי גזירה / </w:t>
      </w:r>
      <w:r w:rsidRPr="004608DA">
        <w:t>ETL</w:t>
      </w:r>
      <w:r w:rsidRPr="004608DA">
        <w:rPr>
          <w:rtl/>
        </w:rPr>
        <w:t xml:space="preserve"> שוטפים, של בסיסי הנתונים המשרתים את מערכות מנהל תוכניות סיוע בדיור</w:t>
      </w:r>
      <w:r w:rsidR="00962A39">
        <w:rPr>
          <w:rtl/>
        </w:rPr>
        <w:t>:</w:t>
      </w:r>
    </w:p>
    <w:p w14:paraId="5BE8351E" w14:textId="77777777" w:rsidR="00962A39" w:rsidRDefault="00962A39" w:rsidP="00533817">
      <w:pPr>
        <w:pStyle w:val="af0"/>
        <w:numPr>
          <w:ilvl w:val="0"/>
          <w:numId w:val="225"/>
        </w:numPr>
        <w:autoSpaceDE/>
        <w:autoSpaceDN/>
        <w:spacing w:before="120"/>
        <w:rPr>
          <w:rtl/>
        </w:rPr>
      </w:pPr>
      <w:r>
        <w:t>MS SQL Server</w:t>
      </w:r>
      <w:r>
        <w:rPr>
          <w:rtl/>
        </w:rPr>
        <w:t xml:space="preserve"> </w:t>
      </w:r>
      <w:r>
        <w:rPr>
          <w:rFonts w:hint="cs"/>
          <w:rtl/>
        </w:rPr>
        <w:t>עבור המערכות הקיימות.</w:t>
      </w:r>
    </w:p>
    <w:p w14:paraId="764AAAD1" w14:textId="77777777" w:rsidR="00962A39" w:rsidRDefault="00962A39" w:rsidP="00533817">
      <w:pPr>
        <w:pStyle w:val="af0"/>
        <w:numPr>
          <w:ilvl w:val="0"/>
          <w:numId w:val="225"/>
        </w:numPr>
        <w:autoSpaceDE/>
        <w:autoSpaceDN/>
        <w:spacing w:before="120"/>
        <w:rPr>
          <w:rtl/>
        </w:rPr>
      </w:pPr>
      <w:r>
        <w:t>MS SQL Server</w:t>
      </w:r>
      <w:r>
        <w:rPr>
          <w:rFonts w:hint="cs"/>
          <w:rtl/>
        </w:rPr>
        <w:t xml:space="preserve"> ו/או </w:t>
      </w:r>
      <w:r>
        <w:t>MySQL</w:t>
      </w:r>
      <w:r>
        <w:rPr>
          <w:rFonts w:hint="cs"/>
          <w:rtl/>
        </w:rPr>
        <w:t xml:space="preserve"> ו/או </w:t>
      </w:r>
      <w:r>
        <w:t>PostgreSQL</w:t>
      </w:r>
      <w:r>
        <w:rPr>
          <w:rFonts w:hint="cs"/>
          <w:rtl/>
        </w:rPr>
        <w:t xml:space="preserve"> עבור המערכת החדשה / המשודרגת.</w:t>
      </w:r>
    </w:p>
    <w:p w14:paraId="29881BD9" w14:textId="073BBC11" w:rsidR="00962A39" w:rsidRPr="00962A39" w:rsidRDefault="006058B6" w:rsidP="00533817">
      <w:pPr>
        <w:pStyle w:val="af0"/>
        <w:numPr>
          <w:ilvl w:val="0"/>
          <w:numId w:val="224"/>
        </w:numPr>
        <w:autoSpaceDE/>
        <w:autoSpaceDN/>
        <w:spacing w:before="120"/>
        <w:ind w:left="1219" w:hanging="357"/>
        <w:rPr>
          <w:rtl/>
        </w:rPr>
      </w:pPr>
      <w:r>
        <w:rPr>
          <w:rFonts w:hint="cs"/>
          <w:rtl/>
        </w:rPr>
        <w:t>בעל לפחות שלוש</w:t>
      </w:r>
      <w:r w:rsidR="0040000C">
        <w:rPr>
          <w:rtl/>
        </w:rPr>
        <w:t xml:space="preserve"> שנות ניסיון לפחות ברציפות ובמשרה מלאה בתפקיד </w:t>
      </w:r>
      <w:r w:rsidR="003E39CD">
        <w:rPr>
          <w:rFonts w:hint="cs"/>
          <w:rtl/>
        </w:rPr>
        <w:t>דומה</w:t>
      </w:r>
      <w:r w:rsidR="0040000C">
        <w:rPr>
          <w:rtl/>
        </w:rPr>
        <w:t xml:space="preserve"> בסביבת </w:t>
      </w:r>
      <w:r w:rsidR="0040000C">
        <w:t>MS SQL Server</w:t>
      </w:r>
      <w:r w:rsidR="0040000C">
        <w:rPr>
          <w:rtl/>
        </w:rPr>
        <w:t xml:space="preserve"> ובבנייה ותפעול של תהליכי גזירה / </w:t>
      </w:r>
      <w:r w:rsidR="0040000C">
        <w:t>ETL</w:t>
      </w:r>
      <w:r w:rsidR="0040000C">
        <w:rPr>
          <w:rtl/>
        </w:rPr>
        <w:t xml:space="preserve"> מבוססי </w:t>
      </w:r>
      <w:r w:rsidR="0040000C">
        <w:t>MS SSIS</w:t>
      </w:r>
      <w:r w:rsidR="0040000C">
        <w:rPr>
          <w:rFonts w:hint="cs"/>
          <w:rtl/>
        </w:rPr>
        <w:t>.</w:t>
      </w:r>
    </w:p>
    <w:p w14:paraId="65A11A7D" w14:textId="77777777" w:rsidR="00C042CD" w:rsidRDefault="00C042CD" w:rsidP="00533817">
      <w:pPr>
        <w:pStyle w:val="af0"/>
        <w:numPr>
          <w:ilvl w:val="0"/>
          <w:numId w:val="224"/>
        </w:numPr>
        <w:autoSpaceDE/>
        <w:autoSpaceDN/>
        <w:spacing w:before="120"/>
        <w:ind w:left="1219" w:hanging="357"/>
        <w:rPr>
          <w:rtl/>
        </w:rPr>
      </w:pPr>
      <w:r>
        <w:rPr>
          <w:rtl/>
        </w:rPr>
        <w:t>בעל ניסיון קודם בהקמה, ניהול ותפעול של בסיסי נתונים על גבי תשתיות</w:t>
      </w:r>
      <w:r>
        <w:rPr>
          <w:rFonts w:hint="cs"/>
          <w:rtl/>
        </w:rPr>
        <w:t xml:space="preserve"> ענן ציבורי (</w:t>
      </w:r>
      <w:r>
        <w:t>GCP</w:t>
      </w:r>
      <w:r>
        <w:rPr>
          <w:rFonts w:hint="cs"/>
          <w:rtl/>
        </w:rPr>
        <w:t xml:space="preserve"> </w:t>
      </w:r>
      <w:r w:rsidR="00CC38CA">
        <w:rPr>
          <w:rFonts w:hint="cs"/>
          <w:rtl/>
        </w:rPr>
        <w:t>/</w:t>
      </w:r>
      <w:r>
        <w:rPr>
          <w:rtl/>
        </w:rPr>
        <w:t xml:space="preserve"> </w:t>
      </w:r>
      <w:r>
        <w:t>AWS</w:t>
      </w:r>
      <w:r w:rsidR="00CC38CA">
        <w:rPr>
          <w:rFonts w:hint="cs"/>
          <w:rtl/>
        </w:rPr>
        <w:t>)</w:t>
      </w:r>
      <w:r w:rsidR="006058B6">
        <w:rPr>
          <w:rFonts w:hint="cs"/>
          <w:rtl/>
        </w:rPr>
        <w:t>.</w:t>
      </w:r>
    </w:p>
    <w:p w14:paraId="490380E9" w14:textId="21B72868" w:rsidR="0038658E" w:rsidRDefault="00A31ACF" w:rsidP="0038658E">
      <w:pPr>
        <w:pStyle w:val="43"/>
        <w:keepNext w:val="0"/>
        <w:ind w:left="862" w:hanging="862"/>
        <w:rPr>
          <w:rtl/>
        </w:rPr>
      </w:pPr>
      <w:r>
        <w:rPr>
          <w:rFonts w:hint="cs"/>
          <w:rtl/>
        </w:rPr>
        <w:t>אבטחת מידע</w:t>
      </w:r>
      <w:r w:rsidR="0038658E">
        <w:rPr>
          <w:rFonts w:hint="cs"/>
        </w:rPr>
        <w:t xml:space="preserve"> </w:t>
      </w:r>
      <w:r w:rsidR="0038658E">
        <w:rPr>
          <w:rFonts w:hint="cs"/>
          <w:rtl/>
        </w:rPr>
        <w:t>אפליקטיבי</w:t>
      </w:r>
      <w:r>
        <w:rPr>
          <w:rFonts w:hint="cs"/>
          <w:rtl/>
        </w:rPr>
        <w:t>ת</w:t>
      </w:r>
      <w:r w:rsidR="009509DE">
        <w:rPr>
          <w:rFonts w:hint="cs"/>
          <w:rtl/>
        </w:rPr>
        <w:t xml:space="preserve"> (</w:t>
      </w:r>
      <w:r w:rsidR="009509DE">
        <w:rPr>
          <w:rFonts w:hint="cs"/>
        </w:rPr>
        <w:t>M</w:t>
      </w:r>
      <w:r w:rsidR="009509DE">
        <w:rPr>
          <w:rFonts w:hint="cs"/>
          <w:rtl/>
        </w:rPr>
        <w:t>)</w:t>
      </w:r>
    </w:p>
    <w:p w14:paraId="26754C21" w14:textId="77777777" w:rsidR="00B22D54" w:rsidRDefault="00B22D54" w:rsidP="00533817">
      <w:pPr>
        <w:pStyle w:val="af0"/>
        <w:numPr>
          <w:ilvl w:val="0"/>
          <w:numId w:val="227"/>
        </w:numPr>
        <w:autoSpaceDE/>
        <w:autoSpaceDN/>
        <w:spacing w:before="120"/>
        <w:ind w:left="1219" w:hanging="357"/>
        <w:rPr>
          <w:rtl/>
        </w:rPr>
      </w:pPr>
      <w:r w:rsidRPr="007F3B53">
        <w:rPr>
          <w:rtl/>
        </w:rPr>
        <w:t>מומחה אבטחת מידע אפליקטיבית</w:t>
      </w:r>
      <w:r w:rsidR="00CD1ADD">
        <w:t xml:space="preserve"> </w:t>
      </w:r>
      <w:r w:rsidR="00CD1ADD">
        <w:rPr>
          <w:rFonts w:hint="cs"/>
          <w:rtl/>
        </w:rPr>
        <w:t xml:space="preserve">של הספק </w:t>
      </w:r>
      <w:r w:rsidRPr="007F3B53">
        <w:rPr>
          <w:rtl/>
        </w:rPr>
        <w:t xml:space="preserve">יהיה אחראי </w:t>
      </w:r>
      <w:r>
        <w:rPr>
          <w:rtl/>
        </w:rPr>
        <w:t>בין השאר על :</w:t>
      </w:r>
    </w:p>
    <w:p w14:paraId="7CF64D86" w14:textId="77777777" w:rsidR="00B22D54" w:rsidRDefault="00B22D54" w:rsidP="00533817">
      <w:pPr>
        <w:pStyle w:val="af0"/>
        <w:numPr>
          <w:ilvl w:val="0"/>
          <w:numId w:val="226"/>
        </w:numPr>
        <w:autoSpaceDE/>
        <w:autoSpaceDN/>
        <w:spacing w:before="120"/>
        <w:rPr>
          <w:rtl/>
        </w:rPr>
      </w:pPr>
      <w:r>
        <w:rPr>
          <w:rtl/>
        </w:rPr>
        <w:t xml:space="preserve">כתיבת מתודולוגיה ונהלים לאבטחת מידע של קוד תוך הטמעה של טכנולוגיות ושיטות לאבטחת קוד ואבטחת אפליקציות, שימוש בתעודות דיגיטאליות להזדהות והצפנה, </w:t>
      </w:r>
      <w:r>
        <w:t>XML Encryption</w:t>
      </w:r>
      <w:r>
        <w:rPr>
          <w:rtl/>
        </w:rPr>
        <w:t xml:space="preserve"> וכדו'.</w:t>
      </w:r>
    </w:p>
    <w:p w14:paraId="10090F16" w14:textId="77777777" w:rsidR="00B22D54" w:rsidRPr="00E93893" w:rsidRDefault="00B22D54" w:rsidP="00533817">
      <w:pPr>
        <w:pStyle w:val="af0"/>
        <w:numPr>
          <w:ilvl w:val="0"/>
          <w:numId w:val="226"/>
        </w:numPr>
        <w:autoSpaceDE/>
        <w:autoSpaceDN/>
        <w:spacing w:before="120"/>
        <w:rPr>
          <w:rtl/>
        </w:rPr>
      </w:pPr>
      <w:r w:rsidRPr="00E93893">
        <w:rPr>
          <w:rFonts w:hint="eastAsia"/>
          <w:rtl/>
        </w:rPr>
        <w:t>ביצוע</w:t>
      </w:r>
      <w:r w:rsidRPr="00E93893">
        <w:rPr>
          <w:rtl/>
        </w:rPr>
        <w:t xml:space="preserve"> הכשרה </w:t>
      </w:r>
      <w:r w:rsidRPr="00E93893">
        <w:rPr>
          <w:rFonts w:hint="eastAsia"/>
          <w:rtl/>
        </w:rPr>
        <w:t>והסמכה</w:t>
      </w:r>
      <w:r w:rsidRPr="00E93893">
        <w:rPr>
          <w:rtl/>
        </w:rPr>
        <w:t xml:space="preserve"> </w:t>
      </w:r>
      <w:r w:rsidRPr="00E93893">
        <w:rPr>
          <w:rFonts w:hint="eastAsia"/>
          <w:rtl/>
        </w:rPr>
        <w:t>פנימית</w:t>
      </w:r>
      <w:r w:rsidRPr="00E93893">
        <w:rPr>
          <w:rtl/>
        </w:rPr>
        <w:t xml:space="preserve"> </w:t>
      </w:r>
      <w:r w:rsidRPr="00E93893">
        <w:rPr>
          <w:rFonts w:hint="eastAsia"/>
          <w:rtl/>
        </w:rPr>
        <w:t>לצוות</w:t>
      </w:r>
      <w:r w:rsidRPr="00E93893">
        <w:rPr>
          <w:rtl/>
        </w:rPr>
        <w:t xml:space="preserve"> </w:t>
      </w:r>
      <w:r w:rsidRPr="00E93893">
        <w:rPr>
          <w:rFonts w:hint="eastAsia"/>
          <w:rtl/>
        </w:rPr>
        <w:t>הספק</w:t>
      </w:r>
      <w:r w:rsidRPr="00E93893">
        <w:rPr>
          <w:rtl/>
        </w:rPr>
        <w:t xml:space="preserve"> </w:t>
      </w:r>
      <w:r w:rsidRPr="00E93893">
        <w:rPr>
          <w:rFonts w:hint="eastAsia"/>
          <w:rtl/>
        </w:rPr>
        <w:t>בפיתוח</w:t>
      </w:r>
      <w:r w:rsidRPr="00E93893">
        <w:rPr>
          <w:rtl/>
        </w:rPr>
        <w:t xml:space="preserve"> </w:t>
      </w:r>
      <w:r w:rsidRPr="00E93893">
        <w:rPr>
          <w:rFonts w:hint="eastAsia"/>
          <w:rtl/>
        </w:rPr>
        <w:t>קוד</w:t>
      </w:r>
      <w:r w:rsidRPr="00E93893">
        <w:rPr>
          <w:rtl/>
        </w:rPr>
        <w:t xml:space="preserve"> </w:t>
      </w:r>
      <w:r w:rsidRPr="00E93893">
        <w:rPr>
          <w:rFonts w:hint="eastAsia"/>
          <w:rtl/>
        </w:rPr>
        <w:t>מאובטח</w:t>
      </w:r>
      <w:r w:rsidRPr="00E93893">
        <w:rPr>
          <w:rtl/>
        </w:rPr>
        <w:t xml:space="preserve"> </w:t>
      </w:r>
      <w:r w:rsidRPr="00E93893">
        <w:rPr>
          <w:rFonts w:hint="eastAsia"/>
          <w:rtl/>
        </w:rPr>
        <w:t>בהתאם</w:t>
      </w:r>
      <w:r w:rsidRPr="00E93893">
        <w:rPr>
          <w:rtl/>
        </w:rPr>
        <w:t xml:space="preserve"> ל</w:t>
      </w:r>
      <w:r w:rsidR="00C20B1C">
        <w:rPr>
          <w:rFonts w:hint="cs"/>
          <w:rtl/>
        </w:rPr>
        <w:t xml:space="preserve">תקנים מקובלים כגון </w:t>
      </w:r>
      <w:r w:rsidRPr="00E93893">
        <w:t>PCIDSS</w:t>
      </w:r>
      <w:r w:rsidRPr="00E93893">
        <w:rPr>
          <w:rFonts w:hint="cs"/>
          <w:rtl/>
        </w:rPr>
        <w:t>.</w:t>
      </w:r>
    </w:p>
    <w:p w14:paraId="469466C7" w14:textId="77777777" w:rsidR="00B22D54" w:rsidRDefault="00B22D54" w:rsidP="00533817">
      <w:pPr>
        <w:pStyle w:val="af0"/>
        <w:numPr>
          <w:ilvl w:val="0"/>
          <w:numId w:val="226"/>
        </w:numPr>
        <w:autoSpaceDE/>
        <w:autoSpaceDN/>
        <w:spacing w:before="120"/>
        <w:rPr>
          <w:rtl/>
        </w:rPr>
      </w:pPr>
      <w:r>
        <w:rPr>
          <w:rtl/>
        </w:rPr>
        <w:t xml:space="preserve">ביצוע סקרי קוד </w:t>
      </w:r>
      <w:r w:rsidR="00D63B5A">
        <w:rPr>
          <w:rFonts w:hint="cs"/>
          <w:rtl/>
        </w:rPr>
        <w:t xml:space="preserve">יזומים, מעבר לבדיקות שמבצע כלי ה </w:t>
      </w:r>
      <w:r w:rsidR="00D63B5A">
        <w:t>Code Review</w:t>
      </w:r>
      <w:r w:rsidR="00D63B5A">
        <w:rPr>
          <w:rFonts w:hint="cs"/>
        </w:rPr>
        <w:t xml:space="preserve"> </w:t>
      </w:r>
      <w:r w:rsidR="00E71875">
        <w:rPr>
          <w:rFonts w:hint="cs"/>
          <w:rtl/>
        </w:rPr>
        <w:t xml:space="preserve"> </w:t>
      </w:r>
      <w:r w:rsidR="00D63B5A">
        <w:rPr>
          <w:rFonts w:hint="cs"/>
          <w:rtl/>
        </w:rPr>
        <w:t>המשולב בסביבת הפיתוח</w:t>
      </w:r>
      <w:r w:rsidR="00E71875">
        <w:rPr>
          <w:rFonts w:hint="cs"/>
          <w:rtl/>
        </w:rPr>
        <w:t>, לכל</w:t>
      </w:r>
      <w:r w:rsidR="00C82DF3">
        <w:rPr>
          <w:rFonts w:hint="cs"/>
          <w:rtl/>
        </w:rPr>
        <w:t xml:space="preserve"> </w:t>
      </w:r>
      <w:r w:rsidR="002236A6" w:rsidRPr="002236A6">
        <w:rPr>
          <w:rtl/>
        </w:rPr>
        <w:t>חבילת עבודה (</w:t>
      </w:r>
      <w:r w:rsidR="002236A6" w:rsidRPr="002236A6">
        <w:t>Feature</w:t>
      </w:r>
      <w:r w:rsidR="002236A6" w:rsidRPr="002236A6">
        <w:rPr>
          <w:rtl/>
        </w:rPr>
        <w:t>)</w:t>
      </w:r>
      <w:r>
        <w:rPr>
          <w:rtl/>
        </w:rPr>
        <w:t>, על מנת לוודא פיתוח בהתאם למתודולוגיות ונהלים ועל מנת לאתר פרצות אבטחה בקוד מבעוד מועד.</w:t>
      </w:r>
    </w:p>
    <w:p w14:paraId="4637CB71" w14:textId="77777777" w:rsidR="00B22D54" w:rsidRPr="00465FFB" w:rsidRDefault="005D35B7" w:rsidP="00533817">
      <w:pPr>
        <w:pStyle w:val="af0"/>
        <w:numPr>
          <w:ilvl w:val="0"/>
          <w:numId w:val="227"/>
        </w:numPr>
        <w:autoSpaceDE/>
        <w:autoSpaceDN/>
        <w:spacing w:before="120"/>
        <w:ind w:left="1219" w:hanging="357"/>
        <w:rPr>
          <w:rtl/>
        </w:rPr>
      </w:pPr>
      <w:r>
        <w:rPr>
          <w:rFonts w:hint="cs"/>
          <w:rtl/>
        </w:rPr>
        <w:t xml:space="preserve">סקרי הקוד שיבצע יהיו משולבים ויכללו סקירה מדגמית של הקוד והרצה של כלי ה </w:t>
      </w:r>
      <w:r>
        <w:t>Code Review</w:t>
      </w:r>
      <w:r>
        <w:rPr>
          <w:rFonts w:hint="cs"/>
          <w:rtl/>
        </w:rPr>
        <w:t xml:space="preserve"> של המשרד, איתור חריגות ותיעוד שלהן </w:t>
      </w:r>
      <w:r w:rsidR="002368AD">
        <w:rPr>
          <w:rFonts w:hint="cs"/>
          <w:rtl/>
        </w:rPr>
        <w:t xml:space="preserve">ב- </w:t>
      </w:r>
      <w:r w:rsidR="002368AD">
        <w:t>Azure DevOps</w:t>
      </w:r>
      <w:r w:rsidR="002368AD">
        <w:rPr>
          <w:rFonts w:hint="cs"/>
          <w:rtl/>
        </w:rPr>
        <w:t xml:space="preserve"> כבאגים הדורשים תיקון.</w:t>
      </w:r>
    </w:p>
    <w:p w14:paraId="26E85850" w14:textId="77777777" w:rsidR="00F56D4E" w:rsidRDefault="00EE421E" w:rsidP="00533817">
      <w:pPr>
        <w:pStyle w:val="af0"/>
        <w:numPr>
          <w:ilvl w:val="0"/>
          <w:numId w:val="227"/>
        </w:numPr>
        <w:autoSpaceDE/>
        <w:autoSpaceDN/>
        <w:spacing w:before="120"/>
        <w:ind w:left="1219" w:hanging="357"/>
      </w:pPr>
      <w:r w:rsidRPr="007F3B53">
        <w:rPr>
          <w:rtl/>
        </w:rPr>
        <w:t>מומחה אבטחת מידע אפליקטיבית</w:t>
      </w:r>
      <w:r>
        <w:t xml:space="preserve"> </w:t>
      </w:r>
      <w:r w:rsidR="00B32768">
        <w:rPr>
          <w:rFonts w:hint="cs"/>
          <w:rtl/>
        </w:rPr>
        <w:t xml:space="preserve">של הספק </w:t>
      </w:r>
      <w:r>
        <w:rPr>
          <w:rFonts w:hint="cs"/>
          <w:rtl/>
        </w:rPr>
        <w:t xml:space="preserve">ליווה לפחות פרויקט </w:t>
      </w:r>
      <w:r w:rsidR="00776FD4">
        <w:rPr>
          <w:rFonts w:hint="cs"/>
          <w:rtl/>
        </w:rPr>
        <w:t xml:space="preserve">פיתוח תוכנה </w:t>
      </w:r>
      <w:r>
        <w:rPr>
          <w:rFonts w:hint="cs"/>
          <w:rtl/>
        </w:rPr>
        <w:t xml:space="preserve">אחד </w:t>
      </w:r>
      <w:r w:rsidR="00776FD4">
        <w:rPr>
          <w:rtl/>
        </w:rPr>
        <w:t>בהיקף של</w:t>
      </w:r>
      <w:r w:rsidR="00776FD4">
        <w:rPr>
          <w:rFonts w:hint="cs"/>
          <w:rtl/>
        </w:rPr>
        <w:t>א יפחת מ</w:t>
      </w:r>
      <w:r w:rsidR="00B32768">
        <w:rPr>
          <w:rFonts w:hint="cs"/>
          <w:rtl/>
        </w:rPr>
        <w:t>-</w:t>
      </w:r>
      <w:r w:rsidR="00776FD4">
        <w:rPr>
          <w:rFonts w:hint="cs"/>
          <w:rtl/>
        </w:rPr>
        <w:t xml:space="preserve"> 10</w:t>
      </w:r>
      <w:r w:rsidR="00776FD4">
        <w:rPr>
          <w:rtl/>
        </w:rPr>
        <w:t xml:space="preserve"> שנות אדם </w:t>
      </w:r>
      <w:r w:rsidR="00B32768">
        <w:rPr>
          <w:rFonts w:hint="cs"/>
          <w:rtl/>
        </w:rPr>
        <w:t xml:space="preserve">ונמשך לפחות שנה בתפקיד </w:t>
      </w:r>
      <w:r w:rsidR="00B32768" w:rsidRPr="007F3B53">
        <w:rPr>
          <w:rtl/>
        </w:rPr>
        <w:t>מומחה אבטחת מידע אפליקטיבית</w:t>
      </w:r>
      <w:r w:rsidR="00F56D4E">
        <w:rPr>
          <w:rtl/>
        </w:rPr>
        <w:t>.</w:t>
      </w:r>
    </w:p>
    <w:p w14:paraId="3A90CD1B" w14:textId="77B198E5" w:rsidR="004B01E9" w:rsidRDefault="00B32768" w:rsidP="00533817">
      <w:pPr>
        <w:pStyle w:val="af0"/>
        <w:numPr>
          <w:ilvl w:val="0"/>
          <w:numId w:val="227"/>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00F56D4E">
        <w:rPr>
          <w:rtl/>
        </w:rPr>
        <w:t xml:space="preserve">ניסיון מוכח בליווי פרויקט פיתוח תוכנה </w:t>
      </w:r>
      <w:r w:rsidR="004E10F0">
        <w:rPr>
          <w:rFonts w:hint="cs"/>
          <w:rtl/>
        </w:rPr>
        <w:t>בסביבת</w:t>
      </w:r>
      <w:r>
        <w:rPr>
          <w:rFonts w:hint="cs"/>
          <w:rtl/>
        </w:rPr>
        <w:t xml:space="preserve"> </w:t>
      </w:r>
      <w:r>
        <w:t>dot.net</w:t>
      </w:r>
      <w:r w:rsidR="004E10F0">
        <w:rPr>
          <w:rFonts w:hint="cs"/>
          <w:rtl/>
        </w:rPr>
        <w:t xml:space="preserve"> ו- </w:t>
      </w:r>
      <w:r w:rsidR="004E10F0">
        <w:t>MS SQL Ser</w:t>
      </w:r>
      <w:r w:rsidR="004E10F0">
        <w:rPr>
          <w:rFonts w:hint="cs"/>
          <w:rtl/>
        </w:rPr>
        <w:t>.</w:t>
      </w:r>
    </w:p>
    <w:p w14:paraId="73437995" w14:textId="3F790822" w:rsidR="00734FC3" w:rsidRDefault="00CA5D7B" w:rsidP="00533817">
      <w:pPr>
        <w:pStyle w:val="af0"/>
        <w:numPr>
          <w:ilvl w:val="0"/>
          <w:numId w:val="227"/>
        </w:numPr>
        <w:autoSpaceDE/>
        <w:autoSpaceDN/>
        <w:spacing w:before="120"/>
        <w:ind w:left="1219" w:hanging="357"/>
      </w:pPr>
      <w:r w:rsidRPr="00CA5D7B">
        <w:rPr>
          <w:rtl/>
        </w:rPr>
        <w:t xml:space="preserve">התמחות בסביבה מבוססת </w:t>
      </w:r>
      <w:proofErr w:type="spellStart"/>
      <w:r w:rsidRPr="00CA5D7B">
        <w:rPr>
          <w:rtl/>
        </w:rPr>
        <w:t>מיקרוסר</w:t>
      </w:r>
      <w:r w:rsidR="003705EF">
        <w:rPr>
          <w:rFonts w:hint="cs"/>
          <w:rtl/>
        </w:rPr>
        <w:t>בי</w:t>
      </w:r>
      <w:r w:rsidRPr="00CA5D7B">
        <w:rPr>
          <w:rtl/>
        </w:rPr>
        <w:t>סים</w:t>
      </w:r>
      <w:proofErr w:type="spellEnd"/>
      <w:r w:rsidRPr="00CA5D7B">
        <w:rPr>
          <w:rtl/>
        </w:rPr>
        <w:t xml:space="preserve"> כ</w:t>
      </w:r>
      <w:r>
        <w:rPr>
          <w:rFonts w:hint="cs"/>
          <w:rtl/>
        </w:rPr>
        <w:t xml:space="preserve">גון </w:t>
      </w:r>
      <w:r w:rsidRPr="00CA5D7B">
        <w:t>OCP</w:t>
      </w:r>
      <w:r w:rsidR="003705EF">
        <w:rPr>
          <w:rFonts w:hint="cs"/>
          <w:rtl/>
        </w:rPr>
        <w:t xml:space="preserve"> שבשימוש המשרד.</w:t>
      </w:r>
    </w:p>
    <w:p w14:paraId="5421965B" w14:textId="34C6294D" w:rsidR="00197FEA" w:rsidRDefault="00197FEA" w:rsidP="00533817">
      <w:pPr>
        <w:pStyle w:val="af0"/>
        <w:numPr>
          <w:ilvl w:val="0"/>
          <w:numId w:val="227"/>
        </w:numPr>
        <w:autoSpaceDE/>
        <w:autoSpaceDN/>
        <w:spacing w:before="120"/>
        <w:ind w:left="1219" w:hanging="357"/>
        <w:rPr>
          <w:rtl/>
        </w:rPr>
      </w:pPr>
      <w:r>
        <w:rPr>
          <w:rFonts w:hint="cs"/>
          <w:rtl/>
        </w:rPr>
        <w:t xml:space="preserve">ניסיון קודם </w:t>
      </w:r>
      <w:r w:rsidR="000A4049">
        <w:rPr>
          <w:rFonts w:hint="cs"/>
          <w:rtl/>
        </w:rPr>
        <w:t>באבטחה אפליקטיבית במערוכת בסביבת ענן.</w:t>
      </w:r>
    </w:p>
    <w:p w14:paraId="601948B1" w14:textId="77777777" w:rsidR="00B32768" w:rsidRDefault="00B32768" w:rsidP="00533817">
      <w:pPr>
        <w:pStyle w:val="af0"/>
        <w:numPr>
          <w:ilvl w:val="0"/>
          <w:numId w:val="227"/>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Pr="007F3B53">
        <w:rPr>
          <w:rtl/>
        </w:rPr>
        <w:t xml:space="preserve">יהיה </w:t>
      </w:r>
      <w:r>
        <w:rPr>
          <w:rtl/>
        </w:rPr>
        <w:t>ניסיון מוצלח ומוכח</w:t>
      </w:r>
      <w:r>
        <w:rPr>
          <w:rFonts w:hint="cs"/>
          <w:rtl/>
        </w:rPr>
        <w:t xml:space="preserve"> של </w:t>
      </w:r>
      <w:r>
        <w:rPr>
          <w:rtl/>
        </w:rPr>
        <w:t xml:space="preserve">חמש השנים </w:t>
      </w:r>
      <w:r>
        <w:rPr>
          <w:rFonts w:hint="cs"/>
          <w:rtl/>
        </w:rPr>
        <w:t>לפחות.</w:t>
      </w:r>
    </w:p>
    <w:p w14:paraId="45069DDE" w14:textId="4F900731" w:rsidR="005B5B88" w:rsidRDefault="005B5B88" w:rsidP="00387215">
      <w:pPr>
        <w:pStyle w:val="43"/>
        <w:keepNext w:val="0"/>
        <w:ind w:left="862" w:hanging="862"/>
        <w:rPr>
          <w:rtl/>
        </w:rPr>
      </w:pPr>
      <w:bookmarkStart w:id="2313" w:name="_Ref123572025"/>
      <w:r w:rsidRPr="00C54EC7">
        <w:rPr>
          <w:rtl/>
        </w:rPr>
        <w:t>תמיכה</w:t>
      </w:r>
      <w:r w:rsidR="0038658E">
        <w:rPr>
          <w:rFonts w:hint="cs"/>
          <w:rtl/>
        </w:rPr>
        <w:t xml:space="preserve"> אפליקטיבית</w:t>
      </w:r>
      <w:bookmarkEnd w:id="2313"/>
      <w:r w:rsidR="00593F9E">
        <w:rPr>
          <w:rFonts w:hint="cs"/>
          <w:rtl/>
        </w:rPr>
        <w:t xml:space="preserve"> / הטמעה</w:t>
      </w:r>
      <w:r w:rsidR="00017CE5">
        <w:rPr>
          <w:rFonts w:hint="cs"/>
          <w:rtl/>
        </w:rPr>
        <w:t xml:space="preserve"> (</w:t>
      </w:r>
      <w:r w:rsidR="00017CE5">
        <w:rPr>
          <w:rFonts w:hint="cs"/>
        </w:rPr>
        <w:t>M</w:t>
      </w:r>
      <w:r w:rsidR="00017CE5">
        <w:rPr>
          <w:rFonts w:hint="cs"/>
          <w:rtl/>
        </w:rPr>
        <w:t>)</w:t>
      </w:r>
    </w:p>
    <w:p w14:paraId="5692A458" w14:textId="2CFC596E" w:rsidR="006E0ECA" w:rsidRDefault="006E0ECA" w:rsidP="00017CE5">
      <w:pPr>
        <w:autoSpaceDE/>
        <w:autoSpaceDN/>
        <w:spacing w:before="120"/>
        <w:ind w:left="862"/>
        <w:rPr>
          <w:rtl/>
        </w:rPr>
      </w:pPr>
      <w:r>
        <w:rPr>
          <w:rtl/>
        </w:rPr>
        <w:t>הספק מתחייב כי אנשי תמיכה אפליקטיבית שיועסקו על ידו במסגרת מתן השירותים במשרד יעמדו בדרישות הבאות:</w:t>
      </w:r>
    </w:p>
    <w:p w14:paraId="52B7BA6E" w14:textId="2ABA0A89" w:rsidR="006E0ECA" w:rsidRDefault="006E0ECA" w:rsidP="00533817">
      <w:pPr>
        <w:pStyle w:val="af0"/>
        <w:numPr>
          <w:ilvl w:val="0"/>
          <w:numId w:val="360"/>
        </w:numPr>
        <w:autoSpaceDE/>
        <w:autoSpaceDN/>
        <w:spacing w:before="120"/>
        <w:ind w:left="1219" w:hanging="357"/>
        <w:rPr>
          <w:rtl/>
        </w:rPr>
      </w:pPr>
      <w:r>
        <w:rPr>
          <w:rtl/>
        </w:rPr>
        <w:t xml:space="preserve">יהוו דרג תמיכה שני </w:t>
      </w:r>
      <w:r w:rsidR="00DD051D">
        <w:rPr>
          <w:rFonts w:hint="cs"/>
          <w:rtl/>
        </w:rPr>
        <w:t xml:space="preserve">(אחרי קו ראשון באמצעות ספק מיקור חוץ תשתיות) </w:t>
      </w:r>
      <w:r>
        <w:rPr>
          <w:rtl/>
        </w:rPr>
        <w:t xml:space="preserve">בכל הקשור לתפעול </w:t>
      </w:r>
      <w:r w:rsidR="00DD051D" w:rsidRPr="00292007">
        <w:rPr>
          <w:rtl/>
        </w:rPr>
        <w:t>מערכות מנהל תוכניות סיוע בדיור</w:t>
      </w:r>
      <w:r w:rsidR="00DD051D">
        <w:rPr>
          <w:rFonts w:hint="cs"/>
          <w:rtl/>
        </w:rPr>
        <w:t>.</w:t>
      </w:r>
      <w:r w:rsidR="00DD051D">
        <w:rPr>
          <w:rtl/>
        </w:rPr>
        <w:t xml:space="preserve"> </w:t>
      </w:r>
      <w:r>
        <w:rPr>
          <w:rtl/>
        </w:rPr>
        <w:t>פניות בנושא תמיכה אפליקטיבית והדרכה אשר לא נפתרו ע"י מוקד התמיכה (</w:t>
      </w:r>
      <w:r>
        <w:t>Help Desk</w:t>
      </w:r>
      <w:r>
        <w:rPr>
          <w:rtl/>
        </w:rPr>
        <w:t>) יופנו אליהם לטיפול.</w:t>
      </w:r>
    </w:p>
    <w:p w14:paraId="6D77EE77" w14:textId="5587D715" w:rsidR="006E0ECA" w:rsidRDefault="00F804EC" w:rsidP="00533817">
      <w:pPr>
        <w:pStyle w:val="af0"/>
        <w:numPr>
          <w:ilvl w:val="0"/>
          <w:numId w:val="360"/>
        </w:numPr>
        <w:autoSpaceDE/>
        <w:autoSpaceDN/>
        <w:spacing w:before="120"/>
        <w:ind w:left="1219" w:hanging="357"/>
      </w:pPr>
      <w:r>
        <w:rPr>
          <w:rFonts w:hint="cs"/>
          <w:rtl/>
        </w:rPr>
        <w:t xml:space="preserve">יהיו בעלי הכרות מעמיקה ברמה </w:t>
      </w:r>
      <w:r w:rsidR="0012797B">
        <w:rPr>
          <w:rFonts w:hint="cs"/>
          <w:rtl/>
        </w:rPr>
        <w:t xml:space="preserve">של מדריך בכל תהליכי העבודה של המשתמשים הפנימיים והמשתמשים החיצוניים ויהיו בעלי יכולת להנחות אותם צעד אחר צעד </w:t>
      </w:r>
      <w:r w:rsidR="00433C07">
        <w:rPr>
          <w:rFonts w:hint="cs"/>
          <w:rtl/>
        </w:rPr>
        <w:t>בביצוע תהליכי העבודה באמצעות המערכת.</w:t>
      </w:r>
    </w:p>
    <w:p w14:paraId="39FF6FA5" w14:textId="68D7FB1B" w:rsidR="00433C07" w:rsidRDefault="00433C07" w:rsidP="00533817">
      <w:pPr>
        <w:pStyle w:val="af0"/>
        <w:numPr>
          <w:ilvl w:val="0"/>
          <w:numId w:val="360"/>
        </w:numPr>
        <w:autoSpaceDE/>
        <w:autoSpaceDN/>
        <w:spacing w:before="120"/>
        <w:ind w:left="1219" w:hanging="357"/>
        <w:rPr>
          <w:rtl/>
        </w:rPr>
      </w:pPr>
      <w:r>
        <w:rPr>
          <w:rFonts w:hint="cs"/>
          <w:rtl/>
        </w:rPr>
        <w:t>יהיו בעלי היכרות מעמיקה בתפעול המערכת ויוכלו לסייע לגורמים פנימיים וחיצוניים למשרד בתפעול ממשקים</w:t>
      </w:r>
      <w:r w:rsidR="00292007">
        <w:rPr>
          <w:rFonts w:hint="cs"/>
          <w:rtl/>
        </w:rPr>
        <w:t xml:space="preserve"> ו/או הפעלה מחדש של ממשקים במקרים בהם היו בעיות בהפעלה השוטפת של הממשק.</w:t>
      </w:r>
    </w:p>
    <w:p w14:paraId="6BC8DF1A" w14:textId="77777777" w:rsidR="00D3384B" w:rsidRPr="00A044CF" w:rsidRDefault="00D3384B" w:rsidP="00D3384B">
      <w:pPr>
        <w:pStyle w:val="32"/>
        <w:keepNext w:val="0"/>
        <w:rPr>
          <w:rtl/>
        </w:rPr>
      </w:pPr>
      <w:bookmarkStart w:id="2314" w:name="_Toc479237177"/>
      <w:bookmarkStart w:id="2315" w:name="_Toc56981340"/>
      <w:bookmarkStart w:id="2316" w:name="_Toc58157499"/>
      <w:bookmarkStart w:id="2317" w:name="_Toc59462206"/>
      <w:bookmarkStart w:id="2318" w:name="_Toc60315285"/>
      <w:bookmarkStart w:id="2319" w:name="_Toc61777295"/>
      <w:bookmarkStart w:id="2320" w:name="_Toc63938572"/>
      <w:bookmarkStart w:id="2321" w:name="_Toc137492186"/>
      <w:r w:rsidRPr="00A044CF">
        <w:rPr>
          <w:rtl/>
        </w:rPr>
        <w:t>איש קשר בכיר (</w:t>
      </w:r>
      <w:r w:rsidRPr="00A044CF">
        <w:t>I</w:t>
      </w:r>
      <w:r w:rsidRPr="00A044CF">
        <w:rPr>
          <w:rtl/>
        </w:rPr>
        <w:t>)</w:t>
      </w:r>
      <w:bookmarkEnd w:id="2314"/>
      <w:bookmarkEnd w:id="2315"/>
      <w:bookmarkEnd w:id="2316"/>
      <w:bookmarkEnd w:id="2317"/>
      <w:bookmarkEnd w:id="2318"/>
      <w:bookmarkEnd w:id="2319"/>
      <w:bookmarkEnd w:id="2320"/>
      <w:bookmarkEnd w:id="2321"/>
    </w:p>
    <w:p w14:paraId="1423E91A" w14:textId="3D733700" w:rsidR="00D3384B" w:rsidRDefault="00D3384B" w:rsidP="00D3384B">
      <w:pPr>
        <w:spacing w:before="120"/>
        <w:ind w:left="720"/>
        <w:rPr>
          <w:rtl/>
        </w:rPr>
      </w:pPr>
      <w:r>
        <w:rPr>
          <w:rtl/>
        </w:rPr>
        <w:t xml:space="preserve">הספק מתחייב למנות איש קשר יחיד בכיר ברמה של מנהל חטיבה/סמנכ"ל לפניות של נציגי </w:t>
      </w:r>
      <w:r>
        <w:rPr>
          <w:rFonts w:hint="cs"/>
          <w:rtl/>
        </w:rPr>
        <w:t>המזמין</w:t>
      </w:r>
      <w:r>
        <w:rPr>
          <w:rtl/>
        </w:rPr>
        <w:t xml:space="preserve"> למקרי</w:t>
      </w:r>
      <w:r>
        <w:rPr>
          <w:rFonts w:hint="cs"/>
          <w:rtl/>
        </w:rPr>
        <w:t>ם של טיפול בבעיות ו/או</w:t>
      </w:r>
      <w:r>
        <w:rPr>
          <w:rtl/>
        </w:rPr>
        <w:t xml:space="preserve"> הסלמה</w:t>
      </w:r>
      <w:r>
        <w:rPr>
          <w:rFonts w:hint="cs"/>
          <w:rtl/>
        </w:rPr>
        <w:t xml:space="preserve"> בטיפול באירועי הפרת חוזה</w:t>
      </w:r>
      <w:r>
        <w:rPr>
          <w:rtl/>
        </w:rPr>
        <w:t xml:space="preserve">. איש קשר זה יהיה אחראי בפני </w:t>
      </w:r>
      <w:r>
        <w:rPr>
          <w:rFonts w:hint="cs"/>
          <w:rtl/>
        </w:rPr>
        <w:t>המזמין</w:t>
      </w:r>
      <w:r>
        <w:rPr>
          <w:rtl/>
        </w:rPr>
        <w:t xml:space="preserve"> לטיפול בכל נושא ובכל עניין שלא יבוא על פתרונו לשביעות רצון בין </w:t>
      </w:r>
      <w:r>
        <w:rPr>
          <w:rFonts w:hint="cs"/>
          <w:rtl/>
        </w:rPr>
        <w:t>המזמין</w:t>
      </w:r>
      <w:r>
        <w:rPr>
          <w:rtl/>
        </w:rPr>
        <w:t xml:space="preserve"> לבין </w:t>
      </w:r>
      <w:r>
        <w:rPr>
          <w:rFonts w:hint="cs"/>
          <w:rtl/>
        </w:rPr>
        <w:t xml:space="preserve">מנהל האתר </w:t>
      </w:r>
      <w:r>
        <w:rPr>
          <w:rtl/>
        </w:rPr>
        <w:t>מטעם הספק.</w:t>
      </w:r>
    </w:p>
    <w:p w14:paraId="0811C1E3" w14:textId="3FD09418" w:rsidR="00292007" w:rsidRDefault="00292007">
      <w:pPr>
        <w:autoSpaceDE/>
        <w:autoSpaceDN/>
        <w:bidi w:val="0"/>
        <w:spacing w:after="200" w:line="276" w:lineRule="auto"/>
        <w:jc w:val="left"/>
        <w:rPr>
          <w:rtl/>
        </w:rPr>
      </w:pPr>
      <w:r>
        <w:rPr>
          <w:rtl/>
        </w:rPr>
        <w:br w:type="page"/>
      </w:r>
    </w:p>
    <w:p w14:paraId="3FCE3330" w14:textId="77777777" w:rsidR="008016B8" w:rsidRDefault="008016B8" w:rsidP="00D3384B">
      <w:pPr>
        <w:spacing w:before="120"/>
        <w:ind w:left="720"/>
        <w:rPr>
          <w:rtl/>
        </w:rPr>
      </w:pPr>
    </w:p>
    <w:p w14:paraId="271164A4" w14:textId="28FE80B5" w:rsidR="009958EC" w:rsidRDefault="009958EC" w:rsidP="009958EC">
      <w:pPr>
        <w:pStyle w:val="22"/>
        <w:keepNext w:val="0"/>
        <w:rPr>
          <w:rtl/>
        </w:rPr>
      </w:pPr>
      <w:bookmarkStart w:id="2322" w:name="_Toc125022434"/>
      <w:bookmarkStart w:id="2323" w:name="_Toc125577036"/>
      <w:bookmarkStart w:id="2324" w:name="_Toc126703233"/>
      <w:bookmarkStart w:id="2325" w:name="_Toc126791980"/>
      <w:bookmarkStart w:id="2326" w:name="_Toc128590273"/>
      <w:bookmarkStart w:id="2327" w:name="_Toc130932481"/>
      <w:bookmarkStart w:id="2328" w:name="_Toc130932757"/>
      <w:bookmarkStart w:id="2329" w:name="_Toc137492187"/>
      <w:bookmarkEnd w:id="2322"/>
      <w:bookmarkEnd w:id="2323"/>
      <w:bookmarkEnd w:id="2324"/>
      <w:bookmarkEnd w:id="2325"/>
      <w:bookmarkEnd w:id="2326"/>
      <w:bookmarkEnd w:id="2327"/>
      <w:bookmarkEnd w:id="2328"/>
      <w:r w:rsidRPr="009958EC">
        <w:rPr>
          <w:rtl/>
        </w:rPr>
        <w:t>מימוש כולל של המערכת</w:t>
      </w:r>
      <w:r w:rsidR="009509DE">
        <w:rPr>
          <w:rFonts w:hint="cs"/>
          <w:rtl/>
        </w:rPr>
        <w:t xml:space="preserve"> (</w:t>
      </w:r>
      <w:r w:rsidR="009509DE">
        <w:rPr>
          <w:rFonts w:hint="cs"/>
        </w:rPr>
        <w:t>I</w:t>
      </w:r>
      <w:r w:rsidR="009509DE">
        <w:rPr>
          <w:rFonts w:hint="cs"/>
          <w:rtl/>
        </w:rPr>
        <w:t>)</w:t>
      </w:r>
      <w:bookmarkEnd w:id="2329"/>
    </w:p>
    <w:p w14:paraId="6FAE29FA" w14:textId="435433AF" w:rsidR="00230366" w:rsidRDefault="00230366" w:rsidP="003A2E8B">
      <w:pPr>
        <w:pStyle w:val="32"/>
        <w:keepNext w:val="0"/>
        <w:rPr>
          <w:rtl/>
        </w:rPr>
      </w:pPr>
      <w:bookmarkStart w:id="2330" w:name="_Toc137492188"/>
      <w:r w:rsidRPr="00230366">
        <w:rPr>
          <w:rtl/>
        </w:rPr>
        <w:t>סוג הפתרון הכללי (</w:t>
      </w:r>
      <w:r>
        <w:t>I</w:t>
      </w:r>
      <w:r w:rsidRPr="00230366">
        <w:rPr>
          <w:rtl/>
        </w:rPr>
        <w:t>)</w:t>
      </w:r>
      <w:bookmarkEnd w:id="2330"/>
    </w:p>
    <w:p w14:paraId="078D5163" w14:textId="01B577C7" w:rsidR="00230366" w:rsidRDefault="00230366" w:rsidP="003A2E8B">
      <w:pPr>
        <w:ind w:left="720"/>
        <w:rPr>
          <w:rtl/>
        </w:rPr>
      </w:pPr>
      <w:r>
        <w:rPr>
          <w:rtl/>
        </w:rPr>
        <w:t>מימוש המערכת יבוצע בשיטת מיקור-חוץ (</w:t>
      </w:r>
      <w:r>
        <w:t>Outsourcing</w:t>
      </w:r>
      <w:r>
        <w:rPr>
          <w:rtl/>
        </w:rPr>
        <w:t>) כולל עפ"י תפוקות ובכפוף להסכם רמת שירות (</w:t>
      </w:r>
      <w:r>
        <w:t>SLA</w:t>
      </w:r>
      <w:r>
        <w:rPr>
          <w:rtl/>
        </w:rPr>
        <w:t xml:space="preserve">), הן עבור המערכות הקיימות והן עבור המערכת </w:t>
      </w:r>
      <w:r w:rsidR="003907DD">
        <w:rPr>
          <w:rFonts w:hint="cs"/>
          <w:rtl/>
        </w:rPr>
        <w:t xml:space="preserve">המשודרגת / </w:t>
      </w:r>
      <w:r>
        <w:rPr>
          <w:rtl/>
        </w:rPr>
        <w:t>החדשה. הספק יהיה אחראי על כל פעילויות התפעול והתחזוקה של המערכות לרבות פיתוח, הקמה, הטמעה, תפעול ותחזוקה</w:t>
      </w:r>
      <w:r w:rsidR="00B418F3">
        <w:rPr>
          <w:rFonts w:hint="cs"/>
          <w:rtl/>
        </w:rPr>
        <w:t xml:space="preserve"> </w:t>
      </w:r>
      <w:r w:rsidR="00B418F3">
        <w:rPr>
          <w:rtl/>
        </w:rPr>
        <w:t>בשיטת מיקור-חוץ (</w:t>
      </w:r>
      <w:r w:rsidR="00B418F3">
        <w:t>Outsourcing</w:t>
      </w:r>
      <w:r w:rsidR="00B418F3">
        <w:rPr>
          <w:rtl/>
        </w:rPr>
        <w:t>)</w:t>
      </w:r>
      <w:r w:rsidR="00B418F3">
        <w:rPr>
          <w:rFonts w:hint="cs"/>
          <w:rtl/>
        </w:rPr>
        <w:t>.</w:t>
      </w:r>
    </w:p>
    <w:p w14:paraId="5377F64A" w14:textId="5AEE7FF6" w:rsidR="00230366" w:rsidRDefault="00230366" w:rsidP="003A2E8B">
      <w:pPr>
        <w:pStyle w:val="32"/>
        <w:keepNext w:val="0"/>
        <w:rPr>
          <w:rtl/>
        </w:rPr>
      </w:pPr>
      <w:bookmarkStart w:id="2331" w:name="_Toc137492189"/>
      <w:r w:rsidRPr="00F92C64">
        <w:rPr>
          <w:rtl/>
        </w:rPr>
        <w:t>הגורם המומלץ לביצוע (</w:t>
      </w:r>
      <w:r>
        <w:t>I</w:t>
      </w:r>
      <w:r w:rsidRPr="00F92C64">
        <w:rPr>
          <w:rtl/>
        </w:rPr>
        <w:t>)</w:t>
      </w:r>
      <w:bookmarkEnd w:id="2331"/>
    </w:p>
    <w:p w14:paraId="3C305EFB" w14:textId="58C485BC" w:rsidR="00230366" w:rsidRDefault="00230366" w:rsidP="003A2E8B">
      <w:pPr>
        <w:ind w:left="720"/>
        <w:rPr>
          <w:rtl/>
        </w:rPr>
      </w:pPr>
      <w:r>
        <w:rPr>
          <w:rtl/>
        </w:rPr>
        <w:t xml:space="preserve">המערכת </w:t>
      </w:r>
      <w:r w:rsidR="0048211F">
        <w:rPr>
          <w:rFonts w:hint="cs"/>
          <w:rtl/>
        </w:rPr>
        <w:t xml:space="preserve">תשודרג ותתופעל </w:t>
      </w:r>
      <w:r>
        <w:rPr>
          <w:rtl/>
        </w:rPr>
        <w:t>על ידי גורם אחד (</w:t>
      </w:r>
      <w:r>
        <w:t>SPOC (Single Point of Contact</w:t>
      </w:r>
      <w:r>
        <w:rPr>
          <w:rtl/>
        </w:rPr>
        <w:t xml:space="preserve"> - הספק שייבחר במכרז זה. </w:t>
      </w:r>
    </w:p>
    <w:p w14:paraId="26B8A4D1" w14:textId="315CC909" w:rsidR="00230366" w:rsidRDefault="00230366">
      <w:pPr>
        <w:ind w:left="720"/>
        <w:rPr>
          <w:rtl/>
        </w:rPr>
      </w:pPr>
      <w:r>
        <w:rPr>
          <w:rtl/>
        </w:rPr>
        <w:t>למען הסר ספק, אין בשילוב ספקי משנה כדי לגרוע מאחריותו הכוללת והבלעדית של המציע.</w:t>
      </w:r>
    </w:p>
    <w:p w14:paraId="416AB44D" w14:textId="120A4DC3" w:rsidR="003C6E8F" w:rsidRDefault="003C6E8F" w:rsidP="003C6E8F">
      <w:pPr>
        <w:pStyle w:val="32"/>
        <w:keepNext w:val="0"/>
        <w:rPr>
          <w:rtl/>
        </w:rPr>
      </w:pPr>
      <w:bookmarkStart w:id="2332" w:name="_Ref125022881"/>
      <w:bookmarkStart w:id="2333" w:name="_Toc137492190"/>
      <w:r w:rsidRPr="00F92C64">
        <w:rPr>
          <w:rtl/>
        </w:rPr>
        <w:t xml:space="preserve">תוכנית </w:t>
      </w:r>
      <w:r>
        <w:rPr>
          <w:rFonts w:hint="cs"/>
          <w:rtl/>
        </w:rPr>
        <w:t>החפיפה</w:t>
      </w:r>
      <w:r w:rsidRPr="00F92C64">
        <w:rPr>
          <w:rtl/>
        </w:rPr>
        <w:t xml:space="preserve"> (</w:t>
      </w:r>
      <w:r>
        <w:t>S</w:t>
      </w:r>
      <w:r w:rsidRPr="00F92C64">
        <w:rPr>
          <w:rtl/>
        </w:rPr>
        <w:t>)</w:t>
      </w:r>
      <w:bookmarkEnd w:id="2332"/>
      <w:bookmarkEnd w:id="2333"/>
    </w:p>
    <w:p w14:paraId="2A8F6F41" w14:textId="0634179F" w:rsidR="005E356A" w:rsidRDefault="005E356A" w:rsidP="00533817">
      <w:pPr>
        <w:pStyle w:val="af0"/>
        <w:numPr>
          <w:ilvl w:val="1"/>
          <w:numId w:val="167"/>
        </w:numPr>
        <w:ind w:left="1077" w:hanging="357"/>
        <w:rPr>
          <w:rtl/>
        </w:rPr>
      </w:pPr>
      <w:r>
        <w:rPr>
          <w:rtl/>
        </w:rPr>
        <w:t xml:space="preserve">תקופת </w:t>
      </w:r>
      <w:r w:rsidR="00C708D1">
        <w:rPr>
          <w:rFonts w:hint="cs"/>
          <w:rtl/>
        </w:rPr>
        <w:t xml:space="preserve">החפיפה </w:t>
      </w:r>
      <w:r>
        <w:rPr>
          <w:rtl/>
        </w:rPr>
        <w:t xml:space="preserve">היא התקופה שבמהלכה </w:t>
      </w:r>
      <w:r w:rsidR="00C708D1">
        <w:rPr>
          <w:rFonts w:hint="cs"/>
          <w:rtl/>
        </w:rPr>
        <w:t xml:space="preserve">יועבר הידע </w:t>
      </w:r>
      <w:r w:rsidR="00362178">
        <w:rPr>
          <w:rFonts w:hint="cs"/>
          <w:rtl/>
        </w:rPr>
        <w:t xml:space="preserve">מהספק הנוכחי אל הספק הזוכה על מנת לאפשר לו, בסיום תקופה זו לספק את שירותי </w:t>
      </w:r>
      <w:r w:rsidR="000414B1">
        <w:rPr>
          <w:rFonts w:hint="cs"/>
          <w:rtl/>
        </w:rPr>
        <w:t>מיקור החוץ (</w:t>
      </w:r>
      <w:r w:rsidR="000414B1">
        <w:t>Outsourcing</w:t>
      </w:r>
      <w:r w:rsidR="000414B1">
        <w:rPr>
          <w:rFonts w:hint="cs"/>
          <w:rtl/>
        </w:rPr>
        <w:t>) ל</w:t>
      </w:r>
      <w:r w:rsidR="00362178">
        <w:rPr>
          <w:rFonts w:hint="cs"/>
          <w:rtl/>
        </w:rPr>
        <w:t>תפעול</w:t>
      </w:r>
      <w:r w:rsidR="000414B1">
        <w:rPr>
          <w:rFonts w:hint="cs"/>
          <w:rtl/>
        </w:rPr>
        <w:t xml:space="preserve">, </w:t>
      </w:r>
      <w:r w:rsidR="00362178">
        <w:rPr>
          <w:rFonts w:hint="cs"/>
          <w:rtl/>
        </w:rPr>
        <w:t xml:space="preserve">תחזוקה </w:t>
      </w:r>
      <w:r w:rsidR="000414B1">
        <w:rPr>
          <w:rFonts w:hint="cs"/>
          <w:rtl/>
        </w:rPr>
        <w:t xml:space="preserve">וביצוע שינויים ושיפורים במערכות הקיימות של </w:t>
      </w:r>
      <w:r w:rsidR="000414B1" w:rsidRPr="003A2E8B">
        <w:rPr>
          <w:rtl/>
        </w:rPr>
        <w:t>מנהל תוכניות סיוע בדיור</w:t>
      </w:r>
      <w:r w:rsidR="000414B1">
        <w:rPr>
          <w:rFonts w:hint="cs"/>
          <w:rtl/>
        </w:rPr>
        <w:t xml:space="preserve"> </w:t>
      </w:r>
      <w:r w:rsidR="00A41D0B">
        <w:rPr>
          <w:rFonts w:hint="cs"/>
          <w:rtl/>
        </w:rPr>
        <w:t>במקביל לשדרוגן ופיתוח המערכת החדשה / המשודרגת.</w:t>
      </w:r>
    </w:p>
    <w:p w14:paraId="177ADE32" w14:textId="08AEA2CC" w:rsidR="00A41D0B" w:rsidRDefault="00A41D0B" w:rsidP="00533817">
      <w:pPr>
        <w:pStyle w:val="af0"/>
        <w:numPr>
          <w:ilvl w:val="1"/>
          <w:numId w:val="167"/>
        </w:numPr>
        <w:ind w:left="1077" w:hanging="357"/>
        <w:rPr>
          <w:rtl/>
        </w:rPr>
      </w:pPr>
      <w:r>
        <w:rPr>
          <w:rFonts w:hint="cs"/>
          <w:rtl/>
        </w:rPr>
        <w:t>במהלך תקופת החפיפה האחריות לאספקת השירותים היא של הספק ה</w:t>
      </w:r>
      <w:r w:rsidR="00FB38BF">
        <w:rPr>
          <w:rFonts w:hint="cs"/>
          <w:rtl/>
        </w:rPr>
        <w:t>נ</w:t>
      </w:r>
      <w:r>
        <w:rPr>
          <w:rFonts w:hint="cs"/>
          <w:rtl/>
        </w:rPr>
        <w:t>וכחי.</w:t>
      </w:r>
    </w:p>
    <w:p w14:paraId="7994428D" w14:textId="133840C6" w:rsidR="00A41D0B" w:rsidRDefault="00A41D0B" w:rsidP="00533817">
      <w:pPr>
        <w:pStyle w:val="af0"/>
        <w:numPr>
          <w:ilvl w:val="1"/>
          <w:numId w:val="167"/>
        </w:numPr>
        <w:ind w:left="1077" w:hanging="357"/>
        <w:rPr>
          <w:rtl/>
        </w:rPr>
      </w:pPr>
      <w:r>
        <w:rPr>
          <w:rFonts w:hint="cs"/>
          <w:rtl/>
        </w:rPr>
        <w:t>בסיום תקופת החפיפה תופסק ההתקשרות עם הספק הנוכחי והאחריות לאספקת השירותים תועבר במלואה לספק הזוכה.</w:t>
      </w:r>
    </w:p>
    <w:p w14:paraId="70199969" w14:textId="07BA9C2E" w:rsidR="00A41D0B" w:rsidRDefault="00FB5608" w:rsidP="00533817">
      <w:pPr>
        <w:pStyle w:val="af0"/>
        <w:numPr>
          <w:ilvl w:val="1"/>
          <w:numId w:val="167"/>
        </w:numPr>
        <w:ind w:left="1077" w:hanging="357"/>
        <w:rPr>
          <w:rtl/>
        </w:rPr>
      </w:pPr>
      <w:r>
        <w:rPr>
          <w:rFonts w:hint="cs"/>
          <w:rtl/>
        </w:rPr>
        <w:t xml:space="preserve">תקופת החפיפה תארך, </w:t>
      </w:r>
      <w:r w:rsidRPr="003A2E8B">
        <w:rPr>
          <w:rFonts w:hint="eastAsia"/>
          <w:b/>
          <w:bCs/>
          <w:u w:val="single"/>
          <w:rtl/>
        </w:rPr>
        <w:t>לכל</w:t>
      </w:r>
      <w:r w:rsidRPr="003A2E8B">
        <w:rPr>
          <w:b/>
          <w:bCs/>
          <w:u w:val="single"/>
          <w:rtl/>
        </w:rPr>
        <w:t xml:space="preserve"> </w:t>
      </w:r>
      <w:r w:rsidRPr="003A2E8B">
        <w:rPr>
          <w:rFonts w:hint="eastAsia"/>
          <w:b/>
          <w:bCs/>
          <w:u w:val="single"/>
          <w:rtl/>
        </w:rPr>
        <w:t>היותר</w:t>
      </w:r>
      <w:r>
        <w:rPr>
          <w:rFonts w:hint="cs"/>
          <w:rtl/>
        </w:rPr>
        <w:t xml:space="preserve">, 3 חודשים במהלכם יידרש הספק הזוכה </w:t>
      </w:r>
      <w:r w:rsidR="007A6E79">
        <w:rPr>
          <w:rtl/>
        </w:rPr>
        <w:t>לבצע את המשימות הבא</w:t>
      </w:r>
      <w:r w:rsidR="007A6E79">
        <w:rPr>
          <w:rFonts w:hint="cs"/>
          <w:rtl/>
        </w:rPr>
        <w:t>ו</w:t>
      </w:r>
      <w:r w:rsidR="007A6E79">
        <w:rPr>
          <w:rtl/>
        </w:rPr>
        <w:t>ת:</w:t>
      </w:r>
    </w:p>
    <w:p w14:paraId="1D2F783F" w14:textId="3CC95E92" w:rsidR="007A6E79" w:rsidRDefault="007A6E79" w:rsidP="00533817">
      <w:pPr>
        <w:pStyle w:val="af0"/>
        <w:numPr>
          <w:ilvl w:val="0"/>
          <w:numId w:val="235"/>
        </w:numPr>
      </w:pPr>
      <w:r>
        <w:rPr>
          <w:rtl/>
        </w:rPr>
        <w:t>קליטת עובדי המפתח</w:t>
      </w:r>
      <w:r w:rsidR="00FB38BF">
        <w:rPr>
          <w:rFonts w:hint="cs"/>
          <w:rtl/>
        </w:rPr>
        <w:t xml:space="preserve"> מהספק הנוכחי, בכפוף להסכמתם, כמפורט בסעיף </w:t>
      </w:r>
      <w:r w:rsidR="00FB38BF">
        <w:rPr>
          <w:rtl/>
        </w:rPr>
        <w:fldChar w:fldCharType="begin"/>
      </w:r>
      <w:r w:rsidR="00FB38BF">
        <w:rPr>
          <w:rtl/>
        </w:rPr>
        <w:instrText xml:space="preserve"> </w:instrText>
      </w:r>
      <w:r w:rsidR="00FB38BF">
        <w:rPr>
          <w:rFonts w:hint="cs"/>
        </w:rPr>
        <w:instrText>REF</w:instrText>
      </w:r>
      <w:r w:rsidR="00FB38BF">
        <w:rPr>
          <w:rFonts w:hint="cs"/>
          <w:rtl/>
        </w:rPr>
        <w:instrText xml:space="preserve"> _</w:instrText>
      </w:r>
      <w:r w:rsidR="00FB38BF">
        <w:rPr>
          <w:rFonts w:hint="cs"/>
        </w:rPr>
        <w:instrText>Ref123202091 \r \h</w:instrText>
      </w:r>
      <w:r w:rsidR="00FB38BF">
        <w:rPr>
          <w:rtl/>
        </w:rPr>
        <w:instrText xml:space="preserve"> </w:instrText>
      </w:r>
      <w:r w:rsidR="00FB38BF">
        <w:rPr>
          <w:rtl/>
        </w:rPr>
      </w:r>
      <w:r w:rsidR="00FB38BF">
        <w:rPr>
          <w:rtl/>
        </w:rPr>
        <w:fldChar w:fldCharType="separate"/>
      </w:r>
      <w:r w:rsidR="002F7331">
        <w:rPr>
          <w:rtl/>
        </w:rPr>
        <w:t>‏4.2.1.1</w:t>
      </w:r>
      <w:r w:rsidR="00FB38BF">
        <w:rPr>
          <w:rtl/>
        </w:rPr>
        <w:fldChar w:fldCharType="end"/>
      </w:r>
      <w:r>
        <w:rPr>
          <w:rtl/>
        </w:rPr>
        <w:t>.</w:t>
      </w:r>
    </w:p>
    <w:p w14:paraId="0F3CEEEC" w14:textId="64E6BF71" w:rsidR="00F62691" w:rsidRDefault="00F62691" w:rsidP="00533817">
      <w:pPr>
        <w:pStyle w:val="af0"/>
        <w:numPr>
          <w:ilvl w:val="0"/>
          <w:numId w:val="235"/>
        </w:numPr>
        <w:rPr>
          <w:rtl/>
        </w:rPr>
      </w:pPr>
      <w:r>
        <w:rPr>
          <w:rFonts w:hint="cs"/>
          <w:rtl/>
        </w:rPr>
        <w:t xml:space="preserve">גיוס כוח אדם והרחבת צוות התפעול והתחזוקה של המערכות הקיימות </w:t>
      </w:r>
      <w:r w:rsidR="00305DB1">
        <w:rPr>
          <w:rFonts w:hint="cs"/>
          <w:rtl/>
        </w:rPr>
        <w:t xml:space="preserve">וצוות </w:t>
      </w:r>
      <w:r w:rsidR="00F501B8">
        <w:rPr>
          <w:rFonts w:hint="cs"/>
          <w:rtl/>
        </w:rPr>
        <w:t xml:space="preserve">פרויקט השדרוג הטכנולוגי </w:t>
      </w:r>
      <w:r>
        <w:rPr>
          <w:rFonts w:hint="cs"/>
          <w:rtl/>
        </w:rPr>
        <w:t xml:space="preserve">כך שיעמוד באופן מלא במחויבות </w:t>
      </w:r>
      <w:r w:rsidR="00F501B8">
        <w:rPr>
          <w:rFonts w:hint="cs"/>
          <w:rtl/>
        </w:rPr>
        <w:t>שלו</w:t>
      </w:r>
      <w:r>
        <w:rPr>
          <w:rFonts w:hint="cs"/>
          <w:rtl/>
        </w:rPr>
        <w:t xml:space="preserve"> לאיוש מינימאלי כמפורט במענה שלו </w:t>
      </w:r>
      <w:r w:rsidR="00694B99">
        <w:rPr>
          <w:rFonts w:hint="cs"/>
          <w:rtl/>
        </w:rPr>
        <w:t xml:space="preserve">לסעיף </w:t>
      </w:r>
      <w:r w:rsidR="00305DB1">
        <w:rPr>
          <w:rtl/>
        </w:rPr>
        <w:fldChar w:fldCharType="begin"/>
      </w:r>
      <w:r w:rsidR="00305DB1">
        <w:rPr>
          <w:rtl/>
        </w:rPr>
        <w:instrText xml:space="preserve"> </w:instrText>
      </w:r>
      <w:r w:rsidR="00305DB1">
        <w:rPr>
          <w:rFonts w:hint="cs"/>
        </w:rPr>
        <w:instrText>REF</w:instrText>
      </w:r>
      <w:r w:rsidR="00305DB1">
        <w:rPr>
          <w:rFonts w:hint="cs"/>
          <w:rtl/>
        </w:rPr>
        <w:instrText xml:space="preserve"> _</w:instrText>
      </w:r>
      <w:r w:rsidR="00305DB1">
        <w:rPr>
          <w:rFonts w:hint="cs"/>
        </w:rPr>
        <w:instrText>Ref124957312 \r \h</w:instrText>
      </w:r>
      <w:r w:rsidR="00305DB1">
        <w:rPr>
          <w:rtl/>
        </w:rPr>
        <w:instrText xml:space="preserve"> </w:instrText>
      </w:r>
      <w:r w:rsidR="00305DB1">
        <w:rPr>
          <w:rtl/>
        </w:rPr>
      </w:r>
      <w:r w:rsidR="00305DB1">
        <w:rPr>
          <w:rtl/>
        </w:rPr>
        <w:fldChar w:fldCharType="separate"/>
      </w:r>
      <w:r w:rsidR="002F7331">
        <w:rPr>
          <w:rtl/>
        </w:rPr>
        <w:t>‏4.2.2</w:t>
      </w:r>
      <w:r w:rsidR="00305DB1">
        <w:rPr>
          <w:rtl/>
        </w:rPr>
        <w:fldChar w:fldCharType="end"/>
      </w:r>
      <w:r>
        <w:rPr>
          <w:rFonts w:hint="cs"/>
          <w:rtl/>
        </w:rPr>
        <w:t xml:space="preserve"> </w:t>
      </w:r>
      <w:r w:rsidR="00F501B8">
        <w:rPr>
          <w:rFonts w:hint="cs"/>
          <w:rtl/>
        </w:rPr>
        <w:t xml:space="preserve">ו- </w:t>
      </w:r>
      <w:r w:rsidR="00F501B8">
        <w:rPr>
          <w:rtl/>
        </w:rPr>
        <w:fldChar w:fldCharType="begin"/>
      </w:r>
      <w:r w:rsidR="00F501B8">
        <w:rPr>
          <w:rtl/>
        </w:rPr>
        <w:instrText xml:space="preserve"> </w:instrText>
      </w:r>
      <w:r w:rsidR="00F501B8">
        <w:rPr>
          <w:rFonts w:hint="cs"/>
        </w:rPr>
        <w:instrText>REF</w:instrText>
      </w:r>
      <w:r w:rsidR="00F501B8">
        <w:rPr>
          <w:rFonts w:hint="cs"/>
          <w:rtl/>
        </w:rPr>
        <w:instrText xml:space="preserve"> _</w:instrText>
      </w:r>
      <w:r w:rsidR="00F501B8">
        <w:rPr>
          <w:rFonts w:hint="cs"/>
        </w:rPr>
        <w:instrText>Ref124957395 \r \h</w:instrText>
      </w:r>
      <w:r w:rsidR="00F501B8">
        <w:rPr>
          <w:rtl/>
        </w:rPr>
        <w:instrText xml:space="preserve"> </w:instrText>
      </w:r>
      <w:r w:rsidR="00F501B8">
        <w:rPr>
          <w:rtl/>
        </w:rPr>
      </w:r>
      <w:r w:rsidR="00F501B8">
        <w:rPr>
          <w:rtl/>
        </w:rPr>
        <w:fldChar w:fldCharType="separate"/>
      </w:r>
      <w:r w:rsidR="002F7331">
        <w:rPr>
          <w:rtl/>
        </w:rPr>
        <w:t>‏4.2.3</w:t>
      </w:r>
      <w:r w:rsidR="00F501B8">
        <w:rPr>
          <w:rtl/>
        </w:rPr>
        <w:fldChar w:fldCharType="end"/>
      </w:r>
      <w:r w:rsidR="00F501B8">
        <w:rPr>
          <w:rFonts w:hint="cs"/>
          <w:rtl/>
        </w:rPr>
        <w:t xml:space="preserve"> בהתאמה.</w:t>
      </w:r>
    </w:p>
    <w:p w14:paraId="7E8B66E3" w14:textId="7BAF44F0" w:rsidR="005E356A" w:rsidRDefault="005E356A" w:rsidP="00533817">
      <w:pPr>
        <w:pStyle w:val="af0"/>
        <w:numPr>
          <w:ilvl w:val="0"/>
          <w:numId w:val="235"/>
        </w:numPr>
      </w:pPr>
      <w:r>
        <w:rPr>
          <w:rtl/>
        </w:rPr>
        <w:t>העברת בעלות על חוזים צד ג' (ככל שישנם) מהספק הקיים לבעלותו, או להציג חלופה לכך לאישור המשרד.</w:t>
      </w:r>
    </w:p>
    <w:p w14:paraId="0DF49C08" w14:textId="71EFE330" w:rsidR="00F501B8" w:rsidRDefault="004D6A7E" w:rsidP="00533817">
      <w:pPr>
        <w:pStyle w:val="af0"/>
        <w:numPr>
          <w:ilvl w:val="0"/>
          <w:numId w:val="235"/>
        </w:numPr>
        <w:rPr>
          <w:rtl/>
        </w:rPr>
      </w:pPr>
      <w:r>
        <w:rPr>
          <w:rFonts w:hint="cs"/>
          <w:rtl/>
        </w:rPr>
        <w:t xml:space="preserve">סיום </w:t>
      </w:r>
      <w:r w:rsidR="00F501B8">
        <w:rPr>
          <w:rFonts w:hint="cs"/>
          <w:rtl/>
        </w:rPr>
        <w:t>התקנה של כל התשתיות הטכנולוגיות שעליו לספק כמפורט בפרק 3</w:t>
      </w:r>
      <w:r>
        <w:rPr>
          <w:rFonts w:hint="cs"/>
          <w:rtl/>
        </w:rPr>
        <w:t xml:space="preserve"> </w:t>
      </w:r>
      <w:r w:rsidR="002F0834">
        <w:rPr>
          <w:rFonts w:hint="cs"/>
          <w:rtl/>
        </w:rPr>
        <w:t xml:space="preserve">בכלל, בין השאר כמפורט </w:t>
      </w:r>
      <w:r>
        <w:rPr>
          <w:rFonts w:hint="cs"/>
          <w:rtl/>
        </w:rPr>
        <w:t xml:space="preserve">בסעיפים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Ref122985349 \r \h</w:instrText>
      </w:r>
      <w:r w:rsidR="002F184F">
        <w:rPr>
          <w:rtl/>
        </w:rPr>
        <w:instrText xml:space="preserve"> </w:instrText>
      </w:r>
      <w:r w:rsidR="002F184F">
        <w:rPr>
          <w:rtl/>
        </w:rPr>
      </w:r>
      <w:r w:rsidR="002F184F">
        <w:rPr>
          <w:rtl/>
        </w:rPr>
        <w:fldChar w:fldCharType="separate"/>
      </w:r>
      <w:r w:rsidR="002F7331">
        <w:rPr>
          <w:rtl/>
        </w:rPr>
        <w:t>‏3.2.3.2</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Ref122354765 \r \h</w:instrText>
      </w:r>
      <w:r w:rsidR="002F184F">
        <w:rPr>
          <w:rtl/>
        </w:rPr>
        <w:instrText xml:space="preserve"> </w:instrText>
      </w:r>
      <w:r w:rsidR="002F184F">
        <w:rPr>
          <w:rtl/>
        </w:rPr>
      </w:r>
      <w:r w:rsidR="002F184F">
        <w:rPr>
          <w:rtl/>
        </w:rPr>
        <w:fldChar w:fldCharType="separate"/>
      </w:r>
      <w:r w:rsidR="002F7331">
        <w:rPr>
          <w:rtl/>
        </w:rPr>
        <w:t>‏3.2.3.4.1</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instrText>REF</w:instrText>
      </w:r>
      <w:r w:rsidR="002F184F">
        <w:rPr>
          <w:rtl/>
        </w:rPr>
        <w:instrText xml:space="preserve"> _</w:instrText>
      </w:r>
      <w:r w:rsidR="002F184F">
        <w:instrText>Ref122985361 \r \h</w:instrText>
      </w:r>
      <w:r w:rsidR="002F184F">
        <w:rPr>
          <w:rtl/>
        </w:rPr>
        <w:instrText xml:space="preserve"> </w:instrText>
      </w:r>
      <w:r w:rsidR="002F184F">
        <w:rPr>
          <w:rtl/>
        </w:rPr>
      </w:r>
      <w:r w:rsidR="002F184F">
        <w:rPr>
          <w:rtl/>
        </w:rPr>
        <w:fldChar w:fldCharType="separate"/>
      </w:r>
      <w:r w:rsidR="002F7331">
        <w:rPr>
          <w:rtl/>
        </w:rPr>
        <w:t>‏3.2.3.4.2</w:t>
      </w:r>
      <w:r w:rsidR="002F184F">
        <w:rPr>
          <w:rtl/>
        </w:rPr>
        <w:fldChar w:fldCharType="end"/>
      </w:r>
      <w:r w:rsidR="002F184F">
        <w:rPr>
          <w:rFonts w:hint="cs"/>
          <w:rtl/>
        </w:rPr>
        <w:t xml:space="preserve">, </w:t>
      </w:r>
      <w:r w:rsidR="002F0834">
        <w:rPr>
          <w:rtl/>
        </w:rPr>
        <w:fldChar w:fldCharType="begin"/>
      </w:r>
      <w:r w:rsidR="002F0834">
        <w:rPr>
          <w:rtl/>
        </w:rPr>
        <w:instrText xml:space="preserve"> </w:instrText>
      </w:r>
      <w:r w:rsidR="002F0834">
        <w:rPr>
          <w:rFonts w:hint="cs"/>
        </w:rPr>
        <w:instrText>REF</w:instrText>
      </w:r>
      <w:r w:rsidR="002F0834">
        <w:rPr>
          <w:rFonts w:hint="cs"/>
          <w:rtl/>
        </w:rPr>
        <w:instrText xml:space="preserve"> _</w:instrText>
      </w:r>
      <w:r w:rsidR="002F0834">
        <w:rPr>
          <w:rFonts w:hint="cs"/>
        </w:rPr>
        <w:instrText>Ref122985378 \r \h</w:instrText>
      </w:r>
      <w:r w:rsidR="002F0834">
        <w:rPr>
          <w:rtl/>
        </w:rPr>
        <w:instrText xml:space="preserve"> </w:instrText>
      </w:r>
      <w:r w:rsidR="002F0834">
        <w:rPr>
          <w:rtl/>
        </w:rPr>
      </w:r>
      <w:r w:rsidR="002F0834">
        <w:rPr>
          <w:rtl/>
        </w:rPr>
        <w:fldChar w:fldCharType="separate"/>
      </w:r>
      <w:r w:rsidR="002F7331">
        <w:rPr>
          <w:rtl/>
        </w:rPr>
        <w:t>‏3.2.5.2</w:t>
      </w:r>
      <w:r w:rsidR="002F0834">
        <w:rPr>
          <w:rtl/>
        </w:rPr>
        <w:fldChar w:fldCharType="end"/>
      </w:r>
      <w:r w:rsidR="002F0834">
        <w:rPr>
          <w:rFonts w:hint="cs"/>
          <w:rtl/>
        </w:rPr>
        <w:t xml:space="preserve"> ו- </w:t>
      </w:r>
      <w:r w:rsidR="002F0834">
        <w:rPr>
          <w:rtl/>
        </w:rPr>
        <w:fldChar w:fldCharType="begin"/>
      </w:r>
      <w:r w:rsidR="002F0834">
        <w:rPr>
          <w:rtl/>
        </w:rPr>
        <w:instrText xml:space="preserve"> </w:instrText>
      </w:r>
      <w:r w:rsidR="002F0834">
        <w:instrText>REF</w:instrText>
      </w:r>
      <w:r w:rsidR="002F0834">
        <w:rPr>
          <w:rtl/>
        </w:rPr>
        <w:instrText xml:space="preserve"> _</w:instrText>
      </w:r>
      <w:r w:rsidR="002F0834">
        <w:instrText>Ref122985386 \r \h</w:instrText>
      </w:r>
      <w:r w:rsidR="002F0834">
        <w:rPr>
          <w:rtl/>
        </w:rPr>
        <w:instrText xml:space="preserve"> </w:instrText>
      </w:r>
      <w:r w:rsidR="002F0834">
        <w:rPr>
          <w:rtl/>
        </w:rPr>
      </w:r>
      <w:r w:rsidR="002F0834">
        <w:rPr>
          <w:rtl/>
        </w:rPr>
        <w:fldChar w:fldCharType="separate"/>
      </w:r>
      <w:r w:rsidR="002F7331">
        <w:rPr>
          <w:rtl/>
        </w:rPr>
        <w:t>‏3.2.6.2</w:t>
      </w:r>
      <w:r w:rsidR="002F0834">
        <w:rPr>
          <w:rtl/>
        </w:rPr>
        <w:fldChar w:fldCharType="end"/>
      </w:r>
      <w:r w:rsidR="00E75EAE">
        <w:rPr>
          <w:rFonts w:hint="cs"/>
          <w:rtl/>
        </w:rPr>
        <w:t>.</w:t>
      </w:r>
    </w:p>
    <w:p w14:paraId="0274416B" w14:textId="5B4D28F2" w:rsidR="00800433" w:rsidRDefault="004D6A7E" w:rsidP="00533817">
      <w:pPr>
        <w:pStyle w:val="af0"/>
        <w:numPr>
          <w:ilvl w:val="0"/>
          <w:numId w:val="235"/>
        </w:numPr>
      </w:pPr>
      <w:r>
        <w:rPr>
          <w:rFonts w:hint="cs"/>
          <w:rtl/>
        </w:rPr>
        <w:t>ה</w:t>
      </w:r>
      <w:r w:rsidR="00800433">
        <w:rPr>
          <w:rFonts w:hint="cs"/>
          <w:rtl/>
        </w:rPr>
        <w:t xml:space="preserve">כשרה של אתר </w:t>
      </w:r>
      <w:r w:rsidR="009A4769">
        <w:rPr>
          <w:rFonts w:hint="cs"/>
          <w:rtl/>
        </w:rPr>
        <w:t xml:space="preserve">פיתוח ותפעול אשר ישרת את </w:t>
      </w:r>
      <w:r w:rsidR="00800433">
        <w:rPr>
          <w:rFonts w:hint="cs"/>
          <w:rtl/>
        </w:rPr>
        <w:t xml:space="preserve">עובדי הספק </w:t>
      </w:r>
      <w:r w:rsidR="009A4769">
        <w:rPr>
          <w:rFonts w:hint="cs"/>
          <w:rtl/>
        </w:rPr>
        <w:t xml:space="preserve">ועובדי המשרד </w:t>
      </w:r>
      <w:r w:rsidR="00800433">
        <w:rPr>
          <w:rFonts w:hint="cs"/>
          <w:rtl/>
        </w:rPr>
        <w:t xml:space="preserve">בהתאם לדרישות סעיף </w:t>
      </w:r>
      <w:r w:rsidR="009A4769">
        <w:rPr>
          <w:rtl/>
        </w:rPr>
        <w:fldChar w:fldCharType="begin"/>
      </w:r>
      <w:r w:rsidR="009A4769">
        <w:rPr>
          <w:rtl/>
        </w:rPr>
        <w:instrText xml:space="preserve"> </w:instrText>
      </w:r>
      <w:r w:rsidR="009A4769">
        <w:rPr>
          <w:rFonts w:hint="cs"/>
        </w:rPr>
        <w:instrText>REF</w:instrText>
      </w:r>
      <w:r w:rsidR="009A4769">
        <w:rPr>
          <w:rFonts w:hint="cs"/>
          <w:rtl/>
        </w:rPr>
        <w:instrText xml:space="preserve"> _</w:instrText>
      </w:r>
      <w:r w:rsidR="009A4769">
        <w:rPr>
          <w:rFonts w:hint="cs"/>
        </w:rPr>
        <w:instrText>Ref124957770 \r \h</w:instrText>
      </w:r>
      <w:r w:rsidR="009A4769">
        <w:rPr>
          <w:rtl/>
        </w:rPr>
        <w:instrText xml:space="preserve"> </w:instrText>
      </w:r>
      <w:r w:rsidR="009A4769">
        <w:rPr>
          <w:rtl/>
        </w:rPr>
      </w:r>
      <w:r w:rsidR="009A4769">
        <w:rPr>
          <w:rtl/>
        </w:rPr>
        <w:fldChar w:fldCharType="separate"/>
      </w:r>
      <w:r w:rsidR="002F7331">
        <w:rPr>
          <w:rtl/>
        </w:rPr>
        <w:t>‏3.2.4</w:t>
      </w:r>
      <w:r w:rsidR="009A4769">
        <w:rPr>
          <w:rtl/>
        </w:rPr>
        <w:fldChar w:fldCharType="end"/>
      </w:r>
      <w:r w:rsidR="009A4769">
        <w:rPr>
          <w:rFonts w:hint="cs"/>
          <w:rtl/>
        </w:rPr>
        <w:t>.</w:t>
      </w:r>
    </w:p>
    <w:p w14:paraId="1BA18548" w14:textId="12CD5E0E" w:rsidR="00B552A8" w:rsidRDefault="00B552A8" w:rsidP="00533817">
      <w:pPr>
        <w:pStyle w:val="af0"/>
        <w:numPr>
          <w:ilvl w:val="0"/>
          <w:numId w:val="235"/>
        </w:numPr>
      </w:pPr>
      <w:r>
        <w:rPr>
          <w:rFonts w:hint="cs"/>
          <w:rtl/>
        </w:rPr>
        <w:t xml:space="preserve">הכנה של תוכנית היפרדות בהתאם להוראות סעיף 21 להסכם </w:t>
      </w:r>
      <w:r w:rsidR="009F099E">
        <w:rPr>
          <w:rFonts w:hint="cs"/>
          <w:rtl/>
        </w:rPr>
        <w:t>ואישורה על ידי המשרד.</w:t>
      </w:r>
    </w:p>
    <w:p w14:paraId="3E48CD65" w14:textId="60D7AE94" w:rsidR="005E356A" w:rsidRPr="00996ECA" w:rsidRDefault="005E356A" w:rsidP="00533817">
      <w:pPr>
        <w:pStyle w:val="af0"/>
        <w:numPr>
          <w:ilvl w:val="1"/>
          <w:numId w:val="167"/>
        </w:numPr>
        <w:ind w:left="1077" w:hanging="357"/>
        <w:rPr>
          <w:rtl/>
        </w:rPr>
      </w:pPr>
      <w:r>
        <w:rPr>
          <w:rtl/>
        </w:rPr>
        <w:t xml:space="preserve">בסיום תקופת </w:t>
      </w:r>
      <w:r w:rsidR="009F099E">
        <w:rPr>
          <w:rFonts w:hint="cs"/>
          <w:rtl/>
        </w:rPr>
        <w:t>החפיפה</w:t>
      </w:r>
      <w:r>
        <w:rPr>
          <w:rtl/>
        </w:rPr>
        <w:t xml:space="preserve"> תועבר </w:t>
      </w:r>
      <w:r w:rsidRPr="00996ECA">
        <w:rPr>
          <w:rtl/>
        </w:rPr>
        <w:t>האחריות מהספק הקיים לספק החדש.</w:t>
      </w:r>
    </w:p>
    <w:p w14:paraId="09FC608E" w14:textId="687BF859" w:rsidR="005E356A" w:rsidRDefault="005E356A" w:rsidP="00533817">
      <w:pPr>
        <w:pStyle w:val="af0"/>
        <w:numPr>
          <w:ilvl w:val="1"/>
          <w:numId w:val="167"/>
        </w:numPr>
        <w:ind w:left="1077" w:hanging="357"/>
      </w:pPr>
      <w:r w:rsidRPr="00996ECA">
        <w:rPr>
          <w:rtl/>
        </w:rPr>
        <w:t xml:space="preserve">במהלך תקופת </w:t>
      </w:r>
      <w:r w:rsidR="004A434A" w:rsidRPr="00996ECA">
        <w:rPr>
          <w:rFonts w:hint="cs"/>
          <w:rtl/>
        </w:rPr>
        <w:t>החפיפה</w:t>
      </w:r>
      <w:r w:rsidRPr="00996ECA">
        <w:rPr>
          <w:rtl/>
        </w:rPr>
        <w:t xml:space="preserve"> יהיה הספק החדש זכאי לתשלום חודשי בסך 50% מעלות החודשית של התפעול</w:t>
      </w:r>
      <w:r>
        <w:rPr>
          <w:rtl/>
        </w:rPr>
        <w:t xml:space="preserve"> והתחזוקה כמפורט </w:t>
      </w:r>
      <w:r w:rsidR="00EA5868">
        <w:rPr>
          <w:rFonts w:hint="cs"/>
          <w:rtl/>
        </w:rPr>
        <w:t xml:space="preserve">בטבלה 5.4 (בקובץ האקסל) </w:t>
      </w:r>
      <w:r w:rsidR="004A434A">
        <w:rPr>
          <w:rFonts w:hint="cs"/>
          <w:rtl/>
        </w:rPr>
        <w:t>שלהלן</w:t>
      </w:r>
      <w:r>
        <w:rPr>
          <w:rtl/>
        </w:rPr>
        <w:t>.</w:t>
      </w:r>
      <w:r w:rsidR="0088259B">
        <w:rPr>
          <w:rFonts w:hint="cs"/>
          <w:rtl/>
        </w:rPr>
        <w:t xml:space="preserve"> סכום ישולם כמפורט להלן:</w:t>
      </w:r>
    </w:p>
    <w:p w14:paraId="4A02AFE3" w14:textId="4AC3F5E3" w:rsidR="0088259B" w:rsidRDefault="0088259B" w:rsidP="00533817">
      <w:pPr>
        <w:pStyle w:val="af0"/>
        <w:numPr>
          <w:ilvl w:val="0"/>
          <w:numId w:val="236"/>
        </w:numPr>
      </w:pPr>
      <w:r>
        <w:rPr>
          <w:rFonts w:hint="cs"/>
          <w:rtl/>
        </w:rPr>
        <w:t xml:space="preserve">מידי חודש </w:t>
      </w:r>
      <w:r w:rsidR="00825848">
        <w:rPr>
          <w:rFonts w:hint="cs"/>
          <w:rtl/>
        </w:rPr>
        <w:t xml:space="preserve">תשלום שוטף בגובה 70% מהסכום (כלומר 35% מעלות </w:t>
      </w:r>
      <w:r w:rsidR="00825848">
        <w:rPr>
          <w:rtl/>
        </w:rPr>
        <w:t xml:space="preserve">התפעול והתחזוקה כמפורט </w:t>
      </w:r>
      <w:r w:rsidR="00A53E4D">
        <w:rPr>
          <w:rFonts w:hint="cs"/>
          <w:rtl/>
        </w:rPr>
        <w:t xml:space="preserve">בטבלה 5.4 </w:t>
      </w:r>
      <w:r w:rsidR="00825848">
        <w:rPr>
          <w:rFonts w:hint="cs"/>
          <w:rtl/>
        </w:rPr>
        <w:t>שלהלן)</w:t>
      </w:r>
      <w:r w:rsidR="00221969">
        <w:rPr>
          <w:rFonts w:hint="cs"/>
          <w:rtl/>
        </w:rPr>
        <w:t>.</w:t>
      </w:r>
    </w:p>
    <w:p w14:paraId="7458E65A" w14:textId="00487F45" w:rsidR="00825848" w:rsidRDefault="00825848" w:rsidP="00533817">
      <w:pPr>
        <w:pStyle w:val="af0"/>
        <w:numPr>
          <w:ilvl w:val="0"/>
          <w:numId w:val="236"/>
        </w:numPr>
        <w:rPr>
          <w:rtl/>
        </w:rPr>
      </w:pPr>
      <w:r>
        <w:rPr>
          <w:rFonts w:hint="cs"/>
          <w:rtl/>
        </w:rPr>
        <w:t xml:space="preserve">בסיום תקופת החפיפה </w:t>
      </w:r>
      <w:r w:rsidR="00C67509">
        <w:rPr>
          <w:rFonts w:hint="cs"/>
          <w:rtl/>
        </w:rPr>
        <w:t xml:space="preserve">תשולם היתרה בתשלום חד פעמי </w:t>
      </w:r>
      <w:r w:rsidR="00C67509">
        <w:rPr>
          <w:rtl/>
        </w:rPr>
        <w:t xml:space="preserve">ובתנאי </w:t>
      </w:r>
      <w:r w:rsidR="006A42C6">
        <w:rPr>
          <w:rFonts w:hint="cs"/>
          <w:rtl/>
        </w:rPr>
        <w:t>שהספק השלים את תקופת החפיפה במועד וקיבל אישור בכתב מהמזמין כי כל המשימות הנכללות בתקופת החפיפה בוצעו לשביעות הרצון של המשרד.</w:t>
      </w:r>
      <w:r w:rsidR="00236695">
        <w:rPr>
          <w:rFonts w:hint="cs"/>
          <w:rtl/>
        </w:rPr>
        <w:t xml:space="preserve"> </w:t>
      </w:r>
      <w:r w:rsidR="00C67509">
        <w:rPr>
          <w:rtl/>
        </w:rPr>
        <w:t xml:space="preserve">מודגש כי אם לא עמד בדרישות סיום תקופת </w:t>
      </w:r>
      <w:r w:rsidR="00236695">
        <w:rPr>
          <w:rFonts w:hint="cs"/>
          <w:rtl/>
        </w:rPr>
        <w:t>במועד</w:t>
      </w:r>
      <w:r w:rsidR="00C67509">
        <w:rPr>
          <w:rtl/>
        </w:rPr>
        <w:t xml:space="preserve"> לא יקבל הספק היתרה</w:t>
      </w:r>
      <w:r w:rsidR="00236695">
        <w:rPr>
          <w:rFonts w:hint="cs"/>
          <w:rtl/>
        </w:rPr>
        <w:t xml:space="preserve"> זו.</w:t>
      </w:r>
    </w:p>
    <w:p w14:paraId="678E0E7B" w14:textId="31FDD813" w:rsidR="005E356A" w:rsidRDefault="005E356A" w:rsidP="00533817">
      <w:pPr>
        <w:pStyle w:val="af0"/>
        <w:numPr>
          <w:ilvl w:val="1"/>
          <w:numId w:val="167"/>
        </w:numPr>
        <w:ind w:left="1077" w:hanging="357"/>
        <w:rPr>
          <w:rtl/>
        </w:rPr>
      </w:pPr>
      <w:r>
        <w:rPr>
          <w:rtl/>
        </w:rPr>
        <w:t xml:space="preserve">בגין כל עובד אשר </w:t>
      </w:r>
      <w:r w:rsidR="0090782C">
        <w:rPr>
          <w:rFonts w:hint="cs"/>
          <w:rtl/>
        </w:rPr>
        <w:t>ייקל</w:t>
      </w:r>
      <w:r w:rsidR="0090782C">
        <w:rPr>
          <w:rFonts w:hint="eastAsia"/>
          <w:rtl/>
        </w:rPr>
        <w:t>ט</w:t>
      </w:r>
      <w:r>
        <w:rPr>
          <w:rtl/>
        </w:rPr>
        <w:t xml:space="preserve"> מהספק הנוכחי, ובתקופת </w:t>
      </w:r>
      <w:r w:rsidR="00837DD6">
        <w:rPr>
          <w:rFonts w:hint="cs"/>
          <w:rtl/>
        </w:rPr>
        <w:t>החפיפה</w:t>
      </w:r>
      <w:r>
        <w:rPr>
          <w:rtl/>
        </w:rPr>
        <w:t xml:space="preserve"> הועסק ע"י הספק הנוכחי, יקוזז מהסכום המפורט בסעיף </w:t>
      </w:r>
      <w:r w:rsidR="00837DD6">
        <w:rPr>
          <w:rFonts w:hint="cs"/>
          <w:rtl/>
        </w:rPr>
        <w:t>ו'</w:t>
      </w:r>
      <w:r>
        <w:rPr>
          <w:rtl/>
        </w:rPr>
        <w:t xml:space="preserve"> לעיל סך השווה לעלות ההעסקה של העובד שנקלט, וזאת על מנת שלא ייווצר כפל תשלומים. הקיזוז יהיה עפ"י 165 שעות שוש (כמפורט בהצעת </w:t>
      </w:r>
      <w:r w:rsidRPr="00292007">
        <w:rPr>
          <w:rtl/>
        </w:rPr>
        <w:t>הספק בגיליון האקסל בלשונית (</w:t>
      </w:r>
      <w:r w:rsidRPr="00292007">
        <w:t>TAB</w:t>
      </w:r>
      <w:r w:rsidRPr="00292007">
        <w:rPr>
          <w:rtl/>
        </w:rPr>
        <w:t xml:space="preserve">) " סעיף </w:t>
      </w:r>
      <w:r w:rsidR="00292007" w:rsidRPr="00292007">
        <w:rPr>
          <w:rtl/>
        </w:rPr>
        <w:fldChar w:fldCharType="begin"/>
      </w:r>
      <w:r w:rsidR="00292007" w:rsidRPr="00292007">
        <w:rPr>
          <w:rtl/>
        </w:rPr>
        <w:instrText xml:space="preserve"> </w:instrText>
      </w:r>
      <w:r w:rsidR="00292007" w:rsidRPr="00292007">
        <w:instrText>REF</w:instrText>
      </w:r>
      <w:r w:rsidR="00292007" w:rsidRPr="00292007">
        <w:rPr>
          <w:rtl/>
        </w:rPr>
        <w:instrText xml:space="preserve"> _</w:instrText>
      </w:r>
      <w:r w:rsidR="00292007" w:rsidRPr="00292007">
        <w:instrText>Ref130541494 \r \h</w:instrText>
      </w:r>
      <w:r w:rsidR="00292007" w:rsidRPr="00292007">
        <w:rPr>
          <w:rtl/>
        </w:rPr>
        <w:instrText xml:space="preserve"> </w:instrText>
      </w:r>
      <w:r w:rsidR="00292007">
        <w:rPr>
          <w:rtl/>
        </w:rPr>
        <w:instrText xml:space="preserve"> \* </w:instrText>
      </w:r>
      <w:r w:rsidR="00292007">
        <w:instrText>MERGEFORMAT</w:instrText>
      </w:r>
      <w:r w:rsidR="00292007">
        <w:rPr>
          <w:rtl/>
        </w:rPr>
        <w:instrText xml:space="preserve"> </w:instrText>
      </w:r>
      <w:r w:rsidR="00292007" w:rsidRPr="00292007">
        <w:rPr>
          <w:rtl/>
        </w:rPr>
      </w:r>
      <w:r w:rsidR="00292007" w:rsidRPr="00292007">
        <w:rPr>
          <w:rtl/>
        </w:rPr>
        <w:fldChar w:fldCharType="separate"/>
      </w:r>
      <w:r w:rsidR="00292007" w:rsidRPr="00292007">
        <w:rPr>
          <w:rtl/>
        </w:rPr>
        <w:t>‏5.1.1</w:t>
      </w:r>
      <w:r w:rsidR="00292007" w:rsidRPr="00292007">
        <w:rPr>
          <w:rtl/>
        </w:rPr>
        <w:fldChar w:fldCharType="end"/>
      </w:r>
      <w:r w:rsidRPr="00292007">
        <w:rPr>
          <w:rtl/>
        </w:rPr>
        <w:t>" – מחירון</w:t>
      </w:r>
      <w:r>
        <w:rPr>
          <w:rtl/>
        </w:rPr>
        <w:t xml:space="preserve"> שירותי כח אדם) או על פי עלות ההעסקה של העובד בפועל, הנמוך מבין השתיים.</w:t>
      </w:r>
    </w:p>
    <w:p w14:paraId="4FCE6B69" w14:textId="24DB8111" w:rsidR="005E356A" w:rsidRDefault="005E356A" w:rsidP="00533817">
      <w:pPr>
        <w:pStyle w:val="af0"/>
        <w:numPr>
          <w:ilvl w:val="1"/>
          <w:numId w:val="167"/>
        </w:numPr>
        <w:ind w:left="1077" w:hanging="357"/>
        <w:rPr>
          <w:rtl/>
        </w:rPr>
      </w:pPr>
      <w:r>
        <w:rPr>
          <w:rtl/>
        </w:rPr>
        <w:t xml:space="preserve">הספק ינהל את </w:t>
      </w:r>
      <w:r w:rsidR="002936A8">
        <w:rPr>
          <w:rFonts w:hint="cs"/>
          <w:rtl/>
        </w:rPr>
        <w:t>תקופת החפיפה</w:t>
      </w:r>
      <w:r>
        <w:rPr>
          <w:rtl/>
        </w:rPr>
        <w:t xml:space="preserve"> כפרויקט לכל דבר, ובתוך כך: תכנון מפורט של הפעולות הנדרשות לביצוע בתקופת </w:t>
      </w:r>
      <w:r w:rsidR="002936A8">
        <w:rPr>
          <w:rFonts w:hint="cs"/>
          <w:rtl/>
        </w:rPr>
        <w:t xml:space="preserve">זו תוך </w:t>
      </w:r>
      <w:r>
        <w:rPr>
          <w:rtl/>
        </w:rPr>
        <w:t>שימוש בכלי ממוחשב לניהול הפרויקט (</w:t>
      </w:r>
      <w:r>
        <w:t>MS-Project</w:t>
      </w:r>
      <w:r>
        <w:rPr>
          <w:rtl/>
        </w:rPr>
        <w:t>) ומינוי מנהל פרויקט ייעודי. מנהל הפרויקט יכול להיות מנהל הפעילות המוצע או מנהל ייעודי בעל ניסיון בלווי מעברים דומים.</w:t>
      </w:r>
    </w:p>
    <w:p w14:paraId="3CFB761C" w14:textId="116A65F3" w:rsidR="005E356A"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sym w:font="Wingdings" w:char="F081"/>
      </w:r>
      <w:r w:rsidR="005E356A" w:rsidRPr="00471B7D">
        <w:rPr>
          <w:b/>
          <w:bCs/>
          <w:rtl/>
        </w:rPr>
        <w:tab/>
        <w:t xml:space="preserve">המציע מתבקש להציג תכנית עבודה לתקופת המעבר כך שתכלול את כל המשימות המפורטות בסעיפים </w:t>
      </w:r>
      <w:r>
        <w:rPr>
          <w:rFonts w:hint="cs"/>
          <w:b/>
          <w:bCs/>
          <w:rtl/>
        </w:rPr>
        <w:t>א' עד ח' לעיל</w:t>
      </w:r>
      <w:r w:rsidR="005E356A" w:rsidRPr="003A2E8B">
        <w:rPr>
          <w:b/>
          <w:bCs/>
          <w:rtl/>
        </w:rPr>
        <w:t>.</w:t>
      </w:r>
    </w:p>
    <w:p w14:paraId="15EED748" w14:textId="0E86A395" w:rsidR="005E356A" w:rsidRPr="00471B7D"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2"/>
      </w:r>
      <w:r w:rsidR="005E356A" w:rsidRPr="00471B7D">
        <w:rPr>
          <w:b/>
          <w:bCs/>
          <w:rtl/>
        </w:rPr>
        <w:tab/>
        <w:t>המציע יציג את היקף המשאבים הנדרשים להערכתו לכל פעילות.</w:t>
      </w:r>
    </w:p>
    <w:p w14:paraId="7DDF133E" w14:textId="5B67AA52" w:rsidR="003C6E8F"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3"/>
      </w:r>
      <w:r w:rsidR="005E356A" w:rsidRPr="003A2E8B">
        <w:rPr>
          <w:b/>
          <w:bCs/>
          <w:rtl/>
        </w:rPr>
        <w:tab/>
        <w:t xml:space="preserve">המציע יציג את מנהל פרויקט </w:t>
      </w:r>
      <w:r>
        <w:rPr>
          <w:rFonts w:hint="cs"/>
          <w:b/>
          <w:bCs/>
          <w:rtl/>
        </w:rPr>
        <w:t>החפיפה</w:t>
      </w:r>
      <w:r w:rsidR="005E356A" w:rsidRPr="003A2E8B">
        <w:rPr>
          <w:b/>
          <w:bCs/>
          <w:rtl/>
        </w:rPr>
        <w:t xml:space="preserve"> ואת ניסיונו.</w:t>
      </w:r>
    </w:p>
    <w:p w14:paraId="1497B368" w14:textId="2811311E" w:rsidR="00230366" w:rsidRDefault="00230366" w:rsidP="00292007">
      <w:pPr>
        <w:pStyle w:val="32"/>
        <w:keepNext w:val="0"/>
        <w:spacing w:before="240"/>
        <w:rPr>
          <w:rtl/>
        </w:rPr>
      </w:pPr>
      <w:bookmarkStart w:id="2334" w:name="_Ref125145092"/>
      <w:bookmarkStart w:id="2335" w:name="_Toc137492191"/>
      <w:r w:rsidRPr="00F92C64">
        <w:rPr>
          <w:rtl/>
        </w:rPr>
        <w:t>תוכנית פיתוח והקמה (</w:t>
      </w:r>
      <w:r>
        <w:t>S</w:t>
      </w:r>
      <w:r w:rsidRPr="00F92C64">
        <w:rPr>
          <w:rtl/>
        </w:rPr>
        <w:t>)</w:t>
      </w:r>
      <w:bookmarkEnd w:id="2334"/>
      <w:bookmarkEnd w:id="2335"/>
    </w:p>
    <w:p w14:paraId="1ACA4937" w14:textId="44F3E70E" w:rsidR="00230366" w:rsidRDefault="00230366" w:rsidP="003A2E8B">
      <w:pPr>
        <w:pStyle w:val="43"/>
        <w:keepNext w:val="0"/>
        <w:ind w:left="862" w:hanging="862"/>
        <w:rPr>
          <w:rtl/>
        </w:rPr>
      </w:pPr>
      <w:r w:rsidRPr="00BE505E">
        <w:rPr>
          <w:rtl/>
        </w:rPr>
        <w:t>כללי (</w:t>
      </w:r>
      <w:r>
        <w:t>I</w:t>
      </w:r>
      <w:r w:rsidRPr="00BE505E">
        <w:rPr>
          <w:rtl/>
        </w:rPr>
        <w:t>)</w:t>
      </w:r>
    </w:p>
    <w:p w14:paraId="5D6791CE" w14:textId="5616CA73" w:rsidR="00230366" w:rsidRDefault="00230366" w:rsidP="003A2E8B">
      <w:pPr>
        <w:ind w:left="862"/>
        <w:rPr>
          <w:rtl/>
        </w:rPr>
      </w:pPr>
      <w:r>
        <w:rPr>
          <w:rtl/>
        </w:rPr>
        <w:t xml:space="preserve">העיקרון המנחה את המזמין </w:t>
      </w:r>
      <w:r w:rsidR="006210AF">
        <w:rPr>
          <w:rFonts w:hint="cs"/>
          <w:rtl/>
        </w:rPr>
        <w:t xml:space="preserve">בשדרוג הטכנולוגי של מערכות </w:t>
      </w:r>
      <w:r w:rsidR="006210AF" w:rsidRPr="006210AF">
        <w:rPr>
          <w:rtl/>
        </w:rPr>
        <w:t>מנהל תוכניות סיוע בדיור</w:t>
      </w:r>
      <w:r>
        <w:rPr>
          <w:rtl/>
        </w:rPr>
        <w:t xml:space="preserve"> </w:t>
      </w:r>
      <w:r w:rsidR="006A02A3">
        <w:rPr>
          <w:rFonts w:hint="cs"/>
          <w:rtl/>
        </w:rPr>
        <w:t xml:space="preserve">ופיתוח והוספה של יכולות חדשות / נוספות </w:t>
      </w:r>
      <w:r>
        <w:rPr>
          <w:rtl/>
        </w:rPr>
        <w:t xml:space="preserve">נגזר מהצורך לאזן בין השאיפה </w:t>
      </w:r>
      <w:r w:rsidR="00591B59">
        <w:rPr>
          <w:rFonts w:hint="cs"/>
          <w:rtl/>
        </w:rPr>
        <w:t>לשדרג</w:t>
      </w:r>
      <w:r>
        <w:rPr>
          <w:rtl/>
        </w:rPr>
        <w:t xml:space="preserve"> באופן מהיר, ככל האפשר (</w:t>
      </w:r>
      <w:r>
        <w:t>Time to Market</w:t>
      </w:r>
      <w:r>
        <w:rPr>
          <w:rtl/>
        </w:rPr>
        <w:t xml:space="preserve"> קצר ככל האפשר), </w:t>
      </w:r>
      <w:r w:rsidR="00591B59">
        <w:rPr>
          <w:rFonts w:hint="cs"/>
          <w:rtl/>
        </w:rPr>
        <w:t>את תשתיות המערכת ולרענן ולהתאים את תהליכי העב</w:t>
      </w:r>
      <w:r w:rsidR="00A65B32">
        <w:rPr>
          <w:rFonts w:hint="cs"/>
          <w:rtl/>
        </w:rPr>
        <w:t>ודה שפי שהם קיימים במערכת לצרכים העדכניים של המשרד לבי</w:t>
      </w:r>
      <w:r>
        <w:rPr>
          <w:rtl/>
        </w:rPr>
        <w:t xml:space="preserve">ן הרצון להבטיח את רציפות השירות ולצמצם ככל האפשר את הסיכונים הכרוכים </w:t>
      </w:r>
      <w:r w:rsidR="003A2D2C">
        <w:rPr>
          <w:rFonts w:hint="cs"/>
          <w:rtl/>
        </w:rPr>
        <w:t>בשדרוג טכנולוגי מ</w:t>
      </w:r>
      <w:r>
        <w:rPr>
          <w:rtl/>
        </w:rPr>
        <w:t>היר</w:t>
      </w:r>
      <w:r w:rsidR="003A2D2C">
        <w:rPr>
          <w:rFonts w:hint="cs"/>
          <w:rtl/>
        </w:rPr>
        <w:t xml:space="preserve"> </w:t>
      </w:r>
      <w:r>
        <w:rPr>
          <w:rtl/>
        </w:rPr>
        <w:t>של המערכת הקיימת.</w:t>
      </w:r>
    </w:p>
    <w:p w14:paraId="695168F8" w14:textId="28ADAD8A" w:rsidR="00230366" w:rsidRDefault="00230366" w:rsidP="003A2E8B">
      <w:pPr>
        <w:ind w:left="862"/>
        <w:rPr>
          <w:rtl/>
        </w:rPr>
      </w:pPr>
      <w:r>
        <w:rPr>
          <w:rtl/>
        </w:rPr>
        <w:t xml:space="preserve">כנגזר מעיקרון זה החליט המזמין על </w:t>
      </w:r>
      <w:r w:rsidR="003A2D2C">
        <w:rPr>
          <w:rFonts w:hint="cs"/>
          <w:rtl/>
        </w:rPr>
        <w:t xml:space="preserve">שדרוג טכנולוגי </w:t>
      </w:r>
      <w:r>
        <w:rPr>
          <w:rtl/>
        </w:rPr>
        <w:t>מדורג של המערכ</w:t>
      </w:r>
      <w:r w:rsidR="003A2D2C">
        <w:rPr>
          <w:rFonts w:hint="cs"/>
          <w:rtl/>
        </w:rPr>
        <w:t>ו</w:t>
      </w:r>
      <w:r>
        <w:rPr>
          <w:rtl/>
        </w:rPr>
        <w:t xml:space="preserve">ת </w:t>
      </w:r>
      <w:r w:rsidR="00CB6321">
        <w:rPr>
          <w:rFonts w:hint="cs"/>
          <w:rtl/>
        </w:rPr>
        <w:t xml:space="preserve">הקיימות אל מערכת </w:t>
      </w:r>
      <w:r>
        <w:rPr>
          <w:rtl/>
        </w:rPr>
        <w:t>חדשה</w:t>
      </w:r>
      <w:r w:rsidR="00CB6321">
        <w:rPr>
          <w:rFonts w:hint="cs"/>
          <w:rtl/>
        </w:rPr>
        <w:t xml:space="preserve">/משודרגת </w:t>
      </w:r>
      <w:r>
        <w:rPr>
          <w:rtl/>
        </w:rPr>
        <w:t>במקביל להפעלת המערכ</w:t>
      </w:r>
      <w:r w:rsidR="00CB6321">
        <w:rPr>
          <w:rFonts w:hint="cs"/>
          <w:rtl/>
        </w:rPr>
        <w:t>ו</w:t>
      </w:r>
      <w:r>
        <w:rPr>
          <w:rtl/>
        </w:rPr>
        <w:t>ת הקיימת, כך שבמהלך תקופת הדו-קיום, יינתנו חלק מהשירותים באמצעות המערכת החדשה וחלק מהשירותים יינתנו באמצעות המערכת הקיימת</w:t>
      </w:r>
      <w:r w:rsidR="00CA3356">
        <w:rPr>
          <w:rFonts w:hint="cs"/>
        </w:rPr>
        <w:t xml:space="preserve"> </w:t>
      </w:r>
      <w:r w:rsidR="00CA3356">
        <w:rPr>
          <w:rFonts w:hint="cs"/>
          <w:rtl/>
        </w:rPr>
        <w:t xml:space="preserve">כאשר </w:t>
      </w:r>
      <w:r w:rsidR="00FA1405">
        <w:rPr>
          <w:rFonts w:hint="cs"/>
          <w:rtl/>
        </w:rPr>
        <w:t xml:space="preserve">כל המערכות מעדכנות בסיס נתונים יחיד באופן </w:t>
      </w:r>
      <w:r w:rsidR="00A17B1F">
        <w:rPr>
          <w:rFonts w:hint="cs"/>
          <w:rtl/>
        </w:rPr>
        <w:t xml:space="preserve">שייתר </w:t>
      </w:r>
      <w:r w:rsidR="00FA1405">
        <w:rPr>
          <w:rFonts w:hint="cs"/>
          <w:rtl/>
        </w:rPr>
        <w:t xml:space="preserve">ביצוע </w:t>
      </w:r>
      <w:r>
        <w:rPr>
          <w:rtl/>
        </w:rPr>
        <w:t xml:space="preserve">סנכרון של נתונים בין </w:t>
      </w:r>
      <w:r w:rsidR="00FA1405">
        <w:rPr>
          <w:rFonts w:hint="cs"/>
          <w:rtl/>
        </w:rPr>
        <w:t>מערכות</w:t>
      </w:r>
      <w:r w:rsidR="006075EA">
        <w:rPr>
          <w:rFonts w:hint="cs"/>
          <w:rtl/>
        </w:rPr>
        <w:t>,</w:t>
      </w:r>
      <w:r w:rsidR="00FA1405">
        <w:rPr>
          <w:rFonts w:hint="cs"/>
          <w:rtl/>
        </w:rPr>
        <w:t xml:space="preserve"> </w:t>
      </w:r>
      <w:r w:rsidR="00A17B1F">
        <w:rPr>
          <w:rFonts w:hint="cs"/>
          <w:rtl/>
        </w:rPr>
        <w:t xml:space="preserve">יאפשר </w:t>
      </w:r>
      <w:r>
        <w:rPr>
          <w:rtl/>
        </w:rPr>
        <w:t>את הדו-קיום ויבטיח את רציפות השירות באופן מלא.</w:t>
      </w:r>
    </w:p>
    <w:p w14:paraId="76E828F9" w14:textId="54C14AEA" w:rsidR="00230366" w:rsidRDefault="00230366" w:rsidP="003A2E8B">
      <w:pPr>
        <w:pStyle w:val="43"/>
        <w:keepNext w:val="0"/>
        <w:ind w:left="862" w:hanging="862"/>
        <w:rPr>
          <w:rtl/>
        </w:rPr>
      </w:pPr>
      <w:r w:rsidRPr="00BE505E">
        <w:rPr>
          <w:rtl/>
        </w:rPr>
        <w:t>תכולת המערכת (</w:t>
      </w:r>
      <w:r>
        <w:t>I</w:t>
      </w:r>
      <w:r w:rsidRPr="00BE505E">
        <w:rPr>
          <w:rtl/>
        </w:rPr>
        <w:t>)</w:t>
      </w:r>
    </w:p>
    <w:p w14:paraId="09BA852D" w14:textId="5725D16F" w:rsidR="00E10F4C" w:rsidRDefault="00E10F4C" w:rsidP="003A2E8B">
      <w:pPr>
        <w:ind w:left="862"/>
        <w:rPr>
          <w:rtl/>
        </w:rPr>
      </w:pPr>
      <w:r>
        <w:rPr>
          <w:rFonts w:hint="cs"/>
          <w:rtl/>
        </w:rPr>
        <w:t>תכולת המערכת הנדרשת לעבור שדרוג טכנולוגי ומודרניזציה מפורטת בפרק 2 (תכולה פונקציונלית) ובפרק 3 (תשתיות הטכנולוגיות</w:t>
      </w:r>
      <w:r w:rsidR="00873A5F">
        <w:rPr>
          <w:rFonts w:hint="cs"/>
          <w:rtl/>
        </w:rPr>
        <w:t xml:space="preserve"> עליהן תבוסס המערכת</w:t>
      </w:r>
      <w:r>
        <w:rPr>
          <w:rFonts w:hint="cs"/>
          <w:rtl/>
        </w:rPr>
        <w:t>).</w:t>
      </w:r>
    </w:p>
    <w:p w14:paraId="0CD20BF1" w14:textId="0EFBF277" w:rsidR="00230366" w:rsidRDefault="00230366" w:rsidP="003A2E8B">
      <w:pPr>
        <w:ind w:left="862"/>
        <w:rPr>
          <w:rtl/>
        </w:rPr>
      </w:pPr>
      <w:r>
        <w:rPr>
          <w:rtl/>
        </w:rPr>
        <w:t>על הספק להיערך לאספקה של כל התכולה הנ"ל בהתאם להצעתו ובהתאם להוראות המכרז והנחיות המזמין שיינתנו במהלך יישום המערכת.</w:t>
      </w:r>
    </w:p>
    <w:p w14:paraId="7120DD23" w14:textId="71009FD0" w:rsidR="00230366" w:rsidRDefault="00230366" w:rsidP="003A2E8B">
      <w:pPr>
        <w:ind w:left="862"/>
        <w:rPr>
          <w:rtl/>
        </w:rPr>
      </w:pPr>
      <w:r>
        <w:rPr>
          <w:rtl/>
        </w:rPr>
        <w:t xml:space="preserve">למרות האמור לעיל, מודגש כי המזמין רשאי לשנות את תכולת המערכת ואת תכולת השירותים שיירכשו מהספק ולבצע את ההתאמות הנדרשות בהסכם ההתקשרות עם הספק בכל עת במהלך תקופת ההסכם. </w:t>
      </w:r>
    </w:p>
    <w:p w14:paraId="14D07796" w14:textId="6496DC92" w:rsidR="00230366" w:rsidRDefault="00230366" w:rsidP="003A2E8B">
      <w:pPr>
        <w:ind w:left="862"/>
        <w:rPr>
          <w:rtl/>
        </w:rPr>
      </w:pPr>
      <w:r>
        <w:rPr>
          <w:rtl/>
        </w:rPr>
        <w:t>תוספות/</w:t>
      </w:r>
      <w:proofErr w:type="spellStart"/>
      <w:r>
        <w:rPr>
          <w:rtl/>
        </w:rPr>
        <w:t>גריעות</w:t>
      </w:r>
      <w:proofErr w:type="spellEnd"/>
      <w:r>
        <w:rPr>
          <w:rtl/>
        </w:rPr>
        <w:t xml:space="preserve"> בתכולת המערכת ו/או בתכולת השירותים יבוצעו על בסיס מנגנוני התוספות/</w:t>
      </w:r>
      <w:proofErr w:type="spellStart"/>
      <w:r>
        <w:rPr>
          <w:rtl/>
        </w:rPr>
        <w:t>גריעות</w:t>
      </w:r>
      <w:proofErr w:type="spellEnd"/>
      <w:r>
        <w:rPr>
          <w:rtl/>
        </w:rPr>
        <w:t xml:space="preserve"> המפורטים  בפרק 5 (הן בתקופת הפיתוח וההקמה והן בתקופת התפעול).</w:t>
      </w:r>
    </w:p>
    <w:p w14:paraId="1C887050" w14:textId="350596FD" w:rsidR="00230366" w:rsidRDefault="00230366" w:rsidP="003A2E8B">
      <w:pPr>
        <w:ind w:left="862"/>
        <w:rPr>
          <w:rtl/>
        </w:rPr>
      </w:pPr>
      <w:r>
        <w:rPr>
          <w:rtl/>
        </w:rPr>
        <w:t xml:space="preserve">בנוסף לאמור לעיל, המזמין רשאי לבצע שינויים בתמהיל רכיבי המערכת לרבות גריעה </w:t>
      </w:r>
      <w:r w:rsidR="00A5454F">
        <w:rPr>
          <w:rFonts w:hint="cs"/>
          <w:rtl/>
        </w:rPr>
        <w:t>או הוס</w:t>
      </w:r>
      <w:r w:rsidR="000B389D">
        <w:rPr>
          <w:rFonts w:hint="cs"/>
          <w:rtl/>
        </w:rPr>
        <w:t xml:space="preserve">פה </w:t>
      </w:r>
      <w:r>
        <w:rPr>
          <w:rtl/>
        </w:rPr>
        <w:t>של רכיבי מערכת, בהתאם למנגנוני התוספות/</w:t>
      </w:r>
      <w:proofErr w:type="spellStart"/>
      <w:r>
        <w:rPr>
          <w:rtl/>
        </w:rPr>
        <w:t>גריעות</w:t>
      </w:r>
      <w:proofErr w:type="spellEnd"/>
      <w:r>
        <w:rPr>
          <w:rtl/>
        </w:rPr>
        <w:t xml:space="preserve"> המפורטים בפרק 5.</w:t>
      </w:r>
    </w:p>
    <w:p w14:paraId="526A98E0" w14:textId="7F7E4085" w:rsidR="00230366" w:rsidRDefault="00230366" w:rsidP="003A2E8B">
      <w:pPr>
        <w:pStyle w:val="43"/>
        <w:keepNext w:val="0"/>
        <w:ind w:left="862" w:hanging="862"/>
        <w:rPr>
          <w:rtl/>
        </w:rPr>
      </w:pPr>
      <w:r w:rsidRPr="000B389D">
        <w:rPr>
          <w:rtl/>
        </w:rPr>
        <w:t>שירותים אופציונליים (</w:t>
      </w:r>
      <w:r>
        <w:t>I</w:t>
      </w:r>
      <w:r w:rsidRPr="000B389D">
        <w:rPr>
          <w:rtl/>
        </w:rPr>
        <w:t>)</w:t>
      </w:r>
    </w:p>
    <w:p w14:paraId="344C6D14" w14:textId="45C1BF65" w:rsidR="00D33092" w:rsidRDefault="00D33092" w:rsidP="000B389D">
      <w:pPr>
        <w:ind w:left="862"/>
        <w:rPr>
          <w:rtl/>
        </w:rPr>
      </w:pPr>
      <w:r>
        <w:rPr>
          <w:rFonts w:hint="cs"/>
          <w:rtl/>
        </w:rPr>
        <w:t xml:space="preserve">כמפורט בסעיף </w:t>
      </w:r>
      <w:r w:rsidR="00024AF7">
        <w:rPr>
          <w:rtl/>
        </w:rPr>
        <w:fldChar w:fldCharType="begin"/>
      </w:r>
      <w:r w:rsidR="00024AF7">
        <w:rPr>
          <w:rtl/>
        </w:rPr>
        <w:instrText xml:space="preserve"> </w:instrText>
      </w:r>
      <w:r w:rsidR="00024AF7">
        <w:rPr>
          <w:rFonts w:hint="cs"/>
        </w:rPr>
        <w:instrText>REF</w:instrText>
      </w:r>
      <w:r w:rsidR="00024AF7">
        <w:rPr>
          <w:rFonts w:hint="cs"/>
          <w:rtl/>
        </w:rPr>
        <w:instrText xml:space="preserve"> _</w:instrText>
      </w:r>
      <w:r w:rsidR="00024AF7">
        <w:rPr>
          <w:rFonts w:hint="cs"/>
        </w:rPr>
        <w:instrText>Ref124888258 \r \h</w:instrText>
      </w:r>
      <w:r w:rsidR="00024AF7">
        <w:rPr>
          <w:rtl/>
        </w:rPr>
        <w:instrText xml:space="preserve"> </w:instrText>
      </w:r>
      <w:r w:rsidR="00024AF7">
        <w:rPr>
          <w:rtl/>
        </w:rPr>
      </w:r>
      <w:r w:rsidR="00024AF7">
        <w:rPr>
          <w:rtl/>
        </w:rPr>
        <w:fldChar w:fldCharType="separate"/>
      </w:r>
      <w:r w:rsidR="002F7331">
        <w:rPr>
          <w:rtl/>
        </w:rPr>
        <w:t>‏2.0.3.2</w:t>
      </w:r>
      <w:r w:rsidR="00024AF7">
        <w:rPr>
          <w:rtl/>
        </w:rPr>
        <w:fldChar w:fldCharType="end"/>
      </w:r>
      <w:r w:rsidR="00024AF7">
        <w:rPr>
          <w:rFonts w:hint="cs"/>
          <w:rtl/>
        </w:rPr>
        <w:t xml:space="preserve"> ד' לעיל, </w:t>
      </w:r>
      <w:r w:rsidR="00024AF7" w:rsidRPr="00024AF7">
        <w:rPr>
          <w:rtl/>
        </w:rPr>
        <w:t>למשרד עומדת הזכות לבצע מיגרציה של כל רכיבי המערכת ושרתי בסיס הנתונים לתשתית ענן שתיבחר על ידי המשרד מבין זוכי פרויקט נימבוס (</w:t>
      </w:r>
      <w:r w:rsidR="00024AF7" w:rsidRPr="00024AF7">
        <w:t>GCP</w:t>
      </w:r>
      <w:r w:rsidR="00024AF7" w:rsidRPr="00024AF7">
        <w:rPr>
          <w:rtl/>
        </w:rPr>
        <w:t xml:space="preserve"> או </w:t>
      </w:r>
      <w:r w:rsidR="00024AF7" w:rsidRPr="00024AF7">
        <w:t>AWS</w:t>
      </w:r>
      <w:r w:rsidR="00024AF7" w:rsidRPr="00024AF7">
        <w:rPr>
          <w:rtl/>
        </w:rPr>
        <w:t>)</w:t>
      </w:r>
      <w:r w:rsidR="00024AF7">
        <w:rPr>
          <w:rFonts w:hint="cs"/>
          <w:rtl/>
        </w:rPr>
        <w:t>.</w:t>
      </w:r>
    </w:p>
    <w:p w14:paraId="32803B54" w14:textId="77777777" w:rsidR="00230366" w:rsidRDefault="00230366" w:rsidP="003A2E8B">
      <w:pPr>
        <w:ind w:left="862"/>
        <w:rPr>
          <w:rtl/>
        </w:rPr>
      </w:pPr>
      <w:r>
        <w:rPr>
          <w:rtl/>
        </w:rPr>
        <w:t>המציע נדרש להציג בנפרד (במסגרת פרק 5) את מחירי השירותים האופציונליים.</w:t>
      </w:r>
    </w:p>
    <w:p w14:paraId="417C8518" w14:textId="437F7233" w:rsidR="00443B7D" w:rsidRDefault="00443B7D" w:rsidP="00443B7D">
      <w:pPr>
        <w:pStyle w:val="43"/>
        <w:keepNext w:val="0"/>
        <w:ind w:left="862" w:hanging="862"/>
        <w:rPr>
          <w:rtl/>
        </w:rPr>
      </w:pPr>
      <w:bookmarkStart w:id="2336" w:name="_Ref124949899"/>
      <w:r>
        <w:rPr>
          <w:rFonts w:hint="cs"/>
          <w:rtl/>
        </w:rPr>
        <w:t>אבני דרך</w:t>
      </w:r>
      <w:r w:rsidRPr="00BE505E">
        <w:rPr>
          <w:rtl/>
        </w:rPr>
        <w:t xml:space="preserve"> (</w:t>
      </w:r>
      <w:r>
        <w:t>I</w:t>
      </w:r>
      <w:r w:rsidRPr="00BE505E">
        <w:rPr>
          <w:rtl/>
        </w:rPr>
        <w:t>)</w:t>
      </w:r>
      <w:bookmarkEnd w:id="2336"/>
    </w:p>
    <w:p w14:paraId="3958136A" w14:textId="00B9FB56" w:rsidR="00CA3EE3" w:rsidRPr="00632F51" w:rsidRDefault="00CA3EE3" w:rsidP="00CA3EE3">
      <w:pPr>
        <w:pStyle w:val="53"/>
        <w:keepNext w:val="0"/>
        <w:rPr>
          <w:b/>
          <w:bCs/>
          <w:u w:val="none"/>
        </w:rPr>
      </w:pPr>
      <w:bookmarkStart w:id="2337" w:name="_Ref124893445"/>
      <w:r>
        <w:rPr>
          <w:rFonts w:hint="cs"/>
          <w:b/>
          <w:bCs/>
          <w:u w:val="none"/>
          <w:rtl/>
        </w:rPr>
        <w:t>הנחות עבודה</w:t>
      </w:r>
      <w:r w:rsidR="009A3D7B">
        <w:rPr>
          <w:rFonts w:hint="cs"/>
          <w:b/>
          <w:bCs/>
          <w:u w:val="none"/>
          <w:rtl/>
        </w:rPr>
        <w:t xml:space="preserve"> (</w:t>
      </w:r>
      <w:r w:rsidR="009A3D7B">
        <w:rPr>
          <w:rFonts w:hint="cs"/>
          <w:b/>
          <w:bCs/>
          <w:u w:val="none"/>
        </w:rPr>
        <w:t>I</w:t>
      </w:r>
      <w:r w:rsidR="009A3D7B">
        <w:rPr>
          <w:rFonts w:hint="cs"/>
          <w:b/>
          <w:bCs/>
          <w:u w:val="none"/>
          <w:rtl/>
        </w:rPr>
        <w:t>)</w:t>
      </w:r>
      <w:bookmarkEnd w:id="2337"/>
    </w:p>
    <w:p w14:paraId="739EBE20" w14:textId="2EB6AED5" w:rsidR="00230366" w:rsidRDefault="00342ABA" w:rsidP="00533817">
      <w:pPr>
        <w:pStyle w:val="af0"/>
        <w:numPr>
          <w:ilvl w:val="0"/>
          <w:numId w:val="237"/>
        </w:numPr>
        <w:ind w:left="1366" w:hanging="357"/>
      </w:pPr>
      <w:r>
        <w:rPr>
          <w:rFonts w:hint="cs"/>
          <w:rtl/>
        </w:rPr>
        <w:t xml:space="preserve">סדר השדרוג הטכנולוגי של תשתיות המערכת והיכולות הפונקציונליות של המערכת </w:t>
      </w:r>
      <w:r w:rsidR="00EC7DFB">
        <w:rPr>
          <w:rFonts w:hint="cs"/>
          <w:rtl/>
        </w:rPr>
        <w:t xml:space="preserve">כפי </w:t>
      </w:r>
      <w:r w:rsidR="000620F2">
        <w:rPr>
          <w:rFonts w:hint="cs"/>
          <w:rtl/>
        </w:rPr>
        <w:t xml:space="preserve">שמוצג </w:t>
      </w:r>
      <w:r w:rsidR="00D61F4A">
        <w:rPr>
          <w:rFonts w:hint="cs"/>
          <w:rtl/>
        </w:rPr>
        <w:t xml:space="preserve">בתרשים </w:t>
      </w:r>
      <w:proofErr w:type="spellStart"/>
      <w:r w:rsidR="00D61F4A">
        <w:rPr>
          <w:rFonts w:hint="cs"/>
          <w:rtl/>
        </w:rPr>
        <w:t>הגאנט</w:t>
      </w:r>
      <w:proofErr w:type="spellEnd"/>
      <w:r w:rsidR="00D61F4A">
        <w:rPr>
          <w:rFonts w:hint="cs"/>
          <w:rtl/>
        </w:rPr>
        <w:t xml:space="preserve"> </w:t>
      </w:r>
      <w:r w:rsidR="00EC7DFB">
        <w:rPr>
          <w:rFonts w:hint="cs"/>
          <w:rtl/>
        </w:rPr>
        <w:t xml:space="preserve">שלהלן מושתת על אילוצים פנימיים של המזמין (רכיבי מערכת הנשענים על טכנולוגיה שאינה נתמכת, </w:t>
      </w:r>
      <w:r w:rsidR="008B301A">
        <w:rPr>
          <w:rFonts w:hint="cs"/>
          <w:rtl/>
        </w:rPr>
        <w:t xml:space="preserve">פרישה של מוקדי ידע במשרד לגמלאות וכו') ועל המציע להיצמד ככל האפשר לסדר זה בעת בניית </w:t>
      </w:r>
      <w:r w:rsidR="00EA03CC" w:rsidRPr="00EA03CC">
        <w:rPr>
          <w:rtl/>
        </w:rPr>
        <w:t xml:space="preserve">תוכנית </w:t>
      </w:r>
      <w:r w:rsidR="00EA03CC">
        <w:rPr>
          <w:rFonts w:hint="cs"/>
          <w:rtl/>
        </w:rPr>
        <w:t xml:space="preserve">העבודה </w:t>
      </w:r>
      <w:r w:rsidR="002C71B3">
        <w:rPr>
          <w:rFonts w:hint="cs"/>
          <w:rtl/>
        </w:rPr>
        <w:t>לפרויקט השדרוג והפיתוח</w:t>
      </w:r>
      <w:r w:rsidR="008B301A">
        <w:rPr>
          <w:rFonts w:hint="cs"/>
          <w:rtl/>
        </w:rPr>
        <w:t>.</w:t>
      </w:r>
    </w:p>
    <w:p w14:paraId="6F783F62" w14:textId="24507EAC" w:rsidR="000620F2" w:rsidRDefault="00B117FA" w:rsidP="000620F2">
      <w:pPr>
        <w:rPr>
          <w:rtl/>
        </w:rPr>
      </w:pPr>
      <w:r>
        <w:rPr>
          <w:noProof/>
        </w:rPr>
        <w:drawing>
          <wp:inline distT="0" distB="0" distL="0" distR="0" wp14:anchorId="777ED30F" wp14:editId="3C6FA086">
            <wp:extent cx="6516000" cy="2237243"/>
            <wp:effectExtent l="0" t="0" r="0" b="0"/>
            <wp:docPr id="214169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0" cy="2237243"/>
                    </a:xfrm>
                    <a:prstGeom prst="rect">
                      <a:avLst/>
                    </a:prstGeom>
                    <a:noFill/>
                  </pic:spPr>
                </pic:pic>
              </a:graphicData>
            </a:graphic>
          </wp:inline>
        </w:drawing>
      </w:r>
    </w:p>
    <w:p w14:paraId="6CB89316" w14:textId="6D03887F" w:rsidR="000620F2" w:rsidRDefault="000620F2" w:rsidP="00533817">
      <w:pPr>
        <w:pStyle w:val="af0"/>
        <w:numPr>
          <w:ilvl w:val="0"/>
          <w:numId w:val="237"/>
        </w:numPr>
        <w:ind w:left="1366" w:hanging="357"/>
        <w:rPr>
          <w:rtl/>
        </w:rPr>
      </w:pPr>
      <w:r>
        <w:rPr>
          <w:rFonts w:hint="cs"/>
          <w:rtl/>
        </w:rPr>
        <w:t xml:space="preserve">הפרויקט יבוצע בהתאם למתודולוגיה והדגשים המפורטים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Ref124891851 \r \h</w:instrText>
      </w:r>
      <w:r>
        <w:rPr>
          <w:rtl/>
        </w:rPr>
        <w:instrText xml:space="preserve"> </w:instrText>
      </w:r>
      <w:r>
        <w:rPr>
          <w:rtl/>
        </w:rPr>
      </w:r>
      <w:r>
        <w:rPr>
          <w:rtl/>
        </w:rPr>
        <w:fldChar w:fldCharType="separate"/>
      </w:r>
      <w:r w:rsidR="002F7331">
        <w:rPr>
          <w:rtl/>
        </w:rPr>
        <w:t>‏4.0.5</w:t>
      </w:r>
      <w:r>
        <w:rPr>
          <w:rtl/>
        </w:rPr>
        <w:fldChar w:fldCharType="end"/>
      </w:r>
      <w:r>
        <w:rPr>
          <w:rFonts w:hint="cs"/>
          <w:rtl/>
        </w:rPr>
        <w:t xml:space="preserve"> לעיל.</w:t>
      </w:r>
    </w:p>
    <w:p w14:paraId="6532DCC6" w14:textId="606E3EB2" w:rsidR="008B301A" w:rsidRDefault="00554C3C" w:rsidP="00533817">
      <w:pPr>
        <w:pStyle w:val="af0"/>
        <w:numPr>
          <w:ilvl w:val="0"/>
          <w:numId w:val="237"/>
        </w:numPr>
        <w:ind w:left="1366" w:hanging="357"/>
      </w:pPr>
      <w:r>
        <w:rPr>
          <w:rFonts w:hint="cs"/>
          <w:rtl/>
        </w:rPr>
        <w:t xml:space="preserve">הצוות הנוכחי (כמפורט בסעיף </w:t>
      </w:r>
      <w:r w:rsidR="00496D4E">
        <w:rPr>
          <w:rtl/>
        </w:rPr>
        <w:fldChar w:fldCharType="begin"/>
      </w:r>
      <w:r w:rsidR="00496D4E">
        <w:rPr>
          <w:rtl/>
        </w:rPr>
        <w:instrText xml:space="preserve"> </w:instrText>
      </w:r>
      <w:r w:rsidR="00496D4E">
        <w:rPr>
          <w:rFonts w:hint="cs"/>
        </w:rPr>
        <w:instrText>REF</w:instrText>
      </w:r>
      <w:r w:rsidR="00496D4E">
        <w:rPr>
          <w:rFonts w:hint="cs"/>
          <w:rtl/>
        </w:rPr>
        <w:instrText xml:space="preserve"> _</w:instrText>
      </w:r>
      <w:r w:rsidR="00496D4E">
        <w:rPr>
          <w:rFonts w:hint="cs"/>
        </w:rPr>
        <w:instrText>Ref123202091 \r \h</w:instrText>
      </w:r>
      <w:r w:rsidR="00496D4E">
        <w:rPr>
          <w:rtl/>
        </w:rPr>
        <w:instrText xml:space="preserve"> </w:instrText>
      </w:r>
      <w:r w:rsidR="00496D4E">
        <w:rPr>
          <w:rtl/>
        </w:rPr>
      </w:r>
      <w:r w:rsidR="00496D4E">
        <w:rPr>
          <w:rtl/>
        </w:rPr>
        <w:fldChar w:fldCharType="separate"/>
      </w:r>
      <w:r w:rsidR="002F7331">
        <w:rPr>
          <w:rtl/>
        </w:rPr>
        <w:t>‏4.2.1.1</w:t>
      </w:r>
      <w:r w:rsidR="00496D4E">
        <w:rPr>
          <w:rtl/>
        </w:rPr>
        <w:fldChar w:fldCharType="end"/>
      </w:r>
      <w:r w:rsidR="00496D4E">
        <w:rPr>
          <w:rFonts w:hint="cs"/>
          <w:rtl/>
        </w:rPr>
        <w:t xml:space="preserve">) נדרש </w:t>
      </w:r>
      <w:r w:rsidR="004B20B0">
        <w:rPr>
          <w:rFonts w:hint="cs"/>
          <w:rtl/>
        </w:rPr>
        <w:t>לתמוך בתפעול ותחזוקה אפליקטיבית של המערכות הקיימות ובביצוע שינויים ושיפורים למערכות הקיימות שלא ניתן ולדחות אותם עד לסיום פרויקט השדרוג הטכנולוגי.</w:t>
      </w:r>
      <w:r w:rsidR="00604FF6">
        <w:rPr>
          <w:rFonts w:hint="cs"/>
          <w:rtl/>
        </w:rPr>
        <w:t xml:space="preserve"> בהתאם לכך, </w:t>
      </w:r>
      <w:r w:rsidR="004C173C">
        <w:rPr>
          <w:rFonts w:hint="cs"/>
          <w:rtl/>
        </w:rPr>
        <w:t xml:space="preserve">על מציע להניח כי </w:t>
      </w:r>
      <w:r w:rsidR="00604FF6">
        <w:rPr>
          <w:rFonts w:hint="cs"/>
          <w:rtl/>
        </w:rPr>
        <w:t xml:space="preserve">זמינות </w:t>
      </w:r>
      <w:r w:rsidR="00F21237">
        <w:rPr>
          <w:rFonts w:hint="cs"/>
          <w:rtl/>
        </w:rPr>
        <w:t xml:space="preserve">הצוות הנוכחי </w:t>
      </w:r>
      <w:r w:rsidR="00604FF6">
        <w:rPr>
          <w:rFonts w:hint="cs"/>
          <w:rtl/>
        </w:rPr>
        <w:t>עבור פרויקט השדרוג הטכנולוגי</w:t>
      </w:r>
      <w:r w:rsidR="004C173C">
        <w:rPr>
          <w:rFonts w:hint="cs"/>
          <w:rtl/>
        </w:rPr>
        <w:t xml:space="preserve"> תהיה כמפורט להלן:</w:t>
      </w:r>
    </w:p>
    <w:p w14:paraId="02ED6EC7" w14:textId="7ED9D0FE" w:rsidR="001B3FC5" w:rsidRDefault="001B3FC5" w:rsidP="00E7507D">
      <w:pPr>
        <w:autoSpaceDE/>
        <w:autoSpaceDN/>
        <w:spacing w:after="200" w:line="276" w:lineRule="auto"/>
        <w:jc w:val="left"/>
        <w:rPr>
          <w:rtl/>
        </w:rPr>
      </w:pPr>
      <w:r>
        <w:rPr>
          <w:rtl/>
        </w:rPr>
        <w:br w:type="page"/>
      </w:r>
    </w:p>
    <w:p w14:paraId="05339A30" w14:textId="77777777" w:rsidR="001B3FC5" w:rsidRDefault="001B3FC5" w:rsidP="001B3FC5">
      <w:pPr>
        <w:ind w:left="1009"/>
        <w:rPr>
          <w:rtl/>
        </w:rPr>
      </w:pPr>
    </w:p>
    <w:p w14:paraId="2F1E6836" w14:textId="31B759E5" w:rsidR="00831BF4" w:rsidRPr="00831BF4" w:rsidRDefault="00831BF4" w:rsidP="001B3FC5">
      <w:pPr>
        <w:ind w:left="1009"/>
        <w:rPr>
          <w:b/>
          <w:bCs/>
          <w:u w:val="single"/>
          <w:rtl/>
        </w:rPr>
      </w:pPr>
      <w:r w:rsidRPr="00831BF4">
        <w:rPr>
          <w:rFonts w:hint="cs"/>
          <w:b/>
          <w:bCs/>
          <w:u w:val="single"/>
          <w:rtl/>
        </w:rPr>
        <w:t>עבור פרויקט שימשך 3 שנים</w:t>
      </w:r>
    </w:p>
    <w:tbl>
      <w:tblPr>
        <w:tblStyle w:val="afc"/>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46F88" w:rsidRPr="0063260E" w14:paraId="171C7DAD" w14:textId="25C13313" w:rsidTr="00B5060C">
        <w:trPr>
          <w:tblHeader/>
        </w:trPr>
        <w:tc>
          <w:tcPr>
            <w:tcW w:w="478" w:type="dxa"/>
            <w:vMerge w:val="restart"/>
            <w:shd w:val="clear" w:color="auto" w:fill="BFBFBF" w:themeFill="background1" w:themeFillShade="BF"/>
            <w:vAlign w:val="center"/>
          </w:tcPr>
          <w:p w14:paraId="18A4AF1E" w14:textId="77777777" w:rsidR="00F46F88" w:rsidRPr="0063260E" w:rsidRDefault="00F46F88" w:rsidP="003A2E8B">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00DEC933" w14:textId="77777777" w:rsidR="00F46F88" w:rsidRPr="0063260E" w:rsidRDefault="00F46F88" w:rsidP="003A2E8B">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44C10D2E" w14:textId="042F7D48" w:rsidR="00F46F88" w:rsidRPr="0063260E" w:rsidRDefault="00F46F88" w:rsidP="003A2E8B">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7FD1226F" w14:textId="03536974" w:rsidR="00F46F88" w:rsidRPr="0063260E" w:rsidRDefault="00F46F88" w:rsidP="003A2E8B">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B264F" w14:paraId="2819B599" w14:textId="48473D1F" w:rsidTr="00F46F88">
        <w:tc>
          <w:tcPr>
            <w:tcW w:w="478" w:type="dxa"/>
            <w:vMerge/>
            <w:shd w:val="clear" w:color="auto" w:fill="BFBFBF" w:themeFill="background1" w:themeFillShade="BF"/>
            <w:vAlign w:val="center"/>
          </w:tcPr>
          <w:p w14:paraId="5C9C8CA3" w14:textId="77777777" w:rsidR="00FB264F" w:rsidRDefault="00FB264F" w:rsidP="00FB264F">
            <w:pPr>
              <w:spacing w:line="240" w:lineRule="auto"/>
              <w:jc w:val="center"/>
              <w:rPr>
                <w:rtl/>
              </w:rPr>
            </w:pPr>
          </w:p>
        </w:tc>
        <w:tc>
          <w:tcPr>
            <w:tcW w:w="1814" w:type="dxa"/>
            <w:vMerge/>
            <w:shd w:val="clear" w:color="auto" w:fill="BFBFBF" w:themeFill="background1" w:themeFillShade="BF"/>
            <w:vAlign w:val="center"/>
          </w:tcPr>
          <w:p w14:paraId="7CCC387B" w14:textId="77777777" w:rsidR="00FB264F" w:rsidRDefault="00FB264F" w:rsidP="00FB264F">
            <w:pPr>
              <w:spacing w:line="240" w:lineRule="auto"/>
              <w:jc w:val="center"/>
              <w:rPr>
                <w:color w:val="000000"/>
                <w:rtl/>
              </w:rPr>
            </w:pPr>
          </w:p>
        </w:tc>
        <w:tc>
          <w:tcPr>
            <w:tcW w:w="891" w:type="dxa"/>
            <w:vMerge/>
            <w:shd w:val="clear" w:color="auto" w:fill="BFBFBF" w:themeFill="background1" w:themeFillShade="BF"/>
            <w:vAlign w:val="center"/>
          </w:tcPr>
          <w:p w14:paraId="2A959E92" w14:textId="24BE11B5" w:rsidR="00FB264F" w:rsidRDefault="00FB264F" w:rsidP="00FB264F">
            <w:pPr>
              <w:spacing w:line="240" w:lineRule="auto"/>
              <w:jc w:val="center"/>
              <w:rPr>
                <w:b/>
                <w:bCs/>
              </w:rPr>
            </w:pPr>
          </w:p>
        </w:tc>
        <w:tc>
          <w:tcPr>
            <w:tcW w:w="754" w:type="dxa"/>
            <w:shd w:val="clear" w:color="auto" w:fill="BFBFBF" w:themeFill="background1" w:themeFillShade="BF"/>
            <w:vAlign w:val="center"/>
          </w:tcPr>
          <w:p w14:paraId="419FBCC5" w14:textId="3F8B8298" w:rsidR="00FB264F" w:rsidRDefault="00FB264F" w:rsidP="00FB264F">
            <w:pPr>
              <w:spacing w:line="240" w:lineRule="auto"/>
              <w:jc w:val="center"/>
              <w:rPr>
                <w:color w:val="000000"/>
              </w:rPr>
            </w:pPr>
            <w:r>
              <w:rPr>
                <w:b/>
                <w:bCs/>
              </w:rPr>
              <w:t>M1-M6</w:t>
            </w:r>
          </w:p>
        </w:tc>
        <w:tc>
          <w:tcPr>
            <w:tcW w:w="754" w:type="dxa"/>
            <w:shd w:val="clear" w:color="auto" w:fill="BFBFBF" w:themeFill="background1" w:themeFillShade="BF"/>
            <w:vAlign w:val="center"/>
          </w:tcPr>
          <w:p w14:paraId="6FEB262A" w14:textId="09239282" w:rsidR="00FB264F" w:rsidRDefault="00FB264F" w:rsidP="00FB264F">
            <w:pPr>
              <w:spacing w:line="240" w:lineRule="auto"/>
              <w:jc w:val="center"/>
              <w:rPr>
                <w:color w:val="000000"/>
              </w:rPr>
            </w:pPr>
            <w:r>
              <w:rPr>
                <w:b/>
                <w:bCs/>
              </w:rPr>
              <w:t>M7-M12</w:t>
            </w:r>
          </w:p>
        </w:tc>
        <w:tc>
          <w:tcPr>
            <w:tcW w:w="754" w:type="dxa"/>
            <w:shd w:val="clear" w:color="auto" w:fill="BFBFBF" w:themeFill="background1" w:themeFillShade="BF"/>
            <w:vAlign w:val="center"/>
          </w:tcPr>
          <w:p w14:paraId="544FDA6C" w14:textId="1A490DBA" w:rsidR="00FB264F" w:rsidRDefault="00FB264F" w:rsidP="00FB264F">
            <w:pPr>
              <w:spacing w:line="240" w:lineRule="auto"/>
              <w:jc w:val="center"/>
              <w:rPr>
                <w:color w:val="000000"/>
              </w:rPr>
            </w:pPr>
            <w:r>
              <w:rPr>
                <w:b/>
                <w:bCs/>
              </w:rPr>
              <w:t>M13-M18</w:t>
            </w:r>
          </w:p>
        </w:tc>
        <w:tc>
          <w:tcPr>
            <w:tcW w:w="754" w:type="dxa"/>
            <w:shd w:val="clear" w:color="auto" w:fill="BFBFBF" w:themeFill="background1" w:themeFillShade="BF"/>
            <w:vAlign w:val="center"/>
          </w:tcPr>
          <w:p w14:paraId="4F64AF4F" w14:textId="33AB8C3C" w:rsidR="00FB264F" w:rsidRDefault="00FB264F" w:rsidP="00FB264F">
            <w:pPr>
              <w:spacing w:line="240" w:lineRule="auto"/>
              <w:jc w:val="center"/>
              <w:rPr>
                <w:color w:val="000000"/>
              </w:rPr>
            </w:pPr>
            <w:r>
              <w:rPr>
                <w:b/>
                <w:bCs/>
              </w:rPr>
              <w:t>M19-M24</w:t>
            </w:r>
          </w:p>
        </w:tc>
        <w:tc>
          <w:tcPr>
            <w:tcW w:w="754" w:type="dxa"/>
            <w:shd w:val="clear" w:color="auto" w:fill="BFBFBF" w:themeFill="background1" w:themeFillShade="BF"/>
            <w:vAlign w:val="center"/>
          </w:tcPr>
          <w:p w14:paraId="6264F663" w14:textId="606E57D0" w:rsidR="00FB264F" w:rsidRDefault="00FB264F" w:rsidP="00FB264F">
            <w:pPr>
              <w:spacing w:line="240" w:lineRule="auto"/>
              <w:jc w:val="center"/>
              <w:rPr>
                <w:color w:val="000000"/>
              </w:rPr>
            </w:pPr>
            <w:r>
              <w:rPr>
                <w:b/>
                <w:bCs/>
              </w:rPr>
              <w:t>M25-M30</w:t>
            </w:r>
          </w:p>
        </w:tc>
        <w:tc>
          <w:tcPr>
            <w:tcW w:w="754" w:type="dxa"/>
            <w:shd w:val="clear" w:color="auto" w:fill="BFBFBF" w:themeFill="background1" w:themeFillShade="BF"/>
            <w:vAlign w:val="center"/>
          </w:tcPr>
          <w:p w14:paraId="3B7BE12C" w14:textId="738FB0E2" w:rsidR="00FB264F" w:rsidRDefault="00FB264F" w:rsidP="00FB264F">
            <w:pPr>
              <w:spacing w:line="240" w:lineRule="auto"/>
              <w:jc w:val="center"/>
              <w:rPr>
                <w:color w:val="000000"/>
              </w:rPr>
            </w:pPr>
            <w:r>
              <w:rPr>
                <w:b/>
                <w:bCs/>
              </w:rPr>
              <w:t>M31-M36</w:t>
            </w:r>
          </w:p>
        </w:tc>
        <w:tc>
          <w:tcPr>
            <w:tcW w:w="754" w:type="dxa"/>
            <w:shd w:val="clear" w:color="auto" w:fill="BFBFBF" w:themeFill="background1" w:themeFillShade="BF"/>
          </w:tcPr>
          <w:p w14:paraId="6D39BBB0" w14:textId="27E3FAEB" w:rsidR="00FB264F" w:rsidRDefault="00FB264F" w:rsidP="00FB264F">
            <w:pPr>
              <w:spacing w:line="240" w:lineRule="auto"/>
              <w:jc w:val="center"/>
              <w:rPr>
                <w:b/>
                <w:bCs/>
              </w:rPr>
            </w:pPr>
            <w:r>
              <w:rPr>
                <w:b/>
                <w:bCs/>
              </w:rPr>
              <w:t>M37-M42</w:t>
            </w:r>
          </w:p>
        </w:tc>
        <w:tc>
          <w:tcPr>
            <w:tcW w:w="754" w:type="dxa"/>
            <w:shd w:val="clear" w:color="auto" w:fill="BFBFBF" w:themeFill="background1" w:themeFillShade="BF"/>
          </w:tcPr>
          <w:p w14:paraId="7000AB18" w14:textId="701DCD67" w:rsidR="00FB264F" w:rsidRDefault="00FB264F" w:rsidP="00FB264F">
            <w:pPr>
              <w:spacing w:line="240" w:lineRule="auto"/>
              <w:jc w:val="center"/>
              <w:rPr>
                <w:b/>
                <w:bCs/>
              </w:rPr>
            </w:pPr>
            <w:r>
              <w:rPr>
                <w:b/>
                <w:bCs/>
              </w:rPr>
              <w:t>M43-M48</w:t>
            </w:r>
          </w:p>
        </w:tc>
      </w:tr>
      <w:tr w:rsidR="00D14B9E" w14:paraId="4DDCD5B9" w14:textId="52E51BF6" w:rsidTr="00F46F88">
        <w:tc>
          <w:tcPr>
            <w:tcW w:w="478" w:type="dxa"/>
          </w:tcPr>
          <w:p w14:paraId="3B0E1C5B" w14:textId="77777777" w:rsidR="00D14B9E" w:rsidRDefault="00D14B9E" w:rsidP="00533817">
            <w:pPr>
              <w:pStyle w:val="af0"/>
              <w:numPr>
                <w:ilvl w:val="0"/>
                <w:numId w:val="233"/>
              </w:numPr>
              <w:ind w:left="357" w:hanging="357"/>
              <w:jc w:val="center"/>
              <w:rPr>
                <w:rtl/>
              </w:rPr>
            </w:pPr>
          </w:p>
        </w:tc>
        <w:tc>
          <w:tcPr>
            <w:tcW w:w="1814" w:type="dxa"/>
          </w:tcPr>
          <w:p w14:paraId="2762A5FA" w14:textId="7F694F1A" w:rsidR="00D14B9E" w:rsidRDefault="00D14B9E" w:rsidP="00564023">
            <w:pPr>
              <w:spacing w:line="240" w:lineRule="auto"/>
              <w:jc w:val="left"/>
              <w:rPr>
                <w:rtl/>
              </w:rPr>
            </w:pPr>
            <w:r>
              <w:rPr>
                <w:rFonts w:ascii="Calibri" w:hAnsi="Calibri" w:cs="Calibri"/>
                <w:color w:val="000000"/>
                <w:rtl/>
              </w:rPr>
              <w:t>מנהל פרויקט</w:t>
            </w:r>
          </w:p>
        </w:tc>
        <w:tc>
          <w:tcPr>
            <w:tcW w:w="891" w:type="dxa"/>
            <w:vAlign w:val="center"/>
          </w:tcPr>
          <w:p w14:paraId="4D51F832" w14:textId="060C8C24" w:rsidR="00D14B9E" w:rsidRDefault="00D14B9E" w:rsidP="00564023">
            <w:pPr>
              <w:jc w:val="center"/>
              <w:rPr>
                <w:color w:val="000000"/>
              </w:rPr>
            </w:pPr>
            <w:r>
              <w:rPr>
                <w:rFonts w:ascii="Calibri" w:hAnsi="Calibri" w:cs="Calibri"/>
                <w:color w:val="000000"/>
              </w:rPr>
              <w:t>1</w:t>
            </w:r>
          </w:p>
        </w:tc>
        <w:tc>
          <w:tcPr>
            <w:tcW w:w="754" w:type="dxa"/>
            <w:shd w:val="clear" w:color="auto" w:fill="auto"/>
            <w:vAlign w:val="bottom"/>
          </w:tcPr>
          <w:p w14:paraId="0E863646" w14:textId="049CA47B" w:rsidR="00D14B9E" w:rsidRDefault="00D14B9E" w:rsidP="00564023">
            <w:pPr>
              <w:jc w:val="center"/>
              <w:rPr>
                <w:rtl/>
              </w:rPr>
            </w:pPr>
            <w:r>
              <w:rPr>
                <w:rFonts w:ascii="Calibri" w:hAnsi="Calibri" w:cs="Calibri"/>
                <w:color w:val="000000"/>
              </w:rPr>
              <w:t>30%</w:t>
            </w:r>
          </w:p>
        </w:tc>
        <w:tc>
          <w:tcPr>
            <w:tcW w:w="754" w:type="dxa"/>
            <w:vAlign w:val="bottom"/>
          </w:tcPr>
          <w:p w14:paraId="3A170BD6" w14:textId="67E49EB0" w:rsidR="00D14B9E" w:rsidRDefault="00D14B9E" w:rsidP="00564023">
            <w:pPr>
              <w:jc w:val="center"/>
              <w:rPr>
                <w:color w:val="000000"/>
              </w:rPr>
            </w:pPr>
            <w:r>
              <w:rPr>
                <w:rFonts w:ascii="Calibri" w:hAnsi="Calibri" w:cs="Calibri"/>
                <w:color w:val="000000"/>
              </w:rPr>
              <w:t>30%</w:t>
            </w:r>
          </w:p>
        </w:tc>
        <w:tc>
          <w:tcPr>
            <w:tcW w:w="754" w:type="dxa"/>
            <w:vAlign w:val="bottom"/>
          </w:tcPr>
          <w:p w14:paraId="0C04789E" w14:textId="01477FF7" w:rsidR="00D14B9E" w:rsidRDefault="00D14B9E" w:rsidP="00564023">
            <w:pPr>
              <w:jc w:val="center"/>
              <w:rPr>
                <w:color w:val="000000"/>
              </w:rPr>
            </w:pPr>
            <w:r>
              <w:rPr>
                <w:rFonts w:ascii="Calibri" w:hAnsi="Calibri" w:cs="Calibri"/>
                <w:color w:val="000000"/>
              </w:rPr>
              <w:t>30%</w:t>
            </w:r>
          </w:p>
        </w:tc>
        <w:tc>
          <w:tcPr>
            <w:tcW w:w="754" w:type="dxa"/>
            <w:vAlign w:val="bottom"/>
          </w:tcPr>
          <w:p w14:paraId="2F667B40" w14:textId="0B78EB16" w:rsidR="00D14B9E" w:rsidRDefault="00D14B9E" w:rsidP="00564023">
            <w:pPr>
              <w:jc w:val="center"/>
              <w:rPr>
                <w:color w:val="000000"/>
              </w:rPr>
            </w:pPr>
            <w:r>
              <w:rPr>
                <w:rFonts w:ascii="Calibri" w:hAnsi="Calibri" w:cs="Calibri"/>
                <w:color w:val="000000"/>
              </w:rPr>
              <w:t>30%</w:t>
            </w:r>
          </w:p>
        </w:tc>
        <w:tc>
          <w:tcPr>
            <w:tcW w:w="754" w:type="dxa"/>
            <w:vAlign w:val="bottom"/>
          </w:tcPr>
          <w:p w14:paraId="3318AB88" w14:textId="7FEE91B9" w:rsidR="00D14B9E" w:rsidRDefault="00D14B9E" w:rsidP="00564023">
            <w:pPr>
              <w:jc w:val="center"/>
              <w:rPr>
                <w:color w:val="000000"/>
              </w:rPr>
            </w:pPr>
            <w:r>
              <w:rPr>
                <w:rFonts w:ascii="Calibri" w:hAnsi="Calibri" w:cs="Calibri"/>
                <w:color w:val="000000"/>
              </w:rPr>
              <w:t>30%</w:t>
            </w:r>
          </w:p>
        </w:tc>
        <w:tc>
          <w:tcPr>
            <w:tcW w:w="754" w:type="dxa"/>
            <w:vAlign w:val="bottom"/>
          </w:tcPr>
          <w:p w14:paraId="56D3960D" w14:textId="1CDD9C0A" w:rsidR="00D14B9E" w:rsidRDefault="00D14B9E" w:rsidP="00564023">
            <w:pPr>
              <w:jc w:val="center"/>
              <w:rPr>
                <w:color w:val="000000"/>
              </w:rPr>
            </w:pPr>
            <w:r>
              <w:rPr>
                <w:rFonts w:ascii="Calibri" w:hAnsi="Calibri" w:cs="Calibri"/>
                <w:color w:val="000000"/>
              </w:rPr>
              <w:t>30%</w:t>
            </w:r>
          </w:p>
        </w:tc>
        <w:tc>
          <w:tcPr>
            <w:tcW w:w="754" w:type="dxa"/>
          </w:tcPr>
          <w:p w14:paraId="7FF8F9F0" w14:textId="40364FF4" w:rsidR="00D14B9E" w:rsidRDefault="00FB264F" w:rsidP="00564023">
            <w:pPr>
              <w:jc w:val="center"/>
              <w:rPr>
                <w:rFonts w:ascii="Calibri" w:hAnsi="Calibri" w:cs="Calibri"/>
                <w:color w:val="000000"/>
              </w:rPr>
            </w:pPr>
            <w:r>
              <w:rPr>
                <w:rFonts w:ascii="Calibri" w:hAnsi="Calibri" w:cs="Calibri"/>
                <w:color w:val="000000"/>
              </w:rPr>
              <w:t>---</w:t>
            </w:r>
          </w:p>
        </w:tc>
        <w:tc>
          <w:tcPr>
            <w:tcW w:w="754" w:type="dxa"/>
          </w:tcPr>
          <w:p w14:paraId="3A6E7C9E" w14:textId="15FB919F" w:rsidR="00D14B9E" w:rsidRDefault="00FB264F" w:rsidP="00564023">
            <w:pPr>
              <w:jc w:val="center"/>
              <w:rPr>
                <w:rFonts w:ascii="Calibri" w:hAnsi="Calibri" w:cs="Calibri"/>
                <w:color w:val="000000"/>
              </w:rPr>
            </w:pPr>
            <w:r>
              <w:rPr>
                <w:rFonts w:ascii="Calibri" w:hAnsi="Calibri" w:cs="Calibri"/>
                <w:color w:val="000000"/>
              </w:rPr>
              <w:t>---</w:t>
            </w:r>
          </w:p>
        </w:tc>
      </w:tr>
      <w:tr w:rsidR="00FB264F" w14:paraId="750520AE" w14:textId="46B628AE" w:rsidTr="00F46F88">
        <w:tc>
          <w:tcPr>
            <w:tcW w:w="478" w:type="dxa"/>
          </w:tcPr>
          <w:p w14:paraId="2C000030" w14:textId="77777777" w:rsidR="00FB264F" w:rsidRDefault="00FB264F" w:rsidP="00533817">
            <w:pPr>
              <w:pStyle w:val="af0"/>
              <w:numPr>
                <w:ilvl w:val="0"/>
                <w:numId w:val="233"/>
              </w:numPr>
              <w:ind w:left="357" w:hanging="357"/>
              <w:jc w:val="center"/>
              <w:rPr>
                <w:rtl/>
              </w:rPr>
            </w:pPr>
          </w:p>
        </w:tc>
        <w:tc>
          <w:tcPr>
            <w:tcW w:w="1814" w:type="dxa"/>
          </w:tcPr>
          <w:p w14:paraId="1713ED15" w14:textId="2A68F6A7" w:rsidR="00FB264F" w:rsidRDefault="00FB264F" w:rsidP="00FB264F">
            <w:pPr>
              <w:spacing w:line="240" w:lineRule="auto"/>
              <w:jc w:val="left"/>
              <w:rPr>
                <w:rtl/>
              </w:rPr>
            </w:pPr>
            <w:r>
              <w:rPr>
                <w:rFonts w:ascii="Calibri" w:hAnsi="Calibri" w:cs="Calibri"/>
                <w:color w:val="000000"/>
                <w:rtl/>
              </w:rPr>
              <w:t>מנהל פיתוח</w:t>
            </w:r>
          </w:p>
        </w:tc>
        <w:tc>
          <w:tcPr>
            <w:tcW w:w="891" w:type="dxa"/>
            <w:vAlign w:val="center"/>
          </w:tcPr>
          <w:p w14:paraId="06B94BFE" w14:textId="17CB39A4"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727B0895" w14:textId="085EBB1C" w:rsidR="00FB264F" w:rsidRDefault="00FB264F" w:rsidP="00FB264F">
            <w:pPr>
              <w:jc w:val="center"/>
              <w:rPr>
                <w:rtl/>
              </w:rPr>
            </w:pPr>
            <w:r>
              <w:rPr>
                <w:rFonts w:ascii="Calibri" w:hAnsi="Calibri" w:cs="Calibri"/>
                <w:color w:val="000000"/>
              </w:rPr>
              <w:t>60%</w:t>
            </w:r>
          </w:p>
        </w:tc>
        <w:tc>
          <w:tcPr>
            <w:tcW w:w="754" w:type="dxa"/>
            <w:vAlign w:val="bottom"/>
          </w:tcPr>
          <w:p w14:paraId="6977FBC5" w14:textId="48A8B4FB" w:rsidR="00FB264F" w:rsidRDefault="00FB264F" w:rsidP="00FB264F">
            <w:pPr>
              <w:jc w:val="center"/>
              <w:rPr>
                <w:color w:val="000000"/>
              </w:rPr>
            </w:pPr>
            <w:r>
              <w:rPr>
                <w:rFonts w:ascii="Calibri" w:hAnsi="Calibri" w:cs="Calibri"/>
                <w:color w:val="000000"/>
              </w:rPr>
              <w:t>60%</w:t>
            </w:r>
          </w:p>
        </w:tc>
        <w:tc>
          <w:tcPr>
            <w:tcW w:w="754" w:type="dxa"/>
            <w:vAlign w:val="bottom"/>
          </w:tcPr>
          <w:p w14:paraId="70643B96" w14:textId="2F04E692" w:rsidR="00FB264F" w:rsidRDefault="00FB264F" w:rsidP="00FB264F">
            <w:pPr>
              <w:jc w:val="center"/>
              <w:rPr>
                <w:color w:val="000000"/>
              </w:rPr>
            </w:pPr>
            <w:r>
              <w:rPr>
                <w:rFonts w:ascii="Calibri" w:hAnsi="Calibri" w:cs="Calibri"/>
                <w:color w:val="000000"/>
              </w:rPr>
              <w:t>60%</w:t>
            </w:r>
          </w:p>
        </w:tc>
        <w:tc>
          <w:tcPr>
            <w:tcW w:w="754" w:type="dxa"/>
            <w:vAlign w:val="bottom"/>
          </w:tcPr>
          <w:p w14:paraId="30F82F92" w14:textId="38DF6822" w:rsidR="00FB264F" w:rsidRDefault="00FB264F" w:rsidP="00FB264F">
            <w:pPr>
              <w:jc w:val="center"/>
              <w:rPr>
                <w:color w:val="000000"/>
              </w:rPr>
            </w:pPr>
            <w:r>
              <w:rPr>
                <w:rFonts w:ascii="Calibri" w:hAnsi="Calibri" w:cs="Calibri"/>
                <w:color w:val="000000"/>
              </w:rPr>
              <w:t>60%</w:t>
            </w:r>
          </w:p>
        </w:tc>
        <w:tc>
          <w:tcPr>
            <w:tcW w:w="754" w:type="dxa"/>
            <w:vAlign w:val="bottom"/>
          </w:tcPr>
          <w:p w14:paraId="0A843D53" w14:textId="7E5952D9" w:rsidR="00FB264F" w:rsidRDefault="00FB264F" w:rsidP="00FB264F">
            <w:pPr>
              <w:jc w:val="center"/>
              <w:rPr>
                <w:color w:val="000000"/>
              </w:rPr>
            </w:pPr>
            <w:r>
              <w:rPr>
                <w:rFonts w:ascii="Calibri" w:hAnsi="Calibri" w:cs="Calibri"/>
                <w:color w:val="000000"/>
              </w:rPr>
              <w:t>60%</w:t>
            </w:r>
          </w:p>
        </w:tc>
        <w:tc>
          <w:tcPr>
            <w:tcW w:w="754" w:type="dxa"/>
            <w:vAlign w:val="bottom"/>
          </w:tcPr>
          <w:p w14:paraId="1E423090" w14:textId="7CB7E1E1" w:rsidR="00FB264F" w:rsidRDefault="00FB264F" w:rsidP="00FB264F">
            <w:pPr>
              <w:jc w:val="center"/>
              <w:rPr>
                <w:color w:val="000000"/>
              </w:rPr>
            </w:pPr>
            <w:r>
              <w:rPr>
                <w:rFonts w:ascii="Calibri" w:hAnsi="Calibri" w:cs="Calibri"/>
                <w:color w:val="000000"/>
              </w:rPr>
              <w:t>60%</w:t>
            </w:r>
          </w:p>
        </w:tc>
        <w:tc>
          <w:tcPr>
            <w:tcW w:w="754" w:type="dxa"/>
          </w:tcPr>
          <w:p w14:paraId="4AB88F5C" w14:textId="31A9F5F3"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54383BC" w14:textId="604D27D1" w:rsidR="00FB264F" w:rsidRDefault="00FB264F" w:rsidP="00FB264F">
            <w:pPr>
              <w:jc w:val="center"/>
              <w:rPr>
                <w:rFonts w:ascii="Calibri" w:hAnsi="Calibri" w:cs="Calibri"/>
                <w:color w:val="000000"/>
              </w:rPr>
            </w:pPr>
            <w:r>
              <w:rPr>
                <w:rFonts w:ascii="Calibri" w:hAnsi="Calibri" w:cs="Calibri"/>
                <w:color w:val="000000"/>
              </w:rPr>
              <w:t>---</w:t>
            </w:r>
          </w:p>
        </w:tc>
      </w:tr>
      <w:tr w:rsidR="00FB264F" w14:paraId="59095E3A" w14:textId="50151498" w:rsidTr="00F46F88">
        <w:tc>
          <w:tcPr>
            <w:tcW w:w="478" w:type="dxa"/>
          </w:tcPr>
          <w:p w14:paraId="60C3AA6C" w14:textId="77777777" w:rsidR="00FB264F" w:rsidRDefault="00FB264F" w:rsidP="00533817">
            <w:pPr>
              <w:pStyle w:val="af0"/>
              <w:numPr>
                <w:ilvl w:val="0"/>
                <w:numId w:val="233"/>
              </w:numPr>
              <w:ind w:left="357" w:hanging="357"/>
              <w:jc w:val="center"/>
              <w:rPr>
                <w:rtl/>
              </w:rPr>
            </w:pPr>
          </w:p>
        </w:tc>
        <w:tc>
          <w:tcPr>
            <w:tcW w:w="1814" w:type="dxa"/>
          </w:tcPr>
          <w:p w14:paraId="4D6DCAC6" w14:textId="5D7E9DD8" w:rsidR="00FB264F" w:rsidRDefault="00FB264F" w:rsidP="00FB264F">
            <w:pPr>
              <w:spacing w:line="240" w:lineRule="auto"/>
              <w:jc w:val="left"/>
              <w:rPr>
                <w:rtl/>
              </w:rPr>
            </w:pPr>
            <w:r>
              <w:rPr>
                <w:rFonts w:ascii="Calibri" w:hAnsi="Calibri" w:cs="Calibri"/>
                <w:color w:val="000000"/>
                <w:rtl/>
              </w:rPr>
              <w:t xml:space="preserve">מנהל </w:t>
            </w:r>
            <w:r w:rsidR="00F46F88">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2F1D6EDE" w14:textId="3EABB80D"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0808EA18" w14:textId="353CCC08" w:rsidR="00FB264F" w:rsidRDefault="00FB264F" w:rsidP="00FB264F">
            <w:pPr>
              <w:jc w:val="center"/>
              <w:rPr>
                <w:rtl/>
              </w:rPr>
            </w:pPr>
            <w:r>
              <w:rPr>
                <w:rFonts w:ascii="Calibri" w:hAnsi="Calibri" w:cs="Calibri"/>
                <w:color w:val="000000"/>
              </w:rPr>
              <w:t>40%</w:t>
            </w:r>
          </w:p>
        </w:tc>
        <w:tc>
          <w:tcPr>
            <w:tcW w:w="754" w:type="dxa"/>
            <w:vAlign w:val="bottom"/>
          </w:tcPr>
          <w:p w14:paraId="40699253" w14:textId="0B33E25E" w:rsidR="00FB264F" w:rsidRDefault="00FB264F" w:rsidP="00FB264F">
            <w:pPr>
              <w:jc w:val="center"/>
              <w:rPr>
                <w:color w:val="000000"/>
              </w:rPr>
            </w:pPr>
            <w:r>
              <w:rPr>
                <w:rFonts w:ascii="Calibri" w:hAnsi="Calibri" w:cs="Calibri"/>
                <w:color w:val="000000"/>
              </w:rPr>
              <w:t>40%</w:t>
            </w:r>
          </w:p>
        </w:tc>
        <w:tc>
          <w:tcPr>
            <w:tcW w:w="754" w:type="dxa"/>
            <w:vAlign w:val="bottom"/>
          </w:tcPr>
          <w:p w14:paraId="0B949097" w14:textId="6A0E3F96" w:rsidR="00FB264F" w:rsidRDefault="00FB264F" w:rsidP="00FB264F">
            <w:pPr>
              <w:jc w:val="center"/>
              <w:rPr>
                <w:color w:val="000000"/>
              </w:rPr>
            </w:pPr>
            <w:r>
              <w:rPr>
                <w:rFonts w:ascii="Calibri" w:hAnsi="Calibri" w:cs="Calibri"/>
                <w:color w:val="000000"/>
              </w:rPr>
              <w:t>40%</w:t>
            </w:r>
          </w:p>
        </w:tc>
        <w:tc>
          <w:tcPr>
            <w:tcW w:w="754" w:type="dxa"/>
            <w:vAlign w:val="bottom"/>
          </w:tcPr>
          <w:p w14:paraId="2739AF10" w14:textId="6DAAC295" w:rsidR="00FB264F" w:rsidRDefault="00FB264F" w:rsidP="00FB264F">
            <w:pPr>
              <w:jc w:val="center"/>
              <w:rPr>
                <w:color w:val="000000"/>
              </w:rPr>
            </w:pPr>
            <w:r>
              <w:rPr>
                <w:rFonts w:ascii="Calibri" w:hAnsi="Calibri" w:cs="Calibri"/>
                <w:color w:val="000000"/>
              </w:rPr>
              <w:t>40%</w:t>
            </w:r>
          </w:p>
        </w:tc>
        <w:tc>
          <w:tcPr>
            <w:tcW w:w="754" w:type="dxa"/>
            <w:vAlign w:val="bottom"/>
          </w:tcPr>
          <w:p w14:paraId="5333A31D" w14:textId="43CC5DB8" w:rsidR="00FB264F" w:rsidRDefault="00FB264F" w:rsidP="00FB264F">
            <w:pPr>
              <w:jc w:val="center"/>
              <w:rPr>
                <w:color w:val="000000"/>
              </w:rPr>
            </w:pPr>
            <w:r>
              <w:rPr>
                <w:rFonts w:ascii="Calibri" w:hAnsi="Calibri" w:cs="Calibri"/>
                <w:color w:val="000000"/>
              </w:rPr>
              <w:t>40%</w:t>
            </w:r>
          </w:p>
        </w:tc>
        <w:tc>
          <w:tcPr>
            <w:tcW w:w="754" w:type="dxa"/>
            <w:vAlign w:val="bottom"/>
          </w:tcPr>
          <w:p w14:paraId="70E5E628" w14:textId="3561620F" w:rsidR="00FB264F" w:rsidRDefault="00FB264F" w:rsidP="00FB264F">
            <w:pPr>
              <w:jc w:val="center"/>
              <w:rPr>
                <w:color w:val="000000"/>
              </w:rPr>
            </w:pPr>
            <w:r>
              <w:rPr>
                <w:rFonts w:ascii="Calibri" w:hAnsi="Calibri" w:cs="Calibri"/>
                <w:color w:val="000000"/>
              </w:rPr>
              <w:t>40%</w:t>
            </w:r>
          </w:p>
        </w:tc>
        <w:tc>
          <w:tcPr>
            <w:tcW w:w="754" w:type="dxa"/>
          </w:tcPr>
          <w:p w14:paraId="62B260E1" w14:textId="0AFD742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3C3FDA2" w14:textId="385D3C2E" w:rsidR="00FB264F" w:rsidRDefault="00FB264F" w:rsidP="00FB264F">
            <w:pPr>
              <w:jc w:val="center"/>
              <w:rPr>
                <w:rFonts w:ascii="Calibri" w:hAnsi="Calibri" w:cs="Calibri"/>
                <w:color w:val="000000"/>
              </w:rPr>
            </w:pPr>
            <w:r>
              <w:rPr>
                <w:rFonts w:ascii="Calibri" w:hAnsi="Calibri" w:cs="Calibri"/>
                <w:color w:val="000000"/>
              </w:rPr>
              <w:t>---</w:t>
            </w:r>
          </w:p>
        </w:tc>
      </w:tr>
      <w:tr w:rsidR="00FB264F" w14:paraId="0CD4013B" w14:textId="3D182F67" w:rsidTr="00F46F88">
        <w:tc>
          <w:tcPr>
            <w:tcW w:w="478" w:type="dxa"/>
          </w:tcPr>
          <w:p w14:paraId="67C185BD" w14:textId="77777777" w:rsidR="00FB264F" w:rsidRDefault="00FB264F" w:rsidP="00533817">
            <w:pPr>
              <w:pStyle w:val="af0"/>
              <w:numPr>
                <w:ilvl w:val="0"/>
                <w:numId w:val="233"/>
              </w:numPr>
              <w:ind w:left="357" w:hanging="357"/>
              <w:jc w:val="center"/>
              <w:rPr>
                <w:rtl/>
              </w:rPr>
            </w:pPr>
          </w:p>
        </w:tc>
        <w:tc>
          <w:tcPr>
            <w:tcW w:w="1814" w:type="dxa"/>
          </w:tcPr>
          <w:p w14:paraId="06348DFD" w14:textId="5CC0A6F5" w:rsidR="00FB264F" w:rsidRDefault="00FB264F" w:rsidP="00FB264F">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2937CCB9" w14:textId="65D1F5D8"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5CB59651" w14:textId="786C24D9" w:rsidR="00FB264F" w:rsidRDefault="00FB264F" w:rsidP="00FB264F">
            <w:pPr>
              <w:jc w:val="center"/>
              <w:rPr>
                <w:color w:val="000000"/>
                <w:rtl/>
              </w:rPr>
            </w:pPr>
            <w:r>
              <w:rPr>
                <w:rFonts w:ascii="Calibri" w:hAnsi="Calibri" w:cs="Calibri"/>
                <w:color w:val="000000"/>
              </w:rPr>
              <w:t>25%</w:t>
            </w:r>
          </w:p>
        </w:tc>
        <w:tc>
          <w:tcPr>
            <w:tcW w:w="754" w:type="dxa"/>
            <w:vAlign w:val="bottom"/>
          </w:tcPr>
          <w:p w14:paraId="3D549BB6" w14:textId="607FFA2D" w:rsidR="00FB264F" w:rsidRDefault="00FB264F" w:rsidP="00FB264F">
            <w:pPr>
              <w:jc w:val="center"/>
              <w:rPr>
                <w:color w:val="000000"/>
                <w:rtl/>
              </w:rPr>
            </w:pPr>
            <w:r>
              <w:rPr>
                <w:rFonts w:ascii="Calibri" w:hAnsi="Calibri" w:cs="Calibri"/>
                <w:color w:val="000000"/>
              </w:rPr>
              <w:t>25%</w:t>
            </w:r>
          </w:p>
        </w:tc>
        <w:tc>
          <w:tcPr>
            <w:tcW w:w="754" w:type="dxa"/>
            <w:vAlign w:val="bottom"/>
          </w:tcPr>
          <w:p w14:paraId="71E65960" w14:textId="3FAA4CF3" w:rsidR="00FB264F" w:rsidRDefault="00FB264F" w:rsidP="00FB264F">
            <w:pPr>
              <w:jc w:val="center"/>
              <w:rPr>
                <w:color w:val="000000"/>
                <w:rtl/>
              </w:rPr>
            </w:pPr>
            <w:r>
              <w:rPr>
                <w:rFonts w:ascii="Calibri" w:hAnsi="Calibri" w:cs="Calibri"/>
                <w:color w:val="000000"/>
              </w:rPr>
              <w:t>50%</w:t>
            </w:r>
          </w:p>
        </w:tc>
        <w:tc>
          <w:tcPr>
            <w:tcW w:w="754" w:type="dxa"/>
            <w:vAlign w:val="bottom"/>
          </w:tcPr>
          <w:p w14:paraId="2CFFA3EC" w14:textId="4AF7ACFD" w:rsidR="00FB264F" w:rsidRDefault="00FB264F" w:rsidP="00FB264F">
            <w:pPr>
              <w:jc w:val="center"/>
              <w:rPr>
                <w:color w:val="000000"/>
                <w:rtl/>
              </w:rPr>
            </w:pPr>
            <w:r>
              <w:rPr>
                <w:rFonts w:ascii="Calibri" w:hAnsi="Calibri" w:cs="Calibri"/>
                <w:color w:val="000000"/>
              </w:rPr>
              <w:t>50%</w:t>
            </w:r>
          </w:p>
        </w:tc>
        <w:tc>
          <w:tcPr>
            <w:tcW w:w="754" w:type="dxa"/>
            <w:vAlign w:val="bottom"/>
          </w:tcPr>
          <w:p w14:paraId="66406BE0" w14:textId="123444AC" w:rsidR="00FB264F" w:rsidRDefault="00FB264F" w:rsidP="00FB264F">
            <w:pPr>
              <w:jc w:val="center"/>
              <w:rPr>
                <w:color w:val="000000"/>
                <w:rtl/>
              </w:rPr>
            </w:pPr>
            <w:r>
              <w:rPr>
                <w:rFonts w:ascii="Calibri" w:hAnsi="Calibri" w:cs="Calibri"/>
                <w:color w:val="000000"/>
              </w:rPr>
              <w:t>50%</w:t>
            </w:r>
          </w:p>
        </w:tc>
        <w:tc>
          <w:tcPr>
            <w:tcW w:w="754" w:type="dxa"/>
            <w:vAlign w:val="bottom"/>
          </w:tcPr>
          <w:p w14:paraId="507753BB" w14:textId="73FBB3E3" w:rsidR="00FB264F" w:rsidRDefault="00FB264F" w:rsidP="00FB264F">
            <w:pPr>
              <w:jc w:val="center"/>
              <w:rPr>
                <w:color w:val="000000"/>
                <w:rtl/>
              </w:rPr>
            </w:pPr>
            <w:r>
              <w:rPr>
                <w:rFonts w:ascii="Calibri" w:hAnsi="Calibri" w:cs="Calibri"/>
                <w:color w:val="000000"/>
              </w:rPr>
              <w:t>50%</w:t>
            </w:r>
          </w:p>
        </w:tc>
        <w:tc>
          <w:tcPr>
            <w:tcW w:w="754" w:type="dxa"/>
          </w:tcPr>
          <w:p w14:paraId="271E6CAC" w14:textId="6BDA85E7"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63DF49F9" w14:textId="394FDCEA" w:rsidR="00FB264F" w:rsidRDefault="00FB264F" w:rsidP="00FB264F">
            <w:pPr>
              <w:jc w:val="center"/>
              <w:rPr>
                <w:rFonts w:ascii="Calibri" w:hAnsi="Calibri" w:cs="Calibri"/>
                <w:color w:val="000000"/>
              </w:rPr>
            </w:pPr>
            <w:r>
              <w:rPr>
                <w:rFonts w:ascii="Calibri" w:hAnsi="Calibri" w:cs="Calibri"/>
                <w:color w:val="000000"/>
              </w:rPr>
              <w:t>---</w:t>
            </w:r>
          </w:p>
        </w:tc>
      </w:tr>
      <w:tr w:rsidR="00FB264F" w14:paraId="29174C7C" w14:textId="4747276A" w:rsidTr="00F46F88">
        <w:tc>
          <w:tcPr>
            <w:tcW w:w="478" w:type="dxa"/>
          </w:tcPr>
          <w:p w14:paraId="5770CA29" w14:textId="77777777" w:rsidR="00FB264F" w:rsidRDefault="00FB264F" w:rsidP="00533817">
            <w:pPr>
              <w:pStyle w:val="af0"/>
              <w:numPr>
                <w:ilvl w:val="0"/>
                <w:numId w:val="233"/>
              </w:numPr>
              <w:ind w:left="357" w:hanging="357"/>
              <w:jc w:val="center"/>
              <w:rPr>
                <w:rtl/>
              </w:rPr>
            </w:pPr>
          </w:p>
        </w:tc>
        <w:tc>
          <w:tcPr>
            <w:tcW w:w="1814" w:type="dxa"/>
          </w:tcPr>
          <w:p w14:paraId="1D0860BC" w14:textId="42D14E70" w:rsidR="00FB264F" w:rsidRDefault="00FB264F" w:rsidP="00FB264F">
            <w:pPr>
              <w:spacing w:line="240" w:lineRule="auto"/>
              <w:jc w:val="left"/>
              <w:rPr>
                <w:rtl/>
              </w:rPr>
            </w:pPr>
            <w:r>
              <w:rPr>
                <w:rFonts w:ascii="Calibri" w:hAnsi="Calibri" w:cs="Calibri"/>
                <w:color w:val="000000"/>
                <w:rtl/>
              </w:rPr>
              <w:t xml:space="preserve">מנתחי מערכות </w:t>
            </w:r>
          </w:p>
        </w:tc>
        <w:tc>
          <w:tcPr>
            <w:tcW w:w="891" w:type="dxa"/>
            <w:vAlign w:val="center"/>
          </w:tcPr>
          <w:p w14:paraId="2F1A22B2" w14:textId="72BAF8E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573DDF7" w14:textId="67CE7FC8" w:rsidR="00FB264F" w:rsidRDefault="00FB264F" w:rsidP="00FB264F">
            <w:pPr>
              <w:jc w:val="center"/>
              <w:rPr>
                <w:rtl/>
              </w:rPr>
            </w:pPr>
            <w:r>
              <w:rPr>
                <w:rFonts w:ascii="Calibri" w:hAnsi="Calibri" w:cs="Calibri"/>
                <w:color w:val="000000"/>
              </w:rPr>
              <w:t>75%</w:t>
            </w:r>
          </w:p>
        </w:tc>
        <w:tc>
          <w:tcPr>
            <w:tcW w:w="754" w:type="dxa"/>
            <w:vAlign w:val="bottom"/>
          </w:tcPr>
          <w:p w14:paraId="7592ECCC" w14:textId="28AD7BDF" w:rsidR="00FB264F" w:rsidRDefault="00FB264F" w:rsidP="00FB264F">
            <w:pPr>
              <w:jc w:val="center"/>
              <w:rPr>
                <w:color w:val="000000"/>
              </w:rPr>
            </w:pPr>
            <w:r>
              <w:rPr>
                <w:rFonts w:ascii="Calibri" w:hAnsi="Calibri" w:cs="Calibri"/>
                <w:color w:val="000000"/>
              </w:rPr>
              <w:t>75%</w:t>
            </w:r>
          </w:p>
        </w:tc>
        <w:tc>
          <w:tcPr>
            <w:tcW w:w="754" w:type="dxa"/>
            <w:vAlign w:val="bottom"/>
          </w:tcPr>
          <w:p w14:paraId="45B36233" w14:textId="0356D435" w:rsidR="00FB264F" w:rsidRDefault="00FB264F" w:rsidP="00FB264F">
            <w:pPr>
              <w:jc w:val="center"/>
              <w:rPr>
                <w:color w:val="000000"/>
              </w:rPr>
            </w:pPr>
            <w:r>
              <w:rPr>
                <w:rFonts w:ascii="Calibri" w:hAnsi="Calibri" w:cs="Calibri"/>
                <w:color w:val="000000"/>
              </w:rPr>
              <w:t>150%</w:t>
            </w:r>
          </w:p>
        </w:tc>
        <w:tc>
          <w:tcPr>
            <w:tcW w:w="754" w:type="dxa"/>
            <w:vAlign w:val="bottom"/>
          </w:tcPr>
          <w:p w14:paraId="71B54680" w14:textId="1AB43E41" w:rsidR="00FB264F" w:rsidRDefault="00FB264F" w:rsidP="00FB264F">
            <w:pPr>
              <w:jc w:val="center"/>
              <w:rPr>
                <w:color w:val="000000"/>
              </w:rPr>
            </w:pPr>
            <w:r>
              <w:rPr>
                <w:rFonts w:ascii="Calibri" w:hAnsi="Calibri" w:cs="Calibri"/>
                <w:color w:val="000000"/>
              </w:rPr>
              <w:t>150%</w:t>
            </w:r>
          </w:p>
        </w:tc>
        <w:tc>
          <w:tcPr>
            <w:tcW w:w="754" w:type="dxa"/>
            <w:vAlign w:val="bottom"/>
          </w:tcPr>
          <w:p w14:paraId="1699855A" w14:textId="7A3B3261" w:rsidR="00FB264F" w:rsidRDefault="00FB264F" w:rsidP="00FB264F">
            <w:pPr>
              <w:jc w:val="center"/>
              <w:rPr>
                <w:color w:val="000000"/>
              </w:rPr>
            </w:pPr>
            <w:r>
              <w:rPr>
                <w:rFonts w:ascii="Calibri" w:hAnsi="Calibri" w:cs="Calibri"/>
                <w:color w:val="000000"/>
              </w:rPr>
              <w:t>150%</w:t>
            </w:r>
          </w:p>
        </w:tc>
        <w:tc>
          <w:tcPr>
            <w:tcW w:w="754" w:type="dxa"/>
            <w:vAlign w:val="bottom"/>
          </w:tcPr>
          <w:p w14:paraId="2CE095EE" w14:textId="1A30EE86" w:rsidR="00FB264F" w:rsidRDefault="00FB264F" w:rsidP="00FB264F">
            <w:pPr>
              <w:jc w:val="center"/>
              <w:rPr>
                <w:color w:val="000000"/>
              </w:rPr>
            </w:pPr>
            <w:r>
              <w:rPr>
                <w:rFonts w:ascii="Calibri" w:hAnsi="Calibri" w:cs="Calibri"/>
                <w:color w:val="000000"/>
              </w:rPr>
              <w:t>150%</w:t>
            </w:r>
          </w:p>
        </w:tc>
        <w:tc>
          <w:tcPr>
            <w:tcW w:w="754" w:type="dxa"/>
          </w:tcPr>
          <w:p w14:paraId="1ABA4758" w14:textId="47DAC95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FBFE88D" w14:textId="2F6BABC9" w:rsidR="00FB264F" w:rsidRDefault="00FB264F" w:rsidP="00FB264F">
            <w:pPr>
              <w:jc w:val="center"/>
              <w:rPr>
                <w:rFonts w:ascii="Calibri" w:hAnsi="Calibri" w:cs="Calibri"/>
                <w:color w:val="000000"/>
              </w:rPr>
            </w:pPr>
            <w:r>
              <w:rPr>
                <w:rFonts w:ascii="Calibri" w:hAnsi="Calibri" w:cs="Calibri"/>
                <w:color w:val="000000"/>
              </w:rPr>
              <w:t>---</w:t>
            </w:r>
          </w:p>
        </w:tc>
      </w:tr>
      <w:tr w:rsidR="00FB264F" w14:paraId="61EC1A79" w14:textId="20CA4B96" w:rsidTr="00F46F88">
        <w:tc>
          <w:tcPr>
            <w:tcW w:w="478" w:type="dxa"/>
          </w:tcPr>
          <w:p w14:paraId="7DDDFF45" w14:textId="77777777" w:rsidR="00FB264F" w:rsidRDefault="00FB264F" w:rsidP="00533817">
            <w:pPr>
              <w:pStyle w:val="af0"/>
              <w:numPr>
                <w:ilvl w:val="0"/>
                <w:numId w:val="233"/>
              </w:numPr>
              <w:ind w:left="357" w:hanging="357"/>
              <w:jc w:val="center"/>
              <w:rPr>
                <w:rtl/>
              </w:rPr>
            </w:pPr>
          </w:p>
        </w:tc>
        <w:tc>
          <w:tcPr>
            <w:tcW w:w="1814" w:type="dxa"/>
          </w:tcPr>
          <w:p w14:paraId="4896EC2F" w14:textId="09EB8412" w:rsidR="00FB264F" w:rsidRDefault="00FB264F" w:rsidP="00FB264F">
            <w:pPr>
              <w:spacing w:line="240" w:lineRule="auto"/>
              <w:jc w:val="left"/>
              <w:rPr>
                <w:rtl/>
              </w:rPr>
            </w:pPr>
            <w:r>
              <w:rPr>
                <w:rFonts w:ascii="Calibri" w:hAnsi="Calibri" w:cs="Calibri"/>
                <w:color w:val="000000"/>
                <w:rtl/>
              </w:rPr>
              <w:t>ראשי צוותים</w:t>
            </w:r>
          </w:p>
        </w:tc>
        <w:tc>
          <w:tcPr>
            <w:tcW w:w="891" w:type="dxa"/>
            <w:vAlign w:val="center"/>
          </w:tcPr>
          <w:p w14:paraId="52CD5D37" w14:textId="2B366B6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0EF9320" w14:textId="78090BAC" w:rsidR="00FB264F" w:rsidRDefault="00FB264F" w:rsidP="00FB264F">
            <w:pPr>
              <w:jc w:val="center"/>
              <w:rPr>
                <w:rtl/>
              </w:rPr>
            </w:pPr>
            <w:r>
              <w:rPr>
                <w:rFonts w:ascii="Calibri" w:hAnsi="Calibri" w:cs="Calibri"/>
                <w:color w:val="000000"/>
              </w:rPr>
              <w:t>75%</w:t>
            </w:r>
          </w:p>
        </w:tc>
        <w:tc>
          <w:tcPr>
            <w:tcW w:w="754" w:type="dxa"/>
            <w:vAlign w:val="bottom"/>
          </w:tcPr>
          <w:p w14:paraId="4B49FE03" w14:textId="2275E697" w:rsidR="00FB264F" w:rsidRDefault="00FB264F" w:rsidP="00FB264F">
            <w:pPr>
              <w:jc w:val="center"/>
              <w:rPr>
                <w:color w:val="000000"/>
              </w:rPr>
            </w:pPr>
            <w:r>
              <w:rPr>
                <w:rFonts w:ascii="Calibri" w:hAnsi="Calibri" w:cs="Calibri"/>
                <w:color w:val="000000"/>
              </w:rPr>
              <w:t>75%</w:t>
            </w:r>
          </w:p>
        </w:tc>
        <w:tc>
          <w:tcPr>
            <w:tcW w:w="754" w:type="dxa"/>
            <w:vAlign w:val="bottom"/>
          </w:tcPr>
          <w:p w14:paraId="04D2F8ED" w14:textId="3517A522" w:rsidR="00FB264F" w:rsidRDefault="00FB264F" w:rsidP="00FB264F">
            <w:pPr>
              <w:jc w:val="center"/>
              <w:rPr>
                <w:color w:val="000000"/>
              </w:rPr>
            </w:pPr>
            <w:r>
              <w:rPr>
                <w:rFonts w:ascii="Calibri" w:hAnsi="Calibri" w:cs="Calibri"/>
                <w:color w:val="000000"/>
              </w:rPr>
              <w:t>150%</w:t>
            </w:r>
          </w:p>
        </w:tc>
        <w:tc>
          <w:tcPr>
            <w:tcW w:w="754" w:type="dxa"/>
            <w:vAlign w:val="bottom"/>
          </w:tcPr>
          <w:p w14:paraId="43B1141F" w14:textId="0FC4FD03" w:rsidR="00FB264F" w:rsidRDefault="00FB264F" w:rsidP="00FB264F">
            <w:pPr>
              <w:jc w:val="center"/>
              <w:rPr>
                <w:color w:val="000000"/>
              </w:rPr>
            </w:pPr>
            <w:r>
              <w:rPr>
                <w:rFonts w:ascii="Calibri" w:hAnsi="Calibri" w:cs="Calibri"/>
                <w:color w:val="000000"/>
              </w:rPr>
              <w:t>150%</w:t>
            </w:r>
          </w:p>
        </w:tc>
        <w:tc>
          <w:tcPr>
            <w:tcW w:w="754" w:type="dxa"/>
            <w:vAlign w:val="bottom"/>
          </w:tcPr>
          <w:p w14:paraId="083AC1F1" w14:textId="4C08A069" w:rsidR="00FB264F" w:rsidRDefault="00FB264F" w:rsidP="00FB264F">
            <w:pPr>
              <w:jc w:val="center"/>
              <w:rPr>
                <w:color w:val="000000"/>
              </w:rPr>
            </w:pPr>
            <w:r>
              <w:rPr>
                <w:rFonts w:ascii="Calibri" w:hAnsi="Calibri" w:cs="Calibri"/>
                <w:color w:val="000000"/>
              </w:rPr>
              <w:t>150%</w:t>
            </w:r>
          </w:p>
        </w:tc>
        <w:tc>
          <w:tcPr>
            <w:tcW w:w="754" w:type="dxa"/>
            <w:vAlign w:val="bottom"/>
          </w:tcPr>
          <w:p w14:paraId="1E28D799" w14:textId="623B4340" w:rsidR="00FB264F" w:rsidRDefault="00FB264F" w:rsidP="00FB264F">
            <w:pPr>
              <w:jc w:val="center"/>
              <w:rPr>
                <w:color w:val="000000"/>
              </w:rPr>
            </w:pPr>
            <w:r>
              <w:rPr>
                <w:rFonts w:ascii="Calibri" w:hAnsi="Calibri" w:cs="Calibri"/>
                <w:color w:val="000000"/>
              </w:rPr>
              <w:t>150%</w:t>
            </w:r>
          </w:p>
        </w:tc>
        <w:tc>
          <w:tcPr>
            <w:tcW w:w="754" w:type="dxa"/>
          </w:tcPr>
          <w:p w14:paraId="44241E4C" w14:textId="50A9FDEF"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BC27344" w14:textId="247F9158" w:rsidR="00FB264F" w:rsidRDefault="00FB264F" w:rsidP="00FB264F">
            <w:pPr>
              <w:jc w:val="center"/>
              <w:rPr>
                <w:rFonts w:ascii="Calibri" w:hAnsi="Calibri" w:cs="Calibri"/>
                <w:color w:val="000000"/>
              </w:rPr>
            </w:pPr>
            <w:r>
              <w:rPr>
                <w:rFonts w:ascii="Calibri" w:hAnsi="Calibri" w:cs="Calibri"/>
                <w:color w:val="000000"/>
              </w:rPr>
              <w:t>---</w:t>
            </w:r>
          </w:p>
        </w:tc>
      </w:tr>
      <w:tr w:rsidR="00FB264F" w14:paraId="54EBAEDA" w14:textId="7B8D6D79" w:rsidTr="00F46F88">
        <w:tc>
          <w:tcPr>
            <w:tcW w:w="478" w:type="dxa"/>
          </w:tcPr>
          <w:p w14:paraId="39C08AB8" w14:textId="77777777" w:rsidR="00FB264F" w:rsidRDefault="00FB264F" w:rsidP="00533817">
            <w:pPr>
              <w:pStyle w:val="af0"/>
              <w:numPr>
                <w:ilvl w:val="0"/>
                <w:numId w:val="233"/>
              </w:numPr>
              <w:ind w:left="357" w:hanging="357"/>
              <w:jc w:val="center"/>
              <w:rPr>
                <w:rtl/>
              </w:rPr>
            </w:pPr>
          </w:p>
        </w:tc>
        <w:tc>
          <w:tcPr>
            <w:tcW w:w="1814" w:type="dxa"/>
          </w:tcPr>
          <w:p w14:paraId="2A968ADD" w14:textId="61C2FF1F" w:rsidR="00FB264F" w:rsidRDefault="00FB264F" w:rsidP="00FB264F">
            <w:pPr>
              <w:spacing w:line="240" w:lineRule="auto"/>
              <w:jc w:val="left"/>
              <w:rPr>
                <w:rtl/>
              </w:rPr>
            </w:pPr>
            <w:r>
              <w:rPr>
                <w:rFonts w:ascii="Calibri" w:hAnsi="Calibri" w:cs="Calibri"/>
                <w:color w:val="000000"/>
                <w:rtl/>
              </w:rPr>
              <w:t>מפתחים</w:t>
            </w:r>
          </w:p>
        </w:tc>
        <w:tc>
          <w:tcPr>
            <w:tcW w:w="891" w:type="dxa"/>
            <w:vAlign w:val="center"/>
          </w:tcPr>
          <w:p w14:paraId="71740B4B" w14:textId="10C224A7" w:rsidR="00FB264F" w:rsidRDefault="00FB264F" w:rsidP="00FB264F">
            <w:pPr>
              <w:jc w:val="center"/>
              <w:rPr>
                <w:color w:val="000000"/>
              </w:rPr>
            </w:pPr>
            <w:r>
              <w:rPr>
                <w:rFonts w:ascii="Calibri" w:hAnsi="Calibri" w:cs="Calibri"/>
                <w:color w:val="000000"/>
              </w:rPr>
              <w:t>10</w:t>
            </w:r>
          </w:p>
        </w:tc>
        <w:tc>
          <w:tcPr>
            <w:tcW w:w="754" w:type="dxa"/>
            <w:shd w:val="clear" w:color="auto" w:fill="auto"/>
            <w:vAlign w:val="bottom"/>
          </w:tcPr>
          <w:p w14:paraId="6C5A07D7" w14:textId="0E11B488" w:rsidR="00FB264F" w:rsidRDefault="00FB264F" w:rsidP="00FB264F">
            <w:pPr>
              <w:jc w:val="center"/>
              <w:rPr>
                <w:rtl/>
              </w:rPr>
            </w:pPr>
            <w:r>
              <w:rPr>
                <w:rFonts w:ascii="Calibri" w:hAnsi="Calibri" w:cs="Calibri"/>
                <w:color w:val="000000"/>
              </w:rPr>
              <w:t>250%</w:t>
            </w:r>
          </w:p>
        </w:tc>
        <w:tc>
          <w:tcPr>
            <w:tcW w:w="754" w:type="dxa"/>
            <w:vAlign w:val="bottom"/>
          </w:tcPr>
          <w:p w14:paraId="681333D5" w14:textId="201BFAC3" w:rsidR="00FB264F" w:rsidRDefault="00FB264F" w:rsidP="00FB264F">
            <w:pPr>
              <w:jc w:val="center"/>
              <w:rPr>
                <w:color w:val="000000"/>
              </w:rPr>
            </w:pPr>
            <w:r>
              <w:rPr>
                <w:rFonts w:ascii="Calibri" w:hAnsi="Calibri" w:cs="Calibri"/>
                <w:color w:val="000000"/>
              </w:rPr>
              <w:t>250%</w:t>
            </w:r>
          </w:p>
        </w:tc>
        <w:tc>
          <w:tcPr>
            <w:tcW w:w="754" w:type="dxa"/>
            <w:vAlign w:val="bottom"/>
          </w:tcPr>
          <w:p w14:paraId="4D28F248" w14:textId="6726E5D0" w:rsidR="00FB264F" w:rsidRDefault="00FB264F" w:rsidP="00FB264F">
            <w:pPr>
              <w:jc w:val="center"/>
              <w:rPr>
                <w:color w:val="000000"/>
              </w:rPr>
            </w:pPr>
            <w:r>
              <w:rPr>
                <w:rFonts w:ascii="Calibri" w:hAnsi="Calibri" w:cs="Calibri"/>
                <w:color w:val="000000"/>
              </w:rPr>
              <w:t>500%</w:t>
            </w:r>
          </w:p>
        </w:tc>
        <w:tc>
          <w:tcPr>
            <w:tcW w:w="754" w:type="dxa"/>
            <w:vAlign w:val="bottom"/>
          </w:tcPr>
          <w:p w14:paraId="26D77D23" w14:textId="132B14D0" w:rsidR="00FB264F" w:rsidRDefault="00FB264F" w:rsidP="00FB264F">
            <w:pPr>
              <w:jc w:val="center"/>
              <w:rPr>
                <w:color w:val="000000"/>
              </w:rPr>
            </w:pPr>
            <w:r>
              <w:rPr>
                <w:rFonts w:ascii="Calibri" w:hAnsi="Calibri" w:cs="Calibri"/>
                <w:color w:val="000000"/>
              </w:rPr>
              <w:t>500%</w:t>
            </w:r>
          </w:p>
        </w:tc>
        <w:tc>
          <w:tcPr>
            <w:tcW w:w="754" w:type="dxa"/>
            <w:vAlign w:val="bottom"/>
          </w:tcPr>
          <w:p w14:paraId="03312791" w14:textId="01FEA8A7" w:rsidR="00FB264F" w:rsidRDefault="00FB264F" w:rsidP="00FB264F">
            <w:pPr>
              <w:jc w:val="center"/>
              <w:rPr>
                <w:color w:val="000000"/>
              </w:rPr>
            </w:pPr>
            <w:r>
              <w:rPr>
                <w:rFonts w:ascii="Calibri" w:hAnsi="Calibri" w:cs="Calibri"/>
                <w:color w:val="000000"/>
              </w:rPr>
              <w:t>500%</w:t>
            </w:r>
          </w:p>
        </w:tc>
        <w:tc>
          <w:tcPr>
            <w:tcW w:w="754" w:type="dxa"/>
            <w:vAlign w:val="bottom"/>
          </w:tcPr>
          <w:p w14:paraId="01688543" w14:textId="168FCD69" w:rsidR="00FB264F" w:rsidRDefault="00FB264F" w:rsidP="00FB264F">
            <w:pPr>
              <w:jc w:val="center"/>
              <w:rPr>
                <w:color w:val="000000"/>
              </w:rPr>
            </w:pPr>
            <w:r>
              <w:rPr>
                <w:rFonts w:ascii="Calibri" w:hAnsi="Calibri" w:cs="Calibri"/>
                <w:color w:val="000000"/>
              </w:rPr>
              <w:t>500%</w:t>
            </w:r>
          </w:p>
        </w:tc>
        <w:tc>
          <w:tcPr>
            <w:tcW w:w="754" w:type="dxa"/>
          </w:tcPr>
          <w:p w14:paraId="3A672471" w14:textId="4CF79670"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BADB829" w14:textId="51532CBD" w:rsidR="00FB264F" w:rsidRDefault="00FB264F" w:rsidP="00FB264F">
            <w:pPr>
              <w:jc w:val="center"/>
              <w:rPr>
                <w:rFonts w:ascii="Calibri" w:hAnsi="Calibri" w:cs="Calibri"/>
                <w:color w:val="000000"/>
              </w:rPr>
            </w:pPr>
            <w:r>
              <w:rPr>
                <w:rFonts w:ascii="Calibri" w:hAnsi="Calibri" w:cs="Calibri"/>
                <w:color w:val="000000"/>
              </w:rPr>
              <w:t>---</w:t>
            </w:r>
          </w:p>
        </w:tc>
      </w:tr>
      <w:tr w:rsidR="00FB264F" w14:paraId="466FFCD6" w14:textId="13F1AD0E" w:rsidTr="00F46F88">
        <w:tc>
          <w:tcPr>
            <w:tcW w:w="478" w:type="dxa"/>
          </w:tcPr>
          <w:p w14:paraId="3B9D1402" w14:textId="77777777" w:rsidR="00FB264F" w:rsidRDefault="00FB264F" w:rsidP="00533817">
            <w:pPr>
              <w:pStyle w:val="af0"/>
              <w:numPr>
                <w:ilvl w:val="0"/>
                <w:numId w:val="233"/>
              </w:numPr>
              <w:ind w:left="357" w:hanging="357"/>
              <w:jc w:val="center"/>
              <w:rPr>
                <w:rtl/>
              </w:rPr>
            </w:pPr>
          </w:p>
        </w:tc>
        <w:tc>
          <w:tcPr>
            <w:tcW w:w="1814" w:type="dxa"/>
          </w:tcPr>
          <w:p w14:paraId="14155C08" w14:textId="0304CCB9" w:rsidR="00FB264F" w:rsidRDefault="00FB264F" w:rsidP="00FB264F">
            <w:pPr>
              <w:spacing w:line="240" w:lineRule="auto"/>
              <w:jc w:val="left"/>
              <w:rPr>
                <w:color w:val="000000"/>
                <w:rtl/>
              </w:rPr>
            </w:pPr>
            <w:r>
              <w:rPr>
                <w:rFonts w:ascii="Calibri" w:hAnsi="Calibri" w:cs="Calibri"/>
                <w:color w:val="000000"/>
                <w:rtl/>
              </w:rPr>
              <w:t>ר"צ בדיקות</w:t>
            </w:r>
          </w:p>
        </w:tc>
        <w:tc>
          <w:tcPr>
            <w:tcW w:w="891" w:type="dxa"/>
            <w:vAlign w:val="center"/>
          </w:tcPr>
          <w:p w14:paraId="12786771" w14:textId="6A2E9591"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302506EF" w14:textId="58478060" w:rsidR="00FB264F" w:rsidRDefault="00FB264F" w:rsidP="00FB264F">
            <w:pPr>
              <w:jc w:val="center"/>
              <w:rPr>
                <w:color w:val="000000"/>
                <w:rtl/>
              </w:rPr>
            </w:pPr>
            <w:r>
              <w:rPr>
                <w:rFonts w:ascii="Calibri" w:hAnsi="Calibri" w:cs="Calibri"/>
                <w:color w:val="000000"/>
              </w:rPr>
              <w:t>25%</w:t>
            </w:r>
          </w:p>
        </w:tc>
        <w:tc>
          <w:tcPr>
            <w:tcW w:w="754" w:type="dxa"/>
            <w:vAlign w:val="bottom"/>
          </w:tcPr>
          <w:p w14:paraId="1787D119" w14:textId="6C6FBE63" w:rsidR="00FB264F" w:rsidRDefault="00FB264F" w:rsidP="00FB264F">
            <w:pPr>
              <w:jc w:val="center"/>
              <w:rPr>
                <w:color w:val="000000"/>
                <w:rtl/>
              </w:rPr>
            </w:pPr>
            <w:r>
              <w:rPr>
                <w:rFonts w:ascii="Calibri" w:hAnsi="Calibri" w:cs="Calibri"/>
                <w:color w:val="000000"/>
              </w:rPr>
              <w:t>25%</w:t>
            </w:r>
          </w:p>
        </w:tc>
        <w:tc>
          <w:tcPr>
            <w:tcW w:w="754" w:type="dxa"/>
            <w:vAlign w:val="bottom"/>
          </w:tcPr>
          <w:p w14:paraId="506D707E" w14:textId="5A4B3BF2" w:rsidR="00FB264F" w:rsidRDefault="00FB264F" w:rsidP="00FB264F">
            <w:pPr>
              <w:jc w:val="center"/>
              <w:rPr>
                <w:color w:val="000000"/>
                <w:rtl/>
              </w:rPr>
            </w:pPr>
            <w:r>
              <w:rPr>
                <w:rFonts w:ascii="Calibri" w:hAnsi="Calibri" w:cs="Calibri"/>
                <w:color w:val="000000"/>
              </w:rPr>
              <w:t>50%</w:t>
            </w:r>
          </w:p>
        </w:tc>
        <w:tc>
          <w:tcPr>
            <w:tcW w:w="754" w:type="dxa"/>
            <w:vAlign w:val="bottom"/>
          </w:tcPr>
          <w:p w14:paraId="11816566" w14:textId="76CA364B" w:rsidR="00FB264F" w:rsidRDefault="00FB264F" w:rsidP="00FB264F">
            <w:pPr>
              <w:jc w:val="center"/>
              <w:rPr>
                <w:color w:val="000000"/>
                <w:rtl/>
              </w:rPr>
            </w:pPr>
            <w:r>
              <w:rPr>
                <w:rFonts w:ascii="Calibri" w:hAnsi="Calibri" w:cs="Calibri"/>
                <w:color w:val="000000"/>
              </w:rPr>
              <w:t>50%</w:t>
            </w:r>
          </w:p>
        </w:tc>
        <w:tc>
          <w:tcPr>
            <w:tcW w:w="754" w:type="dxa"/>
            <w:vAlign w:val="bottom"/>
          </w:tcPr>
          <w:p w14:paraId="2C1BA271" w14:textId="2198AD3E" w:rsidR="00FB264F" w:rsidRDefault="00FB264F" w:rsidP="00FB264F">
            <w:pPr>
              <w:jc w:val="center"/>
              <w:rPr>
                <w:color w:val="000000"/>
                <w:rtl/>
              </w:rPr>
            </w:pPr>
            <w:r>
              <w:rPr>
                <w:rFonts w:ascii="Calibri" w:hAnsi="Calibri" w:cs="Calibri"/>
                <w:color w:val="000000"/>
              </w:rPr>
              <w:t>50%</w:t>
            </w:r>
          </w:p>
        </w:tc>
        <w:tc>
          <w:tcPr>
            <w:tcW w:w="754" w:type="dxa"/>
            <w:vAlign w:val="bottom"/>
          </w:tcPr>
          <w:p w14:paraId="3B339F38" w14:textId="25C802D9" w:rsidR="00FB264F" w:rsidRDefault="00FB264F" w:rsidP="00FB264F">
            <w:pPr>
              <w:jc w:val="center"/>
              <w:rPr>
                <w:color w:val="000000"/>
                <w:rtl/>
              </w:rPr>
            </w:pPr>
            <w:r>
              <w:rPr>
                <w:rFonts w:ascii="Calibri" w:hAnsi="Calibri" w:cs="Calibri"/>
                <w:color w:val="000000"/>
              </w:rPr>
              <w:t>50%</w:t>
            </w:r>
          </w:p>
        </w:tc>
        <w:tc>
          <w:tcPr>
            <w:tcW w:w="754" w:type="dxa"/>
          </w:tcPr>
          <w:p w14:paraId="1CBC356E" w14:textId="7EE837A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3988AD81" w14:textId="2DAB2E0D" w:rsidR="00FB264F" w:rsidRDefault="00FB264F" w:rsidP="00FB264F">
            <w:pPr>
              <w:jc w:val="center"/>
              <w:rPr>
                <w:rFonts w:ascii="Calibri" w:hAnsi="Calibri" w:cs="Calibri"/>
                <w:color w:val="000000"/>
              </w:rPr>
            </w:pPr>
            <w:r>
              <w:rPr>
                <w:rFonts w:ascii="Calibri" w:hAnsi="Calibri" w:cs="Calibri"/>
                <w:color w:val="000000"/>
              </w:rPr>
              <w:t>---</w:t>
            </w:r>
          </w:p>
        </w:tc>
      </w:tr>
      <w:tr w:rsidR="00FB264F" w14:paraId="3EDC3F9B" w14:textId="4A7A2CE8" w:rsidTr="00F46F88">
        <w:tc>
          <w:tcPr>
            <w:tcW w:w="478" w:type="dxa"/>
          </w:tcPr>
          <w:p w14:paraId="709FC2D3" w14:textId="77777777" w:rsidR="00FB264F" w:rsidRDefault="00FB264F" w:rsidP="00533817">
            <w:pPr>
              <w:pStyle w:val="af0"/>
              <w:numPr>
                <w:ilvl w:val="0"/>
                <w:numId w:val="233"/>
              </w:numPr>
              <w:ind w:left="357" w:hanging="357"/>
              <w:jc w:val="center"/>
              <w:rPr>
                <w:rtl/>
              </w:rPr>
            </w:pPr>
          </w:p>
        </w:tc>
        <w:tc>
          <w:tcPr>
            <w:tcW w:w="1814" w:type="dxa"/>
          </w:tcPr>
          <w:p w14:paraId="3C020C7E" w14:textId="182CDD02" w:rsidR="00FB264F" w:rsidRDefault="00FB264F" w:rsidP="00FB264F">
            <w:pPr>
              <w:spacing w:line="240" w:lineRule="auto"/>
              <w:jc w:val="left"/>
              <w:rPr>
                <w:rtl/>
              </w:rPr>
            </w:pPr>
            <w:r>
              <w:rPr>
                <w:rFonts w:ascii="Calibri" w:hAnsi="Calibri" w:cs="Calibri"/>
                <w:color w:val="000000"/>
                <w:rtl/>
              </w:rPr>
              <w:t>בדיקות</w:t>
            </w:r>
          </w:p>
        </w:tc>
        <w:tc>
          <w:tcPr>
            <w:tcW w:w="891" w:type="dxa"/>
            <w:vAlign w:val="center"/>
          </w:tcPr>
          <w:p w14:paraId="355B7AE2" w14:textId="0C274D7A"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35A610B8" w14:textId="4A14BAD7" w:rsidR="00FB264F" w:rsidRDefault="00FB264F" w:rsidP="00FB264F">
            <w:pPr>
              <w:jc w:val="center"/>
              <w:rPr>
                <w:rtl/>
              </w:rPr>
            </w:pPr>
            <w:r>
              <w:rPr>
                <w:rFonts w:ascii="Calibri" w:hAnsi="Calibri" w:cs="Calibri"/>
                <w:color w:val="000000"/>
              </w:rPr>
              <w:t>75%</w:t>
            </w:r>
          </w:p>
        </w:tc>
        <w:tc>
          <w:tcPr>
            <w:tcW w:w="754" w:type="dxa"/>
            <w:vAlign w:val="bottom"/>
          </w:tcPr>
          <w:p w14:paraId="091DFF39" w14:textId="15E7DAF9" w:rsidR="00FB264F" w:rsidRDefault="00FB264F" w:rsidP="00FB264F">
            <w:pPr>
              <w:jc w:val="center"/>
              <w:rPr>
                <w:color w:val="000000"/>
              </w:rPr>
            </w:pPr>
            <w:r>
              <w:rPr>
                <w:rFonts w:ascii="Calibri" w:hAnsi="Calibri" w:cs="Calibri"/>
                <w:color w:val="000000"/>
              </w:rPr>
              <w:t>75%</w:t>
            </w:r>
          </w:p>
        </w:tc>
        <w:tc>
          <w:tcPr>
            <w:tcW w:w="754" w:type="dxa"/>
            <w:vAlign w:val="bottom"/>
          </w:tcPr>
          <w:p w14:paraId="2943B0B7" w14:textId="13479586" w:rsidR="00FB264F" w:rsidRDefault="00FB264F" w:rsidP="00FB264F">
            <w:pPr>
              <w:jc w:val="center"/>
              <w:rPr>
                <w:color w:val="000000"/>
              </w:rPr>
            </w:pPr>
            <w:r>
              <w:rPr>
                <w:rFonts w:ascii="Calibri" w:hAnsi="Calibri" w:cs="Calibri"/>
                <w:color w:val="000000"/>
              </w:rPr>
              <w:t>150%</w:t>
            </w:r>
          </w:p>
        </w:tc>
        <w:tc>
          <w:tcPr>
            <w:tcW w:w="754" w:type="dxa"/>
            <w:vAlign w:val="bottom"/>
          </w:tcPr>
          <w:p w14:paraId="0D72F5D9" w14:textId="4691C711" w:rsidR="00FB264F" w:rsidRDefault="00FB264F" w:rsidP="00FB264F">
            <w:pPr>
              <w:jc w:val="center"/>
              <w:rPr>
                <w:color w:val="000000"/>
              </w:rPr>
            </w:pPr>
            <w:r>
              <w:rPr>
                <w:rFonts w:ascii="Calibri" w:hAnsi="Calibri" w:cs="Calibri"/>
                <w:color w:val="000000"/>
              </w:rPr>
              <w:t>150%</w:t>
            </w:r>
          </w:p>
        </w:tc>
        <w:tc>
          <w:tcPr>
            <w:tcW w:w="754" w:type="dxa"/>
            <w:vAlign w:val="bottom"/>
          </w:tcPr>
          <w:p w14:paraId="6806FE0C" w14:textId="793ADB32" w:rsidR="00FB264F" w:rsidRDefault="00FB264F" w:rsidP="00FB264F">
            <w:pPr>
              <w:jc w:val="center"/>
              <w:rPr>
                <w:color w:val="000000"/>
              </w:rPr>
            </w:pPr>
            <w:r>
              <w:rPr>
                <w:rFonts w:ascii="Calibri" w:hAnsi="Calibri" w:cs="Calibri"/>
                <w:color w:val="000000"/>
              </w:rPr>
              <w:t>150%</w:t>
            </w:r>
          </w:p>
        </w:tc>
        <w:tc>
          <w:tcPr>
            <w:tcW w:w="754" w:type="dxa"/>
            <w:vAlign w:val="bottom"/>
          </w:tcPr>
          <w:p w14:paraId="22F428A7" w14:textId="0522002C" w:rsidR="00FB264F" w:rsidRDefault="00FB264F" w:rsidP="00FB264F">
            <w:pPr>
              <w:jc w:val="center"/>
              <w:rPr>
                <w:color w:val="000000"/>
              </w:rPr>
            </w:pPr>
            <w:r>
              <w:rPr>
                <w:rFonts w:ascii="Calibri" w:hAnsi="Calibri" w:cs="Calibri"/>
                <w:color w:val="000000"/>
              </w:rPr>
              <w:t>150%</w:t>
            </w:r>
          </w:p>
        </w:tc>
        <w:tc>
          <w:tcPr>
            <w:tcW w:w="754" w:type="dxa"/>
          </w:tcPr>
          <w:p w14:paraId="09C178A1" w14:textId="1B12674A"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C199660" w14:textId="2C114F0F" w:rsidR="00FB264F" w:rsidRDefault="00FB264F" w:rsidP="00FB264F">
            <w:pPr>
              <w:jc w:val="center"/>
              <w:rPr>
                <w:rFonts w:ascii="Calibri" w:hAnsi="Calibri" w:cs="Calibri"/>
                <w:color w:val="000000"/>
              </w:rPr>
            </w:pPr>
            <w:r>
              <w:rPr>
                <w:rFonts w:ascii="Calibri" w:hAnsi="Calibri" w:cs="Calibri"/>
                <w:color w:val="000000"/>
              </w:rPr>
              <w:t>---</w:t>
            </w:r>
          </w:p>
        </w:tc>
      </w:tr>
      <w:tr w:rsidR="00FB264F" w14:paraId="666D11F5" w14:textId="29BACC12" w:rsidTr="00F46F88">
        <w:tc>
          <w:tcPr>
            <w:tcW w:w="478" w:type="dxa"/>
          </w:tcPr>
          <w:p w14:paraId="2280F234" w14:textId="77777777" w:rsidR="00FB264F" w:rsidRDefault="00FB264F" w:rsidP="00533817">
            <w:pPr>
              <w:pStyle w:val="af0"/>
              <w:numPr>
                <w:ilvl w:val="0"/>
                <w:numId w:val="233"/>
              </w:numPr>
              <w:ind w:left="357" w:hanging="357"/>
              <w:jc w:val="center"/>
              <w:rPr>
                <w:rtl/>
              </w:rPr>
            </w:pPr>
          </w:p>
        </w:tc>
        <w:tc>
          <w:tcPr>
            <w:tcW w:w="1814" w:type="dxa"/>
          </w:tcPr>
          <w:p w14:paraId="47D88703" w14:textId="42115406" w:rsidR="00FB264F" w:rsidRDefault="00FB264F" w:rsidP="00FB264F">
            <w:pPr>
              <w:spacing w:line="240" w:lineRule="auto"/>
              <w:rPr>
                <w:rtl/>
              </w:rPr>
            </w:pPr>
            <w:r>
              <w:rPr>
                <w:rFonts w:ascii="Calibri" w:hAnsi="Calibri" w:cs="Calibri"/>
                <w:color w:val="000000"/>
                <w:rtl/>
              </w:rPr>
              <w:t>מפתחים מע</w:t>
            </w:r>
            <w:r w:rsidR="00F46F88">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6ED36A4F" w14:textId="1131FE79" w:rsidR="00FB264F" w:rsidRDefault="00FB264F" w:rsidP="00FB264F">
            <w:pPr>
              <w:jc w:val="center"/>
              <w:rPr>
                <w:color w:val="000000"/>
              </w:rPr>
            </w:pPr>
            <w:r>
              <w:rPr>
                <w:rFonts w:ascii="Calibri" w:hAnsi="Calibri" w:cs="Calibri"/>
                <w:color w:val="000000"/>
              </w:rPr>
              <w:t>2</w:t>
            </w:r>
          </w:p>
        </w:tc>
        <w:tc>
          <w:tcPr>
            <w:tcW w:w="754" w:type="dxa"/>
            <w:shd w:val="clear" w:color="auto" w:fill="auto"/>
            <w:vAlign w:val="bottom"/>
          </w:tcPr>
          <w:p w14:paraId="58C05AED" w14:textId="1850AD63" w:rsidR="00FB264F" w:rsidRDefault="00FB264F" w:rsidP="00FB264F">
            <w:pPr>
              <w:jc w:val="center"/>
              <w:rPr>
                <w:rtl/>
              </w:rPr>
            </w:pPr>
            <w:r>
              <w:rPr>
                <w:rFonts w:ascii="Calibri" w:hAnsi="Calibri" w:cs="Calibri"/>
                <w:color w:val="000000"/>
              </w:rPr>
              <w:t>0%</w:t>
            </w:r>
          </w:p>
        </w:tc>
        <w:tc>
          <w:tcPr>
            <w:tcW w:w="754" w:type="dxa"/>
            <w:vAlign w:val="bottom"/>
          </w:tcPr>
          <w:p w14:paraId="11360D64" w14:textId="7AC8316F" w:rsidR="00FB264F" w:rsidRDefault="00FB264F" w:rsidP="00FB264F">
            <w:pPr>
              <w:jc w:val="center"/>
              <w:rPr>
                <w:color w:val="000000"/>
              </w:rPr>
            </w:pPr>
            <w:r>
              <w:rPr>
                <w:rFonts w:ascii="Calibri" w:hAnsi="Calibri" w:cs="Calibri"/>
                <w:color w:val="000000"/>
              </w:rPr>
              <w:t>0%</w:t>
            </w:r>
          </w:p>
        </w:tc>
        <w:tc>
          <w:tcPr>
            <w:tcW w:w="754" w:type="dxa"/>
            <w:vAlign w:val="bottom"/>
          </w:tcPr>
          <w:p w14:paraId="040A32B1" w14:textId="3C3FEAA8" w:rsidR="00FB264F" w:rsidRDefault="00FB264F" w:rsidP="00FB264F">
            <w:pPr>
              <w:jc w:val="center"/>
              <w:rPr>
                <w:color w:val="000000"/>
              </w:rPr>
            </w:pPr>
            <w:r>
              <w:rPr>
                <w:rFonts w:ascii="Calibri" w:hAnsi="Calibri" w:cs="Calibri"/>
                <w:color w:val="000000"/>
              </w:rPr>
              <w:t>0%</w:t>
            </w:r>
          </w:p>
        </w:tc>
        <w:tc>
          <w:tcPr>
            <w:tcW w:w="754" w:type="dxa"/>
            <w:vAlign w:val="bottom"/>
          </w:tcPr>
          <w:p w14:paraId="18ADD8A7" w14:textId="618EBFB3" w:rsidR="00FB264F" w:rsidRDefault="00FB264F" w:rsidP="00FB264F">
            <w:pPr>
              <w:jc w:val="center"/>
              <w:rPr>
                <w:color w:val="000000"/>
              </w:rPr>
            </w:pPr>
            <w:r>
              <w:rPr>
                <w:rFonts w:ascii="Calibri" w:hAnsi="Calibri" w:cs="Calibri"/>
                <w:color w:val="000000"/>
              </w:rPr>
              <w:t>0%</w:t>
            </w:r>
          </w:p>
        </w:tc>
        <w:tc>
          <w:tcPr>
            <w:tcW w:w="754" w:type="dxa"/>
            <w:vAlign w:val="bottom"/>
          </w:tcPr>
          <w:p w14:paraId="6E6C6406" w14:textId="61F7FC6E" w:rsidR="00FB264F" w:rsidRDefault="00FB264F" w:rsidP="00FB264F">
            <w:pPr>
              <w:jc w:val="center"/>
              <w:rPr>
                <w:color w:val="000000"/>
              </w:rPr>
            </w:pPr>
            <w:r>
              <w:rPr>
                <w:rFonts w:ascii="Calibri" w:hAnsi="Calibri" w:cs="Calibri"/>
                <w:color w:val="000000"/>
              </w:rPr>
              <w:t>0%</w:t>
            </w:r>
          </w:p>
        </w:tc>
        <w:tc>
          <w:tcPr>
            <w:tcW w:w="754" w:type="dxa"/>
            <w:vAlign w:val="bottom"/>
          </w:tcPr>
          <w:p w14:paraId="73185FD5" w14:textId="046D5A73" w:rsidR="00FB264F" w:rsidRDefault="00FB264F" w:rsidP="00FB264F">
            <w:pPr>
              <w:jc w:val="center"/>
              <w:rPr>
                <w:color w:val="000000"/>
              </w:rPr>
            </w:pPr>
            <w:r>
              <w:rPr>
                <w:rFonts w:ascii="Calibri" w:hAnsi="Calibri" w:cs="Calibri"/>
                <w:color w:val="000000"/>
              </w:rPr>
              <w:t>0%</w:t>
            </w:r>
          </w:p>
        </w:tc>
        <w:tc>
          <w:tcPr>
            <w:tcW w:w="754" w:type="dxa"/>
          </w:tcPr>
          <w:p w14:paraId="50991059" w14:textId="2F12CFB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E338A8E" w14:textId="7FB83E9A" w:rsidR="00FB264F" w:rsidRDefault="00FB264F" w:rsidP="00FB264F">
            <w:pPr>
              <w:jc w:val="center"/>
              <w:rPr>
                <w:rFonts w:ascii="Calibri" w:hAnsi="Calibri" w:cs="Calibri"/>
                <w:color w:val="000000"/>
              </w:rPr>
            </w:pPr>
            <w:r>
              <w:rPr>
                <w:rFonts w:ascii="Calibri" w:hAnsi="Calibri" w:cs="Calibri"/>
                <w:color w:val="000000"/>
              </w:rPr>
              <w:t>---</w:t>
            </w:r>
          </w:p>
        </w:tc>
      </w:tr>
      <w:tr w:rsidR="00FB264F" w14:paraId="49BEA436" w14:textId="5C099CCB" w:rsidTr="00F46F88">
        <w:tc>
          <w:tcPr>
            <w:tcW w:w="478" w:type="dxa"/>
          </w:tcPr>
          <w:p w14:paraId="0156D85F" w14:textId="77777777" w:rsidR="00FB264F" w:rsidRDefault="00FB264F" w:rsidP="00533817">
            <w:pPr>
              <w:pStyle w:val="af0"/>
              <w:numPr>
                <w:ilvl w:val="0"/>
                <w:numId w:val="233"/>
              </w:numPr>
              <w:ind w:left="357" w:hanging="357"/>
              <w:jc w:val="center"/>
              <w:rPr>
                <w:rtl/>
              </w:rPr>
            </w:pPr>
          </w:p>
        </w:tc>
        <w:tc>
          <w:tcPr>
            <w:tcW w:w="1814" w:type="dxa"/>
          </w:tcPr>
          <w:p w14:paraId="7BB76B5B" w14:textId="45FC252C" w:rsidR="00FB264F" w:rsidRDefault="00FB264F" w:rsidP="00FB264F">
            <w:pPr>
              <w:spacing w:line="240" w:lineRule="auto"/>
              <w:rPr>
                <w:rtl/>
              </w:rPr>
            </w:pPr>
            <w:r>
              <w:rPr>
                <w:rFonts w:ascii="Calibri" w:hAnsi="Calibri" w:cs="Calibri"/>
                <w:color w:val="000000"/>
                <w:rtl/>
              </w:rPr>
              <w:t>תמיכה</w:t>
            </w:r>
          </w:p>
        </w:tc>
        <w:tc>
          <w:tcPr>
            <w:tcW w:w="891" w:type="dxa"/>
            <w:vAlign w:val="center"/>
          </w:tcPr>
          <w:p w14:paraId="793CB311" w14:textId="752AF22E"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469E80C3" w14:textId="6A187C4A" w:rsidR="00FB264F" w:rsidRDefault="00FB264F" w:rsidP="00FB264F">
            <w:pPr>
              <w:jc w:val="center"/>
              <w:rPr>
                <w:rtl/>
              </w:rPr>
            </w:pPr>
            <w:r>
              <w:rPr>
                <w:rFonts w:ascii="Calibri" w:hAnsi="Calibri" w:cs="Calibri"/>
                <w:color w:val="000000"/>
              </w:rPr>
              <w:t>0%</w:t>
            </w:r>
          </w:p>
        </w:tc>
        <w:tc>
          <w:tcPr>
            <w:tcW w:w="754" w:type="dxa"/>
            <w:vAlign w:val="bottom"/>
          </w:tcPr>
          <w:p w14:paraId="2D6459BA" w14:textId="6D1D6B41" w:rsidR="00FB264F" w:rsidRDefault="00FB264F" w:rsidP="00FB264F">
            <w:pPr>
              <w:jc w:val="center"/>
              <w:rPr>
                <w:color w:val="000000"/>
              </w:rPr>
            </w:pPr>
            <w:r>
              <w:rPr>
                <w:rFonts w:ascii="Calibri" w:hAnsi="Calibri" w:cs="Calibri"/>
                <w:color w:val="000000"/>
              </w:rPr>
              <w:t>0%</w:t>
            </w:r>
          </w:p>
        </w:tc>
        <w:tc>
          <w:tcPr>
            <w:tcW w:w="754" w:type="dxa"/>
            <w:vAlign w:val="bottom"/>
          </w:tcPr>
          <w:p w14:paraId="3C70915D" w14:textId="7B19F29D" w:rsidR="00FB264F" w:rsidRDefault="00FB264F" w:rsidP="00FB264F">
            <w:pPr>
              <w:jc w:val="center"/>
              <w:rPr>
                <w:color w:val="000000"/>
              </w:rPr>
            </w:pPr>
            <w:r>
              <w:rPr>
                <w:rFonts w:ascii="Calibri" w:hAnsi="Calibri" w:cs="Calibri"/>
                <w:color w:val="000000"/>
              </w:rPr>
              <w:t>0%</w:t>
            </w:r>
          </w:p>
        </w:tc>
        <w:tc>
          <w:tcPr>
            <w:tcW w:w="754" w:type="dxa"/>
            <w:vAlign w:val="bottom"/>
          </w:tcPr>
          <w:p w14:paraId="07A28CA2" w14:textId="3C5D1EC7" w:rsidR="00FB264F" w:rsidRDefault="00FB264F" w:rsidP="00FB264F">
            <w:pPr>
              <w:jc w:val="center"/>
              <w:rPr>
                <w:color w:val="000000"/>
              </w:rPr>
            </w:pPr>
            <w:r>
              <w:rPr>
                <w:rFonts w:ascii="Calibri" w:hAnsi="Calibri" w:cs="Calibri"/>
                <w:color w:val="000000"/>
              </w:rPr>
              <w:t>0%</w:t>
            </w:r>
          </w:p>
        </w:tc>
        <w:tc>
          <w:tcPr>
            <w:tcW w:w="754" w:type="dxa"/>
            <w:vAlign w:val="bottom"/>
          </w:tcPr>
          <w:p w14:paraId="1B619A69" w14:textId="019BFE21" w:rsidR="00FB264F" w:rsidRDefault="00FB264F" w:rsidP="00FB264F">
            <w:pPr>
              <w:jc w:val="center"/>
              <w:rPr>
                <w:color w:val="000000"/>
              </w:rPr>
            </w:pPr>
            <w:r>
              <w:rPr>
                <w:rFonts w:ascii="Calibri" w:hAnsi="Calibri" w:cs="Calibri"/>
                <w:color w:val="000000"/>
              </w:rPr>
              <w:t>0%</w:t>
            </w:r>
          </w:p>
        </w:tc>
        <w:tc>
          <w:tcPr>
            <w:tcW w:w="754" w:type="dxa"/>
            <w:vAlign w:val="bottom"/>
          </w:tcPr>
          <w:p w14:paraId="6A2AFA6B" w14:textId="7233A5AC" w:rsidR="00FB264F" w:rsidRDefault="00FB264F" w:rsidP="00FB264F">
            <w:pPr>
              <w:jc w:val="center"/>
              <w:rPr>
                <w:color w:val="000000"/>
              </w:rPr>
            </w:pPr>
            <w:r>
              <w:rPr>
                <w:rFonts w:ascii="Calibri" w:hAnsi="Calibri" w:cs="Calibri"/>
                <w:color w:val="000000"/>
              </w:rPr>
              <w:t>0%</w:t>
            </w:r>
          </w:p>
        </w:tc>
        <w:tc>
          <w:tcPr>
            <w:tcW w:w="754" w:type="dxa"/>
          </w:tcPr>
          <w:p w14:paraId="1A578695" w14:textId="5A469BF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7D0F807" w14:textId="61D97272" w:rsidR="00FB264F" w:rsidRDefault="00FB264F" w:rsidP="00FB264F">
            <w:pPr>
              <w:jc w:val="center"/>
              <w:rPr>
                <w:rFonts w:ascii="Calibri" w:hAnsi="Calibri" w:cs="Calibri"/>
                <w:color w:val="000000"/>
              </w:rPr>
            </w:pPr>
            <w:r>
              <w:rPr>
                <w:rFonts w:ascii="Calibri" w:hAnsi="Calibri" w:cs="Calibri"/>
                <w:color w:val="000000"/>
              </w:rPr>
              <w:t>---</w:t>
            </w:r>
          </w:p>
        </w:tc>
      </w:tr>
      <w:tr w:rsidR="00FB264F" w14:paraId="32921D1D" w14:textId="2C4414F8" w:rsidTr="00F46F88">
        <w:tc>
          <w:tcPr>
            <w:tcW w:w="478" w:type="dxa"/>
          </w:tcPr>
          <w:p w14:paraId="69C8168F" w14:textId="77777777" w:rsidR="00FB264F" w:rsidRDefault="00FB264F" w:rsidP="00533817">
            <w:pPr>
              <w:pStyle w:val="af0"/>
              <w:numPr>
                <w:ilvl w:val="0"/>
                <w:numId w:val="233"/>
              </w:numPr>
              <w:ind w:left="357" w:hanging="357"/>
              <w:jc w:val="center"/>
              <w:rPr>
                <w:rtl/>
              </w:rPr>
            </w:pPr>
          </w:p>
        </w:tc>
        <w:tc>
          <w:tcPr>
            <w:tcW w:w="1814" w:type="dxa"/>
            <w:vAlign w:val="center"/>
          </w:tcPr>
          <w:p w14:paraId="3C165453" w14:textId="0B99CFD1" w:rsidR="00FB264F" w:rsidRDefault="00FB264F" w:rsidP="00FB264F">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3FADCEF7" w14:textId="26C63734"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09E9B945" w14:textId="48650E1B" w:rsidR="00FB264F" w:rsidRDefault="00FB264F" w:rsidP="00FB264F">
            <w:pPr>
              <w:jc w:val="center"/>
              <w:rPr>
                <w:color w:val="000000"/>
                <w:rtl/>
              </w:rPr>
            </w:pPr>
            <w:r>
              <w:rPr>
                <w:rFonts w:ascii="Calibri" w:hAnsi="Calibri" w:cs="Calibri"/>
                <w:color w:val="000000"/>
              </w:rPr>
              <w:t>0%</w:t>
            </w:r>
          </w:p>
        </w:tc>
        <w:tc>
          <w:tcPr>
            <w:tcW w:w="754" w:type="dxa"/>
            <w:vAlign w:val="bottom"/>
          </w:tcPr>
          <w:p w14:paraId="66752FE1" w14:textId="1CA8873D" w:rsidR="00FB264F" w:rsidRDefault="00FB264F" w:rsidP="00FB264F">
            <w:pPr>
              <w:jc w:val="center"/>
              <w:rPr>
                <w:color w:val="000000"/>
                <w:rtl/>
              </w:rPr>
            </w:pPr>
            <w:r>
              <w:rPr>
                <w:rFonts w:ascii="Calibri" w:hAnsi="Calibri" w:cs="Calibri"/>
                <w:color w:val="000000"/>
              </w:rPr>
              <w:t>0%</w:t>
            </w:r>
          </w:p>
        </w:tc>
        <w:tc>
          <w:tcPr>
            <w:tcW w:w="754" w:type="dxa"/>
            <w:vAlign w:val="bottom"/>
          </w:tcPr>
          <w:p w14:paraId="38BAC433" w14:textId="2D7D6B18" w:rsidR="00FB264F" w:rsidRDefault="00FB264F" w:rsidP="00FB264F">
            <w:pPr>
              <w:jc w:val="center"/>
              <w:rPr>
                <w:color w:val="000000"/>
                <w:rtl/>
              </w:rPr>
            </w:pPr>
            <w:r>
              <w:rPr>
                <w:rFonts w:ascii="Calibri" w:hAnsi="Calibri" w:cs="Calibri"/>
                <w:color w:val="000000"/>
              </w:rPr>
              <w:t>0%</w:t>
            </w:r>
          </w:p>
        </w:tc>
        <w:tc>
          <w:tcPr>
            <w:tcW w:w="754" w:type="dxa"/>
            <w:vAlign w:val="bottom"/>
          </w:tcPr>
          <w:p w14:paraId="70059CDC" w14:textId="5B728F95" w:rsidR="00FB264F" w:rsidRDefault="00FB264F" w:rsidP="00FB264F">
            <w:pPr>
              <w:jc w:val="center"/>
              <w:rPr>
                <w:color w:val="000000"/>
                <w:rtl/>
              </w:rPr>
            </w:pPr>
            <w:r>
              <w:rPr>
                <w:rFonts w:ascii="Calibri" w:hAnsi="Calibri" w:cs="Calibri"/>
                <w:color w:val="000000"/>
              </w:rPr>
              <w:t>0%</w:t>
            </w:r>
          </w:p>
        </w:tc>
        <w:tc>
          <w:tcPr>
            <w:tcW w:w="754" w:type="dxa"/>
            <w:vAlign w:val="bottom"/>
          </w:tcPr>
          <w:p w14:paraId="225F96F0" w14:textId="5870D642" w:rsidR="00FB264F" w:rsidRDefault="00FB264F" w:rsidP="00FB264F">
            <w:pPr>
              <w:jc w:val="center"/>
              <w:rPr>
                <w:color w:val="000000"/>
                <w:rtl/>
              </w:rPr>
            </w:pPr>
            <w:r>
              <w:rPr>
                <w:rFonts w:ascii="Calibri" w:hAnsi="Calibri" w:cs="Calibri"/>
                <w:color w:val="000000"/>
              </w:rPr>
              <w:t>0%</w:t>
            </w:r>
          </w:p>
        </w:tc>
        <w:tc>
          <w:tcPr>
            <w:tcW w:w="754" w:type="dxa"/>
            <w:vAlign w:val="bottom"/>
          </w:tcPr>
          <w:p w14:paraId="482E4822" w14:textId="4267A4A8" w:rsidR="00FB264F" w:rsidRDefault="00FB264F" w:rsidP="00FB264F">
            <w:pPr>
              <w:jc w:val="center"/>
              <w:rPr>
                <w:color w:val="000000"/>
                <w:rtl/>
              </w:rPr>
            </w:pPr>
            <w:r>
              <w:rPr>
                <w:rFonts w:ascii="Calibri" w:hAnsi="Calibri" w:cs="Calibri"/>
                <w:color w:val="000000"/>
              </w:rPr>
              <w:t>0%</w:t>
            </w:r>
          </w:p>
        </w:tc>
        <w:tc>
          <w:tcPr>
            <w:tcW w:w="754" w:type="dxa"/>
          </w:tcPr>
          <w:p w14:paraId="2EF02E3F" w14:textId="6E086FF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AE53DE4" w14:textId="54BBDD19" w:rsidR="00FB264F" w:rsidRDefault="00FB264F" w:rsidP="00FB264F">
            <w:pPr>
              <w:jc w:val="center"/>
              <w:rPr>
                <w:rFonts w:ascii="Calibri" w:hAnsi="Calibri" w:cs="Calibri"/>
                <w:color w:val="000000"/>
              </w:rPr>
            </w:pPr>
            <w:r>
              <w:rPr>
                <w:rFonts w:ascii="Calibri" w:hAnsi="Calibri" w:cs="Calibri"/>
                <w:color w:val="000000"/>
              </w:rPr>
              <w:t>---</w:t>
            </w:r>
          </w:p>
        </w:tc>
      </w:tr>
    </w:tbl>
    <w:p w14:paraId="45D7755E" w14:textId="77777777" w:rsidR="004C173C" w:rsidRDefault="004C173C" w:rsidP="00F46F88">
      <w:pPr>
        <w:ind w:left="1009"/>
        <w:rPr>
          <w:rtl/>
        </w:rPr>
      </w:pPr>
    </w:p>
    <w:p w14:paraId="30089711" w14:textId="4510F21B" w:rsidR="00564023" w:rsidRDefault="00564023" w:rsidP="00564023">
      <w:pPr>
        <w:ind w:left="1009"/>
        <w:rPr>
          <w:b/>
          <w:bCs/>
          <w:u w:val="single"/>
        </w:rPr>
      </w:pPr>
      <w:r w:rsidRPr="00F46F88">
        <w:rPr>
          <w:rFonts w:hint="cs"/>
          <w:b/>
          <w:bCs/>
          <w:u w:val="single"/>
          <w:rtl/>
        </w:rPr>
        <w:t>עבור פרויקט שימשך 4 שנים</w:t>
      </w:r>
    </w:p>
    <w:tbl>
      <w:tblPr>
        <w:tblStyle w:val="afc"/>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E28CC" w:rsidRPr="0063260E" w14:paraId="15EC9BA7" w14:textId="77777777" w:rsidTr="00B5060C">
        <w:trPr>
          <w:tblHeader/>
        </w:trPr>
        <w:tc>
          <w:tcPr>
            <w:tcW w:w="478" w:type="dxa"/>
            <w:vMerge w:val="restart"/>
            <w:shd w:val="clear" w:color="auto" w:fill="BFBFBF" w:themeFill="background1" w:themeFillShade="BF"/>
            <w:vAlign w:val="center"/>
          </w:tcPr>
          <w:p w14:paraId="1EBBE298" w14:textId="77777777" w:rsidR="00FE28CC" w:rsidRPr="0063260E" w:rsidRDefault="00FE28CC" w:rsidP="00B5060C">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28F0A99A" w14:textId="77777777" w:rsidR="00FE28CC" w:rsidRPr="0063260E" w:rsidRDefault="00FE28CC" w:rsidP="00B5060C">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33A73E41" w14:textId="77777777" w:rsidR="00FE28CC" w:rsidRPr="0063260E" w:rsidRDefault="00FE28CC" w:rsidP="00B5060C">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320C1E21" w14:textId="77777777" w:rsidR="00FE28CC" w:rsidRPr="0063260E" w:rsidRDefault="00FE28CC" w:rsidP="00B5060C">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E28CC" w14:paraId="6461310F" w14:textId="77777777" w:rsidTr="00B5060C">
        <w:tc>
          <w:tcPr>
            <w:tcW w:w="478" w:type="dxa"/>
            <w:vMerge/>
            <w:shd w:val="clear" w:color="auto" w:fill="BFBFBF" w:themeFill="background1" w:themeFillShade="BF"/>
            <w:vAlign w:val="center"/>
          </w:tcPr>
          <w:p w14:paraId="311C09F8" w14:textId="77777777" w:rsidR="00FE28CC" w:rsidRDefault="00FE28CC" w:rsidP="00B5060C">
            <w:pPr>
              <w:spacing w:line="240" w:lineRule="auto"/>
              <w:jc w:val="center"/>
              <w:rPr>
                <w:rtl/>
              </w:rPr>
            </w:pPr>
          </w:p>
        </w:tc>
        <w:tc>
          <w:tcPr>
            <w:tcW w:w="1814" w:type="dxa"/>
            <w:vMerge/>
            <w:shd w:val="clear" w:color="auto" w:fill="BFBFBF" w:themeFill="background1" w:themeFillShade="BF"/>
            <w:vAlign w:val="center"/>
          </w:tcPr>
          <w:p w14:paraId="1BB740B1" w14:textId="77777777" w:rsidR="00FE28CC" w:rsidRDefault="00FE28CC" w:rsidP="00B5060C">
            <w:pPr>
              <w:spacing w:line="240" w:lineRule="auto"/>
              <w:jc w:val="center"/>
              <w:rPr>
                <w:color w:val="000000"/>
                <w:rtl/>
              </w:rPr>
            </w:pPr>
          </w:p>
        </w:tc>
        <w:tc>
          <w:tcPr>
            <w:tcW w:w="891" w:type="dxa"/>
            <w:vMerge/>
            <w:shd w:val="clear" w:color="auto" w:fill="BFBFBF" w:themeFill="background1" w:themeFillShade="BF"/>
            <w:vAlign w:val="center"/>
          </w:tcPr>
          <w:p w14:paraId="603998B8" w14:textId="77777777" w:rsidR="00FE28CC" w:rsidRDefault="00FE28CC" w:rsidP="00B5060C">
            <w:pPr>
              <w:spacing w:line="240" w:lineRule="auto"/>
              <w:jc w:val="center"/>
              <w:rPr>
                <w:b/>
                <w:bCs/>
              </w:rPr>
            </w:pPr>
          </w:p>
        </w:tc>
        <w:tc>
          <w:tcPr>
            <w:tcW w:w="754" w:type="dxa"/>
            <w:shd w:val="clear" w:color="auto" w:fill="BFBFBF" w:themeFill="background1" w:themeFillShade="BF"/>
            <w:vAlign w:val="center"/>
          </w:tcPr>
          <w:p w14:paraId="1CA4C38E" w14:textId="77777777" w:rsidR="00FE28CC" w:rsidRDefault="00FE28CC" w:rsidP="00B5060C">
            <w:pPr>
              <w:spacing w:line="240" w:lineRule="auto"/>
              <w:jc w:val="center"/>
              <w:rPr>
                <w:color w:val="000000"/>
              </w:rPr>
            </w:pPr>
            <w:r>
              <w:rPr>
                <w:b/>
                <w:bCs/>
              </w:rPr>
              <w:t>M1-M6</w:t>
            </w:r>
          </w:p>
        </w:tc>
        <w:tc>
          <w:tcPr>
            <w:tcW w:w="754" w:type="dxa"/>
            <w:shd w:val="clear" w:color="auto" w:fill="BFBFBF" w:themeFill="background1" w:themeFillShade="BF"/>
            <w:vAlign w:val="center"/>
          </w:tcPr>
          <w:p w14:paraId="77EEE9F6" w14:textId="77777777" w:rsidR="00FE28CC" w:rsidRDefault="00FE28CC" w:rsidP="00B5060C">
            <w:pPr>
              <w:spacing w:line="240" w:lineRule="auto"/>
              <w:jc w:val="center"/>
              <w:rPr>
                <w:color w:val="000000"/>
              </w:rPr>
            </w:pPr>
            <w:r>
              <w:rPr>
                <w:b/>
                <w:bCs/>
              </w:rPr>
              <w:t>M7-M12</w:t>
            </w:r>
          </w:p>
        </w:tc>
        <w:tc>
          <w:tcPr>
            <w:tcW w:w="754" w:type="dxa"/>
            <w:shd w:val="clear" w:color="auto" w:fill="BFBFBF" w:themeFill="background1" w:themeFillShade="BF"/>
            <w:vAlign w:val="center"/>
          </w:tcPr>
          <w:p w14:paraId="2392783B" w14:textId="77777777" w:rsidR="00FE28CC" w:rsidRDefault="00FE28CC" w:rsidP="00B5060C">
            <w:pPr>
              <w:spacing w:line="240" w:lineRule="auto"/>
              <w:jc w:val="center"/>
              <w:rPr>
                <w:color w:val="000000"/>
              </w:rPr>
            </w:pPr>
            <w:r>
              <w:rPr>
                <w:b/>
                <w:bCs/>
              </w:rPr>
              <w:t>M13-M18</w:t>
            </w:r>
          </w:p>
        </w:tc>
        <w:tc>
          <w:tcPr>
            <w:tcW w:w="754" w:type="dxa"/>
            <w:shd w:val="clear" w:color="auto" w:fill="BFBFBF" w:themeFill="background1" w:themeFillShade="BF"/>
            <w:vAlign w:val="center"/>
          </w:tcPr>
          <w:p w14:paraId="451B3EA2" w14:textId="77777777" w:rsidR="00FE28CC" w:rsidRDefault="00FE28CC" w:rsidP="00B5060C">
            <w:pPr>
              <w:spacing w:line="240" w:lineRule="auto"/>
              <w:jc w:val="center"/>
              <w:rPr>
                <w:color w:val="000000"/>
              </w:rPr>
            </w:pPr>
            <w:r>
              <w:rPr>
                <w:b/>
                <w:bCs/>
              </w:rPr>
              <w:t>M19-M24</w:t>
            </w:r>
          </w:p>
        </w:tc>
        <w:tc>
          <w:tcPr>
            <w:tcW w:w="754" w:type="dxa"/>
            <w:shd w:val="clear" w:color="auto" w:fill="BFBFBF" w:themeFill="background1" w:themeFillShade="BF"/>
            <w:vAlign w:val="center"/>
          </w:tcPr>
          <w:p w14:paraId="413EA677" w14:textId="77777777" w:rsidR="00FE28CC" w:rsidRDefault="00FE28CC" w:rsidP="00B5060C">
            <w:pPr>
              <w:spacing w:line="240" w:lineRule="auto"/>
              <w:jc w:val="center"/>
              <w:rPr>
                <w:color w:val="000000"/>
              </w:rPr>
            </w:pPr>
            <w:r>
              <w:rPr>
                <w:b/>
                <w:bCs/>
              </w:rPr>
              <w:t>M25-M30</w:t>
            </w:r>
          </w:p>
        </w:tc>
        <w:tc>
          <w:tcPr>
            <w:tcW w:w="754" w:type="dxa"/>
            <w:shd w:val="clear" w:color="auto" w:fill="BFBFBF" w:themeFill="background1" w:themeFillShade="BF"/>
            <w:vAlign w:val="center"/>
          </w:tcPr>
          <w:p w14:paraId="1B85065D" w14:textId="77777777" w:rsidR="00FE28CC" w:rsidRDefault="00FE28CC" w:rsidP="00B5060C">
            <w:pPr>
              <w:spacing w:line="240" w:lineRule="auto"/>
              <w:jc w:val="center"/>
              <w:rPr>
                <w:color w:val="000000"/>
              </w:rPr>
            </w:pPr>
            <w:r>
              <w:rPr>
                <w:b/>
                <w:bCs/>
              </w:rPr>
              <w:t>M31-M36</w:t>
            </w:r>
          </w:p>
        </w:tc>
        <w:tc>
          <w:tcPr>
            <w:tcW w:w="754" w:type="dxa"/>
            <w:shd w:val="clear" w:color="auto" w:fill="BFBFBF" w:themeFill="background1" w:themeFillShade="BF"/>
          </w:tcPr>
          <w:p w14:paraId="5951DD2C" w14:textId="77777777" w:rsidR="00FE28CC" w:rsidRDefault="00FE28CC" w:rsidP="00B5060C">
            <w:pPr>
              <w:spacing w:line="240" w:lineRule="auto"/>
              <w:jc w:val="center"/>
              <w:rPr>
                <w:b/>
                <w:bCs/>
              </w:rPr>
            </w:pPr>
            <w:r>
              <w:rPr>
                <w:b/>
                <w:bCs/>
              </w:rPr>
              <w:t>M37-M42</w:t>
            </w:r>
          </w:p>
        </w:tc>
        <w:tc>
          <w:tcPr>
            <w:tcW w:w="754" w:type="dxa"/>
            <w:shd w:val="clear" w:color="auto" w:fill="BFBFBF" w:themeFill="background1" w:themeFillShade="BF"/>
          </w:tcPr>
          <w:p w14:paraId="349ED473" w14:textId="77777777" w:rsidR="00FE28CC" w:rsidRDefault="00FE28CC" w:rsidP="00B5060C">
            <w:pPr>
              <w:spacing w:line="240" w:lineRule="auto"/>
              <w:jc w:val="center"/>
              <w:rPr>
                <w:b/>
                <w:bCs/>
              </w:rPr>
            </w:pPr>
            <w:r>
              <w:rPr>
                <w:b/>
                <w:bCs/>
              </w:rPr>
              <w:t>M43-M48</w:t>
            </w:r>
          </w:p>
        </w:tc>
      </w:tr>
      <w:tr w:rsidR="00C13766" w14:paraId="76EECC0E" w14:textId="77777777" w:rsidTr="00C13766">
        <w:tc>
          <w:tcPr>
            <w:tcW w:w="478" w:type="dxa"/>
          </w:tcPr>
          <w:p w14:paraId="2AE17A26" w14:textId="77777777" w:rsidR="00C13766" w:rsidRDefault="00C13766" w:rsidP="00533817">
            <w:pPr>
              <w:pStyle w:val="af0"/>
              <w:numPr>
                <w:ilvl w:val="0"/>
                <w:numId w:val="416"/>
              </w:numPr>
              <w:ind w:left="357" w:hanging="357"/>
              <w:jc w:val="center"/>
              <w:rPr>
                <w:rtl/>
              </w:rPr>
            </w:pPr>
          </w:p>
        </w:tc>
        <w:tc>
          <w:tcPr>
            <w:tcW w:w="1814" w:type="dxa"/>
          </w:tcPr>
          <w:p w14:paraId="2717DF12" w14:textId="77777777" w:rsidR="00C13766" w:rsidRDefault="00C13766" w:rsidP="00C13766">
            <w:pPr>
              <w:spacing w:line="240" w:lineRule="auto"/>
              <w:jc w:val="left"/>
              <w:rPr>
                <w:rtl/>
              </w:rPr>
            </w:pPr>
            <w:r>
              <w:rPr>
                <w:rFonts w:ascii="Calibri" w:hAnsi="Calibri" w:cs="Calibri"/>
                <w:color w:val="000000"/>
                <w:rtl/>
              </w:rPr>
              <w:t>מנהל פרויקט</w:t>
            </w:r>
          </w:p>
        </w:tc>
        <w:tc>
          <w:tcPr>
            <w:tcW w:w="891" w:type="dxa"/>
            <w:vAlign w:val="center"/>
          </w:tcPr>
          <w:p w14:paraId="59D57228"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6C894058" w14:textId="3C381228" w:rsidR="00C13766" w:rsidRDefault="00C13766" w:rsidP="00C13766">
            <w:pPr>
              <w:jc w:val="center"/>
              <w:rPr>
                <w:rtl/>
              </w:rPr>
            </w:pPr>
            <w:r>
              <w:rPr>
                <w:rFonts w:ascii="Calibri" w:hAnsi="Calibri" w:cs="Calibri"/>
                <w:color w:val="000000"/>
              </w:rPr>
              <w:t>30%</w:t>
            </w:r>
          </w:p>
        </w:tc>
        <w:tc>
          <w:tcPr>
            <w:tcW w:w="754" w:type="dxa"/>
            <w:vAlign w:val="bottom"/>
          </w:tcPr>
          <w:p w14:paraId="68766BAC" w14:textId="2E7A00DA" w:rsidR="00C13766" w:rsidRDefault="00C13766" w:rsidP="00C13766">
            <w:pPr>
              <w:jc w:val="center"/>
              <w:rPr>
                <w:color w:val="000000"/>
              </w:rPr>
            </w:pPr>
            <w:r>
              <w:rPr>
                <w:rFonts w:ascii="Calibri" w:hAnsi="Calibri" w:cs="Calibri"/>
                <w:color w:val="000000"/>
              </w:rPr>
              <w:t>30%</w:t>
            </w:r>
          </w:p>
        </w:tc>
        <w:tc>
          <w:tcPr>
            <w:tcW w:w="754" w:type="dxa"/>
            <w:vAlign w:val="bottom"/>
          </w:tcPr>
          <w:p w14:paraId="220DA17E" w14:textId="1EE7AF10" w:rsidR="00C13766" w:rsidRDefault="00C13766" w:rsidP="00C13766">
            <w:pPr>
              <w:jc w:val="center"/>
              <w:rPr>
                <w:color w:val="000000"/>
              </w:rPr>
            </w:pPr>
            <w:r>
              <w:rPr>
                <w:rFonts w:ascii="Calibri" w:hAnsi="Calibri" w:cs="Calibri"/>
                <w:color w:val="000000"/>
              </w:rPr>
              <w:t>30%</w:t>
            </w:r>
          </w:p>
        </w:tc>
        <w:tc>
          <w:tcPr>
            <w:tcW w:w="754" w:type="dxa"/>
            <w:vAlign w:val="bottom"/>
          </w:tcPr>
          <w:p w14:paraId="7FF929D9" w14:textId="25335112" w:rsidR="00C13766" w:rsidRDefault="00C13766" w:rsidP="00C13766">
            <w:pPr>
              <w:jc w:val="center"/>
              <w:rPr>
                <w:color w:val="000000"/>
              </w:rPr>
            </w:pPr>
            <w:r>
              <w:rPr>
                <w:rFonts w:ascii="Calibri" w:hAnsi="Calibri" w:cs="Calibri"/>
                <w:color w:val="000000"/>
              </w:rPr>
              <w:t>30%</w:t>
            </w:r>
          </w:p>
        </w:tc>
        <w:tc>
          <w:tcPr>
            <w:tcW w:w="754" w:type="dxa"/>
            <w:vAlign w:val="bottom"/>
          </w:tcPr>
          <w:p w14:paraId="14C76A30" w14:textId="41F06262" w:rsidR="00C13766" w:rsidRDefault="00C13766" w:rsidP="00C13766">
            <w:pPr>
              <w:jc w:val="center"/>
              <w:rPr>
                <w:color w:val="000000"/>
              </w:rPr>
            </w:pPr>
            <w:r>
              <w:rPr>
                <w:rFonts w:ascii="Calibri" w:hAnsi="Calibri" w:cs="Calibri"/>
                <w:color w:val="000000"/>
              </w:rPr>
              <w:t>30%</w:t>
            </w:r>
          </w:p>
        </w:tc>
        <w:tc>
          <w:tcPr>
            <w:tcW w:w="754" w:type="dxa"/>
            <w:vAlign w:val="bottom"/>
          </w:tcPr>
          <w:p w14:paraId="41416CC2" w14:textId="44CB88B5" w:rsidR="00C13766" w:rsidRDefault="00C13766" w:rsidP="00C13766">
            <w:pPr>
              <w:jc w:val="center"/>
              <w:rPr>
                <w:color w:val="000000"/>
              </w:rPr>
            </w:pPr>
            <w:r>
              <w:rPr>
                <w:rFonts w:ascii="Calibri" w:hAnsi="Calibri" w:cs="Calibri"/>
                <w:color w:val="000000"/>
              </w:rPr>
              <w:t>30%</w:t>
            </w:r>
          </w:p>
        </w:tc>
        <w:tc>
          <w:tcPr>
            <w:tcW w:w="754" w:type="dxa"/>
            <w:vAlign w:val="bottom"/>
          </w:tcPr>
          <w:p w14:paraId="05F62699" w14:textId="3CFF5B8D" w:rsidR="00C13766" w:rsidRDefault="00C13766" w:rsidP="00C13766">
            <w:pPr>
              <w:jc w:val="center"/>
              <w:rPr>
                <w:rFonts w:ascii="Calibri" w:hAnsi="Calibri" w:cs="Calibri"/>
                <w:color w:val="000000"/>
              </w:rPr>
            </w:pPr>
            <w:r>
              <w:rPr>
                <w:rFonts w:ascii="Calibri" w:hAnsi="Calibri" w:cs="Calibri"/>
                <w:color w:val="000000"/>
              </w:rPr>
              <w:t>30%</w:t>
            </w:r>
          </w:p>
        </w:tc>
        <w:tc>
          <w:tcPr>
            <w:tcW w:w="754" w:type="dxa"/>
            <w:vAlign w:val="bottom"/>
          </w:tcPr>
          <w:p w14:paraId="4F336012" w14:textId="06ECD025" w:rsidR="00C13766" w:rsidRDefault="00C13766" w:rsidP="00C13766">
            <w:pPr>
              <w:jc w:val="center"/>
              <w:rPr>
                <w:rFonts w:ascii="Calibri" w:hAnsi="Calibri" w:cs="Calibri"/>
                <w:color w:val="000000"/>
              </w:rPr>
            </w:pPr>
            <w:r>
              <w:rPr>
                <w:rFonts w:ascii="Calibri" w:hAnsi="Calibri" w:cs="Calibri"/>
                <w:color w:val="000000"/>
              </w:rPr>
              <w:t>30%</w:t>
            </w:r>
          </w:p>
        </w:tc>
      </w:tr>
      <w:tr w:rsidR="00C13766" w14:paraId="6E8A408F" w14:textId="77777777" w:rsidTr="00C13766">
        <w:tc>
          <w:tcPr>
            <w:tcW w:w="478" w:type="dxa"/>
          </w:tcPr>
          <w:p w14:paraId="7E631884" w14:textId="77777777" w:rsidR="00C13766" w:rsidRDefault="00C13766" w:rsidP="00533817">
            <w:pPr>
              <w:pStyle w:val="af0"/>
              <w:numPr>
                <w:ilvl w:val="0"/>
                <w:numId w:val="416"/>
              </w:numPr>
              <w:ind w:left="357" w:hanging="357"/>
              <w:jc w:val="center"/>
              <w:rPr>
                <w:rtl/>
              </w:rPr>
            </w:pPr>
          </w:p>
        </w:tc>
        <w:tc>
          <w:tcPr>
            <w:tcW w:w="1814" w:type="dxa"/>
          </w:tcPr>
          <w:p w14:paraId="3AB07657" w14:textId="77777777" w:rsidR="00C13766" w:rsidRDefault="00C13766" w:rsidP="00C13766">
            <w:pPr>
              <w:spacing w:line="240" w:lineRule="auto"/>
              <w:jc w:val="left"/>
              <w:rPr>
                <w:rtl/>
              </w:rPr>
            </w:pPr>
            <w:r>
              <w:rPr>
                <w:rFonts w:ascii="Calibri" w:hAnsi="Calibri" w:cs="Calibri"/>
                <w:color w:val="000000"/>
                <w:rtl/>
              </w:rPr>
              <w:t>מנהל פיתוח</w:t>
            </w:r>
          </w:p>
        </w:tc>
        <w:tc>
          <w:tcPr>
            <w:tcW w:w="891" w:type="dxa"/>
            <w:vAlign w:val="center"/>
          </w:tcPr>
          <w:p w14:paraId="1EB8CCB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329130B0" w14:textId="59FFF4EA" w:rsidR="00C13766" w:rsidRDefault="00C13766" w:rsidP="00C13766">
            <w:pPr>
              <w:jc w:val="center"/>
              <w:rPr>
                <w:rtl/>
              </w:rPr>
            </w:pPr>
            <w:r>
              <w:rPr>
                <w:rFonts w:ascii="Calibri" w:hAnsi="Calibri" w:cs="Calibri"/>
                <w:color w:val="000000"/>
              </w:rPr>
              <w:t>60%</w:t>
            </w:r>
          </w:p>
        </w:tc>
        <w:tc>
          <w:tcPr>
            <w:tcW w:w="754" w:type="dxa"/>
            <w:vAlign w:val="bottom"/>
          </w:tcPr>
          <w:p w14:paraId="0705A4FC" w14:textId="197F80B1" w:rsidR="00C13766" w:rsidRDefault="00C13766" w:rsidP="00C13766">
            <w:pPr>
              <w:jc w:val="center"/>
              <w:rPr>
                <w:color w:val="000000"/>
              </w:rPr>
            </w:pPr>
            <w:r>
              <w:rPr>
                <w:rFonts w:ascii="Calibri" w:hAnsi="Calibri" w:cs="Calibri"/>
                <w:color w:val="000000"/>
              </w:rPr>
              <w:t>60%</w:t>
            </w:r>
          </w:p>
        </w:tc>
        <w:tc>
          <w:tcPr>
            <w:tcW w:w="754" w:type="dxa"/>
            <w:vAlign w:val="bottom"/>
          </w:tcPr>
          <w:p w14:paraId="7E97113D" w14:textId="3933B3DC" w:rsidR="00C13766" w:rsidRDefault="00C13766" w:rsidP="00C13766">
            <w:pPr>
              <w:jc w:val="center"/>
              <w:rPr>
                <w:color w:val="000000"/>
              </w:rPr>
            </w:pPr>
            <w:r>
              <w:rPr>
                <w:rFonts w:ascii="Calibri" w:hAnsi="Calibri" w:cs="Calibri"/>
                <w:color w:val="000000"/>
              </w:rPr>
              <w:t>60%</w:t>
            </w:r>
          </w:p>
        </w:tc>
        <w:tc>
          <w:tcPr>
            <w:tcW w:w="754" w:type="dxa"/>
            <w:vAlign w:val="bottom"/>
          </w:tcPr>
          <w:p w14:paraId="047D4C1F" w14:textId="3CB9EE84" w:rsidR="00C13766" w:rsidRDefault="00C13766" w:rsidP="00C13766">
            <w:pPr>
              <w:jc w:val="center"/>
              <w:rPr>
                <w:color w:val="000000"/>
              </w:rPr>
            </w:pPr>
            <w:r>
              <w:rPr>
                <w:rFonts w:ascii="Calibri" w:hAnsi="Calibri" w:cs="Calibri"/>
                <w:color w:val="000000"/>
              </w:rPr>
              <w:t>60%</w:t>
            </w:r>
          </w:p>
        </w:tc>
        <w:tc>
          <w:tcPr>
            <w:tcW w:w="754" w:type="dxa"/>
            <w:vAlign w:val="bottom"/>
          </w:tcPr>
          <w:p w14:paraId="55DDF795" w14:textId="3DFB15E1" w:rsidR="00C13766" w:rsidRDefault="00C13766" w:rsidP="00C13766">
            <w:pPr>
              <w:jc w:val="center"/>
              <w:rPr>
                <w:color w:val="000000"/>
              </w:rPr>
            </w:pPr>
            <w:r>
              <w:rPr>
                <w:rFonts w:ascii="Calibri" w:hAnsi="Calibri" w:cs="Calibri"/>
                <w:color w:val="000000"/>
              </w:rPr>
              <w:t>60%</w:t>
            </w:r>
          </w:p>
        </w:tc>
        <w:tc>
          <w:tcPr>
            <w:tcW w:w="754" w:type="dxa"/>
            <w:vAlign w:val="bottom"/>
          </w:tcPr>
          <w:p w14:paraId="3F70036B" w14:textId="4F487347" w:rsidR="00C13766" w:rsidRDefault="00C13766" w:rsidP="00C13766">
            <w:pPr>
              <w:jc w:val="center"/>
              <w:rPr>
                <w:color w:val="000000"/>
              </w:rPr>
            </w:pPr>
            <w:r>
              <w:rPr>
                <w:rFonts w:ascii="Calibri" w:hAnsi="Calibri" w:cs="Calibri"/>
                <w:color w:val="000000"/>
              </w:rPr>
              <w:t>60%</w:t>
            </w:r>
          </w:p>
        </w:tc>
        <w:tc>
          <w:tcPr>
            <w:tcW w:w="754" w:type="dxa"/>
            <w:vAlign w:val="bottom"/>
          </w:tcPr>
          <w:p w14:paraId="473FF61D" w14:textId="2B681647" w:rsidR="00C13766" w:rsidRDefault="00C13766" w:rsidP="00C13766">
            <w:pPr>
              <w:jc w:val="center"/>
              <w:rPr>
                <w:rFonts w:ascii="Calibri" w:hAnsi="Calibri" w:cs="Calibri"/>
                <w:color w:val="000000"/>
              </w:rPr>
            </w:pPr>
            <w:r>
              <w:rPr>
                <w:rFonts w:ascii="Calibri" w:hAnsi="Calibri" w:cs="Calibri"/>
                <w:color w:val="000000"/>
              </w:rPr>
              <w:t>60%</w:t>
            </w:r>
          </w:p>
        </w:tc>
        <w:tc>
          <w:tcPr>
            <w:tcW w:w="754" w:type="dxa"/>
            <w:vAlign w:val="bottom"/>
          </w:tcPr>
          <w:p w14:paraId="7BD192FE" w14:textId="45F9DF2D" w:rsidR="00C13766" w:rsidRDefault="00C13766" w:rsidP="00C13766">
            <w:pPr>
              <w:jc w:val="center"/>
              <w:rPr>
                <w:rFonts w:ascii="Calibri" w:hAnsi="Calibri" w:cs="Calibri"/>
                <w:color w:val="000000"/>
              </w:rPr>
            </w:pPr>
            <w:r>
              <w:rPr>
                <w:rFonts w:ascii="Calibri" w:hAnsi="Calibri" w:cs="Calibri"/>
                <w:color w:val="000000"/>
              </w:rPr>
              <w:t>60%</w:t>
            </w:r>
          </w:p>
        </w:tc>
      </w:tr>
      <w:tr w:rsidR="00C13766" w14:paraId="627C87E7" w14:textId="77777777" w:rsidTr="00C13766">
        <w:tc>
          <w:tcPr>
            <w:tcW w:w="478" w:type="dxa"/>
          </w:tcPr>
          <w:p w14:paraId="7036427F" w14:textId="77777777" w:rsidR="00C13766" w:rsidRDefault="00C13766" w:rsidP="00533817">
            <w:pPr>
              <w:pStyle w:val="af0"/>
              <w:numPr>
                <w:ilvl w:val="0"/>
                <w:numId w:val="416"/>
              </w:numPr>
              <w:ind w:left="357" w:hanging="357"/>
              <w:jc w:val="center"/>
              <w:rPr>
                <w:rtl/>
              </w:rPr>
            </w:pPr>
          </w:p>
        </w:tc>
        <w:tc>
          <w:tcPr>
            <w:tcW w:w="1814" w:type="dxa"/>
          </w:tcPr>
          <w:p w14:paraId="6CA1E471" w14:textId="77777777" w:rsidR="00C13766" w:rsidRDefault="00C13766" w:rsidP="00C13766">
            <w:pPr>
              <w:spacing w:line="240" w:lineRule="auto"/>
              <w:jc w:val="left"/>
              <w:rPr>
                <w:rtl/>
              </w:rPr>
            </w:pPr>
            <w:r>
              <w:rPr>
                <w:rFonts w:ascii="Calibri" w:hAnsi="Calibri" w:cs="Calibri"/>
                <w:color w:val="000000"/>
                <w:rtl/>
              </w:rPr>
              <w:t xml:space="preserve">מנהל </w:t>
            </w:r>
            <w:r>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19C5A8E2"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4EEC93E2" w14:textId="45520DAB" w:rsidR="00C13766" w:rsidRDefault="00C13766" w:rsidP="00C13766">
            <w:pPr>
              <w:jc w:val="center"/>
              <w:rPr>
                <w:rtl/>
              </w:rPr>
            </w:pPr>
            <w:r>
              <w:rPr>
                <w:rFonts w:ascii="Calibri" w:hAnsi="Calibri" w:cs="Calibri"/>
                <w:color w:val="000000"/>
              </w:rPr>
              <w:t>40%</w:t>
            </w:r>
          </w:p>
        </w:tc>
        <w:tc>
          <w:tcPr>
            <w:tcW w:w="754" w:type="dxa"/>
            <w:vAlign w:val="bottom"/>
          </w:tcPr>
          <w:p w14:paraId="64F21E44" w14:textId="4B78C371" w:rsidR="00C13766" w:rsidRDefault="00C13766" w:rsidP="00C13766">
            <w:pPr>
              <w:jc w:val="center"/>
              <w:rPr>
                <w:color w:val="000000"/>
              </w:rPr>
            </w:pPr>
            <w:r>
              <w:rPr>
                <w:rFonts w:ascii="Calibri" w:hAnsi="Calibri" w:cs="Calibri"/>
                <w:color w:val="000000"/>
              </w:rPr>
              <w:t>40%</w:t>
            </w:r>
          </w:p>
        </w:tc>
        <w:tc>
          <w:tcPr>
            <w:tcW w:w="754" w:type="dxa"/>
            <w:vAlign w:val="bottom"/>
          </w:tcPr>
          <w:p w14:paraId="377FF663" w14:textId="0F87C2FF" w:rsidR="00C13766" w:rsidRDefault="00C13766" w:rsidP="00C13766">
            <w:pPr>
              <w:jc w:val="center"/>
              <w:rPr>
                <w:color w:val="000000"/>
              </w:rPr>
            </w:pPr>
            <w:r>
              <w:rPr>
                <w:rFonts w:ascii="Calibri" w:hAnsi="Calibri" w:cs="Calibri"/>
                <w:color w:val="000000"/>
              </w:rPr>
              <w:t>40%</w:t>
            </w:r>
          </w:p>
        </w:tc>
        <w:tc>
          <w:tcPr>
            <w:tcW w:w="754" w:type="dxa"/>
            <w:vAlign w:val="bottom"/>
          </w:tcPr>
          <w:p w14:paraId="431C0C15" w14:textId="440002AA" w:rsidR="00C13766" w:rsidRDefault="00C13766" w:rsidP="00C13766">
            <w:pPr>
              <w:jc w:val="center"/>
              <w:rPr>
                <w:color w:val="000000"/>
              </w:rPr>
            </w:pPr>
            <w:r>
              <w:rPr>
                <w:rFonts w:ascii="Calibri" w:hAnsi="Calibri" w:cs="Calibri"/>
                <w:color w:val="000000"/>
              </w:rPr>
              <w:t>40%</w:t>
            </w:r>
          </w:p>
        </w:tc>
        <w:tc>
          <w:tcPr>
            <w:tcW w:w="754" w:type="dxa"/>
            <w:vAlign w:val="bottom"/>
          </w:tcPr>
          <w:p w14:paraId="26084C7C" w14:textId="64832F21" w:rsidR="00C13766" w:rsidRDefault="00C13766" w:rsidP="00C13766">
            <w:pPr>
              <w:jc w:val="center"/>
              <w:rPr>
                <w:color w:val="000000"/>
              </w:rPr>
            </w:pPr>
            <w:r>
              <w:rPr>
                <w:rFonts w:ascii="Calibri" w:hAnsi="Calibri" w:cs="Calibri"/>
                <w:color w:val="000000"/>
              </w:rPr>
              <w:t>40%</w:t>
            </w:r>
          </w:p>
        </w:tc>
        <w:tc>
          <w:tcPr>
            <w:tcW w:w="754" w:type="dxa"/>
            <w:vAlign w:val="bottom"/>
          </w:tcPr>
          <w:p w14:paraId="276AF622" w14:textId="297B375F" w:rsidR="00C13766" w:rsidRDefault="00C13766" w:rsidP="00C13766">
            <w:pPr>
              <w:jc w:val="center"/>
              <w:rPr>
                <w:color w:val="000000"/>
              </w:rPr>
            </w:pPr>
            <w:r>
              <w:rPr>
                <w:rFonts w:ascii="Calibri" w:hAnsi="Calibri" w:cs="Calibri"/>
                <w:color w:val="000000"/>
              </w:rPr>
              <w:t>40%</w:t>
            </w:r>
          </w:p>
        </w:tc>
        <w:tc>
          <w:tcPr>
            <w:tcW w:w="754" w:type="dxa"/>
            <w:vAlign w:val="bottom"/>
          </w:tcPr>
          <w:p w14:paraId="4D713BF6" w14:textId="532B6467"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0C161C65" w14:textId="1DF3A2FB"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69E13EFF" w14:textId="77777777" w:rsidTr="00C13766">
        <w:tc>
          <w:tcPr>
            <w:tcW w:w="478" w:type="dxa"/>
          </w:tcPr>
          <w:p w14:paraId="49F07DCF" w14:textId="77777777" w:rsidR="00C13766" w:rsidRDefault="00C13766" w:rsidP="00533817">
            <w:pPr>
              <w:pStyle w:val="af0"/>
              <w:numPr>
                <w:ilvl w:val="0"/>
                <w:numId w:val="416"/>
              </w:numPr>
              <w:ind w:left="357" w:hanging="357"/>
              <w:jc w:val="center"/>
              <w:rPr>
                <w:rtl/>
              </w:rPr>
            </w:pPr>
          </w:p>
        </w:tc>
        <w:tc>
          <w:tcPr>
            <w:tcW w:w="1814" w:type="dxa"/>
          </w:tcPr>
          <w:p w14:paraId="2A175813" w14:textId="77777777" w:rsidR="00C13766" w:rsidRDefault="00C13766" w:rsidP="00C13766">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5C9A9DA1"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329E0354" w14:textId="61E4BC03" w:rsidR="00C13766" w:rsidRDefault="00C13766" w:rsidP="00C13766">
            <w:pPr>
              <w:jc w:val="center"/>
              <w:rPr>
                <w:color w:val="000000"/>
                <w:rtl/>
              </w:rPr>
            </w:pPr>
            <w:r>
              <w:rPr>
                <w:rFonts w:ascii="Calibri" w:hAnsi="Calibri" w:cs="Calibri"/>
                <w:color w:val="000000"/>
              </w:rPr>
              <w:t>25%</w:t>
            </w:r>
          </w:p>
        </w:tc>
        <w:tc>
          <w:tcPr>
            <w:tcW w:w="754" w:type="dxa"/>
            <w:vAlign w:val="bottom"/>
          </w:tcPr>
          <w:p w14:paraId="72F27F2F" w14:textId="72EEA847" w:rsidR="00C13766" w:rsidRDefault="00C13766" w:rsidP="00C13766">
            <w:pPr>
              <w:jc w:val="center"/>
              <w:rPr>
                <w:color w:val="000000"/>
                <w:rtl/>
              </w:rPr>
            </w:pPr>
            <w:r>
              <w:rPr>
                <w:rFonts w:ascii="Calibri" w:hAnsi="Calibri" w:cs="Calibri"/>
                <w:color w:val="000000"/>
              </w:rPr>
              <w:t>25%</w:t>
            </w:r>
          </w:p>
        </w:tc>
        <w:tc>
          <w:tcPr>
            <w:tcW w:w="754" w:type="dxa"/>
            <w:vAlign w:val="bottom"/>
          </w:tcPr>
          <w:p w14:paraId="5C062DD3" w14:textId="6650781E" w:rsidR="00C13766" w:rsidRDefault="00C13766" w:rsidP="00C13766">
            <w:pPr>
              <w:jc w:val="center"/>
              <w:rPr>
                <w:color w:val="000000"/>
                <w:rtl/>
              </w:rPr>
            </w:pPr>
            <w:r>
              <w:rPr>
                <w:rFonts w:ascii="Calibri" w:hAnsi="Calibri" w:cs="Calibri"/>
                <w:color w:val="000000"/>
              </w:rPr>
              <w:t>30%</w:t>
            </w:r>
          </w:p>
        </w:tc>
        <w:tc>
          <w:tcPr>
            <w:tcW w:w="754" w:type="dxa"/>
            <w:vAlign w:val="bottom"/>
          </w:tcPr>
          <w:p w14:paraId="7418EC50" w14:textId="4F72FCE3" w:rsidR="00C13766" w:rsidRDefault="00C13766" w:rsidP="00C13766">
            <w:pPr>
              <w:jc w:val="center"/>
              <w:rPr>
                <w:color w:val="000000"/>
                <w:rtl/>
              </w:rPr>
            </w:pPr>
            <w:r>
              <w:rPr>
                <w:rFonts w:ascii="Calibri" w:hAnsi="Calibri" w:cs="Calibri"/>
                <w:color w:val="000000"/>
              </w:rPr>
              <w:t>30%</w:t>
            </w:r>
          </w:p>
        </w:tc>
        <w:tc>
          <w:tcPr>
            <w:tcW w:w="754" w:type="dxa"/>
            <w:vAlign w:val="bottom"/>
          </w:tcPr>
          <w:p w14:paraId="7B2EB225" w14:textId="17B3EF64" w:rsidR="00C13766" w:rsidRDefault="00C13766" w:rsidP="00C13766">
            <w:pPr>
              <w:jc w:val="center"/>
              <w:rPr>
                <w:color w:val="000000"/>
                <w:rtl/>
              </w:rPr>
            </w:pPr>
            <w:r>
              <w:rPr>
                <w:rFonts w:ascii="Calibri" w:hAnsi="Calibri" w:cs="Calibri"/>
                <w:color w:val="000000"/>
              </w:rPr>
              <w:t>40%</w:t>
            </w:r>
          </w:p>
        </w:tc>
        <w:tc>
          <w:tcPr>
            <w:tcW w:w="754" w:type="dxa"/>
            <w:vAlign w:val="bottom"/>
          </w:tcPr>
          <w:p w14:paraId="497523A9" w14:textId="77080369" w:rsidR="00C13766" w:rsidRDefault="00C13766" w:rsidP="00C13766">
            <w:pPr>
              <w:jc w:val="center"/>
              <w:rPr>
                <w:color w:val="000000"/>
                <w:rtl/>
              </w:rPr>
            </w:pPr>
            <w:r>
              <w:rPr>
                <w:rFonts w:ascii="Calibri" w:hAnsi="Calibri" w:cs="Calibri"/>
                <w:color w:val="000000"/>
              </w:rPr>
              <w:t>40%</w:t>
            </w:r>
          </w:p>
        </w:tc>
        <w:tc>
          <w:tcPr>
            <w:tcW w:w="754" w:type="dxa"/>
            <w:vAlign w:val="bottom"/>
          </w:tcPr>
          <w:p w14:paraId="2DE5EBBA" w14:textId="42B7AF9D"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8911689" w14:textId="26C044A9"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45BD2878" w14:textId="77777777" w:rsidTr="00C13766">
        <w:tc>
          <w:tcPr>
            <w:tcW w:w="478" w:type="dxa"/>
          </w:tcPr>
          <w:p w14:paraId="0D3CE50D" w14:textId="77777777" w:rsidR="00C13766" w:rsidRDefault="00C13766" w:rsidP="00533817">
            <w:pPr>
              <w:pStyle w:val="af0"/>
              <w:numPr>
                <w:ilvl w:val="0"/>
                <w:numId w:val="416"/>
              </w:numPr>
              <w:ind w:left="357" w:hanging="357"/>
              <w:jc w:val="center"/>
              <w:rPr>
                <w:rtl/>
              </w:rPr>
            </w:pPr>
          </w:p>
        </w:tc>
        <w:tc>
          <w:tcPr>
            <w:tcW w:w="1814" w:type="dxa"/>
          </w:tcPr>
          <w:p w14:paraId="742BE894" w14:textId="77777777" w:rsidR="00C13766" w:rsidRDefault="00C13766" w:rsidP="00C13766">
            <w:pPr>
              <w:spacing w:line="240" w:lineRule="auto"/>
              <w:jc w:val="left"/>
              <w:rPr>
                <w:rtl/>
              </w:rPr>
            </w:pPr>
            <w:r>
              <w:rPr>
                <w:rFonts w:ascii="Calibri" w:hAnsi="Calibri" w:cs="Calibri"/>
                <w:color w:val="000000"/>
                <w:rtl/>
              </w:rPr>
              <w:t xml:space="preserve">מנתחי מערכות </w:t>
            </w:r>
          </w:p>
        </w:tc>
        <w:tc>
          <w:tcPr>
            <w:tcW w:w="891" w:type="dxa"/>
            <w:vAlign w:val="center"/>
          </w:tcPr>
          <w:p w14:paraId="53867332"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67FE21B3" w14:textId="6A57159C" w:rsidR="00C13766" w:rsidRDefault="00C13766" w:rsidP="00C13766">
            <w:pPr>
              <w:jc w:val="center"/>
              <w:rPr>
                <w:rtl/>
              </w:rPr>
            </w:pPr>
            <w:r>
              <w:rPr>
                <w:rFonts w:ascii="Calibri" w:hAnsi="Calibri" w:cs="Calibri"/>
                <w:color w:val="000000"/>
              </w:rPr>
              <w:t>75%</w:t>
            </w:r>
          </w:p>
        </w:tc>
        <w:tc>
          <w:tcPr>
            <w:tcW w:w="754" w:type="dxa"/>
            <w:vAlign w:val="bottom"/>
          </w:tcPr>
          <w:p w14:paraId="1B5FB662" w14:textId="48BAB104" w:rsidR="00C13766" w:rsidRDefault="00C13766" w:rsidP="00C13766">
            <w:pPr>
              <w:jc w:val="center"/>
              <w:rPr>
                <w:color w:val="000000"/>
              </w:rPr>
            </w:pPr>
            <w:r>
              <w:rPr>
                <w:rFonts w:ascii="Calibri" w:hAnsi="Calibri" w:cs="Calibri"/>
                <w:color w:val="000000"/>
              </w:rPr>
              <w:t>75%</w:t>
            </w:r>
          </w:p>
        </w:tc>
        <w:tc>
          <w:tcPr>
            <w:tcW w:w="754" w:type="dxa"/>
            <w:vAlign w:val="bottom"/>
          </w:tcPr>
          <w:p w14:paraId="41E485B9" w14:textId="381CFBAE" w:rsidR="00C13766" w:rsidRDefault="00C13766" w:rsidP="00C13766">
            <w:pPr>
              <w:jc w:val="center"/>
              <w:rPr>
                <w:color w:val="000000"/>
              </w:rPr>
            </w:pPr>
            <w:r>
              <w:rPr>
                <w:rFonts w:ascii="Calibri" w:hAnsi="Calibri" w:cs="Calibri"/>
                <w:color w:val="000000"/>
              </w:rPr>
              <w:t>90%</w:t>
            </w:r>
          </w:p>
        </w:tc>
        <w:tc>
          <w:tcPr>
            <w:tcW w:w="754" w:type="dxa"/>
            <w:vAlign w:val="bottom"/>
          </w:tcPr>
          <w:p w14:paraId="76EAE5EB" w14:textId="095C7519" w:rsidR="00C13766" w:rsidRDefault="00C13766" w:rsidP="00C13766">
            <w:pPr>
              <w:jc w:val="center"/>
              <w:rPr>
                <w:color w:val="000000"/>
              </w:rPr>
            </w:pPr>
            <w:r>
              <w:rPr>
                <w:rFonts w:ascii="Calibri" w:hAnsi="Calibri" w:cs="Calibri"/>
                <w:color w:val="000000"/>
              </w:rPr>
              <w:t>90%</w:t>
            </w:r>
          </w:p>
        </w:tc>
        <w:tc>
          <w:tcPr>
            <w:tcW w:w="754" w:type="dxa"/>
            <w:vAlign w:val="bottom"/>
          </w:tcPr>
          <w:p w14:paraId="2C834ECD" w14:textId="6CF3801B" w:rsidR="00C13766" w:rsidRDefault="00C13766" w:rsidP="00C13766">
            <w:pPr>
              <w:jc w:val="center"/>
              <w:rPr>
                <w:color w:val="000000"/>
              </w:rPr>
            </w:pPr>
            <w:r>
              <w:rPr>
                <w:rFonts w:ascii="Calibri" w:hAnsi="Calibri" w:cs="Calibri"/>
                <w:color w:val="000000"/>
              </w:rPr>
              <w:t>120%</w:t>
            </w:r>
          </w:p>
        </w:tc>
        <w:tc>
          <w:tcPr>
            <w:tcW w:w="754" w:type="dxa"/>
            <w:vAlign w:val="bottom"/>
          </w:tcPr>
          <w:p w14:paraId="4472CDA3" w14:textId="0977D36D" w:rsidR="00C13766" w:rsidRDefault="00C13766" w:rsidP="00C13766">
            <w:pPr>
              <w:jc w:val="center"/>
              <w:rPr>
                <w:color w:val="000000"/>
              </w:rPr>
            </w:pPr>
            <w:r>
              <w:rPr>
                <w:rFonts w:ascii="Calibri" w:hAnsi="Calibri" w:cs="Calibri"/>
                <w:color w:val="000000"/>
              </w:rPr>
              <w:t>120%</w:t>
            </w:r>
          </w:p>
        </w:tc>
        <w:tc>
          <w:tcPr>
            <w:tcW w:w="754" w:type="dxa"/>
            <w:vAlign w:val="bottom"/>
          </w:tcPr>
          <w:p w14:paraId="0347C4C7" w14:textId="1BD8FEF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354C29C" w14:textId="3916DA31"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6888961D" w14:textId="77777777" w:rsidTr="00C13766">
        <w:tc>
          <w:tcPr>
            <w:tcW w:w="478" w:type="dxa"/>
          </w:tcPr>
          <w:p w14:paraId="37F0BFBA" w14:textId="77777777" w:rsidR="00C13766" w:rsidRDefault="00C13766" w:rsidP="00533817">
            <w:pPr>
              <w:pStyle w:val="af0"/>
              <w:numPr>
                <w:ilvl w:val="0"/>
                <w:numId w:val="416"/>
              </w:numPr>
              <w:ind w:left="357" w:hanging="357"/>
              <w:jc w:val="center"/>
              <w:rPr>
                <w:rtl/>
              </w:rPr>
            </w:pPr>
          </w:p>
        </w:tc>
        <w:tc>
          <w:tcPr>
            <w:tcW w:w="1814" w:type="dxa"/>
          </w:tcPr>
          <w:p w14:paraId="29F8148B" w14:textId="77777777" w:rsidR="00C13766" w:rsidRDefault="00C13766" w:rsidP="00C13766">
            <w:pPr>
              <w:spacing w:line="240" w:lineRule="auto"/>
              <w:jc w:val="left"/>
              <w:rPr>
                <w:rtl/>
              </w:rPr>
            </w:pPr>
            <w:r>
              <w:rPr>
                <w:rFonts w:ascii="Calibri" w:hAnsi="Calibri" w:cs="Calibri"/>
                <w:color w:val="000000"/>
                <w:rtl/>
              </w:rPr>
              <w:t>ראשי צוותים</w:t>
            </w:r>
          </w:p>
        </w:tc>
        <w:tc>
          <w:tcPr>
            <w:tcW w:w="891" w:type="dxa"/>
            <w:vAlign w:val="center"/>
          </w:tcPr>
          <w:p w14:paraId="2D38E766"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7B11F1CB" w14:textId="4F6F181A" w:rsidR="00C13766" w:rsidRDefault="00C13766" w:rsidP="00C13766">
            <w:pPr>
              <w:jc w:val="center"/>
              <w:rPr>
                <w:rtl/>
              </w:rPr>
            </w:pPr>
            <w:r>
              <w:rPr>
                <w:rFonts w:ascii="Calibri" w:hAnsi="Calibri" w:cs="Calibri"/>
                <w:color w:val="000000"/>
              </w:rPr>
              <w:t>75%</w:t>
            </w:r>
          </w:p>
        </w:tc>
        <w:tc>
          <w:tcPr>
            <w:tcW w:w="754" w:type="dxa"/>
            <w:vAlign w:val="bottom"/>
          </w:tcPr>
          <w:p w14:paraId="7A75EC5B" w14:textId="3D25BECB" w:rsidR="00C13766" w:rsidRDefault="00C13766" w:rsidP="00C13766">
            <w:pPr>
              <w:jc w:val="center"/>
              <w:rPr>
                <w:color w:val="000000"/>
              </w:rPr>
            </w:pPr>
            <w:r>
              <w:rPr>
                <w:rFonts w:ascii="Calibri" w:hAnsi="Calibri" w:cs="Calibri"/>
                <w:color w:val="000000"/>
              </w:rPr>
              <w:t>75%</w:t>
            </w:r>
          </w:p>
        </w:tc>
        <w:tc>
          <w:tcPr>
            <w:tcW w:w="754" w:type="dxa"/>
            <w:vAlign w:val="bottom"/>
          </w:tcPr>
          <w:p w14:paraId="18F969C1" w14:textId="4AF00173" w:rsidR="00C13766" w:rsidRDefault="00C13766" w:rsidP="00C13766">
            <w:pPr>
              <w:jc w:val="center"/>
              <w:rPr>
                <w:color w:val="000000"/>
              </w:rPr>
            </w:pPr>
            <w:r>
              <w:rPr>
                <w:rFonts w:ascii="Calibri" w:hAnsi="Calibri" w:cs="Calibri"/>
                <w:color w:val="000000"/>
              </w:rPr>
              <w:t>90%</w:t>
            </w:r>
          </w:p>
        </w:tc>
        <w:tc>
          <w:tcPr>
            <w:tcW w:w="754" w:type="dxa"/>
            <w:vAlign w:val="bottom"/>
          </w:tcPr>
          <w:p w14:paraId="335ACCFB" w14:textId="3B04F163" w:rsidR="00C13766" w:rsidRDefault="00C13766" w:rsidP="00C13766">
            <w:pPr>
              <w:jc w:val="center"/>
              <w:rPr>
                <w:color w:val="000000"/>
              </w:rPr>
            </w:pPr>
            <w:r>
              <w:rPr>
                <w:rFonts w:ascii="Calibri" w:hAnsi="Calibri" w:cs="Calibri"/>
                <w:color w:val="000000"/>
              </w:rPr>
              <w:t>90%</w:t>
            </w:r>
          </w:p>
        </w:tc>
        <w:tc>
          <w:tcPr>
            <w:tcW w:w="754" w:type="dxa"/>
            <w:vAlign w:val="bottom"/>
          </w:tcPr>
          <w:p w14:paraId="3D76980B" w14:textId="54866F2A" w:rsidR="00C13766" w:rsidRDefault="00C13766" w:rsidP="00C13766">
            <w:pPr>
              <w:jc w:val="center"/>
              <w:rPr>
                <w:color w:val="000000"/>
              </w:rPr>
            </w:pPr>
            <w:r>
              <w:rPr>
                <w:rFonts w:ascii="Calibri" w:hAnsi="Calibri" w:cs="Calibri"/>
                <w:color w:val="000000"/>
              </w:rPr>
              <w:t>120%</w:t>
            </w:r>
          </w:p>
        </w:tc>
        <w:tc>
          <w:tcPr>
            <w:tcW w:w="754" w:type="dxa"/>
            <w:vAlign w:val="bottom"/>
          </w:tcPr>
          <w:p w14:paraId="09B3B631" w14:textId="54F6AEE0" w:rsidR="00C13766" w:rsidRDefault="00C13766" w:rsidP="00C13766">
            <w:pPr>
              <w:jc w:val="center"/>
              <w:rPr>
                <w:color w:val="000000"/>
              </w:rPr>
            </w:pPr>
            <w:r>
              <w:rPr>
                <w:rFonts w:ascii="Calibri" w:hAnsi="Calibri" w:cs="Calibri"/>
                <w:color w:val="000000"/>
              </w:rPr>
              <w:t>120%</w:t>
            </w:r>
          </w:p>
        </w:tc>
        <w:tc>
          <w:tcPr>
            <w:tcW w:w="754" w:type="dxa"/>
            <w:vAlign w:val="bottom"/>
          </w:tcPr>
          <w:p w14:paraId="4E612142" w14:textId="6EBA16E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F45C84D" w14:textId="3CBD58A0"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57142B8C" w14:textId="77777777" w:rsidTr="00C13766">
        <w:tc>
          <w:tcPr>
            <w:tcW w:w="478" w:type="dxa"/>
          </w:tcPr>
          <w:p w14:paraId="3EF1FC71" w14:textId="77777777" w:rsidR="00C13766" w:rsidRDefault="00C13766" w:rsidP="00533817">
            <w:pPr>
              <w:pStyle w:val="af0"/>
              <w:numPr>
                <w:ilvl w:val="0"/>
                <w:numId w:val="416"/>
              </w:numPr>
              <w:ind w:left="357" w:hanging="357"/>
              <w:jc w:val="center"/>
              <w:rPr>
                <w:rtl/>
              </w:rPr>
            </w:pPr>
          </w:p>
        </w:tc>
        <w:tc>
          <w:tcPr>
            <w:tcW w:w="1814" w:type="dxa"/>
          </w:tcPr>
          <w:p w14:paraId="646E4DEB" w14:textId="77777777" w:rsidR="00C13766" w:rsidRDefault="00C13766" w:rsidP="00C13766">
            <w:pPr>
              <w:spacing w:line="240" w:lineRule="auto"/>
              <w:jc w:val="left"/>
              <w:rPr>
                <w:rtl/>
              </w:rPr>
            </w:pPr>
            <w:r>
              <w:rPr>
                <w:rFonts w:ascii="Calibri" w:hAnsi="Calibri" w:cs="Calibri"/>
                <w:color w:val="000000"/>
                <w:rtl/>
              </w:rPr>
              <w:t>מפתחים</w:t>
            </w:r>
          </w:p>
        </w:tc>
        <w:tc>
          <w:tcPr>
            <w:tcW w:w="891" w:type="dxa"/>
            <w:vAlign w:val="center"/>
          </w:tcPr>
          <w:p w14:paraId="76B02C86" w14:textId="77777777" w:rsidR="00C13766" w:rsidRDefault="00C13766" w:rsidP="00C13766">
            <w:pPr>
              <w:jc w:val="center"/>
              <w:rPr>
                <w:color w:val="000000"/>
              </w:rPr>
            </w:pPr>
            <w:r>
              <w:rPr>
                <w:rFonts w:ascii="Calibri" w:hAnsi="Calibri" w:cs="Calibri"/>
                <w:color w:val="000000"/>
              </w:rPr>
              <w:t>10</w:t>
            </w:r>
          </w:p>
        </w:tc>
        <w:tc>
          <w:tcPr>
            <w:tcW w:w="754" w:type="dxa"/>
            <w:shd w:val="clear" w:color="auto" w:fill="auto"/>
            <w:vAlign w:val="bottom"/>
          </w:tcPr>
          <w:p w14:paraId="5FA9100E" w14:textId="374AFF43" w:rsidR="00C13766" w:rsidRDefault="00C13766" w:rsidP="00C13766">
            <w:pPr>
              <w:jc w:val="center"/>
              <w:rPr>
                <w:rtl/>
              </w:rPr>
            </w:pPr>
            <w:r>
              <w:rPr>
                <w:rFonts w:ascii="Calibri" w:hAnsi="Calibri" w:cs="Calibri"/>
                <w:color w:val="000000"/>
              </w:rPr>
              <w:t>250%</w:t>
            </w:r>
          </w:p>
        </w:tc>
        <w:tc>
          <w:tcPr>
            <w:tcW w:w="754" w:type="dxa"/>
            <w:vAlign w:val="bottom"/>
          </w:tcPr>
          <w:p w14:paraId="73D9E131" w14:textId="6C155181" w:rsidR="00C13766" w:rsidRDefault="00C13766" w:rsidP="00C13766">
            <w:pPr>
              <w:jc w:val="center"/>
              <w:rPr>
                <w:color w:val="000000"/>
              </w:rPr>
            </w:pPr>
            <w:r>
              <w:rPr>
                <w:rFonts w:ascii="Calibri" w:hAnsi="Calibri" w:cs="Calibri"/>
                <w:color w:val="000000"/>
              </w:rPr>
              <w:t>250%</w:t>
            </w:r>
          </w:p>
        </w:tc>
        <w:tc>
          <w:tcPr>
            <w:tcW w:w="754" w:type="dxa"/>
            <w:vAlign w:val="bottom"/>
          </w:tcPr>
          <w:p w14:paraId="08A11B87" w14:textId="74747E4D" w:rsidR="00C13766" w:rsidRDefault="00C13766" w:rsidP="00C13766">
            <w:pPr>
              <w:jc w:val="center"/>
              <w:rPr>
                <w:color w:val="000000"/>
              </w:rPr>
            </w:pPr>
            <w:r>
              <w:rPr>
                <w:rFonts w:ascii="Calibri" w:hAnsi="Calibri" w:cs="Calibri"/>
                <w:color w:val="000000"/>
              </w:rPr>
              <w:t>300%</w:t>
            </w:r>
          </w:p>
        </w:tc>
        <w:tc>
          <w:tcPr>
            <w:tcW w:w="754" w:type="dxa"/>
            <w:vAlign w:val="bottom"/>
          </w:tcPr>
          <w:p w14:paraId="27A9ADEF" w14:textId="47AD2A5F" w:rsidR="00C13766" w:rsidRDefault="00C13766" w:rsidP="00C13766">
            <w:pPr>
              <w:jc w:val="center"/>
              <w:rPr>
                <w:color w:val="000000"/>
              </w:rPr>
            </w:pPr>
            <w:r>
              <w:rPr>
                <w:rFonts w:ascii="Calibri" w:hAnsi="Calibri" w:cs="Calibri"/>
                <w:color w:val="000000"/>
              </w:rPr>
              <w:t>300%</w:t>
            </w:r>
          </w:p>
        </w:tc>
        <w:tc>
          <w:tcPr>
            <w:tcW w:w="754" w:type="dxa"/>
            <w:vAlign w:val="bottom"/>
          </w:tcPr>
          <w:p w14:paraId="338283E4" w14:textId="446372B4" w:rsidR="00C13766" w:rsidRDefault="00C13766" w:rsidP="00C13766">
            <w:pPr>
              <w:jc w:val="center"/>
              <w:rPr>
                <w:color w:val="000000"/>
              </w:rPr>
            </w:pPr>
            <w:r>
              <w:rPr>
                <w:rFonts w:ascii="Calibri" w:hAnsi="Calibri" w:cs="Calibri"/>
                <w:color w:val="000000"/>
              </w:rPr>
              <w:t>400%</w:t>
            </w:r>
          </w:p>
        </w:tc>
        <w:tc>
          <w:tcPr>
            <w:tcW w:w="754" w:type="dxa"/>
            <w:vAlign w:val="bottom"/>
          </w:tcPr>
          <w:p w14:paraId="310A820B" w14:textId="169F9CA5" w:rsidR="00C13766" w:rsidRDefault="00C13766" w:rsidP="00C13766">
            <w:pPr>
              <w:jc w:val="center"/>
              <w:rPr>
                <w:color w:val="000000"/>
              </w:rPr>
            </w:pPr>
            <w:r>
              <w:rPr>
                <w:rFonts w:ascii="Calibri" w:hAnsi="Calibri" w:cs="Calibri"/>
                <w:color w:val="000000"/>
              </w:rPr>
              <w:t>400%</w:t>
            </w:r>
          </w:p>
        </w:tc>
        <w:tc>
          <w:tcPr>
            <w:tcW w:w="754" w:type="dxa"/>
            <w:vAlign w:val="bottom"/>
          </w:tcPr>
          <w:p w14:paraId="7B2BAD05" w14:textId="740D9F90" w:rsidR="00C13766" w:rsidRDefault="00C13766" w:rsidP="00C13766">
            <w:pPr>
              <w:jc w:val="center"/>
              <w:rPr>
                <w:rFonts w:ascii="Calibri" w:hAnsi="Calibri" w:cs="Calibri"/>
                <w:color w:val="000000"/>
              </w:rPr>
            </w:pPr>
            <w:r>
              <w:rPr>
                <w:rFonts w:ascii="Calibri" w:hAnsi="Calibri" w:cs="Calibri"/>
                <w:color w:val="000000"/>
              </w:rPr>
              <w:t>400%</w:t>
            </w:r>
          </w:p>
        </w:tc>
        <w:tc>
          <w:tcPr>
            <w:tcW w:w="754" w:type="dxa"/>
            <w:vAlign w:val="bottom"/>
          </w:tcPr>
          <w:p w14:paraId="55998E87" w14:textId="46FDCF43" w:rsidR="00C13766" w:rsidRDefault="00C13766" w:rsidP="00C13766">
            <w:pPr>
              <w:jc w:val="center"/>
              <w:rPr>
                <w:rFonts w:ascii="Calibri" w:hAnsi="Calibri" w:cs="Calibri"/>
                <w:color w:val="000000"/>
              </w:rPr>
            </w:pPr>
            <w:r>
              <w:rPr>
                <w:rFonts w:ascii="Calibri" w:hAnsi="Calibri" w:cs="Calibri"/>
                <w:color w:val="000000"/>
              </w:rPr>
              <w:t>400%</w:t>
            </w:r>
          </w:p>
        </w:tc>
      </w:tr>
      <w:tr w:rsidR="00C13766" w14:paraId="07BC1915" w14:textId="77777777" w:rsidTr="00C13766">
        <w:tc>
          <w:tcPr>
            <w:tcW w:w="478" w:type="dxa"/>
          </w:tcPr>
          <w:p w14:paraId="66A259FA" w14:textId="77777777" w:rsidR="00C13766" w:rsidRDefault="00C13766" w:rsidP="00533817">
            <w:pPr>
              <w:pStyle w:val="af0"/>
              <w:numPr>
                <w:ilvl w:val="0"/>
                <w:numId w:val="416"/>
              </w:numPr>
              <w:ind w:left="357" w:hanging="357"/>
              <w:jc w:val="center"/>
              <w:rPr>
                <w:rtl/>
              </w:rPr>
            </w:pPr>
          </w:p>
        </w:tc>
        <w:tc>
          <w:tcPr>
            <w:tcW w:w="1814" w:type="dxa"/>
          </w:tcPr>
          <w:p w14:paraId="7D62AE59" w14:textId="77777777" w:rsidR="00C13766" w:rsidRDefault="00C13766" w:rsidP="00C13766">
            <w:pPr>
              <w:spacing w:line="240" w:lineRule="auto"/>
              <w:jc w:val="left"/>
              <w:rPr>
                <w:color w:val="000000"/>
                <w:rtl/>
              </w:rPr>
            </w:pPr>
            <w:r>
              <w:rPr>
                <w:rFonts w:ascii="Calibri" w:hAnsi="Calibri" w:cs="Calibri"/>
                <w:color w:val="000000"/>
                <w:rtl/>
              </w:rPr>
              <w:t>ר"צ בדיקות</w:t>
            </w:r>
          </w:p>
        </w:tc>
        <w:tc>
          <w:tcPr>
            <w:tcW w:w="891" w:type="dxa"/>
            <w:vAlign w:val="center"/>
          </w:tcPr>
          <w:p w14:paraId="4DC7871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7A955F07" w14:textId="5FB85485" w:rsidR="00C13766" w:rsidRDefault="00C13766" w:rsidP="00C13766">
            <w:pPr>
              <w:jc w:val="center"/>
              <w:rPr>
                <w:color w:val="000000"/>
                <w:rtl/>
              </w:rPr>
            </w:pPr>
            <w:r>
              <w:rPr>
                <w:rFonts w:ascii="Calibri" w:hAnsi="Calibri" w:cs="Calibri"/>
                <w:color w:val="000000"/>
              </w:rPr>
              <w:t>25%</w:t>
            </w:r>
          </w:p>
        </w:tc>
        <w:tc>
          <w:tcPr>
            <w:tcW w:w="754" w:type="dxa"/>
            <w:vAlign w:val="bottom"/>
          </w:tcPr>
          <w:p w14:paraId="4F6B972A" w14:textId="08E4A0F3" w:rsidR="00C13766" w:rsidRDefault="00C13766" w:rsidP="00C13766">
            <w:pPr>
              <w:jc w:val="center"/>
              <w:rPr>
                <w:color w:val="000000"/>
                <w:rtl/>
              </w:rPr>
            </w:pPr>
            <w:r>
              <w:rPr>
                <w:rFonts w:ascii="Calibri" w:hAnsi="Calibri" w:cs="Calibri"/>
                <w:color w:val="000000"/>
              </w:rPr>
              <w:t>25%</w:t>
            </w:r>
          </w:p>
        </w:tc>
        <w:tc>
          <w:tcPr>
            <w:tcW w:w="754" w:type="dxa"/>
            <w:vAlign w:val="bottom"/>
          </w:tcPr>
          <w:p w14:paraId="6D92F767" w14:textId="341E54E6" w:rsidR="00C13766" w:rsidRDefault="00C13766" w:rsidP="00C13766">
            <w:pPr>
              <w:jc w:val="center"/>
              <w:rPr>
                <w:color w:val="000000"/>
                <w:rtl/>
              </w:rPr>
            </w:pPr>
            <w:r>
              <w:rPr>
                <w:rFonts w:ascii="Calibri" w:hAnsi="Calibri" w:cs="Calibri"/>
                <w:color w:val="000000"/>
              </w:rPr>
              <w:t>30%</w:t>
            </w:r>
          </w:p>
        </w:tc>
        <w:tc>
          <w:tcPr>
            <w:tcW w:w="754" w:type="dxa"/>
            <w:vAlign w:val="bottom"/>
          </w:tcPr>
          <w:p w14:paraId="3A2A1FC2" w14:textId="593F5C52" w:rsidR="00C13766" w:rsidRDefault="00C13766" w:rsidP="00C13766">
            <w:pPr>
              <w:jc w:val="center"/>
              <w:rPr>
                <w:color w:val="000000"/>
                <w:rtl/>
              </w:rPr>
            </w:pPr>
            <w:r>
              <w:rPr>
                <w:rFonts w:ascii="Calibri" w:hAnsi="Calibri" w:cs="Calibri"/>
                <w:color w:val="000000"/>
              </w:rPr>
              <w:t>30%</w:t>
            </w:r>
          </w:p>
        </w:tc>
        <w:tc>
          <w:tcPr>
            <w:tcW w:w="754" w:type="dxa"/>
            <w:vAlign w:val="bottom"/>
          </w:tcPr>
          <w:p w14:paraId="7D111A55" w14:textId="36343211" w:rsidR="00C13766" w:rsidRDefault="00C13766" w:rsidP="00C13766">
            <w:pPr>
              <w:jc w:val="center"/>
              <w:rPr>
                <w:color w:val="000000"/>
                <w:rtl/>
              </w:rPr>
            </w:pPr>
            <w:r>
              <w:rPr>
                <w:rFonts w:ascii="Calibri" w:hAnsi="Calibri" w:cs="Calibri"/>
                <w:color w:val="000000"/>
              </w:rPr>
              <w:t>40%</w:t>
            </w:r>
          </w:p>
        </w:tc>
        <w:tc>
          <w:tcPr>
            <w:tcW w:w="754" w:type="dxa"/>
            <w:vAlign w:val="bottom"/>
          </w:tcPr>
          <w:p w14:paraId="142C2C50" w14:textId="0449348C" w:rsidR="00C13766" w:rsidRDefault="00C13766" w:rsidP="00C13766">
            <w:pPr>
              <w:jc w:val="center"/>
              <w:rPr>
                <w:color w:val="000000"/>
                <w:rtl/>
              </w:rPr>
            </w:pPr>
            <w:r>
              <w:rPr>
                <w:rFonts w:ascii="Calibri" w:hAnsi="Calibri" w:cs="Calibri"/>
                <w:color w:val="000000"/>
              </w:rPr>
              <w:t>40%</w:t>
            </w:r>
          </w:p>
        </w:tc>
        <w:tc>
          <w:tcPr>
            <w:tcW w:w="754" w:type="dxa"/>
            <w:vAlign w:val="bottom"/>
          </w:tcPr>
          <w:p w14:paraId="7DACAF3B" w14:textId="49AF5D0F"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4CB7726" w14:textId="12050EB7"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23310E15" w14:textId="77777777" w:rsidTr="00C13766">
        <w:tc>
          <w:tcPr>
            <w:tcW w:w="478" w:type="dxa"/>
          </w:tcPr>
          <w:p w14:paraId="55D77156" w14:textId="77777777" w:rsidR="00C13766" w:rsidRDefault="00C13766" w:rsidP="00533817">
            <w:pPr>
              <w:pStyle w:val="af0"/>
              <w:numPr>
                <w:ilvl w:val="0"/>
                <w:numId w:val="416"/>
              </w:numPr>
              <w:ind w:left="357" w:hanging="357"/>
              <w:jc w:val="center"/>
              <w:rPr>
                <w:rtl/>
              </w:rPr>
            </w:pPr>
          </w:p>
        </w:tc>
        <w:tc>
          <w:tcPr>
            <w:tcW w:w="1814" w:type="dxa"/>
          </w:tcPr>
          <w:p w14:paraId="4523CE94" w14:textId="77777777" w:rsidR="00C13766" w:rsidRDefault="00C13766" w:rsidP="00C13766">
            <w:pPr>
              <w:spacing w:line="240" w:lineRule="auto"/>
              <w:jc w:val="left"/>
              <w:rPr>
                <w:rtl/>
              </w:rPr>
            </w:pPr>
            <w:r>
              <w:rPr>
                <w:rFonts w:ascii="Calibri" w:hAnsi="Calibri" w:cs="Calibri"/>
                <w:color w:val="000000"/>
                <w:rtl/>
              </w:rPr>
              <w:t>בדיקות</w:t>
            </w:r>
          </w:p>
        </w:tc>
        <w:tc>
          <w:tcPr>
            <w:tcW w:w="891" w:type="dxa"/>
            <w:vAlign w:val="center"/>
          </w:tcPr>
          <w:p w14:paraId="09B8D18B"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124B89CE" w14:textId="4282717D" w:rsidR="00C13766" w:rsidRDefault="00C13766" w:rsidP="00C13766">
            <w:pPr>
              <w:jc w:val="center"/>
              <w:rPr>
                <w:rtl/>
              </w:rPr>
            </w:pPr>
            <w:r>
              <w:rPr>
                <w:rFonts w:ascii="Calibri" w:hAnsi="Calibri" w:cs="Calibri"/>
                <w:color w:val="000000"/>
              </w:rPr>
              <w:t>75%</w:t>
            </w:r>
          </w:p>
        </w:tc>
        <w:tc>
          <w:tcPr>
            <w:tcW w:w="754" w:type="dxa"/>
            <w:vAlign w:val="bottom"/>
          </w:tcPr>
          <w:p w14:paraId="76F2622C" w14:textId="45FF5116" w:rsidR="00C13766" w:rsidRDefault="00C13766" w:rsidP="00C13766">
            <w:pPr>
              <w:jc w:val="center"/>
              <w:rPr>
                <w:color w:val="000000"/>
              </w:rPr>
            </w:pPr>
            <w:r>
              <w:rPr>
                <w:rFonts w:ascii="Calibri" w:hAnsi="Calibri" w:cs="Calibri"/>
                <w:color w:val="000000"/>
              </w:rPr>
              <w:t>75%</w:t>
            </w:r>
          </w:p>
        </w:tc>
        <w:tc>
          <w:tcPr>
            <w:tcW w:w="754" w:type="dxa"/>
            <w:vAlign w:val="bottom"/>
          </w:tcPr>
          <w:p w14:paraId="4BAD36FB" w14:textId="0AABB807" w:rsidR="00C13766" w:rsidRDefault="00C13766" w:rsidP="00C13766">
            <w:pPr>
              <w:jc w:val="center"/>
              <w:rPr>
                <w:color w:val="000000"/>
              </w:rPr>
            </w:pPr>
            <w:r>
              <w:rPr>
                <w:rFonts w:ascii="Calibri" w:hAnsi="Calibri" w:cs="Calibri"/>
                <w:color w:val="000000"/>
              </w:rPr>
              <w:t>90%</w:t>
            </w:r>
          </w:p>
        </w:tc>
        <w:tc>
          <w:tcPr>
            <w:tcW w:w="754" w:type="dxa"/>
            <w:vAlign w:val="bottom"/>
          </w:tcPr>
          <w:p w14:paraId="4F2324E8" w14:textId="6EC59F83" w:rsidR="00C13766" w:rsidRDefault="00C13766" w:rsidP="00C13766">
            <w:pPr>
              <w:jc w:val="center"/>
              <w:rPr>
                <w:color w:val="000000"/>
              </w:rPr>
            </w:pPr>
            <w:r>
              <w:rPr>
                <w:rFonts w:ascii="Calibri" w:hAnsi="Calibri" w:cs="Calibri"/>
                <w:color w:val="000000"/>
              </w:rPr>
              <w:t>90%</w:t>
            </w:r>
          </w:p>
        </w:tc>
        <w:tc>
          <w:tcPr>
            <w:tcW w:w="754" w:type="dxa"/>
            <w:vAlign w:val="bottom"/>
          </w:tcPr>
          <w:p w14:paraId="124BBD70" w14:textId="0B718561" w:rsidR="00C13766" w:rsidRDefault="00C13766" w:rsidP="00C13766">
            <w:pPr>
              <w:jc w:val="center"/>
              <w:rPr>
                <w:color w:val="000000"/>
              </w:rPr>
            </w:pPr>
            <w:r>
              <w:rPr>
                <w:rFonts w:ascii="Calibri" w:hAnsi="Calibri" w:cs="Calibri"/>
                <w:color w:val="000000"/>
              </w:rPr>
              <w:t>120%</w:t>
            </w:r>
          </w:p>
        </w:tc>
        <w:tc>
          <w:tcPr>
            <w:tcW w:w="754" w:type="dxa"/>
            <w:vAlign w:val="bottom"/>
          </w:tcPr>
          <w:p w14:paraId="7EAF2D67" w14:textId="077180BB" w:rsidR="00C13766" w:rsidRDefault="00C13766" w:rsidP="00C13766">
            <w:pPr>
              <w:jc w:val="center"/>
              <w:rPr>
                <w:color w:val="000000"/>
              </w:rPr>
            </w:pPr>
            <w:r>
              <w:rPr>
                <w:rFonts w:ascii="Calibri" w:hAnsi="Calibri" w:cs="Calibri"/>
                <w:color w:val="000000"/>
              </w:rPr>
              <w:t>120%</w:t>
            </w:r>
          </w:p>
        </w:tc>
        <w:tc>
          <w:tcPr>
            <w:tcW w:w="754" w:type="dxa"/>
            <w:vAlign w:val="bottom"/>
          </w:tcPr>
          <w:p w14:paraId="216DBFB5" w14:textId="6791EB21"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0A603CD4" w14:textId="67123FFF"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3A05B31F" w14:textId="77777777" w:rsidTr="00C13766">
        <w:tc>
          <w:tcPr>
            <w:tcW w:w="478" w:type="dxa"/>
          </w:tcPr>
          <w:p w14:paraId="08A21695" w14:textId="77777777" w:rsidR="00C13766" w:rsidRDefault="00C13766" w:rsidP="00533817">
            <w:pPr>
              <w:pStyle w:val="af0"/>
              <w:numPr>
                <w:ilvl w:val="0"/>
                <w:numId w:val="416"/>
              </w:numPr>
              <w:ind w:left="357" w:hanging="357"/>
              <w:jc w:val="center"/>
              <w:rPr>
                <w:rtl/>
              </w:rPr>
            </w:pPr>
          </w:p>
        </w:tc>
        <w:tc>
          <w:tcPr>
            <w:tcW w:w="1814" w:type="dxa"/>
          </w:tcPr>
          <w:p w14:paraId="4D48F498" w14:textId="77777777" w:rsidR="00C13766" w:rsidRDefault="00C13766" w:rsidP="00C13766">
            <w:pPr>
              <w:spacing w:line="240" w:lineRule="auto"/>
              <w:rPr>
                <w:rtl/>
              </w:rPr>
            </w:pPr>
            <w:r>
              <w:rPr>
                <w:rFonts w:ascii="Calibri" w:hAnsi="Calibri" w:cs="Calibri"/>
                <w:color w:val="000000"/>
                <w:rtl/>
              </w:rPr>
              <w:t>מפתחים מע</w:t>
            </w:r>
            <w:r>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02DC5A57" w14:textId="6681407A" w:rsidR="00C13766" w:rsidRDefault="008644AD" w:rsidP="00C13766">
            <w:pPr>
              <w:jc w:val="center"/>
              <w:rPr>
                <w:color w:val="000000"/>
              </w:rPr>
            </w:pPr>
            <w:r>
              <w:rPr>
                <w:rFonts w:ascii="Calibri" w:hAnsi="Calibri" w:cs="Calibri" w:hint="cs"/>
                <w:color w:val="000000"/>
                <w:rtl/>
              </w:rPr>
              <w:t xml:space="preserve">0 </w:t>
            </w:r>
            <w:r w:rsidRPr="004B533D">
              <w:rPr>
                <w:rFonts w:ascii="Calibri" w:hAnsi="Calibri" w:cs="Calibri" w:hint="cs"/>
                <w:color w:val="000000"/>
                <w:vertAlign w:val="superscript"/>
                <w:rtl/>
              </w:rPr>
              <w:t>(*)</w:t>
            </w:r>
          </w:p>
        </w:tc>
        <w:tc>
          <w:tcPr>
            <w:tcW w:w="754" w:type="dxa"/>
            <w:shd w:val="clear" w:color="auto" w:fill="auto"/>
            <w:vAlign w:val="bottom"/>
          </w:tcPr>
          <w:p w14:paraId="5A827D64" w14:textId="7BC7346F" w:rsidR="00C13766" w:rsidRDefault="00C13766" w:rsidP="00C13766">
            <w:pPr>
              <w:jc w:val="center"/>
              <w:rPr>
                <w:rtl/>
              </w:rPr>
            </w:pPr>
            <w:r>
              <w:rPr>
                <w:rFonts w:ascii="Calibri" w:hAnsi="Calibri" w:cs="Calibri"/>
                <w:color w:val="000000"/>
              </w:rPr>
              <w:t>0%</w:t>
            </w:r>
          </w:p>
        </w:tc>
        <w:tc>
          <w:tcPr>
            <w:tcW w:w="754" w:type="dxa"/>
            <w:vAlign w:val="bottom"/>
          </w:tcPr>
          <w:p w14:paraId="5B11519A" w14:textId="6ED6856B" w:rsidR="00C13766" w:rsidRDefault="00C13766" w:rsidP="00C13766">
            <w:pPr>
              <w:jc w:val="center"/>
              <w:rPr>
                <w:color w:val="000000"/>
              </w:rPr>
            </w:pPr>
            <w:r>
              <w:rPr>
                <w:rFonts w:ascii="Calibri" w:hAnsi="Calibri" w:cs="Calibri"/>
                <w:color w:val="000000"/>
              </w:rPr>
              <w:t>0%</w:t>
            </w:r>
          </w:p>
        </w:tc>
        <w:tc>
          <w:tcPr>
            <w:tcW w:w="754" w:type="dxa"/>
            <w:vAlign w:val="bottom"/>
          </w:tcPr>
          <w:p w14:paraId="42745D7B" w14:textId="78BF880E" w:rsidR="00C13766" w:rsidRDefault="00C13766" w:rsidP="00C13766">
            <w:pPr>
              <w:jc w:val="center"/>
              <w:rPr>
                <w:color w:val="000000"/>
              </w:rPr>
            </w:pPr>
            <w:r>
              <w:rPr>
                <w:rFonts w:ascii="Calibri" w:hAnsi="Calibri" w:cs="Calibri"/>
                <w:color w:val="000000"/>
              </w:rPr>
              <w:t>0%</w:t>
            </w:r>
          </w:p>
        </w:tc>
        <w:tc>
          <w:tcPr>
            <w:tcW w:w="754" w:type="dxa"/>
            <w:vAlign w:val="bottom"/>
          </w:tcPr>
          <w:p w14:paraId="05331E0A" w14:textId="2E8549BF" w:rsidR="00C13766" w:rsidRDefault="00C13766" w:rsidP="00C13766">
            <w:pPr>
              <w:jc w:val="center"/>
              <w:rPr>
                <w:color w:val="000000"/>
              </w:rPr>
            </w:pPr>
            <w:r>
              <w:rPr>
                <w:rFonts w:ascii="Calibri" w:hAnsi="Calibri" w:cs="Calibri"/>
                <w:color w:val="000000"/>
              </w:rPr>
              <w:t>0%</w:t>
            </w:r>
          </w:p>
        </w:tc>
        <w:tc>
          <w:tcPr>
            <w:tcW w:w="754" w:type="dxa"/>
            <w:vAlign w:val="bottom"/>
          </w:tcPr>
          <w:p w14:paraId="15141DC2" w14:textId="1D168D7E" w:rsidR="00C13766" w:rsidRDefault="00C13766" w:rsidP="00C13766">
            <w:pPr>
              <w:jc w:val="center"/>
              <w:rPr>
                <w:color w:val="000000"/>
              </w:rPr>
            </w:pPr>
            <w:r>
              <w:rPr>
                <w:rFonts w:ascii="Calibri" w:hAnsi="Calibri" w:cs="Calibri"/>
                <w:color w:val="000000"/>
              </w:rPr>
              <w:t>0%</w:t>
            </w:r>
          </w:p>
        </w:tc>
        <w:tc>
          <w:tcPr>
            <w:tcW w:w="754" w:type="dxa"/>
            <w:vAlign w:val="bottom"/>
          </w:tcPr>
          <w:p w14:paraId="3FC650D3" w14:textId="28643D4F" w:rsidR="00C13766" w:rsidRDefault="00C13766" w:rsidP="00C13766">
            <w:pPr>
              <w:jc w:val="center"/>
              <w:rPr>
                <w:color w:val="000000"/>
              </w:rPr>
            </w:pPr>
            <w:r>
              <w:rPr>
                <w:rFonts w:ascii="Calibri" w:hAnsi="Calibri" w:cs="Calibri"/>
                <w:color w:val="000000"/>
              </w:rPr>
              <w:t>0%</w:t>
            </w:r>
          </w:p>
        </w:tc>
        <w:tc>
          <w:tcPr>
            <w:tcW w:w="754" w:type="dxa"/>
            <w:vAlign w:val="bottom"/>
          </w:tcPr>
          <w:p w14:paraId="36179515" w14:textId="63F6334B"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41BF05B8" w14:textId="422DF859" w:rsidR="00C13766" w:rsidRDefault="00C13766" w:rsidP="00C13766">
            <w:pPr>
              <w:jc w:val="center"/>
              <w:rPr>
                <w:rFonts w:ascii="Calibri" w:hAnsi="Calibri" w:cs="Calibri"/>
                <w:color w:val="000000"/>
              </w:rPr>
            </w:pPr>
            <w:r>
              <w:rPr>
                <w:rFonts w:ascii="Calibri" w:hAnsi="Calibri" w:cs="Calibri"/>
                <w:color w:val="000000"/>
              </w:rPr>
              <w:t>0%</w:t>
            </w:r>
          </w:p>
        </w:tc>
      </w:tr>
      <w:tr w:rsidR="00C13766" w14:paraId="3FD6B6E5" w14:textId="77777777" w:rsidTr="00C13766">
        <w:tc>
          <w:tcPr>
            <w:tcW w:w="478" w:type="dxa"/>
          </w:tcPr>
          <w:p w14:paraId="5933F820" w14:textId="77777777" w:rsidR="00C13766" w:rsidRDefault="00C13766" w:rsidP="00533817">
            <w:pPr>
              <w:pStyle w:val="af0"/>
              <w:numPr>
                <w:ilvl w:val="0"/>
                <w:numId w:val="416"/>
              </w:numPr>
              <w:ind w:left="357" w:hanging="357"/>
              <w:jc w:val="center"/>
              <w:rPr>
                <w:rtl/>
              </w:rPr>
            </w:pPr>
          </w:p>
        </w:tc>
        <w:tc>
          <w:tcPr>
            <w:tcW w:w="1814" w:type="dxa"/>
          </w:tcPr>
          <w:p w14:paraId="39C2C58F" w14:textId="77777777" w:rsidR="00C13766" w:rsidRDefault="00C13766" w:rsidP="00C13766">
            <w:pPr>
              <w:spacing w:line="240" w:lineRule="auto"/>
              <w:rPr>
                <w:rtl/>
              </w:rPr>
            </w:pPr>
            <w:r>
              <w:rPr>
                <w:rFonts w:ascii="Calibri" w:hAnsi="Calibri" w:cs="Calibri"/>
                <w:color w:val="000000"/>
                <w:rtl/>
              </w:rPr>
              <w:t>תמיכה</w:t>
            </w:r>
          </w:p>
        </w:tc>
        <w:tc>
          <w:tcPr>
            <w:tcW w:w="891" w:type="dxa"/>
            <w:vAlign w:val="center"/>
          </w:tcPr>
          <w:p w14:paraId="0021C1F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2A19D680" w14:textId="243384E1" w:rsidR="00C13766" w:rsidRDefault="00C13766" w:rsidP="00C13766">
            <w:pPr>
              <w:jc w:val="center"/>
              <w:rPr>
                <w:rtl/>
              </w:rPr>
            </w:pPr>
            <w:r>
              <w:rPr>
                <w:rFonts w:ascii="Calibri" w:hAnsi="Calibri" w:cs="Calibri"/>
                <w:color w:val="000000"/>
              </w:rPr>
              <w:t>0%</w:t>
            </w:r>
          </w:p>
        </w:tc>
        <w:tc>
          <w:tcPr>
            <w:tcW w:w="754" w:type="dxa"/>
            <w:vAlign w:val="bottom"/>
          </w:tcPr>
          <w:p w14:paraId="3C46BCD3" w14:textId="36C93E33" w:rsidR="00C13766" w:rsidRDefault="00C13766" w:rsidP="00C13766">
            <w:pPr>
              <w:jc w:val="center"/>
              <w:rPr>
                <w:color w:val="000000"/>
              </w:rPr>
            </w:pPr>
            <w:r>
              <w:rPr>
                <w:rFonts w:ascii="Calibri" w:hAnsi="Calibri" w:cs="Calibri"/>
                <w:color w:val="000000"/>
              </w:rPr>
              <w:t>0%</w:t>
            </w:r>
          </w:p>
        </w:tc>
        <w:tc>
          <w:tcPr>
            <w:tcW w:w="754" w:type="dxa"/>
            <w:vAlign w:val="bottom"/>
          </w:tcPr>
          <w:p w14:paraId="00C6C818" w14:textId="66D38508" w:rsidR="00C13766" w:rsidRDefault="00C13766" w:rsidP="00C13766">
            <w:pPr>
              <w:jc w:val="center"/>
              <w:rPr>
                <w:color w:val="000000"/>
              </w:rPr>
            </w:pPr>
            <w:r>
              <w:rPr>
                <w:rFonts w:ascii="Calibri" w:hAnsi="Calibri" w:cs="Calibri"/>
                <w:color w:val="000000"/>
              </w:rPr>
              <w:t>0%</w:t>
            </w:r>
          </w:p>
        </w:tc>
        <w:tc>
          <w:tcPr>
            <w:tcW w:w="754" w:type="dxa"/>
            <w:vAlign w:val="bottom"/>
          </w:tcPr>
          <w:p w14:paraId="64F6E13C" w14:textId="4A6AE041" w:rsidR="00C13766" w:rsidRDefault="00C13766" w:rsidP="00C13766">
            <w:pPr>
              <w:jc w:val="center"/>
              <w:rPr>
                <w:color w:val="000000"/>
              </w:rPr>
            </w:pPr>
            <w:r>
              <w:rPr>
                <w:rFonts w:ascii="Calibri" w:hAnsi="Calibri" w:cs="Calibri"/>
                <w:color w:val="000000"/>
              </w:rPr>
              <w:t>0%</w:t>
            </w:r>
          </w:p>
        </w:tc>
        <w:tc>
          <w:tcPr>
            <w:tcW w:w="754" w:type="dxa"/>
            <w:vAlign w:val="bottom"/>
          </w:tcPr>
          <w:p w14:paraId="6E2BB48E" w14:textId="053ED78B" w:rsidR="00C13766" w:rsidRDefault="00C13766" w:rsidP="00C13766">
            <w:pPr>
              <w:jc w:val="center"/>
              <w:rPr>
                <w:color w:val="000000"/>
              </w:rPr>
            </w:pPr>
            <w:r>
              <w:rPr>
                <w:rFonts w:ascii="Calibri" w:hAnsi="Calibri" w:cs="Calibri"/>
                <w:color w:val="000000"/>
              </w:rPr>
              <w:t>0%</w:t>
            </w:r>
          </w:p>
        </w:tc>
        <w:tc>
          <w:tcPr>
            <w:tcW w:w="754" w:type="dxa"/>
            <w:vAlign w:val="bottom"/>
          </w:tcPr>
          <w:p w14:paraId="1DBA9743" w14:textId="2890BC18" w:rsidR="00C13766" w:rsidRDefault="00C13766" w:rsidP="00C13766">
            <w:pPr>
              <w:jc w:val="center"/>
              <w:rPr>
                <w:color w:val="000000"/>
              </w:rPr>
            </w:pPr>
            <w:r>
              <w:rPr>
                <w:rFonts w:ascii="Calibri" w:hAnsi="Calibri" w:cs="Calibri"/>
                <w:color w:val="000000"/>
              </w:rPr>
              <w:t>0%</w:t>
            </w:r>
          </w:p>
        </w:tc>
        <w:tc>
          <w:tcPr>
            <w:tcW w:w="754" w:type="dxa"/>
            <w:vAlign w:val="bottom"/>
          </w:tcPr>
          <w:p w14:paraId="1A499991" w14:textId="771AAA12"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14951A4F" w14:textId="789D3895" w:rsidR="00C13766" w:rsidRDefault="00C13766" w:rsidP="00C13766">
            <w:pPr>
              <w:jc w:val="center"/>
              <w:rPr>
                <w:rFonts w:ascii="Calibri" w:hAnsi="Calibri" w:cs="Calibri"/>
                <w:color w:val="000000"/>
              </w:rPr>
            </w:pPr>
            <w:r>
              <w:rPr>
                <w:rFonts w:ascii="Calibri" w:hAnsi="Calibri" w:cs="Calibri"/>
                <w:color w:val="000000"/>
              </w:rPr>
              <w:t>0%</w:t>
            </w:r>
          </w:p>
        </w:tc>
      </w:tr>
      <w:tr w:rsidR="00C13766" w14:paraId="092E8F53" w14:textId="77777777" w:rsidTr="00C13766">
        <w:tc>
          <w:tcPr>
            <w:tcW w:w="478" w:type="dxa"/>
          </w:tcPr>
          <w:p w14:paraId="3A3EA1B6" w14:textId="77777777" w:rsidR="00C13766" w:rsidRDefault="00C13766" w:rsidP="00533817">
            <w:pPr>
              <w:pStyle w:val="af0"/>
              <w:numPr>
                <w:ilvl w:val="0"/>
                <w:numId w:val="416"/>
              </w:numPr>
              <w:ind w:left="357" w:hanging="357"/>
              <w:jc w:val="center"/>
              <w:rPr>
                <w:rtl/>
              </w:rPr>
            </w:pPr>
          </w:p>
        </w:tc>
        <w:tc>
          <w:tcPr>
            <w:tcW w:w="1814" w:type="dxa"/>
            <w:vAlign w:val="center"/>
          </w:tcPr>
          <w:p w14:paraId="0FCE9205" w14:textId="77777777" w:rsidR="00C13766" w:rsidRDefault="00C13766" w:rsidP="00C13766">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02C4879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48914633" w14:textId="677D7DA2" w:rsidR="00C13766" w:rsidRDefault="00C13766" w:rsidP="00C13766">
            <w:pPr>
              <w:jc w:val="center"/>
              <w:rPr>
                <w:color w:val="000000"/>
                <w:rtl/>
              </w:rPr>
            </w:pPr>
            <w:r>
              <w:rPr>
                <w:rFonts w:ascii="Calibri" w:hAnsi="Calibri" w:cs="Calibri"/>
                <w:color w:val="000000"/>
              </w:rPr>
              <w:t>0%</w:t>
            </w:r>
          </w:p>
        </w:tc>
        <w:tc>
          <w:tcPr>
            <w:tcW w:w="754" w:type="dxa"/>
            <w:vAlign w:val="bottom"/>
          </w:tcPr>
          <w:p w14:paraId="083EF6CA" w14:textId="61640CC2" w:rsidR="00C13766" w:rsidRDefault="00C13766" w:rsidP="00C13766">
            <w:pPr>
              <w:jc w:val="center"/>
              <w:rPr>
                <w:color w:val="000000"/>
                <w:rtl/>
              </w:rPr>
            </w:pPr>
            <w:r>
              <w:rPr>
                <w:rFonts w:ascii="Calibri" w:hAnsi="Calibri" w:cs="Calibri"/>
                <w:color w:val="000000"/>
              </w:rPr>
              <w:t>0%</w:t>
            </w:r>
          </w:p>
        </w:tc>
        <w:tc>
          <w:tcPr>
            <w:tcW w:w="754" w:type="dxa"/>
            <w:vAlign w:val="bottom"/>
          </w:tcPr>
          <w:p w14:paraId="728E48D8" w14:textId="5BA37F29" w:rsidR="00C13766" w:rsidRDefault="00C13766" w:rsidP="00C13766">
            <w:pPr>
              <w:jc w:val="center"/>
              <w:rPr>
                <w:color w:val="000000"/>
                <w:rtl/>
              </w:rPr>
            </w:pPr>
            <w:r>
              <w:rPr>
                <w:rFonts w:ascii="Calibri" w:hAnsi="Calibri" w:cs="Calibri"/>
                <w:color w:val="000000"/>
              </w:rPr>
              <w:t>0%</w:t>
            </w:r>
          </w:p>
        </w:tc>
        <w:tc>
          <w:tcPr>
            <w:tcW w:w="754" w:type="dxa"/>
            <w:vAlign w:val="bottom"/>
          </w:tcPr>
          <w:p w14:paraId="578D7FC7" w14:textId="0129FC7A" w:rsidR="00C13766" w:rsidRDefault="00C13766" w:rsidP="00C13766">
            <w:pPr>
              <w:jc w:val="center"/>
              <w:rPr>
                <w:color w:val="000000"/>
                <w:rtl/>
              </w:rPr>
            </w:pPr>
            <w:r>
              <w:rPr>
                <w:rFonts w:ascii="Calibri" w:hAnsi="Calibri" w:cs="Calibri"/>
                <w:color w:val="000000"/>
              </w:rPr>
              <w:t>0%</w:t>
            </w:r>
          </w:p>
        </w:tc>
        <w:tc>
          <w:tcPr>
            <w:tcW w:w="754" w:type="dxa"/>
            <w:vAlign w:val="bottom"/>
          </w:tcPr>
          <w:p w14:paraId="6A6BD220" w14:textId="56DFAEE2" w:rsidR="00C13766" w:rsidRDefault="00C13766" w:rsidP="00C13766">
            <w:pPr>
              <w:jc w:val="center"/>
              <w:rPr>
                <w:color w:val="000000"/>
                <w:rtl/>
              </w:rPr>
            </w:pPr>
            <w:r>
              <w:rPr>
                <w:rFonts w:ascii="Calibri" w:hAnsi="Calibri" w:cs="Calibri"/>
                <w:color w:val="000000"/>
              </w:rPr>
              <w:t>0%</w:t>
            </w:r>
          </w:p>
        </w:tc>
        <w:tc>
          <w:tcPr>
            <w:tcW w:w="754" w:type="dxa"/>
            <w:vAlign w:val="bottom"/>
          </w:tcPr>
          <w:p w14:paraId="456917DA" w14:textId="538CA7A1" w:rsidR="00C13766" w:rsidRDefault="00C13766" w:rsidP="00C13766">
            <w:pPr>
              <w:jc w:val="center"/>
              <w:rPr>
                <w:color w:val="000000"/>
                <w:rtl/>
              </w:rPr>
            </w:pPr>
            <w:r>
              <w:rPr>
                <w:rFonts w:ascii="Calibri" w:hAnsi="Calibri" w:cs="Calibri"/>
                <w:color w:val="000000"/>
              </w:rPr>
              <w:t>0%</w:t>
            </w:r>
          </w:p>
        </w:tc>
        <w:tc>
          <w:tcPr>
            <w:tcW w:w="754" w:type="dxa"/>
            <w:vAlign w:val="bottom"/>
          </w:tcPr>
          <w:p w14:paraId="6BC4D431" w14:textId="54FB6EF9"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790D5F5F" w14:textId="4290AC8E" w:rsidR="00C13766" w:rsidRDefault="00C13766" w:rsidP="00C13766">
            <w:pPr>
              <w:jc w:val="center"/>
              <w:rPr>
                <w:rFonts w:ascii="Calibri" w:hAnsi="Calibri" w:cs="Calibri"/>
                <w:color w:val="000000"/>
              </w:rPr>
            </w:pPr>
            <w:r>
              <w:rPr>
                <w:rFonts w:ascii="Calibri" w:hAnsi="Calibri" w:cs="Calibri"/>
                <w:color w:val="000000"/>
              </w:rPr>
              <w:t>0%</w:t>
            </w:r>
          </w:p>
        </w:tc>
      </w:tr>
    </w:tbl>
    <w:p w14:paraId="121D7D02" w14:textId="77777777" w:rsidR="00564023" w:rsidRDefault="00564023" w:rsidP="00F46F88">
      <w:pPr>
        <w:ind w:left="1009"/>
        <w:rPr>
          <w:rtl/>
        </w:rPr>
      </w:pPr>
    </w:p>
    <w:p w14:paraId="546A1715" w14:textId="0A2F7D32" w:rsidR="008644AD" w:rsidRDefault="008644AD" w:rsidP="005A0047">
      <w:pPr>
        <w:ind w:left="1366" w:hanging="357"/>
        <w:rPr>
          <w:rtl/>
        </w:rPr>
      </w:pPr>
      <w:r>
        <w:rPr>
          <w:rFonts w:hint="cs"/>
          <w:rtl/>
        </w:rPr>
        <w:t>(*)</w:t>
      </w:r>
      <w:r>
        <w:rPr>
          <w:rtl/>
        </w:rPr>
        <w:tab/>
      </w:r>
      <w:r>
        <w:rPr>
          <w:rFonts w:hint="cs"/>
          <w:rtl/>
        </w:rPr>
        <w:t>מערכת משכנתאות ישנה ת</w:t>
      </w:r>
      <w:r w:rsidR="007B3429">
        <w:rPr>
          <w:rFonts w:hint="cs"/>
          <w:rtl/>
        </w:rPr>
        <w:t xml:space="preserve">וצא משירות במהלך שלושת שנות ההתקשרות הראשונות ותוחלף בחדשה כמפורט בסעיף </w:t>
      </w:r>
      <w:r w:rsidR="005A0047">
        <w:rPr>
          <w:rtl/>
        </w:rPr>
        <w:fldChar w:fldCharType="begin"/>
      </w:r>
      <w:r w:rsidR="005A0047">
        <w:rPr>
          <w:rtl/>
        </w:rPr>
        <w:instrText xml:space="preserve"> </w:instrText>
      </w:r>
      <w:r w:rsidR="005A0047">
        <w:rPr>
          <w:rFonts w:hint="cs"/>
        </w:rPr>
        <w:instrText>REF</w:instrText>
      </w:r>
      <w:r w:rsidR="005A0047">
        <w:rPr>
          <w:rFonts w:hint="cs"/>
          <w:rtl/>
        </w:rPr>
        <w:instrText xml:space="preserve"> _</w:instrText>
      </w:r>
      <w:r w:rsidR="005A0047">
        <w:rPr>
          <w:rFonts w:hint="cs"/>
        </w:rPr>
        <w:instrText>Ref122968204 \r \h</w:instrText>
      </w:r>
      <w:r w:rsidR="005A0047">
        <w:rPr>
          <w:rtl/>
        </w:rPr>
        <w:instrText xml:space="preserve"> </w:instrText>
      </w:r>
      <w:r w:rsidR="005A0047">
        <w:rPr>
          <w:rtl/>
        </w:rPr>
      </w:r>
      <w:r w:rsidR="005A0047">
        <w:rPr>
          <w:rtl/>
        </w:rPr>
        <w:fldChar w:fldCharType="separate"/>
      </w:r>
      <w:r w:rsidR="005A0047">
        <w:rPr>
          <w:rtl/>
        </w:rPr>
        <w:t>‏2.0.4</w:t>
      </w:r>
      <w:r w:rsidR="005A0047">
        <w:rPr>
          <w:rtl/>
        </w:rPr>
        <w:fldChar w:fldCharType="end"/>
      </w:r>
      <w:r w:rsidR="005A0047">
        <w:rPr>
          <w:rFonts w:hint="cs"/>
          <w:rtl/>
        </w:rPr>
        <w:t xml:space="preserve"> לעיל.</w:t>
      </w:r>
      <w:r w:rsidR="007B3429">
        <w:rPr>
          <w:rFonts w:hint="cs"/>
          <w:rtl/>
        </w:rPr>
        <w:t>.</w:t>
      </w:r>
    </w:p>
    <w:p w14:paraId="2459C33D" w14:textId="77777777" w:rsidR="008644AD" w:rsidRDefault="008644AD" w:rsidP="00F46F88">
      <w:pPr>
        <w:ind w:left="1009"/>
        <w:rPr>
          <w:rtl/>
        </w:rPr>
      </w:pPr>
    </w:p>
    <w:p w14:paraId="23C0B8FC" w14:textId="71238C6B" w:rsidR="005245F4" w:rsidRPr="0077005F" w:rsidRDefault="00E005D0" w:rsidP="0077005F">
      <w:pPr>
        <w:ind w:left="1009"/>
        <w:rPr>
          <w:b/>
          <w:bCs/>
          <w:u w:val="single"/>
        </w:rPr>
      </w:pPr>
      <w:r w:rsidRPr="0077005F">
        <w:rPr>
          <w:rFonts w:hint="eastAsia"/>
          <w:b/>
          <w:bCs/>
          <w:u w:val="single"/>
          <w:rtl/>
        </w:rPr>
        <w:t>כל</w:t>
      </w:r>
      <w:r w:rsidRPr="0077005F">
        <w:rPr>
          <w:b/>
          <w:bCs/>
          <w:u w:val="single"/>
          <w:rtl/>
        </w:rPr>
        <w:t xml:space="preserve"> ייתר כח האדם יהיה </w:t>
      </w:r>
      <w:proofErr w:type="spellStart"/>
      <w:r w:rsidRPr="0077005F">
        <w:rPr>
          <w:b/>
          <w:bCs/>
          <w:u w:val="single"/>
          <w:rtl/>
        </w:rPr>
        <w:t>כח</w:t>
      </w:r>
      <w:proofErr w:type="spellEnd"/>
      <w:r w:rsidRPr="0077005F">
        <w:rPr>
          <w:b/>
          <w:bCs/>
          <w:u w:val="single"/>
          <w:rtl/>
        </w:rPr>
        <w:t xml:space="preserve"> אדם ייעודי, </w:t>
      </w:r>
      <w:proofErr w:type="spellStart"/>
      <w:r w:rsidRPr="0077005F">
        <w:rPr>
          <w:rFonts w:hint="eastAsia"/>
          <w:b/>
          <w:bCs/>
          <w:u w:val="single"/>
          <w:rtl/>
        </w:rPr>
        <w:t>פרויקטאלי</w:t>
      </w:r>
      <w:proofErr w:type="spellEnd"/>
      <w:r w:rsidRPr="0077005F">
        <w:rPr>
          <w:b/>
          <w:bCs/>
          <w:u w:val="single"/>
          <w:rtl/>
        </w:rPr>
        <w:t xml:space="preserve">, </w:t>
      </w:r>
      <w:r w:rsidRPr="0077005F">
        <w:rPr>
          <w:rFonts w:hint="eastAsia"/>
          <w:b/>
          <w:bCs/>
          <w:u w:val="single"/>
          <w:rtl/>
        </w:rPr>
        <w:t>אשר</w:t>
      </w:r>
      <w:r w:rsidRPr="0077005F">
        <w:rPr>
          <w:b/>
          <w:bCs/>
          <w:u w:val="single"/>
          <w:rtl/>
        </w:rPr>
        <w:t xml:space="preserve"> </w:t>
      </w:r>
      <w:r w:rsidRPr="0077005F">
        <w:rPr>
          <w:rFonts w:hint="eastAsia"/>
          <w:b/>
          <w:bCs/>
          <w:u w:val="single"/>
          <w:rtl/>
        </w:rPr>
        <w:t>הספק</w:t>
      </w:r>
      <w:r w:rsidRPr="0077005F">
        <w:rPr>
          <w:b/>
          <w:bCs/>
          <w:u w:val="single"/>
          <w:rtl/>
        </w:rPr>
        <w:t xml:space="preserve"> </w:t>
      </w:r>
      <w:r w:rsidRPr="0077005F">
        <w:rPr>
          <w:rFonts w:hint="eastAsia"/>
          <w:b/>
          <w:bCs/>
          <w:u w:val="single"/>
          <w:rtl/>
        </w:rPr>
        <w:t>יגייס</w:t>
      </w:r>
      <w:r w:rsidRPr="0077005F">
        <w:rPr>
          <w:b/>
          <w:bCs/>
          <w:u w:val="single"/>
          <w:rtl/>
        </w:rPr>
        <w:t xml:space="preserve"> </w:t>
      </w:r>
      <w:r w:rsidRPr="0077005F">
        <w:rPr>
          <w:rFonts w:hint="eastAsia"/>
          <w:b/>
          <w:bCs/>
          <w:u w:val="single"/>
          <w:rtl/>
        </w:rPr>
        <w:t>עבור</w:t>
      </w:r>
      <w:r w:rsidRPr="0077005F">
        <w:rPr>
          <w:b/>
          <w:bCs/>
          <w:u w:val="single"/>
          <w:rtl/>
        </w:rPr>
        <w:t xml:space="preserve"> </w:t>
      </w:r>
      <w:r w:rsidRPr="0077005F">
        <w:rPr>
          <w:rFonts w:hint="eastAsia"/>
          <w:b/>
          <w:bCs/>
          <w:u w:val="single"/>
          <w:rtl/>
        </w:rPr>
        <w:t>הפרויקט</w:t>
      </w:r>
      <w:r w:rsidRPr="0077005F">
        <w:rPr>
          <w:b/>
          <w:bCs/>
          <w:u w:val="single"/>
          <w:rtl/>
        </w:rPr>
        <w:t xml:space="preserve"> </w:t>
      </w:r>
      <w:r w:rsidRPr="0077005F">
        <w:rPr>
          <w:rFonts w:hint="eastAsia"/>
          <w:b/>
          <w:bCs/>
          <w:u w:val="single"/>
          <w:rtl/>
        </w:rPr>
        <w:t>באופן</w:t>
      </w:r>
      <w:r w:rsidRPr="0077005F">
        <w:rPr>
          <w:b/>
          <w:bCs/>
          <w:u w:val="single"/>
          <w:rtl/>
        </w:rPr>
        <w:t xml:space="preserve"> </w:t>
      </w:r>
      <w:r w:rsidRPr="0077005F">
        <w:rPr>
          <w:rFonts w:hint="eastAsia"/>
          <w:b/>
          <w:bCs/>
          <w:u w:val="single"/>
          <w:rtl/>
        </w:rPr>
        <w:t>ייעודי</w:t>
      </w:r>
      <w:r w:rsidRPr="0077005F">
        <w:rPr>
          <w:b/>
          <w:bCs/>
          <w:u w:val="single"/>
          <w:rtl/>
        </w:rPr>
        <w:t>.</w:t>
      </w:r>
    </w:p>
    <w:p w14:paraId="0C29075E" w14:textId="0DEA7DC9" w:rsidR="009A3D7B" w:rsidRPr="0020302B" w:rsidRDefault="009A3D7B" w:rsidP="009A3D7B">
      <w:pPr>
        <w:pStyle w:val="53"/>
        <w:keepNext w:val="0"/>
        <w:rPr>
          <w:b/>
          <w:bCs/>
          <w:u w:val="none"/>
        </w:rPr>
      </w:pPr>
      <w:bookmarkStart w:id="2338" w:name="_Ref124949985"/>
      <w:r w:rsidRPr="0020302B">
        <w:rPr>
          <w:rFonts w:hint="eastAsia"/>
          <w:b/>
          <w:bCs/>
          <w:u w:val="none"/>
          <w:rtl/>
        </w:rPr>
        <w:t>דגשים</w:t>
      </w:r>
      <w:r w:rsidRPr="0020302B">
        <w:rPr>
          <w:b/>
          <w:bCs/>
          <w:u w:val="none"/>
          <w:rtl/>
        </w:rPr>
        <w:t xml:space="preserve"> </w:t>
      </w:r>
      <w:r w:rsidRPr="0020302B">
        <w:rPr>
          <w:rFonts w:hint="eastAsia"/>
          <w:b/>
          <w:bCs/>
          <w:u w:val="none"/>
          <w:rtl/>
        </w:rPr>
        <w:t>לבניית</w:t>
      </w:r>
      <w:r w:rsidRPr="0020302B">
        <w:rPr>
          <w:b/>
          <w:bCs/>
          <w:u w:val="none"/>
          <w:rtl/>
        </w:rPr>
        <w:t xml:space="preserve"> </w:t>
      </w:r>
      <w:r w:rsidRPr="0020302B">
        <w:rPr>
          <w:rFonts w:hint="eastAsia"/>
          <w:b/>
          <w:bCs/>
          <w:u w:val="none"/>
          <w:rtl/>
        </w:rPr>
        <w:t>תוכנית</w:t>
      </w:r>
      <w:r w:rsidRPr="0020302B">
        <w:rPr>
          <w:b/>
          <w:bCs/>
          <w:u w:val="none"/>
          <w:rtl/>
        </w:rPr>
        <w:t xml:space="preserve"> </w:t>
      </w:r>
      <w:r w:rsidRPr="0020302B">
        <w:rPr>
          <w:rFonts w:hint="eastAsia"/>
          <w:b/>
          <w:bCs/>
          <w:u w:val="none"/>
          <w:rtl/>
        </w:rPr>
        <w:t>העבודה</w:t>
      </w:r>
      <w:r w:rsidRPr="0020302B">
        <w:rPr>
          <w:b/>
          <w:bCs/>
          <w:u w:val="none"/>
          <w:rtl/>
        </w:rPr>
        <w:t xml:space="preserve"> (</w:t>
      </w:r>
      <w:r w:rsidRPr="0020302B">
        <w:rPr>
          <w:b/>
          <w:bCs/>
          <w:u w:val="none"/>
        </w:rPr>
        <w:t>I</w:t>
      </w:r>
      <w:r w:rsidRPr="0020302B">
        <w:rPr>
          <w:b/>
          <w:bCs/>
          <w:u w:val="none"/>
          <w:rtl/>
        </w:rPr>
        <w:t>)</w:t>
      </w:r>
      <w:bookmarkEnd w:id="2338"/>
    </w:p>
    <w:p w14:paraId="4127401F" w14:textId="57DAA59C" w:rsidR="003706FA" w:rsidRDefault="00AF0C5A" w:rsidP="00533817">
      <w:pPr>
        <w:pStyle w:val="af0"/>
        <w:numPr>
          <w:ilvl w:val="0"/>
          <w:numId w:val="234"/>
        </w:numPr>
        <w:ind w:left="1366" w:hanging="357"/>
        <w:rPr>
          <w:rtl/>
        </w:rPr>
      </w:pPr>
      <w:r>
        <w:rPr>
          <w:rFonts w:hint="cs"/>
          <w:rtl/>
        </w:rPr>
        <w:t>תו</w:t>
      </w:r>
      <w:r w:rsidR="00EB563D">
        <w:rPr>
          <w:rFonts w:hint="cs"/>
          <w:rtl/>
        </w:rPr>
        <w:t>כ</w:t>
      </w:r>
      <w:r>
        <w:rPr>
          <w:rFonts w:hint="cs"/>
          <w:rtl/>
        </w:rPr>
        <w:t xml:space="preserve">נית העבודה </w:t>
      </w:r>
      <w:r w:rsidR="00EB563D">
        <w:rPr>
          <w:rFonts w:hint="cs"/>
          <w:rtl/>
        </w:rPr>
        <w:t>תתייחס לתתי הפרויקטים (</w:t>
      </w:r>
      <w:r w:rsidR="00EB563D">
        <w:t>Epics</w:t>
      </w:r>
      <w:r w:rsidR="00EB563D">
        <w:rPr>
          <w:rFonts w:hint="cs"/>
          <w:rtl/>
        </w:rPr>
        <w:t xml:space="preserve">) המפורטים </w:t>
      </w:r>
      <w:r w:rsidR="003706FA">
        <w:rPr>
          <w:rFonts w:hint="cs"/>
          <w:rtl/>
        </w:rPr>
        <w:t xml:space="preserve">בסעיפים </w:t>
      </w:r>
      <w:r w:rsidR="003706FA">
        <w:rPr>
          <w:rtl/>
        </w:rPr>
        <w:fldChar w:fldCharType="begin"/>
      </w:r>
      <w:r w:rsidR="003706FA">
        <w:rPr>
          <w:rtl/>
        </w:rPr>
        <w:instrText xml:space="preserve"> </w:instrText>
      </w:r>
      <w:r w:rsidR="003706FA">
        <w:rPr>
          <w:rFonts w:hint="cs"/>
        </w:rPr>
        <w:instrText>REF</w:instrText>
      </w:r>
      <w:r w:rsidR="003706FA">
        <w:rPr>
          <w:rFonts w:hint="cs"/>
          <w:rtl/>
        </w:rPr>
        <w:instrText xml:space="preserve"> _</w:instrText>
      </w:r>
      <w:r w:rsidR="003706FA">
        <w:rPr>
          <w:rFonts w:hint="cs"/>
        </w:rPr>
        <w:instrText>Ref121072970 \r \h</w:instrText>
      </w:r>
      <w:r w:rsidR="003706FA">
        <w:rPr>
          <w:rtl/>
        </w:rPr>
        <w:instrText xml:space="preserve"> </w:instrText>
      </w:r>
      <w:r w:rsidR="003706FA">
        <w:rPr>
          <w:rtl/>
        </w:rPr>
      </w:r>
      <w:r w:rsidR="003706FA">
        <w:rPr>
          <w:rtl/>
        </w:rPr>
        <w:fldChar w:fldCharType="separate"/>
      </w:r>
      <w:r w:rsidR="002F7331">
        <w:rPr>
          <w:rtl/>
        </w:rPr>
        <w:t>‏2.0.2</w:t>
      </w:r>
      <w:r w:rsidR="003706FA">
        <w:rPr>
          <w:rtl/>
        </w:rPr>
        <w:fldChar w:fldCharType="end"/>
      </w:r>
      <w:r w:rsidR="003706FA">
        <w:rPr>
          <w:rFonts w:hint="cs"/>
          <w:rtl/>
        </w:rPr>
        <w:t xml:space="preserve"> עד </w:t>
      </w:r>
      <w:r w:rsidR="003706FA">
        <w:rPr>
          <w:rtl/>
        </w:rPr>
        <w:fldChar w:fldCharType="begin"/>
      </w:r>
      <w:r w:rsidR="003706FA">
        <w:rPr>
          <w:rtl/>
        </w:rPr>
        <w:instrText xml:space="preserve"> </w:instrText>
      </w:r>
      <w:r w:rsidR="003706FA">
        <w:instrText>REF</w:instrText>
      </w:r>
      <w:r w:rsidR="003706FA">
        <w:rPr>
          <w:rtl/>
        </w:rPr>
        <w:instrText xml:space="preserve"> _</w:instrText>
      </w:r>
      <w:r w:rsidR="003706FA">
        <w:instrText>Ref107502564 \r \h</w:instrText>
      </w:r>
      <w:r w:rsidR="003706FA">
        <w:rPr>
          <w:rtl/>
        </w:rPr>
        <w:instrText xml:space="preserve"> </w:instrText>
      </w:r>
      <w:r w:rsidR="003706FA">
        <w:rPr>
          <w:rtl/>
        </w:rPr>
      </w:r>
      <w:r w:rsidR="003706FA">
        <w:rPr>
          <w:rtl/>
        </w:rPr>
        <w:fldChar w:fldCharType="separate"/>
      </w:r>
      <w:r w:rsidR="002F7331">
        <w:rPr>
          <w:rtl/>
        </w:rPr>
        <w:t>‏2.0.7</w:t>
      </w:r>
      <w:r w:rsidR="003706FA">
        <w:rPr>
          <w:rtl/>
        </w:rPr>
        <w:fldChar w:fldCharType="end"/>
      </w:r>
      <w:r w:rsidR="003706FA">
        <w:rPr>
          <w:rFonts w:hint="cs"/>
          <w:rtl/>
        </w:rPr>
        <w:t xml:space="preserve"> לעיל.</w:t>
      </w:r>
    </w:p>
    <w:p w14:paraId="2C26BE24" w14:textId="75D89BDC" w:rsidR="00230366" w:rsidRDefault="00D128A0" w:rsidP="00533817">
      <w:pPr>
        <w:pStyle w:val="af0"/>
        <w:numPr>
          <w:ilvl w:val="0"/>
          <w:numId w:val="234"/>
        </w:numPr>
        <w:ind w:left="1366" w:hanging="357"/>
        <w:rPr>
          <w:rtl/>
        </w:rPr>
      </w:pPr>
      <w:r>
        <w:rPr>
          <w:rFonts w:hint="cs"/>
          <w:rtl/>
        </w:rPr>
        <w:t>כל אחד מתתי הפרויקטים (</w:t>
      </w:r>
      <w:r>
        <w:t>Epics</w:t>
      </w:r>
      <w:r>
        <w:rPr>
          <w:rFonts w:hint="cs"/>
          <w:rtl/>
        </w:rPr>
        <w:t xml:space="preserve">) יחולק </w:t>
      </w:r>
      <w:r w:rsidR="00B476A2">
        <w:rPr>
          <w:rFonts w:hint="cs"/>
          <w:rtl/>
        </w:rPr>
        <w:t xml:space="preserve">בתוכנית העבודה שיגיש המציע למשרד במענה לסעיף זה </w:t>
      </w:r>
      <w:r>
        <w:rPr>
          <w:rFonts w:hint="cs"/>
          <w:rtl/>
        </w:rPr>
        <w:t>לחבילות עבודה (</w:t>
      </w:r>
      <w:r>
        <w:t>Features</w:t>
      </w:r>
      <w:r>
        <w:rPr>
          <w:rFonts w:hint="cs"/>
          <w:rtl/>
        </w:rPr>
        <w:t xml:space="preserve">) </w:t>
      </w:r>
      <w:r w:rsidR="007C5F24">
        <w:rPr>
          <w:rFonts w:hint="cs"/>
          <w:rtl/>
        </w:rPr>
        <w:t xml:space="preserve">הכוללות </w:t>
      </w:r>
      <w:r w:rsidR="00017CCB">
        <w:rPr>
          <w:rFonts w:hint="cs"/>
          <w:rtl/>
        </w:rPr>
        <w:t>רכיבי תכולה המפורטים בסעי</w:t>
      </w:r>
      <w:r w:rsidR="00D465FE">
        <w:rPr>
          <w:rFonts w:hint="cs"/>
          <w:rtl/>
        </w:rPr>
        <w:t>פים</w:t>
      </w:r>
      <w:r w:rsidR="00017CCB">
        <w:rPr>
          <w:rFonts w:hint="cs"/>
          <w:rtl/>
        </w:rPr>
        <w:t xml:space="preserve">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Ref107855009 \r \h</w:instrText>
      </w:r>
      <w:r w:rsidR="00D465FE">
        <w:rPr>
          <w:rtl/>
        </w:rPr>
        <w:instrText xml:space="preserve"> </w:instrText>
      </w:r>
      <w:r w:rsidR="00D465FE">
        <w:rPr>
          <w:rtl/>
        </w:rPr>
      </w:r>
      <w:r w:rsidR="00D465FE">
        <w:rPr>
          <w:rtl/>
        </w:rPr>
        <w:fldChar w:fldCharType="separate"/>
      </w:r>
      <w:r w:rsidR="002F7331">
        <w:rPr>
          <w:rtl/>
        </w:rPr>
        <w:t>‏2.3.2.2.1</w:t>
      </w:r>
      <w:r w:rsidR="00D465FE">
        <w:rPr>
          <w:rtl/>
        </w:rPr>
        <w:fldChar w:fldCharType="end"/>
      </w:r>
      <w:r w:rsidR="00017CCB">
        <w:rPr>
          <w:rFonts w:hint="cs"/>
          <w:rtl/>
        </w:rPr>
        <w:t xml:space="preserve"> </w:t>
      </w:r>
      <w:r w:rsidR="00D465FE">
        <w:rPr>
          <w:rFonts w:hint="cs"/>
          <w:rtl/>
        </w:rPr>
        <w:t xml:space="preserve">עד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Ref124893953 \r \h</w:instrText>
      </w:r>
      <w:r w:rsidR="00D465FE">
        <w:rPr>
          <w:rtl/>
        </w:rPr>
        <w:instrText xml:space="preserve"> </w:instrText>
      </w:r>
      <w:r w:rsidR="00D465FE">
        <w:rPr>
          <w:rtl/>
        </w:rPr>
      </w:r>
      <w:r w:rsidR="00D465FE">
        <w:rPr>
          <w:rtl/>
        </w:rPr>
        <w:fldChar w:fldCharType="separate"/>
      </w:r>
      <w:r w:rsidR="002F7331">
        <w:rPr>
          <w:rtl/>
        </w:rPr>
        <w:t>‏2.3.2.2.4</w:t>
      </w:r>
      <w:r w:rsidR="00D465FE">
        <w:rPr>
          <w:rtl/>
        </w:rPr>
        <w:fldChar w:fldCharType="end"/>
      </w:r>
      <w:r w:rsidR="0053313A">
        <w:rPr>
          <w:rFonts w:hint="cs"/>
          <w:rtl/>
        </w:rPr>
        <w:t xml:space="preserve">, </w:t>
      </w:r>
      <w:r w:rsidR="009F2C0F">
        <w:rPr>
          <w:rFonts w:hint="cs"/>
          <w:rtl/>
        </w:rPr>
        <w:t>תהליכים עסקיים (</w:t>
      </w:r>
      <w:r w:rsidR="009F2C0F">
        <w:t>Use Cases</w:t>
      </w:r>
      <w:r w:rsidR="009F2C0F">
        <w:rPr>
          <w:rFonts w:hint="cs"/>
          <w:rtl/>
        </w:rPr>
        <w:t xml:space="preserve">) המפורטים </w:t>
      </w:r>
      <w:hyperlink w:anchor="_נספח_2.5_–" w:history="1">
        <w:r w:rsidR="0053313A" w:rsidRPr="00273135">
          <w:rPr>
            <w:rStyle w:val="Hyperlink"/>
            <w:rFonts w:hint="cs"/>
            <w:rtl/>
          </w:rPr>
          <w:t>בנספח 2.5</w:t>
        </w:r>
      </w:hyperlink>
      <w:r w:rsidR="00273135">
        <w:rPr>
          <w:rFonts w:hint="cs"/>
          <w:rtl/>
        </w:rPr>
        <w:t xml:space="preserve"> וממשקים</w:t>
      </w:r>
      <w:r w:rsidR="00B476A2">
        <w:rPr>
          <w:rFonts w:hint="cs"/>
          <w:rtl/>
        </w:rPr>
        <w:t xml:space="preserve"> המפורטים </w:t>
      </w:r>
      <w:hyperlink w:anchor="_נספח_2.2.4_&amp;" w:history="1">
        <w:r w:rsidR="00B476A2" w:rsidRPr="00B476A2">
          <w:rPr>
            <w:rStyle w:val="Hyperlink"/>
            <w:rFonts w:hint="cs"/>
            <w:rtl/>
          </w:rPr>
          <w:t>בנספחים 2.2.</w:t>
        </w:r>
        <w:r w:rsidR="00B476A2">
          <w:rPr>
            <w:rStyle w:val="Hyperlink"/>
            <w:rFonts w:hint="cs"/>
            <w:rtl/>
          </w:rPr>
          <w:t>4</w:t>
        </w:r>
        <w:r w:rsidR="00B476A2" w:rsidRPr="00B476A2">
          <w:rPr>
            <w:rStyle w:val="Hyperlink"/>
            <w:rFonts w:hint="cs"/>
            <w:rtl/>
          </w:rPr>
          <w:t xml:space="preserve"> ו- 2.2.</w:t>
        </w:r>
        <w:r w:rsidR="00B476A2">
          <w:rPr>
            <w:rStyle w:val="Hyperlink"/>
            <w:rFonts w:hint="cs"/>
            <w:rtl/>
          </w:rPr>
          <w:t>5</w:t>
        </w:r>
      </w:hyperlink>
      <w:r w:rsidR="0053313A">
        <w:rPr>
          <w:rFonts w:hint="cs"/>
          <w:rtl/>
        </w:rPr>
        <w:t xml:space="preserve"> </w:t>
      </w:r>
      <w:r w:rsidR="007C5F24">
        <w:rPr>
          <w:rFonts w:hint="cs"/>
          <w:rtl/>
        </w:rPr>
        <w:t>אחד או יותר</w:t>
      </w:r>
      <w:r w:rsidR="00F13D65">
        <w:rPr>
          <w:rFonts w:hint="cs"/>
          <w:rtl/>
        </w:rPr>
        <w:t>.</w:t>
      </w:r>
    </w:p>
    <w:p w14:paraId="25E1F91D" w14:textId="5932BEB7" w:rsidR="00230366" w:rsidRDefault="005C43E4" w:rsidP="00533817">
      <w:pPr>
        <w:pStyle w:val="af0"/>
        <w:numPr>
          <w:ilvl w:val="0"/>
          <w:numId w:val="234"/>
        </w:numPr>
        <w:ind w:left="1366" w:hanging="357"/>
      </w:pPr>
      <w:r>
        <w:rPr>
          <w:rFonts w:hint="cs"/>
          <w:rtl/>
        </w:rPr>
        <w:t xml:space="preserve">רכיבים רוחביים כגון תשתית לניהול תהליכי אצווה ו/או תשתיות אפליקטיביות </w:t>
      </w:r>
      <w:r w:rsidR="00FC24A6">
        <w:rPr>
          <w:rFonts w:hint="cs"/>
          <w:rtl/>
        </w:rPr>
        <w:t>יחולקו בין חבילות עבודה (ככל האפשר) או שיכללו בחבילת העבודה הראשונה (על ציר הזמן) העושה שימוש בתשתית זו.</w:t>
      </w:r>
    </w:p>
    <w:p w14:paraId="0ACB4F3F" w14:textId="23E3020E" w:rsidR="00F13D65" w:rsidRDefault="00F13D65" w:rsidP="00533817">
      <w:pPr>
        <w:pStyle w:val="af0"/>
        <w:numPr>
          <w:ilvl w:val="0"/>
          <w:numId w:val="234"/>
        </w:numPr>
        <w:ind w:left="1366" w:hanging="357"/>
        <w:rPr>
          <w:rtl/>
        </w:rPr>
      </w:pPr>
      <w:r>
        <w:rPr>
          <w:rFonts w:hint="cs"/>
          <w:rtl/>
        </w:rPr>
        <w:t xml:space="preserve">התוכנית תכלול התייחסות לפחות לכל השלבים העיקריים המפורטים בנספח </w:t>
      </w:r>
      <w:r w:rsidR="00246036">
        <w:rPr>
          <w:rFonts w:hint="cs"/>
          <w:rtl/>
        </w:rPr>
        <w:t xml:space="preserve">5 בטבלאות </w:t>
      </w:r>
      <w:r w:rsidR="003E1BDE" w:rsidRPr="003E1BDE">
        <w:rPr>
          <w:rtl/>
        </w:rPr>
        <w:t>טבלה 5.2.1 א</w:t>
      </w:r>
      <w:r w:rsidR="003E1BDE">
        <w:rPr>
          <w:rFonts w:hint="cs"/>
          <w:rtl/>
        </w:rPr>
        <w:t xml:space="preserve"> ו- </w:t>
      </w:r>
      <w:r w:rsidR="003E1BDE" w:rsidRPr="003E1BDE">
        <w:rPr>
          <w:rtl/>
        </w:rPr>
        <w:t xml:space="preserve">טבלה 5.2.1 </w:t>
      </w:r>
      <w:r w:rsidR="003E1BDE">
        <w:rPr>
          <w:rFonts w:hint="cs"/>
          <w:rtl/>
        </w:rPr>
        <w:t>ב</w:t>
      </w:r>
      <w:r>
        <w:rPr>
          <w:rFonts w:hint="cs"/>
          <w:rtl/>
        </w:rPr>
        <w:t>.</w:t>
      </w:r>
    </w:p>
    <w:p w14:paraId="156F7DFD" w14:textId="03C6E435" w:rsidR="00230366" w:rsidRDefault="00230366" w:rsidP="00EC7E5B">
      <w:pPr>
        <w:rPr>
          <w:rtl/>
        </w:rPr>
      </w:pPr>
    </w:p>
    <w:p w14:paraId="002D6660" w14:textId="32C539E4" w:rsidR="00230366" w:rsidRPr="003A2E8B" w:rsidRDefault="001B49DB" w:rsidP="003A2E8B">
      <w:pPr>
        <w:pBdr>
          <w:top w:val="double" w:sz="4" w:space="1" w:color="auto"/>
          <w:left w:val="double" w:sz="4" w:space="4" w:color="auto"/>
          <w:bottom w:val="double" w:sz="4" w:space="1" w:color="auto"/>
          <w:right w:val="double" w:sz="4" w:space="4" w:color="auto"/>
        </w:pBdr>
        <w:shd w:val="clear" w:color="auto" w:fill="BFBFBF" w:themeFill="background1" w:themeFillShade="BF"/>
        <w:ind w:left="1123" w:right="113"/>
        <w:rPr>
          <w:b/>
          <w:bCs/>
          <w:rtl/>
        </w:rPr>
      </w:pPr>
      <w:r w:rsidRPr="003A2E8B">
        <w:rPr>
          <w:b/>
          <w:bCs/>
          <w:rtl/>
        </w:rPr>
        <w:t xml:space="preserve">סיום הטמעת חבילת העבודה האחרונה, ואישור המזמין יקבע את מועד סיום תקופת הדו – קיום ותחילת תקופת התפעול של המערכת </w:t>
      </w:r>
      <w:r>
        <w:rPr>
          <w:rFonts w:hint="cs"/>
          <w:b/>
          <w:bCs/>
          <w:rtl/>
        </w:rPr>
        <w:t xml:space="preserve">המשודרגת / </w:t>
      </w:r>
      <w:r w:rsidRPr="003A2E8B">
        <w:rPr>
          <w:b/>
          <w:bCs/>
          <w:rtl/>
        </w:rPr>
        <w:t>החדשה.</w:t>
      </w:r>
    </w:p>
    <w:p w14:paraId="6A9C5BF5" w14:textId="3905D140" w:rsidR="00735DE6" w:rsidRPr="003A2E8B" w:rsidRDefault="00735DE6" w:rsidP="003A2E8B">
      <w:pPr>
        <w:pStyle w:val="53"/>
        <w:keepNext w:val="0"/>
        <w:rPr>
          <w:b/>
          <w:bCs/>
        </w:rPr>
      </w:pPr>
      <w:bookmarkStart w:id="2339" w:name="_Ref124950102"/>
      <w:r w:rsidRPr="003A2E8B">
        <w:rPr>
          <w:b/>
          <w:bCs/>
          <w:u w:val="none"/>
          <w:rtl/>
        </w:rPr>
        <w:t>לו"ז מועדף של המזמין (</w:t>
      </w:r>
      <w:r w:rsidRPr="003A2E8B">
        <w:rPr>
          <w:b/>
          <w:bCs/>
          <w:u w:val="none"/>
        </w:rPr>
        <w:t>S</w:t>
      </w:r>
      <w:r w:rsidRPr="003A2E8B">
        <w:rPr>
          <w:b/>
          <w:bCs/>
          <w:u w:val="none"/>
          <w:rtl/>
        </w:rPr>
        <w:t>)</w:t>
      </w:r>
      <w:bookmarkEnd w:id="2339"/>
    </w:p>
    <w:p w14:paraId="0B80BB1F" w14:textId="5A44061E" w:rsidR="00735DE6" w:rsidRDefault="00735DE6" w:rsidP="00735DE6">
      <w:pPr>
        <w:ind w:left="1008"/>
        <w:rPr>
          <w:rtl/>
        </w:rPr>
      </w:pPr>
      <w:r>
        <w:rPr>
          <w:rtl/>
        </w:rPr>
        <w:t xml:space="preserve">המציע נדרש לפרט את לוחות הזמנים לביצוע הפרויקט, לפי חלוקה לאבני הדרך המפורטות בטבלה הבאה. על המציע לקחת בחשבון שבמקביל </w:t>
      </w:r>
      <w:r w:rsidR="00D40783">
        <w:rPr>
          <w:rFonts w:hint="cs"/>
          <w:rtl/>
        </w:rPr>
        <w:t xml:space="preserve">לשלבי ה- </w:t>
      </w:r>
      <w:r w:rsidR="00D40783">
        <w:t>HLD</w:t>
      </w:r>
      <w:r w:rsidR="00D40783">
        <w:rPr>
          <w:rFonts w:hint="cs"/>
          <w:rtl/>
        </w:rPr>
        <w:t xml:space="preserve"> והעיצוב מחדש של מערכת הסיוע בדיור </w:t>
      </w:r>
      <w:r>
        <w:rPr>
          <w:rtl/>
        </w:rPr>
        <w:t>תתבצע חפיפה מול הספק הנוכחי ותבוצע העברת אחריות על תחזוקה ופיתוח שינויים ושיפורים במערכות הקיימות</w:t>
      </w:r>
      <w:r w:rsidR="00A932E6">
        <w:rPr>
          <w:rFonts w:hint="cs"/>
          <w:rtl/>
        </w:rPr>
        <w:t>.</w:t>
      </w:r>
    </w:p>
    <w:p w14:paraId="7EAB834A" w14:textId="6288BA38" w:rsidR="005D1033" w:rsidRDefault="005D1033" w:rsidP="003A2E8B">
      <w:pPr>
        <w:ind w:left="1008"/>
      </w:pPr>
      <w:r>
        <w:rPr>
          <w:rFonts w:hint="cs"/>
          <w:rtl/>
        </w:rPr>
        <w:t xml:space="preserve">כמפורט </w:t>
      </w:r>
      <w:r w:rsidR="00AB064D">
        <w:rPr>
          <w:rFonts w:hint="cs"/>
          <w:rtl/>
        </w:rPr>
        <w:t xml:space="preserve">בסעיף </w:t>
      </w:r>
      <w:r w:rsidR="00AB064D">
        <w:rPr>
          <w:rtl/>
        </w:rPr>
        <w:fldChar w:fldCharType="begin"/>
      </w:r>
      <w:r w:rsidR="00AB064D">
        <w:rPr>
          <w:rtl/>
        </w:rPr>
        <w:instrText xml:space="preserve"> </w:instrText>
      </w:r>
      <w:r w:rsidR="00AB064D">
        <w:rPr>
          <w:rFonts w:hint="cs"/>
        </w:rPr>
        <w:instrText>REF</w:instrText>
      </w:r>
      <w:r w:rsidR="00AB064D">
        <w:rPr>
          <w:rFonts w:hint="cs"/>
          <w:rtl/>
        </w:rPr>
        <w:instrText xml:space="preserve"> _</w:instrText>
      </w:r>
      <w:r w:rsidR="00AB064D">
        <w:rPr>
          <w:rFonts w:hint="cs"/>
        </w:rPr>
        <w:instrText>Ref124893445 \r \h</w:instrText>
      </w:r>
      <w:r w:rsidR="00AB064D">
        <w:rPr>
          <w:rtl/>
        </w:rPr>
        <w:instrText xml:space="preserve"> </w:instrText>
      </w:r>
      <w:r w:rsidR="00AB064D">
        <w:rPr>
          <w:rtl/>
        </w:rPr>
      </w:r>
      <w:r w:rsidR="00AB064D">
        <w:rPr>
          <w:rtl/>
        </w:rPr>
        <w:fldChar w:fldCharType="separate"/>
      </w:r>
      <w:r w:rsidR="002F7331">
        <w:rPr>
          <w:rtl/>
        </w:rPr>
        <w:t>‏4.3.4.4.1</w:t>
      </w:r>
      <w:r w:rsidR="00AB064D">
        <w:rPr>
          <w:rtl/>
        </w:rPr>
        <w:fldChar w:fldCharType="end"/>
      </w:r>
      <w:r w:rsidR="00AB064D">
        <w:rPr>
          <w:rFonts w:hint="cs"/>
          <w:rtl/>
        </w:rPr>
        <w:t xml:space="preserve"> א' לעיל, </w:t>
      </w:r>
      <w:r w:rsidR="00876D04">
        <w:rPr>
          <w:rFonts w:hint="cs"/>
          <w:rtl/>
        </w:rPr>
        <w:t>המשרד מצפה מהספק להוביל מספר פעילויות במקביל, בהתאם לסדר המוצג הלוקח בחשבון אילוצים תפעוליים של המשרד.</w:t>
      </w:r>
    </w:p>
    <w:p w14:paraId="396170AB" w14:textId="155C796B" w:rsidR="00735DE6" w:rsidRDefault="00735DE6" w:rsidP="00E65B45">
      <w:pPr>
        <w:ind w:left="1008"/>
        <w:rPr>
          <w:rtl/>
        </w:rPr>
      </w:pPr>
      <w:r>
        <w:rPr>
          <w:rtl/>
        </w:rPr>
        <w:t xml:space="preserve">על המציע להתייחס </w:t>
      </w:r>
      <w:proofErr w:type="spellStart"/>
      <w:r>
        <w:rPr>
          <w:rtl/>
        </w:rPr>
        <w:t>ללו"ז</w:t>
      </w:r>
      <w:proofErr w:type="spellEnd"/>
      <w:r>
        <w:rPr>
          <w:rtl/>
        </w:rPr>
        <w:t xml:space="preserve"> המועדף של המזמין, כמפורט בטבלה (יעדי המזמין) :</w:t>
      </w:r>
    </w:p>
    <w:tbl>
      <w:tblPr>
        <w:bidiVisual/>
        <w:tblW w:w="9180" w:type="dxa"/>
        <w:tblInd w:w="11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37"/>
        <w:gridCol w:w="2268"/>
        <w:gridCol w:w="3495"/>
        <w:gridCol w:w="1440"/>
        <w:gridCol w:w="1440"/>
      </w:tblGrid>
      <w:tr w:rsidR="000974A2" w:rsidRPr="007866C0" w14:paraId="08648429" w14:textId="77777777" w:rsidTr="000974A2">
        <w:trPr>
          <w:cantSplit/>
          <w:tblHeader/>
        </w:trPr>
        <w:tc>
          <w:tcPr>
            <w:tcW w:w="537" w:type="dxa"/>
            <w:tcBorders>
              <w:top w:val="double" w:sz="4" w:space="0" w:color="auto"/>
              <w:bottom w:val="double" w:sz="4" w:space="0" w:color="auto"/>
            </w:tcBorders>
            <w:shd w:val="pct10" w:color="auto" w:fill="FFFFFF"/>
            <w:vAlign w:val="center"/>
          </w:tcPr>
          <w:p w14:paraId="548090BF" w14:textId="3B91EA53" w:rsidR="007359E7" w:rsidRPr="007359E7" w:rsidRDefault="003615B0" w:rsidP="003A2E8B">
            <w:pPr>
              <w:spacing w:line="240" w:lineRule="auto"/>
              <w:jc w:val="center"/>
              <w:rPr>
                <w:b/>
                <w:bCs/>
                <w:rtl/>
              </w:rPr>
            </w:pPr>
            <w:r>
              <w:rPr>
                <w:b/>
                <w:bCs/>
              </w:rPr>
              <w:t>#</w:t>
            </w:r>
          </w:p>
        </w:tc>
        <w:tc>
          <w:tcPr>
            <w:tcW w:w="2268" w:type="dxa"/>
            <w:tcBorders>
              <w:top w:val="double" w:sz="4" w:space="0" w:color="auto"/>
              <w:bottom w:val="double" w:sz="4" w:space="0" w:color="auto"/>
            </w:tcBorders>
            <w:shd w:val="pct10" w:color="auto" w:fill="FFFFFF"/>
            <w:vAlign w:val="center"/>
          </w:tcPr>
          <w:p w14:paraId="633DC5C8" w14:textId="77777777" w:rsidR="007359E7" w:rsidRPr="007359E7" w:rsidRDefault="007359E7" w:rsidP="003A2E8B">
            <w:pPr>
              <w:spacing w:line="240" w:lineRule="auto"/>
              <w:jc w:val="center"/>
              <w:rPr>
                <w:b/>
                <w:bCs/>
                <w:rtl/>
              </w:rPr>
            </w:pPr>
            <w:r w:rsidRPr="007359E7">
              <w:rPr>
                <w:b/>
                <w:bCs/>
                <w:rtl/>
              </w:rPr>
              <w:t>תוכן</w:t>
            </w:r>
          </w:p>
        </w:tc>
        <w:tc>
          <w:tcPr>
            <w:tcW w:w="3495" w:type="dxa"/>
            <w:tcBorders>
              <w:top w:val="double" w:sz="4" w:space="0" w:color="auto"/>
              <w:bottom w:val="double" w:sz="4" w:space="0" w:color="auto"/>
            </w:tcBorders>
            <w:shd w:val="pct10" w:color="auto" w:fill="FFFFFF"/>
            <w:vAlign w:val="center"/>
          </w:tcPr>
          <w:p w14:paraId="53D964B1" w14:textId="77777777" w:rsidR="007359E7" w:rsidRPr="007359E7" w:rsidRDefault="007359E7" w:rsidP="003A2E8B">
            <w:pPr>
              <w:spacing w:line="240" w:lineRule="auto"/>
              <w:jc w:val="center"/>
              <w:rPr>
                <w:b/>
                <w:bCs/>
                <w:rtl/>
              </w:rPr>
            </w:pPr>
            <w:r w:rsidRPr="007359E7">
              <w:rPr>
                <w:b/>
                <w:bCs/>
                <w:rtl/>
              </w:rPr>
              <w:t>תוצרים</w:t>
            </w:r>
          </w:p>
        </w:tc>
        <w:tc>
          <w:tcPr>
            <w:tcW w:w="1440" w:type="dxa"/>
            <w:tcBorders>
              <w:top w:val="double" w:sz="4" w:space="0" w:color="auto"/>
              <w:bottom w:val="double" w:sz="4" w:space="0" w:color="auto"/>
            </w:tcBorders>
            <w:shd w:val="pct10" w:color="auto" w:fill="FFFFFF"/>
            <w:vAlign w:val="center"/>
          </w:tcPr>
          <w:p w14:paraId="55F8CEBD" w14:textId="77777777" w:rsidR="007359E7" w:rsidRPr="007359E7" w:rsidRDefault="007359E7" w:rsidP="003A2E8B">
            <w:pPr>
              <w:spacing w:line="240" w:lineRule="auto"/>
              <w:jc w:val="center"/>
              <w:rPr>
                <w:b/>
                <w:bCs/>
                <w:rtl/>
              </w:rPr>
            </w:pPr>
            <w:r w:rsidRPr="007359E7">
              <w:rPr>
                <w:b/>
                <w:bCs/>
                <w:rtl/>
              </w:rPr>
              <w:t>לו"ז מועדף</w:t>
            </w:r>
          </w:p>
          <w:p w14:paraId="45200CD7"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c>
          <w:tcPr>
            <w:tcW w:w="1440" w:type="dxa"/>
            <w:tcBorders>
              <w:top w:val="double" w:sz="4" w:space="0" w:color="auto"/>
              <w:bottom w:val="double" w:sz="4" w:space="0" w:color="auto"/>
            </w:tcBorders>
            <w:shd w:val="pct10" w:color="auto" w:fill="FFFFFF"/>
            <w:vAlign w:val="center"/>
          </w:tcPr>
          <w:p w14:paraId="79996852" w14:textId="77777777" w:rsidR="007359E7" w:rsidRPr="007359E7" w:rsidRDefault="007359E7" w:rsidP="003A2E8B">
            <w:pPr>
              <w:spacing w:line="240" w:lineRule="auto"/>
              <w:jc w:val="center"/>
              <w:rPr>
                <w:b/>
                <w:bCs/>
                <w:rtl/>
              </w:rPr>
            </w:pPr>
            <w:r w:rsidRPr="007359E7">
              <w:rPr>
                <w:b/>
                <w:bCs/>
                <w:rtl/>
              </w:rPr>
              <w:t>לו"ז מוצע</w:t>
            </w:r>
          </w:p>
          <w:p w14:paraId="0D44184A"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r>
      <w:tr w:rsidR="00770853" w:rsidRPr="007866C0" w14:paraId="6C8F2139" w14:textId="77777777" w:rsidTr="003A2E8B">
        <w:trPr>
          <w:cantSplit/>
        </w:trPr>
        <w:tc>
          <w:tcPr>
            <w:tcW w:w="537" w:type="dxa"/>
            <w:tcBorders>
              <w:top w:val="double" w:sz="4" w:space="0" w:color="auto"/>
              <w:left w:val="single" w:sz="4" w:space="0" w:color="auto"/>
              <w:bottom w:val="single" w:sz="4" w:space="0" w:color="auto"/>
            </w:tcBorders>
          </w:tcPr>
          <w:p w14:paraId="132ED1FE" w14:textId="77777777" w:rsidR="007359E7" w:rsidRPr="001C4043" w:rsidRDefault="007359E7" w:rsidP="003A2E8B">
            <w:pPr>
              <w:jc w:val="center"/>
              <w:rPr>
                <w:rtl/>
              </w:rPr>
            </w:pPr>
            <w:r w:rsidRPr="001C4043">
              <w:rPr>
                <w:rtl/>
              </w:rPr>
              <w:t>1</w:t>
            </w:r>
          </w:p>
        </w:tc>
        <w:tc>
          <w:tcPr>
            <w:tcW w:w="2268" w:type="dxa"/>
            <w:tcBorders>
              <w:top w:val="double" w:sz="4" w:space="0" w:color="auto"/>
              <w:bottom w:val="single" w:sz="4" w:space="0" w:color="auto"/>
            </w:tcBorders>
          </w:tcPr>
          <w:p w14:paraId="063AC07D" w14:textId="1FA2F346" w:rsidR="007359E7" w:rsidRPr="001C4043" w:rsidRDefault="00C86E05" w:rsidP="003A2E8B">
            <w:pPr>
              <w:jc w:val="left"/>
              <w:rPr>
                <w:rtl/>
              </w:rPr>
            </w:pPr>
            <w:r w:rsidRPr="001C4043">
              <w:rPr>
                <w:rFonts w:hint="cs"/>
                <w:rtl/>
              </w:rPr>
              <w:t>אפיון על</w:t>
            </w:r>
            <w:r w:rsidR="00CB2023" w:rsidRPr="001C4043">
              <w:rPr>
                <w:rFonts w:hint="cs"/>
                <w:rtl/>
              </w:rPr>
              <w:t xml:space="preserve"> (</w:t>
            </w:r>
            <w:r w:rsidR="00CB2023" w:rsidRPr="001C4043">
              <w:rPr>
                <w:rFonts w:hint="cs"/>
              </w:rPr>
              <w:t>HLD</w:t>
            </w:r>
            <w:r w:rsidR="00CB2023" w:rsidRPr="001C4043">
              <w:rPr>
                <w:rFonts w:hint="cs"/>
                <w:rtl/>
              </w:rPr>
              <w:t>)</w:t>
            </w:r>
          </w:p>
        </w:tc>
        <w:tc>
          <w:tcPr>
            <w:tcW w:w="3495" w:type="dxa"/>
            <w:tcBorders>
              <w:top w:val="double" w:sz="4" w:space="0" w:color="auto"/>
              <w:bottom w:val="single" w:sz="4" w:space="0" w:color="auto"/>
            </w:tcBorders>
          </w:tcPr>
          <w:p w14:paraId="16F72C44" w14:textId="63CA8DC7" w:rsidR="007359E7" w:rsidRPr="001C4043" w:rsidRDefault="00CB2023" w:rsidP="003A2E8B">
            <w:pPr>
              <w:rPr>
                <w:rtl/>
              </w:rPr>
            </w:pPr>
            <w:r w:rsidRPr="001C4043">
              <w:rPr>
                <w:rFonts w:hint="cs"/>
                <w:rtl/>
              </w:rPr>
              <w:t>מסמך אפיון על לכל פרויקט השדרוג הטכנולוגי</w:t>
            </w:r>
            <w:r w:rsidR="001C4043" w:rsidRPr="001C4043">
              <w:rPr>
                <w:rFonts w:hint="cs"/>
                <w:rtl/>
              </w:rPr>
              <w:t xml:space="preserve">, ההסבה והפיתוח מחדש של מערכות </w:t>
            </w:r>
            <w:r w:rsidR="001C4043" w:rsidRPr="003A2E8B">
              <w:rPr>
                <w:rtl/>
              </w:rPr>
              <w:t>מנהל תוכניות סיוע בדיור</w:t>
            </w:r>
          </w:p>
        </w:tc>
        <w:tc>
          <w:tcPr>
            <w:tcW w:w="1440" w:type="dxa"/>
            <w:tcBorders>
              <w:top w:val="double" w:sz="4" w:space="0" w:color="auto"/>
              <w:bottom w:val="single" w:sz="4" w:space="0" w:color="auto"/>
            </w:tcBorders>
            <w:shd w:val="clear" w:color="auto" w:fill="auto"/>
          </w:tcPr>
          <w:p w14:paraId="2369F0AA" w14:textId="53E9AC9E" w:rsidR="007359E7" w:rsidRPr="001C4043" w:rsidRDefault="008711FD" w:rsidP="003A2E8B">
            <w:pPr>
              <w:jc w:val="center"/>
            </w:pPr>
            <w:r>
              <w:t>T+2</w:t>
            </w:r>
          </w:p>
        </w:tc>
        <w:tc>
          <w:tcPr>
            <w:tcW w:w="1440" w:type="dxa"/>
            <w:tcBorders>
              <w:top w:val="double" w:sz="4" w:space="0" w:color="auto"/>
              <w:bottom w:val="single" w:sz="4" w:space="0" w:color="auto"/>
              <w:right w:val="single" w:sz="4" w:space="0" w:color="auto"/>
            </w:tcBorders>
          </w:tcPr>
          <w:p w14:paraId="324279EF" w14:textId="77777777" w:rsidR="007359E7" w:rsidRPr="001C4043" w:rsidRDefault="007359E7" w:rsidP="003A2E8B">
            <w:pPr>
              <w:jc w:val="center"/>
              <w:rPr>
                <w:rtl/>
              </w:rPr>
            </w:pPr>
          </w:p>
        </w:tc>
      </w:tr>
      <w:tr w:rsidR="008711FD" w:rsidRPr="007866C0" w14:paraId="08CE5B22" w14:textId="77777777" w:rsidTr="003A2E8B">
        <w:trPr>
          <w:cantSplit/>
        </w:trPr>
        <w:tc>
          <w:tcPr>
            <w:tcW w:w="537" w:type="dxa"/>
            <w:tcBorders>
              <w:top w:val="single" w:sz="4" w:space="0" w:color="auto"/>
              <w:bottom w:val="single" w:sz="4" w:space="0" w:color="auto"/>
            </w:tcBorders>
          </w:tcPr>
          <w:p w14:paraId="01376F1F" w14:textId="7C787C55" w:rsidR="008711FD" w:rsidRPr="001C4043" w:rsidRDefault="00770853" w:rsidP="001C4043">
            <w:pPr>
              <w:jc w:val="center"/>
              <w:rPr>
                <w:rtl/>
              </w:rPr>
            </w:pPr>
            <w:r>
              <w:t>2</w:t>
            </w:r>
          </w:p>
        </w:tc>
        <w:tc>
          <w:tcPr>
            <w:tcW w:w="2268" w:type="dxa"/>
            <w:tcBorders>
              <w:top w:val="single" w:sz="4" w:space="0" w:color="auto"/>
              <w:bottom w:val="single" w:sz="4" w:space="0" w:color="auto"/>
            </w:tcBorders>
          </w:tcPr>
          <w:p w14:paraId="46AEBB8C" w14:textId="7484D4B3" w:rsidR="008711FD" w:rsidRPr="001C4043" w:rsidRDefault="00770853" w:rsidP="00616E41">
            <w:pPr>
              <w:jc w:val="left"/>
              <w:rPr>
                <w:rtl/>
              </w:rPr>
            </w:pPr>
            <w:r w:rsidRPr="00770853">
              <w:rPr>
                <w:rtl/>
              </w:rPr>
              <w:t>עיצוב מחדש של מערכות מנהל תוכניות סיוע בדיור</w:t>
            </w:r>
          </w:p>
        </w:tc>
        <w:tc>
          <w:tcPr>
            <w:tcW w:w="3495" w:type="dxa"/>
            <w:tcBorders>
              <w:top w:val="single" w:sz="4" w:space="0" w:color="auto"/>
              <w:bottom w:val="single" w:sz="4" w:space="0" w:color="auto"/>
            </w:tcBorders>
          </w:tcPr>
          <w:p w14:paraId="4CBE4D9D" w14:textId="77777777" w:rsidR="008711FD" w:rsidRDefault="005419DC" w:rsidP="00616E41">
            <w:pPr>
              <w:rPr>
                <w:rtl/>
              </w:rPr>
            </w:pPr>
            <w:r>
              <w:rPr>
                <w:rFonts w:hint="cs"/>
                <w:rtl/>
              </w:rPr>
              <w:t>תיקוף של כלל תהליכי העבודה</w:t>
            </w:r>
          </w:p>
          <w:p w14:paraId="18867153" w14:textId="77777777" w:rsidR="005419DC" w:rsidRDefault="005419DC" w:rsidP="00616E41">
            <w:pPr>
              <w:rPr>
                <w:rtl/>
              </w:rPr>
            </w:pPr>
            <w:r>
              <w:rPr>
                <w:rFonts w:hint="cs"/>
                <w:rtl/>
              </w:rPr>
              <w:t>עיצוב מחדש של תהליכי עבודה והתאמתם</w:t>
            </w:r>
            <w:r w:rsidR="0099077A">
              <w:rPr>
                <w:rFonts w:hint="cs"/>
                <w:rtl/>
              </w:rPr>
              <w:t xml:space="preserve"> לצרכים ולמערכת החדשה</w:t>
            </w:r>
          </w:p>
          <w:p w14:paraId="385DC80C" w14:textId="22822892" w:rsidR="0099077A" w:rsidRPr="001C4043" w:rsidRDefault="0099077A" w:rsidP="00616E41">
            <w:pPr>
              <w:rPr>
                <w:rtl/>
              </w:rPr>
            </w:pPr>
            <w:r>
              <w:rPr>
                <w:rFonts w:hint="cs"/>
                <w:rtl/>
              </w:rPr>
              <w:t>עיצוב מחדש של 100% ממסכי המערכת</w:t>
            </w:r>
          </w:p>
        </w:tc>
        <w:tc>
          <w:tcPr>
            <w:tcW w:w="1440" w:type="dxa"/>
            <w:tcBorders>
              <w:top w:val="single" w:sz="4" w:space="0" w:color="auto"/>
              <w:bottom w:val="single" w:sz="4" w:space="0" w:color="auto"/>
            </w:tcBorders>
            <w:shd w:val="clear" w:color="auto" w:fill="auto"/>
          </w:tcPr>
          <w:p w14:paraId="00D03FAB" w14:textId="3C3586EB" w:rsidR="008711FD" w:rsidRDefault="0099077A" w:rsidP="001C4043">
            <w:pPr>
              <w:jc w:val="center"/>
            </w:pPr>
            <w:r>
              <w:t>T+6</w:t>
            </w:r>
          </w:p>
        </w:tc>
        <w:tc>
          <w:tcPr>
            <w:tcW w:w="1440" w:type="dxa"/>
            <w:tcBorders>
              <w:top w:val="single" w:sz="4" w:space="0" w:color="auto"/>
              <w:bottom w:val="single" w:sz="4" w:space="0" w:color="auto"/>
            </w:tcBorders>
          </w:tcPr>
          <w:p w14:paraId="5027254A" w14:textId="77777777" w:rsidR="008711FD" w:rsidRPr="001C4043" w:rsidRDefault="008711FD" w:rsidP="001C4043">
            <w:pPr>
              <w:jc w:val="center"/>
              <w:rPr>
                <w:rtl/>
              </w:rPr>
            </w:pPr>
          </w:p>
        </w:tc>
      </w:tr>
      <w:tr w:rsidR="00616E41" w:rsidRPr="007866C0" w14:paraId="6D245174" w14:textId="77777777" w:rsidTr="0099077A">
        <w:trPr>
          <w:cantSplit/>
        </w:trPr>
        <w:tc>
          <w:tcPr>
            <w:tcW w:w="537" w:type="dxa"/>
            <w:tcBorders>
              <w:top w:val="single" w:sz="4" w:space="0" w:color="auto"/>
              <w:bottom w:val="single" w:sz="4" w:space="0" w:color="auto"/>
            </w:tcBorders>
          </w:tcPr>
          <w:p w14:paraId="6AFA162C" w14:textId="5E03FD0A" w:rsidR="00616E41" w:rsidRDefault="00616E41" w:rsidP="001C4043">
            <w:pPr>
              <w:jc w:val="center"/>
            </w:pPr>
            <w:r>
              <w:t>3</w:t>
            </w:r>
          </w:p>
        </w:tc>
        <w:tc>
          <w:tcPr>
            <w:tcW w:w="2268" w:type="dxa"/>
            <w:tcBorders>
              <w:top w:val="single" w:sz="4" w:space="0" w:color="auto"/>
              <w:bottom w:val="single" w:sz="4" w:space="0" w:color="auto"/>
            </w:tcBorders>
          </w:tcPr>
          <w:p w14:paraId="1731893A" w14:textId="65C9CF62" w:rsidR="00616E41" w:rsidRPr="00770853" w:rsidRDefault="005241DC" w:rsidP="00616E41">
            <w:pPr>
              <w:jc w:val="left"/>
              <w:rPr>
                <w:rtl/>
              </w:rPr>
            </w:pPr>
            <w:r w:rsidRPr="005241DC">
              <w:rPr>
                <w:rtl/>
              </w:rPr>
              <w:t xml:space="preserve">אפליקציית החברות </w:t>
            </w:r>
            <w:r w:rsidRPr="005241DC">
              <w:t>Silverlight</w:t>
            </w:r>
            <w:r>
              <w:t>)</w:t>
            </w:r>
            <w:r w:rsidRPr="005241DC">
              <w:rPr>
                <w:rtl/>
              </w:rPr>
              <w:t>) – הפרדת תשתיות</w:t>
            </w:r>
          </w:p>
        </w:tc>
        <w:tc>
          <w:tcPr>
            <w:tcW w:w="3495" w:type="dxa"/>
            <w:tcBorders>
              <w:top w:val="single" w:sz="4" w:space="0" w:color="auto"/>
              <w:bottom w:val="single" w:sz="4" w:space="0" w:color="auto"/>
            </w:tcBorders>
          </w:tcPr>
          <w:p w14:paraId="626A37A1" w14:textId="6B68AE65" w:rsidR="00616E41" w:rsidRDefault="008B3DB9" w:rsidP="00616E41">
            <w:pPr>
              <w:rPr>
                <w:rtl/>
              </w:rPr>
            </w:pPr>
            <w:r>
              <w:rPr>
                <w:rFonts w:hint="cs"/>
                <w:rtl/>
              </w:rPr>
              <w:t xml:space="preserve">השלמת </w:t>
            </w:r>
            <w:r w:rsidR="00BA0CEC">
              <w:rPr>
                <w:rFonts w:hint="cs"/>
                <w:rtl/>
              </w:rPr>
              <w:t xml:space="preserve">הפרדת תשתיות שרת / לקוח </w:t>
            </w:r>
            <w:r>
              <w:rPr>
                <w:rFonts w:hint="cs"/>
                <w:rtl/>
              </w:rPr>
              <w:t xml:space="preserve">של </w:t>
            </w:r>
            <w:r w:rsidR="00BA0CEC">
              <w:rPr>
                <w:rFonts w:hint="cs"/>
                <w:rtl/>
              </w:rPr>
              <w:t>המער</w:t>
            </w:r>
            <w:r>
              <w:rPr>
                <w:rFonts w:hint="cs"/>
                <w:rtl/>
              </w:rPr>
              <w:t>כת הקיימת</w:t>
            </w:r>
          </w:p>
        </w:tc>
        <w:tc>
          <w:tcPr>
            <w:tcW w:w="1440" w:type="dxa"/>
            <w:tcBorders>
              <w:top w:val="single" w:sz="4" w:space="0" w:color="auto"/>
              <w:bottom w:val="single" w:sz="4" w:space="0" w:color="auto"/>
            </w:tcBorders>
            <w:shd w:val="clear" w:color="auto" w:fill="auto"/>
          </w:tcPr>
          <w:p w14:paraId="1FE51938" w14:textId="4A71F0B7" w:rsidR="00616E41" w:rsidRDefault="00BA0CEC" w:rsidP="001C4043">
            <w:pPr>
              <w:jc w:val="center"/>
            </w:pPr>
            <w:r>
              <w:t>T+8</w:t>
            </w:r>
          </w:p>
        </w:tc>
        <w:tc>
          <w:tcPr>
            <w:tcW w:w="1440" w:type="dxa"/>
            <w:tcBorders>
              <w:top w:val="single" w:sz="4" w:space="0" w:color="auto"/>
              <w:bottom w:val="single" w:sz="4" w:space="0" w:color="auto"/>
            </w:tcBorders>
          </w:tcPr>
          <w:p w14:paraId="33054B3E" w14:textId="77777777" w:rsidR="00616E41" w:rsidRPr="001C4043" w:rsidRDefault="00616E41" w:rsidP="001C4043">
            <w:pPr>
              <w:jc w:val="center"/>
              <w:rPr>
                <w:rtl/>
              </w:rPr>
            </w:pPr>
          </w:p>
        </w:tc>
      </w:tr>
      <w:tr w:rsidR="008B3DB9" w:rsidRPr="007866C0" w14:paraId="3B4095D6" w14:textId="77777777" w:rsidTr="0099077A">
        <w:trPr>
          <w:cantSplit/>
        </w:trPr>
        <w:tc>
          <w:tcPr>
            <w:tcW w:w="537" w:type="dxa"/>
            <w:tcBorders>
              <w:top w:val="single" w:sz="4" w:space="0" w:color="auto"/>
              <w:bottom w:val="single" w:sz="4" w:space="0" w:color="auto"/>
            </w:tcBorders>
          </w:tcPr>
          <w:p w14:paraId="3E745431" w14:textId="0B2E4D0A" w:rsidR="008B3DB9" w:rsidRDefault="008B3DB9" w:rsidP="001C4043">
            <w:pPr>
              <w:jc w:val="center"/>
            </w:pPr>
            <w:r>
              <w:rPr>
                <w:rFonts w:hint="cs"/>
                <w:rtl/>
              </w:rPr>
              <w:t>4</w:t>
            </w:r>
          </w:p>
        </w:tc>
        <w:tc>
          <w:tcPr>
            <w:tcW w:w="2268" w:type="dxa"/>
            <w:tcBorders>
              <w:top w:val="single" w:sz="4" w:space="0" w:color="auto"/>
              <w:bottom w:val="single" w:sz="4" w:space="0" w:color="auto"/>
            </w:tcBorders>
          </w:tcPr>
          <w:p w14:paraId="0FCEBA5D" w14:textId="33ECE3A6" w:rsidR="008B3DB9" w:rsidRPr="005241DC" w:rsidRDefault="00373799" w:rsidP="00616E41">
            <w:pPr>
              <w:jc w:val="left"/>
              <w:rPr>
                <w:rtl/>
              </w:rPr>
            </w:pPr>
            <w:r w:rsidRPr="00373799">
              <w:rPr>
                <w:rtl/>
              </w:rPr>
              <w:t>אפליקציית החברות –שדרוג טכנולוגי</w:t>
            </w:r>
          </w:p>
        </w:tc>
        <w:tc>
          <w:tcPr>
            <w:tcW w:w="3495" w:type="dxa"/>
            <w:tcBorders>
              <w:top w:val="single" w:sz="4" w:space="0" w:color="auto"/>
              <w:bottom w:val="single" w:sz="4" w:space="0" w:color="auto"/>
            </w:tcBorders>
          </w:tcPr>
          <w:p w14:paraId="08D03E1B" w14:textId="6079D43D" w:rsidR="008B3DB9" w:rsidRDefault="00373799" w:rsidP="00616E41">
            <w:pPr>
              <w:rPr>
                <w:rtl/>
              </w:rPr>
            </w:pPr>
            <w:r>
              <w:rPr>
                <w:rFonts w:hint="cs"/>
                <w:rtl/>
              </w:rPr>
              <w:t>השלמת השדרוג הטכנולוגי של אפליקציית החברות והשלמת פריסה</w:t>
            </w:r>
            <w:r w:rsidR="00063505">
              <w:rPr>
                <w:rFonts w:hint="cs"/>
                <w:rtl/>
              </w:rPr>
              <w:t xml:space="preserve">, הטמעה והפעלה </w:t>
            </w:r>
            <w:r w:rsidR="00195CF6">
              <w:rPr>
                <w:rFonts w:hint="cs"/>
                <w:rtl/>
              </w:rPr>
              <w:t xml:space="preserve">שלה </w:t>
            </w:r>
            <w:r>
              <w:rPr>
                <w:rFonts w:hint="cs"/>
                <w:rtl/>
              </w:rPr>
              <w:t xml:space="preserve">בייצור </w:t>
            </w:r>
            <w:r w:rsidR="005D2574">
              <w:rPr>
                <w:rFonts w:hint="cs"/>
                <w:rtl/>
              </w:rPr>
              <w:t xml:space="preserve">בשלושת </w:t>
            </w:r>
            <w:r w:rsidR="00E02CFC">
              <w:rPr>
                <w:rFonts w:hint="cs"/>
                <w:rtl/>
              </w:rPr>
              <w:t>ח</w:t>
            </w:r>
            <w:r w:rsidR="005D2574">
              <w:rPr>
                <w:rFonts w:hint="cs"/>
                <w:rtl/>
              </w:rPr>
              <w:t>ברות הסיוע בשכ"ד ובמשרדי חקירות</w:t>
            </w:r>
          </w:p>
        </w:tc>
        <w:tc>
          <w:tcPr>
            <w:tcW w:w="1440" w:type="dxa"/>
            <w:tcBorders>
              <w:top w:val="single" w:sz="4" w:space="0" w:color="auto"/>
              <w:bottom w:val="single" w:sz="4" w:space="0" w:color="auto"/>
            </w:tcBorders>
            <w:shd w:val="clear" w:color="auto" w:fill="auto"/>
          </w:tcPr>
          <w:p w14:paraId="37EB4DC1" w14:textId="4457C0FE" w:rsidR="008B3DB9" w:rsidRDefault="005D2574" w:rsidP="001C4043">
            <w:pPr>
              <w:jc w:val="center"/>
            </w:pPr>
            <w:r>
              <w:t>T+20</w:t>
            </w:r>
          </w:p>
        </w:tc>
        <w:tc>
          <w:tcPr>
            <w:tcW w:w="1440" w:type="dxa"/>
            <w:tcBorders>
              <w:top w:val="single" w:sz="4" w:space="0" w:color="auto"/>
              <w:bottom w:val="single" w:sz="4" w:space="0" w:color="auto"/>
            </w:tcBorders>
          </w:tcPr>
          <w:p w14:paraId="5912A494" w14:textId="77777777" w:rsidR="008B3DB9" w:rsidRPr="001C4043" w:rsidRDefault="008B3DB9" w:rsidP="001C4043">
            <w:pPr>
              <w:jc w:val="center"/>
              <w:rPr>
                <w:rtl/>
              </w:rPr>
            </w:pPr>
          </w:p>
        </w:tc>
      </w:tr>
      <w:tr w:rsidR="005D2574" w:rsidRPr="007866C0" w14:paraId="79B20E02" w14:textId="77777777" w:rsidTr="0099077A">
        <w:trPr>
          <w:cantSplit/>
        </w:trPr>
        <w:tc>
          <w:tcPr>
            <w:tcW w:w="537" w:type="dxa"/>
            <w:tcBorders>
              <w:top w:val="single" w:sz="4" w:space="0" w:color="auto"/>
              <w:bottom w:val="single" w:sz="4" w:space="0" w:color="auto"/>
            </w:tcBorders>
          </w:tcPr>
          <w:p w14:paraId="4D26865E" w14:textId="391D4D89" w:rsidR="005D2574" w:rsidRDefault="005D2574" w:rsidP="001C4043">
            <w:pPr>
              <w:jc w:val="center"/>
              <w:rPr>
                <w:rtl/>
              </w:rPr>
            </w:pPr>
            <w:r>
              <w:t>5</w:t>
            </w:r>
          </w:p>
        </w:tc>
        <w:tc>
          <w:tcPr>
            <w:tcW w:w="2268" w:type="dxa"/>
            <w:tcBorders>
              <w:top w:val="single" w:sz="4" w:space="0" w:color="auto"/>
              <w:bottom w:val="single" w:sz="4" w:space="0" w:color="auto"/>
            </w:tcBorders>
          </w:tcPr>
          <w:p w14:paraId="59FDAEFF" w14:textId="1D78A0BC" w:rsidR="005D2574" w:rsidRPr="00373799" w:rsidRDefault="00063505" w:rsidP="00063505">
            <w:pPr>
              <w:jc w:val="left"/>
              <w:rPr>
                <w:rtl/>
              </w:rPr>
            </w:pPr>
            <w:r w:rsidRPr="003A2E8B">
              <w:rPr>
                <w:rtl/>
              </w:rPr>
              <w:t>שדרוג טכנולוגי – מע' המשרד (</w:t>
            </w:r>
            <w:r w:rsidRPr="003A2E8B">
              <w:t>WinForms</w:t>
            </w:r>
            <w:r w:rsidRPr="003A2E8B">
              <w:rPr>
                <w:rtl/>
              </w:rPr>
              <w:t>)</w:t>
            </w:r>
          </w:p>
        </w:tc>
        <w:tc>
          <w:tcPr>
            <w:tcW w:w="3495" w:type="dxa"/>
            <w:tcBorders>
              <w:top w:val="single" w:sz="4" w:space="0" w:color="auto"/>
              <w:bottom w:val="single" w:sz="4" w:space="0" w:color="auto"/>
            </w:tcBorders>
          </w:tcPr>
          <w:p w14:paraId="742F4739" w14:textId="43630064" w:rsidR="005D2574" w:rsidRDefault="00195CF6" w:rsidP="00616E41">
            <w:pPr>
              <w:rPr>
                <w:rtl/>
              </w:rPr>
            </w:pPr>
            <w:r>
              <w:rPr>
                <w:rFonts w:hint="cs"/>
                <w:rtl/>
              </w:rPr>
              <w:t>השלמת השדרוג הטכנולוגי של המערכת המשרדית והשלמת פריסה, הטמעה והפעלה שלה בייצור בכל אתרי המשרד</w:t>
            </w:r>
          </w:p>
        </w:tc>
        <w:tc>
          <w:tcPr>
            <w:tcW w:w="1440" w:type="dxa"/>
            <w:tcBorders>
              <w:top w:val="single" w:sz="4" w:space="0" w:color="auto"/>
              <w:bottom w:val="single" w:sz="4" w:space="0" w:color="auto"/>
            </w:tcBorders>
            <w:shd w:val="clear" w:color="auto" w:fill="auto"/>
          </w:tcPr>
          <w:p w14:paraId="54CC46B3" w14:textId="14C0EF9D" w:rsidR="005D2574" w:rsidRDefault="00195CF6" w:rsidP="001C4043">
            <w:pPr>
              <w:jc w:val="center"/>
            </w:pPr>
            <w:r>
              <w:t>T+36</w:t>
            </w:r>
          </w:p>
        </w:tc>
        <w:tc>
          <w:tcPr>
            <w:tcW w:w="1440" w:type="dxa"/>
            <w:tcBorders>
              <w:top w:val="single" w:sz="4" w:space="0" w:color="auto"/>
              <w:bottom w:val="single" w:sz="4" w:space="0" w:color="auto"/>
            </w:tcBorders>
          </w:tcPr>
          <w:p w14:paraId="3BC11792" w14:textId="77777777" w:rsidR="005D2574" w:rsidRPr="001C4043" w:rsidRDefault="005D2574" w:rsidP="001C4043">
            <w:pPr>
              <w:jc w:val="center"/>
              <w:rPr>
                <w:rtl/>
              </w:rPr>
            </w:pPr>
          </w:p>
        </w:tc>
      </w:tr>
      <w:tr w:rsidR="00195CF6" w:rsidRPr="007866C0" w14:paraId="1DCC606A" w14:textId="77777777" w:rsidTr="0099077A">
        <w:trPr>
          <w:cantSplit/>
        </w:trPr>
        <w:tc>
          <w:tcPr>
            <w:tcW w:w="537" w:type="dxa"/>
            <w:tcBorders>
              <w:top w:val="single" w:sz="4" w:space="0" w:color="auto"/>
              <w:bottom w:val="single" w:sz="4" w:space="0" w:color="auto"/>
            </w:tcBorders>
          </w:tcPr>
          <w:p w14:paraId="7D5CD7E2" w14:textId="42F9C7E0" w:rsidR="00195CF6" w:rsidRDefault="00195CF6" w:rsidP="001C4043">
            <w:pPr>
              <w:jc w:val="center"/>
            </w:pPr>
            <w:r>
              <w:t>6</w:t>
            </w:r>
          </w:p>
        </w:tc>
        <w:tc>
          <w:tcPr>
            <w:tcW w:w="2268" w:type="dxa"/>
            <w:tcBorders>
              <w:top w:val="single" w:sz="4" w:space="0" w:color="auto"/>
              <w:bottom w:val="single" w:sz="4" w:space="0" w:color="auto"/>
            </w:tcBorders>
          </w:tcPr>
          <w:p w14:paraId="6DD2EA77" w14:textId="58F45D01" w:rsidR="00195CF6" w:rsidRPr="00195CF6" w:rsidRDefault="007A67B4" w:rsidP="00063505">
            <w:pPr>
              <w:jc w:val="left"/>
              <w:rPr>
                <w:rtl/>
              </w:rPr>
            </w:pPr>
            <w:r w:rsidRPr="007A67B4">
              <w:rPr>
                <w:rtl/>
              </w:rPr>
              <w:t>פיתוח מחדש וקונסולידציה של מערכת המשכנתאות</w:t>
            </w:r>
          </w:p>
        </w:tc>
        <w:tc>
          <w:tcPr>
            <w:tcW w:w="3495" w:type="dxa"/>
            <w:tcBorders>
              <w:top w:val="single" w:sz="4" w:space="0" w:color="auto"/>
              <w:bottom w:val="single" w:sz="4" w:space="0" w:color="auto"/>
            </w:tcBorders>
          </w:tcPr>
          <w:p w14:paraId="4F79D0B0" w14:textId="50B7E8B0" w:rsidR="00195CF6" w:rsidRDefault="007A67B4" w:rsidP="00616E41">
            <w:pPr>
              <w:rPr>
                <w:rtl/>
              </w:rPr>
            </w:pPr>
            <w:r>
              <w:rPr>
                <w:rFonts w:hint="cs"/>
                <w:rtl/>
              </w:rPr>
              <w:t>פיתוח מחדש של מערכת המשכנתאות על גבי תשתיות מערכת הסיוע לרבות עדכון תהליכי העבודה ותפיסת ההפעלה שלה)</w:t>
            </w:r>
            <w:r w:rsidR="0052399C">
              <w:rPr>
                <w:rFonts w:hint="cs"/>
                <w:rtl/>
              </w:rPr>
              <w:t xml:space="preserve"> והפעלה שלה בייצור מול כל הבנקים למשכנתאות והציבור הרחב</w:t>
            </w:r>
          </w:p>
        </w:tc>
        <w:tc>
          <w:tcPr>
            <w:tcW w:w="1440" w:type="dxa"/>
            <w:tcBorders>
              <w:top w:val="single" w:sz="4" w:space="0" w:color="auto"/>
              <w:bottom w:val="single" w:sz="4" w:space="0" w:color="auto"/>
            </w:tcBorders>
            <w:shd w:val="clear" w:color="auto" w:fill="auto"/>
          </w:tcPr>
          <w:p w14:paraId="0F47DAB7" w14:textId="79050737" w:rsidR="00195CF6" w:rsidRDefault="0052399C" w:rsidP="001C4043">
            <w:pPr>
              <w:jc w:val="center"/>
            </w:pPr>
            <w:r>
              <w:rPr>
                <w:rFonts w:hint="cs"/>
              </w:rPr>
              <w:t>T</w:t>
            </w:r>
            <w:r>
              <w:t>+14</w:t>
            </w:r>
          </w:p>
        </w:tc>
        <w:tc>
          <w:tcPr>
            <w:tcW w:w="1440" w:type="dxa"/>
            <w:tcBorders>
              <w:top w:val="single" w:sz="4" w:space="0" w:color="auto"/>
              <w:bottom w:val="single" w:sz="4" w:space="0" w:color="auto"/>
            </w:tcBorders>
          </w:tcPr>
          <w:p w14:paraId="529E4BBD" w14:textId="77777777" w:rsidR="00195CF6" w:rsidRPr="001C4043" w:rsidRDefault="00195CF6" w:rsidP="001C4043">
            <w:pPr>
              <w:jc w:val="center"/>
              <w:rPr>
                <w:rtl/>
              </w:rPr>
            </w:pPr>
          </w:p>
        </w:tc>
      </w:tr>
      <w:tr w:rsidR="0052399C" w:rsidRPr="007866C0" w14:paraId="34C318B8" w14:textId="77777777" w:rsidTr="003A2E8B">
        <w:trPr>
          <w:cantSplit/>
        </w:trPr>
        <w:tc>
          <w:tcPr>
            <w:tcW w:w="537" w:type="dxa"/>
            <w:tcBorders>
              <w:top w:val="single" w:sz="4" w:space="0" w:color="auto"/>
              <w:bottom w:val="single" w:sz="4" w:space="0" w:color="auto"/>
            </w:tcBorders>
          </w:tcPr>
          <w:p w14:paraId="2B3EC930" w14:textId="3EDFF35B" w:rsidR="0052399C" w:rsidRDefault="0052399C" w:rsidP="001C4043">
            <w:pPr>
              <w:jc w:val="center"/>
            </w:pPr>
            <w:r>
              <w:t>7</w:t>
            </w:r>
          </w:p>
        </w:tc>
        <w:tc>
          <w:tcPr>
            <w:tcW w:w="2268" w:type="dxa"/>
            <w:tcBorders>
              <w:top w:val="single" w:sz="4" w:space="0" w:color="auto"/>
              <w:bottom w:val="single" w:sz="4" w:space="0" w:color="auto"/>
            </w:tcBorders>
          </w:tcPr>
          <w:p w14:paraId="22B90317" w14:textId="1B40CCD2" w:rsidR="0052399C" w:rsidRPr="007A67B4" w:rsidRDefault="00B251C4" w:rsidP="00063505">
            <w:pPr>
              <w:jc w:val="left"/>
              <w:rPr>
                <w:rtl/>
              </w:rPr>
            </w:pPr>
            <w:r w:rsidRPr="00B251C4">
              <w:rPr>
                <w:rtl/>
              </w:rPr>
              <w:t>פיתוח מחדש וקונסולידציה של מערכת נכסים</w:t>
            </w:r>
          </w:p>
        </w:tc>
        <w:tc>
          <w:tcPr>
            <w:tcW w:w="3495" w:type="dxa"/>
            <w:tcBorders>
              <w:top w:val="single" w:sz="4" w:space="0" w:color="auto"/>
              <w:bottom w:val="single" w:sz="4" w:space="0" w:color="auto"/>
            </w:tcBorders>
          </w:tcPr>
          <w:p w14:paraId="2EB85C3A" w14:textId="13E60E75" w:rsidR="0052399C" w:rsidRDefault="00B251C4" w:rsidP="00616E41">
            <w:pPr>
              <w:rPr>
                <w:rtl/>
              </w:rPr>
            </w:pPr>
            <w:r>
              <w:rPr>
                <w:rFonts w:hint="cs"/>
                <w:rtl/>
              </w:rPr>
              <w:t>אפיון מחדש ופיתוח מחדש של מערכת ה</w:t>
            </w:r>
            <w:r w:rsidRPr="00B251C4">
              <w:rPr>
                <w:rtl/>
              </w:rPr>
              <w:t>נכסים</w:t>
            </w:r>
            <w:r>
              <w:rPr>
                <w:rFonts w:hint="cs"/>
                <w:rtl/>
              </w:rPr>
              <w:t xml:space="preserve"> על גבי תשתיות מערכת הסיוע והפעלה שלה בייצור מול כל </w:t>
            </w:r>
            <w:r w:rsidR="00ED0C37">
              <w:rPr>
                <w:rFonts w:hint="cs"/>
                <w:rtl/>
              </w:rPr>
              <w:t>החברות המשכנות</w:t>
            </w:r>
          </w:p>
        </w:tc>
        <w:tc>
          <w:tcPr>
            <w:tcW w:w="1440" w:type="dxa"/>
            <w:tcBorders>
              <w:top w:val="single" w:sz="4" w:space="0" w:color="auto"/>
              <w:bottom w:val="single" w:sz="4" w:space="0" w:color="auto"/>
            </w:tcBorders>
            <w:shd w:val="clear" w:color="auto" w:fill="auto"/>
          </w:tcPr>
          <w:p w14:paraId="71B6F2DC" w14:textId="6AF067E7" w:rsidR="0052399C" w:rsidRDefault="00ED0C37" w:rsidP="001C4043">
            <w:pPr>
              <w:jc w:val="center"/>
            </w:pPr>
            <w:r>
              <w:t>T+36</w:t>
            </w:r>
          </w:p>
        </w:tc>
        <w:tc>
          <w:tcPr>
            <w:tcW w:w="1440" w:type="dxa"/>
            <w:tcBorders>
              <w:top w:val="single" w:sz="4" w:space="0" w:color="auto"/>
              <w:bottom w:val="single" w:sz="4" w:space="0" w:color="auto"/>
            </w:tcBorders>
          </w:tcPr>
          <w:p w14:paraId="128FE14E" w14:textId="77777777" w:rsidR="0052399C" w:rsidRPr="001C4043" w:rsidRDefault="0052399C" w:rsidP="001C4043">
            <w:pPr>
              <w:jc w:val="center"/>
              <w:rPr>
                <w:rtl/>
              </w:rPr>
            </w:pPr>
          </w:p>
        </w:tc>
      </w:tr>
    </w:tbl>
    <w:p w14:paraId="0317FFEE" w14:textId="456809AF"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before="240" w:line="324" w:lineRule="auto"/>
        <w:ind w:left="1621" w:right="170" w:hanging="357"/>
        <w:rPr>
          <w:b/>
          <w:bCs/>
          <w:rtl/>
        </w:rPr>
      </w:pPr>
      <w:r w:rsidRPr="00EA5607">
        <w:rPr>
          <w:b/>
          <w:bCs/>
        </w:rPr>
        <w:sym w:font="Wingdings" w:char="F081"/>
      </w:r>
      <w:r w:rsidR="00EA5607" w:rsidRPr="00EA5607">
        <w:rPr>
          <w:b/>
          <w:bCs/>
          <w:rtl/>
        </w:rPr>
        <w:tab/>
        <w:t xml:space="preserve">המזמין מצפה לקבל הצעות </w:t>
      </w:r>
      <w:r w:rsidR="00EA5607" w:rsidRPr="00EA5607">
        <w:rPr>
          <w:rFonts w:hint="eastAsia"/>
          <w:b/>
          <w:bCs/>
          <w:rtl/>
        </w:rPr>
        <w:t>בהן</w:t>
      </w:r>
      <w:r w:rsidR="00EA5607" w:rsidRPr="00EA5607">
        <w:rPr>
          <w:b/>
          <w:bCs/>
          <w:rtl/>
        </w:rPr>
        <w:t xml:space="preserve"> </w:t>
      </w:r>
      <w:r w:rsidR="00EA5607" w:rsidRPr="00EA5607">
        <w:rPr>
          <w:rFonts w:hint="eastAsia"/>
          <w:b/>
          <w:bCs/>
          <w:rtl/>
        </w:rPr>
        <w:t>ה</w:t>
      </w:r>
      <w:r w:rsidR="00EA5607" w:rsidRPr="00EA5607">
        <w:rPr>
          <w:b/>
          <w:bCs/>
          <w:rtl/>
        </w:rPr>
        <w:t xml:space="preserve">לו"ז סיום הפרויקט </w:t>
      </w:r>
      <w:r w:rsidR="00EA5607" w:rsidRPr="00E42571">
        <w:rPr>
          <w:b/>
          <w:bCs/>
          <w:rtl/>
        </w:rPr>
        <w:t>אינו</w:t>
      </w:r>
      <w:r w:rsidR="00EA5607" w:rsidRPr="00EA5607">
        <w:rPr>
          <w:b/>
          <w:bCs/>
          <w:rtl/>
        </w:rPr>
        <w:t xml:space="preserve"> </w:t>
      </w:r>
      <w:r w:rsidR="00EA5607" w:rsidRPr="00EA5607">
        <w:rPr>
          <w:rFonts w:hint="eastAsia"/>
          <w:b/>
          <w:bCs/>
          <w:rtl/>
        </w:rPr>
        <w:t>חורג</w:t>
      </w:r>
      <w:r w:rsidR="00EA5607" w:rsidRPr="00EA5607">
        <w:rPr>
          <w:b/>
          <w:bCs/>
          <w:rtl/>
        </w:rPr>
        <w:t xml:space="preserve"> </w:t>
      </w:r>
      <w:r w:rsidR="00EA5607" w:rsidRPr="00E42571">
        <w:rPr>
          <w:b/>
          <w:bCs/>
          <w:rtl/>
        </w:rPr>
        <w:t xml:space="preserve">ביותר </w:t>
      </w:r>
      <w:r w:rsidR="00EA5607" w:rsidRPr="00EA5607">
        <w:rPr>
          <w:b/>
          <w:bCs/>
          <w:rtl/>
        </w:rPr>
        <w:t xml:space="preserve">מ-12 חודשים </w:t>
      </w:r>
      <w:proofErr w:type="spellStart"/>
      <w:r w:rsidR="00EA5607" w:rsidRPr="00EA5607">
        <w:rPr>
          <w:b/>
          <w:bCs/>
          <w:rtl/>
        </w:rPr>
        <w:t>מהלו"ז</w:t>
      </w:r>
      <w:proofErr w:type="spellEnd"/>
      <w:r w:rsidR="00EA5607" w:rsidRPr="00EA5607">
        <w:rPr>
          <w:b/>
          <w:bCs/>
          <w:rtl/>
        </w:rPr>
        <w:t xml:space="preserve"> הרצוי (</w:t>
      </w:r>
      <w:r w:rsidR="00EA5607">
        <w:rPr>
          <w:rFonts w:hint="cs"/>
          <w:b/>
          <w:bCs/>
          <w:rtl/>
        </w:rPr>
        <w:t>48</w:t>
      </w:r>
      <w:r w:rsidR="00EA5607" w:rsidRPr="00EA5607">
        <w:rPr>
          <w:b/>
          <w:bCs/>
          <w:rtl/>
        </w:rPr>
        <w:t xml:space="preserve"> </w:t>
      </w:r>
      <w:r w:rsidR="00EA5607">
        <w:rPr>
          <w:rFonts w:hint="cs"/>
          <w:b/>
          <w:bCs/>
          <w:rtl/>
        </w:rPr>
        <w:t>חודשים</w:t>
      </w:r>
      <w:r w:rsidR="00EA5607" w:rsidRPr="00EA5607">
        <w:rPr>
          <w:b/>
          <w:bCs/>
          <w:rtl/>
        </w:rPr>
        <w:t>).</w:t>
      </w:r>
      <w:r>
        <w:rPr>
          <w:rFonts w:hint="cs"/>
          <w:b/>
          <w:bCs/>
          <w:rtl/>
        </w:rPr>
        <w:t xml:space="preserve"> הצעה שלוח הזמנים הכולל שלה יחרוג מ 48 חודשים תיפסל (</w:t>
      </w:r>
      <w:r>
        <w:rPr>
          <w:rFonts w:hint="cs"/>
          <w:b/>
          <w:bCs/>
        </w:rPr>
        <w:t>M</w:t>
      </w:r>
      <w:r>
        <w:rPr>
          <w:rFonts w:hint="cs"/>
          <w:b/>
          <w:bCs/>
          <w:rtl/>
        </w:rPr>
        <w:t>).</w:t>
      </w:r>
    </w:p>
    <w:p w14:paraId="4AC1FCD1" w14:textId="1193027B"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after="240" w:line="324" w:lineRule="auto"/>
        <w:ind w:left="1621" w:right="170" w:hanging="357"/>
        <w:rPr>
          <w:b/>
          <w:bCs/>
        </w:rPr>
      </w:pPr>
      <w:r w:rsidRPr="00EA5607">
        <w:rPr>
          <w:b/>
          <w:bCs/>
        </w:rPr>
        <w:sym w:font="Wingdings" w:char="F082"/>
      </w:r>
      <w:r w:rsidR="00EA5607" w:rsidRPr="00EA5607">
        <w:rPr>
          <w:b/>
          <w:bCs/>
          <w:rtl/>
        </w:rPr>
        <w:tab/>
        <w:t xml:space="preserve"> חריגה </w:t>
      </w:r>
      <w:r w:rsidR="00700065">
        <w:rPr>
          <w:rFonts w:hint="cs"/>
          <w:b/>
          <w:bCs/>
          <w:rtl/>
        </w:rPr>
        <w:t xml:space="preserve">כלפי מעלה </w:t>
      </w:r>
      <w:proofErr w:type="spellStart"/>
      <w:r w:rsidR="00EA5607" w:rsidRPr="00EA5607">
        <w:rPr>
          <w:b/>
          <w:bCs/>
          <w:rtl/>
        </w:rPr>
        <w:t>מהלו"ז</w:t>
      </w:r>
      <w:proofErr w:type="spellEnd"/>
      <w:r w:rsidR="00EA5607" w:rsidRPr="00EA5607">
        <w:rPr>
          <w:b/>
          <w:bCs/>
          <w:rtl/>
        </w:rPr>
        <w:t xml:space="preserve"> המועדף לסיום פיתוח המערכת החדשה תגרום להפחתה בניקוד המציע בסעיף זה, </w:t>
      </w:r>
      <w:r w:rsidR="00EA5607" w:rsidRPr="00EA5607">
        <w:rPr>
          <w:rFonts w:hint="eastAsia"/>
          <w:b/>
          <w:bCs/>
          <w:rtl/>
        </w:rPr>
        <w:t>בהתאם</w:t>
      </w:r>
      <w:r w:rsidR="00EA5607" w:rsidRPr="00EA5607">
        <w:rPr>
          <w:b/>
          <w:bCs/>
          <w:rtl/>
        </w:rPr>
        <w:t xml:space="preserve"> </w:t>
      </w:r>
      <w:r w:rsidR="00EA5607" w:rsidRPr="00EA5607">
        <w:rPr>
          <w:rFonts w:hint="eastAsia"/>
          <w:b/>
          <w:bCs/>
          <w:rtl/>
        </w:rPr>
        <w:t>להיקף</w:t>
      </w:r>
      <w:r w:rsidR="00EA5607" w:rsidRPr="00EA5607">
        <w:rPr>
          <w:b/>
          <w:bCs/>
          <w:rtl/>
        </w:rPr>
        <w:t xml:space="preserve"> </w:t>
      </w:r>
      <w:r w:rsidR="00EA5607" w:rsidRPr="00EA5607">
        <w:rPr>
          <w:rFonts w:hint="eastAsia"/>
          <w:b/>
          <w:bCs/>
          <w:rtl/>
        </w:rPr>
        <w:t>החריגה</w:t>
      </w:r>
      <w:r w:rsidR="00EA5607" w:rsidRPr="00EA5607">
        <w:rPr>
          <w:b/>
          <w:bCs/>
          <w:rtl/>
        </w:rPr>
        <w:t>.</w:t>
      </w:r>
    </w:p>
    <w:p w14:paraId="709F1537" w14:textId="00B45A75" w:rsidR="00B21D74" w:rsidRDefault="00DA0D4D" w:rsidP="00B21D74">
      <w:pPr>
        <w:pStyle w:val="43"/>
        <w:keepNext w:val="0"/>
        <w:ind w:left="862" w:hanging="862"/>
        <w:rPr>
          <w:rtl/>
        </w:rPr>
      </w:pPr>
      <w:bookmarkStart w:id="2340" w:name="_Ref125022894"/>
      <w:r>
        <w:rPr>
          <w:rFonts w:hint="cs"/>
          <w:rtl/>
        </w:rPr>
        <w:t>תוכנית עבודה לפרויקט השדרוג והפיתוח</w:t>
      </w:r>
      <w:r w:rsidR="00B21D74" w:rsidRPr="00BE505E">
        <w:rPr>
          <w:rtl/>
        </w:rPr>
        <w:t xml:space="preserve"> (</w:t>
      </w:r>
      <w:r w:rsidR="00083574">
        <w:rPr>
          <w:rFonts w:hint="cs"/>
        </w:rPr>
        <w:t>S</w:t>
      </w:r>
      <w:r w:rsidR="00B21D74" w:rsidRPr="00BE505E">
        <w:rPr>
          <w:rtl/>
        </w:rPr>
        <w:t>)</w:t>
      </w:r>
      <w:bookmarkEnd w:id="2340"/>
    </w:p>
    <w:p w14:paraId="5929C4AF" w14:textId="01BD7E34" w:rsidR="00083574" w:rsidRDefault="00083574" w:rsidP="00083574">
      <w:pPr>
        <w:spacing w:before="120"/>
        <w:ind w:left="862"/>
        <w:rPr>
          <w:rtl/>
        </w:rPr>
      </w:pPr>
      <w:r w:rsidRPr="00083574">
        <w:rPr>
          <w:rtl/>
        </w:rPr>
        <w:t>המציע נדרש להציג את התוכנית שלו ל</w:t>
      </w:r>
      <w:r w:rsidR="007528DC">
        <w:rPr>
          <w:rFonts w:hint="cs"/>
          <w:rtl/>
        </w:rPr>
        <w:t xml:space="preserve">שדרוג, </w:t>
      </w:r>
      <w:r w:rsidRPr="00083574">
        <w:rPr>
          <w:rtl/>
        </w:rPr>
        <w:t xml:space="preserve">פיתוח וההקמה </w:t>
      </w:r>
      <w:r>
        <w:rPr>
          <w:rFonts w:hint="cs"/>
          <w:rtl/>
        </w:rPr>
        <w:t>(</w:t>
      </w:r>
      <w:r w:rsidR="007528DC">
        <w:rPr>
          <w:rFonts w:hint="cs"/>
          <w:rtl/>
        </w:rPr>
        <w:t xml:space="preserve">כמפורט בסעיפים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Ref121072970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‏2.0.2</w:t>
      </w:r>
      <w:r w:rsidR="007528DC">
        <w:rPr>
          <w:rtl/>
        </w:rPr>
        <w:fldChar w:fldCharType="end"/>
      </w:r>
      <w:r w:rsidR="007528DC">
        <w:rPr>
          <w:rFonts w:hint="cs"/>
          <w:rtl/>
        </w:rPr>
        <w:t xml:space="preserve"> עד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Ref122968204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‏2.0.5</w:t>
      </w:r>
      <w:r w:rsidR="007528DC">
        <w:rPr>
          <w:rtl/>
        </w:rPr>
        <w:fldChar w:fldCharType="end"/>
      </w:r>
      <w:r w:rsidR="007528DC">
        <w:rPr>
          <w:rFonts w:hint="cs"/>
          <w:rtl/>
        </w:rPr>
        <w:t xml:space="preserve">) </w:t>
      </w:r>
      <w:r w:rsidRPr="00083574">
        <w:rPr>
          <w:rtl/>
        </w:rPr>
        <w:t xml:space="preserve">של </w:t>
      </w:r>
      <w:r w:rsidR="007528DC" w:rsidRPr="00E42571">
        <w:rPr>
          <w:rtl/>
        </w:rPr>
        <w:t>מערכות מנהל תוכניות סיוע בדיור</w:t>
      </w:r>
      <w:r w:rsidRPr="00083574">
        <w:rPr>
          <w:rtl/>
        </w:rPr>
        <w:t xml:space="preserve">. על המציע להתאים את תוכנית הפיתוח וההקמה </w:t>
      </w:r>
      <w:r w:rsidR="004812F7">
        <w:rPr>
          <w:rFonts w:hint="cs"/>
          <w:rtl/>
        </w:rPr>
        <w:t xml:space="preserve">להנחות העבודה והדגשים המפורטים </w:t>
      </w:r>
      <w:r w:rsidR="004812F7" w:rsidRPr="00083574">
        <w:rPr>
          <w:rtl/>
        </w:rPr>
        <w:t>בסעי</w:t>
      </w:r>
      <w:r w:rsidR="004812F7">
        <w:rPr>
          <w:rFonts w:hint="cs"/>
          <w:rtl/>
        </w:rPr>
        <w:t>פים</w:t>
      </w:r>
      <w:r w:rsidR="004812F7" w:rsidRPr="00083574">
        <w:rPr>
          <w:rtl/>
        </w:rPr>
        <w:t xml:space="preserve"> </w:t>
      </w:r>
      <w:r w:rsidR="00A7164A">
        <w:rPr>
          <w:rtl/>
        </w:rPr>
        <w:fldChar w:fldCharType="begin"/>
      </w:r>
      <w:r w:rsidR="00A7164A">
        <w:rPr>
          <w:rtl/>
        </w:rPr>
        <w:instrText xml:space="preserve"> </w:instrText>
      </w:r>
      <w:r w:rsidR="00A7164A">
        <w:instrText>REF</w:instrText>
      </w:r>
      <w:r w:rsidR="00A7164A">
        <w:rPr>
          <w:rtl/>
        </w:rPr>
        <w:instrText xml:space="preserve"> _</w:instrText>
      </w:r>
      <w:r w:rsidR="00A7164A">
        <w:instrText>Ref124893445 \r \h</w:instrText>
      </w:r>
      <w:r w:rsidR="00A7164A">
        <w:rPr>
          <w:rtl/>
        </w:rPr>
        <w:instrText xml:space="preserve"> </w:instrText>
      </w:r>
      <w:r w:rsidR="00A7164A">
        <w:rPr>
          <w:rtl/>
        </w:rPr>
      </w:r>
      <w:r w:rsidR="00A7164A">
        <w:rPr>
          <w:rtl/>
        </w:rPr>
        <w:fldChar w:fldCharType="separate"/>
      </w:r>
      <w:r w:rsidR="002F7331">
        <w:rPr>
          <w:rtl/>
        </w:rPr>
        <w:t>‏4.3.4.4.1</w:t>
      </w:r>
      <w:r w:rsidR="00A7164A">
        <w:rPr>
          <w:rtl/>
        </w:rPr>
        <w:fldChar w:fldCharType="end"/>
      </w:r>
      <w:r w:rsidR="00A7164A">
        <w:rPr>
          <w:rFonts w:hint="cs"/>
          <w:rtl/>
        </w:rPr>
        <w:t xml:space="preserve"> </w:t>
      </w:r>
      <w:r w:rsidR="004812F7">
        <w:rPr>
          <w:rFonts w:hint="cs"/>
          <w:rtl/>
        </w:rPr>
        <w:t xml:space="preserve">ו-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Ref124949985 \r \h</w:instrText>
      </w:r>
      <w:r w:rsidR="004812F7">
        <w:rPr>
          <w:rtl/>
        </w:rPr>
        <w:instrText xml:space="preserve"> </w:instrText>
      </w:r>
      <w:r w:rsidR="004812F7">
        <w:rPr>
          <w:rtl/>
        </w:rPr>
      </w:r>
      <w:r w:rsidR="004812F7">
        <w:rPr>
          <w:rtl/>
        </w:rPr>
        <w:fldChar w:fldCharType="separate"/>
      </w:r>
      <w:r w:rsidR="002F7331">
        <w:rPr>
          <w:rtl/>
        </w:rPr>
        <w:t>‏4.3.4.4.2</w:t>
      </w:r>
      <w:r w:rsidR="004812F7">
        <w:rPr>
          <w:rtl/>
        </w:rPr>
        <w:fldChar w:fldCharType="end"/>
      </w:r>
      <w:r w:rsidR="004812F7" w:rsidRPr="00083574">
        <w:rPr>
          <w:rtl/>
        </w:rPr>
        <w:t>)</w:t>
      </w:r>
      <w:r w:rsidR="004812F7">
        <w:rPr>
          <w:rFonts w:hint="cs"/>
          <w:rtl/>
        </w:rPr>
        <w:t xml:space="preserve"> ו</w:t>
      </w:r>
      <w:r w:rsidRPr="00083574">
        <w:rPr>
          <w:rtl/>
        </w:rPr>
        <w:t>לאבני הדרך המפורטות בסעיף הקודם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Ref124950102 \r \h</w:instrText>
      </w:r>
      <w:r w:rsidR="004812F7">
        <w:rPr>
          <w:rtl/>
        </w:rPr>
        <w:instrText xml:space="preserve"> </w:instrText>
      </w:r>
      <w:r w:rsidR="004812F7">
        <w:rPr>
          <w:rtl/>
        </w:rPr>
      </w:r>
      <w:r w:rsidR="004812F7">
        <w:rPr>
          <w:rtl/>
        </w:rPr>
        <w:fldChar w:fldCharType="separate"/>
      </w:r>
      <w:r w:rsidR="002F7331">
        <w:rPr>
          <w:rtl/>
        </w:rPr>
        <w:t>‏4.3.4.4.3</w:t>
      </w:r>
      <w:r w:rsidR="004812F7">
        <w:rPr>
          <w:rtl/>
        </w:rPr>
        <w:fldChar w:fldCharType="end"/>
      </w:r>
      <w:r w:rsidRPr="00083574">
        <w:rPr>
          <w:rtl/>
        </w:rPr>
        <w:t>)</w:t>
      </w:r>
      <w:r w:rsidR="00200F47">
        <w:rPr>
          <w:rFonts w:hint="cs"/>
          <w:rtl/>
        </w:rPr>
        <w:t>.</w:t>
      </w:r>
    </w:p>
    <w:p w14:paraId="38D9B3F9" w14:textId="0F6A5837" w:rsidR="00083574" w:rsidRPr="00083574" w:rsidRDefault="00083574" w:rsidP="003A2E8B">
      <w:pPr>
        <w:spacing w:before="120"/>
        <w:ind w:left="862"/>
        <w:rPr>
          <w:rtl/>
        </w:rPr>
      </w:pPr>
      <w:r w:rsidRPr="00083574">
        <w:rPr>
          <w:rtl/>
        </w:rPr>
        <w:t xml:space="preserve">להלן מפורטות הדרישות לאופן הצגת תכנית העבודה </w:t>
      </w:r>
      <w:r w:rsidR="00D72422">
        <w:rPr>
          <w:rFonts w:hint="cs"/>
          <w:rtl/>
        </w:rPr>
        <w:t>לפרויקט השדרוג והפיתוח:</w:t>
      </w:r>
    </w:p>
    <w:p w14:paraId="45D5FE7A" w14:textId="59CA2A24" w:rsidR="00933752" w:rsidRDefault="00083574" w:rsidP="00BE7441">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1"/>
      </w:r>
      <w:r w:rsidRPr="00083574">
        <w:rPr>
          <w:b/>
          <w:bCs/>
          <w:rtl/>
        </w:rPr>
        <w:tab/>
      </w:r>
      <w:r w:rsidR="00D72422">
        <w:rPr>
          <w:rFonts w:hint="cs"/>
          <w:b/>
          <w:bCs/>
          <w:rtl/>
        </w:rPr>
        <w:t xml:space="preserve">תוכנית העבודה </w:t>
      </w:r>
      <w:r w:rsidRPr="00083574">
        <w:rPr>
          <w:b/>
          <w:bCs/>
          <w:rtl/>
        </w:rPr>
        <w:t xml:space="preserve">תכלול </w:t>
      </w:r>
      <w:r w:rsidR="000020A8">
        <w:rPr>
          <w:rFonts w:hint="cs"/>
          <w:b/>
          <w:bCs/>
          <w:rtl/>
        </w:rPr>
        <w:t xml:space="preserve">פירוק של הפרויקט </w:t>
      </w:r>
      <w:r w:rsidR="003A3977">
        <w:rPr>
          <w:rFonts w:hint="cs"/>
          <w:b/>
          <w:bCs/>
          <w:rtl/>
        </w:rPr>
        <w:t>לתתי-פרויקטים (</w:t>
      </w:r>
      <w:r w:rsidR="003A3977">
        <w:rPr>
          <w:b/>
          <w:bCs/>
        </w:rPr>
        <w:t>Epics</w:t>
      </w:r>
      <w:r w:rsidR="003A3977">
        <w:rPr>
          <w:rFonts w:hint="cs"/>
          <w:b/>
          <w:bCs/>
          <w:rtl/>
        </w:rPr>
        <w:t>) וחבילות עבודה (</w:t>
      </w:r>
      <w:r w:rsidR="008E4F72">
        <w:rPr>
          <w:b/>
          <w:bCs/>
        </w:rPr>
        <w:t>Features</w:t>
      </w:r>
      <w:r w:rsidR="003A3977">
        <w:rPr>
          <w:rFonts w:hint="cs"/>
          <w:b/>
          <w:bCs/>
          <w:rtl/>
        </w:rPr>
        <w:t xml:space="preserve">). פירוק זה יכלול לפחות את הפעילויות המפורטות בנספח </w:t>
      </w:r>
      <w:r w:rsidR="00382009">
        <w:rPr>
          <w:rFonts w:hint="cs"/>
          <w:b/>
          <w:bCs/>
          <w:rtl/>
        </w:rPr>
        <w:t xml:space="preserve">5 בטבלאות </w:t>
      </w:r>
      <w:r w:rsidR="00382009" w:rsidRPr="00382009">
        <w:rPr>
          <w:b/>
          <w:bCs/>
          <w:rtl/>
        </w:rPr>
        <w:t>טבלה 5.2.1 א</w:t>
      </w:r>
      <w:r w:rsidR="00382009">
        <w:rPr>
          <w:rFonts w:hint="cs"/>
          <w:b/>
          <w:bCs/>
          <w:rtl/>
        </w:rPr>
        <w:t xml:space="preserve">' ו- </w:t>
      </w:r>
      <w:r w:rsidR="00382009" w:rsidRPr="00382009">
        <w:rPr>
          <w:b/>
          <w:bCs/>
          <w:rtl/>
        </w:rPr>
        <w:t xml:space="preserve">טבלה 5.2.1 </w:t>
      </w:r>
      <w:r w:rsidR="00382009">
        <w:rPr>
          <w:rFonts w:hint="cs"/>
          <w:b/>
          <w:bCs/>
          <w:rtl/>
        </w:rPr>
        <w:t>ב'</w:t>
      </w:r>
      <w:r w:rsidR="003A3977">
        <w:rPr>
          <w:rFonts w:hint="cs"/>
          <w:b/>
          <w:bCs/>
          <w:rtl/>
        </w:rPr>
        <w:t>.</w:t>
      </w:r>
    </w:p>
    <w:p w14:paraId="662D7290" w14:textId="5E4AF9FB"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2"/>
      </w:r>
      <w:r w:rsidRPr="00083574">
        <w:rPr>
          <w:b/>
          <w:bCs/>
          <w:rtl/>
        </w:rPr>
        <w:tab/>
        <w:t xml:space="preserve">לכל פעילות </w:t>
      </w:r>
      <w:r w:rsidR="00933752">
        <w:rPr>
          <w:rFonts w:hint="cs"/>
          <w:b/>
          <w:bCs/>
          <w:rtl/>
        </w:rPr>
        <w:t xml:space="preserve">יוגדר </w:t>
      </w:r>
      <w:r w:rsidRPr="00083574">
        <w:rPr>
          <w:b/>
          <w:bCs/>
          <w:rtl/>
        </w:rPr>
        <w:t xml:space="preserve">לו"ז קלנדארי, מספר עובדים </w:t>
      </w:r>
      <w:r w:rsidR="00933752">
        <w:rPr>
          <w:rFonts w:hint="cs"/>
          <w:b/>
          <w:bCs/>
          <w:rtl/>
        </w:rPr>
        <w:t xml:space="preserve">על פי התמחויות </w:t>
      </w:r>
      <w:r w:rsidRPr="00083574">
        <w:rPr>
          <w:b/>
          <w:bCs/>
          <w:rtl/>
        </w:rPr>
        <w:t xml:space="preserve">(לכל אחד מסוגי העובדים המפורטים במחירון כ"א </w:t>
      </w:r>
      <w:r w:rsidR="00382009">
        <w:rPr>
          <w:rFonts w:hint="cs"/>
          <w:b/>
          <w:bCs/>
          <w:rtl/>
        </w:rPr>
        <w:t>בטבלה 5.1.1</w:t>
      </w:r>
      <w:r w:rsidR="00131CA5">
        <w:rPr>
          <w:rFonts w:hint="cs"/>
          <w:b/>
          <w:bCs/>
          <w:rtl/>
        </w:rPr>
        <w:t xml:space="preserve"> </w:t>
      </w:r>
      <w:r w:rsidRPr="00083574">
        <w:rPr>
          <w:b/>
          <w:bCs/>
          <w:rtl/>
        </w:rPr>
        <w:t xml:space="preserve">שלהלן) </w:t>
      </w:r>
      <w:r w:rsidR="00131CA5">
        <w:rPr>
          <w:rFonts w:hint="cs"/>
          <w:b/>
          <w:bCs/>
          <w:rtl/>
        </w:rPr>
        <w:t xml:space="preserve">והיקף משרות נדרש מכל </w:t>
      </w:r>
      <w:r w:rsidRPr="00083574">
        <w:rPr>
          <w:b/>
          <w:bCs/>
          <w:rtl/>
        </w:rPr>
        <w:t>סוג עובד.</w:t>
      </w:r>
    </w:p>
    <w:p w14:paraId="7890F4D9" w14:textId="362CF8B0"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3"/>
      </w:r>
      <w:r w:rsidRPr="00083574">
        <w:rPr>
          <w:b/>
          <w:bCs/>
          <w:rtl/>
        </w:rPr>
        <w:tab/>
        <w:t>לגבי כל פעילות יציין המציע את סוג שיתוף הפעולה הנדרש מהמזמין</w:t>
      </w:r>
      <w:r w:rsidR="00C46516">
        <w:rPr>
          <w:rFonts w:hint="cs"/>
          <w:b/>
          <w:bCs/>
          <w:rtl/>
        </w:rPr>
        <w:t xml:space="preserve"> ו/או הספק הנוכחי</w:t>
      </w:r>
      <w:r w:rsidR="00686CFD">
        <w:rPr>
          <w:rFonts w:hint="cs"/>
          <w:b/>
          <w:bCs/>
          <w:rtl/>
        </w:rPr>
        <w:t xml:space="preserve"> (במהלך תקופת החפיפה)</w:t>
      </w:r>
      <w:r w:rsidRPr="00083574">
        <w:rPr>
          <w:b/>
          <w:bCs/>
          <w:rtl/>
        </w:rPr>
        <w:t>.</w:t>
      </w:r>
    </w:p>
    <w:p w14:paraId="4533C9F8" w14:textId="416AC332"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sidRPr="00083574">
        <w:rPr>
          <w:b/>
          <w:bCs/>
        </w:rPr>
        <w:sym w:font="Wingdings" w:char="F084"/>
      </w:r>
      <w:r w:rsidRPr="00083574">
        <w:rPr>
          <w:b/>
          <w:bCs/>
          <w:rtl/>
        </w:rPr>
        <w:tab/>
        <w:t>המציע יפרט כיצד יממש את תוכנית ניהול הסיכונים (המוצגת בתשובתו לסעיף</w:t>
      </w:r>
      <w:r w:rsidR="00CE304F">
        <w:rPr>
          <w:rFonts w:hint="cs"/>
          <w:b/>
          <w:bCs/>
          <w:rtl/>
        </w:rPr>
        <w:t xml:space="preserve"> </w:t>
      </w:r>
      <w:r w:rsidR="00604AAC">
        <w:rPr>
          <w:b/>
          <w:bCs/>
          <w:highlight w:val="yellow"/>
        </w:rPr>
        <w:fldChar w:fldCharType="begin"/>
      </w:r>
      <w:r w:rsidR="00604AAC">
        <w:rPr>
          <w:b/>
          <w:bCs/>
          <w:rtl/>
        </w:rPr>
        <w:instrText xml:space="preserve"> </w:instrText>
      </w:r>
      <w:r w:rsidR="00604AAC">
        <w:rPr>
          <w:rFonts w:hint="cs"/>
          <w:b/>
          <w:bCs/>
        </w:rPr>
        <w:instrText>REF</w:instrText>
      </w:r>
      <w:r w:rsidR="00604AAC">
        <w:rPr>
          <w:rFonts w:hint="cs"/>
          <w:b/>
          <w:bCs/>
          <w:rtl/>
        </w:rPr>
        <w:instrText xml:space="preserve"> _</w:instrText>
      </w:r>
      <w:r w:rsidR="00604AAC">
        <w:rPr>
          <w:rFonts w:hint="cs"/>
          <w:b/>
          <w:bCs/>
        </w:rPr>
        <w:instrText>Ref125836595 \r \h</w:instrText>
      </w:r>
      <w:r w:rsidR="00604AAC">
        <w:rPr>
          <w:b/>
          <w:bCs/>
          <w:rtl/>
        </w:rPr>
        <w:instrText xml:space="preserve"> </w:instrText>
      </w:r>
      <w:r w:rsidR="00604AAC">
        <w:rPr>
          <w:b/>
          <w:bCs/>
          <w:highlight w:val="yellow"/>
        </w:rPr>
      </w:r>
      <w:r w:rsidR="00604AAC">
        <w:rPr>
          <w:b/>
          <w:bCs/>
          <w:highlight w:val="yellow"/>
        </w:rPr>
        <w:fldChar w:fldCharType="separate"/>
      </w:r>
      <w:r w:rsidR="002F7331">
        <w:rPr>
          <w:b/>
          <w:bCs/>
          <w:rtl/>
        </w:rPr>
        <w:t>‏4.8</w:t>
      </w:r>
      <w:r w:rsidR="00604AAC">
        <w:rPr>
          <w:b/>
          <w:bCs/>
          <w:highlight w:val="yellow"/>
        </w:rPr>
        <w:fldChar w:fldCharType="end"/>
      </w:r>
      <w:r w:rsidRPr="00083574">
        <w:rPr>
          <w:b/>
          <w:bCs/>
          <w:rtl/>
        </w:rPr>
        <w:t xml:space="preserve">) במהלך </w:t>
      </w:r>
      <w:r w:rsidR="00CE304F">
        <w:rPr>
          <w:rFonts w:hint="cs"/>
          <w:b/>
          <w:bCs/>
          <w:rtl/>
        </w:rPr>
        <w:t xml:space="preserve">הפרויקט </w:t>
      </w:r>
      <w:r w:rsidRPr="00083574">
        <w:rPr>
          <w:b/>
          <w:bCs/>
          <w:rtl/>
        </w:rPr>
        <w:t>תוך התייחסות לכל שלב בפרויקט הפיתוח וההקמה.</w:t>
      </w:r>
    </w:p>
    <w:p w14:paraId="6E46683D" w14:textId="63BA4463" w:rsidR="00083574" w:rsidRPr="00083574" w:rsidRDefault="00E558F5"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Pr>
          <w:b/>
          <w:bCs/>
        </w:rPr>
        <w:sym w:font="Wingdings" w:char="F085"/>
      </w:r>
      <w:r w:rsidR="00083574" w:rsidRPr="00083574">
        <w:rPr>
          <w:b/>
          <w:bCs/>
          <w:rtl/>
        </w:rPr>
        <w:tab/>
        <w:t xml:space="preserve">תוכנית העבודה תוצג באופן סטנדרטי בתוכנת </w:t>
      </w:r>
      <w:r w:rsidR="00083574" w:rsidRPr="00083574">
        <w:rPr>
          <w:b/>
          <w:bCs/>
        </w:rPr>
        <w:t>MS Project</w:t>
      </w:r>
      <w:r w:rsidR="00083574" w:rsidRPr="00083574">
        <w:rPr>
          <w:b/>
          <w:bCs/>
          <w:rtl/>
        </w:rPr>
        <w:t xml:space="preserve"> </w:t>
      </w:r>
      <w:r w:rsidR="00AF1B04">
        <w:rPr>
          <w:rFonts w:hint="cs"/>
          <w:b/>
          <w:bCs/>
          <w:rtl/>
        </w:rPr>
        <w:t>ב</w:t>
      </w:r>
      <w:r w:rsidR="00083574" w:rsidRPr="00083574">
        <w:rPr>
          <w:b/>
          <w:bCs/>
          <w:rtl/>
        </w:rPr>
        <w:t>גרס</w:t>
      </w:r>
      <w:r w:rsidR="00AF1B04">
        <w:rPr>
          <w:rFonts w:hint="cs"/>
          <w:b/>
          <w:bCs/>
          <w:rtl/>
        </w:rPr>
        <w:t>ת</w:t>
      </w:r>
      <w:r w:rsidR="00083574" w:rsidRPr="00083574">
        <w:rPr>
          <w:b/>
          <w:bCs/>
          <w:rtl/>
        </w:rPr>
        <w:t xml:space="preserve">ה </w:t>
      </w:r>
      <w:r w:rsidR="000439D4">
        <w:rPr>
          <w:rFonts w:hint="cs"/>
          <w:b/>
          <w:bCs/>
          <w:rtl/>
        </w:rPr>
        <w:t>ה</w:t>
      </w:r>
      <w:r w:rsidR="00AF1B04">
        <w:rPr>
          <w:rFonts w:hint="cs"/>
          <w:b/>
          <w:bCs/>
          <w:rtl/>
        </w:rPr>
        <w:t>עדכנית</w:t>
      </w:r>
      <w:r w:rsidR="00083574" w:rsidRPr="00083574">
        <w:rPr>
          <w:b/>
          <w:bCs/>
          <w:rtl/>
        </w:rPr>
        <w:t xml:space="preserve"> ותכלול הצגה של התרשימים הבאים:</w:t>
      </w:r>
    </w:p>
    <w:p w14:paraId="61CD11B4" w14:textId="0FF91EBD"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א</w:t>
      </w:r>
      <w:r w:rsidRPr="00083574">
        <w:rPr>
          <w:b/>
          <w:bCs/>
          <w:rtl/>
        </w:rPr>
        <w:t>.</w:t>
      </w:r>
      <w:r w:rsidRPr="00083574">
        <w:rPr>
          <w:b/>
          <w:bCs/>
          <w:rtl/>
        </w:rPr>
        <w:tab/>
      </w:r>
      <w:r w:rsidRPr="00083574">
        <w:rPr>
          <w:b/>
          <w:bCs/>
        </w:rPr>
        <w:t>GANTT</w:t>
      </w:r>
      <w:r w:rsidRPr="00083574">
        <w:rPr>
          <w:b/>
          <w:bCs/>
          <w:rtl/>
        </w:rPr>
        <w:t xml:space="preserve"> – </w:t>
      </w:r>
      <w:r w:rsidRPr="00083574">
        <w:rPr>
          <w:b/>
          <w:bCs/>
          <w:rtl/>
        </w:rPr>
        <w:tab/>
        <w:t>הצגת הפעילויות על ציר הזמן, כולל תלויות בין פעילויות, זמני ביצוע</w:t>
      </w:r>
      <w:r w:rsidRPr="00083574">
        <w:rPr>
          <w:b/>
          <w:bCs/>
          <w:rtl/>
        </w:rPr>
        <w:br/>
      </w:r>
      <w:r w:rsidRPr="00083574">
        <w:rPr>
          <w:b/>
          <w:bCs/>
          <w:rtl/>
        </w:rPr>
        <w:tab/>
      </w:r>
      <w:r w:rsidRPr="00083574">
        <w:rPr>
          <w:b/>
          <w:bCs/>
          <w:rtl/>
        </w:rPr>
        <w:tab/>
      </w:r>
      <w:r w:rsidRPr="00083574">
        <w:rPr>
          <w:b/>
          <w:bCs/>
          <w:rtl/>
        </w:rPr>
        <w:tab/>
      </w:r>
      <w:r w:rsidRPr="00083574">
        <w:rPr>
          <w:b/>
          <w:bCs/>
          <w:rtl/>
        </w:rPr>
        <w:tab/>
        <w:t>ומשאבים הנדרשים לכל פעילות.</w:t>
      </w:r>
    </w:p>
    <w:p w14:paraId="132D23D3" w14:textId="20A19E2D" w:rsidR="00083574" w:rsidRDefault="00083574" w:rsidP="00BE7441">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ב</w:t>
      </w:r>
      <w:r w:rsidRPr="00083574">
        <w:rPr>
          <w:b/>
          <w:bCs/>
          <w:rtl/>
        </w:rPr>
        <w:t>.</w:t>
      </w:r>
      <w:r w:rsidRPr="00083574">
        <w:rPr>
          <w:b/>
          <w:bCs/>
          <w:rtl/>
        </w:rPr>
        <w:tab/>
      </w:r>
      <w:r w:rsidRPr="00083574">
        <w:rPr>
          <w:b/>
          <w:bCs/>
        </w:rPr>
        <w:t>MANHATTAN</w:t>
      </w:r>
      <w:r w:rsidRPr="00083574">
        <w:rPr>
          <w:b/>
          <w:bCs/>
          <w:rtl/>
        </w:rPr>
        <w:t xml:space="preserve"> -</w:t>
      </w:r>
      <w:r w:rsidRPr="00083574">
        <w:rPr>
          <w:b/>
          <w:bCs/>
          <w:rtl/>
        </w:rPr>
        <w:tab/>
        <w:t xml:space="preserve">הצגת פריסת משאבי כח-אדם הנדרשים על ציר הזמן בחתך של סוג </w:t>
      </w:r>
      <w:r w:rsidR="00543822">
        <w:rPr>
          <w:b/>
          <w:bCs/>
          <w:rtl/>
        </w:rPr>
        <w:br/>
      </w:r>
      <w:r w:rsidRPr="00083574">
        <w:rPr>
          <w:b/>
          <w:bCs/>
          <w:rtl/>
        </w:rPr>
        <w:tab/>
      </w:r>
      <w:r w:rsidRPr="00083574">
        <w:rPr>
          <w:b/>
          <w:bCs/>
          <w:rtl/>
        </w:rPr>
        <w:tab/>
      </w:r>
      <w:r w:rsidRPr="00083574">
        <w:rPr>
          <w:b/>
          <w:bCs/>
          <w:rtl/>
        </w:rPr>
        <w:tab/>
      </w:r>
      <w:r w:rsidRPr="00083574">
        <w:rPr>
          <w:b/>
          <w:bCs/>
          <w:rtl/>
        </w:rPr>
        <w:tab/>
        <w:t>התמחות</w:t>
      </w:r>
      <w:r w:rsidR="006E0EA1">
        <w:rPr>
          <w:rFonts w:hint="cs"/>
          <w:b/>
          <w:bCs/>
          <w:rtl/>
        </w:rPr>
        <w:t xml:space="preserve">. הצגה זו צריכה להיות תואמת את מענה הספק לסעיף </w:t>
      </w:r>
      <w:r w:rsidR="006E0EA1">
        <w:rPr>
          <w:b/>
          <w:bCs/>
          <w:rtl/>
        </w:rPr>
        <w:fldChar w:fldCharType="begin"/>
      </w:r>
      <w:r w:rsidR="006E0EA1">
        <w:rPr>
          <w:b/>
          <w:bCs/>
          <w:rtl/>
        </w:rPr>
        <w:instrText xml:space="preserve"> </w:instrText>
      </w:r>
      <w:r w:rsidR="006E0EA1">
        <w:rPr>
          <w:rFonts w:hint="cs"/>
          <w:b/>
          <w:bCs/>
        </w:rPr>
        <w:instrText>REF</w:instrText>
      </w:r>
      <w:r w:rsidR="006E0EA1">
        <w:rPr>
          <w:rFonts w:hint="cs"/>
          <w:b/>
          <w:bCs/>
          <w:rtl/>
        </w:rPr>
        <w:instrText xml:space="preserve"> _</w:instrText>
      </w:r>
      <w:r w:rsidR="006E0EA1">
        <w:rPr>
          <w:rFonts w:hint="cs"/>
          <w:b/>
          <w:bCs/>
        </w:rPr>
        <w:instrText>Ref124957395 \r \h</w:instrText>
      </w:r>
      <w:r w:rsidR="006E0EA1">
        <w:rPr>
          <w:b/>
          <w:bCs/>
          <w:rtl/>
        </w:rPr>
        <w:instrText xml:space="preserve"> </w:instrText>
      </w:r>
      <w:r w:rsidR="006E0EA1">
        <w:rPr>
          <w:b/>
          <w:bCs/>
          <w:rtl/>
        </w:rPr>
      </w:r>
      <w:r w:rsidR="006E0EA1">
        <w:rPr>
          <w:b/>
          <w:bCs/>
          <w:rtl/>
        </w:rPr>
        <w:fldChar w:fldCharType="separate"/>
      </w:r>
      <w:r w:rsidR="002F7331">
        <w:rPr>
          <w:b/>
          <w:bCs/>
          <w:rtl/>
        </w:rPr>
        <w:t>‏4.2.3</w:t>
      </w:r>
      <w:r w:rsidR="006E0EA1">
        <w:rPr>
          <w:b/>
          <w:bCs/>
          <w:rtl/>
        </w:rPr>
        <w:fldChar w:fldCharType="end"/>
      </w:r>
      <w:r w:rsidR="006E0EA1">
        <w:rPr>
          <w:b/>
          <w:bCs/>
          <w:rtl/>
        </w:rPr>
        <w:br/>
      </w:r>
      <w:r w:rsidR="006E0EA1">
        <w:rPr>
          <w:b/>
          <w:bCs/>
          <w:rtl/>
        </w:rPr>
        <w:tab/>
      </w:r>
      <w:r w:rsidR="006E0EA1">
        <w:rPr>
          <w:b/>
          <w:bCs/>
          <w:rtl/>
        </w:rPr>
        <w:tab/>
      </w:r>
      <w:r w:rsidR="006E0EA1">
        <w:rPr>
          <w:b/>
          <w:bCs/>
          <w:rtl/>
        </w:rPr>
        <w:tab/>
      </w:r>
      <w:r w:rsidR="006E0EA1">
        <w:rPr>
          <w:b/>
          <w:bCs/>
          <w:rtl/>
        </w:rPr>
        <w:tab/>
      </w:r>
      <w:proofErr w:type="spellStart"/>
      <w:r w:rsidR="006E0EA1">
        <w:rPr>
          <w:rFonts w:hint="cs"/>
          <w:b/>
          <w:bCs/>
          <w:rtl/>
        </w:rPr>
        <w:t>ס"ק</w:t>
      </w:r>
      <w:proofErr w:type="spellEnd"/>
      <w:r w:rsidR="006E0EA1">
        <w:rPr>
          <w:rFonts w:hint="cs"/>
          <w:b/>
          <w:bCs/>
          <w:rtl/>
        </w:rPr>
        <w:t xml:space="preserve"> 4 לעיל</w:t>
      </w:r>
      <w:r w:rsidRPr="00083574">
        <w:rPr>
          <w:b/>
          <w:bCs/>
          <w:rtl/>
        </w:rPr>
        <w:t>.</w:t>
      </w:r>
    </w:p>
    <w:p w14:paraId="7E3D8A31" w14:textId="77777777" w:rsidR="00D72422" w:rsidRPr="00471B7D" w:rsidRDefault="00D72422" w:rsidP="00083574">
      <w:pPr>
        <w:spacing w:before="120"/>
        <w:ind w:left="1082"/>
        <w:rPr>
          <w:rtl/>
        </w:rPr>
      </w:pPr>
    </w:p>
    <w:p w14:paraId="0D00C444" w14:textId="0B6B2B83" w:rsidR="00083574" w:rsidRPr="00083574" w:rsidRDefault="00083574" w:rsidP="00083574">
      <w:pPr>
        <w:tabs>
          <w:tab w:val="num" w:pos="1442"/>
        </w:tabs>
        <w:spacing w:before="120"/>
        <w:ind w:left="1082"/>
        <w:rPr>
          <w:rtl/>
        </w:rPr>
      </w:pPr>
      <w:r w:rsidRPr="00083574">
        <w:rPr>
          <w:rFonts w:hint="eastAsia"/>
          <w:rtl/>
        </w:rPr>
        <w:t>על</w:t>
      </w:r>
      <w:r w:rsidRPr="00083574">
        <w:rPr>
          <w:rtl/>
        </w:rPr>
        <w:t xml:space="preserve"> המציע לצרף להצעתו את קובצי ה </w:t>
      </w:r>
      <w:r w:rsidRPr="00083574">
        <w:t>MS Project</w:t>
      </w:r>
      <w:r w:rsidRPr="00083574">
        <w:rPr>
          <w:rtl/>
        </w:rPr>
        <w:t xml:space="preserve"> </w:t>
      </w:r>
      <w:r w:rsidR="007D3AFC">
        <w:rPr>
          <w:rFonts w:hint="cs"/>
          <w:rtl/>
        </w:rPr>
        <w:t>כמפורט לעיל</w:t>
      </w:r>
      <w:r w:rsidRPr="00083574">
        <w:rPr>
          <w:rtl/>
        </w:rPr>
        <w:t>.</w:t>
      </w:r>
    </w:p>
    <w:p w14:paraId="5C78D823" w14:textId="2BA6909D" w:rsidR="00083574" w:rsidRDefault="00083574" w:rsidP="00FB1E79">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083574">
        <w:rPr>
          <w:rFonts w:hint="eastAsia"/>
          <w:b/>
          <w:bCs/>
          <w:rtl/>
        </w:rPr>
        <w:t>כמפורט</w:t>
      </w:r>
      <w:r w:rsidRPr="00083574">
        <w:rPr>
          <w:b/>
          <w:bCs/>
          <w:rtl/>
        </w:rPr>
        <w:t xml:space="preserve"> בסעיף </w:t>
      </w:r>
      <w:r w:rsidR="00753460">
        <w:rPr>
          <w:b/>
          <w:bCs/>
        </w:rPr>
        <w:fldChar w:fldCharType="begin"/>
      </w:r>
      <w:r w:rsidR="00753460">
        <w:rPr>
          <w:b/>
          <w:bCs/>
          <w:rtl/>
        </w:rPr>
        <w:instrText xml:space="preserve"> </w:instrText>
      </w:r>
      <w:r w:rsidR="00753460">
        <w:rPr>
          <w:b/>
          <w:bCs/>
        </w:rPr>
        <w:instrText>REF</w:instrText>
      </w:r>
      <w:r w:rsidR="00753460">
        <w:rPr>
          <w:b/>
          <w:bCs/>
          <w:rtl/>
        </w:rPr>
        <w:instrText xml:space="preserve"> _</w:instrText>
      </w:r>
      <w:r w:rsidR="00753460">
        <w:rPr>
          <w:b/>
          <w:bCs/>
        </w:rPr>
        <w:instrText>Ref123571652 \r \h</w:instrText>
      </w:r>
      <w:r w:rsidR="00753460">
        <w:rPr>
          <w:b/>
          <w:bCs/>
          <w:rtl/>
        </w:rPr>
        <w:instrText xml:space="preserve"> </w:instrText>
      </w:r>
      <w:r w:rsidR="00753460">
        <w:rPr>
          <w:b/>
          <w:bCs/>
        </w:rPr>
      </w:r>
      <w:r w:rsidR="00753460">
        <w:rPr>
          <w:b/>
          <w:bCs/>
        </w:rPr>
        <w:fldChar w:fldCharType="separate"/>
      </w:r>
      <w:r w:rsidR="002F7331">
        <w:rPr>
          <w:b/>
          <w:bCs/>
          <w:rtl/>
        </w:rPr>
        <w:t>‏4.0.5.1</w:t>
      </w:r>
      <w:r w:rsidR="00753460">
        <w:rPr>
          <w:b/>
          <w:bCs/>
        </w:rPr>
        <w:fldChar w:fldCharType="end"/>
      </w:r>
      <w:r w:rsidR="00031633">
        <w:rPr>
          <w:rFonts w:hint="cs"/>
          <w:b/>
          <w:bCs/>
          <w:rtl/>
        </w:rPr>
        <w:t xml:space="preserve"> </w:t>
      </w:r>
      <w:r w:rsidRPr="00083574">
        <w:rPr>
          <w:b/>
          <w:bCs/>
          <w:rtl/>
        </w:rPr>
        <w:t xml:space="preserve">המציע יידרש לעדכן ולרענן את ת"ע </w:t>
      </w:r>
      <w:r w:rsidRPr="00083574">
        <w:rPr>
          <w:rFonts w:hint="eastAsia"/>
          <w:b/>
          <w:bCs/>
          <w:rtl/>
        </w:rPr>
        <w:t>כחלק</w:t>
      </w:r>
      <w:r w:rsidRPr="00083574">
        <w:rPr>
          <w:b/>
          <w:bCs/>
          <w:rtl/>
        </w:rPr>
        <w:t xml:space="preserve"> </w:t>
      </w:r>
      <w:r w:rsidRPr="00083574">
        <w:rPr>
          <w:rFonts w:hint="eastAsia"/>
          <w:b/>
          <w:bCs/>
          <w:rtl/>
        </w:rPr>
        <w:t>מ</w:t>
      </w:r>
      <w:r w:rsidRPr="00083574">
        <w:rPr>
          <w:b/>
          <w:bCs/>
          <w:rtl/>
        </w:rPr>
        <w:t>שלב אפיון העל (</w:t>
      </w:r>
      <w:r w:rsidRPr="00083574">
        <w:rPr>
          <w:b/>
          <w:bCs/>
        </w:rPr>
        <w:t>HLD</w:t>
      </w:r>
      <w:r w:rsidRPr="00083574">
        <w:rPr>
          <w:b/>
          <w:bCs/>
          <w:rtl/>
        </w:rPr>
        <w:t>) ולהגיש את תוכנית העבודה לאישור המזמין.</w:t>
      </w:r>
    </w:p>
    <w:p w14:paraId="48A91DA8" w14:textId="6CB057BD" w:rsidR="00160C6B" w:rsidRDefault="00160C6B">
      <w:pPr>
        <w:autoSpaceDE/>
        <w:autoSpaceDN/>
        <w:bidi w:val="0"/>
        <w:spacing w:after="200" w:line="276" w:lineRule="auto"/>
        <w:jc w:val="left"/>
        <w:rPr>
          <w:rtl/>
        </w:rPr>
      </w:pPr>
      <w:r>
        <w:rPr>
          <w:rtl/>
        </w:rPr>
        <w:br w:type="page"/>
      </w:r>
    </w:p>
    <w:p w14:paraId="4422E519" w14:textId="77777777" w:rsidR="00160C6B" w:rsidRPr="00160C6B" w:rsidRDefault="00160C6B" w:rsidP="00160C6B">
      <w:pPr>
        <w:spacing w:before="120"/>
        <w:ind w:left="1082"/>
        <w:rPr>
          <w:rtl/>
        </w:rPr>
      </w:pPr>
    </w:p>
    <w:p w14:paraId="269BEE27" w14:textId="118073E5" w:rsidR="00C74F9A" w:rsidRDefault="00C74F9A" w:rsidP="00FB1E79">
      <w:pPr>
        <w:pStyle w:val="32"/>
        <w:keepNext w:val="0"/>
        <w:spacing w:before="240"/>
        <w:rPr>
          <w:rtl/>
        </w:rPr>
      </w:pPr>
      <w:bookmarkStart w:id="2341" w:name="_Ref134515880"/>
      <w:bookmarkStart w:id="2342" w:name="_Toc137492192"/>
      <w:r w:rsidRPr="00C74F9A">
        <w:rPr>
          <w:rtl/>
        </w:rPr>
        <w:t xml:space="preserve">ניהול תוכנית העבודה </w:t>
      </w:r>
      <w:proofErr w:type="spellStart"/>
      <w:r w:rsidRPr="00C74F9A">
        <w:rPr>
          <w:rtl/>
        </w:rPr>
        <w:t>הפרויקטאלית</w:t>
      </w:r>
      <w:proofErr w:type="spellEnd"/>
      <w:r w:rsidRPr="00C74F9A">
        <w:rPr>
          <w:rtl/>
        </w:rPr>
        <w:t xml:space="preserve"> (</w:t>
      </w:r>
      <w:r>
        <w:t>I</w:t>
      </w:r>
      <w:r w:rsidRPr="00C74F9A">
        <w:rPr>
          <w:rtl/>
        </w:rPr>
        <w:t>)</w:t>
      </w:r>
      <w:bookmarkEnd w:id="2341"/>
      <w:bookmarkEnd w:id="2342"/>
    </w:p>
    <w:p w14:paraId="094BCA56" w14:textId="60833C12" w:rsidR="00DE183C" w:rsidRDefault="00407860" w:rsidP="00533817">
      <w:pPr>
        <w:pStyle w:val="af0"/>
        <w:numPr>
          <w:ilvl w:val="0"/>
          <w:numId w:val="238"/>
        </w:numPr>
        <w:ind w:left="1077" w:hanging="357"/>
      </w:pPr>
      <w:r>
        <w:rPr>
          <w:rFonts w:hint="cs"/>
          <w:rtl/>
        </w:rPr>
        <w:t>במהלך תקופת החפיפה</w:t>
      </w:r>
      <w:r w:rsidR="00C74F9A">
        <w:rPr>
          <w:rtl/>
        </w:rPr>
        <w:t xml:space="preserve">, עוד בטרם תחילת מימוש הפרויקט, </w:t>
      </w:r>
      <w:r w:rsidR="009311C9">
        <w:rPr>
          <w:rFonts w:hint="cs"/>
          <w:rtl/>
        </w:rPr>
        <w:t xml:space="preserve">יקים הספק הזוכה </w:t>
      </w:r>
      <w:r w:rsidR="00313DA9">
        <w:rPr>
          <w:rFonts w:hint="cs"/>
          <w:rtl/>
        </w:rPr>
        <w:t xml:space="preserve">עבור </w:t>
      </w:r>
      <w:r w:rsidR="009311C9">
        <w:rPr>
          <w:rFonts w:hint="cs"/>
          <w:rtl/>
        </w:rPr>
        <w:t xml:space="preserve">הפרויקט </w:t>
      </w:r>
      <w:r w:rsidR="009709C1">
        <w:rPr>
          <w:rFonts w:hint="cs"/>
          <w:rtl/>
        </w:rPr>
        <w:t xml:space="preserve">תשתית ניהול הפרויקטים </w:t>
      </w:r>
      <w:r w:rsidR="006D6F22">
        <w:rPr>
          <w:rFonts w:hint="cs"/>
          <w:rtl/>
        </w:rPr>
        <w:t xml:space="preserve">מבוססת על </w:t>
      </w:r>
      <w:r w:rsidR="006D6F22">
        <w:t>MS Project Server</w:t>
      </w:r>
      <w:r w:rsidR="006D6F22">
        <w:rPr>
          <w:rFonts w:hint="cs"/>
          <w:rtl/>
        </w:rPr>
        <w:t xml:space="preserve"> </w:t>
      </w:r>
      <w:r w:rsidR="00DE183C">
        <w:rPr>
          <w:rFonts w:hint="cs"/>
          <w:rtl/>
        </w:rPr>
        <w:t>באמצעותו יידרש הספק לנהל את</w:t>
      </w:r>
      <w:r w:rsidR="00C74F9A">
        <w:rPr>
          <w:rtl/>
        </w:rPr>
        <w:t xml:space="preserve"> תוכנית העבודה </w:t>
      </w:r>
      <w:proofErr w:type="spellStart"/>
      <w:r w:rsidR="00C74F9A">
        <w:rPr>
          <w:rtl/>
        </w:rPr>
        <w:t>הפרויקטאלית</w:t>
      </w:r>
      <w:proofErr w:type="spellEnd"/>
      <w:r w:rsidR="00C74F9A">
        <w:rPr>
          <w:rtl/>
        </w:rPr>
        <w:t>.</w:t>
      </w:r>
    </w:p>
    <w:p w14:paraId="0CB22BBD" w14:textId="21E05EDF" w:rsidR="00AC416B" w:rsidRDefault="00AC416B" w:rsidP="00533817">
      <w:pPr>
        <w:pStyle w:val="af0"/>
        <w:numPr>
          <w:ilvl w:val="0"/>
          <w:numId w:val="238"/>
        </w:numPr>
        <w:ind w:left="1077" w:hanging="357"/>
      </w:pPr>
      <w:r>
        <w:rPr>
          <w:rtl/>
        </w:rPr>
        <w:t xml:space="preserve">תוכניות העבודה שהגיש המציע במסגרת מענהו לסעיפים </w:t>
      </w:r>
      <w:r>
        <w:rPr>
          <w:rtl/>
        </w:rPr>
        <w:fldChar w:fldCharType="begin"/>
      </w:r>
      <w:r>
        <w:rPr>
          <w:rtl/>
        </w:rPr>
        <w:instrText xml:space="preserve"> </w:instrText>
      </w:r>
      <w:r>
        <w:instrText>REF</w:instrText>
      </w:r>
      <w:r>
        <w:rPr>
          <w:rtl/>
        </w:rPr>
        <w:instrText xml:space="preserve"> _</w:instrText>
      </w:r>
      <w:r>
        <w:instrText>Ref125022881 \r \h</w:instrText>
      </w:r>
      <w:r>
        <w:rPr>
          <w:rtl/>
        </w:rPr>
        <w:instrText xml:space="preserve"> </w:instrText>
      </w:r>
      <w:r>
        <w:rPr>
          <w:rtl/>
        </w:rPr>
      </w:r>
      <w:r>
        <w:rPr>
          <w:rtl/>
        </w:rPr>
        <w:fldChar w:fldCharType="separate"/>
      </w:r>
      <w:r w:rsidR="002F7331">
        <w:rPr>
          <w:rtl/>
        </w:rPr>
        <w:t>‏4.3.3</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Ref125022894 \r \h</w:instrText>
      </w:r>
      <w:r>
        <w:rPr>
          <w:rtl/>
        </w:rPr>
        <w:instrText xml:space="preserve"> </w:instrText>
      </w:r>
      <w:r>
        <w:rPr>
          <w:rtl/>
        </w:rPr>
      </w:r>
      <w:r>
        <w:rPr>
          <w:rtl/>
        </w:rPr>
        <w:fldChar w:fldCharType="separate"/>
      </w:r>
      <w:r w:rsidR="002F7331">
        <w:rPr>
          <w:rtl/>
        </w:rPr>
        <w:t>‏4.3.4.5</w:t>
      </w:r>
      <w:r>
        <w:rPr>
          <w:rtl/>
        </w:rPr>
        <w:fldChar w:fldCharType="end"/>
      </w:r>
      <w:r>
        <w:rPr>
          <w:rtl/>
        </w:rPr>
        <w:t xml:space="preserve"> יטענו אל המערכת ויהוו את הבסיס לתוכנית העבודה </w:t>
      </w:r>
      <w:proofErr w:type="spellStart"/>
      <w:r>
        <w:rPr>
          <w:rtl/>
        </w:rPr>
        <w:t>הפרויקטאלית</w:t>
      </w:r>
      <w:proofErr w:type="spellEnd"/>
      <w:r>
        <w:rPr>
          <w:rtl/>
        </w:rPr>
        <w:t>.</w:t>
      </w:r>
    </w:p>
    <w:p w14:paraId="372E547F" w14:textId="62837EA1" w:rsidR="00C74F9A" w:rsidRDefault="00DE183C" w:rsidP="00533817">
      <w:pPr>
        <w:pStyle w:val="af0"/>
        <w:numPr>
          <w:ilvl w:val="0"/>
          <w:numId w:val="238"/>
        </w:numPr>
        <w:ind w:left="1077" w:hanging="357"/>
        <w:rPr>
          <w:rtl/>
        </w:rPr>
      </w:pPr>
      <w:r>
        <w:rPr>
          <w:rFonts w:hint="cs"/>
          <w:rtl/>
        </w:rPr>
        <w:t xml:space="preserve">במקביל </w:t>
      </w:r>
      <w:r w:rsidR="002549DE">
        <w:rPr>
          <w:rFonts w:hint="cs"/>
          <w:rtl/>
        </w:rPr>
        <w:t>יוקם עבור הספק פרויקט חדש</w:t>
      </w:r>
      <w:r w:rsidR="00C74F9A">
        <w:rPr>
          <w:rtl/>
        </w:rPr>
        <w:t xml:space="preserve"> </w:t>
      </w:r>
      <w:r w:rsidR="002549DE">
        <w:rPr>
          <w:rFonts w:hint="cs"/>
          <w:rtl/>
        </w:rPr>
        <w:t xml:space="preserve">בתשתית ה </w:t>
      </w:r>
      <w:r w:rsidR="002549DE">
        <w:t>Azure DevOps</w:t>
      </w:r>
      <w:r w:rsidR="00BE3753">
        <w:rPr>
          <w:rFonts w:hint="cs"/>
          <w:rtl/>
        </w:rPr>
        <w:t xml:space="preserve"> </w:t>
      </w:r>
      <w:r w:rsidR="002549DE">
        <w:rPr>
          <w:rFonts w:hint="cs"/>
          <w:rtl/>
        </w:rPr>
        <w:t xml:space="preserve">של המשרד </w:t>
      </w:r>
      <w:r w:rsidR="002C327D">
        <w:rPr>
          <w:rFonts w:hint="cs"/>
          <w:rtl/>
        </w:rPr>
        <w:t xml:space="preserve">(או תשתית אחרת שוות ערך בה יבחר המשרד לעשות שימוש) </w:t>
      </w:r>
      <w:r w:rsidR="00F7606B">
        <w:rPr>
          <w:rFonts w:hint="cs"/>
          <w:rtl/>
        </w:rPr>
        <w:t xml:space="preserve">תחתיה ינוהלו </w:t>
      </w:r>
      <w:proofErr w:type="spellStart"/>
      <w:r w:rsidR="00BE3753">
        <w:rPr>
          <w:rFonts w:hint="cs"/>
          <w:rtl/>
        </w:rPr>
        <w:t>ה</w:t>
      </w:r>
      <w:r w:rsidR="00BE3753" w:rsidRPr="00BE3753">
        <w:rPr>
          <w:rtl/>
        </w:rPr>
        <w:t>איטרציות</w:t>
      </w:r>
      <w:proofErr w:type="spellEnd"/>
      <w:r w:rsidR="00BE3753">
        <w:rPr>
          <w:rFonts w:hint="cs"/>
          <w:rtl/>
        </w:rPr>
        <w:t xml:space="preserve"> </w:t>
      </w:r>
      <w:r w:rsidR="00BE3753" w:rsidRPr="00BE3753">
        <w:rPr>
          <w:rtl/>
        </w:rPr>
        <w:t>/</w:t>
      </w:r>
      <w:r w:rsidR="00BE3753">
        <w:rPr>
          <w:rFonts w:hint="cs"/>
          <w:rtl/>
        </w:rPr>
        <w:t xml:space="preserve"> ה</w:t>
      </w:r>
      <w:r w:rsidR="00BE3753" w:rsidRPr="00BE3753">
        <w:rPr>
          <w:rtl/>
        </w:rPr>
        <w:t xml:space="preserve">ספרינטים </w:t>
      </w:r>
      <w:r w:rsidR="00BE3753">
        <w:rPr>
          <w:rFonts w:hint="cs"/>
          <w:rtl/>
        </w:rPr>
        <w:t>של הפרויקט.</w:t>
      </w:r>
    </w:p>
    <w:p w14:paraId="3E1D3CBB" w14:textId="39163C87" w:rsidR="006A6C70" w:rsidRDefault="00AC416B" w:rsidP="00533817">
      <w:pPr>
        <w:pStyle w:val="af0"/>
        <w:numPr>
          <w:ilvl w:val="0"/>
          <w:numId w:val="238"/>
        </w:numPr>
        <w:ind w:left="1077" w:hanging="357"/>
      </w:pPr>
      <w:r>
        <w:rPr>
          <w:rFonts w:hint="cs"/>
          <w:rtl/>
        </w:rPr>
        <w:t xml:space="preserve">הספק יהיה אחראי לבנות, או ליישם באמצעות מוצר מדף ייעודי, אינטגרציה דו כיוונית בין תשתית ה </w:t>
      </w:r>
      <w:r>
        <w:t>Project Server</w:t>
      </w:r>
      <w:r>
        <w:rPr>
          <w:rFonts w:hint="cs"/>
          <w:rtl/>
        </w:rPr>
        <w:t xml:space="preserve"> לתשתית ה-</w:t>
      </w:r>
      <w:r>
        <w:t>Azure DevOps</w:t>
      </w:r>
      <w:r>
        <w:rPr>
          <w:rFonts w:hint="cs"/>
        </w:rPr>
        <w:t xml:space="preserve"> </w:t>
      </w:r>
      <w:r>
        <w:rPr>
          <w:rFonts w:hint="cs"/>
          <w:rtl/>
        </w:rPr>
        <w:t xml:space="preserve"> באופן שיבטיח כי עדכון באחת המערכות ישוקף באופן מידי בשנייה</w:t>
      </w:r>
      <w:r w:rsidR="00EF6DE3">
        <w:rPr>
          <w:rFonts w:hint="cs"/>
          <w:rtl/>
        </w:rPr>
        <w:t>.</w:t>
      </w:r>
    </w:p>
    <w:p w14:paraId="251CCBE7" w14:textId="35E9A9CE" w:rsidR="00EF6DE3" w:rsidRDefault="00566FAF" w:rsidP="00533817">
      <w:pPr>
        <w:pStyle w:val="af0"/>
        <w:numPr>
          <w:ilvl w:val="0"/>
          <w:numId w:val="238"/>
        </w:numPr>
        <w:ind w:left="1077" w:hanging="357"/>
      </w:pPr>
      <w:r>
        <w:rPr>
          <w:rFonts w:hint="cs"/>
          <w:rtl/>
        </w:rPr>
        <w:t xml:space="preserve">כמפורט בסעיף </w:t>
      </w:r>
      <w:r w:rsidR="008E60E2">
        <w:rPr>
          <w:rtl/>
        </w:rPr>
        <w:fldChar w:fldCharType="begin"/>
      </w:r>
      <w:r w:rsidR="008E60E2">
        <w:rPr>
          <w:rtl/>
        </w:rPr>
        <w:instrText xml:space="preserve"> </w:instrText>
      </w:r>
      <w:r w:rsidR="008E60E2">
        <w:rPr>
          <w:rFonts w:hint="cs"/>
        </w:rPr>
        <w:instrText>REF</w:instrText>
      </w:r>
      <w:r w:rsidR="008E60E2">
        <w:rPr>
          <w:rFonts w:hint="cs"/>
          <w:rtl/>
        </w:rPr>
        <w:instrText xml:space="preserve"> _</w:instrText>
      </w:r>
      <w:r w:rsidR="008E60E2">
        <w:rPr>
          <w:rFonts w:hint="cs"/>
        </w:rPr>
        <w:instrText>Ref122990589 \r \h</w:instrText>
      </w:r>
      <w:r w:rsidR="008E60E2">
        <w:rPr>
          <w:rtl/>
        </w:rPr>
        <w:instrText xml:space="preserve"> </w:instrText>
      </w:r>
      <w:r w:rsidR="008E60E2">
        <w:rPr>
          <w:rtl/>
        </w:rPr>
      </w:r>
      <w:r w:rsidR="008E60E2">
        <w:rPr>
          <w:rtl/>
        </w:rPr>
        <w:fldChar w:fldCharType="separate"/>
      </w:r>
      <w:r w:rsidR="002F7331">
        <w:rPr>
          <w:rtl/>
        </w:rPr>
        <w:t>‏4.0.5.3</w:t>
      </w:r>
      <w:r w:rsidR="008E60E2">
        <w:rPr>
          <w:rtl/>
        </w:rPr>
        <w:fldChar w:fldCharType="end"/>
      </w:r>
      <w:r w:rsidR="008E60E2">
        <w:rPr>
          <w:rFonts w:hint="cs"/>
          <w:rtl/>
        </w:rPr>
        <w:t xml:space="preserve"> לעיל, הספק יידרש לממש את הפרויקט על פי מתודולוגיית </w:t>
      </w:r>
      <w:r w:rsidR="008E60E2">
        <w:t>Agile</w:t>
      </w:r>
      <w:r w:rsidR="008E60E2">
        <w:rPr>
          <w:rFonts w:hint="cs"/>
          <w:rtl/>
        </w:rPr>
        <w:t xml:space="preserve"> כמקובל במשרד. </w:t>
      </w:r>
      <w:r w:rsidR="006C7335">
        <w:rPr>
          <w:rFonts w:hint="cs"/>
          <w:rtl/>
        </w:rPr>
        <w:t>בהתאם לכך, דיווחי סטאטוס אודות התקדמות הפרויקט יהיו כמפורט להלן:</w:t>
      </w:r>
    </w:p>
    <w:p w14:paraId="22D6E3A6" w14:textId="679A5835" w:rsidR="006C7335" w:rsidRDefault="00360A8C" w:rsidP="00533817">
      <w:pPr>
        <w:pStyle w:val="af0"/>
        <w:numPr>
          <w:ilvl w:val="0"/>
          <w:numId w:val="239"/>
        </w:numPr>
        <w:ind w:left="1434" w:hanging="357"/>
      </w:pPr>
      <w:r>
        <w:rPr>
          <w:rFonts w:hint="cs"/>
          <w:rtl/>
        </w:rPr>
        <w:t xml:space="preserve">עבור </w:t>
      </w:r>
      <w:r w:rsidR="002D78F9">
        <w:rPr>
          <w:rFonts w:hint="cs"/>
          <w:rtl/>
        </w:rPr>
        <w:t xml:space="preserve">משימה </w:t>
      </w:r>
      <w:r w:rsidR="002D6182">
        <w:rPr>
          <w:rFonts w:hint="cs"/>
          <w:rtl/>
        </w:rPr>
        <w:t>(</w:t>
      </w:r>
      <w:r w:rsidR="002D6182" w:rsidRPr="002D6182">
        <w:t>Work Items</w:t>
      </w:r>
      <w:r w:rsidR="002D6182">
        <w:rPr>
          <w:rFonts w:hint="cs"/>
          <w:rtl/>
        </w:rPr>
        <w:t xml:space="preserve">) ידווח סטאטוס בוצע (100%) / לא בוצע (0%) בלבד. </w:t>
      </w:r>
      <w:r w:rsidR="00422ECF">
        <w:rPr>
          <w:rFonts w:hint="cs"/>
          <w:rtl/>
        </w:rPr>
        <w:t>לא יתאפשר דיווח ביצועי חלקי (בין 0% ל 100%).</w:t>
      </w:r>
    </w:p>
    <w:p w14:paraId="2736E018" w14:textId="38EF524A" w:rsidR="00422ECF" w:rsidRDefault="00894DA1" w:rsidP="00533817">
      <w:pPr>
        <w:pStyle w:val="af0"/>
        <w:numPr>
          <w:ilvl w:val="0"/>
          <w:numId w:val="239"/>
        </w:numPr>
        <w:ind w:left="1434" w:hanging="357"/>
      </w:pPr>
      <w:r>
        <w:rPr>
          <w:rFonts w:hint="cs"/>
          <w:rtl/>
        </w:rPr>
        <w:t xml:space="preserve">דיווח השלמה לרכיב </w:t>
      </w:r>
      <w:r w:rsidR="00422ECF">
        <w:rPr>
          <w:rFonts w:hint="cs"/>
          <w:rtl/>
        </w:rPr>
        <w:t>בתוכנית העבודה (</w:t>
      </w:r>
      <w:r w:rsidR="003B0305">
        <w:t>Sprint</w:t>
      </w:r>
      <w:r w:rsidR="003B0305">
        <w:rPr>
          <w:rFonts w:hint="cs"/>
          <w:rtl/>
        </w:rPr>
        <w:t xml:space="preserve">, </w:t>
      </w:r>
      <w:r w:rsidR="003B0305">
        <w:t>User Story</w:t>
      </w:r>
      <w:r w:rsidR="003B0305">
        <w:rPr>
          <w:rFonts w:hint="cs"/>
          <w:rtl/>
        </w:rPr>
        <w:t xml:space="preserve">, </w:t>
      </w:r>
      <w:r w:rsidR="003B0305">
        <w:rPr>
          <w:rFonts w:hint="cs"/>
        </w:rPr>
        <w:t>F</w:t>
      </w:r>
      <w:r w:rsidR="003B0305">
        <w:t>eature</w:t>
      </w:r>
      <w:r w:rsidR="003B0305">
        <w:rPr>
          <w:rFonts w:hint="cs"/>
          <w:rtl/>
        </w:rPr>
        <w:t xml:space="preserve">, </w:t>
      </w:r>
      <w:r w:rsidR="003B0305">
        <w:t>Epic</w:t>
      </w:r>
      <w:r w:rsidR="003B0305">
        <w:rPr>
          <w:rFonts w:hint="cs"/>
          <w:rtl/>
        </w:rPr>
        <w:t xml:space="preserve">) </w:t>
      </w:r>
      <w:r>
        <w:rPr>
          <w:rFonts w:hint="cs"/>
          <w:rtl/>
        </w:rPr>
        <w:t xml:space="preserve">יקבע למועד בו </w:t>
      </w:r>
      <w:r w:rsidR="00400315">
        <w:rPr>
          <w:rFonts w:hint="cs"/>
          <w:rtl/>
        </w:rPr>
        <w:t xml:space="preserve">השלים הספק את כל המשימות שנכללו ברכיב זה ללא יוצא מן הכלל. כל עוד לא הושלמה התכולה (לרבות אפיון ועיצוב, פיתוח, </w:t>
      </w:r>
      <w:r w:rsidR="002B6C04">
        <w:rPr>
          <w:rFonts w:hint="cs"/>
          <w:rtl/>
        </w:rPr>
        <w:t xml:space="preserve">עמידה בהצלחה בבדיקות מסירה, עמידה בהצלחה בבדיקות קבלה והשלמת כל התיעוד הנדרש עפ"י דרישות המכרז) </w:t>
      </w:r>
      <w:r w:rsidR="00400315">
        <w:rPr>
          <w:rFonts w:hint="cs"/>
          <w:rtl/>
        </w:rPr>
        <w:t>לא תאושר השלמה של הרכיב ע"י המשרד.</w:t>
      </w:r>
    </w:p>
    <w:p w14:paraId="53565182" w14:textId="46DE3BF6" w:rsidR="00D3611C" w:rsidRDefault="00D3611C" w:rsidP="00533817">
      <w:pPr>
        <w:pStyle w:val="af0"/>
        <w:numPr>
          <w:ilvl w:val="0"/>
          <w:numId w:val="238"/>
        </w:numPr>
        <w:ind w:left="1077" w:hanging="357"/>
      </w:pPr>
      <w:r>
        <w:rPr>
          <w:rFonts w:hint="cs"/>
          <w:rtl/>
        </w:rPr>
        <w:t xml:space="preserve">עדכון תוכנית העבודה יבוצע באופן שוטף ולפחות פעם </w:t>
      </w:r>
      <w:proofErr w:type="spellStart"/>
      <w:r w:rsidR="00AD0FCA">
        <w:rPr>
          <w:rFonts w:hint="cs"/>
          <w:rtl/>
        </w:rPr>
        <w:t>ב</w:t>
      </w:r>
      <w:r w:rsidR="00AD0FCA" w:rsidRPr="00BE3753">
        <w:rPr>
          <w:rtl/>
        </w:rPr>
        <w:t>איטרצי</w:t>
      </w:r>
      <w:r w:rsidR="00AD0FCA">
        <w:rPr>
          <w:rFonts w:hint="cs"/>
          <w:rtl/>
        </w:rPr>
        <w:t>ה</w:t>
      </w:r>
      <w:proofErr w:type="spellEnd"/>
      <w:r w:rsidR="00AD0FCA">
        <w:rPr>
          <w:rFonts w:hint="cs"/>
          <w:rtl/>
        </w:rPr>
        <w:t xml:space="preserve"> </w:t>
      </w:r>
      <w:r w:rsidR="00AD0FCA" w:rsidRPr="00BE3753">
        <w:rPr>
          <w:rtl/>
        </w:rPr>
        <w:t>/</w:t>
      </w:r>
      <w:r w:rsidR="00AD0FCA">
        <w:rPr>
          <w:rFonts w:hint="cs"/>
          <w:rtl/>
        </w:rPr>
        <w:t xml:space="preserve"> </w:t>
      </w:r>
      <w:r w:rsidR="00AD0FCA" w:rsidRPr="00BE3753">
        <w:rPr>
          <w:rtl/>
        </w:rPr>
        <w:t>ספרינט</w:t>
      </w:r>
      <w:r w:rsidR="00AD0FCA">
        <w:rPr>
          <w:rFonts w:hint="cs"/>
          <w:rtl/>
        </w:rPr>
        <w:t xml:space="preserve"> של הפרויקט.</w:t>
      </w:r>
    </w:p>
    <w:p w14:paraId="5CB33D7C" w14:textId="3BB05D87" w:rsidR="00F23654" w:rsidRDefault="00F23654" w:rsidP="00F23654">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Pr>
          <w:rFonts w:hint="cs"/>
          <w:b/>
          <w:bCs/>
          <w:rtl/>
        </w:rPr>
        <w:t xml:space="preserve">על הספק לפרט את עלות הרישוי השנתית </w:t>
      </w:r>
      <w:r w:rsidR="00C35A82">
        <w:rPr>
          <w:rFonts w:hint="cs"/>
          <w:b/>
          <w:bCs/>
          <w:rtl/>
        </w:rPr>
        <w:t xml:space="preserve">ואת העלות החד פעמית לבניית אינטגרציה בין </w:t>
      </w:r>
      <w:r w:rsidR="00C35A82">
        <w:rPr>
          <w:b/>
          <w:bCs/>
        </w:rPr>
        <w:t>MS Project Server</w:t>
      </w:r>
      <w:r w:rsidR="00C35A82">
        <w:rPr>
          <w:rFonts w:hint="cs"/>
          <w:b/>
          <w:bCs/>
          <w:rtl/>
        </w:rPr>
        <w:t xml:space="preserve"> ל- </w:t>
      </w:r>
      <w:r w:rsidR="00C35A82">
        <w:rPr>
          <w:b/>
          <w:bCs/>
        </w:rPr>
        <w:t>Azure DevOps</w:t>
      </w:r>
      <w:r w:rsidR="00C35A82">
        <w:rPr>
          <w:rFonts w:hint="cs"/>
          <w:b/>
          <w:bCs/>
          <w:rtl/>
        </w:rPr>
        <w:t xml:space="preserve"> </w:t>
      </w:r>
      <w:r w:rsidR="00C505A7">
        <w:rPr>
          <w:rFonts w:hint="cs"/>
          <w:b/>
          <w:bCs/>
          <w:rtl/>
        </w:rPr>
        <w:t xml:space="preserve">במענה שלו לטבלה 5.1.2 (בקובץ ה </w:t>
      </w:r>
      <w:r w:rsidR="00C505A7">
        <w:rPr>
          <w:b/>
          <w:bCs/>
        </w:rPr>
        <w:t>Excel</w:t>
      </w:r>
      <w:r w:rsidR="00C505A7">
        <w:rPr>
          <w:rFonts w:hint="cs"/>
          <w:b/>
          <w:bCs/>
          <w:rtl/>
        </w:rPr>
        <w:t>) בסעיף 8</w:t>
      </w:r>
      <w:r w:rsidRPr="00083574">
        <w:rPr>
          <w:b/>
          <w:bCs/>
          <w:rtl/>
        </w:rPr>
        <w:t>.</w:t>
      </w:r>
    </w:p>
    <w:p w14:paraId="68020B50" w14:textId="77777777" w:rsidR="00F23654" w:rsidRDefault="00F23654" w:rsidP="00F23654">
      <w:pPr>
        <w:rPr>
          <w:rtl/>
        </w:rPr>
      </w:pPr>
    </w:p>
    <w:p w14:paraId="419155D9" w14:textId="77777777" w:rsidR="00016FE9" w:rsidRDefault="00016FE9" w:rsidP="00016FE9">
      <w:pPr>
        <w:pStyle w:val="32"/>
        <w:keepNext w:val="0"/>
        <w:rPr>
          <w:rtl/>
        </w:rPr>
      </w:pPr>
      <w:bookmarkStart w:id="2343" w:name="_Toc137492193"/>
      <w:r w:rsidRPr="00C639B4">
        <w:rPr>
          <w:rtl/>
        </w:rPr>
        <w:t xml:space="preserve">בנייה ותחזוקה של תוכנית </w:t>
      </w:r>
      <w:r>
        <w:rPr>
          <w:rFonts w:hint="cs"/>
          <w:rtl/>
        </w:rPr>
        <w:t>ניהול סיכונים</w:t>
      </w:r>
      <w:r w:rsidRPr="00C639B4">
        <w:rPr>
          <w:rtl/>
        </w:rPr>
        <w:t xml:space="preserve"> שוטפת (</w:t>
      </w:r>
      <w:r>
        <w:t>I</w:t>
      </w:r>
      <w:r w:rsidRPr="00C639B4">
        <w:rPr>
          <w:rtl/>
        </w:rPr>
        <w:t>)</w:t>
      </w:r>
      <w:bookmarkEnd w:id="2343"/>
    </w:p>
    <w:p w14:paraId="3B9F21F7" w14:textId="40A1EED4" w:rsidR="00016FE9" w:rsidRDefault="00016FE9" w:rsidP="00533817">
      <w:pPr>
        <w:pStyle w:val="af0"/>
        <w:numPr>
          <w:ilvl w:val="0"/>
          <w:numId w:val="414"/>
        </w:numPr>
        <w:ind w:left="1077" w:hanging="357"/>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Ref123571652 \r \h</w:instrText>
      </w:r>
      <w:r>
        <w:rPr>
          <w:rtl/>
        </w:rPr>
        <w:instrText xml:space="preserve"> </w:instrText>
      </w:r>
      <w:r>
        <w:rPr>
          <w:rtl/>
        </w:rPr>
      </w:r>
      <w:r>
        <w:rPr>
          <w:rtl/>
        </w:rPr>
        <w:fldChar w:fldCharType="separate"/>
      </w:r>
      <w:r>
        <w:rPr>
          <w:rtl/>
        </w:rPr>
        <w:t>‏4.0.5.1</w:t>
      </w:r>
      <w:r>
        <w:rPr>
          <w:rtl/>
        </w:rPr>
        <w:fldChar w:fldCharType="end"/>
      </w:r>
      <w:r>
        <w:rPr>
          <w:rFonts w:hint="cs"/>
          <w:rtl/>
        </w:rPr>
        <w:t xml:space="preserve"> </w:t>
      </w:r>
      <w:proofErr w:type="spellStart"/>
      <w:r>
        <w:rPr>
          <w:rFonts w:hint="cs"/>
          <w:rtl/>
        </w:rPr>
        <w:t>ס"ק</w:t>
      </w:r>
      <w:proofErr w:type="spellEnd"/>
      <w:r>
        <w:rPr>
          <w:rFonts w:hint="cs"/>
          <w:rtl/>
        </w:rPr>
        <w:t xml:space="preserve"> א' 6 על הספק לבנות בשלב ה </w:t>
      </w:r>
      <w:r>
        <w:rPr>
          <w:rFonts w:hint="cs"/>
        </w:rPr>
        <w:t>HLD</w:t>
      </w:r>
      <w:r>
        <w:rPr>
          <w:rFonts w:hint="cs"/>
          <w:rtl/>
        </w:rPr>
        <w:t xml:space="preserve"> </w:t>
      </w:r>
      <w:r w:rsidRPr="00016FE9">
        <w:rPr>
          <w:rtl/>
        </w:rPr>
        <w:t>תוכנית ניהול סיכונים מפורטת עבור הפרויקט</w:t>
      </w:r>
      <w:r>
        <w:rPr>
          <w:rFonts w:hint="cs"/>
          <w:rtl/>
        </w:rPr>
        <w:t>.</w:t>
      </w:r>
    </w:p>
    <w:p w14:paraId="465C456C" w14:textId="5E8F16F7" w:rsidR="00016FE9" w:rsidRDefault="006E3928" w:rsidP="00533817">
      <w:pPr>
        <w:pStyle w:val="af0"/>
        <w:numPr>
          <w:ilvl w:val="0"/>
          <w:numId w:val="414"/>
        </w:numPr>
        <w:ind w:left="1077" w:hanging="357"/>
        <w:rPr>
          <w:rtl/>
        </w:rPr>
      </w:pPr>
      <w:r>
        <w:rPr>
          <w:rFonts w:hint="cs"/>
          <w:rtl/>
        </w:rPr>
        <w:t>החל ממועד אישור תוכנית ניהול הסיכונים, אחת לחודש יגיש הספק תוכנית ניהול סיכונים מעודכנת.</w:t>
      </w:r>
    </w:p>
    <w:p w14:paraId="557E304F" w14:textId="57077C60" w:rsidR="006E3928" w:rsidRDefault="006E3928" w:rsidP="00533817">
      <w:pPr>
        <w:pStyle w:val="af0"/>
        <w:numPr>
          <w:ilvl w:val="0"/>
          <w:numId w:val="415"/>
        </w:numPr>
        <w:ind w:left="1434" w:hanging="357"/>
        <w:rPr>
          <w:rtl/>
        </w:rPr>
      </w:pPr>
      <w:r>
        <w:rPr>
          <w:rFonts w:hint="cs"/>
          <w:rtl/>
        </w:rPr>
        <w:t>עדכון תוכנית ניהול הסיכונים יכלול, בין השאר:</w:t>
      </w:r>
    </w:p>
    <w:p w14:paraId="34295CB2" w14:textId="52674670" w:rsidR="006E3928" w:rsidRDefault="005E233F" w:rsidP="00533817">
      <w:pPr>
        <w:pStyle w:val="af0"/>
        <w:numPr>
          <w:ilvl w:val="0"/>
          <w:numId w:val="415"/>
        </w:numPr>
        <w:ind w:left="1434" w:hanging="357"/>
        <w:rPr>
          <w:rtl/>
        </w:rPr>
      </w:pPr>
      <w:r>
        <w:rPr>
          <w:rFonts w:hint="cs"/>
          <w:rtl/>
        </w:rPr>
        <w:t>הוספה של סיכונים חדשים</w:t>
      </w:r>
      <w:r w:rsidR="00257003">
        <w:rPr>
          <w:rFonts w:hint="cs"/>
          <w:rtl/>
        </w:rPr>
        <w:t>.</w:t>
      </w:r>
    </w:p>
    <w:p w14:paraId="4BD9F115" w14:textId="28732169" w:rsidR="005E233F" w:rsidRDefault="005E233F" w:rsidP="00533817">
      <w:pPr>
        <w:pStyle w:val="af0"/>
        <w:numPr>
          <w:ilvl w:val="0"/>
          <w:numId w:val="415"/>
        </w:numPr>
        <w:ind w:left="1434" w:hanging="357"/>
        <w:rPr>
          <w:rtl/>
        </w:rPr>
      </w:pPr>
      <w:r>
        <w:rPr>
          <w:rFonts w:hint="cs"/>
          <w:rtl/>
        </w:rPr>
        <w:t>גריעה של סיכונים שאינם רלבנטיים יותר (המתייחסים לשלבים בפרויקט שהסתיימו)</w:t>
      </w:r>
    </w:p>
    <w:p w14:paraId="2FD66FE5" w14:textId="24B6371D" w:rsidR="0012073D" w:rsidRDefault="0012073D" w:rsidP="00533817">
      <w:pPr>
        <w:pStyle w:val="af0"/>
        <w:numPr>
          <w:ilvl w:val="0"/>
          <w:numId w:val="415"/>
        </w:numPr>
        <w:ind w:left="1434" w:hanging="357"/>
        <w:rPr>
          <w:rtl/>
        </w:rPr>
      </w:pPr>
      <w:r>
        <w:rPr>
          <w:rFonts w:hint="cs"/>
          <w:rtl/>
        </w:rPr>
        <w:t xml:space="preserve">עדכון </w:t>
      </w:r>
      <w:r w:rsidR="002B154E">
        <w:rPr>
          <w:rFonts w:hint="cs"/>
          <w:rtl/>
        </w:rPr>
        <w:t>עוצמת הסיכון (כלפי מעלה / מטה)</w:t>
      </w:r>
    </w:p>
    <w:p w14:paraId="57A2A292" w14:textId="4AB206EF" w:rsidR="002B154E" w:rsidRDefault="002B154E" w:rsidP="00533817">
      <w:pPr>
        <w:pStyle w:val="af0"/>
        <w:numPr>
          <w:ilvl w:val="0"/>
          <w:numId w:val="415"/>
        </w:numPr>
        <w:ind w:left="1434" w:hanging="357"/>
        <w:rPr>
          <w:rtl/>
        </w:rPr>
      </w:pPr>
      <w:r>
        <w:rPr>
          <w:rFonts w:hint="cs"/>
          <w:rtl/>
        </w:rPr>
        <w:t>עדכון הסתברות הסיכון (כלפי מעלה / מטה)</w:t>
      </w:r>
    </w:p>
    <w:p w14:paraId="0C401EC7" w14:textId="1BE743B3" w:rsidR="002B154E" w:rsidRDefault="002B154E" w:rsidP="00533817">
      <w:pPr>
        <w:pStyle w:val="af0"/>
        <w:numPr>
          <w:ilvl w:val="0"/>
          <w:numId w:val="415"/>
        </w:numPr>
        <w:ind w:left="1434" w:hanging="357"/>
        <w:rPr>
          <w:rtl/>
        </w:rPr>
      </w:pPr>
      <w:r>
        <w:rPr>
          <w:rFonts w:hint="cs"/>
          <w:rtl/>
        </w:rPr>
        <w:t xml:space="preserve">עדכון </w:t>
      </w:r>
      <w:r w:rsidR="00257003">
        <w:rPr>
          <w:rFonts w:hint="cs"/>
          <w:rtl/>
        </w:rPr>
        <w:t>תוכניות גידור סיכונים (קיימות ו/או הוספת חדשות ו/או גריעה של כאלו שאינן רלבנטיות יותר.</w:t>
      </w:r>
    </w:p>
    <w:p w14:paraId="7DAB3B7B" w14:textId="4D8F7B9F" w:rsidR="007C1523" w:rsidRDefault="007C1523" w:rsidP="00533817">
      <w:pPr>
        <w:pStyle w:val="af0"/>
        <w:numPr>
          <w:ilvl w:val="0"/>
          <w:numId w:val="414"/>
        </w:numPr>
        <w:ind w:left="1077" w:hanging="357"/>
      </w:pPr>
      <w:r>
        <w:rPr>
          <w:rFonts w:hint="cs"/>
          <w:rtl/>
        </w:rPr>
        <w:t xml:space="preserve">עדכון תוכנית </w:t>
      </w:r>
      <w:r w:rsidR="00097775">
        <w:rPr>
          <w:rFonts w:hint="cs"/>
          <w:rtl/>
        </w:rPr>
        <w:t>ניהול הסיכונים</w:t>
      </w:r>
      <w:r>
        <w:rPr>
          <w:rFonts w:hint="cs"/>
          <w:rtl/>
        </w:rPr>
        <w:t xml:space="preserve"> יבוצע באופן שוטף ולפחות </w:t>
      </w:r>
      <w:r w:rsidR="00097775">
        <w:rPr>
          <w:rFonts w:hint="cs"/>
          <w:rtl/>
        </w:rPr>
        <w:t xml:space="preserve">בכל 2 </w:t>
      </w:r>
      <w:proofErr w:type="spellStart"/>
      <w:r w:rsidRPr="00BE3753">
        <w:rPr>
          <w:rtl/>
        </w:rPr>
        <w:t>איטרצי</w:t>
      </w:r>
      <w:r w:rsidR="00097775">
        <w:rPr>
          <w:rFonts w:hint="cs"/>
          <w:rtl/>
        </w:rPr>
        <w:t>ות</w:t>
      </w:r>
      <w:proofErr w:type="spellEnd"/>
      <w:r>
        <w:rPr>
          <w:rFonts w:hint="cs"/>
          <w:rtl/>
        </w:rPr>
        <w:t xml:space="preserve"> </w:t>
      </w:r>
      <w:r w:rsidRPr="00BE3753">
        <w:rPr>
          <w:rtl/>
        </w:rPr>
        <w:t>/</w:t>
      </w:r>
      <w:r>
        <w:rPr>
          <w:rFonts w:hint="cs"/>
          <w:rtl/>
        </w:rPr>
        <w:t xml:space="preserve"> </w:t>
      </w:r>
      <w:r w:rsidRPr="00BE3753">
        <w:rPr>
          <w:rtl/>
        </w:rPr>
        <w:t>ספרינט</w:t>
      </w:r>
      <w:r w:rsidR="00097775">
        <w:rPr>
          <w:rFonts w:hint="cs"/>
          <w:rtl/>
        </w:rPr>
        <w:t>ים</w:t>
      </w:r>
      <w:r>
        <w:rPr>
          <w:rFonts w:hint="cs"/>
          <w:rtl/>
        </w:rPr>
        <w:t xml:space="preserve"> של הפרויקט.</w:t>
      </w:r>
    </w:p>
    <w:p w14:paraId="23EE7985" w14:textId="77777777" w:rsidR="00257003" w:rsidRPr="007C1523" w:rsidRDefault="00257003" w:rsidP="00016FE9">
      <w:pPr>
        <w:ind w:left="720"/>
        <w:rPr>
          <w:rtl/>
        </w:rPr>
      </w:pPr>
    </w:p>
    <w:p w14:paraId="70755EE8" w14:textId="5770F992" w:rsidR="00101549" w:rsidRDefault="009035CD" w:rsidP="00101549">
      <w:pPr>
        <w:pStyle w:val="22"/>
        <w:keepNext w:val="0"/>
        <w:rPr>
          <w:rtl/>
        </w:rPr>
      </w:pPr>
      <w:bookmarkStart w:id="2344" w:name="_Ref128412662"/>
      <w:bookmarkStart w:id="2345" w:name="_Toc137492194"/>
      <w:r w:rsidRPr="009035CD">
        <w:rPr>
          <w:rtl/>
        </w:rPr>
        <w:t>תפעול ותחזוקה שוטפת (</w:t>
      </w:r>
      <w:r w:rsidRPr="009035CD">
        <w:t>I</w:t>
      </w:r>
      <w:r w:rsidRPr="009035CD">
        <w:rPr>
          <w:rtl/>
        </w:rPr>
        <w:t>)</w:t>
      </w:r>
      <w:bookmarkEnd w:id="2344"/>
      <w:bookmarkEnd w:id="2345"/>
    </w:p>
    <w:p w14:paraId="32916A39" w14:textId="26F236E3" w:rsidR="00CE6C70" w:rsidRDefault="00101549" w:rsidP="009035CD">
      <w:pPr>
        <w:ind w:left="576"/>
        <w:rPr>
          <w:rtl/>
        </w:rPr>
      </w:pPr>
      <w:r w:rsidRPr="00101549">
        <w:rPr>
          <w:rtl/>
        </w:rPr>
        <w:t xml:space="preserve">הספק </w:t>
      </w:r>
      <w:r w:rsidR="009035CD">
        <w:rPr>
          <w:rFonts w:hint="cs"/>
          <w:rtl/>
        </w:rPr>
        <w:t xml:space="preserve">יהיה </w:t>
      </w:r>
      <w:r w:rsidRPr="00101549">
        <w:rPr>
          <w:rtl/>
        </w:rPr>
        <w:t xml:space="preserve">אחראי על התפעול והתחזוקה הן של המערכות הקיימות </w:t>
      </w:r>
      <w:r w:rsidR="00FB48DA">
        <w:rPr>
          <w:rFonts w:hint="cs"/>
          <w:rtl/>
        </w:rPr>
        <w:t>של</w:t>
      </w:r>
      <w:r w:rsidR="00FB48DA" w:rsidRPr="00FB48DA">
        <w:rPr>
          <w:rtl/>
        </w:rPr>
        <w:t xml:space="preserve"> מנהל תוכניות סיוע בדיור </w:t>
      </w:r>
      <w:r w:rsidRPr="00101549">
        <w:rPr>
          <w:rtl/>
        </w:rPr>
        <w:t>מסיום תקופת החפיפה ועד סיום תקופת הדו-קיום, והן של המערכת החדשה</w:t>
      </w:r>
      <w:r w:rsidR="00690B87">
        <w:rPr>
          <w:rFonts w:hint="cs"/>
          <w:rtl/>
        </w:rPr>
        <w:t xml:space="preserve">/המשדרגת </w:t>
      </w:r>
      <w:r w:rsidRPr="00101549">
        <w:rPr>
          <w:rtl/>
        </w:rPr>
        <w:t>מתחילת תקופת הדו-קיום ועד סיום ההתקשרות.</w:t>
      </w:r>
    </w:p>
    <w:p w14:paraId="52D3F324" w14:textId="040E7262" w:rsidR="00480169" w:rsidRPr="00FB1E79" w:rsidRDefault="00480169" w:rsidP="004E5F23">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720" w:right="113"/>
        <w:rPr>
          <w:b/>
          <w:bCs/>
          <w:rtl/>
        </w:rPr>
      </w:pPr>
      <w:r w:rsidRPr="004E5F23">
        <w:rPr>
          <w:b/>
          <w:bCs/>
          <w:rtl/>
        </w:rPr>
        <w:t>השירותים המפורטים בסעיף</w:t>
      </w:r>
      <w:r>
        <w:rPr>
          <w:rFonts w:hint="cs"/>
          <w:b/>
          <w:bCs/>
          <w:rtl/>
        </w:rPr>
        <w:t xml:space="preserve"> זה (סעיף</w:t>
      </w:r>
      <w:r w:rsidRPr="004E5F23">
        <w:rPr>
          <w:b/>
          <w:bCs/>
          <w:rtl/>
        </w:rPr>
        <w:t xml:space="preserve"> ‏4.4</w:t>
      </w:r>
      <w:r>
        <w:rPr>
          <w:rFonts w:hint="cs"/>
          <w:b/>
          <w:bCs/>
          <w:rtl/>
        </w:rPr>
        <w:t>)</w:t>
      </w:r>
      <w:r w:rsidRPr="004E5F23">
        <w:rPr>
          <w:b/>
          <w:bCs/>
          <w:rtl/>
        </w:rPr>
        <w:t xml:space="preserve"> על כל תת הסעיפים שלו </w:t>
      </w:r>
      <w:r w:rsidRPr="004E5F23">
        <w:rPr>
          <w:b/>
          <w:bCs/>
          <w:u w:val="single"/>
          <w:rtl/>
        </w:rPr>
        <w:t>כלולים בסל השירותים הבסיסי</w:t>
      </w:r>
      <w:r w:rsidRPr="004E5F23">
        <w:rPr>
          <w:b/>
          <w:bCs/>
          <w:rtl/>
        </w:rPr>
        <w:t xml:space="preserve">, ללא הגבלת כמות ו/או היקף, ולא יבוצע עבורם כל תשלום נוסף מעבר לעלות התפעול והתחזוקה השוטפת המפורטת בהצעת </w:t>
      </w:r>
      <w:r w:rsidRPr="00C11CD7">
        <w:rPr>
          <w:b/>
          <w:bCs/>
          <w:rtl/>
        </w:rPr>
        <w:t>הספק במענה לסעיף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Ref132030776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‏5.4</w:t>
      </w:r>
      <w:r w:rsidR="00C11CD7" w:rsidRPr="00C11CD7">
        <w:rPr>
          <w:b/>
          <w:bCs/>
          <w:rtl/>
        </w:rPr>
        <w:fldChar w:fldCharType="end"/>
      </w:r>
      <w:r w:rsidRPr="00C11CD7">
        <w:rPr>
          <w:b/>
          <w:bCs/>
          <w:rtl/>
        </w:rPr>
        <w:t>, גם במקרה של שינוי בסוגי הרכיבים (</w:t>
      </w:r>
      <w:r w:rsidR="00F8012D" w:rsidRPr="00C11CD7">
        <w:rPr>
          <w:rFonts w:hint="cs"/>
          <w:b/>
          <w:bCs/>
          <w:rtl/>
        </w:rPr>
        <w:t>מ</w:t>
      </w:r>
      <w:r w:rsidR="009176EA" w:rsidRPr="00C11CD7">
        <w:rPr>
          <w:rFonts w:hint="cs"/>
          <w:b/>
          <w:bCs/>
          <w:rtl/>
        </w:rPr>
        <w:t xml:space="preserve">וצרים שונים ו/או מעודכנים ו/או משודרגים של </w:t>
      </w:r>
      <w:r w:rsidRPr="00C11CD7">
        <w:rPr>
          <w:b/>
          <w:bCs/>
          <w:rtl/>
        </w:rPr>
        <w:t xml:space="preserve">יצרן </w:t>
      </w:r>
      <w:r w:rsidR="009176EA" w:rsidRPr="00C11CD7">
        <w:rPr>
          <w:rFonts w:hint="cs"/>
          <w:b/>
          <w:bCs/>
          <w:rtl/>
        </w:rPr>
        <w:t xml:space="preserve">רכיבי </w:t>
      </w:r>
      <w:r w:rsidR="00105D4E" w:rsidRPr="00C11CD7">
        <w:rPr>
          <w:rFonts w:hint="cs"/>
          <w:b/>
          <w:bCs/>
          <w:rtl/>
        </w:rPr>
        <w:t>ה</w:t>
      </w:r>
      <w:r w:rsidRPr="00C11CD7">
        <w:rPr>
          <w:b/>
          <w:bCs/>
          <w:rtl/>
        </w:rPr>
        <w:t>תוכנה</w:t>
      </w:r>
      <w:r w:rsidR="00105D4E" w:rsidRPr="00C11CD7">
        <w:rPr>
          <w:rFonts w:hint="cs"/>
          <w:b/>
          <w:bCs/>
          <w:rtl/>
        </w:rPr>
        <w:t xml:space="preserve"> ו/או מוצרים חליפיים ו/או שווי ערך של יצרני תוכנה אחרים</w:t>
      </w:r>
      <w:r w:rsidRPr="00C11CD7">
        <w:rPr>
          <w:b/>
          <w:bCs/>
          <w:rtl/>
        </w:rPr>
        <w:t>). לדוגמה :</w:t>
      </w:r>
      <w:r w:rsidR="00CD4EB1" w:rsidRPr="00C11CD7">
        <w:rPr>
          <w:rFonts w:hint="cs"/>
          <w:b/>
          <w:bCs/>
          <w:rtl/>
        </w:rPr>
        <w:t xml:space="preserve"> שינוי של בסיס הנתונים של המערכת בין מהדורו</w:t>
      </w:r>
      <w:r w:rsidR="005859AC" w:rsidRPr="00C11CD7">
        <w:rPr>
          <w:rFonts w:hint="cs"/>
          <w:b/>
          <w:bCs/>
          <w:rtl/>
        </w:rPr>
        <w:t>ת</w:t>
      </w:r>
      <w:r w:rsidR="00CD4EB1" w:rsidRPr="00C11CD7">
        <w:rPr>
          <w:rFonts w:hint="cs"/>
          <w:b/>
          <w:bCs/>
          <w:rtl/>
        </w:rPr>
        <w:t xml:space="preserve"> ו/או גרסאות של אותו היצרן ו/או החלפת בסיס הנתונים של המערכת </w:t>
      </w:r>
      <w:r w:rsidR="005859AC" w:rsidRPr="00C11CD7">
        <w:rPr>
          <w:rFonts w:hint="cs"/>
          <w:b/>
          <w:bCs/>
          <w:rtl/>
        </w:rPr>
        <w:t xml:space="preserve">בבסיס נתונים של יצרן אחר לא ישפיעו / לא ישנו את עלות התפעול והתחזוקה. </w:t>
      </w:r>
      <w:r w:rsidRPr="00C11CD7">
        <w:rPr>
          <w:b/>
          <w:bCs/>
          <w:rtl/>
        </w:rPr>
        <w:t xml:space="preserve">שינוי בעלות התפעול השוטפת תהיה </w:t>
      </w:r>
      <w:r w:rsidRPr="00C11CD7">
        <w:rPr>
          <w:b/>
          <w:bCs/>
          <w:u w:val="single"/>
          <w:rtl/>
        </w:rPr>
        <w:t>אך ורק</w:t>
      </w:r>
      <w:r w:rsidRPr="00C11CD7">
        <w:rPr>
          <w:b/>
          <w:bCs/>
          <w:rtl/>
        </w:rPr>
        <w:t xml:space="preserve"> בהתאם לפרמטרים המוגדרים בפרק 5 בסעיף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Ref132030792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‏5.5</w:t>
      </w:r>
      <w:r w:rsidR="00C11CD7" w:rsidRPr="00C11CD7">
        <w:rPr>
          <w:b/>
          <w:bCs/>
          <w:rtl/>
        </w:rPr>
        <w:fldChar w:fldCharType="end"/>
      </w:r>
      <w:r w:rsidRPr="00C11CD7">
        <w:rPr>
          <w:b/>
          <w:bCs/>
          <w:rtl/>
        </w:rPr>
        <w:t>.</w:t>
      </w:r>
    </w:p>
    <w:p w14:paraId="10BB60AB" w14:textId="68609D52" w:rsidR="004C6F90" w:rsidRDefault="004C6F90">
      <w:pPr>
        <w:pStyle w:val="32"/>
        <w:keepNext w:val="0"/>
        <w:spacing w:before="240"/>
        <w:rPr>
          <w:rtl/>
        </w:rPr>
      </w:pPr>
      <w:bookmarkStart w:id="2346" w:name="_Ref134465536"/>
      <w:bookmarkStart w:id="2347" w:name="_Toc137492195"/>
      <w:r w:rsidRPr="004C6F90">
        <w:rPr>
          <w:rtl/>
        </w:rPr>
        <w:t>תחזוקת היישום / המערכת (</w:t>
      </w:r>
      <w:r>
        <w:t>I</w:t>
      </w:r>
      <w:r w:rsidRPr="004C6F90">
        <w:rPr>
          <w:rtl/>
        </w:rPr>
        <w:t>)</w:t>
      </w:r>
      <w:bookmarkEnd w:id="2346"/>
      <w:bookmarkEnd w:id="2347"/>
    </w:p>
    <w:p w14:paraId="2A560A13" w14:textId="02B6EB7F" w:rsidR="0017724C" w:rsidRDefault="0017724C" w:rsidP="0017724C">
      <w:pPr>
        <w:pStyle w:val="43"/>
        <w:keepNext w:val="0"/>
        <w:ind w:left="862" w:hanging="862"/>
        <w:rPr>
          <w:rtl/>
        </w:rPr>
      </w:pPr>
      <w:r>
        <w:rPr>
          <w:rFonts w:hint="cs"/>
          <w:rtl/>
        </w:rPr>
        <w:t>תחזוקת היישום</w:t>
      </w:r>
      <w:r w:rsidRPr="00BE505E">
        <w:rPr>
          <w:rtl/>
        </w:rPr>
        <w:t xml:space="preserve"> (</w:t>
      </w:r>
      <w:r>
        <w:rPr>
          <w:rFonts w:hint="cs"/>
        </w:rPr>
        <w:t>I</w:t>
      </w:r>
      <w:r w:rsidRPr="00BE505E">
        <w:rPr>
          <w:rtl/>
        </w:rPr>
        <w:t>)</w:t>
      </w:r>
    </w:p>
    <w:p w14:paraId="0FD73DE2" w14:textId="7BDE6A18" w:rsidR="004D0754" w:rsidRDefault="004C6F90" w:rsidP="00533817">
      <w:pPr>
        <w:pStyle w:val="af0"/>
        <w:numPr>
          <w:ilvl w:val="3"/>
          <w:numId w:val="208"/>
        </w:numPr>
        <w:ind w:left="1077" w:hanging="357"/>
        <w:rPr>
          <w:rtl/>
        </w:rPr>
      </w:pPr>
      <w:r>
        <w:rPr>
          <w:rtl/>
        </w:rPr>
        <w:t xml:space="preserve">הספק יהיה אחראי לתחזוקת היישום / המערכת וכל המוצרים ו/או תוכנות התשתית </w:t>
      </w:r>
      <w:r w:rsidR="00C718AE">
        <w:rPr>
          <w:rFonts w:hint="cs"/>
          <w:rtl/>
        </w:rPr>
        <w:t>ו/או הרכיבים אשר שולבו בה</w:t>
      </w:r>
      <w:r>
        <w:rPr>
          <w:rtl/>
        </w:rPr>
        <w:t xml:space="preserve"> לרבות </w:t>
      </w:r>
      <w:r w:rsidR="00E00B22">
        <w:rPr>
          <w:rFonts w:hint="cs"/>
          <w:rtl/>
        </w:rPr>
        <w:t>שרתים אפליקטיביים</w:t>
      </w:r>
      <w:r>
        <w:rPr>
          <w:rtl/>
        </w:rPr>
        <w:t xml:space="preserve">, </w:t>
      </w:r>
      <w:r w:rsidR="00E00B22">
        <w:rPr>
          <w:rFonts w:hint="cs"/>
          <w:rtl/>
        </w:rPr>
        <w:t xml:space="preserve">ספריות קוד (מסחריות ו/או </w:t>
      </w:r>
      <w:r w:rsidR="00E00B22">
        <w:t>Open Source</w:t>
      </w:r>
      <w:r w:rsidR="00E00B22">
        <w:rPr>
          <w:rFonts w:hint="cs"/>
          <w:rtl/>
        </w:rPr>
        <w:t>)</w:t>
      </w:r>
      <w:r w:rsidR="008E4A37">
        <w:rPr>
          <w:rFonts w:hint="cs"/>
          <w:rtl/>
        </w:rPr>
        <w:t>, פקדים, תשתיות אינטגרציה, מנוע החוקים (</w:t>
      </w:r>
      <w:proofErr w:type="spellStart"/>
      <w:r w:rsidR="008E4A37">
        <w:t>Logist</w:t>
      </w:r>
      <w:proofErr w:type="spellEnd"/>
      <w:r w:rsidR="008E4A37">
        <w:rPr>
          <w:rFonts w:hint="cs"/>
          <w:rtl/>
        </w:rPr>
        <w:t>) וב</w:t>
      </w:r>
      <w:r>
        <w:rPr>
          <w:rtl/>
        </w:rPr>
        <w:t xml:space="preserve">סיס </w:t>
      </w:r>
      <w:r w:rsidR="008E4A37">
        <w:rPr>
          <w:rFonts w:hint="cs"/>
          <w:rtl/>
        </w:rPr>
        <w:t>ה</w:t>
      </w:r>
      <w:r>
        <w:rPr>
          <w:rtl/>
        </w:rPr>
        <w:t xml:space="preserve">נתונים </w:t>
      </w:r>
      <w:r w:rsidR="008E4A37">
        <w:rPr>
          <w:rFonts w:hint="cs"/>
          <w:rtl/>
        </w:rPr>
        <w:t>של המערכת</w:t>
      </w:r>
      <w:r w:rsidR="0057292E">
        <w:rPr>
          <w:rFonts w:hint="cs"/>
          <w:rtl/>
        </w:rPr>
        <w:t xml:space="preserve"> (שירותי </w:t>
      </w:r>
      <w:r w:rsidR="0057292E">
        <w:t>DBA</w:t>
      </w:r>
      <w:r w:rsidR="0057292E">
        <w:rPr>
          <w:rFonts w:hint="cs"/>
          <w:rtl/>
        </w:rPr>
        <w:t xml:space="preserve"> </w:t>
      </w:r>
      <w:r w:rsidR="004D0754">
        <w:rPr>
          <w:rFonts w:hint="cs"/>
          <w:rtl/>
        </w:rPr>
        <w:t>אפליקטיבי).</w:t>
      </w:r>
    </w:p>
    <w:p w14:paraId="7F782CB3" w14:textId="2D22EA9A" w:rsidR="004C6F90" w:rsidRDefault="004D0754" w:rsidP="00533817">
      <w:pPr>
        <w:pStyle w:val="af0"/>
        <w:numPr>
          <w:ilvl w:val="3"/>
          <w:numId w:val="208"/>
        </w:numPr>
        <w:ind w:left="1077" w:hanging="357"/>
      </w:pPr>
      <w:r>
        <w:rPr>
          <w:rFonts w:hint="cs"/>
          <w:rtl/>
        </w:rPr>
        <w:t xml:space="preserve">באחריות הספק </w:t>
      </w:r>
      <w:r w:rsidR="004C6F90">
        <w:rPr>
          <w:rtl/>
        </w:rPr>
        <w:t xml:space="preserve">לתקן כל תקלה ו/או "באג", לשדרג גרסאות של היישום, המוצרים ותוכנות התשתית המשולבים במערכת </w:t>
      </w:r>
      <w:r w:rsidR="00C46093">
        <w:rPr>
          <w:rFonts w:hint="cs"/>
          <w:rtl/>
        </w:rPr>
        <w:t xml:space="preserve">ולשמור על העדכניות הטכנולוגית של רכיבי המערכת </w:t>
      </w:r>
      <w:r w:rsidR="004C6F90">
        <w:rPr>
          <w:rtl/>
        </w:rPr>
        <w:t xml:space="preserve">(כמפורט בסעיף </w:t>
      </w:r>
      <w:r w:rsidR="00C11CD7">
        <w:rPr>
          <w:highlight w:val="yellow"/>
          <w:rtl/>
        </w:rPr>
        <w:fldChar w:fldCharType="begin"/>
      </w:r>
      <w:r w:rsidR="00C11CD7">
        <w:rPr>
          <w:rtl/>
        </w:rPr>
        <w:instrText xml:space="preserve"> </w:instrText>
      </w:r>
      <w:r w:rsidR="00C11CD7">
        <w:instrText>REF</w:instrText>
      </w:r>
      <w:r w:rsidR="00C11CD7">
        <w:rPr>
          <w:rtl/>
        </w:rPr>
        <w:instrText xml:space="preserve"> _</w:instrText>
      </w:r>
      <w:r w:rsidR="00C11CD7">
        <w:instrText>Ref125128944 \r \h</w:instrText>
      </w:r>
      <w:r w:rsidR="00C11CD7">
        <w:rPr>
          <w:rtl/>
        </w:rPr>
        <w:instrText xml:space="preserve"> </w:instrText>
      </w:r>
      <w:r w:rsidR="00C11CD7">
        <w:rPr>
          <w:highlight w:val="yellow"/>
          <w:rtl/>
        </w:rPr>
      </w:r>
      <w:r w:rsidR="00C11CD7">
        <w:rPr>
          <w:highlight w:val="yellow"/>
          <w:rtl/>
        </w:rPr>
        <w:fldChar w:fldCharType="separate"/>
      </w:r>
      <w:r w:rsidR="00C11CD7">
        <w:rPr>
          <w:rtl/>
        </w:rPr>
        <w:t>‏4.4.5</w:t>
      </w:r>
      <w:r w:rsidR="00C11CD7">
        <w:rPr>
          <w:highlight w:val="yellow"/>
          <w:rtl/>
        </w:rPr>
        <w:fldChar w:fldCharType="end"/>
      </w:r>
      <w:r w:rsidR="004C6F90">
        <w:rPr>
          <w:rtl/>
        </w:rPr>
        <w:t xml:space="preserve"> שלהלן).</w:t>
      </w:r>
    </w:p>
    <w:p w14:paraId="193A701D" w14:textId="06D82DED" w:rsidR="00593089" w:rsidRDefault="00593089" w:rsidP="00533817">
      <w:pPr>
        <w:pStyle w:val="af0"/>
        <w:numPr>
          <w:ilvl w:val="3"/>
          <w:numId w:val="208"/>
        </w:numPr>
        <w:ind w:left="1077" w:hanging="357"/>
      </w:pPr>
      <w:r>
        <w:rPr>
          <w:rFonts w:hint="cs"/>
          <w:rtl/>
        </w:rPr>
        <w:t>באחריות הספק הזוכה לנהל ולתפעל את תהליכי ה</w:t>
      </w:r>
      <w:r w:rsidR="00891243">
        <w:rPr>
          <w:rFonts w:hint="cs"/>
          <w:rtl/>
        </w:rPr>
        <w:t>-</w:t>
      </w:r>
      <w:r w:rsidR="00971257">
        <w:t>DevOps</w:t>
      </w:r>
      <w:r w:rsidR="00971257">
        <w:rPr>
          <w:rFonts w:hint="cs"/>
        </w:rPr>
        <w:t xml:space="preserve"> </w:t>
      </w:r>
      <w:r w:rsidR="00891243">
        <w:rPr>
          <w:rFonts w:hint="cs"/>
          <w:rtl/>
        </w:rPr>
        <w:t xml:space="preserve"> </w:t>
      </w:r>
      <w:r w:rsidR="00971257">
        <w:rPr>
          <w:rFonts w:hint="cs"/>
          <w:rtl/>
        </w:rPr>
        <w:t xml:space="preserve">וה- </w:t>
      </w:r>
      <w:proofErr w:type="spellStart"/>
      <w:r>
        <w:t>DevSecOps</w:t>
      </w:r>
      <w:proofErr w:type="spellEnd"/>
      <w:r>
        <w:rPr>
          <w:rFonts w:hint="cs"/>
          <w:rtl/>
        </w:rPr>
        <w:t xml:space="preserve"> השוטפים הנדרשים לצורך תמיכה התפעול, בתחזוקה</w:t>
      </w:r>
      <w:r w:rsidR="00D30CF0">
        <w:rPr>
          <w:rFonts w:hint="cs"/>
          <w:rtl/>
        </w:rPr>
        <w:t>, בביצוע שינויים ושיפורים ובשמירה על עדכניות טכנולוגית של רכיבי המערכת</w:t>
      </w:r>
      <w:r w:rsidR="00A26B1C">
        <w:rPr>
          <w:rFonts w:hint="cs"/>
          <w:rtl/>
        </w:rPr>
        <w:t xml:space="preserve">. פעילות זו תכלול בין השאר אוטומציה מלאה של כל תהליכי </w:t>
      </w:r>
      <w:r w:rsidR="002E166C">
        <w:rPr>
          <w:rFonts w:hint="cs"/>
          <w:rtl/>
        </w:rPr>
        <w:t xml:space="preserve">ה- </w:t>
      </w:r>
      <w:r w:rsidR="002E166C">
        <w:t>CI/CD</w:t>
      </w:r>
      <w:r w:rsidR="002E166C">
        <w:rPr>
          <w:rFonts w:hint="cs"/>
          <w:rtl/>
        </w:rPr>
        <w:t xml:space="preserve"> כאשר עדכון לקוד המערכת ו/או תשתיות המערכת מכל סיבה שהיא</w:t>
      </w:r>
      <w:r w:rsidR="00FC0FE1">
        <w:rPr>
          <w:rFonts w:hint="cs"/>
          <w:rtl/>
        </w:rPr>
        <w:t xml:space="preserve"> לרבות </w:t>
      </w:r>
      <w:r w:rsidR="002E166C">
        <w:rPr>
          <w:rFonts w:hint="cs"/>
          <w:rtl/>
        </w:rPr>
        <w:t xml:space="preserve">הרחבת תכולה, תיקון "באגים", </w:t>
      </w:r>
      <w:r w:rsidR="00FC0FE1">
        <w:rPr>
          <w:rFonts w:hint="cs"/>
          <w:rtl/>
        </w:rPr>
        <w:t>הטליה (</w:t>
      </w:r>
      <w:r w:rsidR="00FC0FE1">
        <w:t>Patching</w:t>
      </w:r>
      <w:r w:rsidR="00FC0FE1">
        <w:rPr>
          <w:rFonts w:hint="cs"/>
          <w:rtl/>
        </w:rPr>
        <w:t xml:space="preserve">), הפצת עדכוני תוכנה </w:t>
      </w:r>
      <w:r w:rsidR="00C41DC5">
        <w:rPr>
          <w:rFonts w:hint="cs"/>
          <w:rtl/>
        </w:rPr>
        <w:t xml:space="preserve">והפצת עדכוני אבטחה, יבוצעו באמצעות </w:t>
      </w:r>
      <w:r w:rsidR="00891243">
        <w:rPr>
          <w:rFonts w:hint="cs"/>
          <w:rtl/>
        </w:rPr>
        <w:t>סקריפטים אוטומטיים ללא פעילות ידנית שעלולה להביא לטעויות אנוש.</w:t>
      </w:r>
    </w:p>
    <w:p w14:paraId="6B927426" w14:textId="62939E8A" w:rsidR="00DB5CF3" w:rsidRDefault="00B5134E" w:rsidP="00533817">
      <w:pPr>
        <w:pStyle w:val="af0"/>
        <w:numPr>
          <w:ilvl w:val="3"/>
          <w:numId w:val="208"/>
        </w:numPr>
        <w:ind w:left="1077" w:hanging="357"/>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Ref122985386 \r \h</w:instrText>
      </w:r>
      <w:r>
        <w:rPr>
          <w:rtl/>
        </w:rPr>
        <w:instrText xml:space="preserve"> </w:instrText>
      </w:r>
      <w:r>
        <w:rPr>
          <w:rtl/>
        </w:rPr>
      </w:r>
      <w:r>
        <w:rPr>
          <w:rtl/>
        </w:rPr>
        <w:fldChar w:fldCharType="separate"/>
      </w:r>
      <w:r w:rsidR="002F7331">
        <w:rPr>
          <w:rtl/>
        </w:rPr>
        <w:t>‏3.2.6.2</w:t>
      </w:r>
      <w:r>
        <w:rPr>
          <w:rtl/>
        </w:rPr>
        <w:fldChar w:fldCharType="end"/>
      </w:r>
      <w:r>
        <w:rPr>
          <w:rFonts w:hint="cs"/>
          <w:rtl/>
        </w:rPr>
        <w:t xml:space="preserve"> </w:t>
      </w:r>
      <w:r w:rsidR="008D28B2">
        <w:rPr>
          <w:rFonts w:hint="cs"/>
          <w:rtl/>
        </w:rPr>
        <w:t xml:space="preserve">באחריות הספק </w:t>
      </w:r>
      <w:r w:rsidR="00153553">
        <w:rPr>
          <w:rFonts w:hint="cs"/>
          <w:rtl/>
        </w:rPr>
        <w:t>לספק, להתקין ולהטמיע פתרון ניטור אפליקטיבי</w:t>
      </w:r>
      <w:r w:rsidR="00153553" w:rsidRPr="00B6273A">
        <w:rPr>
          <w:rtl/>
        </w:rPr>
        <w:t xml:space="preserve"> </w:t>
      </w:r>
      <w:r w:rsidR="00153553">
        <w:rPr>
          <w:rFonts w:hint="cs"/>
          <w:rtl/>
        </w:rPr>
        <w:t xml:space="preserve">/ </w:t>
      </w:r>
      <w:r w:rsidR="00153553">
        <w:t>Application Performance Monitoring (APM)</w:t>
      </w:r>
      <w:r w:rsidR="00DB5CF3">
        <w:rPr>
          <w:rFonts w:hint="cs"/>
          <w:rtl/>
        </w:rPr>
        <w:t>.</w:t>
      </w:r>
    </w:p>
    <w:p w14:paraId="40C4B961" w14:textId="77777777" w:rsidR="008025FA" w:rsidRDefault="00DB5CF3" w:rsidP="00DB5CF3">
      <w:pPr>
        <w:ind w:left="1077"/>
        <w:rPr>
          <w:rtl/>
        </w:rPr>
      </w:pPr>
      <w:r>
        <w:rPr>
          <w:rFonts w:hint="cs"/>
          <w:rtl/>
        </w:rPr>
        <w:t>החל ממועד העלייה לאוויר של חבילת העבודה (</w:t>
      </w:r>
      <w:r>
        <w:t>Feature</w:t>
      </w:r>
      <w:r>
        <w:rPr>
          <w:rFonts w:hint="cs"/>
          <w:rtl/>
        </w:rPr>
        <w:t xml:space="preserve">) הראשונה, </w:t>
      </w:r>
      <w:r w:rsidR="008025FA">
        <w:rPr>
          <w:rFonts w:hint="cs"/>
          <w:rtl/>
        </w:rPr>
        <w:t>תבוצע מדידת ביצועי מערכת באמצעות כלי זה אשר תהווה נקודת ייחוס (</w:t>
      </w:r>
      <w:r w:rsidR="008025FA">
        <w:t>Base Line</w:t>
      </w:r>
      <w:r w:rsidR="008025FA">
        <w:rPr>
          <w:rFonts w:hint="cs"/>
          <w:rtl/>
        </w:rPr>
        <w:t xml:space="preserve">) לביצועי המערכת. </w:t>
      </w:r>
    </w:p>
    <w:p w14:paraId="7C98C436" w14:textId="34257746" w:rsidR="008D28B2" w:rsidRDefault="008025FA" w:rsidP="006C0523">
      <w:pPr>
        <w:ind w:left="1077"/>
        <w:rPr>
          <w:rtl/>
        </w:rPr>
      </w:pPr>
      <w:r>
        <w:rPr>
          <w:rFonts w:hint="cs"/>
          <w:rtl/>
        </w:rPr>
        <w:t xml:space="preserve">באחריות הספק הזוכה, </w:t>
      </w:r>
      <w:r w:rsidRPr="006C0523">
        <w:rPr>
          <w:rFonts w:hint="eastAsia"/>
          <w:b/>
          <w:bCs/>
          <w:u w:val="single"/>
          <w:rtl/>
        </w:rPr>
        <w:t>כחלק</w:t>
      </w:r>
      <w:r w:rsidRPr="006C0523">
        <w:rPr>
          <w:b/>
          <w:bCs/>
          <w:u w:val="single"/>
          <w:rtl/>
        </w:rPr>
        <w:t xml:space="preserve"> </w:t>
      </w:r>
      <w:r w:rsidR="008D28B2" w:rsidRPr="006C0523">
        <w:rPr>
          <w:rFonts w:hint="eastAsia"/>
          <w:b/>
          <w:bCs/>
          <w:u w:val="single"/>
          <w:rtl/>
        </w:rPr>
        <w:t>מסל</w:t>
      </w:r>
      <w:r w:rsidR="008D28B2" w:rsidRPr="006C0523">
        <w:rPr>
          <w:b/>
          <w:bCs/>
          <w:u w:val="single"/>
          <w:rtl/>
        </w:rPr>
        <w:t xml:space="preserve"> </w:t>
      </w:r>
      <w:r w:rsidR="008D28B2" w:rsidRPr="006C0523">
        <w:rPr>
          <w:rFonts w:hint="eastAsia"/>
          <w:b/>
          <w:bCs/>
          <w:u w:val="single"/>
          <w:rtl/>
        </w:rPr>
        <w:t>השי</w:t>
      </w:r>
      <w:r w:rsidR="005859AC" w:rsidRPr="006C0523">
        <w:rPr>
          <w:rFonts w:hint="eastAsia"/>
          <w:b/>
          <w:bCs/>
          <w:u w:val="single"/>
          <w:rtl/>
        </w:rPr>
        <w:t>רותים</w:t>
      </w:r>
      <w:r w:rsidR="005859AC" w:rsidRPr="006C0523">
        <w:rPr>
          <w:b/>
          <w:bCs/>
          <w:u w:val="single"/>
          <w:rtl/>
        </w:rPr>
        <w:t xml:space="preserve"> הבסיסי </w:t>
      </w:r>
      <w:r w:rsidRPr="006C0523">
        <w:rPr>
          <w:rFonts w:hint="eastAsia"/>
          <w:b/>
          <w:bCs/>
          <w:u w:val="single"/>
          <w:rtl/>
        </w:rPr>
        <w:t>וללא</w:t>
      </w:r>
      <w:r w:rsidRPr="006C0523">
        <w:rPr>
          <w:b/>
          <w:bCs/>
          <w:u w:val="single"/>
          <w:rtl/>
        </w:rPr>
        <w:t xml:space="preserve"> </w:t>
      </w:r>
      <w:r w:rsidRPr="006C0523">
        <w:rPr>
          <w:rFonts w:hint="eastAsia"/>
          <w:b/>
          <w:bCs/>
          <w:u w:val="single"/>
          <w:rtl/>
        </w:rPr>
        <w:t>תשלום</w:t>
      </w:r>
      <w:r w:rsidRPr="006C0523">
        <w:rPr>
          <w:b/>
          <w:bCs/>
          <w:u w:val="single"/>
          <w:rtl/>
        </w:rPr>
        <w:t xml:space="preserve"> </w:t>
      </w:r>
      <w:r w:rsidRPr="006C0523">
        <w:rPr>
          <w:rFonts w:hint="eastAsia"/>
          <w:b/>
          <w:bCs/>
          <w:u w:val="single"/>
          <w:rtl/>
        </w:rPr>
        <w:t>נוסף</w:t>
      </w:r>
      <w:r>
        <w:rPr>
          <w:rFonts w:hint="cs"/>
          <w:rtl/>
        </w:rPr>
        <w:t>, לבצע כ</w:t>
      </w:r>
      <w:r w:rsidR="005859AC">
        <w:rPr>
          <w:rFonts w:hint="cs"/>
          <w:rtl/>
        </w:rPr>
        <w:t>ל התאמה ו/או אופטימיזציה של רכיבי המערכת ו/או קוד המערכת על מנת לשמר את רמת ביצועי</w:t>
      </w:r>
      <w:r>
        <w:rPr>
          <w:rFonts w:hint="cs"/>
          <w:rtl/>
        </w:rPr>
        <w:t>ם זו לאורך כל תקופת ההסכם</w:t>
      </w:r>
      <w:r w:rsidR="00593089">
        <w:rPr>
          <w:rFonts w:hint="cs"/>
          <w:rtl/>
        </w:rPr>
        <w:t>.</w:t>
      </w:r>
    </w:p>
    <w:p w14:paraId="3F89B2AD" w14:textId="77777777" w:rsidR="004C6F90" w:rsidRDefault="004C6F90" w:rsidP="00533817">
      <w:pPr>
        <w:pStyle w:val="af0"/>
        <w:numPr>
          <w:ilvl w:val="3"/>
          <w:numId w:val="208"/>
        </w:numPr>
        <w:ind w:left="1077" w:hanging="357"/>
        <w:rPr>
          <w:rtl/>
        </w:rPr>
      </w:pPr>
      <w:r>
        <w:rPr>
          <w:rtl/>
        </w:rPr>
        <w:t>הספק יהיה אחראי לביצוע כל תהליכי התפעול השוטפים של המערכת, ככל שיידרש, לרבות :</w:t>
      </w:r>
    </w:p>
    <w:p w14:paraId="20986B72" w14:textId="687CE6A0" w:rsidR="004C6F90" w:rsidRDefault="004C6F90" w:rsidP="00533817">
      <w:pPr>
        <w:pStyle w:val="af0"/>
        <w:numPr>
          <w:ilvl w:val="1"/>
          <w:numId w:val="240"/>
        </w:numPr>
        <w:ind w:left="1434" w:hanging="357"/>
        <w:rPr>
          <w:rtl/>
        </w:rPr>
      </w:pPr>
      <w:r>
        <w:rPr>
          <w:rtl/>
        </w:rPr>
        <w:t xml:space="preserve">ביצוע </w:t>
      </w:r>
      <w:r w:rsidR="0072308C">
        <w:rPr>
          <w:rFonts w:hint="cs"/>
          <w:rtl/>
        </w:rPr>
        <w:t>בדיקות מסירה ובדיקות אבטחה שוטפות לכל שינוי / עדכון הרכיבי המערכת / קוד המערכת</w:t>
      </w:r>
      <w:r>
        <w:rPr>
          <w:rtl/>
        </w:rPr>
        <w:t>.</w:t>
      </w:r>
    </w:p>
    <w:p w14:paraId="125EAAAA" w14:textId="109201EE" w:rsidR="004C6F90" w:rsidRDefault="00C57ECB" w:rsidP="00533817">
      <w:pPr>
        <w:pStyle w:val="af0"/>
        <w:numPr>
          <w:ilvl w:val="1"/>
          <w:numId w:val="240"/>
        </w:numPr>
        <w:ind w:left="1434" w:hanging="357"/>
        <w:rPr>
          <w:rtl/>
        </w:rPr>
      </w:pPr>
      <w:r>
        <w:rPr>
          <w:rFonts w:hint="cs"/>
          <w:rtl/>
        </w:rPr>
        <w:t xml:space="preserve">אריזה של </w:t>
      </w:r>
      <w:r w:rsidR="004C6F90">
        <w:rPr>
          <w:rtl/>
        </w:rPr>
        <w:t>עדכוני תוכנה, עדכוני אבטחה</w:t>
      </w:r>
      <w:r>
        <w:rPr>
          <w:rFonts w:hint="cs"/>
          <w:rtl/>
        </w:rPr>
        <w:t xml:space="preserve">, עדכוני </w:t>
      </w:r>
      <w:r w:rsidR="004C6F90">
        <w:rPr>
          <w:rtl/>
        </w:rPr>
        <w:t xml:space="preserve">גרסאות תוכנה לכל רכיבי המערכת </w:t>
      </w:r>
      <w:r w:rsidR="0072308C">
        <w:rPr>
          <w:rFonts w:hint="cs"/>
          <w:rtl/>
        </w:rPr>
        <w:t>ופצה שלהם לסביבות הפיתוח, הבדיקות, הקדם-יצור והיצור</w:t>
      </w:r>
      <w:r w:rsidR="004C6F90">
        <w:rPr>
          <w:rtl/>
        </w:rPr>
        <w:t>.</w:t>
      </w:r>
    </w:p>
    <w:p w14:paraId="30243A8F" w14:textId="4E3D337F" w:rsidR="004C6F90" w:rsidRDefault="004C6F90" w:rsidP="00533817">
      <w:pPr>
        <w:pStyle w:val="af0"/>
        <w:numPr>
          <w:ilvl w:val="1"/>
          <w:numId w:val="240"/>
        </w:numPr>
        <w:ind w:left="1434" w:hanging="357"/>
        <w:rPr>
          <w:rtl/>
        </w:rPr>
      </w:pPr>
      <w:r>
        <w:rPr>
          <w:rtl/>
        </w:rPr>
        <w:t xml:space="preserve">תמיכה בהפעלה של ממשקים (ככל שתידרש מעורבות ידנית) ופתרון תקלות ממשקים אל מול גורמים </w:t>
      </w:r>
      <w:r w:rsidR="00D11EAB">
        <w:rPr>
          <w:rFonts w:hint="cs"/>
          <w:rtl/>
        </w:rPr>
        <w:t xml:space="preserve">פנימיים ו/או </w:t>
      </w:r>
      <w:r>
        <w:rPr>
          <w:rtl/>
        </w:rPr>
        <w:t>חיצוניים מולם הוקם הממשק.</w:t>
      </w:r>
    </w:p>
    <w:p w14:paraId="78E73C7D" w14:textId="59942572" w:rsidR="004C6F90" w:rsidRDefault="0027194A" w:rsidP="00533817">
      <w:pPr>
        <w:pStyle w:val="af0"/>
        <w:numPr>
          <w:ilvl w:val="1"/>
          <w:numId w:val="240"/>
        </w:numPr>
        <w:ind w:left="1434" w:hanging="357"/>
        <w:rPr>
          <w:rtl/>
        </w:rPr>
      </w:pPr>
      <w:r>
        <w:rPr>
          <w:rFonts w:hint="cs"/>
          <w:rtl/>
        </w:rPr>
        <w:t xml:space="preserve">ביצוע בקשות שינוי בתצורה / הקונפיגורציה של המערכת </w:t>
      </w:r>
      <w:r w:rsidR="00EB63F0">
        <w:rPr>
          <w:rFonts w:hint="cs"/>
          <w:rtl/>
        </w:rPr>
        <w:t>שאינן דורשות שינוי בקוד המערכת.</w:t>
      </w:r>
    </w:p>
    <w:p w14:paraId="5A087E9F" w14:textId="2B1C5685" w:rsidR="004C6F90" w:rsidRDefault="00EB63F0" w:rsidP="00533817">
      <w:pPr>
        <w:pStyle w:val="af0"/>
        <w:numPr>
          <w:ilvl w:val="1"/>
          <w:numId w:val="240"/>
        </w:numPr>
        <w:ind w:left="1434" w:hanging="357"/>
      </w:pPr>
      <w:r>
        <w:rPr>
          <w:rFonts w:hint="cs"/>
          <w:rtl/>
        </w:rPr>
        <w:t>טיפול שוטף בעריכה של הרשאות למשתמשים ו/או שירותים</w:t>
      </w:r>
      <w:r w:rsidR="004C6F90">
        <w:rPr>
          <w:rtl/>
        </w:rPr>
        <w:t>.</w:t>
      </w:r>
    </w:p>
    <w:p w14:paraId="792FF5BE" w14:textId="7D4E10A0" w:rsidR="00735D9B" w:rsidRDefault="00735D9B" w:rsidP="00533817">
      <w:pPr>
        <w:pStyle w:val="af0"/>
        <w:numPr>
          <w:ilvl w:val="1"/>
          <w:numId w:val="240"/>
        </w:numPr>
        <w:ind w:left="1434" w:hanging="357"/>
      </w:pPr>
      <w:r>
        <w:rPr>
          <w:rFonts w:hint="cs"/>
          <w:rtl/>
        </w:rPr>
        <w:t xml:space="preserve">עדכונים שוטפים למערכת בהתאם להנחיות </w:t>
      </w:r>
      <w:proofErr w:type="spellStart"/>
      <w:r>
        <w:rPr>
          <w:rFonts w:hint="cs"/>
          <w:rtl/>
        </w:rPr>
        <w:t>יה"ב</w:t>
      </w:r>
      <w:proofErr w:type="spellEnd"/>
      <w:r w:rsidR="00991F53">
        <w:rPr>
          <w:rFonts w:hint="cs"/>
          <w:rtl/>
        </w:rPr>
        <w:t>.</w:t>
      </w:r>
    </w:p>
    <w:p w14:paraId="36E0C89B" w14:textId="0BBF94F5" w:rsidR="00991F53" w:rsidRDefault="00991F53" w:rsidP="00533817">
      <w:pPr>
        <w:pStyle w:val="af0"/>
        <w:numPr>
          <w:ilvl w:val="1"/>
          <w:numId w:val="240"/>
        </w:numPr>
        <w:ind w:left="1434" w:hanging="357"/>
        <w:rPr>
          <w:rtl/>
        </w:rPr>
      </w:pPr>
      <w:r>
        <w:rPr>
          <w:rFonts w:hint="cs"/>
          <w:rtl/>
        </w:rPr>
        <w:t xml:space="preserve">תמיכה שוטפת </w:t>
      </w:r>
      <w:r w:rsidR="0066352C" w:rsidRPr="006C0523">
        <w:rPr>
          <w:rtl/>
        </w:rPr>
        <w:t>בתהליכי אצווה וניהול של ממשקים דרך שדרת המידע וכספות</w:t>
      </w:r>
      <w:r w:rsidR="0066352C">
        <w:rPr>
          <w:rFonts w:hint="cs"/>
          <w:rtl/>
        </w:rPr>
        <w:t>.</w:t>
      </w:r>
    </w:p>
    <w:p w14:paraId="39D02137" w14:textId="46BD1FE0" w:rsidR="00710E63" w:rsidRDefault="00710E63" w:rsidP="00533817">
      <w:pPr>
        <w:pStyle w:val="af0"/>
        <w:numPr>
          <w:ilvl w:val="3"/>
          <w:numId w:val="208"/>
        </w:numPr>
        <w:ind w:left="1077" w:hanging="357"/>
        <w:rPr>
          <w:rtl/>
        </w:rPr>
      </w:pPr>
      <w:r>
        <w:rPr>
          <w:rtl/>
        </w:rPr>
        <w:t xml:space="preserve">הספק יהיה אחראי לביצוע </w:t>
      </w:r>
      <w:r w:rsidR="00D91257" w:rsidRPr="00D91257">
        <w:rPr>
          <w:rtl/>
        </w:rPr>
        <w:t>בקרה שוטפת של מערך אבטחת המידע</w:t>
      </w:r>
      <w:r w:rsidR="00D91257" w:rsidRPr="00D91257">
        <w:rPr>
          <w:rFonts w:hint="cs"/>
          <w:rtl/>
        </w:rPr>
        <w:t xml:space="preserve"> </w:t>
      </w:r>
      <w:r w:rsidR="00D91257">
        <w:rPr>
          <w:rFonts w:hint="cs"/>
          <w:rtl/>
        </w:rPr>
        <w:t>הרלבנטי למערכת (</w:t>
      </w:r>
      <w:r w:rsidR="00572E92">
        <w:rPr>
          <w:rFonts w:hint="cs"/>
          <w:rtl/>
        </w:rPr>
        <w:t xml:space="preserve">באתר המשרד ו/או בענן) </w:t>
      </w:r>
      <w:r w:rsidR="00D91257">
        <w:rPr>
          <w:rFonts w:hint="cs"/>
          <w:rtl/>
        </w:rPr>
        <w:t xml:space="preserve">כמפורט בסעיף </w:t>
      </w:r>
      <w:r w:rsidR="00D91257">
        <w:rPr>
          <w:rtl/>
        </w:rPr>
        <w:fldChar w:fldCharType="begin"/>
      </w:r>
      <w:r w:rsidR="00D91257">
        <w:rPr>
          <w:rtl/>
        </w:rPr>
        <w:instrText xml:space="preserve"> </w:instrText>
      </w:r>
      <w:r w:rsidR="00D91257">
        <w:rPr>
          <w:rFonts w:hint="cs"/>
        </w:rPr>
        <w:instrText>REF</w:instrText>
      </w:r>
      <w:r w:rsidR="00D91257">
        <w:rPr>
          <w:rFonts w:hint="cs"/>
          <w:rtl/>
        </w:rPr>
        <w:instrText xml:space="preserve"> _</w:instrText>
      </w:r>
      <w:r w:rsidR="00D91257">
        <w:rPr>
          <w:rFonts w:hint="cs"/>
        </w:rPr>
        <w:instrText>Ref134390282 \r \h</w:instrText>
      </w:r>
      <w:r w:rsidR="00D91257">
        <w:rPr>
          <w:rtl/>
        </w:rPr>
        <w:instrText xml:space="preserve"> </w:instrText>
      </w:r>
      <w:r w:rsidR="00D91257">
        <w:rPr>
          <w:rtl/>
        </w:rPr>
      </w:r>
      <w:r w:rsidR="00D91257">
        <w:rPr>
          <w:rtl/>
        </w:rPr>
        <w:fldChar w:fldCharType="separate"/>
      </w:r>
      <w:r w:rsidR="00D91257">
        <w:rPr>
          <w:rtl/>
        </w:rPr>
        <w:t>‏2.8.7</w:t>
      </w:r>
      <w:r w:rsidR="00D91257">
        <w:rPr>
          <w:rtl/>
        </w:rPr>
        <w:fldChar w:fldCharType="end"/>
      </w:r>
      <w:r w:rsidR="00D91257">
        <w:rPr>
          <w:rFonts w:hint="cs"/>
          <w:rtl/>
        </w:rPr>
        <w:t xml:space="preserve"> לעיל.</w:t>
      </w:r>
    </w:p>
    <w:p w14:paraId="4D606057" w14:textId="00BB1566" w:rsidR="00E65B45" w:rsidRDefault="004C6F90">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6C0523">
        <w:rPr>
          <w:b/>
          <w:bCs/>
          <w:rtl/>
        </w:rPr>
        <w:t xml:space="preserve">כמפורט בנספח </w:t>
      </w:r>
      <w:r w:rsidRPr="00881A32">
        <w:rPr>
          <w:b/>
          <w:bCs/>
          <w:rtl/>
        </w:rPr>
        <w:t xml:space="preserve">4.5 בסעיף </w:t>
      </w:r>
      <w:r w:rsidR="00881A32" w:rsidRPr="00881A32">
        <w:rPr>
          <w:b/>
          <w:bCs/>
          <w:rtl/>
        </w:rPr>
        <w:fldChar w:fldCharType="begin"/>
      </w:r>
      <w:r w:rsidR="00881A32" w:rsidRPr="00881A32">
        <w:rPr>
          <w:b/>
          <w:bCs/>
          <w:rtl/>
        </w:rPr>
        <w:instrText xml:space="preserve"> </w:instrText>
      </w:r>
      <w:r w:rsidR="00881A32" w:rsidRPr="00881A32">
        <w:rPr>
          <w:b/>
          <w:bCs/>
        </w:rPr>
        <w:instrText>REF</w:instrText>
      </w:r>
      <w:r w:rsidR="00881A32" w:rsidRPr="00881A32">
        <w:rPr>
          <w:b/>
          <w:bCs/>
          <w:rtl/>
        </w:rPr>
        <w:instrText xml:space="preserve"> _</w:instrText>
      </w:r>
      <w:r w:rsidR="00881A32" w:rsidRPr="00881A32">
        <w:rPr>
          <w:b/>
          <w:bCs/>
        </w:rPr>
        <w:instrText>Ref338936951 \r \h</w:instrText>
      </w:r>
      <w:r w:rsidR="00881A32" w:rsidRPr="00881A32">
        <w:rPr>
          <w:b/>
          <w:bCs/>
          <w:rtl/>
        </w:rPr>
        <w:instrText xml:space="preserve"> </w:instrText>
      </w:r>
      <w:r w:rsidR="00881A32">
        <w:rPr>
          <w:b/>
          <w:bCs/>
          <w:rtl/>
        </w:rPr>
        <w:instrText xml:space="preserve"> \* </w:instrText>
      </w:r>
      <w:r w:rsidR="00881A32">
        <w:rPr>
          <w:b/>
          <w:bCs/>
        </w:rPr>
        <w:instrText>MERGEFORMAT</w:instrText>
      </w:r>
      <w:r w:rsidR="00881A32">
        <w:rPr>
          <w:b/>
          <w:bCs/>
          <w:rtl/>
        </w:rPr>
        <w:instrText xml:space="preserve"> </w:instrText>
      </w:r>
      <w:r w:rsidR="00881A32" w:rsidRPr="00881A32">
        <w:rPr>
          <w:b/>
          <w:bCs/>
          <w:rtl/>
        </w:rPr>
      </w:r>
      <w:r w:rsidR="00881A32" w:rsidRPr="00881A32">
        <w:rPr>
          <w:b/>
          <w:bCs/>
          <w:rtl/>
        </w:rPr>
        <w:fldChar w:fldCharType="separate"/>
      </w:r>
      <w:r w:rsidR="00881A32" w:rsidRPr="00881A32">
        <w:rPr>
          <w:b/>
          <w:bCs/>
          <w:rtl/>
        </w:rPr>
        <w:t>‏2.2.1</w:t>
      </w:r>
      <w:r w:rsidR="00881A32" w:rsidRPr="00881A32">
        <w:rPr>
          <w:b/>
          <w:bCs/>
          <w:rtl/>
        </w:rPr>
        <w:fldChar w:fldCharType="end"/>
      </w:r>
      <w:r w:rsidRPr="00881A32">
        <w:rPr>
          <w:b/>
          <w:bCs/>
          <w:rtl/>
        </w:rPr>
        <w:t>, כל עבודות</w:t>
      </w:r>
      <w:r w:rsidRPr="006C0523">
        <w:rPr>
          <w:b/>
          <w:bCs/>
          <w:rtl/>
        </w:rPr>
        <w:t xml:space="preserve"> התחזוקה היזומות יבוצעו לאחר שעות הפעילות ובתיאום עם המזמין. לא יבוצעו במהלך יום העבודה טיפולי תחזוקה שעלולים לפגוע ו/או להפריע לפעילות השוטפת </w:t>
      </w:r>
      <w:r w:rsidR="009D76DF">
        <w:rPr>
          <w:rFonts w:hint="cs"/>
          <w:b/>
          <w:bCs/>
          <w:rtl/>
        </w:rPr>
        <w:t>של המערכת.</w:t>
      </w:r>
    </w:p>
    <w:p w14:paraId="5D2AED8E" w14:textId="73D13310" w:rsidR="0017724C" w:rsidRDefault="0017724C" w:rsidP="0017724C">
      <w:pPr>
        <w:pStyle w:val="43"/>
        <w:keepNext w:val="0"/>
        <w:ind w:left="862" w:hanging="862"/>
        <w:rPr>
          <w:rtl/>
        </w:rPr>
      </w:pPr>
      <w:r>
        <w:rPr>
          <w:rFonts w:hint="cs"/>
          <w:rtl/>
        </w:rPr>
        <w:t>תחזוקת תשתיות אפליקטיביות</w:t>
      </w:r>
      <w:r w:rsidRPr="00BE505E">
        <w:rPr>
          <w:rtl/>
        </w:rPr>
        <w:t xml:space="preserve"> (</w:t>
      </w:r>
      <w:r>
        <w:rPr>
          <w:rFonts w:hint="cs"/>
        </w:rPr>
        <w:t>I</w:t>
      </w:r>
      <w:r w:rsidRPr="00BE505E">
        <w:rPr>
          <w:rtl/>
        </w:rPr>
        <w:t>)</w:t>
      </w:r>
    </w:p>
    <w:p w14:paraId="761A6170" w14:textId="6478F4AD" w:rsidR="0017724C" w:rsidRDefault="0017568A" w:rsidP="006C0523">
      <w:pPr>
        <w:ind w:left="862"/>
        <w:rPr>
          <w:rtl/>
        </w:rPr>
      </w:pPr>
      <w:r>
        <w:rPr>
          <w:rFonts w:hint="cs"/>
          <w:rtl/>
        </w:rPr>
        <w:t>כל הרישוי הקיים ו/או רישוי חדש שיסופק על ידי הספק יירשם על שם המשרד</w:t>
      </w:r>
      <w:r w:rsidR="00413A77">
        <w:rPr>
          <w:rFonts w:hint="cs"/>
          <w:rtl/>
        </w:rPr>
        <w:t>.</w:t>
      </w:r>
      <w:r>
        <w:rPr>
          <w:rFonts w:hint="cs"/>
          <w:rtl/>
        </w:rPr>
        <w:t xml:space="preserve"> </w:t>
      </w:r>
      <w:r w:rsidR="0017724C">
        <w:rPr>
          <w:rFonts w:hint="cs"/>
          <w:rtl/>
        </w:rPr>
        <w:t xml:space="preserve">הספק </w:t>
      </w:r>
      <w:r w:rsidR="0017724C">
        <w:rPr>
          <w:rtl/>
        </w:rPr>
        <w:t xml:space="preserve">יחדש מידי שנה </w:t>
      </w:r>
      <w:r w:rsidR="0017724C">
        <w:rPr>
          <w:rFonts w:hint="cs"/>
          <w:rtl/>
        </w:rPr>
        <w:t xml:space="preserve">את </w:t>
      </w:r>
      <w:r w:rsidR="0017724C">
        <w:rPr>
          <w:rtl/>
        </w:rPr>
        <w:t xml:space="preserve">הסכמי </w:t>
      </w:r>
      <w:r w:rsidR="0017724C">
        <w:rPr>
          <w:rFonts w:hint="cs"/>
          <w:rtl/>
        </w:rPr>
        <w:t>ה</w:t>
      </w:r>
      <w:r w:rsidR="0017724C">
        <w:rPr>
          <w:rtl/>
        </w:rPr>
        <w:t xml:space="preserve">רישוי ותחזוקת </w:t>
      </w:r>
      <w:r w:rsidR="0017724C">
        <w:rPr>
          <w:rFonts w:hint="cs"/>
          <w:rtl/>
        </w:rPr>
        <w:t>ה</w:t>
      </w:r>
      <w:r w:rsidR="0017724C">
        <w:rPr>
          <w:rtl/>
        </w:rPr>
        <w:t>תוכנה לכל מוצרי התוכנה ו</w:t>
      </w:r>
      <w:r w:rsidR="0017724C">
        <w:rPr>
          <w:rFonts w:hint="cs"/>
          <w:rtl/>
        </w:rPr>
        <w:t xml:space="preserve">תשתיות התוכנה עליהם מבוססת המערכת לרבות כל המוצרים הנוספים אותם סיפק בין השאר כמפורט בסעיפים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Ref122985349 \r \h</w:instrText>
      </w:r>
      <w:r w:rsidR="0017724C">
        <w:rPr>
          <w:rtl/>
        </w:rPr>
        <w:instrText xml:space="preserve"> </w:instrText>
      </w:r>
      <w:r w:rsidR="0017724C">
        <w:rPr>
          <w:rtl/>
        </w:rPr>
      </w:r>
      <w:r w:rsidR="0017724C">
        <w:rPr>
          <w:rtl/>
        </w:rPr>
        <w:fldChar w:fldCharType="separate"/>
      </w:r>
      <w:r w:rsidR="002F7331">
        <w:rPr>
          <w:rtl/>
        </w:rPr>
        <w:t>‏3.2.3.2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Ref122354765 \r \h</w:instrText>
      </w:r>
      <w:r w:rsidR="0017724C">
        <w:rPr>
          <w:rtl/>
        </w:rPr>
        <w:instrText xml:space="preserve"> </w:instrText>
      </w:r>
      <w:r w:rsidR="0017724C">
        <w:rPr>
          <w:rtl/>
        </w:rPr>
      </w:r>
      <w:r w:rsidR="0017724C">
        <w:rPr>
          <w:rtl/>
        </w:rPr>
        <w:fldChar w:fldCharType="separate"/>
      </w:r>
      <w:r w:rsidR="002F7331">
        <w:rPr>
          <w:rtl/>
        </w:rPr>
        <w:t>‏3.2.3.4.1</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Ref122985361 \r \h</w:instrText>
      </w:r>
      <w:r w:rsidR="0017724C">
        <w:rPr>
          <w:rtl/>
        </w:rPr>
        <w:instrText xml:space="preserve"> </w:instrText>
      </w:r>
      <w:r w:rsidR="0017724C">
        <w:rPr>
          <w:rtl/>
        </w:rPr>
      </w:r>
      <w:r w:rsidR="0017724C">
        <w:rPr>
          <w:rtl/>
        </w:rPr>
        <w:fldChar w:fldCharType="separate"/>
      </w:r>
      <w:r w:rsidR="002F7331">
        <w:rPr>
          <w:rtl/>
        </w:rPr>
        <w:t>‏3.2.3.4.2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Ref122985378 \r \h</w:instrText>
      </w:r>
      <w:r w:rsidR="0017724C">
        <w:rPr>
          <w:rtl/>
        </w:rPr>
        <w:instrText xml:space="preserve"> </w:instrText>
      </w:r>
      <w:r w:rsidR="0017724C">
        <w:rPr>
          <w:rtl/>
        </w:rPr>
      </w:r>
      <w:r w:rsidR="0017724C">
        <w:rPr>
          <w:rtl/>
        </w:rPr>
        <w:fldChar w:fldCharType="separate"/>
      </w:r>
      <w:r w:rsidR="002F7331">
        <w:rPr>
          <w:rtl/>
        </w:rPr>
        <w:t>‏3.2.5.2</w:t>
      </w:r>
      <w:r w:rsidR="0017724C">
        <w:rPr>
          <w:rtl/>
        </w:rPr>
        <w:fldChar w:fldCharType="end"/>
      </w:r>
      <w:r w:rsidR="0017724C">
        <w:rPr>
          <w:rFonts w:hint="cs"/>
          <w:rtl/>
        </w:rPr>
        <w:t xml:space="preserve"> ו-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Ref122985386 \r \h</w:instrText>
      </w:r>
      <w:r w:rsidR="0017724C">
        <w:rPr>
          <w:rtl/>
        </w:rPr>
        <w:instrText xml:space="preserve"> </w:instrText>
      </w:r>
      <w:r w:rsidR="0017724C">
        <w:rPr>
          <w:rtl/>
        </w:rPr>
      </w:r>
      <w:r w:rsidR="0017724C">
        <w:rPr>
          <w:rtl/>
        </w:rPr>
        <w:fldChar w:fldCharType="separate"/>
      </w:r>
      <w:r w:rsidR="002F7331">
        <w:rPr>
          <w:rtl/>
        </w:rPr>
        <w:t>‏3.2.6.2</w:t>
      </w:r>
      <w:r w:rsidR="0017724C">
        <w:rPr>
          <w:rtl/>
        </w:rPr>
        <w:fldChar w:fldCharType="end"/>
      </w:r>
      <w:r w:rsidR="00413A77">
        <w:rPr>
          <w:rFonts w:hint="cs"/>
          <w:rtl/>
        </w:rPr>
        <w:t xml:space="preserve"> וירשום את כל חוזי התחזוקה על שם המשרד</w:t>
      </w:r>
      <w:r w:rsidR="0017724C">
        <w:rPr>
          <w:rFonts w:hint="cs"/>
          <w:rtl/>
        </w:rPr>
        <w:t>.</w:t>
      </w:r>
    </w:p>
    <w:p w14:paraId="609C0D74" w14:textId="3D7F840A" w:rsidR="009B1FF5" w:rsidRDefault="009B1FF5" w:rsidP="009B1FF5">
      <w:pPr>
        <w:pStyle w:val="32"/>
        <w:keepNext w:val="0"/>
        <w:spacing w:before="240"/>
        <w:rPr>
          <w:rtl/>
        </w:rPr>
      </w:pPr>
      <w:bookmarkStart w:id="2348" w:name="_Ref125836228"/>
      <w:bookmarkStart w:id="2349" w:name="_Toc137492196"/>
      <w:r w:rsidRPr="009B1FF5">
        <w:rPr>
          <w:rtl/>
        </w:rPr>
        <w:t>מוקד תמיכה</w:t>
      </w:r>
      <w:r>
        <w:rPr>
          <w:rFonts w:hint="cs"/>
          <w:rtl/>
        </w:rPr>
        <w:t xml:space="preserve"> </w:t>
      </w:r>
      <w:r>
        <w:t>(Help Desk)</w:t>
      </w:r>
      <w:r w:rsidR="006A7CDB">
        <w:rPr>
          <w:rFonts w:hint="cs"/>
          <w:rtl/>
        </w:rPr>
        <w:t xml:space="preserve"> (</w:t>
      </w:r>
      <w:r w:rsidR="006A7CDB">
        <w:rPr>
          <w:rFonts w:hint="cs"/>
        </w:rPr>
        <w:t>I</w:t>
      </w:r>
      <w:r w:rsidR="006A7CDB">
        <w:rPr>
          <w:rFonts w:hint="cs"/>
          <w:rtl/>
        </w:rPr>
        <w:t>)</w:t>
      </w:r>
      <w:bookmarkEnd w:id="2348"/>
      <w:bookmarkEnd w:id="2349"/>
    </w:p>
    <w:p w14:paraId="13528D13" w14:textId="4AA9ED1B" w:rsidR="00F165F3" w:rsidRDefault="00F165F3" w:rsidP="00533817">
      <w:pPr>
        <w:pStyle w:val="af0"/>
        <w:numPr>
          <w:ilvl w:val="0"/>
          <w:numId w:val="241"/>
        </w:numPr>
        <w:ind w:left="1077" w:hanging="357"/>
      </w:pPr>
      <w:r>
        <w:rPr>
          <w:rFonts w:hint="cs"/>
          <w:rtl/>
        </w:rPr>
        <w:t xml:space="preserve">תמיכת קו ראשון במערכות המחשוב של המשרד, תשתיות המחשוב וציוד הקצה מבוצעת ע"י </w:t>
      </w:r>
      <w:r w:rsidR="002255F2" w:rsidRPr="002255F2">
        <w:rPr>
          <w:rtl/>
        </w:rPr>
        <w:t>ספק מיקור חוץ תשתיות מחשוב</w:t>
      </w:r>
      <w:r w:rsidR="002255F2">
        <w:rPr>
          <w:rFonts w:hint="cs"/>
          <w:rtl/>
        </w:rPr>
        <w:t xml:space="preserve"> (</w:t>
      </w:r>
      <w:r w:rsidR="0009326A">
        <w:rPr>
          <w:rFonts w:hint="cs"/>
          <w:rtl/>
        </w:rPr>
        <w:t xml:space="preserve">כמוגדר בסעיף </w:t>
      </w:r>
      <w:r w:rsidR="002255F2">
        <w:rPr>
          <w:rtl/>
        </w:rPr>
        <w:fldChar w:fldCharType="begin"/>
      </w:r>
      <w:r w:rsidR="002255F2">
        <w:rPr>
          <w:rtl/>
        </w:rPr>
        <w:instrText xml:space="preserve"> </w:instrText>
      </w:r>
      <w:r w:rsidR="002255F2">
        <w:rPr>
          <w:rFonts w:hint="cs"/>
        </w:rPr>
        <w:instrText>REF</w:instrText>
      </w:r>
      <w:r w:rsidR="002255F2">
        <w:rPr>
          <w:rFonts w:hint="cs"/>
          <w:rtl/>
        </w:rPr>
        <w:instrText xml:space="preserve"> _</w:instrText>
      </w:r>
      <w:r w:rsidR="002255F2">
        <w:rPr>
          <w:rFonts w:hint="cs"/>
        </w:rPr>
        <w:instrText>Ref121929158 \r \h</w:instrText>
      </w:r>
      <w:r w:rsidR="002255F2">
        <w:rPr>
          <w:rtl/>
        </w:rPr>
        <w:instrText xml:space="preserve"> </w:instrText>
      </w:r>
      <w:r w:rsidR="002255F2">
        <w:rPr>
          <w:rtl/>
        </w:rPr>
      </w:r>
      <w:r w:rsidR="002255F2">
        <w:rPr>
          <w:rtl/>
        </w:rPr>
        <w:fldChar w:fldCharType="separate"/>
      </w:r>
      <w:r w:rsidR="002F7331">
        <w:rPr>
          <w:rtl/>
        </w:rPr>
        <w:t>‏0.2.3</w:t>
      </w:r>
      <w:r w:rsidR="002255F2">
        <w:rPr>
          <w:rtl/>
        </w:rPr>
        <w:fldChar w:fldCharType="end"/>
      </w:r>
      <w:r w:rsidR="0009326A">
        <w:rPr>
          <w:rFonts w:hint="cs"/>
          <w:rtl/>
        </w:rPr>
        <w:t>) של המשרד.</w:t>
      </w:r>
    </w:p>
    <w:p w14:paraId="32B63350" w14:textId="77777777" w:rsidR="00AE7FFB" w:rsidRDefault="00AE7FFB" w:rsidP="00533817">
      <w:pPr>
        <w:pStyle w:val="af0"/>
        <w:numPr>
          <w:ilvl w:val="0"/>
          <w:numId w:val="241"/>
        </w:numPr>
        <w:ind w:left="1077" w:hanging="357"/>
        <w:rPr>
          <w:rtl/>
        </w:rPr>
      </w:pPr>
      <w:r>
        <w:rPr>
          <w:rFonts w:hint="cs"/>
          <w:rtl/>
        </w:rPr>
        <w:t xml:space="preserve">הספק יספק שירותי תמיכה טכנית ותמיכה אפליקטיבית במערכות הקיימות של </w:t>
      </w:r>
      <w:r w:rsidRPr="004A7EE3">
        <w:rPr>
          <w:rtl/>
        </w:rPr>
        <w:t>מנהל תוכניות סיוע בדיור</w:t>
      </w:r>
      <w:r>
        <w:rPr>
          <w:rFonts w:hint="cs"/>
          <w:rtl/>
        </w:rPr>
        <w:t xml:space="preserve"> ובמערכת החדשה של </w:t>
      </w:r>
      <w:r w:rsidRPr="004A7EE3">
        <w:rPr>
          <w:rtl/>
        </w:rPr>
        <w:t>מנהל תוכניות סיוע בדיור</w:t>
      </w:r>
      <w:r>
        <w:rPr>
          <w:rFonts w:hint="cs"/>
          <w:rtl/>
        </w:rPr>
        <w:t xml:space="preserve"> באמצעות מוקד תמיכה (</w:t>
      </w:r>
      <w:r>
        <w:t>Help Desk</w:t>
      </w:r>
      <w:r>
        <w:rPr>
          <w:rFonts w:hint="cs"/>
          <w:rtl/>
        </w:rPr>
        <w:t>).</w:t>
      </w:r>
    </w:p>
    <w:p w14:paraId="12DB501E" w14:textId="690F4F0C" w:rsidR="00AE7FFB" w:rsidRDefault="00162A48" w:rsidP="00533817">
      <w:pPr>
        <w:pStyle w:val="af0"/>
        <w:numPr>
          <w:ilvl w:val="0"/>
          <w:numId w:val="241"/>
        </w:numPr>
        <w:ind w:left="1077" w:hanging="357"/>
      </w:pPr>
      <w:r>
        <w:rPr>
          <w:rFonts w:hint="cs"/>
          <w:rtl/>
        </w:rPr>
        <w:t xml:space="preserve">תשתיות </w:t>
      </w:r>
      <w:r w:rsidR="00AE7FFB">
        <w:rPr>
          <w:rFonts w:hint="cs"/>
          <w:rtl/>
        </w:rPr>
        <w:t xml:space="preserve">מוקד התמיכה </w:t>
      </w:r>
      <w:r>
        <w:rPr>
          <w:rFonts w:hint="cs"/>
          <w:rtl/>
        </w:rPr>
        <w:t xml:space="preserve">של הספק </w:t>
      </w:r>
      <w:r w:rsidR="00C71C32">
        <w:rPr>
          <w:rFonts w:hint="cs"/>
          <w:rtl/>
        </w:rPr>
        <w:t xml:space="preserve">הזוכה יסופקו על ידי ובאחריות המשרד </w:t>
      </w:r>
      <w:r>
        <w:rPr>
          <w:rFonts w:hint="cs"/>
          <w:rtl/>
        </w:rPr>
        <w:t xml:space="preserve">והן </w:t>
      </w:r>
      <w:r w:rsidR="00AE7FFB">
        <w:rPr>
          <w:rFonts w:hint="cs"/>
          <w:rtl/>
        </w:rPr>
        <w:t>יתבסס</w:t>
      </w:r>
      <w:r>
        <w:rPr>
          <w:rFonts w:hint="cs"/>
          <w:rtl/>
        </w:rPr>
        <w:t>ו</w:t>
      </w:r>
      <w:r w:rsidR="00AE7FFB">
        <w:rPr>
          <w:rFonts w:hint="cs"/>
          <w:rtl/>
        </w:rPr>
        <w:t xml:space="preserve"> על תשתיות קיימות </w:t>
      </w:r>
      <w:r w:rsidR="00601A80">
        <w:rPr>
          <w:rFonts w:hint="cs"/>
          <w:rtl/>
        </w:rPr>
        <w:t xml:space="preserve">במשרד </w:t>
      </w:r>
      <w:r w:rsidR="00C71C32">
        <w:rPr>
          <w:rFonts w:hint="cs"/>
          <w:rtl/>
        </w:rPr>
        <w:t xml:space="preserve">באמצעותן מופעל מוקד התמיכה של </w:t>
      </w:r>
      <w:r w:rsidR="00C71C32" w:rsidRPr="00C71C32">
        <w:rPr>
          <w:rtl/>
        </w:rPr>
        <w:t>ספק מיקור חוץ תשתיות מחשוב</w:t>
      </w:r>
      <w:r w:rsidR="00C71C32">
        <w:rPr>
          <w:rFonts w:hint="cs"/>
          <w:rtl/>
        </w:rPr>
        <w:t>. תשתיות אלו כוללות:</w:t>
      </w:r>
    </w:p>
    <w:p w14:paraId="0B58748D" w14:textId="60CD31CC" w:rsidR="00C71C32" w:rsidRDefault="00C71C32" w:rsidP="00533817">
      <w:pPr>
        <w:pStyle w:val="af0"/>
        <w:numPr>
          <w:ilvl w:val="1"/>
          <w:numId w:val="135"/>
        </w:numPr>
        <w:ind w:left="1434" w:hanging="357"/>
      </w:pPr>
      <w:r>
        <w:rPr>
          <w:rFonts w:hint="cs"/>
          <w:rtl/>
        </w:rPr>
        <w:t>מערכת טלפוניה.</w:t>
      </w:r>
    </w:p>
    <w:p w14:paraId="3AFC3A73" w14:textId="581388BC" w:rsidR="00247941" w:rsidRDefault="00247941" w:rsidP="00533817">
      <w:pPr>
        <w:pStyle w:val="af0"/>
        <w:numPr>
          <w:ilvl w:val="1"/>
          <w:numId w:val="135"/>
        </w:numPr>
        <w:ind w:left="1434" w:hanging="357"/>
      </w:pPr>
      <w:r>
        <w:rPr>
          <w:rFonts w:hint="cs"/>
          <w:rtl/>
        </w:rPr>
        <w:t>מערכת הקלטות.</w:t>
      </w:r>
    </w:p>
    <w:p w14:paraId="72FA101E" w14:textId="4805AEB3" w:rsidR="00C71C32" w:rsidRDefault="00C71C32" w:rsidP="00533817">
      <w:pPr>
        <w:pStyle w:val="af0"/>
        <w:numPr>
          <w:ilvl w:val="1"/>
          <w:numId w:val="135"/>
        </w:numPr>
        <w:ind w:left="1434" w:hanging="357"/>
      </w:pPr>
      <w:r>
        <w:rPr>
          <w:rFonts w:hint="cs"/>
          <w:rtl/>
        </w:rPr>
        <w:t>מערכת לרישום וניהול קריאות</w:t>
      </w:r>
      <w:r w:rsidR="002571FF">
        <w:rPr>
          <w:rFonts w:hint="cs"/>
          <w:rtl/>
        </w:rPr>
        <w:t>.</w:t>
      </w:r>
    </w:p>
    <w:p w14:paraId="1D0BDFCC" w14:textId="36F5A311" w:rsidR="002571FF" w:rsidRPr="004A7EE3" w:rsidRDefault="002571FF" w:rsidP="00533817">
      <w:pPr>
        <w:pStyle w:val="af0"/>
        <w:numPr>
          <w:ilvl w:val="1"/>
          <w:numId w:val="135"/>
        </w:numPr>
        <w:ind w:left="1434" w:hanging="357"/>
        <w:rPr>
          <w:rtl/>
        </w:rPr>
      </w:pPr>
      <w:r>
        <w:rPr>
          <w:rFonts w:hint="cs"/>
          <w:rtl/>
        </w:rPr>
        <w:t>פורטל שירות עצמי (</w:t>
      </w:r>
      <w:r>
        <w:t>Self Service</w:t>
      </w:r>
      <w:r>
        <w:rPr>
          <w:rFonts w:hint="cs"/>
          <w:rtl/>
        </w:rPr>
        <w:t>) אליו יכולים לגשת המשתמשים הפנימיים לצורך פתיחת תקריות, בקשות שירות ובקשות שינוי.</w:t>
      </w:r>
    </w:p>
    <w:p w14:paraId="500AB7E6" w14:textId="1D4601F3" w:rsidR="00AE7FFB" w:rsidRDefault="00FA79EA" w:rsidP="00F44DF9">
      <w:pPr>
        <w:ind w:left="1077"/>
        <w:rPr>
          <w:rtl/>
        </w:rPr>
      </w:pPr>
      <w:r>
        <w:rPr>
          <w:rFonts w:hint="cs"/>
          <w:rtl/>
        </w:rPr>
        <w:t>צוות התמיכה של הספק יעבור הדרכה חד פעמית על ידי המשרד במהלך תקופת החפיפה ולאחר מכן באחריות הספק לשמר את הידע לאורך כל תקופת ההסכם.</w:t>
      </w:r>
    </w:p>
    <w:p w14:paraId="5C2805A6" w14:textId="5C40CA8D" w:rsidR="00A77E26" w:rsidRDefault="008B6FF9" w:rsidP="00533817">
      <w:pPr>
        <w:pStyle w:val="af0"/>
        <w:numPr>
          <w:ilvl w:val="0"/>
          <w:numId w:val="241"/>
        </w:numPr>
        <w:ind w:left="1077" w:hanging="357"/>
      </w:pPr>
      <w:r>
        <w:rPr>
          <w:rFonts w:hint="cs"/>
          <w:rtl/>
        </w:rPr>
        <w:t xml:space="preserve">מוקד התמיכה </w:t>
      </w:r>
      <w:r w:rsidR="00FA79EA">
        <w:rPr>
          <w:rFonts w:hint="cs"/>
          <w:rtl/>
        </w:rPr>
        <w:t>של</w:t>
      </w:r>
      <w:r>
        <w:rPr>
          <w:rFonts w:hint="cs"/>
          <w:rtl/>
        </w:rPr>
        <w:t xml:space="preserve"> הספק יהווה קו תמיכה שני </w:t>
      </w:r>
      <w:r w:rsidR="00FA79EA">
        <w:rPr>
          <w:rFonts w:hint="cs"/>
          <w:rtl/>
        </w:rPr>
        <w:t>ו</w:t>
      </w:r>
      <w:r w:rsidR="00A77E26">
        <w:rPr>
          <w:rFonts w:hint="cs"/>
          <w:rtl/>
        </w:rPr>
        <w:t>ישרת פניות של:</w:t>
      </w:r>
    </w:p>
    <w:p w14:paraId="45DA495D" w14:textId="596E6F2E" w:rsidR="00A77E26" w:rsidRDefault="00152FA8" w:rsidP="00533817">
      <w:pPr>
        <w:pStyle w:val="af0"/>
        <w:numPr>
          <w:ilvl w:val="0"/>
          <w:numId w:val="242"/>
        </w:numPr>
        <w:ind w:left="1434" w:hanging="357"/>
      </w:pPr>
      <w:r>
        <w:rPr>
          <w:rFonts w:hint="cs"/>
          <w:rtl/>
        </w:rPr>
        <w:t xml:space="preserve">כל </w:t>
      </w:r>
      <w:r w:rsidR="00385E8C">
        <w:rPr>
          <w:rFonts w:hint="cs"/>
          <w:rtl/>
        </w:rPr>
        <w:t xml:space="preserve">משתמשים פנימיים של המשרד (ראה סעיף </w:t>
      </w:r>
      <w:r w:rsidR="000604D6">
        <w:rPr>
          <w:rtl/>
        </w:rPr>
        <w:fldChar w:fldCharType="begin"/>
      </w:r>
      <w:r w:rsidR="000604D6">
        <w:rPr>
          <w:rtl/>
        </w:rPr>
        <w:instrText xml:space="preserve"> </w:instrText>
      </w:r>
      <w:r w:rsidR="000604D6">
        <w:rPr>
          <w:rFonts w:hint="cs"/>
        </w:rPr>
        <w:instrText>REF</w:instrText>
      </w:r>
      <w:r w:rsidR="000604D6">
        <w:rPr>
          <w:rFonts w:hint="cs"/>
          <w:rtl/>
        </w:rPr>
        <w:instrText xml:space="preserve"> _</w:instrText>
      </w:r>
      <w:r w:rsidR="000604D6">
        <w:rPr>
          <w:rFonts w:hint="cs"/>
        </w:rPr>
        <w:instrText>Ref125097743 \r \h</w:instrText>
      </w:r>
      <w:r w:rsidR="000604D6">
        <w:rPr>
          <w:rtl/>
        </w:rPr>
        <w:instrText xml:space="preserve"> </w:instrText>
      </w:r>
      <w:r w:rsidR="000604D6">
        <w:rPr>
          <w:rtl/>
        </w:rPr>
      </w:r>
      <w:r w:rsidR="000604D6">
        <w:rPr>
          <w:rtl/>
        </w:rPr>
        <w:fldChar w:fldCharType="separate"/>
      </w:r>
      <w:r w:rsidR="002F7331">
        <w:rPr>
          <w:rtl/>
        </w:rPr>
        <w:t>‏2.2.2</w:t>
      </w:r>
      <w:r w:rsidR="000604D6">
        <w:rPr>
          <w:rtl/>
        </w:rPr>
        <w:fldChar w:fldCharType="end"/>
      </w:r>
      <w:r w:rsidR="002E14B9">
        <w:rPr>
          <w:rFonts w:hint="cs"/>
          <w:rtl/>
        </w:rPr>
        <w:t>)</w:t>
      </w:r>
      <w:r>
        <w:rPr>
          <w:rFonts w:hint="cs"/>
          <w:rtl/>
        </w:rPr>
        <w:t>.</w:t>
      </w:r>
    </w:p>
    <w:p w14:paraId="4CB457ED" w14:textId="61DCC9E7" w:rsidR="002E14B9" w:rsidRDefault="00152FA8" w:rsidP="00533817">
      <w:pPr>
        <w:pStyle w:val="af0"/>
        <w:numPr>
          <w:ilvl w:val="0"/>
          <w:numId w:val="242"/>
        </w:numPr>
        <w:ind w:left="1434" w:hanging="357"/>
      </w:pPr>
      <w:r>
        <w:rPr>
          <w:rFonts w:hint="cs"/>
          <w:rtl/>
        </w:rPr>
        <w:t xml:space="preserve">כל </w:t>
      </w:r>
      <w:r w:rsidR="002E14B9">
        <w:rPr>
          <w:rFonts w:hint="cs"/>
          <w:rtl/>
        </w:rPr>
        <w:t xml:space="preserve">משתמשים חיצוניים של המשרד (ראה סעיף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Ref125097755 \r \h</w:instrText>
      </w:r>
      <w:r w:rsidR="002E14B9">
        <w:rPr>
          <w:rtl/>
        </w:rPr>
        <w:instrText xml:space="preserve"> </w:instrText>
      </w:r>
      <w:r w:rsidR="002E14B9">
        <w:rPr>
          <w:rtl/>
        </w:rPr>
      </w:r>
      <w:r w:rsidR="002E14B9">
        <w:rPr>
          <w:rtl/>
        </w:rPr>
        <w:fldChar w:fldCharType="separate"/>
      </w:r>
      <w:r w:rsidR="002F7331">
        <w:rPr>
          <w:rtl/>
        </w:rPr>
        <w:t>‏2.2.3</w:t>
      </w:r>
      <w:r w:rsidR="002E14B9">
        <w:rPr>
          <w:rtl/>
        </w:rPr>
        <w:fldChar w:fldCharType="end"/>
      </w:r>
      <w:r w:rsidR="00351C1C">
        <w:rPr>
          <w:rFonts w:hint="cs"/>
          <w:rtl/>
        </w:rPr>
        <w:t xml:space="preserve">) למעט </w:t>
      </w:r>
      <w:r w:rsidR="00351C1C" w:rsidRPr="00351C1C">
        <w:rPr>
          <w:rtl/>
        </w:rPr>
        <w:t>זכאים להשתתפות בהגרלות</w:t>
      </w:r>
      <w:r w:rsidR="00351C1C">
        <w:rPr>
          <w:rFonts w:hint="cs"/>
          <w:rtl/>
        </w:rPr>
        <w:t xml:space="preserve">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Ref121070190 \r \h</w:instrText>
      </w:r>
      <w:r w:rsidR="002E14B9">
        <w:rPr>
          <w:rtl/>
        </w:rPr>
        <w:instrText xml:space="preserve"> </w:instrText>
      </w:r>
      <w:r w:rsidR="002E14B9">
        <w:rPr>
          <w:rtl/>
        </w:rPr>
      </w:r>
      <w:r w:rsidR="002E14B9">
        <w:rPr>
          <w:rtl/>
        </w:rPr>
        <w:fldChar w:fldCharType="separate"/>
      </w:r>
      <w:r w:rsidR="002F7331">
        <w:rPr>
          <w:rtl/>
        </w:rPr>
        <w:t>‏2.2.3.5</w:t>
      </w:r>
      <w:r w:rsidR="002E14B9">
        <w:rPr>
          <w:rtl/>
        </w:rPr>
        <w:fldChar w:fldCharType="end"/>
      </w:r>
      <w:r w:rsidR="00351C1C">
        <w:rPr>
          <w:rFonts w:hint="cs"/>
          <w:rtl/>
        </w:rPr>
        <w:t>) והציבור הרחב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Ref125097789 \r \h</w:instrText>
      </w:r>
      <w:r w:rsidR="002E14B9">
        <w:rPr>
          <w:rtl/>
        </w:rPr>
        <w:instrText xml:space="preserve"> </w:instrText>
      </w:r>
      <w:r w:rsidR="002E14B9">
        <w:rPr>
          <w:rtl/>
        </w:rPr>
      </w:r>
      <w:r w:rsidR="002E14B9">
        <w:rPr>
          <w:rtl/>
        </w:rPr>
        <w:fldChar w:fldCharType="separate"/>
      </w:r>
      <w:r w:rsidR="002F7331">
        <w:rPr>
          <w:rtl/>
        </w:rPr>
        <w:t>‏2.2.3.6</w:t>
      </w:r>
      <w:r w:rsidR="002E14B9">
        <w:rPr>
          <w:rtl/>
        </w:rPr>
        <w:fldChar w:fldCharType="end"/>
      </w:r>
      <w:r w:rsidR="00351C1C">
        <w:rPr>
          <w:rFonts w:hint="cs"/>
          <w:rtl/>
        </w:rPr>
        <w:t>)</w:t>
      </w:r>
      <w:r>
        <w:rPr>
          <w:rFonts w:hint="cs"/>
          <w:rtl/>
        </w:rPr>
        <w:t>.</w:t>
      </w:r>
    </w:p>
    <w:p w14:paraId="305AC0EA" w14:textId="55F34316" w:rsidR="00152FA8" w:rsidRDefault="00152FA8" w:rsidP="00533817">
      <w:pPr>
        <w:pStyle w:val="af0"/>
        <w:numPr>
          <w:ilvl w:val="0"/>
          <w:numId w:val="242"/>
        </w:numPr>
        <w:ind w:left="1434" w:hanging="357"/>
      </w:pPr>
      <w:r>
        <w:rPr>
          <w:rFonts w:hint="cs"/>
          <w:rtl/>
        </w:rPr>
        <w:t xml:space="preserve">כל הגופים המשיקים למשרד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Ref98687121 \r \h</w:instrText>
      </w:r>
      <w:r>
        <w:rPr>
          <w:rtl/>
        </w:rPr>
        <w:instrText xml:space="preserve"> </w:instrText>
      </w:r>
      <w:r>
        <w:rPr>
          <w:rtl/>
        </w:rPr>
      </w:r>
      <w:r>
        <w:rPr>
          <w:rtl/>
        </w:rPr>
        <w:fldChar w:fldCharType="separate"/>
      </w:r>
      <w:r w:rsidR="002F7331">
        <w:rPr>
          <w:rtl/>
        </w:rPr>
        <w:t>‏2.2.5</w:t>
      </w:r>
      <w:r>
        <w:rPr>
          <w:rtl/>
        </w:rPr>
        <w:fldChar w:fldCharType="end"/>
      </w:r>
      <w:r>
        <w:rPr>
          <w:rFonts w:hint="cs"/>
          <w:rtl/>
        </w:rPr>
        <w:t>).</w:t>
      </w:r>
    </w:p>
    <w:p w14:paraId="14305B46" w14:textId="77777777" w:rsidR="0047638B" w:rsidRDefault="004A7EE3" w:rsidP="00533817">
      <w:pPr>
        <w:pStyle w:val="af0"/>
        <w:numPr>
          <w:ilvl w:val="0"/>
          <w:numId w:val="241"/>
        </w:numPr>
        <w:ind w:left="720" w:hanging="357"/>
      </w:pPr>
      <w:r>
        <w:rPr>
          <w:rFonts w:hint="cs"/>
          <w:rtl/>
        </w:rPr>
        <w:t xml:space="preserve">אל </w:t>
      </w:r>
      <w:r w:rsidR="00D7257E">
        <w:rPr>
          <w:rFonts w:hint="cs"/>
          <w:rtl/>
        </w:rPr>
        <w:t xml:space="preserve">מוקד התמיכה שיקים הספק </w:t>
      </w:r>
      <w:r>
        <w:rPr>
          <w:rFonts w:hint="cs"/>
          <w:rtl/>
        </w:rPr>
        <w:t>יופנו</w:t>
      </w:r>
      <w:r w:rsidR="00D7257E">
        <w:rPr>
          <w:rFonts w:hint="cs"/>
          <w:rtl/>
        </w:rPr>
        <w:t xml:space="preserve"> </w:t>
      </w:r>
      <w:r w:rsidR="00B248F6">
        <w:rPr>
          <w:rtl/>
        </w:rPr>
        <w:t xml:space="preserve">כל הפניות והבעיות של המשתמשים </w:t>
      </w:r>
      <w:r w:rsidR="00FA79EA">
        <w:rPr>
          <w:rFonts w:hint="cs"/>
          <w:rtl/>
        </w:rPr>
        <w:t xml:space="preserve">הנוגעות למערכות </w:t>
      </w:r>
      <w:r w:rsidR="00FA79EA" w:rsidRPr="00FA79EA">
        <w:rPr>
          <w:rtl/>
        </w:rPr>
        <w:t>מנהל תוכניות סיוע בדיור</w:t>
      </w:r>
      <w:r w:rsidR="00B248F6">
        <w:rPr>
          <w:rtl/>
        </w:rPr>
        <w:t xml:space="preserve">. הפניות למוקד תהיינה </w:t>
      </w:r>
      <w:r w:rsidR="00DC18C8">
        <w:rPr>
          <w:rFonts w:hint="cs"/>
          <w:rtl/>
        </w:rPr>
        <w:t xml:space="preserve">בעיקר בנוגע </w:t>
      </w:r>
      <w:r w:rsidR="00FC0F5D">
        <w:rPr>
          <w:rFonts w:hint="cs"/>
          <w:rtl/>
        </w:rPr>
        <w:t>ל</w:t>
      </w:r>
      <w:r w:rsidR="0047638B">
        <w:rPr>
          <w:rFonts w:hint="cs"/>
          <w:rtl/>
        </w:rPr>
        <w:t>:</w:t>
      </w:r>
    </w:p>
    <w:p w14:paraId="2FAB3C69" w14:textId="1DEE5DE1" w:rsidR="0047638B" w:rsidRDefault="00FC0F5D" w:rsidP="00533817">
      <w:pPr>
        <w:pStyle w:val="af0"/>
        <w:numPr>
          <w:ilvl w:val="0"/>
          <w:numId w:val="243"/>
        </w:numPr>
        <w:ind w:left="1077" w:hanging="357"/>
      </w:pPr>
      <w:r>
        <w:rPr>
          <w:rFonts w:hint="cs"/>
          <w:rtl/>
        </w:rPr>
        <w:t>תקלות אפליקטיביות</w:t>
      </w:r>
      <w:r w:rsidR="0047638B">
        <w:rPr>
          <w:rFonts w:hint="cs"/>
          <w:rtl/>
        </w:rPr>
        <w:t xml:space="preserve"> ו"באגים".</w:t>
      </w:r>
    </w:p>
    <w:p w14:paraId="1CCD9E7E" w14:textId="17FC03CB" w:rsidR="000633B3" w:rsidRDefault="00FC0F5D" w:rsidP="00533817">
      <w:pPr>
        <w:pStyle w:val="af0"/>
        <w:numPr>
          <w:ilvl w:val="0"/>
          <w:numId w:val="243"/>
        </w:numPr>
        <w:ind w:left="1077" w:hanging="357"/>
      </w:pPr>
      <w:r>
        <w:rPr>
          <w:rFonts w:hint="cs"/>
          <w:rtl/>
        </w:rPr>
        <w:t xml:space="preserve">תפעול מערכות </w:t>
      </w:r>
      <w:r w:rsidR="003C39EB">
        <w:rPr>
          <w:rFonts w:hint="cs"/>
          <w:rtl/>
        </w:rPr>
        <w:t xml:space="preserve">לרבות </w:t>
      </w:r>
      <w:r w:rsidR="00B248F6">
        <w:rPr>
          <w:rtl/>
        </w:rPr>
        <w:t xml:space="preserve">הדרכה ותמיכה אפליקטיבית (באמצעות הטלפון ו/או ע"י </w:t>
      </w:r>
      <w:r w:rsidR="00417CA6">
        <w:rPr>
          <w:rFonts w:hint="cs"/>
          <w:rtl/>
        </w:rPr>
        <w:t>שיתוף מסך (</w:t>
      </w:r>
      <w:r w:rsidR="00417CA6">
        <w:t>Co-Browsing</w:t>
      </w:r>
      <w:r w:rsidR="00417CA6">
        <w:rPr>
          <w:rFonts w:hint="cs"/>
          <w:rtl/>
        </w:rPr>
        <w:t xml:space="preserve"> ו/או </w:t>
      </w:r>
      <w:r w:rsidR="00B248F6">
        <w:rPr>
          <w:rtl/>
        </w:rPr>
        <w:t>השתלטות מרחוק והדגמה) והסבר אודות שימוש (</w:t>
      </w:r>
      <w:r w:rsidR="00B248F6">
        <w:t>How to Use</w:t>
      </w:r>
      <w:r w:rsidR="00B248F6">
        <w:rPr>
          <w:rtl/>
        </w:rPr>
        <w:t xml:space="preserve">) ותפעול </w:t>
      </w:r>
      <w:r w:rsidR="000633B3">
        <w:rPr>
          <w:rFonts w:hint="cs"/>
          <w:rtl/>
        </w:rPr>
        <w:t xml:space="preserve">של </w:t>
      </w:r>
      <w:r w:rsidR="00B248F6">
        <w:rPr>
          <w:rtl/>
        </w:rPr>
        <w:t xml:space="preserve">כלל </w:t>
      </w:r>
      <w:r w:rsidR="000633B3">
        <w:rPr>
          <w:rFonts w:hint="cs"/>
          <w:rtl/>
        </w:rPr>
        <w:t>רכיבי המערכת</w:t>
      </w:r>
      <w:r w:rsidR="00CF6CD2">
        <w:rPr>
          <w:rFonts w:hint="cs"/>
          <w:rtl/>
        </w:rPr>
        <w:t xml:space="preserve"> הן של משתמשים פנימיים והן של משתמשים חיצוניים</w:t>
      </w:r>
      <w:r w:rsidR="003C39EB">
        <w:rPr>
          <w:rFonts w:hint="cs"/>
          <w:rtl/>
        </w:rPr>
        <w:t>.</w:t>
      </w:r>
    </w:p>
    <w:p w14:paraId="7FBAE04E" w14:textId="74A5D082" w:rsidR="003C39EB" w:rsidRDefault="003C39EB" w:rsidP="00533817">
      <w:pPr>
        <w:pStyle w:val="af0"/>
        <w:numPr>
          <w:ilvl w:val="0"/>
          <w:numId w:val="243"/>
        </w:numPr>
        <w:ind w:left="1077" w:hanging="357"/>
      </w:pPr>
      <w:r>
        <w:rPr>
          <w:rFonts w:hint="cs"/>
          <w:rtl/>
        </w:rPr>
        <w:t>בקשות שירות (</w:t>
      </w:r>
      <w:r>
        <w:t>Service Request</w:t>
      </w:r>
      <w:r>
        <w:rPr>
          <w:rFonts w:hint="cs"/>
          <w:rtl/>
        </w:rPr>
        <w:t>) הנוגעות למערכות</w:t>
      </w:r>
      <w:r w:rsidR="00CF6CD2">
        <w:rPr>
          <w:rFonts w:hint="cs"/>
          <w:rtl/>
        </w:rPr>
        <w:t xml:space="preserve"> (</w:t>
      </w:r>
      <w:r w:rsidR="000378D4">
        <w:rPr>
          <w:rFonts w:hint="cs"/>
          <w:rtl/>
        </w:rPr>
        <w:t>כגון הוספת הרשאות אפליקטיביות, ריענו</w:t>
      </w:r>
      <w:r w:rsidR="000378D4">
        <w:rPr>
          <w:rFonts w:hint="eastAsia"/>
          <w:rtl/>
        </w:rPr>
        <w:t>ן</w:t>
      </w:r>
      <w:r w:rsidR="000378D4">
        <w:rPr>
          <w:rFonts w:hint="cs"/>
          <w:rtl/>
        </w:rPr>
        <w:t xml:space="preserve"> סיסמאו</w:t>
      </w:r>
      <w:r w:rsidR="000378D4">
        <w:rPr>
          <w:rFonts w:hint="eastAsia"/>
          <w:rtl/>
        </w:rPr>
        <w:t>ת</w:t>
      </w:r>
      <w:r w:rsidR="000378D4">
        <w:rPr>
          <w:rFonts w:hint="cs"/>
          <w:rtl/>
        </w:rPr>
        <w:t xml:space="preserve"> אפליקטיביות</w:t>
      </w:r>
      <w:r w:rsidR="006E6252">
        <w:rPr>
          <w:rFonts w:hint="cs"/>
          <w:rtl/>
        </w:rPr>
        <w:t xml:space="preserve"> </w:t>
      </w:r>
      <w:r w:rsidR="000378D4">
        <w:rPr>
          <w:rFonts w:hint="cs"/>
          <w:rtl/>
        </w:rPr>
        <w:t>וכדו')</w:t>
      </w:r>
      <w:r>
        <w:rPr>
          <w:rFonts w:hint="cs"/>
          <w:rtl/>
        </w:rPr>
        <w:t>.</w:t>
      </w:r>
    </w:p>
    <w:p w14:paraId="4D06D6DC" w14:textId="06238BF2" w:rsidR="003C39EB" w:rsidRDefault="003C39EB" w:rsidP="00533817">
      <w:pPr>
        <w:pStyle w:val="af0"/>
        <w:numPr>
          <w:ilvl w:val="0"/>
          <w:numId w:val="243"/>
        </w:numPr>
        <w:ind w:left="1077" w:hanging="357"/>
      </w:pPr>
      <w:r>
        <w:rPr>
          <w:rFonts w:hint="cs"/>
          <w:rtl/>
        </w:rPr>
        <w:t>בקשות שינוי (</w:t>
      </w:r>
      <w:r>
        <w:t>Change Request</w:t>
      </w:r>
      <w:r w:rsidR="00F806AE">
        <w:rPr>
          <w:rFonts w:hint="cs"/>
          <w:rtl/>
        </w:rPr>
        <w:t xml:space="preserve">) / </w:t>
      </w:r>
      <w:proofErr w:type="spellStart"/>
      <w:r w:rsidR="001B7AF6">
        <w:rPr>
          <w:rFonts w:hint="cs"/>
          <w:rtl/>
        </w:rPr>
        <w:t>שו"שים</w:t>
      </w:r>
      <w:proofErr w:type="spellEnd"/>
      <w:r w:rsidR="001B7AF6">
        <w:rPr>
          <w:rFonts w:hint="cs"/>
          <w:rtl/>
        </w:rPr>
        <w:t>.</w:t>
      </w:r>
    </w:p>
    <w:p w14:paraId="1CBC865A" w14:textId="18C79CA0" w:rsidR="001B7AF6" w:rsidRDefault="001B7AF6" w:rsidP="00533817">
      <w:pPr>
        <w:pStyle w:val="af0"/>
        <w:numPr>
          <w:ilvl w:val="0"/>
          <w:numId w:val="243"/>
        </w:numPr>
        <w:ind w:left="1077" w:hanging="357"/>
      </w:pPr>
      <w:r>
        <w:rPr>
          <w:rFonts w:hint="cs"/>
          <w:rtl/>
        </w:rPr>
        <w:t>תפעול המערכת לרבות תפעול בעיות בממשקי המערכת</w:t>
      </w:r>
      <w:r w:rsidR="0004432E">
        <w:rPr>
          <w:rFonts w:hint="cs"/>
          <w:rtl/>
        </w:rPr>
        <w:t xml:space="preserve"> </w:t>
      </w:r>
      <w:r w:rsidR="0004432E">
        <w:rPr>
          <w:rtl/>
        </w:rPr>
        <w:t>(לדוגמה שידור מחדש / קליטה מחדש של ממשק במקרה שלא נקלט / שודר באופן תקין)</w:t>
      </w:r>
      <w:r>
        <w:rPr>
          <w:rFonts w:hint="cs"/>
          <w:rtl/>
        </w:rPr>
        <w:t xml:space="preserve">, </w:t>
      </w:r>
      <w:r w:rsidR="00605251">
        <w:rPr>
          <w:rFonts w:hint="cs"/>
          <w:rtl/>
        </w:rPr>
        <w:t xml:space="preserve">שליפת נתונים </w:t>
      </w:r>
      <w:r w:rsidR="00605251">
        <w:t>Ad-Hoc</w:t>
      </w:r>
      <w:r w:rsidR="00605251">
        <w:rPr>
          <w:rFonts w:hint="cs"/>
        </w:rPr>
        <w:t xml:space="preserve"> </w:t>
      </w:r>
      <w:r w:rsidR="000378D4">
        <w:rPr>
          <w:rFonts w:hint="cs"/>
          <w:rtl/>
        </w:rPr>
        <w:t xml:space="preserve"> </w:t>
      </w:r>
      <w:r w:rsidR="00605251">
        <w:rPr>
          <w:rFonts w:hint="cs"/>
          <w:rtl/>
        </w:rPr>
        <w:t xml:space="preserve">מבסיס הנתונים של המערכת </w:t>
      </w:r>
      <w:r w:rsidR="00080DA1">
        <w:rPr>
          <w:rFonts w:hint="cs"/>
          <w:rtl/>
        </w:rPr>
        <w:t>וב</w:t>
      </w:r>
      <w:r w:rsidR="00605251" w:rsidRPr="00605251">
        <w:rPr>
          <w:rtl/>
        </w:rPr>
        <w:t>יצוע עיבוד</w:t>
      </w:r>
      <w:r w:rsidR="00080DA1">
        <w:rPr>
          <w:rFonts w:hint="cs"/>
          <w:rtl/>
        </w:rPr>
        <w:t xml:space="preserve"> וניתוח ש</w:t>
      </w:r>
      <w:r w:rsidR="006E6252">
        <w:rPr>
          <w:rFonts w:hint="cs"/>
          <w:rtl/>
        </w:rPr>
        <w:t>ל</w:t>
      </w:r>
      <w:r w:rsidR="00080DA1">
        <w:rPr>
          <w:rFonts w:hint="cs"/>
          <w:rtl/>
        </w:rPr>
        <w:t xml:space="preserve"> נתונים אלו.</w:t>
      </w:r>
    </w:p>
    <w:p w14:paraId="49BA1AE0" w14:textId="77777777" w:rsidR="00457259" w:rsidRDefault="00B248F6" w:rsidP="00533817">
      <w:pPr>
        <w:pStyle w:val="af0"/>
        <w:numPr>
          <w:ilvl w:val="0"/>
          <w:numId w:val="241"/>
        </w:numPr>
        <w:ind w:left="720" w:hanging="357"/>
      </w:pPr>
      <w:r>
        <w:rPr>
          <w:rtl/>
        </w:rPr>
        <w:t>כל פניה תירשם במערכת הממוחשבת לניהול השירות ומדידת רמת השירות, לרבות פרטי הפונה, סוג הפניה/התקלה, המערכת ו/או הרכיב בהם נוגעת הפניה/התקלה, שעת הפניה וכדו'.</w:t>
      </w:r>
    </w:p>
    <w:p w14:paraId="03B13B71" w14:textId="77777777" w:rsidR="00483E79" w:rsidRPr="00881A32" w:rsidRDefault="00B248F6" w:rsidP="00533817">
      <w:pPr>
        <w:pStyle w:val="af0"/>
        <w:numPr>
          <w:ilvl w:val="0"/>
          <w:numId w:val="241"/>
        </w:numPr>
        <w:ind w:left="720" w:hanging="357"/>
      </w:pPr>
      <w:r>
        <w:rPr>
          <w:rtl/>
        </w:rPr>
        <w:t xml:space="preserve">פתיחת הפניות/תקלות תתאפשר גם על ידי המשתמשים עצמם </w:t>
      </w:r>
      <w:r w:rsidR="00457259">
        <w:rPr>
          <w:rFonts w:hint="cs"/>
          <w:rtl/>
        </w:rPr>
        <w:t xml:space="preserve">באמצעות פורטל השירות העצמי ו/או ע"י פתיחת </w:t>
      </w:r>
      <w:r w:rsidR="00483E79" w:rsidRPr="00881A32">
        <w:rPr>
          <w:rFonts w:hint="cs"/>
          <w:rtl/>
        </w:rPr>
        <w:t>קריאות בדוא"ל.</w:t>
      </w:r>
    </w:p>
    <w:p w14:paraId="4263B430" w14:textId="03AC68EC" w:rsidR="00B248F6" w:rsidRPr="00881A32" w:rsidRDefault="00B248F6" w:rsidP="00533817">
      <w:pPr>
        <w:pStyle w:val="af0"/>
        <w:numPr>
          <w:ilvl w:val="0"/>
          <w:numId w:val="241"/>
        </w:numPr>
        <w:ind w:left="720" w:hanging="357"/>
        <w:rPr>
          <w:rtl/>
        </w:rPr>
      </w:pPr>
      <w:r w:rsidRPr="00881A32">
        <w:rPr>
          <w:rtl/>
        </w:rPr>
        <w:t xml:space="preserve">ההיענות </w:t>
      </w:r>
      <w:r w:rsidR="00483E79" w:rsidRPr="00881A32">
        <w:rPr>
          <w:rFonts w:hint="cs"/>
          <w:rtl/>
        </w:rPr>
        <w:t xml:space="preserve">והטיפול בקריאה </w:t>
      </w:r>
      <w:r w:rsidRPr="00881A32">
        <w:rPr>
          <w:rtl/>
        </w:rPr>
        <w:t xml:space="preserve">תתבצע על-פי רמת השירות המוגדרת בהסכם רמת השירות </w:t>
      </w:r>
      <w:hyperlink w:anchor="_נספח_5.4_–" w:history="1">
        <w:r w:rsidRPr="00881A32">
          <w:rPr>
            <w:rStyle w:val="Hyperlink"/>
            <w:rtl/>
          </w:rPr>
          <w:t>בנספח 4.5</w:t>
        </w:r>
      </w:hyperlink>
      <w:r w:rsidRPr="00881A32">
        <w:rPr>
          <w:rtl/>
        </w:rPr>
        <w:t>, ללא תלות בערוץ הפניה</w:t>
      </w:r>
      <w:r w:rsidR="006B5977" w:rsidRPr="00881A32">
        <w:rPr>
          <w:rFonts w:hint="cs"/>
          <w:rtl/>
        </w:rPr>
        <w:t>.</w:t>
      </w:r>
    </w:p>
    <w:p w14:paraId="06047580" w14:textId="751F2ACD" w:rsidR="00B248F6" w:rsidRPr="00881A32" w:rsidRDefault="00B248F6" w:rsidP="00533817">
      <w:pPr>
        <w:pStyle w:val="af0"/>
        <w:numPr>
          <w:ilvl w:val="0"/>
          <w:numId w:val="241"/>
        </w:numPr>
        <w:ind w:left="720" w:hanging="357"/>
        <w:rPr>
          <w:rtl/>
        </w:rPr>
      </w:pPr>
      <w:r w:rsidRPr="00881A32">
        <w:rPr>
          <w:rtl/>
        </w:rPr>
        <w:t>מקבל הפניה, ינסה לפתור את הבעיה קודם כל בעצמו, על-פי שיטות העבודה ונהלים שכתב הספק. אם לא הצליח, יפנה את הבעיה (לפי כללי והנחיות התפעול) לגורם השירות המתאים</w:t>
      </w:r>
      <w:r w:rsidR="007A3B93" w:rsidRPr="00881A32">
        <w:rPr>
          <w:rFonts w:hint="cs"/>
          <w:rtl/>
        </w:rPr>
        <w:t xml:space="preserve"> אצל הספק (צוות בודקים כברירת מחדל</w:t>
      </w:r>
      <w:r w:rsidR="00C830AB" w:rsidRPr="00881A32">
        <w:rPr>
          <w:rFonts w:hint="cs"/>
          <w:rtl/>
        </w:rPr>
        <w:t xml:space="preserve"> או לצוות הפיתוח הרלבנטי)</w:t>
      </w:r>
      <w:r w:rsidRPr="00881A32">
        <w:rPr>
          <w:rtl/>
        </w:rPr>
        <w:t>, תוך ציון מועד העברת הפניה ולמי הועברה..</w:t>
      </w:r>
    </w:p>
    <w:p w14:paraId="741C5DBA" w14:textId="09A5041A" w:rsidR="00B248F6" w:rsidRDefault="00B248F6" w:rsidP="00533817">
      <w:pPr>
        <w:pStyle w:val="af0"/>
        <w:numPr>
          <w:ilvl w:val="0"/>
          <w:numId w:val="241"/>
        </w:numPr>
        <w:ind w:left="720" w:hanging="357"/>
        <w:rPr>
          <w:rtl/>
        </w:rPr>
      </w:pPr>
      <w:r>
        <w:rPr>
          <w:rtl/>
        </w:rPr>
        <w:t xml:space="preserve">בכל שינוי של דרג טיפול בפניה יישלח עדכון לפונה (באופן ממוכן באמצעות הודעת דוא"ל שתישלח ע"י המערכת לניהול השירות ומדידת רמת השירות). </w:t>
      </w:r>
    </w:p>
    <w:p w14:paraId="33788F13" w14:textId="155E7484" w:rsidR="008A449D" w:rsidRDefault="00B248F6" w:rsidP="00533817">
      <w:pPr>
        <w:pStyle w:val="af0"/>
        <w:numPr>
          <w:ilvl w:val="0"/>
          <w:numId w:val="241"/>
        </w:numPr>
        <w:ind w:left="720" w:hanging="357"/>
      </w:pPr>
      <w:r>
        <w:rPr>
          <w:rtl/>
        </w:rPr>
        <w:t xml:space="preserve">בכל הפניה של קריאה לדרג ב' </w:t>
      </w:r>
      <w:r w:rsidR="00376E02">
        <w:rPr>
          <w:rFonts w:hint="cs"/>
          <w:rtl/>
        </w:rPr>
        <w:t xml:space="preserve">פנימי או </w:t>
      </w:r>
      <w:r>
        <w:rPr>
          <w:rtl/>
        </w:rPr>
        <w:t xml:space="preserve">חיצוני (ספק צד ג') באחריות מוקד התמיכה </w:t>
      </w:r>
      <w:r w:rsidR="00376E02">
        <w:rPr>
          <w:rFonts w:hint="cs"/>
          <w:rtl/>
        </w:rPr>
        <w:t>של הספק לנהל ו</w:t>
      </w:r>
      <w:r>
        <w:rPr>
          <w:rtl/>
        </w:rPr>
        <w:t>לעקוב אחר פניה זו ולעדכן את סיום הטיפול בה במערכת</w:t>
      </w:r>
      <w:r w:rsidR="007870B7">
        <w:rPr>
          <w:rFonts w:hint="cs"/>
          <w:rtl/>
        </w:rPr>
        <w:t xml:space="preserve"> יישלח </w:t>
      </w:r>
      <w:r w:rsidR="00722A09">
        <w:rPr>
          <w:rFonts w:hint="cs"/>
          <w:rtl/>
        </w:rPr>
        <w:t>באופן אוטומטי מהמער</w:t>
      </w:r>
      <w:r w:rsidR="00881A32">
        <w:rPr>
          <w:rFonts w:hint="cs"/>
          <w:rtl/>
        </w:rPr>
        <w:t>כ</w:t>
      </w:r>
      <w:r w:rsidR="00722A09">
        <w:rPr>
          <w:rFonts w:hint="cs"/>
          <w:rtl/>
        </w:rPr>
        <w:t xml:space="preserve">ת לניהול קריאות </w:t>
      </w:r>
      <w:r>
        <w:rPr>
          <w:rtl/>
        </w:rPr>
        <w:t>דווח לפונה (בדוא"ל), על סיום הטיפול. הודעת הדוא"ל תכלול "משוב חם" אודות איכות הטיפול בפניה ובקשה לאישורו שהבעיה "סגורה".</w:t>
      </w:r>
    </w:p>
    <w:p w14:paraId="0875E0D2" w14:textId="61DA1E20" w:rsidR="00B248F6" w:rsidRDefault="00B248F6" w:rsidP="00533817">
      <w:pPr>
        <w:pStyle w:val="af0"/>
        <w:numPr>
          <w:ilvl w:val="0"/>
          <w:numId w:val="241"/>
        </w:numPr>
        <w:ind w:left="720" w:hanging="357"/>
        <w:rPr>
          <w:rtl/>
        </w:rPr>
      </w:pPr>
      <w:r>
        <w:rPr>
          <w:rtl/>
        </w:rPr>
        <w:t>אם יופקו לקחים מהפניה, אזי הם ישולבו במסגרת מערכי ההדרכה למשתמשים ובבסיס הידע (</w:t>
      </w:r>
      <w:r>
        <w:t>KB</w:t>
      </w:r>
      <w:r>
        <w:rPr>
          <w:rtl/>
        </w:rPr>
        <w:t>) של המערכת לניהול השירות ומדידת רמת שירות. כמו כן נדרש המציע ליצור רשימת תקלות והמלצות לתיקון, שאלות ותשובות (</w:t>
      </w:r>
      <w:r>
        <w:t>FAQ</w:t>
      </w:r>
      <w:r>
        <w:rPr>
          <w:rtl/>
        </w:rPr>
        <w:t>) ולעדכן רשימה זו באופן שוטף על פי הקריאות הנפתחות ע"י המשתמשים.</w:t>
      </w:r>
    </w:p>
    <w:p w14:paraId="2D3E8C5E" w14:textId="6CD3F050" w:rsidR="00B248F6" w:rsidRDefault="00B248F6" w:rsidP="00533817">
      <w:pPr>
        <w:pStyle w:val="af0"/>
        <w:numPr>
          <w:ilvl w:val="0"/>
          <w:numId w:val="241"/>
        </w:numPr>
        <w:ind w:left="720" w:hanging="357"/>
        <w:rPr>
          <w:rtl/>
        </w:rPr>
      </w:pPr>
      <w:r>
        <w:rPr>
          <w:rtl/>
        </w:rPr>
        <w:t xml:space="preserve">שעות הפעילות הנדרשות במוקד התמיכה מפורטות </w:t>
      </w:r>
      <w:r w:rsidRPr="00881A32">
        <w:rPr>
          <w:rtl/>
        </w:rPr>
        <w:t>בהסכם רמת השירות (</w:t>
      </w:r>
      <w:hyperlink w:anchor="_נספח_5.4_–" w:history="1">
        <w:r w:rsidRPr="00881A32">
          <w:rPr>
            <w:rStyle w:val="Hyperlink"/>
            <w:rtl/>
          </w:rPr>
          <w:t>נספח 4.5</w:t>
        </w:r>
      </w:hyperlink>
      <w:r w:rsidRPr="00881A32">
        <w:rPr>
          <w:rtl/>
        </w:rPr>
        <w:t>).</w:t>
      </w:r>
    </w:p>
    <w:p w14:paraId="539BAED7" w14:textId="44317FF4" w:rsidR="00B248F6" w:rsidRDefault="00247941" w:rsidP="00533817">
      <w:pPr>
        <w:pStyle w:val="af0"/>
        <w:numPr>
          <w:ilvl w:val="0"/>
          <w:numId w:val="241"/>
        </w:numPr>
        <w:ind w:left="720" w:hanging="357"/>
        <w:rPr>
          <w:rtl/>
        </w:rPr>
      </w:pPr>
      <w:r>
        <w:rPr>
          <w:rFonts w:hint="cs"/>
          <w:rtl/>
        </w:rPr>
        <w:t xml:space="preserve">לעובדי אגף מערוכת מידע של המשרד </w:t>
      </w:r>
      <w:r w:rsidR="00B248F6">
        <w:rPr>
          <w:rtl/>
        </w:rPr>
        <w:t>תתאפשר גישה ישירה לכלל המערכות המשרתות את מוקד התמיכה לצפייה בלתי מוגבלת במידע, תחקור והפקת דו"חות, הקשבה לשיחות מוקלטות, הכל ממקום עבודתם וזאת ללא תלות בעובדי הספק.</w:t>
      </w:r>
    </w:p>
    <w:p w14:paraId="2DC4203C" w14:textId="18854606" w:rsidR="00342512" w:rsidRDefault="00FA0744" w:rsidP="00533817">
      <w:pPr>
        <w:pStyle w:val="af0"/>
        <w:numPr>
          <w:ilvl w:val="0"/>
          <w:numId w:val="241"/>
        </w:numPr>
        <w:ind w:left="720" w:hanging="357"/>
      </w:pPr>
      <w:r>
        <w:rPr>
          <w:rFonts w:hint="cs"/>
          <w:rtl/>
        </w:rPr>
        <w:t xml:space="preserve">מחוץ לשעות הפעילות </w:t>
      </w:r>
      <w:r w:rsidR="00342512">
        <w:rPr>
          <w:rFonts w:hint="cs"/>
          <w:rtl/>
        </w:rPr>
        <w:t>ימנה הספק כוננים קבועים לצורך דיווח על תקלות קריטיות והפעלת נותני שירותים של הספק אשר יטפלו בתקלות אלו בהתאם לעניין.</w:t>
      </w:r>
    </w:p>
    <w:p w14:paraId="26EB07E5" w14:textId="6AB87F60" w:rsidR="00327856" w:rsidRDefault="00327856" w:rsidP="00022E20">
      <w:pPr>
        <w:pStyle w:val="32"/>
        <w:keepNext w:val="0"/>
        <w:spacing w:before="240"/>
        <w:rPr>
          <w:rtl/>
        </w:rPr>
      </w:pPr>
      <w:bookmarkStart w:id="2350" w:name="_Ref125835467"/>
      <w:bookmarkStart w:id="2351" w:name="_Ref125835618"/>
      <w:bookmarkStart w:id="2352" w:name="_Toc137492197"/>
      <w:r w:rsidRPr="00327856">
        <w:rPr>
          <w:rtl/>
        </w:rPr>
        <w:t xml:space="preserve">ביצוע </w:t>
      </w:r>
      <w:r w:rsidR="0057747E">
        <w:rPr>
          <w:rFonts w:hint="cs"/>
          <w:rtl/>
        </w:rPr>
        <w:t xml:space="preserve">בקשות שירות, </w:t>
      </w:r>
      <w:r w:rsidRPr="00327856">
        <w:rPr>
          <w:rtl/>
        </w:rPr>
        <w:t>שינויים ושיפורים (</w:t>
      </w:r>
      <w:r w:rsidR="00D008BD">
        <w:rPr>
          <w:rFonts w:hint="cs"/>
        </w:rPr>
        <w:t>I</w:t>
      </w:r>
      <w:r w:rsidRPr="00327856">
        <w:rPr>
          <w:rtl/>
        </w:rPr>
        <w:t>)</w:t>
      </w:r>
      <w:bookmarkEnd w:id="2350"/>
      <w:bookmarkEnd w:id="2351"/>
      <w:bookmarkEnd w:id="2352"/>
    </w:p>
    <w:p w14:paraId="3001C417" w14:textId="358B2889" w:rsidR="0057747E" w:rsidRDefault="0057747E" w:rsidP="0057747E">
      <w:pPr>
        <w:pStyle w:val="43"/>
        <w:keepNext w:val="0"/>
        <w:ind w:left="862" w:hanging="862"/>
        <w:rPr>
          <w:rtl/>
        </w:rPr>
      </w:pPr>
      <w:r w:rsidRPr="00180DA7">
        <w:rPr>
          <w:rtl/>
        </w:rPr>
        <w:t xml:space="preserve">ביצוע </w:t>
      </w:r>
      <w:r>
        <w:rPr>
          <w:rFonts w:hint="cs"/>
          <w:rtl/>
        </w:rPr>
        <w:t>בקשות שירות</w:t>
      </w:r>
      <w:r w:rsidRPr="00180DA7">
        <w:rPr>
          <w:rtl/>
        </w:rPr>
        <w:t xml:space="preserve"> (</w:t>
      </w:r>
      <w:r>
        <w:t>I</w:t>
      </w:r>
      <w:r w:rsidRPr="00180DA7">
        <w:rPr>
          <w:rtl/>
        </w:rPr>
        <w:t>)</w:t>
      </w:r>
    </w:p>
    <w:p w14:paraId="3595F23F" w14:textId="69473427" w:rsidR="0057747E" w:rsidRDefault="002D2D63" w:rsidP="00533817">
      <w:pPr>
        <w:pStyle w:val="af0"/>
        <w:numPr>
          <w:ilvl w:val="0"/>
          <w:numId w:val="244"/>
        </w:numPr>
        <w:ind w:left="1219" w:hanging="357"/>
        <w:rPr>
          <w:rtl/>
        </w:rPr>
      </w:pPr>
      <w:r>
        <w:rPr>
          <w:rFonts w:hint="cs"/>
          <w:rtl/>
        </w:rPr>
        <w:t>בקשות שירו</w:t>
      </w:r>
      <w:r w:rsidR="0006225C">
        <w:rPr>
          <w:rFonts w:hint="cs"/>
          <w:rtl/>
        </w:rPr>
        <w:t>ת</w:t>
      </w:r>
      <w:r>
        <w:rPr>
          <w:rFonts w:hint="cs"/>
          <w:rtl/>
        </w:rPr>
        <w:t xml:space="preserve"> הינן משימות קטנות, לכל היותר 5 שעות עבודה למשימה, מסוגים שונים (לדוגמה: </w:t>
      </w:r>
      <w:r w:rsidR="0006225C">
        <w:rPr>
          <w:rFonts w:hint="cs"/>
          <w:rtl/>
        </w:rPr>
        <w:t>שליפת נתונים עפ"י קריטריונים שהוגדרו מבסיס הנתונים של המערכת ויצוא לאקסל).</w:t>
      </w:r>
    </w:p>
    <w:p w14:paraId="55B053C3" w14:textId="3EE53121" w:rsidR="0030376E" w:rsidRDefault="0030376E" w:rsidP="00533817">
      <w:pPr>
        <w:pStyle w:val="af0"/>
        <w:numPr>
          <w:ilvl w:val="0"/>
          <w:numId w:val="244"/>
        </w:numPr>
        <w:ind w:left="1219" w:hanging="357"/>
      </w:pPr>
      <w:r>
        <w:rPr>
          <w:rFonts w:hint="cs"/>
          <w:rtl/>
        </w:rPr>
        <w:t xml:space="preserve">בקשות שירות בהיקף מצטבר של </w:t>
      </w:r>
      <w:r w:rsidR="00211FE2">
        <w:rPr>
          <w:rFonts w:hint="cs"/>
          <w:rtl/>
        </w:rPr>
        <w:t>75</w:t>
      </w:r>
      <w:r>
        <w:rPr>
          <w:rFonts w:hint="cs"/>
          <w:rtl/>
        </w:rPr>
        <w:t xml:space="preserve"> ש"ע לחודש </w:t>
      </w:r>
      <w:r>
        <w:rPr>
          <w:rtl/>
        </w:rPr>
        <w:t xml:space="preserve">יבוצעו ע"י הספק </w:t>
      </w:r>
      <w:r w:rsidRPr="00E651E6">
        <w:rPr>
          <w:b/>
          <w:bCs/>
          <w:u w:val="single"/>
          <w:rtl/>
        </w:rPr>
        <w:t>כחלק מתכולת העבודה של הפרויקט</w:t>
      </w:r>
      <w:r>
        <w:rPr>
          <w:rtl/>
        </w:rPr>
        <w:t xml:space="preserve"> וללא עלות נוספת.</w:t>
      </w:r>
    </w:p>
    <w:p w14:paraId="6DB5E7B6" w14:textId="278FC584" w:rsidR="0057747E" w:rsidRPr="0057747E" w:rsidRDefault="0030376E" w:rsidP="00533817">
      <w:pPr>
        <w:pStyle w:val="af0"/>
        <w:numPr>
          <w:ilvl w:val="0"/>
          <w:numId w:val="244"/>
        </w:numPr>
        <w:ind w:left="1219" w:hanging="357"/>
        <w:rPr>
          <w:rtl/>
        </w:rPr>
      </w:pPr>
      <w:r>
        <w:rPr>
          <w:rFonts w:hint="cs"/>
          <w:rtl/>
        </w:rPr>
        <w:t xml:space="preserve">בקשות שירות בהיקף מצטבר </w:t>
      </w:r>
      <w:r w:rsidR="000B72B7">
        <w:rPr>
          <w:rFonts w:hint="cs"/>
          <w:rtl/>
        </w:rPr>
        <w:t xml:space="preserve">של יותר מ </w:t>
      </w:r>
      <w:r w:rsidR="00211FE2">
        <w:rPr>
          <w:rFonts w:hint="cs"/>
          <w:rtl/>
        </w:rPr>
        <w:t>75</w:t>
      </w:r>
      <w:r w:rsidR="000B72B7">
        <w:rPr>
          <w:rFonts w:hint="cs"/>
          <w:rtl/>
        </w:rPr>
        <w:t xml:space="preserve"> ש"ע לחודש </w:t>
      </w:r>
      <w:r w:rsidR="00846273">
        <w:rPr>
          <w:rFonts w:hint="cs"/>
          <w:rtl/>
        </w:rPr>
        <w:t xml:space="preserve">(החל מהשעה ה </w:t>
      </w:r>
      <w:r w:rsidR="00211FE2">
        <w:rPr>
          <w:rFonts w:hint="cs"/>
          <w:rtl/>
        </w:rPr>
        <w:t>76</w:t>
      </w:r>
      <w:r w:rsidR="00846273">
        <w:rPr>
          <w:rFonts w:hint="cs"/>
          <w:rtl/>
        </w:rPr>
        <w:t xml:space="preserve"> ואילך) </w:t>
      </w:r>
      <w:r w:rsidR="000B72B7">
        <w:rPr>
          <w:rFonts w:hint="cs"/>
          <w:rtl/>
        </w:rPr>
        <w:t>יבוצעו בהתאם למנגנון השינויים והשיפורים המפורט להלן.</w:t>
      </w:r>
    </w:p>
    <w:p w14:paraId="219AA1E0" w14:textId="101F0C57" w:rsidR="00327856" w:rsidRDefault="00327856" w:rsidP="00022E20">
      <w:pPr>
        <w:pStyle w:val="43"/>
        <w:keepNext w:val="0"/>
        <w:ind w:left="862" w:hanging="862"/>
        <w:rPr>
          <w:rtl/>
        </w:rPr>
      </w:pPr>
      <w:r w:rsidRPr="00180DA7">
        <w:rPr>
          <w:rtl/>
        </w:rPr>
        <w:t xml:space="preserve">ביצוע </w:t>
      </w:r>
      <w:proofErr w:type="spellStart"/>
      <w:r w:rsidRPr="00180DA7">
        <w:rPr>
          <w:rtl/>
        </w:rPr>
        <w:t>שו"שים</w:t>
      </w:r>
      <w:proofErr w:type="spellEnd"/>
      <w:r w:rsidRPr="00180DA7">
        <w:rPr>
          <w:rtl/>
        </w:rPr>
        <w:t xml:space="preserve"> במסגרת </w:t>
      </w:r>
      <w:r w:rsidR="0099450B">
        <w:rPr>
          <w:rFonts w:hint="cs"/>
          <w:rtl/>
        </w:rPr>
        <w:t>פרויקט המודרניזציה</w:t>
      </w:r>
      <w:r w:rsidRPr="00180DA7">
        <w:rPr>
          <w:rtl/>
        </w:rPr>
        <w:t xml:space="preserve"> (</w:t>
      </w:r>
      <w:r>
        <w:t>I</w:t>
      </w:r>
      <w:r w:rsidRPr="00180DA7">
        <w:rPr>
          <w:rtl/>
        </w:rPr>
        <w:t>)</w:t>
      </w:r>
    </w:p>
    <w:p w14:paraId="4440E55E" w14:textId="67CDBFBD" w:rsidR="00327856" w:rsidRDefault="00327856" w:rsidP="00E651E6">
      <w:pPr>
        <w:ind w:left="862"/>
        <w:rPr>
          <w:rtl/>
        </w:rPr>
      </w:pPr>
      <w:r>
        <w:rPr>
          <w:rtl/>
        </w:rPr>
        <w:t xml:space="preserve">במהלך פרויקט </w:t>
      </w:r>
      <w:r w:rsidR="0099450B">
        <w:rPr>
          <w:rFonts w:hint="cs"/>
          <w:rtl/>
        </w:rPr>
        <w:t xml:space="preserve">המודרניזציה ושדרוש המערכות של </w:t>
      </w:r>
      <w:r w:rsidR="0099450B" w:rsidRPr="0099450B">
        <w:rPr>
          <w:rtl/>
        </w:rPr>
        <w:t>מנהל תוכניות סיוע בדיור</w:t>
      </w:r>
      <w:r>
        <w:rPr>
          <w:rtl/>
        </w:rPr>
        <w:t xml:space="preserve"> ייתכנו שינויים פונקציונאליים ברכיבי המערכת </w:t>
      </w:r>
      <w:r w:rsidR="0099450B">
        <w:rPr>
          <w:rFonts w:hint="cs"/>
          <w:rtl/>
        </w:rPr>
        <w:t xml:space="preserve">ו/או </w:t>
      </w:r>
      <w:r>
        <w:rPr>
          <w:rtl/>
        </w:rPr>
        <w:t xml:space="preserve">אל מול תהליכי העבודה </w:t>
      </w:r>
      <w:r w:rsidR="001A0EBF">
        <w:rPr>
          <w:rFonts w:hint="cs"/>
          <w:rtl/>
        </w:rPr>
        <w:t xml:space="preserve">אשר תהליך האפיון והעיצוב מחדש שלהם (כמפורט בסעיף </w:t>
      </w:r>
      <w:r w:rsidR="001A0EBF">
        <w:rPr>
          <w:rtl/>
        </w:rPr>
        <w:fldChar w:fldCharType="begin"/>
      </w:r>
      <w:r w:rsidR="001A0EBF">
        <w:rPr>
          <w:rtl/>
        </w:rPr>
        <w:instrText xml:space="preserve"> </w:instrText>
      </w:r>
      <w:r w:rsidR="001A0EBF">
        <w:rPr>
          <w:rFonts w:hint="cs"/>
        </w:rPr>
        <w:instrText>REF</w:instrText>
      </w:r>
      <w:r w:rsidR="001A0EBF">
        <w:rPr>
          <w:rFonts w:hint="cs"/>
          <w:rtl/>
        </w:rPr>
        <w:instrText xml:space="preserve"> _</w:instrText>
      </w:r>
      <w:r w:rsidR="001A0EBF">
        <w:rPr>
          <w:rFonts w:hint="cs"/>
        </w:rPr>
        <w:instrText>Ref121072970 \r \h</w:instrText>
      </w:r>
      <w:r w:rsidR="001A0EBF">
        <w:rPr>
          <w:rtl/>
        </w:rPr>
        <w:instrText xml:space="preserve"> </w:instrText>
      </w:r>
      <w:r w:rsidR="001A0EBF">
        <w:rPr>
          <w:rtl/>
        </w:rPr>
      </w:r>
      <w:r w:rsidR="001A0EBF">
        <w:rPr>
          <w:rtl/>
        </w:rPr>
        <w:fldChar w:fldCharType="separate"/>
      </w:r>
      <w:r w:rsidR="002F7331">
        <w:rPr>
          <w:rtl/>
        </w:rPr>
        <w:t>‏2.0.2</w:t>
      </w:r>
      <w:r w:rsidR="001A0EBF">
        <w:rPr>
          <w:rtl/>
        </w:rPr>
        <w:fldChar w:fldCharType="end"/>
      </w:r>
      <w:r w:rsidR="008C42E1">
        <w:rPr>
          <w:rFonts w:hint="cs"/>
          <w:rtl/>
        </w:rPr>
        <w:t>) הסתיים</w:t>
      </w:r>
      <w:r>
        <w:rPr>
          <w:rtl/>
        </w:rPr>
        <w:t>.</w:t>
      </w:r>
    </w:p>
    <w:p w14:paraId="08AC1C92" w14:textId="5D28E91B" w:rsidR="00327856" w:rsidRDefault="005162C6" w:rsidP="00533817">
      <w:pPr>
        <w:pStyle w:val="af0"/>
        <w:numPr>
          <w:ilvl w:val="0"/>
          <w:numId w:val="244"/>
        </w:numPr>
        <w:ind w:left="1219" w:hanging="357"/>
        <w:rPr>
          <w:rtl/>
        </w:rPr>
      </w:pPr>
      <w:r>
        <w:rPr>
          <w:rFonts w:hint="cs"/>
          <w:rtl/>
        </w:rPr>
        <w:t xml:space="preserve">בכל מקרה של </w:t>
      </w:r>
      <w:r w:rsidR="00327856">
        <w:rPr>
          <w:rtl/>
        </w:rPr>
        <w:t xml:space="preserve">שינוי ברכיבים / תהליכים אשר מופיעים בפרק 2 לעיל אשר טרם אושר מסמך העיצוב שלהם יבוצעו ע"י הספק </w:t>
      </w:r>
      <w:r w:rsidR="00327856" w:rsidRPr="00E651E6">
        <w:rPr>
          <w:b/>
          <w:bCs/>
          <w:u w:val="single"/>
          <w:rtl/>
        </w:rPr>
        <w:t>כחלק מתכולת העבודה של הפרויקט</w:t>
      </w:r>
      <w:r w:rsidR="00327856">
        <w:rPr>
          <w:rtl/>
        </w:rPr>
        <w:t xml:space="preserve"> וללא עלות נוספת.</w:t>
      </w:r>
    </w:p>
    <w:p w14:paraId="4DD0C336" w14:textId="045DB3AA" w:rsidR="00327856" w:rsidRDefault="005162C6" w:rsidP="00533817">
      <w:pPr>
        <w:pStyle w:val="af0"/>
        <w:numPr>
          <w:ilvl w:val="0"/>
          <w:numId w:val="244"/>
        </w:numPr>
        <w:ind w:left="1219" w:hanging="357"/>
        <w:rPr>
          <w:rtl/>
        </w:rPr>
      </w:pPr>
      <w:r>
        <w:rPr>
          <w:rFonts w:hint="cs"/>
          <w:rtl/>
        </w:rPr>
        <w:t xml:space="preserve">בכל מקרה של </w:t>
      </w:r>
      <w:r w:rsidR="009F2F45" w:rsidRPr="009F2F45">
        <w:rPr>
          <w:rtl/>
        </w:rPr>
        <w:t>שינוי ברכיבים / תהליכים אשר מופיעים בפרק 2 לעיל אשר מסמך העיצוב שלהם</w:t>
      </w:r>
      <w:r w:rsidR="009F2F45">
        <w:rPr>
          <w:rFonts w:hint="cs"/>
          <w:rtl/>
        </w:rPr>
        <w:t xml:space="preserve"> הושלם ואושר אך </w:t>
      </w:r>
      <w:r>
        <w:rPr>
          <w:rFonts w:hint="cs"/>
          <w:rtl/>
        </w:rPr>
        <w:t xml:space="preserve">טרם בוצעו, הספק יהיה זכאי לתמורה בגין </w:t>
      </w:r>
      <w:r w:rsidR="005325CF">
        <w:rPr>
          <w:rFonts w:hint="cs"/>
          <w:rtl/>
        </w:rPr>
        <w:t xml:space="preserve">העבודה הנדרשת לעדכון </w:t>
      </w:r>
      <w:r w:rsidR="005325CF" w:rsidRPr="009F2F45">
        <w:rPr>
          <w:rtl/>
        </w:rPr>
        <w:t>מסמך העיצוב שלהם</w:t>
      </w:r>
      <w:r w:rsidR="00327856">
        <w:rPr>
          <w:rtl/>
        </w:rPr>
        <w:t>.</w:t>
      </w:r>
    </w:p>
    <w:p w14:paraId="564DCFF6" w14:textId="18852FFE" w:rsidR="00B1051E" w:rsidRDefault="005325CF" w:rsidP="00533817">
      <w:pPr>
        <w:pStyle w:val="af0"/>
        <w:numPr>
          <w:ilvl w:val="0"/>
          <w:numId w:val="244"/>
        </w:numPr>
        <w:ind w:left="1219" w:hanging="357"/>
      </w:pPr>
      <w:r>
        <w:rPr>
          <w:rFonts w:hint="cs"/>
          <w:rtl/>
        </w:rPr>
        <w:t xml:space="preserve">בכל מקרה של הוספת </w:t>
      </w:r>
      <w:r w:rsidR="006C787C">
        <w:rPr>
          <w:rFonts w:hint="cs"/>
          <w:rtl/>
        </w:rPr>
        <w:t>רכיבים אשר לא נכללו בתכולה הבסיסי</w:t>
      </w:r>
      <w:r w:rsidR="00327856">
        <w:rPr>
          <w:rtl/>
        </w:rPr>
        <w:t>ת</w:t>
      </w:r>
      <w:r w:rsidR="006C787C">
        <w:rPr>
          <w:rFonts w:hint="cs"/>
          <w:rtl/>
        </w:rPr>
        <w:t xml:space="preserve"> של המערכת</w:t>
      </w:r>
      <w:r w:rsidR="001E3F42">
        <w:rPr>
          <w:rFonts w:hint="cs"/>
          <w:rtl/>
        </w:rPr>
        <w:t xml:space="preserve"> ו/או בכל מקרה של שינוי ברכיבים אשר </w:t>
      </w:r>
      <w:r w:rsidR="001E3F42">
        <w:rPr>
          <w:rtl/>
        </w:rPr>
        <w:t>נמצאים בשלבי פיתוח ו/או אשר פיתוחם הושלם</w:t>
      </w:r>
      <w:r w:rsidR="001E3F42">
        <w:rPr>
          <w:rFonts w:hint="cs"/>
          <w:rtl/>
        </w:rPr>
        <w:t>, השינוי</w:t>
      </w:r>
      <w:r w:rsidR="00B1051E">
        <w:rPr>
          <w:rFonts w:hint="cs"/>
          <w:rtl/>
        </w:rPr>
        <w:t xml:space="preserve"> יבוצע </w:t>
      </w:r>
      <w:r w:rsidR="001E3F42">
        <w:rPr>
          <w:rtl/>
        </w:rPr>
        <w:t>בהתאם למנגנון השינויים והשיפורים המפורט בסעיף ‏</w:t>
      </w:r>
      <w:r w:rsidR="000D0F51">
        <w:rPr>
          <w:highlight w:val="yellow"/>
          <w:rtl/>
        </w:rPr>
        <w:fldChar w:fldCharType="begin"/>
      </w:r>
      <w:r w:rsidR="000D0F51">
        <w:rPr>
          <w:rtl/>
        </w:rPr>
        <w:instrText xml:space="preserve"> </w:instrText>
      </w:r>
      <w:r w:rsidR="000D0F51">
        <w:instrText>REF</w:instrText>
      </w:r>
      <w:r w:rsidR="000D0F51">
        <w:rPr>
          <w:rtl/>
        </w:rPr>
        <w:instrText xml:space="preserve"> _</w:instrText>
      </w:r>
      <w:r w:rsidR="000D0F51">
        <w:instrText>Ref125322471 \r \h</w:instrText>
      </w:r>
      <w:r w:rsidR="000D0F51">
        <w:rPr>
          <w:rtl/>
        </w:rPr>
        <w:instrText xml:space="preserve"> </w:instrText>
      </w:r>
      <w:r w:rsidR="000D0F51">
        <w:rPr>
          <w:highlight w:val="yellow"/>
          <w:rtl/>
        </w:rPr>
      </w:r>
      <w:r w:rsidR="000D0F51">
        <w:rPr>
          <w:highlight w:val="yellow"/>
          <w:rtl/>
        </w:rPr>
        <w:fldChar w:fldCharType="separate"/>
      </w:r>
      <w:r w:rsidR="000D0F51">
        <w:rPr>
          <w:rtl/>
        </w:rPr>
        <w:t>‏4.4.3.2</w:t>
      </w:r>
      <w:r w:rsidR="000D0F51">
        <w:rPr>
          <w:highlight w:val="yellow"/>
          <w:rtl/>
        </w:rPr>
        <w:fldChar w:fldCharType="end"/>
      </w:r>
      <w:r w:rsidR="000D0F51">
        <w:rPr>
          <w:rFonts w:hint="cs"/>
          <w:rtl/>
        </w:rPr>
        <w:t xml:space="preserve"> </w:t>
      </w:r>
      <w:r w:rsidR="00B1051E">
        <w:rPr>
          <w:rFonts w:hint="cs"/>
          <w:rtl/>
        </w:rPr>
        <w:t>להלן.</w:t>
      </w:r>
    </w:p>
    <w:p w14:paraId="411887D7" w14:textId="58177239" w:rsidR="00327856" w:rsidRDefault="00327856" w:rsidP="00E651E6">
      <w:pPr>
        <w:pStyle w:val="43"/>
        <w:keepNext w:val="0"/>
        <w:ind w:left="862" w:hanging="862"/>
        <w:rPr>
          <w:rtl/>
        </w:rPr>
      </w:pPr>
      <w:bookmarkStart w:id="2353" w:name="_Ref125322471"/>
      <w:r w:rsidRPr="00E31DB7">
        <w:rPr>
          <w:rtl/>
        </w:rPr>
        <w:t xml:space="preserve">ביצוע </w:t>
      </w:r>
      <w:proofErr w:type="spellStart"/>
      <w:r w:rsidRPr="00E31DB7">
        <w:rPr>
          <w:rtl/>
        </w:rPr>
        <w:t>שו"שים</w:t>
      </w:r>
      <w:proofErr w:type="spellEnd"/>
      <w:r w:rsidRPr="00E31DB7">
        <w:rPr>
          <w:rtl/>
        </w:rPr>
        <w:t xml:space="preserve"> במסגרת תפעול ותחזוקה (</w:t>
      </w:r>
      <w:r>
        <w:t>I</w:t>
      </w:r>
      <w:r w:rsidRPr="00E31DB7">
        <w:rPr>
          <w:rtl/>
        </w:rPr>
        <w:t>)</w:t>
      </w:r>
      <w:bookmarkEnd w:id="2353"/>
    </w:p>
    <w:p w14:paraId="6E6B7446" w14:textId="1BE8FC48" w:rsidR="00BA55F7" w:rsidRDefault="00BA55F7" w:rsidP="00533817">
      <w:pPr>
        <w:pStyle w:val="af0"/>
        <w:numPr>
          <w:ilvl w:val="0"/>
          <w:numId w:val="245"/>
        </w:numPr>
        <w:ind w:left="1219" w:hanging="357"/>
      </w:pPr>
      <w:r>
        <w:rPr>
          <w:rFonts w:hint="cs"/>
          <w:rtl/>
        </w:rPr>
        <w:t xml:space="preserve">מערכות </w:t>
      </w:r>
      <w:r w:rsidRPr="00BA55F7">
        <w:rPr>
          <w:rtl/>
        </w:rPr>
        <w:t>מנהל תוכניות סיוע בדיור</w:t>
      </w:r>
      <w:r>
        <w:rPr>
          <w:rFonts w:hint="cs"/>
          <w:rtl/>
        </w:rPr>
        <w:t xml:space="preserve"> מתאפיינות בהיקף שינויים גדול. היקף שינויים זה נגזר מעדכון שוטף ותדיר של מדיניות הממשלה והנהלת המשרד בכל הקשור </w:t>
      </w:r>
      <w:r w:rsidR="000963FE">
        <w:rPr>
          <w:rFonts w:hint="cs"/>
          <w:rtl/>
        </w:rPr>
        <w:t>לאוכלוסיות הזכאיות לסיוע בדיור, שיטת חישוב הזכאות, שיטת חישוב היקף הזכאות</w:t>
      </w:r>
      <w:r w:rsidR="005A20A3">
        <w:rPr>
          <w:rFonts w:hint="cs"/>
          <w:rtl/>
        </w:rPr>
        <w:t xml:space="preserve"> ותוכניות נוספות העוסקות בסיוע (כגון דירה בהנחה, מחיר למשתכן וכד') ו/או משכנתאות ומענקים לזכאים.</w:t>
      </w:r>
    </w:p>
    <w:p w14:paraId="5423080F" w14:textId="1A03A838" w:rsidR="005A20A3" w:rsidRDefault="00B03F2C" w:rsidP="00533817">
      <w:pPr>
        <w:pStyle w:val="af0"/>
        <w:numPr>
          <w:ilvl w:val="0"/>
          <w:numId w:val="245"/>
        </w:numPr>
        <w:ind w:left="1219" w:hanging="357"/>
        <w:rPr>
          <w:rtl/>
        </w:rPr>
      </w:pPr>
      <w:r>
        <w:rPr>
          <w:rFonts w:hint="cs"/>
          <w:rtl/>
        </w:rPr>
        <w:t xml:space="preserve">פרק הזמן החולף מעדכון מדיניות הממשלה והנהלת המשרד ועד למועד התמיכה </w:t>
      </w:r>
      <w:proofErr w:type="spellStart"/>
      <w:r>
        <w:rPr>
          <w:rFonts w:hint="cs"/>
          <w:rtl/>
        </w:rPr>
        <w:t>המחשובית</w:t>
      </w:r>
      <w:proofErr w:type="spellEnd"/>
      <w:r>
        <w:rPr>
          <w:rFonts w:hint="cs"/>
          <w:rtl/>
        </w:rPr>
        <w:t xml:space="preserve"> בשינויים אלו</w:t>
      </w:r>
      <w:r w:rsidR="00A73B8E">
        <w:rPr>
          <w:rFonts w:hint="cs"/>
          <w:rtl/>
        </w:rPr>
        <w:t xml:space="preserve">, בדיקה </w:t>
      </w:r>
      <w:r w:rsidR="00901939">
        <w:rPr>
          <w:rFonts w:hint="cs"/>
          <w:rtl/>
        </w:rPr>
        <w:t>מדוקדקת של השינויים בגין רגישות המערכת העוסקת במתן סיוע כספי</w:t>
      </w:r>
      <w:r>
        <w:rPr>
          <w:rFonts w:hint="cs"/>
          <w:rtl/>
        </w:rPr>
        <w:t xml:space="preserve"> והפעלה שלהם בייצור הינו קצר ועומד על חודשים בודדים עד רבעון.</w:t>
      </w:r>
    </w:p>
    <w:p w14:paraId="1A445865" w14:textId="77777777" w:rsidR="00A73B8E" w:rsidRDefault="005A20A3" w:rsidP="00533817">
      <w:pPr>
        <w:pStyle w:val="af0"/>
        <w:numPr>
          <w:ilvl w:val="0"/>
          <w:numId w:val="245"/>
        </w:numPr>
        <w:ind w:left="1219" w:hanging="357"/>
      </w:pPr>
      <w:r>
        <w:rPr>
          <w:rFonts w:hint="cs"/>
          <w:rtl/>
        </w:rPr>
        <w:t xml:space="preserve">על מנת לתמוך בהיקף </w:t>
      </w:r>
      <w:r w:rsidR="00B03F2C">
        <w:rPr>
          <w:rFonts w:hint="cs"/>
          <w:rtl/>
        </w:rPr>
        <w:t>השינויים וביעדי המימוש (</w:t>
      </w:r>
      <w:r w:rsidR="00B03F2C">
        <w:t>Time to Market</w:t>
      </w:r>
      <w:r w:rsidR="00B03F2C">
        <w:rPr>
          <w:rFonts w:hint="cs"/>
          <w:rtl/>
        </w:rPr>
        <w:t xml:space="preserve">) </w:t>
      </w:r>
      <w:r w:rsidR="00A73B8E">
        <w:rPr>
          <w:rtl/>
        </w:rPr>
        <w:t xml:space="preserve">תתבצענה </w:t>
      </w:r>
      <w:r w:rsidR="00A73B8E">
        <w:rPr>
          <w:rFonts w:hint="cs"/>
          <w:rtl/>
        </w:rPr>
        <w:t>בת</w:t>
      </w:r>
      <w:r w:rsidR="00327856">
        <w:rPr>
          <w:rtl/>
        </w:rPr>
        <w:t>קופת ההסכם</w:t>
      </w:r>
      <w:r w:rsidR="00A73B8E">
        <w:rPr>
          <w:rFonts w:hint="cs"/>
          <w:rtl/>
        </w:rPr>
        <w:t xml:space="preserve"> </w:t>
      </w:r>
      <w:r w:rsidR="00327856">
        <w:rPr>
          <w:rtl/>
        </w:rPr>
        <w:t>פעילויות שבאופיין הן שינויים ושיפורים (</w:t>
      </w:r>
      <w:proofErr w:type="spellStart"/>
      <w:r w:rsidR="00327856">
        <w:rPr>
          <w:rtl/>
        </w:rPr>
        <w:t>שו"ש</w:t>
      </w:r>
      <w:proofErr w:type="spellEnd"/>
      <w:r w:rsidR="00327856">
        <w:rPr>
          <w:rtl/>
        </w:rPr>
        <w:t>) למערכות הקיימות וגם למערכת החדשה</w:t>
      </w:r>
      <w:r w:rsidR="00E31DB7">
        <w:rPr>
          <w:rFonts w:hint="cs"/>
          <w:rtl/>
        </w:rPr>
        <w:t>/המשודרגת</w:t>
      </w:r>
      <w:r w:rsidR="00327856">
        <w:rPr>
          <w:rtl/>
        </w:rPr>
        <w:t>.</w:t>
      </w:r>
    </w:p>
    <w:p w14:paraId="24FBE7B2" w14:textId="77777777" w:rsidR="005C6DCA" w:rsidRDefault="00327856" w:rsidP="00533817">
      <w:pPr>
        <w:pStyle w:val="af0"/>
        <w:numPr>
          <w:ilvl w:val="0"/>
          <w:numId w:val="245"/>
        </w:numPr>
        <w:ind w:left="1219" w:hanging="357"/>
      </w:pPr>
      <w:r>
        <w:rPr>
          <w:rtl/>
        </w:rPr>
        <w:t>במסגרת סל השירותים הבסיסי יעמוד לזכות המזמין בנק שעות בהיקף של</w:t>
      </w:r>
      <w:r w:rsidR="005C6DCA">
        <w:rPr>
          <w:rFonts w:hint="cs"/>
          <w:rtl/>
        </w:rPr>
        <w:t>:</w:t>
      </w:r>
    </w:p>
    <w:p w14:paraId="333F794A" w14:textId="2C497F6E" w:rsidR="00F53CC4" w:rsidRDefault="00F53CC4" w:rsidP="00533817">
      <w:pPr>
        <w:pStyle w:val="af0"/>
        <w:numPr>
          <w:ilvl w:val="0"/>
          <w:numId w:val="417"/>
        </w:numPr>
        <w:ind w:left="1565" w:hanging="357"/>
      </w:pPr>
      <w:r>
        <w:rPr>
          <w:rFonts w:hint="cs"/>
          <w:rtl/>
        </w:rPr>
        <w:t xml:space="preserve">שנות ההתקשרות 1 עד 3 - </w:t>
      </w:r>
      <w:r w:rsidR="00D63680">
        <w:rPr>
          <w:rFonts w:hint="cs"/>
          <w:rtl/>
        </w:rPr>
        <w:t>40</w:t>
      </w:r>
      <w:r w:rsidR="00E651E6">
        <w:rPr>
          <w:rFonts w:hint="cs"/>
          <w:rtl/>
        </w:rPr>
        <w:t>,000</w:t>
      </w:r>
      <w:r w:rsidR="00327856">
        <w:rPr>
          <w:rtl/>
        </w:rPr>
        <w:t xml:space="preserve"> שעות עבודה בשנה</w:t>
      </w:r>
      <w:r>
        <w:rPr>
          <w:rFonts w:hint="cs"/>
          <w:rtl/>
        </w:rPr>
        <w:t>.</w:t>
      </w:r>
    </w:p>
    <w:p w14:paraId="7D101C5B" w14:textId="77777777" w:rsidR="008F49D8" w:rsidRDefault="00F53CC4" w:rsidP="00533817">
      <w:pPr>
        <w:pStyle w:val="af0"/>
        <w:numPr>
          <w:ilvl w:val="0"/>
          <w:numId w:val="417"/>
        </w:numPr>
        <w:ind w:left="1565" w:hanging="357"/>
      </w:pPr>
      <w:r>
        <w:rPr>
          <w:rFonts w:hint="cs"/>
          <w:rtl/>
        </w:rPr>
        <w:t xml:space="preserve">שנות התקשרות </w:t>
      </w:r>
      <w:r w:rsidR="008F49D8">
        <w:rPr>
          <w:rFonts w:hint="cs"/>
          <w:rtl/>
        </w:rPr>
        <w:t xml:space="preserve">4 ואילך </w:t>
      </w:r>
      <w:r w:rsidR="008F49D8">
        <w:rPr>
          <w:rtl/>
        </w:rPr>
        <w:t>–</w:t>
      </w:r>
      <w:r w:rsidR="008F49D8">
        <w:rPr>
          <w:rFonts w:hint="cs"/>
          <w:rtl/>
        </w:rPr>
        <w:t xml:space="preserve"> 45,000 שעות עבודה בשנה.</w:t>
      </w:r>
    </w:p>
    <w:p w14:paraId="1BAD0578" w14:textId="7D6F2AAB" w:rsidR="00327856" w:rsidRDefault="008F49D8" w:rsidP="008F49D8">
      <w:pPr>
        <w:ind w:left="1208"/>
      </w:pPr>
      <w:r>
        <w:rPr>
          <w:rFonts w:hint="cs"/>
          <w:rtl/>
        </w:rPr>
        <w:t>שעות אלו ישמשו</w:t>
      </w:r>
      <w:r w:rsidR="00327856">
        <w:rPr>
          <w:rtl/>
        </w:rPr>
        <w:t xml:space="preserve"> לביצוע </w:t>
      </w:r>
      <w:proofErr w:type="spellStart"/>
      <w:r w:rsidR="00327856">
        <w:rPr>
          <w:rtl/>
        </w:rPr>
        <w:t>שו"שים</w:t>
      </w:r>
      <w:proofErr w:type="spellEnd"/>
      <w:r w:rsidR="00327856">
        <w:rPr>
          <w:rtl/>
        </w:rPr>
        <w:t xml:space="preserve"> במערכות הקיימות ובמערכת החדשה (להלן: </w:t>
      </w:r>
      <w:r w:rsidR="00327856" w:rsidRPr="00AA636F">
        <w:rPr>
          <w:b/>
          <w:bCs/>
          <w:rtl/>
        </w:rPr>
        <w:t>בנק בסיס</w:t>
      </w:r>
      <w:r w:rsidR="00546DFE" w:rsidRPr="00AA636F">
        <w:rPr>
          <w:rFonts w:hint="cs"/>
          <w:b/>
          <w:bCs/>
          <w:rtl/>
        </w:rPr>
        <w:t xml:space="preserve"> לשינויים ושיפורים</w:t>
      </w:r>
      <w:r w:rsidR="00327856">
        <w:rPr>
          <w:rtl/>
        </w:rPr>
        <w:t>)</w:t>
      </w:r>
      <w:r w:rsidR="00AA636F">
        <w:rPr>
          <w:rFonts w:hint="cs"/>
          <w:rtl/>
        </w:rPr>
        <w:t xml:space="preserve"> ועלות שעות אלו כלולה</w:t>
      </w:r>
      <w:r w:rsidR="00FF5BEA">
        <w:rPr>
          <w:rFonts w:hint="cs"/>
          <w:rtl/>
        </w:rPr>
        <w:t xml:space="preserve"> בעלות התפעול והתחזוקה השוטפת אותה יפרק הספק במענה ל</w:t>
      </w:r>
      <w:r w:rsidR="00FF5BEA" w:rsidRPr="00FF5BEA">
        <w:rPr>
          <w:rtl/>
        </w:rPr>
        <w:t>טבלה 5.4  א'</w:t>
      </w:r>
      <w:r w:rsidR="00FF5BEA">
        <w:rPr>
          <w:rFonts w:hint="cs"/>
          <w:rtl/>
        </w:rPr>
        <w:t xml:space="preserve"> (</w:t>
      </w:r>
      <w:r w:rsidR="00FF5BEA" w:rsidRPr="00FF5BEA">
        <w:rPr>
          <w:rtl/>
        </w:rPr>
        <w:t>עלות תפעול שנתית</w:t>
      </w:r>
      <w:r w:rsidR="00FF5BEA">
        <w:rPr>
          <w:rFonts w:hint="cs"/>
          <w:rtl/>
        </w:rPr>
        <w:t>) בהצעת המחיר</w:t>
      </w:r>
      <w:r w:rsidR="00327856">
        <w:rPr>
          <w:rtl/>
        </w:rPr>
        <w:t>.</w:t>
      </w:r>
    </w:p>
    <w:p w14:paraId="13E036D7" w14:textId="7EA66219" w:rsidR="00DD19E1" w:rsidRDefault="00DD19E1" w:rsidP="00533817">
      <w:pPr>
        <w:pStyle w:val="af0"/>
        <w:numPr>
          <w:ilvl w:val="0"/>
          <w:numId w:val="245"/>
        </w:numPr>
        <w:ind w:left="1219" w:hanging="357"/>
        <w:rPr>
          <w:rtl/>
        </w:rPr>
      </w:pPr>
      <w:r>
        <w:rPr>
          <w:rFonts w:hint="cs"/>
          <w:rtl/>
        </w:rPr>
        <w:t xml:space="preserve">כל </w:t>
      </w:r>
      <w:proofErr w:type="spellStart"/>
      <w:r>
        <w:rPr>
          <w:rFonts w:hint="cs"/>
          <w:rtl/>
        </w:rPr>
        <w:t>השו"שים</w:t>
      </w:r>
      <w:proofErr w:type="spellEnd"/>
      <w:r>
        <w:rPr>
          <w:rFonts w:hint="cs"/>
          <w:rtl/>
        </w:rPr>
        <w:t xml:space="preserve"> יבוצעו בהתאם </w:t>
      </w:r>
      <w:r w:rsidR="001071C4">
        <w:rPr>
          <w:rFonts w:hint="cs"/>
          <w:rtl/>
        </w:rPr>
        <w:t xml:space="preserve">למפורט </w:t>
      </w:r>
      <w:r w:rsidR="007F7A89">
        <w:rPr>
          <w:rFonts w:hint="cs"/>
          <w:rtl/>
        </w:rPr>
        <w:t>ב</w:t>
      </w:r>
      <w:hyperlink w:anchor="_נספח_2.8.5_א'" w:history="1">
        <w:r w:rsidR="001071C4" w:rsidRPr="001071C4">
          <w:rPr>
            <w:rStyle w:val="Hyperlink"/>
            <w:rFonts w:hint="eastAsia"/>
            <w:rtl/>
          </w:rPr>
          <w:t>נספח</w:t>
        </w:r>
        <w:r w:rsidR="001071C4" w:rsidRPr="001071C4">
          <w:rPr>
            <w:rStyle w:val="Hyperlink"/>
            <w:rtl/>
          </w:rPr>
          <w:t xml:space="preserve"> 2.8.5 א' – הנחיות מערך </w:t>
        </w:r>
        <w:proofErr w:type="spellStart"/>
        <w:r w:rsidR="001071C4" w:rsidRPr="001071C4">
          <w:rPr>
            <w:rStyle w:val="Hyperlink"/>
            <w:rtl/>
          </w:rPr>
          <w:t>הדיגיטל</w:t>
        </w:r>
        <w:proofErr w:type="spellEnd"/>
        <w:r w:rsidR="001071C4" w:rsidRPr="001071C4">
          <w:rPr>
            <w:rStyle w:val="Hyperlink"/>
            <w:rtl/>
          </w:rPr>
          <w:t xml:space="preserve"> הלאומי בנוגע לפיתוח ואבטחה של מערכות</w:t>
        </w:r>
      </w:hyperlink>
      <w:r w:rsidR="007F7A89">
        <w:rPr>
          <w:rFonts w:hint="cs"/>
          <w:rtl/>
        </w:rPr>
        <w:t>.</w:t>
      </w:r>
    </w:p>
    <w:p w14:paraId="57B78829" w14:textId="141D8CB8" w:rsidR="00327856"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hanging="357"/>
        <w:rPr>
          <w:b/>
          <w:bCs/>
        </w:rPr>
      </w:pPr>
      <w:r>
        <w:rPr>
          <w:b/>
          <w:bCs/>
        </w:rPr>
        <w:sym w:font="Wingdings" w:char="F081"/>
      </w:r>
      <w:r w:rsidR="00EE55B4">
        <w:rPr>
          <w:b/>
          <w:bCs/>
          <w:rtl/>
        </w:rPr>
        <w:tab/>
      </w:r>
      <w:r w:rsidR="00327856" w:rsidRPr="00E651E6">
        <w:rPr>
          <w:b/>
          <w:bCs/>
          <w:rtl/>
        </w:rPr>
        <w:t>במסגרת בנק שעות לביצוע שינויים ושיפורים במערכות הקיימות או במערכת החדשה יבוצעו שינויים שנובעים מדרישות עסקיות חדשות בלבד, שאינן מפורטות, נובעות או נגזרות מהדרישות המפורטות במסמכי המכרז.</w:t>
      </w:r>
    </w:p>
    <w:p w14:paraId="50A3DFC7" w14:textId="35032059" w:rsidR="000A5FAC"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ind w:left="1332" w:right="113" w:hanging="357"/>
        <w:rPr>
          <w:b/>
          <w:bCs/>
          <w:rtl/>
        </w:rPr>
      </w:pPr>
      <w:r>
        <w:rPr>
          <w:b/>
          <w:bCs/>
        </w:rPr>
        <w:sym w:font="Wingdings" w:char="F082"/>
      </w:r>
      <w:r>
        <w:rPr>
          <w:b/>
          <w:bCs/>
        </w:rPr>
        <w:tab/>
      </w:r>
      <w:r>
        <w:rPr>
          <w:rFonts w:hint="cs"/>
          <w:b/>
          <w:bCs/>
          <w:rtl/>
        </w:rPr>
        <w:t>שעות עבודה שיבוצעו על ידי צוות הספק על מנת לתקן "באגים"</w:t>
      </w:r>
      <w:r w:rsidR="00777AE9">
        <w:rPr>
          <w:rFonts w:hint="cs"/>
          <w:b/>
          <w:bCs/>
          <w:rtl/>
        </w:rPr>
        <w:t xml:space="preserve"> שנבעו ממימוש </w:t>
      </w:r>
      <w:proofErr w:type="spellStart"/>
      <w:r w:rsidR="00777AE9">
        <w:rPr>
          <w:rFonts w:hint="cs"/>
          <w:b/>
          <w:bCs/>
          <w:rtl/>
        </w:rPr>
        <w:t>שו"ש</w:t>
      </w:r>
      <w:proofErr w:type="spellEnd"/>
      <w:r w:rsidR="00777AE9">
        <w:rPr>
          <w:rFonts w:hint="cs"/>
          <w:b/>
          <w:bCs/>
          <w:rtl/>
        </w:rPr>
        <w:t xml:space="preserve"> שלא על פי האפיון שאושר ו/או בגין הכנסת שגיאות בקוד קיים במהלך פיתוח תכולה חדשה</w:t>
      </w:r>
      <w:r w:rsidR="00C0794F">
        <w:rPr>
          <w:rFonts w:hint="cs"/>
          <w:b/>
          <w:bCs/>
          <w:rtl/>
        </w:rPr>
        <w:t xml:space="preserve"> לא ייספרו במניין שעות </w:t>
      </w:r>
      <w:proofErr w:type="spellStart"/>
      <w:r w:rsidR="00C0794F">
        <w:rPr>
          <w:rFonts w:hint="cs"/>
          <w:b/>
          <w:bCs/>
          <w:rtl/>
        </w:rPr>
        <w:t>השו"ש</w:t>
      </w:r>
      <w:proofErr w:type="spellEnd"/>
      <w:r w:rsidR="00C0794F">
        <w:rPr>
          <w:rFonts w:hint="cs"/>
          <w:b/>
          <w:bCs/>
          <w:rtl/>
        </w:rPr>
        <w:t xml:space="preserve"> ולא תשולם בגינן תמורה לספק.</w:t>
      </w:r>
    </w:p>
    <w:p w14:paraId="69C4F9C3" w14:textId="41DEC5DE" w:rsidR="00C0794F" w:rsidRPr="00E651E6" w:rsidRDefault="003D267B"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332" w:right="113" w:hanging="357"/>
        <w:rPr>
          <w:b/>
          <w:bCs/>
          <w:rtl/>
        </w:rPr>
      </w:pPr>
      <w:r>
        <w:rPr>
          <w:b/>
          <w:bCs/>
        </w:rPr>
        <w:sym w:font="Wingdings" w:char="F083"/>
      </w:r>
      <w:r w:rsidR="00C0794F">
        <w:rPr>
          <w:b/>
          <w:bCs/>
          <w:rtl/>
        </w:rPr>
        <w:tab/>
      </w:r>
      <w:r w:rsidR="00DC6BA8">
        <w:rPr>
          <w:rFonts w:hint="cs"/>
          <w:b/>
          <w:bCs/>
          <w:rtl/>
        </w:rPr>
        <w:t xml:space="preserve">למען הסר ספק, </w:t>
      </w:r>
      <w:r w:rsidR="00B57AAF">
        <w:rPr>
          <w:rFonts w:hint="cs"/>
          <w:b/>
          <w:bCs/>
          <w:rtl/>
        </w:rPr>
        <w:t>דרישות שינוי של המשתמשים של המזמין (פנימיים וחיצוניים) שעלו במהלך בדיקות</w:t>
      </w:r>
      <w:r w:rsidR="00DC6BA8">
        <w:rPr>
          <w:rFonts w:hint="cs"/>
          <w:b/>
          <w:bCs/>
          <w:rtl/>
        </w:rPr>
        <w:t xml:space="preserve"> </w:t>
      </w:r>
      <w:r w:rsidR="00B57AAF">
        <w:rPr>
          <w:rFonts w:hint="cs"/>
          <w:b/>
          <w:bCs/>
          <w:rtl/>
        </w:rPr>
        <w:t xml:space="preserve">קבלה </w:t>
      </w:r>
      <w:proofErr w:type="spellStart"/>
      <w:r w:rsidR="00DC6BA8">
        <w:rPr>
          <w:rFonts w:hint="cs"/>
          <w:b/>
          <w:bCs/>
          <w:rtl/>
        </w:rPr>
        <w:t>לשו"ש</w:t>
      </w:r>
      <w:proofErr w:type="spellEnd"/>
      <w:r>
        <w:rPr>
          <w:rFonts w:hint="cs"/>
          <w:b/>
          <w:bCs/>
          <w:rtl/>
        </w:rPr>
        <w:t xml:space="preserve">, </w:t>
      </w:r>
      <w:r w:rsidR="00DC6BA8">
        <w:rPr>
          <w:rFonts w:hint="cs"/>
          <w:b/>
          <w:bCs/>
          <w:rtl/>
        </w:rPr>
        <w:t xml:space="preserve">ומהווים שינוי אל מול האפיון שאושר יטופלו </w:t>
      </w:r>
      <w:proofErr w:type="spellStart"/>
      <w:r w:rsidR="00DC6BA8">
        <w:rPr>
          <w:rFonts w:hint="cs"/>
          <w:b/>
          <w:bCs/>
          <w:rtl/>
        </w:rPr>
        <w:t>כשו"ש</w:t>
      </w:r>
      <w:proofErr w:type="spellEnd"/>
      <w:r w:rsidR="00DC6BA8">
        <w:rPr>
          <w:rFonts w:hint="cs"/>
          <w:b/>
          <w:bCs/>
          <w:rtl/>
        </w:rPr>
        <w:t xml:space="preserve"> חדש</w:t>
      </w:r>
      <w:r w:rsidR="00B67158">
        <w:rPr>
          <w:rFonts w:hint="cs"/>
          <w:b/>
          <w:bCs/>
          <w:rtl/>
        </w:rPr>
        <w:t xml:space="preserve"> ולא יוגדרו כ"באג".</w:t>
      </w:r>
    </w:p>
    <w:p w14:paraId="1B981133" w14:textId="77777777" w:rsidR="00327856" w:rsidRDefault="00327856" w:rsidP="00E651E6">
      <w:pPr>
        <w:ind w:left="862"/>
        <w:rPr>
          <w:rtl/>
        </w:rPr>
      </w:pPr>
      <w:r>
        <w:rPr>
          <w:rtl/>
        </w:rPr>
        <w:t>בנק השעות הנ"ל ינוהל כבנק רב-שנתי באופן שבו המזמין יהיה רשאי להעביר יתרות זכות/חובה משנה לשנה.</w:t>
      </w:r>
    </w:p>
    <w:p w14:paraId="33D8A1DA" w14:textId="755EAE25" w:rsidR="00327856" w:rsidRDefault="00327856" w:rsidP="00E651E6">
      <w:pPr>
        <w:ind w:left="862"/>
        <w:rPr>
          <w:rtl/>
        </w:rPr>
      </w:pPr>
      <w:r>
        <w:rPr>
          <w:rtl/>
        </w:rPr>
        <w:t xml:space="preserve">המזמין יודיע לספק מדי שנה, בהתראה של לפחות 60 יום, האם יש לעדכן את בנק השעות כלפי </w:t>
      </w:r>
      <w:r w:rsidR="00FF70F8">
        <w:rPr>
          <w:rFonts w:hint="cs"/>
          <w:rtl/>
        </w:rPr>
        <w:t>מטה</w:t>
      </w:r>
      <w:r>
        <w:rPr>
          <w:rtl/>
        </w:rPr>
        <w:t xml:space="preserve"> / </w:t>
      </w:r>
      <w:r w:rsidR="00FF70F8">
        <w:rPr>
          <w:rFonts w:hint="cs"/>
          <w:rtl/>
        </w:rPr>
        <w:t>מעלה</w:t>
      </w:r>
      <w:r>
        <w:rPr>
          <w:rtl/>
        </w:rPr>
        <w:t>, וזאת בהתאם לת</w:t>
      </w:r>
      <w:r w:rsidR="005D7D0C">
        <w:rPr>
          <w:rFonts w:hint="cs"/>
          <w:rtl/>
        </w:rPr>
        <w:t>ו</w:t>
      </w:r>
      <w:r>
        <w:rPr>
          <w:rtl/>
        </w:rPr>
        <w:t>כנית העבודה השנתית שיגבש המזמין.</w:t>
      </w:r>
    </w:p>
    <w:p w14:paraId="75894153" w14:textId="18C5F73F" w:rsidR="00B248F6" w:rsidRDefault="00327856" w:rsidP="00E651E6">
      <w:pPr>
        <w:ind w:left="862"/>
        <w:rPr>
          <w:rtl/>
        </w:rPr>
      </w:pPr>
      <w:r>
        <w:rPr>
          <w:rtl/>
        </w:rPr>
        <w:t xml:space="preserve">בכל מקרה בו יהא צורך </w:t>
      </w:r>
      <w:r w:rsidRPr="00ED5ADF">
        <w:rPr>
          <w:u w:val="single"/>
          <w:rtl/>
        </w:rPr>
        <w:t>במהלך</w:t>
      </w:r>
      <w:r>
        <w:rPr>
          <w:rtl/>
        </w:rPr>
        <w:t xml:space="preserve"> השנה לשנות הערכה זו (ביותר מ- 20%), יעדכן המזמין את הספק בהתראה של לפחות 30 יום.</w:t>
      </w:r>
    </w:p>
    <w:p w14:paraId="4B58858B" w14:textId="4B4E9BF8" w:rsidR="00B248F6" w:rsidRDefault="007B0A0D" w:rsidP="00ED5ADF">
      <w:pPr>
        <w:pStyle w:val="43"/>
        <w:keepNext w:val="0"/>
        <w:ind w:left="862" w:hanging="862"/>
        <w:rPr>
          <w:rtl/>
        </w:rPr>
      </w:pPr>
      <w:r>
        <w:rPr>
          <w:rFonts w:hint="cs"/>
          <w:rtl/>
        </w:rPr>
        <w:t xml:space="preserve">תהליך </w:t>
      </w:r>
      <w:r w:rsidR="006E657F">
        <w:rPr>
          <w:rFonts w:hint="cs"/>
          <w:rtl/>
        </w:rPr>
        <w:t xml:space="preserve">הגשת </w:t>
      </w:r>
      <w:r>
        <w:rPr>
          <w:rFonts w:hint="cs"/>
          <w:rtl/>
        </w:rPr>
        <w:t>בקש</w:t>
      </w:r>
      <w:r w:rsidR="006E657F">
        <w:rPr>
          <w:rFonts w:hint="cs"/>
          <w:rtl/>
        </w:rPr>
        <w:t>ת שינוי</w:t>
      </w:r>
      <w:r w:rsidR="001115B2">
        <w:rPr>
          <w:rFonts w:hint="cs"/>
          <w:rtl/>
        </w:rPr>
        <w:t xml:space="preserve"> </w:t>
      </w:r>
      <w:r>
        <w:rPr>
          <w:rFonts w:hint="cs"/>
          <w:rtl/>
        </w:rPr>
        <w:t>ואישור של בקשת שינוי (</w:t>
      </w:r>
      <w:proofErr w:type="spellStart"/>
      <w:r>
        <w:rPr>
          <w:rFonts w:hint="cs"/>
          <w:rtl/>
        </w:rPr>
        <w:t>שו"ש</w:t>
      </w:r>
      <w:proofErr w:type="spellEnd"/>
      <w:r>
        <w:rPr>
          <w:rFonts w:hint="cs"/>
          <w:rtl/>
        </w:rPr>
        <w:t>) (</w:t>
      </w:r>
      <w:r>
        <w:rPr>
          <w:rFonts w:hint="cs"/>
        </w:rPr>
        <w:t>I</w:t>
      </w:r>
      <w:r>
        <w:rPr>
          <w:rFonts w:hint="cs"/>
          <w:rtl/>
        </w:rPr>
        <w:t>)</w:t>
      </w:r>
    </w:p>
    <w:p w14:paraId="3D592945" w14:textId="318DA382" w:rsidR="00A26639" w:rsidRDefault="00A26639" w:rsidP="00533817">
      <w:pPr>
        <w:pStyle w:val="af0"/>
        <w:numPr>
          <w:ilvl w:val="0"/>
          <w:numId w:val="246"/>
        </w:numPr>
        <w:ind w:left="1219" w:hanging="357"/>
      </w:pPr>
      <w:r>
        <w:rPr>
          <w:rtl/>
        </w:rPr>
        <w:t xml:space="preserve">מבקש </w:t>
      </w:r>
      <w:proofErr w:type="spellStart"/>
      <w:r>
        <w:rPr>
          <w:rtl/>
        </w:rPr>
        <w:t>השו"ש</w:t>
      </w:r>
      <w:proofErr w:type="spellEnd"/>
      <w:r>
        <w:rPr>
          <w:rtl/>
        </w:rPr>
        <w:t xml:space="preserve"> (בין אם מטעם הספק לטובת </w:t>
      </w:r>
      <w:proofErr w:type="spellStart"/>
      <w:r>
        <w:rPr>
          <w:rtl/>
        </w:rPr>
        <w:t>שו"ש</w:t>
      </w:r>
      <w:proofErr w:type="spellEnd"/>
      <w:r>
        <w:rPr>
          <w:rtl/>
        </w:rPr>
        <w:t xml:space="preserve"> פנימי ובין אם מטעם </w:t>
      </w:r>
      <w:r w:rsidR="00646784">
        <w:rPr>
          <w:rFonts w:hint="cs"/>
          <w:rtl/>
        </w:rPr>
        <w:t>המשרד לעדכון צורך עסקי</w:t>
      </w:r>
      <w:r>
        <w:rPr>
          <w:rtl/>
        </w:rPr>
        <w:t>) יידרש למלא טופס בקשת שינוי ממוחשב ב</w:t>
      </w:r>
      <w:r w:rsidR="002F1910">
        <w:rPr>
          <w:rFonts w:hint="cs"/>
          <w:rtl/>
        </w:rPr>
        <w:t xml:space="preserve">רכיב ניהול השינויים של המערכת </w:t>
      </w:r>
      <w:r>
        <w:rPr>
          <w:rtl/>
        </w:rPr>
        <w:t xml:space="preserve">לניהול </w:t>
      </w:r>
      <w:r w:rsidR="009E30A4">
        <w:rPr>
          <w:rFonts w:hint="cs"/>
          <w:rtl/>
        </w:rPr>
        <w:t>השירות</w:t>
      </w:r>
      <w:r>
        <w:rPr>
          <w:rtl/>
        </w:rPr>
        <w:t>.</w:t>
      </w:r>
    </w:p>
    <w:p w14:paraId="068F5082" w14:textId="436E342C" w:rsidR="0073743B" w:rsidRPr="00ED5ADF" w:rsidRDefault="0073743B" w:rsidP="00ED5AD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219"/>
        <w:rPr>
          <w:b/>
          <w:bCs/>
          <w:rtl/>
        </w:rPr>
      </w:pPr>
      <w:r w:rsidRPr="00ED5ADF">
        <w:rPr>
          <w:b/>
          <w:bCs/>
          <w:rtl/>
        </w:rPr>
        <w:t xml:space="preserve">הפורמט על פיו יוגשו הצעת המחיר לביצוע האפיון המפורט והעיצוב, מסמכי האפיון המפורט והעיצוב והצעת המחיר למימוש והטמעה של שינוי ייקבע ע"י </w:t>
      </w:r>
      <w:r>
        <w:rPr>
          <w:rFonts w:hint="cs"/>
          <w:b/>
          <w:bCs/>
          <w:rtl/>
        </w:rPr>
        <w:t>המשרד</w:t>
      </w:r>
      <w:r w:rsidRPr="00ED5ADF">
        <w:rPr>
          <w:b/>
          <w:bCs/>
          <w:rtl/>
        </w:rPr>
        <w:t xml:space="preserve"> </w:t>
      </w:r>
      <w:r>
        <w:rPr>
          <w:rFonts w:hint="cs"/>
          <w:b/>
          <w:bCs/>
          <w:rtl/>
        </w:rPr>
        <w:t xml:space="preserve">בשלב ה </w:t>
      </w:r>
      <w:r>
        <w:rPr>
          <w:rFonts w:hint="cs"/>
          <w:b/>
          <w:bCs/>
        </w:rPr>
        <w:t>HLD</w:t>
      </w:r>
      <w:r>
        <w:rPr>
          <w:rFonts w:hint="cs"/>
          <w:b/>
          <w:bCs/>
          <w:rtl/>
        </w:rPr>
        <w:t xml:space="preserve"> </w:t>
      </w:r>
      <w:r w:rsidRPr="00ED5ADF">
        <w:rPr>
          <w:b/>
          <w:bCs/>
          <w:rtl/>
        </w:rPr>
        <w:t>עפ"י שיקול דעת</w:t>
      </w:r>
      <w:r>
        <w:rPr>
          <w:rFonts w:hint="cs"/>
          <w:b/>
          <w:bCs/>
          <w:rtl/>
        </w:rPr>
        <w:t>ו</w:t>
      </w:r>
      <w:r w:rsidRPr="00ED5ADF">
        <w:rPr>
          <w:b/>
          <w:bCs/>
          <w:rtl/>
        </w:rPr>
        <w:t xml:space="preserve"> הבלעדי והמציע יתחייב לפעול עפ"י פורמט זה.</w:t>
      </w:r>
    </w:p>
    <w:p w14:paraId="45B36533" w14:textId="2BF9269B" w:rsidR="00646784" w:rsidRDefault="00646784" w:rsidP="00533817">
      <w:pPr>
        <w:pStyle w:val="af0"/>
        <w:numPr>
          <w:ilvl w:val="0"/>
          <w:numId w:val="246"/>
        </w:numPr>
        <w:ind w:left="1219" w:hanging="357"/>
      </w:pPr>
      <w:r>
        <w:rPr>
          <w:rFonts w:hint="cs"/>
          <w:rtl/>
        </w:rPr>
        <w:t xml:space="preserve">כל </w:t>
      </w:r>
      <w:r w:rsidR="00A26639">
        <w:rPr>
          <w:rtl/>
        </w:rPr>
        <w:t xml:space="preserve">בקשה ממוחשבת שנפתחה תנותב ע"י </w:t>
      </w:r>
      <w:r w:rsidR="009E30A4" w:rsidRPr="009E30A4">
        <w:rPr>
          <w:rtl/>
        </w:rPr>
        <w:t>רכיב ניהול השינויים של המערכת לניהול השירות</w:t>
      </w:r>
      <w:r w:rsidR="009E30A4" w:rsidRPr="009E30A4">
        <w:rPr>
          <w:rFonts w:hint="cs"/>
          <w:rtl/>
        </w:rPr>
        <w:t xml:space="preserve"> </w:t>
      </w:r>
      <w:r>
        <w:rPr>
          <w:rFonts w:hint="cs"/>
          <w:rtl/>
        </w:rPr>
        <w:t xml:space="preserve">למנהלת הפרויקט מטעם המשרד </w:t>
      </w:r>
      <w:r w:rsidR="00A26639">
        <w:rPr>
          <w:rtl/>
        </w:rPr>
        <w:t>אשר מתפקיד</w:t>
      </w:r>
      <w:r>
        <w:rPr>
          <w:rFonts w:hint="cs"/>
          <w:rtl/>
        </w:rPr>
        <w:t>ה</w:t>
      </w:r>
      <w:r w:rsidR="00A26639">
        <w:rPr>
          <w:rtl/>
        </w:rPr>
        <w:t xml:space="preserve"> לבחון את הצורך </w:t>
      </w:r>
      <w:r w:rsidR="00854B96">
        <w:rPr>
          <w:rFonts w:hint="cs"/>
          <w:rtl/>
        </w:rPr>
        <w:t xml:space="preserve">יחד עם הגורם </w:t>
      </w:r>
      <w:r w:rsidR="00A26639">
        <w:rPr>
          <w:rtl/>
        </w:rPr>
        <w:t xml:space="preserve">העסקי </w:t>
      </w:r>
      <w:r w:rsidR="00854B96">
        <w:rPr>
          <w:rFonts w:hint="cs"/>
          <w:rtl/>
        </w:rPr>
        <w:t xml:space="preserve">הרלבנטי </w:t>
      </w:r>
      <w:r w:rsidR="00A26639">
        <w:rPr>
          <w:rtl/>
        </w:rPr>
        <w:t>ולקבל החלטה האם לאשר או לדחות את הבקשה.</w:t>
      </w:r>
    </w:p>
    <w:p w14:paraId="47D92DC6" w14:textId="04215496" w:rsidR="00B248F6" w:rsidRDefault="00A26639" w:rsidP="00533817">
      <w:pPr>
        <w:pStyle w:val="af0"/>
        <w:numPr>
          <w:ilvl w:val="0"/>
          <w:numId w:val="246"/>
        </w:numPr>
        <w:ind w:left="1219" w:hanging="357"/>
        <w:rPr>
          <w:rtl/>
        </w:rPr>
      </w:pPr>
      <w:r>
        <w:rPr>
          <w:rtl/>
        </w:rPr>
        <w:t xml:space="preserve">עם אישור </w:t>
      </w:r>
      <w:r w:rsidR="00D40E50">
        <w:rPr>
          <w:rFonts w:hint="cs"/>
          <w:rtl/>
        </w:rPr>
        <w:t xml:space="preserve">עקרוני של הצורך, בקשת השינוי </w:t>
      </w:r>
      <w:r>
        <w:rPr>
          <w:rtl/>
        </w:rPr>
        <w:t xml:space="preserve">תנותב ע"י </w:t>
      </w:r>
      <w:r w:rsidR="009E30A4" w:rsidRPr="009E30A4">
        <w:rPr>
          <w:rtl/>
        </w:rPr>
        <w:t xml:space="preserve">רכיב ניהול השינויים של המערכת לניהול השירות </w:t>
      </w:r>
      <w:r>
        <w:rPr>
          <w:rtl/>
        </w:rPr>
        <w:t>לספק. הספק ישלים בטופס הבקשה הממוחשב אומדן ראשוני להיקף שעות העבודה הנדרשות ל</w:t>
      </w:r>
      <w:r w:rsidR="00131711">
        <w:rPr>
          <w:rFonts w:hint="cs"/>
          <w:rtl/>
        </w:rPr>
        <w:t>אפיון הבקשה ול</w:t>
      </w:r>
      <w:r>
        <w:rPr>
          <w:rtl/>
        </w:rPr>
        <w:t>מימוש הבקשה והסבר להערכה זו תוך 7 ימים לכל היותר.</w:t>
      </w:r>
    </w:p>
    <w:p w14:paraId="6E1DBB1A" w14:textId="193CEEF4" w:rsidR="00C023DC" w:rsidRDefault="00915C3B" w:rsidP="00533817">
      <w:pPr>
        <w:pStyle w:val="af0"/>
        <w:numPr>
          <w:ilvl w:val="0"/>
          <w:numId w:val="246"/>
        </w:numPr>
        <w:ind w:left="1219" w:hanging="357"/>
      </w:pPr>
      <w:hyperlink w:anchor="_נספח_5.4_–" w:history="1">
        <w:r w:rsidR="00546025" w:rsidRPr="00755716">
          <w:rPr>
            <w:rStyle w:val="Hyperlink"/>
            <w:rFonts w:hint="cs"/>
            <w:rtl/>
          </w:rPr>
          <w:t>בנספח 4.5</w:t>
        </w:r>
      </w:hyperlink>
      <w:r w:rsidR="00546025">
        <w:rPr>
          <w:rFonts w:hint="cs"/>
          <w:rtl/>
        </w:rPr>
        <w:t xml:space="preserve"> בסעיפים </w:t>
      </w:r>
      <w:r w:rsidR="00633A5A">
        <w:rPr>
          <w:rtl/>
        </w:rPr>
        <w:fldChar w:fldCharType="begin"/>
      </w:r>
      <w:r w:rsidR="00633A5A">
        <w:rPr>
          <w:rtl/>
        </w:rPr>
        <w:instrText xml:space="preserve"> </w:instrText>
      </w:r>
      <w:r w:rsidR="00633A5A">
        <w:rPr>
          <w:rFonts w:hint="cs"/>
        </w:rPr>
        <w:instrText>REF</w:instrText>
      </w:r>
      <w:r w:rsidR="00633A5A">
        <w:rPr>
          <w:rFonts w:hint="cs"/>
          <w:rtl/>
        </w:rPr>
        <w:instrText xml:space="preserve"> _</w:instrText>
      </w:r>
      <w:r w:rsidR="00633A5A">
        <w:rPr>
          <w:rFonts w:hint="cs"/>
        </w:rPr>
        <w:instrText>Ref131427947 \r \h</w:instrText>
      </w:r>
      <w:r w:rsidR="00633A5A">
        <w:rPr>
          <w:rtl/>
        </w:rPr>
        <w:instrText xml:space="preserve"> </w:instrText>
      </w:r>
      <w:r w:rsidR="00633A5A">
        <w:rPr>
          <w:rtl/>
        </w:rPr>
      </w:r>
      <w:r w:rsidR="00633A5A">
        <w:rPr>
          <w:rtl/>
        </w:rPr>
        <w:fldChar w:fldCharType="separate"/>
      </w:r>
      <w:r w:rsidR="00633A5A">
        <w:rPr>
          <w:rtl/>
        </w:rPr>
        <w:t>‏1.20</w:t>
      </w:r>
      <w:r w:rsidR="00633A5A">
        <w:rPr>
          <w:rtl/>
        </w:rPr>
        <w:fldChar w:fldCharType="end"/>
      </w:r>
      <w:r w:rsidR="00633A5A">
        <w:rPr>
          <w:rFonts w:hint="cs"/>
          <w:rtl/>
        </w:rPr>
        <w:t xml:space="preserve"> עד </w:t>
      </w:r>
      <w:r w:rsidR="00633A5A">
        <w:rPr>
          <w:rtl/>
        </w:rPr>
        <w:fldChar w:fldCharType="begin"/>
      </w:r>
      <w:r w:rsidR="00633A5A">
        <w:rPr>
          <w:rtl/>
        </w:rPr>
        <w:instrText xml:space="preserve"> </w:instrText>
      </w:r>
      <w:r w:rsidR="00633A5A">
        <w:instrText>REF</w:instrText>
      </w:r>
      <w:r w:rsidR="00633A5A">
        <w:rPr>
          <w:rtl/>
        </w:rPr>
        <w:instrText xml:space="preserve"> _</w:instrText>
      </w:r>
      <w:r w:rsidR="00633A5A">
        <w:instrText>Ref131427949 \r \h</w:instrText>
      </w:r>
      <w:r w:rsidR="00633A5A">
        <w:rPr>
          <w:rtl/>
        </w:rPr>
        <w:instrText xml:space="preserve"> </w:instrText>
      </w:r>
      <w:r w:rsidR="00633A5A">
        <w:rPr>
          <w:rtl/>
        </w:rPr>
      </w:r>
      <w:r w:rsidR="00633A5A">
        <w:rPr>
          <w:rtl/>
        </w:rPr>
        <w:fldChar w:fldCharType="separate"/>
      </w:r>
      <w:r w:rsidR="00633A5A">
        <w:rPr>
          <w:rtl/>
        </w:rPr>
        <w:t>‏1.24</w:t>
      </w:r>
      <w:r w:rsidR="00633A5A">
        <w:rPr>
          <w:rtl/>
        </w:rPr>
        <w:fldChar w:fldCharType="end"/>
      </w:r>
      <w:r w:rsidR="00A57761">
        <w:rPr>
          <w:rFonts w:hint="cs"/>
          <w:rtl/>
        </w:rPr>
        <w:t xml:space="preserve"> </w:t>
      </w:r>
      <w:r w:rsidR="00633A5A">
        <w:rPr>
          <w:rFonts w:hint="cs"/>
          <w:rtl/>
        </w:rPr>
        <w:t xml:space="preserve">מוגדרים </w:t>
      </w:r>
      <w:r w:rsidR="007779B3">
        <w:rPr>
          <w:rFonts w:hint="cs"/>
          <w:rtl/>
        </w:rPr>
        <w:t xml:space="preserve">"גדלים" של בקשות (קטנה, בינונית, גדולה וגדולה מאד) </w:t>
      </w:r>
      <w:r w:rsidR="00A57761">
        <w:rPr>
          <w:rFonts w:hint="cs"/>
          <w:rtl/>
        </w:rPr>
        <w:t xml:space="preserve">ולכל "גודל" </w:t>
      </w:r>
      <w:r w:rsidR="00C023DC">
        <w:rPr>
          <w:rFonts w:hint="cs"/>
          <w:rtl/>
        </w:rPr>
        <w:t>יוגדר במערכת תהליך אישור מתאים, לדוגמה:</w:t>
      </w:r>
    </w:p>
    <w:p w14:paraId="1035CFDD" w14:textId="1C26624C" w:rsidR="00131711" w:rsidRDefault="00C023DC" w:rsidP="00533817">
      <w:pPr>
        <w:pStyle w:val="af0"/>
        <w:numPr>
          <w:ilvl w:val="0"/>
          <w:numId w:val="247"/>
        </w:numPr>
        <w:ind w:left="1576" w:hanging="357"/>
      </w:pPr>
      <w:r>
        <w:rPr>
          <w:rFonts w:hint="cs"/>
          <w:rtl/>
        </w:rPr>
        <w:t>בקש</w:t>
      </w:r>
      <w:r w:rsidR="00411A2B">
        <w:rPr>
          <w:rFonts w:hint="cs"/>
          <w:rtl/>
        </w:rPr>
        <w:t xml:space="preserve">ת שינוי </w:t>
      </w:r>
      <w:r>
        <w:rPr>
          <w:rFonts w:hint="cs"/>
          <w:rtl/>
        </w:rPr>
        <w:t>"קטנה" תועבר ל</w:t>
      </w:r>
      <w:r w:rsidR="00003C21">
        <w:rPr>
          <w:rFonts w:hint="cs"/>
          <w:rtl/>
        </w:rPr>
        <w:t xml:space="preserve">מימוש באופן </w:t>
      </w:r>
      <w:r w:rsidR="006E657F">
        <w:rPr>
          <w:rFonts w:hint="cs"/>
          <w:rtl/>
        </w:rPr>
        <w:t>מידי</w:t>
      </w:r>
      <w:r w:rsidR="00003C21">
        <w:rPr>
          <w:rFonts w:hint="cs"/>
          <w:rtl/>
        </w:rPr>
        <w:t>.</w:t>
      </w:r>
    </w:p>
    <w:p w14:paraId="0762BF29" w14:textId="7EC4EE85" w:rsidR="00003C21" w:rsidRDefault="00411A2B" w:rsidP="00533817">
      <w:pPr>
        <w:pStyle w:val="af0"/>
        <w:numPr>
          <w:ilvl w:val="0"/>
          <w:numId w:val="247"/>
        </w:numPr>
        <w:ind w:left="1576" w:hanging="357"/>
      </w:pPr>
      <w:r>
        <w:rPr>
          <w:rFonts w:hint="cs"/>
          <w:rtl/>
        </w:rPr>
        <w:t xml:space="preserve">בקשת שינוי </w:t>
      </w:r>
      <w:r w:rsidR="00003C21">
        <w:rPr>
          <w:rFonts w:hint="cs"/>
          <w:rtl/>
        </w:rPr>
        <w:t xml:space="preserve">"בינונית" תועבר </w:t>
      </w:r>
      <w:r w:rsidR="00282625">
        <w:rPr>
          <w:rFonts w:hint="cs"/>
          <w:rtl/>
        </w:rPr>
        <w:t xml:space="preserve">לאישור </w:t>
      </w:r>
      <w:r w:rsidR="00282625" w:rsidRPr="00282625">
        <w:rPr>
          <w:rtl/>
        </w:rPr>
        <w:t xml:space="preserve">מנהל אגף בכיר טכנולוגיות דיגיטליות ומידע </w:t>
      </w:r>
      <w:r w:rsidR="00327ED6">
        <w:rPr>
          <w:rFonts w:hint="cs"/>
          <w:rtl/>
        </w:rPr>
        <w:t xml:space="preserve">או נציג מטעמו </w:t>
      </w:r>
      <w:r w:rsidR="00282625">
        <w:rPr>
          <w:rFonts w:hint="cs"/>
          <w:rtl/>
        </w:rPr>
        <w:t xml:space="preserve">ובכפוף לאישור שלו תועבר למימוש באופן </w:t>
      </w:r>
      <w:r w:rsidR="006E657F">
        <w:rPr>
          <w:rFonts w:hint="cs"/>
          <w:rtl/>
        </w:rPr>
        <w:t>מידי</w:t>
      </w:r>
      <w:r w:rsidR="00282625">
        <w:rPr>
          <w:rFonts w:hint="cs"/>
          <w:rtl/>
        </w:rPr>
        <w:t>.</w:t>
      </w:r>
    </w:p>
    <w:p w14:paraId="552E1EE2" w14:textId="44F06076" w:rsidR="00282625" w:rsidRDefault="00411A2B" w:rsidP="00533817">
      <w:pPr>
        <w:pStyle w:val="af0"/>
        <w:numPr>
          <w:ilvl w:val="0"/>
          <w:numId w:val="247"/>
        </w:numPr>
        <w:ind w:left="1576" w:hanging="357"/>
      </w:pPr>
      <w:r>
        <w:rPr>
          <w:rFonts w:hint="cs"/>
          <w:rtl/>
        </w:rPr>
        <w:t>בקשת שינוי "גדולה" תועבר לביצוע אפיון מפורט</w:t>
      </w:r>
      <w:r w:rsidR="00FD06B7">
        <w:rPr>
          <w:rFonts w:hint="cs"/>
          <w:rtl/>
        </w:rPr>
        <w:t xml:space="preserve"> ע"י הספק, ותוחזר לאישור מנהלת הפרויקט עם השלמת האפיון ו</w:t>
      </w:r>
      <w:r w:rsidR="00977C09">
        <w:rPr>
          <w:rFonts w:hint="cs"/>
          <w:rtl/>
        </w:rPr>
        <w:t>מתן הערכת שעות מחייבת לביצוע השינוי.</w:t>
      </w:r>
    </w:p>
    <w:p w14:paraId="54B16AE1" w14:textId="01C713DA" w:rsidR="00977C09" w:rsidRDefault="00977C09" w:rsidP="00ED5ADF">
      <w:pPr>
        <w:ind w:left="1219"/>
        <w:rPr>
          <w:rtl/>
        </w:rPr>
      </w:pPr>
      <w:r>
        <w:rPr>
          <w:rFonts w:hint="cs"/>
          <w:rtl/>
        </w:rPr>
        <w:t>וכדו'.</w:t>
      </w:r>
    </w:p>
    <w:p w14:paraId="347A9C2D" w14:textId="0D736F1D" w:rsidR="00977C09" w:rsidRDefault="009E30A4" w:rsidP="00533817">
      <w:pPr>
        <w:pStyle w:val="af0"/>
        <w:numPr>
          <w:ilvl w:val="0"/>
          <w:numId w:val="246"/>
        </w:numPr>
        <w:ind w:left="1219" w:hanging="357"/>
      </w:pPr>
      <w:r w:rsidRPr="009E30A4">
        <w:rPr>
          <w:rtl/>
        </w:rPr>
        <w:t>רכיב ניהול השינויים של המערכת לניהול השירות</w:t>
      </w:r>
      <w:r w:rsidRPr="009E30A4">
        <w:rPr>
          <w:rFonts w:hint="cs"/>
          <w:rtl/>
        </w:rPr>
        <w:t xml:space="preserve"> </w:t>
      </w:r>
      <w:r>
        <w:rPr>
          <w:rFonts w:hint="cs"/>
          <w:rtl/>
        </w:rPr>
        <w:t>י</w:t>
      </w:r>
      <w:r w:rsidR="001A486C">
        <w:rPr>
          <w:rFonts w:hint="cs"/>
          <w:rtl/>
        </w:rPr>
        <w:t>נהל סטאטוסים אודות כל בקשת שינוי. בעת עדכון סטאטוס, תעדכן המערכת באופן אוטומטי את מבקש השינוי</w:t>
      </w:r>
      <w:r w:rsidR="00C01791">
        <w:rPr>
          <w:rFonts w:hint="cs"/>
          <w:rtl/>
        </w:rPr>
        <w:t>.</w:t>
      </w:r>
    </w:p>
    <w:p w14:paraId="32196B41" w14:textId="4A70B80C" w:rsidR="00C01791" w:rsidRDefault="007C0877" w:rsidP="00533817">
      <w:pPr>
        <w:pStyle w:val="af0"/>
        <w:numPr>
          <w:ilvl w:val="0"/>
          <w:numId w:val="246"/>
        </w:numPr>
        <w:ind w:left="1219" w:hanging="357"/>
      </w:pPr>
      <w:r>
        <w:rPr>
          <w:rFonts w:hint="cs"/>
          <w:rtl/>
        </w:rPr>
        <w:t xml:space="preserve">תוכנית העבודה השנתית של המשרד תכלול מראש, לכל שנה ושנה, את כל </w:t>
      </w:r>
      <w:proofErr w:type="spellStart"/>
      <w:r>
        <w:rPr>
          <w:rFonts w:hint="cs"/>
          <w:rtl/>
        </w:rPr>
        <w:t>האיטרציות</w:t>
      </w:r>
      <w:proofErr w:type="spellEnd"/>
      <w:r>
        <w:rPr>
          <w:rFonts w:hint="cs"/>
          <w:rtl/>
        </w:rPr>
        <w:t xml:space="preserve"> (</w:t>
      </w:r>
      <w:r>
        <w:t>Sprints</w:t>
      </w:r>
      <w:r>
        <w:rPr>
          <w:rFonts w:hint="cs"/>
          <w:rtl/>
        </w:rPr>
        <w:t>) המתוכננות לשנה זו</w:t>
      </w:r>
      <w:r w:rsidR="00161BA3">
        <w:rPr>
          <w:rFonts w:hint="cs"/>
          <w:rtl/>
        </w:rPr>
        <w:t xml:space="preserve">. </w:t>
      </w:r>
      <w:r w:rsidR="00C01791">
        <w:rPr>
          <w:rFonts w:hint="cs"/>
          <w:rtl/>
        </w:rPr>
        <w:t xml:space="preserve">כל שינוי </w:t>
      </w:r>
      <w:r w:rsidR="00922F8D">
        <w:rPr>
          <w:rFonts w:hint="cs"/>
          <w:rtl/>
        </w:rPr>
        <w:t xml:space="preserve">שייכנס ל </w:t>
      </w:r>
      <w:r w:rsidR="00922F8D">
        <w:t>Backlog</w:t>
      </w:r>
      <w:r w:rsidR="00922F8D">
        <w:rPr>
          <w:rFonts w:hint="cs"/>
          <w:rtl/>
        </w:rPr>
        <w:t xml:space="preserve"> </w:t>
      </w:r>
      <w:r w:rsidR="00C01791">
        <w:rPr>
          <w:rFonts w:hint="cs"/>
          <w:rtl/>
        </w:rPr>
        <w:t xml:space="preserve">יקושר </w:t>
      </w:r>
      <w:proofErr w:type="spellStart"/>
      <w:r w:rsidR="00922F8D">
        <w:rPr>
          <w:rFonts w:hint="cs"/>
          <w:rtl/>
        </w:rPr>
        <w:t>ל</w:t>
      </w:r>
      <w:r w:rsidR="00922F8D" w:rsidRPr="00922F8D">
        <w:rPr>
          <w:rtl/>
        </w:rPr>
        <w:t>איטרצי</w:t>
      </w:r>
      <w:r w:rsidR="00922F8D">
        <w:rPr>
          <w:rFonts w:hint="cs"/>
          <w:rtl/>
        </w:rPr>
        <w:t>ה</w:t>
      </w:r>
      <w:proofErr w:type="spellEnd"/>
      <w:r w:rsidR="00922F8D">
        <w:rPr>
          <w:rFonts w:hint="cs"/>
          <w:rtl/>
        </w:rPr>
        <w:t xml:space="preserve"> (</w:t>
      </w:r>
      <w:r w:rsidR="00922F8D">
        <w:t>Sprint</w:t>
      </w:r>
      <w:r w:rsidR="00922F8D">
        <w:rPr>
          <w:rFonts w:hint="cs"/>
          <w:rtl/>
        </w:rPr>
        <w:t>)</w:t>
      </w:r>
      <w:r w:rsidR="00161BA3">
        <w:rPr>
          <w:rFonts w:hint="cs"/>
          <w:rtl/>
        </w:rPr>
        <w:t xml:space="preserve"> שלה תאריך מוגדר. עם השלמת </w:t>
      </w:r>
      <w:proofErr w:type="spellStart"/>
      <w:r w:rsidR="00161BA3">
        <w:rPr>
          <w:rFonts w:hint="cs"/>
          <w:rtl/>
        </w:rPr>
        <w:t>האינטרציה</w:t>
      </w:r>
      <w:proofErr w:type="spellEnd"/>
      <w:r w:rsidR="00161BA3">
        <w:rPr>
          <w:rFonts w:hint="cs"/>
          <w:rtl/>
        </w:rPr>
        <w:t xml:space="preserve">, יקבל יוזם השינוי </w:t>
      </w:r>
      <w:r w:rsidR="006E657F">
        <w:rPr>
          <w:rFonts w:hint="cs"/>
          <w:rtl/>
        </w:rPr>
        <w:t xml:space="preserve">וכל בעלי התפקידים המקבילים ליוזם השינוי, </w:t>
      </w:r>
      <w:r w:rsidR="00161BA3">
        <w:rPr>
          <w:rFonts w:hint="cs"/>
          <w:rtl/>
        </w:rPr>
        <w:t xml:space="preserve">עדכון אוטומטי בדוא"ל כי השינוי בוצע ועליו לאשר את ההשלמה שלו לשביעות רצונו </w:t>
      </w:r>
      <w:r w:rsidR="00247963">
        <w:rPr>
          <w:rFonts w:hint="cs"/>
          <w:rtl/>
        </w:rPr>
        <w:t xml:space="preserve">(הנ"ל אינו תחליף לבדיקות מסירה (סעיף </w:t>
      </w:r>
      <w:r w:rsidR="00247963">
        <w:rPr>
          <w:rtl/>
        </w:rPr>
        <w:fldChar w:fldCharType="begin"/>
      </w:r>
      <w:r w:rsidR="00247963">
        <w:rPr>
          <w:rtl/>
        </w:rPr>
        <w:instrText xml:space="preserve"> </w:instrText>
      </w:r>
      <w:r w:rsidR="00247963">
        <w:rPr>
          <w:rFonts w:hint="cs"/>
        </w:rPr>
        <w:instrText>REF</w:instrText>
      </w:r>
      <w:r w:rsidR="00247963">
        <w:rPr>
          <w:rFonts w:hint="cs"/>
          <w:rtl/>
        </w:rPr>
        <w:instrText xml:space="preserve"> _</w:instrText>
      </w:r>
      <w:r w:rsidR="00247963">
        <w:rPr>
          <w:rFonts w:hint="cs"/>
        </w:rPr>
        <w:instrText>Ref122990589 \r \h</w:instrText>
      </w:r>
      <w:r w:rsidR="00247963">
        <w:rPr>
          <w:rtl/>
        </w:rPr>
        <w:instrText xml:space="preserve"> </w:instrText>
      </w:r>
      <w:r w:rsidR="00247963">
        <w:rPr>
          <w:rtl/>
        </w:rPr>
      </w:r>
      <w:r w:rsidR="00247963">
        <w:rPr>
          <w:rtl/>
        </w:rPr>
        <w:fldChar w:fldCharType="separate"/>
      </w:r>
      <w:r w:rsidR="002F7331">
        <w:rPr>
          <w:rtl/>
        </w:rPr>
        <w:t>‏4.0.5.3</w:t>
      </w:r>
      <w:r w:rsidR="00247963">
        <w:rPr>
          <w:rtl/>
        </w:rPr>
        <w:fldChar w:fldCharType="end"/>
      </w:r>
      <w:r w:rsidR="00247963">
        <w:rPr>
          <w:rFonts w:hint="cs"/>
          <w:rtl/>
        </w:rPr>
        <w:t xml:space="preserve">) וקבלה (סעיף </w:t>
      </w:r>
      <w:r w:rsidR="00247963">
        <w:rPr>
          <w:rtl/>
        </w:rPr>
        <w:fldChar w:fldCharType="begin"/>
      </w:r>
      <w:r w:rsidR="00247963">
        <w:rPr>
          <w:rtl/>
        </w:rPr>
        <w:instrText xml:space="preserve"> </w:instrText>
      </w:r>
      <w:r w:rsidR="00247963">
        <w:instrText>REF</w:instrText>
      </w:r>
      <w:r w:rsidR="00247963">
        <w:rPr>
          <w:rtl/>
        </w:rPr>
        <w:instrText xml:space="preserve"> _</w:instrText>
      </w:r>
      <w:r w:rsidR="00247963">
        <w:instrText>Ref125106611 \r \h</w:instrText>
      </w:r>
      <w:r w:rsidR="00247963">
        <w:rPr>
          <w:rtl/>
        </w:rPr>
        <w:instrText xml:space="preserve"> </w:instrText>
      </w:r>
      <w:r w:rsidR="00247963">
        <w:rPr>
          <w:rtl/>
        </w:rPr>
      </w:r>
      <w:r w:rsidR="00247963">
        <w:rPr>
          <w:rtl/>
        </w:rPr>
        <w:fldChar w:fldCharType="separate"/>
      </w:r>
      <w:r w:rsidR="002F7331">
        <w:rPr>
          <w:rtl/>
        </w:rPr>
        <w:t>‏4.0.5.4</w:t>
      </w:r>
      <w:r w:rsidR="00247963">
        <w:rPr>
          <w:rtl/>
        </w:rPr>
        <w:fldChar w:fldCharType="end"/>
      </w:r>
      <w:r w:rsidR="00247963">
        <w:rPr>
          <w:rFonts w:hint="cs"/>
          <w:rtl/>
        </w:rPr>
        <w:t>)</w:t>
      </w:r>
      <w:r w:rsidR="006E657F">
        <w:rPr>
          <w:rFonts w:hint="cs"/>
          <w:rtl/>
        </w:rPr>
        <w:t>).</w:t>
      </w:r>
    </w:p>
    <w:p w14:paraId="45866351" w14:textId="649C6B0C" w:rsidR="0073743B" w:rsidRDefault="0073743B" w:rsidP="00533817">
      <w:pPr>
        <w:pStyle w:val="af0"/>
        <w:numPr>
          <w:ilvl w:val="0"/>
          <w:numId w:val="246"/>
        </w:numPr>
        <w:ind w:left="1219" w:hanging="357"/>
        <w:rPr>
          <w:rtl/>
        </w:rPr>
      </w:pPr>
      <w:r>
        <w:rPr>
          <w:rtl/>
        </w:rPr>
        <w:t>ביצועי הספק בתחום ביצוע שינויים ושיפורים יימדדו בהתאם לרמת השירות הנדרשת מהספק בתחום פיתוח שינויים ושיפורים כמפורט בנספח 4.5 וציון רמת השירות בתחום זה (</w:t>
      </w:r>
      <w:r>
        <w:t>Z</w:t>
      </w:r>
      <w:r>
        <w:rPr>
          <w:rtl/>
        </w:rPr>
        <w:t xml:space="preserve"> בתחום פיתוח </w:t>
      </w:r>
      <w:proofErr w:type="spellStart"/>
      <w:r>
        <w:rPr>
          <w:rtl/>
        </w:rPr>
        <w:t>שו"ש</w:t>
      </w:r>
      <w:proofErr w:type="spellEnd"/>
      <w:r>
        <w:rPr>
          <w:rtl/>
        </w:rPr>
        <w:t>) ישמש כבסיס להפעלת מנגנון הקנסות על בנק השעות כמפורט בפרק 5.</w:t>
      </w:r>
    </w:p>
    <w:p w14:paraId="5D74DF5B" w14:textId="37E0925B" w:rsidR="0069146C" w:rsidRDefault="0069146C" w:rsidP="00533817">
      <w:pPr>
        <w:pStyle w:val="af0"/>
        <w:numPr>
          <w:ilvl w:val="0"/>
          <w:numId w:val="246"/>
        </w:numPr>
        <w:ind w:left="1219" w:hanging="357"/>
        <w:rPr>
          <w:rtl/>
        </w:rPr>
      </w:pPr>
      <w:r>
        <w:rPr>
          <w:rtl/>
        </w:rPr>
        <w:t xml:space="preserve">בכל מקרה </w:t>
      </w:r>
      <w:proofErr w:type="spellStart"/>
      <w:r>
        <w:rPr>
          <w:rtl/>
        </w:rPr>
        <w:t>שהשו"ש</w:t>
      </w:r>
      <w:proofErr w:type="spellEnd"/>
      <w:r>
        <w:rPr>
          <w:rtl/>
        </w:rPr>
        <w:t xml:space="preserve"> יכלול אספקת רכיבי תוכנה של צד ג', עלות רכיבים אלו תהיה בהתאם למחירונים המפורטים בפרק 5.</w:t>
      </w:r>
    </w:p>
    <w:p w14:paraId="2A8BE682" w14:textId="42D66339" w:rsidR="0073743B" w:rsidRDefault="0069146C" w:rsidP="00533817">
      <w:pPr>
        <w:pStyle w:val="af0"/>
        <w:numPr>
          <w:ilvl w:val="0"/>
          <w:numId w:val="246"/>
        </w:numPr>
        <w:ind w:left="1219" w:hanging="357"/>
        <w:rPr>
          <w:rtl/>
        </w:rPr>
      </w:pPr>
      <w:r>
        <w:rPr>
          <w:rtl/>
        </w:rPr>
        <w:t>למען הסר ספק, בכל מקרה, ובין היתר במקרים של חילוקי דעות עם הספק לגבי הערכת המאמץ הנדרש לשינויים ולשיפורים ובמקרים בהם לא הגיב הספק לבקשת המזמין בפרק הזמן המוגדר בהסכם רמת השירות, שומר לעצמו המזמין את הזכות לבצע את השינוי ו/או השיפור באמצעות גורם חיצוני שאינו הספק.</w:t>
      </w:r>
      <w:r w:rsidR="005B2531">
        <w:rPr>
          <w:rtl/>
        </w:rPr>
        <w:br/>
      </w:r>
      <w:r>
        <w:rPr>
          <w:rtl/>
        </w:rPr>
        <w:t xml:space="preserve">במקרה זה הספק יהיה אחראי על ביצוע בדיקות קבלה בלבד לשינוי שפותח ועם סיום מוצלח של בדיקות הקבלה השינוי יוטמע במערכת ויתוחזק ע"י הספק. </w:t>
      </w:r>
      <w:r w:rsidRPr="00ED5ADF">
        <w:rPr>
          <w:b/>
          <w:bCs/>
          <w:u w:val="single"/>
          <w:rtl/>
        </w:rPr>
        <w:t xml:space="preserve">הפעלת גורם חיצוני במקרים אלו לא תפגע באחריות הכוללת של הספק </w:t>
      </w:r>
      <w:r>
        <w:rPr>
          <w:rtl/>
        </w:rPr>
        <w:t xml:space="preserve">למתן כלל השירותים (לרבות, אך לא רק, שירותי תפעול ושירותי תחזוקת מערכת) בהתאם לרמת השירות אליה הוא מחויב </w:t>
      </w:r>
      <w:hyperlink w:anchor="_נספח_5.4_–" w:history="1">
        <w:r w:rsidRPr="00687F15">
          <w:rPr>
            <w:rStyle w:val="Hyperlink"/>
            <w:rtl/>
          </w:rPr>
          <w:t>בנספח 4.5</w:t>
        </w:r>
      </w:hyperlink>
      <w:r>
        <w:rPr>
          <w:rtl/>
        </w:rPr>
        <w:t>.</w:t>
      </w:r>
    </w:p>
    <w:p w14:paraId="238C0CEA" w14:textId="3A3268E0" w:rsidR="00EA57E6" w:rsidRDefault="00EA57E6" w:rsidP="00ED5ADF">
      <w:pPr>
        <w:pStyle w:val="43"/>
        <w:keepNext w:val="0"/>
        <w:ind w:left="862" w:hanging="862"/>
        <w:rPr>
          <w:rtl/>
        </w:rPr>
      </w:pPr>
      <w:bookmarkStart w:id="2354" w:name="_Ref125107363"/>
      <w:r w:rsidRPr="00EA57E6">
        <w:rPr>
          <w:rtl/>
        </w:rPr>
        <w:t>שינויים בהיקף בנק השעות</w:t>
      </w:r>
      <w:bookmarkEnd w:id="2354"/>
    </w:p>
    <w:p w14:paraId="4ED82581" w14:textId="644D6E1A" w:rsidR="00EA57E6" w:rsidRPr="00ED5ADF" w:rsidRDefault="00EA57E6" w:rsidP="00533817">
      <w:pPr>
        <w:pStyle w:val="af0"/>
        <w:numPr>
          <w:ilvl w:val="0"/>
          <w:numId w:val="249"/>
        </w:numPr>
        <w:ind w:left="1219" w:hanging="357"/>
        <w:rPr>
          <w:u w:val="single"/>
          <w:rtl/>
        </w:rPr>
      </w:pPr>
      <w:r w:rsidRPr="00ED5ADF">
        <w:rPr>
          <w:u w:val="single"/>
          <w:rtl/>
        </w:rPr>
        <w:t>הרחבת היקף בנק השעות</w:t>
      </w:r>
    </w:p>
    <w:p w14:paraId="55239E0E" w14:textId="77777777" w:rsidR="00EA57E6" w:rsidRDefault="00EA57E6" w:rsidP="00ED5ADF">
      <w:pPr>
        <w:ind w:left="1219"/>
        <w:rPr>
          <w:rtl/>
        </w:rPr>
      </w:pPr>
      <w:r>
        <w:rPr>
          <w:rtl/>
        </w:rPr>
        <w:t>במידה והמזמין יידרש להרחבה של היקף בנק הבסיס, יעמדו בפניו האפשרויות שלהלן (לשיקול דעתו הבלעדי של המזמין) :</w:t>
      </w:r>
    </w:p>
    <w:p w14:paraId="527350E8" w14:textId="63D88D95" w:rsidR="00EA57E6" w:rsidRDefault="00EA57E6" w:rsidP="00533817">
      <w:pPr>
        <w:pStyle w:val="af0"/>
        <w:numPr>
          <w:ilvl w:val="1"/>
          <w:numId w:val="248"/>
        </w:numPr>
        <w:ind w:left="1576" w:hanging="357"/>
        <w:rPr>
          <w:rtl/>
        </w:rPr>
      </w:pPr>
      <w:r>
        <w:rPr>
          <w:rtl/>
        </w:rPr>
        <w:t xml:space="preserve">הקדמת ש"ע מבנק השעות של השנה העוקבת. למזמין עומדת הזכות להקדים ש"ע מבנק השעות של השנה העוקבת לצורך ביצוע פעילות שינויים ושיפורים בשנה הנוכחית. היקף ההקדמה לא יעלה על </w:t>
      </w:r>
      <w:r w:rsidR="00ED5ADF">
        <w:rPr>
          <w:rFonts w:hint="cs"/>
          <w:rtl/>
        </w:rPr>
        <w:t>10,000</w:t>
      </w:r>
      <w:r>
        <w:rPr>
          <w:rtl/>
        </w:rPr>
        <w:t xml:space="preserve"> שעות , אלא אם הוסכם אחרת בין המזמין לספק.</w:t>
      </w:r>
    </w:p>
    <w:p w14:paraId="2CF3BB9C" w14:textId="150C4EA3" w:rsidR="00EA57E6" w:rsidRDefault="00EA57E6" w:rsidP="00533817">
      <w:pPr>
        <w:pStyle w:val="af0"/>
        <w:numPr>
          <w:ilvl w:val="1"/>
          <w:numId w:val="248"/>
        </w:numPr>
        <w:ind w:left="1576" w:hanging="357"/>
        <w:rPr>
          <w:rtl/>
        </w:rPr>
      </w:pPr>
      <w:r>
        <w:rPr>
          <w:rtl/>
        </w:rPr>
        <w:t xml:space="preserve">הוספת שעות עבודה לבנק השעות. במקרה זה עדכון בנק השעות כלפי מעלה יגרור תוספת לעלות התפעול והתחזוקה השנתית ביחס ישר לתוספת השעות (התוספת תהיה שווה למספר השעות שנוספו חלקי </w:t>
      </w:r>
      <w:r w:rsidR="00D63680">
        <w:rPr>
          <w:rFonts w:hint="cs"/>
          <w:rtl/>
        </w:rPr>
        <w:t>40</w:t>
      </w:r>
      <w:r w:rsidR="00ED5ADF">
        <w:rPr>
          <w:rFonts w:hint="cs"/>
          <w:rtl/>
        </w:rPr>
        <w:t>,000</w:t>
      </w:r>
      <w:r>
        <w:rPr>
          <w:rtl/>
        </w:rPr>
        <w:t xml:space="preserve"> </w:t>
      </w:r>
      <w:r>
        <w:rPr>
          <w:rFonts w:hint="cs"/>
          <w:rtl/>
        </w:rPr>
        <w:t>שעות הכלולות בסל השירותים הבסיסי</w:t>
      </w:r>
      <w:r w:rsidR="00C21CA1">
        <w:rPr>
          <w:rFonts w:hint="cs"/>
          <w:rtl/>
        </w:rPr>
        <w:t xml:space="preserve"> </w:t>
      </w:r>
      <w:r>
        <w:rPr>
          <w:rtl/>
        </w:rPr>
        <w:t xml:space="preserve">וכפול מחיר בנק הבסיס המפורט </w:t>
      </w:r>
      <w:r w:rsidR="00B02871">
        <w:rPr>
          <w:rFonts w:hint="cs"/>
          <w:rtl/>
        </w:rPr>
        <w:t>בטבלה 5.4 בסעיף 5.4.4</w:t>
      </w:r>
      <w:r>
        <w:rPr>
          <w:rtl/>
        </w:rPr>
        <w:t xml:space="preserve"> בהצעה הספק).</w:t>
      </w:r>
    </w:p>
    <w:p w14:paraId="602D3EB4" w14:textId="3C1044AA" w:rsidR="00EA57E6" w:rsidRPr="00ED5ADF" w:rsidRDefault="00EA57E6" w:rsidP="00533817">
      <w:pPr>
        <w:pStyle w:val="af0"/>
        <w:numPr>
          <w:ilvl w:val="0"/>
          <w:numId w:val="249"/>
        </w:numPr>
        <w:ind w:left="1219" w:hanging="357"/>
        <w:rPr>
          <w:u w:val="single"/>
          <w:rtl/>
        </w:rPr>
      </w:pPr>
      <w:r w:rsidRPr="00ED5ADF">
        <w:rPr>
          <w:u w:val="single"/>
          <w:rtl/>
        </w:rPr>
        <w:t>צמצום היקף בנק השעות</w:t>
      </w:r>
    </w:p>
    <w:p w14:paraId="42CB5D6D" w14:textId="0D369874" w:rsidR="00EA57E6" w:rsidRDefault="00EA57E6" w:rsidP="00CE4B36">
      <w:pPr>
        <w:ind w:left="1219"/>
        <w:rPr>
          <w:rtl/>
        </w:rPr>
      </w:pPr>
      <w:r>
        <w:rPr>
          <w:rtl/>
        </w:rPr>
        <w:t xml:space="preserve">במידה והמזמין יהיה מעוניין לצמצם את היקף בנק הבסיס יודיע המזמין לספק עד 30 יום מתחילת השנה על כוונתו ועל היקף הבנק לשנה הקרובה. עדכון בנק השעות כלפי מטה יגרור הפחתה בעלות בנק השעות (כפי שהספק הציע במענה </w:t>
      </w:r>
      <w:r w:rsidRPr="00544A55">
        <w:rPr>
          <w:rtl/>
        </w:rPr>
        <w:t>בפרק 5 בסעיף 5.4.4</w:t>
      </w:r>
      <w:r w:rsidR="00544A55">
        <w:rPr>
          <w:rFonts w:hint="cs"/>
          <w:rtl/>
        </w:rPr>
        <w:t xml:space="preserve"> בקובץ האקסל</w:t>
      </w:r>
      <w:r w:rsidRPr="00544A55">
        <w:rPr>
          <w:rtl/>
        </w:rPr>
        <w:t>) ביחס</w:t>
      </w:r>
      <w:r>
        <w:rPr>
          <w:rtl/>
        </w:rPr>
        <w:t xml:space="preserve"> ישר להפחתה בהיקף בנק השעות (באופן דומה למפורט בסעיף </w:t>
      </w:r>
      <w:r w:rsidR="00C21CA1">
        <w:rPr>
          <w:rtl/>
        </w:rPr>
        <w:fldChar w:fldCharType="begin"/>
      </w:r>
      <w:r w:rsidR="00C21CA1">
        <w:rPr>
          <w:rtl/>
        </w:rPr>
        <w:instrText xml:space="preserve"> </w:instrText>
      </w:r>
      <w:r w:rsidR="00C21CA1">
        <w:instrText>REF</w:instrText>
      </w:r>
      <w:r w:rsidR="00C21CA1">
        <w:rPr>
          <w:rtl/>
        </w:rPr>
        <w:instrText xml:space="preserve"> _</w:instrText>
      </w:r>
      <w:r w:rsidR="00C21CA1">
        <w:instrText>Ref125107363 \r \h</w:instrText>
      </w:r>
      <w:r w:rsidR="00C21CA1">
        <w:rPr>
          <w:rtl/>
        </w:rPr>
        <w:instrText xml:space="preserve"> </w:instrText>
      </w:r>
      <w:r w:rsidR="00C21CA1">
        <w:rPr>
          <w:rtl/>
        </w:rPr>
      </w:r>
      <w:r w:rsidR="00C21CA1">
        <w:rPr>
          <w:rtl/>
        </w:rPr>
        <w:fldChar w:fldCharType="separate"/>
      </w:r>
      <w:r w:rsidR="002F7331">
        <w:rPr>
          <w:rtl/>
        </w:rPr>
        <w:t>‏4.4.3.4</w:t>
      </w:r>
      <w:r w:rsidR="00C21CA1">
        <w:rPr>
          <w:rtl/>
        </w:rPr>
        <w:fldChar w:fldCharType="end"/>
      </w:r>
      <w:r w:rsidR="002D459A">
        <w:rPr>
          <w:rFonts w:hint="cs"/>
          <w:rtl/>
        </w:rPr>
        <w:t xml:space="preserve"> </w:t>
      </w:r>
      <w:r>
        <w:rPr>
          <w:rtl/>
        </w:rPr>
        <w:t>א' 2 לעיל). הפחתה זו תתחלק באופן שווה בין תשלומי התפעול והתחזוקה בשנה שלאחר מכן.</w:t>
      </w:r>
    </w:p>
    <w:p w14:paraId="0ECBF6DE" w14:textId="08B3E1BC" w:rsidR="00EA57E6" w:rsidRPr="00CE4B36" w:rsidRDefault="00EA57E6" w:rsidP="00533817">
      <w:pPr>
        <w:pStyle w:val="af0"/>
        <w:numPr>
          <w:ilvl w:val="0"/>
          <w:numId w:val="249"/>
        </w:numPr>
        <w:ind w:left="1219" w:hanging="357"/>
        <w:rPr>
          <w:u w:val="single"/>
          <w:rtl/>
        </w:rPr>
      </w:pPr>
      <w:r w:rsidRPr="00CE4B36">
        <w:rPr>
          <w:u w:val="single"/>
          <w:rtl/>
        </w:rPr>
        <w:t xml:space="preserve">טיפול </w:t>
      </w:r>
      <w:proofErr w:type="spellStart"/>
      <w:r w:rsidRPr="00CE4B36">
        <w:rPr>
          <w:u w:val="single"/>
          <w:rtl/>
        </w:rPr>
        <w:t>בש"ע</w:t>
      </w:r>
      <w:proofErr w:type="spellEnd"/>
      <w:r w:rsidRPr="00CE4B36">
        <w:rPr>
          <w:u w:val="single"/>
          <w:rtl/>
        </w:rPr>
        <w:t xml:space="preserve"> שלא נוצלו בבנק השעות</w:t>
      </w:r>
    </w:p>
    <w:p w14:paraId="41CA5513" w14:textId="77777777" w:rsidR="00EA57E6" w:rsidRDefault="00EA57E6" w:rsidP="00CE4B36">
      <w:pPr>
        <w:ind w:left="1219"/>
        <w:rPr>
          <w:rtl/>
        </w:rPr>
      </w:pPr>
      <w:r>
        <w:rPr>
          <w:rtl/>
        </w:rPr>
        <w:t xml:space="preserve">במידה ובסוף שנה </w:t>
      </w:r>
      <w:proofErr w:type="spellStart"/>
      <w:r>
        <w:rPr>
          <w:rtl/>
        </w:rPr>
        <w:t>קלנדארית</w:t>
      </w:r>
      <w:proofErr w:type="spellEnd"/>
      <w:r>
        <w:rPr>
          <w:rtl/>
        </w:rPr>
        <w:t xml:space="preserve"> הצטברו בבנק השעות ש"ע שלא נוצלו (כלומר, שעות עבודה שלא בוצעו בפועל, גם אם הוסכם על ביצוען בין הצדדים), יעמדו בפני המזמין שתי אפשרויות :</w:t>
      </w:r>
    </w:p>
    <w:p w14:paraId="0A2E9D1C" w14:textId="61451686" w:rsidR="00EA57E6" w:rsidRDefault="00EA57E6" w:rsidP="00533817">
      <w:pPr>
        <w:pStyle w:val="af0"/>
        <w:numPr>
          <w:ilvl w:val="0"/>
          <w:numId w:val="250"/>
        </w:numPr>
        <w:ind w:left="1576" w:hanging="357"/>
        <w:rPr>
          <w:rtl/>
        </w:rPr>
      </w:pPr>
      <w:r>
        <w:rPr>
          <w:rtl/>
        </w:rPr>
        <w:t xml:space="preserve">העברת ש"ע שלא נוצלו מאותה שנה </w:t>
      </w:r>
      <w:proofErr w:type="spellStart"/>
      <w:r>
        <w:rPr>
          <w:rtl/>
        </w:rPr>
        <w:t>קלנדרית</w:t>
      </w:r>
      <w:proofErr w:type="spellEnd"/>
      <w:r>
        <w:rPr>
          <w:rtl/>
        </w:rPr>
        <w:t xml:space="preserve"> לשנה שלאחר מכן (ללא כל הגבלה על היקף השעות שיועברו).</w:t>
      </w:r>
    </w:p>
    <w:p w14:paraId="1D8E2F27" w14:textId="19F50574" w:rsidR="009B1FF5" w:rsidRDefault="00EA57E6" w:rsidP="00533817">
      <w:pPr>
        <w:pStyle w:val="af0"/>
        <w:numPr>
          <w:ilvl w:val="0"/>
          <w:numId w:val="250"/>
        </w:numPr>
        <w:ind w:left="1576" w:hanging="357"/>
      </w:pPr>
      <w:r>
        <w:rPr>
          <w:rtl/>
        </w:rPr>
        <w:t xml:space="preserve">קבלת החזר כספי עבור השעות שלא נוצלו – מחיר שעות אלו ייקבע לפי היחס בין כמות שעות אלו (שלא </w:t>
      </w:r>
      <w:r w:rsidRPr="00544A55">
        <w:rPr>
          <w:rtl/>
        </w:rPr>
        <w:t>נוצלו) לבין כמות השעות בבנק הבסיס כפול במחיר בנק הבסיס בו נקב הספק במענה לפרק 5 בסעיף 5.4.4</w:t>
      </w:r>
      <w:r w:rsidR="00544A55">
        <w:rPr>
          <w:rFonts w:hint="cs"/>
          <w:rtl/>
        </w:rPr>
        <w:t xml:space="preserve"> בקובץ האקסל</w:t>
      </w:r>
      <w:r w:rsidRPr="00544A55">
        <w:rPr>
          <w:rtl/>
        </w:rPr>
        <w:t>. ההחזר יקוזז</w:t>
      </w:r>
      <w:r>
        <w:rPr>
          <w:rtl/>
        </w:rPr>
        <w:t xml:space="preserve"> במלואו בפעם אחת מתשלום התפעול והתחזוקה המגיע לספק בגין החודש הראשון בשנה העוקבת.</w:t>
      </w:r>
    </w:p>
    <w:p w14:paraId="5C81BAE2" w14:textId="192CB67A" w:rsidR="00711C4F" w:rsidRDefault="0006042D" w:rsidP="00711C4F">
      <w:pPr>
        <w:pStyle w:val="43"/>
        <w:keepNext w:val="0"/>
        <w:ind w:left="862" w:hanging="862"/>
        <w:rPr>
          <w:rtl/>
        </w:rPr>
      </w:pPr>
      <w:r>
        <w:rPr>
          <w:rFonts w:hint="cs"/>
          <w:rtl/>
        </w:rPr>
        <w:t>דיווח ביצוע שעות עבודה במסגרת שינויים ושיפורים</w:t>
      </w:r>
    </w:p>
    <w:p w14:paraId="5851FDA9" w14:textId="747937F9" w:rsidR="00711C4F" w:rsidRDefault="00910C13" w:rsidP="00533817">
      <w:pPr>
        <w:pStyle w:val="af0"/>
        <w:numPr>
          <w:ilvl w:val="2"/>
          <w:numId w:val="248"/>
        </w:numPr>
        <w:ind w:left="1219" w:hanging="357"/>
      </w:pPr>
      <w:r>
        <w:rPr>
          <w:rFonts w:hint="cs"/>
          <w:rtl/>
        </w:rPr>
        <w:t xml:space="preserve">דיווח </w:t>
      </w:r>
      <w:r w:rsidR="00CB3C7A">
        <w:rPr>
          <w:rFonts w:hint="cs"/>
          <w:rtl/>
        </w:rPr>
        <w:t xml:space="preserve">ניצול ש"ע </w:t>
      </w:r>
      <w:r>
        <w:rPr>
          <w:rFonts w:hint="cs"/>
          <w:rtl/>
        </w:rPr>
        <w:t xml:space="preserve">בפועל </w:t>
      </w:r>
      <w:r w:rsidR="00CB3C7A">
        <w:rPr>
          <w:rFonts w:hint="cs"/>
          <w:rtl/>
        </w:rPr>
        <w:t xml:space="preserve">במסגרת שינויים ושיפורים יבוצע </w:t>
      </w:r>
      <w:r w:rsidR="00CB3C7A" w:rsidRPr="00216559">
        <w:rPr>
          <w:rFonts w:hint="cs"/>
          <w:b/>
          <w:bCs/>
          <w:u w:val="single"/>
          <w:rtl/>
        </w:rPr>
        <w:t>בתדירות יומית</w:t>
      </w:r>
      <w:r w:rsidR="00CB3C7A">
        <w:rPr>
          <w:rFonts w:hint="cs"/>
          <w:rtl/>
        </w:rPr>
        <w:t xml:space="preserve"> ע"י כל אחד מעובדי הספק.</w:t>
      </w:r>
    </w:p>
    <w:p w14:paraId="60287219" w14:textId="67399235" w:rsidR="00CB3C7A" w:rsidRDefault="00CB3C7A" w:rsidP="00533817">
      <w:pPr>
        <w:pStyle w:val="af0"/>
        <w:numPr>
          <w:ilvl w:val="2"/>
          <w:numId w:val="248"/>
        </w:numPr>
        <w:ind w:left="1219" w:hanging="357"/>
      </w:pPr>
      <w:r>
        <w:rPr>
          <w:rFonts w:hint="cs"/>
          <w:rtl/>
        </w:rPr>
        <w:t xml:space="preserve">הדיווח </w:t>
      </w:r>
      <w:r w:rsidR="00216559">
        <w:rPr>
          <w:rFonts w:hint="cs"/>
          <w:rtl/>
        </w:rPr>
        <w:t xml:space="preserve">יהיה ברמת כל </w:t>
      </w:r>
      <w:r w:rsidR="00216559">
        <w:t>User Story</w:t>
      </w:r>
      <w:r w:rsidR="00216559">
        <w:rPr>
          <w:rFonts w:hint="cs"/>
          <w:rtl/>
        </w:rPr>
        <w:t xml:space="preserve"> / רכיב, והיקף השעות שהושקעו בביצוע שלו.</w:t>
      </w:r>
    </w:p>
    <w:p w14:paraId="274FDB9F" w14:textId="0904430B" w:rsidR="00ED09D4" w:rsidRDefault="00ED09D4" w:rsidP="00533817">
      <w:pPr>
        <w:pStyle w:val="af0"/>
        <w:numPr>
          <w:ilvl w:val="2"/>
          <w:numId w:val="248"/>
        </w:numPr>
        <w:ind w:left="1219" w:hanging="357"/>
      </w:pPr>
      <w:r>
        <w:rPr>
          <w:rFonts w:hint="cs"/>
          <w:rtl/>
        </w:rPr>
        <w:t>נתוני דיווח אלו ישתקפו ברכיב לוח המחוונים של הכלי לניהול הפיתוח (</w:t>
      </w:r>
      <w:r>
        <w:t>Azure DevOps</w:t>
      </w:r>
      <w:r>
        <w:rPr>
          <w:rFonts w:hint="cs"/>
          <w:rtl/>
        </w:rPr>
        <w:t xml:space="preserve">) ויאפשרו </w:t>
      </w:r>
      <w:r w:rsidR="00ED30AB">
        <w:rPr>
          <w:rFonts w:hint="cs"/>
          <w:rtl/>
        </w:rPr>
        <w:t xml:space="preserve">למשרד קבלת תמונת מצב אודות עמידת הספק בביצוע בפועל של </w:t>
      </w:r>
      <w:r w:rsidR="00ED30AB">
        <w:t>User Story</w:t>
      </w:r>
      <w:r w:rsidR="00ED30AB">
        <w:rPr>
          <w:rFonts w:hint="cs"/>
          <w:rtl/>
        </w:rPr>
        <w:t xml:space="preserve"> / רכיב אל מול תוכנית העבודה.</w:t>
      </w:r>
    </w:p>
    <w:p w14:paraId="2F79F811" w14:textId="633B3B77" w:rsidR="00711C4F" w:rsidRDefault="0006042D" w:rsidP="00533817">
      <w:pPr>
        <w:pStyle w:val="af0"/>
        <w:numPr>
          <w:ilvl w:val="2"/>
          <w:numId w:val="248"/>
        </w:numPr>
        <w:ind w:left="862" w:hanging="357"/>
        <w:rPr>
          <w:rtl/>
        </w:rPr>
      </w:pPr>
      <w:r>
        <w:rPr>
          <w:rFonts w:hint="cs"/>
          <w:rtl/>
        </w:rPr>
        <w:t>שעות עבודה שלא ידווחו בהתאם למפורט לעיל לא יאושרו ע"י המשרד ולא תשולם כל תמורה בגינן.</w:t>
      </w:r>
    </w:p>
    <w:p w14:paraId="429B18A3" w14:textId="77777777" w:rsidR="00711C4F" w:rsidRDefault="00711C4F" w:rsidP="00910C13">
      <w:pPr>
        <w:ind w:left="862"/>
      </w:pPr>
    </w:p>
    <w:p w14:paraId="3915F2E4" w14:textId="30100E9B" w:rsidR="00D962FC" w:rsidRDefault="00D962FC" w:rsidP="00CE4B36">
      <w:pPr>
        <w:pStyle w:val="32"/>
        <w:keepNext w:val="0"/>
        <w:spacing w:before="240"/>
        <w:rPr>
          <w:rtl/>
        </w:rPr>
      </w:pPr>
      <w:bookmarkStart w:id="2355" w:name="_Ref125126132"/>
      <w:bookmarkStart w:id="2356" w:name="_Toc137492198"/>
      <w:r w:rsidRPr="006861F3">
        <w:rPr>
          <w:rtl/>
        </w:rPr>
        <w:t>שירותי מומחה באמצעות הספק (</w:t>
      </w:r>
      <w:r>
        <w:t>I</w:t>
      </w:r>
      <w:r w:rsidRPr="006861F3">
        <w:rPr>
          <w:rtl/>
        </w:rPr>
        <w:t>)</w:t>
      </w:r>
      <w:bookmarkEnd w:id="2355"/>
      <w:bookmarkEnd w:id="2356"/>
    </w:p>
    <w:p w14:paraId="1A13F5B7" w14:textId="5C9C6DA5" w:rsidR="00D962FC" w:rsidRDefault="00627F87" w:rsidP="00533817">
      <w:pPr>
        <w:pStyle w:val="af0"/>
        <w:numPr>
          <w:ilvl w:val="0"/>
          <w:numId w:val="251"/>
        </w:numPr>
        <w:ind w:left="1077" w:hanging="357"/>
        <w:rPr>
          <w:rtl/>
        </w:rPr>
      </w:pPr>
      <w:r>
        <w:rPr>
          <w:rFonts w:hint="cs"/>
          <w:rtl/>
        </w:rPr>
        <w:t xml:space="preserve">במהלך פרויקט המודרניזציה ולאחריו, יידרשו למשרד שירותי מומחה </w:t>
      </w:r>
      <w:r w:rsidR="00D962FC">
        <w:rPr>
          <w:rtl/>
        </w:rPr>
        <w:t>(</w:t>
      </w:r>
      <w:r w:rsidR="00D962FC">
        <w:t>Professional Services</w:t>
      </w:r>
      <w:r w:rsidR="00D962FC">
        <w:rPr>
          <w:rtl/>
        </w:rPr>
        <w:t xml:space="preserve">) של מומחים </w:t>
      </w:r>
      <w:r>
        <w:rPr>
          <w:rFonts w:hint="cs"/>
          <w:rtl/>
        </w:rPr>
        <w:t>מטעם</w:t>
      </w:r>
      <w:r w:rsidR="00D962FC">
        <w:rPr>
          <w:rtl/>
        </w:rPr>
        <w:t xml:space="preserve"> יצרני </w:t>
      </w:r>
      <w:r w:rsidR="00013546">
        <w:rPr>
          <w:rFonts w:hint="cs"/>
          <w:rtl/>
        </w:rPr>
        <w:t>התשתיות האפליקטיביות המשולבות במערכת</w:t>
      </w:r>
      <w:r w:rsidR="00D16E25">
        <w:rPr>
          <w:rFonts w:hint="cs"/>
          <w:rtl/>
        </w:rPr>
        <w:t xml:space="preserve"> ו/</w:t>
      </w:r>
      <w:r w:rsidR="00D16E25">
        <w:rPr>
          <w:rtl/>
        </w:rPr>
        <w:t xml:space="preserve">או של אינטגרטורים </w:t>
      </w:r>
      <w:r w:rsidR="00D16E25">
        <w:rPr>
          <w:rFonts w:hint="cs"/>
          <w:rtl/>
        </w:rPr>
        <w:t xml:space="preserve">/ </w:t>
      </w:r>
      <w:r w:rsidR="00D16E25">
        <w:rPr>
          <w:rtl/>
        </w:rPr>
        <w:t xml:space="preserve">שותפים מוסמכים של יצרני </w:t>
      </w:r>
      <w:r w:rsidR="00393C3E">
        <w:rPr>
          <w:rFonts w:hint="cs"/>
          <w:rtl/>
        </w:rPr>
        <w:t>אלו</w:t>
      </w:r>
      <w:r w:rsidR="009917E5">
        <w:rPr>
          <w:rFonts w:hint="cs"/>
          <w:rtl/>
        </w:rPr>
        <w:t xml:space="preserve">, בין אם </w:t>
      </w:r>
      <w:r w:rsidR="00393C3E">
        <w:rPr>
          <w:rFonts w:hint="cs"/>
          <w:rtl/>
        </w:rPr>
        <w:t xml:space="preserve">מדובר בתשתיות אפליקטיביות </w:t>
      </w:r>
      <w:r w:rsidR="004B0B8F">
        <w:rPr>
          <w:rFonts w:hint="cs"/>
          <w:rtl/>
        </w:rPr>
        <w:t xml:space="preserve">אשר </w:t>
      </w:r>
      <w:r w:rsidR="009917E5">
        <w:rPr>
          <w:rFonts w:hint="cs"/>
          <w:rtl/>
        </w:rPr>
        <w:t>סופקו ע"י המשרד</w:t>
      </w:r>
      <w:r w:rsidR="004B0B8F">
        <w:rPr>
          <w:rFonts w:hint="cs"/>
          <w:rtl/>
        </w:rPr>
        <w:t xml:space="preserve"> </w:t>
      </w:r>
      <w:r w:rsidR="009917E5">
        <w:rPr>
          <w:rFonts w:hint="cs"/>
          <w:rtl/>
        </w:rPr>
        <w:t>(</w:t>
      </w:r>
      <w:r w:rsidR="00C77AA4">
        <w:rPr>
          <w:rFonts w:hint="cs"/>
          <w:rtl/>
        </w:rPr>
        <w:t xml:space="preserve">כגון אלו המפורטות בסעיפים </w:t>
      </w:r>
      <w:r w:rsidR="00C730B4">
        <w:rPr>
          <w:rtl/>
        </w:rPr>
        <w:fldChar w:fldCharType="begin"/>
      </w:r>
      <w:r w:rsidR="00C730B4">
        <w:rPr>
          <w:rtl/>
        </w:rPr>
        <w:instrText xml:space="preserve"> </w:instrText>
      </w:r>
      <w:r w:rsidR="00C730B4">
        <w:rPr>
          <w:rFonts w:hint="cs"/>
        </w:rPr>
        <w:instrText>REF</w:instrText>
      </w:r>
      <w:r w:rsidR="00C730B4">
        <w:rPr>
          <w:rFonts w:hint="cs"/>
          <w:rtl/>
        </w:rPr>
        <w:instrText xml:space="preserve"> _</w:instrText>
      </w:r>
      <w:r w:rsidR="00C730B4">
        <w:rPr>
          <w:rFonts w:hint="cs"/>
        </w:rPr>
        <w:instrText>Ref125108077 \r \h</w:instrText>
      </w:r>
      <w:r w:rsidR="00C730B4">
        <w:rPr>
          <w:rtl/>
        </w:rPr>
        <w:instrText xml:space="preserve"> </w:instrText>
      </w:r>
      <w:r w:rsidR="00C730B4">
        <w:rPr>
          <w:rtl/>
        </w:rPr>
      </w:r>
      <w:r w:rsidR="00C730B4">
        <w:rPr>
          <w:rtl/>
        </w:rPr>
        <w:fldChar w:fldCharType="separate"/>
      </w:r>
      <w:r w:rsidR="002F7331">
        <w:rPr>
          <w:rtl/>
        </w:rPr>
        <w:t>‏3.1.1.4</w:t>
      </w:r>
      <w:r w:rsidR="00C730B4">
        <w:rPr>
          <w:rtl/>
        </w:rPr>
        <w:fldChar w:fldCharType="end"/>
      </w:r>
      <w:r w:rsidR="00C730B4">
        <w:rPr>
          <w:rFonts w:hint="cs"/>
          <w:rtl/>
        </w:rPr>
        <w:t xml:space="preserve">, </w:t>
      </w:r>
      <w:r w:rsidR="002A150B">
        <w:rPr>
          <w:rtl/>
        </w:rPr>
        <w:fldChar w:fldCharType="begin"/>
      </w:r>
      <w:r w:rsidR="002A150B">
        <w:rPr>
          <w:rtl/>
        </w:rPr>
        <w:instrText xml:space="preserve"> </w:instrText>
      </w:r>
      <w:r w:rsidR="002A150B">
        <w:instrText>REF</w:instrText>
      </w:r>
      <w:r w:rsidR="002A150B">
        <w:rPr>
          <w:rtl/>
        </w:rPr>
        <w:instrText xml:space="preserve"> _</w:instrText>
      </w:r>
      <w:r w:rsidR="002A150B">
        <w:instrText>Ref123562707 \r \h</w:instrText>
      </w:r>
      <w:r w:rsidR="002A150B">
        <w:rPr>
          <w:rtl/>
        </w:rPr>
        <w:instrText xml:space="preserve"> </w:instrText>
      </w:r>
      <w:r w:rsidR="002A150B">
        <w:rPr>
          <w:rtl/>
        </w:rPr>
      </w:r>
      <w:r w:rsidR="002A150B">
        <w:rPr>
          <w:rtl/>
        </w:rPr>
        <w:fldChar w:fldCharType="separate"/>
      </w:r>
      <w:r w:rsidR="002F7331">
        <w:rPr>
          <w:rtl/>
        </w:rPr>
        <w:t>‏3.2.3.4.3</w:t>
      </w:r>
      <w:r w:rsidR="002A150B">
        <w:rPr>
          <w:rtl/>
        </w:rPr>
        <w:fldChar w:fldCharType="end"/>
      </w:r>
      <w:r w:rsidR="00C730B4">
        <w:rPr>
          <w:rFonts w:hint="cs"/>
          <w:rtl/>
        </w:rPr>
        <w:t xml:space="preserve"> וכדו'</w:t>
      </w:r>
      <w:r w:rsidR="009917E5">
        <w:rPr>
          <w:rFonts w:hint="cs"/>
          <w:rtl/>
        </w:rPr>
        <w:t>) ובין אם סופקו ע"י הספק הזוכה</w:t>
      </w:r>
      <w:r w:rsidR="00013546">
        <w:rPr>
          <w:rFonts w:hint="cs"/>
          <w:rtl/>
        </w:rPr>
        <w:t xml:space="preserve"> (כגון</w:t>
      </w:r>
      <w:r w:rsidR="00C730B4">
        <w:rPr>
          <w:rFonts w:hint="cs"/>
          <w:rtl/>
        </w:rPr>
        <w:t xml:space="preserve"> אלו המפורטות בסעיפים </w:t>
      </w:r>
      <w:r w:rsidR="00EB6F0B">
        <w:rPr>
          <w:rtl/>
        </w:rPr>
        <w:fldChar w:fldCharType="begin"/>
      </w:r>
      <w:r w:rsidR="00EB6F0B">
        <w:rPr>
          <w:rtl/>
        </w:rPr>
        <w:instrText xml:space="preserve"> </w:instrText>
      </w:r>
      <w:r w:rsidR="00EB6F0B">
        <w:rPr>
          <w:rFonts w:hint="cs"/>
        </w:rPr>
        <w:instrText>REF</w:instrText>
      </w:r>
      <w:r w:rsidR="00EB6F0B">
        <w:rPr>
          <w:rFonts w:hint="cs"/>
          <w:rtl/>
        </w:rPr>
        <w:instrText xml:space="preserve"> _</w:instrText>
      </w:r>
      <w:r w:rsidR="00EB6F0B">
        <w:rPr>
          <w:rFonts w:hint="cs"/>
        </w:rPr>
        <w:instrText>Ref122985349 \r \h</w:instrText>
      </w:r>
      <w:r w:rsidR="00EB6F0B">
        <w:rPr>
          <w:rtl/>
        </w:rPr>
        <w:instrText xml:space="preserve"> </w:instrText>
      </w:r>
      <w:r w:rsidR="00EB6F0B">
        <w:rPr>
          <w:rtl/>
        </w:rPr>
      </w:r>
      <w:r w:rsidR="00EB6F0B">
        <w:rPr>
          <w:rtl/>
        </w:rPr>
        <w:fldChar w:fldCharType="separate"/>
      </w:r>
      <w:r w:rsidR="002F7331">
        <w:rPr>
          <w:rtl/>
        </w:rPr>
        <w:t>‏3.2.3.2</w:t>
      </w:r>
      <w:r w:rsidR="00EB6F0B">
        <w:rPr>
          <w:rtl/>
        </w:rPr>
        <w:fldChar w:fldCharType="end"/>
      </w:r>
      <w:r w:rsidR="00B91F75">
        <w:rPr>
          <w:rFonts w:hint="cs"/>
          <w:rtl/>
        </w:rPr>
        <w:t xml:space="preserve">, </w:t>
      </w:r>
      <w:r w:rsidR="00007749">
        <w:rPr>
          <w:rtl/>
        </w:rPr>
        <w:fldChar w:fldCharType="begin"/>
      </w:r>
      <w:r w:rsidR="00007749">
        <w:rPr>
          <w:rtl/>
        </w:rPr>
        <w:instrText xml:space="preserve"> </w:instrText>
      </w:r>
      <w:r w:rsidR="00007749">
        <w:rPr>
          <w:rFonts w:hint="cs"/>
        </w:rPr>
        <w:instrText>REF</w:instrText>
      </w:r>
      <w:r w:rsidR="00007749">
        <w:rPr>
          <w:rFonts w:hint="cs"/>
          <w:rtl/>
        </w:rPr>
        <w:instrText xml:space="preserve"> _</w:instrText>
      </w:r>
      <w:r w:rsidR="00007749">
        <w:rPr>
          <w:rFonts w:hint="cs"/>
        </w:rPr>
        <w:instrText>Ref122354765 \r \h</w:instrText>
      </w:r>
      <w:r w:rsidR="00007749">
        <w:rPr>
          <w:rtl/>
        </w:rPr>
        <w:instrText xml:space="preserve"> </w:instrText>
      </w:r>
      <w:r w:rsidR="00007749">
        <w:rPr>
          <w:rtl/>
        </w:rPr>
      </w:r>
      <w:r w:rsidR="00007749">
        <w:rPr>
          <w:rtl/>
        </w:rPr>
        <w:fldChar w:fldCharType="separate"/>
      </w:r>
      <w:r w:rsidR="002F7331">
        <w:rPr>
          <w:rtl/>
        </w:rPr>
        <w:t>‏3.2.3.4.1</w:t>
      </w:r>
      <w:r w:rsidR="00007749">
        <w:rPr>
          <w:rtl/>
        </w:rPr>
        <w:fldChar w:fldCharType="end"/>
      </w:r>
      <w:r w:rsidR="00B91F75">
        <w:rPr>
          <w:rFonts w:hint="cs"/>
          <w:rtl/>
        </w:rPr>
        <w:t>,</w:t>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Ref122985361 \r \h</w:instrText>
      </w:r>
      <w:r w:rsidR="00EB6F0B">
        <w:rPr>
          <w:rtl/>
        </w:rPr>
        <w:instrText xml:space="preserve"> </w:instrText>
      </w:r>
      <w:r w:rsidR="00EB6F0B">
        <w:rPr>
          <w:rtl/>
        </w:rPr>
      </w:r>
      <w:r w:rsidR="00EB6F0B">
        <w:rPr>
          <w:rtl/>
        </w:rPr>
        <w:fldChar w:fldCharType="separate"/>
      </w:r>
      <w:r w:rsidR="002F7331">
        <w:rPr>
          <w:rtl/>
        </w:rPr>
        <w:t>‏3.2.3.4.2</w:t>
      </w:r>
      <w:r w:rsidR="00EB6F0B">
        <w:rPr>
          <w:rtl/>
        </w:rPr>
        <w:fldChar w:fldCharType="end"/>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Ref122985378 \r \h</w:instrText>
      </w:r>
      <w:r w:rsidR="00EB6F0B">
        <w:rPr>
          <w:rtl/>
        </w:rPr>
        <w:instrText xml:space="preserve"> </w:instrText>
      </w:r>
      <w:r w:rsidR="00EB6F0B">
        <w:rPr>
          <w:rtl/>
        </w:rPr>
      </w:r>
      <w:r w:rsidR="00EB6F0B">
        <w:rPr>
          <w:rtl/>
        </w:rPr>
        <w:fldChar w:fldCharType="separate"/>
      </w:r>
      <w:r w:rsidR="002F7331">
        <w:rPr>
          <w:rtl/>
        </w:rPr>
        <w:t>‏3.2.5.2</w:t>
      </w:r>
      <w:r w:rsidR="00EB6F0B">
        <w:rPr>
          <w:rtl/>
        </w:rPr>
        <w:fldChar w:fldCharType="end"/>
      </w:r>
      <w:r w:rsidR="00120AEC">
        <w:rPr>
          <w:rFonts w:hint="cs"/>
          <w:rtl/>
        </w:rPr>
        <w:t xml:space="preserve">, </w:t>
      </w:r>
      <w:r w:rsidR="00393C3E">
        <w:rPr>
          <w:rtl/>
        </w:rPr>
        <w:fldChar w:fldCharType="begin"/>
      </w:r>
      <w:r w:rsidR="00393C3E">
        <w:rPr>
          <w:rtl/>
        </w:rPr>
        <w:instrText xml:space="preserve"> </w:instrText>
      </w:r>
      <w:r w:rsidR="00393C3E">
        <w:instrText>REF</w:instrText>
      </w:r>
      <w:r w:rsidR="00393C3E">
        <w:rPr>
          <w:rtl/>
        </w:rPr>
        <w:instrText xml:space="preserve"> _</w:instrText>
      </w:r>
      <w:r w:rsidR="00393C3E">
        <w:instrText>Ref122985386 \r \h</w:instrText>
      </w:r>
      <w:r w:rsidR="00393C3E">
        <w:rPr>
          <w:rtl/>
        </w:rPr>
        <w:instrText xml:space="preserve"> </w:instrText>
      </w:r>
      <w:r w:rsidR="00393C3E">
        <w:rPr>
          <w:rtl/>
        </w:rPr>
      </w:r>
      <w:r w:rsidR="00393C3E">
        <w:rPr>
          <w:rtl/>
        </w:rPr>
        <w:fldChar w:fldCharType="separate"/>
      </w:r>
      <w:r w:rsidR="002F7331">
        <w:rPr>
          <w:rtl/>
        </w:rPr>
        <w:t>‏3.2.6.2</w:t>
      </w:r>
      <w:r w:rsidR="00393C3E">
        <w:rPr>
          <w:rtl/>
        </w:rPr>
        <w:fldChar w:fldCharType="end"/>
      </w:r>
      <w:r w:rsidR="00B91F75">
        <w:rPr>
          <w:rFonts w:hint="cs"/>
          <w:rtl/>
        </w:rPr>
        <w:t xml:space="preserve"> וכדו'</w:t>
      </w:r>
      <w:r w:rsidR="009917E5">
        <w:rPr>
          <w:rFonts w:hint="cs"/>
          <w:rtl/>
        </w:rPr>
        <w:t>)</w:t>
      </w:r>
      <w:r w:rsidR="00D962FC">
        <w:rPr>
          <w:rtl/>
        </w:rPr>
        <w:t>.</w:t>
      </w:r>
    </w:p>
    <w:p w14:paraId="0AC61BA4" w14:textId="441F8E0A" w:rsidR="00D962FC" w:rsidRDefault="00D962FC" w:rsidP="00533817">
      <w:pPr>
        <w:pStyle w:val="af0"/>
        <w:numPr>
          <w:ilvl w:val="0"/>
          <w:numId w:val="251"/>
        </w:numPr>
        <w:ind w:left="1077" w:hanging="357"/>
        <w:rPr>
          <w:rtl/>
        </w:rPr>
      </w:pPr>
      <w:r>
        <w:rPr>
          <w:rtl/>
        </w:rPr>
        <w:t xml:space="preserve">מומחים אלו יבצעו כל שירות הנדרש </w:t>
      </w:r>
      <w:r w:rsidR="00546DFE">
        <w:rPr>
          <w:rFonts w:hint="cs"/>
          <w:rtl/>
        </w:rPr>
        <w:t>למשרד</w:t>
      </w:r>
      <w:r>
        <w:rPr>
          <w:rtl/>
        </w:rPr>
        <w:t>, ל</w:t>
      </w:r>
      <w:r w:rsidR="00546DFE">
        <w:rPr>
          <w:rFonts w:hint="cs"/>
          <w:rtl/>
        </w:rPr>
        <w:t>ר</w:t>
      </w:r>
      <w:r>
        <w:rPr>
          <w:rtl/>
        </w:rPr>
        <w:t xml:space="preserve">בות שירותי תחזוקה מונעת, טיוב חוקה של מוצרים ופעולות נוספות בהתאם להנחיית </w:t>
      </w:r>
      <w:r w:rsidR="00546DFE">
        <w:rPr>
          <w:rFonts w:hint="cs"/>
          <w:rtl/>
        </w:rPr>
        <w:t>המשרד</w:t>
      </w:r>
      <w:r>
        <w:rPr>
          <w:rtl/>
        </w:rPr>
        <w:t>.</w:t>
      </w:r>
    </w:p>
    <w:p w14:paraId="3557C0C0" w14:textId="77777777" w:rsidR="000804F8" w:rsidRDefault="00546DFE" w:rsidP="00533817">
      <w:pPr>
        <w:pStyle w:val="af0"/>
        <w:numPr>
          <w:ilvl w:val="0"/>
          <w:numId w:val="251"/>
        </w:numPr>
        <w:ind w:left="1077" w:hanging="357"/>
      </w:pPr>
      <w:r>
        <w:rPr>
          <w:rtl/>
        </w:rPr>
        <w:t>במסגרת סל השירותים הבסיסי יעמוד לזכות המזמין בנק שעות בהיקף של</w:t>
      </w:r>
      <w:r w:rsidR="000804F8">
        <w:rPr>
          <w:rFonts w:hint="cs"/>
          <w:rtl/>
        </w:rPr>
        <w:t>:</w:t>
      </w:r>
    </w:p>
    <w:p w14:paraId="367D636F" w14:textId="14317472" w:rsidR="00343BCC" w:rsidRDefault="00546DFE" w:rsidP="00533817">
      <w:pPr>
        <w:pStyle w:val="af0"/>
        <w:numPr>
          <w:ilvl w:val="0"/>
          <w:numId w:val="407"/>
        </w:numPr>
        <w:ind w:left="1434" w:hanging="357"/>
      </w:pPr>
      <w:r>
        <w:rPr>
          <w:rFonts w:hint="cs"/>
          <w:rtl/>
        </w:rPr>
        <w:t>600</w:t>
      </w:r>
      <w:r>
        <w:rPr>
          <w:rtl/>
        </w:rPr>
        <w:t xml:space="preserve"> שעות </w:t>
      </w:r>
      <w:r>
        <w:rPr>
          <w:rFonts w:hint="cs"/>
          <w:rtl/>
        </w:rPr>
        <w:t xml:space="preserve">שירותי מומחה </w:t>
      </w:r>
      <w:r>
        <w:rPr>
          <w:rtl/>
        </w:rPr>
        <w:t>(</w:t>
      </w:r>
      <w:r>
        <w:t>Professional Services</w:t>
      </w:r>
      <w:r>
        <w:rPr>
          <w:rtl/>
        </w:rPr>
        <w:t xml:space="preserve">) בשנה </w:t>
      </w:r>
      <w:r w:rsidR="000804F8">
        <w:rPr>
          <w:rFonts w:hint="cs"/>
          <w:rtl/>
        </w:rPr>
        <w:t>בתקופת ההתקשרות הראשונה</w:t>
      </w:r>
    </w:p>
    <w:p w14:paraId="28041323" w14:textId="484CF9DA" w:rsidR="002173DD" w:rsidRDefault="00D00AA0" w:rsidP="00533817">
      <w:pPr>
        <w:pStyle w:val="af0"/>
        <w:numPr>
          <w:ilvl w:val="0"/>
          <w:numId w:val="407"/>
        </w:numPr>
        <w:ind w:left="1434" w:hanging="357"/>
      </w:pPr>
      <w:r>
        <w:rPr>
          <w:rFonts w:hint="cs"/>
          <w:rtl/>
        </w:rPr>
        <w:t xml:space="preserve">300 שעות בשנה </w:t>
      </w:r>
      <w:r w:rsidR="00343BCC">
        <w:rPr>
          <w:rFonts w:hint="cs"/>
          <w:rtl/>
        </w:rPr>
        <w:t>מסיום תקופת ההתקשרות הראשונה ועד לסיום ההסכם</w:t>
      </w:r>
      <w:r w:rsidR="002173DD">
        <w:rPr>
          <w:rFonts w:hint="cs"/>
          <w:rtl/>
        </w:rPr>
        <w:t>.</w:t>
      </w:r>
    </w:p>
    <w:p w14:paraId="03A9F562" w14:textId="1CD06EFA" w:rsidR="00546DFE" w:rsidRDefault="002173DD" w:rsidP="00053B2C">
      <w:pPr>
        <w:ind w:left="1077"/>
      </w:pPr>
      <w:r>
        <w:rPr>
          <w:rFonts w:hint="cs"/>
          <w:rtl/>
        </w:rPr>
        <w:t xml:space="preserve">שירותי המומחה יסופקו עבור </w:t>
      </w:r>
      <w:r w:rsidR="00970742">
        <w:rPr>
          <w:rFonts w:hint="cs"/>
          <w:rtl/>
        </w:rPr>
        <w:t>כל המוצרים והתשתיות המפורטות לעיל</w:t>
      </w:r>
      <w:r w:rsidR="00546DFE">
        <w:rPr>
          <w:rtl/>
        </w:rPr>
        <w:t>.</w:t>
      </w:r>
    </w:p>
    <w:p w14:paraId="7D3D5AAE" w14:textId="1474893C" w:rsidR="007C2253" w:rsidRDefault="007C2253" w:rsidP="00533817">
      <w:pPr>
        <w:pStyle w:val="af0"/>
        <w:numPr>
          <w:ilvl w:val="0"/>
          <w:numId w:val="251"/>
        </w:numPr>
        <w:ind w:left="1077" w:hanging="357"/>
      </w:pPr>
      <w:r w:rsidRPr="00EA57E6">
        <w:rPr>
          <w:rFonts w:cs="Arial"/>
          <w:rtl/>
        </w:rPr>
        <w:t xml:space="preserve">שינויים </w:t>
      </w:r>
      <w:r w:rsidRPr="007C2253">
        <w:rPr>
          <w:rtl/>
        </w:rPr>
        <w:t>בהיקף</w:t>
      </w:r>
      <w:r w:rsidRPr="00EA57E6">
        <w:rPr>
          <w:rFonts w:cs="Arial"/>
          <w:rtl/>
        </w:rPr>
        <w:t xml:space="preserve"> בנק השעות</w:t>
      </w:r>
      <w:r>
        <w:rPr>
          <w:rFonts w:cs="Arial" w:hint="cs"/>
          <w:rtl/>
        </w:rPr>
        <w:t xml:space="preserve"> לשירותי מומחה: הרחבת היקף, צמצום היקף </w:t>
      </w:r>
      <w:r w:rsidR="00904DBA">
        <w:rPr>
          <w:rFonts w:cs="Arial" w:hint="cs"/>
          <w:rtl/>
        </w:rPr>
        <w:t xml:space="preserve">וטיפול בשעות </w:t>
      </w:r>
      <w:r w:rsidR="00904DBA">
        <w:rPr>
          <w:rFonts w:hint="cs"/>
          <w:rtl/>
        </w:rPr>
        <w:t xml:space="preserve">שירותי מומחה </w:t>
      </w:r>
      <w:r w:rsidR="00904DBA">
        <w:rPr>
          <w:rtl/>
        </w:rPr>
        <w:t>(</w:t>
      </w:r>
      <w:r w:rsidR="00904DBA">
        <w:t>Professional Services</w:t>
      </w:r>
      <w:r w:rsidR="00904DBA">
        <w:rPr>
          <w:rtl/>
        </w:rPr>
        <w:t>)</w:t>
      </w:r>
      <w:r w:rsidR="00904DBA">
        <w:rPr>
          <w:rFonts w:hint="cs"/>
          <w:rtl/>
        </w:rPr>
        <w:t xml:space="preserve"> שלא נוצלו יטופלו באופן דומה למפורט בסעיף </w:t>
      </w:r>
      <w:r w:rsidR="00904DBA">
        <w:rPr>
          <w:rtl/>
        </w:rPr>
        <w:fldChar w:fldCharType="begin"/>
      </w:r>
      <w:r w:rsidR="00904DBA">
        <w:rPr>
          <w:rtl/>
        </w:rPr>
        <w:instrText xml:space="preserve"> </w:instrText>
      </w:r>
      <w:r w:rsidR="00904DBA">
        <w:rPr>
          <w:rFonts w:hint="cs"/>
        </w:rPr>
        <w:instrText>REF</w:instrText>
      </w:r>
      <w:r w:rsidR="00904DBA">
        <w:rPr>
          <w:rFonts w:hint="cs"/>
          <w:rtl/>
        </w:rPr>
        <w:instrText xml:space="preserve"> _</w:instrText>
      </w:r>
      <w:r w:rsidR="00904DBA">
        <w:rPr>
          <w:rFonts w:hint="cs"/>
        </w:rPr>
        <w:instrText>Ref125107363 \r \h</w:instrText>
      </w:r>
      <w:r w:rsidR="00904DBA">
        <w:rPr>
          <w:rtl/>
        </w:rPr>
        <w:instrText xml:space="preserve"> </w:instrText>
      </w:r>
      <w:r w:rsidR="00904DBA">
        <w:rPr>
          <w:rtl/>
        </w:rPr>
      </w:r>
      <w:r w:rsidR="00904DBA">
        <w:rPr>
          <w:rtl/>
        </w:rPr>
        <w:fldChar w:fldCharType="separate"/>
      </w:r>
      <w:r w:rsidR="002F7331">
        <w:rPr>
          <w:rtl/>
        </w:rPr>
        <w:t>‏4.4.3.4</w:t>
      </w:r>
      <w:r w:rsidR="00904DBA">
        <w:rPr>
          <w:rtl/>
        </w:rPr>
        <w:fldChar w:fldCharType="end"/>
      </w:r>
      <w:r w:rsidR="00904DBA">
        <w:rPr>
          <w:rFonts w:hint="cs"/>
          <w:rtl/>
        </w:rPr>
        <w:t>, בשינויים הנדרשים</w:t>
      </w:r>
      <w:r w:rsidR="003634E5">
        <w:rPr>
          <w:rFonts w:hint="cs"/>
          <w:rtl/>
        </w:rPr>
        <w:t>.</w:t>
      </w:r>
    </w:p>
    <w:p w14:paraId="1F353FBF" w14:textId="77777777" w:rsidR="00DB34F7" w:rsidRPr="00CE4B36" w:rsidRDefault="00DB34F7" w:rsidP="00533817">
      <w:pPr>
        <w:pStyle w:val="af0"/>
        <w:numPr>
          <w:ilvl w:val="0"/>
          <w:numId w:val="251"/>
        </w:numPr>
        <w:ind w:left="1077" w:hanging="357"/>
        <w:rPr>
          <w:u w:val="single"/>
          <w:rtl/>
        </w:rPr>
      </w:pPr>
      <w:r w:rsidRPr="00CE4B36">
        <w:rPr>
          <w:u w:val="single"/>
          <w:rtl/>
        </w:rPr>
        <w:t xml:space="preserve">טיפול </w:t>
      </w:r>
      <w:proofErr w:type="spellStart"/>
      <w:r w:rsidRPr="00CE4B36">
        <w:rPr>
          <w:u w:val="single"/>
          <w:rtl/>
        </w:rPr>
        <w:t>בש"ע</w:t>
      </w:r>
      <w:proofErr w:type="spellEnd"/>
      <w:r w:rsidRPr="00CE4B36">
        <w:rPr>
          <w:u w:val="single"/>
          <w:rtl/>
        </w:rPr>
        <w:t xml:space="preserve"> שלא נוצלו בבנק השעות</w:t>
      </w:r>
    </w:p>
    <w:p w14:paraId="58DB479F" w14:textId="77777777" w:rsidR="00DB34F7" w:rsidRDefault="00DB34F7" w:rsidP="00DB34F7">
      <w:pPr>
        <w:ind w:left="1077"/>
        <w:rPr>
          <w:rtl/>
        </w:rPr>
      </w:pPr>
      <w:r>
        <w:rPr>
          <w:rtl/>
        </w:rPr>
        <w:t xml:space="preserve">במידה ובסוף שנה </w:t>
      </w:r>
      <w:proofErr w:type="spellStart"/>
      <w:r>
        <w:rPr>
          <w:rtl/>
        </w:rPr>
        <w:t>קלנדארית</w:t>
      </w:r>
      <w:proofErr w:type="spellEnd"/>
      <w:r>
        <w:rPr>
          <w:rtl/>
        </w:rPr>
        <w:t xml:space="preserve"> הצטברו בבנק השעות ש"ע שלא נוצלו (כלומר, שעות עבודה שלא בוצעו בפועל, גם אם הוסכם על ביצוען בין הצדדים), יעמדו בפני המזמין שתי אפשרויות :</w:t>
      </w:r>
    </w:p>
    <w:p w14:paraId="6F57724E" w14:textId="77777777" w:rsidR="00DB34F7" w:rsidRDefault="00DB34F7" w:rsidP="00533817">
      <w:pPr>
        <w:pStyle w:val="af0"/>
        <w:numPr>
          <w:ilvl w:val="0"/>
          <w:numId w:val="290"/>
        </w:numPr>
        <w:ind w:left="1434" w:hanging="357"/>
        <w:rPr>
          <w:rtl/>
        </w:rPr>
      </w:pPr>
      <w:r>
        <w:rPr>
          <w:rtl/>
        </w:rPr>
        <w:t xml:space="preserve">העברת ש"ע שלא נוצלו מאותה שנה </w:t>
      </w:r>
      <w:proofErr w:type="spellStart"/>
      <w:r>
        <w:rPr>
          <w:rtl/>
        </w:rPr>
        <w:t>קלנדרית</w:t>
      </w:r>
      <w:proofErr w:type="spellEnd"/>
      <w:r>
        <w:rPr>
          <w:rtl/>
        </w:rPr>
        <w:t xml:space="preserve"> לשנה שלאחר מכן (ללא כל הגבלה על היקף השעות שיועברו).</w:t>
      </w:r>
    </w:p>
    <w:p w14:paraId="08C9087C" w14:textId="39B24B42" w:rsidR="00DB34F7" w:rsidRDefault="00DB34F7" w:rsidP="00533817">
      <w:pPr>
        <w:pStyle w:val="af0"/>
        <w:numPr>
          <w:ilvl w:val="0"/>
          <w:numId w:val="290"/>
        </w:numPr>
        <w:ind w:left="1434" w:hanging="357"/>
      </w:pPr>
      <w:r>
        <w:rPr>
          <w:rtl/>
        </w:rPr>
        <w:t xml:space="preserve">קבלת החזר כספי עבור השעות שלא נוצלו – מחיר שעות אלו ייקבע לפי היחס בין כמות שעות אלו (שלא נוצלו) לבין כמות השעות בבנק הבסיס כפול במחיר בנק הבסיס בו נקב הספק במענה לפרק 5 בסעיף </w:t>
      </w:r>
      <w:r w:rsidRPr="00544A55">
        <w:rPr>
          <w:rtl/>
        </w:rPr>
        <w:t>5.4.</w:t>
      </w:r>
      <w:r w:rsidR="00544A55" w:rsidRPr="00544A55">
        <w:rPr>
          <w:rFonts w:hint="cs"/>
          <w:rtl/>
        </w:rPr>
        <w:t>5</w:t>
      </w:r>
      <w:r w:rsidR="00F529D0">
        <w:rPr>
          <w:rFonts w:hint="cs"/>
          <w:rtl/>
        </w:rPr>
        <w:t xml:space="preserve"> בקובץ האקסל</w:t>
      </w:r>
      <w:r w:rsidRPr="00544A55">
        <w:rPr>
          <w:rtl/>
        </w:rPr>
        <w:t>. ההחזר</w:t>
      </w:r>
      <w:r>
        <w:rPr>
          <w:rtl/>
        </w:rPr>
        <w:t xml:space="preserve"> יקוזז במלואו בפעם אחת מתשלום התפעול והתחזוקה המגיע לספק בגין החודש הראשון בשנה העוקבת.</w:t>
      </w:r>
    </w:p>
    <w:p w14:paraId="090C432A" w14:textId="2CE3D865" w:rsidR="00D008BD" w:rsidRDefault="00D008BD" w:rsidP="00D008BD">
      <w:pPr>
        <w:pStyle w:val="32"/>
        <w:keepNext w:val="0"/>
        <w:spacing w:before="240"/>
        <w:rPr>
          <w:rtl/>
        </w:rPr>
      </w:pPr>
      <w:bookmarkStart w:id="2357" w:name="_Ref125128944"/>
      <w:bookmarkStart w:id="2358" w:name="_Toc137492199"/>
      <w:r>
        <w:rPr>
          <w:rFonts w:hint="cs"/>
          <w:rtl/>
        </w:rPr>
        <w:t>שמירה על עדכניות טכנולוגית</w:t>
      </w:r>
      <w:r w:rsidRPr="00327856">
        <w:rPr>
          <w:rtl/>
        </w:rPr>
        <w:t xml:space="preserve"> (</w:t>
      </w:r>
      <w:r>
        <w:rPr>
          <w:rFonts w:hint="cs"/>
        </w:rPr>
        <w:t>I</w:t>
      </w:r>
      <w:r w:rsidRPr="00327856">
        <w:rPr>
          <w:rtl/>
        </w:rPr>
        <w:t>)</w:t>
      </w:r>
      <w:bookmarkEnd w:id="2357"/>
      <w:bookmarkEnd w:id="2358"/>
    </w:p>
    <w:p w14:paraId="6C20D2A4" w14:textId="4CD83668" w:rsidR="006861F3" w:rsidRDefault="006861F3" w:rsidP="00625693">
      <w:pPr>
        <w:ind w:left="720"/>
        <w:rPr>
          <w:rtl/>
        </w:rPr>
      </w:pPr>
      <w:r>
        <w:rPr>
          <w:rtl/>
        </w:rPr>
        <w:t xml:space="preserve">שמירה על עדכניות טכנולוגית ורתימת ההתקדמות הטכנולוגית לשיפור מתמיד של השירותים אותם </w:t>
      </w:r>
      <w:r w:rsidR="00194FD8">
        <w:rPr>
          <w:rFonts w:hint="cs"/>
          <w:rtl/>
        </w:rPr>
        <w:t xml:space="preserve">יקבל המשרד מהספק הזוכה </w:t>
      </w:r>
      <w:r>
        <w:rPr>
          <w:rtl/>
        </w:rPr>
        <w:t xml:space="preserve">היא דרישה עקרונית מהספק. המדובר, בהגדרת מנגנון שיאפשר </w:t>
      </w:r>
      <w:r w:rsidR="00194FD8">
        <w:rPr>
          <w:rFonts w:hint="cs"/>
          <w:rtl/>
        </w:rPr>
        <w:t>למשרד</w:t>
      </w:r>
      <w:r>
        <w:rPr>
          <w:rtl/>
        </w:rPr>
        <w:t xml:space="preserve"> להישאר באותה רמה של עדכניות טכנולוגית, או טובה ממנה, שבה הייתה במועד התחלת ההתקשרות עם הספק. יישום מנגנון זה הוא באחריות הספק כחלק מסל השירותים הבסיסי וללא תשלום נוסף בהתאם למפורט להלן :</w:t>
      </w:r>
    </w:p>
    <w:p w14:paraId="423DDF5B" w14:textId="7062F90B" w:rsidR="006861F3" w:rsidRDefault="006861F3" w:rsidP="00625693">
      <w:pPr>
        <w:pStyle w:val="43"/>
        <w:keepNext w:val="0"/>
        <w:ind w:left="862" w:hanging="862"/>
        <w:rPr>
          <w:rtl/>
        </w:rPr>
      </w:pPr>
      <w:bookmarkStart w:id="2359" w:name="_Ref125126281"/>
      <w:r w:rsidRPr="003A6FF4">
        <w:rPr>
          <w:rtl/>
        </w:rPr>
        <w:t xml:space="preserve">עדכניות טכנולוגית של תשתיות </w:t>
      </w:r>
      <w:r w:rsidR="003A6FF4">
        <w:rPr>
          <w:rFonts w:hint="cs"/>
          <w:rtl/>
        </w:rPr>
        <w:t xml:space="preserve">אפליקטיביות </w:t>
      </w:r>
      <w:r w:rsidRPr="003A6FF4">
        <w:rPr>
          <w:rtl/>
        </w:rPr>
        <w:t>ויישומים (</w:t>
      </w:r>
      <w:r>
        <w:t>I</w:t>
      </w:r>
      <w:r w:rsidRPr="003A6FF4">
        <w:rPr>
          <w:rtl/>
        </w:rPr>
        <w:t>)</w:t>
      </w:r>
      <w:bookmarkEnd w:id="2359"/>
    </w:p>
    <w:p w14:paraId="5AAE709C" w14:textId="609FFE90" w:rsidR="006861F3" w:rsidRDefault="006861F3" w:rsidP="00533817">
      <w:pPr>
        <w:pStyle w:val="af0"/>
        <w:numPr>
          <w:ilvl w:val="1"/>
          <w:numId w:val="252"/>
        </w:numPr>
        <w:ind w:left="1219" w:hanging="357"/>
        <w:rPr>
          <w:rtl/>
        </w:rPr>
      </w:pPr>
      <w:r>
        <w:rPr>
          <w:rtl/>
        </w:rPr>
        <w:t xml:space="preserve">הספק יהיה אחראי לעדכניות הטכנולוגית והתפעולית של כל </w:t>
      </w:r>
      <w:r w:rsidR="00F0361E">
        <w:rPr>
          <w:rFonts w:hint="cs"/>
          <w:rtl/>
        </w:rPr>
        <w:t>ה</w:t>
      </w:r>
      <w:r w:rsidR="00F0361E" w:rsidRPr="003A6FF4">
        <w:rPr>
          <w:rFonts w:cs="Arial"/>
          <w:rtl/>
        </w:rPr>
        <w:t xml:space="preserve">תשתיות </w:t>
      </w:r>
      <w:r w:rsidR="00F0361E">
        <w:rPr>
          <w:rFonts w:hint="cs"/>
          <w:rtl/>
        </w:rPr>
        <w:t xml:space="preserve">אפליקטיביות </w:t>
      </w:r>
      <w:r w:rsidR="00F0361E" w:rsidRPr="003A6FF4">
        <w:rPr>
          <w:rFonts w:cs="Arial"/>
          <w:rtl/>
        </w:rPr>
        <w:t>ו</w:t>
      </w:r>
      <w:r w:rsidR="00F0361E">
        <w:rPr>
          <w:rFonts w:cs="Arial" w:hint="cs"/>
          <w:rtl/>
        </w:rPr>
        <w:t>ה</w:t>
      </w:r>
      <w:r w:rsidR="00F0361E" w:rsidRPr="003A6FF4">
        <w:rPr>
          <w:rFonts w:cs="Arial"/>
          <w:rtl/>
        </w:rPr>
        <w:t>יישומים</w:t>
      </w:r>
      <w:r w:rsidR="00F0361E">
        <w:rPr>
          <w:rFonts w:cs="Arial" w:hint="cs"/>
          <w:rtl/>
        </w:rPr>
        <w:t xml:space="preserve"> של </w:t>
      </w:r>
      <w:r w:rsidR="00F0361E" w:rsidRPr="00F0361E">
        <w:rPr>
          <w:rFonts w:cs="Arial"/>
          <w:rtl/>
        </w:rPr>
        <w:t>מנהל תוכניות סיוע בדיור</w:t>
      </w:r>
      <w:r>
        <w:rPr>
          <w:rtl/>
        </w:rPr>
        <w:t>. הספק מתחייב להמשיך ללמוד, להכיר ולהתעדכן בכיווני ההתפתחות של כל סוגי התשתיות</w:t>
      </w:r>
      <w:r w:rsidR="00F0361E">
        <w:rPr>
          <w:rFonts w:hint="cs"/>
          <w:rtl/>
        </w:rPr>
        <w:t xml:space="preserve"> הקיימות, תשתיות שיוטמעו ע"י הספק כחלק מהפרויקט ותשתיות נוספות שיוטמעו בעתיד</w:t>
      </w:r>
      <w:r>
        <w:rPr>
          <w:rtl/>
        </w:rPr>
        <w:t>.</w:t>
      </w:r>
    </w:p>
    <w:p w14:paraId="7123069B" w14:textId="0F2BA151" w:rsidR="006861F3" w:rsidRDefault="006861F3" w:rsidP="00533817">
      <w:pPr>
        <w:pStyle w:val="af0"/>
        <w:numPr>
          <w:ilvl w:val="1"/>
          <w:numId w:val="252"/>
        </w:numPr>
        <w:ind w:left="1219" w:hanging="357"/>
        <w:rPr>
          <w:rtl/>
        </w:rPr>
      </w:pPr>
      <w:r>
        <w:rPr>
          <w:rtl/>
        </w:rPr>
        <w:t xml:space="preserve">הספק אחראי לדווח </w:t>
      </w:r>
      <w:r w:rsidR="00F0361E">
        <w:rPr>
          <w:rFonts w:hint="cs"/>
          <w:rtl/>
        </w:rPr>
        <w:t>למשרד</w:t>
      </w:r>
      <w:r>
        <w:rPr>
          <w:rtl/>
        </w:rPr>
        <w:t xml:space="preserve"> על כל ההתפתחויות הרלבנטיות בתחום התשתיות לרבות: שיפורים ו/או עדכונים ו/או שדרוגים ו/או עדכוני </w:t>
      </w:r>
      <w:r w:rsidR="00F0361E">
        <w:rPr>
          <w:rFonts w:hint="cs"/>
          <w:rtl/>
        </w:rPr>
        <w:t xml:space="preserve">גרסה ו/או עדכוני </w:t>
      </w:r>
      <w:r>
        <w:rPr>
          <w:rtl/>
        </w:rPr>
        <w:t>אבטחה וכדו' אפשריים לתשתיות, צרכים נוספים אשר אינם ניתנים לפתרון באמצעות התשתיות הקיימ</w:t>
      </w:r>
      <w:r w:rsidR="00DD71A6">
        <w:rPr>
          <w:rFonts w:hint="cs"/>
          <w:rtl/>
        </w:rPr>
        <w:t>ות</w:t>
      </w:r>
      <w:r w:rsidR="00FB4D46">
        <w:rPr>
          <w:rFonts w:hint="cs"/>
          <w:rtl/>
        </w:rPr>
        <w:t xml:space="preserve"> </w:t>
      </w:r>
      <w:r w:rsidR="007B59BC">
        <w:rPr>
          <w:rFonts w:hint="cs"/>
          <w:rtl/>
        </w:rPr>
        <w:t>(</w:t>
      </w:r>
      <w:r w:rsidR="007B59BC" w:rsidRPr="007B59BC">
        <w:rPr>
          <w:rtl/>
        </w:rPr>
        <w:t xml:space="preserve">תשתיות תוכנה </w:t>
      </w:r>
      <w:r w:rsidR="007B59BC">
        <w:rPr>
          <w:rFonts w:hint="cs"/>
          <w:rtl/>
        </w:rPr>
        <w:t>ו/</w:t>
      </w:r>
      <w:r w:rsidR="007B59BC" w:rsidRPr="007B59BC">
        <w:rPr>
          <w:rtl/>
        </w:rPr>
        <w:t xml:space="preserve">או מערכות </w:t>
      </w:r>
      <w:r w:rsidR="005D7D0C" w:rsidRPr="007B59BC">
        <w:rPr>
          <w:rFonts w:hint="cs"/>
          <w:rtl/>
        </w:rPr>
        <w:t>תפעוליות</w:t>
      </w:r>
      <w:r w:rsidR="007B59BC">
        <w:rPr>
          <w:rFonts w:hint="cs"/>
          <w:rtl/>
        </w:rPr>
        <w:t xml:space="preserve">) </w:t>
      </w:r>
      <w:r w:rsidR="00FB4D46">
        <w:rPr>
          <w:rFonts w:hint="cs"/>
          <w:rtl/>
        </w:rPr>
        <w:t>ותשתיות שיש לשדרג ו/או להחליף (גרסה, מוצר אחר של אותו היצרן, החלפת התשתיות במוצר של יצרן אחר וכוד')</w:t>
      </w:r>
      <w:r>
        <w:rPr>
          <w:rtl/>
        </w:rPr>
        <w:t>.</w:t>
      </w:r>
    </w:p>
    <w:p w14:paraId="67C164C3" w14:textId="103CFE49" w:rsidR="006861F3" w:rsidRDefault="006861F3" w:rsidP="00533817">
      <w:pPr>
        <w:pStyle w:val="af0"/>
        <w:numPr>
          <w:ilvl w:val="1"/>
          <w:numId w:val="252"/>
        </w:numPr>
        <w:ind w:left="1219" w:hanging="357"/>
        <w:rPr>
          <w:rtl/>
        </w:rPr>
      </w:pPr>
      <w:r>
        <w:rPr>
          <w:rtl/>
        </w:rPr>
        <w:t xml:space="preserve">על הספק לקחת בחשבון </w:t>
      </w:r>
      <w:r w:rsidR="006B5CEC">
        <w:rPr>
          <w:rFonts w:hint="cs"/>
          <w:rtl/>
        </w:rPr>
        <w:t>שהמשרד</w:t>
      </w:r>
      <w:r>
        <w:rPr>
          <w:rtl/>
        </w:rPr>
        <w:t xml:space="preserve"> משנה את התשתיות הטכנולוגיות שלו באופן שוטף ומתמשך וכי באחריות הספק לעקוב אחר עדכונים ושינויים אלו, להכשיר ולהסמיך הסמכות יצרן את הצוות שלו </w:t>
      </w:r>
      <w:r w:rsidR="006B5CEC">
        <w:rPr>
          <w:rFonts w:hint="cs"/>
          <w:rtl/>
        </w:rPr>
        <w:t>ע</w:t>
      </w:r>
      <w:r>
        <w:rPr>
          <w:rtl/>
        </w:rPr>
        <w:t>ל</w:t>
      </w:r>
      <w:r w:rsidR="006B5CEC">
        <w:rPr>
          <w:rFonts w:hint="cs"/>
          <w:rtl/>
        </w:rPr>
        <w:t xml:space="preserve"> מנת שיהיה בעל הכישורים המתאימים ל</w:t>
      </w:r>
      <w:r>
        <w:rPr>
          <w:rtl/>
        </w:rPr>
        <w:t>תפעול ותחזוקה של מוצרים</w:t>
      </w:r>
      <w:r w:rsidR="006B5CEC">
        <w:rPr>
          <w:rFonts w:hint="cs"/>
          <w:rtl/>
        </w:rPr>
        <w:t xml:space="preserve">/תשתיות חדשים </w:t>
      </w:r>
      <w:r>
        <w:rPr>
          <w:rtl/>
        </w:rPr>
        <w:t xml:space="preserve">שנרכשו על ידי </w:t>
      </w:r>
      <w:r w:rsidR="006B5CEC">
        <w:rPr>
          <w:rFonts w:hint="cs"/>
          <w:rtl/>
        </w:rPr>
        <w:t xml:space="preserve">המשרד וזאת </w:t>
      </w:r>
      <w:r>
        <w:rPr>
          <w:rtl/>
        </w:rPr>
        <w:t>כחלק מהסל הבסיסי וללא תשלום נוסף.</w:t>
      </w:r>
    </w:p>
    <w:p w14:paraId="014381CF" w14:textId="7701A1C8" w:rsidR="006861F3" w:rsidRDefault="006861F3" w:rsidP="00533817">
      <w:pPr>
        <w:pStyle w:val="af0"/>
        <w:numPr>
          <w:ilvl w:val="1"/>
          <w:numId w:val="252"/>
        </w:numPr>
        <w:ind w:left="1219" w:hanging="357"/>
        <w:rPr>
          <w:rtl/>
        </w:rPr>
      </w:pPr>
      <w:r>
        <w:rPr>
          <w:rtl/>
        </w:rPr>
        <w:t xml:space="preserve">בנוסף, פעמיים בשנה יקיים הספק לעובדי אגף מערכות מידע של </w:t>
      </w:r>
      <w:r w:rsidR="004767F9">
        <w:rPr>
          <w:rFonts w:hint="cs"/>
          <w:rtl/>
        </w:rPr>
        <w:t>המשרד</w:t>
      </w:r>
      <w:r>
        <w:rPr>
          <w:rtl/>
        </w:rPr>
        <w:t xml:space="preserve"> סדנה של יום מלא להצגת טכנולוגיות חדשות רלוונטיות </w:t>
      </w:r>
      <w:r w:rsidR="004767F9">
        <w:rPr>
          <w:rFonts w:hint="cs"/>
          <w:rtl/>
        </w:rPr>
        <w:t xml:space="preserve">למשרד בכל הקשור למערכות </w:t>
      </w:r>
      <w:r w:rsidR="004767F9" w:rsidRPr="00625693">
        <w:rPr>
          <w:rtl/>
        </w:rPr>
        <w:t>מנהל תוכניות סיוע בדיור</w:t>
      </w:r>
      <w:r>
        <w:rPr>
          <w:rtl/>
        </w:rPr>
        <w:t xml:space="preserve">. הנושאים יתואמו מראש עם המנהל מטעם </w:t>
      </w:r>
      <w:r w:rsidR="00CE4883">
        <w:rPr>
          <w:rFonts w:hint="cs"/>
          <w:rtl/>
        </w:rPr>
        <w:t>המשרד</w:t>
      </w:r>
      <w:r>
        <w:rPr>
          <w:rtl/>
        </w:rPr>
        <w:t>.</w:t>
      </w:r>
    </w:p>
    <w:p w14:paraId="7809A1E6" w14:textId="77777777" w:rsidR="006861F3" w:rsidRDefault="006861F3" w:rsidP="00625693">
      <w:pPr>
        <w:ind w:left="862"/>
        <w:rPr>
          <w:rtl/>
        </w:rPr>
      </w:pPr>
      <w:r>
        <w:rPr>
          <w:rtl/>
        </w:rPr>
        <w:t>אחריותו של הספק בתחום השמירה על העדכניות הטכנולוגית תהיה לפחות בתחומים הבאים:</w:t>
      </w:r>
    </w:p>
    <w:p w14:paraId="2494EC7B" w14:textId="4663FA70" w:rsidR="006861F3" w:rsidRDefault="006861F3" w:rsidP="00625693">
      <w:pPr>
        <w:pStyle w:val="53"/>
        <w:spacing w:before="120"/>
        <w:ind w:left="1009" w:hanging="1009"/>
        <w:rPr>
          <w:rtl/>
        </w:rPr>
      </w:pPr>
      <w:r w:rsidRPr="00CE4883">
        <w:rPr>
          <w:rtl/>
        </w:rPr>
        <w:t>מעקב ולימוד</w:t>
      </w:r>
    </w:p>
    <w:p w14:paraId="0040E68E" w14:textId="610B1A77" w:rsidR="006861F3" w:rsidRDefault="006861F3" w:rsidP="00533817">
      <w:pPr>
        <w:pStyle w:val="af0"/>
        <w:numPr>
          <w:ilvl w:val="1"/>
          <w:numId w:val="253"/>
        </w:numPr>
        <w:ind w:left="1366" w:hanging="357"/>
        <w:rPr>
          <w:rtl/>
        </w:rPr>
      </w:pPr>
      <w:r>
        <w:rPr>
          <w:rtl/>
        </w:rPr>
        <w:t xml:space="preserve">הספק יהיה אחראי, במחיר קבוע כחלק מהסל הבסיסי וללא תוספת תשלום, ללמוד ולעקוב אחר התפתחות התשתיות </w:t>
      </w:r>
      <w:r w:rsidR="003C1DD7">
        <w:rPr>
          <w:rFonts w:hint="cs"/>
          <w:rtl/>
        </w:rPr>
        <w:t xml:space="preserve">הפועלות ואשר יפעלו </w:t>
      </w:r>
      <w:r w:rsidR="004D4FAC">
        <w:rPr>
          <w:rFonts w:hint="cs"/>
          <w:rtl/>
        </w:rPr>
        <w:t>ב</w:t>
      </w:r>
      <w:r w:rsidR="003C1DD7">
        <w:rPr>
          <w:rFonts w:hint="cs"/>
          <w:rtl/>
        </w:rPr>
        <w:t>משרד</w:t>
      </w:r>
      <w:r w:rsidR="004D4FAC">
        <w:rPr>
          <w:rFonts w:hint="cs"/>
          <w:rtl/>
        </w:rPr>
        <w:t xml:space="preserve"> ו/או בסביבת הענן של המשרד בענן הממשלתי (ככל שתבוצע</w:t>
      </w:r>
      <w:r w:rsidR="00476866">
        <w:rPr>
          <w:rFonts w:hint="cs"/>
          <w:rtl/>
        </w:rPr>
        <w:t xml:space="preserve"> המיגרציה לענן)</w:t>
      </w:r>
      <w:r>
        <w:rPr>
          <w:rtl/>
        </w:rPr>
        <w:t xml:space="preserve">, על מנת להיות מסוגל להבטיח עדכניות טכנולוגית ותפעולית הולמת </w:t>
      </w:r>
      <w:r w:rsidR="003C1DD7">
        <w:rPr>
          <w:rFonts w:hint="cs"/>
          <w:rtl/>
        </w:rPr>
        <w:t>למערכת</w:t>
      </w:r>
      <w:r>
        <w:rPr>
          <w:rtl/>
        </w:rPr>
        <w:t>.</w:t>
      </w:r>
    </w:p>
    <w:p w14:paraId="54D98E15" w14:textId="69C3E5D7" w:rsidR="006861F3" w:rsidRDefault="006861F3" w:rsidP="00533817">
      <w:pPr>
        <w:pStyle w:val="af0"/>
        <w:numPr>
          <w:ilvl w:val="1"/>
          <w:numId w:val="253"/>
        </w:numPr>
        <w:ind w:left="1366" w:hanging="357"/>
        <w:rPr>
          <w:rtl/>
        </w:rPr>
      </w:pPr>
      <w:r>
        <w:rPr>
          <w:rtl/>
        </w:rPr>
        <w:t xml:space="preserve">הספק יעביר לידיעת </w:t>
      </w:r>
      <w:r w:rsidR="003C1DD7">
        <w:rPr>
          <w:rFonts w:hint="cs"/>
          <w:rtl/>
        </w:rPr>
        <w:t>המשרד</w:t>
      </w:r>
      <w:r>
        <w:rPr>
          <w:rtl/>
        </w:rPr>
        <w:t xml:space="preserve"> מידע שוטף הנוגע לתחומים אלו</w:t>
      </w:r>
      <w:r w:rsidR="00CD39B6">
        <w:rPr>
          <w:rFonts w:hint="cs"/>
          <w:rtl/>
        </w:rPr>
        <w:t xml:space="preserve">. </w:t>
      </w:r>
      <w:r>
        <w:rPr>
          <w:rtl/>
        </w:rPr>
        <w:t xml:space="preserve">אחריותו של הספק </w:t>
      </w:r>
      <w:r w:rsidR="00CD39B6">
        <w:rPr>
          <w:rFonts w:hint="cs"/>
          <w:rtl/>
        </w:rPr>
        <w:t>ת</w:t>
      </w:r>
      <w:r>
        <w:rPr>
          <w:rtl/>
        </w:rPr>
        <w:t xml:space="preserve">היה בתחומי התפתחות </w:t>
      </w:r>
      <w:r w:rsidR="00CD39B6">
        <w:rPr>
          <w:rFonts w:hint="cs"/>
          <w:rtl/>
        </w:rPr>
        <w:t>המערכות ב</w:t>
      </w:r>
      <w:r>
        <w:rPr>
          <w:rtl/>
        </w:rPr>
        <w:t>היבטים</w:t>
      </w:r>
      <w:r w:rsidR="00CD39B6">
        <w:rPr>
          <w:rFonts w:hint="cs"/>
          <w:rtl/>
        </w:rPr>
        <w:t xml:space="preserve"> ה</w:t>
      </w:r>
      <w:r>
        <w:rPr>
          <w:rtl/>
        </w:rPr>
        <w:t xml:space="preserve">טכנולוגיים, </w:t>
      </w:r>
      <w:r w:rsidR="00CD39B6">
        <w:rPr>
          <w:rFonts w:hint="cs"/>
          <w:rtl/>
        </w:rPr>
        <w:t>ה</w:t>
      </w:r>
      <w:r>
        <w:rPr>
          <w:rtl/>
        </w:rPr>
        <w:t xml:space="preserve">תפעוליים, </w:t>
      </w:r>
      <w:r w:rsidR="00CD39B6">
        <w:rPr>
          <w:rFonts w:hint="cs"/>
          <w:rtl/>
        </w:rPr>
        <w:t>אופטימיזציה / ייעול של עלויות</w:t>
      </w:r>
      <w:r>
        <w:rPr>
          <w:rtl/>
        </w:rPr>
        <w:t xml:space="preserve">, מוצרים משלימים, מוצרים תחליפים </w:t>
      </w:r>
      <w:r w:rsidR="0053648E">
        <w:rPr>
          <w:rFonts w:hint="cs"/>
          <w:rtl/>
        </w:rPr>
        <w:t xml:space="preserve">בסביבת המשרד ו/או בסביבת הענן הממשלתי </w:t>
      </w:r>
      <w:r>
        <w:rPr>
          <w:rtl/>
        </w:rPr>
        <w:t>וכדו'.</w:t>
      </w:r>
    </w:p>
    <w:p w14:paraId="392C93D2" w14:textId="0B19B211" w:rsidR="006861F3" w:rsidRDefault="006861F3" w:rsidP="00A57878">
      <w:pPr>
        <w:pStyle w:val="53"/>
        <w:spacing w:before="120"/>
        <w:ind w:left="1009" w:hanging="1009"/>
        <w:rPr>
          <w:rtl/>
        </w:rPr>
      </w:pPr>
      <w:r w:rsidRPr="00D06C3E">
        <w:rPr>
          <w:rtl/>
        </w:rPr>
        <w:t>התר</w:t>
      </w:r>
      <w:r w:rsidR="00A57878">
        <w:rPr>
          <w:rFonts w:hint="cs"/>
          <w:rtl/>
        </w:rPr>
        <w:t>א</w:t>
      </w:r>
      <w:r w:rsidRPr="00D06C3E">
        <w:rPr>
          <w:rtl/>
        </w:rPr>
        <w:t>ה</w:t>
      </w:r>
    </w:p>
    <w:p w14:paraId="7E2FBF7E" w14:textId="3FEF9DDE" w:rsidR="006861F3" w:rsidRDefault="006861F3" w:rsidP="00A57878">
      <w:pPr>
        <w:ind w:left="1009"/>
        <w:rPr>
          <w:rtl/>
        </w:rPr>
      </w:pPr>
      <w:r>
        <w:rPr>
          <w:rtl/>
        </w:rPr>
        <w:t>הספק יהיה אחראי, במחיר קבוע כחלק מהסל הבסיסי וללא תוספת תשלום, על מתן התר</w:t>
      </w:r>
      <w:r w:rsidR="00A57878">
        <w:rPr>
          <w:rFonts w:hint="cs"/>
          <w:rtl/>
        </w:rPr>
        <w:t>א</w:t>
      </w:r>
      <w:r>
        <w:rPr>
          <w:rtl/>
        </w:rPr>
        <w:t>ה במועד מתאים על צורך בשינוי / שדרוג / תיקונים במערכות</w:t>
      </w:r>
      <w:r w:rsidR="004F215F">
        <w:rPr>
          <w:rFonts w:hint="cs"/>
          <w:rtl/>
        </w:rPr>
        <w:t xml:space="preserve"> ו/או בתשתיות האפליקטיביות והכלים המשרתים את המערכת</w:t>
      </w:r>
      <w:r>
        <w:rPr>
          <w:rtl/>
        </w:rPr>
        <w:t>. התר</w:t>
      </w:r>
      <w:r w:rsidR="002C2C95">
        <w:rPr>
          <w:rFonts w:hint="cs"/>
          <w:rtl/>
        </w:rPr>
        <w:t>א</w:t>
      </w:r>
      <w:r>
        <w:rPr>
          <w:rtl/>
        </w:rPr>
        <w:t xml:space="preserve">ה זו תינתן במועד שיאפשר היערכות של </w:t>
      </w:r>
      <w:r w:rsidR="004F215F">
        <w:rPr>
          <w:rFonts w:hint="cs"/>
          <w:rtl/>
        </w:rPr>
        <w:t>המשרד</w:t>
      </w:r>
      <w:r w:rsidR="00F37317">
        <w:rPr>
          <w:rFonts w:hint="cs"/>
          <w:rtl/>
        </w:rPr>
        <w:t xml:space="preserve"> (ככל שמדובר ברכיבים שבאחריותו) ו/או של הספק</w:t>
      </w:r>
      <w:r>
        <w:rPr>
          <w:rtl/>
        </w:rPr>
        <w:t xml:space="preserve"> לביצוע הטיפול הנדרש, ולפחות שישה חודשים מראש. ההתר</w:t>
      </w:r>
      <w:r w:rsidR="002C2C95">
        <w:rPr>
          <w:rFonts w:hint="cs"/>
          <w:rtl/>
        </w:rPr>
        <w:t>א</w:t>
      </w:r>
      <w:r>
        <w:rPr>
          <w:rtl/>
        </w:rPr>
        <w:t>ה תינתן במקרים הבאים:</w:t>
      </w:r>
    </w:p>
    <w:p w14:paraId="08D24DAC" w14:textId="56459609" w:rsidR="006861F3" w:rsidRDefault="006861F3" w:rsidP="00533817">
      <w:pPr>
        <w:pStyle w:val="af0"/>
        <w:numPr>
          <w:ilvl w:val="0"/>
          <w:numId w:val="254"/>
        </w:numPr>
        <w:ind w:left="1366" w:hanging="357"/>
        <w:rPr>
          <w:rtl/>
        </w:rPr>
      </w:pPr>
      <w:r>
        <w:rPr>
          <w:rtl/>
        </w:rPr>
        <w:t>בכל מקרה בו ניתוח כיוונון המערכת (</w:t>
      </w:r>
      <w:r>
        <w:t>Tuning</w:t>
      </w:r>
      <w:r>
        <w:rPr>
          <w:rtl/>
        </w:rPr>
        <w:t>) או תכנון הקיבולת (</w:t>
      </w:r>
      <w:r>
        <w:t>Capacity Planning</w:t>
      </w:r>
      <w:r>
        <w:rPr>
          <w:rtl/>
        </w:rPr>
        <w:t>) מלמד על צורך לרכוש / לשדרג / להחליף רכיבי</w:t>
      </w:r>
      <w:r w:rsidR="00580552">
        <w:rPr>
          <w:rFonts w:hint="cs"/>
          <w:rtl/>
        </w:rPr>
        <w:t xml:space="preserve"> תשתית אפליקטיבית ו/או לבצע שינויים במערכת על מנת </w:t>
      </w:r>
      <w:r>
        <w:rPr>
          <w:rtl/>
        </w:rPr>
        <w:t xml:space="preserve">להבטיח המשך עמידה </w:t>
      </w:r>
      <w:r w:rsidR="00580552">
        <w:rPr>
          <w:rFonts w:hint="cs"/>
          <w:rtl/>
        </w:rPr>
        <w:t>של המערכת בד</w:t>
      </w:r>
      <w:r>
        <w:rPr>
          <w:rtl/>
        </w:rPr>
        <w:t xml:space="preserve">רישות רמת השירות המפורטות ב- </w:t>
      </w:r>
      <w:r>
        <w:t>SLA</w:t>
      </w:r>
      <w:r>
        <w:rPr>
          <w:rtl/>
        </w:rPr>
        <w:t>.</w:t>
      </w:r>
    </w:p>
    <w:p w14:paraId="504A225A" w14:textId="41D85A64" w:rsidR="006861F3" w:rsidRDefault="006861F3" w:rsidP="00533817">
      <w:pPr>
        <w:pStyle w:val="af0"/>
        <w:numPr>
          <w:ilvl w:val="0"/>
          <w:numId w:val="254"/>
        </w:numPr>
        <w:ind w:left="1366" w:hanging="357"/>
      </w:pPr>
      <w:r>
        <w:rPr>
          <w:rtl/>
        </w:rPr>
        <w:t xml:space="preserve">בכל מקרה בו יצרן </w:t>
      </w:r>
      <w:r w:rsidR="00580552">
        <w:rPr>
          <w:rFonts w:hint="cs"/>
          <w:rtl/>
        </w:rPr>
        <w:t>של אחד מ</w:t>
      </w:r>
      <w:r>
        <w:rPr>
          <w:rtl/>
        </w:rPr>
        <w:t>מוצר</w:t>
      </w:r>
      <w:r w:rsidR="00580552">
        <w:rPr>
          <w:rFonts w:hint="cs"/>
          <w:rtl/>
        </w:rPr>
        <w:t xml:space="preserve">י התשתית </w:t>
      </w:r>
      <w:r>
        <w:rPr>
          <w:rtl/>
        </w:rPr>
        <w:t>הפסיק את התמיכה במוצר (</w:t>
      </w:r>
      <w:r>
        <w:t>EOS – End Of Service</w:t>
      </w:r>
      <w:r>
        <w:rPr>
          <w:rtl/>
        </w:rPr>
        <w:t xml:space="preserve">) או שהיצרן אינו מפיץ יותר עדכוני אבטחת מידע </w:t>
      </w:r>
      <w:r w:rsidR="00580552">
        <w:rPr>
          <w:rFonts w:hint="cs"/>
          <w:rtl/>
        </w:rPr>
        <w:t>למוצר</w:t>
      </w:r>
      <w:r>
        <w:rPr>
          <w:rtl/>
        </w:rPr>
        <w:t xml:space="preserve"> זה.</w:t>
      </w:r>
    </w:p>
    <w:p w14:paraId="1E97DC29" w14:textId="045B5A8B" w:rsidR="00D635B5" w:rsidRPr="00471B7D" w:rsidRDefault="00D635B5" w:rsidP="00471B7D">
      <w:pPr>
        <w:pBdr>
          <w:top w:val="double" w:sz="4" w:space="1" w:color="auto"/>
          <w:left w:val="double" w:sz="4" w:space="4" w:color="auto"/>
          <w:bottom w:val="double" w:sz="4" w:space="1" w:color="auto"/>
          <w:right w:val="double" w:sz="4" w:space="4" w:color="auto"/>
        </w:pBdr>
        <w:shd w:val="clear" w:color="auto" w:fill="A6A6A6" w:themeFill="background1" w:themeFillShade="A6"/>
        <w:spacing w:before="240" w:after="240"/>
        <w:ind w:left="1134" w:right="113"/>
        <w:rPr>
          <w:b/>
          <w:bCs/>
          <w:rtl/>
        </w:rPr>
      </w:pPr>
      <w:r w:rsidRPr="00471B7D">
        <w:rPr>
          <w:rFonts w:hint="eastAsia"/>
          <w:b/>
          <w:bCs/>
          <w:rtl/>
        </w:rPr>
        <w:t>למען</w:t>
      </w:r>
      <w:r w:rsidRPr="00471B7D">
        <w:rPr>
          <w:b/>
          <w:bCs/>
          <w:rtl/>
        </w:rPr>
        <w:t xml:space="preserve"> </w:t>
      </w:r>
      <w:r w:rsidRPr="00471B7D">
        <w:rPr>
          <w:rFonts w:hint="eastAsia"/>
          <w:b/>
          <w:bCs/>
          <w:rtl/>
        </w:rPr>
        <w:t>הסר</w:t>
      </w:r>
      <w:r w:rsidRPr="00471B7D">
        <w:rPr>
          <w:b/>
          <w:bCs/>
          <w:rtl/>
        </w:rPr>
        <w:t xml:space="preserve"> </w:t>
      </w:r>
      <w:r w:rsidRPr="00471B7D">
        <w:rPr>
          <w:rFonts w:hint="eastAsia"/>
          <w:b/>
          <w:bCs/>
          <w:rtl/>
        </w:rPr>
        <w:t>ספק</w:t>
      </w:r>
      <w:r w:rsidRPr="00471B7D">
        <w:rPr>
          <w:b/>
          <w:bCs/>
          <w:rtl/>
        </w:rPr>
        <w:t xml:space="preserve">, </w:t>
      </w:r>
      <w:r w:rsidRPr="00471B7D">
        <w:rPr>
          <w:rFonts w:hint="eastAsia"/>
          <w:b/>
          <w:bCs/>
          <w:rtl/>
        </w:rPr>
        <w:t>התראה</w:t>
      </w:r>
      <w:r w:rsidRPr="00471B7D">
        <w:rPr>
          <w:b/>
          <w:bCs/>
          <w:rtl/>
        </w:rPr>
        <w:t xml:space="preserve"> </w:t>
      </w:r>
      <w:r w:rsidRPr="00471B7D">
        <w:rPr>
          <w:rFonts w:hint="eastAsia"/>
          <w:b/>
          <w:bCs/>
          <w:rtl/>
        </w:rPr>
        <w:t>במועד</w:t>
      </w:r>
      <w:r w:rsidRPr="00471B7D">
        <w:rPr>
          <w:b/>
          <w:bCs/>
          <w:rtl/>
        </w:rPr>
        <w:t xml:space="preserve"> </w:t>
      </w:r>
      <w:r w:rsidRPr="00471B7D">
        <w:rPr>
          <w:rFonts w:hint="eastAsia"/>
          <w:b/>
          <w:bCs/>
          <w:rtl/>
        </w:rPr>
        <w:t>בפני</w:t>
      </w:r>
      <w:r w:rsidRPr="00471B7D">
        <w:rPr>
          <w:b/>
          <w:bCs/>
          <w:rtl/>
        </w:rPr>
        <w:t xml:space="preserve"> </w:t>
      </w:r>
      <w:r w:rsidRPr="00471B7D">
        <w:rPr>
          <w:rFonts w:hint="eastAsia"/>
          <w:b/>
          <w:bCs/>
          <w:rtl/>
        </w:rPr>
        <w:t>המשרד</w:t>
      </w:r>
      <w:r w:rsidRPr="00471B7D">
        <w:rPr>
          <w:b/>
          <w:bCs/>
          <w:rtl/>
        </w:rPr>
        <w:t xml:space="preserve">\ </w:t>
      </w:r>
      <w:r w:rsidRPr="00471B7D">
        <w:rPr>
          <w:rFonts w:hint="eastAsia"/>
          <w:b/>
          <w:bCs/>
          <w:rtl/>
        </w:rPr>
        <w:t>אינה</w:t>
      </w:r>
      <w:r w:rsidRPr="00471B7D">
        <w:rPr>
          <w:b/>
          <w:bCs/>
          <w:rtl/>
        </w:rPr>
        <w:t xml:space="preserve"> </w:t>
      </w:r>
      <w:r w:rsidRPr="00471B7D">
        <w:rPr>
          <w:rFonts w:hint="eastAsia"/>
          <w:b/>
          <w:bCs/>
          <w:rtl/>
        </w:rPr>
        <w:t>פוטרת</w:t>
      </w:r>
      <w:r w:rsidRPr="00471B7D">
        <w:rPr>
          <w:b/>
          <w:bCs/>
          <w:rtl/>
        </w:rPr>
        <w:t xml:space="preserve"> </w:t>
      </w:r>
      <w:r w:rsidRPr="00471B7D">
        <w:rPr>
          <w:rFonts w:hint="eastAsia"/>
          <w:b/>
          <w:bCs/>
          <w:rtl/>
        </w:rPr>
        <w:t>את</w:t>
      </w:r>
      <w:r w:rsidRPr="00471B7D">
        <w:rPr>
          <w:b/>
          <w:bCs/>
          <w:rtl/>
        </w:rPr>
        <w:t xml:space="preserve"> </w:t>
      </w:r>
      <w:r w:rsidRPr="00471B7D">
        <w:rPr>
          <w:rFonts w:hint="eastAsia"/>
          <w:b/>
          <w:bCs/>
          <w:rtl/>
        </w:rPr>
        <w:t>הספק</w:t>
      </w:r>
      <w:r w:rsidRPr="00471B7D">
        <w:rPr>
          <w:b/>
          <w:bCs/>
          <w:rtl/>
        </w:rPr>
        <w:t xml:space="preserve"> </w:t>
      </w:r>
      <w:r w:rsidRPr="00471B7D">
        <w:rPr>
          <w:rFonts w:hint="eastAsia"/>
          <w:b/>
          <w:bCs/>
          <w:rtl/>
        </w:rPr>
        <w:t>מביצוע</w:t>
      </w:r>
      <w:r w:rsidRPr="00471B7D">
        <w:rPr>
          <w:b/>
          <w:bCs/>
          <w:rtl/>
        </w:rPr>
        <w:t xml:space="preserve"> </w:t>
      </w:r>
      <w:r w:rsidRPr="00471B7D">
        <w:rPr>
          <w:rFonts w:hint="eastAsia"/>
          <w:b/>
          <w:bCs/>
          <w:rtl/>
        </w:rPr>
        <w:t>כל</w:t>
      </w:r>
      <w:r w:rsidRPr="00471B7D">
        <w:rPr>
          <w:b/>
          <w:bCs/>
          <w:rtl/>
        </w:rPr>
        <w:t xml:space="preserve"> </w:t>
      </w:r>
      <w:r w:rsidRPr="00471B7D">
        <w:rPr>
          <w:rFonts w:hint="eastAsia"/>
          <w:b/>
          <w:bCs/>
          <w:rtl/>
        </w:rPr>
        <w:t>הפעולות</w:t>
      </w:r>
      <w:r w:rsidRPr="00471B7D">
        <w:rPr>
          <w:b/>
          <w:bCs/>
          <w:rtl/>
        </w:rPr>
        <w:t xml:space="preserve"> </w:t>
      </w:r>
      <w:r w:rsidRPr="00471B7D">
        <w:rPr>
          <w:rFonts w:hint="eastAsia"/>
          <w:b/>
          <w:bCs/>
          <w:rtl/>
        </w:rPr>
        <w:t>הנדרשות</w:t>
      </w:r>
      <w:r w:rsidRPr="00471B7D">
        <w:rPr>
          <w:b/>
          <w:bCs/>
          <w:rtl/>
        </w:rPr>
        <w:t xml:space="preserve"> </w:t>
      </w:r>
      <w:r w:rsidRPr="00471B7D">
        <w:rPr>
          <w:rFonts w:hint="eastAsia"/>
          <w:b/>
          <w:bCs/>
          <w:rtl/>
        </w:rPr>
        <w:t>ובמועד</w:t>
      </w:r>
      <w:r w:rsidRPr="00471B7D">
        <w:rPr>
          <w:b/>
          <w:bCs/>
          <w:rtl/>
        </w:rPr>
        <w:t xml:space="preserve"> </w:t>
      </w:r>
      <w:r w:rsidRPr="00471B7D">
        <w:rPr>
          <w:rFonts w:hint="eastAsia"/>
          <w:b/>
          <w:bCs/>
          <w:rtl/>
        </w:rPr>
        <w:t>על</w:t>
      </w:r>
      <w:r w:rsidRPr="00471B7D">
        <w:rPr>
          <w:b/>
          <w:bCs/>
          <w:rtl/>
        </w:rPr>
        <w:t xml:space="preserve"> </w:t>
      </w:r>
      <w:r w:rsidRPr="00471B7D">
        <w:rPr>
          <w:rFonts w:hint="eastAsia"/>
          <w:b/>
          <w:bCs/>
          <w:rtl/>
        </w:rPr>
        <w:t>מנ</w:t>
      </w:r>
      <w:r w:rsidR="00981DC1" w:rsidRPr="00471B7D">
        <w:rPr>
          <w:rFonts w:hint="eastAsia"/>
          <w:b/>
          <w:bCs/>
          <w:rtl/>
        </w:rPr>
        <w:t>ת</w:t>
      </w:r>
      <w:r w:rsidR="00981DC1" w:rsidRPr="00471B7D">
        <w:rPr>
          <w:b/>
          <w:bCs/>
          <w:rtl/>
        </w:rPr>
        <w:t xml:space="preserve"> </w:t>
      </w:r>
      <w:r w:rsidR="00981DC1" w:rsidRPr="00471B7D">
        <w:rPr>
          <w:rFonts w:hint="eastAsia"/>
          <w:b/>
          <w:bCs/>
          <w:rtl/>
        </w:rPr>
        <w:t>להבטיח</w:t>
      </w:r>
      <w:r w:rsidR="00981DC1" w:rsidRPr="00471B7D">
        <w:rPr>
          <w:b/>
          <w:bCs/>
          <w:rtl/>
        </w:rPr>
        <w:t xml:space="preserve"> </w:t>
      </w:r>
      <w:r w:rsidR="00981DC1" w:rsidRPr="00471B7D">
        <w:rPr>
          <w:rFonts w:hint="eastAsia"/>
          <w:b/>
          <w:bCs/>
          <w:rtl/>
        </w:rPr>
        <w:t>את</w:t>
      </w:r>
      <w:r w:rsidR="00981DC1" w:rsidRPr="00471B7D">
        <w:rPr>
          <w:b/>
          <w:bCs/>
          <w:rtl/>
        </w:rPr>
        <w:t xml:space="preserve"> </w:t>
      </w:r>
      <w:r w:rsidR="00981DC1" w:rsidRPr="00471B7D">
        <w:rPr>
          <w:rFonts w:hint="eastAsia"/>
          <w:b/>
          <w:bCs/>
          <w:rtl/>
        </w:rPr>
        <w:t>עמידת</w:t>
      </w:r>
      <w:r w:rsidR="00981DC1" w:rsidRPr="00471B7D">
        <w:rPr>
          <w:b/>
          <w:bCs/>
          <w:rtl/>
        </w:rPr>
        <w:t xml:space="preserve"> </w:t>
      </w:r>
      <w:r w:rsidR="00981DC1" w:rsidRPr="00471B7D">
        <w:rPr>
          <w:rFonts w:hint="eastAsia"/>
          <w:b/>
          <w:bCs/>
          <w:rtl/>
        </w:rPr>
        <w:t>המערכת</w:t>
      </w:r>
      <w:r w:rsidR="00981DC1" w:rsidRPr="00471B7D">
        <w:rPr>
          <w:b/>
          <w:bCs/>
          <w:rtl/>
        </w:rPr>
        <w:t xml:space="preserve"> </w:t>
      </w:r>
      <w:r w:rsidR="00981DC1" w:rsidRPr="00471B7D">
        <w:rPr>
          <w:rFonts w:hint="eastAsia"/>
          <w:b/>
          <w:bCs/>
          <w:rtl/>
        </w:rPr>
        <w:t>בדרישות</w:t>
      </w:r>
      <w:r w:rsidR="00981DC1" w:rsidRPr="00471B7D">
        <w:rPr>
          <w:b/>
          <w:bCs/>
          <w:rtl/>
        </w:rPr>
        <w:t xml:space="preserve"> </w:t>
      </w:r>
      <w:r w:rsidR="00981DC1" w:rsidRPr="00471B7D">
        <w:rPr>
          <w:rFonts w:hint="eastAsia"/>
          <w:b/>
          <w:bCs/>
          <w:rtl/>
        </w:rPr>
        <w:t>העדכניות</w:t>
      </w:r>
      <w:r w:rsidR="00981DC1" w:rsidRPr="00471B7D">
        <w:rPr>
          <w:b/>
          <w:bCs/>
          <w:rtl/>
        </w:rPr>
        <w:t xml:space="preserve"> </w:t>
      </w:r>
      <w:r w:rsidR="00981DC1" w:rsidRPr="00471B7D">
        <w:rPr>
          <w:rFonts w:hint="eastAsia"/>
          <w:b/>
          <w:bCs/>
          <w:rtl/>
        </w:rPr>
        <w:t>הטכנולוגית</w:t>
      </w:r>
      <w:r w:rsidR="00981DC1" w:rsidRPr="00471B7D">
        <w:rPr>
          <w:b/>
          <w:bCs/>
          <w:rtl/>
        </w:rPr>
        <w:t>.</w:t>
      </w:r>
    </w:p>
    <w:p w14:paraId="3B9E6F8F" w14:textId="4201FFEA" w:rsidR="006861F3" w:rsidRDefault="006861F3" w:rsidP="00471B7D">
      <w:pPr>
        <w:pStyle w:val="53"/>
        <w:spacing w:before="120"/>
        <w:ind w:left="1009" w:hanging="1009"/>
        <w:rPr>
          <w:rtl/>
        </w:rPr>
      </w:pPr>
      <w:r w:rsidRPr="00580552">
        <w:rPr>
          <w:rtl/>
        </w:rPr>
        <w:t>תכנון</w:t>
      </w:r>
    </w:p>
    <w:p w14:paraId="19F96A00" w14:textId="664483C7" w:rsidR="001055D1" w:rsidRDefault="006861F3" w:rsidP="00533817">
      <w:pPr>
        <w:pStyle w:val="af0"/>
        <w:numPr>
          <w:ilvl w:val="0"/>
          <w:numId w:val="255"/>
        </w:numPr>
        <w:ind w:left="1366" w:hanging="357"/>
      </w:pPr>
      <w:r>
        <w:rPr>
          <w:rtl/>
        </w:rPr>
        <w:t xml:space="preserve">הספק מחויב להכיל בהצעתו, במחיר קבוע כחלק מהסל הבסיסי וללא תוספת תשלום, את פעילויות התכנון והאפיון של השדרוגים הטכנולוגיים </w:t>
      </w:r>
      <w:r w:rsidR="000B350B">
        <w:rPr>
          <w:rFonts w:hint="cs"/>
          <w:rtl/>
        </w:rPr>
        <w:t>בתשתיות ה</w:t>
      </w:r>
      <w:r w:rsidR="0033342B">
        <w:rPr>
          <w:rFonts w:hint="cs"/>
          <w:rtl/>
        </w:rPr>
        <w:t>אפליקטיביות של ה</w:t>
      </w:r>
      <w:r w:rsidR="000B350B">
        <w:rPr>
          <w:rFonts w:hint="cs"/>
          <w:rtl/>
        </w:rPr>
        <w:t>מערכת, במוצרי תוכנה משלימים, בפקדים, בספריות קוד (מסחריות ו/או קוד פתוח)</w:t>
      </w:r>
      <w:r w:rsidR="001055D1">
        <w:rPr>
          <w:rFonts w:hint="cs"/>
          <w:rtl/>
        </w:rPr>
        <w:t>, בין אם מדובר במוצר שהועמד לטובת הפרויקט ע"י המשרד ובין אם מדובר במוצר שסופק ע"י הספק הזוכה.</w:t>
      </w:r>
    </w:p>
    <w:p w14:paraId="231704DD" w14:textId="033E2F23" w:rsidR="006861F3" w:rsidRDefault="006861F3" w:rsidP="00533817">
      <w:pPr>
        <w:pStyle w:val="af0"/>
        <w:numPr>
          <w:ilvl w:val="0"/>
          <w:numId w:val="255"/>
        </w:numPr>
        <w:ind w:left="1366" w:hanging="357"/>
        <w:rPr>
          <w:rtl/>
        </w:rPr>
      </w:pPr>
      <w:r>
        <w:rPr>
          <w:rtl/>
        </w:rPr>
        <w:t xml:space="preserve">לצורך כך הספק יגיש למזמין אפיון למפורט </w:t>
      </w:r>
      <w:r w:rsidR="00AD36CE">
        <w:rPr>
          <w:rFonts w:hint="cs"/>
          <w:rtl/>
        </w:rPr>
        <w:t>להחלפה או לשדרוג של התשתית</w:t>
      </w:r>
      <w:r w:rsidR="0033342B">
        <w:rPr>
          <w:rFonts w:hint="cs"/>
          <w:rtl/>
        </w:rPr>
        <w:t xml:space="preserve"> האפליקטיביות ו/או מוצרי התוכנה</w:t>
      </w:r>
      <w:r w:rsidR="00CB33B5">
        <w:rPr>
          <w:rFonts w:hint="cs"/>
          <w:rtl/>
        </w:rPr>
        <w:t xml:space="preserve"> המשלימים ו/או הפקדים ו/או ספריות הקוד</w:t>
      </w:r>
      <w:r w:rsidR="00AD36CE">
        <w:rPr>
          <w:rFonts w:hint="cs"/>
          <w:rtl/>
        </w:rPr>
        <w:t>.</w:t>
      </w:r>
      <w:r>
        <w:rPr>
          <w:rtl/>
        </w:rPr>
        <w:t xml:space="preserve"> האפיון יכלול תכנון קיבולת מפורט ומפרטי רכש עד רמת </w:t>
      </w:r>
      <w:proofErr w:type="spellStart"/>
      <w:r>
        <w:rPr>
          <w:rtl/>
        </w:rPr>
        <w:t>המק"ט</w:t>
      </w:r>
      <w:proofErr w:type="spellEnd"/>
      <w:r>
        <w:rPr>
          <w:rtl/>
        </w:rPr>
        <w:t xml:space="preserve"> הבודד של יצרן </w:t>
      </w:r>
      <w:r w:rsidR="00AD36CE">
        <w:rPr>
          <w:rFonts w:hint="cs"/>
          <w:rtl/>
        </w:rPr>
        <w:t>המוצר.</w:t>
      </w:r>
    </w:p>
    <w:p w14:paraId="4C8F1347" w14:textId="22EAA2B9" w:rsidR="006861F3" w:rsidRDefault="006861F3" w:rsidP="00471B7D">
      <w:pPr>
        <w:pStyle w:val="53"/>
        <w:spacing w:before="120"/>
        <w:ind w:left="1009" w:hanging="1009"/>
        <w:rPr>
          <w:rtl/>
        </w:rPr>
      </w:pPr>
      <w:r w:rsidRPr="004F6076">
        <w:rPr>
          <w:rtl/>
        </w:rPr>
        <w:t>אספקה :</w:t>
      </w:r>
    </w:p>
    <w:p w14:paraId="27E36921" w14:textId="78DAB8FF" w:rsidR="006861F3" w:rsidRDefault="006861F3" w:rsidP="00533817">
      <w:pPr>
        <w:pStyle w:val="af0"/>
        <w:numPr>
          <w:ilvl w:val="0"/>
          <w:numId w:val="256"/>
        </w:numPr>
        <w:ind w:left="1366" w:hanging="357"/>
        <w:rPr>
          <w:rtl/>
        </w:rPr>
      </w:pPr>
      <w:r>
        <w:rPr>
          <w:rtl/>
        </w:rPr>
        <w:t>הספק מחויב להכיל בהצעתו, במחיר קבוע כחלק מהסל הבסיסי וללא תוספת תשלום חידוש של כל חוזי השירות והתחזוקה של רכיבי החומרה והתוכנה המפורטים בפרק</w:t>
      </w:r>
      <w:r w:rsidR="004F6076">
        <w:rPr>
          <w:rFonts w:hint="cs"/>
          <w:rtl/>
        </w:rPr>
        <w:t xml:space="preserve"> </w:t>
      </w:r>
      <w:r w:rsidR="009F5119">
        <w:rPr>
          <w:rFonts w:hint="cs"/>
          <w:rtl/>
        </w:rPr>
        <w:t>3, רכיבים שהועמדו ע"י המשרד לטובת הפרויקט ורכיבים שסיפק הספק הזוכה</w:t>
      </w:r>
      <w:r w:rsidR="004F6076">
        <w:rPr>
          <w:rFonts w:hint="cs"/>
          <w:rtl/>
        </w:rPr>
        <w:t xml:space="preserve">, לרבות כל הרכיבים המשרתים את המערכות הקיימות כמפורט בסעיף </w:t>
      </w:r>
      <w:r w:rsidR="00145EA2">
        <w:rPr>
          <w:rtl/>
        </w:rPr>
        <w:fldChar w:fldCharType="begin"/>
      </w:r>
      <w:r w:rsidR="00145EA2">
        <w:rPr>
          <w:rtl/>
        </w:rPr>
        <w:instrText xml:space="preserve"> </w:instrText>
      </w:r>
      <w:r w:rsidR="00145EA2">
        <w:rPr>
          <w:rFonts w:hint="cs"/>
        </w:rPr>
        <w:instrText>REF</w:instrText>
      </w:r>
      <w:r w:rsidR="00145EA2">
        <w:rPr>
          <w:rFonts w:hint="cs"/>
          <w:rtl/>
        </w:rPr>
        <w:instrText xml:space="preserve"> _</w:instrText>
      </w:r>
      <w:r w:rsidR="00145EA2">
        <w:rPr>
          <w:rFonts w:hint="cs"/>
        </w:rPr>
        <w:instrText>Ref122288687 \r \h</w:instrText>
      </w:r>
      <w:r w:rsidR="00145EA2">
        <w:rPr>
          <w:rtl/>
        </w:rPr>
        <w:instrText xml:space="preserve"> </w:instrText>
      </w:r>
      <w:r w:rsidR="00145EA2">
        <w:rPr>
          <w:rtl/>
        </w:rPr>
      </w:r>
      <w:r w:rsidR="00145EA2">
        <w:rPr>
          <w:rtl/>
        </w:rPr>
        <w:fldChar w:fldCharType="separate"/>
      </w:r>
      <w:r w:rsidR="002F7331">
        <w:rPr>
          <w:rtl/>
        </w:rPr>
        <w:t>‏3.1.5</w:t>
      </w:r>
      <w:r w:rsidR="00145EA2">
        <w:rPr>
          <w:rtl/>
        </w:rPr>
        <w:fldChar w:fldCharType="end"/>
      </w:r>
      <w:r w:rsidR="00145EA2">
        <w:rPr>
          <w:rFonts w:hint="cs"/>
          <w:rtl/>
        </w:rPr>
        <w:t xml:space="preserve"> שחידוש הרישוי / התחזוקה שלהם באחריות הספק.</w:t>
      </w:r>
    </w:p>
    <w:p w14:paraId="48DAC55E" w14:textId="3BA06863" w:rsidR="006861F3" w:rsidRDefault="006861F3" w:rsidP="00533817">
      <w:pPr>
        <w:pStyle w:val="af0"/>
        <w:numPr>
          <w:ilvl w:val="0"/>
          <w:numId w:val="256"/>
        </w:numPr>
        <w:ind w:left="1366" w:hanging="357"/>
        <w:rPr>
          <w:rtl/>
        </w:rPr>
      </w:pPr>
      <w:r>
        <w:rPr>
          <w:rtl/>
        </w:rPr>
        <w:t>בכל מקרה בו התקבלה הודעה אודות הפסקת תמיכה במוצר (</w:t>
      </w:r>
      <w:r>
        <w:t>EOS – End Of Service</w:t>
      </w:r>
      <w:r>
        <w:rPr>
          <w:rtl/>
        </w:rPr>
        <w:t>)</w:t>
      </w:r>
      <w:r w:rsidR="00FE1E98">
        <w:rPr>
          <w:rFonts w:hint="cs"/>
          <w:rtl/>
        </w:rPr>
        <w:t xml:space="preserve"> לרכיבים המשרתים את המערכות הקיימות כמפורט בסעיף </w:t>
      </w:r>
      <w:r w:rsidR="00FE1E98">
        <w:rPr>
          <w:rtl/>
        </w:rPr>
        <w:fldChar w:fldCharType="begin"/>
      </w:r>
      <w:r w:rsidR="00FE1E98">
        <w:rPr>
          <w:rtl/>
        </w:rPr>
        <w:instrText xml:space="preserve"> </w:instrText>
      </w:r>
      <w:r w:rsidR="00FE1E98">
        <w:rPr>
          <w:rFonts w:hint="cs"/>
        </w:rPr>
        <w:instrText>REF</w:instrText>
      </w:r>
      <w:r w:rsidR="00FE1E98">
        <w:rPr>
          <w:rFonts w:hint="cs"/>
          <w:rtl/>
        </w:rPr>
        <w:instrText xml:space="preserve"> _</w:instrText>
      </w:r>
      <w:r w:rsidR="00FE1E98">
        <w:rPr>
          <w:rFonts w:hint="cs"/>
        </w:rPr>
        <w:instrText>Ref122288687 \r \h</w:instrText>
      </w:r>
      <w:r w:rsidR="00FE1E98">
        <w:rPr>
          <w:rtl/>
        </w:rPr>
        <w:instrText xml:space="preserve"> </w:instrText>
      </w:r>
      <w:r w:rsidR="00FE1E98">
        <w:rPr>
          <w:rtl/>
        </w:rPr>
      </w:r>
      <w:r w:rsidR="00FE1E98">
        <w:rPr>
          <w:rtl/>
        </w:rPr>
        <w:fldChar w:fldCharType="separate"/>
      </w:r>
      <w:r w:rsidR="002F7331">
        <w:rPr>
          <w:rtl/>
        </w:rPr>
        <w:t>‏3.1.5</w:t>
      </w:r>
      <w:r w:rsidR="00FE1E98">
        <w:rPr>
          <w:rtl/>
        </w:rPr>
        <w:fldChar w:fldCharType="end"/>
      </w:r>
      <w:r w:rsidR="00FE1E98">
        <w:rPr>
          <w:rFonts w:hint="cs"/>
          <w:rtl/>
        </w:rPr>
        <w:t xml:space="preserve"> שחידוש הרישוי / התחזוקה שלהם באחריות הספק</w:t>
      </w:r>
      <w:r w:rsidR="00FE1E98">
        <w:rPr>
          <w:rtl/>
        </w:rPr>
        <w:t xml:space="preserve"> </w:t>
      </w:r>
      <w:r w:rsidR="00FE1E98">
        <w:rPr>
          <w:rFonts w:hint="cs"/>
          <w:rtl/>
        </w:rPr>
        <w:t>ו</w:t>
      </w:r>
      <w:r w:rsidR="00C748A2">
        <w:rPr>
          <w:rFonts w:hint="cs"/>
          <w:rtl/>
        </w:rPr>
        <w:t xml:space="preserve">הם עדיין שימוש ו/או </w:t>
      </w:r>
      <w:r w:rsidR="00FE1E98">
        <w:rPr>
          <w:rtl/>
        </w:rPr>
        <w:t>לרישוי שסופק על ידי הספק לאורך כל תקופת ההתקשרות</w:t>
      </w:r>
      <w:r w:rsidR="00C748A2">
        <w:rPr>
          <w:rFonts w:hint="cs"/>
          <w:rtl/>
        </w:rPr>
        <w:t xml:space="preserve"> הס</w:t>
      </w:r>
      <w:r>
        <w:rPr>
          <w:rtl/>
        </w:rPr>
        <w:t xml:space="preserve">פק יידרש להחליף באופן מידי </w:t>
      </w:r>
      <w:r w:rsidR="00C748A2">
        <w:rPr>
          <w:rFonts w:hint="cs"/>
          <w:rtl/>
        </w:rPr>
        <w:t>ו</w:t>
      </w:r>
      <w:r>
        <w:rPr>
          <w:rtl/>
        </w:rPr>
        <w:t xml:space="preserve">על חשבונו </w:t>
      </w:r>
      <w:r w:rsidR="00C748A2">
        <w:rPr>
          <w:rFonts w:hint="cs"/>
          <w:rtl/>
        </w:rPr>
        <w:t xml:space="preserve">רכיבים אלו </w:t>
      </w:r>
      <w:r>
        <w:rPr>
          <w:rtl/>
        </w:rPr>
        <w:t>כחלק מהסל הבסיסי.</w:t>
      </w:r>
      <w:r w:rsidR="00564ACA">
        <w:rPr>
          <w:rFonts w:hint="cs"/>
          <w:rtl/>
        </w:rPr>
        <w:t xml:space="preserve"> טרם החלפת</w:t>
      </w:r>
      <w:r w:rsidR="0009712A">
        <w:rPr>
          <w:rFonts w:hint="cs"/>
          <w:rtl/>
        </w:rPr>
        <w:t xml:space="preserve"> המוצר נדרש הספק לקבל מהמשרד אישור בכתב למוצר החליפי. המשרד אינו מחויב לאשר את המוצר החליפי אם לדעת המשרד הוא אינו שקול למוצר המוחלף.</w:t>
      </w:r>
    </w:p>
    <w:p w14:paraId="2651F415" w14:textId="4F347B21" w:rsidR="006861F3" w:rsidRDefault="006861F3" w:rsidP="00471B7D">
      <w:pPr>
        <w:pStyle w:val="53"/>
        <w:spacing w:before="120"/>
        <w:ind w:left="1009" w:hanging="1009"/>
        <w:rPr>
          <w:rtl/>
        </w:rPr>
      </w:pPr>
      <w:r w:rsidRPr="00C748A2">
        <w:rPr>
          <w:rtl/>
        </w:rPr>
        <w:t>ביצוע</w:t>
      </w:r>
    </w:p>
    <w:p w14:paraId="310D9A2E" w14:textId="0A3AF953" w:rsidR="006861F3" w:rsidRDefault="006861F3" w:rsidP="00471B7D">
      <w:pPr>
        <w:ind w:left="1009"/>
        <w:rPr>
          <w:rtl/>
        </w:rPr>
      </w:pPr>
      <w:r>
        <w:rPr>
          <w:rtl/>
        </w:rPr>
        <w:t xml:space="preserve">הספק מחויב להכיל בהצעתו, במחיר קבוע כחלק מהסל הבסיסי וללא תוספת תשלום, את פעילויות השדרוג הטכנולוגי הבאות (כל שעות העבודה של בעלי התפקידים השונים לרבות ניהול תהליך הרכש, ניהול הפרויקט ואינטגרציה, כח אדם טכני להתקנה והגדרה של </w:t>
      </w:r>
      <w:r w:rsidR="00C54F7C">
        <w:rPr>
          <w:rFonts w:hint="cs"/>
          <w:rtl/>
        </w:rPr>
        <w:t>התשתיות האפליקטיביות</w:t>
      </w:r>
      <w:r>
        <w:rPr>
          <w:rtl/>
        </w:rPr>
        <w:t>, בדיקות קבלה</w:t>
      </w:r>
      <w:r w:rsidR="0041549B">
        <w:rPr>
          <w:rFonts w:hint="cs"/>
          <w:rtl/>
        </w:rPr>
        <w:t xml:space="preserve"> ו</w:t>
      </w:r>
      <w:r>
        <w:rPr>
          <w:rtl/>
        </w:rPr>
        <w:t xml:space="preserve">עדכון תיעוד </w:t>
      </w:r>
      <w:r w:rsidR="0041549B">
        <w:rPr>
          <w:rFonts w:hint="cs"/>
          <w:rtl/>
        </w:rPr>
        <w:t>של תשתיות המערכת</w:t>
      </w:r>
      <w:r>
        <w:rPr>
          <w:rtl/>
        </w:rPr>
        <w:t xml:space="preserve"> וכו') לכל רכיבי התוכנה המפורטים בפרק 3:</w:t>
      </w:r>
    </w:p>
    <w:p w14:paraId="71E0944D" w14:textId="50117542" w:rsidR="006861F3" w:rsidRDefault="006861F3" w:rsidP="00533817">
      <w:pPr>
        <w:pStyle w:val="af0"/>
        <w:numPr>
          <w:ilvl w:val="0"/>
          <w:numId w:val="257"/>
        </w:numPr>
        <w:ind w:left="1366" w:hanging="357"/>
        <w:rPr>
          <w:rtl/>
        </w:rPr>
      </w:pPr>
      <w:r>
        <w:rPr>
          <w:rtl/>
        </w:rPr>
        <w:t xml:space="preserve">התקנת הגרסה האחרונה (נכון למועד ההתקנה) של תוכנות המדף </w:t>
      </w:r>
      <w:r w:rsidR="005F508C">
        <w:rPr>
          <w:rFonts w:hint="cs"/>
          <w:rtl/>
        </w:rPr>
        <w:t xml:space="preserve">/ תוכנות התשתית </w:t>
      </w:r>
      <w:r>
        <w:rPr>
          <w:rtl/>
        </w:rPr>
        <w:t xml:space="preserve">המוצעות על ידו בתשובתו לפרק 3. במידה </w:t>
      </w:r>
      <w:r w:rsidR="005F508C">
        <w:rPr>
          <w:rFonts w:hint="cs"/>
          <w:rtl/>
        </w:rPr>
        <w:t>והפתרון</w:t>
      </w:r>
      <w:r>
        <w:rPr>
          <w:rtl/>
        </w:rPr>
        <w:t xml:space="preserve"> שהוצע אינו קיים יותר יידרש הספק להציע </w:t>
      </w:r>
      <w:r w:rsidR="00906FE6">
        <w:rPr>
          <w:rFonts w:hint="cs"/>
          <w:rtl/>
        </w:rPr>
        <w:t>מוצר</w:t>
      </w:r>
      <w:r>
        <w:rPr>
          <w:rtl/>
        </w:rPr>
        <w:t xml:space="preserve"> עדכני שווה ערך שיאושר ע"י </w:t>
      </w:r>
      <w:r w:rsidR="005F508C">
        <w:rPr>
          <w:rFonts w:hint="cs"/>
          <w:rtl/>
        </w:rPr>
        <w:t>המשרד</w:t>
      </w:r>
      <w:r>
        <w:rPr>
          <w:rtl/>
        </w:rPr>
        <w:t>.</w:t>
      </w:r>
    </w:p>
    <w:p w14:paraId="4FA633A6" w14:textId="596B8A4A" w:rsidR="006861F3" w:rsidRDefault="006861F3" w:rsidP="00533817">
      <w:pPr>
        <w:pStyle w:val="af0"/>
        <w:numPr>
          <w:ilvl w:val="0"/>
          <w:numId w:val="257"/>
        </w:numPr>
        <w:ind w:left="1366" w:hanging="357"/>
        <w:rPr>
          <w:rtl/>
        </w:rPr>
      </w:pPr>
      <w:r>
        <w:rPr>
          <w:rtl/>
        </w:rPr>
        <w:t>התקנה של עדכון גרסאות שוטפים (במסגרת התחזוקה השוטפת) של תוכנות תשתית</w:t>
      </w:r>
      <w:r w:rsidR="005F508C">
        <w:rPr>
          <w:rFonts w:hint="cs"/>
          <w:rtl/>
        </w:rPr>
        <w:t>, תש</w:t>
      </w:r>
      <w:r>
        <w:rPr>
          <w:rtl/>
        </w:rPr>
        <w:t>תיות אפליקטיביות וכו'), תוכנות ומוצרי מדף</w:t>
      </w:r>
      <w:r w:rsidR="001D5BE3">
        <w:rPr>
          <w:rFonts w:hint="cs"/>
          <w:rtl/>
        </w:rPr>
        <w:t>. עדכונים</w:t>
      </w:r>
      <w:r>
        <w:rPr>
          <w:rtl/>
        </w:rPr>
        <w:t xml:space="preserve"> אלו יבוצעו כמפורט להלן :</w:t>
      </w:r>
    </w:p>
    <w:p w14:paraId="361853E0" w14:textId="4B938B81" w:rsidR="006861F3" w:rsidRDefault="006861F3" w:rsidP="00533817">
      <w:pPr>
        <w:pStyle w:val="af0"/>
        <w:numPr>
          <w:ilvl w:val="1"/>
          <w:numId w:val="258"/>
        </w:numPr>
        <w:ind w:left="1723" w:hanging="357"/>
        <w:rPr>
          <w:rtl/>
        </w:rPr>
      </w:pPr>
      <w:r>
        <w:rPr>
          <w:rtl/>
        </w:rPr>
        <w:t>עדכוני אבטחה ו/או טלאים (</w:t>
      </w:r>
      <w:r>
        <w:t>Patch</w:t>
      </w:r>
      <w:r>
        <w:rPr>
          <w:rtl/>
        </w:rPr>
        <w:t>) ברמת קריטיות גבוהה (</w:t>
      </w:r>
      <w:r>
        <w:t>CVE 7</w:t>
      </w:r>
      <w:r>
        <w:rPr>
          <w:rtl/>
        </w:rPr>
        <w:t xml:space="preserve"> ומעלה מתוך 10</w:t>
      </w:r>
      <w:r w:rsidR="001D5BE3">
        <w:rPr>
          <w:rFonts w:hint="cs"/>
          <w:rtl/>
        </w:rPr>
        <w:t xml:space="preserve"> או כאלו שהוגדרו </w:t>
      </w:r>
      <w:proofErr w:type="spellStart"/>
      <w:r w:rsidR="001D5BE3">
        <w:rPr>
          <w:rFonts w:hint="cs"/>
          <w:rtl/>
        </w:rPr>
        <w:t>כפגיעויות</w:t>
      </w:r>
      <w:proofErr w:type="spellEnd"/>
      <w:r w:rsidR="001D5BE3">
        <w:rPr>
          <w:rFonts w:hint="cs"/>
          <w:rtl/>
        </w:rPr>
        <w:t xml:space="preserve"> קריטיות ע"י </w:t>
      </w:r>
      <w:r w:rsidR="00472158">
        <w:rPr>
          <w:rFonts w:hint="cs"/>
          <w:rtl/>
        </w:rPr>
        <w:t>מערך הסייבר הלאומי</w:t>
      </w:r>
      <w:r w:rsidR="00713CDE">
        <w:rPr>
          <w:rFonts w:hint="cs"/>
          <w:rtl/>
        </w:rPr>
        <w:t xml:space="preserve"> ו/או גוף מנחה אחר של המשרד</w:t>
      </w:r>
      <w:r>
        <w:rPr>
          <w:rtl/>
        </w:rPr>
        <w:t xml:space="preserve">) יבוצעו באופן מידי בכפוף לאישור </w:t>
      </w:r>
      <w:r w:rsidR="0066768A">
        <w:rPr>
          <w:rFonts w:hint="cs"/>
          <w:rtl/>
        </w:rPr>
        <w:t>המשרד</w:t>
      </w:r>
      <w:r>
        <w:rPr>
          <w:rtl/>
        </w:rPr>
        <w:t>, אלא אם המ</w:t>
      </w:r>
      <w:r w:rsidR="0066768A">
        <w:rPr>
          <w:rFonts w:hint="cs"/>
          <w:rtl/>
        </w:rPr>
        <w:t>שרד</w:t>
      </w:r>
      <w:r>
        <w:rPr>
          <w:rtl/>
        </w:rPr>
        <w:t xml:space="preserve"> ביקש במפורש לא לבצע ו/או לדחות למועד מאוחר יותר עדכון זה.</w:t>
      </w:r>
    </w:p>
    <w:p w14:paraId="5E5699C8" w14:textId="324574F7" w:rsidR="006861F3" w:rsidRDefault="006861F3" w:rsidP="00533817">
      <w:pPr>
        <w:pStyle w:val="af0"/>
        <w:numPr>
          <w:ilvl w:val="1"/>
          <w:numId w:val="258"/>
        </w:numPr>
        <w:ind w:left="1723" w:hanging="357"/>
        <w:rPr>
          <w:rtl/>
        </w:rPr>
      </w:pPr>
      <w:r>
        <w:rPr>
          <w:rtl/>
        </w:rPr>
        <w:t>שדרוגים / עדכונים קריטיים (בהתאם להגדרות היצרן) ו/או עדכוני אבטחה ו/או טלאים (</w:t>
      </w:r>
      <w:r>
        <w:t>Patch</w:t>
      </w:r>
      <w:r>
        <w:rPr>
          <w:rtl/>
        </w:rPr>
        <w:t xml:space="preserve">) ברמת קריטיות מתחת ל </w:t>
      </w:r>
      <w:r>
        <w:t>CVE 7</w:t>
      </w:r>
      <w:r>
        <w:rPr>
          <w:rtl/>
        </w:rPr>
        <w:t xml:space="preserve"> יבצעו לכל המאוחר תוך חודש קלנדארי ממועד פרסומם ובתיאום מראש עם </w:t>
      </w:r>
      <w:r w:rsidR="0066768A">
        <w:rPr>
          <w:rFonts w:hint="cs"/>
          <w:rtl/>
        </w:rPr>
        <w:t>המשרד</w:t>
      </w:r>
      <w:r>
        <w:rPr>
          <w:rtl/>
        </w:rPr>
        <w:t xml:space="preserve">, אלא אם </w:t>
      </w:r>
      <w:r w:rsidR="0066768A">
        <w:rPr>
          <w:rFonts w:hint="cs"/>
          <w:rtl/>
        </w:rPr>
        <w:t>המשרד</w:t>
      </w:r>
      <w:r>
        <w:rPr>
          <w:rtl/>
        </w:rPr>
        <w:t xml:space="preserve"> ביקש במפורש לא לבצע ו/או לדחות למועד מאוחר יותר עדכון זה.</w:t>
      </w:r>
    </w:p>
    <w:p w14:paraId="3B566C97" w14:textId="71AE263B" w:rsidR="006861F3" w:rsidRDefault="0066768A" w:rsidP="00533817">
      <w:pPr>
        <w:pStyle w:val="af0"/>
        <w:numPr>
          <w:ilvl w:val="1"/>
          <w:numId w:val="258"/>
        </w:numPr>
        <w:ind w:left="1723" w:hanging="357"/>
      </w:pPr>
      <w:r>
        <w:rPr>
          <w:rtl/>
        </w:rPr>
        <w:t xml:space="preserve">שדרוגים / עדכונים </w:t>
      </w:r>
      <w:r w:rsidR="006861F3">
        <w:rPr>
          <w:rtl/>
        </w:rPr>
        <w:t xml:space="preserve">יזומים (שדרוגים שאינם קריטיים בהתאם להגדרות היצרן) יבוצעו בתדירות שלא תפחת מאחת לרבעון ובתיאום מראש עם </w:t>
      </w:r>
      <w:r w:rsidR="0094757D">
        <w:rPr>
          <w:rFonts w:hint="cs"/>
          <w:rtl/>
        </w:rPr>
        <w:t>המשרד</w:t>
      </w:r>
      <w:r w:rsidR="006861F3">
        <w:rPr>
          <w:rtl/>
        </w:rPr>
        <w:t xml:space="preserve"> כך שלא ייעשה שימוש בגרסה ישנה יותר מהגרסה שלפני האחרונה (גרסה </w:t>
      </w:r>
      <w:r w:rsidR="006861F3">
        <w:t>n-1</w:t>
      </w:r>
      <w:r w:rsidR="006861F3">
        <w:rPr>
          <w:rtl/>
        </w:rPr>
        <w:t xml:space="preserve">), אלא אם </w:t>
      </w:r>
      <w:r w:rsidR="0094757D">
        <w:rPr>
          <w:rFonts w:hint="cs"/>
          <w:rtl/>
        </w:rPr>
        <w:t>המשרד</w:t>
      </w:r>
      <w:r w:rsidR="006861F3">
        <w:rPr>
          <w:rtl/>
        </w:rPr>
        <w:t xml:space="preserve"> ביקש במפורש לא לבצע ו/או לדחות למועד מאוחר יותר עדכון זה.</w:t>
      </w:r>
    </w:p>
    <w:p w14:paraId="40FD88CA" w14:textId="676F1A2D" w:rsidR="002021DE" w:rsidRDefault="002021DE" w:rsidP="00533817">
      <w:pPr>
        <w:pStyle w:val="af0"/>
        <w:numPr>
          <w:ilvl w:val="0"/>
          <w:numId w:val="257"/>
        </w:numPr>
        <w:ind w:left="1366" w:hanging="357"/>
        <w:rPr>
          <w:rtl/>
        </w:rPr>
      </w:pPr>
      <w:r>
        <w:rPr>
          <w:rFonts w:hint="cs"/>
          <w:rtl/>
        </w:rPr>
        <w:t xml:space="preserve">ביצוע כל ההתאמות הנדרשות על מנת לעמוד בהנחיות מערך </w:t>
      </w:r>
      <w:proofErr w:type="spellStart"/>
      <w:r>
        <w:rPr>
          <w:rFonts w:hint="cs"/>
          <w:rtl/>
        </w:rPr>
        <w:t>הדיגיטל</w:t>
      </w:r>
      <w:proofErr w:type="spellEnd"/>
      <w:r>
        <w:rPr>
          <w:rFonts w:hint="cs"/>
          <w:rtl/>
        </w:rPr>
        <w:t xml:space="preserve"> המ</w:t>
      </w:r>
      <w:r w:rsidR="00AE11FB">
        <w:rPr>
          <w:rFonts w:hint="cs"/>
          <w:rtl/>
        </w:rPr>
        <w:t xml:space="preserve">פורטות </w:t>
      </w:r>
      <w:hyperlink w:anchor="_נספח_2.8.5_א'" w:history="1">
        <w:r w:rsidR="00AE11FB" w:rsidRPr="00AE11FB">
          <w:rPr>
            <w:rStyle w:val="Hyperlink"/>
            <w:rFonts w:hint="cs"/>
            <w:rtl/>
          </w:rPr>
          <w:t>בנספח 2.8.5 א'</w:t>
        </w:r>
      </w:hyperlink>
      <w:r w:rsidR="00AE11FB">
        <w:rPr>
          <w:rFonts w:hint="cs"/>
          <w:rtl/>
        </w:rPr>
        <w:t xml:space="preserve"> לרבות התאמת המערכת לעדכונים בהנחיות אלו ו/או בהנחיות חדשות רלבנטיות שיפרסם מערך </w:t>
      </w:r>
      <w:proofErr w:type="spellStart"/>
      <w:r w:rsidR="00AE11FB">
        <w:rPr>
          <w:rFonts w:hint="cs"/>
          <w:rtl/>
        </w:rPr>
        <w:t>הדיגיטל</w:t>
      </w:r>
      <w:proofErr w:type="spellEnd"/>
      <w:r w:rsidR="00AE11FB">
        <w:rPr>
          <w:rFonts w:hint="cs"/>
          <w:rtl/>
        </w:rPr>
        <w:t>.</w:t>
      </w:r>
    </w:p>
    <w:p w14:paraId="011D391D" w14:textId="65A26867" w:rsidR="006861F3" w:rsidRDefault="00D66321" w:rsidP="00533817">
      <w:pPr>
        <w:pStyle w:val="af0"/>
        <w:numPr>
          <w:ilvl w:val="0"/>
          <w:numId w:val="257"/>
        </w:numPr>
        <w:ind w:left="1366" w:hanging="357"/>
        <w:rPr>
          <w:rtl/>
        </w:rPr>
      </w:pPr>
      <w:r>
        <w:rPr>
          <w:rFonts w:hint="cs"/>
          <w:rtl/>
        </w:rPr>
        <w:t>ביצוע בדיקות מסירה מקיפות בסביב</w:t>
      </w:r>
      <w:r w:rsidR="002D374C">
        <w:rPr>
          <w:rFonts w:hint="cs"/>
          <w:rtl/>
        </w:rPr>
        <w:t xml:space="preserve">ת הבדיקות טרם שילוב המוצר בסביבת הייצור. </w:t>
      </w:r>
      <w:r w:rsidR="006861F3">
        <w:rPr>
          <w:rtl/>
        </w:rPr>
        <w:t>תיקון כל תקלה/באג שיתגלו במערכות כתוצאה מפעולות השדרוג.</w:t>
      </w:r>
    </w:p>
    <w:p w14:paraId="72633AA0" w14:textId="77777777" w:rsidR="00F96BF9" w:rsidRDefault="006861F3" w:rsidP="00533817">
      <w:pPr>
        <w:pStyle w:val="af0"/>
        <w:numPr>
          <w:ilvl w:val="0"/>
          <w:numId w:val="257"/>
        </w:numPr>
        <w:ind w:left="1366" w:hanging="357"/>
      </w:pPr>
      <w:r>
        <w:rPr>
          <w:rtl/>
        </w:rPr>
        <w:t xml:space="preserve">התקנה של </w:t>
      </w:r>
      <w:r w:rsidR="00D46AD3">
        <w:rPr>
          <w:rFonts w:hint="cs"/>
          <w:rtl/>
        </w:rPr>
        <w:t xml:space="preserve">תשתיות אפליקטיביות </w:t>
      </w:r>
      <w:r>
        <w:rPr>
          <w:rtl/>
        </w:rPr>
        <w:t xml:space="preserve">תבוצע </w:t>
      </w:r>
      <w:r w:rsidR="00CF2DA4">
        <w:rPr>
          <w:rFonts w:hint="cs"/>
          <w:rtl/>
        </w:rPr>
        <w:t xml:space="preserve">על ידי </w:t>
      </w:r>
      <w:r w:rsidR="00CF2DA4" w:rsidRPr="000E2D83">
        <w:rPr>
          <w:rFonts w:hint="eastAsia"/>
          <w:color w:val="000000" w:themeColor="text1"/>
          <w:rtl/>
        </w:rPr>
        <w:t>ספק</w:t>
      </w:r>
      <w:r w:rsidR="00CF2DA4" w:rsidRPr="000E2D83">
        <w:rPr>
          <w:color w:val="000000" w:themeColor="text1"/>
          <w:rtl/>
        </w:rPr>
        <w:t xml:space="preserve"> </w:t>
      </w:r>
      <w:r w:rsidR="00CF2DA4" w:rsidRPr="000E2D83">
        <w:rPr>
          <w:rFonts w:hint="eastAsia"/>
          <w:color w:val="000000" w:themeColor="text1"/>
          <w:rtl/>
        </w:rPr>
        <w:t>מיקור</w:t>
      </w:r>
      <w:r w:rsidR="00CF2DA4" w:rsidRPr="000E2D83">
        <w:rPr>
          <w:color w:val="000000" w:themeColor="text1"/>
          <w:rtl/>
        </w:rPr>
        <w:t xml:space="preserve"> </w:t>
      </w:r>
      <w:r w:rsidR="00CF2DA4" w:rsidRPr="000E2D83">
        <w:rPr>
          <w:rFonts w:hint="eastAsia"/>
          <w:color w:val="000000" w:themeColor="text1"/>
          <w:rtl/>
        </w:rPr>
        <w:t>חוץ</w:t>
      </w:r>
      <w:r w:rsidR="00CF2DA4" w:rsidRPr="000E2D83">
        <w:rPr>
          <w:color w:val="000000" w:themeColor="text1"/>
          <w:rtl/>
        </w:rPr>
        <w:t xml:space="preserve"> </w:t>
      </w:r>
      <w:r w:rsidR="00CF2DA4" w:rsidRPr="000E2D83">
        <w:rPr>
          <w:rFonts w:hint="eastAsia"/>
          <w:color w:val="000000" w:themeColor="text1"/>
          <w:rtl/>
        </w:rPr>
        <w:t>תשתיות</w:t>
      </w:r>
      <w:r w:rsidR="00CF2DA4" w:rsidRPr="000E2D83">
        <w:rPr>
          <w:color w:val="000000" w:themeColor="text1"/>
          <w:rtl/>
        </w:rPr>
        <w:t xml:space="preserve"> </w:t>
      </w:r>
      <w:r w:rsidR="00CF2DA4" w:rsidRPr="000E2D83">
        <w:rPr>
          <w:rFonts w:hint="eastAsia"/>
          <w:color w:val="000000" w:themeColor="text1"/>
          <w:rtl/>
        </w:rPr>
        <w:t>מחשוב</w:t>
      </w:r>
      <w:r w:rsidR="00CF2DA4">
        <w:rPr>
          <w:rFonts w:hint="cs"/>
          <w:rtl/>
        </w:rPr>
        <w:t xml:space="preserve"> </w:t>
      </w:r>
      <w:r w:rsidR="00062C27">
        <w:rPr>
          <w:rFonts w:hint="cs"/>
          <w:rtl/>
        </w:rPr>
        <w:t>של המזמין.</w:t>
      </w:r>
    </w:p>
    <w:p w14:paraId="2694A413" w14:textId="1E9DEAE7" w:rsidR="00062C27" w:rsidRDefault="00062C27" w:rsidP="00533817">
      <w:pPr>
        <w:pStyle w:val="af0"/>
        <w:numPr>
          <w:ilvl w:val="0"/>
          <w:numId w:val="257"/>
        </w:numPr>
        <w:ind w:left="1366" w:hanging="357"/>
      </w:pPr>
      <w:r>
        <w:rPr>
          <w:rFonts w:hint="cs"/>
          <w:rtl/>
        </w:rPr>
        <w:t xml:space="preserve">באחריות הספק ללוות את התהליך, לבצע עדכונים במערכת (ככל שיידרשו) על מנת להתאימה לגרסת התשתית החדשה ולבצע בדיקות קבלה על מנת לוודא </w:t>
      </w:r>
      <w:r w:rsidR="00F96BF9">
        <w:rPr>
          <w:rFonts w:hint="cs"/>
          <w:rtl/>
        </w:rPr>
        <w:t xml:space="preserve">כי </w:t>
      </w:r>
      <w:r>
        <w:rPr>
          <w:rFonts w:hint="cs"/>
          <w:rtl/>
        </w:rPr>
        <w:t>השדרוג לא שיבש את פעולת המערכת.</w:t>
      </w:r>
    </w:p>
    <w:p w14:paraId="43EF5BEB" w14:textId="29BF47ED" w:rsidR="006861F3" w:rsidRDefault="006861F3" w:rsidP="00471B7D">
      <w:pPr>
        <w:pStyle w:val="53"/>
        <w:spacing w:before="120"/>
        <w:ind w:left="1009" w:hanging="1009"/>
        <w:rPr>
          <w:rtl/>
        </w:rPr>
      </w:pPr>
      <w:bookmarkStart w:id="2360" w:name="_Ref130561178"/>
      <w:r w:rsidRPr="00C552D6">
        <w:rPr>
          <w:rtl/>
        </w:rPr>
        <w:t>תוכנית עבודה</w:t>
      </w:r>
      <w:bookmarkEnd w:id="2360"/>
    </w:p>
    <w:p w14:paraId="50A62275" w14:textId="17D86750" w:rsidR="006861F3" w:rsidRDefault="006861F3" w:rsidP="00471B7D">
      <w:pPr>
        <w:ind w:left="1009"/>
        <w:rPr>
          <w:rtl/>
        </w:rPr>
      </w:pPr>
      <w:r>
        <w:rPr>
          <w:rtl/>
        </w:rPr>
        <w:t>פעולות השדרוג המפורטות לעיל יבוצעו על פי תוכנית שדרוג שאותה יכין הספק ו</w:t>
      </w:r>
      <w:r w:rsidR="00C552D6">
        <w:rPr>
          <w:rFonts w:hint="cs"/>
          <w:rtl/>
        </w:rPr>
        <w:t>אשר תאושר על ידי המשרד</w:t>
      </w:r>
      <w:r w:rsidR="00F65783">
        <w:rPr>
          <w:rFonts w:hint="cs"/>
          <w:rtl/>
        </w:rPr>
        <w:t xml:space="preserve">. </w:t>
      </w:r>
      <w:r>
        <w:rPr>
          <w:rtl/>
        </w:rPr>
        <w:t>למ</w:t>
      </w:r>
      <w:r w:rsidR="00F65783">
        <w:rPr>
          <w:rFonts w:hint="cs"/>
          <w:rtl/>
        </w:rPr>
        <w:t>שרד</w:t>
      </w:r>
      <w:r>
        <w:rPr>
          <w:rtl/>
        </w:rPr>
        <w:t xml:space="preserve"> עומדת הזכות לערוך שינוי בת</w:t>
      </w:r>
      <w:r w:rsidR="005D7D0C">
        <w:rPr>
          <w:rFonts w:hint="cs"/>
          <w:rtl/>
        </w:rPr>
        <w:t>ו</w:t>
      </w:r>
      <w:r>
        <w:rPr>
          <w:rtl/>
        </w:rPr>
        <w:t>כנית השדרוגים לפי צרכיו.</w:t>
      </w:r>
    </w:p>
    <w:p w14:paraId="1D7F4631" w14:textId="70228385" w:rsidR="006861F3" w:rsidRDefault="006861F3" w:rsidP="00471B7D">
      <w:pPr>
        <w:pStyle w:val="43"/>
        <w:keepNext w:val="0"/>
        <w:ind w:left="862" w:hanging="862"/>
        <w:rPr>
          <w:rtl/>
        </w:rPr>
      </w:pPr>
      <w:bookmarkStart w:id="2361" w:name="_Ref125128970"/>
      <w:r w:rsidRPr="00F65783">
        <w:rPr>
          <w:rtl/>
        </w:rPr>
        <w:t>עדכניות טכנולוגית של נותני השירותים (</w:t>
      </w:r>
      <w:r w:rsidR="00917A66">
        <w:rPr>
          <w:rFonts w:hint="cs"/>
        </w:rPr>
        <w:t>I</w:t>
      </w:r>
      <w:r w:rsidRPr="00F65783">
        <w:rPr>
          <w:rtl/>
        </w:rPr>
        <w:t>)</w:t>
      </w:r>
      <w:bookmarkEnd w:id="2361"/>
    </w:p>
    <w:p w14:paraId="36B49227" w14:textId="2BCE2C41" w:rsidR="006861F3" w:rsidRDefault="006861F3" w:rsidP="00F65783">
      <w:pPr>
        <w:ind w:left="862"/>
        <w:rPr>
          <w:rtl/>
        </w:rPr>
      </w:pPr>
      <w:r>
        <w:rPr>
          <w:rtl/>
        </w:rPr>
        <w:t xml:space="preserve">בנוסף לכל הדרישות הנוגעות לשמירת עדכניות טכנולוגית של </w:t>
      </w:r>
      <w:r w:rsidR="00F65783">
        <w:rPr>
          <w:rFonts w:hint="cs"/>
          <w:rtl/>
        </w:rPr>
        <w:t xml:space="preserve">תשתיות המערכת </w:t>
      </w:r>
      <w:r>
        <w:rPr>
          <w:rtl/>
        </w:rPr>
        <w:t xml:space="preserve">(כמפורט בסעיף </w:t>
      </w:r>
      <w:r w:rsidR="00477341">
        <w:rPr>
          <w:rtl/>
        </w:rPr>
        <w:fldChar w:fldCharType="begin"/>
      </w:r>
      <w:r w:rsidR="00477341">
        <w:rPr>
          <w:rtl/>
        </w:rPr>
        <w:instrText xml:space="preserve"> </w:instrText>
      </w:r>
      <w:r w:rsidR="00477341">
        <w:instrText>REF</w:instrText>
      </w:r>
      <w:r w:rsidR="00477341">
        <w:rPr>
          <w:rtl/>
        </w:rPr>
        <w:instrText xml:space="preserve"> _</w:instrText>
      </w:r>
      <w:r w:rsidR="00477341">
        <w:instrText>Ref125126281 \r \h</w:instrText>
      </w:r>
      <w:r w:rsidR="00477341">
        <w:rPr>
          <w:rtl/>
        </w:rPr>
        <w:instrText xml:space="preserve"> </w:instrText>
      </w:r>
      <w:r w:rsidR="00477341">
        <w:rPr>
          <w:rtl/>
        </w:rPr>
      </w:r>
      <w:r w:rsidR="00477341">
        <w:rPr>
          <w:rtl/>
        </w:rPr>
        <w:fldChar w:fldCharType="separate"/>
      </w:r>
      <w:r w:rsidR="002F7331">
        <w:rPr>
          <w:rtl/>
        </w:rPr>
        <w:t>‏4.4.5.1</w:t>
      </w:r>
      <w:r w:rsidR="00477341">
        <w:rPr>
          <w:rtl/>
        </w:rPr>
        <w:fldChar w:fldCharType="end"/>
      </w:r>
      <w:r>
        <w:rPr>
          <w:rtl/>
        </w:rPr>
        <w:t>) נדרש הספק להבטיח את עדכניות הידע של נותני השירות וספקי המשנה מטעמו.</w:t>
      </w:r>
    </w:p>
    <w:p w14:paraId="3CA7E6CE" w14:textId="3B9280E4" w:rsidR="00917A66" w:rsidRDefault="00917A66" w:rsidP="00F65783">
      <w:pPr>
        <w:ind w:left="862"/>
        <w:rPr>
          <w:rtl/>
        </w:rPr>
      </w:pPr>
      <w:r>
        <w:rPr>
          <w:rFonts w:hint="cs"/>
          <w:rtl/>
        </w:rPr>
        <w:t xml:space="preserve">נותני השירותים יעברו הכשרות שוטפות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Ref125126418 \r \h</w:instrText>
      </w:r>
      <w:r>
        <w:rPr>
          <w:rtl/>
        </w:rPr>
        <w:instrText xml:space="preserve"> </w:instrText>
      </w:r>
      <w:r>
        <w:rPr>
          <w:rtl/>
        </w:rPr>
      </w:r>
      <w:r>
        <w:rPr>
          <w:rtl/>
        </w:rPr>
        <w:fldChar w:fldCharType="separate"/>
      </w:r>
      <w:r w:rsidR="002F7331">
        <w:rPr>
          <w:rtl/>
        </w:rPr>
        <w:t>‏ז</w:t>
      </w:r>
      <w:r>
        <w:rPr>
          <w:rtl/>
        </w:rPr>
        <w:fldChar w:fldCharType="end"/>
      </w:r>
      <w:r>
        <w:rPr>
          <w:rFonts w:hint="cs"/>
          <w:rtl/>
        </w:rPr>
        <w:t xml:space="preserve"> לעיל.</w:t>
      </w:r>
    </w:p>
    <w:p w14:paraId="76F0154D" w14:textId="4B78C917" w:rsidR="006861F3" w:rsidRDefault="006861F3" w:rsidP="00471B7D">
      <w:pPr>
        <w:pStyle w:val="43"/>
        <w:keepNext w:val="0"/>
        <w:ind w:left="862" w:hanging="862"/>
        <w:rPr>
          <w:rtl/>
        </w:rPr>
      </w:pPr>
      <w:r w:rsidRPr="00917A66">
        <w:rPr>
          <w:rtl/>
        </w:rPr>
        <w:t>עדכניות טכנולוגית של צוות המזמין (</w:t>
      </w:r>
      <w:r>
        <w:t>I</w:t>
      </w:r>
      <w:r w:rsidRPr="00917A66">
        <w:rPr>
          <w:rtl/>
        </w:rPr>
        <w:t>)</w:t>
      </w:r>
    </w:p>
    <w:p w14:paraId="1039CFDF" w14:textId="16E114B1" w:rsidR="00230366" w:rsidRDefault="006861F3" w:rsidP="00533817">
      <w:pPr>
        <w:pStyle w:val="af0"/>
        <w:numPr>
          <w:ilvl w:val="1"/>
          <w:numId w:val="415"/>
        </w:numPr>
        <w:ind w:left="1293" w:hanging="431"/>
      </w:pPr>
      <w:r>
        <w:rPr>
          <w:rtl/>
        </w:rPr>
        <w:t xml:space="preserve">הזוכה ישמור על העדכניות הטכנולוגית של עובדי אגף המחשוב של </w:t>
      </w:r>
      <w:r w:rsidR="006B1835">
        <w:rPr>
          <w:rFonts w:hint="cs"/>
          <w:rtl/>
        </w:rPr>
        <w:t>המשרד</w:t>
      </w:r>
      <w:r>
        <w:rPr>
          <w:rtl/>
        </w:rPr>
        <w:t xml:space="preserve"> באמצעות העברת עדכונים טכנולוגיים שוטפים בתדירות שלא תפחת מאחת לשנה. עדכונים אלו יתקיימו במתכונת יום עיון או לחלופין באתר המזמין ובתיאום והסכמה אתו ובמהלכם יוצגו לעובדי המזמין מערכות וציוד נלווה, פתרונות חדשים, כיווני התפתחות עתידיים, ונושאים נוספים הקשורים לתחום בו זכה הזוכה.</w:t>
      </w:r>
    </w:p>
    <w:p w14:paraId="11109C5B" w14:textId="6ED0EE0C" w:rsidR="002D5EF4" w:rsidRDefault="002D5EF4" w:rsidP="00471B7D">
      <w:pPr>
        <w:pStyle w:val="32"/>
        <w:keepNext w:val="0"/>
        <w:spacing w:before="240"/>
        <w:rPr>
          <w:rtl/>
        </w:rPr>
      </w:pPr>
      <w:bookmarkStart w:id="2362" w:name="_Ref125212185"/>
      <w:bookmarkStart w:id="2363" w:name="_Toc137492200"/>
      <w:r w:rsidRPr="00760017">
        <w:rPr>
          <w:rtl/>
        </w:rPr>
        <w:t>שירותי הדרכה והטמעה (</w:t>
      </w:r>
      <w:r>
        <w:t>I</w:t>
      </w:r>
      <w:r w:rsidRPr="00760017">
        <w:rPr>
          <w:rtl/>
        </w:rPr>
        <w:t>)</w:t>
      </w:r>
      <w:bookmarkEnd w:id="2362"/>
      <w:bookmarkEnd w:id="2363"/>
    </w:p>
    <w:p w14:paraId="5D715B6A" w14:textId="791C76B5" w:rsidR="00347B52" w:rsidRDefault="00347B52" w:rsidP="00347B52">
      <w:pPr>
        <w:pStyle w:val="43"/>
        <w:keepNext w:val="0"/>
        <w:ind w:left="862" w:hanging="862"/>
        <w:rPr>
          <w:rtl/>
        </w:rPr>
      </w:pPr>
      <w:bookmarkStart w:id="2364" w:name="_Ref135584233"/>
      <w:r>
        <w:rPr>
          <w:rFonts w:hint="cs"/>
          <w:rtl/>
        </w:rPr>
        <w:t>שירותי הדרכה הכלולים בסל הבסיס</w:t>
      </w:r>
      <w:r w:rsidRPr="00917A66">
        <w:rPr>
          <w:rtl/>
        </w:rPr>
        <w:t xml:space="preserve"> (</w:t>
      </w:r>
      <w:r>
        <w:t>I</w:t>
      </w:r>
      <w:r w:rsidRPr="00917A66">
        <w:rPr>
          <w:rtl/>
        </w:rPr>
        <w:t>)</w:t>
      </w:r>
      <w:bookmarkEnd w:id="2364"/>
    </w:p>
    <w:p w14:paraId="1A20FD22" w14:textId="77777777" w:rsidR="009B7392" w:rsidRDefault="009B7392" w:rsidP="00533817">
      <w:pPr>
        <w:pStyle w:val="af0"/>
        <w:numPr>
          <w:ilvl w:val="0"/>
          <w:numId w:val="408"/>
        </w:numPr>
        <w:ind w:left="1293" w:hanging="431"/>
      </w:pPr>
      <w:r>
        <w:rPr>
          <w:rFonts w:hint="cs"/>
          <w:rtl/>
        </w:rPr>
        <w:t xml:space="preserve">הזוכה ישמור על עדכניות טכנולוגית של המשתמשים הפנימיים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Ref125211988 \r \h</w:instrText>
      </w:r>
      <w:r>
        <w:rPr>
          <w:rtl/>
        </w:rPr>
        <w:instrText xml:space="preserve"> </w:instrText>
      </w:r>
      <w:r>
        <w:rPr>
          <w:rtl/>
        </w:rPr>
      </w:r>
      <w:r>
        <w:rPr>
          <w:rtl/>
        </w:rPr>
        <w:fldChar w:fldCharType="separate"/>
      </w:r>
      <w:r>
        <w:rPr>
          <w:rtl/>
        </w:rPr>
        <w:t>‏2.2.2</w:t>
      </w:r>
      <w:r>
        <w:rPr>
          <w:rtl/>
        </w:rPr>
        <w:fldChar w:fldCharType="end"/>
      </w:r>
      <w:r>
        <w:rPr>
          <w:rFonts w:hint="cs"/>
          <w:rtl/>
        </w:rPr>
        <w:t xml:space="preserve">) והמשתמשים החיצוניים (ראה סעיף </w:t>
      </w:r>
      <w:r>
        <w:rPr>
          <w:rtl/>
        </w:rPr>
        <w:fldChar w:fldCharType="begin"/>
      </w:r>
      <w:r>
        <w:rPr>
          <w:rtl/>
        </w:rPr>
        <w:instrText xml:space="preserve"> </w:instrText>
      </w:r>
      <w:r>
        <w:instrText>REF</w:instrText>
      </w:r>
      <w:r>
        <w:rPr>
          <w:rtl/>
        </w:rPr>
        <w:instrText xml:space="preserve"> _</w:instrText>
      </w:r>
      <w:r>
        <w:instrText>Ref125211989 \r \h</w:instrText>
      </w:r>
      <w:r>
        <w:rPr>
          <w:rtl/>
        </w:rPr>
        <w:instrText xml:space="preserve"> </w:instrText>
      </w:r>
      <w:r>
        <w:rPr>
          <w:rtl/>
        </w:rPr>
      </w:r>
      <w:r>
        <w:rPr>
          <w:rtl/>
        </w:rPr>
        <w:fldChar w:fldCharType="separate"/>
      </w:r>
      <w:r>
        <w:rPr>
          <w:rtl/>
        </w:rPr>
        <w:t>‏2.2.3</w:t>
      </w:r>
      <w:r>
        <w:rPr>
          <w:rtl/>
        </w:rPr>
        <w:fldChar w:fldCharType="end"/>
      </w:r>
      <w:r>
        <w:rPr>
          <w:rFonts w:hint="cs"/>
          <w:rtl/>
        </w:rPr>
        <w:t>) ע"י:</w:t>
      </w:r>
    </w:p>
    <w:p w14:paraId="7E9BD352" w14:textId="77777777" w:rsidR="009B7392" w:rsidRDefault="009B7392" w:rsidP="00533817">
      <w:pPr>
        <w:pStyle w:val="af0"/>
        <w:numPr>
          <w:ilvl w:val="0"/>
          <w:numId w:val="357"/>
        </w:numPr>
        <w:ind w:left="1650" w:hanging="357"/>
      </w:pPr>
      <w:r>
        <w:rPr>
          <w:rFonts w:hint="cs"/>
          <w:rtl/>
        </w:rPr>
        <w:t xml:space="preserve">ביצוע הדרכות ריענון אחת לשנה </w:t>
      </w:r>
      <w:r w:rsidRPr="00621F7B">
        <w:rPr>
          <w:rFonts w:hint="eastAsia"/>
          <w:b/>
          <w:bCs/>
          <w:u w:val="single"/>
          <w:rtl/>
        </w:rPr>
        <w:t>לכל</w:t>
      </w:r>
      <w:r>
        <w:rPr>
          <w:rFonts w:hint="cs"/>
          <w:rtl/>
        </w:rPr>
        <w:t xml:space="preserve"> המשתמשים. הדרכות אלו יבוצעו באופן מרוכז מתווה הדומה לזה המוגדר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Ref125212059 \r \h</w:instrText>
      </w:r>
      <w:r>
        <w:rPr>
          <w:rtl/>
        </w:rPr>
        <w:instrText xml:space="preserve"> </w:instrText>
      </w:r>
      <w:r>
        <w:rPr>
          <w:rtl/>
        </w:rPr>
      </w:r>
      <w:r>
        <w:rPr>
          <w:rtl/>
        </w:rPr>
        <w:fldChar w:fldCharType="separate"/>
      </w:r>
      <w:r>
        <w:rPr>
          <w:rtl/>
        </w:rPr>
        <w:t>‏4.0.5.5</w:t>
      </w:r>
      <w:r>
        <w:rPr>
          <w:rtl/>
        </w:rPr>
        <w:fldChar w:fldCharType="end"/>
      </w:r>
      <w:r>
        <w:rPr>
          <w:rFonts w:hint="cs"/>
          <w:rtl/>
        </w:rPr>
        <w:t xml:space="preserve"> א' (</w:t>
      </w:r>
      <w:proofErr w:type="spellStart"/>
      <w:r>
        <w:rPr>
          <w:rFonts w:hint="cs"/>
          <w:rtl/>
        </w:rPr>
        <w:t>ס"ק</w:t>
      </w:r>
      <w:proofErr w:type="spellEnd"/>
      <w:r>
        <w:rPr>
          <w:rFonts w:hint="cs"/>
          <w:rtl/>
        </w:rPr>
        <w:t xml:space="preserve"> 1 עד 3) ובהיקף של עד 2 ימי הדרכה לכל עובד בשנה.</w:t>
      </w:r>
    </w:p>
    <w:p w14:paraId="3B06E60D" w14:textId="77777777" w:rsidR="009B7392" w:rsidRDefault="009B7392" w:rsidP="00533817">
      <w:pPr>
        <w:pStyle w:val="af0"/>
        <w:numPr>
          <w:ilvl w:val="0"/>
          <w:numId w:val="357"/>
        </w:numPr>
        <w:ind w:left="1293"/>
        <w:rPr>
          <w:rtl/>
        </w:rPr>
      </w:pPr>
      <w:r>
        <w:rPr>
          <w:rFonts w:hint="cs"/>
          <w:rtl/>
        </w:rPr>
        <w:t xml:space="preserve">בעל עת שיבוצעו </w:t>
      </w:r>
      <w:proofErr w:type="spellStart"/>
      <w:r>
        <w:rPr>
          <w:rFonts w:hint="cs"/>
          <w:rtl/>
        </w:rPr>
        <w:t>שו"שים</w:t>
      </w:r>
      <w:proofErr w:type="spellEnd"/>
      <w:r>
        <w:rPr>
          <w:rFonts w:hint="cs"/>
          <w:rtl/>
        </w:rPr>
        <w:t xml:space="preserve"> המשנים את התכולה הפונקציונאלית של המערכת, ישחרר הספק תיעוד של השינוי הכולל הסברים אודות התכולה שנוספה / שונתה (</w:t>
      </w:r>
      <w:r>
        <w:t>Release Notes</w:t>
      </w:r>
      <w:r>
        <w:rPr>
          <w:rFonts w:hint="cs"/>
          <w:rtl/>
        </w:rPr>
        <w:t xml:space="preserve">), יעדכן את חומרי ההדרכה (תיעוד מערכת, תהליכי </w:t>
      </w:r>
      <w:r>
        <w:t>EPSS</w:t>
      </w:r>
      <w:r>
        <w:rPr>
          <w:rFonts w:hint="cs"/>
          <w:rtl/>
        </w:rPr>
        <w:t xml:space="preserve"> ככל שרלבנטי, מצגות, לומדות וכדו') על מנת שישקפו את השינוי.</w:t>
      </w:r>
    </w:p>
    <w:p w14:paraId="12B464E8" w14:textId="77777777" w:rsidR="009B7392" w:rsidRDefault="009B7392" w:rsidP="00533817">
      <w:pPr>
        <w:pStyle w:val="af0"/>
        <w:numPr>
          <w:ilvl w:val="0"/>
          <w:numId w:val="408"/>
        </w:numPr>
        <w:ind w:left="1293" w:hanging="431"/>
        <w:rPr>
          <w:rtl/>
        </w:rPr>
      </w:pPr>
      <w:r>
        <w:rPr>
          <w:rFonts w:hint="cs"/>
          <w:rtl/>
        </w:rPr>
        <w:t xml:space="preserve">השירותים המפורטים בסעיפים א' ו ב' לעיל </w:t>
      </w:r>
      <w:r w:rsidRPr="00471B7D">
        <w:rPr>
          <w:rFonts w:hint="eastAsia"/>
          <w:b/>
          <w:bCs/>
          <w:u w:val="single"/>
          <w:rtl/>
        </w:rPr>
        <w:t>כלולים</w:t>
      </w:r>
      <w:r w:rsidRPr="00471B7D">
        <w:rPr>
          <w:b/>
          <w:bCs/>
          <w:u w:val="single"/>
          <w:rtl/>
        </w:rPr>
        <w:t xml:space="preserve"> </w:t>
      </w:r>
      <w:r w:rsidRPr="00471B7D">
        <w:rPr>
          <w:rFonts w:hint="eastAsia"/>
          <w:b/>
          <w:bCs/>
          <w:u w:val="single"/>
          <w:rtl/>
        </w:rPr>
        <w:t>בסל</w:t>
      </w:r>
      <w:r w:rsidRPr="00471B7D">
        <w:rPr>
          <w:b/>
          <w:bCs/>
          <w:u w:val="single"/>
          <w:rtl/>
        </w:rPr>
        <w:t xml:space="preserve"> </w:t>
      </w:r>
      <w:r w:rsidRPr="00471B7D">
        <w:rPr>
          <w:rFonts w:hint="eastAsia"/>
          <w:b/>
          <w:bCs/>
          <w:u w:val="single"/>
          <w:rtl/>
        </w:rPr>
        <w:t>השירותים</w:t>
      </w:r>
      <w:r w:rsidRPr="00471B7D">
        <w:rPr>
          <w:b/>
          <w:bCs/>
          <w:u w:val="single"/>
          <w:rtl/>
        </w:rPr>
        <w:t xml:space="preserve"> </w:t>
      </w:r>
      <w:r w:rsidRPr="00471B7D">
        <w:rPr>
          <w:rFonts w:hint="eastAsia"/>
          <w:b/>
          <w:bCs/>
          <w:u w:val="single"/>
          <w:rtl/>
        </w:rPr>
        <w:t>הבסיסי</w:t>
      </w:r>
      <w:r>
        <w:rPr>
          <w:rFonts w:hint="cs"/>
          <w:rtl/>
        </w:rPr>
        <w:t xml:space="preserve"> וללא תשלום נוסף. ככל ויידרשו הדרכות נוספות מעבר למפורט בסעיפים א' ו- ב' לעיל, הן יבוצעו בהתאם להוראות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Ref125212185 \r \h</w:instrText>
      </w:r>
      <w:r>
        <w:rPr>
          <w:rtl/>
        </w:rPr>
        <w:instrText xml:space="preserve"> </w:instrText>
      </w:r>
      <w:r>
        <w:rPr>
          <w:rtl/>
        </w:rPr>
      </w:r>
      <w:r>
        <w:rPr>
          <w:rtl/>
        </w:rPr>
        <w:fldChar w:fldCharType="separate"/>
      </w:r>
      <w:r>
        <w:rPr>
          <w:rtl/>
        </w:rPr>
        <w:t>‏4.4.6</w:t>
      </w:r>
      <w:r>
        <w:rPr>
          <w:rtl/>
        </w:rPr>
        <w:fldChar w:fldCharType="end"/>
      </w:r>
      <w:r>
        <w:rPr>
          <w:rFonts w:hint="cs"/>
          <w:rtl/>
        </w:rPr>
        <w:t xml:space="preserve"> שלהלן ובתשלום נוסף.</w:t>
      </w:r>
    </w:p>
    <w:p w14:paraId="4926E20E" w14:textId="7E861B58" w:rsidR="009B7392" w:rsidRDefault="009B7392" w:rsidP="009B7392">
      <w:pPr>
        <w:pStyle w:val="43"/>
        <w:keepNext w:val="0"/>
        <w:ind w:left="862" w:hanging="862"/>
        <w:rPr>
          <w:rtl/>
        </w:rPr>
      </w:pPr>
      <w:r>
        <w:rPr>
          <w:rFonts w:hint="cs"/>
          <w:rtl/>
        </w:rPr>
        <w:t>שירותי הדרכה נוספים (שאינם כלולים בסל הבסיס)</w:t>
      </w:r>
      <w:r w:rsidRPr="00917A66">
        <w:rPr>
          <w:rtl/>
        </w:rPr>
        <w:t xml:space="preserve"> (</w:t>
      </w:r>
      <w:r>
        <w:t>I</w:t>
      </w:r>
      <w:r w:rsidRPr="00917A66">
        <w:rPr>
          <w:rtl/>
        </w:rPr>
        <w:t>)</w:t>
      </w:r>
    </w:p>
    <w:p w14:paraId="15B23A8F" w14:textId="77777777" w:rsidR="00EA2E48" w:rsidRDefault="002D5EF4" w:rsidP="00533817">
      <w:pPr>
        <w:pStyle w:val="af0"/>
        <w:numPr>
          <w:ilvl w:val="0"/>
          <w:numId w:val="259"/>
        </w:numPr>
        <w:ind w:left="1077" w:hanging="357"/>
      </w:pPr>
      <w:r>
        <w:rPr>
          <w:rtl/>
        </w:rPr>
        <w:t>למ</w:t>
      </w:r>
      <w:r w:rsidR="00760017">
        <w:rPr>
          <w:rFonts w:hint="cs"/>
          <w:rtl/>
        </w:rPr>
        <w:t>שרד</w:t>
      </w:r>
      <w:r>
        <w:rPr>
          <w:rtl/>
        </w:rPr>
        <w:t xml:space="preserve"> שמורה זכות הברירה להזמין מהספק שירותי הדרכה והטמעה (הן במסגרת חונכות אישית והן במסגרת הדרכה בקבוצות) בכל אתרי </w:t>
      </w:r>
      <w:r w:rsidR="00EA2E48">
        <w:rPr>
          <w:rFonts w:hint="cs"/>
          <w:rtl/>
        </w:rPr>
        <w:t xml:space="preserve">המשרד </w:t>
      </w:r>
      <w:proofErr w:type="spellStart"/>
      <w:r w:rsidR="00EA2E48">
        <w:rPr>
          <w:rFonts w:hint="cs"/>
          <w:rtl/>
        </w:rPr>
        <w:t>וא</w:t>
      </w:r>
      <w:proofErr w:type="spellEnd"/>
      <w:r w:rsidR="00EA2E48">
        <w:rPr>
          <w:rFonts w:hint="cs"/>
          <w:rtl/>
        </w:rPr>
        <w:t xml:space="preserve">/או אתרי המשתמשים החיצוניים </w:t>
      </w:r>
      <w:r>
        <w:rPr>
          <w:rtl/>
        </w:rPr>
        <w:t>בהתאם לתוכנית עבודה שתוגדר על ידו.</w:t>
      </w:r>
    </w:p>
    <w:p w14:paraId="79C4FCE4" w14:textId="36C21E62" w:rsidR="00EA2E48" w:rsidRDefault="002D5EF4" w:rsidP="00533817">
      <w:pPr>
        <w:pStyle w:val="af0"/>
        <w:numPr>
          <w:ilvl w:val="0"/>
          <w:numId w:val="259"/>
        </w:numPr>
        <w:ind w:left="1077" w:hanging="357"/>
      </w:pPr>
      <w:r>
        <w:rPr>
          <w:rtl/>
        </w:rPr>
        <w:t xml:space="preserve">שירותי ההדרכה וההטמעה אלו </w:t>
      </w:r>
      <w:r w:rsidR="00EA2E48">
        <w:rPr>
          <w:rFonts w:hint="cs"/>
          <w:rtl/>
        </w:rPr>
        <w:t xml:space="preserve">הינם בנוסף לשירותי ההדרכה וההטמעה שינתנו על ידי הספק במהלך ההדרכה וההטמעה הראשונית של המערכת המשודרגת / החדשה </w:t>
      </w:r>
      <w:r w:rsidR="00237CD9">
        <w:rPr>
          <w:rFonts w:hint="cs"/>
          <w:rtl/>
        </w:rPr>
        <w:t xml:space="preserve">ובנוסף לשירותים המפורטים בסעיף </w:t>
      </w:r>
      <w:r w:rsidR="00237CD9">
        <w:rPr>
          <w:rtl/>
        </w:rPr>
        <w:fldChar w:fldCharType="begin"/>
      </w:r>
      <w:r w:rsidR="00237CD9">
        <w:rPr>
          <w:rtl/>
        </w:rPr>
        <w:instrText xml:space="preserve"> </w:instrText>
      </w:r>
      <w:r w:rsidR="00237CD9">
        <w:rPr>
          <w:rFonts w:hint="cs"/>
        </w:rPr>
        <w:instrText>REF</w:instrText>
      </w:r>
      <w:r w:rsidR="00237CD9">
        <w:rPr>
          <w:rFonts w:hint="cs"/>
          <w:rtl/>
        </w:rPr>
        <w:instrText xml:space="preserve"> _</w:instrText>
      </w:r>
      <w:r w:rsidR="00237CD9">
        <w:rPr>
          <w:rFonts w:hint="cs"/>
        </w:rPr>
        <w:instrText>Ref135584233 \r \h</w:instrText>
      </w:r>
      <w:r w:rsidR="00237CD9">
        <w:rPr>
          <w:rtl/>
        </w:rPr>
        <w:instrText xml:space="preserve"> </w:instrText>
      </w:r>
      <w:r w:rsidR="00237CD9">
        <w:rPr>
          <w:rtl/>
        </w:rPr>
      </w:r>
      <w:r w:rsidR="00237CD9">
        <w:rPr>
          <w:rtl/>
        </w:rPr>
        <w:fldChar w:fldCharType="separate"/>
      </w:r>
      <w:r w:rsidR="00237CD9">
        <w:rPr>
          <w:rtl/>
        </w:rPr>
        <w:t>‏4.4.6.1</w:t>
      </w:r>
      <w:r w:rsidR="00237CD9">
        <w:rPr>
          <w:rtl/>
        </w:rPr>
        <w:fldChar w:fldCharType="end"/>
      </w:r>
      <w:r w:rsidR="00237CD9">
        <w:rPr>
          <w:rFonts w:hint="cs"/>
          <w:rtl/>
        </w:rPr>
        <w:t xml:space="preserve"> לעיל</w:t>
      </w:r>
      <w:r w:rsidR="00EA2E48">
        <w:rPr>
          <w:rFonts w:hint="cs"/>
          <w:rtl/>
        </w:rPr>
        <w:t>.</w:t>
      </w:r>
    </w:p>
    <w:p w14:paraId="143B520B" w14:textId="77777777" w:rsidR="00EA2E48" w:rsidRDefault="00EA2E48" w:rsidP="00533817">
      <w:pPr>
        <w:pStyle w:val="af0"/>
        <w:numPr>
          <w:ilvl w:val="0"/>
          <w:numId w:val="259"/>
        </w:numPr>
        <w:ind w:left="1077" w:hanging="357"/>
      </w:pPr>
      <w:r>
        <w:rPr>
          <w:rFonts w:hint="cs"/>
          <w:rtl/>
        </w:rPr>
        <w:t>שירותי ההדרכה יינ</w:t>
      </w:r>
      <w:r w:rsidR="002D5EF4">
        <w:rPr>
          <w:rtl/>
        </w:rPr>
        <w:t xml:space="preserve">תנו בכל הקשור לתפעול </w:t>
      </w:r>
      <w:r>
        <w:rPr>
          <w:rFonts w:hint="cs"/>
          <w:rtl/>
        </w:rPr>
        <w:t xml:space="preserve">מערכות </w:t>
      </w:r>
      <w:r w:rsidRPr="00EA2E48">
        <w:rPr>
          <w:rtl/>
        </w:rPr>
        <w:t>מנהל תוכניות סיוע בדיור</w:t>
      </w:r>
      <w:r>
        <w:rPr>
          <w:rFonts w:hint="cs"/>
          <w:rtl/>
        </w:rPr>
        <w:t>.</w:t>
      </w:r>
    </w:p>
    <w:p w14:paraId="454B0CCD" w14:textId="44AE7029" w:rsidR="002D5EF4" w:rsidRDefault="002D5EF4" w:rsidP="00533817">
      <w:pPr>
        <w:pStyle w:val="af0"/>
        <w:numPr>
          <w:ilvl w:val="0"/>
          <w:numId w:val="259"/>
        </w:numPr>
        <w:ind w:left="1077" w:hanging="357"/>
        <w:rPr>
          <w:rtl/>
        </w:rPr>
      </w:pPr>
      <w:r>
        <w:rPr>
          <w:rtl/>
        </w:rPr>
        <w:t xml:space="preserve">עלות העבודה </w:t>
      </w:r>
      <w:r w:rsidRPr="00471B7D">
        <w:rPr>
          <w:b/>
          <w:bCs/>
          <w:u w:val="single"/>
          <w:rtl/>
        </w:rPr>
        <w:t xml:space="preserve">אינה נכללת </w:t>
      </w:r>
      <w:r w:rsidRPr="00B02871">
        <w:rPr>
          <w:b/>
          <w:bCs/>
          <w:u w:val="single"/>
          <w:rtl/>
        </w:rPr>
        <w:t>בסל הבסיסי</w:t>
      </w:r>
      <w:r w:rsidRPr="00B02871">
        <w:rPr>
          <w:rtl/>
        </w:rPr>
        <w:t xml:space="preserve"> והתמורה עבורם תהיה בהתאם למענה הספק לטבלה </w:t>
      </w:r>
      <w:r w:rsidR="00B02871" w:rsidRPr="00B02871">
        <w:rPr>
          <w:rtl/>
        </w:rPr>
        <w:fldChar w:fldCharType="begin"/>
      </w:r>
      <w:r w:rsidR="00B02871" w:rsidRPr="00B02871">
        <w:rPr>
          <w:rtl/>
        </w:rPr>
        <w:instrText xml:space="preserve"> </w:instrText>
      </w:r>
      <w:r w:rsidR="00B02871" w:rsidRPr="00B02871">
        <w:instrText>REF</w:instrText>
      </w:r>
      <w:r w:rsidR="00B02871" w:rsidRPr="00B02871">
        <w:rPr>
          <w:rtl/>
        </w:rPr>
        <w:instrText xml:space="preserve"> _</w:instrText>
      </w:r>
      <w:r w:rsidR="00B02871" w:rsidRPr="00B02871">
        <w:instrText>Ref130541494 \r \h</w:instrText>
      </w:r>
      <w:r w:rsidR="00B02871" w:rsidRPr="00B02871">
        <w:rPr>
          <w:rtl/>
        </w:rPr>
        <w:instrText xml:space="preserve"> </w:instrText>
      </w:r>
      <w:r w:rsidR="00B02871">
        <w:rPr>
          <w:rtl/>
        </w:rPr>
        <w:instrText xml:space="preserve"> \* </w:instrText>
      </w:r>
      <w:r w:rsidR="00B02871">
        <w:instrText>MERGEFORMAT</w:instrText>
      </w:r>
      <w:r w:rsidR="00B02871">
        <w:rPr>
          <w:rtl/>
        </w:rPr>
        <w:instrText xml:space="preserve"> </w:instrText>
      </w:r>
      <w:r w:rsidR="00B02871" w:rsidRPr="00B02871">
        <w:rPr>
          <w:rtl/>
        </w:rPr>
      </w:r>
      <w:r w:rsidR="00B02871" w:rsidRPr="00B02871">
        <w:rPr>
          <w:rtl/>
        </w:rPr>
        <w:fldChar w:fldCharType="separate"/>
      </w:r>
      <w:r w:rsidR="00B02871" w:rsidRPr="00B02871">
        <w:rPr>
          <w:rtl/>
        </w:rPr>
        <w:t>‏5.1.1</w:t>
      </w:r>
      <w:r w:rsidR="00B02871" w:rsidRPr="00B02871">
        <w:rPr>
          <w:rtl/>
        </w:rPr>
        <w:fldChar w:fldCharType="end"/>
      </w:r>
      <w:r w:rsidR="00B02871">
        <w:rPr>
          <w:rFonts w:hint="cs"/>
          <w:rtl/>
        </w:rPr>
        <w:t xml:space="preserve"> </w:t>
      </w:r>
      <w:r w:rsidRPr="00B02871">
        <w:rPr>
          <w:rtl/>
        </w:rPr>
        <w:t>א' בפרק 5 (תעריפי מפתחי הד</w:t>
      </w:r>
      <w:r>
        <w:rPr>
          <w:rtl/>
        </w:rPr>
        <w:t>רכה, מדריכים ומטמיעים).</w:t>
      </w:r>
    </w:p>
    <w:p w14:paraId="6B36E1B9" w14:textId="1749EF88" w:rsidR="002D5EF4" w:rsidRDefault="002D5EF4" w:rsidP="00533817">
      <w:pPr>
        <w:pStyle w:val="af0"/>
        <w:numPr>
          <w:ilvl w:val="0"/>
          <w:numId w:val="259"/>
        </w:numPr>
        <w:ind w:left="1077" w:hanging="357"/>
        <w:rPr>
          <w:rtl/>
        </w:rPr>
      </w:pPr>
      <w:r>
        <w:rPr>
          <w:rtl/>
        </w:rPr>
        <w:t xml:space="preserve">שירותי ההדרכה יכללו בנוסף להדרכות שיבוצעו את </w:t>
      </w:r>
      <w:r w:rsidR="00EA2E48">
        <w:rPr>
          <w:rFonts w:hint="cs"/>
          <w:rtl/>
        </w:rPr>
        <w:t>הרכיבים הבאים</w:t>
      </w:r>
      <w:r>
        <w:rPr>
          <w:rtl/>
        </w:rPr>
        <w:t>:</w:t>
      </w:r>
    </w:p>
    <w:p w14:paraId="337E5A76" w14:textId="547C7C5D" w:rsidR="002D5EF4" w:rsidRDefault="002D5EF4" w:rsidP="00533817">
      <w:pPr>
        <w:pStyle w:val="af0"/>
        <w:numPr>
          <w:ilvl w:val="1"/>
          <w:numId w:val="260"/>
        </w:numPr>
        <w:ind w:left="1434" w:hanging="357"/>
        <w:rPr>
          <w:rtl/>
        </w:rPr>
      </w:pPr>
      <w:r>
        <w:rPr>
          <w:rtl/>
        </w:rPr>
        <w:t>כל עבודת ההכנה הנדרשת לרבות הכנת מערכי השיעור ועזרי ההדרכה ו/או לומדות</w:t>
      </w:r>
      <w:r w:rsidR="008E7811">
        <w:rPr>
          <w:rFonts w:hint="cs"/>
          <w:rtl/>
        </w:rPr>
        <w:t xml:space="preserve"> ו/או סרטוני הדרכה </w:t>
      </w:r>
      <w:r>
        <w:rPr>
          <w:rtl/>
        </w:rPr>
        <w:t xml:space="preserve">ו/או הטמעת תשתית </w:t>
      </w:r>
      <w:r>
        <w:t>EPSS</w:t>
      </w:r>
      <w:r>
        <w:rPr>
          <w:rtl/>
        </w:rPr>
        <w:t>.</w:t>
      </w:r>
    </w:p>
    <w:p w14:paraId="11613C35" w14:textId="5B1C9BFE" w:rsidR="002D5EF4" w:rsidRDefault="002D5EF4" w:rsidP="00533817">
      <w:pPr>
        <w:pStyle w:val="af0"/>
        <w:numPr>
          <w:ilvl w:val="1"/>
          <w:numId w:val="260"/>
        </w:numPr>
        <w:ind w:left="1434" w:hanging="357"/>
        <w:rPr>
          <w:rtl/>
        </w:rPr>
      </w:pPr>
      <w:r>
        <w:rPr>
          <w:rtl/>
        </w:rPr>
        <w:t>העמדת כיתות הדרכה העונה לדרישות שלהלן :</w:t>
      </w:r>
    </w:p>
    <w:p w14:paraId="5A4F80D7" w14:textId="6ED6B8A0" w:rsidR="002D5EF4" w:rsidRDefault="002D5EF4" w:rsidP="00533817">
      <w:pPr>
        <w:pStyle w:val="af0"/>
        <w:numPr>
          <w:ilvl w:val="0"/>
          <w:numId w:val="261"/>
        </w:numPr>
        <w:ind w:left="1792" w:hanging="357"/>
        <w:rPr>
          <w:rtl/>
        </w:rPr>
      </w:pPr>
      <w:r>
        <w:rPr>
          <w:rtl/>
        </w:rPr>
        <w:t xml:space="preserve">נגישות: כל כיתה תהיה נגישה לכלל האוכלוסייה תוך עמידה בתקני נגישות לאוכלוסייה מוגבלת. בנוסף, כיתת ההדרכה לא תמוקם במרתפים או במקלטים. </w:t>
      </w:r>
    </w:p>
    <w:p w14:paraId="370E8BCD" w14:textId="6817E848" w:rsidR="002D5EF4" w:rsidRDefault="002D5EF4" w:rsidP="00533817">
      <w:pPr>
        <w:pStyle w:val="af0"/>
        <w:numPr>
          <w:ilvl w:val="0"/>
          <w:numId w:val="261"/>
        </w:numPr>
        <w:ind w:left="1792" w:hanging="357"/>
        <w:rPr>
          <w:rtl/>
        </w:rPr>
      </w:pPr>
      <w:r>
        <w:rPr>
          <w:rtl/>
        </w:rPr>
        <w:t>גודל הכיתה:  הכיתה תהיה כיתת מחשבים ייעודית ממוזגת ומאווררת בגודל של לא פחות מ-35 מ"ר המתאימה להדרכת 20 מודרכים מול מחשב (עמדת מחשב לכל אחד מהמודרכים).</w:t>
      </w:r>
    </w:p>
    <w:p w14:paraId="44160D31" w14:textId="6F44C5EF" w:rsidR="002D5EF4" w:rsidRDefault="002D5EF4" w:rsidP="00533817">
      <w:pPr>
        <w:pStyle w:val="af0"/>
        <w:numPr>
          <w:ilvl w:val="0"/>
          <w:numId w:val="261"/>
        </w:numPr>
        <w:ind w:left="1792" w:hanging="357"/>
        <w:rPr>
          <w:rtl/>
        </w:rPr>
      </w:pPr>
      <w:r>
        <w:rPr>
          <w:rtl/>
        </w:rPr>
        <w:t>ציוד נדרש בכיתה: הציוד הנדרש להעברת הדרכה בכיתה הינו: לוח מחיק וציוד נלווה, מסך הקרנה, מקרן, חיבור אמין לרשת האינטרנט (כולל חיבור אלחוטי), נקודות תקשורת לחיבור לרשת פנימית, מערכת הגברה, מחשב מדריך ראשי הכולל בתוכו מערכת לשליטת מחשבי המודרכים (</w:t>
      </w:r>
      <w:r>
        <w:t>Class Net</w:t>
      </w:r>
      <w:r>
        <w:rPr>
          <w:rtl/>
        </w:rPr>
        <w:t xml:space="preserve"> או שווה ערך), 20 עמדות מחשב למודרכים המדמים את סביבת העבודה של העובד, ציוד היקפי נלווה להדמיית סביבת העבודה של העובד.</w:t>
      </w:r>
    </w:p>
    <w:p w14:paraId="1D04E2DA" w14:textId="06D127AA" w:rsidR="002D5EF4" w:rsidRDefault="002D5EF4" w:rsidP="00533817">
      <w:pPr>
        <w:pStyle w:val="af0"/>
        <w:numPr>
          <w:ilvl w:val="0"/>
          <w:numId w:val="261"/>
        </w:numPr>
        <w:ind w:left="1792" w:hanging="357"/>
      </w:pPr>
      <w:r>
        <w:rPr>
          <w:rtl/>
        </w:rPr>
        <w:t xml:space="preserve">מיקום הכיתות: הכיתות יהיה בהתאם לצורכי </w:t>
      </w:r>
      <w:r w:rsidR="00F9554D">
        <w:rPr>
          <w:rFonts w:hint="cs"/>
          <w:rtl/>
        </w:rPr>
        <w:t>המשרד</w:t>
      </w:r>
      <w:r>
        <w:rPr>
          <w:rtl/>
        </w:rPr>
        <w:t>.</w:t>
      </w:r>
    </w:p>
    <w:p w14:paraId="4A4233D9" w14:textId="45D5F89B" w:rsidR="005A6842" w:rsidRDefault="005A6842" w:rsidP="00533817">
      <w:pPr>
        <w:pStyle w:val="af0"/>
        <w:numPr>
          <w:ilvl w:val="0"/>
          <w:numId w:val="261"/>
        </w:numPr>
        <w:ind w:left="1792" w:hanging="357"/>
        <w:rPr>
          <w:rtl/>
        </w:rPr>
      </w:pPr>
      <w:r>
        <w:rPr>
          <w:rFonts w:hint="cs"/>
          <w:rtl/>
        </w:rPr>
        <w:t>ההדרכות יוקלטו</w:t>
      </w:r>
      <w:r w:rsidR="00855C47">
        <w:rPr>
          <w:rFonts w:hint="cs"/>
          <w:rtl/>
        </w:rPr>
        <w:t>,</w:t>
      </w:r>
      <w:r w:rsidR="00855C47" w:rsidRPr="00E60262">
        <w:rPr>
          <w:rtl/>
        </w:rPr>
        <w:t xml:space="preserve"> </w:t>
      </w:r>
      <w:r w:rsidR="00E60262">
        <w:rPr>
          <w:rFonts w:hint="cs"/>
          <w:rtl/>
        </w:rPr>
        <w:t>יצורפו</w:t>
      </w:r>
      <w:r w:rsidR="00855C47" w:rsidRPr="00E60262">
        <w:rPr>
          <w:rtl/>
        </w:rPr>
        <w:t xml:space="preserve"> למערכת ניהול הידע של המשרד</w:t>
      </w:r>
      <w:r>
        <w:rPr>
          <w:rFonts w:hint="cs"/>
          <w:rtl/>
        </w:rPr>
        <w:t xml:space="preserve"> </w:t>
      </w:r>
      <w:r w:rsidR="002C6ACE">
        <w:rPr>
          <w:rFonts w:hint="cs"/>
          <w:rtl/>
        </w:rPr>
        <w:t xml:space="preserve">ויאורגנו בצורה מובנית בהתאם לתוכנית ההדרכה </w:t>
      </w:r>
      <w:r>
        <w:rPr>
          <w:rFonts w:hint="cs"/>
          <w:rtl/>
        </w:rPr>
        <w:t>ע"י הספק</w:t>
      </w:r>
      <w:r w:rsidR="002C6ACE">
        <w:rPr>
          <w:rFonts w:hint="cs"/>
          <w:rtl/>
        </w:rPr>
        <w:t xml:space="preserve"> ותתאפשר גישה בלתי מוגבלת להקלטות לעובדי המזמין ומי מטעמו שלא יכלו לקחת חלק בהדרכה ו/או מעוניינים לבצע חזרה נוספת על החומר.</w:t>
      </w:r>
      <w:r w:rsidR="00492EB4">
        <w:rPr>
          <w:rFonts w:hint="cs"/>
          <w:rtl/>
        </w:rPr>
        <w:t xml:space="preserve"> </w:t>
      </w:r>
      <w:r w:rsidR="00BE7BF7">
        <w:rPr>
          <w:rFonts w:hint="cs"/>
          <w:rtl/>
        </w:rPr>
        <w:t xml:space="preserve">הקלטות אלו </w:t>
      </w:r>
      <w:r w:rsidR="00492EB4" w:rsidRPr="00471B7D">
        <w:rPr>
          <w:rtl/>
        </w:rPr>
        <w:t xml:space="preserve">יהיו לקניינו </w:t>
      </w:r>
      <w:r w:rsidR="00492EB4" w:rsidRPr="00471B7D">
        <w:rPr>
          <w:rFonts w:hint="eastAsia"/>
          <w:rtl/>
        </w:rPr>
        <w:t>הרוחני</w:t>
      </w:r>
      <w:r w:rsidR="00492EB4" w:rsidRPr="00471B7D">
        <w:rPr>
          <w:rtl/>
        </w:rPr>
        <w:t xml:space="preserve"> של המזמין</w:t>
      </w:r>
      <w:r w:rsidR="00BE7BF7">
        <w:rPr>
          <w:rFonts w:hint="cs"/>
          <w:rtl/>
        </w:rPr>
        <w:t>.</w:t>
      </w:r>
    </w:p>
    <w:p w14:paraId="5F7F74B3" w14:textId="0D9EF9E1" w:rsidR="002D5EF4" w:rsidRDefault="005F2779" w:rsidP="00471B7D">
      <w:pPr>
        <w:ind w:left="1435"/>
        <w:rPr>
          <w:rtl/>
        </w:rPr>
      </w:pPr>
      <w:r>
        <w:rPr>
          <w:rFonts w:hint="cs"/>
          <w:rtl/>
        </w:rPr>
        <w:t>עלות</w:t>
      </w:r>
      <w:r w:rsidR="002D5EF4">
        <w:rPr>
          <w:rtl/>
        </w:rPr>
        <w:t xml:space="preserve"> כיתות הדרכה </w:t>
      </w:r>
      <w:r w:rsidR="002D5EF4" w:rsidRPr="00471B7D">
        <w:rPr>
          <w:b/>
          <w:bCs/>
          <w:u w:val="single"/>
          <w:rtl/>
        </w:rPr>
        <w:t>אינה נכללת בתכולה הבסיסית</w:t>
      </w:r>
      <w:r w:rsidR="002D5EF4">
        <w:rPr>
          <w:rtl/>
        </w:rPr>
        <w:t xml:space="preserve"> ותבוצע בהתאם למחירון המפורט </w:t>
      </w:r>
      <w:r w:rsidR="00040069">
        <w:rPr>
          <w:rFonts w:hint="cs"/>
          <w:rtl/>
        </w:rPr>
        <w:t xml:space="preserve">בטבלה 5.3 </w:t>
      </w:r>
      <w:r w:rsidR="002D5EF4" w:rsidRPr="006079C4">
        <w:rPr>
          <w:rtl/>
        </w:rPr>
        <w:t>בסעיף 5.3.</w:t>
      </w:r>
      <w:r w:rsidR="00040069" w:rsidRPr="006079C4">
        <w:rPr>
          <w:rFonts w:hint="cs"/>
          <w:rtl/>
        </w:rPr>
        <w:t>2</w:t>
      </w:r>
      <w:r w:rsidR="002D5EF4" w:rsidRPr="006079C4">
        <w:rPr>
          <w:rtl/>
        </w:rPr>
        <w:t xml:space="preserve"> בקובץ האקסל</w:t>
      </w:r>
      <w:r w:rsidR="002D5EF4">
        <w:rPr>
          <w:rtl/>
        </w:rPr>
        <w:t>.</w:t>
      </w:r>
    </w:p>
    <w:p w14:paraId="5D5E02D2" w14:textId="0FE83E46" w:rsidR="002D5EF4" w:rsidRDefault="002D5EF4" w:rsidP="00533817">
      <w:pPr>
        <w:pStyle w:val="af0"/>
        <w:numPr>
          <w:ilvl w:val="1"/>
          <w:numId w:val="260"/>
        </w:numPr>
        <w:ind w:left="1434" w:hanging="357"/>
        <w:jc w:val="left"/>
      </w:pPr>
      <w:r>
        <w:rPr>
          <w:rtl/>
        </w:rPr>
        <w:t xml:space="preserve">העמדת רכב/רכבים לצוות הספק ככל שיידרש לצורך הגעה לאתרי/אתרי </w:t>
      </w:r>
      <w:r w:rsidR="00367439">
        <w:rPr>
          <w:rFonts w:hint="cs"/>
          <w:rtl/>
        </w:rPr>
        <w:t>המשרד</w:t>
      </w:r>
      <w:r>
        <w:rPr>
          <w:rtl/>
        </w:rPr>
        <w:t xml:space="preserve"> בכל עת שנדרש להגיע לאתרים אלו בין אם לצורך הטמעה ובין אם לצורך פגישות מקצועיות / פגישות עבודה שוטפות שיתקיימו מעת לעת (למען הסר ספק יתכן שבמועד מסוים איש צוות אחד יידרש להגיע לאתר אחד ואיש צוות אחר לאתר שני ויש לספק רכבים לשניהם </w:t>
      </w:r>
      <w:r w:rsidR="00367439">
        <w:rPr>
          <w:rFonts w:hint="cs"/>
          <w:rtl/>
        </w:rPr>
        <w:t>ו</w:t>
      </w:r>
      <w:r>
        <w:rPr>
          <w:rtl/>
        </w:rPr>
        <w:t>ללא כל מגבלה).</w:t>
      </w:r>
      <w:r w:rsidR="00367439">
        <w:rPr>
          <w:rtl/>
        </w:rPr>
        <w:br/>
      </w:r>
      <w:r>
        <w:rPr>
          <w:rtl/>
        </w:rPr>
        <w:t xml:space="preserve">מחיר השעה אותו </w:t>
      </w:r>
      <w:r w:rsidRPr="00040069">
        <w:rPr>
          <w:rtl/>
        </w:rPr>
        <w:t xml:space="preserve">יציג הספק במענה לפרק 5 טבלה </w:t>
      </w:r>
      <w:r w:rsidR="00040069" w:rsidRPr="00040069">
        <w:rPr>
          <w:rtl/>
        </w:rPr>
        <w:fldChar w:fldCharType="begin"/>
      </w:r>
      <w:r w:rsidR="00040069" w:rsidRPr="00040069">
        <w:rPr>
          <w:rtl/>
        </w:rPr>
        <w:instrText xml:space="preserve"> </w:instrText>
      </w:r>
      <w:r w:rsidR="00040069" w:rsidRPr="00040069">
        <w:instrText>REF</w:instrText>
      </w:r>
      <w:r w:rsidR="00040069" w:rsidRPr="00040069">
        <w:rPr>
          <w:rtl/>
        </w:rPr>
        <w:instrText xml:space="preserve"> _</w:instrText>
      </w:r>
      <w:r w:rsidR="00040069" w:rsidRPr="00040069">
        <w:instrText>Ref130541494 \r \h</w:instrText>
      </w:r>
      <w:r w:rsidR="00040069" w:rsidRPr="00040069">
        <w:rPr>
          <w:rtl/>
        </w:rPr>
        <w:instrText xml:space="preserve"> </w:instrText>
      </w:r>
      <w:r w:rsidR="00040069">
        <w:rPr>
          <w:rtl/>
        </w:rPr>
        <w:instrText xml:space="preserve"> \* </w:instrText>
      </w:r>
      <w:r w:rsidR="00040069">
        <w:instrText>MERGEFORMAT</w:instrText>
      </w:r>
      <w:r w:rsidR="00040069">
        <w:rPr>
          <w:rtl/>
        </w:rPr>
        <w:instrText xml:space="preserve"> </w:instrText>
      </w:r>
      <w:r w:rsidR="00040069" w:rsidRPr="00040069">
        <w:rPr>
          <w:rtl/>
        </w:rPr>
      </w:r>
      <w:r w:rsidR="00040069" w:rsidRPr="00040069">
        <w:rPr>
          <w:rtl/>
        </w:rPr>
        <w:fldChar w:fldCharType="separate"/>
      </w:r>
      <w:r w:rsidR="00040069" w:rsidRPr="00040069">
        <w:rPr>
          <w:rtl/>
        </w:rPr>
        <w:t>‏5.1.1</w:t>
      </w:r>
      <w:r w:rsidR="00040069" w:rsidRPr="00040069">
        <w:rPr>
          <w:rtl/>
        </w:rPr>
        <w:fldChar w:fldCharType="end"/>
      </w:r>
      <w:r w:rsidRPr="00040069">
        <w:rPr>
          <w:rtl/>
        </w:rPr>
        <w:t xml:space="preserve"> א' – מחירון שירותי</w:t>
      </w:r>
      <w:r>
        <w:rPr>
          <w:rtl/>
        </w:rPr>
        <w:t xml:space="preserve"> כ"א סעיפים </w:t>
      </w:r>
      <w:r w:rsidR="006079C4">
        <w:rPr>
          <w:rFonts w:hint="cs"/>
          <w:rtl/>
        </w:rPr>
        <w:t>15 ו- 16</w:t>
      </w:r>
      <w:r>
        <w:rPr>
          <w:rtl/>
        </w:rPr>
        <w:t xml:space="preserve"> כולל את כל עלויות הנסיעה לאתרי </w:t>
      </w:r>
      <w:r w:rsidR="00367439">
        <w:rPr>
          <w:rFonts w:hint="cs"/>
          <w:rtl/>
        </w:rPr>
        <w:t>המשרד</w:t>
      </w:r>
      <w:r>
        <w:rPr>
          <w:rtl/>
        </w:rPr>
        <w:t xml:space="preserve"> במידה ותידרש כזו, אספקת רכב, דלק ואש"ל.</w:t>
      </w:r>
    </w:p>
    <w:p w14:paraId="60AAE499" w14:textId="72F36BF5" w:rsidR="009958EC" w:rsidRDefault="009958EC" w:rsidP="009958EC">
      <w:pPr>
        <w:pStyle w:val="32"/>
        <w:keepNext w:val="0"/>
        <w:rPr>
          <w:rtl/>
        </w:rPr>
      </w:pPr>
      <w:bookmarkStart w:id="2365" w:name="_Toc125577050"/>
      <w:bookmarkStart w:id="2366" w:name="_Toc125577051"/>
      <w:bookmarkStart w:id="2367" w:name="_Toc125577052"/>
      <w:bookmarkStart w:id="2368" w:name="_Toc125577053"/>
      <w:bookmarkStart w:id="2369" w:name="_Toc125577054"/>
      <w:bookmarkStart w:id="2370" w:name="_Toc125577055"/>
      <w:bookmarkStart w:id="2371" w:name="_Toc125577056"/>
      <w:bookmarkStart w:id="2372" w:name="_Toc125577057"/>
      <w:bookmarkStart w:id="2373" w:name="_Toc125577058"/>
      <w:bookmarkStart w:id="2374" w:name="_Toc125577059"/>
      <w:bookmarkStart w:id="2375" w:name="_Toc125577060"/>
      <w:bookmarkStart w:id="2376" w:name="_Ref125128144"/>
      <w:bookmarkStart w:id="2377" w:name="_Toc137492201"/>
      <w:bookmarkEnd w:id="2365"/>
      <w:bookmarkEnd w:id="2366"/>
      <w:bookmarkEnd w:id="2367"/>
      <w:bookmarkEnd w:id="2368"/>
      <w:bookmarkEnd w:id="2369"/>
      <w:bookmarkEnd w:id="2370"/>
      <w:bookmarkEnd w:id="2371"/>
      <w:bookmarkEnd w:id="2372"/>
      <w:bookmarkEnd w:id="2373"/>
      <w:bookmarkEnd w:id="2374"/>
      <w:bookmarkEnd w:id="2375"/>
      <w:r w:rsidRPr="009958EC">
        <w:rPr>
          <w:rtl/>
        </w:rPr>
        <w:t xml:space="preserve">תכנון קיבולת - </w:t>
      </w:r>
      <w:r>
        <w:t>Capacity Planning</w:t>
      </w:r>
      <w:r w:rsidR="005C1AD3">
        <w:rPr>
          <w:rFonts w:hint="cs"/>
          <w:rtl/>
        </w:rPr>
        <w:t xml:space="preserve"> (</w:t>
      </w:r>
      <w:r w:rsidR="005C1AD3">
        <w:rPr>
          <w:rFonts w:hint="cs"/>
        </w:rPr>
        <w:t>I</w:t>
      </w:r>
      <w:r w:rsidR="005C1AD3">
        <w:rPr>
          <w:rFonts w:hint="cs"/>
          <w:rtl/>
        </w:rPr>
        <w:t>)</w:t>
      </w:r>
      <w:bookmarkEnd w:id="2376"/>
      <w:bookmarkEnd w:id="2377"/>
    </w:p>
    <w:p w14:paraId="546052B1" w14:textId="18687E21" w:rsidR="0051280B" w:rsidRDefault="0051280B" w:rsidP="00471B7D">
      <w:pPr>
        <w:ind w:left="720"/>
        <w:rPr>
          <w:rtl/>
        </w:rPr>
      </w:pPr>
      <w:r>
        <w:rPr>
          <w:rtl/>
        </w:rPr>
        <w:t>המציע יעקוב באופן שוטף אחרי תפוקות וביצועי המערכת באמצעות מערכות המיועדות לכך</w:t>
      </w:r>
      <w:r w:rsidR="00CE342F">
        <w:rPr>
          <w:rFonts w:hint="cs"/>
          <w:rtl/>
        </w:rPr>
        <w:t xml:space="preserve"> לרבות תשתית ה </w:t>
      </w:r>
      <w:r w:rsidR="00CE342F">
        <w:t>APM</w:t>
      </w:r>
      <w:r w:rsidR="00CE342F">
        <w:rPr>
          <w:rFonts w:hint="cs"/>
          <w:rtl/>
        </w:rPr>
        <w:t xml:space="preserve"> אותה יטמיע במשרד (כמפורט בסעיף </w:t>
      </w:r>
      <w:r w:rsidR="00D622E0">
        <w:rPr>
          <w:rtl/>
        </w:rPr>
        <w:fldChar w:fldCharType="begin"/>
      </w:r>
      <w:r w:rsidR="00D622E0">
        <w:rPr>
          <w:rtl/>
        </w:rPr>
        <w:instrText xml:space="preserve"> </w:instrText>
      </w:r>
      <w:r w:rsidR="00D622E0">
        <w:rPr>
          <w:rFonts w:hint="cs"/>
        </w:rPr>
        <w:instrText>REF</w:instrText>
      </w:r>
      <w:r w:rsidR="00D622E0">
        <w:rPr>
          <w:rFonts w:hint="cs"/>
          <w:rtl/>
        </w:rPr>
        <w:instrText xml:space="preserve"> _</w:instrText>
      </w:r>
      <w:r w:rsidR="00D622E0">
        <w:rPr>
          <w:rFonts w:hint="cs"/>
        </w:rPr>
        <w:instrText>Ref122985386 \r \h</w:instrText>
      </w:r>
      <w:r w:rsidR="00D622E0">
        <w:rPr>
          <w:rtl/>
        </w:rPr>
        <w:instrText xml:space="preserve"> </w:instrText>
      </w:r>
      <w:r w:rsidR="00D622E0">
        <w:rPr>
          <w:rtl/>
        </w:rPr>
      </w:r>
      <w:r w:rsidR="00D622E0">
        <w:rPr>
          <w:rtl/>
        </w:rPr>
        <w:fldChar w:fldCharType="separate"/>
      </w:r>
      <w:r w:rsidR="002F7331">
        <w:rPr>
          <w:rtl/>
        </w:rPr>
        <w:t>‏3.2.6.2</w:t>
      </w:r>
      <w:r w:rsidR="00D622E0">
        <w:rPr>
          <w:rtl/>
        </w:rPr>
        <w:fldChar w:fldCharType="end"/>
      </w:r>
      <w:r w:rsidR="00D622E0">
        <w:rPr>
          <w:rFonts w:hint="cs"/>
          <w:rtl/>
        </w:rPr>
        <w:t xml:space="preserve"> לעיל)</w:t>
      </w:r>
      <w:r>
        <w:rPr>
          <w:rtl/>
        </w:rPr>
        <w:t>.</w:t>
      </w:r>
    </w:p>
    <w:p w14:paraId="7861CCDE" w14:textId="77777777" w:rsidR="00AE6D6D" w:rsidRDefault="0051280B" w:rsidP="0051280B">
      <w:pPr>
        <w:ind w:left="720"/>
        <w:rPr>
          <w:rtl/>
        </w:rPr>
      </w:pPr>
      <w:r>
        <w:rPr>
          <w:rtl/>
        </w:rPr>
        <w:t xml:space="preserve">תכנון הקיבולת יתייחס לביצועי האפליקציה </w:t>
      </w:r>
      <w:r w:rsidR="00AE6D6D">
        <w:rPr>
          <w:rFonts w:hint="cs"/>
          <w:rtl/>
        </w:rPr>
        <w:t>ולביצועי התשתיות המשרתות אותה.</w:t>
      </w:r>
    </w:p>
    <w:p w14:paraId="5AAADA2C" w14:textId="7B66D105" w:rsidR="0051280B" w:rsidRDefault="0051280B" w:rsidP="00471B7D">
      <w:pPr>
        <w:ind w:left="720"/>
        <w:rPr>
          <w:rtl/>
        </w:rPr>
      </w:pPr>
      <w:r>
        <w:rPr>
          <w:rtl/>
        </w:rPr>
        <w:t xml:space="preserve">המעקב ישמש לצורך </w:t>
      </w:r>
      <w:r w:rsidR="00AE6D6D">
        <w:rPr>
          <w:rFonts w:hint="cs"/>
          <w:rtl/>
        </w:rPr>
        <w:t>שיפור ביצועי המערכת באופן שוטף ע"י זיהוי צווארי בקבוק בתשתיות המערכת וטיפול בהם. בנוסף יאפ</w:t>
      </w:r>
      <w:r w:rsidR="00544282">
        <w:rPr>
          <w:rFonts w:hint="cs"/>
          <w:rtl/>
        </w:rPr>
        <w:t xml:space="preserve">שר המעקב </w:t>
      </w:r>
      <w:r>
        <w:rPr>
          <w:rtl/>
        </w:rPr>
        <w:t>היערכות למצבים אפשריים של עומס יתר, שעלולים לפגוע ברמת-השירות.</w:t>
      </w:r>
    </w:p>
    <w:p w14:paraId="3AA0D75B" w14:textId="40443E11" w:rsidR="005C1AD3" w:rsidRDefault="0051280B" w:rsidP="0051280B">
      <w:pPr>
        <w:ind w:left="720"/>
        <w:rPr>
          <w:rtl/>
        </w:rPr>
      </w:pPr>
      <w:r>
        <w:rPr>
          <w:rtl/>
        </w:rPr>
        <w:t xml:space="preserve">דיווחי תכנון הקיבולת, יהיו חלק מדיווחי המעקב השוטפים ויוגשו אחת לחודש </w:t>
      </w:r>
      <w:r w:rsidR="00544282">
        <w:rPr>
          <w:rFonts w:hint="cs"/>
          <w:rtl/>
        </w:rPr>
        <w:t>למשרד</w:t>
      </w:r>
      <w:r w:rsidR="001A79F5">
        <w:rPr>
          <w:rFonts w:hint="cs"/>
          <w:rtl/>
        </w:rPr>
        <w:t>, יחד עם תובנות והצעות לשיפור.</w:t>
      </w:r>
    </w:p>
    <w:p w14:paraId="1710A10B" w14:textId="47330A51" w:rsidR="00FE06E3" w:rsidRDefault="00FE06E3" w:rsidP="00FE06E3">
      <w:pPr>
        <w:pStyle w:val="32"/>
        <w:keepNext w:val="0"/>
        <w:rPr>
          <w:rtl/>
        </w:rPr>
      </w:pPr>
      <w:bookmarkStart w:id="2378" w:name="_Ref134465588"/>
      <w:bookmarkStart w:id="2379" w:name="_Toc137492202"/>
      <w:r>
        <w:rPr>
          <w:rFonts w:hint="cs"/>
        </w:rPr>
        <w:t>F</w:t>
      </w:r>
      <w:r>
        <w:t>inOps</w:t>
      </w:r>
      <w:r w:rsidR="00EB6ACC">
        <w:rPr>
          <w:rFonts w:hint="cs"/>
          <w:rtl/>
        </w:rPr>
        <w:t xml:space="preserve"> - שירות אופציונאלי (</w:t>
      </w:r>
      <w:r w:rsidR="00EB6ACC">
        <w:rPr>
          <w:rFonts w:hint="cs"/>
        </w:rPr>
        <w:t>I</w:t>
      </w:r>
      <w:r w:rsidR="00EB6ACC">
        <w:rPr>
          <w:rFonts w:hint="cs"/>
          <w:rtl/>
        </w:rPr>
        <w:t>)</w:t>
      </w:r>
      <w:bookmarkEnd w:id="2378"/>
      <w:bookmarkEnd w:id="2379"/>
    </w:p>
    <w:p w14:paraId="5D374C59" w14:textId="0AFAF724" w:rsidR="004E5AD0" w:rsidRDefault="004E5AD0" w:rsidP="004E5AD0">
      <w:pPr>
        <w:ind w:left="720"/>
        <w:rPr>
          <w:rtl/>
        </w:rPr>
      </w:pPr>
      <w:r>
        <w:rPr>
          <w:rFonts w:hint="cs"/>
          <w:rtl/>
        </w:rPr>
        <w:t xml:space="preserve">ככל והמשרד יבחר לממש את התכולה האופציונאלית של העברת המערכת לענן הממשלתי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Ref124888258 \r \h</w:instrText>
      </w:r>
      <w:r>
        <w:rPr>
          <w:rtl/>
        </w:rPr>
        <w:instrText xml:space="preserve"> </w:instrText>
      </w:r>
      <w:r>
        <w:rPr>
          <w:rtl/>
        </w:rPr>
      </w:r>
      <w:r>
        <w:rPr>
          <w:rtl/>
        </w:rPr>
        <w:fldChar w:fldCharType="separate"/>
      </w:r>
      <w:r w:rsidR="002F7331">
        <w:rPr>
          <w:rtl/>
        </w:rPr>
        <w:t>‏2.0.3.2</w:t>
      </w:r>
      <w:r>
        <w:rPr>
          <w:rtl/>
        </w:rPr>
        <w:fldChar w:fldCharType="end"/>
      </w:r>
      <w:r>
        <w:rPr>
          <w:rFonts w:hint="cs"/>
          <w:rtl/>
        </w:rPr>
        <w:t xml:space="preserve"> ד' לעיל, </w:t>
      </w:r>
      <w:r w:rsidR="006A3593">
        <w:rPr>
          <w:rFonts w:hint="cs"/>
          <w:rtl/>
        </w:rPr>
        <w:t xml:space="preserve">יתווספו לשירותי תכנון הקיבולת המפורטים בסעיף </w:t>
      </w:r>
      <w:r w:rsidR="006A3593">
        <w:rPr>
          <w:rtl/>
        </w:rPr>
        <w:fldChar w:fldCharType="begin"/>
      </w:r>
      <w:r w:rsidR="006A3593">
        <w:rPr>
          <w:rtl/>
        </w:rPr>
        <w:instrText xml:space="preserve"> </w:instrText>
      </w:r>
      <w:r w:rsidR="006A3593">
        <w:rPr>
          <w:rFonts w:hint="cs"/>
        </w:rPr>
        <w:instrText>REF</w:instrText>
      </w:r>
      <w:r w:rsidR="006A3593">
        <w:rPr>
          <w:rFonts w:hint="cs"/>
          <w:rtl/>
        </w:rPr>
        <w:instrText xml:space="preserve"> _</w:instrText>
      </w:r>
      <w:r w:rsidR="006A3593">
        <w:rPr>
          <w:rFonts w:hint="cs"/>
        </w:rPr>
        <w:instrText>Ref125128144 \r \h</w:instrText>
      </w:r>
      <w:r w:rsidR="006A3593">
        <w:rPr>
          <w:rtl/>
        </w:rPr>
        <w:instrText xml:space="preserve"> </w:instrText>
      </w:r>
      <w:r w:rsidR="006A3593">
        <w:rPr>
          <w:rtl/>
        </w:rPr>
      </w:r>
      <w:r w:rsidR="006A3593">
        <w:rPr>
          <w:rtl/>
        </w:rPr>
        <w:fldChar w:fldCharType="separate"/>
      </w:r>
      <w:r w:rsidR="002F7331">
        <w:rPr>
          <w:rtl/>
        </w:rPr>
        <w:t>‏4.4.7</w:t>
      </w:r>
      <w:r w:rsidR="006A3593">
        <w:rPr>
          <w:rtl/>
        </w:rPr>
        <w:fldChar w:fldCharType="end"/>
      </w:r>
      <w:r w:rsidR="006A3593">
        <w:rPr>
          <w:rFonts w:hint="cs"/>
          <w:rtl/>
        </w:rPr>
        <w:t xml:space="preserve"> לעיל שירותי </w:t>
      </w:r>
      <w:r w:rsidR="006A3593" w:rsidRPr="006A3593">
        <w:t>FinOps</w:t>
      </w:r>
      <w:r w:rsidR="006A3593">
        <w:rPr>
          <w:rFonts w:hint="cs"/>
          <w:rtl/>
        </w:rPr>
        <w:t xml:space="preserve"> כמפורט להלן:</w:t>
      </w:r>
    </w:p>
    <w:p w14:paraId="73FEE634" w14:textId="3FD75B10" w:rsidR="00FE06E3" w:rsidRDefault="00FE06E3" w:rsidP="00533817">
      <w:pPr>
        <w:pStyle w:val="af0"/>
        <w:numPr>
          <w:ilvl w:val="0"/>
          <w:numId w:val="141"/>
        </w:numPr>
        <w:ind w:left="1077" w:hanging="357"/>
        <w:rPr>
          <w:rtl/>
        </w:rPr>
      </w:pPr>
      <w:r>
        <w:rPr>
          <w:rtl/>
        </w:rPr>
        <w:t>שירותי ה-</w:t>
      </w:r>
      <w:proofErr w:type="spellStart"/>
      <w:r>
        <w:t>Finops</w:t>
      </w:r>
      <w:proofErr w:type="spellEnd"/>
      <w:r>
        <w:rPr>
          <w:rtl/>
        </w:rPr>
        <w:t xml:space="preserve"> המבוקשים נועדו לספק למשרד תמונת מצב רציפה וכוללת של עלויות השימוש בשירותי נימבוס, ולהבטיח התייעלות מתמדת בניצולם של אותם שירותים.</w:t>
      </w:r>
    </w:p>
    <w:p w14:paraId="14D25679" w14:textId="77777777" w:rsidR="00FE06E3" w:rsidRDefault="00FE06E3" w:rsidP="00533817">
      <w:pPr>
        <w:pStyle w:val="af0"/>
        <w:numPr>
          <w:ilvl w:val="0"/>
          <w:numId w:val="141"/>
        </w:numPr>
        <w:ind w:left="1077" w:hanging="357"/>
        <w:rPr>
          <w:rtl/>
        </w:rPr>
      </w:pPr>
      <w:r>
        <w:rPr>
          <w:rtl/>
        </w:rPr>
        <w:t>השירותים יסופקו ע"י מומחה ה-</w:t>
      </w:r>
      <w:proofErr w:type="spellStart"/>
      <w:r>
        <w:t>Finops</w:t>
      </w:r>
      <w:proofErr w:type="spellEnd"/>
      <w:r>
        <w:rPr>
          <w:rtl/>
        </w:rPr>
        <w:t xml:space="preserve"> שיוקצה ע"י המציע, במסגרת השירותים הקבועים המבוקשים.</w:t>
      </w:r>
    </w:p>
    <w:p w14:paraId="644C23EA" w14:textId="77777777" w:rsidR="00FE06E3" w:rsidRDefault="00FE06E3" w:rsidP="00533817">
      <w:pPr>
        <w:pStyle w:val="af0"/>
        <w:numPr>
          <w:ilvl w:val="0"/>
          <w:numId w:val="141"/>
        </w:numPr>
        <w:ind w:left="1077" w:hanging="357"/>
        <w:rPr>
          <w:rtl/>
        </w:rPr>
      </w:pPr>
      <w:r>
        <w:rPr>
          <w:rtl/>
        </w:rPr>
        <w:t>השירותים יכללו את הפעילויות הבאות:</w:t>
      </w:r>
    </w:p>
    <w:p w14:paraId="580ABE8B" w14:textId="77777777" w:rsidR="00FE06E3" w:rsidRDefault="00FE06E3" w:rsidP="00533817">
      <w:pPr>
        <w:pStyle w:val="af0"/>
        <w:numPr>
          <w:ilvl w:val="2"/>
          <w:numId w:val="142"/>
        </w:numPr>
        <w:ind w:left="1293" w:hanging="357"/>
        <w:rPr>
          <w:rtl/>
        </w:rPr>
      </w:pPr>
      <w:r>
        <w:rPr>
          <w:rtl/>
        </w:rPr>
        <w:t>איסוף מידע יומי על עלות השימוש בשירותי נימבוס, ובניית בבסיס נתונים לניתוח מתמשך של נתונים אלו. הנתונים ייאגרו לאורך זמן, על מנת להציג תמונת מצב של עלויות השימוש ולזהות מגמות חריגות.</w:t>
      </w:r>
    </w:p>
    <w:p w14:paraId="2F3CC1F9" w14:textId="77777777" w:rsidR="00FE06E3" w:rsidRDefault="00FE06E3" w:rsidP="00533817">
      <w:pPr>
        <w:pStyle w:val="af0"/>
        <w:numPr>
          <w:ilvl w:val="2"/>
          <w:numId w:val="142"/>
        </w:numPr>
        <w:ind w:left="1293" w:hanging="357"/>
        <w:rPr>
          <w:rtl/>
        </w:rPr>
      </w:pPr>
      <w:r>
        <w:rPr>
          <w:rtl/>
        </w:rPr>
        <w:t>בקרה וניתוח ההוצאות ע"י המומחה, באמצעות התוכנה המוצעת, באופן שיאפשר ביצוע אופטימיזציה של שירותים, הפחתת נפח ושימושים מיותרים, ובניית לוח זמנים להפעלת השירותים השונים כדי לייעל את השימוש באותם שירותים. זאת, במטרה להתאים את ארכיטקטורת הענן המופעלת לצורך מתן מענה מיטבי על הצרכים השונים ולצורך הפחתת עלויות.</w:t>
      </w:r>
    </w:p>
    <w:p w14:paraId="48EA4160" w14:textId="77777777" w:rsidR="00FE06E3" w:rsidRDefault="00FE06E3" w:rsidP="00533817">
      <w:pPr>
        <w:pStyle w:val="af0"/>
        <w:numPr>
          <w:ilvl w:val="2"/>
          <w:numId w:val="142"/>
        </w:numPr>
        <w:ind w:left="1293" w:hanging="357"/>
        <w:rPr>
          <w:rtl/>
        </w:rPr>
      </w:pPr>
      <w:r>
        <w:rPr>
          <w:rtl/>
        </w:rPr>
        <w:t>בניית דוחות מנהלים, הכוללים המלצות חיסכון שיסייעו למשרד להפחית את העלויות החודשיות. דוח זה יוגש בתדירות מינימלית של אחת לחודש.</w:t>
      </w:r>
    </w:p>
    <w:p w14:paraId="5DDAEA7F" w14:textId="77777777" w:rsidR="00FE06E3" w:rsidRDefault="00FE06E3" w:rsidP="00533817">
      <w:pPr>
        <w:pStyle w:val="af0"/>
        <w:numPr>
          <w:ilvl w:val="2"/>
          <w:numId w:val="142"/>
        </w:numPr>
        <w:ind w:left="1293" w:hanging="357"/>
        <w:rPr>
          <w:rtl/>
        </w:rPr>
      </w:pPr>
      <w:r>
        <w:rPr>
          <w:rtl/>
        </w:rPr>
        <w:t xml:space="preserve">בניית </w:t>
      </w:r>
      <w:r>
        <w:t>Dashboards</w:t>
      </w:r>
      <w:r>
        <w:rPr>
          <w:rtl/>
        </w:rPr>
        <w:t xml:space="preserve"> שיהיו זמינים למנהלי שירותי הענן, לצורך מעקב שוטף אחר עלויות השימוש בשירותי נימבוס. ה-</w:t>
      </w:r>
      <w:r>
        <w:t>dashboards</w:t>
      </w:r>
      <w:r>
        <w:rPr>
          <w:rtl/>
        </w:rPr>
        <w:t xml:space="preserve"> יהיו ניתנים להתאמה אישית לכל מנהל, על פי  שירותים, אפליקציות, תגים, הקצאות עלויות, תקציבים, אזורים, פרויקטים ועוד.</w:t>
      </w:r>
    </w:p>
    <w:p w14:paraId="3262F62F" w14:textId="77777777" w:rsidR="00FE06E3" w:rsidRDefault="00FE06E3" w:rsidP="00533817">
      <w:pPr>
        <w:pStyle w:val="af0"/>
        <w:numPr>
          <w:ilvl w:val="2"/>
          <w:numId w:val="142"/>
        </w:numPr>
        <w:ind w:left="1293" w:hanging="357"/>
        <w:rPr>
          <w:rtl/>
        </w:rPr>
      </w:pPr>
      <w:r>
        <w:rPr>
          <w:rtl/>
        </w:rPr>
        <w:t xml:space="preserve">הדרכת וההכשרת ציוותי המשרד, לצורך שיפור השליטה שלהם בשימוש והבקרה על צריכת שירותי נימבוס. </w:t>
      </w:r>
    </w:p>
    <w:p w14:paraId="198B4012" w14:textId="77777777" w:rsidR="00FE06E3" w:rsidRDefault="00FE06E3" w:rsidP="00533817">
      <w:pPr>
        <w:pStyle w:val="af0"/>
        <w:numPr>
          <w:ilvl w:val="2"/>
          <w:numId w:val="142"/>
        </w:numPr>
        <w:ind w:left="1293" w:hanging="357"/>
      </w:pPr>
      <w:r>
        <w:rPr>
          <w:rtl/>
        </w:rPr>
        <w:t>ניהול שוטף של חשבונות המשרד בנימבוס, הכולל סקירה יומית של ההוצאות והתראה על מגמות העלולות להוביל לחריגה בתקציב.</w:t>
      </w:r>
    </w:p>
    <w:p w14:paraId="59FDDDBC" w14:textId="339DA5D1" w:rsidR="00286408" w:rsidRDefault="00286408" w:rsidP="00533817">
      <w:pPr>
        <w:pStyle w:val="af0"/>
        <w:numPr>
          <w:ilvl w:val="2"/>
          <w:numId w:val="142"/>
        </w:numPr>
        <w:ind w:left="1293" w:hanging="357"/>
        <w:rPr>
          <w:rtl/>
        </w:rPr>
      </w:pPr>
      <w:r>
        <w:rPr>
          <w:rFonts w:hint="cs"/>
          <w:rtl/>
        </w:rPr>
        <w:t>בדיקה כי ה</w:t>
      </w:r>
      <w:r w:rsidRPr="00286408">
        <w:rPr>
          <w:rtl/>
        </w:rPr>
        <w:t>פרוט בחשבונית מתאים לסטנדרט שהוגדר בנימבוס</w:t>
      </w:r>
      <w:r>
        <w:rPr>
          <w:rFonts w:hint="cs"/>
          <w:rtl/>
        </w:rPr>
        <w:t>.</w:t>
      </w:r>
    </w:p>
    <w:p w14:paraId="0E25A199" w14:textId="77777777" w:rsidR="00FE06E3" w:rsidRDefault="00FE06E3" w:rsidP="00533817">
      <w:pPr>
        <w:pStyle w:val="af0"/>
        <w:numPr>
          <w:ilvl w:val="0"/>
          <w:numId w:val="141"/>
        </w:numPr>
        <w:ind w:left="1077" w:hanging="357"/>
      </w:pPr>
      <w:r>
        <w:rPr>
          <w:rFonts w:hint="cs"/>
          <w:rtl/>
        </w:rPr>
        <w:t xml:space="preserve">להלן מספר </w:t>
      </w:r>
      <w:r w:rsidRPr="002151DB">
        <w:rPr>
          <w:rFonts w:hint="cs"/>
          <w:u w:val="single"/>
          <w:rtl/>
        </w:rPr>
        <w:t>דוגמאות</w:t>
      </w:r>
      <w:r>
        <w:rPr>
          <w:rFonts w:hint="cs"/>
          <w:rtl/>
        </w:rPr>
        <w:t xml:space="preserve"> לפעילויות הכלולות באחריות הספק בהיבט זה:</w:t>
      </w:r>
    </w:p>
    <w:p w14:paraId="54B520C1" w14:textId="77777777" w:rsidR="00FE06E3" w:rsidRDefault="00FE06E3" w:rsidP="00533817">
      <w:pPr>
        <w:pStyle w:val="af0"/>
        <w:numPr>
          <w:ilvl w:val="1"/>
          <w:numId w:val="140"/>
        </w:numPr>
        <w:ind w:left="1293" w:hanging="357"/>
      </w:pPr>
      <w:r>
        <w:rPr>
          <w:rFonts w:hint="cs"/>
          <w:rtl/>
        </w:rPr>
        <w:t>סגירת שרתי פיתוח ובדיקות, מחוץ לשעות הפעילות.</w:t>
      </w:r>
    </w:p>
    <w:p w14:paraId="43B67277" w14:textId="77777777" w:rsidR="00FE06E3" w:rsidRDefault="00FE06E3" w:rsidP="00533817">
      <w:pPr>
        <w:pStyle w:val="af0"/>
        <w:numPr>
          <w:ilvl w:val="1"/>
          <w:numId w:val="140"/>
        </w:numPr>
        <w:ind w:left="1293" w:hanging="357"/>
      </w:pPr>
      <w:r>
        <w:rPr>
          <w:rFonts w:hint="cs"/>
          <w:rtl/>
        </w:rPr>
        <w:t>התאמת תצורת שרת, לפעילויות הממומשות על גבי אותו שרת.</w:t>
      </w:r>
    </w:p>
    <w:p w14:paraId="49521DB7" w14:textId="77777777" w:rsidR="00FE06E3" w:rsidRDefault="00FE06E3" w:rsidP="00533817">
      <w:pPr>
        <w:pStyle w:val="af0"/>
        <w:numPr>
          <w:ilvl w:val="1"/>
          <w:numId w:val="140"/>
        </w:numPr>
        <w:ind w:left="1293" w:hanging="357"/>
      </w:pPr>
      <w:r>
        <w:rPr>
          <w:rFonts w:hint="cs"/>
          <w:rtl/>
        </w:rPr>
        <w:t>שחרור שיטחי אחסון שלא נעשה בהם שימוש.</w:t>
      </w:r>
    </w:p>
    <w:p w14:paraId="6E4AD131" w14:textId="77777777" w:rsidR="00FE06E3" w:rsidRDefault="00FE06E3" w:rsidP="00533817">
      <w:pPr>
        <w:pStyle w:val="af0"/>
        <w:numPr>
          <w:ilvl w:val="1"/>
          <w:numId w:val="140"/>
        </w:numPr>
        <w:ind w:left="1293" w:hanging="357"/>
      </w:pPr>
      <w:r>
        <w:rPr>
          <w:rFonts w:hint="cs"/>
          <w:rtl/>
        </w:rPr>
        <w:t>איתור וסגירת משאבי ענן שלא נעשה בהם שימוש.</w:t>
      </w:r>
    </w:p>
    <w:p w14:paraId="47482B3A" w14:textId="77777777" w:rsidR="00FE06E3" w:rsidRDefault="00FE06E3" w:rsidP="00533817">
      <w:pPr>
        <w:pStyle w:val="af0"/>
        <w:numPr>
          <w:ilvl w:val="0"/>
          <w:numId w:val="141"/>
        </w:numPr>
        <w:ind w:left="1077" w:hanging="357"/>
      </w:pPr>
      <w:r>
        <w:rPr>
          <w:rFonts w:hint="cs"/>
          <w:rtl/>
        </w:rPr>
        <w:t>הספק יגיש, אחת לחודש, דוח מפורט של רמת השימוש במשאבי הענן והצעות להתייעלות. במסגרת דוח זה יפרט הספק את כל הפעולות שננקטו על ידו באותו חודש לצמצום עלויות שירותי הענן.</w:t>
      </w:r>
    </w:p>
    <w:p w14:paraId="36AF3599" w14:textId="77777777" w:rsidR="00FE06E3" w:rsidRPr="00263218" w:rsidRDefault="00FE06E3" w:rsidP="00533817">
      <w:pPr>
        <w:pStyle w:val="af0"/>
        <w:numPr>
          <w:ilvl w:val="0"/>
          <w:numId w:val="141"/>
        </w:numPr>
        <w:ind w:left="1077" w:hanging="357"/>
        <w:rPr>
          <w:rtl/>
        </w:rPr>
      </w:pPr>
      <w:r>
        <w:rPr>
          <w:rFonts w:hint="cs"/>
          <w:rtl/>
        </w:rPr>
        <w:t>יובהר כי המשרד יהיה רשאי לבצע בקרות נוספות על השימוש בשירותי הענן, ולדרוש מהספק לממש צעדים נוספים להוזלת עלויות והתייעלות.</w:t>
      </w:r>
    </w:p>
    <w:p w14:paraId="56DE7D81" w14:textId="20EAC8CF" w:rsidR="008E35A4" w:rsidRDefault="008E35A4" w:rsidP="00471B7D">
      <w:pPr>
        <w:pStyle w:val="32"/>
        <w:keepNext w:val="0"/>
        <w:rPr>
          <w:rtl/>
        </w:rPr>
      </w:pPr>
      <w:bookmarkStart w:id="2380" w:name="_Ref125145120"/>
      <w:bookmarkStart w:id="2381" w:name="_Toc137492203"/>
      <w:r w:rsidRPr="00C639B4">
        <w:rPr>
          <w:rtl/>
        </w:rPr>
        <w:t>בנייה ותחזוקה של תוכנית עבודה שוטפת (</w:t>
      </w:r>
      <w:r>
        <w:t>I</w:t>
      </w:r>
      <w:r w:rsidRPr="00C639B4">
        <w:rPr>
          <w:rtl/>
        </w:rPr>
        <w:t>)</w:t>
      </w:r>
      <w:bookmarkEnd w:id="2380"/>
      <w:bookmarkEnd w:id="2381"/>
    </w:p>
    <w:p w14:paraId="3081A3B1" w14:textId="77777777" w:rsidR="008E35A4" w:rsidRDefault="008E35A4" w:rsidP="00471B7D">
      <w:pPr>
        <w:ind w:left="720"/>
        <w:rPr>
          <w:rtl/>
        </w:rPr>
      </w:pPr>
      <w:r>
        <w:rPr>
          <w:rtl/>
        </w:rPr>
        <w:t>הספק יידרש לבנות ולתחזק תוכנית עבודה שוטפת, התוכנית תיבנה בהתאם לעקרונות הבאים :</w:t>
      </w:r>
    </w:p>
    <w:p w14:paraId="7871915E" w14:textId="706456F7" w:rsidR="008E35A4" w:rsidRDefault="008E35A4" w:rsidP="00533817">
      <w:pPr>
        <w:pStyle w:val="af0"/>
        <w:numPr>
          <w:ilvl w:val="0"/>
          <w:numId w:val="263"/>
        </w:numPr>
        <w:ind w:left="1077" w:hanging="357"/>
        <w:rPr>
          <w:rtl/>
        </w:rPr>
      </w:pPr>
      <w:r>
        <w:rPr>
          <w:rtl/>
        </w:rPr>
        <w:t xml:space="preserve">הכנת טיוטה ראשונית של תוכנית עבודה שנתית לשנה העוקבת תוגש לאישור </w:t>
      </w:r>
      <w:r w:rsidR="007A0D35">
        <w:rPr>
          <w:rFonts w:hint="cs"/>
          <w:rtl/>
        </w:rPr>
        <w:t>המשרד</w:t>
      </w:r>
      <w:r>
        <w:rPr>
          <w:rtl/>
        </w:rPr>
        <w:t xml:space="preserve"> עד לתאריך הראשון לספטמבר (01/09). הטיוטה תכלול :</w:t>
      </w:r>
    </w:p>
    <w:p w14:paraId="37E2BBB5" w14:textId="0CC7BBDE" w:rsidR="008E35A4" w:rsidRDefault="008E35A4" w:rsidP="00533817">
      <w:pPr>
        <w:pStyle w:val="af0"/>
        <w:numPr>
          <w:ilvl w:val="1"/>
          <w:numId w:val="262"/>
        </w:numPr>
        <w:ind w:left="1434" w:hanging="357"/>
        <w:rPr>
          <w:rtl/>
        </w:rPr>
      </w:pPr>
      <w:r>
        <w:rPr>
          <w:rtl/>
        </w:rPr>
        <w:t>משימות ש</w:t>
      </w:r>
      <w:r w:rsidR="007A0D35">
        <w:rPr>
          <w:rFonts w:hint="cs"/>
          <w:rtl/>
        </w:rPr>
        <w:t>המשרד</w:t>
      </w:r>
      <w:r>
        <w:rPr>
          <w:rtl/>
        </w:rPr>
        <w:t xml:space="preserve"> יגדיר לשנת העבודה.</w:t>
      </w:r>
    </w:p>
    <w:p w14:paraId="1047F2A3" w14:textId="2EC24A28" w:rsidR="008E35A4" w:rsidRDefault="00D103B8" w:rsidP="00533817">
      <w:pPr>
        <w:pStyle w:val="af0"/>
        <w:numPr>
          <w:ilvl w:val="1"/>
          <w:numId w:val="262"/>
        </w:numPr>
        <w:ind w:left="1434" w:hanging="357"/>
      </w:pPr>
      <w:r>
        <w:rPr>
          <w:rFonts w:hint="cs"/>
          <w:rtl/>
        </w:rPr>
        <w:t>פרויקטים ותוספות למערכות הקיימות ש</w:t>
      </w:r>
      <w:r w:rsidR="000B22FA">
        <w:rPr>
          <w:rFonts w:hint="cs"/>
          <w:rtl/>
        </w:rPr>
        <w:t>ל</w:t>
      </w:r>
      <w:r>
        <w:rPr>
          <w:rFonts w:hint="cs"/>
          <w:rtl/>
        </w:rPr>
        <w:t xml:space="preserve"> </w:t>
      </w:r>
      <w:r w:rsidRPr="00D103B8">
        <w:rPr>
          <w:rtl/>
        </w:rPr>
        <w:t>מנהל תוכניות סיוע בדיור</w:t>
      </w:r>
      <w:r w:rsidR="000B22FA">
        <w:rPr>
          <w:rFonts w:hint="cs"/>
          <w:rtl/>
        </w:rPr>
        <w:t xml:space="preserve"> ולמערכת החדשה / המשודרגת לאחר סיום ההטמעה שלה</w:t>
      </w:r>
      <w:r w:rsidR="008E35A4">
        <w:rPr>
          <w:rtl/>
        </w:rPr>
        <w:t>.</w:t>
      </w:r>
    </w:p>
    <w:p w14:paraId="41FB0083" w14:textId="50DF7DEE" w:rsidR="000B22FA" w:rsidRDefault="000B22FA" w:rsidP="00533817">
      <w:pPr>
        <w:pStyle w:val="af0"/>
        <w:numPr>
          <w:ilvl w:val="1"/>
          <w:numId w:val="262"/>
        </w:numPr>
        <w:ind w:left="1434" w:hanging="357"/>
        <w:rPr>
          <w:rtl/>
        </w:rPr>
      </w:pPr>
      <w:r>
        <w:rPr>
          <w:rtl/>
        </w:rPr>
        <w:t xml:space="preserve">תכנון ראשוני של שדרוג </w:t>
      </w:r>
      <w:r>
        <w:rPr>
          <w:rFonts w:hint="cs"/>
          <w:rtl/>
        </w:rPr>
        <w:t>תשתיות אפליקטיביות ומוצרי מדף</w:t>
      </w:r>
      <w:r>
        <w:rPr>
          <w:rtl/>
        </w:rPr>
        <w:t xml:space="preserve"> </w:t>
      </w:r>
      <w:r w:rsidR="002F3A23">
        <w:rPr>
          <w:rFonts w:hint="cs"/>
          <w:rtl/>
        </w:rPr>
        <w:t xml:space="preserve">לשנה </w:t>
      </w:r>
      <w:r>
        <w:rPr>
          <w:rtl/>
        </w:rPr>
        <w:t>העוקבת במסגרת מנגנון עדכניות טכנולוגית (כמפורט בסעיף ‏‏</w:t>
      </w:r>
      <w:r w:rsidR="002F3A23">
        <w:rPr>
          <w:rtl/>
        </w:rPr>
        <w:fldChar w:fldCharType="begin"/>
      </w:r>
      <w:r w:rsidR="002F3A23">
        <w:rPr>
          <w:rtl/>
        </w:rPr>
        <w:instrText xml:space="preserve"> </w:instrText>
      </w:r>
      <w:r w:rsidR="002F3A23">
        <w:instrText>REF</w:instrText>
      </w:r>
      <w:r w:rsidR="002F3A23">
        <w:rPr>
          <w:rtl/>
        </w:rPr>
        <w:instrText xml:space="preserve"> _</w:instrText>
      </w:r>
      <w:r w:rsidR="002F3A23">
        <w:instrText>Ref125128944 \r \h</w:instrText>
      </w:r>
      <w:r w:rsidR="002F3A23">
        <w:rPr>
          <w:rtl/>
        </w:rPr>
        <w:instrText xml:space="preserve"> </w:instrText>
      </w:r>
      <w:r w:rsidR="002F3A23">
        <w:rPr>
          <w:rtl/>
        </w:rPr>
      </w:r>
      <w:r w:rsidR="002F3A23">
        <w:rPr>
          <w:rtl/>
        </w:rPr>
        <w:fldChar w:fldCharType="separate"/>
      </w:r>
      <w:r w:rsidR="002F7331">
        <w:rPr>
          <w:rtl/>
        </w:rPr>
        <w:t>‏4.4.5</w:t>
      </w:r>
      <w:r w:rsidR="002F3A23">
        <w:rPr>
          <w:rtl/>
        </w:rPr>
        <w:fldChar w:fldCharType="end"/>
      </w:r>
      <w:r>
        <w:rPr>
          <w:rtl/>
        </w:rPr>
        <w:t>).</w:t>
      </w:r>
    </w:p>
    <w:p w14:paraId="33340F90" w14:textId="7162F105" w:rsidR="008E35A4" w:rsidRDefault="008E35A4" w:rsidP="00533817">
      <w:pPr>
        <w:pStyle w:val="af0"/>
        <w:numPr>
          <w:ilvl w:val="1"/>
          <w:numId w:val="262"/>
        </w:numPr>
        <w:ind w:left="1434" w:hanging="357"/>
        <w:rPr>
          <w:rtl/>
        </w:rPr>
      </w:pPr>
      <w:r>
        <w:rPr>
          <w:rtl/>
        </w:rPr>
        <w:t xml:space="preserve">תוכנית עבודה </w:t>
      </w:r>
      <w:r w:rsidR="000B22FA">
        <w:rPr>
          <w:rFonts w:hint="cs"/>
          <w:rtl/>
        </w:rPr>
        <w:t xml:space="preserve">להכשרת צוות הספק (כמפורט בסעיף </w:t>
      </w:r>
      <w:r w:rsidR="002F3A23">
        <w:rPr>
          <w:rtl/>
        </w:rPr>
        <w:fldChar w:fldCharType="begin"/>
      </w:r>
      <w:r w:rsidR="002F3A23">
        <w:rPr>
          <w:rtl/>
        </w:rPr>
        <w:instrText xml:space="preserve"> </w:instrText>
      </w:r>
      <w:r w:rsidR="002F3A23">
        <w:rPr>
          <w:rFonts w:hint="cs"/>
        </w:rPr>
        <w:instrText>REF</w:instrText>
      </w:r>
      <w:r w:rsidR="002F3A23">
        <w:rPr>
          <w:rFonts w:hint="cs"/>
          <w:rtl/>
        </w:rPr>
        <w:instrText xml:space="preserve"> _</w:instrText>
      </w:r>
      <w:r w:rsidR="002F3A23">
        <w:rPr>
          <w:rFonts w:hint="cs"/>
        </w:rPr>
        <w:instrText>Ref125128970 \r \h</w:instrText>
      </w:r>
      <w:r w:rsidR="002F3A23">
        <w:rPr>
          <w:rtl/>
        </w:rPr>
        <w:instrText xml:space="preserve"> </w:instrText>
      </w:r>
      <w:r w:rsidR="002F3A23">
        <w:rPr>
          <w:rtl/>
        </w:rPr>
      </w:r>
      <w:r w:rsidR="002F3A23">
        <w:rPr>
          <w:rtl/>
        </w:rPr>
        <w:fldChar w:fldCharType="separate"/>
      </w:r>
      <w:r w:rsidR="002F7331">
        <w:rPr>
          <w:rtl/>
        </w:rPr>
        <w:t>‏4.4.5.2</w:t>
      </w:r>
      <w:r w:rsidR="002F3A23">
        <w:rPr>
          <w:rtl/>
        </w:rPr>
        <w:fldChar w:fldCharType="end"/>
      </w:r>
      <w:r w:rsidR="005411FC">
        <w:rPr>
          <w:rFonts w:hint="cs"/>
          <w:rtl/>
        </w:rPr>
        <w:t>)</w:t>
      </w:r>
      <w:r>
        <w:rPr>
          <w:rtl/>
        </w:rPr>
        <w:t>.</w:t>
      </w:r>
    </w:p>
    <w:p w14:paraId="7035A7B7" w14:textId="0318EAFC" w:rsidR="008E35A4" w:rsidRDefault="008E35A4" w:rsidP="00533817">
      <w:pPr>
        <w:pStyle w:val="af0"/>
        <w:numPr>
          <w:ilvl w:val="0"/>
          <w:numId w:val="263"/>
        </w:numPr>
        <w:ind w:left="1077" w:hanging="357"/>
        <w:rPr>
          <w:rtl/>
        </w:rPr>
      </w:pPr>
      <w:r>
        <w:rPr>
          <w:rtl/>
        </w:rPr>
        <w:t>למ</w:t>
      </w:r>
      <w:r w:rsidR="005411FC">
        <w:rPr>
          <w:rFonts w:hint="cs"/>
          <w:rtl/>
        </w:rPr>
        <w:t>שרד</w:t>
      </w:r>
      <w:r>
        <w:rPr>
          <w:rtl/>
        </w:rPr>
        <w:t xml:space="preserve"> שמורה הזכות לעדכן ולשנות סדרי עדיפות ומשימות בתוכנית העבודה באופן שוטף במהלך כל השנה.</w:t>
      </w:r>
    </w:p>
    <w:p w14:paraId="55700DB7" w14:textId="4ACCED39" w:rsidR="008E35A4" w:rsidRDefault="008E35A4" w:rsidP="00533817">
      <w:pPr>
        <w:pStyle w:val="af0"/>
        <w:numPr>
          <w:ilvl w:val="0"/>
          <w:numId w:val="263"/>
        </w:numPr>
        <w:ind w:left="1077" w:hanging="357"/>
        <w:rPr>
          <w:rtl/>
        </w:rPr>
      </w:pPr>
      <w:r>
        <w:rPr>
          <w:rtl/>
        </w:rPr>
        <w:t>אחת לחודש, עד ל 20 לאותו חודש, יגיש הספק תוכנית עבודה מעודכנת לפעילות בחודש העוקב. התוכנית תכלול עדכונים לסעיפים 1-4 לעיל, ובנוסף תכנון ביצוע בקשות שינוי לחודש העוקב.</w:t>
      </w:r>
    </w:p>
    <w:p w14:paraId="5F528740" w14:textId="5CA39BF9" w:rsidR="008E35A4" w:rsidRDefault="008E35A4" w:rsidP="00533817">
      <w:pPr>
        <w:pStyle w:val="af0"/>
        <w:numPr>
          <w:ilvl w:val="0"/>
          <w:numId w:val="263"/>
        </w:numPr>
        <w:ind w:left="1077" w:hanging="357"/>
      </w:pPr>
      <w:r>
        <w:rPr>
          <w:rtl/>
        </w:rPr>
        <w:t>כל הפעילויות המפורטות בסעיפים א' עד ג' לעיל כלולות בסל הבסיס ולא תשולם בגינן כל תמורה נוספת.</w:t>
      </w:r>
    </w:p>
    <w:p w14:paraId="71AAD50B" w14:textId="77777777" w:rsidR="00016FE9" w:rsidRDefault="00016FE9" w:rsidP="00016FE9">
      <w:pPr>
        <w:ind w:left="720"/>
        <w:rPr>
          <w:rtl/>
        </w:rPr>
      </w:pPr>
    </w:p>
    <w:p w14:paraId="52420D02" w14:textId="12BEEF72" w:rsidR="009958EC" w:rsidRDefault="009958EC" w:rsidP="009958EC">
      <w:pPr>
        <w:pStyle w:val="22"/>
        <w:keepNext w:val="0"/>
        <w:rPr>
          <w:rtl/>
        </w:rPr>
      </w:pPr>
      <w:bookmarkStart w:id="2382" w:name="_Toc125577064"/>
      <w:bookmarkStart w:id="2383" w:name="_Toc126703250"/>
      <w:bookmarkStart w:id="2384" w:name="_Toc126791997"/>
      <w:bookmarkStart w:id="2385" w:name="_Toc128590290"/>
      <w:bookmarkStart w:id="2386" w:name="_Toc130932498"/>
      <w:bookmarkStart w:id="2387" w:name="_Toc130932774"/>
      <w:bookmarkStart w:id="2388" w:name="_Ref130389012"/>
      <w:bookmarkStart w:id="2389" w:name="_Toc137492204"/>
      <w:bookmarkEnd w:id="2382"/>
      <w:bookmarkEnd w:id="2383"/>
      <w:bookmarkEnd w:id="2384"/>
      <w:bookmarkEnd w:id="2385"/>
      <w:bookmarkEnd w:id="2386"/>
      <w:bookmarkEnd w:id="2387"/>
      <w:r w:rsidRPr="009958EC">
        <w:rPr>
          <w:rtl/>
        </w:rPr>
        <w:t xml:space="preserve">הסכם רמת שירות </w:t>
      </w:r>
      <w:r w:rsidR="00C249E0">
        <w:rPr>
          <w:rtl/>
        </w:rPr>
        <w:t>–</w:t>
      </w:r>
      <w:r w:rsidRPr="009958EC">
        <w:rPr>
          <w:rtl/>
        </w:rPr>
        <w:t xml:space="preserve"> </w:t>
      </w:r>
      <w:r>
        <w:t>SLA</w:t>
      </w:r>
      <w:r w:rsidR="00C249E0">
        <w:rPr>
          <w:rFonts w:hint="cs"/>
          <w:rtl/>
        </w:rPr>
        <w:t xml:space="preserve"> (</w:t>
      </w:r>
      <w:r w:rsidR="00C249E0">
        <w:rPr>
          <w:rFonts w:hint="cs"/>
        </w:rPr>
        <w:t>I</w:t>
      </w:r>
      <w:r w:rsidR="00C249E0">
        <w:rPr>
          <w:rFonts w:hint="cs"/>
          <w:rtl/>
        </w:rPr>
        <w:t>)</w:t>
      </w:r>
      <w:bookmarkEnd w:id="2388"/>
      <w:bookmarkEnd w:id="2389"/>
    </w:p>
    <w:p w14:paraId="4AF9D84C" w14:textId="607CA18C" w:rsidR="009958EC" w:rsidRDefault="009958EC" w:rsidP="009958EC">
      <w:pPr>
        <w:pStyle w:val="32"/>
        <w:keepNext w:val="0"/>
        <w:rPr>
          <w:rtl/>
        </w:rPr>
      </w:pPr>
      <w:bookmarkStart w:id="2390" w:name="_Toc137492205"/>
      <w:r w:rsidRPr="009958EC">
        <w:rPr>
          <w:rtl/>
        </w:rPr>
        <w:t>מדדי רמת שירות</w:t>
      </w:r>
      <w:r w:rsidR="005C3041">
        <w:rPr>
          <w:rFonts w:hint="cs"/>
          <w:rtl/>
        </w:rPr>
        <w:t xml:space="preserve"> (</w:t>
      </w:r>
      <w:r w:rsidR="005C3041">
        <w:rPr>
          <w:rFonts w:hint="cs"/>
        </w:rPr>
        <w:t>I</w:t>
      </w:r>
      <w:r w:rsidR="005C3041">
        <w:rPr>
          <w:rFonts w:hint="cs"/>
          <w:rtl/>
        </w:rPr>
        <w:t>)</w:t>
      </w:r>
      <w:bookmarkEnd w:id="2390"/>
    </w:p>
    <w:p w14:paraId="284E694D" w14:textId="6140C7C1" w:rsidR="005C3041" w:rsidRDefault="00EB0282" w:rsidP="00471B7D">
      <w:pPr>
        <w:ind w:left="720"/>
        <w:rPr>
          <w:rtl/>
        </w:rPr>
      </w:pPr>
      <w:r>
        <w:rPr>
          <w:rtl/>
        </w:rPr>
        <w:t xml:space="preserve">מדדי רמת-השירות הם המרכיבים לפיהם </w:t>
      </w:r>
      <w:r>
        <w:rPr>
          <w:rFonts w:hint="cs"/>
          <w:rtl/>
        </w:rPr>
        <w:t>י</w:t>
      </w:r>
      <w:r>
        <w:rPr>
          <w:rtl/>
        </w:rPr>
        <w:t xml:space="preserve">מדוד </w:t>
      </w:r>
      <w:r>
        <w:rPr>
          <w:rFonts w:hint="cs"/>
          <w:rtl/>
        </w:rPr>
        <w:t>המשרד</w:t>
      </w:r>
      <w:r>
        <w:rPr>
          <w:rtl/>
        </w:rPr>
        <w:t xml:space="preserve"> את קיום רמת השירות לה התחייב המציע.</w:t>
      </w:r>
      <w:r>
        <w:rPr>
          <w:rFonts w:hint="cs"/>
          <w:rtl/>
        </w:rPr>
        <w:t xml:space="preserve"> </w:t>
      </w:r>
      <w:r>
        <w:rPr>
          <w:rtl/>
        </w:rPr>
        <w:t>נספח 4.5 מפרט את דרישות רמת השירות המינימליות על פי שמונה מדדים מרכזיים:</w:t>
      </w:r>
    </w:p>
    <w:tbl>
      <w:tblPr>
        <w:bidiVisual/>
        <w:tblW w:w="9493" w:type="dxa"/>
        <w:tblInd w:w="8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6"/>
        <w:gridCol w:w="5954"/>
        <w:gridCol w:w="2833"/>
      </w:tblGrid>
      <w:tr w:rsidR="00523169" w:rsidRPr="00F111CA" w14:paraId="437C5208" w14:textId="77777777" w:rsidTr="00471B7D">
        <w:trPr>
          <w:tblHeader/>
        </w:trPr>
        <w:tc>
          <w:tcPr>
            <w:tcW w:w="706" w:type="dxa"/>
            <w:tcBorders>
              <w:top w:val="double" w:sz="4" w:space="0" w:color="auto"/>
              <w:bottom w:val="double" w:sz="4" w:space="0" w:color="auto"/>
            </w:tcBorders>
            <w:shd w:val="clear" w:color="auto" w:fill="auto"/>
          </w:tcPr>
          <w:p w14:paraId="7D6BEBEE" w14:textId="77777777" w:rsidR="00523169" w:rsidRPr="00111D7C" w:rsidRDefault="00523169" w:rsidP="00471B7D">
            <w:pPr>
              <w:jc w:val="center"/>
              <w:rPr>
                <w:b/>
                <w:bCs/>
                <w:rtl/>
              </w:rPr>
            </w:pPr>
            <w:r w:rsidRPr="00111D7C">
              <w:rPr>
                <w:b/>
                <w:bCs/>
                <w:rtl/>
              </w:rPr>
              <w:t>מס'</w:t>
            </w:r>
          </w:p>
        </w:tc>
        <w:tc>
          <w:tcPr>
            <w:tcW w:w="5954" w:type="dxa"/>
            <w:tcBorders>
              <w:top w:val="double" w:sz="4" w:space="0" w:color="auto"/>
              <w:bottom w:val="double" w:sz="4" w:space="0" w:color="auto"/>
            </w:tcBorders>
            <w:shd w:val="clear" w:color="auto" w:fill="auto"/>
          </w:tcPr>
          <w:p w14:paraId="3047065E" w14:textId="77777777" w:rsidR="00523169" w:rsidRPr="00111D7C" w:rsidRDefault="00523169" w:rsidP="00471B7D">
            <w:pPr>
              <w:jc w:val="center"/>
              <w:rPr>
                <w:b/>
                <w:bCs/>
                <w:rtl/>
              </w:rPr>
            </w:pPr>
            <w:r w:rsidRPr="00111D7C">
              <w:rPr>
                <w:b/>
                <w:bCs/>
                <w:rtl/>
              </w:rPr>
              <w:t>תחום תפעול/תחזוקה</w:t>
            </w:r>
          </w:p>
        </w:tc>
        <w:tc>
          <w:tcPr>
            <w:tcW w:w="2833" w:type="dxa"/>
            <w:tcBorders>
              <w:top w:val="double" w:sz="4" w:space="0" w:color="auto"/>
              <w:bottom w:val="double" w:sz="4" w:space="0" w:color="auto"/>
            </w:tcBorders>
            <w:shd w:val="clear" w:color="auto" w:fill="auto"/>
          </w:tcPr>
          <w:p w14:paraId="2FCC1632" w14:textId="77777777" w:rsidR="00523169" w:rsidRPr="00111D7C" w:rsidRDefault="00523169" w:rsidP="00471B7D">
            <w:pPr>
              <w:jc w:val="center"/>
              <w:rPr>
                <w:b/>
                <w:bCs/>
                <w:rtl/>
              </w:rPr>
            </w:pPr>
            <w:r w:rsidRPr="00111D7C">
              <w:rPr>
                <w:b/>
                <w:bCs/>
                <w:rtl/>
              </w:rPr>
              <w:t>סעיף בנספח 4.5</w:t>
            </w:r>
          </w:p>
        </w:tc>
      </w:tr>
      <w:tr w:rsidR="00523169" w:rsidRPr="00F111CA" w14:paraId="38C45608" w14:textId="77777777" w:rsidTr="00471B7D">
        <w:tc>
          <w:tcPr>
            <w:tcW w:w="706" w:type="dxa"/>
            <w:tcBorders>
              <w:top w:val="nil"/>
            </w:tcBorders>
            <w:shd w:val="clear" w:color="auto" w:fill="auto"/>
          </w:tcPr>
          <w:p w14:paraId="1363DCE4" w14:textId="77777777" w:rsidR="00523169" w:rsidRPr="00111D7C" w:rsidRDefault="00523169" w:rsidP="00471B7D">
            <w:pPr>
              <w:jc w:val="center"/>
              <w:rPr>
                <w:rtl/>
              </w:rPr>
            </w:pPr>
            <w:r w:rsidRPr="00111D7C">
              <w:rPr>
                <w:rtl/>
              </w:rPr>
              <w:t>1</w:t>
            </w:r>
          </w:p>
        </w:tc>
        <w:tc>
          <w:tcPr>
            <w:tcW w:w="5954" w:type="dxa"/>
            <w:tcBorders>
              <w:top w:val="nil"/>
            </w:tcBorders>
            <w:shd w:val="clear" w:color="auto" w:fill="auto"/>
            <w:vAlign w:val="center"/>
          </w:tcPr>
          <w:p w14:paraId="791DE473" w14:textId="77777777" w:rsidR="00523169" w:rsidRPr="00111D7C" w:rsidRDefault="00523169" w:rsidP="00471B7D">
            <w:pPr>
              <w:rPr>
                <w:rtl/>
              </w:rPr>
            </w:pPr>
            <w:r w:rsidRPr="00111D7C">
              <w:rPr>
                <w:rFonts w:hint="eastAsia"/>
                <w:rtl/>
              </w:rPr>
              <w:t>זמינות</w:t>
            </w:r>
            <w:r w:rsidRPr="00111D7C">
              <w:rPr>
                <w:rtl/>
              </w:rPr>
              <w:t xml:space="preserve"> </w:t>
            </w:r>
            <w:r w:rsidRPr="00111D7C">
              <w:rPr>
                <w:rFonts w:hint="eastAsia"/>
                <w:rtl/>
              </w:rPr>
              <w:t>המערכת</w:t>
            </w:r>
            <w:r w:rsidRPr="00111D7C">
              <w:rPr>
                <w:rtl/>
              </w:rPr>
              <w:t xml:space="preserve"> (תדירות </w:t>
            </w:r>
            <w:r w:rsidRPr="00111D7C">
              <w:rPr>
                <w:rFonts w:hint="eastAsia"/>
                <w:rtl/>
              </w:rPr>
              <w:t>תקלות</w:t>
            </w:r>
            <w:r w:rsidRPr="00111D7C">
              <w:rPr>
                <w:rtl/>
              </w:rPr>
              <w:t xml:space="preserve"> / </w:t>
            </w:r>
            <w:r w:rsidRPr="00111D7C">
              <w:rPr>
                <w:rFonts w:hint="eastAsia"/>
                <w:rtl/>
              </w:rPr>
              <w:t>שברים</w:t>
            </w:r>
            <w:r w:rsidRPr="00111D7C">
              <w:rPr>
                <w:rtl/>
              </w:rPr>
              <w:t>)</w:t>
            </w:r>
          </w:p>
        </w:tc>
        <w:tc>
          <w:tcPr>
            <w:tcW w:w="2833" w:type="dxa"/>
            <w:tcBorders>
              <w:top w:val="nil"/>
            </w:tcBorders>
            <w:shd w:val="clear" w:color="auto" w:fill="auto"/>
          </w:tcPr>
          <w:p w14:paraId="0AD216E0" w14:textId="1CA31C4F" w:rsidR="00523169" w:rsidRPr="00111D7C" w:rsidRDefault="00111D7C" w:rsidP="00471B7D">
            <w:pPr>
              <w:jc w:val="center"/>
              <w:rPr>
                <w:rtl/>
              </w:rPr>
            </w:pPr>
            <w:r>
              <w:fldChar w:fldCharType="begin"/>
            </w:r>
            <w:r>
              <w:instrText xml:space="preserve"> REF _Ref131426609 \r \h </w:instrText>
            </w:r>
            <w:r w:rsidR="00206F93">
              <w:instrText xml:space="preserve"> \* MERGEFORMAT </w:instrText>
            </w:r>
            <w:r>
              <w:fldChar w:fldCharType="separate"/>
            </w:r>
            <w:r>
              <w:rPr>
                <w:rtl/>
              </w:rPr>
              <w:t>‏3.1</w:t>
            </w:r>
            <w:r>
              <w:fldChar w:fldCharType="end"/>
            </w:r>
          </w:p>
        </w:tc>
      </w:tr>
      <w:tr w:rsidR="00111D7C" w:rsidRPr="00F111CA" w14:paraId="488BF723" w14:textId="77777777" w:rsidTr="00471B7D">
        <w:tc>
          <w:tcPr>
            <w:tcW w:w="706" w:type="dxa"/>
            <w:shd w:val="clear" w:color="auto" w:fill="auto"/>
          </w:tcPr>
          <w:p w14:paraId="5F2555C2" w14:textId="77777777" w:rsidR="00111D7C" w:rsidRPr="00111D7C" w:rsidRDefault="00111D7C" w:rsidP="00471B7D">
            <w:pPr>
              <w:jc w:val="center"/>
              <w:rPr>
                <w:rtl/>
              </w:rPr>
            </w:pPr>
            <w:r w:rsidRPr="00111D7C">
              <w:rPr>
                <w:rtl/>
              </w:rPr>
              <w:t>2</w:t>
            </w:r>
          </w:p>
        </w:tc>
        <w:tc>
          <w:tcPr>
            <w:tcW w:w="5954" w:type="dxa"/>
            <w:shd w:val="clear" w:color="auto" w:fill="auto"/>
            <w:vAlign w:val="center"/>
          </w:tcPr>
          <w:p w14:paraId="3657E00C" w14:textId="3448A091" w:rsidR="00111D7C" w:rsidRPr="00111D7C" w:rsidRDefault="00111D7C" w:rsidP="00471B7D">
            <w:pPr>
              <w:rPr>
                <w:rtl/>
              </w:rPr>
            </w:pPr>
            <w:r w:rsidRPr="00111D7C">
              <w:rPr>
                <w:rtl/>
                <w:lang w:eastAsia="en-US"/>
              </w:rPr>
              <w:t xml:space="preserve">זמני </w:t>
            </w:r>
            <w:r w:rsidRPr="00111D7C">
              <w:rPr>
                <w:rtl/>
              </w:rPr>
              <w:t xml:space="preserve">התאוששות </w:t>
            </w:r>
            <w:r w:rsidRPr="00111D7C">
              <w:rPr>
                <w:rFonts w:hint="eastAsia"/>
                <w:rtl/>
              </w:rPr>
              <w:t>מתקלות</w:t>
            </w:r>
            <w:r w:rsidRPr="00111D7C">
              <w:rPr>
                <w:rtl/>
                <w:lang w:eastAsia="en-US"/>
              </w:rPr>
              <w:t xml:space="preserve"> </w:t>
            </w:r>
          </w:p>
        </w:tc>
        <w:tc>
          <w:tcPr>
            <w:tcW w:w="2833" w:type="dxa"/>
            <w:shd w:val="clear" w:color="auto" w:fill="auto"/>
          </w:tcPr>
          <w:p w14:paraId="643B0DC4" w14:textId="3881BC18" w:rsidR="00111D7C" w:rsidRPr="00111D7C" w:rsidRDefault="00111D7C" w:rsidP="00471B7D">
            <w:pPr>
              <w:jc w:val="center"/>
              <w:rPr>
                <w:rtl/>
              </w:rPr>
            </w:pPr>
            <w:r w:rsidRPr="004C73CF">
              <w:fldChar w:fldCharType="begin"/>
            </w:r>
            <w:r w:rsidRPr="004C73CF">
              <w:instrText xml:space="preserve"> REF _Ref130933228 \r \h </w:instrText>
            </w:r>
            <w:r w:rsidR="00206F93">
              <w:instrText xml:space="preserve"> \* MERGEFORMAT </w:instrText>
            </w:r>
            <w:r w:rsidRPr="004C73CF">
              <w:fldChar w:fldCharType="separate"/>
            </w:r>
            <w:r w:rsidRPr="004C73CF">
              <w:rPr>
                <w:rtl/>
              </w:rPr>
              <w:t>‏3.2</w:t>
            </w:r>
            <w:r w:rsidRPr="004C73CF">
              <w:fldChar w:fldCharType="end"/>
            </w:r>
            <w:r w:rsidRPr="004C73CF">
              <w:fldChar w:fldCharType="begin"/>
            </w:r>
            <w:r w:rsidRPr="004C73CF">
              <w:instrText xml:space="preserve"> REF _Ref131426609 \r \h </w:instrText>
            </w:r>
            <w:r w:rsidR="00206F93">
              <w:instrText xml:space="preserve"> \* MERGEFORMAT </w:instrText>
            </w:r>
            <w:r w:rsidRPr="004C73CF">
              <w:fldChar w:fldCharType="separate"/>
            </w:r>
            <w:r w:rsidRPr="004C73CF">
              <w:rPr>
                <w:rtl/>
              </w:rPr>
              <w:t>‏</w:t>
            </w:r>
            <w:r w:rsidRPr="004C73CF">
              <w:fldChar w:fldCharType="end"/>
            </w:r>
          </w:p>
        </w:tc>
      </w:tr>
      <w:tr w:rsidR="00111D7C" w:rsidRPr="00F111CA" w14:paraId="3A908BC5" w14:textId="77777777" w:rsidTr="00471B7D">
        <w:tc>
          <w:tcPr>
            <w:tcW w:w="706" w:type="dxa"/>
            <w:shd w:val="clear" w:color="auto" w:fill="auto"/>
          </w:tcPr>
          <w:p w14:paraId="3C94D8E0" w14:textId="77777777" w:rsidR="00111D7C" w:rsidRPr="00111D7C" w:rsidRDefault="00111D7C" w:rsidP="00471B7D">
            <w:pPr>
              <w:jc w:val="center"/>
              <w:rPr>
                <w:rtl/>
              </w:rPr>
            </w:pPr>
            <w:r w:rsidRPr="00111D7C">
              <w:rPr>
                <w:rtl/>
              </w:rPr>
              <w:t>3</w:t>
            </w:r>
          </w:p>
        </w:tc>
        <w:tc>
          <w:tcPr>
            <w:tcW w:w="5954" w:type="dxa"/>
            <w:shd w:val="clear" w:color="auto" w:fill="auto"/>
            <w:vAlign w:val="center"/>
          </w:tcPr>
          <w:p w14:paraId="3550D714" w14:textId="77777777" w:rsidR="00111D7C" w:rsidRPr="00111D7C" w:rsidRDefault="00111D7C" w:rsidP="00471B7D">
            <w:pPr>
              <w:rPr>
                <w:rtl/>
              </w:rPr>
            </w:pPr>
            <w:r w:rsidRPr="00111D7C">
              <w:rPr>
                <w:rFonts w:hint="eastAsia"/>
                <w:rtl/>
                <w:lang w:eastAsia="en-US"/>
              </w:rPr>
              <w:t>ביצועי</w:t>
            </w:r>
            <w:r w:rsidRPr="00111D7C">
              <w:rPr>
                <w:rtl/>
                <w:lang w:eastAsia="en-US"/>
              </w:rPr>
              <w:t xml:space="preserve"> </w:t>
            </w:r>
            <w:r w:rsidRPr="00111D7C">
              <w:rPr>
                <w:rFonts w:hint="eastAsia"/>
                <w:rtl/>
                <w:lang w:eastAsia="en-US"/>
              </w:rPr>
              <w:t>מערכת</w:t>
            </w:r>
          </w:p>
        </w:tc>
        <w:tc>
          <w:tcPr>
            <w:tcW w:w="2833" w:type="dxa"/>
            <w:shd w:val="clear" w:color="auto" w:fill="auto"/>
          </w:tcPr>
          <w:p w14:paraId="7957DB9A" w14:textId="79225F05"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_Ref127134494 \r \h </w:instrText>
            </w:r>
            <w:r w:rsidR="001C4595">
              <w:instrText xml:space="preserve"> \* MERGEFORMAT </w:instrText>
            </w:r>
            <w:r w:rsidRPr="004C73CF">
              <w:fldChar w:fldCharType="separate"/>
            </w:r>
            <w:r w:rsidRPr="004C73CF">
              <w:rPr>
                <w:rtl/>
              </w:rPr>
              <w:t>‏3.3</w:t>
            </w:r>
            <w:r w:rsidRPr="004C73CF">
              <w:fldChar w:fldCharType="end"/>
            </w:r>
          </w:p>
        </w:tc>
      </w:tr>
      <w:tr w:rsidR="00111D7C" w:rsidRPr="00F111CA" w14:paraId="3DBA3F6B" w14:textId="77777777" w:rsidTr="00471B7D">
        <w:tc>
          <w:tcPr>
            <w:tcW w:w="706" w:type="dxa"/>
            <w:shd w:val="clear" w:color="auto" w:fill="auto"/>
          </w:tcPr>
          <w:p w14:paraId="613A3FB3" w14:textId="5772926B" w:rsidR="00111D7C" w:rsidRPr="00111D7C" w:rsidRDefault="00111D7C" w:rsidP="00471B7D">
            <w:pPr>
              <w:jc w:val="center"/>
            </w:pPr>
            <w:r w:rsidRPr="00111D7C">
              <w:t>4</w:t>
            </w:r>
          </w:p>
        </w:tc>
        <w:tc>
          <w:tcPr>
            <w:tcW w:w="5954" w:type="dxa"/>
            <w:shd w:val="clear" w:color="auto" w:fill="auto"/>
            <w:vAlign w:val="center"/>
          </w:tcPr>
          <w:p w14:paraId="12AA99FC" w14:textId="66BB0722" w:rsidR="00111D7C" w:rsidRPr="00111D7C" w:rsidRDefault="00111D7C" w:rsidP="00471B7D">
            <w:pPr>
              <w:rPr>
                <w:rtl/>
              </w:rPr>
            </w:pPr>
            <w:r w:rsidRPr="00111D7C">
              <w:rPr>
                <w:rtl/>
                <w:lang w:eastAsia="en-US"/>
              </w:rPr>
              <w:t>ביצוע בקשות שירות, שינויים ושיפורים (</w:t>
            </w:r>
            <w:proofErr w:type="spellStart"/>
            <w:r w:rsidRPr="00111D7C">
              <w:rPr>
                <w:rtl/>
                <w:lang w:eastAsia="en-US"/>
              </w:rPr>
              <w:t>שו"שים</w:t>
            </w:r>
            <w:proofErr w:type="spellEnd"/>
            <w:r w:rsidRPr="00111D7C">
              <w:rPr>
                <w:rtl/>
                <w:lang w:eastAsia="en-US"/>
              </w:rPr>
              <w:t>)</w:t>
            </w:r>
          </w:p>
        </w:tc>
        <w:tc>
          <w:tcPr>
            <w:tcW w:w="2833" w:type="dxa"/>
            <w:shd w:val="clear" w:color="auto" w:fill="auto"/>
          </w:tcPr>
          <w:p w14:paraId="35E217DD" w14:textId="36A438C1" w:rsidR="00111D7C" w:rsidRPr="00111D7C" w:rsidRDefault="00111D7C" w:rsidP="00471B7D">
            <w:pPr>
              <w:jc w:val="center"/>
              <w:rPr>
                <w:rtl/>
              </w:rPr>
            </w:pPr>
            <w:r w:rsidRPr="004C73CF">
              <w:fldChar w:fldCharType="begin"/>
            </w:r>
            <w:r w:rsidRPr="004C73CF">
              <w:instrText xml:space="preserve"> REF _Ref131426600 \r \h </w:instrText>
            </w:r>
            <w:r w:rsidR="001C4595">
              <w:instrText xml:space="preserve"> \* MERGEFORMAT </w:instrText>
            </w:r>
            <w:r w:rsidRPr="004C73CF">
              <w:fldChar w:fldCharType="separate"/>
            </w:r>
            <w:r w:rsidRPr="004C73CF">
              <w:rPr>
                <w:rtl/>
              </w:rPr>
              <w:t>‏3.4</w:t>
            </w:r>
            <w:r w:rsidRPr="004C73CF">
              <w:fldChar w:fldCharType="end"/>
            </w:r>
          </w:p>
        </w:tc>
      </w:tr>
      <w:tr w:rsidR="00111D7C" w:rsidRPr="00F111CA" w14:paraId="21A6C9C7" w14:textId="77777777" w:rsidTr="00471B7D">
        <w:tc>
          <w:tcPr>
            <w:tcW w:w="706" w:type="dxa"/>
            <w:shd w:val="clear" w:color="auto" w:fill="auto"/>
          </w:tcPr>
          <w:p w14:paraId="2D1FC650" w14:textId="0D78AD24" w:rsidR="00111D7C" w:rsidRPr="00111D7C" w:rsidRDefault="00111D7C" w:rsidP="00471B7D">
            <w:pPr>
              <w:jc w:val="center"/>
              <w:rPr>
                <w:rtl/>
              </w:rPr>
            </w:pPr>
            <w:r w:rsidRPr="00111D7C">
              <w:t>5</w:t>
            </w:r>
          </w:p>
        </w:tc>
        <w:tc>
          <w:tcPr>
            <w:tcW w:w="5954" w:type="dxa"/>
            <w:shd w:val="clear" w:color="auto" w:fill="auto"/>
            <w:vAlign w:val="center"/>
          </w:tcPr>
          <w:p w14:paraId="3707A7C1" w14:textId="0161528C" w:rsidR="00111D7C" w:rsidRPr="00111D7C" w:rsidRDefault="00111D7C" w:rsidP="00471B7D">
            <w:pPr>
              <w:rPr>
                <w:rtl/>
                <w:lang w:eastAsia="en-US"/>
              </w:rPr>
            </w:pPr>
            <w:r w:rsidRPr="00111D7C">
              <w:rPr>
                <w:rtl/>
                <w:lang w:eastAsia="en-US"/>
              </w:rPr>
              <w:t>עמידה בדרישות איוש מינימאלי ותחלופת כח אדם</w:t>
            </w:r>
          </w:p>
        </w:tc>
        <w:tc>
          <w:tcPr>
            <w:tcW w:w="2833" w:type="dxa"/>
            <w:shd w:val="clear" w:color="auto" w:fill="auto"/>
          </w:tcPr>
          <w:p w14:paraId="3BBB75E6" w14:textId="55221A5B"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_Ref131426597 \r \h </w:instrText>
            </w:r>
            <w:r w:rsidR="001C4595">
              <w:instrText xml:space="preserve"> \* MERGEFORMAT </w:instrText>
            </w:r>
            <w:r w:rsidRPr="004C73CF">
              <w:fldChar w:fldCharType="separate"/>
            </w:r>
            <w:r w:rsidRPr="004C73CF">
              <w:rPr>
                <w:rtl/>
              </w:rPr>
              <w:t>‏3.5</w:t>
            </w:r>
            <w:r w:rsidRPr="004C73CF">
              <w:fldChar w:fldCharType="end"/>
            </w:r>
          </w:p>
        </w:tc>
      </w:tr>
      <w:tr w:rsidR="00111D7C" w:rsidRPr="00F111CA" w14:paraId="350BF6B9" w14:textId="77777777" w:rsidTr="00471B7D">
        <w:tc>
          <w:tcPr>
            <w:tcW w:w="706" w:type="dxa"/>
            <w:shd w:val="clear" w:color="auto" w:fill="auto"/>
          </w:tcPr>
          <w:p w14:paraId="1697AD3D" w14:textId="2BCBF18B" w:rsidR="00111D7C" w:rsidRPr="00111D7C" w:rsidRDefault="00111D7C" w:rsidP="00471B7D">
            <w:pPr>
              <w:jc w:val="center"/>
              <w:rPr>
                <w:rtl/>
              </w:rPr>
            </w:pPr>
            <w:r w:rsidRPr="00111D7C">
              <w:t>6</w:t>
            </w:r>
          </w:p>
        </w:tc>
        <w:tc>
          <w:tcPr>
            <w:tcW w:w="5954" w:type="dxa"/>
            <w:shd w:val="clear" w:color="auto" w:fill="auto"/>
            <w:vAlign w:val="center"/>
          </w:tcPr>
          <w:p w14:paraId="53DDBDBF" w14:textId="77777777" w:rsidR="00111D7C" w:rsidRPr="00111D7C" w:rsidRDefault="00111D7C" w:rsidP="00471B7D">
            <w:pPr>
              <w:rPr>
                <w:rtl/>
              </w:rPr>
            </w:pPr>
            <w:r w:rsidRPr="00111D7C">
              <w:rPr>
                <w:rFonts w:hint="eastAsia"/>
                <w:rtl/>
                <w:lang w:eastAsia="en-US"/>
              </w:rPr>
              <w:t>שביעות</w:t>
            </w:r>
            <w:r w:rsidRPr="00111D7C">
              <w:rPr>
                <w:rtl/>
                <w:lang w:eastAsia="en-US"/>
              </w:rPr>
              <w:t xml:space="preserve"> </w:t>
            </w:r>
            <w:r w:rsidRPr="00111D7C">
              <w:rPr>
                <w:rFonts w:hint="eastAsia"/>
                <w:rtl/>
                <w:lang w:eastAsia="en-US"/>
              </w:rPr>
              <w:t>רצון</w:t>
            </w:r>
          </w:p>
        </w:tc>
        <w:tc>
          <w:tcPr>
            <w:tcW w:w="2833" w:type="dxa"/>
            <w:shd w:val="clear" w:color="auto" w:fill="auto"/>
          </w:tcPr>
          <w:p w14:paraId="7CC53840" w14:textId="1859F186" w:rsidR="00111D7C" w:rsidRPr="00111D7C" w:rsidRDefault="00111D7C" w:rsidP="00471B7D">
            <w:pPr>
              <w:jc w:val="center"/>
              <w:rPr>
                <w:rtl/>
              </w:rPr>
            </w:pPr>
            <w:r w:rsidRPr="004C73CF">
              <w:fldChar w:fldCharType="begin"/>
            </w:r>
            <w:r w:rsidRPr="004C73CF">
              <w:instrText xml:space="preserve"> REF _Ref131426592 \r \h </w:instrText>
            </w:r>
            <w:r w:rsidR="00206F93">
              <w:instrText xml:space="preserve"> \* MERGEFORMAT </w:instrText>
            </w:r>
            <w:r w:rsidRPr="004C73CF">
              <w:fldChar w:fldCharType="separate"/>
            </w:r>
            <w:r w:rsidRPr="004C73CF">
              <w:rPr>
                <w:rtl/>
              </w:rPr>
              <w:t>‏3.6</w:t>
            </w:r>
            <w:r w:rsidRPr="004C73CF">
              <w:fldChar w:fldCharType="end"/>
            </w:r>
          </w:p>
        </w:tc>
      </w:tr>
    </w:tbl>
    <w:p w14:paraId="2C8BEF8E" w14:textId="6D1BA814" w:rsidR="00C03028" w:rsidRDefault="00C030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51" w:right="113"/>
        <w:rPr>
          <w:b/>
          <w:bCs/>
          <w:rtl/>
          <w:lang w:eastAsia="en-US"/>
        </w:rPr>
      </w:pPr>
      <w:r>
        <w:rPr>
          <w:rFonts w:hint="cs"/>
          <w:b/>
          <w:bCs/>
          <w:rtl/>
          <w:lang w:eastAsia="en-US"/>
        </w:rPr>
        <w:t xml:space="preserve">מדד רמת שירות בתחום ביצועי מערכת </w:t>
      </w:r>
      <w:r w:rsidRPr="00811F50">
        <w:rPr>
          <w:rFonts w:hint="cs"/>
          <w:b/>
          <w:bCs/>
          <w:sz w:val="24"/>
          <w:szCs w:val="24"/>
          <w:u w:val="single"/>
          <w:rtl/>
          <w:lang w:eastAsia="en-US"/>
        </w:rPr>
        <w:t>אינו חל על המערכות הקיימות</w:t>
      </w:r>
      <w:r w:rsidRPr="00471B7D">
        <w:rPr>
          <w:b/>
          <w:bCs/>
          <w:sz w:val="24"/>
          <w:szCs w:val="24"/>
          <w:rtl/>
          <w:lang w:eastAsia="en-US"/>
        </w:rPr>
        <w:t xml:space="preserve"> </w:t>
      </w:r>
      <w:r>
        <w:rPr>
          <w:rFonts w:hint="cs"/>
          <w:b/>
          <w:bCs/>
          <w:sz w:val="24"/>
          <w:szCs w:val="24"/>
          <w:rtl/>
          <w:lang w:eastAsia="en-US"/>
        </w:rPr>
        <w:t xml:space="preserve">של </w:t>
      </w:r>
      <w:r w:rsidRPr="00471B7D">
        <w:rPr>
          <w:b/>
          <w:bCs/>
          <w:rtl/>
          <w:lang w:eastAsia="en-US"/>
        </w:rPr>
        <w:t>מנהל תוכניות סיוע בדיור</w:t>
      </w:r>
      <w:r>
        <w:rPr>
          <w:rFonts w:hint="cs"/>
          <w:b/>
          <w:bCs/>
          <w:rtl/>
          <w:lang w:eastAsia="en-US"/>
        </w:rPr>
        <w:t xml:space="preserve">. המדד מתייחס אך ורק לביצועים הנדרשים מהמערכת </w:t>
      </w:r>
      <w:r w:rsidR="00133150">
        <w:rPr>
          <w:rFonts w:hint="cs"/>
          <w:b/>
          <w:bCs/>
          <w:rtl/>
          <w:lang w:eastAsia="en-US"/>
        </w:rPr>
        <w:t xml:space="preserve">המשודרגת / </w:t>
      </w:r>
      <w:r>
        <w:rPr>
          <w:rFonts w:hint="cs"/>
          <w:b/>
          <w:bCs/>
          <w:rtl/>
          <w:lang w:eastAsia="en-US"/>
        </w:rPr>
        <w:t>החדשה.</w:t>
      </w:r>
    </w:p>
    <w:p w14:paraId="6DEBBBE4" w14:textId="06AB85AA" w:rsidR="009958EC" w:rsidRDefault="009958EC" w:rsidP="009958EC">
      <w:pPr>
        <w:pStyle w:val="32"/>
        <w:keepNext w:val="0"/>
        <w:rPr>
          <w:rtl/>
        </w:rPr>
      </w:pPr>
      <w:bookmarkStart w:id="2391" w:name="_Toc125577067"/>
      <w:bookmarkStart w:id="2392" w:name="_Toc126703253"/>
      <w:bookmarkStart w:id="2393" w:name="_Toc126792000"/>
      <w:bookmarkStart w:id="2394" w:name="_Toc128590293"/>
      <w:bookmarkStart w:id="2395" w:name="_Toc130932501"/>
      <w:bookmarkStart w:id="2396" w:name="_Toc130932777"/>
      <w:bookmarkStart w:id="2397" w:name="_Toc137492206"/>
      <w:bookmarkEnd w:id="2391"/>
      <w:bookmarkEnd w:id="2392"/>
      <w:bookmarkEnd w:id="2393"/>
      <w:bookmarkEnd w:id="2394"/>
      <w:bookmarkEnd w:id="2395"/>
      <w:bookmarkEnd w:id="2396"/>
      <w:r w:rsidRPr="009958EC">
        <w:rPr>
          <w:rtl/>
        </w:rPr>
        <w:t>חישוב ציון רמת שירות</w:t>
      </w:r>
      <w:r w:rsidR="00523169">
        <w:rPr>
          <w:rFonts w:hint="cs"/>
          <w:rtl/>
        </w:rPr>
        <w:t xml:space="preserve"> (</w:t>
      </w:r>
      <w:r w:rsidR="00523169">
        <w:rPr>
          <w:rFonts w:hint="cs"/>
        </w:rPr>
        <w:t>I</w:t>
      </w:r>
      <w:r w:rsidR="00523169">
        <w:rPr>
          <w:rFonts w:hint="cs"/>
          <w:rtl/>
        </w:rPr>
        <w:t>)</w:t>
      </w:r>
      <w:bookmarkEnd w:id="2397"/>
    </w:p>
    <w:p w14:paraId="51F415E6" w14:textId="55043EF3" w:rsidR="003B30A2" w:rsidRDefault="003B30A2" w:rsidP="00471B7D">
      <w:pPr>
        <w:ind w:left="720"/>
        <w:rPr>
          <w:rtl/>
        </w:rPr>
      </w:pPr>
      <w:r>
        <w:rPr>
          <w:rtl/>
        </w:rPr>
        <w:t xml:space="preserve">חישוב ציון רמת-השירות יבוצע בהתאם למפורט בסעיף </w:t>
      </w:r>
      <w:r w:rsidR="009461F2">
        <w:rPr>
          <w:rtl/>
        </w:rPr>
        <w:fldChar w:fldCharType="begin"/>
      </w:r>
      <w:r w:rsidR="009461F2">
        <w:rPr>
          <w:rtl/>
        </w:rPr>
        <w:instrText xml:space="preserve"> </w:instrText>
      </w:r>
      <w:r w:rsidR="009461F2">
        <w:instrText>REF</w:instrText>
      </w:r>
      <w:r w:rsidR="009461F2">
        <w:rPr>
          <w:rtl/>
        </w:rPr>
        <w:instrText xml:space="preserve"> _</w:instrText>
      </w:r>
      <w:r w:rsidR="009461F2">
        <w:instrText>Ref131765013 \r \h</w:instrText>
      </w:r>
      <w:r w:rsidR="009461F2">
        <w:rPr>
          <w:rtl/>
        </w:rPr>
        <w:instrText xml:space="preserve"> </w:instrText>
      </w:r>
      <w:r w:rsidR="009461F2">
        <w:rPr>
          <w:rtl/>
        </w:rPr>
      </w:r>
      <w:r w:rsidR="009461F2">
        <w:rPr>
          <w:rtl/>
        </w:rPr>
        <w:fldChar w:fldCharType="separate"/>
      </w:r>
      <w:r w:rsidR="009461F2">
        <w:rPr>
          <w:rtl/>
        </w:rPr>
        <w:t>‏4</w:t>
      </w:r>
      <w:r w:rsidR="009461F2">
        <w:rPr>
          <w:rtl/>
        </w:rPr>
        <w:fldChar w:fldCharType="end"/>
      </w:r>
      <w:r>
        <w:rPr>
          <w:rtl/>
        </w:rPr>
        <w:t xml:space="preserve"> בנספח 4.5.</w:t>
      </w:r>
    </w:p>
    <w:p w14:paraId="1BF909C6" w14:textId="155EFC2B" w:rsidR="003B30A2" w:rsidRDefault="003B30A2" w:rsidP="00471B7D">
      <w:pPr>
        <w:pStyle w:val="32"/>
        <w:keepNext w:val="0"/>
        <w:rPr>
          <w:rtl/>
        </w:rPr>
      </w:pPr>
      <w:bookmarkStart w:id="2398" w:name="_Toc137492207"/>
      <w:r w:rsidRPr="003B30A2">
        <w:rPr>
          <w:rtl/>
        </w:rPr>
        <w:t>הפרת הסכם רמת השירות (</w:t>
      </w:r>
      <w:r>
        <w:t>I</w:t>
      </w:r>
      <w:r w:rsidRPr="003B30A2">
        <w:rPr>
          <w:rtl/>
        </w:rPr>
        <w:t>)</w:t>
      </w:r>
      <w:bookmarkEnd w:id="2398"/>
    </w:p>
    <w:p w14:paraId="3BF8B604" w14:textId="6144AE25" w:rsidR="003B30A2" w:rsidRDefault="003B30A2" w:rsidP="00471B7D">
      <w:pPr>
        <w:ind w:left="720"/>
        <w:rPr>
          <w:rtl/>
        </w:rPr>
      </w:pPr>
      <w:r>
        <w:rPr>
          <w:rtl/>
        </w:rPr>
        <w:t xml:space="preserve">האירועים המוגדרים כהפרה של הסכם רמת השירות (אי עמידה בדרישות רמת השירות) מפורטים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Ref131765031 \r \h</w:instrText>
      </w:r>
      <w:r w:rsidR="00550181">
        <w:rPr>
          <w:rtl/>
        </w:rPr>
        <w:instrText xml:space="preserve"> </w:instrText>
      </w:r>
      <w:r w:rsidR="00550181">
        <w:rPr>
          <w:rtl/>
        </w:rPr>
      </w:r>
      <w:r w:rsidR="00550181">
        <w:rPr>
          <w:rtl/>
        </w:rPr>
        <w:fldChar w:fldCharType="separate"/>
      </w:r>
      <w:r w:rsidR="00550181">
        <w:rPr>
          <w:rtl/>
        </w:rPr>
        <w:t>‏7</w:t>
      </w:r>
      <w:r w:rsidR="00550181">
        <w:rPr>
          <w:rtl/>
        </w:rPr>
        <w:fldChar w:fldCharType="end"/>
      </w:r>
      <w:r w:rsidR="00550181">
        <w:rPr>
          <w:rFonts w:hint="cs"/>
          <w:rtl/>
        </w:rPr>
        <w:t xml:space="preserve"> </w:t>
      </w:r>
      <w:r>
        <w:rPr>
          <w:rtl/>
        </w:rPr>
        <w:t>בנספח 4.5.</w:t>
      </w:r>
    </w:p>
    <w:p w14:paraId="4F6B7D10" w14:textId="54A2EE40" w:rsidR="003B30A2" w:rsidRDefault="003B30A2" w:rsidP="00471B7D">
      <w:pPr>
        <w:pStyle w:val="32"/>
        <w:keepNext w:val="0"/>
        <w:rPr>
          <w:rtl/>
        </w:rPr>
      </w:pPr>
      <w:bookmarkStart w:id="2399" w:name="_Ref134516297"/>
      <w:bookmarkStart w:id="2400" w:name="_Toc137492208"/>
      <w:r w:rsidRPr="003B30A2">
        <w:rPr>
          <w:rtl/>
        </w:rPr>
        <w:t>מנגנון אכיפה להסכם רמת השירות (</w:t>
      </w:r>
      <w:r>
        <w:t>I</w:t>
      </w:r>
      <w:r w:rsidRPr="003B30A2">
        <w:rPr>
          <w:rtl/>
        </w:rPr>
        <w:t>)</w:t>
      </w:r>
      <w:bookmarkEnd w:id="2399"/>
      <w:bookmarkEnd w:id="2400"/>
    </w:p>
    <w:p w14:paraId="69A99ED5" w14:textId="2195D584" w:rsidR="003B30A2" w:rsidRDefault="003B30A2" w:rsidP="00471B7D">
      <w:pPr>
        <w:ind w:left="720"/>
        <w:rPr>
          <w:rtl/>
        </w:rPr>
      </w:pPr>
      <w:r>
        <w:rPr>
          <w:rtl/>
        </w:rPr>
        <w:t xml:space="preserve">אופן אכיפת הסכם רמת השירות ופירוט הפעולות שתינקטנה במקרה של הפרת הסכם רמת השירות מוצגים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Ref131765045 \r \h</w:instrText>
      </w:r>
      <w:r w:rsidR="00550181">
        <w:rPr>
          <w:rtl/>
        </w:rPr>
        <w:instrText xml:space="preserve"> </w:instrText>
      </w:r>
      <w:r w:rsidR="00550181">
        <w:rPr>
          <w:rtl/>
        </w:rPr>
      </w:r>
      <w:r w:rsidR="00550181">
        <w:rPr>
          <w:rtl/>
        </w:rPr>
        <w:fldChar w:fldCharType="separate"/>
      </w:r>
      <w:r w:rsidR="00550181">
        <w:rPr>
          <w:rtl/>
        </w:rPr>
        <w:t>‏8</w:t>
      </w:r>
      <w:r w:rsidR="00550181">
        <w:rPr>
          <w:rtl/>
        </w:rPr>
        <w:fldChar w:fldCharType="end"/>
      </w:r>
      <w:r w:rsidR="00550181">
        <w:rPr>
          <w:rFonts w:hint="cs"/>
          <w:rtl/>
        </w:rPr>
        <w:t xml:space="preserve"> </w:t>
      </w:r>
      <w:r>
        <w:rPr>
          <w:rtl/>
        </w:rPr>
        <w:t>בנספח 4.5.</w:t>
      </w:r>
    </w:p>
    <w:p w14:paraId="2B3F5148" w14:textId="233135C2" w:rsidR="003B30A2" w:rsidRDefault="003B30A2" w:rsidP="00471B7D">
      <w:pPr>
        <w:pStyle w:val="32"/>
        <w:keepNext w:val="0"/>
        <w:rPr>
          <w:rtl/>
        </w:rPr>
      </w:pPr>
      <w:bookmarkStart w:id="2401" w:name="_Toc137492209"/>
      <w:r w:rsidRPr="003B30A2">
        <w:rPr>
          <w:rtl/>
        </w:rPr>
        <w:t>עדכון הסכם רמת השירות (</w:t>
      </w:r>
      <w:r>
        <w:t>I</w:t>
      </w:r>
      <w:r w:rsidRPr="003B30A2">
        <w:rPr>
          <w:rtl/>
        </w:rPr>
        <w:t>)</w:t>
      </w:r>
      <w:bookmarkEnd w:id="2401"/>
    </w:p>
    <w:p w14:paraId="371E1352" w14:textId="77777777" w:rsidR="003B30A2" w:rsidRDefault="003B30A2" w:rsidP="00471B7D">
      <w:pPr>
        <w:ind w:left="720"/>
        <w:rPr>
          <w:rtl/>
        </w:rPr>
      </w:pPr>
      <w:r>
        <w:rPr>
          <w:rtl/>
        </w:rPr>
        <w:t>תוצאות המדידה של רמת השירות (כולל סקרי שביעות רצון של משתמשים) תיבחן החל מתחילת תקופת הדו-קיום וזאת כבסיס לבחינת הצורך בעדכון דרישות בהסכם רמת השירות. עדכון הסכם רמת השירות ייעשה בהסכמה בין הצדדים וייכנס לתוקף לאחר שיינתן לגביו אישור בכתב של המזמין.</w:t>
      </w:r>
    </w:p>
    <w:p w14:paraId="52C3FAB3" w14:textId="4F30BCB5" w:rsidR="003B30A2" w:rsidRDefault="003B30A2" w:rsidP="00471B7D">
      <w:pPr>
        <w:pStyle w:val="32"/>
        <w:keepNext w:val="0"/>
        <w:rPr>
          <w:rtl/>
        </w:rPr>
      </w:pPr>
      <w:bookmarkStart w:id="2402" w:name="_Ref134515923"/>
      <w:bookmarkStart w:id="2403" w:name="_Toc137492210"/>
      <w:r w:rsidRPr="00DC3681">
        <w:rPr>
          <w:rtl/>
        </w:rPr>
        <w:t>כלים ושיטות למדידת רמת השירות (</w:t>
      </w:r>
      <w:r w:rsidR="009D56A0">
        <w:rPr>
          <w:rFonts w:hint="cs"/>
        </w:rPr>
        <w:t>I</w:t>
      </w:r>
      <w:r w:rsidRPr="00DC3681">
        <w:rPr>
          <w:rtl/>
        </w:rPr>
        <w:t>)</w:t>
      </w:r>
      <w:bookmarkEnd w:id="2402"/>
      <w:bookmarkEnd w:id="2403"/>
    </w:p>
    <w:p w14:paraId="472B66DA" w14:textId="77777777" w:rsidR="009029D4" w:rsidRDefault="003B30A2" w:rsidP="00533817">
      <w:pPr>
        <w:pStyle w:val="af0"/>
        <w:numPr>
          <w:ilvl w:val="0"/>
          <w:numId w:val="264"/>
        </w:numPr>
        <w:ind w:left="1208" w:hanging="357"/>
        <w:rPr>
          <w:rtl/>
        </w:rPr>
      </w:pPr>
      <w:r>
        <w:rPr>
          <w:rtl/>
        </w:rPr>
        <w:t>האחריות למדידת רמת-השירות היא של הספק.</w:t>
      </w:r>
    </w:p>
    <w:p w14:paraId="4B41299F" w14:textId="77777777" w:rsidR="009029D4" w:rsidRDefault="009029D4" w:rsidP="00533817">
      <w:pPr>
        <w:pStyle w:val="af0"/>
        <w:numPr>
          <w:ilvl w:val="0"/>
          <w:numId w:val="264"/>
        </w:numPr>
        <w:ind w:left="1208" w:hanging="357"/>
        <w:rPr>
          <w:rtl/>
        </w:rPr>
      </w:pPr>
      <w:r>
        <w:rPr>
          <w:rFonts w:hint="cs"/>
          <w:rtl/>
        </w:rPr>
        <w:t>מדידת רמת שירות תתבסס על:</w:t>
      </w:r>
    </w:p>
    <w:p w14:paraId="251AEF0D" w14:textId="61A0E94E" w:rsidR="00642551" w:rsidRDefault="00662290" w:rsidP="00533817">
      <w:pPr>
        <w:pStyle w:val="af0"/>
        <w:numPr>
          <w:ilvl w:val="0"/>
          <w:numId w:val="265"/>
        </w:numPr>
        <w:ind w:left="1565" w:hanging="357"/>
      </w:pPr>
      <w:r>
        <w:rPr>
          <w:rFonts w:hint="cs"/>
          <w:rtl/>
        </w:rPr>
        <w:t>כל מדדי רמת השירות, למעט מדד "</w:t>
      </w:r>
      <w:r w:rsidRPr="00043719">
        <w:rPr>
          <w:rtl/>
          <w:lang w:eastAsia="en-US"/>
        </w:rPr>
        <w:t>ביצועי מערכת</w:t>
      </w:r>
      <w:r>
        <w:rPr>
          <w:rFonts w:hint="cs"/>
          <w:rtl/>
          <w:lang w:eastAsia="en-US"/>
        </w:rPr>
        <w:t xml:space="preserve">", </w:t>
      </w:r>
      <w:r w:rsidR="00642551">
        <w:rPr>
          <w:rFonts w:hint="cs"/>
          <w:rtl/>
        </w:rPr>
        <w:t xml:space="preserve">ימדדו באמצעות מערכת ניהול </w:t>
      </w:r>
      <w:r>
        <w:rPr>
          <w:rFonts w:hint="cs"/>
          <w:rtl/>
        </w:rPr>
        <w:t>השירות</w:t>
      </w:r>
      <w:r w:rsidR="00642551">
        <w:rPr>
          <w:rFonts w:hint="cs"/>
          <w:rtl/>
        </w:rPr>
        <w:t>.</w:t>
      </w:r>
    </w:p>
    <w:p w14:paraId="43757EDE" w14:textId="3BEA0961" w:rsidR="003B30A2" w:rsidRDefault="003B30A2" w:rsidP="00533817">
      <w:pPr>
        <w:pStyle w:val="af0"/>
        <w:numPr>
          <w:ilvl w:val="0"/>
          <w:numId w:val="265"/>
        </w:numPr>
        <w:ind w:left="1565" w:hanging="357"/>
        <w:rPr>
          <w:rtl/>
        </w:rPr>
      </w:pPr>
      <w:r>
        <w:rPr>
          <w:rtl/>
        </w:rPr>
        <w:t>המציע יפרט מהם הכלים והשיטות שבאמצעותם ימדוד את רמת השירות בכל אחד מהמדדים המפורטים בהסכם רמת השירות, וכיצד כלים ושיטות אלו מאפשרים לו לבצע מדידה ובקרה של מדדי השירות הנדרשים במסגרת המכרז, כולל מדידה ובקרה בתחומים אשר באחריות ספקי משנה. בכל הקשור לכלי המדידה, עבור כל מדד ומדד יפנה המציע למענהו לסעיף 3.15 ויפרט איך כל אחד מהכלים המוצעים מאפשר את המדידה.</w:t>
      </w:r>
    </w:p>
    <w:p w14:paraId="68330568" w14:textId="023D1ACF" w:rsidR="009D56A0" w:rsidRDefault="003B30A2" w:rsidP="00533817">
      <w:pPr>
        <w:pStyle w:val="af0"/>
        <w:numPr>
          <w:ilvl w:val="0"/>
          <w:numId w:val="264"/>
        </w:numPr>
        <w:ind w:left="1208" w:hanging="357"/>
      </w:pPr>
      <w:r>
        <w:rPr>
          <w:rtl/>
        </w:rPr>
        <w:t>הספק נדרש להשתמש במערכ</w:t>
      </w:r>
      <w:r w:rsidR="00FA7D85">
        <w:rPr>
          <w:rFonts w:hint="cs"/>
          <w:rtl/>
        </w:rPr>
        <w:t>ו</w:t>
      </w:r>
      <w:r>
        <w:rPr>
          <w:rtl/>
        </w:rPr>
        <w:t xml:space="preserve">ת </w:t>
      </w:r>
      <w:r w:rsidR="00FA7D85">
        <w:rPr>
          <w:rFonts w:hint="cs"/>
          <w:rtl/>
        </w:rPr>
        <w:t>הנ"ל בלבד</w:t>
      </w:r>
      <w:r>
        <w:rPr>
          <w:rtl/>
        </w:rPr>
        <w:t>, ללא עיבוד ידני של נתונים</w:t>
      </w:r>
      <w:r w:rsidR="00FA7D85">
        <w:rPr>
          <w:rFonts w:hint="cs"/>
          <w:rtl/>
        </w:rPr>
        <w:t>.</w:t>
      </w:r>
    </w:p>
    <w:p w14:paraId="1357DE6D" w14:textId="4AD73DA4" w:rsidR="009958EC" w:rsidRDefault="009958EC" w:rsidP="009958EC">
      <w:pPr>
        <w:pStyle w:val="32"/>
        <w:keepNext w:val="0"/>
        <w:rPr>
          <w:rtl/>
        </w:rPr>
      </w:pPr>
      <w:bookmarkStart w:id="2404" w:name="_Toc125577073"/>
      <w:bookmarkStart w:id="2405" w:name="_Toc126703259"/>
      <w:bookmarkStart w:id="2406" w:name="_Toc126792006"/>
      <w:bookmarkStart w:id="2407" w:name="_Toc128590299"/>
      <w:bookmarkStart w:id="2408" w:name="_Toc130932507"/>
      <w:bookmarkStart w:id="2409" w:name="_Toc130932783"/>
      <w:bookmarkStart w:id="2410" w:name="_Toc125577074"/>
      <w:bookmarkStart w:id="2411" w:name="_Toc126703260"/>
      <w:bookmarkStart w:id="2412" w:name="_Toc126792007"/>
      <w:bookmarkStart w:id="2413" w:name="_Toc128590300"/>
      <w:bookmarkStart w:id="2414" w:name="_Toc130932508"/>
      <w:bookmarkStart w:id="2415" w:name="_Toc130932784"/>
      <w:bookmarkStart w:id="2416" w:name="_Toc125577075"/>
      <w:bookmarkStart w:id="2417" w:name="_Toc126703261"/>
      <w:bookmarkStart w:id="2418" w:name="_Toc126792008"/>
      <w:bookmarkStart w:id="2419" w:name="_Toc128590301"/>
      <w:bookmarkStart w:id="2420" w:name="_Toc130932509"/>
      <w:bookmarkStart w:id="2421" w:name="_Toc130932785"/>
      <w:bookmarkStart w:id="2422" w:name="_Toc125577076"/>
      <w:bookmarkStart w:id="2423" w:name="_Toc126703262"/>
      <w:bookmarkStart w:id="2424" w:name="_Toc126792009"/>
      <w:bookmarkStart w:id="2425" w:name="_Toc128590302"/>
      <w:bookmarkStart w:id="2426" w:name="_Toc130932510"/>
      <w:bookmarkStart w:id="2427" w:name="_Toc130932786"/>
      <w:bookmarkStart w:id="2428" w:name="_Toc125577077"/>
      <w:bookmarkStart w:id="2429" w:name="_Toc126703263"/>
      <w:bookmarkStart w:id="2430" w:name="_Toc126792010"/>
      <w:bookmarkStart w:id="2431" w:name="_Toc128590303"/>
      <w:bookmarkStart w:id="2432" w:name="_Toc130932511"/>
      <w:bookmarkStart w:id="2433" w:name="_Toc130932787"/>
      <w:bookmarkStart w:id="2434" w:name="_Toc137492211"/>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rsidRPr="009958EC">
        <w:rPr>
          <w:rtl/>
        </w:rPr>
        <w:t>שביעות רצון</w:t>
      </w:r>
      <w:r w:rsidR="009D56A0">
        <w:rPr>
          <w:rFonts w:hint="cs"/>
          <w:rtl/>
        </w:rPr>
        <w:t xml:space="preserve"> (</w:t>
      </w:r>
      <w:r w:rsidR="009D56A0">
        <w:rPr>
          <w:rFonts w:hint="cs"/>
        </w:rPr>
        <w:t>I</w:t>
      </w:r>
      <w:r w:rsidR="009D56A0">
        <w:rPr>
          <w:rFonts w:hint="cs"/>
          <w:rtl/>
        </w:rPr>
        <w:t>)</w:t>
      </w:r>
      <w:bookmarkEnd w:id="2434"/>
    </w:p>
    <w:p w14:paraId="234407B9" w14:textId="525879F4" w:rsidR="00F6177F" w:rsidRDefault="00F6177F" w:rsidP="00471B7D">
      <w:pPr>
        <w:ind w:left="720"/>
        <w:rPr>
          <w:rtl/>
        </w:rPr>
      </w:pPr>
      <w:r w:rsidRPr="005E7512">
        <w:rPr>
          <w:rtl/>
        </w:rPr>
        <w:t>שביעות רצון משתמשי המערכת מהווה מדד מרכזי במדידת רמת השירות</w:t>
      </w:r>
      <w:r>
        <w:rPr>
          <w:rFonts w:hint="cs"/>
          <w:rtl/>
        </w:rPr>
        <w:t xml:space="preserve">. שביעות הרצון תימדד על פי </w:t>
      </w:r>
      <w:r w:rsidR="00484FDC">
        <w:rPr>
          <w:rFonts w:hint="cs"/>
          <w:rtl/>
        </w:rPr>
        <w:t>שלושה</w:t>
      </w:r>
      <w:r>
        <w:rPr>
          <w:rFonts w:hint="cs"/>
          <w:rtl/>
        </w:rPr>
        <w:t xml:space="preserve"> פרמטרים:</w:t>
      </w:r>
    </w:p>
    <w:p w14:paraId="7E310D1F" w14:textId="02F3517A" w:rsidR="001D7ECC" w:rsidRDefault="00F6177F" w:rsidP="00533817">
      <w:pPr>
        <w:pStyle w:val="af0"/>
        <w:numPr>
          <w:ilvl w:val="0"/>
          <w:numId w:val="266"/>
        </w:numPr>
        <w:ind w:left="1208" w:hanging="357"/>
      </w:pPr>
      <w:r>
        <w:rPr>
          <w:rFonts w:hint="cs"/>
          <w:rtl/>
        </w:rPr>
        <w:t xml:space="preserve">סקרים / משובים "חמים" </w:t>
      </w:r>
      <w:r w:rsidR="004026AD">
        <w:rPr>
          <w:rFonts w:hint="cs"/>
          <w:rtl/>
        </w:rPr>
        <w:t>שיופצו ע"י מערכת ה</w:t>
      </w:r>
      <w:r w:rsidR="003714DC">
        <w:rPr>
          <w:rFonts w:hint="cs"/>
          <w:rtl/>
        </w:rPr>
        <w:t>-</w:t>
      </w:r>
      <w:r w:rsidR="004026AD">
        <w:t>CA SD</w:t>
      </w:r>
      <w:r w:rsidR="004026AD">
        <w:rPr>
          <w:rFonts w:hint="cs"/>
        </w:rPr>
        <w:t xml:space="preserve"> </w:t>
      </w:r>
      <w:r w:rsidR="003714DC">
        <w:rPr>
          <w:rFonts w:hint="cs"/>
          <w:rtl/>
        </w:rPr>
        <w:t xml:space="preserve"> </w:t>
      </w:r>
      <w:r w:rsidR="004026AD">
        <w:rPr>
          <w:rFonts w:hint="cs"/>
          <w:rtl/>
        </w:rPr>
        <w:t xml:space="preserve">של המשרד </w:t>
      </w:r>
      <w:r w:rsidR="008A3254">
        <w:rPr>
          <w:rFonts w:hint="cs"/>
          <w:rtl/>
        </w:rPr>
        <w:t xml:space="preserve">שיתבססו על </w:t>
      </w:r>
      <w:r w:rsidR="005867B4">
        <w:rPr>
          <w:rFonts w:hint="cs"/>
          <w:rtl/>
        </w:rPr>
        <w:t xml:space="preserve">פקד </w:t>
      </w:r>
      <w:r w:rsidR="00364F60" w:rsidRPr="00364F60">
        <w:rPr>
          <w:rtl/>
        </w:rPr>
        <w:t xml:space="preserve">בעל 5 אפשרויות (1 עד 5) </w:t>
      </w:r>
      <w:r w:rsidR="00662CFC">
        <w:rPr>
          <w:rFonts w:hint="cs"/>
          <w:rtl/>
        </w:rPr>
        <w:t xml:space="preserve">שישולב בהודעת הדוא"ל אשר תישלח לכל </w:t>
      </w:r>
      <w:r w:rsidR="000525FE">
        <w:rPr>
          <w:rFonts w:hint="cs"/>
          <w:rtl/>
        </w:rPr>
        <w:t>משתמש (פנימי ו/או חיצוני ו/או אגף מערכות מידע) אשר פת</w:t>
      </w:r>
      <w:r w:rsidR="001D7ECC">
        <w:rPr>
          <w:rFonts w:hint="cs"/>
          <w:rtl/>
        </w:rPr>
        <w:t>ח</w:t>
      </w:r>
      <w:r w:rsidR="000525FE">
        <w:rPr>
          <w:rFonts w:hint="cs"/>
          <w:rtl/>
        </w:rPr>
        <w:t xml:space="preserve"> קריאה מכל סוג שהוא (תקלה / "באג ו/או בקשת שירות ו/או בקשת שינוי) </w:t>
      </w:r>
      <w:r w:rsidR="008D1894">
        <w:rPr>
          <w:rFonts w:hint="cs"/>
          <w:rtl/>
        </w:rPr>
        <w:t>בה הוא מתבקש לאשר את סיום הטיפול וסגירת הפניה.</w:t>
      </w:r>
    </w:p>
    <w:p w14:paraId="3522DAA5" w14:textId="176E3E26" w:rsidR="001D7ECC" w:rsidRDefault="001D7ECC" w:rsidP="00471B7D">
      <w:pPr>
        <w:ind w:left="1080"/>
        <w:jc w:val="center"/>
      </w:pPr>
      <w:r w:rsidRPr="001D7ECC">
        <w:rPr>
          <w:noProof/>
          <w:rtl/>
        </w:rPr>
        <w:drawing>
          <wp:inline distT="0" distB="0" distL="0" distR="0" wp14:anchorId="7B52F338" wp14:editId="1E192D04">
            <wp:extent cx="2005358" cy="6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l="5486" t="21195" r="1595" b="5226"/>
                    <a:stretch/>
                  </pic:blipFill>
                  <pic:spPr bwMode="auto">
                    <a:xfrm>
                      <a:off x="0" y="0"/>
                      <a:ext cx="2005358" cy="612000"/>
                    </a:xfrm>
                    <a:prstGeom prst="rect">
                      <a:avLst/>
                    </a:prstGeom>
                    <a:ln>
                      <a:noFill/>
                    </a:ln>
                    <a:extLst>
                      <a:ext uri="{53640926-AAD7-44D8-BBD7-CCE9431645EC}">
                        <a14:shadowObscured xmlns:a14="http://schemas.microsoft.com/office/drawing/2010/main"/>
                      </a:ext>
                    </a:extLst>
                  </pic:spPr>
                </pic:pic>
              </a:graphicData>
            </a:graphic>
          </wp:inline>
        </w:drawing>
      </w:r>
    </w:p>
    <w:p w14:paraId="03E915E2" w14:textId="017906E6" w:rsidR="00F6177F" w:rsidRDefault="007A180A" w:rsidP="00484FDC">
      <w:pPr>
        <w:ind w:left="1080"/>
        <w:rPr>
          <w:rtl/>
        </w:rPr>
      </w:pPr>
      <w:r>
        <w:rPr>
          <w:rFonts w:hint="cs"/>
          <w:rtl/>
        </w:rPr>
        <w:t>בחירה באחד הערכים תעדכן את בסיס הנתונים של המערכת בעת לחיצה על אחד משני ה</w:t>
      </w:r>
      <w:r w:rsidR="00484FDC">
        <w:rPr>
          <w:rFonts w:hint="cs"/>
          <w:rtl/>
        </w:rPr>
        <w:t>קישורים ("מאשר סגירה" / "לא מאשר סגירה")</w:t>
      </w:r>
      <w:r w:rsidR="00F6177F">
        <w:rPr>
          <w:rFonts w:hint="cs"/>
          <w:rtl/>
        </w:rPr>
        <w:t>.</w:t>
      </w:r>
    </w:p>
    <w:p w14:paraId="1B0A55F6" w14:textId="30E356E7" w:rsidR="001062DD" w:rsidRDefault="001062DD" w:rsidP="00484FDC">
      <w:pPr>
        <w:ind w:left="1080"/>
        <w:rPr>
          <w:rtl/>
        </w:rPr>
      </w:pPr>
      <w:r>
        <w:rPr>
          <w:rFonts w:hint="cs"/>
          <w:rtl/>
        </w:rPr>
        <w:t xml:space="preserve">החישוב של שביעות הרצון במדד זה יהיה ממוצע חודשי של </w:t>
      </w:r>
      <w:proofErr w:type="spellStart"/>
      <w:r>
        <w:rPr>
          <w:rFonts w:hint="cs"/>
          <w:rtl/>
        </w:rPr>
        <w:t>המשובים</w:t>
      </w:r>
      <w:proofErr w:type="spellEnd"/>
      <w:r>
        <w:rPr>
          <w:rFonts w:hint="cs"/>
          <w:rtl/>
        </w:rPr>
        <w:t xml:space="preserve"> החמים.</w:t>
      </w:r>
    </w:p>
    <w:p w14:paraId="3F20BE7E" w14:textId="5E18E36F" w:rsidR="001062DD" w:rsidRDefault="001062DD" w:rsidP="00533817">
      <w:pPr>
        <w:pStyle w:val="af0"/>
        <w:numPr>
          <w:ilvl w:val="0"/>
          <w:numId w:val="266"/>
        </w:numPr>
        <w:ind w:left="1208" w:hanging="357"/>
        <w:rPr>
          <w:rtl/>
        </w:rPr>
      </w:pPr>
      <w:r>
        <w:rPr>
          <w:rFonts w:hint="cs"/>
          <w:rtl/>
        </w:rPr>
        <w:t xml:space="preserve">משוב שביעות רצון חודשי אותו ימלא </w:t>
      </w:r>
      <w:r w:rsidR="009F4878" w:rsidRPr="009F4878">
        <w:rPr>
          <w:rtl/>
        </w:rPr>
        <w:t>מנהל אגף בכיר טכנולוגיות דיגיטליות ומידע</w:t>
      </w:r>
      <w:r w:rsidR="009F4878">
        <w:rPr>
          <w:rFonts w:hint="cs"/>
          <w:rtl/>
        </w:rPr>
        <w:t xml:space="preserve"> </w:t>
      </w:r>
      <w:r w:rsidR="0013063B">
        <w:rPr>
          <w:rFonts w:hint="cs"/>
          <w:rtl/>
        </w:rPr>
        <w:t>מידי חודש ביחס לשירות שניתן על ידי הספק.</w:t>
      </w:r>
    </w:p>
    <w:p w14:paraId="1FF93221" w14:textId="54FBFB95" w:rsidR="00F6177F" w:rsidRDefault="008A3254" w:rsidP="00533817">
      <w:pPr>
        <w:pStyle w:val="af0"/>
        <w:numPr>
          <w:ilvl w:val="0"/>
          <w:numId w:val="266"/>
        </w:numPr>
        <w:ind w:left="1208" w:hanging="357"/>
      </w:pPr>
      <w:r w:rsidRPr="008A3254">
        <w:rPr>
          <w:rtl/>
        </w:rPr>
        <w:t xml:space="preserve">סקר / משוב </w:t>
      </w:r>
      <w:r>
        <w:rPr>
          <w:rFonts w:hint="cs"/>
          <w:rtl/>
        </w:rPr>
        <w:t xml:space="preserve">שנתי </w:t>
      </w:r>
      <w:r w:rsidR="00796F96">
        <w:rPr>
          <w:rFonts w:hint="cs"/>
          <w:rtl/>
        </w:rPr>
        <w:t>אשר יער</w:t>
      </w:r>
      <w:r w:rsidR="0013063B">
        <w:rPr>
          <w:rFonts w:hint="cs"/>
          <w:rtl/>
        </w:rPr>
        <w:t>ך</w:t>
      </w:r>
      <w:r w:rsidR="00796F96">
        <w:rPr>
          <w:rFonts w:hint="cs"/>
          <w:rtl/>
        </w:rPr>
        <w:t xml:space="preserve"> על ידי הספק עבור המשרד ובהם </w:t>
      </w:r>
      <w:r w:rsidR="00F6177F" w:rsidRPr="005E7512">
        <w:rPr>
          <w:rtl/>
        </w:rPr>
        <w:t xml:space="preserve">תימדד שביעות רצון </w:t>
      </w:r>
      <w:r w:rsidR="00F6177F">
        <w:rPr>
          <w:rFonts w:hint="cs"/>
          <w:rtl/>
        </w:rPr>
        <w:t xml:space="preserve">בקרב משתמשים </w:t>
      </w:r>
      <w:r w:rsidR="00796F96">
        <w:rPr>
          <w:rFonts w:hint="cs"/>
          <w:rtl/>
        </w:rPr>
        <w:t>הפנימיים, המשתמשי</w:t>
      </w:r>
      <w:r w:rsidR="00C732C1">
        <w:rPr>
          <w:rFonts w:hint="cs"/>
          <w:rtl/>
        </w:rPr>
        <w:t>ם</w:t>
      </w:r>
      <w:r w:rsidR="00796F96">
        <w:rPr>
          <w:rFonts w:hint="cs"/>
          <w:rtl/>
        </w:rPr>
        <w:t xml:space="preserve"> החיצוניים </w:t>
      </w:r>
      <w:r w:rsidR="00F6177F">
        <w:rPr>
          <w:rFonts w:hint="cs"/>
          <w:rtl/>
        </w:rPr>
        <w:t>ובקרב נציגי אגף מערכות מידע,</w:t>
      </w:r>
      <w:r w:rsidR="00F6177F" w:rsidRPr="005E7512">
        <w:rPr>
          <w:rtl/>
        </w:rPr>
        <w:t xml:space="preserve"> הסקר יבוצע באמצעות שאלונים שיופצו </w:t>
      </w:r>
      <w:r w:rsidR="00F6177F">
        <w:rPr>
          <w:rFonts w:hint="cs"/>
          <w:rtl/>
        </w:rPr>
        <w:t>למשתמשים. השאלון יוגדר ע"י המשרד יחד עם הספק. המשרד רשאי לעדכן את שאלוני שביעות הרצון מעת לעת לפי צרכיו ובהתאם לשינויים בשירות על ציר הזמן.</w:t>
      </w:r>
    </w:p>
    <w:p w14:paraId="2CFCBDC3" w14:textId="244560DC" w:rsidR="009958EC" w:rsidRDefault="00DC3CF0" w:rsidP="009958EC">
      <w:pPr>
        <w:pStyle w:val="32"/>
        <w:keepNext w:val="0"/>
        <w:rPr>
          <w:rtl/>
        </w:rPr>
      </w:pPr>
      <w:bookmarkStart w:id="2435" w:name="_Ref136290449"/>
      <w:bookmarkStart w:id="2436" w:name="_Toc137492212"/>
      <w:r w:rsidRPr="00DC3CF0">
        <w:rPr>
          <w:rtl/>
        </w:rPr>
        <w:t>תהליך</w:t>
      </w:r>
      <w:r w:rsidR="00063B47">
        <w:rPr>
          <w:rFonts w:hint="cs"/>
          <w:rtl/>
        </w:rPr>
        <w:t xml:space="preserve"> </w:t>
      </w:r>
      <w:r w:rsidRPr="00DC3CF0">
        <w:rPr>
          <w:rtl/>
        </w:rPr>
        <w:t>הפקת</w:t>
      </w:r>
      <w:r w:rsidR="00063B47">
        <w:rPr>
          <w:rFonts w:hint="cs"/>
          <w:rtl/>
        </w:rPr>
        <w:t xml:space="preserve"> </w:t>
      </w:r>
      <w:r w:rsidRPr="00DC3CF0">
        <w:rPr>
          <w:rtl/>
        </w:rPr>
        <w:t>לקחים</w:t>
      </w:r>
      <w:r w:rsidR="00063B47">
        <w:rPr>
          <w:rFonts w:hint="cs"/>
          <w:rtl/>
        </w:rPr>
        <w:t xml:space="preserve"> </w:t>
      </w:r>
      <w:r>
        <w:rPr>
          <w:rFonts w:hint="cs"/>
          <w:rtl/>
        </w:rPr>
        <w:t>ו</w:t>
      </w:r>
      <w:r w:rsidR="009958EC" w:rsidRPr="009958EC">
        <w:rPr>
          <w:rtl/>
        </w:rPr>
        <w:t>שיפור</w:t>
      </w:r>
      <w:r w:rsidR="00063B47">
        <w:rPr>
          <w:rFonts w:hint="cs"/>
          <w:rtl/>
        </w:rPr>
        <w:t xml:space="preserve"> </w:t>
      </w:r>
      <w:r w:rsidR="009958EC" w:rsidRPr="009958EC">
        <w:rPr>
          <w:rtl/>
        </w:rPr>
        <w:t>רמת</w:t>
      </w:r>
      <w:r w:rsidR="00063B47">
        <w:rPr>
          <w:rFonts w:hint="cs"/>
          <w:rtl/>
        </w:rPr>
        <w:t xml:space="preserve"> </w:t>
      </w:r>
      <w:r w:rsidR="009958EC" w:rsidRPr="009958EC">
        <w:rPr>
          <w:rtl/>
        </w:rPr>
        <w:t>השירות</w:t>
      </w:r>
      <w:r w:rsidR="00063B47">
        <w:rPr>
          <w:rFonts w:hint="cs"/>
          <w:rtl/>
        </w:rPr>
        <w:t xml:space="preserve"> </w:t>
      </w:r>
      <w:r w:rsidR="009D56A0">
        <w:rPr>
          <w:rFonts w:hint="cs"/>
          <w:rtl/>
        </w:rPr>
        <w:t>(</w:t>
      </w:r>
      <w:r w:rsidR="009D56A0">
        <w:rPr>
          <w:rFonts w:hint="cs"/>
        </w:rPr>
        <w:t>I</w:t>
      </w:r>
      <w:r w:rsidR="009D56A0">
        <w:rPr>
          <w:rFonts w:hint="cs"/>
          <w:rtl/>
        </w:rPr>
        <w:t>)</w:t>
      </w:r>
      <w:bookmarkEnd w:id="2435"/>
      <w:bookmarkEnd w:id="2436"/>
    </w:p>
    <w:p w14:paraId="27631B1E" w14:textId="55A0AE5B" w:rsidR="00650347" w:rsidRDefault="00650347" w:rsidP="00CC4906">
      <w:pPr>
        <w:ind w:left="720"/>
        <w:rPr>
          <w:rtl/>
        </w:rPr>
      </w:pPr>
      <w:r>
        <w:rPr>
          <w:rtl/>
        </w:rPr>
        <w:t xml:space="preserve">הספק יפעיל הליך לשיפור מתמיד של רמת השירות המוענקת על ידו למשתמשים </w:t>
      </w:r>
      <w:r>
        <w:rPr>
          <w:rFonts w:hint="cs"/>
          <w:rtl/>
        </w:rPr>
        <w:t xml:space="preserve">פנימיים, משתמשים חיצוניים ואגף </w:t>
      </w:r>
      <w:r w:rsidRPr="009F4878">
        <w:rPr>
          <w:rtl/>
        </w:rPr>
        <w:t>טכנולוגיות דיגיטליות ומידע</w:t>
      </w:r>
      <w:r>
        <w:rPr>
          <w:rtl/>
        </w:rPr>
        <w:t>.</w:t>
      </w:r>
      <w:r w:rsidR="00DC3CF0">
        <w:rPr>
          <w:rFonts w:hint="cs"/>
          <w:rtl/>
        </w:rPr>
        <w:t xml:space="preserve"> </w:t>
      </w:r>
      <w:r>
        <w:rPr>
          <w:rtl/>
        </w:rPr>
        <w:t xml:space="preserve">הספק </w:t>
      </w:r>
      <w:r w:rsidR="00DC3CF0">
        <w:rPr>
          <w:rFonts w:hint="cs"/>
          <w:rtl/>
        </w:rPr>
        <w:t>יקיים</w:t>
      </w:r>
      <w:r>
        <w:rPr>
          <w:rtl/>
        </w:rPr>
        <w:t xml:space="preserve"> תהליך הפקת לקחים שוטף שיכלול לפחות :</w:t>
      </w:r>
    </w:p>
    <w:p w14:paraId="6206D4CC" w14:textId="345E112D" w:rsidR="00FF0F24" w:rsidRDefault="00FF0F24" w:rsidP="00533817">
      <w:pPr>
        <w:pStyle w:val="af0"/>
        <w:numPr>
          <w:ilvl w:val="0"/>
          <w:numId w:val="267"/>
        </w:numPr>
        <w:ind w:left="1077" w:hanging="357"/>
        <w:rPr>
          <w:rtl/>
        </w:rPr>
      </w:pPr>
      <w:r>
        <w:rPr>
          <w:rtl/>
        </w:rPr>
        <w:t>לבצע ה</w:t>
      </w:r>
      <w:r>
        <w:rPr>
          <w:rFonts w:hint="cs"/>
          <w:rtl/>
        </w:rPr>
        <w:t>כ</w:t>
      </w:r>
      <w:r>
        <w:rPr>
          <w:rtl/>
        </w:rPr>
        <w:t>ש</w:t>
      </w:r>
      <w:r>
        <w:rPr>
          <w:rFonts w:hint="cs"/>
          <w:rtl/>
        </w:rPr>
        <w:t>ר</w:t>
      </w:r>
      <w:r>
        <w:rPr>
          <w:rtl/>
        </w:rPr>
        <w:t>ות</w:t>
      </w:r>
      <w:r>
        <w:rPr>
          <w:rFonts w:hint="cs"/>
          <w:rtl/>
        </w:rPr>
        <w:t xml:space="preserve"> תקופתיות</w:t>
      </w:r>
      <w:r>
        <w:rPr>
          <w:rtl/>
        </w:rPr>
        <w:t xml:space="preserve"> </w:t>
      </w:r>
      <w:r>
        <w:rPr>
          <w:rFonts w:hint="cs"/>
          <w:rtl/>
        </w:rPr>
        <w:t>לתומכים</w:t>
      </w:r>
      <w:r>
        <w:rPr>
          <w:rtl/>
        </w:rPr>
        <w:t xml:space="preserve"> </w:t>
      </w:r>
      <w:r>
        <w:rPr>
          <w:rFonts w:hint="cs"/>
          <w:rtl/>
        </w:rPr>
        <w:t>האפליקטיביים במוקד התמיכה</w:t>
      </w:r>
      <w:r>
        <w:rPr>
          <w:rtl/>
        </w:rPr>
        <w:t xml:space="preserve"> </w:t>
      </w:r>
      <w:r>
        <w:rPr>
          <w:rFonts w:hint="cs"/>
          <w:rtl/>
        </w:rPr>
        <w:t xml:space="preserve">של </w:t>
      </w:r>
      <w:r w:rsidR="00F06C27">
        <w:rPr>
          <w:rFonts w:hint="cs"/>
          <w:rtl/>
        </w:rPr>
        <w:t>ה</w:t>
      </w:r>
      <w:r>
        <w:rPr>
          <w:rFonts w:hint="cs"/>
          <w:rtl/>
        </w:rPr>
        <w:t xml:space="preserve">ספק </w:t>
      </w:r>
      <w:r w:rsidR="00F06C27">
        <w:rPr>
          <w:rFonts w:hint="cs"/>
          <w:rtl/>
        </w:rPr>
        <w:t>ושל ספק מיקור חוץ תשתיות של המשרד (ה</w:t>
      </w:r>
      <w:r w:rsidR="00142004">
        <w:rPr>
          <w:rFonts w:hint="cs"/>
          <w:rtl/>
        </w:rPr>
        <w:t xml:space="preserve">מהווה קו ראשון לקריאות בקשר למערכות </w:t>
      </w:r>
      <w:r w:rsidR="00142004" w:rsidRPr="00471B7D">
        <w:rPr>
          <w:rtl/>
        </w:rPr>
        <w:t>מנהל תוכניות סיוע בדיור</w:t>
      </w:r>
      <w:r w:rsidR="00142004">
        <w:rPr>
          <w:rFonts w:hint="cs"/>
          <w:rtl/>
        </w:rPr>
        <w:t>).</w:t>
      </w:r>
    </w:p>
    <w:p w14:paraId="3C48DD3E" w14:textId="20CB18D1" w:rsidR="00650347" w:rsidRDefault="00650347" w:rsidP="00533817">
      <w:pPr>
        <w:pStyle w:val="af0"/>
        <w:numPr>
          <w:ilvl w:val="0"/>
          <w:numId w:val="267"/>
        </w:numPr>
        <w:ind w:left="1077" w:hanging="357"/>
      </w:pPr>
      <w:r>
        <w:rPr>
          <w:rtl/>
        </w:rPr>
        <w:t xml:space="preserve">לבצע ניתוח </w:t>
      </w:r>
      <w:r>
        <w:t>Root Cause Analysis</w:t>
      </w:r>
      <w:r>
        <w:rPr>
          <w:rtl/>
        </w:rPr>
        <w:t xml:space="preserve"> לתקלות (תקלות שחרגו מ </w:t>
      </w:r>
      <w:r>
        <w:t>SLA</w:t>
      </w:r>
      <w:r>
        <w:rPr>
          <w:rtl/>
        </w:rPr>
        <w:t xml:space="preserve"> מעבר לאחוז סף, תקלות שהופיע בדו"ח </w:t>
      </w:r>
      <w:r>
        <w:t>Top 10</w:t>
      </w:r>
      <w:r>
        <w:rPr>
          <w:rtl/>
        </w:rPr>
        <w:t xml:space="preserve"> שבועי / חודשי וכדו'), ולהגיש אחת </w:t>
      </w:r>
      <w:r w:rsidR="009941F6">
        <w:rPr>
          <w:rFonts w:hint="cs"/>
          <w:rtl/>
        </w:rPr>
        <w:t>לשבועיים</w:t>
      </w:r>
      <w:r>
        <w:rPr>
          <w:rtl/>
        </w:rPr>
        <w:t xml:space="preserve"> דו"ח בכתב הכולל את הניתוח, מה היו הסיבות לחריגה, מה הלקחים שהופקו מניתוח התקלה, הפעולות המתקנות שהוגדרו וסטאטוס הביצוע של הפעולות המתקנות.</w:t>
      </w:r>
    </w:p>
    <w:p w14:paraId="674C5538" w14:textId="5C6163CC" w:rsidR="00E0054E" w:rsidRDefault="00E0054E" w:rsidP="00533817">
      <w:pPr>
        <w:pStyle w:val="af0"/>
        <w:numPr>
          <w:ilvl w:val="0"/>
          <w:numId w:val="267"/>
        </w:numPr>
        <w:ind w:left="1077" w:hanging="357"/>
        <w:rPr>
          <w:rtl/>
        </w:rPr>
      </w:pPr>
      <w:r>
        <w:rPr>
          <w:rFonts w:hint="cs"/>
          <w:rtl/>
        </w:rPr>
        <w:t>לבצע ניתוח ותחקור של בעיות / תקלות חוזרות.</w:t>
      </w:r>
    </w:p>
    <w:p w14:paraId="49DB2301" w14:textId="33AEA244" w:rsidR="00650347" w:rsidRDefault="00650347" w:rsidP="00533817">
      <w:pPr>
        <w:pStyle w:val="af0"/>
        <w:numPr>
          <w:ilvl w:val="0"/>
          <w:numId w:val="267"/>
        </w:numPr>
        <w:ind w:left="1077" w:hanging="357"/>
        <w:rPr>
          <w:rtl/>
        </w:rPr>
      </w:pPr>
      <w:r>
        <w:rPr>
          <w:rtl/>
        </w:rPr>
        <w:t xml:space="preserve">לבצע ניתוח </w:t>
      </w:r>
      <w:r w:rsidR="009941F6">
        <w:rPr>
          <w:rFonts w:hint="cs"/>
          <w:rtl/>
        </w:rPr>
        <w:t>דו-שבועי</w:t>
      </w:r>
      <w:r>
        <w:rPr>
          <w:rtl/>
        </w:rPr>
        <w:t xml:space="preserve"> </w:t>
      </w:r>
      <w:r w:rsidR="009941F6">
        <w:rPr>
          <w:rFonts w:hint="cs"/>
          <w:rtl/>
        </w:rPr>
        <w:t xml:space="preserve">של </w:t>
      </w:r>
      <w:r>
        <w:rPr>
          <w:rtl/>
        </w:rPr>
        <w:t xml:space="preserve">משובים חמים (ברמה חודשית) בכל הנוגע לשביעות רצון </w:t>
      </w:r>
      <w:r w:rsidR="005A43A1">
        <w:rPr>
          <w:rFonts w:hint="cs"/>
          <w:rtl/>
        </w:rPr>
        <w:t>מהשירות</w:t>
      </w:r>
      <w:r>
        <w:rPr>
          <w:rtl/>
        </w:rPr>
        <w:t xml:space="preserve">, להציג סיבות לחוסר שביעות רצון / מגמה שלילית / חיובית בשביעות הרצון ופעולות מתקנות / נושאים לשימור הנדרשים, ולהגיש </w:t>
      </w:r>
      <w:r w:rsidR="009941F6">
        <w:rPr>
          <w:rFonts w:hint="cs"/>
          <w:rtl/>
        </w:rPr>
        <w:t xml:space="preserve">מידי שבועיים </w:t>
      </w:r>
      <w:r>
        <w:rPr>
          <w:rtl/>
        </w:rPr>
        <w:t>דו"ח בכתב הכולל את הניתוח, הפעולות המתקנות / נושאים שהוגדרו לשימור, וסטאטוס הביצוע של הפעולות המתקנות.</w:t>
      </w:r>
    </w:p>
    <w:p w14:paraId="409DF75C" w14:textId="65B37716" w:rsidR="00650347" w:rsidRDefault="00650347" w:rsidP="00533817">
      <w:pPr>
        <w:pStyle w:val="af0"/>
        <w:numPr>
          <w:ilvl w:val="0"/>
          <w:numId w:val="267"/>
        </w:numPr>
        <w:ind w:left="1077" w:hanging="357"/>
      </w:pPr>
      <w:r>
        <w:rPr>
          <w:rtl/>
        </w:rPr>
        <w:t xml:space="preserve">אם כתוצאה מתהליך הפקת הלקחים יציג הספק הצעות ייעול אשר יכולות להפחית בעלות מתן השירות, ותוכן ההצעות והמימוש שלהן יאושרו ע"י </w:t>
      </w:r>
      <w:r w:rsidR="00DB07F3">
        <w:rPr>
          <w:rFonts w:hint="cs"/>
          <w:rtl/>
        </w:rPr>
        <w:t>המשרד</w:t>
      </w:r>
      <w:r>
        <w:rPr>
          <w:rtl/>
        </w:rPr>
        <w:t xml:space="preserve">, הספק </w:t>
      </w:r>
      <w:r w:rsidR="00DB07F3">
        <w:rPr>
          <w:rFonts w:hint="cs"/>
          <w:rtl/>
        </w:rPr>
        <w:t>והמשרד</w:t>
      </w:r>
      <w:r>
        <w:rPr>
          <w:rtl/>
        </w:rPr>
        <w:t xml:space="preserve"> יחלקו בסכום ההתייעלות, כאשר החלק של כל גוף בהתייעלות יקבע עפ"י שיקול דעתה הבלעדי של </w:t>
      </w:r>
      <w:r w:rsidR="00DB07F3">
        <w:rPr>
          <w:rFonts w:hint="cs"/>
          <w:rtl/>
        </w:rPr>
        <w:t>המשרד</w:t>
      </w:r>
      <w:r>
        <w:rPr>
          <w:rtl/>
        </w:rPr>
        <w:t>.</w:t>
      </w:r>
    </w:p>
    <w:p w14:paraId="4A403322" w14:textId="1C7690DA" w:rsidR="00E72466" w:rsidRPr="00CC4906" w:rsidRDefault="00E72466" w:rsidP="00533817">
      <w:pPr>
        <w:pStyle w:val="af0"/>
        <w:numPr>
          <w:ilvl w:val="0"/>
          <w:numId w:val="267"/>
        </w:numPr>
        <w:ind w:left="1077" w:hanging="357"/>
      </w:pPr>
      <w:r w:rsidRPr="00CC4906">
        <w:rPr>
          <w:rtl/>
        </w:rPr>
        <w:t xml:space="preserve">הספק הזוכה יבצע </w:t>
      </w:r>
      <w:r w:rsidR="00F41749" w:rsidRPr="00CC4906">
        <w:rPr>
          <w:rFonts w:hint="cs"/>
          <w:rtl/>
        </w:rPr>
        <w:t>ריענו</w:t>
      </w:r>
      <w:r w:rsidR="00F41749" w:rsidRPr="00CC4906">
        <w:rPr>
          <w:rFonts w:hint="eastAsia"/>
          <w:rtl/>
        </w:rPr>
        <w:t>ן</w:t>
      </w:r>
      <w:r w:rsidRPr="00CC4906">
        <w:rPr>
          <w:rtl/>
        </w:rPr>
        <w:t xml:space="preserve"> תקופתי למרכז השירות קו ראשון תוך מתן הסבר על תקלות נפוצות ופתרונן ויתעד את פרוצדורת הטיפול במערכת ניהול הידע של המשרד</w:t>
      </w:r>
      <w:r w:rsidRPr="00CC4906">
        <w:t xml:space="preserve">. </w:t>
      </w:r>
      <w:r w:rsidRPr="00CC4906">
        <w:rPr>
          <w:rtl/>
        </w:rPr>
        <w:t>הספק הזוכה יבצע מעבר תקופתי על התקלות שנפתחו ויבצע תכנית פרואקטיבית לטיפול</w:t>
      </w:r>
      <w:r w:rsidR="00415614">
        <w:rPr>
          <w:rFonts w:hint="cs"/>
          <w:rtl/>
        </w:rPr>
        <w:t>.</w:t>
      </w:r>
    </w:p>
    <w:p w14:paraId="7708A439" w14:textId="295F3308" w:rsidR="009958EC" w:rsidRDefault="009958EC" w:rsidP="009958EC">
      <w:pPr>
        <w:pStyle w:val="22"/>
        <w:keepNext w:val="0"/>
        <w:rPr>
          <w:rtl/>
        </w:rPr>
      </w:pPr>
      <w:bookmarkStart w:id="2437" w:name="_Ref125210840"/>
      <w:bookmarkStart w:id="2438" w:name="_Toc137492213"/>
      <w:r w:rsidRPr="009958EC">
        <w:rPr>
          <w:rtl/>
        </w:rPr>
        <w:t>אינדקס תיעוד</w:t>
      </w:r>
      <w:r w:rsidR="0053725D">
        <w:rPr>
          <w:rFonts w:hint="cs"/>
          <w:rtl/>
        </w:rPr>
        <w:t xml:space="preserve"> (</w:t>
      </w:r>
      <w:r w:rsidR="0053725D">
        <w:rPr>
          <w:rFonts w:hint="cs"/>
        </w:rPr>
        <w:t>I</w:t>
      </w:r>
      <w:r w:rsidR="0053725D">
        <w:rPr>
          <w:rFonts w:hint="cs"/>
          <w:rtl/>
        </w:rPr>
        <w:t>)</w:t>
      </w:r>
      <w:bookmarkEnd w:id="2437"/>
      <w:bookmarkEnd w:id="2438"/>
    </w:p>
    <w:p w14:paraId="7B57B026" w14:textId="08A772E0" w:rsidR="0053725D" w:rsidRDefault="0053725D" w:rsidP="0053725D">
      <w:pPr>
        <w:ind w:left="576"/>
        <w:rPr>
          <w:rtl/>
        </w:rPr>
      </w:pPr>
      <w:r>
        <w:rPr>
          <w:rtl/>
        </w:rPr>
        <w:t xml:space="preserve">תיעוד המערכת, על כל מרכיביה, הינו מרכיב חשוב בהבטחת תחזוקתיות המערכת ובתהליכי ההדרכה וההטמעה של המערכת. הספק יידרש להגיש במהלך </w:t>
      </w:r>
      <w:r w:rsidR="00D054E3">
        <w:rPr>
          <w:rFonts w:hint="cs"/>
          <w:rtl/>
        </w:rPr>
        <w:t xml:space="preserve">פרויקט שדרוג המערכת </w:t>
      </w:r>
      <w:r>
        <w:rPr>
          <w:rtl/>
        </w:rPr>
        <w:t>את כל מסמכי התיעוד לרבות:</w:t>
      </w:r>
    </w:p>
    <w:p w14:paraId="6E0D99B0" w14:textId="2BE87924" w:rsidR="0053725D" w:rsidRDefault="0053725D" w:rsidP="00533817">
      <w:pPr>
        <w:pStyle w:val="af0"/>
        <w:numPr>
          <w:ilvl w:val="0"/>
          <w:numId w:val="409"/>
        </w:numPr>
        <w:ind w:left="1077" w:hanging="357"/>
        <w:rPr>
          <w:rtl/>
        </w:rPr>
      </w:pPr>
      <w:r>
        <w:rPr>
          <w:rtl/>
        </w:rPr>
        <w:t>תוכנית עבודה כנגזר מהדרישות המפורטות בסעי</w:t>
      </w:r>
      <w:r w:rsidR="00BB1041">
        <w:rPr>
          <w:rFonts w:hint="cs"/>
          <w:rtl/>
        </w:rPr>
        <w:t xml:space="preserve">פים </w:t>
      </w:r>
      <w:r w:rsidR="00633183">
        <w:rPr>
          <w:rtl/>
        </w:rPr>
        <w:fldChar w:fldCharType="begin"/>
      </w:r>
      <w:r w:rsidR="00633183">
        <w:rPr>
          <w:rtl/>
        </w:rPr>
        <w:instrText xml:space="preserve"> </w:instrText>
      </w:r>
      <w:r w:rsidR="00633183">
        <w:rPr>
          <w:rFonts w:hint="cs"/>
        </w:rPr>
        <w:instrText>REF</w:instrText>
      </w:r>
      <w:r w:rsidR="00633183">
        <w:rPr>
          <w:rFonts w:hint="cs"/>
          <w:rtl/>
        </w:rPr>
        <w:instrText xml:space="preserve"> _</w:instrText>
      </w:r>
      <w:r w:rsidR="00633183">
        <w:rPr>
          <w:rFonts w:hint="cs"/>
        </w:rPr>
        <w:instrText>Ref125022881 \r \h</w:instrText>
      </w:r>
      <w:r w:rsidR="00633183">
        <w:rPr>
          <w:rtl/>
        </w:rPr>
        <w:instrText xml:space="preserve"> </w:instrText>
      </w:r>
      <w:r w:rsidR="00633183">
        <w:rPr>
          <w:rtl/>
        </w:rPr>
      </w:r>
      <w:r w:rsidR="00633183">
        <w:rPr>
          <w:rtl/>
        </w:rPr>
        <w:fldChar w:fldCharType="separate"/>
      </w:r>
      <w:r w:rsidR="002F7331">
        <w:rPr>
          <w:rtl/>
        </w:rPr>
        <w:t>‏4.3.3</w:t>
      </w:r>
      <w:r w:rsidR="00633183">
        <w:rPr>
          <w:rtl/>
        </w:rPr>
        <w:fldChar w:fldCharType="end"/>
      </w:r>
      <w:r w:rsidR="00575254">
        <w:rPr>
          <w:rFonts w:hint="cs"/>
          <w:rtl/>
        </w:rPr>
        <w:t xml:space="preserve">, </w:t>
      </w:r>
      <w:r w:rsidR="00633183">
        <w:rPr>
          <w:rtl/>
        </w:rPr>
        <w:fldChar w:fldCharType="begin"/>
      </w:r>
      <w:r w:rsidR="00633183">
        <w:rPr>
          <w:rtl/>
        </w:rPr>
        <w:instrText xml:space="preserve"> </w:instrText>
      </w:r>
      <w:r w:rsidR="00633183">
        <w:instrText>REF</w:instrText>
      </w:r>
      <w:r w:rsidR="00633183">
        <w:rPr>
          <w:rtl/>
        </w:rPr>
        <w:instrText xml:space="preserve"> _</w:instrText>
      </w:r>
      <w:r w:rsidR="00633183">
        <w:instrText>Ref125145092 \r \h</w:instrText>
      </w:r>
      <w:r w:rsidR="00633183">
        <w:rPr>
          <w:rtl/>
        </w:rPr>
        <w:instrText xml:space="preserve"> </w:instrText>
      </w:r>
      <w:r w:rsidR="00633183">
        <w:rPr>
          <w:rtl/>
        </w:rPr>
      </w:r>
      <w:r w:rsidR="00633183">
        <w:rPr>
          <w:rtl/>
        </w:rPr>
        <w:fldChar w:fldCharType="separate"/>
      </w:r>
      <w:r w:rsidR="002F7331">
        <w:rPr>
          <w:rtl/>
        </w:rPr>
        <w:t>‏4.3.4</w:t>
      </w:r>
      <w:r w:rsidR="00633183">
        <w:rPr>
          <w:rtl/>
        </w:rPr>
        <w:fldChar w:fldCharType="end"/>
      </w:r>
      <w:r w:rsidR="00575254">
        <w:rPr>
          <w:rFonts w:hint="cs"/>
          <w:rtl/>
        </w:rPr>
        <w:t xml:space="preserve"> ו- </w:t>
      </w:r>
      <w:r w:rsidR="00575254">
        <w:rPr>
          <w:rtl/>
        </w:rPr>
        <w:fldChar w:fldCharType="begin"/>
      </w:r>
      <w:r w:rsidR="00575254">
        <w:rPr>
          <w:rtl/>
        </w:rPr>
        <w:instrText xml:space="preserve"> </w:instrText>
      </w:r>
      <w:r w:rsidR="00575254">
        <w:instrText>REF</w:instrText>
      </w:r>
      <w:r w:rsidR="00575254">
        <w:rPr>
          <w:rtl/>
        </w:rPr>
        <w:instrText xml:space="preserve"> _</w:instrText>
      </w:r>
      <w:r w:rsidR="00575254">
        <w:instrText>Ref125145120 \r \h</w:instrText>
      </w:r>
      <w:r w:rsidR="00575254">
        <w:rPr>
          <w:rtl/>
        </w:rPr>
        <w:instrText xml:space="preserve"> </w:instrText>
      </w:r>
      <w:r w:rsidR="00575254">
        <w:rPr>
          <w:rtl/>
        </w:rPr>
      </w:r>
      <w:r w:rsidR="00575254">
        <w:rPr>
          <w:rtl/>
        </w:rPr>
        <w:fldChar w:fldCharType="separate"/>
      </w:r>
      <w:r w:rsidR="002F7331">
        <w:rPr>
          <w:rtl/>
        </w:rPr>
        <w:t>‏4.4.9</w:t>
      </w:r>
      <w:r w:rsidR="00575254">
        <w:rPr>
          <w:rtl/>
        </w:rPr>
        <w:fldChar w:fldCharType="end"/>
      </w:r>
      <w:r>
        <w:rPr>
          <w:rtl/>
        </w:rPr>
        <w:t>.</w:t>
      </w:r>
    </w:p>
    <w:p w14:paraId="1ACDE6C2" w14:textId="3F3D8171" w:rsidR="0053725D" w:rsidRDefault="0053725D" w:rsidP="00533817">
      <w:pPr>
        <w:pStyle w:val="af0"/>
        <w:numPr>
          <w:ilvl w:val="0"/>
          <w:numId w:val="409"/>
        </w:numPr>
        <w:ind w:left="1077" w:hanging="357"/>
        <w:rPr>
          <w:rtl/>
        </w:rPr>
      </w:pPr>
      <w:r>
        <w:rPr>
          <w:rtl/>
        </w:rPr>
        <w:t xml:space="preserve">פרוטוקולים (לרבות מסמכי הכנה וסיכום לשיקופים – </w:t>
      </w:r>
      <w:r>
        <w:t>Reviews</w:t>
      </w:r>
      <w:r>
        <w:rPr>
          <w:rtl/>
        </w:rPr>
        <w:t>, כל סיכומי הדיונים בהשתתפות הספק וכדו'). הגשת הפרוטוקולים תבוצע תוך 3 ימי עבודה ממועד הפגישה/השיקוף.</w:t>
      </w:r>
    </w:p>
    <w:p w14:paraId="681A50A7" w14:textId="26DD3961" w:rsidR="0053725D" w:rsidRDefault="0053725D" w:rsidP="00533817">
      <w:pPr>
        <w:pStyle w:val="af0"/>
        <w:numPr>
          <w:ilvl w:val="0"/>
          <w:numId w:val="409"/>
        </w:numPr>
        <w:ind w:left="1077" w:hanging="357"/>
        <w:rPr>
          <w:rtl/>
        </w:rPr>
      </w:pPr>
      <w:r>
        <w:rPr>
          <w:rtl/>
        </w:rPr>
        <w:t>תיעוד החלטות ומעקב ביצוע (תיעוד הנלווה לניהול הפרויקט).</w:t>
      </w:r>
    </w:p>
    <w:p w14:paraId="4B576BB4" w14:textId="25C51F67" w:rsidR="00C92AC5" w:rsidRDefault="0053725D" w:rsidP="00533817">
      <w:pPr>
        <w:pStyle w:val="af0"/>
        <w:numPr>
          <w:ilvl w:val="0"/>
          <w:numId w:val="409"/>
        </w:numPr>
        <w:ind w:left="1077" w:hanging="357"/>
      </w:pPr>
      <w:r>
        <w:rPr>
          <w:rtl/>
        </w:rPr>
        <w:t xml:space="preserve">תיק אפיון </w:t>
      </w:r>
      <w:r w:rsidR="00F57E9A">
        <w:rPr>
          <w:rFonts w:hint="cs"/>
          <w:rtl/>
        </w:rPr>
        <w:t xml:space="preserve">ועיצוב </w:t>
      </w:r>
      <w:r w:rsidR="00C43B11">
        <w:rPr>
          <w:rFonts w:hint="cs"/>
          <w:rtl/>
        </w:rPr>
        <w:t>המתאר את כל מסכי המערכת, היכולות הפונקציונאליות של המערכת, תהליכי העבודה במערכת (</w:t>
      </w:r>
      <w:r w:rsidR="00C43B11">
        <w:t>UC</w:t>
      </w:r>
      <w:r w:rsidR="00C43B11">
        <w:rPr>
          <w:rFonts w:hint="cs"/>
          <w:rtl/>
        </w:rPr>
        <w:t xml:space="preserve">), </w:t>
      </w:r>
      <w:r w:rsidR="00C92AC5">
        <w:rPr>
          <w:rFonts w:hint="cs"/>
          <w:rtl/>
        </w:rPr>
        <w:t xml:space="preserve">החוקים העסקיים של המערכת, </w:t>
      </w:r>
      <w:r w:rsidR="00C43B11">
        <w:rPr>
          <w:rFonts w:hint="cs"/>
          <w:rtl/>
        </w:rPr>
        <w:t>מבנה בסיס הנתונים של המערכת</w:t>
      </w:r>
      <w:r w:rsidR="00C92AC5">
        <w:rPr>
          <w:rFonts w:hint="cs"/>
          <w:rtl/>
        </w:rPr>
        <w:t xml:space="preserve"> ואפיון מפורט של הממשקים הנכנסים והיוצאים. עבור </w:t>
      </w:r>
      <w:r w:rsidR="00521574">
        <w:rPr>
          <w:rFonts w:hint="cs"/>
          <w:rtl/>
        </w:rPr>
        <w:t xml:space="preserve">כל חבילת עבודה שמומשה במלואה </w:t>
      </w:r>
      <w:r w:rsidR="00AE39A3">
        <w:rPr>
          <w:rFonts w:hint="cs"/>
          <w:rtl/>
        </w:rPr>
        <w:t>ייכל</w:t>
      </w:r>
      <w:r w:rsidR="00AE39A3">
        <w:rPr>
          <w:rFonts w:hint="eastAsia"/>
          <w:rtl/>
        </w:rPr>
        <w:t>ל</w:t>
      </w:r>
      <w:r w:rsidR="00521574">
        <w:rPr>
          <w:rFonts w:hint="cs"/>
          <w:rtl/>
        </w:rPr>
        <w:t xml:space="preserve"> </w:t>
      </w:r>
      <w:proofErr w:type="spellStart"/>
      <w:r w:rsidR="00AE39A3">
        <w:rPr>
          <w:rFonts w:hint="cs"/>
          <w:rtl/>
        </w:rPr>
        <w:t>ב</w:t>
      </w:r>
      <w:r w:rsidR="00521574">
        <w:rPr>
          <w:rFonts w:hint="cs"/>
          <w:rtl/>
        </w:rPr>
        <w:t>איטרציה</w:t>
      </w:r>
      <w:proofErr w:type="spellEnd"/>
      <w:r w:rsidR="00521574">
        <w:rPr>
          <w:rFonts w:hint="cs"/>
          <w:rtl/>
        </w:rPr>
        <w:t xml:space="preserve"> (</w:t>
      </w:r>
      <w:r w:rsidR="00521574">
        <w:t>Sprint</w:t>
      </w:r>
      <w:r w:rsidR="00521574">
        <w:rPr>
          <w:rFonts w:hint="cs"/>
          <w:rtl/>
        </w:rPr>
        <w:t xml:space="preserve">) האחרון של החבילה </w:t>
      </w:r>
      <w:r w:rsidR="00AE39A3">
        <w:rPr>
          <w:rFonts w:hint="cs"/>
          <w:rtl/>
        </w:rPr>
        <w:t xml:space="preserve">הכנה של כל מסמכי התיעוד הרלבנטיים לחבילה. התכולה והפורמט ש משמכים אלו יוגדר כחלק מה </w:t>
      </w:r>
      <w:r w:rsidR="00AE39A3">
        <w:rPr>
          <w:rFonts w:hint="cs"/>
        </w:rPr>
        <w:t>HLD</w:t>
      </w:r>
      <w:r w:rsidR="00AE39A3">
        <w:rPr>
          <w:rFonts w:hint="cs"/>
          <w:rtl/>
        </w:rPr>
        <w:t>.</w:t>
      </w:r>
    </w:p>
    <w:p w14:paraId="0E01895E" w14:textId="723619ED" w:rsidR="00AE39A3" w:rsidRDefault="0053725D" w:rsidP="00533817">
      <w:pPr>
        <w:pStyle w:val="af0"/>
        <w:numPr>
          <w:ilvl w:val="0"/>
          <w:numId w:val="409"/>
        </w:numPr>
        <w:ind w:left="1077" w:hanging="357"/>
      </w:pPr>
      <w:r>
        <w:rPr>
          <w:rtl/>
        </w:rPr>
        <w:t xml:space="preserve">תוכנית הסבה (הסבת נתונים) </w:t>
      </w:r>
      <w:r w:rsidR="00AE39A3">
        <w:rPr>
          <w:rFonts w:hint="cs"/>
          <w:rtl/>
        </w:rPr>
        <w:t xml:space="preserve">עבור מערכת </w:t>
      </w:r>
      <w:r w:rsidR="005D7D0C">
        <w:rPr>
          <w:rFonts w:hint="cs"/>
          <w:rtl/>
        </w:rPr>
        <w:t>המשכנתאות</w:t>
      </w:r>
      <w:r w:rsidR="00AE39A3">
        <w:rPr>
          <w:rFonts w:hint="cs"/>
          <w:rtl/>
        </w:rPr>
        <w:t xml:space="preserve"> ומערכת הנכסים.</w:t>
      </w:r>
    </w:p>
    <w:p w14:paraId="31DFFBE7" w14:textId="7AC8F496" w:rsidR="0053725D" w:rsidRDefault="00F95203" w:rsidP="00533817">
      <w:pPr>
        <w:pStyle w:val="af0"/>
        <w:numPr>
          <w:ilvl w:val="0"/>
          <w:numId w:val="409"/>
        </w:numPr>
        <w:ind w:left="1077" w:hanging="357"/>
        <w:rPr>
          <w:rtl/>
        </w:rPr>
      </w:pPr>
      <w:r>
        <w:rPr>
          <w:rFonts w:hint="cs"/>
          <w:rtl/>
        </w:rPr>
        <w:t xml:space="preserve">עבור על </w:t>
      </w:r>
      <w:proofErr w:type="spellStart"/>
      <w:r>
        <w:rPr>
          <w:rFonts w:hint="cs"/>
          <w:rtl/>
        </w:rPr>
        <w:t>איטרציה</w:t>
      </w:r>
      <w:proofErr w:type="spellEnd"/>
      <w:r>
        <w:rPr>
          <w:rFonts w:hint="cs"/>
          <w:rtl/>
        </w:rPr>
        <w:t xml:space="preserve"> (</w:t>
      </w:r>
      <w:r>
        <w:t>Sprint</w:t>
      </w:r>
      <w:r>
        <w:rPr>
          <w:rFonts w:hint="cs"/>
          <w:rtl/>
        </w:rPr>
        <w:t xml:space="preserve">) - </w:t>
      </w:r>
      <w:r w:rsidR="0053725D">
        <w:rPr>
          <w:rtl/>
        </w:rPr>
        <w:t xml:space="preserve">תוכניות בדיקה </w:t>
      </w:r>
      <w:r>
        <w:rPr>
          <w:rFonts w:hint="cs"/>
          <w:rtl/>
        </w:rPr>
        <w:t xml:space="preserve">אשר תכלול את </w:t>
      </w:r>
      <w:r w:rsidR="0053725D">
        <w:rPr>
          <w:rtl/>
        </w:rPr>
        <w:t xml:space="preserve">כל רמות הבדיקה, החל מבדיקה פונקציונאלית של </w:t>
      </w:r>
      <w:r>
        <w:rPr>
          <w:rFonts w:hint="cs"/>
          <w:rtl/>
        </w:rPr>
        <w:t xml:space="preserve">כל מרכיב ומרכיב בנפרד, </w:t>
      </w:r>
      <w:r w:rsidR="0053725D">
        <w:rPr>
          <w:rtl/>
        </w:rPr>
        <w:t>דרך בדיקת תהליך עבודה מלא ועד לבדיקת עומסים וביצועים בהפעלה מבצעית של המערכת.</w:t>
      </w:r>
    </w:p>
    <w:p w14:paraId="78CF8EC7" w14:textId="2C584902" w:rsidR="0053725D" w:rsidRDefault="0053725D" w:rsidP="00533817">
      <w:pPr>
        <w:pStyle w:val="af0"/>
        <w:numPr>
          <w:ilvl w:val="0"/>
          <w:numId w:val="409"/>
        </w:numPr>
        <w:ind w:left="1077" w:hanging="357"/>
        <w:rPr>
          <w:rtl/>
        </w:rPr>
      </w:pPr>
      <w:r>
        <w:rPr>
          <w:rtl/>
        </w:rPr>
        <w:t>מדריכים למשתמשי המערכת – פירוט אופן ההפעלה והשימוש בכל מרכיבי המערכת תוך דגש על העקרונות הבאים:</w:t>
      </w:r>
    </w:p>
    <w:p w14:paraId="4DA55B88" w14:textId="59277F8A" w:rsidR="0053725D" w:rsidRDefault="0053725D" w:rsidP="00533817">
      <w:pPr>
        <w:pStyle w:val="af0"/>
        <w:numPr>
          <w:ilvl w:val="0"/>
          <w:numId w:val="268"/>
        </w:numPr>
        <w:ind w:left="1293" w:hanging="357"/>
        <w:rPr>
          <w:rtl/>
        </w:rPr>
      </w:pPr>
      <w:r>
        <w:rPr>
          <w:rtl/>
        </w:rPr>
        <w:t>קריא :</w:t>
      </w:r>
      <w:r>
        <w:rPr>
          <w:rtl/>
        </w:rPr>
        <w:tab/>
        <w:t>כתוב בסגנון בהיר, פשוט, לוגי, קל להבנה.</w:t>
      </w:r>
    </w:p>
    <w:p w14:paraId="5BB55855" w14:textId="5855E821" w:rsidR="0053725D" w:rsidRDefault="0053725D" w:rsidP="00533817">
      <w:pPr>
        <w:pStyle w:val="af0"/>
        <w:numPr>
          <w:ilvl w:val="0"/>
          <w:numId w:val="268"/>
        </w:numPr>
        <w:ind w:left="1293" w:hanging="357"/>
        <w:rPr>
          <w:rtl/>
        </w:rPr>
      </w:pPr>
      <w:r>
        <w:rPr>
          <w:rtl/>
        </w:rPr>
        <w:t>יעיל :</w:t>
      </w:r>
      <w:r>
        <w:rPr>
          <w:rtl/>
        </w:rPr>
        <w:tab/>
        <w:t>מאפשר איתור מהיר של המושג או הפונקציה הנדרשת.</w:t>
      </w:r>
    </w:p>
    <w:p w14:paraId="570A8C3F" w14:textId="5F6CDDA9" w:rsidR="0053725D" w:rsidRDefault="0053725D" w:rsidP="00533817">
      <w:pPr>
        <w:pStyle w:val="af0"/>
        <w:numPr>
          <w:ilvl w:val="0"/>
          <w:numId w:val="268"/>
        </w:numPr>
        <w:ind w:left="1293" w:hanging="357"/>
        <w:rPr>
          <w:rtl/>
        </w:rPr>
      </w:pPr>
      <w:r>
        <w:rPr>
          <w:rtl/>
        </w:rPr>
        <w:t>מקיף :</w:t>
      </w:r>
      <w:r>
        <w:rPr>
          <w:rtl/>
        </w:rPr>
        <w:tab/>
        <w:t>מכיל את כל המידע הנדרש.</w:t>
      </w:r>
    </w:p>
    <w:p w14:paraId="4AB31EC8" w14:textId="71C98293" w:rsidR="0053725D" w:rsidRDefault="0053725D" w:rsidP="00533817">
      <w:pPr>
        <w:pStyle w:val="af0"/>
        <w:numPr>
          <w:ilvl w:val="0"/>
          <w:numId w:val="268"/>
        </w:numPr>
        <w:ind w:left="1293" w:hanging="357"/>
        <w:rPr>
          <w:rtl/>
        </w:rPr>
      </w:pPr>
      <w:r>
        <w:rPr>
          <w:rtl/>
        </w:rPr>
        <w:t>תקף :</w:t>
      </w:r>
      <w:r>
        <w:rPr>
          <w:rtl/>
        </w:rPr>
        <w:tab/>
        <w:t>תואם את המהדורה העדכנית של המערכת.</w:t>
      </w:r>
    </w:p>
    <w:p w14:paraId="54B0CCF3" w14:textId="208D7BA1" w:rsidR="0053725D" w:rsidRDefault="0053725D" w:rsidP="00533817">
      <w:pPr>
        <w:pStyle w:val="af0"/>
        <w:numPr>
          <w:ilvl w:val="0"/>
          <w:numId w:val="268"/>
        </w:numPr>
        <w:ind w:left="1293" w:hanging="357"/>
        <w:rPr>
          <w:rtl/>
        </w:rPr>
      </w:pPr>
      <w:r>
        <w:rPr>
          <w:rtl/>
        </w:rPr>
        <w:t>דידקטי :</w:t>
      </w:r>
      <w:r>
        <w:rPr>
          <w:rtl/>
        </w:rPr>
        <w:tab/>
        <w:t>מתאים לשימוש כספר עזר לת</w:t>
      </w:r>
      <w:r w:rsidR="005D7D0C">
        <w:rPr>
          <w:rFonts w:hint="cs"/>
          <w:rtl/>
        </w:rPr>
        <w:t>ו</w:t>
      </w:r>
      <w:r>
        <w:rPr>
          <w:rtl/>
        </w:rPr>
        <w:t>כנית ההדרכה.</w:t>
      </w:r>
    </w:p>
    <w:p w14:paraId="1DB36E81" w14:textId="5E99843E" w:rsidR="0053725D" w:rsidRDefault="0053725D" w:rsidP="00533817">
      <w:pPr>
        <w:pStyle w:val="af0"/>
        <w:numPr>
          <w:ilvl w:val="0"/>
          <w:numId w:val="268"/>
        </w:numPr>
        <w:ind w:left="1293" w:hanging="357"/>
        <w:rPr>
          <w:rtl/>
        </w:rPr>
      </w:pPr>
      <w:r>
        <w:rPr>
          <w:rtl/>
        </w:rPr>
        <w:t>שימושי:</w:t>
      </w:r>
      <w:r>
        <w:rPr>
          <w:rtl/>
        </w:rPr>
        <w:tab/>
        <w:t>ממדים ומבנה פיזי נוחים לתפעול ואחסון בעמדה.</w:t>
      </w:r>
    </w:p>
    <w:p w14:paraId="07A317BE" w14:textId="3D5B64A1" w:rsidR="0053725D" w:rsidRDefault="0053725D" w:rsidP="00533817">
      <w:pPr>
        <w:pStyle w:val="af0"/>
        <w:numPr>
          <w:ilvl w:val="0"/>
          <w:numId w:val="268"/>
        </w:numPr>
        <w:ind w:left="1293" w:hanging="357"/>
        <w:rPr>
          <w:rtl/>
        </w:rPr>
      </w:pPr>
      <w:r>
        <w:rPr>
          <w:rtl/>
        </w:rPr>
        <w:t>נגיש :</w:t>
      </w:r>
      <w:r>
        <w:rPr>
          <w:rtl/>
        </w:rPr>
        <w:tab/>
        <w:t>ניתן לשכפול ויצירת עותקים נוספים בקלות.</w:t>
      </w:r>
    </w:p>
    <w:p w14:paraId="52465143" w14:textId="1FDDBD5A" w:rsidR="009D1AB3" w:rsidRDefault="0053725D" w:rsidP="00533817">
      <w:pPr>
        <w:pStyle w:val="af0"/>
        <w:numPr>
          <w:ilvl w:val="0"/>
          <w:numId w:val="409"/>
        </w:numPr>
        <w:ind w:left="1077" w:hanging="357"/>
      </w:pPr>
      <w:r>
        <w:rPr>
          <w:rtl/>
        </w:rPr>
        <w:t>תיעוד קוד המקור בגוף הקוד בהתאם לנוהל תיעוד קוד שיבנה על ידי המציע בשלב אפיון העל (</w:t>
      </w:r>
      <w:r>
        <w:t>HLD</w:t>
      </w:r>
      <w:r>
        <w:rPr>
          <w:rtl/>
        </w:rPr>
        <w:t xml:space="preserve">) ויועבר לאישור מראש ובכתב ע"י </w:t>
      </w:r>
      <w:r w:rsidR="00FE30C8">
        <w:rPr>
          <w:rFonts w:hint="cs"/>
          <w:rtl/>
        </w:rPr>
        <w:t>המשרד</w:t>
      </w:r>
      <w:r w:rsidR="004171B6">
        <w:rPr>
          <w:rFonts w:hint="cs"/>
          <w:rtl/>
        </w:rPr>
        <w:t>.</w:t>
      </w:r>
    </w:p>
    <w:p w14:paraId="6C6610D6" w14:textId="40804412" w:rsidR="004171B6" w:rsidRDefault="004171B6" w:rsidP="00533817">
      <w:pPr>
        <w:pStyle w:val="af0"/>
        <w:numPr>
          <w:ilvl w:val="0"/>
          <w:numId w:val="409"/>
        </w:numPr>
        <w:ind w:left="1077" w:hanging="357"/>
      </w:pPr>
      <w:r>
        <w:rPr>
          <w:rFonts w:hint="cs"/>
          <w:rtl/>
        </w:rPr>
        <w:t>תיעוד מבדקי חדירה תקופתיים שבוצעו למערכת.</w:t>
      </w:r>
    </w:p>
    <w:p w14:paraId="16D29570" w14:textId="6FA18557" w:rsidR="0053725D" w:rsidRDefault="0053725D" w:rsidP="00533817">
      <w:pPr>
        <w:pStyle w:val="af0"/>
        <w:numPr>
          <w:ilvl w:val="0"/>
          <w:numId w:val="409"/>
        </w:numPr>
        <w:ind w:left="1077" w:hanging="357"/>
        <w:rPr>
          <w:rtl/>
        </w:rPr>
      </w:pPr>
      <w:r>
        <w:rPr>
          <w:rtl/>
        </w:rPr>
        <w:t>תיק תכנון הדרכה והטמעה – פירוט שלבי ההדרכה, תכולת תכנית ההדרכה, חומרים לחניכים, תרגילים, בחינות הסמכה וכדו'.</w:t>
      </w:r>
    </w:p>
    <w:p w14:paraId="7795E8D4" w14:textId="3BB9D680" w:rsidR="0053725D" w:rsidRPr="00B31A99" w:rsidRDefault="00A33E1D" w:rsidP="00B31A99">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1"/>
      </w:r>
      <w:r>
        <w:rPr>
          <w:b/>
          <w:bCs/>
          <w:rtl/>
        </w:rPr>
        <w:tab/>
      </w:r>
      <w:r w:rsidR="0053725D" w:rsidRPr="00B31A99">
        <w:rPr>
          <w:b/>
          <w:bCs/>
          <w:rtl/>
        </w:rPr>
        <w:t xml:space="preserve">כל המסמכים הנוגעים לפרויקט וכל התיעוד ינוהלו במסגרת פורטל ייעודי ברשת </w:t>
      </w:r>
      <w:r>
        <w:rPr>
          <w:rFonts w:hint="cs"/>
          <w:b/>
          <w:bCs/>
          <w:rtl/>
        </w:rPr>
        <w:t xml:space="preserve">המשרד </w:t>
      </w:r>
      <w:r w:rsidR="00E634EA">
        <w:rPr>
          <w:rFonts w:hint="cs"/>
          <w:b/>
          <w:bCs/>
          <w:rtl/>
        </w:rPr>
        <w:t xml:space="preserve">ו/או במערכת ה- </w:t>
      </w:r>
      <w:r w:rsidR="005D7D0C">
        <w:rPr>
          <w:b/>
          <w:bCs/>
        </w:rPr>
        <w:t>Azure</w:t>
      </w:r>
      <w:r w:rsidR="00E634EA">
        <w:rPr>
          <w:b/>
          <w:bCs/>
        </w:rPr>
        <w:t xml:space="preserve"> DevOps</w:t>
      </w:r>
      <w:r w:rsidR="00E634EA">
        <w:rPr>
          <w:rFonts w:hint="cs"/>
          <w:b/>
          <w:bCs/>
          <w:rtl/>
        </w:rPr>
        <w:t xml:space="preserve"> של המשרד</w:t>
      </w:r>
      <w:r w:rsidR="0053725D" w:rsidRPr="00B31A99">
        <w:rPr>
          <w:b/>
          <w:bCs/>
          <w:rtl/>
        </w:rPr>
        <w:t>.</w:t>
      </w:r>
    </w:p>
    <w:p w14:paraId="085FC544" w14:textId="77777777" w:rsidR="00E634EA" w:rsidRDefault="00E634EA" w:rsidP="00A33E1D">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2"/>
      </w:r>
      <w:r w:rsidR="0053725D" w:rsidRPr="00B31A99">
        <w:rPr>
          <w:b/>
          <w:bCs/>
          <w:rtl/>
        </w:rPr>
        <w:tab/>
        <w:t xml:space="preserve">הספק יידרש להגיש את מלוא התיעוד המפורט לעיל עם הטמעת </w:t>
      </w:r>
      <w:r>
        <w:rPr>
          <w:rFonts w:hint="cs"/>
          <w:b/>
          <w:bCs/>
          <w:rtl/>
        </w:rPr>
        <w:t xml:space="preserve">כל </w:t>
      </w:r>
      <w:r w:rsidR="0053725D" w:rsidRPr="00B31A99">
        <w:rPr>
          <w:b/>
          <w:bCs/>
          <w:rtl/>
        </w:rPr>
        <w:t xml:space="preserve">חבילת עבודה </w:t>
      </w:r>
      <w:r>
        <w:rPr>
          <w:rFonts w:hint="cs"/>
          <w:b/>
          <w:bCs/>
          <w:rtl/>
        </w:rPr>
        <w:t>ולעדכן את התיעוד באופן שוטף לאורך כל תקופת ההסכם.</w:t>
      </w:r>
    </w:p>
    <w:p w14:paraId="5D0EA63C" w14:textId="77777777" w:rsidR="0053725D" w:rsidRPr="0053725D" w:rsidRDefault="0053725D" w:rsidP="00B31A99">
      <w:pPr>
        <w:rPr>
          <w:rtl/>
        </w:rPr>
      </w:pPr>
    </w:p>
    <w:p w14:paraId="21911C5D" w14:textId="32CF073A" w:rsidR="009958EC" w:rsidRDefault="009958EC" w:rsidP="009958EC">
      <w:pPr>
        <w:pStyle w:val="22"/>
        <w:keepNext w:val="0"/>
        <w:rPr>
          <w:rtl/>
        </w:rPr>
      </w:pPr>
      <w:bookmarkStart w:id="2439" w:name="_Toc137492214"/>
      <w:r w:rsidRPr="009958EC">
        <w:rPr>
          <w:rtl/>
        </w:rPr>
        <w:t>השתלבות בארגון</w:t>
      </w:r>
      <w:r w:rsidR="00712D1B">
        <w:rPr>
          <w:rFonts w:hint="cs"/>
          <w:rtl/>
        </w:rPr>
        <w:t xml:space="preserve"> (</w:t>
      </w:r>
      <w:r w:rsidR="00712D1B">
        <w:rPr>
          <w:rFonts w:hint="cs"/>
        </w:rPr>
        <w:t>I</w:t>
      </w:r>
      <w:r w:rsidR="00712D1B">
        <w:rPr>
          <w:rFonts w:hint="cs"/>
          <w:rtl/>
        </w:rPr>
        <w:t>)</w:t>
      </w:r>
      <w:bookmarkEnd w:id="2439"/>
    </w:p>
    <w:p w14:paraId="56F9E6CA" w14:textId="6A89A43C" w:rsidR="009958EC" w:rsidRDefault="009958EC" w:rsidP="009958EC">
      <w:pPr>
        <w:pStyle w:val="32"/>
        <w:keepNext w:val="0"/>
        <w:rPr>
          <w:rtl/>
        </w:rPr>
      </w:pPr>
      <w:bookmarkStart w:id="2440" w:name="_Toc137492215"/>
      <w:r w:rsidRPr="009958EC">
        <w:rPr>
          <w:rtl/>
        </w:rPr>
        <w:t>ועדות משותפות</w:t>
      </w:r>
      <w:r w:rsidR="00712D1B">
        <w:rPr>
          <w:rFonts w:hint="cs"/>
          <w:rtl/>
        </w:rPr>
        <w:t xml:space="preserve"> (</w:t>
      </w:r>
      <w:r w:rsidR="00712D1B">
        <w:rPr>
          <w:rFonts w:hint="cs"/>
        </w:rPr>
        <w:t>I</w:t>
      </w:r>
      <w:r w:rsidR="00712D1B">
        <w:rPr>
          <w:rFonts w:hint="cs"/>
          <w:rtl/>
        </w:rPr>
        <w:t>)</w:t>
      </w:r>
      <w:bookmarkEnd w:id="2440"/>
    </w:p>
    <w:p w14:paraId="45025FBC" w14:textId="5CA0860B" w:rsidR="001F3EFD" w:rsidRDefault="001F3EFD" w:rsidP="001F3EFD">
      <w:pPr>
        <w:ind w:left="720"/>
        <w:rPr>
          <w:rtl/>
        </w:rPr>
      </w:pPr>
      <w:r>
        <w:rPr>
          <w:rtl/>
        </w:rPr>
        <w:t xml:space="preserve">הערכות </w:t>
      </w:r>
      <w:r>
        <w:rPr>
          <w:rFonts w:hint="cs"/>
          <w:rtl/>
        </w:rPr>
        <w:t>המשרד</w:t>
      </w:r>
      <w:r>
        <w:rPr>
          <w:rtl/>
        </w:rPr>
        <w:t xml:space="preserve"> לניהול וליווי הפרויקט תכלול שלושה גופים לניהול, מעקב וליווי שוטף של הפרויקט:</w:t>
      </w:r>
    </w:p>
    <w:p w14:paraId="071F8565" w14:textId="4AC0A8FB" w:rsidR="001F3EFD" w:rsidRDefault="001F3EFD" w:rsidP="00533817">
      <w:pPr>
        <w:pStyle w:val="af0"/>
        <w:numPr>
          <w:ilvl w:val="0"/>
          <w:numId w:val="269"/>
        </w:numPr>
        <w:ind w:left="1077" w:hanging="357"/>
        <w:rPr>
          <w:rtl/>
        </w:rPr>
      </w:pPr>
      <w:r w:rsidRPr="00471B7D">
        <w:rPr>
          <w:u w:val="single"/>
          <w:rtl/>
        </w:rPr>
        <w:t>ועדת היגוי</w:t>
      </w:r>
      <w:r>
        <w:rPr>
          <w:rtl/>
        </w:rPr>
        <w:t xml:space="preserve"> – בראשות </w:t>
      </w:r>
      <w:r w:rsidR="00DD0DE0" w:rsidRPr="00DD0DE0">
        <w:rPr>
          <w:rtl/>
        </w:rPr>
        <w:t xml:space="preserve">סמנכ"ל בכיר ראש מנהל הסיוע בדיור </w:t>
      </w:r>
      <w:r w:rsidR="00DD0DE0">
        <w:rPr>
          <w:rFonts w:hint="cs"/>
          <w:rtl/>
        </w:rPr>
        <w:t>ו</w:t>
      </w:r>
      <w:r w:rsidR="00C36F73" w:rsidRPr="00C36F73">
        <w:rPr>
          <w:rtl/>
        </w:rPr>
        <w:t>מנהל אגף בכיר טכנולוגיות דיגיטליות ומידע</w:t>
      </w:r>
      <w:r>
        <w:rPr>
          <w:rtl/>
        </w:rPr>
        <w:t xml:space="preserve">, שתתכנס פעם ברבעון </w:t>
      </w:r>
      <w:r w:rsidR="007E5A4F">
        <w:rPr>
          <w:rFonts w:hint="cs"/>
          <w:rtl/>
        </w:rPr>
        <w:t>עד תום סיום תקופת הדו-קיום</w:t>
      </w:r>
      <w:r>
        <w:rPr>
          <w:rtl/>
        </w:rPr>
        <w:t xml:space="preserve"> או על פי הצורך.</w:t>
      </w:r>
    </w:p>
    <w:p w14:paraId="5F4D1BDA" w14:textId="2AE8DAE9" w:rsidR="001F3EFD" w:rsidRDefault="001F3EFD" w:rsidP="00533817">
      <w:pPr>
        <w:pStyle w:val="af0"/>
        <w:numPr>
          <w:ilvl w:val="0"/>
          <w:numId w:val="269"/>
        </w:numPr>
        <w:ind w:left="1077" w:hanging="357"/>
        <w:rPr>
          <w:rtl/>
        </w:rPr>
      </w:pPr>
      <w:r w:rsidRPr="00471B7D">
        <w:rPr>
          <w:u w:val="single"/>
          <w:rtl/>
        </w:rPr>
        <w:t>מנהלת תפעולית</w:t>
      </w:r>
      <w:r>
        <w:rPr>
          <w:rtl/>
        </w:rPr>
        <w:t xml:space="preserve"> – בראשות מנהל</w:t>
      </w:r>
      <w:r w:rsidR="007E5A4F">
        <w:rPr>
          <w:rFonts w:hint="cs"/>
          <w:rtl/>
        </w:rPr>
        <w:t>ת</w:t>
      </w:r>
      <w:r>
        <w:rPr>
          <w:rtl/>
        </w:rPr>
        <w:t xml:space="preserve"> הפרויקט, שתתכנס אחת לשבועיים, או בכל מועד שיידרש.</w:t>
      </w:r>
    </w:p>
    <w:p w14:paraId="2C3261D3" w14:textId="77A93D59" w:rsidR="001F3EFD" w:rsidRDefault="001F3EFD" w:rsidP="00533817">
      <w:pPr>
        <w:pStyle w:val="af0"/>
        <w:numPr>
          <w:ilvl w:val="0"/>
          <w:numId w:val="269"/>
        </w:numPr>
        <w:ind w:left="1077" w:hanging="357"/>
        <w:rPr>
          <w:rtl/>
        </w:rPr>
      </w:pPr>
      <w:r w:rsidRPr="00471B7D">
        <w:rPr>
          <w:u w:val="single"/>
          <w:rtl/>
        </w:rPr>
        <w:t>ועדת משתמשים</w:t>
      </w:r>
      <w:r>
        <w:rPr>
          <w:rtl/>
        </w:rPr>
        <w:t xml:space="preserve"> – בראשות מומחה תוכן שיקבע ע"י </w:t>
      </w:r>
      <w:r w:rsidR="007E5A4F">
        <w:rPr>
          <w:rFonts w:hint="cs"/>
          <w:rtl/>
        </w:rPr>
        <w:t>המשרד</w:t>
      </w:r>
      <w:r>
        <w:rPr>
          <w:rtl/>
        </w:rPr>
        <w:t>.</w:t>
      </w:r>
    </w:p>
    <w:p w14:paraId="23DF9726" w14:textId="77777777" w:rsidR="001F3EFD" w:rsidRDefault="001F3EFD" w:rsidP="001F3EFD">
      <w:pPr>
        <w:ind w:left="720"/>
        <w:rPr>
          <w:rtl/>
        </w:rPr>
      </w:pPr>
      <w:r>
        <w:rPr>
          <w:rtl/>
        </w:rPr>
        <w:t>הספק ישתתף בכל הוועדות המפורטות לעיל ללא הגבלות באמצעות נציגיו הבכירים לרבות מנהל הפרויקט ואיש הקשר הבכיר מטעמו ברמת מנהל חטיבה / סמנכ"ל.</w:t>
      </w:r>
    </w:p>
    <w:p w14:paraId="1A3D2AF9" w14:textId="369F6710" w:rsidR="00F86E0F" w:rsidRDefault="00F86E0F" w:rsidP="00F86E0F">
      <w:pPr>
        <w:ind w:left="720"/>
        <w:rPr>
          <w:rtl/>
        </w:rPr>
      </w:pPr>
      <w:r>
        <w:rPr>
          <w:rFonts w:hint="cs"/>
          <w:rtl/>
        </w:rPr>
        <w:t>פגישות של הוועדות יתקיימו פיזית בהנהלת המשרד ו/או באתר במיקום חליפי ו/או באופן מקוון, בהתאם להחלטת המשרד.</w:t>
      </w:r>
    </w:p>
    <w:p w14:paraId="09F0D514" w14:textId="7D978990" w:rsidR="00F86E0F" w:rsidRDefault="00F86E0F" w:rsidP="00F86E0F">
      <w:pPr>
        <w:ind w:left="720"/>
        <w:rPr>
          <w:rtl/>
        </w:rPr>
      </w:pPr>
      <w:r>
        <w:rPr>
          <w:rFonts w:hint="cs"/>
          <w:rtl/>
        </w:rPr>
        <w:t>המשרד רשאי לשנות את הרכבת הוועדות המפורט לעיל בהתאם לצרכיו.</w:t>
      </w:r>
    </w:p>
    <w:p w14:paraId="214F9C9D" w14:textId="77777777" w:rsidR="00F86E0F" w:rsidRDefault="00F86E0F" w:rsidP="001F3EFD">
      <w:pPr>
        <w:ind w:left="720"/>
        <w:rPr>
          <w:rtl/>
        </w:rPr>
      </w:pPr>
    </w:p>
    <w:p w14:paraId="53B648D2" w14:textId="6A0DF9D7" w:rsidR="001F3EFD" w:rsidRDefault="001F3EFD" w:rsidP="00471B7D">
      <w:pPr>
        <w:pStyle w:val="43"/>
        <w:keepNext w:val="0"/>
        <w:ind w:left="862" w:hanging="862"/>
        <w:rPr>
          <w:rtl/>
        </w:rPr>
      </w:pPr>
      <w:r w:rsidRPr="00E5606A">
        <w:rPr>
          <w:rtl/>
        </w:rPr>
        <w:t>ועדת היגוי</w:t>
      </w:r>
      <w:r w:rsidR="008C70D7">
        <w:rPr>
          <w:rFonts w:hint="cs"/>
          <w:rtl/>
        </w:rPr>
        <w:t xml:space="preserve"> (</w:t>
      </w:r>
      <w:r w:rsidR="008C70D7">
        <w:rPr>
          <w:rFonts w:hint="cs"/>
        </w:rPr>
        <w:t>I</w:t>
      </w:r>
      <w:r w:rsidR="008C70D7">
        <w:rPr>
          <w:rFonts w:hint="cs"/>
          <w:rtl/>
        </w:rPr>
        <w:t>)</w:t>
      </w:r>
    </w:p>
    <w:p w14:paraId="13148D17" w14:textId="0BD06DB3" w:rsidR="001F3EFD" w:rsidRDefault="001F3EFD" w:rsidP="00471B7D">
      <w:pPr>
        <w:ind w:left="862"/>
        <w:rPr>
          <w:rtl/>
        </w:rPr>
      </w:pPr>
      <w:r>
        <w:rPr>
          <w:rtl/>
        </w:rPr>
        <w:t xml:space="preserve">הוועדה היא פורום רחב, שבסמכותו הקביעה וההובלה בכל הכרוך </w:t>
      </w:r>
      <w:r w:rsidR="00E5606A">
        <w:rPr>
          <w:rFonts w:hint="cs"/>
          <w:rtl/>
        </w:rPr>
        <w:t>בפרויקט השדרוג הטכנולוגי והקמת</w:t>
      </w:r>
      <w:r>
        <w:rPr>
          <w:rtl/>
        </w:rPr>
        <w:t xml:space="preserve"> המערכת</w:t>
      </w:r>
      <w:r w:rsidR="00E5606A">
        <w:rPr>
          <w:rFonts w:hint="cs"/>
          <w:rtl/>
        </w:rPr>
        <w:t xml:space="preserve"> המשודרגת/החדשה</w:t>
      </w:r>
      <w:r>
        <w:rPr>
          <w:rtl/>
        </w:rPr>
        <w:t>. הוועדה תקבל דיווח על התקדמות הפרויקט מדי רבעון. הוועדה תהיה רשאית להאציל את סמכויותיה האופרטיביות לחלק מחבריה המהווים את המנהלת התפעולית.</w:t>
      </w:r>
    </w:p>
    <w:p w14:paraId="167554F2" w14:textId="006ED398" w:rsidR="001F3EFD" w:rsidRDefault="001F3EFD" w:rsidP="00471B7D">
      <w:pPr>
        <w:pStyle w:val="43"/>
        <w:keepNext w:val="0"/>
        <w:ind w:left="862" w:hanging="862"/>
        <w:rPr>
          <w:rtl/>
        </w:rPr>
      </w:pPr>
      <w:r w:rsidRPr="00E5606A">
        <w:rPr>
          <w:rtl/>
        </w:rPr>
        <w:t>מנהלת תפעולית</w:t>
      </w:r>
      <w:r w:rsidR="008C70D7">
        <w:rPr>
          <w:rFonts w:hint="cs"/>
          <w:rtl/>
        </w:rPr>
        <w:t xml:space="preserve"> (</w:t>
      </w:r>
      <w:r w:rsidR="008C70D7">
        <w:rPr>
          <w:rFonts w:hint="cs"/>
        </w:rPr>
        <w:t>I</w:t>
      </w:r>
      <w:r w:rsidR="008C70D7">
        <w:rPr>
          <w:rFonts w:hint="cs"/>
          <w:rtl/>
        </w:rPr>
        <w:t>)</w:t>
      </w:r>
    </w:p>
    <w:p w14:paraId="182A7F31" w14:textId="77777777" w:rsidR="00295B2A" w:rsidRDefault="001F3EFD" w:rsidP="008E7BCB">
      <w:pPr>
        <w:ind w:left="862"/>
        <w:rPr>
          <w:rtl/>
        </w:rPr>
      </w:pPr>
      <w:r>
        <w:rPr>
          <w:rtl/>
        </w:rPr>
        <w:t>המנהלת תהיה אחראית על הניהול השוטף של הפרויקט ותסייע במימוש ההסכם. המנהלת תתכנס אחת לשבועיים</w:t>
      </w:r>
      <w:r w:rsidR="008E7BCB">
        <w:rPr>
          <w:rFonts w:hint="cs"/>
          <w:rtl/>
        </w:rPr>
        <w:t xml:space="preserve"> (בסיום כל </w:t>
      </w:r>
      <w:proofErr w:type="spellStart"/>
      <w:r w:rsidR="008E7BCB">
        <w:rPr>
          <w:rFonts w:hint="cs"/>
          <w:rtl/>
        </w:rPr>
        <w:t>איטרציה</w:t>
      </w:r>
      <w:proofErr w:type="spellEnd"/>
      <w:r w:rsidR="008E7BCB">
        <w:rPr>
          <w:rFonts w:hint="cs"/>
          <w:rtl/>
        </w:rPr>
        <w:t xml:space="preserve"> / </w:t>
      </w:r>
      <w:r w:rsidR="008E7BCB">
        <w:t>Sprint</w:t>
      </w:r>
      <w:r w:rsidR="008E7BCB">
        <w:rPr>
          <w:rFonts w:hint="cs"/>
          <w:rtl/>
        </w:rPr>
        <w:t xml:space="preserve"> או במועד אחר שיוגדר ע"י המשרד)</w:t>
      </w:r>
      <w:r>
        <w:rPr>
          <w:rtl/>
        </w:rPr>
        <w:t xml:space="preserve">, או ככל שיידרש, לאורך כל תקופת </w:t>
      </w:r>
      <w:r w:rsidR="008E7BCB">
        <w:rPr>
          <w:rFonts w:hint="cs"/>
          <w:rtl/>
        </w:rPr>
        <w:t>הדו-קיום</w:t>
      </w:r>
      <w:r>
        <w:rPr>
          <w:rtl/>
        </w:rPr>
        <w:t xml:space="preserve">. המנהלת תכלול, מצד </w:t>
      </w:r>
      <w:r w:rsidR="00295B2A">
        <w:rPr>
          <w:rFonts w:hint="cs"/>
          <w:rtl/>
        </w:rPr>
        <w:t>המשרד</w:t>
      </w:r>
      <w:r>
        <w:rPr>
          <w:rtl/>
        </w:rPr>
        <w:t>, את מנהל</w:t>
      </w:r>
      <w:r w:rsidR="00295B2A">
        <w:rPr>
          <w:rFonts w:hint="cs"/>
          <w:rtl/>
        </w:rPr>
        <w:t>ת</w:t>
      </w:r>
      <w:r>
        <w:rPr>
          <w:rtl/>
        </w:rPr>
        <w:t xml:space="preserve"> הפרויקט מטעם ה</w:t>
      </w:r>
      <w:r w:rsidR="00295B2A">
        <w:rPr>
          <w:rFonts w:hint="cs"/>
          <w:rtl/>
        </w:rPr>
        <w:t>משרד</w:t>
      </w:r>
      <w:r>
        <w:rPr>
          <w:rtl/>
        </w:rPr>
        <w:t xml:space="preserve"> וכן נציגים בכירים מהנהלת </w:t>
      </w:r>
      <w:r w:rsidR="00295B2A">
        <w:rPr>
          <w:rFonts w:hint="cs"/>
          <w:rtl/>
        </w:rPr>
        <w:t>המשרד</w:t>
      </w:r>
      <w:r>
        <w:rPr>
          <w:rtl/>
        </w:rPr>
        <w:t>.</w:t>
      </w:r>
    </w:p>
    <w:p w14:paraId="2E487420" w14:textId="7C082D95" w:rsidR="001F3EFD" w:rsidRDefault="001F3EFD" w:rsidP="00471B7D">
      <w:pPr>
        <w:ind w:left="862"/>
        <w:rPr>
          <w:rtl/>
        </w:rPr>
      </w:pPr>
      <w:r>
        <w:rPr>
          <w:rtl/>
        </w:rPr>
        <w:t>מטעם הספק תכלול המנהלת התפעולית לפחות את מנהל הפרויקט מטעם הספק.</w:t>
      </w:r>
    </w:p>
    <w:p w14:paraId="2C9BA98C" w14:textId="7772E930" w:rsidR="001F3EFD" w:rsidRDefault="001F3EFD" w:rsidP="00471B7D">
      <w:pPr>
        <w:ind w:left="862"/>
        <w:rPr>
          <w:rtl/>
        </w:rPr>
      </w:pPr>
      <w:r>
        <w:rPr>
          <w:rtl/>
        </w:rPr>
        <w:t>המנהלת תפעל לפי סדר-יום קבוע מראש, אשר יופץ ביחד עם מידע ונתונים רלבנטיים, על-ידי מנהל הפרויקט מטעם הספק בתאום ואישור מראש של מנהל</w:t>
      </w:r>
      <w:r w:rsidR="00295B2A">
        <w:rPr>
          <w:rFonts w:hint="cs"/>
          <w:rtl/>
        </w:rPr>
        <w:t>ת</w:t>
      </w:r>
      <w:r>
        <w:rPr>
          <w:rtl/>
        </w:rPr>
        <w:t xml:space="preserve"> הפרויקט מטעם המ</w:t>
      </w:r>
      <w:r w:rsidR="00295B2A">
        <w:rPr>
          <w:rFonts w:hint="cs"/>
          <w:rtl/>
        </w:rPr>
        <w:t>שרד</w:t>
      </w:r>
      <w:r>
        <w:rPr>
          <w:rtl/>
        </w:rPr>
        <w:t>.</w:t>
      </w:r>
    </w:p>
    <w:p w14:paraId="1095095E" w14:textId="382FE92B" w:rsidR="001F3EFD" w:rsidRDefault="001F3EFD" w:rsidP="00471B7D">
      <w:pPr>
        <w:ind w:left="862"/>
        <w:rPr>
          <w:rtl/>
        </w:rPr>
      </w:pPr>
      <w:r>
        <w:rPr>
          <w:rtl/>
        </w:rPr>
        <w:t xml:space="preserve">המנהלת תעקוב אחר ביצוע הפרויקט, תייצג בפני צוותי הספק את אפיון ודרישות המערכת ותסייע לצוותי הספק בקיום דרישותיהם מול הגורמים השונים בהנהלת </w:t>
      </w:r>
      <w:r w:rsidR="00304480">
        <w:rPr>
          <w:rFonts w:hint="cs"/>
          <w:rtl/>
        </w:rPr>
        <w:t>המשרד</w:t>
      </w:r>
      <w:r>
        <w:rPr>
          <w:rtl/>
        </w:rPr>
        <w:t xml:space="preserve"> ומול היחידות המקצועיות של הרשות.</w:t>
      </w:r>
    </w:p>
    <w:p w14:paraId="409524A7" w14:textId="6B114B08" w:rsidR="001F3EFD" w:rsidRDefault="001F3EFD" w:rsidP="00533817">
      <w:pPr>
        <w:pStyle w:val="af0"/>
        <w:numPr>
          <w:ilvl w:val="0"/>
          <w:numId w:val="270"/>
        </w:numPr>
        <w:ind w:left="1219" w:hanging="357"/>
        <w:rPr>
          <w:rtl/>
        </w:rPr>
      </w:pPr>
      <w:r>
        <w:rPr>
          <w:rtl/>
        </w:rPr>
        <w:t>המנהלת תהווה את הגורם המקצועי המאשר עמידה בדרישות פונקציונליות ועמידה באבני דרך.</w:t>
      </w:r>
    </w:p>
    <w:p w14:paraId="34ABFBC7" w14:textId="4159D496" w:rsidR="001F3EFD" w:rsidRDefault="001F3EFD" w:rsidP="00533817">
      <w:pPr>
        <w:pStyle w:val="af0"/>
        <w:numPr>
          <w:ilvl w:val="0"/>
          <w:numId w:val="270"/>
        </w:numPr>
        <w:ind w:left="1219" w:hanging="357"/>
        <w:rPr>
          <w:rtl/>
        </w:rPr>
      </w:pPr>
      <w:r>
        <w:rPr>
          <w:rtl/>
        </w:rPr>
        <w:t>המנהלת תהווה גורם מאשר ל</w:t>
      </w:r>
      <w:r w:rsidR="00F759A7">
        <w:rPr>
          <w:rFonts w:hint="cs"/>
          <w:rtl/>
        </w:rPr>
        <w:t>תשתיות טכנולוגיות, רכיבי תוכנה וכלים אשר ישולבו בפתרון</w:t>
      </w:r>
      <w:r w:rsidR="005715AA">
        <w:rPr>
          <w:rFonts w:hint="cs"/>
          <w:rtl/>
        </w:rPr>
        <w:t xml:space="preserve"> </w:t>
      </w:r>
      <w:r>
        <w:rPr>
          <w:rtl/>
        </w:rPr>
        <w:t>שידרשו עבורם בדיקות ואישור לפני הכללתם במערכת.</w:t>
      </w:r>
    </w:p>
    <w:p w14:paraId="44E6C45B" w14:textId="501A243E" w:rsidR="001F3EFD" w:rsidRDefault="001F3EFD" w:rsidP="00533817">
      <w:pPr>
        <w:pStyle w:val="af0"/>
        <w:numPr>
          <w:ilvl w:val="0"/>
          <w:numId w:val="270"/>
        </w:numPr>
        <w:ind w:left="1219" w:hanging="357"/>
        <w:rPr>
          <w:rtl/>
        </w:rPr>
      </w:pPr>
      <w:r>
        <w:rPr>
          <w:rtl/>
        </w:rPr>
        <w:t>המנהלת תגבש תמונת מצב משלה על התקדמות עבודת הספק ותמליץ בהתאם לצורך על צעדים מתקנים (איתור ודיווח חריגים ובקרת הפרויקט). למען הסר ספק, האמור לעיל אינו פותר את הספק מהחובה לערוך בקרה פנימית לשם עמידה בתנאי המכרז.</w:t>
      </w:r>
    </w:p>
    <w:p w14:paraId="6407A056" w14:textId="34232921" w:rsidR="001F3EFD" w:rsidRDefault="001F3EFD" w:rsidP="00533817">
      <w:pPr>
        <w:pStyle w:val="af0"/>
        <w:numPr>
          <w:ilvl w:val="0"/>
          <w:numId w:val="270"/>
        </w:numPr>
        <w:ind w:left="1219" w:hanging="357"/>
        <w:rPr>
          <w:rtl/>
        </w:rPr>
      </w:pPr>
      <w:r>
        <w:rPr>
          <w:rtl/>
        </w:rPr>
        <w:t xml:space="preserve">המנהלת תבקר את רמת השירות של הספק (בהתאם להגדרות ה- </w:t>
      </w:r>
      <w:r>
        <w:t>SLA</w:t>
      </w:r>
      <w:r>
        <w:rPr>
          <w:rtl/>
        </w:rPr>
        <w:t xml:space="preserve"> ועל בסיס דיווחי הספק) ותשתתף בעדכון ה- </w:t>
      </w:r>
      <w:r>
        <w:t>SLA</w:t>
      </w:r>
      <w:r>
        <w:rPr>
          <w:rtl/>
        </w:rPr>
        <w:t xml:space="preserve"> במידת הצורך (כמפורט בנספח 4.5). </w:t>
      </w:r>
    </w:p>
    <w:p w14:paraId="139EF5D0" w14:textId="2110E692" w:rsidR="001F3EFD" w:rsidRDefault="001F3EFD" w:rsidP="00533817">
      <w:pPr>
        <w:pStyle w:val="af0"/>
        <w:numPr>
          <w:ilvl w:val="0"/>
          <w:numId w:val="270"/>
        </w:numPr>
        <w:ind w:left="1219" w:hanging="357"/>
        <w:rPr>
          <w:rtl/>
        </w:rPr>
      </w:pPr>
      <w:r>
        <w:rPr>
          <w:rtl/>
        </w:rPr>
        <w:t xml:space="preserve">למען הסר ספק, כל הסמכויות הנתונות במכרז זה למנהלת או לגורם אחר </w:t>
      </w:r>
      <w:r w:rsidR="005715AA">
        <w:rPr>
          <w:rFonts w:hint="cs"/>
          <w:rtl/>
        </w:rPr>
        <w:t>במשרד</w:t>
      </w:r>
      <w:r>
        <w:rPr>
          <w:rtl/>
        </w:rPr>
        <w:t xml:space="preserve"> אינן גורעות מאחריות הספק לפתח, להקים ולהפעיל את המערכת ברמת השירות הנדרשת במכרז זה.</w:t>
      </w:r>
    </w:p>
    <w:p w14:paraId="7E3F5915" w14:textId="3BAF01BB" w:rsidR="001F3EFD" w:rsidRDefault="001F3EFD" w:rsidP="00471B7D">
      <w:pPr>
        <w:pStyle w:val="43"/>
        <w:keepNext w:val="0"/>
        <w:ind w:left="862" w:hanging="862"/>
        <w:rPr>
          <w:rtl/>
        </w:rPr>
      </w:pPr>
      <w:r w:rsidRPr="00CA321A">
        <w:rPr>
          <w:rtl/>
        </w:rPr>
        <w:t>ועדת משתמשים</w:t>
      </w:r>
      <w:r w:rsidR="008C70D7">
        <w:rPr>
          <w:rFonts w:hint="cs"/>
          <w:rtl/>
        </w:rPr>
        <w:t xml:space="preserve"> (</w:t>
      </w:r>
      <w:r w:rsidR="008C70D7">
        <w:rPr>
          <w:rFonts w:hint="cs"/>
        </w:rPr>
        <w:t>I</w:t>
      </w:r>
      <w:r w:rsidR="008C70D7">
        <w:rPr>
          <w:rFonts w:hint="cs"/>
          <w:rtl/>
        </w:rPr>
        <w:t>)</w:t>
      </w:r>
    </w:p>
    <w:p w14:paraId="5F496BB2" w14:textId="68CD3C32" w:rsidR="001F3EFD" w:rsidRDefault="001F3EFD" w:rsidP="00471B7D">
      <w:pPr>
        <w:ind w:left="862"/>
        <w:rPr>
          <w:rtl/>
        </w:rPr>
      </w:pPr>
      <w:r>
        <w:rPr>
          <w:rtl/>
        </w:rPr>
        <w:t xml:space="preserve">ועדת המשתמשים תחל את פעילותה עם תחילת </w:t>
      </w:r>
      <w:r w:rsidR="000A09EA">
        <w:rPr>
          <w:rFonts w:hint="cs"/>
          <w:rtl/>
        </w:rPr>
        <w:t>שלב</w:t>
      </w:r>
      <w:r w:rsidR="00D84614">
        <w:rPr>
          <w:rFonts w:hint="cs"/>
          <w:rtl/>
        </w:rPr>
        <w:t xml:space="preserve"> ה</w:t>
      </w:r>
      <w:r w:rsidR="00D84614" w:rsidRPr="00D84614">
        <w:rPr>
          <w:rtl/>
        </w:rPr>
        <w:t>עיצוב מחדש של מערכות מנהל תוכניות סיוע בדיור</w:t>
      </w:r>
      <w:r w:rsidR="000A09EA">
        <w:rPr>
          <w:rFonts w:hint="cs"/>
          <w:rtl/>
        </w:rPr>
        <w:t xml:space="preserve"> </w:t>
      </w:r>
      <w:r w:rsidR="00D84614">
        <w:rPr>
          <w:rFonts w:hint="cs"/>
          <w:rtl/>
        </w:rPr>
        <w:t xml:space="preserve">כמפורט בסעיף </w:t>
      </w:r>
      <w:r w:rsidR="00D84614">
        <w:rPr>
          <w:rtl/>
        </w:rPr>
        <w:fldChar w:fldCharType="begin"/>
      </w:r>
      <w:r w:rsidR="00D84614">
        <w:rPr>
          <w:rtl/>
        </w:rPr>
        <w:instrText xml:space="preserve"> </w:instrText>
      </w:r>
      <w:r w:rsidR="00D84614">
        <w:rPr>
          <w:rFonts w:hint="cs"/>
        </w:rPr>
        <w:instrText>REF</w:instrText>
      </w:r>
      <w:r w:rsidR="00D84614">
        <w:rPr>
          <w:rFonts w:hint="cs"/>
          <w:rtl/>
        </w:rPr>
        <w:instrText xml:space="preserve"> _</w:instrText>
      </w:r>
      <w:r w:rsidR="00D84614">
        <w:rPr>
          <w:rFonts w:hint="cs"/>
        </w:rPr>
        <w:instrText>Ref121072970 \r \h</w:instrText>
      </w:r>
      <w:r w:rsidR="00D84614">
        <w:rPr>
          <w:rtl/>
        </w:rPr>
        <w:instrText xml:space="preserve"> </w:instrText>
      </w:r>
      <w:r w:rsidR="00D84614">
        <w:rPr>
          <w:rtl/>
        </w:rPr>
      </w:r>
      <w:r w:rsidR="00D84614">
        <w:rPr>
          <w:rtl/>
        </w:rPr>
        <w:fldChar w:fldCharType="separate"/>
      </w:r>
      <w:r w:rsidR="002F7331">
        <w:rPr>
          <w:rtl/>
        </w:rPr>
        <w:t>‏2.0.2</w:t>
      </w:r>
      <w:r w:rsidR="00D84614">
        <w:rPr>
          <w:rtl/>
        </w:rPr>
        <w:fldChar w:fldCharType="end"/>
      </w:r>
      <w:r>
        <w:rPr>
          <w:rtl/>
        </w:rPr>
        <w:t xml:space="preserve">. הועדה תכלול מומחי תוכן מיחידות שונות של </w:t>
      </w:r>
      <w:r w:rsidR="00463470">
        <w:rPr>
          <w:rFonts w:hint="cs"/>
          <w:rtl/>
        </w:rPr>
        <w:t>המשרד (כמפורט בסעי</w:t>
      </w:r>
      <w:r w:rsidR="004C65B1">
        <w:rPr>
          <w:rFonts w:hint="cs"/>
          <w:rtl/>
        </w:rPr>
        <w:t>ף</w:t>
      </w:r>
      <w:r w:rsidR="00463470">
        <w:rPr>
          <w:rFonts w:hint="cs"/>
          <w:rtl/>
        </w:rPr>
        <w:t xml:space="preserve"> </w:t>
      </w:r>
      <w:r w:rsidR="004C65B1">
        <w:rPr>
          <w:rtl/>
        </w:rPr>
        <w:fldChar w:fldCharType="begin"/>
      </w:r>
      <w:r w:rsidR="004C65B1">
        <w:rPr>
          <w:rtl/>
        </w:rPr>
        <w:instrText xml:space="preserve"> </w:instrText>
      </w:r>
      <w:r w:rsidR="004C65B1">
        <w:rPr>
          <w:rFonts w:hint="cs"/>
        </w:rPr>
        <w:instrText>REF</w:instrText>
      </w:r>
      <w:r w:rsidR="004C65B1">
        <w:rPr>
          <w:rFonts w:hint="cs"/>
          <w:rtl/>
        </w:rPr>
        <w:instrText xml:space="preserve"> _</w:instrText>
      </w:r>
      <w:r w:rsidR="004C65B1">
        <w:rPr>
          <w:rFonts w:hint="cs"/>
        </w:rPr>
        <w:instrText>Ref125304893 \r \h</w:instrText>
      </w:r>
      <w:r w:rsidR="004C65B1">
        <w:rPr>
          <w:rtl/>
        </w:rPr>
        <w:instrText xml:space="preserve"> </w:instrText>
      </w:r>
      <w:r w:rsidR="004C65B1">
        <w:rPr>
          <w:rtl/>
        </w:rPr>
      </w:r>
      <w:r w:rsidR="004C65B1">
        <w:rPr>
          <w:rtl/>
        </w:rPr>
        <w:fldChar w:fldCharType="separate"/>
      </w:r>
      <w:r w:rsidR="002F7331">
        <w:rPr>
          <w:rtl/>
        </w:rPr>
        <w:t>‏2.2.2</w:t>
      </w:r>
      <w:r w:rsidR="004C65B1">
        <w:rPr>
          <w:rtl/>
        </w:rPr>
        <w:fldChar w:fldCharType="end"/>
      </w:r>
      <w:r w:rsidR="004C65B1">
        <w:rPr>
          <w:rFonts w:hint="cs"/>
          <w:rtl/>
        </w:rPr>
        <w:t xml:space="preserve">) </w:t>
      </w:r>
      <w:r w:rsidR="00463470">
        <w:rPr>
          <w:rFonts w:hint="cs"/>
          <w:rtl/>
        </w:rPr>
        <w:t xml:space="preserve">וכן מומחי תוכן מצד המשתמשים החיצוניים </w:t>
      </w:r>
      <w:r w:rsidR="004C65B1">
        <w:rPr>
          <w:rFonts w:hint="cs"/>
          <w:rtl/>
        </w:rPr>
        <w:t xml:space="preserve">(כמפורט בסעיפים </w:t>
      </w:r>
      <w:r w:rsidR="004C65B1">
        <w:rPr>
          <w:rtl/>
        </w:rPr>
        <w:fldChar w:fldCharType="begin"/>
      </w:r>
      <w:r w:rsidR="004C65B1">
        <w:rPr>
          <w:rtl/>
        </w:rPr>
        <w:instrText xml:space="preserve"> </w:instrText>
      </w:r>
      <w:r w:rsidR="004C65B1">
        <w:instrText>REF</w:instrText>
      </w:r>
      <w:r w:rsidR="004C65B1">
        <w:rPr>
          <w:rtl/>
        </w:rPr>
        <w:instrText xml:space="preserve"> _</w:instrText>
      </w:r>
      <w:r w:rsidR="004C65B1">
        <w:instrText>Ref125304901 \r \h</w:instrText>
      </w:r>
      <w:r w:rsidR="004C65B1">
        <w:rPr>
          <w:rtl/>
        </w:rPr>
        <w:instrText xml:space="preserve"> </w:instrText>
      </w:r>
      <w:r w:rsidR="004C65B1">
        <w:rPr>
          <w:rtl/>
        </w:rPr>
      </w:r>
      <w:r w:rsidR="004C65B1">
        <w:rPr>
          <w:rtl/>
        </w:rPr>
        <w:fldChar w:fldCharType="separate"/>
      </w:r>
      <w:r w:rsidR="002F7331">
        <w:rPr>
          <w:rtl/>
        </w:rPr>
        <w:t>‏2.2.3</w:t>
      </w:r>
      <w:r w:rsidR="004C65B1">
        <w:rPr>
          <w:rtl/>
        </w:rPr>
        <w:fldChar w:fldCharType="end"/>
      </w:r>
      <w:r w:rsidR="004C65B1">
        <w:rPr>
          <w:rFonts w:hint="cs"/>
          <w:rtl/>
        </w:rPr>
        <w:t>)</w:t>
      </w:r>
      <w:r>
        <w:rPr>
          <w:rtl/>
        </w:rPr>
        <w:t xml:space="preserve"> ותייצג את המשתמשים של המערכת. הוועדה תהיה הסמכות המקצועית בכל הקשור </w:t>
      </w:r>
      <w:r w:rsidR="00FE2058">
        <w:rPr>
          <w:rFonts w:hint="cs"/>
          <w:rtl/>
        </w:rPr>
        <w:t>ל</w:t>
      </w:r>
      <w:r w:rsidR="00FE2058" w:rsidRPr="00FE2058">
        <w:rPr>
          <w:rtl/>
        </w:rPr>
        <w:t xml:space="preserve">עיצוב מחדש </w:t>
      </w:r>
      <w:r w:rsidR="00FE2058">
        <w:rPr>
          <w:rFonts w:hint="cs"/>
          <w:rtl/>
        </w:rPr>
        <w:t xml:space="preserve">ולאפיון המפורט </w:t>
      </w:r>
      <w:r w:rsidR="00FE2058" w:rsidRPr="00FE2058">
        <w:rPr>
          <w:rtl/>
        </w:rPr>
        <w:t xml:space="preserve">של מערכות מנהל תוכניות סיוע בדיור </w:t>
      </w:r>
      <w:r>
        <w:rPr>
          <w:rtl/>
        </w:rPr>
        <w:t xml:space="preserve">ובכל מקרה של חילוקי דעות מקצועיים בתוך </w:t>
      </w:r>
      <w:r w:rsidR="00FE2058">
        <w:rPr>
          <w:rFonts w:hint="cs"/>
          <w:rtl/>
        </w:rPr>
        <w:t>המשרד</w:t>
      </w:r>
      <w:r>
        <w:rPr>
          <w:rtl/>
        </w:rPr>
        <w:t xml:space="preserve"> ובין </w:t>
      </w:r>
      <w:r w:rsidR="00FE2058">
        <w:rPr>
          <w:rFonts w:hint="cs"/>
          <w:rtl/>
        </w:rPr>
        <w:t>המשרד</w:t>
      </w:r>
      <w:r>
        <w:rPr>
          <w:rtl/>
        </w:rPr>
        <w:t xml:space="preserve"> לספק, יובעו נושאים אלו לוועדה לצורך קבלת החלטה.</w:t>
      </w:r>
    </w:p>
    <w:p w14:paraId="17D2A344" w14:textId="3D1349C9" w:rsidR="009958EC" w:rsidRDefault="00CB2940" w:rsidP="009958EC">
      <w:pPr>
        <w:pStyle w:val="22"/>
        <w:keepNext w:val="0"/>
        <w:rPr>
          <w:rtl/>
        </w:rPr>
      </w:pPr>
      <w:bookmarkStart w:id="2441" w:name="_Toc125577084"/>
      <w:bookmarkStart w:id="2442" w:name="_Toc126703270"/>
      <w:bookmarkStart w:id="2443" w:name="_Toc126792017"/>
      <w:bookmarkStart w:id="2444" w:name="_Toc128590309"/>
      <w:bookmarkStart w:id="2445" w:name="_Toc130932517"/>
      <w:bookmarkStart w:id="2446" w:name="_Toc130932793"/>
      <w:bookmarkStart w:id="2447" w:name="_Toc125577085"/>
      <w:bookmarkStart w:id="2448" w:name="_Toc126703271"/>
      <w:bookmarkStart w:id="2449" w:name="_Toc126792018"/>
      <w:bookmarkStart w:id="2450" w:name="_Toc128590310"/>
      <w:bookmarkStart w:id="2451" w:name="_Toc130932518"/>
      <w:bookmarkStart w:id="2452" w:name="_Toc130932794"/>
      <w:bookmarkStart w:id="2453" w:name="_Toc125577086"/>
      <w:bookmarkStart w:id="2454" w:name="_Toc126703272"/>
      <w:bookmarkStart w:id="2455" w:name="_Toc126792019"/>
      <w:bookmarkStart w:id="2456" w:name="_Toc128590311"/>
      <w:bookmarkStart w:id="2457" w:name="_Toc130932519"/>
      <w:bookmarkStart w:id="2458" w:name="_Toc130932795"/>
      <w:bookmarkStart w:id="2459" w:name="_Toc125577087"/>
      <w:bookmarkStart w:id="2460" w:name="_Toc126703273"/>
      <w:bookmarkStart w:id="2461" w:name="_Toc126792020"/>
      <w:bookmarkStart w:id="2462" w:name="_Toc128590312"/>
      <w:bookmarkStart w:id="2463" w:name="_Toc130932520"/>
      <w:bookmarkStart w:id="2464" w:name="_Toc130932796"/>
      <w:bookmarkStart w:id="2465" w:name="_Toc125577088"/>
      <w:bookmarkStart w:id="2466" w:name="_Toc126703274"/>
      <w:bookmarkStart w:id="2467" w:name="_Toc126792021"/>
      <w:bookmarkStart w:id="2468" w:name="_Toc128590313"/>
      <w:bookmarkStart w:id="2469" w:name="_Toc130932521"/>
      <w:bookmarkStart w:id="2470" w:name="_Toc130932797"/>
      <w:bookmarkStart w:id="2471" w:name="_Toc125577089"/>
      <w:bookmarkStart w:id="2472" w:name="_Toc126703275"/>
      <w:bookmarkStart w:id="2473" w:name="_Toc126792022"/>
      <w:bookmarkStart w:id="2474" w:name="_Toc128590314"/>
      <w:bookmarkStart w:id="2475" w:name="_Toc130932522"/>
      <w:bookmarkStart w:id="2476" w:name="_Toc130932798"/>
      <w:bookmarkStart w:id="2477" w:name="_Toc125577090"/>
      <w:bookmarkStart w:id="2478" w:name="_Toc126703276"/>
      <w:bookmarkStart w:id="2479" w:name="_Toc126792023"/>
      <w:bookmarkStart w:id="2480" w:name="_Toc128590315"/>
      <w:bookmarkStart w:id="2481" w:name="_Toc130932523"/>
      <w:bookmarkStart w:id="2482" w:name="_Toc130932799"/>
      <w:bookmarkStart w:id="2483" w:name="_Ref125836595"/>
      <w:bookmarkStart w:id="2484" w:name="_Toc137492216"/>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sidRPr="00CB2940">
        <w:rPr>
          <w:rtl/>
        </w:rPr>
        <w:t>הערכה וניהול סיכונים</w:t>
      </w:r>
      <w:r>
        <w:rPr>
          <w:rFonts w:hint="cs"/>
          <w:rtl/>
        </w:rPr>
        <w:t xml:space="preserve"> (</w:t>
      </w:r>
      <w:r w:rsidR="00A61B68">
        <w:rPr>
          <w:rFonts w:hint="cs"/>
        </w:rPr>
        <w:t>S</w:t>
      </w:r>
      <w:r>
        <w:rPr>
          <w:rFonts w:hint="cs"/>
          <w:rtl/>
        </w:rPr>
        <w:t>)</w:t>
      </w:r>
      <w:bookmarkEnd w:id="2483"/>
      <w:bookmarkEnd w:id="2484"/>
    </w:p>
    <w:p w14:paraId="5B565789" w14:textId="056FEDD8" w:rsidR="00A61B68" w:rsidRPr="00A61B68" w:rsidRDefault="00A61B68" w:rsidP="00533817">
      <w:pPr>
        <w:pStyle w:val="af0"/>
        <w:numPr>
          <w:ilvl w:val="0"/>
          <w:numId w:val="271"/>
        </w:numPr>
        <w:ind w:left="935" w:hanging="357"/>
        <w:rPr>
          <w:rtl/>
        </w:rPr>
      </w:pPr>
      <w:r w:rsidRPr="00A61B68">
        <w:rPr>
          <w:rtl/>
        </w:rPr>
        <w:t>המציע יפרט מהי המתודולוגיה המוצעת על ידו לניהול והערכת הסיכונים וכיצד הוא מתכוון ליישמה במשך תקופת המעבר ובמשך תקופת הפרויקט.</w:t>
      </w:r>
    </w:p>
    <w:p w14:paraId="1A6904A1" w14:textId="38DF01A7" w:rsidR="00A61B68" w:rsidRPr="00A61B68" w:rsidRDefault="00A61B68" w:rsidP="00533817">
      <w:pPr>
        <w:pStyle w:val="af0"/>
        <w:numPr>
          <w:ilvl w:val="0"/>
          <w:numId w:val="271"/>
        </w:numPr>
        <w:ind w:left="935" w:hanging="357"/>
        <w:rPr>
          <w:rtl/>
        </w:rPr>
      </w:pPr>
      <w:r w:rsidRPr="00A61B68">
        <w:rPr>
          <w:rtl/>
        </w:rPr>
        <w:t>המציע יפרט את המרכיבים לגביהם הוא מזהה סיכונים בביצוע העבודה. לכל מרכיב כזה יבצע המציע את הערכת הסיכון (</w:t>
      </w:r>
      <w:r w:rsidRPr="00A61B68">
        <w:t>Risk Assessment</w:t>
      </w:r>
      <w:r w:rsidRPr="00A61B68">
        <w:rPr>
          <w:rtl/>
        </w:rPr>
        <w:t>), ואת תוכניות הפעולה שלו להקטנת/ביטול הסיכון.</w:t>
      </w:r>
    </w:p>
    <w:p w14:paraId="49E35081" w14:textId="0C0B095F" w:rsidR="00A61B68" w:rsidRPr="00A61B68" w:rsidRDefault="00A61B68" w:rsidP="00533817">
      <w:pPr>
        <w:pStyle w:val="af0"/>
        <w:numPr>
          <w:ilvl w:val="0"/>
          <w:numId w:val="271"/>
        </w:numPr>
        <w:ind w:left="935" w:hanging="357"/>
        <w:rPr>
          <w:rtl/>
        </w:rPr>
      </w:pPr>
      <w:r w:rsidRPr="00A61B68">
        <w:rPr>
          <w:rtl/>
        </w:rPr>
        <w:t>תוכנית הערכת הסיכונים תכלול לפחות את מרכיבי הסיכון המתייחסים לתקופת החפיפה בה מועברת האחריות לתפעול ותחזוקה המערכות הקיימות לספק ולתקופת הדו-קיום בה נדרש הספק להפעיל את המערכות הקיימות ואת המערכת חדשה במקביל ולהבטיח לאורך כל פרק זמן זה את רצף השירות.</w:t>
      </w:r>
    </w:p>
    <w:p w14:paraId="309451A9" w14:textId="17800F88" w:rsidR="00A61B68" w:rsidRPr="00A61B68" w:rsidRDefault="00A61B68" w:rsidP="00533817">
      <w:pPr>
        <w:pStyle w:val="af0"/>
        <w:numPr>
          <w:ilvl w:val="0"/>
          <w:numId w:val="271"/>
        </w:numPr>
        <w:ind w:left="935" w:hanging="357"/>
        <w:rPr>
          <w:rtl/>
        </w:rPr>
      </w:pPr>
      <w:r w:rsidRPr="00A61B68">
        <w:rPr>
          <w:rtl/>
        </w:rPr>
        <w:t>המציע יתייחס במסגרת תוכנית ניהול הסיכונים, בין השאר אבל לא רק, לאירוע של כשל חמור / קריסה של רכיב מהמערכת החדשה בסמוך לעלייה לאוויר של חבילת עבודה בה הוא נכלל</w:t>
      </w:r>
      <w:r w:rsidR="00D17A29">
        <w:rPr>
          <w:rFonts w:hint="cs"/>
          <w:rtl/>
        </w:rPr>
        <w:t xml:space="preserve">, בעיות באישו צוות הפרויקט ו/או צוות התפעול והתחזוקה, בניית חפיפה בתחומי ידע על מנת </w:t>
      </w:r>
      <w:r w:rsidR="005571E1">
        <w:rPr>
          <w:rFonts w:hint="cs"/>
          <w:rtl/>
        </w:rPr>
        <w:t>שלא ליצור תלות באדם יחיד וכדו'</w:t>
      </w:r>
      <w:r w:rsidRPr="00A61B68">
        <w:rPr>
          <w:rtl/>
        </w:rPr>
        <w:t>.</w:t>
      </w:r>
    </w:p>
    <w:p w14:paraId="450D9058" w14:textId="60E10F83" w:rsidR="00A61B68" w:rsidRPr="00A61B68" w:rsidRDefault="00A61B68" w:rsidP="00533817">
      <w:pPr>
        <w:pStyle w:val="af0"/>
        <w:numPr>
          <w:ilvl w:val="0"/>
          <w:numId w:val="271"/>
        </w:numPr>
        <w:ind w:left="935" w:hanging="357"/>
        <w:rPr>
          <w:rtl/>
        </w:rPr>
      </w:pPr>
      <w:r w:rsidRPr="00A61B68">
        <w:rPr>
          <w:rtl/>
        </w:rPr>
        <w:t>המציע יציג במסגרת תוכנית הערכת הסיכונים את ההיערכות שלו להפעלת השירותים החיוניים הנדרשים במסגרת מצב חירום ו/או מצב מיוחד בעורף.</w:t>
      </w:r>
    </w:p>
    <w:p w14:paraId="75438214" w14:textId="0D9CD63D" w:rsidR="00E047F3" w:rsidRPr="00A61B68" w:rsidRDefault="00A61B68" w:rsidP="00533817">
      <w:pPr>
        <w:pStyle w:val="af0"/>
        <w:numPr>
          <w:ilvl w:val="0"/>
          <w:numId w:val="271"/>
        </w:numPr>
        <w:ind w:left="935" w:hanging="357"/>
        <w:rPr>
          <w:rtl/>
        </w:rPr>
      </w:pPr>
      <w:r w:rsidRPr="00A61B68">
        <w:rPr>
          <w:rtl/>
        </w:rPr>
        <w:t xml:space="preserve">המציע </w:t>
      </w:r>
      <w:r w:rsidR="000665E6">
        <w:rPr>
          <w:rFonts w:hint="cs"/>
          <w:rtl/>
        </w:rPr>
        <w:t xml:space="preserve">נדרש לשלב את כל </w:t>
      </w:r>
      <w:r w:rsidR="000665E6" w:rsidRPr="000665E6">
        <w:rPr>
          <w:rtl/>
        </w:rPr>
        <w:t>הפעול</w:t>
      </w:r>
      <w:r w:rsidR="000665E6">
        <w:rPr>
          <w:rFonts w:hint="cs"/>
          <w:rtl/>
        </w:rPr>
        <w:t>ות</w:t>
      </w:r>
      <w:r w:rsidR="000665E6" w:rsidRPr="000665E6">
        <w:rPr>
          <w:rtl/>
        </w:rPr>
        <w:t xml:space="preserve"> שלו להקטנת/ביטול הסיכו</w:t>
      </w:r>
      <w:r w:rsidR="008C71CA">
        <w:rPr>
          <w:rFonts w:hint="cs"/>
          <w:rtl/>
        </w:rPr>
        <w:t xml:space="preserve">נים אותן זיהה, כמפורט בסעיף ב' לעיל, במענה שלו לסעיף </w:t>
      </w:r>
      <w:r w:rsidR="00034351">
        <w:rPr>
          <w:rtl/>
        </w:rPr>
        <w:fldChar w:fldCharType="begin"/>
      </w:r>
      <w:r w:rsidR="00034351">
        <w:rPr>
          <w:rtl/>
        </w:rPr>
        <w:instrText xml:space="preserve"> </w:instrText>
      </w:r>
      <w:r w:rsidR="00034351">
        <w:rPr>
          <w:rFonts w:hint="cs"/>
        </w:rPr>
        <w:instrText>REF</w:instrText>
      </w:r>
      <w:r w:rsidR="00034351">
        <w:rPr>
          <w:rFonts w:hint="cs"/>
          <w:rtl/>
        </w:rPr>
        <w:instrText xml:space="preserve"> _</w:instrText>
      </w:r>
      <w:r w:rsidR="00034351">
        <w:rPr>
          <w:rFonts w:hint="cs"/>
        </w:rPr>
        <w:instrText>Ref125022894 \r \h</w:instrText>
      </w:r>
      <w:r w:rsidR="00034351">
        <w:rPr>
          <w:rtl/>
        </w:rPr>
        <w:instrText xml:space="preserve"> </w:instrText>
      </w:r>
      <w:r w:rsidR="00034351">
        <w:rPr>
          <w:rtl/>
        </w:rPr>
      </w:r>
      <w:r w:rsidR="00034351">
        <w:rPr>
          <w:rtl/>
        </w:rPr>
        <w:fldChar w:fldCharType="separate"/>
      </w:r>
      <w:r w:rsidR="002F7331">
        <w:rPr>
          <w:rtl/>
        </w:rPr>
        <w:t>‏4.3.4.5</w:t>
      </w:r>
      <w:r w:rsidR="00034351">
        <w:rPr>
          <w:rtl/>
        </w:rPr>
        <w:fldChar w:fldCharType="end"/>
      </w:r>
      <w:r w:rsidR="00034351">
        <w:rPr>
          <w:rFonts w:hint="cs"/>
          <w:rtl/>
        </w:rPr>
        <w:t xml:space="preserve"> לעיל (</w:t>
      </w:r>
      <w:r w:rsidR="00034351" w:rsidRPr="00034351">
        <w:rPr>
          <w:rtl/>
        </w:rPr>
        <w:t>תוכנית עבודה לפרויקט השדרוג והפיתוח</w:t>
      </w:r>
      <w:r w:rsidR="00034351">
        <w:rPr>
          <w:rFonts w:hint="cs"/>
          <w:rtl/>
        </w:rPr>
        <w:t>)</w:t>
      </w:r>
      <w:r w:rsidR="008679A8">
        <w:rPr>
          <w:rFonts w:hint="cs"/>
          <w:rtl/>
        </w:rPr>
        <w:t>.</w:t>
      </w:r>
    </w:p>
    <w:p w14:paraId="1318B76B" w14:textId="0024DF31" w:rsidR="00C44E98" w:rsidRDefault="00C44E98" w:rsidP="00C44E98">
      <w:pPr>
        <w:pStyle w:val="22"/>
        <w:keepNext w:val="0"/>
        <w:rPr>
          <w:rtl/>
        </w:rPr>
      </w:pPr>
      <w:bookmarkStart w:id="2485" w:name="_Ref136290235"/>
      <w:bookmarkStart w:id="2486" w:name="_Toc137492217"/>
      <w:r>
        <w:rPr>
          <w:rFonts w:hint="cs"/>
          <w:rtl/>
        </w:rPr>
        <w:t>היפרדות (</w:t>
      </w:r>
      <w:r>
        <w:rPr>
          <w:rFonts w:hint="cs"/>
        </w:rPr>
        <w:t>I</w:t>
      </w:r>
      <w:r>
        <w:rPr>
          <w:rFonts w:hint="cs"/>
          <w:rtl/>
        </w:rPr>
        <w:t>)</w:t>
      </w:r>
      <w:bookmarkEnd w:id="2485"/>
      <w:bookmarkEnd w:id="2486"/>
    </w:p>
    <w:p w14:paraId="4BE2FB21" w14:textId="0B9FC108" w:rsidR="00A3418E" w:rsidRDefault="00A3418E" w:rsidP="00533817">
      <w:pPr>
        <w:pStyle w:val="af0"/>
        <w:numPr>
          <w:ilvl w:val="0"/>
          <w:numId w:val="315"/>
        </w:numPr>
        <w:ind w:left="935" w:hanging="357"/>
        <w:rPr>
          <w:rtl/>
        </w:rPr>
      </w:pPr>
      <w:r>
        <w:rPr>
          <w:rtl/>
        </w:rPr>
        <w:t>הסכם ההיפרדות, ה</w:t>
      </w:r>
      <w:r w:rsidRPr="00B90A28">
        <w:rPr>
          <w:rtl/>
        </w:rPr>
        <w:t xml:space="preserve">מצורף </w:t>
      </w:r>
      <w:hyperlink w:anchor="נספח072סעיף23" w:history="1">
        <w:r w:rsidRPr="00D24EBA">
          <w:rPr>
            <w:rStyle w:val="Hyperlink"/>
            <w:rtl/>
          </w:rPr>
          <w:t xml:space="preserve">בסעיף </w:t>
        </w:r>
        <w:r w:rsidR="00D24EBA" w:rsidRPr="00D24EBA">
          <w:rPr>
            <w:rStyle w:val="Hyperlink"/>
            <w:rFonts w:hint="cs"/>
            <w:rtl/>
          </w:rPr>
          <w:t>23</w:t>
        </w:r>
        <w:r w:rsidR="00D24EBA" w:rsidRPr="00D24EBA">
          <w:rPr>
            <w:rStyle w:val="Hyperlink"/>
            <w:rtl/>
          </w:rPr>
          <w:t xml:space="preserve"> </w:t>
        </w:r>
        <w:r w:rsidRPr="00D24EBA">
          <w:rPr>
            <w:rStyle w:val="Hyperlink"/>
            <w:rtl/>
          </w:rPr>
          <w:t>לחוזה</w:t>
        </w:r>
      </w:hyperlink>
      <w:r w:rsidRPr="00B90A28">
        <w:rPr>
          <w:rtl/>
        </w:rPr>
        <w:t xml:space="preserve"> להלן, נועד</w:t>
      </w:r>
      <w:r>
        <w:rPr>
          <w:rtl/>
        </w:rPr>
        <w:t xml:space="preserve"> להגדיר את הפעולות אותן יש לבצע במקרה של הפסקת הסכם ההתקשרות בין המשרד לספק מכל סיבה שהיא בין אם בגין סיום תקופת ההסכם או בגין כל הפרה, המזכה את המשרד באפשרות לביטול ההסכם או בגין סיבות אחרות, לפי שיקול דעת המשרד בלבד, אף אם אינן מהוות הפרה של ההסכם מצד הספק (היפרדות משיקולי נוחות).</w:t>
      </w:r>
    </w:p>
    <w:p w14:paraId="5DC90F6E" w14:textId="187F0B34" w:rsidR="00A3418E" w:rsidRDefault="00A3418E" w:rsidP="00533817">
      <w:pPr>
        <w:pStyle w:val="af0"/>
        <w:numPr>
          <w:ilvl w:val="0"/>
          <w:numId w:val="315"/>
        </w:numPr>
        <w:ind w:left="935" w:hanging="357"/>
        <w:rPr>
          <w:rtl/>
        </w:rPr>
      </w:pPr>
      <w:r>
        <w:rPr>
          <w:rtl/>
        </w:rPr>
        <w:t>הספק מתחייב לקיים את האמור בנספח זה ומתחייב לקיים שיתוף פעולה מלא ומקיף, לבצע את כל בקשות המשרד במסגרת תהליך ההיפרדות, כמפורט בנספח ההיפרדות ועל פי הצורך, ולסייע לו לממש את העברת מלוא השירותים לספק אחר או לרשותו, בצורה תקינה ורציפה.</w:t>
      </w:r>
    </w:p>
    <w:p w14:paraId="0A94E9B3" w14:textId="1EE5C5D3" w:rsidR="00C44E98" w:rsidRDefault="00A3418E" w:rsidP="00533817">
      <w:pPr>
        <w:pStyle w:val="af0"/>
        <w:numPr>
          <w:ilvl w:val="0"/>
          <w:numId w:val="315"/>
        </w:numPr>
        <w:ind w:left="935" w:hanging="357"/>
        <w:rPr>
          <w:rtl/>
        </w:rPr>
      </w:pPr>
      <w:r>
        <w:rPr>
          <w:rtl/>
        </w:rPr>
        <w:t>עקרונות ההיפרדות יחולו גם במקרים בהם יבחר המשרד לגרוע או להפסיק את קבלת חלק מהשירותים נשוא הסכם ההתקשרות.</w:t>
      </w:r>
    </w:p>
    <w:p w14:paraId="244B0F02" w14:textId="37772186" w:rsidR="00B31A99" w:rsidRDefault="00B31A99">
      <w:pPr>
        <w:autoSpaceDE/>
        <w:autoSpaceDN/>
        <w:bidi w:val="0"/>
        <w:spacing w:after="200" w:line="276" w:lineRule="auto"/>
        <w:jc w:val="left"/>
        <w:rPr>
          <w:rtl/>
        </w:rPr>
      </w:pPr>
      <w:r>
        <w:rPr>
          <w:rtl/>
        </w:rPr>
        <w:br w:type="page"/>
      </w:r>
    </w:p>
    <w:p w14:paraId="704DD99C" w14:textId="712EE99B" w:rsidR="00CB2940" w:rsidRDefault="00CB2940" w:rsidP="00B31A99">
      <w:pPr>
        <w:ind w:left="576"/>
        <w:rPr>
          <w:rtl/>
        </w:rPr>
      </w:pPr>
    </w:p>
    <w:p w14:paraId="0CBDFD93" w14:textId="77777777" w:rsidR="009F02D5" w:rsidRDefault="009F02D5" w:rsidP="009F02D5">
      <w:pPr>
        <w:pStyle w:val="12"/>
        <w:keepNext w:val="0"/>
        <w:numPr>
          <w:ilvl w:val="0"/>
          <w:numId w:val="40"/>
        </w:numPr>
        <w:rPr>
          <w:rtl/>
        </w:rPr>
      </w:pPr>
      <w:bookmarkStart w:id="2487" w:name="_Toc137492218"/>
      <w:r>
        <w:rPr>
          <w:rFonts w:hint="cs"/>
          <w:rtl/>
        </w:rPr>
        <w:t>מימוש</w:t>
      </w:r>
      <w:bookmarkEnd w:id="2487"/>
    </w:p>
    <w:p w14:paraId="6FB5AD9E" w14:textId="611F6E11" w:rsidR="009F02D5" w:rsidRDefault="009F02D5" w:rsidP="009F02D5">
      <w:pPr>
        <w:pStyle w:val="22"/>
        <w:keepNext w:val="0"/>
      </w:pPr>
      <w:bookmarkStart w:id="2488" w:name="_Ref125402041"/>
      <w:bookmarkStart w:id="2489" w:name="_Toc137492219"/>
      <w:r w:rsidRPr="009958EC">
        <w:rPr>
          <w:rtl/>
        </w:rPr>
        <w:t xml:space="preserve">כללי </w:t>
      </w:r>
      <w:r>
        <w:rPr>
          <w:rtl/>
        </w:rPr>
        <w:t>–</w:t>
      </w:r>
      <w:r w:rsidRPr="009958EC">
        <w:rPr>
          <w:rtl/>
        </w:rPr>
        <w:t xml:space="preserve"> הבהקים</w:t>
      </w:r>
      <w:r>
        <w:rPr>
          <w:rFonts w:hint="cs"/>
          <w:rtl/>
        </w:rPr>
        <w:t xml:space="preserve"> (</w:t>
      </w:r>
      <w:r>
        <w:rPr>
          <w:rFonts w:hint="cs"/>
        </w:rPr>
        <w:t>I</w:t>
      </w:r>
      <w:r>
        <w:rPr>
          <w:rFonts w:hint="cs"/>
          <w:rtl/>
        </w:rPr>
        <w:t>)</w:t>
      </w:r>
      <w:bookmarkEnd w:id="2488"/>
      <w:bookmarkEnd w:id="2489"/>
    </w:p>
    <w:p w14:paraId="7F1565EC" w14:textId="77777777" w:rsidR="00437A87" w:rsidRPr="007941F9" w:rsidRDefault="00437A87" w:rsidP="00437A87">
      <w:pPr>
        <w:spacing w:line="348" w:lineRule="auto"/>
        <w:ind w:left="743"/>
        <w:rPr>
          <w:rtl/>
          <w:lang w:eastAsia="en-US"/>
        </w:rPr>
      </w:pPr>
      <w:r w:rsidRPr="007941F9">
        <w:rPr>
          <w:rtl/>
          <w:lang w:eastAsia="en-US"/>
        </w:rPr>
        <w:t xml:space="preserve">פרק זה מפרט את אופן הגשת ההצעה הכספית הן לתקופת </w:t>
      </w:r>
      <w:r>
        <w:rPr>
          <w:rFonts w:hint="cs"/>
          <w:rtl/>
          <w:lang w:eastAsia="en-US"/>
        </w:rPr>
        <w:t xml:space="preserve">התפעול והתחזוקה של המערכות הקיימות והן לתקופת </w:t>
      </w:r>
      <w:r w:rsidRPr="007941F9">
        <w:rPr>
          <w:rtl/>
          <w:lang w:eastAsia="en-US"/>
        </w:rPr>
        <w:t>הפיתוח</w:t>
      </w:r>
      <w:r>
        <w:rPr>
          <w:rFonts w:hint="cs"/>
          <w:rtl/>
          <w:lang w:eastAsia="en-US"/>
        </w:rPr>
        <w:t>,</w:t>
      </w:r>
      <w:r w:rsidRPr="007941F9">
        <w:rPr>
          <w:rtl/>
          <w:lang w:eastAsia="en-US"/>
        </w:rPr>
        <w:t xml:space="preserve"> ההקמה </w:t>
      </w:r>
      <w:r>
        <w:rPr>
          <w:rFonts w:hint="cs"/>
          <w:rtl/>
          <w:lang w:eastAsia="en-US"/>
        </w:rPr>
        <w:t>התפעול והתחזוקה של המערכת החדשה</w:t>
      </w:r>
      <w:r w:rsidRPr="007941F9">
        <w:rPr>
          <w:rtl/>
          <w:lang w:eastAsia="en-US"/>
        </w:rPr>
        <w:t xml:space="preserve">. </w:t>
      </w:r>
      <w:r w:rsidRPr="00D1203A">
        <w:rPr>
          <w:rFonts w:hint="cs"/>
          <w:b/>
          <w:bCs/>
          <w:rtl/>
          <w:lang w:eastAsia="en-US"/>
        </w:rPr>
        <w:t>מודגש כי המזמין רשאי להזמין חלק מהשירותים המבוקשים ו/או למ</w:t>
      </w:r>
      <w:r w:rsidRPr="00D1203A">
        <w:rPr>
          <w:b/>
          <w:bCs/>
          <w:rtl/>
          <w:lang w:eastAsia="en-US"/>
        </w:rPr>
        <w:t>מ</w:t>
      </w:r>
      <w:r w:rsidRPr="00D1203A">
        <w:rPr>
          <w:rFonts w:hint="cs"/>
          <w:b/>
          <w:bCs/>
          <w:rtl/>
          <w:lang w:eastAsia="en-US"/>
        </w:rPr>
        <w:t>ש את ההצעה בחלקים או בשלבים</w:t>
      </w:r>
      <w:r>
        <w:rPr>
          <w:rFonts w:hint="cs"/>
          <w:rtl/>
          <w:lang w:eastAsia="en-US"/>
        </w:rPr>
        <w:t xml:space="preserve"> ולפיכך </w:t>
      </w:r>
      <w:r w:rsidRPr="007941F9">
        <w:rPr>
          <w:rtl/>
          <w:lang w:eastAsia="en-US"/>
        </w:rPr>
        <w:t xml:space="preserve">נדרש המציע לפרט </w:t>
      </w:r>
      <w:r>
        <w:rPr>
          <w:rFonts w:hint="cs"/>
          <w:rtl/>
          <w:lang w:eastAsia="en-US"/>
        </w:rPr>
        <w:t>את המחירים של כל מרכיבי הפתרון</w:t>
      </w:r>
      <w:r w:rsidRPr="007941F9">
        <w:rPr>
          <w:rtl/>
          <w:lang w:eastAsia="en-US"/>
        </w:rPr>
        <w:t xml:space="preserve"> (כמפורט בהמשך) וזאת על מנת שלמזמין</w:t>
      </w:r>
      <w:r>
        <w:rPr>
          <w:rtl/>
          <w:lang w:eastAsia="en-US"/>
        </w:rPr>
        <w:t xml:space="preserve"> תינתן הגמישות ברכישת ה</w:t>
      </w:r>
      <w:r>
        <w:rPr>
          <w:rFonts w:hint="cs"/>
          <w:rtl/>
          <w:lang w:eastAsia="en-US"/>
        </w:rPr>
        <w:t>מוצרים/ה</w:t>
      </w:r>
      <w:r>
        <w:rPr>
          <w:rtl/>
          <w:lang w:eastAsia="en-US"/>
        </w:rPr>
        <w:t>שירותים.</w:t>
      </w:r>
    </w:p>
    <w:p w14:paraId="27D26F99" w14:textId="46AF565A" w:rsidR="009F02D5" w:rsidRDefault="006E3F49" w:rsidP="009F02D5">
      <w:pPr>
        <w:pStyle w:val="32"/>
        <w:keepNext w:val="0"/>
        <w:rPr>
          <w:rtl/>
        </w:rPr>
      </w:pPr>
      <w:bookmarkStart w:id="2490" w:name="_Toc137492220"/>
      <w:r>
        <w:rPr>
          <w:rFonts w:hint="cs"/>
          <w:rtl/>
        </w:rPr>
        <w:t>אופן הגשת הצעת המחיר</w:t>
      </w:r>
      <w:r w:rsidR="009F02D5">
        <w:rPr>
          <w:rFonts w:hint="cs"/>
          <w:rtl/>
        </w:rPr>
        <w:t xml:space="preserve"> (</w:t>
      </w:r>
      <w:r w:rsidR="009F02D5">
        <w:rPr>
          <w:rFonts w:hint="cs"/>
        </w:rPr>
        <w:t>I</w:t>
      </w:r>
      <w:r w:rsidR="009F02D5">
        <w:rPr>
          <w:rFonts w:hint="cs"/>
          <w:rtl/>
        </w:rPr>
        <w:t>)</w:t>
      </w:r>
      <w:bookmarkEnd w:id="2490"/>
    </w:p>
    <w:p w14:paraId="51039C17" w14:textId="11E10523" w:rsidR="00A04084" w:rsidRDefault="00A04084" w:rsidP="00471B7D">
      <w:pPr>
        <w:spacing w:line="348" w:lineRule="auto"/>
        <w:ind w:left="720"/>
        <w:rPr>
          <w:rtl/>
        </w:rPr>
      </w:pPr>
      <w:r w:rsidRPr="005B345C">
        <w:rPr>
          <w:rtl/>
        </w:rPr>
        <w:t xml:space="preserve">מודגש כי על המציעים להגיש את הצעת המחיר במבנה וברמת הפירוט הנדרשים בפרק 5 שלהלן. </w:t>
      </w:r>
      <w:r>
        <w:rPr>
          <w:rFonts w:hint="cs"/>
          <w:noProof/>
          <w:rtl/>
          <w:lang w:eastAsia="en-US"/>
        </w:rPr>
        <w:t xml:space="preserve">כמו כן יש להגיש מענה לפרק זה בקובץ בפורמט </w:t>
      </w:r>
      <w:r>
        <w:rPr>
          <w:rFonts w:hint="cs"/>
          <w:noProof/>
          <w:lang w:eastAsia="en-US"/>
        </w:rPr>
        <w:t>MS E</w:t>
      </w:r>
      <w:r>
        <w:rPr>
          <w:noProof/>
          <w:lang w:eastAsia="en-US"/>
        </w:rPr>
        <w:t xml:space="preserve">xcel </w:t>
      </w:r>
      <w:r w:rsidR="00D73121">
        <w:rPr>
          <w:rFonts w:hint="cs"/>
          <w:noProof/>
          <w:rtl/>
          <w:lang w:eastAsia="en-US"/>
        </w:rPr>
        <w:t xml:space="preserve">בגרסה </w:t>
      </w:r>
      <w:r w:rsidR="001676BA">
        <w:rPr>
          <w:rFonts w:hint="cs"/>
          <w:noProof/>
          <w:rtl/>
          <w:lang w:eastAsia="en-US"/>
        </w:rPr>
        <w:t>עדכני</w:t>
      </w:r>
      <w:r w:rsidR="00D73121">
        <w:rPr>
          <w:rFonts w:hint="cs"/>
          <w:noProof/>
          <w:rtl/>
          <w:lang w:eastAsia="en-US"/>
        </w:rPr>
        <w:t>ת</w:t>
      </w:r>
      <w:r w:rsidR="001676BA">
        <w:rPr>
          <w:rFonts w:hint="cs"/>
          <w:noProof/>
          <w:rtl/>
          <w:lang w:eastAsia="en-US"/>
        </w:rPr>
        <w:t xml:space="preserve"> </w:t>
      </w:r>
      <w:r>
        <w:rPr>
          <w:rFonts w:hint="cs"/>
          <w:noProof/>
          <w:rtl/>
          <w:lang w:eastAsia="en-US"/>
        </w:rPr>
        <w:t xml:space="preserve">במבנה המתאים למבנה המצורף למסמכי המכרז כנספח </w:t>
      </w:r>
      <w:r>
        <w:rPr>
          <w:noProof/>
          <w:lang w:eastAsia="en-US"/>
        </w:rPr>
        <w:t>5.0.1</w:t>
      </w:r>
      <w:r>
        <w:rPr>
          <w:rFonts w:hint="cs"/>
          <w:noProof/>
          <w:rtl/>
          <w:lang w:eastAsia="en-US"/>
        </w:rPr>
        <w:t>.</w:t>
      </w:r>
    </w:p>
    <w:p w14:paraId="1287F4FA" w14:textId="19179482" w:rsidR="00A04084" w:rsidRDefault="00A04084" w:rsidP="00471B7D">
      <w:pPr>
        <w:spacing w:before="120" w:line="348" w:lineRule="auto"/>
        <w:ind w:left="720"/>
        <w:rPr>
          <w:rtl/>
        </w:rPr>
      </w:pPr>
      <w:r w:rsidRPr="00AB08A6">
        <w:rPr>
          <w:b/>
          <w:bCs/>
          <w:u w:val="single"/>
          <w:rtl/>
        </w:rPr>
        <w:t xml:space="preserve">מודגש כי הכמויות המפורטות בפרק זה הנן לצורך השוואת ההצעות ואינן מחייבות את המזמין ברכישת </w:t>
      </w:r>
      <w:r>
        <w:rPr>
          <w:rFonts w:hint="cs"/>
          <w:b/>
          <w:bCs/>
          <w:u w:val="single"/>
          <w:rtl/>
        </w:rPr>
        <w:t>חלק/</w:t>
      </w:r>
      <w:r w:rsidRPr="00AB08A6">
        <w:rPr>
          <w:b/>
          <w:bCs/>
          <w:u w:val="single"/>
          <w:rtl/>
        </w:rPr>
        <w:t>כל השירותים</w:t>
      </w:r>
      <w:r>
        <w:rPr>
          <w:rtl/>
        </w:rPr>
        <w:t>.</w:t>
      </w:r>
    </w:p>
    <w:p w14:paraId="664D8CD5" w14:textId="6474DF81" w:rsidR="00A04084" w:rsidRPr="00AB08A6" w:rsidRDefault="00A04084" w:rsidP="00471B7D">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after="240"/>
        <w:ind w:left="833"/>
        <w:rPr>
          <w:b/>
          <w:bCs/>
          <w:rtl/>
        </w:rPr>
      </w:pPr>
      <w:r w:rsidRPr="00AB08A6">
        <w:rPr>
          <w:b/>
          <w:bCs/>
          <w:rtl/>
        </w:rPr>
        <w:t xml:space="preserve">המציע יצהיר במענה לסעיף זה כי ברור לו שבכל הטבלאות בהן נדרש מחיר ליחידה </w:t>
      </w:r>
      <w:r>
        <w:rPr>
          <w:rFonts w:hint="cs"/>
          <w:b/>
          <w:bCs/>
          <w:rtl/>
        </w:rPr>
        <w:t xml:space="preserve">תישמר למזמין </w:t>
      </w:r>
      <w:r w:rsidRPr="00AB08A6">
        <w:rPr>
          <w:b/>
          <w:bCs/>
          <w:rtl/>
        </w:rPr>
        <w:t>הזכות להזמין כמויות בהתאם לצרכי</w:t>
      </w:r>
      <w:r>
        <w:rPr>
          <w:rFonts w:hint="cs"/>
          <w:b/>
          <w:bCs/>
          <w:rtl/>
        </w:rPr>
        <w:t>ו</w:t>
      </w:r>
      <w:r w:rsidRPr="00AB08A6">
        <w:rPr>
          <w:b/>
          <w:bCs/>
          <w:rtl/>
        </w:rPr>
        <w:t xml:space="preserve"> ולדרישותי</w:t>
      </w:r>
      <w:r>
        <w:rPr>
          <w:rFonts w:hint="cs"/>
          <w:b/>
          <w:bCs/>
          <w:rtl/>
        </w:rPr>
        <w:t>ו</w:t>
      </w:r>
      <w:r w:rsidRPr="00AB08A6">
        <w:rPr>
          <w:b/>
          <w:bCs/>
          <w:rtl/>
        </w:rPr>
        <w:t>, המחיר ליחידה יישמר ללא שינוי וללא קשר</w:t>
      </w:r>
      <w:r>
        <w:rPr>
          <w:b/>
          <w:bCs/>
          <w:rtl/>
        </w:rPr>
        <w:t xml:space="preserve"> לכמות המבוקשת </w:t>
      </w:r>
      <w:r w:rsidR="00AC72E5">
        <w:rPr>
          <w:rFonts w:hint="cs"/>
          <w:b/>
          <w:bCs/>
          <w:rtl/>
        </w:rPr>
        <w:t>מרכיב / שירות</w:t>
      </w:r>
      <w:r>
        <w:rPr>
          <w:b/>
          <w:bCs/>
          <w:rtl/>
        </w:rPr>
        <w:t xml:space="preserve"> מסוים, ומחיר היחידה של </w:t>
      </w:r>
      <w:r w:rsidR="00D83547">
        <w:rPr>
          <w:rFonts w:hint="cs"/>
          <w:b/>
          <w:bCs/>
          <w:rtl/>
        </w:rPr>
        <w:t>כל רכיב / שירות</w:t>
      </w:r>
      <w:r w:rsidR="00D83547">
        <w:rPr>
          <w:b/>
          <w:bCs/>
          <w:rtl/>
        </w:rPr>
        <w:t xml:space="preserve"> </w:t>
      </w:r>
      <w:r w:rsidRPr="00AB08A6">
        <w:rPr>
          <w:b/>
          <w:bCs/>
          <w:rtl/>
        </w:rPr>
        <w:t xml:space="preserve">לא יותנה ברכישה של </w:t>
      </w:r>
      <w:r w:rsidR="00D83547">
        <w:rPr>
          <w:rFonts w:hint="cs"/>
          <w:b/>
          <w:bCs/>
          <w:rtl/>
        </w:rPr>
        <w:t>רכיבים / שירותים</w:t>
      </w:r>
      <w:r w:rsidR="00D83547">
        <w:rPr>
          <w:b/>
          <w:bCs/>
          <w:rtl/>
        </w:rPr>
        <w:t xml:space="preserve"> </w:t>
      </w:r>
      <w:r w:rsidRPr="00AB08A6">
        <w:rPr>
          <w:b/>
          <w:bCs/>
          <w:rtl/>
        </w:rPr>
        <w:t>נוספים מאותו ספק או בהיקף כספי/כמותי של רכישה מספק/יצרן כלשהו.</w:t>
      </w:r>
    </w:p>
    <w:p w14:paraId="286DE0A7" w14:textId="77777777" w:rsidR="00A04084" w:rsidRDefault="00A04084" w:rsidP="00471B7D">
      <w:pPr>
        <w:spacing w:line="348" w:lineRule="auto"/>
        <w:ind w:left="720"/>
        <w:rPr>
          <w:rtl/>
        </w:rPr>
      </w:pPr>
      <w:r>
        <w:rPr>
          <w:rtl/>
        </w:rPr>
        <w:t xml:space="preserve">היקף ההתקשרות הכולל, בין המזמין לבין הספק, ייקבע על פי החלטות המזמין לגבי רכישה או אי רכישה של </w:t>
      </w:r>
      <w:r>
        <w:rPr>
          <w:rFonts w:hint="cs"/>
          <w:rtl/>
        </w:rPr>
        <w:t>המוצרים/השירותים המוצעים בהצעת הספק</w:t>
      </w:r>
      <w:r>
        <w:rPr>
          <w:rtl/>
        </w:rPr>
        <w:t>.</w:t>
      </w:r>
    </w:p>
    <w:p w14:paraId="1A503652" w14:textId="77777777" w:rsidR="00A04084" w:rsidRDefault="00A04084" w:rsidP="00471B7D">
      <w:pPr>
        <w:spacing w:line="348" w:lineRule="auto"/>
        <w:ind w:left="720"/>
        <w:rPr>
          <w:rtl/>
        </w:rPr>
      </w:pPr>
      <w:r>
        <w:rPr>
          <w:rtl/>
        </w:rPr>
        <w:t xml:space="preserve">המציע יגיש הצעה כספית על גבי הטבלאות המפורטות מטה. הטבלאות ימולאו בהתאם להנחיות המפורטות בהם, ובכל מקרה </w:t>
      </w:r>
      <w:r>
        <w:rPr>
          <w:rFonts w:hint="cs"/>
          <w:rtl/>
        </w:rPr>
        <w:t>בו נדרש</w:t>
      </w:r>
      <w:r>
        <w:rPr>
          <w:rtl/>
        </w:rPr>
        <w:t xml:space="preserve"> למלא מחירים בטבלה הכוללת כתב כמויות, יש למלא</w:t>
      </w:r>
      <w:r>
        <w:rPr>
          <w:rFonts w:hint="cs"/>
          <w:rtl/>
        </w:rPr>
        <w:t xml:space="preserve"> אותן</w:t>
      </w:r>
      <w:r>
        <w:rPr>
          <w:rtl/>
        </w:rPr>
        <w:t xml:space="preserve"> בהתאם להנחיות הבאות :</w:t>
      </w:r>
    </w:p>
    <w:p w14:paraId="104240CE" w14:textId="77777777" w:rsidR="00F16E1A" w:rsidRDefault="00A04084" w:rsidP="00533817">
      <w:pPr>
        <w:pStyle w:val="af0"/>
        <w:numPr>
          <w:ilvl w:val="0"/>
          <w:numId w:val="272"/>
        </w:numPr>
        <w:autoSpaceDE/>
        <w:autoSpaceDN/>
        <w:ind w:left="1077" w:hanging="357"/>
        <w:contextualSpacing w:val="0"/>
      </w:pPr>
      <w:r>
        <w:rPr>
          <w:rtl/>
        </w:rPr>
        <w:t>על המציע לרשום בטבל</w:t>
      </w:r>
      <w:r>
        <w:rPr>
          <w:rFonts w:hint="cs"/>
          <w:rtl/>
        </w:rPr>
        <w:t>אות</w:t>
      </w:r>
      <w:r>
        <w:rPr>
          <w:rtl/>
        </w:rPr>
        <w:t xml:space="preserve"> ההצעה הכספית, את מחירי היחידה לכל פריט ופריט</w:t>
      </w:r>
      <w:r w:rsidR="00F16E1A">
        <w:rPr>
          <w:rFonts w:hint="cs"/>
          <w:rtl/>
        </w:rPr>
        <w:t>.</w:t>
      </w:r>
    </w:p>
    <w:p w14:paraId="173F17C8" w14:textId="77777777" w:rsidR="00F16E1A" w:rsidRDefault="00F16E1A" w:rsidP="00533817">
      <w:pPr>
        <w:pStyle w:val="af0"/>
        <w:numPr>
          <w:ilvl w:val="0"/>
          <w:numId w:val="272"/>
        </w:numPr>
        <w:autoSpaceDE/>
        <w:autoSpaceDN/>
        <w:ind w:left="1077" w:hanging="357"/>
        <w:contextualSpacing w:val="0"/>
      </w:pPr>
      <w:r>
        <w:rPr>
          <w:rFonts w:hint="cs"/>
          <w:rtl/>
        </w:rPr>
        <w:t xml:space="preserve">חישוב </w:t>
      </w:r>
      <w:r w:rsidR="00A04084">
        <w:rPr>
          <w:rtl/>
        </w:rPr>
        <w:t>הסה"כ של כל פריט</w:t>
      </w:r>
      <w:r>
        <w:rPr>
          <w:rFonts w:hint="cs"/>
          <w:rtl/>
        </w:rPr>
        <w:t xml:space="preserve"> מבוצע אוטומטית ע"י גיליון האקסל.</w:t>
      </w:r>
    </w:p>
    <w:p w14:paraId="12409E7D" w14:textId="50D32D23" w:rsidR="00A04084" w:rsidRDefault="00A04084" w:rsidP="00533817">
      <w:pPr>
        <w:pStyle w:val="af0"/>
        <w:numPr>
          <w:ilvl w:val="0"/>
          <w:numId w:val="272"/>
        </w:numPr>
        <w:autoSpaceDE/>
        <w:autoSpaceDN/>
        <w:ind w:left="1077" w:hanging="357"/>
        <w:contextualSpacing w:val="0"/>
        <w:rPr>
          <w:rtl/>
        </w:rPr>
      </w:pPr>
      <w:r>
        <w:rPr>
          <w:rtl/>
        </w:rPr>
        <w:t xml:space="preserve">במקרה של אי התאמה </w:t>
      </w:r>
      <w:r w:rsidR="00F16E1A">
        <w:rPr>
          <w:rFonts w:hint="cs"/>
          <w:rtl/>
        </w:rPr>
        <w:t xml:space="preserve">ו/או טעות סופר בחישוב, </w:t>
      </w:r>
      <w:r>
        <w:rPr>
          <w:rtl/>
        </w:rPr>
        <w:t xml:space="preserve">בין הסה"כ הרשום ליד הפריט לבין הסכום המתקבל מהכפלת הכמויות של אותו פריט במחיר היחידה שלו, יתוקן הסה"כ של הפריט לפי הסכום המתקבל מהמכפלה. </w:t>
      </w:r>
      <w:r w:rsidRPr="006A6F90">
        <w:rPr>
          <w:b/>
          <w:bCs/>
          <w:u w:val="single"/>
          <w:rtl/>
        </w:rPr>
        <w:t>מחיר היחידה נשאר קבוע ועומד</w:t>
      </w:r>
      <w:r>
        <w:rPr>
          <w:rtl/>
        </w:rPr>
        <w:t>.</w:t>
      </w:r>
    </w:p>
    <w:p w14:paraId="540CEBD0" w14:textId="77777777" w:rsidR="00A04084" w:rsidRDefault="00A04084" w:rsidP="00533817">
      <w:pPr>
        <w:pStyle w:val="af0"/>
        <w:numPr>
          <w:ilvl w:val="0"/>
          <w:numId w:val="272"/>
        </w:numPr>
        <w:autoSpaceDE/>
        <w:autoSpaceDN/>
        <w:ind w:left="1077" w:hanging="357"/>
        <w:contextualSpacing w:val="0"/>
        <w:rPr>
          <w:rtl/>
        </w:rPr>
      </w:pPr>
      <w:r>
        <w:rPr>
          <w:rtl/>
        </w:rPr>
        <w:t>אם ברצון המציע לשנות את סכום הצעתו עליו לעשות זאת במחירי היחידות ולא בהנחה מהסכום הכללי. ניתנה הנחה על כל ההצעה יראו אותה כאילו ניתנה על מחירי היחידה שבכתב הכמויות יחסית לכל סעיף וסעיף.</w:t>
      </w:r>
    </w:p>
    <w:p w14:paraId="0EBF7291" w14:textId="77777777" w:rsidR="00A04084" w:rsidRPr="00FD0B61" w:rsidRDefault="00A04084" w:rsidP="00533817">
      <w:pPr>
        <w:pStyle w:val="af0"/>
        <w:numPr>
          <w:ilvl w:val="0"/>
          <w:numId w:val="272"/>
        </w:numPr>
        <w:autoSpaceDE/>
        <w:autoSpaceDN/>
        <w:spacing w:before="120" w:line="348" w:lineRule="auto"/>
        <w:ind w:left="1077" w:hanging="357"/>
        <w:contextualSpacing w:val="0"/>
      </w:pPr>
      <w:r w:rsidRPr="00FD0B61">
        <w:rPr>
          <w:rtl/>
        </w:rPr>
        <w:t>במקרה שלא יוצג מחיר בסעיף כלשהו מסעיפי כתב הכמויות ו/או בעדכונים לכתב הכמויות, ו/או יוצג מחיר יחידה שלילי,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619ADCA5" w14:textId="77777777" w:rsidR="00A04084" w:rsidRPr="00FD0B61" w:rsidRDefault="00A04084" w:rsidP="00533817">
      <w:pPr>
        <w:pStyle w:val="af0"/>
        <w:numPr>
          <w:ilvl w:val="0"/>
          <w:numId w:val="272"/>
        </w:numPr>
        <w:autoSpaceDE/>
        <w:autoSpaceDN/>
        <w:spacing w:before="120" w:line="348" w:lineRule="auto"/>
        <w:ind w:left="1077" w:hanging="357"/>
        <w:contextualSpacing w:val="0"/>
      </w:pPr>
      <w:r w:rsidRPr="00FD0B61">
        <w:rPr>
          <w:rtl/>
        </w:rPr>
        <w:t>במקרה ש</w:t>
      </w:r>
      <w:r w:rsidRPr="00FD0B61">
        <w:rPr>
          <w:rFonts w:hint="cs"/>
          <w:rtl/>
        </w:rPr>
        <w:t>י</w:t>
      </w:r>
      <w:r w:rsidRPr="00FD0B61">
        <w:rPr>
          <w:rtl/>
        </w:rPr>
        <w:t>וצג מחיר אפס בסעיף כלשהו מסעיפי כתב הכמויות ו/או בעדכונים לכתב הכמויות</w:t>
      </w:r>
      <w:r w:rsidRPr="00FD0B61">
        <w:rPr>
          <w:rFonts w:hint="cs"/>
          <w:rtl/>
        </w:rPr>
        <w:t xml:space="preserve"> מכיוון שעלות רכיב זה מגולמת בעלותו של רכיב אחר בכתב הכמויות, על המציע לציין בהערות לסעיף את הסעיף בו מגולם רכיב זה. במקרה ולא תבוצע הפניה כנדרש</w:t>
      </w:r>
      <w:r w:rsidRPr="00FD0B61">
        <w:rPr>
          <w:rtl/>
        </w:rPr>
        <w:t>,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54C37AC0" w14:textId="13AC252A" w:rsidR="0019462C" w:rsidRDefault="00255DDB" w:rsidP="00471B7D">
      <w:pPr>
        <w:pStyle w:val="32"/>
        <w:keepNext w:val="0"/>
        <w:spacing w:before="240"/>
        <w:rPr>
          <w:rtl/>
        </w:rPr>
      </w:pPr>
      <w:bookmarkStart w:id="2491" w:name="_Toc137492221"/>
      <w:r w:rsidRPr="00255DDB">
        <w:rPr>
          <w:rtl/>
        </w:rPr>
        <w:t xml:space="preserve">תכולת </w:t>
      </w:r>
      <w:r w:rsidR="0019462C">
        <w:rPr>
          <w:rFonts w:hint="cs"/>
          <w:rtl/>
        </w:rPr>
        <w:t>המחיר (</w:t>
      </w:r>
      <w:r w:rsidR="0019462C">
        <w:rPr>
          <w:rFonts w:hint="cs"/>
        </w:rPr>
        <w:t>I</w:t>
      </w:r>
      <w:r w:rsidR="0019462C">
        <w:rPr>
          <w:rFonts w:hint="cs"/>
          <w:rtl/>
        </w:rPr>
        <w:t>)</w:t>
      </w:r>
      <w:bookmarkEnd w:id="2491"/>
    </w:p>
    <w:p w14:paraId="3A0F8BDE" w14:textId="77777777" w:rsidR="00C557D1" w:rsidRPr="00C557D1" w:rsidRDefault="00C557D1" w:rsidP="00471B7D">
      <w:pPr>
        <w:tabs>
          <w:tab w:val="left" w:pos="902"/>
        </w:tabs>
        <w:spacing w:after="120" w:line="348" w:lineRule="auto"/>
        <w:ind w:left="720"/>
        <w:rPr>
          <w:rtl/>
          <w:lang w:eastAsia="en-US"/>
        </w:rPr>
      </w:pPr>
      <w:r w:rsidRPr="00C557D1">
        <w:rPr>
          <w:rtl/>
          <w:lang w:eastAsia="en-US"/>
        </w:rPr>
        <w:t xml:space="preserve">המחירים שיוצגו ע"י המציע כוללים את מלוא התמורה בעבור </w:t>
      </w:r>
      <w:r w:rsidRPr="00C557D1">
        <w:rPr>
          <w:rFonts w:hint="cs"/>
          <w:rtl/>
          <w:lang w:eastAsia="en-US"/>
        </w:rPr>
        <w:t xml:space="preserve">אספקת כל המוצרים וכל השירותים הנדרשים </w:t>
      </w:r>
      <w:r w:rsidRPr="00C557D1">
        <w:rPr>
          <w:rtl/>
          <w:lang w:eastAsia="en-US"/>
        </w:rPr>
        <w:t>במכרז</w:t>
      </w:r>
      <w:r w:rsidRPr="00C557D1">
        <w:rPr>
          <w:rFonts w:hint="cs"/>
          <w:rtl/>
          <w:lang w:eastAsia="en-US"/>
        </w:rPr>
        <w:t xml:space="preserve"> </w:t>
      </w:r>
      <w:r w:rsidRPr="00C557D1">
        <w:rPr>
          <w:rtl/>
          <w:lang w:eastAsia="en-US"/>
        </w:rPr>
        <w:t>ב</w:t>
      </w:r>
      <w:r w:rsidRPr="00C557D1">
        <w:rPr>
          <w:rFonts w:hint="cs"/>
          <w:rtl/>
          <w:lang w:eastAsia="en-US"/>
        </w:rPr>
        <w:t>התאם ל</w:t>
      </w:r>
      <w:r w:rsidRPr="00C557D1">
        <w:rPr>
          <w:rtl/>
          <w:lang w:eastAsia="en-US"/>
        </w:rPr>
        <w:t>רמת השירות אליה התחייב המציע ובמשך כל תקופת ההסכם</w:t>
      </w:r>
      <w:r w:rsidRPr="00C557D1">
        <w:rPr>
          <w:rFonts w:hint="cs"/>
          <w:rtl/>
          <w:lang w:eastAsia="en-US"/>
        </w:rPr>
        <w:t>.</w:t>
      </w:r>
    </w:p>
    <w:p w14:paraId="017586A3" w14:textId="77777777" w:rsidR="00C557D1" w:rsidRPr="00471B7D" w:rsidRDefault="00C557D1" w:rsidP="00471B7D">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902"/>
        </w:tabs>
        <w:spacing w:line="348" w:lineRule="auto"/>
        <w:ind w:left="833" w:right="113"/>
        <w:jc w:val="center"/>
        <w:rPr>
          <w:b/>
          <w:bCs/>
          <w:rtl/>
          <w:lang w:eastAsia="en-US"/>
        </w:rPr>
      </w:pPr>
      <w:r w:rsidRPr="00471B7D">
        <w:rPr>
          <w:b/>
          <w:bCs/>
          <w:rtl/>
          <w:lang w:eastAsia="en-US"/>
        </w:rPr>
        <w:t xml:space="preserve">על המציע לציין את כל המחירים הנדרשים בהמשך בשקלים חדשים </w:t>
      </w:r>
      <w:r w:rsidRPr="00471B7D">
        <w:rPr>
          <w:rFonts w:hint="eastAsia"/>
          <w:b/>
          <w:bCs/>
          <w:rtl/>
          <w:lang w:eastAsia="en-US"/>
        </w:rPr>
        <w:t>וללא</w:t>
      </w:r>
      <w:r w:rsidRPr="00471B7D">
        <w:rPr>
          <w:b/>
          <w:bCs/>
          <w:rtl/>
          <w:lang w:eastAsia="en-US"/>
        </w:rPr>
        <w:t xml:space="preserve"> מע"מ, נכון ליום הגשת ההצעה.</w:t>
      </w:r>
    </w:p>
    <w:p w14:paraId="1559F4F5" w14:textId="3A704F74" w:rsidR="0019462C" w:rsidRDefault="00201ED2" w:rsidP="00471B7D">
      <w:pPr>
        <w:pStyle w:val="32"/>
        <w:keepNext w:val="0"/>
        <w:spacing w:before="240"/>
        <w:rPr>
          <w:rtl/>
        </w:rPr>
      </w:pPr>
      <w:bookmarkStart w:id="2492" w:name="_Toc137492222"/>
      <w:r w:rsidRPr="00201ED2">
        <w:rPr>
          <w:rtl/>
        </w:rPr>
        <w:t>חריגה מהמסגרת התקציבית</w:t>
      </w:r>
      <w:r w:rsidRPr="00201ED2">
        <w:rPr>
          <w:rFonts w:hint="cs"/>
          <w:rtl/>
        </w:rPr>
        <w:t xml:space="preserve"> </w:t>
      </w:r>
      <w:r w:rsidR="0019462C">
        <w:rPr>
          <w:rFonts w:hint="cs"/>
          <w:rtl/>
        </w:rPr>
        <w:t>(</w:t>
      </w:r>
      <w:r w:rsidR="0019462C">
        <w:rPr>
          <w:rFonts w:hint="cs"/>
        </w:rPr>
        <w:t>I</w:t>
      </w:r>
      <w:r w:rsidR="0019462C">
        <w:rPr>
          <w:rFonts w:hint="cs"/>
          <w:rtl/>
        </w:rPr>
        <w:t>)</w:t>
      </w:r>
      <w:bookmarkEnd w:id="2492"/>
    </w:p>
    <w:p w14:paraId="4D3FA851" w14:textId="43E9FE97" w:rsidR="0035495E" w:rsidRDefault="0094266C" w:rsidP="00533817">
      <w:pPr>
        <w:pStyle w:val="af0"/>
        <w:numPr>
          <w:ilvl w:val="0"/>
          <w:numId w:val="273"/>
        </w:numPr>
        <w:autoSpaceDE/>
        <w:autoSpaceDN/>
        <w:spacing w:before="120" w:line="348" w:lineRule="auto"/>
        <w:ind w:left="1077" w:hanging="357"/>
        <w:contextualSpacing w:val="0"/>
        <w:rPr>
          <w:rtl/>
        </w:rPr>
      </w:pPr>
      <w:r w:rsidRPr="0094266C">
        <w:rPr>
          <w:rtl/>
        </w:rPr>
        <w:t xml:space="preserve">מודגש כי כל אספקה של שירותים או </w:t>
      </w:r>
      <w:r>
        <w:rPr>
          <w:rFonts w:hint="cs"/>
          <w:rtl/>
        </w:rPr>
        <w:t>רכיבי</w:t>
      </w:r>
      <w:r w:rsidR="00F51153">
        <w:rPr>
          <w:rFonts w:hint="cs"/>
          <w:rtl/>
        </w:rPr>
        <w:t>ם</w:t>
      </w:r>
      <w:r>
        <w:rPr>
          <w:rFonts w:hint="cs"/>
          <w:rtl/>
        </w:rPr>
        <w:t xml:space="preserve"> </w:t>
      </w:r>
      <w:r w:rsidR="006A599E">
        <w:rPr>
          <w:rFonts w:hint="cs"/>
          <w:rtl/>
        </w:rPr>
        <w:t>ש</w:t>
      </w:r>
      <w:r w:rsidRPr="0094266C">
        <w:rPr>
          <w:rtl/>
        </w:rPr>
        <w:t>אינם נכללים במסגרת התקציב המקורי של תפעול המערכות הקיימות ו</w:t>
      </w:r>
      <w:r w:rsidR="006A599E">
        <w:rPr>
          <w:rFonts w:hint="cs"/>
          <w:rtl/>
        </w:rPr>
        <w:t xml:space="preserve">/או </w:t>
      </w:r>
      <w:r w:rsidRPr="0094266C">
        <w:rPr>
          <w:rtl/>
        </w:rPr>
        <w:t xml:space="preserve">של פרויקט </w:t>
      </w:r>
      <w:r w:rsidR="006A599E">
        <w:rPr>
          <w:rFonts w:hint="cs"/>
          <w:rtl/>
        </w:rPr>
        <w:t>השדרוג הטכנולוגי ו/א</w:t>
      </w:r>
      <w:r w:rsidR="0035495E">
        <w:rPr>
          <w:rFonts w:hint="cs"/>
          <w:rtl/>
        </w:rPr>
        <w:t>ו</w:t>
      </w:r>
      <w:r w:rsidRPr="0094266C">
        <w:rPr>
          <w:rtl/>
        </w:rPr>
        <w:t xml:space="preserve"> של תפעול המערכת </w:t>
      </w:r>
      <w:r w:rsidR="0035495E">
        <w:rPr>
          <w:rFonts w:hint="cs"/>
          <w:rtl/>
        </w:rPr>
        <w:t>המשודרגת/</w:t>
      </w:r>
      <w:r w:rsidRPr="0094266C">
        <w:rPr>
          <w:rtl/>
        </w:rPr>
        <w:t>החדשה מחייבים הזמנה בכתב חתומה ע"י מורשי החתימה של המזמין.</w:t>
      </w:r>
    </w:p>
    <w:p w14:paraId="1D8E73CB" w14:textId="04FC5A2F" w:rsidR="0035495E" w:rsidRDefault="0094266C" w:rsidP="00533817">
      <w:pPr>
        <w:pStyle w:val="af0"/>
        <w:numPr>
          <w:ilvl w:val="0"/>
          <w:numId w:val="273"/>
        </w:numPr>
        <w:autoSpaceDE/>
        <w:autoSpaceDN/>
        <w:spacing w:before="120" w:line="348" w:lineRule="auto"/>
        <w:ind w:left="1077" w:hanging="357"/>
        <w:contextualSpacing w:val="0"/>
        <w:rPr>
          <w:rtl/>
        </w:rPr>
      </w:pPr>
      <w:r w:rsidRPr="0094266C">
        <w:rPr>
          <w:rtl/>
        </w:rPr>
        <w:t>דברים אלו אמורים לגבי כל תוספת, כמפורט בסעיף ‏</w:t>
      </w:r>
      <w:r w:rsidR="006079C4">
        <w:rPr>
          <w:highlight w:val="yellow"/>
          <w:rtl/>
        </w:rPr>
        <w:fldChar w:fldCharType="begin"/>
      </w:r>
      <w:r w:rsidR="006079C4">
        <w:rPr>
          <w:rtl/>
        </w:rPr>
        <w:instrText xml:space="preserve"> </w:instrText>
      </w:r>
      <w:r w:rsidR="006079C4">
        <w:instrText>REF</w:instrText>
      </w:r>
      <w:r w:rsidR="006079C4">
        <w:rPr>
          <w:rtl/>
        </w:rPr>
        <w:instrText xml:space="preserve"> _</w:instrText>
      </w:r>
      <w:r w:rsidR="006079C4">
        <w:instrText>Ref132032394 \r \h</w:instrText>
      </w:r>
      <w:r w:rsidR="006079C4">
        <w:rPr>
          <w:rtl/>
        </w:rPr>
        <w:instrText xml:space="preserve"> </w:instrText>
      </w:r>
      <w:r w:rsidR="006079C4">
        <w:rPr>
          <w:highlight w:val="yellow"/>
          <w:rtl/>
        </w:rPr>
      </w:r>
      <w:r w:rsidR="006079C4">
        <w:rPr>
          <w:highlight w:val="yellow"/>
          <w:rtl/>
        </w:rPr>
        <w:fldChar w:fldCharType="separate"/>
      </w:r>
      <w:r w:rsidR="006079C4">
        <w:rPr>
          <w:rtl/>
        </w:rPr>
        <w:t>‏5.5</w:t>
      </w:r>
      <w:r w:rsidR="006079C4">
        <w:rPr>
          <w:highlight w:val="yellow"/>
          <w:rtl/>
        </w:rPr>
        <w:fldChar w:fldCharType="end"/>
      </w:r>
      <w:r w:rsidR="00A9790D">
        <w:rPr>
          <w:rFonts w:hint="cs"/>
          <w:rtl/>
        </w:rPr>
        <w:t xml:space="preserve"> </w:t>
      </w:r>
      <w:r w:rsidRPr="0094266C">
        <w:rPr>
          <w:rtl/>
        </w:rPr>
        <w:t xml:space="preserve">וגם לגבי חריגה מהיקף בנק השעות </w:t>
      </w:r>
      <w:r w:rsidR="00392626">
        <w:rPr>
          <w:rFonts w:hint="cs"/>
          <w:rtl/>
        </w:rPr>
        <w:t>ו/או בנק השירותים המקצועיים (</w:t>
      </w:r>
      <w:r w:rsidR="00392626">
        <w:t>Professional Services</w:t>
      </w:r>
      <w:r w:rsidR="00392626">
        <w:rPr>
          <w:rFonts w:hint="cs"/>
          <w:rtl/>
        </w:rPr>
        <w:t xml:space="preserve">) </w:t>
      </w:r>
      <w:r w:rsidRPr="0094266C">
        <w:rPr>
          <w:rtl/>
        </w:rPr>
        <w:t>הקבוע בתכולת הבסיס.</w:t>
      </w:r>
    </w:p>
    <w:p w14:paraId="70F5EF44" w14:textId="17A1D853" w:rsidR="0019462C" w:rsidRDefault="0094266C" w:rsidP="00533817">
      <w:pPr>
        <w:pStyle w:val="af0"/>
        <w:numPr>
          <w:ilvl w:val="0"/>
          <w:numId w:val="273"/>
        </w:numPr>
        <w:autoSpaceDE/>
        <w:autoSpaceDN/>
        <w:spacing w:before="120" w:line="348" w:lineRule="auto"/>
        <w:ind w:left="1077" w:hanging="357"/>
        <w:contextualSpacing w:val="0"/>
        <w:rPr>
          <w:rtl/>
        </w:rPr>
      </w:pPr>
      <w:r w:rsidRPr="0094266C">
        <w:rPr>
          <w:rtl/>
        </w:rPr>
        <w:t>למען הסר ספק, כל הוראה שיש בה משום מימוש האופציות, כולן או מקצתן, המפורטות בסעיף ‏</w:t>
      </w:r>
      <w:r w:rsidR="007A619D">
        <w:rPr>
          <w:highlight w:val="yellow"/>
          <w:rtl/>
        </w:rPr>
        <w:fldChar w:fldCharType="begin"/>
      </w:r>
      <w:r w:rsidR="007A619D">
        <w:rPr>
          <w:rtl/>
        </w:rPr>
        <w:instrText xml:space="preserve"> </w:instrText>
      </w:r>
      <w:r w:rsidR="007A619D">
        <w:instrText>REF</w:instrText>
      </w:r>
      <w:r w:rsidR="007A619D">
        <w:rPr>
          <w:rtl/>
        </w:rPr>
        <w:instrText xml:space="preserve"> _</w:instrText>
      </w:r>
      <w:r w:rsidR="007A619D">
        <w:instrText>Ref132032442 \r \h</w:instrText>
      </w:r>
      <w:r w:rsidR="007A619D">
        <w:rPr>
          <w:rtl/>
        </w:rPr>
        <w:instrText xml:space="preserve"> </w:instrText>
      </w:r>
      <w:r w:rsidR="007A619D">
        <w:rPr>
          <w:highlight w:val="yellow"/>
          <w:rtl/>
        </w:rPr>
      </w:r>
      <w:r w:rsidR="007A619D">
        <w:rPr>
          <w:highlight w:val="yellow"/>
          <w:rtl/>
        </w:rPr>
        <w:fldChar w:fldCharType="separate"/>
      </w:r>
      <w:r w:rsidR="007A619D">
        <w:rPr>
          <w:rtl/>
        </w:rPr>
        <w:t>‏5.3</w:t>
      </w:r>
      <w:r w:rsidR="007A619D">
        <w:rPr>
          <w:highlight w:val="yellow"/>
          <w:rtl/>
        </w:rPr>
        <w:fldChar w:fldCharType="end"/>
      </w:r>
      <w:r w:rsidR="007A619D">
        <w:rPr>
          <w:rFonts w:hint="cs"/>
          <w:rtl/>
        </w:rPr>
        <w:t xml:space="preserve"> </w:t>
      </w:r>
      <w:r w:rsidRPr="0094266C">
        <w:rPr>
          <w:rtl/>
        </w:rPr>
        <w:t>בפרק 5, תחייב את הצדדים רק משניתנה מראש ובכתב ונחתמה על ידי מורשי החתימה של המזמין.</w:t>
      </w:r>
    </w:p>
    <w:p w14:paraId="2EC1EA47" w14:textId="42C7248B" w:rsidR="001F6CFE" w:rsidRDefault="001F6CFE" w:rsidP="001F6CFE">
      <w:pPr>
        <w:pStyle w:val="22"/>
        <w:keepNext w:val="0"/>
      </w:pPr>
      <w:bookmarkStart w:id="2493" w:name="_Toc137492223"/>
      <w:r>
        <w:rPr>
          <w:rFonts w:hint="cs"/>
          <w:rtl/>
        </w:rPr>
        <w:t>מחירונים (</w:t>
      </w:r>
      <w:r>
        <w:rPr>
          <w:rFonts w:hint="cs"/>
        </w:rPr>
        <w:t>I</w:t>
      </w:r>
      <w:r>
        <w:rPr>
          <w:rFonts w:hint="cs"/>
          <w:rtl/>
        </w:rPr>
        <w:t>)</w:t>
      </w:r>
      <w:bookmarkEnd w:id="2493"/>
    </w:p>
    <w:p w14:paraId="2E245CED" w14:textId="283892A4" w:rsidR="00C93E6D" w:rsidRDefault="00C93E6D" w:rsidP="00471B7D">
      <w:pPr>
        <w:ind w:left="576"/>
        <w:rPr>
          <w:rtl/>
          <w:lang w:eastAsia="en-US"/>
        </w:rPr>
      </w:pPr>
      <w:r w:rsidRPr="00B23812">
        <w:rPr>
          <w:rtl/>
          <w:lang w:eastAsia="en-US"/>
        </w:rPr>
        <w:t xml:space="preserve">המציע נדרש לפרט את המחירים של </w:t>
      </w:r>
      <w:r>
        <w:rPr>
          <w:rFonts w:hint="cs"/>
          <w:rtl/>
          <w:lang w:eastAsia="en-US"/>
        </w:rPr>
        <w:t>המוצרים ו</w:t>
      </w:r>
      <w:r w:rsidRPr="00B23812">
        <w:rPr>
          <w:rtl/>
          <w:lang w:eastAsia="en-US"/>
        </w:rPr>
        <w:t xml:space="preserve">יחידות השירות </w:t>
      </w:r>
      <w:r>
        <w:rPr>
          <w:rFonts w:hint="cs"/>
          <w:rtl/>
          <w:lang w:eastAsia="en-US"/>
        </w:rPr>
        <w:t xml:space="preserve">הנכללים בהצעתו כמפורט בסעיפים הבאים. </w:t>
      </w:r>
      <w:r w:rsidRPr="007941F9">
        <w:rPr>
          <w:rtl/>
          <w:lang w:eastAsia="en-US"/>
        </w:rPr>
        <w:t>מחירים אלו ישמשו כבסיס</w:t>
      </w:r>
      <w:r w:rsidRPr="007941F9">
        <w:rPr>
          <w:rFonts w:hint="cs"/>
          <w:rtl/>
          <w:lang w:eastAsia="en-US"/>
        </w:rPr>
        <w:t xml:space="preserve"> </w:t>
      </w:r>
      <w:r w:rsidRPr="007941F9">
        <w:rPr>
          <w:rtl/>
          <w:lang w:eastAsia="en-US"/>
        </w:rPr>
        <w:t>לתמחור תוספות/</w:t>
      </w:r>
      <w:proofErr w:type="spellStart"/>
      <w:r w:rsidRPr="007941F9">
        <w:rPr>
          <w:rtl/>
          <w:lang w:eastAsia="en-US"/>
        </w:rPr>
        <w:t>גריעות</w:t>
      </w:r>
      <w:proofErr w:type="spellEnd"/>
      <w:r w:rsidRPr="007941F9">
        <w:rPr>
          <w:rtl/>
          <w:lang w:eastAsia="en-US"/>
        </w:rPr>
        <w:t xml:space="preserve"> </w:t>
      </w:r>
      <w:r>
        <w:rPr>
          <w:rFonts w:hint="cs"/>
          <w:rtl/>
          <w:lang w:eastAsia="en-US"/>
        </w:rPr>
        <w:t>בתכולה (הן בתכולת הרישוי והן בתכולות עבודה) ו</w:t>
      </w:r>
      <w:r w:rsidRPr="007941F9">
        <w:rPr>
          <w:rtl/>
          <w:lang w:eastAsia="en-US"/>
        </w:rPr>
        <w:t xml:space="preserve">כמו כן </w:t>
      </w:r>
      <w:r>
        <w:rPr>
          <w:rFonts w:hint="cs"/>
          <w:rtl/>
          <w:lang w:eastAsia="en-US"/>
        </w:rPr>
        <w:t>ישמשו מחירים אלו כאמצעי בניתוח עלות הפיתוח וההקמה שתוצג על ידי המציעים.</w:t>
      </w:r>
    </w:p>
    <w:p w14:paraId="440DCB6F" w14:textId="77777777" w:rsidR="00C93E6D" w:rsidRPr="00633F89" w:rsidRDefault="00C93E6D" w:rsidP="00471B7D">
      <w:pPr>
        <w:ind w:left="576"/>
        <w:rPr>
          <w:rtl/>
          <w:lang w:eastAsia="en-US"/>
        </w:rPr>
      </w:pPr>
      <w:r w:rsidRPr="00B23812">
        <w:rPr>
          <w:rtl/>
          <w:lang w:eastAsia="en-US"/>
        </w:rPr>
        <w:t>המציע יתחייב כי המחירים המפורטים בסעיפים הבאים יהיו מחירי מקסימום</w:t>
      </w:r>
      <w:r w:rsidRPr="00633F89">
        <w:rPr>
          <w:rtl/>
          <w:lang w:eastAsia="en-US"/>
        </w:rPr>
        <w:t>.</w:t>
      </w:r>
    </w:p>
    <w:p w14:paraId="113B45F9" w14:textId="3F530D87" w:rsidR="0019462C" w:rsidRDefault="00C93E6D" w:rsidP="00471B7D">
      <w:pPr>
        <w:ind w:left="576"/>
        <w:rPr>
          <w:rtl/>
          <w:lang w:eastAsia="en-US"/>
        </w:rPr>
      </w:pPr>
      <w:r w:rsidRPr="00633F89">
        <w:rPr>
          <w:rtl/>
          <w:lang w:eastAsia="en-US"/>
        </w:rPr>
        <w:t>במידה שיידרש הספק לספק שירותים</w:t>
      </w:r>
      <w:r w:rsidRPr="00633F89">
        <w:rPr>
          <w:rFonts w:hint="cs"/>
          <w:rtl/>
          <w:lang w:eastAsia="en-US"/>
        </w:rPr>
        <w:t xml:space="preserve"> או רישיונות תוכנה</w:t>
      </w:r>
      <w:r w:rsidRPr="00633F89">
        <w:rPr>
          <w:rtl/>
          <w:lang w:eastAsia="en-US"/>
        </w:rPr>
        <w:t xml:space="preserve"> שאינם כלולים בהצעתו (בתשובתו לסעי</w:t>
      </w:r>
      <w:r w:rsidR="00633F89" w:rsidRPr="00633F89">
        <w:rPr>
          <w:rFonts w:hint="cs"/>
          <w:rtl/>
          <w:lang w:eastAsia="en-US"/>
        </w:rPr>
        <w:t xml:space="preserve">ף </w:t>
      </w:r>
      <w:r w:rsidR="00633F89" w:rsidRPr="00633F89">
        <w:rPr>
          <w:rtl/>
          <w:lang w:eastAsia="en-US"/>
        </w:rPr>
        <w:fldChar w:fldCharType="begin"/>
      </w:r>
      <w:r w:rsidR="00633F89" w:rsidRPr="00633F89">
        <w:rPr>
          <w:rtl/>
          <w:lang w:eastAsia="en-US"/>
        </w:rPr>
        <w:instrText xml:space="preserve"> </w:instrText>
      </w:r>
      <w:r w:rsidR="00633F89" w:rsidRPr="00633F89">
        <w:rPr>
          <w:lang w:eastAsia="en-US"/>
        </w:rPr>
        <w:instrText>REF</w:instrText>
      </w:r>
      <w:r w:rsidR="00633F89" w:rsidRPr="00633F89">
        <w:rPr>
          <w:rtl/>
          <w:lang w:eastAsia="en-US"/>
        </w:rPr>
        <w:instrText xml:space="preserve"> _</w:instrText>
      </w:r>
      <w:r w:rsidR="00633F89" w:rsidRPr="00633F89">
        <w:rPr>
          <w:lang w:eastAsia="en-US"/>
        </w:rPr>
        <w:instrText>Ref132032534 \r \h</w:instrText>
      </w:r>
      <w:r w:rsidR="00633F89" w:rsidRPr="00633F89">
        <w:rPr>
          <w:rtl/>
          <w:lang w:eastAsia="en-US"/>
        </w:rPr>
        <w:instrText xml:space="preserve"> </w:instrText>
      </w:r>
      <w:r w:rsidR="00633F89">
        <w:rPr>
          <w:rtl/>
          <w:lang w:eastAsia="en-US"/>
        </w:rPr>
        <w:instrText xml:space="preserve"> \* </w:instrText>
      </w:r>
      <w:r w:rsidR="00633F89">
        <w:rPr>
          <w:lang w:eastAsia="en-US"/>
        </w:rPr>
        <w:instrText>MERGEFORMAT</w:instrText>
      </w:r>
      <w:r w:rsidR="00633F89">
        <w:rPr>
          <w:rtl/>
          <w:lang w:eastAsia="en-US"/>
        </w:rPr>
        <w:instrText xml:space="preserve"> </w:instrText>
      </w:r>
      <w:r w:rsidR="00633F89" w:rsidRPr="00633F89">
        <w:rPr>
          <w:rtl/>
          <w:lang w:eastAsia="en-US"/>
        </w:rPr>
      </w:r>
      <w:r w:rsidR="00633F89" w:rsidRPr="00633F89">
        <w:rPr>
          <w:rtl/>
          <w:lang w:eastAsia="en-US"/>
        </w:rPr>
        <w:fldChar w:fldCharType="separate"/>
      </w:r>
      <w:r w:rsidR="00633F89" w:rsidRPr="00633F89">
        <w:rPr>
          <w:rtl/>
          <w:lang w:eastAsia="en-US"/>
        </w:rPr>
        <w:t>‏5.1.2</w:t>
      </w:r>
      <w:r w:rsidR="00633F89" w:rsidRPr="00633F89">
        <w:rPr>
          <w:rtl/>
          <w:lang w:eastAsia="en-US"/>
        </w:rPr>
        <w:fldChar w:fldCharType="end"/>
      </w:r>
      <w:r w:rsidRPr="00633F89">
        <w:rPr>
          <w:rtl/>
          <w:lang w:eastAsia="en-US"/>
        </w:rPr>
        <w:t>) אזי</w:t>
      </w:r>
      <w:r w:rsidRPr="00B23812">
        <w:rPr>
          <w:rtl/>
          <w:lang w:eastAsia="en-US"/>
        </w:rPr>
        <w:t xml:space="preserve"> יקבע מחירם במשא ומתן בין המזמין לספק בהתאם למחירים שיהיו מקובלים בשוק באותה העת ובהתחשב באופי ההתקשרות של המזמין עם הספק. במקרה של חילוקי דעות לעניין מחיר השירותים</w:t>
      </w:r>
      <w:r w:rsidR="00E47A9A">
        <w:rPr>
          <w:rFonts w:hint="cs"/>
          <w:rtl/>
          <w:lang w:eastAsia="en-US"/>
        </w:rPr>
        <w:t xml:space="preserve"> </w:t>
      </w:r>
      <w:r w:rsidRPr="00B23812">
        <w:rPr>
          <w:rFonts w:hint="cs"/>
          <w:rtl/>
          <w:lang w:eastAsia="en-US"/>
        </w:rPr>
        <w:t>או ר</w:t>
      </w:r>
      <w:r>
        <w:rPr>
          <w:rFonts w:hint="cs"/>
          <w:rtl/>
          <w:lang w:eastAsia="en-US"/>
        </w:rPr>
        <w:t>י</w:t>
      </w:r>
      <w:r w:rsidRPr="00B23812">
        <w:rPr>
          <w:rFonts w:hint="cs"/>
          <w:rtl/>
          <w:lang w:eastAsia="en-US"/>
        </w:rPr>
        <w:t>שיונות התוכנה</w:t>
      </w:r>
      <w:r w:rsidRPr="00B23812">
        <w:rPr>
          <w:rtl/>
          <w:lang w:eastAsia="en-US"/>
        </w:rPr>
        <w:t xml:space="preserve"> </w:t>
      </w:r>
      <w:r w:rsidRPr="00A708DE">
        <w:rPr>
          <w:rtl/>
          <w:lang w:eastAsia="en-US"/>
        </w:rPr>
        <w:t xml:space="preserve">יכריע בעניין </w:t>
      </w:r>
      <w:r w:rsidRPr="00A708DE">
        <w:rPr>
          <w:rFonts w:hint="cs"/>
          <w:rtl/>
          <w:lang w:eastAsia="en-US"/>
        </w:rPr>
        <w:t xml:space="preserve">מומחה </w:t>
      </w:r>
      <w:r w:rsidRPr="00A708DE">
        <w:rPr>
          <w:rtl/>
          <w:lang w:eastAsia="en-US"/>
        </w:rPr>
        <w:t xml:space="preserve">מקצועי כנזכר </w:t>
      </w:r>
      <w:r w:rsidRPr="00A708DE">
        <w:rPr>
          <w:rFonts w:hint="cs"/>
          <w:rtl/>
          <w:lang w:eastAsia="en-US"/>
        </w:rPr>
        <w:t>בהסכם</w:t>
      </w:r>
      <w:r w:rsidRPr="00A708DE">
        <w:rPr>
          <w:rtl/>
          <w:lang w:eastAsia="en-US"/>
        </w:rPr>
        <w:t xml:space="preserve"> </w:t>
      </w:r>
      <w:hyperlink w:anchor="הסכם2911" w:history="1">
        <w:r w:rsidRPr="00A9790D">
          <w:rPr>
            <w:rStyle w:val="Hyperlink"/>
            <w:rtl/>
            <w:lang w:eastAsia="en-US"/>
          </w:rPr>
          <w:t xml:space="preserve">בסעיף </w:t>
        </w:r>
        <w:r w:rsidR="00A9790D" w:rsidRPr="00A9790D">
          <w:rPr>
            <w:rStyle w:val="Hyperlink"/>
            <w:rFonts w:hint="cs"/>
            <w:rtl/>
            <w:lang w:eastAsia="en-US"/>
          </w:rPr>
          <w:t>29.1.1</w:t>
        </w:r>
      </w:hyperlink>
      <w:r w:rsidRPr="00A708DE">
        <w:rPr>
          <w:rtl/>
          <w:lang w:eastAsia="en-US"/>
        </w:rPr>
        <w:t>.</w:t>
      </w:r>
    </w:p>
    <w:p w14:paraId="365952C8" w14:textId="1BC9A51D" w:rsidR="00160C6B" w:rsidRDefault="00160C6B">
      <w:pPr>
        <w:autoSpaceDE/>
        <w:autoSpaceDN/>
        <w:bidi w:val="0"/>
        <w:spacing w:after="200" w:line="276" w:lineRule="auto"/>
        <w:jc w:val="left"/>
        <w:rPr>
          <w:rtl/>
          <w:lang w:eastAsia="en-US"/>
        </w:rPr>
      </w:pPr>
      <w:r>
        <w:rPr>
          <w:rtl/>
          <w:lang w:eastAsia="en-US"/>
        </w:rPr>
        <w:br w:type="page"/>
      </w:r>
    </w:p>
    <w:p w14:paraId="21D016F0" w14:textId="77777777" w:rsidR="00160C6B" w:rsidRDefault="00160C6B" w:rsidP="00471B7D">
      <w:pPr>
        <w:ind w:left="576"/>
        <w:rPr>
          <w:rtl/>
        </w:rPr>
      </w:pPr>
    </w:p>
    <w:p w14:paraId="536D6EE4" w14:textId="58BEB2EB" w:rsidR="00946B8A" w:rsidRDefault="00CA497E" w:rsidP="00946B8A">
      <w:pPr>
        <w:pStyle w:val="32"/>
        <w:keepNext w:val="0"/>
        <w:spacing w:before="240"/>
        <w:rPr>
          <w:rtl/>
        </w:rPr>
      </w:pPr>
      <w:bookmarkStart w:id="2494" w:name="_Ref130541494"/>
      <w:bookmarkStart w:id="2495" w:name="_Toc137492224"/>
      <w:r w:rsidRPr="00CA497E">
        <w:rPr>
          <w:rtl/>
        </w:rPr>
        <w:t xml:space="preserve">מחירון שירותי כ"א </w:t>
      </w:r>
      <w:r w:rsidR="00946B8A">
        <w:rPr>
          <w:rFonts w:hint="cs"/>
          <w:rtl/>
        </w:rPr>
        <w:t>(</w:t>
      </w:r>
      <w:r w:rsidR="00946B8A">
        <w:rPr>
          <w:rFonts w:hint="cs"/>
        </w:rPr>
        <w:t>I</w:t>
      </w:r>
      <w:r w:rsidR="00946B8A">
        <w:rPr>
          <w:rFonts w:hint="cs"/>
          <w:rtl/>
        </w:rPr>
        <w:t>)</w:t>
      </w:r>
      <w:bookmarkEnd w:id="2494"/>
      <w:bookmarkEnd w:id="2495"/>
    </w:p>
    <w:p w14:paraId="4FD5735F" w14:textId="19947FB6" w:rsidR="0064740B" w:rsidRDefault="0064740B" w:rsidP="00533817">
      <w:pPr>
        <w:pStyle w:val="af0"/>
        <w:numPr>
          <w:ilvl w:val="0"/>
          <w:numId w:val="274"/>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אות </w:t>
      </w:r>
      <w:r w:rsidRPr="0064740B">
        <w:rPr>
          <w:rtl/>
        </w:rPr>
        <w:t xml:space="preserve">5.1.1 </w:t>
      </w:r>
      <w:r>
        <w:rPr>
          <w:rFonts w:hint="cs"/>
          <w:rtl/>
        </w:rPr>
        <w:t xml:space="preserve">א' ו- 5.1.1 ב' </w:t>
      </w:r>
      <w:r w:rsidRPr="0064740B">
        <w:rPr>
          <w:rtl/>
        </w:rPr>
        <w:t>(בקובץ האקסל) את מחירי שעות העבודה הנדרשים על ידו עבור כל סוג מקצוע/תפקיד.</w:t>
      </w:r>
    </w:p>
    <w:p w14:paraId="247B4120" w14:textId="05BD5932" w:rsidR="0040513F" w:rsidRDefault="0040513F" w:rsidP="00533817">
      <w:pPr>
        <w:pStyle w:val="af0"/>
        <w:numPr>
          <w:ilvl w:val="0"/>
          <w:numId w:val="274"/>
        </w:numPr>
        <w:autoSpaceDE/>
        <w:autoSpaceDN/>
        <w:spacing w:before="120" w:line="348" w:lineRule="auto"/>
        <w:ind w:left="1077" w:hanging="357"/>
        <w:contextualSpacing w:val="0"/>
        <w:rPr>
          <w:rtl/>
        </w:rPr>
      </w:pPr>
      <w:r>
        <w:rPr>
          <w:rtl/>
        </w:rPr>
        <w:t>במידה שהטבלה איננה מכסה את כל סוגי השירותים (סוגי התפקידים) שבמסגרת ההצעה, יוסיף המציע את המחיר לשירות החסר בשורות האחרונות של הטבלה.</w:t>
      </w:r>
    </w:p>
    <w:p w14:paraId="2404A0F5" w14:textId="5799237A" w:rsidR="00946B8A" w:rsidRDefault="0040513F" w:rsidP="00533817">
      <w:pPr>
        <w:pStyle w:val="af0"/>
        <w:numPr>
          <w:ilvl w:val="0"/>
          <w:numId w:val="274"/>
        </w:numPr>
        <w:autoSpaceDE/>
        <w:autoSpaceDN/>
        <w:spacing w:before="120" w:line="348" w:lineRule="auto"/>
        <w:ind w:left="1077" w:hanging="357"/>
        <w:contextualSpacing w:val="0"/>
        <w:rPr>
          <w:rtl/>
        </w:rPr>
      </w:pPr>
      <w:r>
        <w:rPr>
          <w:rtl/>
        </w:rPr>
        <w:t xml:space="preserve">יובהר כי מחירים אלו יהוו בסיס לתמחור שירותים </w:t>
      </w:r>
      <w:r>
        <w:rPr>
          <w:rFonts w:hint="cs"/>
          <w:rtl/>
        </w:rPr>
        <w:t>שהמשרד</w:t>
      </w:r>
      <w:r>
        <w:rPr>
          <w:rtl/>
        </w:rPr>
        <w:t xml:space="preserve"> </w:t>
      </w:r>
      <w:r>
        <w:rPr>
          <w:rFonts w:hint="cs"/>
          <w:rtl/>
        </w:rPr>
        <w:t>י</w:t>
      </w:r>
      <w:r>
        <w:rPr>
          <w:rtl/>
        </w:rPr>
        <w:t xml:space="preserve">זמין מהספק מעבר לתכולת הבסיס במכרז לרבות תמחור </w:t>
      </w:r>
      <w:r w:rsidR="0034110C">
        <w:rPr>
          <w:rFonts w:hint="cs"/>
          <w:rtl/>
        </w:rPr>
        <w:t>שלבי הפרויקט שאינם נכללים במחיר הקבוע (</w:t>
      </w:r>
      <w:r w:rsidR="000A639D">
        <w:rPr>
          <w:rFonts w:hint="cs"/>
          <w:rtl/>
        </w:rPr>
        <w:t>כמפורט בסעיפים</w:t>
      </w:r>
      <w:r w:rsidR="00A9790D">
        <w:rPr>
          <w:rFonts w:hint="cs"/>
          <w:rtl/>
        </w:rPr>
        <w:t xml:space="preserve"> </w:t>
      </w:r>
      <w:r w:rsidR="00A9790D">
        <w:rPr>
          <w:rtl/>
        </w:rPr>
        <w:fldChar w:fldCharType="begin"/>
      </w:r>
      <w:r w:rsidR="00A9790D">
        <w:rPr>
          <w:rtl/>
        </w:rPr>
        <w:instrText xml:space="preserve"> </w:instrText>
      </w:r>
      <w:r w:rsidR="00A9790D">
        <w:rPr>
          <w:rFonts w:hint="cs"/>
        </w:rPr>
        <w:instrText>REF</w:instrText>
      </w:r>
      <w:r w:rsidR="00A9790D">
        <w:rPr>
          <w:rFonts w:hint="cs"/>
          <w:rtl/>
        </w:rPr>
        <w:instrText xml:space="preserve"> _</w:instrText>
      </w:r>
      <w:r w:rsidR="00A9790D">
        <w:rPr>
          <w:rFonts w:hint="cs"/>
        </w:rPr>
        <w:instrText>Ref122968204 \r \h</w:instrText>
      </w:r>
      <w:r w:rsidR="00A9790D">
        <w:rPr>
          <w:rtl/>
        </w:rPr>
        <w:instrText xml:space="preserve"> </w:instrText>
      </w:r>
      <w:r w:rsidR="00A9790D">
        <w:rPr>
          <w:rtl/>
        </w:rPr>
      </w:r>
      <w:r w:rsidR="00A9790D">
        <w:rPr>
          <w:rtl/>
        </w:rPr>
        <w:fldChar w:fldCharType="separate"/>
      </w:r>
      <w:r w:rsidR="00A9790D">
        <w:rPr>
          <w:rtl/>
        </w:rPr>
        <w:t>‏2.0.4</w:t>
      </w:r>
      <w:r w:rsidR="00A9790D">
        <w:rPr>
          <w:rtl/>
        </w:rPr>
        <w:fldChar w:fldCharType="end"/>
      </w:r>
      <w:r w:rsidR="00A9790D">
        <w:rPr>
          <w:rFonts w:hint="cs"/>
          <w:rtl/>
        </w:rPr>
        <w:t>,</w:t>
      </w:r>
      <w:r w:rsidR="000A639D">
        <w:rPr>
          <w:rFonts w:hint="cs"/>
          <w:rtl/>
        </w:rPr>
        <w:t xml:space="preserve"> </w:t>
      </w:r>
      <w:r w:rsidR="000A639D">
        <w:rPr>
          <w:rtl/>
        </w:rPr>
        <w:fldChar w:fldCharType="begin"/>
      </w:r>
      <w:r w:rsidR="000A639D">
        <w:rPr>
          <w:rtl/>
        </w:rPr>
        <w:instrText xml:space="preserve"> </w:instrText>
      </w:r>
      <w:r w:rsidR="000A639D">
        <w:rPr>
          <w:rFonts w:hint="cs"/>
        </w:rPr>
        <w:instrText>REF</w:instrText>
      </w:r>
      <w:r w:rsidR="000A639D">
        <w:rPr>
          <w:rFonts w:hint="cs"/>
          <w:rtl/>
        </w:rPr>
        <w:instrText xml:space="preserve"> _</w:instrText>
      </w:r>
      <w:r w:rsidR="000A639D">
        <w:rPr>
          <w:rFonts w:hint="cs"/>
        </w:rPr>
        <w:instrText>Ref107502562 \r \h</w:instrText>
      </w:r>
      <w:r w:rsidR="000A639D">
        <w:rPr>
          <w:rtl/>
        </w:rPr>
        <w:instrText xml:space="preserve"> </w:instrText>
      </w:r>
      <w:r w:rsidR="000A639D">
        <w:rPr>
          <w:rtl/>
        </w:rPr>
      </w:r>
      <w:r w:rsidR="000A639D">
        <w:rPr>
          <w:rtl/>
        </w:rPr>
        <w:fldChar w:fldCharType="separate"/>
      </w:r>
      <w:r w:rsidR="00A9790D">
        <w:rPr>
          <w:rtl/>
        </w:rPr>
        <w:t>‏2.0.5</w:t>
      </w:r>
      <w:r w:rsidR="000A639D">
        <w:rPr>
          <w:rtl/>
        </w:rPr>
        <w:fldChar w:fldCharType="end"/>
      </w:r>
      <w:r w:rsidR="000A639D">
        <w:rPr>
          <w:rFonts w:hint="cs"/>
          <w:rtl/>
        </w:rPr>
        <w:t xml:space="preserve"> ו- </w:t>
      </w:r>
      <w:r w:rsidR="000A639D">
        <w:rPr>
          <w:rtl/>
        </w:rPr>
        <w:fldChar w:fldCharType="begin"/>
      </w:r>
      <w:r w:rsidR="000A639D">
        <w:rPr>
          <w:rtl/>
        </w:rPr>
        <w:instrText xml:space="preserve"> </w:instrText>
      </w:r>
      <w:r w:rsidR="000A639D">
        <w:instrText>REF</w:instrText>
      </w:r>
      <w:r w:rsidR="000A639D">
        <w:rPr>
          <w:rtl/>
        </w:rPr>
        <w:instrText xml:space="preserve"> _</w:instrText>
      </w:r>
      <w:r w:rsidR="000A639D">
        <w:instrText>Ref107502564 \r \h</w:instrText>
      </w:r>
      <w:r w:rsidR="000A639D">
        <w:rPr>
          <w:rtl/>
        </w:rPr>
        <w:instrText xml:space="preserve"> </w:instrText>
      </w:r>
      <w:r w:rsidR="000A639D">
        <w:rPr>
          <w:rtl/>
        </w:rPr>
      </w:r>
      <w:r w:rsidR="000A639D">
        <w:rPr>
          <w:rtl/>
        </w:rPr>
        <w:fldChar w:fldCharType="separate"/>
      </w:r>
      <w:r w:rsidR="00A9790D">
        <w:rPr>
          <w:rtl/>
        </w:rPr>
        <w:t>‏2.0.6</w:t>
      </w:r>
      <w:r w:rsidR="000A639D">
        <w:rPr>
          <w:rtl/>
        </w:rPr>
        <w:fldChar w:fldCharType="end"/>
      </w:r>
      <w:r w:rsidR="000A639D">
        <w:rPr>
          <w:rFonts w:hint="cs"/>
          <w:rtl/>
        </w:rPr>
        <w:t>)</w:t>
      </w:r>
      <w:r w:rsidR="009D22A8">
        <w:rPr>
          <w:rFonts w:hint="cs"/>
          <w:rtl/>
        </w:rPr>
        <w:t xml:space="preserve"> </w:t>
      </w:r>
      <w:r>
        <w:rPr>
          <w:rtl/>
        </w:rPr>
        <w:t xml:space="preserve">ותמחור שינויים ושיפורים שמעבר לבנק הבסיס כאמור בפרק 4 בסעיף </w:t>
      </w:r>
      <w:r w:rsidR="00020499">
        <w:rPr>
          <w:rtl/>
        </w:rPr>
        <w:fldChar w:fldCharType="begin"/>
      </w:r>
      <w:r w:rsidR="00020499">
        <w:rPr>
          <w:rtl/>
        </w:rPr>
        <w:instrText xml:space="preserve"> </w:instrText>
      </w:r>
      <w:r w:rsidR="00020499">
        <w:instrText>REF</w:instrText>
      </w:r>
      <w:r w:rsidR="00020499">
        <w:rPr>
          <w:rtl/>
        </w:rPr>
        <w:instrText xml:space="preserve"> _</w:instrText>
      </w:r>
      <w:r w:rsidR="00020499">
        <w:instrText>Ref125322471 \r \h</w:instrText>
      </w:r>
      <w:r w:rsidR="00020499">
        <w:rPr>
          <w:rtl/>
        </w:rPr>
        <w:instrText xml:space="preserve"> </w:instrText>
      </w:r>
      <w:r w:rsidR="00020499">
        <w:rPr>
          <w:rtl/>
        </w:rPr>
      </w:r>
      <w:r w:rsidR="00020499">
        <w:rPr>
          <w:rtl/>
        </w:rPr>
        <w:fldChar w:fldCharType="separate"/>
      </w:r>
      <w:r w:rsidR="002F7331">
        <w:rPr>
          <w:rtl/>
        </w:rPr>
        <w:t>‏4.4.3.2</w:t>
      </w:r>
      <w:r w:rsidR="00020499">
        <w:rPr>
          <w:rtl/>
        </w:rPr>
        <w:fldChar w:fldCharType="end"/>
      </w:r>
      <w:r w:rsidR="00606C57">
        <w:rPr>
          <w:rFonts w:hint="cs"/>
          <w:rtl/>
        </w:rPr>
        <w:t xml:space="preserve"> </w:t>
      </w:r>
      <w:r>
        <w:rPr>
          <w:rtl/>
        </w:rPr>
        <w:t xml:space="preserve">וזאת במידה </w:t>
      </w:r>
      <w:r w:rsidR="00FB2061">
        <w:rPr>
          <w:rFonts w:hint="cs"/>
          <w:rtl/>
        </w:rPr>
        <w:t>ש</w:t>
      </w:r>
      <w:r>
        <w:rPr>
          <w:rtl/>
        </w:rPr>
        <w:t xml:space="preserve">המזמין </w:t>
      </w:r>
      <w:r w:rsidRPr="00471B7D">
        <w:rPr>
          <w:b/>
          <w:bCs/>
          <w:u w:val="single"/>
          <w:rtl/>
        </w:rPr>
        <w:t>בחר שלא להרחיב</w:t>
      </w:r>
      <w:r>
        <w:rPr>
          <w:rtl/>
        </w:rPr>
        <w:t xml:space="preserve"> את בנק השעות על פי הכללים המפורטים </w:t>
      </w:r>
      <w:r w:rsidR="00606C57">
        <w:rPr>
          <w:rtl/>
        </w:rPr>
        <w:t xml:space="preserve">בסעיף </w:t>
      </w:r>
      <w:r w:rsidR="00606C57">
        <w:rPr>
          <w:rtl/>
        </w:rPr>
        <w:fldChar w:fldCharType="begin"/>
      </w:r>
      <w:r w:rsidR="00606C57">
        <w:rPr>
          <w:rtl/>
        </w:rPr>
        <w:instrText xml:space="preserve"> </w:instrText>
      </w:r>
      <w:r w:rsidR="00606C57">
        <w:instrText>REF</w:instrText>
      </w:r>
      <w:r w:rsidR="00606C57">
        <w:rPr>
          <w:rtl/>
        </w:rPr>
        <w:instrText xml:space="preserve"> _</w:instrText>
      </w:r>
      <w:r w:rsidR="00606C57">
        <w:instrText>Ref125107363 \r \h</w:instrText>
      </w:r>
      <w:r w:rsidR="00606C57">
        <w:rPr>
          <w:rtl/>
        </w:rPr>
        <w:instrText xml:space="preserve"> </w:instrText>
      </w:r>
      <w:r w:rsidR="00606C57">
        <w:rPr>
          <w:rtl/>
        </w:rPr>
      </w:r>
      <w:r w:rsidR="00606C57">
        <w:rPr>
          <w:rtl/>
        </w:rPr>
        <w:fldChar w:fldCharType="separate"/>
      </w:r>
      <w:r w:rsidR="002F7331">
        <w:rPr>
          <w:rtl/>
        </w:rPr>
        <w:t>‏4.4.3.4</w:t>
      </w:r>
      <w:r w:rsidR="00606C57">
        <w:rPr>
          <w:rtl/>
        </w:rPr>
        <w:fldChar w:fldCharType="end"/>
      </w:r>
      <w:r w:rsidR="00606C57">
        <w:rPr>
          <w:rFonts w:hint="cs"/>
          <w:rtl/>
        </w:rPr>
        <w:t xml:space="preserve"> א'</w:t>
      </w:r>
      <w:r>
        <w:rPr>
          <w:rtl/>
        </w:rPr>
        <w:t>.</w:t>
      </w:r>
    </w:p>
    <w:p w14:paraId="1EDCB252" w14:textId="0708C3FE" w:rsidR="00314E83" w:rsidRDefault="00314E83" w:rsidP="00314E83">
      <w:pPr>
        <w:pStyle w:val="32"/>
        <w:keepNext w:val="0"/>
        <w:spacing w:before="240"/>
        <w:rPr>
          <w:rtl/>
        </w:rPr>
      </w:pPr>
      <w:bookmarkStart w:id="2496" w:name="_Ref132032534"/>
      <w:bookmarkStart w:id="2497" w:name="_Toc137492225"/>
      <w:r w:rsidRPr="00465599">
        <w:rPr>
          <w:rFonts w:eastAsia="Arial"/>
          <w:color w:val="000000" w:themeColor="text1"/>
          <w:rtl/>
        </w:rPr>
        <w:t xml:space="preserve">מחירון </w:t>
      </w:r>
      <w:r>
        <w:rPr>
          <w:rFonts w:eastAsia="Arial" w:hint="cs"/>
          <w:color w:val="000000" w:themeColor="text1"/>
          <w:rtl/>
        </w:rPr>
        <w:t>רישוי</w:t>
      </w:r>
      <w:r w:rsidRPr="00465599">
        <w:rPr>
          <w:rFonts w:eastAsia="Arial"/>
          <w:color w:val="000000" w:themeColor="text1"/>
          <w:rtl/>
        </w:rPr>
        <w:t xml:space="preserve"> ותוכנות מדף</w:t>
      </w:r>
      <w:r w:rsidRPr="00CA497E">
        <w:rPr>
          <w:rtl/>
        </w:rPr>
        <w:t xml:space="preserve"> </w:t>
      </w:r>
      <w:r>
        <w:rPr>
          <w:rFonts w:hint="cs"/>
          <w:rtl/>
        </w:rPr>
        <w:t>(</w:t>
      </w:r>
      <w:r>
        <w:rPr>
          <w:rFonts w:hint="cs"/>
        </w:rPr>
        <w:t>I</w:t>
      </w:r>
      <w:r>
        <w:rPr>
          <w:rFonts w:hint="cs"/>
          <w:rtl/>
        </w:rPr>
        <w:t>)</w:t>
      </w:r>
      <w:bookmarkEnd w:id="2496"/>
      <w:bookmarkEnd w:id="2497"/>
    </w:p>
    <w:p w14:paraId="129EE9AC" w14:textId="64897455" w:rsidR="00047857" w:rsidRPr="006337E6" w:rsidRDefault="00407681"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line="348" w:lineRule="auto"/>
        <w:ind w:left="1219" w:hanging="357"/>
        <w:rPr>
          <w:b/>
          <w:bCs/>
          <w:rtl/>
        </w:rPr>
      </w:pPr>
      <w:r w:rsidRPr="006337E6">
        <w:rPr>
          <w:b/>
          <w:bCs/>
        </w:rPr>
        <w:sym w:font="Wingdings" w:char="F081"/>
      </w:r>
      <w:r w:rsidRPr="00E7507D">
        <w:rPr>
          <w:b/>
          <w:bCs/>
          <w:rtl/>
        </w:rPr>
        <w:tab/>
      </w:r>
      <w:r w:rsidR="00047857" w:rsidRPr="00E7507D">
        <w:rPr>
          <w:rFonts w:hint="eastAsia"/>
          <w:b/>
          <w:bCs/>
          <w:rtl/>
        </w:rPr>
        <w:t>עבור</w:t>
      </w:r>
      <w:r w:rsidR="00047857" w:rsidRPr="00E7507D">
        <w:rPr>
          <w:b/>
          <w:bCs/>
          <w:rtl/>
        </w:rPr>
        <w:t xml:space="preserve"> </w:t>
      </w:r>
      <w:r w:rsidR="00074B9E" w:rsidRPr="00E7507D">
        <w:rPr>
          <w:rFonts w:hint="eastAsia"/>
          <w:b/>
          <w:bCs/>
          <w:rtl/>
        </w:rPr>
        <w:t>כל</w:t>
      </w:r>
      <w:r w:rsidR="00074B9E" w:rsidRPr="00E7507D">
        <w:rPr>
          <w:b/>
          <w:bCs/>
          <w:rtl/>
        </w:rPr>
        <w:t xml:space="preserve"> </w:t>
      </w:r>
      <w:r w:rsidR="00CD3D5B" w:rsidRPr="00E7507D">
        <w:rPr>
          <w:rFonts w:eastAsia="Arial" w:hint="eastAsia"/>
          <w:b/>
          <w:bCs/>
          <w:color w:val="000000" w:themeColor="text1"/>
          <w:rtl/>
        </w:rPr>
        <w:t>רישוי</w:t>
      </w:r>
      <w:r w:rsidR="00CD3D5B" w:rsidRPr="00E7507D">
        <w:rPr>
          <w:rFonts w:eastAsia="Arial"/>
          <w:b/>
          <w:bCs/>
          <w:color w:val="000000" w:themeColor="text1"/>
          <w:rtl/>
        </w:rPr>
        <w:t xml:space="preserve"> ותוכנות מדף</w:t>
      </w:r>
      <w:r w:rsidR="00CD3D5B" w:rsidRPr="00E7507D">
        <w:rPr>
          <w:b/>
          <w:bCs/>
          <w:rtl/>
        </w:rPr>
        <w:t xml:space="preserve"> </w:t>
      </w:r>
      <w:r w:rsidR="00047857" w:rsidRPr="00E7507D">
        <w:rPr>
          <w:b/>
          <w:bCs/>
          <w:rtl/>
          <w:lang w:eastAsia="en-US"/>
        </w:rPr>
        <w:t xml:space="preserve">המפורטים </w:t>
      </w:r>
      <w:r w:rsidR="00047857" w:rsidRPr="00E7507D">
        <w:rPr>
          <w:rFonts w:hint="eastAsia"/>
          <w:b/>
          <w:bCs/>
          <w:rtl/>
          <w:lang w:eastAsia="en-US"/>
        </w:rPr>
        <w:t>במכרז</w:t>
      </w:r>
      <w:r w:rsidR="00047857" w:rsidRPr="00E7507D">
        <w:rPr>
          <w:b/>
          <w:bCs/>
          <w:rtl/>
          <w:lang w:eastAsia="en-US"/>
        </w:rPr>
        <w:t xml:space="preserve"> </w:t>
      </w:r>
      <w:r w:rsidR="00047857" w:rsidRPr="00E7507D">
        <w:rPr>
          <w:b/>
          <w:bCs/>
          <w:rtl/>
        </w:rPr>
        <w:t>(</w:t>
      </w:r>
      <w:r w:rsidR="00CD3D5B" w:rsidRPr="00E7507D">
        <w:rPr>
          <w:rFonts w:hint="eastAsia"/>
          <w:b/>
          <w:bCs/>
          <w:rtl/>
        </w:rPr>
        <w:t>קיים</w:t>
      </w:r>
      <w:r w:rsidR="00CD3D5B" w:rsidRPr="00E7507D">
        <w:rPr>
          <w:b/>
          <w:bCs/>
          <w:rtl/>
        </w:rPr>
        <w:t xml:space="preserve"> ו/או חדש ו/או </w:t>
      </w:r>
      <w:r w:rsidR="00AA6258" w:rsidRPr="00E7507D">
        <w:rPr>
          <w:rFonts w:hint="eastAsia"/>
          <w:b/>
          <w:bCs/>
          <w:rtl/>
        </w:rPr>
        <w:t>שמחליף</w:t>
      </w:r>
      <w:r w:rsidR="00AA6258" w:rsidRPr="00E7507D">
        <w:rPr>
          <w:b/>
          <w:bCs/>
          <w:rtl/>
        </w:rPr>
        <w:t xml:space="preserve"> </w:t>
      </w:r>
      <w:r w:rsidR="00AA6258" w:rsidRPr="00E7507D">
        <w:rPr>
          <w:rFonts w:hint="eastAsia"/>
          <w:b/>
          <w:bCs/>
          <w:rtl/>
        </w:rPr>
        <w:t>רישוי</w:t>
      </w:r>
      <w:r w:rsidR="00AA6258" w:rsidRPr="00E7507D">
        <w:rPr>
          <w:b/>
          <w:bCs/>
          <w:rtl/>
        </w:rPr>
        <w:t xml:space="preserve"> </w:t>
      </w:r>
      <w:r w:rsidR="00AA6258" w:rsidRPr="00E7507D">
        <w:rPr>
          <w:rFonts w:hint="eastAsia"/>
          <w:b/>
          <w:bCs/>
          <w:rtl/>
        </w:rPr>
        <w:t>קיים</w:t>
      </w:r>
      <w:r w:rsidR="00047857" w:rsidRPr="00E7507D">
        <w:rPr>
          <w:b/>
          <w:bCs/>
          <w:rtl/>
          <w:lang w:eastAsia="en-US"/>
        </w:rPr>
        <w:t>)</w:t>
      </w:r>
      <w:r w:rsidR="00047857" w:rsidRPr="00E7507D">
        <w:rPr>
          <w:b/>
          <w:bCs/>
          <w:rtl/>
        </w:rPr>
        <w:t xml:space="preserve"> </w:t>
      </w:r>
      <w:r w:rsidR="00047857" w:rsidRPr="00E7507D">
        <w:rPr>
          <w:rFonts w:hint="eastAsia"/>
          <w:b/>
          <w:bCs/>
          <w:rtl/>
          <w:lang w:eastAsia="en-US"/>
        </w:rPr>
        <w:t>אותו</w:t>
      </w:r>
      <w:r w:rsidR="00047857" w:rsidRPr="00E7507D">
        <w:rPr>
          <w:b/>
          <w:bCs/>
          <w:rtl/>
          <w:lang w:eastAsia="en-US"/>
        </w:rPr>
        <w:t xml:space="preserve"> נדרש הספק לספק בהתאם לדרישות המכרז </w:t>
      </w:r>
      <w:r w:rsidR="00047857" w:rsidRPr="00E7507D">
        <w:rPr>
          <w:rFonts w:hint="eastAsia"/>
          <w:b/>
          <w:bCs/>
          <w:rtl/>
        </w:rPr>
        <w:t>ואשר</w:t>
      </w:r>
      <w:r w:rsidR="00047857" w:rsidRPr="00E7507D">
        <w:rPr>
          <w:b/>
          <w:bCs/>
          <w:rtl/>
        </w:rPr>
        <w:t xml:space="preserve"> </w:t>
      </w:r>
      <w:r w:rsidR="00047857" w:rsidRPr="00E7507D">
        <w:rPr>
          <w:rFonts w:hint="eastAsia"/>
          <w:b/>
          <w:bCs/>
          <w:rtl/>
        </w:rPr>
        <w:t>קיים</w:t>
      </w:r>
      <w:r w:rsidR="00047857" w:rsidRPr="00E7507D">
        <w:rPr>
          <w:b/>
          <w:bCs/>
          <w:rtl/>
        </w:rPr>
        <w:t xml:space="preserve"> </w:t>
      </w:r>
      <w:r w:rsidR="00047857" w:rsidRPr="00E7507D">
        <w:rPr>
          <w:rFonts w:hint="eastAsia"/>
          <w:b/>
          <w:bCs/>
          <w:rtl/>
        </w:rPr>
        <w:t>עבורו</w:t>
      </w:r>
      <w:r w:rsidR="00047857" w:rsidRPr="00E7507D">
        <w:rPr>
          <w:b/>
          <w:bCs/>
          <w:rtl/>
        </w:rPr>
        <w:t xml:space="preserve"> </w:t>
      </w:r>
      <w:r w:rsidR="00047857" w:rsidRPr="00E7507D">
        <w:rPr>
          <w:rFonts w:hint="eastAsia"/>
          <w:b/>
          <w:bCs/>
          <w:rtl/>
        </w:rPr>
        <w:t>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נחתם</w:t>
      </w:r>
      <w:r w:rsidR="00047857" w:rsidRPr="00E7507D">
        <w:rPr>
          <w:b/>
          <w:bCs/>
          <w:rtl/>
        </w:rPr>
        <w:t xml:space="preserve"> </w:t>
      </w:r>
      <w:r w:rsidR="00047857" w:rsidRPr="00E7507D">
        <w:rPr>
          <w:rFonts w:hint="eastAsia"/>
          <w:b/>
          <w:bCs/>
          <w:rtl/>
        </w:rPr>
        <w:t>עם</w:t>
      </w:r>
      <w:r w:rsidR="00047857" w:rsidRPr="00E7507D">
        <w:rPr>
          <w:b/>
          <w:bCs/>
          <w:rtl/>
        </w:rPr>
        <w:t xml:space="preserve"> </w:t>
      </w:r>
      <w:r w:rsidR="00047857" w:rsidRPr="00E7507D">
        <w:rPr>
          <w:rFonts w:hint="eastAsia"/>
          <w:b/>
          <w:bCs/>
          <w:rtl/>
        </w:rPr>
        <w:t>ספק</w:t>
      </w:r>
      <w:r w:rsidR="00047857" w:rsidRPr="00E7507D">
        <w:rPr>
          <w:b/>
          <w:bCs/>
          <w:rtl/>
        </w:rPr>
        <w:t xml:space="preserve"> </w:t>
      </w:r>
      <w:r w:rsidR="00047857" w:rsidRPr="00E7507D">
        <w:rPr>
          <w:rFonts w:hint="eastAsia"/>
          <w:b/>
          <w:bCs/>
          <w:rtl/>
        </w:rPr>
        <w:t>המספק</w:t>
      </w:r>
      <w:r w:rsidR="00047857" w:rsidRPr="00E7507D">
        <w:rPr>
          <w:b/>
          <w:bCs/>
          <w:rtl/>
        </w:rPr>
        <w:t xml:space="preserve"> </w:t>
      </w:r>
      <w:r w:rsidR="00047857" w:rsidRPr="00E7507D">
        <w:rPr>
          <w:rFonts w:hint="eastAsia"/>
          <w:b/>
          <w:bCs/>
          <w:rtl/>
        </w:rPr>
        <w:t>אותם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ע</w:t>
      </w:r>
      <w:r w:rsidR="00047857" w:rsidRPr="00E7507D">
        <w:rPr>
          <w:b/>
          <w:bCs/>
          <w:rtl/>
        </w:rPr>
        <w:t xml:space="preserve">"י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w:t>
      </w:r>
      <w:r w:rsidR="00F47776" w:rsidRPr="00E7507D">
        <w:rPr>
          <w:b/>
          <w:bCs/>
          <w:rtl/>
        </w:rPr>
        <w:t xml:space="preserve"> </w:t>
      </w:r>
      <w:r w:rsidR="00F47776" w:rsidRPr="00E7507D">
        <w:rPr>
          <w:rFonts w:hint="eastAsia"/>
          <w:b/>
          <w:bCs/>
          <w:rtl/>
        </w:rPr>
        <w:t>המשרד</w:t>
      </w:r>
      <w:r w:rsidR="00F47776" w:rsidRPr="00E7507D">
        <w:rPr>
          <w:b/>
          <w:bCs/>
          <w:rtl/>
        </w:rPr>
        <w:t xml:space="preserve"> </w:t>
      </w:r>
      <w:r w:rsidR="00F47776" w:rsidRPr="00E7507D">
        <w:rPr>
          <w:rFonts w:hint="eastAsia"/>
          <w:b/>
          <w:bCs/>
          <w:rtl/>
        </w:rPr>
        <w:t>רשאי</w:t>
      </w:r>
      <w:r w:rsidR="00F47776" w:rsidRPr="00E7507D">
        <w:rPr>
          <w:b/>
          <w:bCs/>
          <w:rtl/>
        </w:rPr>
        <w:t xml:space="preserve"> </w:t>
      </w:r>
      <w:r w:rsidR="00F47776" w:rsidRPr="00E7507D">
        <w:rPr>
          <w:rFonts w:hint="eastAsia"/>
          <w:b/>
          <w:bCs/>
          <w:rtl/>
        </w:rPr>
        <w:t>להנחות</w:t>
      </w:r>
      <w:r w:rsidR="00F47776" w:rsidRPr="00E7507D">
        <w:rPr>
          <w:b/>
          <w:bCs/>
          <w:rtl/>
        </w:rPr>
        <w:t xml:space="preserve"> </w:t>
      </w:r>
      <w:r w:rsidR="00F47776" w:rsidRPr="00E7507D">
        <w:rPr>
          <w:rFonts w:hint="eastAsia"/>
          <w:b/>
          <w:bCs/>
          <w:rtl/>
        </w:rPr>
        <w:t>את</w:t>
      </w:r>
      <w:r w:rsidR="00047857" w:rsidRPr="00E7507D">
        <w:rPr>
          <w:b/>
          <w:bCs/>
          <w:rtl/>
        </w:rPr>
        <w:t xml:space="preserve"> </w:t>
      </w:r>
      <w:r w:rsidR="00047857" w:rsidRPr="00E7507D">
        <w:rPr>
          <w:rFonts w:hint="eastAsia"/>
          <w:b/>
          <w:bCs/>
          <w:rtl/>
        </w:rPr>
        <w:t>הספק</w:t>
      </w:r>
      <w:r w:rsidR="00047857" w:rsidRPr="00E7507D">
        <w:rPr>
          <w:b/>
          <w:bCs/>
          <w:rtl/>
        </w:rPr>
        <w:t xml:space="preserve"> </w:t>
      </w:r>
      <w:r w:rsidR="00047857" w:rsidRPr="00E7507D">
        <w:rPr>
          <w:rFonts w:hint="eastAsia"/>
          <w:b/>
          <w:bCs/>
          <w:rtl/>
        </w:rPr>
        <w:t>לבצע</w:t>
      </w:r>
      <w:r w:rsidR="00047857" w:rsidRPr="00E7507D">
        <w:rPr>
          <w:b/>
          <w:bCs/>
          <w:rtl/>
        </w:rPr>
        <w:t xml:space="preserve"> </w:t>
      </w:r>
      <w:r w:rsidR="00047857" w:rsidRPr="00E7507D">
        <w:rPr>
          <w:rFonts w:hint="eastAsia"/>
          <w:b/>
          <w:bCs/>
          <w:rtl/>
        </w:rPr>
        <w:t>את</w:t>
      </w:r>
      <w:r w:rsidR="00047857" w:rsidRPr="00E7507D">
        <w:rPr>
          <w:b/>
          <w:bCs/>
          <w:rtl/>
        </w:rPr>
        <w:t xml:space="preserve"> ההצטיידות והרכש </w:t>
      </w:r>
      <w:r w:rsidR="00047857" w:rsidRPr="00E7507D">
        <w:rPr>
          <w:rFonts w:hint="eastAsia"/>
          <w:b/>
          <w:bCs/>
          <w:rtl/>
        </w:rPr>
        <w:t>עבור</w:t>
      </w:r>
      <w:r w:rsidR="00047857" w:rsidRPr="00E7507D">
        <w:rPr>
          <w:b/>
          <w:bCs/>
          <w:rtl/>
        </w:rPr>
        <w:t xml:space="preserve"> </w:t>
      </w:r>
      <w:r w:rsidR="00047857" w:rsidRPr="00E7507D">
        <w:rPr>
          <w:rFonts w:hint="eastAsia"/>
          <w:b/>
          <w:bCs/>
          <w:rtl/>
        </w:rPr>
        <w:t>המשרד</w:t>
      </w:r>
      <w:r w:rsidR="00047857" w:rsidRPr="00E7507D">
        <w:rPr>
          <w:b/>
          <w:bCs/>
          <w:rtl/>
        </w:rPr>
        <w:t xml:space="preserve"> </w:t>
      </w:r>
      <w:r w:rsidR="00047857" w:rsidRPr="00E7507D">
        <w:rPr>
          <w:rFonts w:hint="eastAsia"/>
          <w:b/>
          <w:bCs/>
          <w:rtl/>
        </w:rPr>
        <w:t>מהספק</w:t>
      </w:r>
      <w:r w:rsidR="00047857" w:rsidRPr="00E7507D">
        <w:rPr>
          <w:b/>
          <w:bCs/>
          <w:rtl/>
        </w:rPr>
        <w:t xml:space="preserve">/ים </w:t>
      </w:r>
      <w:r w:rsidR="00047857" w:rsidRPr="00E7507D">
        <w:rPr>
          <w:rFonts w:hint="eastAsia"/>
          <w:b/>
          <w:bCs/>
          <w:rtl/>
        </w:rPr>
        <w:t>אשר</w:t>
      </w:r>
      <w:r w:rsidR="00047857" w:rsidRPr="00E7507D">
        <w:rPr>
          <w:b/>
          <w:bCs/>
          <w:rtl/>
        </w:rPr>
        <w:t xml:space="preserve"> </w:t>
      </w:r>
      <w:r w:rsidR="00047857" w:rsidRPr="00E7507D">
        <w:rPr>
          <w:rFonts w:hint="eastAsia"/>
          <w:b/>
          <w:bCs/>
          <w:rtl/>
        </w:rPr>
        <w:t>נחתם</w:t>
      </w:r>
      <w:r w:rsidR="00047857" w:rsidRPr="00E7507D">
        <w:rPr>
          <w:b/>
          <w:bCs/>
          <w:rtl/>
        </w:rPr>
        <w:t xml:space="preserve"> </w:t>
      </w:r>
      <w:r w:rsidR="00047857" w:rsidRPr="00E7507D">
        <w:rPr>
          <w:rFonts w:hint="eastAsia"/>
          <w:b/>
          <w:bCs/>
          <w:rtl/>
        </w:rPr>
        <w:t>עמם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אשר</w:t>
      </w:r>
      <w:r w:rsidR="00047857" w:rsidRPr="00E7507D">
        <w:rPr>
          <w:b/>
          <w:bCs/>
          <w:rtl/>
        </w:rPr>
        <w:t xml:space="preserve"> </w:t>
      </w:r>
      <w:r w:rsidR="00047857" w:rsidRPr="00E7507D">
        <w:rPr>
          <w:rFonts w:hint="eastAsia"/>
          <w:b/>
          <w:bCs/>
          <w:rtl/>
        </w:rPr>
        <w:t>זכו</w:t>
      </w:r>
      <w:r w:rsidR="00047857" w:rsidRPr="00E7507D">
        <w:rPr>
          <w:b/>
          <w:bCs/>
          <w:rtl/>
        </w:rPr>
        <w:t xml:space="preserve"> </w:t>
      </w:r>
      <w:r w:rsidR="00047857" w:rsidRPr="00E7507D">
        <w:rPr>
          <w:rFonts w:hint="eastAsia"/>
          <w:b/>
          <w:bCs/>
          <w:rtl/>
        </w:rPr>
        <w:t>במכרז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6337E6">
        <w:rPr>
          <w:rFonts w:hint="cs"/>
          <w:b/>
          <w:bCs/>
          <w:u w:val="single"/>
          <w:rtl/>
        </w:rPr>
        <w:t>בהתאם למחירים המפורטים במכרז המרכזי / הסכם המחירים המרביים אלו</w:t>
      </w:r>
      <w:r w:rsidR="00047857" w:rsidRPr="006337E6">
        <w:rPr>
          <w:rFonts w:hint="cs"/>
          <w:b/>
          <w:bCs/>
          <w:rtl/>
        </w:rPr>
        <w:t>.</w:t>
      </w:r>
    </w:p>
    <w:p w14:paraId="2BBC660C" w14:textId="2047CA52" w:rsidR="00407681" w:rsidRPr="006337E6" w:rsidRDefault="00C45D1B"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line="348" w:lineRule="auto"/>
        <w:ind w:left="1219" w:hanging="357"/>
        <w:rPr>
          <w:b/>
          <w:bCs/>
          <w:rtl/>
        </w:rPr>
      </w:pPr>
      <w:r w:rsidRPr="006337E6">
        <w:rPr>
          <w:b/>
          <w:bCs/>
        </w:rPr>
        <w:sym w:font="Wingdings" w:char="F082"/>
      </w:r>
      <w:r w:rsidRPr="006337E6">
        <w:rPr>
          <w:b/>
          <w:bCs/>
          <w:rtl/>
        </w:rPr>
        <w:tab/>
      </w:r>
      <w:r w:rsidRPr="006337E6">
        <w:rPr>
          <w:rFonts w:hint="cs"/>
          <w:b/>
          <w:bCs/>
          <w:rtl/>
        </w:rPr>
        <w:t>לחלופין המשרד רשאי לבצע את הרכש באופן עצמאי באמצעות מכרזים אלו ועל הרכיב שייגרע יחולו הוראות סעי</w:t>
      </w:r>
      <w:r w:rsidR="00720BB8" w:rsidRPr="006337E6">
        <w:rPr>
          <w:rFonts w:hint="cs"/>
          <w:b/>
          <w:bCs/>
          <w:rtl/>
        </w:rPr>
        <w:t xml:space="preserve">פים </w:t>
      </w:r>
      <w:r w:rsidR="00720BB8" w:rsidRPr="006337E6">
        <w:rPr>
          <w:b/>
          <w:bCs/>
          <w:rtl/>
        </w:rPr>
        <w:fldChar w:fldCharType="begin"/>
      </w:r>
      <w:r w:rsidR="00720BB8" w:rsidRPr="006337E6">
        <w:rPr>
          <w:b/>
          <w:bCs/>
          <w:rtl/>
        </w:rPr>
        <w:instrText xml:space="preserve"> </w:instrText>
      </w:r>
      <w:r w:rsidR="00720BB8" w:rsidRPr="006337E6">
        <w:rPr>
          <w:rFonts w:hint="cs"/>
          <w:b/>
          <w:bCs/>
        </w:rPr>
        <w:instrText>REF</w:instrText>
      </w:r>
      <w:r w:rsidR="00720BB8" w:rsidRPr="006337E6">
        <w:rPr>
          <w:rFonts w:hint="cs"/>
          <w:b/>
          <w:bCs/>
          <w:rtl/>
        </w:rPr>
        <w:instrText xml:space="preserve"> _</w:instrText>
      </w:r>
      <w:r w:rsidR="00720BB8" w:rsidRPr="006337E6">
        <w:rPr>
          <w:rFonts w:hint="cs"/>
          <w:b/>
          <w:bCs/>
        </w:rPr>
        <w:instrText>Ref135587748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‏5.5.2</w:t>
      </w:r>
      <w:r w:rsidR="00720BB8" w:rsidRPr="006337E6">
        <w:rPr>
          <w:b/>
          <w:bCs/>
          <w:rtl/>
        </w:rPr>
        <w:fldChar w:fldCharType="end"/>
      </w:r>
      <w:r w:rsidR="00A9790D">
        <w:rPr>
          <w:rFonts w:hint="cs"/>
          <w:b/>
          <w:bCs/>
          <w:rtl/>
        </w:rPr>
        <w:t xml:space="preserve"> </w:t>
      </w:r>
      <w:r w:rsidR="00720BB8" w:rsidRPr="006337E6">
        <w:rPr>
          <w:b/>
          <w:bCs/>
          <w:rtl/>
        </w:rPr>
        <w:fldChar w:fldCharType="begin"/>
      </w:r>
      <w:r w:rsidR="00720BB8" w:rsidRPr="006337E6">
        <w:rPr>
          <w:b/>
          <w:bCs/>
          <w:rtl/>
        </w:rPr>
        <w:instrText xml:space="preserve"> </w:instrText>
      </w:r>
      <w:r w:rsidR="00720BB8" w:rsidRPr="006337E6">
        <w:rPr>
          <w:b/>
          <w:bCs/>
        </w:rPr>
        <w:instrText>REF</w:instrText>
      </w:r>
      <w:r w:rsidR="00720BB8" w:rsidRPr="006337E6">
        <w:rPr>
          <w:b/>
          <w:bCs/>
          <w:rtl/>
        </w:rPr>
        <w:instrText xml:space="preserve"> _</w:instrText>
      </w:r>
      <w:r w:rsidR="00720BB8" w:rsidRPr="006337E6">
        <w:rPr>
          <w:b/>
          <w:bCs/>
        </w:rPr>
        <w:instrText>Ref135587750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w:t>
      </w:r>
      <w:r w:rsidR="00720BB8" w:rsidRPr="006337E6">
        <w:rPr>
          <w:rFonts w:hint="cs"/>
          <w:b/>
          <w:bCs/>
          <w:rtl/>
        </w:rPr>
        <w:t xml:space="preserve">ו- </w:t>
      </w:r>
      <w:r w:rsidR="00720BB8" w:rsidRPr="006337E6">
        <w:rPr>
          <w:b/>
          <w:bCs/>
          <w:rtl/>
        </w:rPr>
        <w:t>5.5.3</w:t>
      </w:r>
      <w:r w:rsidR="00720BB8" w:rsidRPr="006337E6">
        <w:rPr>
          <w:b/>
          <w:bCs/>
          <w:rtl/>
        </w:rPr>
        <w:fldChar w:fldCharType="end"/>
      </w:r>
      <w:r w:rsidR="00720BB8" w:rsidRPr="006337E6">
        <w:rPr>
          <w:rFonts w:hint="cs"/>
          <w:b/>
          <w:bCs/>
          <w:rtl/>
        </w:rPr>
        <w:t xml:space="preserve"> שלהלן.</w:t>
      </w:r>
    </w:p>
    <w:p w14:paraId="06B9C30B" w14:textId="38C40136" w:rsidR="00314E83" w:rsidRDefault="00710A76" w:rsidP="00533817">
      <w:pPr>
        <w:pStyle w:val="af0"/>
        <w:numPr>
          <w:ilvl w:val="0"/>
          <w:numId w:val="275"/>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ה </w:t>
      </w:r>
      <w:r w:rsidR="008C5309" w:rsidRPr="008C5309">
        <w:rPr>
          <w:rtl/>
        </w:rPr>
        <w:t>‏5.</w:t>
      </w:r>
      <w:r w:rsidR="00495DB0">
        <w:rPr>
          <w:rFonts w:hint="cs"/>
          <w:rtl/>
        </w:rPr>
        <w:t>1</w:t>
      </w:r>
      <w:r w:rsidR="008C5309" w:rsidRPr="008C5309">
        <w:rPr>
          <w:rtl/>
        </w:rPr>
        <w:t xml:space="preserve">.2 (בקובץ האקסל) </w:t>
      </w:r>
      <w:r w:rsidR="00495DB0">
        <w:rPr>
          <w:rFonts w:hint="cs"/>
          <w:rtl/>
        </w:rPr>
        <w:t xml:space="preserve">את </w:t>
      </w:r>
      <w:r w:rsidR="00495DB0" w:rsidRPr="00465599">
        <w:rPr>
          <w:rFonts w:eastAsia="Arial"/>
          <w:color w:val="000000" w:themeColor="text1"/>
          <w:rtl/>
        </w:rPr>
        <w:t xml:space="preserve">מחירון </w:t>
      </w:r>
      <w:r w:rsidR="00495DB0">
        <w:rPr>
          <w:rFonts w:eastAsia="Arial" w:hint="cs"/>
          <w:color w:val="000000" w:themeColor="text1"/>
          <w:rtl/>
        </w:rPr>
        <w:t>רישוי</w:t>
      </w:r>
      <w:r w:rsidR="00495DB0" w:rsidRPr="00465599">
        <w:rPr>
          <w:rFonts w:eastAsia="Arial"/>
          <w:color w:val="000000" w:themeColor="text1"/>
          <w:rtl/>
        </w:rPr>
        <w:t xml:space="preserve"> ותוכנות מדף</w:t>
      </w:r>
      <w:r w:rsidR="00495DB0" w:rsidRPr="00CA497E">
        <w:rPr>
          <w:rFonts w:cs="Arial"/>
          <w:rtl/>
        </w:rPr>
        <w:t xml:space="preserve"> </w:t>
      </w:r>
      <w:r w:rsidR="00495DB0">
        <w:rPr>
          <w:rFonts w:cs="Arial" w:hint="cs"/>
          <w:rtl/>
        </w:rPr>
        <w:t xml:space="preserve">אשר </w:t>
      </w:r>
      <w:r w:rsidR="003E2AA3">
        <w:rPr>
          <w:rFonts w:cs="Arial" w:hint="cs"/>
          <w:rtl/>
        </w:rPr>
        <w:t xml:space="preserve">יסופקו על ידו במסגרת הפרויקט. מחירים אלו יהוו את </w:t>
      </w:r>
      <w:r w:rsidR="008C5309" w:rsidRPr="008C5309">
        <w:rPr>
          <w:rtl/>
        </w:rPr>
        <w:t xml:space="preserve">מחירון </w:t>
      </w:r>
      <w:r w:rsidR="007824E4">
        <w:rPr>
          <w:rFonts w:eastAsia="Arial" w:hint="cs"/>
          <w:color w:val="000000" w:themeColor="text1"/>
          <w:rtl/>
        </w:rPr>
        <w:t>רישוי</w:t>
      </w:r>
      <w:r w:rsidR="007824E4" w:rsidRPr="00465599">
        <w:rPr>
          <w:rFonts w:eastAsia="Arial"/>
          <w:color w:val="000000" w:themeColor="text1"/>
          <w:rtl/>
        </w:rPr>
        <w:t xml:space="preserve"> ותוכנות מדף</w:t>
      </w:r>
      <w:r w:rsidR="007824E4" w:rsidRPr="00CA497E">
        <w:rPr>
          <w:rFonts w:cs="Arial"/>
          <w:rtl/>
        </w:rPr>
        <w:t xml:space="preserve"> </w:t>
      </w:r>
      <w:r w:rsidR="008C5309" w:rsidRPr="008C5309">
        <w:rPr>
          <w:rtl/>
        </w:rPr>
        <w:t>בתקופת ההסכם</w:t>
      </w:r>
      <w:r w:rsidR="007824E4">
        <w:rPr>
          <w:rFonts w:hint="cs"/>
          <w:rtl/>
        </w:rPr>
        <w:t xml:space="preserve"> וישמשו בנוסף לחישוב גריעה / הוספה של רישוי.</w:t>
      </w:r>
    </w:p>
    <w:p w14:paraId="3FF77075" w14:textId="79D97F3E" w:rsidR="00314E83" w:rsidRDefault="0077608C" w:rsidP="00533817">
      <w:pPr>
        <w:pStyle w:val="af0"/>
        <w:numPr>
          <w:ilvl w:val="0"/>
          <w:numId w:val="275"/>
        </w:numPr>
        <w:autoSpaceDE/>
        <w:autoSpaceDN/>
        <w:spacing w:before="120" w:line="348" w:lineRule="auto"/>
        <w:ind w:left="1077" w:hanging="357"/>
        <w:contextualSpacing w:val="0"/>
        <w:rPr>
          <w:rtl/>
        </w:rPr>
      </w:pPr>
      <w:r>
        <w:rPr>
          <w:rFonts w:hint="cs"/>
          <w:rtl/>
        </w:rPr>
        <w:t>המחירון ימולא בהתאם להנחיות הבאות:</w:t>
      </w:r>
    </w:p>
    <w:p w14:paraId="5D17EF41" w14:textId="1A3C4893" w:rsidR="006D4AFF" w:rsidRDefault="006D4AFF" w:rsidP="00533817">
      <w:pPr>
        <w:pStyle w:val="af0"/>
        <w:numPr>
          <w:ilvl w:val="0"/>
          <w:numId w:val="410"/>
        </w:numPr>
      </w:pPr>
      <w:r>
        <w:rPr>
          <w:rFonts w:hint="cs"/>
          <w:rtl/>
        </w:rPr>
        <w:t>בטור "</w:t>
      </w:r>
      <w:r>
        <w:rPr>
          <w:rFonts w:hint="cs"/>
        </w:rPr>
        <w:t>A</w:t>
      </w:r>
      <w:r>
        <w:rPr>
          <w:rFonts w:hint="cs"/>
          <w:rtl/>
        </w:rPr>
        <w:t xml:space="preserve">" </w:t>
      </w:r>
      <w:r w:rsidR="0080681D">
        <w:rPr>
          <w:rFonts w:hint="cs"/>
          <w:rtl/>
        </w:rPr>
        <w:t xml:space="preserve">בטבלה </w:t>
      </w:r>
      <w:r w:rsidR="00224E58">
        <w:rPr>
          <w:rFonts w:hint="cs"/>
          <w:rtl/>
        </w:rPr>
        <w:t>("</w:t>
      </w:r>
      <w:r w:rsidR="00E06F26">
        <w:rPr>
          <w:rFonts w:hint="cs"/>
          <w:rtl/>
        </w:rPr>
        <w:t>תיאור מפורט</w:t>
      </w:r>
      <w:r w:rsidR="00224E58">
        <w:rPr>
          <w:rFonts w:hint="cs"/>
          <w:rtl/>
        </w:rPr>
        <w:t xml:space="preserve">") </w:t>
      </w:r>
      <w:r>
        <w:rPr>
          <w:rFonts w:hint="cs"/>
          <w:rtl/>
        </w:rPr>
        <w:t xml:space="preserve">יש לפרט את </w:t>
      </w:r>
      <w:r w:rsidR="00353E49">
        <w:rPr>
          <w:rFonts w:hint="cs"/>
          <w:rtl/>
        </w:rPr>
        <w:t>סוג הרישוי / תוכנת המדף.</w:t>
      </w:r>
    </w:p>
    <w:p w14:paraId="27F3779E" w14:textId="1B9C7B29" w:rsidR="0077608C" w:rsidRDefault="00353E49" w:rsidP="00533817">
      <w:pPr>
        <w:pStyle w:val="af0"/>
        <w:numPr>
          <w:ilvl w:val="0"/>
          <w:numId w:val="410"/>
        </w:numPr>
      </w:pPr>
      <w:r>
        <w:rPr>
          <w:rFonts w:hint="cs"/>
          <w:rtl/>
        </w:rPr>
        <w:t>בטור "</w:t>
      </w:r>
      <w:r>
        <w:rPr>
          <w:rFonts w:hint="cs"/>
        </w:rPr>
        <w:t>B</w:t>
      </w:r>
      <w:r>
        <w:rPr>
          <w:rFonts w:hint="cs"/>
          <w:rtl/>
        </w:rPr>
        <w:t xml:space="preserve">" </w:t>
      </w:r>
      <w:r w:rsidR="0080681D">
        <w:rPr>
          <w:rFonts w:hint="cs"/>
          <w:rtl/>
        </w:rPr>
        <w:t xml:space="preserve">בטבלה </w:t>
      </w:r>
      <w:r w:rsidR="00224E58">
        <w:rPr>
          <w:rFonts w:hint="cs"/>
          <w:rtl/>
        </w:rPr>
        <w:t>("</w:t>
      </w:r>
      <w:r w:rsidR="009631ED">
        <w:rPr>
          <w:rFonts w:hint="cs"/>
          <w:rtl/>
        </w:rPr>
        <w:t>סוג</w:t>
      </w:r>
      <w:r w:rsidR="00224E58">
        <w:rPr>
          <w:rFonts w:hint="cs"/>
          <w:rtl/>
        </w:rPr>
        <w:t xml:space="preserve"> </w:t>
      </w:r>
      <w:r w:rsidR="002465CE">
        <w:rPr>
          <w:rFonts w:hint="cs"/>
          <w:rtl/>
        </w:rPr>
        <w:t xml:space="preserve">יחידת מידה") </w:t>
      </w:r>
      <w:r>
        <w:rPr>
          <w:rFonts w:hint="cs"/>
          <w:rtl/>
        </w:rPr>
        <w:t xml:space="preserve">יש לפרט את </w:t>
      </w:r>
      <w:r w:rsidR="00BB391F">
        <w:rPr>
          <w:rFonts w:hint="cs"/>
          <w:rtl/>
        </w:rPr>
        <w:t xml:space="preserve">יחידת המידה לתמחור. יש לבחור בין "יחידה" ל- </w:t>
      </w:r>
      <w:r w:rsidR="00BB391F">
        <w:t>Site License</w:t>
      </w:r>
      <w:r w:rsidR="00BB391F">
        <w:rPr>
          <w:rFonts w:hint="cs"/>
          <w:rtl/>
        </w:rPr>
        <w:t xml:space="preserve"> (רישוי לכל צוות הס</w:t>
      </w:r>
      <w:r w:rsidR="00B24146">
        <w:rPr>
          <w:rFonts w:hint="cs"/>
          <w:rtl/>
        </w:rPr>
        <w:t xml:space="preserve">פק / </w:t>
      </w:r>
      <w:r w:rsidR="00BB391F">
        <w:rPr>
          <w:rFonts w:hint="cs"/>
          <w:rtl/>
        </w:rPr>
        <w:t>משתמשי המשרד ללא הגבלה כמותית).</w:t>
      </w:r>
      <w:r w:rsidR="00B24146">
        <w:rPr>
          <w:rFonts w:hint="cs"/>
          <w:rtl/>
        </w:rPr>
        <w:t xml:space="preserve"> יחידת המידה לתמחור </w:t>
      </w:r>
      <w:r w:rsidR="00B24146" w:rsidRPr="00604AAC">
        <w:rPr>
          <w:rFonts w:hint="eastAsia"/>
          <w:b/>
          <w:bCs/>
          <w:u w:val="single"/>
          <w:rtl/>
        </w:rPr>
        <w:t>חייבת</w:t>
      </w:r>
      <w:r w:rsidR="00B24146">
        <w:rPr>
          <w:rFonts w:hint="cs"/>
          <w:rtl/>
        </w:rPr>
        <w:t xml:space="preserve"> להיות תואמת את מודל הרישוי של היצרן (</w:t>
      </w:r>
      <w:r w:rsidR="00DA13FE">
        <w:rPr>
          <w:rFonts w:hint="cs"/>
          <w:rtl/>
        </w:rPr>
        <w:t xml:space="preserve">אין להציע רישוי במודל </w:t>
      </w:r>
      <w:r w:rsidR="00DA13FE">
        <w:t>Site License</w:t>
      </w:r>
      <w:r w:rsidR="00DA13FE">
        <w:rPr>
          <w:rFonts w:hint="cs"/>
          <w:rtl/>
        </w:rPr>
        <w:t xml:space="preserve"> כאשר היצרן מתמחר את הרישוי על פי יחידה / משתמש, ולהיפך).</w:t>
      </w:r>
    </w:p>
    <w:p w14:paraId="2B98C165" w14:textId="7273CB45" w:rsidR="00B4012D" w:rsidRDefault="00B4012D" w:rsidP="00533817">
      <w:pPr>
        <w:pStyle w:val="af0"/>
        <w:numPr>
          <w:ilvl w:val="0"/>
          <w:numId w:val="410"/>
        </w:numPr>
      </w:pPr>
      <w:r>
        <w:rPr>
          <w:rFonts w:hint="cs"/>
          <w:rtl/>
        </w:rPr>
        <w:t>בטור "</w:t>
      </w:r>
      <w:r>
        <w:rPr>
          <w:rFonts w:hint="cs"/>
        </w:rPr>
        <w:t>C</w:t>
      </w:r>
      <w:r>
        <w:rPr>
          <w:rFonts w:hint="cs"/>
          <w:rtl/>
        </w:rPr>
        <w:t>" בטבלה ("תיאור יחידת מידה") יש לפרט את יחידת</w:t>
      </w:r>
      <w:r w:rsidR="00ED263B">
        <w:rPr>
          <w:rFonts w:hint="cs"/>
          <w:rtl/>
        </w:rPr>
        <w:t xml:space="preserve"> המידה: משתמש, אתר, חוק עסקי</w:t>
      </w:r>
      <w:r w:rsidR="00BA6B01">
        <w:rPr>
          <w:rFonts w:hint="cs"/>
          <w:rtl/>
        </w:rPr>
        <w:t>, ליבות</w:t>
      </w:r>
      <w:r w:rsidR="00ED263B">
        <w:rPr>
          <w:rFonts w:hint="cs"/>
          <w:rtl/>
        </w:rPr>
        <w:t xml:space="preserve"> וכדו'.</w:t>
      </w:r>
    </w:p>
    <w:p w14:paraId="42BC4A20" w14:textId="7E52D164" w:rsidR="00DA13FE" w:rsidRDefault="00DA13FE" w:rsidP="00533817">
      <w:pPr>
        <w:pStyle w:val="af0"/>
        <w:numPr>
          <w:ilvl w:val="0"/>
          <w:numId w:val="410"/>
        </w:numPr>
      </w:pPr>
      <w:r>
        <w:rPr>
          <w:rFonts w:hint="cs"/>
          <w:rtl/>
        </w:rPr>
        <w:t>בטור "</w:t>
      </w:r>
      <w:r w:rsidR="00B4012D">
        <w:rPr>
          <w:rFonts w:hint="cs"/>
        </w:rPr>
        <w:t>D</w:t>
      </w:r>
      <w:r>
        <w:rPr>
          <w:rFonts w:hint="cs"/>
          <w:rtl/>
        </w:rPr>
        <w:t xml:space="preserve">" </w:t>
      </w:r>
      <w:r w:rsidR="0080681D">
        <w:rPr>
          <w:rFonts w:hint="cs"/>
          <w:rtl/>
        </w:rPr>
        <w:t xml:space="preserve">בטבלה </w:t>
      </w:r>
      <w:r w:rsidR="002465CE">
        <w:rPr>
          <w:rFonts w:hint="cs"/>
          <w:rtl/>
        </w:rPr>
        <w:t>(</w:t>
      </w:r>
      <w:r w:rsidR="00F57B6B">
        <w:rPr>
          <w:rFonts w:hint="cs"/>
          <w:rtl/>
        </w:rPr>
        <w:t xml:space="preserve">"מחיר יחידה </w:t>
      </w:r>
      <w:r w:rsidR="00F57B6B">
        <w:rPr>
          <w:rtl/>
        </w:rPr>
        <w:t>–</w:t>
      </w:r>
      <w:r w:rsidR="00F57B6B">
        <w:rPr>
          <w:rFonts w:hint="cs"/>
          <w:rtl/>
        </w:rPr>
        <w:t xml:space="preserve"> אספקה") </w:t>
      </w:r>
      <w:r w:rsidR="001728D2">
        <w:rPr>
          <w:rFonts w:hint="cs"/>
          <w:rtl/>
        </w:rPr>
        <w:t xml:space="preserve">יש לפרט את עלות הרישוי / תוכנת המדף, </w:t>
      </w:r>
      <w:r w:rsidR="001728D2" w:rsidRPr="00604AAC">
        <w:rPr>
          <w:rFonts w:hint="eastAsia"/>
          <w:b/>
          <w:bCs/>
          <w:u w:val="single"/>
          <w:rtl/>
        </w:rPr>
        <w:t>ללא</w:t>
      </w:r>
      <w:r w:rsidR="001728D2" w:rsidRPr="00604AAC">
        <w:rPr>
          <w:b/>
          <w:bCs/>
          <w:u w:val="single"/>
          <w:rtl/>
        </w:rPr>
        <w:t xml:space="preserve"> </w:t>
      </w:r>
      <w:r w:rsidR="001728D2" w:rsidRPr="00604AAC">
        <w:rPr>
          <w:rFonts w:hint="eastAsia"/>
          <w:b/>
          <w:bCs/>
          <w:u w:val="single"/>
          <w:rtl/>
        </w:rPr>
        <w:t>התקנה</w:t>
      </w:r>
      <w:r w:rsidR="0077230A">
        <w:rPr>
          <w:rFonts w:hint="cs"/>
          <w:b/>
          <w:bCs/>
          <w:u w:val="single"/>
          <w:rtl/>
        </w:rPr>
        <w:t xml:space="preserve"> ו/או תחזוקה שנתית</w:t>
      </w:r>
      <w:r w:rsidR="001728D2">
        <w:rPr>
          <w:rFonts w:hint="cs"/>
          <w:b/>
          <w:bCs/>
          <w:u w:val="single"/>
          <w:rtl/>
        </w:rPr>
        <w:t>.</w:t>
      </w:r>
      <w:r w:rsidR="001728D2">
        <w:rPr>
          <w:rFonts w:hint="cs"/>
          <w:rtl/>
        </w:rPr>
        <w:t xml:space="preserve"> ככל ומדובר בפתרון קוד פתוח (</w:t>
      </w:r>
      <w:r w:rsidR="001728D2">
        <w:t>Open Source</w:t>
      </w:r>
      <w:r w:rsidR="001728D2">
        <w:rPr>
          <w:rFonts w:hint="cs"/>
          <w:rtl/>
        </w:rPr>
        <w:t>) שלא קיימת עלות רישוי עבורו, יש לציין בטור זה</w:t>
      </w:r>
      <w:r w:rsidR="002D6326">
        <w:rPr>
          <w:rFonts w:hint="cs"/>
          <w:rtl/>
        </w:rPr>
        <w:t xml:space="preserve"> 0 ₪, ולציין בטור "</w:t>
      </w:r>
      <w:r w:rsidR="00B4012D">
        <w:rPr>
          <w:rFonts w:hint="cs"/>
        </w:rPr>
        <w:t>H</w:t>
      </w:r>
      <w:r w:rsidR="002D6326">
        <w:rPr>
          <w:rFonts w:hint="cs"/>
          <w:rtl/>
        </w:rPr>
        <w:t xml:space="preserve">" </w:t>
      </w:r>
      <w:r w:rsidR="0080681D">
        <w:rPr>
          <w:rFonts w:hint="cs"/>
          <w:rtl/>
        </w:rPr>
        <w:t xml:space="preserve">בטבלה </w:t>
      </w:r>
      <w:r w:rsidR="00F57B6B">
        <w:rPr>
          <w:rFonts w:hint="cs"/>
          <w:rtl/>
        </w:rPr>
        <w:t xml:space="preserve">("הערות") </w:t>
      </w:r>
      <w:r w:rsidR="002D6326">
        <w:rPr>
          <w:rFonts w:hint="cs"/>
          <w:rtl/>
        </w:rPr>
        <w:t xml:space="preserve">כי מדובר </w:t>
      </w:r>
      <w:r w:rsidR="005248A9">
        <w:rPr>
          <w:rFonts w:hint="cs"/>
          <w:rtl/>
        </w:rPr>
        <w:t>בפתרון קוד פתוח (</w:t>
      </w:r>
      <w:r w:rsidR="005248A9">
        <w:t>Open Source</w:t>
      </w:r>
      <w:r w:rsidR="005248A9">
        <w:rPr>
          <w:rFonts w:hint="cs"/>
          <w:rtl/>
        </w:rPr>
        <w:t>).</w:t>
      </w:r>
    </w:p>
    <w:p w14:paraId="303CD7D5" w14:textId="18F57BEE" w:rsidR="005248A9" w:rsidRDefault="005248A9" w:rsidP="00533817">
      <w:pPr>
        <w:pStyle w:val="af0"/>
        <w:numPr>
          <w:ilvl w:val="0"/>
          <w:numId w:val="410"/>
        </w:numPr>
      </w:pPr>
      <w:r>
        <w:rPr>
          <w:rFonts w:hint="cs"/>
          <w:rtl/>
        </w:rPr>
        <w:t>בטור "</w:t>
      </w:r>
      <w:r w:rsidR="00B4012D">
        <w:rPr>
          <w:rFonts w:hint="cs"/>
        </w:rPr>
        <w:t>E</w:t>
      </w:r>
      <w:r>
        <w:rPr>
          <w:rFonts w:hint="cs"/>
          <w:rtl/>
        </w:rPr>
        <w:t xml:space="preserve">" </w:t>
      </w:r>
      <w:r w:rsidR="00DE7880">
        <w:rPr>
          <w:rFonts w:hint="cs"/>
          <w:rtl/>
        </w:rPr>
        <w:t xml:space="preserve">בטבלה </w:t>
      </w:r>
      <w:r w:rsidR="00F57B6B">
        <w:rPr>
          <w:rFonts w:hint="cs"/>
          <w:rtl/>
        </w:rPr>
        <w:t xml:space="preserve">("מחיר יחידה </w:t>
      </w:r>
      <w:r w:rsidR="00F57B6B">
        <w:rPr>
          <w:rtl/>
        </w:rPr>
        <w:t>–</w:t>
      </w:r>
      <w:r w:rsidR="00F57B6B">
        <w:rPr>
          <w:rFonts w:hint="cs"/>
          <w:rtl/>
        </w:rPr>
        <w:t xml:space="preserve"> התקנה") </w:t>
      </w:r>
      <w:r>
        <w:rPr>
          <w:rFonts w:hint="cs"/>
          <w:rtl/>
        </w:rPr>
        <w:t>יש לפרט את עלות עבודת ההתקנה של הפתרון המוצע.</w:t>
      </w:r>
    </w:p>
    <w:p w14:paraId="73AB2D29" w14:textId="7C8EA829" w:rsidR="0087760F" w:rsidRDefault="00224E58" w:rsidP="00533817">
      <w:pPr>
        <w:pStyle w:val="af0"/>
        <w:numPr>
          <w:ilvl w:val="0"/>
          <w:numId w:val="410"/>
        </w:numPr>
      </w:pPr>
      <w:r>
        <w:rPr>
          <w:rFonts w:hint="cs"/>
          <w:rtl/>
        </w:rPr>
        <w:t>בטור "</w:t>
      </w:r>
      <w:r w:rsidR="00B4012D">
        <w:rPr>
          <w:rFonts w:hint="cs"/>
        </w:rPr>
        <w:t>F</w:t>
      </w:r>
      <w:r>
        <w:rPr>
          <w:rFonts w:hint="cs"/>
          <w:rtl/>
        </w:rPr>
        <w:t xml:space="preserve">" </w:t>
      </w:r>
      <w:r w:rsidR="00DE7880">
        <w:rPr>
          <w:rFonts w:hint="cs"/>
          <w:rtl/>
        </w:rPr>
        <w:t xml:space="preserve">בטבלה ("כמות כוללת") </w:t>
      </w:r>
      <w:r w:rsidR="00542219">
        <w:rPr>
          <w:rFonts w:hint="cs"/>
          <w:rtl/>
        </w:rPr>
        <w:t>יש לפרט את הכמות הכוללת בהתאם למענה המציע בטור "</w:t>
      </w:r>
      <w:r w:rsidR="00542219">
        <w:rPr>
          <w:rFonts w:hint="cs"/>
        </w:rPr>
        <w:t>B</w:t>
      </w:r>
      <w:r w:rsidR="00542219">
        <w:rPr>
          <w:rFonts w:hint="cs"/>
          <w:rtl/>
        </w:rPr>
        <w:t>":</w:t>
      </w:r>
    </w:p>
    <w:p w14:paraId="707D6E84" w14:textId="1E109F24" w:rsidR="005248A9" w:rsidRDefault="00542219" w:rsidP="00533817">
      <w:pPr>
        <w:pStyle w:val="af0"/>
        <w:numPr>
          <w:ilvl w:val="0"/>
          <w:numId w:val="277"/>
        </w:numPr>
      </w:pPr>
      <w:r>
        <w:rPr>
          <w:rFonts w:hint="cs"/>
          <w:rtl/>
        </w:rPr>
        <w:t>עבור רישוי</w:t>
      </w:r>
      <w:r w:rsidR="0087760F">
        <w:rPr>
          <w:rFonts w:hint="cs"/>
          <w:rtl/>
        </w:rPr>
        <w:t xml:space="preserve"> על פי יחידה יש ל</w:t>
      </w:r>
      <w:r w:rsidR="005171C2">
        <w:rPr>
          <w:rFonts w:hint="cs"/>
          <w:rtl/>
        </w:rPr>
        <w:t>פרט את כמות היחידות שבבסיס התמחור (</w:t>
      </w:r>
      <w:r w:rsidR="005D26C5">
        <w:rPr>
          <w:rFonts w:hint="cs"/>
          <w:rtl/>
        </w:rPr>
        <w:t xml:space="preserve">לדוגמה מספר </w:t>
      </w:r>
      <w:r w:rsidR="005171C2">
        <w:rPr>
          <w:rFonts w:hint="cs"/>
          <w:rtl/>
        </w:rPr>
        <w:t>עובדי הספק בהתאם למענה לסעי</w:t>
      </w:r>
      <w:r w:rsidR="005D26C5">
        <w:rPr>
          <w:rFonts w:hint="cs"/>
          <w:rtl/>
        </w:rPr>
        <w:t xml:space="preserve">פים </w:t>
      </w:r>
      <w:r w:rsidR="005D26C5">
        <w:rPr>
          <w:rtl/>
        </w:rPr>
        <w:fldChar w:fldCharType="begin"/>
      </w:r>
      <w:r w:rsidR="005D26C5">
        <w:rPr>
          <w:rtl/>
        </w:rPr>
        <w:instrText xml:space="preserve"> </w:instrText>
      </w:r>
      <w:r w:rsidR="005D26C5">
        <w:rPr>
          <w:rFonts w:hint="cs"/>
        </w:rPr>
        <w:instrText>REF</w:instrText>
      </w:r>
      <w:r w:rsidR="005D26C5">
        <w:rPr>
          <w:rFonts w:hint="cs"/>
          <w:rtl/>
        </w:rPr>
        <w:instrText xml:space="preserve"> _</w:instrText>
      </w:r>
      <w:r w:rsidR="005D26C5">
        <w:rPr>
          <w:rFonts w:hint="cs"/>
        </w:rPr>
        <w:instrText>Ref124957312 \r \h</w:instrText>
      </w:r>
      <w:r w:rsidR="005D26C5">
        <w:rPr>
          <w:rtl/>
        </w:rPr>
        <w:instrText xml:space="preserve"> </w:instrText>
      </w:r>
      <w:r w:rsidR="005D26C5">
        <w:rPr>
          <w:rtl/>
        </w:rPr>
      </w:r>
      <w:r w:rsidR="005D26C5">
        <w:rPr>
          <w:rtl/>
        </w:rPr>
        <w:fldChar w:fldCharType="separate"/>
      </w:r>
      <w:r w:rsidR="002F7331">
        <w:rPr>
          <w:rtl/>
        </w:rPr>
        <w:t>‏4.2.2</w:t>
      </w:r>
      <w:r w:rsidR="005D26C5">
        <w:rPr>
          <w:rtl/>
        </w:rPr>
        <w:fldChar w:fldCharType="end"/>
      </w:r>
      <w:r w:rsidR="005D26C5">
        <w:rPr>
          <w:rFonts w:hint="cs"/>
          <w:rtl/>
        </w:rPr>
        <w:t xml:space="preserve"> ו- </w:t>
      </w:r>
      <w:r w:rsidR="005D26C5">
        <w:rPr>
          <w:rtl/>
        </w:rPr>
        <w:fldChar w:fldCharType="begin"/>
      </w:r>
      <w:r w:rsidR="005D26C5">
        <w:rPr>
          <w:rtl/>
        </w:rPr>
        <w:instrText xml:space="preserve"> </w:instrText>
      </w:r>
      <w:r w:rsidR="005D26C5">
        <w:instrText>REF</w:instrText>
      </w:r>
      <w:r w:rsidR="005D26C5">
        <w:rPr>
          <w:rtl/>
        </w:rPr>
        <w:instrText xml:space="preserve"> _</w:instrText>
      </w:r>
      <w:r w:rsidR="005D26C5">
        <w:instrText>Ref124957395 \r \h</w:instrText>
      </w:r>
      <w:r w:rsidR="005D26C5">
        <w:rPr>
          <w:rtl/>
        </w:rPr>
        <w:instrText xml:space="preserve"> </w:instrText>
      </w:r>
      <w:r w:rsidR="005D26C5">
        <w:rPr>
          <w:rtl/>
        </w:rPr>
      </w:r>
      <w:r w:rsidR="005D26C5">
        <w:rPr>
          <w:rtl/>
        </w:rPr>
        <w:fldChar w:fldCharType="separate"/>
      </w:r>
      <w:r w:rsidR="002F7331">
        <w:rPr>
          <w:rtl/>
        </w:rPr>
        <w:t>‏4.2.3</w:t>
      </w:r>
      <w:r w:rsidR="005D26C5">
        <w:rPr>
          <w:rtl/>
        </w:rPr>
        <w:fldChar w:fldCharType="end"/>
      </w:r>
      <w:r w:rsidR="005D26C5">
        <w:rPr>
          <w:rFonts w:hint="cs"/>
          <w:rtl/>
        </w:rPr>
        <w:t>)</w:t>
      </w:r>
      <w:r w:rsidR="0077230A">
        <w:rPr>
          <w:rFonts w:hint="cs"/>
          <w:rtl/>
        </w:rPr>
        <w:t>.</w:t>
      </w:r>
    </w:p>
    <w:p w14:paraId="59E2872F" w14:textId="1EB80EFA" w:rsidR="00D723B6" w:rsidRDefault="00D723B6" w:rsidP="00533817">
      <w:pPr>
        <w:pStyle w:val="af0"/>
        <w:numPr>
          <w:ilvl w:val="0"/>
          <w:numId w:val="277"/>
        </w:numPr>
      </w:pPr>
      <w:r>
        <w:rPr>
          <w:rFonts w:hint="cs"/>
          <w:rtl/>
        </w:rPr>
        <w:t xml:space="preserve">עבור רישוי במודל </w:t>
      </w:r>
      <w:r>
        <w:t>Site License</w:t>
      </w:r>
      <w:r w:rsidR="00604AAC">
        <w:rPr>
          <w:rFonts w:hint="cs"/>
          <w:rtl/>
        </w:rPr>
        <w:t xml:space="preserve"> </w:t>
      </w:r>
      <w:r>
        <w:rPr>
          <w:rFonts w:hint="cs"/>
          <w:rtl/>
        </w:rPr>
        <w:t>יש לרשום כמות "1".</w:t>
      </w:r>
    </w:p>
    <w:p w14:paraId="314E9990" w14:textId="2D50639C" w:rsidR="0087760F" w:rsidRDefault="00D723B6" w:rsidP="00533817">
      <w:pPr>
        <w:pStyle w:val="af0"/>
        <w:numPr>
          <w:ilvl w:val="0"/>
          <w:numId w:val="410"/>
        </w:numPr>
      </w:pPr>
      <w:r>
        <w:rPr>
          <w:rFonts w:hint="cs"/>
          <w:rtl/>
        </w:rPr>
        <w:t>בטור "</w:t>
      </w:r>
      <w:r>
        <w:rPr>
          <w:rFonts w:hint="cs"/>
        </w:rPr>
        <w:t>G</w:t>
      </w:r>
      <w:r>
        <w:rPr>
          <w:rFonts w:hint="cs"/>
          <w:rtl/>
        </w:rPr>
        <w:t>" בטבלה ("</w:t>
      </w:r>
      <w:r w:rsidR="008A4FA3" w:rsidRPr="008A4FA3">
        <w:rPr>
          <w:rtl/>
        </w:rPr>
        <w:t>עלות תחזוקה שנתית</w:t>
      </w:r>
      <w:r>
        <w:rPr>
          <w:rFonts w:hint="cs"/>
          <w:rtl/>
        </w:rPr>
        <w:t>")</w:t>
      </w:r>
      <w:r w:rsidR="008A4FA3">
        <w:rPr>
          <w:rFonts w:hint="cs"/>
          <w:rtl/>
        </w:rPr>
        <w:t xml:space="preserve"> יש לפרט את עלות התחזוקה של </w:t>
      </w:r>
      <w:r w:rsidR="008A4FA3" w:rsidRPr="00BA6B01">
        <w:rPr>
          <w:rFonts w:hint="cs"/>
          <w:u w:val="single"/>
          <w:rtl/>
        </w:rPr>
        <w:t>יחידה אחת לשנה אחת</w:t>
      </w:r>
      <w:r w:rsidR="008A4FA3">
        <w:rPr>
          <w:rFonts w:hint="cs"/>
          <w:rtl/>
        </w:rPr>
        <w:t>. עלות זו תהיה הבסיס לעלות התחזוקה השנתית שתחושב על ידי הגיליון</w:t>
      </w:r>
      <w:r w:rsidR="00815534">
        <w:rPr>
          <w:rFonts w:hint="cs"/>
          <w:rtl/>
        </w:rPr>
        <w:t xml:space="preserve"> בטבלה </w:t>
      </w:r>
      <w:r w:rsidR="00604AAC">
        <w:rPr>
          <w:rFonts w:hint="cs"/>
          <w:rtl/>
        </w:rPr>
        <w:t>5.4</w:t>
      </w:r>
      <w:r w:rsidR="00815534">
        <w:rPr>
          <w:rFonts w:hint="cs"/>
          <w:rtl/>
        </w:rPr>
        <w:t xml:space="preserve"> ותצורף לעלות הכוללת להשוואת הצעות.</w:t>
      </w:r>
    </w:p>
    <w:p w14:paraId="6C7AA081" w14:textId="77777777" w:rsidR="00A2217D" w:rsidRDefault="00A2217D" w:rsidP="00A2217D">
      <w:pPr>
        <w:ind w:left="1080"/>
        <w:rPr>
          <w:rtl/>
        </w:rPr>
      </w:pPr>
    </w:p>
    <w:p w14:paraId="1830D22D" w14:textId="28F2D6FD" w:rsidR="00A2217D" w:rsidRPr="00BF7C31" w:rsidRDefault="00A2217D" w:rsidP="00A2217D">
      <w:pPr>
        <w:ind w:left="1080"/>
        <w:rPr>
          <w:b/>
          <w:bCs/>
        </w:rPr>
      </w:pPr>
      <w:r w:rsidRPr="00BF7C31">
        <w:rPr>
          <w:rFonts w:hint="cs"/>
          <w:b/>
          <w:bCs/>
          <w:rtl/>
        </w:rPr>
        <w:t xml:space="preserve">כל הרישוי ו/או הסכמי הרישוי </w:t>
      </w:r>
      <w:r w:rsidR="00BA6B01" w:rsidRPr="00BF7C31">
        <w:rPr>
          <w:rFonts w:hint="cs"/>
          <w:b/>
          <w:bCs/>
          <w:rtl/>
        </w:rPr>
        <w:t>יירש</w:t>
      </w:r>
      <w:r w:rsidR="00BA6B01">
        <w:rPr>
          <w:rFonts w:hint="cs"/>
          <w:b/>
          <w:bCs/>
          <w:rtl/>
        </w:rPr>
        <w:t>מו</w:t>
      </w:r>
      <w:r w:rsidR="00BA6B01" w:rsidRPr="00BF7C31">
        <w:rPr>
          <w:rFonts w:hint="cs"/>
          <w:b/>
          <w:bCs/>
          <w:rtl/>
        </w:rPr>
        <w:t xml:space="preserve"> </w:t>
      </w:r>
      <w:r w:rsidR="00BF7C31" w:rsidRPr="00BF7C31">
        <w:rPr>
          <w:rFonts w:hint="cs"/>
          <w:b/>
          <w:bCs/>
          <w:rtl/>
        </w:rPr>
        <w:t>על שם המשרד.</w:t>
      </w:r>
    </w:p>
    <w:p w14:paraId="11D62F3E" w14:textId="77777777" w:rsidR="006E184F" w:rsidRDefault="006E184F" w:rsidP="006E184F">
      <w:pPr>
        <w:ind w:left="576"/>
        <w:rPr>
          <w:rtl/>
        </w:rPr>
      </w:pPr>
    </w:p>
    <w:p w14:paraId="7F1DF3C8" w14:textId="0049B9AF" w:rsidR="001C6CE5" w:rsidRDefault="000377D6" w:rsidP="001C6CE5">
      <w:pPr>
        <w:pStyle w:val="22"/>
        <w:keepNext w:val="0"/>
      </w:pPr>
      <w:bookmarkStart w:id="2498" w:name="_Ref130541503"/>
      <w:bookmarkStart w:id="2499" w:name="_Toc137492226"/>
      <w:r w:rsidRPr="000377D6">
        <w:rPr>
          <w:rtl/>
        </w:rPr>
        <w:t xml:space="preserve">עלות </w:t>
      </w:r>
      <w:r w:rsidR="006E184F">
        <w:rPr>
          <w:rFonts w:hint="cs"/>
          <w:rtl/>
        </w:rPr>
        <w:t>אפיון ועיצוב מחדש (</w:t>
      </w:r>
      <w:r w:rsidR="006E184F">
        <w:t>Re-Engineering</w:t>
      </w:r>
      <w:r w:rsidR="006E184F">
        <w:rPr>
          <w:rFonts w:hint="cs"/>
          <w:rtl/>
        </w:rPr>
        <w:t xml:space="preserve">), שדרוג טכנולוגי, </w:t>
      </w:r>
      <w:r w:rsidRPr="000377D6">
        <w:rPr>
          <w:rtl/>
        </w:rPr>
        <w:t>פיתוח והקמה</w:t>
      </w:r>
      <w:r w:rsidR="001C6CE5">
        <w:rPr>
          <w:rFonts w:hint="cs"/>
          <w:rtl/>
        </w:rPr>
        <w:t xml:space="preserve"> (</w:t>
      </w:r>
      <w:r w:rsidR="001C6CE5">
        <w:rPr>
          <w:rFonts w:hint="cs"/>
        </w:rPr>
        <w:t>I</w:t>
      </w:r>
      <w:r w:rsidR="001C6CE5">
        <w:rPr>
          <w:rFonts w:hint="cs"/>
          <w:rtl/>
        </w:rPr>
        <w:t>)</w:t>
      </w:r>
      <w:bookmarkEnd w:id="2498"/>
      <w:bookmarkEnd w:id="2499"/>
    </w:p>
    <w:p w14:paraId="441E9BE0" w14:textId="268EC863" w:rsidR="00333F6F" w:rsidRDefault="008C565C">
      <w:pPr>
        <w:ind w:left="576"/>
        <w:rPr>
          <w:rtl/>
        </w:rPr>
      </w:pPr>
      <w:r>
        <w:rPr>
          <w:rFonts w:hint="cs"/>
          <w:rtl/>
        </w:rPr>
        <w:t xml:space="preserve">במענה לסעיף זה יפרט המציע את עלות </w:t>
      </w:r>
      <w:r w:rsidR="009654CD">
        <w:rPr>
          <w:rFonts w:hint="cs"/>
          <w:rtl/>
        </w:rPr>
        <w:t>רכיבי הפרויקט המבוצעים במחיר קבוע (</w:t>
      </w:r>
      <w:r w:rsidR="009654CD">
        <w:t>Fixed Price</w:t>
      </w:r>
      <w:r w:rsidR="009654CD">
        <w:rPr>
          <w:rFonts w:hint="cs"/>
          <w:rtl/>
        </w:rPr>
        <w:t xml:space="preserve">) לרבות </w:t>
      </w:r>
      <w:r w:rsidR="007F5E99">
        <w:rPr>
          <w:rFonts w:hint="cs"/>
          <w:rtl/>
        </w:rPr>
        <w:t xml:space="preserve">עבודת </w:t>
      </w:r>
      <w:r w:rsidR="00C633CC">
        <w:rPr>
          <w:rFonts w:hint="cs"/>
          <w:rtl/>
        </w:rPr>
        <w:t>ה</w:t>
      </w:r>
      <w:r w:rsidR="00C633CC" w:rsidRPr="00C633CC">
        <w:rPr>
          <w:rtl/>
        </w:rPr>
        <w:t>אפיון ו</w:t>
      </w:r>
      <w:r w:rsidR="00C633CC">
        <w:rPr>
          <w:rFonts w:hint="cs"/>
          <w:rtl/>
        </w:rPr>
        <w:t>ה</w:t>
      </w:r>
      <w:r w:rsidR="00C633CC" w:rsidRPr="00C633CC">
        <w:rPr>
          <w:rtl/>
        </w:rPr>
        <w:t>עיצוב מחדש (</w:t>
      </w:r>
      <w:r w:rsidR="00C633CC" w:rsidRPr="00C633CC">
        <w:t>Re-Engineering</w:t>
      </w:r>
      <w:r w:rsidR="00C633CC" w:rsidRPr="00C633CC">
        <w:rPr>
          <w:rtl/>
        </w:rPr>
        <w:t xml:space="preserve">), </w:t>
      </w:r>
      <w:r w:rsidR="00C633CC">
        <w:rPr>
          <w:rFonts w:hint="cs"/>
          <w:rtl/>
        </w:rPr>
        <w:t>ה</w:t>
      </w:r>
      <w:r w:rsidR="00C633CC" w:rsidRPr="00C633CC">
        <w:rPr>
          <w:rtl/>
        </w:rPr>
        <w:t xml:space="preserve">שדרוג טכנולוגי, </w:t>
      </w:r>
      <w:r w:rsidR="00C633CC">
        <w:rPr>
          <w:rFonts w:hint="cs"/>
          <w:rtl/>
        </w:rPr>
        <w:t>ה</w:t>
      </w:r>
      <w:r w:rsidR="00C633CC" w:rsidRPr="00C633CC">
        <w:rPr>
          <w:rtl/>
        </w:rPr>
        <w:t>פיתוח ו</w:t>
      </w:r>
      <w:r w:rsidR="00C633CC">
        <w:rPr>
          <w:rFonts w:hint="cs"/>
          <w:rtl/>
        </w:rPr>
        <w:t>ה</w:t>
      </w:r>
      <w:r w:rsidR="00C633CC" w:rsidRPr="00C633CC">
        <w:rPr>
          <w:rtl/>
        </w:rPr>
        <w:t>הקמה</w:t>
      </w:r>
      <w:r w:rsidR="00C633CC">
        <w:rPr>
          <w:rFonts w:hint="cs"/>
          <w:rtl/>
        </w:rPr>
        <w:t xml:space="preserve"> עבור </w:t>
      </w:r>
      <w:r w:rsidR="00C45482">
        <w:rPr>
          <w:rFonts w:hint="cs"/>
          <w:rtl/>
        </w:rPr>
        <w:t xml:space="preserve">הרכיבים המפורטים בסעיפים </w:t>
      </w:r>
      <w:r w:rsidR="00C45482">
        <w:rPr>
          <w:rtl/>
        </w:rPr>
        <w:fldChar w:fldCharType="begin"/>
      </w:r>
      <w:r w:rsidR="00C45482">
        <w:rPr>
          <w:rtl/>
        </w:rPr>
        <w:instrText xml:space="preserve"> </w:instrText>
      </w:r>
      <w:r w:rsidR="00C45482">
        <w:rPr>
          <w:rFonts w:hint="cs"/>
        </w:rPr>
        <w:instrText>REF</w:instrText>
      </w:r>
      <w:r w:rsidR="00C45482">
        <w:rPr>
          <w:rFonts w:hint="cs"/>
          <w:rtl/>
        </w:rPr>
        <w:instrText xml:space="preserve"> _</w:instrText>
      </w:r>
      <w:r w:rsidR="00C45482">
        <w:rPr>
          <w:rFonts w:hint="cs"/>
        </w:rPr>
        <w:instrText>Ref121072970 \r \h</w:instrText>
      </w:r>
      <w:r w:rsidR="00C45482">
        <w:rPr>
          <w:rtl/>
        </w:rPr>
        <w:instrText xml:space="preserve"> </w:instrText>
      </w:r>
      <w:r w:rsidR="00C45482">
        <w:rPr>
          <w:rtl/>
        </w:rPr>
      </w:r>
      <w:r w:rsidR="00C45482">
        <w:rPr>
          <w:rtl/>
        </w:rPr>
        <w:fldChar w:fldCharType="separate"/>
      </w:r>
      <w:r w:rsidR="002F7331">
        <w:rPr>
          <w:rtl/>
        </w:rPr>
        <w:t>‏2.0.2</w:t>
      </w:r>
      <w:r w:rsidR="00C45482">
        <w:rPr>
          <w:rtl/>
        </w:rPr>
        <w:fldChar w:fldCharType="end"/>
      </w:r>
      <w:r w:rsidR="00613011">
        <w:rPr>
          <w:rFonts w:hint="cs"/>
          <w:rtl/>
        </w:rPr>
        <w:t xml:space="preserve">, </w:t>
      </w:r>
      <w:r w:rsidR="00C45482">
        <w:rPr>
          <w:rtl/>
        </w:rPr>
        <w:fldChar w:fldCharType="begin"/>
      </w:r>
      <w:r w:rsidR="00C45482">
        <w:rPr>
          <w:rtl/>
        </w:rPr>
        <w:instrText xml:space="preserve"> </w:instrText>
      </w:r>
      <w:r w:rsidR="00C45482">
        <w:instrText>REF</w:instrText>
      </w:r>
      <w:r w:rsidR="00C45482">
        <w:rPr>
          <w:rtl/>
        </w:rPr>
        <w:instrText xml:space="preserve"> _</w:instrText>
      </w:r>
      <w:r w:rsidR="00C45482">
        <w:instrText>Ref107780356 \r \h</w:instrText>
      </w:r>
      <w:r w:rsidR="00C45482">
        <w:rPr>
          <w:rtl/>
        </w:rPr>
        <w:instrText xml:space="preserve"> </w:instrText>
      </w:r>
      <w:r w:rsidR="00C45482">
        <w:rPr>
          <w:rtl/>
        </w:rPr>
      </w:r>
      <w:r w:rsidR="00C45482">
        <w:rPr>
          <w:rtl/>
        </w:rPr>
        <w:fldChar w:fldCharType="separate"/>
      </w:r>
      <w:r w:rsidR="002F7331">
        <w:rPr>
          <w:rtl/>
        </w:rPr>
        <w:t>‏2.0.3</w:t>
      </w:r>
      <w:r w:rsidR="00C45482">
        <w:rPr>
          <w:rtl/>
        </w:rPr>
        <w:fldChar w:fldCharType="end"/>
      </w:r>
      <w:r w:rsidR="009654CD">
        <w:rPr>
          <w:rFonts w:hint="cs"/>
          <w:rtl/>
        </w:rPr>
        <w:t xml:space="preserve"> לעיל.</w:t>
      </w:r>
    </w:p>
    <w:p w14:paraId="2951B9F2" w14:textId="05A03E06" w:rsidR="008C565C" w:rsidRDefault="008C565C" w:rsidP="00533817">
      <w:pPr>
        <w:pStyle w:val="af0"/>
        <w:numPr>
          <w:ilvl w:val="0"/>
          <w:numId w:val="279"/>
        </w:numPr>
        <w:autoSpaceDE/>
        <w:autoSpaceDN/>
        <w:spacing w:before="120" w:line="348" w:lineRule="auto"/>
        <w:ind w:left="935" w:hanging="357"/>
        <w:contextualSpacing w:val="0"/>
        <w:rPr>
          <w:rtl/>
        </w:rPr>
      </w:pPr>
      <w:r w:rsidRPr="0064740B">
        <w:rPr>
          <w:rtl/>
        </w:rPr>
        <w:t>המציע נדרש למלא בטבל</w:t>
      </w:r>
      <w:r w:rsidR="007F5E99">
        <w:rPr>
          <w:rFonts w:hint="cs"/>
          <w:rtl/>
        </w:rPr>
        <w:t>ה</w:t>
      </w:r>
      <w:r>
        <w:rPr>
          <w:rFonts w:hint="cs"/>
          <w:rtl/>
        </w:rPr>
        <w:t xml:space="preserve"> </w:t>
      </w:r>
      <w:r w:rsidRPr="0064740B">
        <w:rPr>
          <w:rtl/>
        </w:rPr>
        <w:t>5.</w:t>
      </w:r>
      <w:r w:rsidR="007F5E99">
        <w:rPr>
          <w:rFonts w:hint="cs"/>
          <w:rtl/>
        </w:rPr>
        <w:t>2</w:t>
      </w:r>
      <w:r w:rsidRPr="0064740B">
        <w:rPr>
          <w:rtl/>
        </w:rPr>
        <w:t xml:space="preserve">.1 </w:t>
      </w:r>
      <w:r w:rsidR="00A62621">
        <w:rPr>
          <w:rFonts w:hint="cs"/>
          <w:rtl/>
        </w:rPr>
        <w:t xml:space="preserve">א' </w:t>
      </w:r>
      <w:r w:rsidR="000C1E63" w:rsidRPr="008C5309">
        <w:rPr>
          <w:rtl/>
        </w:rPr>
        <w:t>(בקובץ האקסל)</w:t>
      </w:r>
      <w:r w:rsidR="000C1E63">
        <w:rPr>
          <w:rFonts w:hint="cs"/>
          <w:rtl/>
        </w:rPr>
        <w:t xml:space="preserve"> </w:t>
      </w:r>
      <w:r w:rsidRPr="0064740B">
        <w:rPr>
          <w:rtl/>
        </w:rPr>
        <w:t xml:space="preserve">את </w:t>
      </w:r>
      <w:r w:rsidR="00F422B0" w:rsidRPr="00F422B0">
        <w:rPr>
          <w:rtl/>
        </w:rPr>
        <w:t>עלות רכיבי הפרויקט המבוצעים במחיר קבוע (</w:t>
      </w:r>
      <w:r w:rsidR="00F422B0" w:rsidRPr="00F422B0">
        <w:t>Fixed Price</w:t>
      </w:r>
      <w:r w:rsidR="00F422B0" w:rsidRPr="00F422B0">
        <w:rPr>
          <w:rtl/>
        </w:rPr>
        <w:t>) לרבות עבודת האפיון והעיצוב מחדש (</w:t>
      </w:r>
      <w:r w:rsidR="00F422B0" w:rsidRPr="00F422B0">
        <w:t>Re-Engineering</w:t>
      </w:r>
      <w:r w:rsidR="00F422B0" w:rsidRPr="00F422B0">
        <w:rPr>
          <w:rtl/>
        </w:rPr>
        <w:t>), השדרוג טכנולוגי, הפיתוח וההקמה</w:t>
      </w:r>
      <w:r w:rsidR="00F422B0">
        <w:rPr>
          <w:rFonts w:hint="cs"/>
          <w:rtl/>
        </w:rPr>
        <w:t xml:space="preserve">, </w:t>
      </w:r>
      <w:r w:rsidR="00F422B0" w:rsidRPr="001657E7">
        <w:rPr>
          <w:rFonts w:hint="eastAsia"/>
          <w:b/>
          <w:bCs/>
          <w:u w:val="single"/>
          <w:rtl/>
        </w:rPr>
        <w:t>ללא</w:t>
      </w:r>
      <w:r w:rsidR="00F422B0">
        <w:rPr>
          <w:rFonts w:hint="cs"/>
          <w:rtl/>
        </w:rPr>
        <w:t xml:space="preserve"> עבודת </w:t>
      </w:r>
      <w:r w:rsidR="00EC7EB0">
        <w:rPr>
          <w:rFonts w:hint="cs"/>
          <w:rtl/>
        </w:rPr>
        <w:t>ה</w:t>
      </w:r>
      <w:r w:rsidR="00EC7EB0" w:rsidRPr="00C633CC">
        <w:rPr>
          <w:rtl/>
        </w:rPr>
        <w:t>אפיון ו</w:t>
      </w:r>
      <w:r w:rsidR="00EC7EB0">
        <w:rPr>
          <w:rFonts w:hint="cs"/>
          <w:rtl/>
        </w:rPr>
        <w:t>ה</w:t>
      </w:r>
      <w:r w:rsidR="00EC7EB0" w:rsidRPr="00C633CC">
        <w:rPr>
          <w:rtl/>
        </w:rPr>
        <w:t>עיצוב מחדש (</w:t>
      </w:r>
      <w:r w:rsidR="00EC7EB0" w:rsidRPr="00C633CC">
        <w:t>Re-Engineering</w:t>
      </w:r>
      <w:r w:rsidR="00EC7EB0" w:rsidRPr="00C633CC">
        <w:rPr>
          <w:rtl/>
        </w:rPr>
        <w:t>)</w:t>
      </w:r>
      <w:r w:rsidR="00EC7EB0">
        <w:rPr>
          <w:rFonts w:hint="cs"/>
          <w:rtl/>
        </w:rPr>
        <w:t xml:space="preserve"> וה</w:t>
      </w:r>
      <w:r w:rsidR="00F422B0">
        <w:rPr>
          <w:rFonts w:hint="cs"/>
          <w:rtl/>
        </w:rPr>
        <w:t>פיתוח הממשקים</w:t>
      </w:r>
      <w:r w:rsidR="00527650">
        <w:rPr>
          <w:rFonts w:hint="cs"/>
          <w:rtl/>
        </w:rPr>
        <w:t>.</w:t>
      </w:r>
    </w:p>
    <w:p w14:paraId="5C67D849" w14:textId="168A208C" w:rsidR="007C68CB" w:rsidRDefault="007C68CB" w:rsidP="00533817">
      <w:pPr>
        <w:pStyle w:val="af0"/>
        <w:numPr>
          <w:ilvl w:val="0"/>
          <w:numId w:val="279"/>
        </w:numPr>
        <w:autoSpaceDE/>
        <w:autoSpaceDN/>
        <w:spacing w:before="120" w:line="348" w:lineRule="auto"/>
        <w:ind w:left="935" w:hanging="357"/>
        <w:contextualSpacing w:val="0"/>
        <w:rPr>
          <w:rtl/>
        </w:rPr>
      </w:pPr>
      <w:r>
        <w:rPr>
          <w:rFonts w:hint="cs"/>
          <w:rtl/>
        </w:rPr>
        <w:t xml:space="preserve">המציע נדרש </w:t>
      </w:r>
      <w:r w:rsidR="00EC7EB0">
        <w:rPr>
          <w:rFonts w:hint="cs"/>
          <w:rtl/>
        </w:rPr>
        <w:t>לפרט</w:t>
      </w:r>
      <w:r>
        <w:rPr>
          <w:rFonts w:hint="cs"/>
          <w:rtl/>
        </w:rPr>
        <w:t xml:space="preserve"> בטבלה </w:t>
      </w:r>
      <w:r w:rsidRPr="0064740B">
        <w:rPr>
          <w:rtl/>
        </w:rPr>
        <w:t>5.</w:t>
      </w:r>
      <w:r>
        <w:rPr>
          <w:rFonts w:hint="cs"/>
          <w:rtl/>
        </w:rPr>
        <w:t>2</w:t>
      </w:r>
      <w:r w:rsidRPr="0064740B">
        <w:rPr>
          <w:rtl/>
        </w:rPr>
        <w:t xml:space="preserve">.1 </w:t>
      </w:r>
      <w:r w:rsidR="00EC7EB0">
        <w:rPr>
          <w:rFonts w:hint="cs"/>
          <w:rtl/>
        </w:rPr>
        <w:t>ב</w:t>
      </w:r>
      <w:r>
        <w:rPr>
          <w:rFonts w:hint="cs"/>
          <w:rtl/>
        </w:rPr>
        <w:t xml:space="preserve">' </w:t>
      </w:r>
      <w:r w:rsidR="000C1E63" w:rsidRPr="008C5309">
        <w:rPr>
          <w:rtl/>
        </w:rPr>
        <w:t>(בקובץ האקסל)</w:t>
      </w:r>
      <w:r w:rsidR="000C1E63">
        <w:rPr>
          <w:rFonts w:hint="cs"/>
          <w:rtl/>
        </w:rPr>
        <w:t xml:space="preserve"> </w:t>
      </w:r>
      <w:r w:rsidR="00EC7EB0">
        <w:rPr>
          <w:rFonts w:hint="cs"/>
          <w:rtl/>
        </w:rPr>
        <w:t xml:space="preserve">את עלות </w:t>
      </w:r>
      <w:r w:rsidR="00EC7EB0" w:rsidRPr="00F422B0">
        <w:rPr>
          <w:rtl/>
        </w:rPr>
        <w:t>עבודת האפיון והעיצוב מחדש (</w:t>
      </w:r>
      <w:r w:rsidR="00EC7EB0" w:rsidRPr="00F422B0">
        <w:t>Re-Engineering</w:t>
      </w:r>
      <w:r w:rsidR="00EC7EB0" w:rsidRPr="00F422B0">
        <w:rPr>
          <w:rtl/>
        </w:rPr>
        <w:t xml:space="preserve">), </w:t>
      </w:r>
      <w:r w:rsidR="00EC7EB0">
        <w:rPr>
          <w:rFonts w:hint="cs"/>
          <w:rtl/>
        </w:rPr>
        <w:t>ואת עלות עבודת ה</w:t>
      </w:r>
      <w:r w:rsidR="00EC7EB0" w:rsidRPr="00F422B0">
        <w:rPr>
          <w:rtl/>
        </w:rPr>
        <w:t xml:space="preserve">פיתוח </w:t>
      </w:r>
      <w:r w:rsidR="00EC7EB0">
        <w:rPr>
          <w:rFonts w:hint="cs"/>
          <w:rtl/>
        </w:rPr>
        <w:t xml:space="preserve">מחדש </w:t>
      </w:r>
      <w:r w:rsidR="00BA6B01">
        <w:rPr>
          <w:rFonts w:hint="cs"/>
          <w:rtl/>
        </w:rPr>
        <w:t xml:space="preserve">של ממשקים </w:t>
      </w:r>
      <w:r w:rsidR="00EC7EB0">
        <w:rPr>
          <w:rFonts w:hint="cs"/>
          <w:rtl/>
        </w:rPr>
        <w:t xml:space="preserve">מול שדרת הערוצים של </w:t>
      </w:r>
      <w:r>
        <w:rPr>
          <w:rFonts w:hint="cs"/>
          <w:rtl/>
        </w:rPr>
        <w:t>כל אחד מהממשקים</w:t>
      </w:r>
      <w:r w:rsidR="00E41151">
        <w:rPr>
          <w:rFonts w:hint="cs"/>
          <w:rtl/>
        </w:rPr>
        <w:t>.</w:t>
      </w:r>
    </w:p>
    <w:p w14:paraId="4D397897" w14:textId="1B71543D" w:rsidR="00333F6F"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3811FE" w:rsidRPr="001657E7">
        <w:rPr>
          <w:b/>
          <w:bCs/>
          <w:rtl/>
        </w:rPr>
        <w:t xml:space="preserve">למען הסר ספק, הצעת המציע הינה במחיר קבוע ולא תשתנה, גם במקרים בהם במהלך האפיון המפורט יתברר כי ממשק שסווג בסיווג </w:t>
      </w:r>
      <w:r w:rsidR="00BA6B01">
        <w:rPr>
          <w:rFonts w:hint="cs"/>
          <w:b/>
          <w:bCs/>
          <w:rtl/>
        </w:rPr>
        <w:t>מורכב</w:t>
      </w:r>
      <w:r w:rsidR="00BA6B01" w:rsidRPr="001657E7">
        <w:rPr>
          <w:b/>
          <w:bCs/>
          <w:rtl/>
        </w:rPr>
        <w:t xml:space="preserve"> </w:t>
      </w:r>
      <w:r w:rsidR="003811FE" w:rsidRPr="001657E7">
        <w:rPr>
          <w:b/>
          <w:bCs/>
          <w:rtl/>
        </w:rPr>
        <w:t xml:space="preserve">מתאים בפועל לסיווג </w:t>
      </w:r>
      <w:r w:rsidR="00BA6B01">
        <w:rPr>
          <w:rFonts w:hint="cs"/>
          <w:b/>
          <w:bCs/>
          <w:rtl/>
        </w:rPr>
        <w:t>פשוט ולהיפך</w:t>
      </w:r>
      <w:r w:rsidR="003811FE" w:rsidRPr="001657E7">
        <w:rPr>
          <w:b/>
          <w:bCs/>
          <w:rtl/>
        </w:rPr>
        <w:t>.</w:t>
      </w:r>
    </w:p>
    <w:p w14:paraId="363087FB" w14:textId="11B36837" w:rsidR="00747C34"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lang w:eastAsia="en-US"/>
        </w:rPr>
        <w:sym w:font="Wingdings" w:char="F082"/>
      </w:r>
      <w:r>
        <w:rPr>
          <w:b/>
          <w:bCs/>
          <w:rtl/>
          <w:lang w:eastAsia="en-US"/>
        </w:rPr>
        <w:tab/>
      </w:r>
      <w:r w:rsidR="00747C34" w:rsidRPr="008A70FF">
        <w:rPr>
          <w:rFonts w:hint="cs"/>
          <w:b/>
          <w:bCs/>
          <w:rtl/>
          <w:lang w:eastAsia="en-US"/>
        </w:rPr>
        <w:t xml:space="preserve">מודגש כי עלויות העבודה המוצגות </w:t>
      </w:r>
      <w:r w:rsidR="00C62962">
        <w:rPr>
          <w:rFonts w:hint="cs"/>
          <w:b/>
          <w:bCs/>
          <w:rtl/>
          <w:lang w:eastAsia="en-US"/>
        </w:rPr>
        <w:t xml:space="preserve">במענה לסעיף זה </w:t>
      </w:r>
      <w:r w:rsidR="00747C34" w:rsidRPr="008A70FF">
        <w:rPr>
          <w:rFonts w:hint="cs"/>
          <w:b/>
          <w:bCs/>
          <w:rtl/>
          <w:lang w:eastAsia="en-US"/>
        </w:rPr>
        <w:t xml:space="preserve">נדרשות להיגזר מההצעה הטכנית של המציע </w:t>
      </w:r>
      <w:r w:rsidR="00365C15">
        <w:rPr>
          <w:rFonts w:hint="cs"/>
          <w:b/>
          <w:bCs/>
          <w:rtl/>
          <w:lang w:eastAsia="en-US"/>
        </w:rPr>
        <w:t xml:space="preserve">בכלל ומענה המציע </w:t>
      </w:r>
      <w:r w:rsidR="00365C15" w:rsidRPr="00BD18A1">
        <w:rPr>
          <w:rFonts w:hint="cs"/>
          <w:b/>
          <w:bCs/>
          <w:rtl/>
        </w:rPr>
        <w:t>לסעי</w:t>
      </w:r>
      <w:r w:rsidR="00365C15">
        <w:rPr>
          <w:rFonts w:hint="cs"/>
          <w:b/>
          <w:bCs/>
          <w:rtl/>
        </w:rPr>
        <w:t xml:space="preserve">ף </w:t>
      </w:r>
      <w:r w:rsidR="00365C15">
        <w:rPr>
          <w:b/>
          <w:bCs/>
          <w:rtl/>
        </w:rPr>
        <w:fldChar w:fldCharType="begin"/>
      </w:r>
      <w:r w:rsidR="00365C15">
        <w:rPr>
          <w:b/>
          <w:bCs/>
          <w:rtl/>
        </w:rPr>
        <w:instrText xml:space="preserve"> </w:instrText>
      </w:r>
      <w:r w:rsidR="00365C15">
        <w:rPr>
          <w:rFonts w:hint="cs"/>
          <w:b/>
          <w:bCs/>
        </w:rPr>
        <w:instrText>REF</w:instrText>
      </w:r>
      <w:r w:rsidR="00365C15">
        <w:rPr>
          <w:rFonts w:hint="cs"/>
          <w:b/>
          <w:bCs/>
          <w:rtl/>
        </w:rPr>
        <w:instrText xml:space="preserve"> _</w:instrText>
      </w:r>
      <w:r w:rsidR="00365C15">
        <w:rPr>
          <w:rFonts w:hint="cs"/>
          <w:b/>
          <w:bCs/>
        </w:rPr>
        <w:instrText>Ref124957395 \r \h</w:instrText>
      </w:r>
      <w:r w:rsidR="00365C15">
        <w:rPr>
          <w:b/>
          <w:bCs/>
          <w:rtl/>
        </w:rPr>
        <w:instrText xml:space="preserve"> </w:instrText>
      </w:r>
      <w:r w:rsidR="00365C15">
        <w:rPr>
          <w:b/>
          <w:bCs/>
          <w:rtl/>
        </w:rPr>
      </w:r>
      <w:r w:rsidR="00365C15">
        <w:rPr>
          <w:b/>
          <w:bCs/>
          <w:rtl/>
        </w:rPr>
        <w:fldChar w:fldCharType="separate"/>
      </w:r>
      <w:r w:rsidR="002F7331">
        <w:rPr>
          <w:b/>
          <w:bCs/>
          <w:rtl/>
        </w:rPr>
        <w:t>‏4.2.3</w:t>
      </w:r>
      <w:r w:rsidR="00365C15">
        <w:rPr>
          <w:b/>
          <w:bCs/>
          <w:rtl/>
        </w:rPr>
        <w:fldChar w:fldCharType="end"/>
      </w:r>
      <w:r w:rsidR="00365C15" w:rsidRPr="008A70FF">
        <w:rPr>
          <w:rFonts w:hint="cs"/>
          <w:b/>
          <w:bCs/>
          <w:rtl/>
          <w:lang w:eastAsia="en-US"/>
        </w:rPr>
        <w:t xml:space="preserve"> </w:t>
      </w:r>
      <w:r w:rsidR="00D2191D">
        <w:rPr>
          <w:rFonts w:hint="cs"/>
          <w:b/>
          <w:bCs/>
          <w:rtl/>
          <w:lang w:eastAsia="en-US"/>
        </w:rPr>
        <w:t xml:space="preserve">בפרט. </w:t>
      </w:r>
      <w:r w:rsidR="00747C34" w:rsidRPr="00A51DEE">
        <w:rPr>
          <w:rFonts w:hint="cs"/>
          <w:b/>
          <w:bCs/>
          <w:rtl/>
          <w:lang w:eastAsia="en-US"/>
        </w:rPr>
        <w:t>המ</w:t>
      </w:r>
      <w:r w:rsidR="00D2191D">
        <w:rPr>
          <w:rFonts w:hint="cs"/>
          <w:b/>
          <w:bCs/>
          <w:rtl/>
          <w:lang w:eastAsia="en-US"/>
        </w:rPr>
        <w:t>שרד</w:t>
      </w:r>
      <w:r w:rsidR="00747C34"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ב</w:t>
      </w:r>
      <w:r w:rsidR="00850FD4">
        <w:rPr>
          <w:rFonts w:hint="cs"/>
          <w:b/>
          <w:bCs/>
          <w:rtl/>
        </w:rPr>
        <w:t xml:space="preserve">התאם לסעיפים </w:t>
      </w:r>
      <w:r w:rsidR="00850FD4">
        <w:rPr>
          <w:b/>
          <w:bCs/>
          <w:rtl/>
        </w:rPr>
        <w:fldChar w:fldCharType="begin"/>
      </w:r>
      <w:r w:rsidR="00850FD4">
        <w:rPr>
          <w:b/>
          <w:bCs/>
          <w:rtl/>
        </w:rPr>
        <w:instrText xml:space="preserve"> </w:instrText>
      </w:r>
      <w:r w:rsidR="00850FD4">
        <w:rPr>
          <w:rFonts w:hint="cs"/>
          <w:b/>
          <w:bCs/>
        </w:rPr>
        <w:instrText>REF</w:instrText>
      </w:r>
      <w:r w:rsidR="00850FD4">
        <w:rPr>
          <w:rFonts w:hint="cs"/>
          <w:b/>
          <w:bCs/>
          <w:rtl/>
        </w:rPr>
        <w:instrText xml:space="preserve"> _</w:instrText>
      </w:r>
      <w:r w:rsidR="00850FD4">
        <w:rPr>
          <w:rFonts w:hint="cs"/>
          <w:b/>
          <w:bCs/>
        </w:rPr>
        <w:instrText>Ref130541494 \r \h</w:instrText>
      </w:r>
      <w:r w:rsidR="00850FD4">
        <w:rPr>
          <w:b/>
          <w:bCs/>
          <w:rtl/>
        </w:rPr>
        <w:instrText xml:space="preserve"> </w:instrText>
      </w:r>
      <w:r w:rsidR="00850FD4">
        <w:rPr>
          <w:b/>
          <w:bCs/>
          <w:rtl/>
        </w:rPr>
      </w:r>
      <w:r w:rsidR="00850FD4">
        <w:rPr>
          <w:b/>
          <w:bCs/>
          <w:rtl/>
        </w:rPr>
        <w:fldChar w:fldCharType="separate"/>
      </w:r>
      <w:r w:rsidR="002F7331">
        <w:rPr>
          <w:b/>
          <w:bCs/>
          <w:rtl/>
        </w:rPr>
        <w:t>‏5.1.1</w:t>
      </w:r>
      <w:r w:rsidR="00850FD4">
        <w:rPr>
          <w:b/>
          <w:bCs/>
          <w:rtl/>
        </w:rPr>
        <w:fldChar w:fldCharType="end"/>
      </w:r>
      <w:r w:rsidR="00850FD4">
        <w:rPr>
          <w:rFonts w:hint="cs"/>
          <w:b/>
          <w:bCs/>
          <w:rtl/>
        </w:rPr>
        <w:t xml:space="preserve"> ו- </w:t>
      </w:r>
      <w:r w:rsidR="00850FD4">
        <w:rPr>
          <w:b/>
          <w:bCs/>
          <w:rtl/>
        </w:rPr>
        <w:fldChar w:fldCharType="begin"/>
      </w:r>
      <w:r w:rsidR="00850FD4">
        <w:rPr>
          <w:b/>
          <w:bCs/>
          <w:rtl/>
        </w:rPr>
        <w:instrText xml:space="preserve"> </w:instrText>
      </w:r>
      <w:r w:rsidR="00850FD4">
        <w:rPr>
          <w:b/>
          <w:bCs/>
        </w:rPr>
        <w:instrText>REF</w:instrText>
      </w:r>
      <w:r w:rsidR="00850FD4">
        <w:rPr>
          <w:b/>
          <w:bCs/>
          <w:rtl/>
        </w:rPr>
        <w:instrText xml:space="preserve"> _</w:instrText>
      </w:r>
      <w:r w:rsidR="00850FD4">
        <w:rPr>
          <w:b/>
          <w:bCs/>
        </w:rPr>
        <w:instrText>Ref130541503 \r \h</w:instrText>
      </w:r>
      <w:r w:rsidR="00850FD4">
        <w:rPr>
          <w:b/>
          <w:bCs/>
          <w:rtl/>
        </w:rPr>
        <w:instrText xml:space="preserve"> </w:instrText>
      </w:r>
      <w:r w:rsidR="00850FD4">
        <w:rPr>
          <w:b/>
          <w:bCs/>
          <w:rtl/>
        </w:rPr>
      </w:r>
      <w:r w:rsidR="00850FD4">
        <w:rPr>
          <w:b/>
          <w:bCs/>
          <w:rtl/>
        </w:rPr>
        <w:fldChar w:fldCharType="separate"/>
      </w:r>
      <w:r w:rsidR="002F7331">
        <w:rPr>
          <w:b/>
          <w:bCs/>
          <w:rtl/>
        </w:rPr>
        <w:t>‏5.2</w:t>
      </w:r>
      <w:r w:rsidR="00850FD4">
        <w:rPr>
          <w:b/>
          <w:bCs/>
          <w:rtl/>
        </w:rPr>
        <w:fldChar w:fldCharType="end"/>
      </w:r>
      <w:r>
        <w:rPr>
          <w:rFonts w:hint="cs"/>
          <w:b/>
          <w:bCs/>
          <w:rtl/>
        </w:rPr>
        <w:t>)</w:t>
      </w:r>
      <w:r w:rsidRPr="00BD18A1">
        <w:rPr>
          <w:rFonts w:hint="cs"/>
          <w:b/>
          <w:bCs/>
          <w:rtl/>
        </w:rPr>
        <w:t xml:space="preserve"> </w:t>
      </w:r>
      <w:r w:rsidR="00747C34" w:rsidRPr="00A51DEE">
        <w:rPr>
          <w:rFonts w:hint="cs"/>
          <w:b/>
          <w:bCs/>
          <w:rtl/>
          <w:lang w:eastAsia="en-US"/>
        </w:rPr>
        <w:t>כחלק מבחינת הסבירות של ההצעה הכספית</w:t>
      </w:r>
      <w:r>
        <w:rPr>
          <w:rFonts w:hint="cs"/>
          <w:b/>
          <w:bCs/>
          <w:rtl/>
          <w:lang w:eastAsia="en-US"/>
        </w:rPr>
        <w:t>.</w:t>
      </w:r>
    </w:p>
    <w:p w14:paraId="7496A064" w14:textId="3FDBAC9F" w:rsidR="00FB01FA" w:rsidRDefault="00FB01FA" w:rsidP="00FB01FA">
      <w:pPr>
        <w:pStyle w:val="22"/>
        <w:keepNext w:val="0"/>
      </w:pPr>
      <w:bookmarkStart w:id="2500" w:name="_Ref132032442"/>
      <w:bookmarkStart w:id="2501" w:name="_Toc137492227"/>
      <w:r w:rsidRPr="000377D6">
        <w:rPr>
          <w:rtl/>
        </w:rPr>
        <w:t xml:space="preserve">עלות </w:t>
      </w:r>
      <w:r>
        <w:rPr>
          <w:rFonts w:hint="cs"/>
          <w:rtl/>
        </w:rPr>
        <w:t>רכיבים אופציונאליים (</w:t>
      </w:r>
      <w:r>
        <w:rPr>
          <w:rFonts w:hint="cs"/>
        </w:rPr>
        <w:t>I</w:t>
      </w:r>
      <w:r>
        <w:rPr>
          <w:rFonts w:hint="cs"/>
          <w:rtl/>
        </w:rPr>
        <w:t>)</w:t>
      </w:r>
      <w:bookmarkEnd w:id="2500"/>
      <w:bookmarkEnd w:id="2501"/>
    </w:p>
    <w:p w14:paraId="5B2CA3C7" w14:textId="0F2633E9" w:rsidR="002F6339" w:rsidRPr="00FB01FA" w:rsidRDefault="002F6339" w:rsidP="00E41151">
      <w:pPr>
        <w:ind w:left="576"/>
        <w:rPr>
          <w:rtl/>
        </w:rPr>
      </w:pPr>
      <w:r>
        <w:rPr>
          <w:rFonts w:hint="cs"/>
          <w:rtl/>
        </w:rPr>
        <w:t>המציע יפרט בטבלה 5.3 (בקבץ האקסל)</w:t>
      </w:r>
      <w:r w:rsidR="00434093">
        <w:rPr>
          <w:rFonts w:hint="cs"/>
          <w:rtl/>
        </w:rPr>
        <w:t xml:space="preserve"> את עלות הרכיבים האופציונאליים.</w:t>
      </w:r>
    </w:p>
    <w:p w14:paraId="44FF0241" w14:textId="6FF08966" w:rsidR="00333F6F" w:rsidRDefault="00F0091A" w:rsidP="00E41151">
      <w:pPr>
        <w:pStyle w:val="22"/>
        <w:keepNext w:val="0"/>
        <w:rPr>
          <w:rtl/>
        </w:rPr>
      </w:pPr>
      <w:bookmarkStart w:id="2502" w:name="_Ref130541645"/>
      <w:bookmarkStart w:id="2503" w:name="_Ref132030776"/>
      <w:bookmarkStart w:id="2504" w:name="_Toc137492228"/>
      <w:r w:rsidRPr="00AA409C">
        <w:rPr>
          <w:rtl/>
        </w:rPr>
        <w:t>עלות תפעול</w:t>
      </w:r>
      <w:r>
        <w:rPr>
          <w:rFonts w:hint="cs"/>
          <w:rtl/>
        </w:rPr>
        <w:t xml:space="preserve"> </w:t>
      </w:r>
      <w:r w:rsidR="000A5FAA">
        <w:rPr>
          <w:rFonts w:hint="cs"/>
          <w:rtl/>
        </w:rPr>
        <w:t xml:space="preserve">ותחזוקה </w:t>
      </w:r>
      <w:r>
        <w:rPr>
          <w:rFonts w:hint="cs"/>
          <w:rtl/>
        </w:rPr>
        <w:t>(</w:t>
      </w:r>
      <w:r>
        <w:rPr>
          <w:rFonts w:hint="cs"/>
        </w:rPr>
        <w:t>I</w:t>
      </w:r>
      <w:r>
        <w:rPr>
          <w:rFonts w:hint="cs"/>
          <w:rtl/>
        </w:rPr>
        <w:t>)</w:t>
      </w:r>
      <w:bookmarkEnd w:id="2502"/>
      <w:bookmarkEnd w:id="2503"/>
      <w:bookmarkEnd w:id="2504"/>
    </w:p>
    <w:p w14:paraId="067679B3" w14:textId="2D91FB29" w:rsidR="005E094A" w:rsidRDefault="00990447" w:rsidP="005E094A">
      <w:pPr>
        <w:ind w:left="576"/>
        <w:rPr>
          <w:rtl/>
        </w:rPr>
      </w:pPr>
      <w:r>
        <w:rPr>
          <w:rFonts w:hint="cs"/>
          <w:rtl/>
        </w:rPr>
        <w:t>המציע יפרט בטבלה 5.</w:t>
      </w:r>
      <w:r w:rsidR="002F6339">
        <w:rPr>
          <w:rFonts w:hint="cs"/>
          <w:rtl/>
        </w:rPr>
        <w:t>4</w:t>
      </w:r>
      <w:r>
        <w:rPr>
          <w:rFonts w:hint="cs"/>
          <w:rtl/>
        </w:rPr>
        <w:t xml:space="preserve"> (בקבץ האקסל) את עלות התפעול והתחזוקה הכוללת של </w:t>
      </w:r>
      <w:r w:rsidRPr="00CB462C">
        <w:rPr>
          <w:rtl/>
        </w:rPr>
        <w:t>מערכות מנהל תוכניות סיוע בדיור</w:t>
      </w:r>
      <w:r>
        <w:rPr>
          <w:rFonts w:hint="cs"/>
          <w:rtl/>
        </w:rPr>
        <w:t xml:space="preserve"> על כל הרכיבים שלהן</w:t>
      </w:r>
      <w:r w:rsidR="007B7E88">
        <w:rPr>
          <w:rFonts w:hint="cs"/>
          <w:rtl/>
        </w:rPr>
        <w:t xml:space="preserve"> </w:t>
      </w:r>
      <w:r w:rsidR="007B7E88">
        <w:rPr>
          <w:rtl/>
        </w:rPr>
        <w:t xml:space="preserve">תוך פירוט העלות של כל אחד מתחומי השירות הנדרשים במכרז ואשר מפורטים </w:t>
      </w:r>
      <w:r w:rsidR="007B7E88">
        <w:rPr>
          <w:rFonts w:hint="cs"/>
          <w:rtl/>
        </w:rPr>
        <w:t xml:space="preserve">בפרק 4 בפרט </w:t>
      </w:r>
      <w:r w:rsidR="007B7E88">
        <w:rPr>
          <w:rtl/>
        </w:rPr>
        <w:t>ובשאר פרקי המכרז</w:t>
      </w:r>
      <w:r>
        <w:rPr>
          <w:rFonts w:hint="cs"/>
          <w:rtl/>
        </w:rPr>
        <w:t>.</w:t>
      </w:r>
      <w:r w:rsidR="005E094A">
        <w:rPr>
          <w:rFonts w:hint="cs"/>
          <w:rtl/>
        </w:rPr>
        <w:t xml:space="preserve"> עלות התפעול והתחזוקה תהיה עלות </w:t>
      </w:r>
      <w:r w:rsidR="005E094A" w:rsidRPr="005E094A">
        <w:rPr>
          <w:rFonts w:hint="cs"/>
          <w:b/>
          <w:bCs/>
          <w:u w:val="single"/>
          <w:rtl/>
        </w:rPr>
        <w:t>אחידה</w:t>
      </w:r>
      <w:r w:rsidR="005E094A">
        <w:rPr>
          <w:rFonts w:hint="cs"/>
          <w:rtl/>
        </w:rPr>
        <w:t xml:space="preserve"> לכל תקופת ההסכם.</w:t>
      </w:r>
    </w:p>
    <w:p w14:paraId="5B6B10BB" w14:textId="65B96B85" w:rsidR="00CE032A" w:rsidRPr="00B42B8C" w:rsidRDefault="00CE032A" w:rsidP="005E094A">
      <w:pPr>
        <w:ind w:left="576"/>
        <w:rPr>
          <w:b/>
          <w:bCs/>
          <w:rtl/>
        </w:rPr>
      </w:pPr>
      <w:r w:rsidRPr="00B42B8C">
        <w:rPr>
          <w:b/>
          <w:bCs/>
          <w:rtl/>
        </w:rPr>
        <w:t xml:space="preserve">המציע נדרש למלא להלן את המחיר </w:t>
      </w:r>
      <w:r w:rsidR="0015437F" w:rsidRPr="00B42B8C">
        <w:rPr>
          <w:rFonts w:hint="cs"/>
          <w:b/>
          <w:bCs/>
          <w:rtl/>
        </w:rPr>
        <w:t>השנתי</w:t>
      </w:r>
      <w:r w:rsidRPr="00B42B8C">
        <w:rPr>
          <w:b/>
          <w:bCs/>
          <w:rtl/>
        </w:rPr>
        <w:t xml:space="preserve"> הקבוע (ללא מע"מ) ובתנאי ש</w:t>
      </w:r>
      <w:r w:rsidR="0015437F" w:rsidRPr="00B42B8C">
        <w:rPr>
          <w:rFonts w:hint="cs"/>
          <w:b/>
          <w:bCs/>
          <w:rtl/>
        </w:rPr>
        <w:t>ה</w:t>
      </w:r>
      <w:r w:rsidRPr="00B42B8C">
        <w:rPr>
          <w:b/>
          <w:bCs/>
          <w:rtl/>
        </w:rPr>
        <w:t xml:space="preserve">מחיר </w:t>
      </w:r>
      <w:r w:rsidR="00057CB8" w:rsidRPr="00B42B8C">
        <w:rPr>
          <w:rFonts w:hint="cs"/>
          <w:b/>
          <w:bCs/>
          <w:rtl/>
        </w:rPr>
        <w:t xml:space="preserve">הכולל </w:t>
      </w:r>
      <w:r w:rsidR="0015437F" w:rsidRPr="00B42B8C">
        <w:rPr>
          <w:rFonts w:hint="cs"/>
          <w:b/>
          <w:bCs/>
          <w:rtl/>
        </w:rPr>
        <w:t xml:space="preserve">עבור שירותי התפעול והתחזוקה המפורטים </w:t>
      </w:r>
      <w:r w:rsidR="00BA6B01">
        <w:rPr>
          <w:rFonts w:hint="cs"/>
          <w:b/>
          <w:bCs/>
          <w:rtl/>
        </w:rPr>
        <w:t xml:space="preserve">בטבלה 5.4 א' </w:t>
      </w:r>
      <w:r w:rsidR="0015437F" w:rsidRPr="00B42B8C">
        <w:rPr>
          <w:rFonts w:hint="cs"/>
          <w:b/>
          <w:bCs/>
          <w:rtl/>
        </w:rPr>
        <w:t xml:space="preserve">בסעיפים 5.4.1 יד </w:t>
      </w:r>
      <w:r w:rsidR="00BA6B01">
        <w:rPr>
          <w:rFonts w:hint="cs"/>
          <w:b/>
          <w:bCs/>
          <w:rtl/>
        </w:rPr>
        <w:t>5.4.6</w:t>
      </w:r>
      <w:r w:rsidR="0015437F" w:rsidRPr="00B42B8C">
        <w:rPr>
          <w:rFonts w:hint="cs"/>
          <w:b/>
          <w:bCs/>
          <w:rtl/>
        </w:rPr>
        <w:t xml:space="preserve"> </w:t>
      </w:r>
      <w:r w:rsidRPr="00B42B8C">
        <w:rPr>
          <w:b/>
          <w:bCs/>
          <w:rtl/>
        </w:rPr>
        <w:t xml:space="preserve">לא יהיה נמוך מ- </w:t>
      </w:r>
      <w:r w:rsidR="00E66C28">
        <w:rPr>
          <w:rFonts w:hint="cs"/>
          <w:b/>
          <w:bCs/>
          <w:rtl/>
        </w:rPr>
        <w:t>12,000</w:t>
      </w:r>
      <w:r w:rsidR="00A8778B">
        <w:rPr>
          <w:rFonts w:hint="cs"/>
          <w:b/>
          <w:bCs/>
          <w:rtl/>
        </w:rPr>
        <w:t>,000</w:t>
      </w:r>
      <w:r w:rsidR="00E66C28" w:rsidRPr="00B42B8C">
        <w:rPr>
          <w:rFonts w:hint="cs"/>
          <w:b/>
          <w:bCs/>
          <w:rtl/>
        </w:rPr>
        <w:t xml:space="preserve"> </w:t>
      </w:r>
      <w:r w:rsidR="00057CB8" w:rsidRPr="00B42B8C">
        <w:rPr>
          <w:rFonts w:hint="cs"/>
          <w:b/>
          <w:bCs/>
          <w:rtl/>
        </w:rPr>
        <w:t>₪ לשנה (לא כולל מע"מ)</w:t>
      </w:r>
      <w:r w:rsidRPr="00B42B8C">
        <w:rPr>
          <w:b/>
          <w:bCs/>
          <w:rtl/>
        </w:rPr>
        <w:t xml:space="preserve"> ולא יהיה גבוה מ- </w:t>
      </w:r>
      <w:r w:rsidR="00B42B8C" w:rsidRPr="00B42B8C">
        <w:rPr>
          <w:b/>
          <w:bCs/>
          <w:rtl/>
        </w:rPr>
        <w:t xml:space="preserve">מ- </w:t>
      </w:r>
      <w:r w:rsidR="00A8778B">
        <w:rPr>
          <w:rFonts w:hint="cs"/>
          <w:b/>
          <w:bCs/>
          <w:rtl/>
        </w:rPr>
        <w:t>14,000,000</w:t>
      </w:r>
      <w:r w:rsidR="00A8778B" w:rsidRPr="00B42B8C">
        <w:rPr>
          <w:rFonts w:hint="cs"/>
          <w:b/>
          <w:bCs/>
          <w:rtl/>
        </w:rPr>
        <w:t xml:space="preserve"> </w:t>
      </w:r>
      <w:r w:rsidR="00B42B8C" w:rsidRPr="00B42B8C">
        <w:rPr>
          <w:rFonts w:hint="cs"/>
          <w:b/>
          <w:bCs/>
          <w:rtl/>
        </w:rPr>
        <w:t>₪ לשנה (לא כולל מע"מ) (</w:t>
      </w:r>
      <w:r w:rsidR="00B42B8C" w:rsidRPr="00B42B8C">
        <w:rPr>
          <w:rFonts w:hint="cs"/>
          <w:b/>
          <w:bCs/>
        </w:rPr>
        <w:t>M</w:t>
      </w:r>
      <w:r w:rsidR="00B42B8C" w:rsidRPr="00B42B8C">
        <w:rPr>
          <w:rFonts w:hint="cs"/>
          <w:b/>
          <w:bCs/>
          <w:rtl/>
        </w:rPr>
        <w:t>)</w:t>
      </w:r>
      <w:r w:rsidR="00B42B8C">
        <w:rPr>
          <w:rFonts w:hint="cs"/>
          <w:b/>
          <w:bCs/>
          <w:rtl/>
        </w:rPr>
        <w:t xml:space="preserve">. הצעה שלא תעמוד בהנחיה זו </w:t>
      </w:r>
      <w:r w:rsidR="00B42B8C" w:rsidRPr="00B42B8C">
        <w:rPr>
          <w:rFonts w:hint="cs"/>
          <w:b/>
          <w:bCs/>
          <w:u w:val="single"/>
          <w:rtl/>
        </w:rPr>
        <w:t>תיפסל</w:t>
      </w:r>
      <w:r w:rsidR="00B42B8C">
        <w:rPr>
          <w:rFonts w:hint="cs"/>
          <w:b/>
          <w:bCs/>
          <w:rtl/>
        </w:rPr>
        <w:t>.</w:t>
      </w:r>
    </w:p>
    <w:p w14:paraId="18BD4CAB" w14:textId="5DE4243E" w:rsidR="00011B34"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011B34" w:rsidRPr="00E41151">
        <w:rPr>
          <w:b/>
          <w:bCs/>
          <w:rtl/>
        </w:rPr>
        <w:t xml:space="preserve">מודגש כי על המציעים לציין </w:t>
      </w:r>
      <w:r w:rsidR="00011B34" w:rsidRPr="00E41151">
        <w:rPr>
          <w:rFonts w:hint="eastAsia"/>
          <w:b/>
          <w:bCs/>
          <w:rtl/>
        </w:rPr>
        <w:t>בטבלה</w:t>
      </w:r>
      <w:r w:rsidR="00011B34" w:rsidRPr="00E41151">
        <w:rPr>
          <w:b/>
          <w:bCs/>
          <w:rtl/>
        </w:rPr>
        <w:t xml:space="preserve"> 5.3 (בקבץ האקסל) את כל עלויות התחזוקה והתפעול על בסיס ההנחה שהמזמין ינצל את כל בנק הבסיס לשינויים ושיפורים (</w:t>
      </w:r>
      <w:r w:rsidR="00D63680">
        <w:rPr>
          <w:rFonts w:hint="cs"/>
          <w:b/>
          <w:bCs/>
          <w:rtl/>
        </w:rPr>
        <w:t>40</w:t>
      </w:r>
      <w:r w:rsidR="005E094A">
        <w:rPr>
          <w:rFonts w:hint="cs"/>
          <w:b/>
          <w:bCs/>
          <w:rtl/>
        </w:rPr>
        <w:t>,000</w:t>
      </w:r>
      <w:r w:rsidR="00011B34" w:rsidRPr="00E41151">
        <w:rPr>
          <w:b/>
          <w:bCs/>
          <w:rtl/>
        </w:rPr>
        <w:t xml:space="preserve"> שעות בשנה</w:t>
      </w:r>
      <w:r w:rsidR="00A8778B">
        <w:rPr>
          <w:rFonts w:hint="cs"/>
          <w:b/>
          <w:bCs/>
          <w:rtl/>
        </w:rPr>
        <w:t xml:space="preserve"> בשנים 1 עד 3 ו- 45,000 שעות בשנה החל מהשנה הרביעית</w:t>
      </w:r>
      <w:r w:rsidR="00011B34" w:rsidRPr="00E41151">
        <w:rPr>
          <w:b/>
          <w:bCs/>
          <w:rtl/>
        </w:rPr>
        <w:t xml:space="preserve">) בכל תקופת התפעול ולפיכך הספק לא יהיה זכאי לתוספת במחיר התפעול והתחזוקה בגין תחזוקה של </w:t>
      </w:r>
      <w:proofErr w:type="spellStart"/>
      <w:r w:rsidR="00011B34" w:rsidRPr="00E41151">
        <w:rPr>
          <w:b/>
          <w:bCs/>
          <w:rtl/>
        </w:rPr>
        <w:t>שו"שים</w:t>
      </w:r>
      <w:proofErr w:type="spellEnd"/>
      <w:r w:rsidR="00011B34" w:rsidRPr="00E41151">
        <w:rPr>
          <w:b/>
          <w:bCs/>
          <w:rtl/>
        </w:rPr>
        <w:t xml:space="preserve"> אלו, ועליו לגלם עלות תחזוקה זו במחירים המפורטים לעיל.</w:t>
      </w:r>
    </w:p>
    <w:p w14:paraId="7B334099" w14:textId="1928CEA3" w:rsidR="00E13FD0" w:rsidRPr="00E41151"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rPr>
        <w:sym w:font="Wingdings" w:char="F082"/>
      </w:r>
      <w:r>
        <w:rPr>
          <w:b/>
          <w:bCs/>
          <w:rtl/>
        </w:rPr>
        <w:tab/>
      </w:r>
      <w:r w:rsidRPr="008A70FF">
        <w:rPr>
          <w:rFonts w:hint="cs"/>
          <w:b/>
          <w:bCs/>
          <w:rtl/>
          <w:lang w:eastAsia="en-US"/>
        </w:rPr>
        <w:t xml:space="preserve">מודגש כי עלויות העבודה המוצגות </w:t>
      </w:r>
      <w:r>
        <w:rPr>
          <w:rFonts w:hint="cs"/>
          <w:b/>
          <w:bCs/>
          <w:rtl/>
          <w:lang w:eastAsia="en-US"/>
        </w:rPr>
        <w:t xml:space="preserve">במענה לסעיף זה </w:t>
      </w:r>
      <w:r w:rsidRPr="008A70FF">
        <w:rPr>
          <w:rFonts w:hint="cs"/>
          <w:b/>
          <w:bCs/>
          <w:rtl/>
          <w:lang w:eastAsia="en-US"/>
        </w:rPr>
        <w:t xml:space="preserve">נדרשות להיגזר מההצעה הטכנית של המציע </w:t>
      </w:r>
      <w:r>
        <w:rPr>
          <w:rFonts w:hint="cs"/>
          <w:b/>
          <w:bCs/>
          <w:rtl/>
          <w:lang w:eastAsia="en-US"/>
        </w:rPr>
        <w:t xml:space="preserve">בכלל ומענה המציע </w:t>
      </w:r>
      <w:r w:rsidRPr="00BD18A1">
        <w:rPr>
          <w:rFonts w:hint="cs"/>
          <w:b/>
          <w:bCs/>
          <w:rtl/>
        </w:rPr>
        <w:t>לסעי</w:t>
      </w:r>
      <w:r>
        <w:rPr>
          <w:rFonts w:hint="cs"/>
          <w:b/>
          <w:bCs/>
          <w:rtl/>
        </w:rPr>
        <w:t xml:space="preserve">ף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Ref124957312 \r \h</w:instrText>
      </w:r>
      <w:r w:rsidR="001C3971">
        <w:rPr>
          <w:b/>
          <w:bCs/>
          <w:rtl/>
        </w:rPr>
        <w:instrText xml:space="preserve"> </w:instrText>
      </w:r>
      <w:r w:rsidR="001C3971">
        <w:rPr>
          <w:b/>
          <w:bCs/>
          <w:rtl/>
        </w:rPr>
      </w:r>
      <w:r w:rsidR="001C3971">
        <w:rPr>
          <w:b/>
          <w:bCs/>
          <w:rtl/>
        </w:rPr>
        <w:fldChar w:fldCharType="separate"/>
      </w:r>
      <w:r w:rsidR="002F7331">
        <w:rPr>
          <w:b/>
          <w:bCs/>
          <w:rtl/>
        </w:rPr>
        <w:t>‏4.2.2</w:t>
      </w:r>
      <w:r w:rsidR="001C3971">
        <w:rPr>
          <w:b/>
          <w:bCs/>
          <w:rtl/>
        </w:rPr>
        <w:fldChar w:fldCharType="end"/>
      </w:r>
      <w:r w:rsidRPr="008A70FF">
        <w:rPr>
          <w:rFonts w:hint="cs"/>
          <w:b/>
          <w:bCs/>
          <w:rtl/>
          <w:lang w:eastAsia="en-US"/>
        </w:rPr>
        <w:t xml:space="preserve"> </w:t>
      </w:r>
      <w:r>
        <w:rPr>
          <w:rFonts w:hint="cs"/>
          <w:b/>
          <w:bCs/>
          <w:rtl/>
          <w:lang w:eastAsia="en-US"/>
        </w:rPr>
        <w:t xml:space="preserve">בפרט. </w:t>
      </w:r>
      <w:r w:rsidRPr="00A51DEE">
        <w:rPr>
          <w:rFonts w:hint="cs"/>
          <w:b/>
          <w:bCs/>
          <w:rtl/>
          <w:lang w:eastAsia="en-US"/>
        </w:rPr>
        <w:t>המ</w:t>
      </w:r>
      <w:r>
        <w:rPr>
          <w:rFonts w:hint="cs"/>
          <w:b/>
          <w:bCs/>
          <w:rtl/>
          <w:lang w:eastAsia="en-US"/>
        </w:rPr>
        <w:t>שרד</w:t>
      </w:r>
      <w:r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 xml:space="preserve">בהתאם לסעיפים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Ref130541494 \r \h</w:instrText>
      </w:r>
      <w:r>
        <w:rPr>
          <w:b/>
          <w:bCs/>
          <w:rtl/>
        </w:rPr>
        <w:instrText xml:space="preserve"> </w:instrText>
      </w:r>
      <w:r>
        <w:rPr>
          <w:b/>
          <w:bCs/>
          <w:rtl/>
        </w:rPr>
      </w:r>
      <w:r>
        <w:rPr>
          <w:b/>
          <w:bCs/>
          <w:rtl/>
        </w:rPr>
        <w:fldChar w:fldCharType="separate"/>
      </w:r>
      <w:r w:rsidR="002F7331">
        <w:rPr>
          <w:b/>
          <w:bCs/>
          <w:rtl/>
        </w:rPr>
        <w:t>‏5.1.1</w:t>
      </w:r>
      <w:r>
        <w:rPr>
          <w:b/>
          <w:bCs/>
          <w:rtl/>
        </w:rPr>
        <w:fldChar w:fldCharType="end"/>
      </w:r>
      <w:r>
        <w:rPr>
          <w:rFonts w:hint="cs"/>
          <w:b/>
          <w:bCs/>
          <w:rtl/>
        </w:rPr>
        <w:t xml:space="preserve"> ו-</w:t>
      </w:r>
      <w:r w:rsidR="001C3971">
        <w:rPr>
          <w:rFonts w:hint="cs"/>
          <w:b/>
          <w:bCs/>
          <w:rtl/>
        </w:rPr>
        <w:t xml:space="preserve">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Ref130541645 \r \h</w:instrText>
      </w:r>
      <w:r w:rsidR="001C3971">
        <w:rPr>
          <w:b/>
          <w:bCs/>
          <w:rtl/>
        </w:rPr>
        <w:instrText xml:space="preserve"> </w:instrText>
      </w:r>
      <w:r w:rsidR="001C3971">
        <w:rPr>
          <w:b/>
          <w:bCs/>
          <w:rtl/>
        </w:rPr>
      </w:r>
      <w:r w:rsidR="001C3971">
        <w:rPr>
          <w:b/>
          <w:bCs/>
          <w:rtl/>
        </w:rPr>
        <w:fldChar w:fldCharType="separate"/>
      </w:r>
      <w:r w:rsidR="002F7331">
        <w:rPr>
          <w:b/>
          <w:bCs/>
          <w:rtl/>
        </w:rPr>
        <w:t>‏5.4</w:t>
      </w:r>
      <w:r w:rsidR="001C3971">
        <w:rPr>
          <w:b/>
          <w:bCs/>
          <w:rtl/>
        </w:rPr>
        <w:fldChar w:fldCharType="end"/>
      </w:r>
      <w:r>
        <w:rPr>
          <w:rFonts w:hint="cs"/>
          <w:b/>
          <w:bCs/>
          <w:rtl/>
        </w:rPr>
        <w:t>)</w:t>
      </w:r>
      <w:r w:rsidRPr="00BD18A1">
        <w:rPr>
          <w:rFonts w:hint="cs"/>
          <w:b/>
          <w:bCs/>
          <w:rtl/>
        </w:rPr>
        <w:t xml:space="preserve"> </w:t>
      </w:r>
      <w:r w:rsidRPr="00A51DEE">
        <w:rPr>
          <w:rFonts w:hint="cs"/>
          <w:b/>
          <w:bCs/>
          <w:rtl/>
          <w:lang w:eastAsia="en-US"/>
        </w:rPr>
        <w:t>כחלק מבחינת הסבירות של ההצעה הכספית</w:t>
      </w:r>
      <w:r>
        <w:rPr>
          <w:rFonts w:hint="cs"/>
          <w:b/>
          <w:bCs/>
          <w:rtl/>
          <w:lang w:eastAsia="en-US"/>
        </w:rPr>
        <w:t>.</w:t>
      </w:r>
    </w:p>
    <w:p w14:paraId="02BDD83B" w14:textId="1AAE4C17" w:rsidR="0098680C" w:rsidRDefault="0098680C" w:rsidP="00BB2B58">
      <w:pPr>
        <w:ind w:left="576"/>
        <w:rPr>
          <w:rtl/>
        </w:rPr>
      </w:pPr>
      <w:r>
        <w:rPr>
          <w:rFonts w:hint="cs"/>
          <w:rtl/>
        </w:rPr>
        <w:t xml:space="preserve">התשלום החודשי </w:t>
      </w:r>
      <w:r w:rsidR="007702B5">
        <w:rPr>
          <w:rFonts w:hint="cs"/>
          <w:rtl/>
        </w:rPr>
        <w:t xml:space="preserve">עבור עלות התפעול והתחזוקה החל ממועד סיום תקופת החפיפה וקבלת אחריות ע"י הספק הזוכה ועד לסיום תקופת הדו קיום יבוצע בכפוף למנגנון </w:t>
      </w:r>
      <w:proofErr w:type="spellStart"/>
      <w:r w:rsidR="007702B5">
        <w:rPr>
          <w:rFonts w:hint="cs"/>
          <w:rtl/>
        </w:rPr>
        <w:t>התמרוץ</w:t>
      </w:r>
      <w:proofErr w:type="spellEnd"/>
      <w:r w:rsidR="007702B5">
        <w:rPr>
          <w:rFonts w:hint="cs"/>
          <w:rtl/>
        </w:rPr>
        <w:t xml:space="preserve"> המפורט בסעיף </w:t>
      </w:r>
      <w:r w:rsidR="00D25EE9">
        <w:rPr>
          <w:highlight w:val="yellow"/>
        </w:rPr>
        <w:fldChar w:fldCharType="begin"/>
      </w:r>
      <w:r w:rsidR="00D25EE9">
        <w:rPr>
          <w:rtl/>
        </w:rPr>
        <w:instrText xml:space="preserve"> </w:instrText>
      </w:r>
      <w:r w:rsidR="00D25EE9">
        <w:rPr>
          <w:rFonts w:hint="cs"/>
        </w:rPr>
        <w:instrText>REF</w:instrText>
      </w:r>
      <w:r w:rsidR="00D25EE9">
        <w:rPr>
          <w:rFonts w:hint="cs"/>
          <w:rtl/>
        </w:rPr>
        <w:instrText xml:space="preserve"> _</w:instrText>
      </w:r>
      <w:r w:rsidR="00D25EE9">
        <w:rPr>
          <w:rFonts w:hint="cs"/>
        </w:rPr>
        <w:instrText>Ref125836699 \r \h</w:instrText>
      </w:r>
      <w:r w:rsidR="00D25EE9">
        <w:rPr>
          <w:rtl/>
        </w:rPr>
        <w:instrText xml:space="preserve"> </w:instrText>
      </w:r>
      <w:r w:rsidR="00D25EE9">
        <w:rPr>
          <w:highlight w:val="yellow"/>
        </w:rPr>
      </w:r>
      <w:r w:rsidR="00D25EE9">
        <w:rPr>
          <w:highlight w:val="yellow"/>
        </w:rPr>
        <w:fldChar w:fldCharType="separate"/>
      </w:r>
      <w:r w:rsidR="002F7331">
        <w:rPr>
          <w:rtl/>
        </w:rPr>
        <w:t>‏5.7</w:t>
      </w:r>
      <w:r w:rsidR="00D25EE9">
        <w:rPr>
          <w:highlight w:val="yellow"/>
        </w:rPr>
        <w:fldChar w:fldCharType="end"/>
      </w:r>
      <w:r w:rsidR="003A1EC1">
        <w:rPr>
          <w:rFonts w:hint="cs"/>
          <w:rtl/>
        </w:rPr>
        <w:t xml:space="preserve"> </w:t>
      </w:r>
      <w:r w:rsidR="007702B5">
        <w:rPr>
          <w:rFonts w:hint="cs"/>
          <w:rtl/>
        </w:rPr>
        <w:t>שלהלן.</w:t>
      </w:r>
    </w:p>
    <w:p w14:paraId="1AEFFB99" w14:textId="443F7B23" w:rsidR="0000535F" w:rsidRDefault="004706B4" w:rsidP="0000535F">
      <w:pPr>
        <w:pStyle w:val="22"/>
        <w:keepNext w:val="0"/>
        <w:rPr>
          <w:rtl/>
        </w:rPr>
      </w:pPr>
      <w:bookmarkStart w:id="2505" w:name="_Ref132030792"/>
      <w:bookmarkStart w:id="2506" w:name="_Ref132032394"/>
      <w:bookmarkStart w:id="2507" w:name="_Ref134466898"/>
      <w:bookmarkStart w:id="2508" w:name="_Ref134515627"/>
      <w:bookmarkStart w:id="2509" w:name="_Ref134516383"/>
      <w:bookmarkStart w:id="2510" w:name="_Toc137492229"/>
      <w:r>
        <w:rPr>
          <w:rFonts w:hint="cs"/>
          <w:rtl/>
        </w:rPr>
        <w:t xml:space="preserve">תוספות </w:t>
      </w:r>
      <w:proofErr w:type="spellStart"/>
      <w:r>
        <w:rPr>
          <w:rFonts w:hint="cs"/>
          <w:rtl/>
        </w:rPr>
        <w:t>וגריעות</w:t>
      </w:r>
      <w:proofErr w:type="spellEnd"/>
      <w:r w:rsidR="0000535F">
        <w:rPr>
          <w:rFonts w:hint="cs"/>
          <w:rtl/>
        </w:rPr>
        <w:t xml:space="preserve"> (</w:t>
      </w:r>
      <w:r w:rsidR="0000535F">
        <w:rPr>
          <w:rFonts w:hint="cs"/>
        </w:rPr>
        <w:t>I</w:t>
      </w:r>
      <w:r w:rsidR="0000535F">
        <w:rPr>
          <w:rFonts w:hint="cs"/>
          <w:rtl/>
        </w:rPr>
        <w:t>)</w:t>
      </w:r>
      <w:bookmarkEnd w:id="2505"/>
      <w:bookmarkEnd w:id="2506"/>
      <w:bookmarkEnd w:id="2507"/>
      <w:bookmarkEnd w:id="2508"/>
      <w:bookmarkEnd w:id="2509"/>
      <w:bookmarkEnd w:id="2510"/>
    </w:p>
    <w:p w14:paraId="47FFC524" w14:textId="5A88F765" w:rsidR="004127E6" w:rsidRDefault="004127E6" w:rsidP="00CE4B36">
      <w:pPr>
        <w:ind w:left="576"/>
        <w:rPr>
          <w:rtl/>
        </w:rPr>
      </w:pPr>
      <w:r w:rsidRPr="00A57594">
        <w:rPr>
          <w:rtl/>
          <w:lang w:eastAsia="en-US"/>
        </w:rPr>
        <w:t xml:space="preserve">סעיף זה נועד להגדיר את </w:t>
      </w:r>
      <w:r w:rsidR="00FE30FB">
        <w:rPr>
          <w:rFonts w:hint="cs"/>
          <w:rtl/>
          <w:lang w:eastAsia="en-US"/>
        </w:rPr>
        <w:t xml:space="preserve">השינוי בעלות השירותים </w:t>
      </w:r>
      <w:r>
        <w:rPr>
          <w:rFonts w:hint="cs"/>
          <w:rtl/>
          <w:lang w:eastAsia="en-US"/>
        </w:rPr>
        <w:t>בגין</w:t>
      </w:r>
      <w:r w:rsidRPr="00A57594">
        <w:rPr>
          <w:rtl/>
          <w:lang w:eastAsia="en-US"/>
        </w:rPr>
        <w:t xml:space="preserve"> תוספת או גריעה </w:t>
      </w:r>
      <w:r>
        <w:rPr>
          <w:rFonts w:hint="cs"/>
          <w:rtl/>
          <w:lang w:eastAsia="en-US"/>
        </w:rPr>
        <w:t xml:space="preserve">של שירותים/תכולה במהלך </w:t>
      </w:r>
      <w:r w:rsidR="00A96330">
        <w:rPr>
          <w:rFonts w:hint="cs"/>
          <w:rtl/>
          <w:lang w:eastAsia="en-US"/>
        </w:rPr>
        <w:t xml:space="preserve">הן </w:t>
      </w:r>
      <w:r w:rsidR="00FD4925">
        <w:rPr>
          <w:rFonts w:hint="cs"/>
          <w:rtl/>
          <w:lang w:eastAsia="en-US"/>
        </w:rPr>
        <w:t>במה</w:t>
      </w:r>
      <w:r w:rsidR="001E643B">
        <w:rPr>
          <w:rFonts w:hint="cs"/>
          <w:rtl/>
          <w:lang w:eastAsia="en-US"/>
        </w:rPr>
        <w:t>ל</w:t>
      </w:r>
      <w:r w:rsidR="00FD4925">
        <w:rPr>
          <w:rFonts w:hint="cs"/>
          <w:rtl/>
          <w:lang w:eastAsia="en-US"/>
        </w:rPr>
        <w:t>ך תקופת המעבר והן במהלך תקופת התפעול וה</w:t>
      </w:r>
      <w:r w:rsidR="001E643B">
        <w:rPr>
          <w:rFonts w:hint="cs"/>
          <w:rtl/>
          <w:lang w:eastAsia="en-US"/>
        </w:rPr>
        <w:t>ת</w:t>
      </w:r>
      <w:r w:rsidR="00FD4925">
        <w:rPr>
          <w:rFonts w:hint="cs"/>
          <w:rtl/>
          <w:lang w:eastAsia="en-US"/>
        </w:rPr>
        <w:t>חזוקה.</w:t>
      </w:r>
    </w:p>
    <w:p w14:paraId="3B359E0E" w14:textId="278092B2" w:rsidR="00245EAC" w:rsidRPr="001E643B" w:rsidRDefault="001E643B" w:rsidP="00CE4B36">
      <w:pPr>
        <w:pStyle w:val="32"/>
        <w:keepNext w:val="0"/>
        <w:spacing w:before="240"/>
      </w:pPr>
      <w:bookmarkStart w:id="2511" w:name="_Toc137492230"/>
      <w:r>
        <w:rPr>
          <w:rFonts w:hint="cs"/>
          <w:rtl/>
        </w:rPr>
        <w:t xml:space="preserve">תוספות / </w:t>
      </w:r>
      <w:proofErr w:type="spellStart"/>
      <w:r w:rsidR="00245EAC" w:rsidRPr="001E643B">
        <w:rPr>
          <w:rFonts w:hint="eastAsia"/>
          <w:rtl/>
        </w:rPr>
        <w:t>גריע</w:t>
      </w:r>
      <w:r>
        <w:rPr>
          <w:rFonts w:hint="cs"/>
          <w:rtl/>
        </w:rPr>
        <w:t>ות</w:t>
      </w:r>
      <w:proofErr w:type="spellEnd"/>
      <w:r w:rsidR="00245EAC" w:rsidRPr="001E643B">
        <w:rPr>
          <w:rtl/>
        </w:rPr>
        <w:t xml:space="preserve"> </w:t>
      </w:r>
      <w:r w:rsidR="004813A6" w:rsidRPr="001E643B">
        <w:rPr>
          <w:rFonts w:hint="eastAsia"/>
          <w:rtl/>
        </w:rPr>
        <w:t>של</w:t>
      </w:r>
      <w:r w:rsidR="004813A6" w:rsidRPr="001E643B">
        <w:rPr>
          <w:rtl/>
        </w:rPr>
        <w:t xml:space="preserve"> </w:t>
      </w:r>
      <w:r w:rsidR="004813A6" w:rsidRPr="001E643B">
        <w:rPr>
          <w:rFonts w:hint="eastAsia"/>
          <w:rtl/>
        </w:rPr>
        <w:t>רכיבי</w:t>
      </w:r>
      <w:r w:rsidR="00930B10">
        <w:rPr>
          <w:rFonts w:hint="cs"/>
          <w:rtl/>
        </w:rPr>
        <w:t>ם בפיתוח ובשירות</w:t>
      </w:r>
      <w:r w:rsidR="004813A6" w:rsidRPr="001E643B">
        <w:rPr>
          <w:rtl/>
        </w:rPr>
        <w:t xml:space="preserve"> (</w:t>
      </w:r>
      <w:r w:rsidR="004813A6" w:rsidRPr="001E643B">
        <w:t>I</w:t>
      </w:r>
      <w:r w:rsidR="004813A6" w:rsidRPr="001E643B">
        <w:rPr>
          <w:rtl/>
        </w:rPr>
        <w:t>)</w:t>
      </w:r>
      <w:bookmarkEnd w:id="2511"/>
    </w:p>
    <w:p w14:paraId="22DA73BC" w14:textId="68D115E7" w:rsidR="00C2273E" w:rsidRDefault="00A662EC" w:rsidP="00B0767D">
      <w:pPr>
        <w:ind w:left="720"/>
        <w:rPr>
          <w:rtl/>
          <w:lang w:eastAsia="en-US"/>
        </w:rPr>
      </w:pPr>
      <w:r>
        <w:rPr>
          <w:rFonts w:hint="cs"/>
          <w:rtl/>
          <w:lang w:eastAsia="en-US"/>
        </w:rPr>
        <w:t xml:space="preserve">כמפורט בסעיף </w:t>
      </w:r>
      <w:r w:rsidR="002E510C">
        <w:rPr>
          <w:rtl/>
          <w:lang w:eastAsia="en-US"/>
        </w:rPr>
        <w:fldChar w:fldCharType="begin"/>
      </w:r>
      <w:r w:rsidR="002E510C">
        <w:rPr>
          <w:rtl/>
          <w:lang w:eastAsia="en-US"/>
        </w:rPr>
        <w:instrText xml:space="preserve"> </w:instrText>
      </w:r>
      <w:r w:rsidR="002E510C">
        <w:rPr>
          <w:rFonts w:hint="cs"/>
          <w:lang w:eastAsia="en-US"/>
        </w:rPr>
        <w:instrText>REF</w:instrText>
      </w:r>
      <w:r w:rsidR="002E510C">
        <w:rPr>
          <w:rFonts w:hint="cs"/>
          <w:rtl/>
          <w:lang w:eastAsia="en-US"/>
        </w:rPr>
        <w:instrText xml:space="preserve"> _</w:instrText>
      </w:r>
      <w:r w:rsidR="002E510C">
        <w:rPr>
          <w:rFonts w:hint="cs"/>
          <w:lang w:eastAsia="en-US"/>
        </w:rPr>
        <w:instrText>Ref125402041 \r \h</w:instrText>
      </w:r>
      <w:r w:rsidR="002E510C">
        <w:rPr>
          <w:rtl/>
          <w:lang w:eastAsia="en-US"/>
        </w:rPr>
        <w:instrText xml:space="preserve"> </w:instrText>
      </w:r>
      <w:r w:rsidR="002E510C">
        <w:rPr>
          <w:rtl/>
          <w:lang w:eastAsia="en-US"/>
        </w:rPr>
      </w:r>
      <w:r w:rsidR="002E510C">
        <w:rPr>
          <w:rtl/>
          <w:lang w:eastAsia="en-US"/>
        </w:rPr>
        <w:fldChar w:fldCharType="separate"/>
      </w:r>
      <w:r w:rsidR="002F7331">
        <w:rPr>
          <w:rtl/>
          <w:lang w:eastAsia="en-US"/>
        </w:rPr>
        <w:t>‏5.0</w:t>
      </w:r>
      <w:r w:rsidR="002E510C">
        <w:rPr>
          <w:rtl/>
          <w:lang w:eastAsia="en-US"/>
        </w:rPr>
        <w:fldChar w:fldCharType="end"/>
      </w:r>
      <w:r w:rsidR="002E510C">
        <w:rPr>
          <w:rFonts w:hint="cs"/>
          <w:rtl/>
          <w:lang w:eastAsia="en-US"/>
        </w:rPr>
        <w:t xml:space="preserve"> לעיל, </w:t>
      </w:r>
      <w:r w:rsidR="00FE201D">
        <w:rPr>
          <w:rFonts w:hint="cs"/>
          <w:rtl/>
          <w:lang w:eastAsia="en-US"/>
        </w:rPr>
        <w:t>המשרד</w:t>
      </w:r>
      <w:r w:rsidR="002E510C" w:rsidRPr="002E510C">
        <w:rPr>
          <w:rtl/>
          <w:lang w:eastAsia="en-US"/>
        </w:rPr>
        <w:t xml:space="preserve"> רשאי להזמין חלק מהשירותים המבוקשים</w:t>
      </w:r>
      <w:r w:rsidR="00FE201D">
        <w:rPr>
          <w:rFonts w:hint="cs"/>
          <w:rtl/>
          <w:lang w:eastAsia="en-US"/>
        </w:rPr>
        <w:t>.</w:t>
      </w:r>
      <w:r w:rsidR="00E072B6">
        <w:rPr>
          <w:rFonts w:hint="cs"/>
          <w:rtl/>
          <w:lang w:eastAsia="en-US"/>
        </w:rPr>
        <w:t xml:space="preserve"> </w:t>
      </w:r>
      <w:r w:rsidR="005D30E8">
        <w:rPr>
          <w:rFonts w:hint="cs"/>
          <w:rtl/>
          <w:lang w:eastAsia="en-US"/>
        </w:rPr>
        <w:t>לאור זאת המשרד רשאי להחליט של</w:t>
      </w:r>
      <w:r w:rsidR="00CA2A63">
        <w:rPr>
          <w:rFonts w:hint="cs"/>
          <w:rtl/>
          <w:lang w:eastAsia="en-US"/>
        </w:rPr>
        <w:t>א</w:t>
      </w:r>
      <w:r w:rsidR="005D30E8">
        <w:rPr>
          <w:rFonts w:hint="cs"/>
          <w:rtl/>
          <w:lang w:eastAsia="en-US"/>
        </w:rPr>
        <w:t xml:space="preserve"> להזמין </w:t>
      </w:r>
      <w:r w:rsidR="00CA2A63">
        <w:rPr>
          <w:rFonts w:hint="cs"/>
          <w:rtl/>
          <w:lang w:eastAsia="en-US"/>
        </w:rPr>
        <w:t xml:space="preserve">כל אחד מהרכיבים </w:t>
      </w:r>
      <w:r w:rsidR="003A4E15">
        <w:rPr>
          <w:rFonts w:hint="cs"/>
          <w:rtl/>
          <w:lang w:eastAsia="en-US"/>
        </w:rPr>
        <w:t xml:space="preserve">ו/או השירותים </w:t>
      </w:r>
      <w:r w:rsidR="00CA2A63">
        <w:rPr>
          <w:rFonts w:hint="cs"/>
          <w:rtl/>
          <w:lang w:eastAsia="en-US"/>
        </w:rPr>
        <w:t xml:space="preserve">(חד פעמיים ושוטפים) המפורטים </w:t>
      </w:r>
      <w:r w:rsidR="00E93F5B">
        <w:rPr>
          <w:rFonts w:hint="cs"/>
          <w:rtl/>
          <w:lang w:eastAsia="en-US"/>
        </w:rPr>
        <w:t xml:space="preserve">כתב הכמויות שבקובץ האקסל (נספח </w:t>
      </w:r>
      <w:r w:rsidR="00DC279C">
        <w:rPr>
          <w:rFonts w:hint="cs"/>
          <w:rtl/>
          <w:lang w:eastAsia="en-US"/>
        </w:rPr>
        <w:t>5</w:t>
      </w:r>
      <w:r w:rsidR="00E93F5B">
        <w:rPr>
          <w:rFonts w:hint="cs"/>
          <w:rtl/>
          <w:lang w:eastAsia="en-US"/>
        </w:rPr>
        <w:t xml:space="preserve">) </w:t>
      </w:r>
      <w:r w:rsidR="001A1132">
        <w:rPr>
          <w:rFonts w:hint="cs"/>
          <w:rtl/>
          <w:lang w:eastAsia="en-US"/>
        </w:rPr>
        <w:t xml:space="preserve">והמציע לא יוכל להשמיע כל טענה </w:t>
      </w:r>
      <w:r w:rsidR="00DC279C">
        <w:rPr>
          <w:rFonts w:hint="cs"/>
          <w:rtl/>
          <w:lang w:eastAsia="en-US"/>
        </w:rPr>
        <w:t>אודות מימוש חלקי של תכולת המכרז.</w:t>
      </w:r>
      <w:r w:rsidR="0044283A">
        <w:rPr>
          <w:rFonts w:hint="cs"/>
          <w:rtl/>
          <w:lang w:eastAsia="en-US"/>
        </w:rPr>
        <w:t xml:space="preserve"> </w:t>
      </w:r>
      <w:r w:rsidR="00FE201D">
        <w:rPr>
          <w:rFonts w:hint="cs"/>
          <w:rtl/>
          <w:lang w:eastAsia="en-US"/>
        </w:rPr>
        <w:t xml:space="preserve">ככל שהמשרד יבחר להזמין רק חלק מתכולה העבודה </w:t>
      </w:r>
      <w:r w:rsidR="0096364B">
        <w:rPr>
          <w:rFonts w:hint="cs"/>
          <w:rtl/>
          <w:lang w:eastAsia="en-US"/>
        </w:rPr>
        <w:t xml:space="preserve">המוגדרת במסמכי המכרז, </w:t>
      </w:r>
      <w:r w:rsidR="0096364B" w:rsidRPr="00CE4B36">
        <w:rPr>
          <w:rFonts w:hint="eastAsia"/>
          <w:u w:val="single"/>
          <w:rtl/>
          <w:lang w:eastAsia="en-US"/>
        </w:rPr>
        <w:t>לדוגמה</w:t>
      </w:r>
      <w:r w:rsidR="00C2273E">
        <w:rPr>
          <w:rFonts w:hint="cs"/>
          <w:rtl/>
          <w:lang w:eastAsia="en-US"/>
        </w:rPr>
        <w:t>:</w:t>
      </w:r>
    </w:p>
    <w:p w14:paraId="6D42C59B" w14:textId="08EEC8C6" w:rsidR="00C2273E" w:rsidRDefault="00C2273E" w:rsidP="00533817">
      <w:pPr>
        <w:pStyle w:val="af0"/>
        <w:numPr>
          <w:ilvl w:val="0"/>
          <w:numId w:val="283"/>
        </w:numPr>
        <w:ind w:left="1077" w:hanging="357"/>
        <w:rPr>
          <w:lang w:eastAsia="en-US"/>
        </w:rPr>
      </w:pPr>
      <w:r>
        <w:rPr>
          <w:rFonts w:hint="cs"/>
          <w:rtl/>
          <w:lang w:eastAsia="en-US"/>
        </w:rPr>
        <w:t xml:space="preserve">לא לממש את הממשק </w:t>
      </w:r>
      <w:r w:rsidR="00205A61">
        <w:rPr>
          <w:rFonts w:hint="cs"/>
          <w:rtl/>
          <w:lang w:eastAsia="en-US"/>
        </w:rPr>
        <w:t>לקבלת פרטי עולים חדשים ממשרד הקליטה</w:t>
      </w:r>
      <w:r w:rsidR="006944EC">
        <w:rPr>
          <w:rFonts w:hint="cs"/>
          <w:rtl/>
          <w:lang w:eastAsia="en-US"/>
        </w:rPr>
        <w:t xml:space="preserve"> כמפורט </w:t>
      </w:r>
      <w:hyperlink w:anchor="נספח225_סעיף211" w:history="1">
        <w:r w:rsidR="006944EC" w:rsidRPr="00FF2DE1">
          <w:rPr>
            <w:rStyle w:val="Hyperlink"/>
            <w:rFonts w:hint="cs"/>
            <w:rtl/>
            <w:lang w:eastAsia="en-US"/>
          </w:rPr>
          <w:t xml:space="preserve">בנספח </w:t>
        </w:r>
        <w:r w:rsidR="00F30A11" w:rsidRPr="00FF2DE1">
          <w:rPr>
            <w:rStyle w:val="Hyperlink"/>
            <w:rFonts w:hint="cs"/>
            <w:rtl/>
            <w:lang w:eastAsia="en-US"/>
          </w:rPr>
          <w:t>2.2.5</w:t>
        </w:r>
        <w:r w:rsidR="007C5640" w:rsidRPr="00FF2DE1">
          <w:rPr>
            <w:rStyle w:val="Hyperlink"/>
            <w:rFonts w:hint="cs"/>
            <w:rtl/>
            <w:lang w:eastAsia="en-US"/>
          </w:rPr>
          <w:t xml:space="preserve"> בסעיף </w:t>
        </w:r>
        <w:r w:rsidR="00F30A11" w:rsidRPr="00FF2DE1">
          <w:rPr>
            <w:rStyle w:val="Hyperlink"/>
            <w:rFonts w:hint="cs"/>
            <w:rtl/>
            <w:lang w:eastAsia="en-US"/>
          </w:rPr>
          <w:t>2.1.1</w:t>
        </w:r>
      </w:hyperlink>
      <w:r w:rsidR="00FF2DE1">
        <w:rPr>
          <w:rFonts w:hint="cs"/>
          <w:rtl/>
          <w:lang w:eastAsia="en-US"/>
        </w:rPr>
        <w:t>, עלות רכיב זה בכתב הכמויות (כמפורט בטבלה 5</w:t>
      </w:r>
      <w:r w:rsidR="00DD0270">
        <w:rPr>
          <w:rFonts w:hint="cs"/>
          <w:rtl/>
          <w:lang w:eastAsia="en-US"/>
        </w:rPr>
        <w:t xml:space="preserve">.2.1 </w:t>
      </w:r>
      <w:r w:rsidR="00BA6B01">
        <w:rPr>
          <w:rFonts w:hint="cs"/>
          <w:rtl/>
          <w:lang w:eastAsia="en-US"/>
        </w:rPr>
        <w:t xml:space="preserve">ב' </w:t>
      </w:r>
      <w:r w:rsidR="00FF2DE1">
        <w:rPr>
          <w:rFonts w:hint="cs"/>
          <w:rtl/>
          <w:lang w:eastAsia="en-US"/>
        </w:rPr>
        <w:t xml:space="preserve">בסעיף </w:t>
      </w:r>
      <w:r w:rsidR="00BA6B01">
        <w:rPr>
          <w:rFonts w:hint="cs"/>
          <w:rtl/>
          <w:lang w:eastAsia="en-US"/>
        </w:rPr>
        <w:t>3</w:t>
      </w:r>
      <w:r w:rsidR="00DD0270">
        <w:rPr>
          <w:rFonts w:hint="cs"/>
          <w:rtl/>
          <w:lang w:eastAsia="en-US"/>
        </w:rPr>
        <w:t>.1</w:t>
      </w:r>
      <w:r w:rsidR="00FF2DE1">
        <w:rPr>
          <w:rFonts w:hint="cs"/>
          <w:rtl/>
          <w:lang w:eastAsia="en-US"/>
        </w:rPr>
        <w:t>) תקוזז מהתמורה המגיע לספק בגין הקמת המערכת.</w:t>
      </w:r>
    </w:p>
    <w:p w14:paraId="2FEA53A9" w14:textId="77777777" w:rsidR="009A5925" w:rsidRDefault="009A5925" w:rsidP="00533817">
      <w:pPr>
        <w:pStyle w:val="af0"/>
        <w:numPr>
          <w:ilvl w:val="0"/>
          <w:numId w:val="283"/>
        </w:numPr>
        <w:ind w:left="1077" w:hanging="357"/>
        <w:rPr>
          <w:lang w:eastAsia="en-US"/>
        </w:rPr>
      </w:pPr>
      <w:r>
        <w:rPr>
          <w:rFonts w:hint="cs"/>
          <w:rtl/>
          <w:lang w:eastAsia="en-US"/>
        </w:rPr>
        <w:t xml:space="preserve">לממש ממשק מורכב נוסף שלא נכלל בתמחור בכתב הכמויות כאשר עלות </w:t>
      </w:r>
      <w:r w:rsidRPr="00745CEB">
        <w:rPr>
          <w:rtl/>
          <w:lang w:eastAsia="en-US"/>
        </w:rPr>
        <w:t>אפיון מחדש ועיצוב הממשק</w:t>
      </w:r>
      <w:r>
        <w:rPr>
          <w:rFonts w:hint="cs"/>
          <w:rtl/>
          <w:lang w:eastAsia="en-US"/>
        </w:rPr>
        <w:t xml:space="preserve"> ועלות </w:t>
      </w:r>
      <w:r w:rsidRPr="005E23FC">
        <w:rPr>
          <w:rtl/>
          <w:lang w:eastAsia="en-US"/>
        </w:rPr>
        <w:t>פיתוח מחדש ובדיקות של הממשק</w:t>
      </w:r>
      <w:r>
        <w:rPr>
          <w:rFonts w:hint="cs"/>
          <w:rtl/>
          <w:lang w:eastAsia="en-US"/>
        </w:rPr>
        <w:t xml:space="preserve"> יקבעו בהתאם למענה הספק לטבלה </w:t>
      </w:r>
      <w:r w:rsidRPr="005E23FC">
        <w:rPr>
          <w:rtl/>
          <w:lang w:eastAsia="en-US"/>
        </w:rPr>
        <w:t>טבלה 5.2.1 ב</w:t>
      </w:r>
      <w:r>
        <w:rPr>
          <w:rFonts w:hint="cs"/>
          <w:rtl/>
          <w:lang w:eastAsia="en-US"/>
        </w:rPr>
        <w:t>'.</w:t>
      </w:r>
    </w:p>
    <w:p w14:paraId="26ED612D" w14:textId="4B990E00" w:rsidR="00930B10" w:rsidRDefault="00930B10" w:rsidP="00533817">
      <w:pPr>
        <w:pStyle w:val="af0"/>
        <w:numPr>
          <w:ilvl w:val="0"/>
          <w:numId w:val="283"/>
        </w:numPr>
        <w:ind w:left="1077" w:hanging="357"/>
        <w:rPr>
          <w:lang w:eastAsia="en-US"/>
        </w:rPr>
      </w:pPr>
      <w:r>
        <w:rPr>
          <w:rFonts w:hint="cs"/>
          <w:rtl/>
          <w:lang w:eastAsia="en-US"/>
        </w:rPr>
        <w:t xml:space="preserve">לא לממש / לרכוש שירות של </w:t>
      </w:r>
      <w:r w:rsidR="00FC61A5">
        <w:rPr>
          <w:rFonts w:hint="cs"/>
          <w:rtl/>
          <w:lang w:eastAsia="en-US"/>
        </w:rPr>
        <w:t>"</w:t>
      </w:r>
      <w:r w:rsidR="00FC61A5" w:rsidRPr="00FC61A5">
        <w:rPr>
          <w:rtl/>
          <w:lang w:eastAsia="en-US"/>
        </w:rPr>
        <w:t>בנק שעות</w:t>
      </w:r>
      <w:r w:rsidR="00FC61A5">
        <w:rPr>
          <w:rFonts w:hint="cs"/>
          <w:rtl/>
          <w:lang w:eastAsia="en-US"/>
        </w:rPr>
        <w:t>"</w:t>
      </w:r>
      <w:r w:rsidR="00FC61A5" w:rsidRPr="00FC61A5">
        <w:rPr>
          <w:rtl/>
          <w:lang w:eastAsia="en-US"/>
        </w:rPr>
        <w:t xml:space="preserve"> לשירותי מומחה באמצעות הספק</w:t>
      </w:r>
      <w:r w:rsidR="00FC61A5">
        <w:rPr>
          <w:rFonts w:hint="cs"/>
          <w:rtl/>
          <w:lang w:eastAsia="en-US"/>
        </w:rPr>
        <w:t xml:space="preserve"> כמפורט בסעיף </w:t>
      </w:r>
      <w:r w:rsidR="00CB5B22">
        <w:rPr>
          <w:rtl/>
          <w:lang w:eastAsia="en-US"/>
        </w:rPr>
        <w:fldChar w:fldCharType="begin"/>
      </w:r>
      <w:r w:rsidR="00CB5B22">
        <w:rPr>
          <w:rtl/>
          <w:lang w:eastAsia="en-US"/>
        </w:rPr>
        <w:instrText xml:space="preserve"> </w:instrText>
      </w:r>
      <w:r w:rsidR="00CB5B22">
        <w:rPr>
          <w:rFonts w:hint="cs"/>
          <w:lang w:eastAsia="en-US"/>
        </w:rPr>
        <w:instrText>REF</w:instrText>
      </w:r>
      <w:r w:rsidR="00CB5B22">
        <w:rPr>
          <w:rFonts w:hint="cs"/>
          <w:rtl/>
          <w:lang w:eastAsia="en-US"/>
        </w:rPr>
        <w:instrText xml:space="preserve"> _</w:instrText>
      </w:r>
      <w:r w:rsidR="00CB5B22">
        <w:rPr>
          <w:rFonts w:hint="cs"/>
          <w:lang w:eastAsia="en-US"/>
        </w:rPr>
        <w:instrText>Ref125126132 \r \h</w:instrText>
      </w:r>
      <w:r w:rsidR="00CB5B22">
        <w:rPr>
          <w:rtl/>
          <w:lang w:eastAsia="en-US"/>
        </w:rPr>
        <w:instrText xml:space="preserve"> </w:instrText>
      </w:r>
      <w:r w:rsidR="00CB5B22">
        <w:rPr>
          <w:rtl/>
          <w:lang w:eastAsia="en-US"/>
        </w:rPr>
      </w:r>
      <w:r w:rsidR="00CB5B22">
        <w:rPr>
          <w:rtl/>
          <w:lang w:eastAsia="en-US"/>
        </w:rPr>
        <w:fldChar w:fldCharType="separate"/>
      </w:r>
      <w:r w:rsidR="002F7331">
        <w:rPr>
          <w:rtl/>
          <w:lang w:eastAsia="en-US"/>
        </w:rPr>
        <w:t>‏4.4.4</w:t>
      </w:r>
      <w:r w:rsidR="00CB5B22">
        <w:rPr>
          <w:rtl/>
          <w:lang w:eastAsia="en-US"/>
        </w:rPr>
        <w:fldChar w:fldCharType="end"/>
      </w:r>
      <w:r w:rsidR="0044283A">
        <w:rPr>
          <w:rFonts w:hint="cs"/>
          <w:rtl/>
          <w:lang w:eastAsia="en-US"/>
        </w:rPr>
        <w:t xml:space="preserve">, עלות רכיב זה בכתב הכמויות (כמפורט בטבלה 5.4 </w:t>
      </w:r>
      <w:r w:rsidR="00BA6B01">
        <w:rPr>
          <w:rFonts w:hint="cs"/>
          <w:rtl/>
          <w:lang w:eastAsia="en-US"/>
        </w:rPr>
        <w:t xml:space="preserve">ב' </w:t>
      </w:r>
      <w:r w:rsidR="0044283A">
        <w:rPr>
          <w:rFonts w:hint="cs"/>
          <w:rtl/>
          <w:lang w:eastAsia="en-US"/>
        </w:rPr>
        <w:t xml:space="preserve">בסעיף </w:t>
      </w:r>
      <w:r w:rsidR="00BA6B01">
        <w:rPr>
          <w:rFonts w:hint="cs"/>
          <w:rtl/>
          <w:lang w:eastAsia="en-US"/>
        </w:rPr>
        <w:t>5.4.7</w:t>
      </w:r>
      <w:r w:rsidR="0044283A">
        <w:rPr>
          <w:rFonts w:hint="cs"/>
          <w:rtl/>
          <w:lang w:eastAsia="en-US"/>
        </w:rPr>
        <w:t>) תקוזז מהתמורה המגיע לספק בגין תשלומי התפעול ותחזוקה של המערכת.</w:t>
      </w:r>
    </w:p>
    <w:p w14:paraId="10F9C4A7" w14:textId="69B233D5" w:rsidR="00D61F7C" w:rsidRDefault="000C19BE" w:rsidP="00533817">
      <w:pPr>
        <w:pStyle w:val="af0"/>
        <w:numPr>
          <w:ilvl w:val="0"/>
          <w:numId w:val="283"/>
        </w:numPr>
        <w:ind w:left="1077" w:hanging="357"/>
        <w:rPr>
          <w:lang w:eastAsia="en-US"/>
        </w:rPr>
      </w:pPr>
      <w:r>
        <w:rPr>
          <w:rFonts w:hint="cs"/>
          <w:rtl/>
          <w:lang w:eastAsia="en-US"/>
        </w:rPr>
        <w:t xml:space="preserve">לא לממש / לרכוש מערכת מסייעת בזמן אמת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Ref122985378 \r \h</w:instrText>
      </w:r>
      <w:r>
        <w:rPr>
          <w:rtl/>
          <w:lang w:eastAsia="en-US"/>
        </w:rPr>
        <w:instrText xml:space="preserve"> </w:instrText>
      </w:r>
      <w:r>
        <w:rPr>
          <w:rtl/>
          <w:lang w:eastAsia="en-US"/>
        </w:rPr>
      </w:r>
      <w:r>
        <w:rPr>
          <w:rtl/>
          <w:lang w:eastAsia="en-US"/>
        </w:rPr>
        <w:fldChar w:fldCharType="separate"/>
      </w:r>
      <w:r>
        <w:rPr>
          <w:rtl/>
          <w:lang w:eastAsia="en-US"/>
        </w:rPr>
        <w:t>‏3.2.5.2</w:t>
      </w:r>
      <w:r>
        <w:rPr>
          <w:rtl/>
          <w:lang w:eastAsia="en-US"/>
        </w:rPr>
        <w:fldChar w:fldCharType="end"/>
      </w:r>
      <w:r w:rsidR="00B235CC">
        <w:rPr>
          <w:rFonts w:hint="cs"/>
          <w:rtl/>
          <w:lang w:eastAsia="en-US"/>
        </w:rPr>
        <w:t xml:space="preserve">, עלות רכיב זה בכתב הכמויות (כמפורט בטבלה </w:t>
      </w:r>
      <w:r w:rsidR="002F3353">
        <w:rPr>
          <w:rFonts w:hint="cs"/>
          <w:rtl/>
          <w:lang w:eastAsia="en-US"/>
        </w:rPr>
        <w:t>5.1.2</w:t>
      </w:r>
      <w:r w:rsidR="00B235CC">
        <w:rPr>
          <w:rFonts w:hint="cs"/>
          <w:rtl/>
          <w:lang w:eastAsia="en-US"/>
        </w:rPr>
        <w:t xml:space="preserve"> בסעיף </w:t>
      </w:r>
      <w:r w:rsidR="002F3353">
        <w:rPr>
          <w:rFonts w:hint="cs"/>
          <w:rtl/>
          <w:lang w:eastAsia="en-US"/>
        </w:rPr>
        <w:t>3.2.5.2</w:t>
      </w:r>
      <w:r w:rsidR="00B235CC">
        <w:rPr>
          <w:rFonts w:hint="cs"/>
          <w:rtl/>
          <w:lang w:eastAsia="en-US"/>
        </w:rPr>
        <w:t>) תקוזז מהתמורה המגיע לספק בגין הקמת המערכת</w:t>
      </w:r>
      <w:r w:rsidR="00C377A0">
        <w:rPr>
          <w:rFonts w:hint="cs"/>
          <w:rtl/>
          <w:lang w:eastAsia="en-US"/>
        </w:rPr>
        <w:t xml:space="preserve"> ועלות תחזוקת רכיב זה </w:t>
      </w:r>
      <w:r w:rsidR="003347C1">
        <w:rPr>
          <w:rFonts w:hint="cs"/>
          <w:rtl/>
          <w:lang w:eastAsia="en-US"/>
        </w:rPr>
        <w:t xml:space="preserve">(כמפורט בטבלה 5.4 ב' בסעיף 5.4.14) </w:t>
      </w:r>
      <w:r w:rsidR="00C377A0">
        <w:rPr>
          <w:rFonts w:hint="cs"/>
          <w:rtl/>
          <w:lang w:eastAsia="en-US"/>
        </w:rPr>
        <w:t xml:space="preserve">תקוזז מעלות התפעול ותחזוקה השנתית </w:t>
      </w:r>
      <w:r w:rsidR="00B235CC">
        <w:rPr>
          <w:rFonts w:hint="cs"/>
          <w:rtl/>
          <w:lang w:eastAsia="en-US"/>
        </w:rPr>
        <w:t>.</w:t>
      </w:r>
    </w:p>
    <w:p w14:paraId="1A2B9DF5" w14:textId="07B0D3E3" w:rsidR="0044283A" w:rsidRDefault="0092338A" w:rsidP="00CE4B36">
      <w:pPr>
        <w:ind w:left="864"/>
        <w:rPr>
          <w:rtl/>
          <w:lang w:eastAsia="en-US"/>
        </w:rPr>
      </w:pPr>
      <w:r w:rsidRPr="0092338A">
        <w:rPr>
          <w:rtl/>
          <w:lang w:eastAsia="en-US"/>
        </w:rPr>
        <w:t>לחלופין רשאי המשרד להחליף את התכולה שנגרעה בתכולה אחרת שתידרש במסגרת הפרויקט בהיקף ש"ע זהה לזה המפורט בטבלה והעלות שתשולם לספק עבור התכולה האחרת תהייה זהה לעלות בה נקב בטבלה עבור הרכיב שנגרע.</w:t>
      </w:r>
      <w:r>
        <w:rPr>
          <w:rFonts w:hint="cs"/>
          <w:rtl/>
          <w:lang w:eastAsia="en-US"/>
        </w:rPr>
        <w:t xml:space="preserve"> </w:t>
      </w:r>
      <w:r w:rsidR="0044283A">
        <w:rPr>
          <w:rFonts w:hint="cs"/>
          <w:rtl/>
          <w:lang w:eastAsia="en-US"/>
        </w:rPr>
        <w:t>.</w:t>
      </w:r>
    </w:p>
    <w:p w14:paraId="153AC071" w14:textId="41B98D01" w:rsidR="008A75F2" w:rsidRPr="003438FB" w:rsidRDefault="008A75F2" w:rsidP="00CE4B36">
      <w:pPr>
        <w:pStyle w:val="32"/>
        <w:keepNext w:val="0"/>
        <w:spacing w:before="240"/>
      </w:pPr>
      <w:bookmarkStart w:id="2512" w:name="_Ref135587748"/>
      <w:bookmarkStart w:id="2513" w:name="_Toc137492231"/>
      <w:r>
        <w:rPr>
          <w:rFonts w:hint="cs"/>
          <w:rtl/>
        </w:rPr>
        <w:t xml:space="preserve">תוספות / </w:t>
      </w:r>
      <w:proofErr w:type="spellStart"/>
      <w:r>
        <w:rPr>
          <w:rFonts w:hint="cs"/>
          <w:rtl/>
        </w:rPr>
        <w:t>גרי</w:t>
      </w:r>
      <w:r w:rsidR="004D3B3A">
        <w:rPr>
          <w:rFonts w:hint="cs"/>
          <w:rtl/>
        </w:rPr>
        <w:t>עות</w:t>
      </w:r>
      <w:proofErr w:type="spellEnd"/>
      <w:r w:rsidR="004D3B3A">
        <w:rPr>
          <w:rFonts w:hint="cs"/>
          <w:rtl/>
        </w:rPr>
        <w:t xml:space="preserve"> </w:t>
      </w:r>
      <w:r w:rsidR="00690C3F">
        <w:rPr>
          <w:rFonts w:hint="cs"/>
          <w:rtl/>
        </w:rPr>
        <w:t>ב</w:t>
      </w:r>
      <w:r w:rsidR="00B0767D">
        <w:rPr>
          <w:rFonts w:hint="cs"/>
          <w:rtl/>
        </w:rPr>
        <w:t xml:space="preserve">רכש (חד פעמי) </w:t>
      </w:r>
      <w:r w:rsidR="004D3B3A">
        <w:rPr>
          <w:rFonts w:hint="cs"/>
          <w:rtl/>
        </w:rPr>
        <w:t xml:space="preserve">של רישוי ומוצרי מדף </w:t>
      </w:r>
      <w:r>
        <w:rPr>
          <w:rFonts w:hint="cs"/>
          <w:rtl/>
        </w:rPr>
        <w:t>(</w:t>
      </w:r>
      <w:r>
        <w:rPr>
          <w:rFonts w:hint="cs"/>
        </w:rPr>
        <w:t>I</w:t>
      </w:r>
      <w:r>
        <w:rPr>
          <w:rFonts w:hint="cs"/>
          <w:rtl/>
        </w:rPr>
        <w:t>)</w:t>
      </w:r>
      <w:bookmarkEnd w:id="2512"/>
      <w:bookmarkEnd w:id="2513"/>
    </w:p>
    <w:p w14:paraId="400C6185" w14:textId="6829B033" w:rsidR="005A468D" w:rsidRDefault="00A913F9" w:rsidP="00B0767D">
      <w:pPr>
        <w:ind w:left="720"/>
        <w:rPr>
          <w:rtl/>
          <w:lang w:eastAsia="en-US"/>
        </w:rPr>
      </w:pPr>
      <w:r w:rsidRPr="00A913F9">
        <w:rPr>
          <w:rtl/>
          <w:lang w:eastAsia="en-US"/>
        </w:rPr>
        <w:t xml:space="preserve">מחירי היחידה המפורטים </w:t>
      </w:r>
      <w:r>
        <w:rPr>
          <w:rFonts w:hint="cs"/>
          <w:rtl/>
          <w:lang w:eastAsia="en-US"/>
        </w:rPr>
        <w:t>ב</w:t>
      </w:r>
      <w:r w:rsidR="00752B05">
        <w:rPr>
          <w:rFonts w:hint="cs"/>
          <w:rtl/>
          <w:lang w:eastAsia="en-US"/>
        </w:rPr>
        <w:t xml:space="preserve">טבלה 5.1.2 (בקובץ האקסל) </w:t>
      </w:r>
      <w:r w:rsidR="00C47484">
        <w:rPr>
          <w:rFonts w:hint="cs"/>
          <w:rtl/>
          <w:lang w:eastAsia="en-US"/>
        </w:rPr>
        <w:t>בטור שכותרתו "</w:t>
      </w:r>
      <w:r w:rsidR="00C47484" w:rsidRPr="00C47484">
        <w:rPr>
          <w:rtl/>
          <w:lang w:eastAsia="en-US"/>
        </w:rPr>
        <w:t>סה"כ עלות ליח' (אספקה והתקנה)</w:t>
      </w:r>
      <w:r w:rsidR="00C47484">
        <w:rPr>
          <w:rFonts w:hint="cs"/>
          <w:rtl/>
          <w:lang w:eastAsia="en-US"/>
        </w:rPr>
        <w:t xml:space="preserve">" </w:t>
      </w:r>
      <w:r w:rsidRPr="00A913F9">
        <w:rPr>
          <w:rtl/>
          <w:lang w:eastAsia="en-US"/>
        </w:rPr>
        <w:t xml:space="preserve">ישמשו את המזמין כמחירון </w:t>
      </w:r>
      <w:r w:rsidR="00752B05" w:rsidRPr="00752B05">
        <w:rPr>
          <w:rtl/>
          <w:lang w:eastAsia="en-US"/>
        </w:rPr>
        <w:t xml:space="preserve">רישוי ומוצרי מדף </w:t>
      </w:r>
      <w:r w:rsidRPr="00A913F9">
        <w:rPr>
          <w:rtl/>
          <w:lang w:eastAsia="en-US"/>
        </w:rPr>
        <w:t>בתקופת ההסכם</w:t>
      </w:r>
      <w:r w:rsidR="00752B05">
        <w:rPr>
          <w:rFonts w:hint="cs"/>
          <w:rtl/>
          <w:lang w:eastAsia="en-US"/>
        </w:rPr>
        <w:t>.</w:t>
      </w:r>
      <w:r w:rsidR="00B057FB">
        <w:rPr>
          <w:rFonts w:hint="cs"/>
          <w:rtl/>
          <w:lang w:eastAsia="en-US"/>
        </w:rPr>
        <w:t xml:space="preserve"> </w:t>
      </w:r>
      <w:r w:rsidR="00385FE5" w:rsidRPr="00026C90">
        <w:rPr>
          <w:rtl/>
          <w:lang w:eastAsia="en-US"/>
        </w:rPr>
        <w:t xml:space="preserve">במידה שתידרש תוספת/גריעה של </w:t>
      </w:r>
      <w:r w:rsidR="00385FE5">
        <w:rPr>
          <w:rFonts w:hint="cs"/>
          <w:rtl/>
        </w:rPr>
        <w:t>רישוי ומוצרי מדף</w:t>
      </w:r>
      <w:r w:rsidR="00385FE5" w:rsidRPr="00026C90">
        <w:rPr>
          <w:rtl/>
          <w:lang w:eastAsia="en-US"/>
        </w:rPr>
        <w:t xml:space="preserve">, </w:t>
      </w:r>
      <w:r w:rsidR="00F35C3C">
        <w:rPr>
          <w:rFonts w:hint="cs"/>
          <w:rtl/>
          <w:lang w:eastAsia="en-US"/>
        </w:rPr>
        <w:t>ה</w:t>
      </w:r>
      <w:r w:rsidR="008C53E6">
        <w:rPr>
          <w:rFonts w:hint="cs"/>
          <w:rtl/>
          <w:lang w:eastAsia="en-US"/>
        </w:rPr>
        <w:t>תוספת</w:t>
      </w:r>
      <w:r w:rsidR="00F35C3C">
        <w:rPr>
          <w:rFonts w:hint="cs"/>
          <w:rtl/>
          <w:lang w:eastAsia="en-US"/>
        </w:rPr>
        <w:t>/</w:t>
      </w:r>
      <w:r w:rsidR="008C53E6">
        <w:rPr>
          <w:rFonts w:hint="cs"/>
          <w:rtl/>
          <w:lang w:eastAsia="en-US"/>
        </w:rPr>
        <w:t xml:space="preserve">הגריעה </w:t>
      </w:r>
      <w:r w:rsidR="005B7564">
        <w:rPr>
          <w:rFonts w:hint="cs"/>
          <w:rtl/>
          <w:lang w:eastAsia="en-US"/>
        </w:rPr>
        <w:t xml:space="preserve">מהעלות </w:t>
      </w:r>
      <w:r w:rsidR="008C53E6" w:rsidRPr="00CE4B36">
        <w:rPr>
          <w:rFonts w:hint="eastAsia"/>
          <w:b/>
          <w:bCs/>
          <w:u w:val="single"/>
          <w:rtl/>
          <w:lang w:eastAsia="en-US"/>
        </w:rPr>
        <w:t>החד</w:t>
      </w:r>
      <w:r w:rsidR="008C53E6" w:rsidRPr="00CE4B36">
        <w:rPr>
          <w:b/>
          <w:bCs/>
          <w:u w:val="single"/>
          <w:rtl/>
          <w:lang w:eastAsia="en-US"/>
        </w:rPr>
        <w:t xml:space="preserve"> </w:t>
      </w:r>
      <w:r w:rsidR="008C53E6" w:rsidRPr="00CE4B36">
        <w:rPr>
          <w:rFonts w:hint="eastAsia"/>
          <w:b/>
          <w:bCs/>
          <w:u w:val="single"/>
          <w:rtl/>
          <w:lang w:eastAsia="en-US"/>
        </w:rPr>
        <w:t>פעמית</w:t>
      </w:r>
      <w:r w:rsidR="008C53E6">
        <w:rPr>
          <w:rFonts w:hint="cs"/>
          <w:rtl/>
          <w:lang w:eastAsia="en-US"/>
        </w:rPr>
        <w:t xml:space="preserve"> </w:t>
      </w:r>
      <w:r w:rsidR="005B7564">
        <w:rPr>
          <w:rFonts w:hint="cs"/>
          <w:rtl/>
          <w:lang w:eastAsia="en-US"/>
        </w:rPr>
        <w:t xml:space="preserve">המשולמת לספק תהיה </w:t>
      </w:r>
      <w:r w:rsidR="00627DB9">
        <w:rPr>
          <w:rFonts w:hint="cs"/>
          <w:rtl/>
          <w:lang w:eastAsia="en-US"/>
        </w:rPr>
        <w:t>בהתאם למחירון זה.</w:t>
      </w:r>
      <w:r w:rsidR="00AB2DEF">
        <w:rPr>
          <w:rFonts w:hint="cs"/>
          <w:rtl/>
          <w:lang w:eastAsia="en-US"/>
        </w:rPr>
        <w:t xml:space="preserve"> </w:t>
      </w:r>
      <w:r w:rsidR="005059A4">
        <w:rPr>
          <w:rFonts w:hint="cs"/>
          <w:rtl/>
          <w:lang w:eastAsia="en-US"/>
        </w:rPr>
        <w:t>לדוגמה:</w:t>
      </w:r>
    </w:p>
    <w:p w14:paraId="58E2A31C" w14:textId="49BAE712" w:rsidR="005059A4" w:rsidRDefault="005059A4" w:rsidP="00B0767D">
      <w:pPr>
        <w:ind w:left="720"/>
        <w:rPr>
          <w:lang w:eastAsia="en-US"/>
        </w:rPr>
      </w:pPr>
      <w:r>
        <w:rPr>
          <w:rFonts w:hint="cs"/>
          <w:rtl/>
          <w:lang w:eastAsia="en-US"/>
        </w:rPr>
        <w:t xml:space="preserve">ככל </w:t>
      </w:r>
      <w:r w:rsidR="007E7083">
        <w:rPr>
          <w:rFonts w:hint="cs"/>
          <w:rtl/>
          <w:lang w:eastAsia="en-US"/>
        </w:rPr>
        <w:t xml:space="preserve">שיוחלט לא לרכוש </w:t>
      </w:r>
      <w:r w:rsidR="0077647D" w:rsidRPr="0077647D">
        <w:rPr>
          <w:rtl/>
          <w:lang w:eastAsia="en-US"/>
        </w:rPr>
        <w:t xml:space="preserve">כלי אוטומציה לבדיקות ממשקים / </w:t>
      </w:r>
      <w:r w:rsidR="0077647D" w:rsidRPr="0077647D">
        <w:rPr>
          <w:lang w:eastAsia="en-US"/>
        </w:rPr>
        <w:t>API Testing</w:t>
      </w:r>
      <w:r w:rsidR="0077647D" w:rsidRPr="0077647D">
        <w:rPr>
          <w:rtl/>
          <w:lang w:eastAsia="en-US"/>
        </w:rPr>
        <w:t xml:space="preserve"> </w:t>
      </w:r>
      <w:r w:rsidR="0077647D">
        <w:rPr>
          <w:rFonts w:hint="cs"/>
          <w:rtl/>
          <w:lang w:eastAsia="en-US"/>
        </w:rPr>
        <w:t xml:space="preserve">כמפורט בסעיף </w:t>
      </w:r>
      <w:r w:rsidR="00E449BA">
        <w:rPr>
          <w:highlight w:val="yellow"/>
          <w:lang w:eastAsia="en-US"/>
        </w:rPr>
        <w:fldChar w:fldCharType="begin"/>
      </w:r>
      <w:r w:rsidR="00E449BA">
        <w:rPr>
          <w:rtl/>
          <w:lang w:eastAsia="en-US"/>
        </w:rPr>
        <w:instrText xml:space="preserve"> </w:instrText>
      </w:r>
      <w:r w:rsidR="00E449BA">
        <w:rPr>
          <w:rFonts w:hint="cs"/>
          <w:lang w:eastAsia="en-US"/>
        </w:rPr>
        <w:instrText>REF</w:instrText>
      </w:r>
      <w:r w:rsidR="00E449BA">
        <w:rPr>
          <w:rFonts w:hint="cs"/>
          <w:rtl/>
          <w:lang w:eastAsia="en-US"/>
        </w:rPr>
        <w:instrText xml:space="preserve"> _</w:instrText>
      </w:r>
      <w:r w:rsidR="00E449BA">
        <w:rPr>
          <w:rFonts w:hint="cs"/>
          <w:lang w:eastAsia="en-US"/>
        </w:rPr>
        <w:instrText>Ref122985361 \r \h</w:instrText>
      </w:r>
      <w:r w:rsidR="00E449BA">
        <w:rPr>
          <w:rtl/>
          <w:lang w:eastAsia="en-US"/>
        </w:rPr>
        <w:instrText xml:space="preserve"> </w:instrText>
      </w:r>
      <w:r w:rsidR="00E449BA">
        <w:rPr>
          <w:highlight w:val="yellow"/>
          <w:lang w:eastAsia="en-US"/>
        </w:rPr>
      </w:r>
      <w:r w:rsidR="00E449BA">
        <w:rPr>
          <w:highlight w:val="yellow"/>
          <w:lang w:eastAsia="en-US"/>
        </w:rPr>
        <w:fldChar w:fldCharType="separate"/>
      </w:r>
      <w:r w:rsidR="002F7331">
        <w:rPr>
          <w:rtl/>
          <w:lang w:eastAsia="en-US"/>
        </w:rPr>
        <w:t>‏3.2.3.4.2</w:t>
      </w:r>
      <w:r w:rsidR="00E449BA">
        <w:rPr>
          <w:highlight w:val="yellow"/>
          <w:lang w:eastAsia="en-US"/>
        </w:rPr>
        <w:fldChar w:fldCharType="end"/>
      </w:r>
      <w:r w:rsidR="00E449BA">
        <w:rPr>
          <w:rFonts w:hint="cs"/>
          <w:rtl/>
          <w:lang w:eastAsia="en-US"/>
        </w:rPr>
        <w:t xml:space="preserve"> למפרט / </w:t>
      </w:r>
      <w:r w:rsidR="007E7083">
        <w:rPr>
          <w:rFonts w:hint="cs"/>
          <w:rtl/>
          <w:lang w:eastAsia="en-US"/>
        </w:rPr>
        <w:t>מענה הספק לטבלה 5.1.2 (בקובץ האקסל)</w:t>
      </w:r>
      <w:r w:rsidR="00917998">
        <w:rPr>
          <w:rFonts w:hint="cs"/>
          <w:rtl/>
          <w:lang w:eastAsia="en-US"/>
        </w:rPr>
        <w:t xml:space="preserve"> </w:t>
      </w:r>
      <w:proofErr w:type="spellStart"/>
      <w:r w:rsidR="00917998">
        <w:rPr>
          <w:rFonts w:hint="cs"/>
          <w:rtl/>
          <w:lang w:eastAsia="en-US"/>
        </w:rPr>
        <w:t>ס"ק</w:t>
      </w:r>
      <w:proofErr w:type="spellEnd"/>
      <w:r w:rsidR="00917998">
        <w:rPr>
          <w:rFonts w:hint="cs"/>
          <w:rtl/>
          <w:lang w:eastAsia="en-US"/>
        </w:rPr>
        <w:t xml:space="preserve"> </w:t>
      </w:r>
      <w:r w:rsidR="00A9790D" w:rsidRPr="00A9790D">
        <w:rPr>
          <w:rtl/>
          <w:lang w:eastAsia="en-US"/>
        </w:rPr>
        <w:t>3.2.3.4.2</w:t>
      </w:r>
      <w:r w:rsidR="00E008EC">
        <w:rPr>
          <w:rFonts w:hint="cs"/>
          <w:rtl/>
          <w:lang w:eastAsia="en-US"/>
        </w:rPr>
        <w:t xml:space="preserve">, </w:t>
      </w:r>
      <w:r w:rsidR="0078333C">
        <w:rPr>
          <w:rFonts w:hint="cs"/>
          <w:rtl/>
          <w:lang w:eastAsia="en-US"/>
        </w:rPr>
        <w:t>עלות הרכישה החד פעמית תקוזז</w:t>
      </w:r>
      <w:r w:rsidR="00690C3F">
        <w:rPr>
          <w:rFonts w:hint="cs"/>
          <w:rtl/>
          <w:lang w:eastAsia="en-US"/>
        </w:rPr>
        <w:t xml:space="preserve"> מ</w:t>
      </w:r>
      <w:r w:rsidR="00A15140">
        <w:rPr>
          <w:rFonts w:hint="cs"/>
          <w:rtl/>
          <w:lang w:eastAsia="en-US"/>
        </w:rPr>
        <w:t>עלות ההקמה של הפרויקט.</w:t>
      </w:r>
    </w:p>
    <w:p w14:paraId="1ECD9BB7" w14:textId="69A1D711" w:rsidR="00385FE5" w:rsidRDefault="00385FE5" w:rsidP="00B076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Pr>
          <w:b/>
          <w:bCs/>
          <w:rtl/>
          <w:lang w:eastAsia="en-US"/>
        </w:rPr>
      </w:pPr>
      <w:r w:rsidRPr="00CE4B36">
        <w:rPr>
          <w:b/>
          <w:bCs/>
          <w:rtl/>
          <w:lang w:eastAsia="en-US"/>
        </w:rPr>
        <w:t>למ</w:t>
      </w:r>
      <w:r w:rsidR="002D1F7D" w:rsidRPr="00CE4B36">
        <w:rPr>
          <w:rFonts w:hint="eastAsia"/>
          <w:b/>
          <w:bCs/>
          <w:rtl/>
          <w:lang w:eastAsia="en-US"/>
        </w:rPr>
        <w:t>שרד</w:t>
      </w:r>
      <w:r w:rsidR="002D1F7D" w:rsidRPr="00CE4B36">
        <w:rPr>
          <w:b/>
          <w:bCs/>
          <w:rtl/>
          <w:lang w:eastAsia="en-US"/>
        </w:rPr>
        <w:t xml:space="preserve"> </w:t>
      </w:r>
      <w:r w:rsidRPr="00CE4B36">
        <w:rPr>
          <w:b/>
          <w:bCs/>
          <w:rtl/>
          <w:lang w:eastAsia="en-US"/>
        </w:rPr>
        <w:t xml:space="preserve">האופציה </w:t>
      </w:r>
      <w:r w:rsidRPr="00CE4B36">
        <w:rPr>
          <w:rFonts w:hint="eastAsia"/>
          <w:b/>
          <w:bCs/>
          <w:rtl/>
          <w:lang w:eastAsia="en-US"/>
        </w:rPr>
        <w:t>לרכוש</w:t>
      </w:r>
      <w:r w:rsidRPr="00CE4B36">
        <w:rPr>
          <w:b/>
          <w:bCs/>
          <w:rtl/>
          <w:lang w:eastAsia="en-US"/>
        </w:rPr>
        <w:t xml:space="preserve"> את הרישוי / מוצרי המדף במסגרת הסכמי חשכ"ל ו/או באמצעות ספק אחר</w:t>
      </w:r>
      <w:r w:rsidR="002D1F7D">
        <w:rPr>
          <w:rFonts w:hint="cs"/>
          <w:b/>
          <w:bCs/>
          <w:rtl/>
          <w:lang w:eastAsia="en-US"/>
        </w:rPr>
        <w:t xml:space="preserve">. במקרה זה </w:t>
      </w:r>
      <w:r w:rsidRPr="00CE4B36">
        <w:rPr>
          <w:rFonts w:hint="eastAsia"/>
          <w:b/>
          <w:bCs/>
          <w:rtl/>
          <w:lang w:eastAsia="en-US"/>
        </w:rPr>
        <w:t>הספק</w:t>
      </w:r>
      <w:r w:rsidRPr="00CE4B36">
        <w:rPr>
          <w:b/>
          <w:bCs/>
          <w:rtl/>
          <w:lang w:eastAsia="en-US"/>
        </w:rPr>
        <w:t xml:space="preserve"> יהיה מחויב להתקין </w:t>
      </w:r>
      <w:r w:rsidR="009B53BD">
        <w:rPr>
          <w:rFonts w:hint="cs"/>
          <w:b/>
          <w:bCs/>
          <w:rtl/>
          <w:lang w:eastAsia="en-US"/>
        </w:rPr>
        <w:t xml:space="preserve">את הרישוי/מוצר המדף שנרכש </w:t>
      </w:r>
      <w:r w:rsidRPr="00CE4B36">
        <w:rPr>
          <w:rFonts w:hint="eastAsia"/>
          <w:b/>
          <w:bCs/>
          <w:rtl/>
          <w:lang w:eastAsia="en-US"/>
        </w:rPr>
        <w:t>ותמורת</w:t>
      </w:r>
      <w:r w:rsidRPr="00CE4B36">
        <w:rPr>
          <w:b/>
          <w:bCs/>
          <w:rtl/>
          <w:lang w:eastAsia="en-US"/>
        </w:rPr>
        <w:t xml:space="preserve"> </w:t>
      </w:r>
      <w:r w:rsidR="009B53BD">
        <w:rPr>
          <w:rFonts w:hint="cs"/>
          <w:b/>
          <w:bCs/>
          <w:rtl/>
          <w:lang w:eastAsia="en-US"/>
        </w:rPr>
        <w:t>עבודת ה</w:t>
      </w:r>
      <w:r w:rsidRPr="00CE4B36">
        <w:rPr>
          <w:rFonts w:hint="eastAsia"/>
          <w:b/>
          <w:bCs/>
          <w:rtl/>
          <w:lang w:eastAsia="en-US"/>
        </w:rPr>
        <w:t>התקנה</w:t>
      </w:r>
      <w:r w:rsidRPr="00CE4B36">
        <w:rPr>
          <w:b/>
          <w:bCs/>
          <w:rtl/>
          <w:lang w:eastAsia="en-US"/>
        </w:rPr>
        <w:t xml:space="preserve"> </w:t>
      </w:r>
      <w:r w:rsidRPr="00CE4B36">
        <w:rPr>
          <w:rFonts w:hint="eastAsia"/>
          <w:b/>
          <w:bCs/>
          <w:rtl/>
          <w:lang w:eastAsia="en-US"/>
        </w:rPr>
        <w:t>יהיה</w:t>
      </w:r>
      <w:r w:rsidRPr="00CE4B36">
        <w:rPr>
          <w:b/>
          <w:bCs/>
          <w:rtl/>
          <w:lang w:eastAsia="en-US"/>
        </w:rPr>
        <w:t xml:space="preserve"> </w:t>
      </w:r>
      <w:r w:rsidRPr="00CE4B36">
        <w:rPr>
          <w:rFonts w:hint="eastAsia"/>
          <w:b/>
          <w:bCs/>
          <w:rtl/>
          <w:lang w:eastAsia="en-US"/>
        </w:rPr>
        <w:t>זכאי</w:t>
      </w:r>
      <w:r w:rsidRPr="00CE4B36">
        <w:rPr>
          <w:b/>
          <w:bCs/>
          <w:rtl/>
          <w:lang w:eastAsia="en-US"/>
        </w:rPr>
        <w:t xml:space="preserve"> </w:t>
      </w:r>
      <w:r w:rsidRPr="00CE4B36">
        <w:rPr>
          <w:rFonts w:hint="eastAsia"/>
          <w:b/>
          <w:bCs/>
          <w:rtl/>
          <w:lang w:eastAsia="en-US"/>
        </w:rPr>
        <w:t>לקבל</w:t>
      </w:r>
      <w:r w:rsidRPr="00CE4B36">
        <w:rPr>
          <w:b/>
          <w:bCs/>
          <w:rtl/>
          <w:lang w:eastAsia="en-US"/>
        </w:rPr>
        <w:t xml:space="preserve"> </w:t>
      </w:r>
      <w:r w:rsidRPr="00CE4B36">
        <w:rPr>
          <w:rFonts w:hint="eastAsia"/>
          <w:b/>
          <w:bCs/>
          <w:rtl/>
          <w:lang w:eastAsia="en-US"/>
        </w:rPr>
        <w:t>את</w:t>
      </w:r>
      <w:r w:rsidRPr="00CE4B36">
        <w:rPr>
          <w:b/>
          <w:bCs/>
          <w:rtl/>
          <w:lang w:eastAsia="en-US"/>
        </w:rPr>
        <w:t xml:space="preserve"> </w:t>
      </w:r>
      <w:r w:rsidR="00A9790D">
        <w:rPr>
          <w:rFonts w:hint="cs"/>
          <w:b/>
          <w:bCs/>
          <w:rtl/>
          <w:lang w:eastAsia="en-US"/>
        </w:rPr>
        <w:t>"</w:t>
      </w:r>
      <w:r w:rsidRPr="00CE4B36">
        <w:rPr>
          <w:rFonts w:hint="eastAsia"/>
          <w:b/>
          <w:bCs/>
          <w:rtl/>
          <w:lang w:eastAsia="en-US"/>
        </w:rPr>
        <w:t>עלות</w:t>
      </w:r>
      <w:r w:rsidRPr="00CE4B36">
        <w:rPr>
          <w:b/>
          <w:bCs/>
          <w:rtl/>
          <w:lang w:eastAsia="en-US"/>
        </w:rPr>
        <w:t xml:space="preserve"> </w:t>
      </w:r>
      <w:r w:rsidRPr="00CE4B36">
        <w:rPr>
          <w:rFonts w:hint="eastAsia"/>
          <w:b/>
          <w:bCs/>
          <w:rtl/>
          <w:lang w:eastAsia="en-US"/>
        </w:rPr>
        <w:t>ההתקנה</w:t>
      </w:r>
      <w:r w:rsidR="00A9790D">
        <w:rPr>
          <w:rFonts w:hint="cs"/>
          <w:b/>
          <w:bCs/>
          <w:rtl/>
          <w:lang w:eastAsia="en-US"/>
        </w:rPr>
        <w:t>"</w:t>
      </w:r>
      <w:r w:rsidRPr="00CE4B36">
        <w:rPr>
          <w:b/>
          <w:bCs/>
          <w:rtl/>
          <w:lang w:eastAsia="en-US"/>
        </w:rPr>
        <w:t xml:space="preserve"> </w:t>
      </w:r>
      <w:r w:rsidRPr="00CE4B36">
        <w:rPr>
          <w:rFonts w:hint="eastAsia"/>
          <w:b/>
          <w:bCs/>
          <w:rtl/>
          <w:lang w:eastAsia="en-US"/>
        </w:rPr>
        <w:t>בה</w:t>
      </w:r>
      <w:r w:rsidRPr="00CE4B36">
        <w:rPr>
          <w:b/>
          <w:bCs/>
          <w:rtl/>
          <w:lang w:eastAsia="en-US"/>
        </w:rPr>
        <w:t xml:space="preserve"> </w:t>
      </w:r>
      <w:r w:rsidRPr="00CE4B36">
        <w:rPr>
          <w:rFonts w:hint="eastAsia"/>
          <w:b/>
          <w:bCs/>
          <w:rtl/>
          <w:lang w:eastAsia="en-US"/>
        </w:rPr>
        <w:t>נקב</w:t>
      </w:r>
      <w:r w:rsidRPr="00CE4B36">
        <w:rPr>
          <w:b/>
          <w:bCs/>
          <w:rtl/>
          <w:lang w:eastAsia="en-US"/>
        </w:rPr>
        <w:t xml:space="preserve"> </w:t>
      </w:r>
      <w:r w:rsidRPr="00CE4B36">
        <w:rPr>
          <w:rFonts w:hint="eastAsia"/>
          <w:b/>
          <w:bCs/>
          <w:rtl/>
          <w:lang w:eastAsia="en-US"/>
        </w:rPr>
        <w:t>בטבלה</w:t>
      </w:r>
      <w:r w:rsidRPr="00CE4B36">
        <w:rPr>
          <w:b/>
          <w:bCs/>
          <w:rtl/>
          <w:lang w:eastAsia="en-US"/>
        </w:rPr>
        <w:t xml:space="preserve"> 5.1.2 (בקובץ </w:t>
      </w:r>
      <w:r w:rsidRPr="00CE4B36">
        <w:rPr>
          <w:rFonts w:hint="eastAsia"/>
          <w:b/>
          <w:bCs/>
          <w:rtl/>
          <w:lang w:eastAsia="en-US"/>
        </w:rPr>
        <w:t>האקסל</w:t>
      </w:r>
      <w:r w:rsidR="00A9790D">
        <w:rPr>
          <w:rFonts w:hint="cs"/>
          <w:b/>
          <w:bCs/>
          <w:rtl/>
          <w:lang w:eastAsia="en-US"/>
        </w:rPr>
        <w:t>, בטור שסימולו "</w:t>
      </w:r>
      <w:r w:rsidR="00A9790D">
        <w:rPr>
          <w:rFonts w:hint="cs"/>
          <w:b/>
          <w:bCs/>
          <w:lang w:eastAsia="en-US"/>
        </w:rPr>
        <w:t>E</w:t>
      </w:r>
      <w:r w:rsidR="00A9790D">
        <w:rPr>
          <w:rFonts w:hint="cs"/>
          <w:b/>
          <w:bCs/>
          <w:rtl/>
          <w:lang w:eastAsia="en-US"/>
        </w:rPr>
        <w:t>"</w:t>
      </w:r>
      <w:r w:rsidRPr="00CE4B36">
        <w:rPr>
          <w:b/>
          <w:bCs/>
          <w:rtl/>
          <w:lang w:eastAsia="en-US"/>
        </w:rPr>
        <w:t>)</w:t>
      </w:r>
      <w:r w:rsidR="009B53BD">
        <w:rPr>
          <w:rFonts w:hint="cs"/>
          <w:b/>
          <w:bCs/>
          <w:rtl/>
          <w:lang w:eastAsia="en-US"/>
        </w:rPr>
        <w:t xml:space="preserve"> לרכיב זה כפול מספר היחידות </w:t>
      </w:r>
      <w:r w:rsidR="00440CAE">
        <w:rPr>
          <w:rFonts w:hint="cs"/>
          <w:b/>
          <w:bCs/>
          <w:rtl/>
          <w:lang w:eastAsia="en-US"/>
        </w:rPr>
        <w:t>שהותקנו בפועל</w:t>
      </w:r>
      <w:r w:rsidRPr="00CE4B36">
        <w:rPr>
          <w:b/>
          <w:bCs/>
          <w:rtl/>
          <w:lang w:eastAsia="en-US"/>
        </w:rPr>
        <w:t>.</w:t>
      </w:r>
    </w:p>
    <w:p w14:paraId="34BF22DE" w14:textId="139E50B2" w:rsidR="00A15140" w:rsidRPr="003438FB" w:rsidRDefault="00A15140" w:rsidP="00A15140">
      <w:pPr>
        <w:pStyle w:val="32"/>
        <w:keepNext w:val="0"/>
        <w:spacing w:before="240"/>
      </w:pPr>
      <w:bookmarkStart w:id="2514" w:name="_Ref135587750"/>
      <w:bookmarkStart w:id="2515" w:name="_Toc137492232"/>
      <w:r>
        <w:rPr>
          <w:rFonts w:hint="cs"/>
          <w:rtl/>
        </w:rPr>
        <w:t xml:space="preserve">תוספות / </w:t>
      </w:r>
      <w:proofErr w:type="spellStart"/>
      <w:r>
        <w:rPr>
          <w:rFonts w:hint="cs"/>
          <w:rtl/>
        </w:rPr>
        <w:t>גריעות</w:t>
      </w:r>
      <w:proofErr w:type="spellEnd"/>
      <w:r>
        <w:rPr>
          <w:rFonts w:hint="cs"/>
          <w:rtl/>
        </w:rPr>
        <w:t xml:space="preserve"> ב</w:t>
      </w:r>
      <w:r w:rsidR="0032783A">
        <w:rPr>
          <w:rFonts w:hint="cs"/>
          <w:rtl/>
        </w:rPr>
        <w:t>עלות התפעול וה</w:t>
      </w:r>
      <w:r>
        <w:rPr>
          <w:rFonts w:hint="cs"/>
          <w:rtl/>
        </w:rPr>
        <w:t>תחזוקה (שוטפת) של רישוי ומוצרי מדף (</w:t>
      </w:r>
      <w:r>
        <w:rPr>
          <w:rFonts w:hint="cs"/>
        </w:rPr>
        <w:t>I</w:t>
      </w:r>
      <w:r>
        <w:rPr>
          <w:rFonts w:hint="cs"/>
          <w:rtl/>
        </w:rPr>
        <w:t>)</w:t>
      </w:r>
      <w:bookmarkEnd w:id="2514"/>
      <w:bookmarkEnd w:id="2515"/>
    </w:p>
    <w:p w14:paraId="6C5F2ED9" w14:textId="44143A69" w:rsidR="00C2149D" w:rsidRDefault="00C2149D" w:rsidP="00C2149D">
      <w:pPr>
        <w:ind w:left="720"/>
        <w:rPr>
          <w:rtl/>
          <w:lang w:eastAsia="en-US"/>
        </w:rPr>
      </w:pPr>
      <w:r w:rsidRPr="00A913F9">
        <w:rPr>
          <w:rtl/>
          <w:lang w:eastAsia="en-US"/>
        </w:rPr>
        <w:t xml:space="preserve">מחירי היחידה המפורטים </w:t>
      </w:r>
      <w:r>
        <w:rPr>
          <w:rFonts w:hint="cs"/>
          <w:rtl/>
          <w:lang w:eastAsia="en-US"/>
        </w:rPr>
        <w:t>בטבלה 5.1.2 (בקובץ האקסל) בטור שכותרתו "</w:t>
      </w:r>
      <w:r w:rsidRPr="00C2149D">
        <w:rPr>
          <w:rtl/>
        </w:rPr>
        <w:t xml:space="preserve"> </w:t>
      </w:r>
      <w:r w:rsidRPr="00C2149D">
        <w:rPr>
          <w:rtl/>
          <w:lang w:eastAsia="en-US"/>
        </w:rPr>
        <w:t>עלות תחזוקה שנתית (ליח' אחת)</w:t>
      </w:r>
      <w:r>
        <w:rPr>
          <w:rFonts w:hint="cs"/>
          <w:rtl/>
          <w:lang w:eastAsia="en-US"/>
        </w:rPr>
        <w:t xml:space="preserve">" </w:t>
      </w:r>
      <w:r w:rsidRPr="00A913F9">
        <w:rPr>
          <w:rtl/>
          <w:lang w:eastAsia="en-US"/>
        </w:rPr>
        <w:t xml:space="preserve">ישמשו את המזמין כמחירון </w:t>
      </w:r>
      <w:r>
        <w:rPr>
          <w:rFonts w:hint="cs"/>
          <w:rtl/>
          <w:lang w:eastAsia="en-US"/>
        </w:rPr>
        <w:t xml:space="preserve">גריעה / הוספה לתחזוקת </w:t>
      </w:r>
      <w:r w:rsidRPr="00752B05">
        <w:rPr>
          <w:rtl/>
          <w:lang w:eastAsia="en-US"/>
        </w:rPr>
        <w:t xml:space="preserve">מוצרי מדף </w:t>
      </w:r>
      <w:r w:rsidRPr="00A913F9">
        <w:rPr>
          <w:rtl/>
          <w:lang w:eastAsia="en-US"/>
        </w:rPr>
        <w:t>בתקופת ההסכם</w:t>
      </w:r>
      <w:r>
        <w:rPr>
          <w:rFonts w:hint="cs"/>
          <w:rtl/>
          <w:lang w:eastAsia="en-US"/>
        </w:rPr>
        <w:t xml:space="preserve">. </w:t>
      </w:r>
      <w:r w:rsidRPr="00026C90">
        <w:rPr>
          <w:rtl/>
          <w:lang w:eastAsia="en-US"/>
        </w:rPr>
        <w:t xml:space="preserve">במידה שתידרש תוספת/גריעה של </w:t>
      </w:r>
      <w:r>
        <w:rPr>
          <w:rFonts w:hint="cs"/>
          <w:rtl/>
        </w:rPr>
        <w:t>רישוי ומוצרי מדף</w:t>
      </w:r>
      <w:r w:rsidRPr="00026C90">
        <w:rPr>
          <w:rtl/>
          <w:lang w:eastAsia="en-US"/>
        </w:rPr>
        <w:t xml:space="preserve">, </w:t>
      </w:r>
      <w:r>
        <w:rPr>
          <w:rFonts w:hint="cs"/>
          <w:rtl/>
          <w:lang w:eastAsia="en-US"/>
        </w:rPr>
        <w:t xml:space="preserve">התוספת/הגריעה מהעלות </w:t>
      </w:r>
      <w:r w:rsidR="00864446">
        <w:rPr>
          <w:rFonts w:hint="cs"/>
          <w:b/>
          <w:bCs/>
          <w:u w:val="single"/>
          <w:rtl/>
          <w:lang w:eastAsia="en-US"/>
        </w:rPr>
        <w:t>התחזוקה (השוטפת)</w:t>
      </w:r>
      <w:r w:rsidR="00864446" w:rsidRPr="00864446">
        <w:rPr>
          <w:rFonts w:hint="cs"/>
          <w:rtl/>
          <w:lang w:eastAsia="en-US"/>
        </w:rPr>
        <w:t xml:space="preserve"> </w:t>
      </w:r>
      <w:r>
        <w:rPr>
          <w:rFonts w:hint="cs"/>
          <w:rtl/>
          <w:lang w:eastAsia="en-US"/>
        </w:rPr>
        <w:t>המשולמת לספק תהיה בהתאם למחירון זה. לדוגמה:</w:t>
      </w:r>
    </w:p>
    <w:p w14:paraId="1A952EC0" w14:textId="7AE73279" w:rsidR="00C2149D" w:rsidRDefault="00C2149D" w:rsidP="00533817">
      <w:pPr>
        <w:pStyle w:val="af0"/>
        <w:numPr>
          <w:ilvl w:val="0"/>
          <w:numId w:val="284"/>
        </w:numPr>
        <w:ind w:left="1077" w:hanging="357"/>
        <w:rPr>
          <w:lang w:eastAsia="en-US"/>
        </w:rPr>
      </w:pPr>
      <w:r>
        <w:rPr>
          <w:rFonts w:hint="cs"/>
          <w:rtl/>
          <w:lang w:eastAsia="en-US"/>
        </w:rPr>
        <w:t xml:space="preserve">ככל שיוחלט לרכוש </w:t>
      </w:r>
      <w:r w:rsidR="00361BFD">
        <w:rPr>
          <w:rFonts w:hint="cs"/>
          <w:rtl/>
          <w:lang w:eastAsia="en-US"/>
        </w:rPr>
        <w:t xml:space="preserve">2 רישיונות נוספים </w:t>
      </w:r>
      <w:r w:rsidR="007645B3">
        <w:rPr>
          <w:rFonts w:hint="cs"/>
          <w:rtl/>
          <w:lang w:eastAsia="en-US"/>
        </w:rPr>
        <w:t xml:space="preserve">עבור </w:t>
      </w:r>
      <w:r w:rsidR="00403D06" w:rsidRPr="00403D06">
        <w:rPr>
          <w:rtl/>
          <w:lang w:eastAsia="en-US"/>
        </w:rPr>
        <w:t xml:space="preserve">כלי </w:t>
      </w:r>
      <w:r w:rsidR="00403D06" w:rsidRPr="00403D06">
        <w:rPr>
          <w:lang w:eastAsia="en-US"/>
        </w:rPr>
        <w:t>CASE</w:t>
      </w:r>
      <w:r w:rsidR="00403D06">
        <w:rPr>
          <w:rFonts w:hint="cs"/>
          <w:rtl/>
          <w:lang w:eastAsia="en-US"/>
        </w:rPr>
        <w:t xml:space="preserve"> </w:t>
      </w:r>
      <w:r>
        <w:rPr>
          <w:rFonts w:hint="cs"/>
          <w:rtl/>
          <w:lang w:eastAsia="en-US"/>
        </w:rPr>
        <w:t xml:space="preserve">כמפורט בסעיף </w:t>
      </w:r>
      <w:r w:rsidR="0002340D">
        <w:rPr>
          <w:rtl/>
          <w:lang w:eastAsia="en-US"/>
        </w:rPr>
        <w:fldChar w:fldCharType="begin"/>
      </w:r>
      <w:r w:rsidR="0002340D">
        <w:rPr>
          <w:rtl/>
          <w:lang w:eastAsia="en-US"/>
        </w:rPr>
        <w:instrText xml:space="preserve"> </w:instrText>
      </w:r>
      <w:r w:rsidR="0002340D">
        <w:rPr>
          <w:rFonts w:hint="cs"/>
          <w:lang w:eastAsia="en-US"/>
        </w:rPr>
        <w:instrText>REF</w:instrText>
      </w:r>
      <w:r w:rsidR="0002340D">
        <w:rPr>
          <w:rFonts w:hint="cs"/>
          <w:rtl/>
          <w:lang w:eastAsia="en-US"/>
        </w:rPr>
        <w:instrText xml:space="preserve"> _</w:instrText>
      </w:r>
      <w:r w:rsidR="0002340D">
        <w:rPr>
          <w:rFonts w:hint="cs"/>
          <w:lang w:eastAsia="en-US"/>
        </w:rPr>
        <w:instrText>Ref122985349 \r \h</w:instrText>
      </w:r>
      <w:r w:rsidR="0002340D">
        <w:rPr>
          <w:rtl/>
          <w:lang w:eastAsia="en-US"/>
        </w:rPr>
        <w:instrText xml:space="preserve"> </w:instrText>
      </w:r>
      <w:r w:rsidR="0002340D">
        <w:rPr>
          <w:rtl/>
          <w:lang w:eastAsia="en-US"/>
        </w:rPr>
      </w:r>
      <w:r w:rsidR="0002340D">
        <w:rPr>
          <w:rtl/>
          <w:lang w:eastAsia="en-US"/>
        </w:rPr>
        <w:fldChar w:fldCharType="separate"/>
      </w:r>
      <w:r w:rsidR="002F7331">
        <w:rPr>
          <w:rtl/>
          <w:lang w:eastAsia="en-US"/>
        </w:rPr>
        <w:t>‏3.2.3.2</w:t>
      </w:r>
      <w:r w:rsidR="0002340D">
        <w:rPr>
          <w:rtl/>
          <w:lang w:eastAsia="en-US"/>
        </w:rPr>
        <w:fldChar w:fldCharType="end"/>
      </w:r>
      <w:r>
        <w:rPr>
          <w:rFonts w:hint="cs"/>
          <w:rtl/>
          <w:lang w:eastAsia="en-US"/>
        </w:rPr>
        <w:t xml:space="preserve"> למפרט / מענה הספק לטבלה 5.1.2 (בקובץ האקסל) </w:t>
      </w:r>
      <w:proofErr w:type="spellStart"/>
      <w:r>
        <w:rPr>
          <w:rFonts w:hint="cs"/>
          <w:rtl/>
          <w:lang w:eastAsia="en-US"/>
        </w:rPr>
        <w:t>ס"ק</w:t>
      </w:r>
      <w:proofErr w:type="spellEnd"/>
      <w:r>
        <w:rPr>
          <w:rFonts w:hint="cs"/>
          <w:rtl/>
          <w:lang w:eastAsia="en-US"/>
        </w:rPr>
        <w:t xml:space="preserve"> </w:t>
      </w:r>
      <w:r w:rsidR="00A9790D">
        <w:rPr>
          <w:rFonts w:hint="cs"/>
          <w:rtl/>
          <w:lang w:eastAsia="en-US"/>
        </w:rPr>
        <w:t>3.2.3.2</w:t>
      </w:r>
      <w:r>
        <w:rPr>
          <w:rFonts w:hint="cs"/>
          <w:rtl/>
          <w:lang w:eastAsia="en-US"/>
        </w:rPr>
        <w:t xml:space="preserve">, </w:t>
      </w:r>
      <w:r w:rsidR="0002340D">
        <w:rPr>
          <w:rFonts w:hint="cs"/>
          <w:rtl/>
          <w:lang w:eastAsia="en-US"/>
        </w:rPr>
        <w:t>עלות התפעול והתחזוקה השנתית</w:t>
      </w:r>
      <w:r w:rsidR="005523B8">
        <w:rPr>
          <w:rFonts w:hint="cs"/>
          <w:rtl/>
          <w:lang w:eastAsia="en-US"/>
        </w:rPr>
        <w:t xml:space="preserve"> המפורטת במענה לטבלה 5.4 (בק</w:t>
      </w:r>
      <w:r w:rsidR="00D5392D">
        <w:rPr>
          <w:rFonts w:hint="cs"/>
          <w:rtl/>
          <w:lang w:eastAsia="en-US"/>
        </w:rPr>
        <w:t xml:space="preserve">ובץ האקסל) תגדל מידי שנה בסך השווה למכפלה של עלות התחזוקה השנתית שפורטה מענה הספק לטבלה 5.1.2 (בקובץ האקסל) </w:t>
      </w:r>
      <w:proofErr w:type="spellStart"/>
      <w:r w:rsidR="00D5392D">
        <w:rPr>
          <w:rFonts w:hint="cs"/>
          <w:rtl/>
          <w:lang w:eastAsia="en-US"/>
        </w:rPr>
        <w:t>ס"ק</w:t>
      </w:r>
      <w:proofErr w:type="spellEnd"/>
      <w:r w:rsidR="00D5392D">
        <w:rPr>
          <w:rFonts w:hint="cs"/>
          <w:rtl/>
          <w:lang w:eastAsia="en-US"/>
        </w:rPr>
        <w:t xml:space="preserve"> </w:t>
      </w:r>
      <w:r w:rsidR="00A9790D">
        <w:rPr>
          <w:rFonts w:hint="cs"/>
          <w:rtl/>
          <w:lang w:eastAsia="en-US"/>
        </w:rPr>
        <w:t xml:space="preserve">3.2.3.2 </w:t>
      </w:r>
      <w:r w:rsidR="00D5392D">
        <w:rPr>
          <w:rFonts w:hint="cs"/>
          <w:rtl/>
          <w:lang w:eastAsia="en-US"/>
        </w:rPr>
        <w:t>ב</w:t>
      </w:r>
      <w:r w:rsidR="00A9790D">
        <w:rPr>
          <w:rFonts w:hint="cs"/>
          <w:rtl/>
          <w:lang w:eastAsia="en-US"/>
        </w:rPr>
        <w:t>-</w:t>
      </w:r>
      <w:r w:rsidR="00D5392D">
        <w:rPr>
          <w:rFonts w:hint="cs"/>
          <w:rtl/>
          <w:lang w:eastAsia="en-US"/>
        </w:rPr>
        <w:t xml:space="preserve"> 2 (</w:t>
      </w:r>
      <w:r w:rsidR="00410136">
        <w:rPr>
          <w:rFonts w:hint="cs"/>
          <w:rtl/>
          <w:lang w:eastAsia="en-US"/>
        </w:rPr>
        <w:t xml:space="preserve">שני </w:t>
      </w:r>
      <w:r w:rsidR="00922F46">
        <w:rPr>
          <w:rFonts w:hint="cs"/>
          <w:rtl/>
          <w:lang w:eastAsia="en-US"/>
        </w:rPr>
        <w:t>רישיונו</w:t>
      </w:r>
      <w:r w:rsidR="00922F46">
        <w:rPr>
          <w:rFonts w:hint="eastAsia"/>
          <w:rtl/>
          <w:lang w:eastAsia="en-US"/>
        </w:rPr>
        <w:t>ת</w:t>
      </w:r>
      <w:r w:rsidR="00410136">
        <w:rPr>
          <w:rFonts w:hint="cs"/>
          <w:rtl/>
          <w:lang w:eastAsia="en-US"/>
        </w:rPr>
        <w:t xml:space="preserve"> נוספים</w:t>
      </w:r>
      <w:r w:rsidR="00D5392D">
        <w:rPr>
          <w:rFonts w:hint="cs"/>
          <w:rtl/>
          <w:lang w:eastAsia="en-US"/>
        </w:rPr>
        <w:t>)</w:t>
      </w:r>
      <w:r>
        <w:rPr>
          <w:rFonts w:hint="cs"/>
          <w:rtl/>
          <w:lang w:eastAsia="en-US"/>
        </w:rPr>
        <w:t>.</w:t>
      </w:r>
    </w:p>
    <w:p w14:paraId="4344BD44" w14:textId="0F4F3022" w:rsidR="006C71E8" w:rsidRDefault="006C71E8" w:rsidP="00533817">
      <w:pPr>
        <w:pStyle w:val="af0"/>
        <w:numPr>
          <w:ilvl w:val="0"/>
          <w:numId w:val="284"/>
        </w:numPr>
        <w:ind w:left="1077" w:hanging="357"/>
        <w:rPr>
          <w:lang w:eastAsia="en-US"/>
        </w:rPr>
      </w:pPr>
      <w:r>
        <w:rPr>
          <w:rFonts w:hint="cs"/>
          <w:rtl/>
          <w:lang w:eastAsia="en-US"/>
        </w:rPr>
        <w:t xml:space="preserve">ככל שיוחלט להפסיק את השימוש בכלי </w:t>
      </w:r>
      <w:r>
        <w:rPr>
          <w:lang w:eastAsia="en-US"/>
        </w:rPr>
        <w:t>EPSS</w:t>
      </w:r>
      <w:r>
        <w:rPr>
          <w:rFonts w:hint="cs"/>
          <w:rtl/>
          <w:lang w:eastAsia="en-US"/>
        </w:rPr>
        <w:t xml:space="preserve"> </w:t>
      </w:r>
      <w:r w:rsidR="005D7AFF">
        <w:rPr>
          <w:rFonts w:hint="cs"/>
          <w:rtl/>
          <w:lang w:eastAsia="en-US"/>
        </w:rPr>
        <w:t xml:space="preserve">כמפורט בפרק 3 בסעיף </w:t>
      </w:r>
      <w:r w:rsidR="005D7AFF">
        <w:rPr>
          <w:rtl/>
          <w:lang w:eastAsia="en-US"/>
        </w:rPr>
        <w:fldChar w:fldCharType="begin"/>
      </w:r>
      <w:r w:rsidR="005D7AFF">
        <w:rPr>
          <w:rtl/>
          <w:lang w:eastAsia="en-US"/>
        </w:rPr>
        <w:instrText xml:space="preserve"> </w:instrText>
      </w:r>
      <w:r w:rsidR="005D7AFF">
        <w:rPr>
          <w:rFonts w:hint="cs"/>
          <w:lang w:eastAsia="en-US"/>
        </w:rPr>
        <w:instrText>REF</w:instrText>
      </w:r>
      <w:r w:rsidR="005D7AFF">
        <w:rPr>
          <w:rFonts w:hint="cs"/>
          <w:rtl/>
          <w:lang w:eastAsia="en-US"/>
        </w:rPr>
        <w:instrText xml:space="preserve"> _</w:instrText>
      </w:r>
      <w:r w:rsidR="005D7AFF">
        <w:rPr>
          <w:rFonts w:hint="cs"/>
          <w:lang w:eastAsia="en-US"/>
        </w:rPr>
        <w:instrText>Ref122985378 \r \h</w:instrText>
      </w:r>
      <w:r w:rsidR="005D7AFF">
        <w:rPr>
          <w:rtl/>
          <w:lang w:eastAsia="en-US"/>
        </w:rPr>
        <w:instrText xml:space="preserve"> </w:instrText>
      </w:r>
      <w:r w:rsidR="005D7AFF">
        <w:rPr>
          <w:rtl/>
          <w:lang w:eastAsia="en-US"/>
        </w:rPr>
      </w:r>
      <w:r w:rsidR="005D7AFF">
        <w:rPr>
          <w:rtl/>
          <w:lang w:eastAsia="en-US"/>
        </w:rPr>
        <w:fldChar w:fldCharType="separate"/>
      </w:r>
      <w:r w:rsidR="002F7331">
        <w:rPr>
          <w:rtl/>
          <w:lang w:eastAsia="en-US"/>
        </w:rPr>
        <w:t>‏3.2.5.2</w:t>
      </w:r>
      <w:r w:rsidR="005D7AFF">
        <w:rPr>
          <w:rtl/>
          <w:lang w:eastAsia="en-US"/>
        </w:rPr>
        <w:fldChar w:fldCharType="end"/>
      </w:r>
      <w:r w:rsidR="005D7AFF">
        <w:rPr>
          <w:rFonts w:hint="cs"/>
          <w:rtl/>
          <w:lang w:eastAsia="en-US"/>
        </w:rPr>
        <w:t xml:space="preserve">, החל משנה זו תקטן עלות התפעול והתחזוקה </w:t>
      </w:r>
      <w:r w:rsidR="00FB2B0E">
        <w:rPr>
          <w:rFonts w:hint="cs"/>
          <w:rtl/>
          <w:lang w:eastAsia="en-US"/>
        </w:rPr>
        <w:t xml:space="preserve">השנתית בסכום השווה למכפלת </w:t>
      </w:r>
      <w:r w:rsidR="00104BBA">
        <w:rPr>
          <w:rFonts w:hint="cs"/>
          <w:rtl/>
          <w:lang w:eastAsia="en-US"/>
        </w:rPr>
        <w:t xml:space="preserve">כמות הרישיונות </w:t>
      </w:r>
      <w:r w:rsidR="00FB2B0E">
        <w:rPr>
          <w:rFonts w:hint="cs"/>
          <w:rtl/>
          <w:lang w:eastAsia="en-US"/>
        </w:rPr>
        <w:t>שנרכשו עבור כלי</w:t>
      </w:r>
      <w:r w:rsidR="00AD0B53">
        <w:rPr>
          <w:rFonts w:hint="cs"/>
          <w:rtl/>
          <w:lang w:eastAsia="en-US"/>
        </w:rPr>
        <w:t xml:space="preserve"> ה- </w:t>
      </w:r>
      <w:r w:rsidR="00FB2B0E">
        <w:rPr>
          <w:lang w:eastAsia="en-US"/>
        </w:rPr>
        <w:t>EPSS</w:t>
      </w:r>
      <w:r w:rsidR="00FB2B0E">
        <w:rPr>
          <w:rFonts w:hint="cs"/>
          <w:rtl/>
          <w:lang w:eastAsia="en-US"/>
        </w:rPr>
        <w:t xml:space="preserve"> כמפורט </w:t>
      </w:r>
      <w:r w:rsidR="00AD0B53">
        <w:rPr>
          <w:rFonts w:hint="cs"/>
          <w:rtl/>
          <w:lang w:eastAsia="en-US"/>
        </w:rPr>
        <w:t xml:space="preserve">בעלות התחזוקה השנתית של כל סוג רישיון כמפורט במענה הספק </w:t>
      </w:r>
      <w:r w:rsidR="00377707">
        <w:rPr>
          <w:rFonts w:hint="cs"/>
          <w:rtl/>
          <w:lang w:eastAsia="en-US"/>
        </w:rPr>
        <w:t xml:space="preserve">לטבלה 5.1.2 </w:t>
      </w:r>
      <w:proofErr w:type="spellStart"/>
      <w:r w:rsidR="00377707">
        <w:rPr>
          <w:rFonts w:hint="cs"/>
          <w:rtl/>
          <w:lang w:eastAsia="en-US"/>
        </w:rPr>
        <w:t>ס"ק</w:t>
      </w:r>
      <w:proofErr w:type="spellEnd"/>
      <w:r w:rsidR="00377707">
        <w:rPr>
          <w:rFonts w:hint="cs"/>
          <w:rtl/>
          <w:lang w:eastAsia="en-US"/>
        </w:rPr>
        <w:t xml:space="preserve"> </w:t>
      </w:r>
      <w:r w:rsidR="00A9790D">
        <w:rPr>
          <w:rFonts w:hint="cs"/>
          <w:rtl/>
          <w:lang w:eastAsia="en-US"/>
        </w:rPr>
        <w:t xml:space="preserve">3.2.5.2 </w:t>
      </w:r>
      <w:r w:rsidR="00377707">
        <w:rPr>
          <w:rFonts w:hint="cs"/>
          <w:rtl/>
          <w:lang w:eastAsia="en-US"/>
        </w:rPr>
        <w:t>(בקובץ האקסל)</w:t>
      </w:r>
      <w:r w:rsidR="004140D7">
        <w:rPr>
          <w:rFonts w:hint="cs"/>
          <w:rtl/>
          <w:lang w:eastAsia="en-US"/>
        </w:rPr>
        <w:t>.</w:t>
      </w:r>
    </w:p>
    <w:p w14:paraId="4C70666F" w14:textId="77777777" w:rsidR="00160C6B" w:rsidRDefault="00160C6B" w:rsidP="00160C6B">
      <w:pPr>
        <w:ind w:left="720"/>
        <w:rPr>
          <w:lang w:eastAsia="en-US"/>
        </w:rPr>
      </w:pPr>
    </w:p>
    <w:p w14:paraId="4901E41A" w14:textId="7940E08D" w:rsidR="006216FA" w:rsidRPr="00AF080D" w:rsidRDefault="0032783A" w:rsidP="00AF080D">
      <w:pPr>
        <w:pStyle w:val="32"/>
        <w:keepNext w:val="0"/>
        <w:spacing w:before="240"/>
        <w:rPr>
          <w:rtl/>
        </w:rPr>
      </w:pPr>
      <w:bookmarkStart w:id="2516" w:name="_Toc137492233"/>
      <w:r>
        <w:rPr>
          <w:rFonts w:hint="cs"/>
          <w:rtl/>
        </w:rPr>
        <w:t xml:space="preserve">תוספות / </w:t>
      </w:r>
      <w:proofErr w:type="spellStart"/>
      <w:r>
        <w:rPr>
          <w:rFonts w:hint="cs"/>
          <w:rtl/>
        </w:rPr>
        <w:t>גריעות</w:t>
      </w:r>
      <w:proofErr w:type="spellEnd"/>
      <w:r>
        <w:rPr>
          <w:rFonts w:hint="cs"/>
          <w:rtl/>
        </w:rPr>
        <w:t xml:space="preserve"> בעלות התפעול והתחזוקה </w:t>
      </w:r>
      <w:r w:rsidR="0086573D">
        <w:rPr>
          <w:rFonts w:hint="cs"/>
          <w:rtl/>
        </w:rPr>
        <w:t xml:space="preserve">(שוטפת) </w:t>
      </w:r>
      <w:r>
        <w:rPr>
          <w:rFonts w:hint="cs"/>
          <w:rtl/>
        </w:rPr>
        <w:t>ב</w:t>
      </w:r>
      <w:r w:rsidR="0086573D">
        <w:rPr>
          <w:rFonts w:hint="cs"/>
          <w:rtl/>
        </w:rPr>
        <w:t xml:space="preserve">גין שינוי </w:t>
      </w:r>
      <w:r w:rsidR="004B1E04" w:rsidRPr="00AF080D">
        <w:rPr>
          <w:rtl/>
        </w:rPr>
        <w:t>בהיקף המערכת</w:t>
      </w:r>
      <w:r w:rsidR="00797D58">
        <w:rPr>
          <w:rFonts w:hint="cs"/>
          <w:rtl/>
        </w:rPr>
        <w:t xml:space="preserve"> (</w:t>
      </w:r>
      <w:r w:rsidR="00797D58">
        <w:rPr>
          <w:rFonts w:hint="cs"/>
        </w:rPr>
        <w:t>I</w:t>
      </w:r>
      <w:r w:rsidR="00797D58">
        <w:rPr>
          <w:rFonts w:hint="cs"/>
          <w:rtl/>
        </w:rPr>
        <w:t>)</w:t>
      </w:r>
      <w:bookmarkEnd w:id="2516"/>
    </w:p>
    <w:p w14:paraId="0734870E" w14:textId="49985BCD" w:rsidR="00F43944" w:rsidRDefault="00F43944" w:rsidP="00E60864">
      <w:pPr>
        <w:ind w:left="720"/>
        <w:rPr>
          <w:rtl/>
        </w:rPr>
      </w:pPr>
      <w:r>
        <w:rPr>
          <w:rFonts w:hint="cs"/>
          <w:rtl/>
        </w:rPr>
        <w:t>תו</w:t>
      </w:r>
      <w:r w:rsidR="00D77190">
        <w:rPr>
          <w:rFonts w:hint="cs"/>
          <w:rtl/>
        </w:rPr>
        <w:t xml:space="preserve">ספת בהיקף המערכת בהיקף של </w:t>
      </w:r>
      <w:r w:rsidR="00D63680">
        <w:rPr>
          <w:rFonts w:hint="cs"/>
          <w:rtl/>
        </w:rPr>
        <w:t>40</w:t>
      </w:r>
      <w:r w:rsidR="00D77190">
        <w:rPr>
          <w:rFonts w:hint="cs"/>
          <w:rtl/>
        </w:rPr>
        <w:t xml:space="preserve">,000 שעות </w:t>
      </w:r>
      <w:proofErr w:type="spellStart"/>
      <w:r w:rsidR="00D77190">
        <w:rPr>
          <w:rFonts w:hint="cs"/>
          <w:rtl/>
        </w:rPr>
        <w:t>שו"ש</w:t>
      </w:r>
      <w:proofErr w:type="spellEnd"/>
      <w:r w:rsidR="00D77190">
        <w:rPr>
          <w:rFonts w:hint="cs"/>
          <w:rtl/>
        </w:rPr>
        <w:t xml:space="preserve"> בשנה </w:t>
      </w:r>
      <w:r w:rsidR="00F10799">
        <w:rPr>
          <w:rFonts w:hint="cs"/>
          <w:rtl/>
        </w:rPr>
        <w:t xml:space="preserve">בשלוש שנות ההתקשרות הראשונות ו 45,000 שעות </w:t>
      </w:r>
      <w:proofErr w:type="spellStart"/>
      <w:r w:rsidR="00F10799">
        <w:rPr>
          <w:rFonts w:hint="cs"/>
          <w:rtl/>
        </w:rPr>
        <w:t>שו"ש</w:t>
      </w:r>
      <w:proofErr w:type="spellEnd"/>
      <w:r w:rsidR="00F10799">
        <w:rPr>
          <w:rFonts w:hint="cs"/>
          <w:rtl/>
        </w:rPr>
        <w:t xml:space="preserve"> בשנה החל מהשנה הרביעית ואילך </w:t>
      </w:r>
      <w:r w:rsidR="00D77190">
        <w:rPr>
          <w:rFonts w:hint="cs"/>
          <w:rtl/>
        </w:rPr>
        <w:t xml:space="preserve">כלולה בעלות התפעול והתחזוקה </w:t>
      </w:r>
      <w:r w:rsidR="00742CBE">
        <w:rPr>
          <w:rFonts w:hint="cs"/>
          <w:rtl/>
        </w:rPr>
        <w:t xml:space="preserve">השוטפת </w:t>
      </w:r>
      <w:r w:rsidR="00D77190">
        <w:rPr>
          <w:rFonts w:hint="cs"/>
          <w:rtl/>
        </w:rPr>
        <w:t xml:space="preserve">אותה פירט הספק במענה לסעיף 5.4 לעיל </w:t>
      </w:r>
      <w:r w:rsidR="00D77190" w:rsidRPr="00296EB6">
        <w:rPr>
          <w:rFonts w:hint="cs"/>
          <w:b/>
          <w:bCs/>
          <w:u w:val="single"/>
          <w:rtl/>
        </w:rPr>
        <w:t xml:space="preserve">ולא תשולם </w:t>
      </w:r>
      <w:r w:rsidR="00D77190">
        <w:rPr>
          <w:rFonts w:hint="cs"/>
          <w:rtl/>
        </w:rPr>
        <w:t>בגינה לספק כל תמורה נוספת.</w:t>
      </w:r>
    </w:p>
    <w:p w14:paraId="262A416F" w14:textId="77777777" w:rsidR="00296EB6" w:rsidRDefault="00296EB6" w:rsidP="00E60864">
      <w:pPr>
        <w:ind w:left="720"/>
        <w:rPr>
          <w:rtl/>
        </w:rPr>
      </w:pPr>
    </w:p>
    <w:p w14:paraId="0AB5C5BF" w14:textId="6BF62EDD" w:rsidR="00296EB6" w:rsidRDefault="00296EB6" w:rsidP="00E60864">
      <w:pPr>
        <w:ind w:left="720"/>
        <w:rPr>
          <w:rtl/>
        </w:rPr>
      </w:pPr>
      <w:r>
        <w:rPr>
          <w:rFonts w:hint="cs"/>
          <w:rtl/>
        </w:rPr>
        <w:t xml:space="preserve">בכל מקרה שהמשרד בחר להזמין שינויים ושיפורים בהיקף של מעל </w:t>
      </w:r>
      <w:r w:rsidR="00D63680">
        <w:rPr>
          <w:rFonts w:hint="cs"/>
          <w:rtl/>
        </w:rPr>
        <w:t>40</w:t>
      </w:r>
      <w:r>
        <w:rPr>
          <w:rFonts w:hint="cs"/>
          <w:rtl/>
        </w:rPr>
        <w:t xml:space="preserve">,000 שעות </w:t>
      </w:r>
      <w:proofErr w:type="spellStart"/>
      <w:r>
        <w:rPr>
          <w:rFonts w:hint="cs"/>
          <w:rtl/>
        </w:rPr>
        <w:t>שו"ש</w:t>
      </w:r>
      <w:proofErr w:type="spellEnd"/>
      <w:r>
        <w:rPr>
          <w:rFonts w:hint="cs"/>
          <w:rtl/>
        </w:rPr>
        <w:t xml:space="preserve"> בשנה</w:t>
      </w:r>
      <w:r w:rsidR="00F10799">
        <w:rPr>
          <w:rFonts w:hint="cs"/>
          <w:rtl/>
        </w:rPr>
        <w:t xml:space="preserve"> בשלוש שנות ההתקשרות הראשונות ו/או 45,000 שעות </w:t>
      </w:r>
      <w:proofErr w:type="spellStart"/>
      <w:r w:rsidR="00F10799">
        <w:rPr>
          <w:rFonts w:hint="cs"/>
          <w:rtl/>
        </w:rPr>
        <w:t>שו"ש</w:t>
      </w:r>
      <w:proofErr w:type="spellEnd"/>
      <w:r w:rsidR="00F10799">
        <w:rPr>
          <w:rFonts w:hint="cs"/>
          <w:rtl/>
        </w:rPr>
        <w:t xml:space="preserve"> בשנה החל משנת ההתקשרות</w:t>
      </w:r>
      <w:r w:rsidR="00A42EB2">
        <w:rPr>
          <w:rFonts w:hint="cs"/>
          <w:rtl/>
        </w:rPr>
        <w:t xml:space="preserve"> </w:t>
      </w:r>
      <w:r w:rsidR="00F10799">
        <w:rPr>
          <w:rFonts w:hint="cs"/>
          <w:rtl/>
        </w:rPr>
        <w:t>הרביעית ואילך</w:t>
      </w:r>
      <w:r w:rsidR="00742CBE">
        <w:rPr>
          <w:rFonts w:hint="cs"/>
          <w:rtl/>
        </w:rPr>
        <w:t>, יחולו הכללים הבאים:</w:t>
      </w:r>
    </w:p>
    <w:p w14:paraId="39DA7E72" w14:textId="1FCBAB26" w:rsidR="00BB6262" w:rsidRDefault="00747715" w:rsidP="00533817">
      <w:pPr>
        <w:pStyle w:val="af0"/>
        <w:numPr>
          <w:ilvl w:val="2"/>
          <w:numId w:val="411"/>
        </w:numPr>
        <w:ind w:left="1077" w:hanging="357"/>
      </w:pPr>
      <w:r>
        <w:rPr>
          <w:rFonts w:hint="cs"/>
          <w:rtl/>
        </w:rPr>
        <w:t xml:space="preserve">בכל מקרה בו יוזמן שינוי שהיקפו גדול מ 1,000 ש"ע, </w:t>
      </w:r>
      <w:r w:rsidR="004B585C">
        <w:rPr>
          <w:rFonts w:hint="cs"/>
          <w:rtl/>
        </w:rPr>
        <w:t xml:space="preserve">יתווסף לעלות התפעול והתחזוקה סך השווה לאחוז התחזוקה אותו פירט המציע במענה לטבלה 5.4 ג' </w:t>
      </w:r>
      <w:r w:rsidR="00C17540">
        <w:rPr>
          <w:rFonts w:hint="cs"/>
          <w:rtl/>
        </w:rPr>
        <w:t xml:space="preserve">כפול השווי הכספי של </w:t>
      </w:r>
      <w:proofErr w:type="spellStart"/>
      <w:r w:rsidR="00C17540">
        <w:rPr>
          <w:rFonts w:hint="cs"/>
          <w:rtl/>
        </w:rPr>
        <w:t>השו"ש</w:t>
      </w:r>
      <w:proofErr w:type="spellEnd"/>
      <w:r w:rsidR="00C17540">
        <w:rPr>
          <w:rFonts w:hint="cs"/>
          <w:rtl/>
        </w:rPr>
        <w:t xml:space="preserve"> (מכפלה של היקף שעות השוש בעלות הממוצעת </w:t>
      </w:r>
      <w:r w:rsidR="000459EF">
        <w:rPr>
          <w:rFonts w:hint="cs"/>
          <w:rtl/>
        </w:rPr>
        <w:t>לשעת עבודה כפי שחושבה ב</w:t>
      </w:r>
      <w:r w:rsidR="000459EF" w:rsidRPr="000459EF">
        <w:rPr>
          <w:rtl/>
        </w:rPr>
        <w:t xml:space="preserve">טבלה 5.1.1 א' </w:t>
      </w:r>
      <w:r w:rsidR="000459EF">
        <w:rPr>
          <w:rtl/>
        </w:rPr>
        <w:t>–</w:t>
      </w:r>
      <w:r w:rsidR="000459EF" w:rsidRPr="000459EF">
        <w:rPr>
          <w:rtl/>
        </w:rPr>
        <w:t xml:space="preserve"> מחירון שירותי כ"א</w:t>
      </w:r>
      <w:r w:rsidR="000459EF">
        <w:rPr>
          <w:rFonts w:hint="cs"/>
          <w:rtl/>
        </w:rPr>
        <w:t>).</w:t>
      </w:r>
    </w:p>
    <w:p w14:paraId="3A5B5646" w14:textId="18855798" w:rsidR="000459EF" w:rsidRDefault="000459EF" w:rsidP="00533817">
      <w:pPr>
        <w:pStyle w:val="af0"/>
        <w:numPr>
          <w:ilvl w:val="2"/>
          <w:numId w:val="411"/>
        </w:numPr>
        <w:ind w:left="1077" w:hanging="357"/>
        <w:rPr>
          <w:rtl/>
        </w:rPr>
      </w:pPr>
      <w:r>
        <w:rPr>
          <w:rFonts w:hint="cs"/>
          <w:rtl/>
        </w:rPr>
        <w:t xml:space="preserve">בכל מקרה בו יוזמן שינוי שהיקפו קטן מ 1,000 ש"ע </w:t>
      </w:r>
      <w:r w:rsidR="000C5DEB" w:rsidRPr="000C5DEB">
        <w:rPr>
          <w:rFonts w:hint="cs"/>
          <w:b/>
          <w:bCs/>
          <w:u w:val="single"/>
          <w:rtl/>
        </w:rPr>
        <w:t>לא תעודכן</w:t>
      </w:r>
      <w:r w:rsidR="000C5DEB">
        <w:rPr>
          <w:rFonts w:hint="cs"/>
          <w:rtl/>
        </w:rPr>
        <w:t xml:space="preserve"> עלות התפעל והתחזוקה.</w:t>
      </w:r>
    </w:p>
    <w:p w14:paraId="13B69DFA" w14:textId="77777777" w:rsidR="00BB6262" w:rsidRDefault="00BB6262" w:rsidP="00E60864">
      <w:pPr>
        <w:ind w:left="720"/>
        <w:rPr>
          <w:rtl/>
        </w:rPr>
      </w:pPr>
    </w:p>
    <w:p w14:paraId="282BE65C" w14:textId="7D8CD597" w:rsidR="00F84DEE" w:rsidRDefault="0022235D" w:rsidP="0042690B">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1"/>
      </w:r>
      <w:r w:rsidR="0042690B">
        <w:rPr>
          <w:b/>
          <w:bCs/>
          <w:rtl/>
        </w:rPr>
        <w:tab/>
      </w:r>
      <w:r w:rsidR="00F84DEE" w:rsidRPr="003E0174">
        <w:rPr>
          <w:rFonts w:hint="cs"/>
          <w:b/>
          <w:bCs/>
          <w:rtl/>
        </w:rPr>
        <w:t xml:space="preserve">למען הסר ספק הזמנה של מספר שינויים קטנים בהיקף מצטבר של 1,000 שעות עבודה ומעלה אינה עונה </w:t>
      </w:r>
      <w:r w:rsidR="00885597" w:rsidRPr="003E0174">
        <w:rPr>
          <w:rFonts w:hint="cs"/>
          <w:b/>
          <w:bCs/>
          <w:rtl/>
        </w:rPr>
        <w:t>לאמור בסעיף א' לעיל ולא תשולם בגינה תוספת לעלות התפעול והתחזוקה השוטפת.</w:t>
      </w:r>
    </w:p>
    <w:p w14:paraId="35F5EE3E" w14:textId="04A7D463" w:rsidR="0022235D" w:rsidRPr="003E0174" w:rsidRDefault="0022235D" w:rsidP="0022235D">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2"/>
      </w:r>
      <w:r>
        <w:rPr>
          <w:b/>
          <w:bCs/>
          <w:rtl/>
        </w:rPr>
        <w:tab/>
      </w:r>
      <w:r>
        <w:rPr>
          <w:rFonts w:hint="cs"/>
          <w:b/>
          <w:bCs/>
          <w:rtl/>
        </w:rPr>
        <w:t>אחוז התחזוקה המוצע במענה לטבלה 5.4 ג' יהיה בין 0% ל 12.5% לכל היותר.</w:t>
      </w:r>
    </w:p>
    <w:p w14:paraId="1B7212F2" w14:textId="7DF22633" w:rsidR="00E60864" w:rsidRDefault="00E60864" w:rsidP="00AF080D">
      <w:pPr>
        <w:ind w:left="720"/>
        <w:rPr>
          <w:rtl/>
        </w:rPr>
      </w:pPr>
    </w:p>
    <w:p w14:paraId="68AEBC18" w14:textId="46113B6A" w:rsidR="00797D58" w:rsidRPr="00AF080D" w:rsidRDefault="00797D58" w:rsidP="00797D58">
      <w:pPr>
        <w:pStyle w:val="32"/>
        <w:keepNext w:val="0"/>
        <w:spacing w:before="240"/>
        <w:rPr>
          <w:rtl/>
        </w:rPr>
      </w:pPr>
      <w:bookmarkStart w:id="2517" w:name="_Toc137492234"/>
      <w:r>
        <w:rPr>
          <w:rFonts w:hint="cs"/>
          <w:rtl/>
        </w:rPr>
        <w:t xml:space="preserve">תוספות / </w:t>
      </w:r>
      <w:proofErr w:type="spellStart"/>
      <w:r>
        <w:rPr>
          <w:rFonts w:hint="cs"/>
          <w:rtl/>
        </w:rPr>
        <w:t>גריעות</w:t>
      </w:r>
      <w:proofErr w:type="spellEnd"/>
      <w:r>
        <w:rPr>
          <w:rFonts w:hint="cs"/>
          <w:rtl/>
        </w:rPr>
        <w:t xml:space="preserve"> בעלות התפעול והתחזוקה (שוטפת) בגין שינוי במספר המשתמשים ב</w:t>
      </w:r>
      <w:r w:rsidRPr="00AF080D">
        <w:rPr>
          <w:rtl/>
        </w:rPr>
        <w:t>מערכת</w:t>
      </w:r>
      <w:r>
        <w:rPr>
          <w:rFonts w:hint="cs"/>
          <w:rtl/>
        </w:rPr>
        <w:t xml:space="preserve"> (</w:t>
      </w:r>
      <w:r>
        <w:rPr>
          <w:rFonts w:hint="cs"/>
        </w:rPr>
        <w:t>I</w:t>
      </w:r>
      <w:r>
        <w:rPr>
          <w:rFonts w:hint="cs"/>
          <w:rtl/>
        </w:rPr>
        <w:t>)</w:t>
      </w:r>
      <w:bookmarkEnd w:id="2517"/>
    </w:p>
    <w:p w14:paraId="1272C528" w14:textId="630CBF2D" w:rsidR="00797D58" w:rsidRDefault="00797D58" w:rsidP="00797D58">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בגין שינוי במספר המשתמשים במערכת</w:t>
      </w:r>
      <w:r>
        <w:rPr>
          <w:rFonts w:hint="cs"/>
          <w:rtl/>
        </w:rPr>
        <w:t>.</w:t>
      </w:r>
    </w:p>
    <w:p w14:paraId="33672D6B" w14:textId="59950CB4" w:rsidR="00A42EB2" w:rsidRPr="00AF080D" w:rsidRDefault="00A42EB2" w:rsidP="00A42EB2">
      <w:pPr>
        <w:pStyle w:val="32"/>
        <w:keepNext w:val="0"/>
        <w:spacing w:before="240"/>
        <w:rPr>
          <w:rtl/>
        </w:rPr>
      </w:pPr>
      <w:r>
        <w:rPr>
          <w:rFonts w:hint="cs"/>
          <w:rtl/>
        </w:rPr>
        <w:t xml:space="preserve">תוספות / </w:t>
      </w:r>
      <w:proofErr w:type="spellStart"/>
      <w:r>
        <w:rPr>
          <w:rFonts w:hint="cs"/>
          <w:rtl/>
        </w:rPr>
        <w:t>גריעות</w:t>
      </w:r>
      <w:proofErr w:type="spellEnd"/>
      <w:r>
        <w:rPr>
          <w:rFonts w:hint="cs"/>
          <w:rtl/>
        </w:rPr>
        <w:t xml:space="preserve"> בעלות התפעול והתחזוקה (שוטפת) בגין שינוי במספר האתרים בהם פרוסה ה</w:t>
      </w:r>
      <w:r w:rsidRPr="00AF080D">
        <w:rPr>
          <w:rtl/>
        </w:rPr>
        <w:t>מערכת</w:t>
      </w:r>
      <w:r>
        <w:rPr>
          <w:rFonts w:hint="cs"/>
          <w:rtl/>
        </w:rPr>
        <w:t>(</w:t>
      </w:r>
      <w:r>
        <w:rPr>
          <w:rFonts w:hint="cs"/>
        </w:rPr>
        <w:t>I</w:t>
      </w:r>
      <w:r>
        <w:rPr>
          <w:rFonts w:hint="cs"/>
          <w:rtl/>
        </w:rPr>
        <w:t>)</w:t>
      </w:r>
    </w:p>
    <w:p w14:paraId="18462CCD" w14:textId="0232798C" w:rsidR="00A42EB2" w:rsidRDefault="00A42EB2" w:rsidP="00A42EB2">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 xml:space="preserve">בגין שינוי במספר </w:t>
      </w:r>
      <w:r w:rsidRPr="00A42EB2">
        <w:rPr>
          <w:rtl/>
        </w:rPr>
        <w:t>האתרים בהם פרוסה המערכת</w:t>
      </w:r>
      <w:r>
        <w:rPr>
          <w:rFonts w:hint="cs"/>
          <w:rtl/>
        </w:rPr>
        <w:t>.</w:t>
      </w:r>
    </w:p>
    <w:p w14:paraId="432A8254" w14:textId="1F7164AB" w:rsidR="00140D5F" w:rsidRDefault="00140D5F" w:rsidP="00014177">
      <w:pPr>
        <w:pStyle w:val="22"/>
        <w:keepNext w:val="0"/>
        <w:rPr>
          <w:rtl/>
        </w:rPr>
      </w:pPr>
      <w:bookmarkStart w:id="2518" w:name="_Toc137492235"/>
      <w:r w:rsidRPr="00014177">
        <w:rPr>
          <w:rtl/>
        </w:rPr>
        <w:t>עלות כוללת – עלות להשוואת הצעות (</w:t>
      </w:r>
      <w:r>
        <w:t>I</w:t>
      </w:r>
      <w:r w:rsidRPr="00014177">
        <w:rPr>
          <w:rtl/>
        </w:rPr>
        <w:t>)</w:t>
      </w:r>
      <w:bookmarkEnd w:id="2518"/>
    </w:p>
    <w:p w14:paraId="5C37A8ED" w14:textId="77777777" w:rsidR="00882F18" w:rsidRDefault="00882F18" w:rsidP="00882F18">
      <w:pPr>
        <w:ind w:left="720"/>
        <w:rPr>
          <w:rtl/>
        </w:rPr>
      </w:pPr>
      <w:r>
        <w:rPr>
          <w:rtl/>
        </w:rPr>
        <w:t>סעיף זה מגדיר את אופן השוואת ההצעות הכספיות של המציעים. ההשוואה מבוססת על עלות מחזור החיים של המערכת (</w:t>
      </w:r>
      <w:r>
        <w:t>LCC – Life Cycle Cost</w:t>
      </w:r>
      <w:r>
        <w:rPr>
          <w:rtl/>
        </w:rPr>
        <w:t>).</w:t>
      </w:r>
    </w:p>
    <w:p w14:paraId="5E58845B" w14:textId="574DC72B" w:rsidR="00882F18" w:rsidRDefault="00882F18" w:rsidP="00882F18">
      <w:pPr>
        <w:ind w:left="720"/>
        <w:rPr>
          <w:rtl/>
        </w:rPr>
      </w:pPr>
      <w:r>
        <w:rPr>
          <w:rtl/>
        </w:rPr>
        <w:t>חישוב עלות מחזור החיים בטבלה 5.</w:t>
      </w:r>
      <w:r w:rsidR="00872C66">
        <w:rPr>
          <w:rFonts w:hint="cs"/>
          <w:rtl/>
        </w:rPr>
        <w:t>6</w:t>
      </w:r>
      <w:r>
        <w:rPr>
          <w:rtl/>
        </w:rPr>
        <w:t xml:space="preserve"> (בקובץ האקסל) כולל גם רכיבי הוספה/גריעה ושירותים אופציונליים וזאת על מנת שההשוואה בין המציעים תכלול התייחסות לכל מרכיבי ההצעה הכספית ותשקף את העלות הריאלית בהתקשרויות מסוג זה (התקשרויות לתקופת זמן ארוכה).</w:t>
      </w:r>
    </w:p>
    <w:p w14:paraId="35127D39" w14:textId="6C651CA8" w:rsidR="00140D5F" w:rsidRDefault="00882F18" w:rsidP="00882F18">
      <w:pPr>
        <w:ind w:left="720"/>
        <w:rPr>
          <w:rtl/>
        </w:rPr>
      </w:pPr>
      <w:r>
        <w:rPr>
          <w:rtl/>
        </w:rPr>
        <w:t>מודגש כי כל ההנחות המפורטות בטבלה 5.</w:t>
      </w:r>
      <w:r w:rsidR="00872C66">
        <w:rPr>
          <w:rFonts w:hint="cs"/>
          <w:rtl/>
        </w:rPr>
        <w:t>6</w:t>
      </w:r>
      <w:r>
        <w:rPr>
          <w:rtl/>
        </w:rPr>
        <w:t xml:space="preserve"> נועדו רק לצורכי השוואת ההצעות ואינן מחייבות את </w:t>
      </w:r>
      <w:r w:rsidR="00872C66">
        <w:rPr>
          <w:rFonts w:hint="cs"/>
          <w:rtl/>
        </w:rPr>
        <w:t>המשרד</w:t>
      </w:r>
      <w:r>
        <w:rPr>
          <w:rtl/>
        </w:rPr>
        <w:t xml:space="preserve"> ברכישת תכולה כלשהיא ו/או בעיתוי הרכישה של השירותים הנ"ל.</w:t>
      </w:r>
    </w:p>
    <w:p w14:paraId="4E8BEBEE" w14:textId="77777777" w:rsidR="00160C6B" w:rsidRDefault="00160C6B" w:rsidP="00882F18">
      <w:pPr>
        <w:ind w:left="720"/>
        <w:rPr>
          <w:rtl/>
        </w:rPr>
      </w:pPr>
    </w:p>
    <w:p w14:paraId="1E1EF612" w14:textId="45A7A3B9" w:rsidR="00E945F0" w:rsidRDefault="00E945F0" w:rsidP="00E945F0">
      <w:pPr>
        <w:pStyle w:val="22"/>
        <w:keepNext w:val="0"/>
        <w:rPr>
          <w:rtl/>
        </w:rPr>
      </w:pPr>
      <w:bookmarkStart w:id="2519" w:name="_Ref125836699"/>
      <w:bookmarkStart w:id="2520" w:name="_Toc137492236"/>
      <w:r w:rsidRPr="00E945F0">
        <w:rPr>
          <w:rtl/>
        </w:rPr>
        <w:t xml:space="preserve">מנגנוני </w:t>
      </w:r>
      <w:proofErr w:type="spellStart"/>
      <w:r w:rsidRPr="00E945F0">
        <w:rPr>
          <w:rtl/>
        </w:rPr>
        <w:t>תמרוץ</w:t>
      </w:r>
      <w:proofErr w:type="spellEnd"/>
      <w:r w:rsidRPr="00E945F0">
        <w:rPr>
          <w:rtl/>
        </w:rPr>
        <w:t xml:space="preserve"> (</w:t>
      </w:r>
      <w:r>
        <w:t>I</w:t>
      </w:r>
      <w:r w:rsidRPr="00E945F0">
        <w:rPr>
          <w:rtl/>
        </w:rPr>
        <w:t>)</w:t>
      </w:r>
      <w:bookmarkEnd w:id="2519"/>
      <w:bookmarkEnd w:id="2520"/>
    </w:p>
    <w:p w14:paraId="24D2E5E2" w14:textId="2ACDF257" w:rsidR="00E945F0" w:rsidRDefault="00E945F0" w:rsidP="00E945F0">
      <w:pPr>
        <w:ind w:left="720"/>
        <w:rPr>
          <w:rtl/>
        </w:rPr>
      </w:pPr>
      <w:r>
        <w:rPr>
          <w:rFonts w:hint="cs"/>
          <w:rtl/>
        </w:rPr>
        <w:t>המשרד מייחס</w:t>
      </w:r>
      <w:r>
        <w:rPr>
          <w:rtl/>
        </w:rPr>
        <w:t xml:space="preserve"> חשיבות מרבית לרמת השירות שתינתן לה על-ידי הספק ולפיכך כולל הסכם ההתקשרות מספר מנגנונים שמטרתם להבטיח את עמידת הספק ברמת השירות הנדרשת הן בתקופת </w:t>
      </w:r>
      <w:r w:rsidR="00886A15">
        <w:rPr>
          <w:rFonts w:hint="cs"/>
          <w:rtl/>
        </w:rPr>
        <w:t>הדו-קיום והם בתקופת התפעול והתחזוקה.</w:t>
      </w:r>
    </w:p>
    <w:p w14:paraId="4C6F113A" w14:textId="0D4ECC76" w:rsidR="00140D5F" w:rsidRDefault="00E945F0" w:rsidP="00886A15">
      <w:pPr>
        <w:pStyle w:val="32"/>
        <w:keepNext w:val="0"/>
        <w:spacing w:before="240"/>
        <w:rPr>
          <w:rtl/>
        </w:rPr>
      </w:pPr>
      <w:bookmarkStart w:id="2521" w:name="_Ref125832268"/>
      <w:bookmarkStart w:id="2522" w:name="_Ref134516419"/>
      <w:bookmarkStart w:id="2523" w:name="_Toc137492237"/>
      <w:proofErr w:type="spellStart"/>
      <w:r w:rsidRPr="00886A15">
        <w:rPr>
          <w:rtl/>
        </w:rPr>
        <w:t>תמרוץ</w:t>
      </w:r>
      <w:proofErr w:type="spellEnd"/>
      <w:r w:rsidRPr="00886A15">
        <w:rPr>
          <w:rtl/>
        </w:rPr>
        <w:t xml:space="preserve"> בתקופת </w:t>
      </w:r>
      <w:r w:rsidR="00886A15">
        <w:rPr>
          <w:rFonts w:hint="cs"/>
          <w:rtl/>
        </w:rPr>
        <w:t>הדו-קיום</w:t>
      </w:r>
      <w:r w:rsidRPr="00886A15">
        <w:rPr>
          <w:rtl/>
        </w:rPr>
        <w:t xml:space="preserve"> (</w:t>
      </w:r>
      <w:r>
        <w:t>I</w:t>
      </w:r>
      <w:r w:rsidRPr="00886A15">
        <w:rPr>
          <w:rtl/>
        </w:rPr>
        <w:t>)</w:t>
      </w:r>
      <w:bookmarkEnd w:id="2521"/>
      <w:bookmarkEnd w:id="2522"/>
      <w:bookmarkEnd w:id="2523"/>
    </w:p>
    <w:p w14:paraId="62253562" w14:textId="0790311C" w:rsidR="00FE70DD" w:rsidRDefault="00FE70DD" w:rsidP="00533817">
      <w:pPr>
        <w:pStyle w:val="af0"/>
        <w:numPr>
          <w:ilvl w:val="0"/>
          <w:numId w:val="280"/>
        </w:numPr>
        <w:autoSpaceDE/>
        <w:autoSpaceDN/>
        <w:spacing w:before="120" w:line="348" w:lineRule="auto"/>
        <w:ind w:left="1077" w:hanging="357"/>
        <w:contextualSpacing w:val="0"/>
      </w:pPr>
      <w:r>
        <w:rPr>
          <w:rFonts w:hint="cs"/>
          <w:rtl/>
        </w:rPr>
        <w:t xml:space="preserve">במהלך תקופת הדו קיום יהיה הספק זכאי לתשלום בסך </w:t>
      </w:r>
      <w:r w:rsidR="007D0345">
        <w:rPr>
          <w:rFonts w:hint="cs"/>
          <w:rtl/>
        </w:rPr>
        <w:t>90</w:t>
      </w:r>
      <w:r w:rsidR="00E21161">
        <w:rPr>
          <w:rFonts w:hint="cs"/>
          <w:rtl/>
        </w:rPr>
        <w:t xml:space="preserve">% מעלות התפעול והתחזוקה </w:t>
      </w:r>
      <w:r w:rsidR="00451E64">
        <w:rPr>
          <w:rFonts w:hint="cs"/>
          <w:rtl/>
        </w:rPr>
        <w:t xml:space="preserve">הכוללת </w:t>
      </w:r>
      <w:r w:rsidR="00E21161">
        <w:rPr>
          <w:rFonts w:hint="cs"/>
          <w:rtl/>
        </w:rPr>
        <w:t xml:space="preserve">בה נקב </w:t>
      </w:r>
      <w:r w:rsidR="00E90A4F">
        <w:rPr>
          <w:rFonts w:hint="cs"/>
          <w:rtl/>
        </w:rPr>
        <w:t>ב</w:t>
      </w:r>
      <w:r w:rsidR="00E21161">
        <w:rPr>
          <w:rFonts w:hint="cs"/>
          <w:rtl/>
        </w:rPr>
        <w:t>מענה שלו לטבלה 5.</w:t>
      </w:r>
      <w:r w:rsidR="00C41598">
        <w:rPr>
          <w:rFonts w:hint="cs"/>
          <w:rtl/>
        </w:rPr>
        <w:t>4</w:t>
      </w:r>
      <w:r w:rsidR="00E21161">
        <w:rPr>
          <w:rFonts w:hint="cs"/>
          <w:rtl/>
        </w:rPr>
        <w:t xml:space="preserve"> בקובץ האקסל.</w:t>
      </w:r>
      <w:r w:rsidR="00541AC9">
        <w:rPr>
          <w:rFonts w:hint="cs"/>
          <w:rtl/>
        </w:rPr>
        <w:t xml:space="preserve"> יתרת התשלום בסך </w:t>
      </w:r>
      <w:r w:rsidR="007D0345">
        <w:rPr>
          <w:rFonts w:hint="cs"/>
          <w:rtl/>
        </w:rPr>
        <w:t>10</w:t>
      </w:r>
      <w:r w:rsidR="00541AC9">
        <w:rPr>
          <w:rFonts w:hint="cs"/>
          <w:rtl/>
        </w:rPr>
        <w:t>% (להלן : "היתרה הצבורה") תשולם, כולה או חלקה, בהתאם לאמור בסעיפים ב'</w:t>
      </w:r>
      <w:r w:rsidR="00E554A9">
        <w:rPr>
          <w:rFonts w:hint="cs"/>
          <w:rtl/>
        </w:rPr>
        <w:t xml:space="preserve">, </w:t>
      </w:r>
      <w:r w:rsidR="00541AC9">
        <w:rPr>
          <w:rFonts w:hint="cs"/>
          <w:rtl/>
        </w:rPr>
        <w:t xml:space="preserve">ג' </w:t>
      </w:r>
      <w:r w:rsidR="00E554A9">
        <w:rPr>
          <w:rFonts w:hint="cs"/>
          <w:rtl/>
        </w:rPr>
        <w:t xml:space="preserve">ו- ד' </w:t>
      </w:r>
      <w:r w:rsidR="00541AC9">
        <w:rPr>
          <w:rFonts w:hint="cs"/>
          <w:rtl/>
        </w:rPr>
        <w:t>שלהלן.</w:t>
      </w:r>
    </w:p>
    <w:p w14:paraId="5F333978" w14:textId="31CCDCD8" w:rsidR="00541AC9" w:rsidRPr="00C41598" w:rsidRDefault="00541AC9" w:rsidP="005725F3">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120" w:line="348" w:lineRule="auto"/>
        <w:ind w:left="833" w:right="113"/>
        <w:rPr>
          <w:b/>
          <w:bCs/>
        </w:rPr>
      </w:pPr>
      <w:r w:rsidRPr="00C41598">
        <w:rPr>
          <w:rFonts w:hint="eastAsia"/>
          <w:b/>
          <w:bCs/>
          <w:rtl/>
        </w:rPr>
        <w:t>למען</w:t>
      </w:r>
      <w:r w:rsidRPr="00C41598">
        <w:rPr>
          <w:b/>
          <w:bCs/>
          <w:rtl/>
        </w:rPr>
        <w:t xml:space="preserve"> </w:t>
      </w:r>
      <w:r w:rsidRPr="00C41598">
        <w:rPr>
          <w:rFonts w:hint="eastAsia"/>
          <w:b/>
          <w:bCs/>
          <w:rtl/>
        </w:rPr>
        <w:t>הסר</w:t>
      </w:r>
      <w:r w:rsidRPr="00C41598">
        <w:rPr>
          <w:b/>
          <w:bCs/>
          <w:rtl/>
        </w:rPr>
        <w:t xml:space="preserve"> </w:t>
      </w:r>
      <w:r w:rsidRPr="00C41598">
        <w:rPr>
          <w:rFonts w:hint="eastAsia"/>
          <w:b/>
          <w:bCs/>
          <w:rtl/>
        </w:rPr>
        <w:t>ספק</w:t>
      </w:r>
      <w:r w:rsidRPr="00C41598">
        <w:rPr>
          <w:b/>
          <w:bCs/>
          <w:rtl/>
        </w:rPr>
        <w:t xml:space="preserve"> </w:t>
      </w:r>
      <w:r w:rsidRPr="00C41598">
        <w:rPr>
          <w:rFonts w:hint="eastAsia"/>
          <w:b/>
          <w:bCs/>
          <w:rtl/>
        </w:rPr>
        <w:t>בתקופת</w:t>
      </w:r>
      <w:r w:rsidRPr="00C41598">
        <w:rPr>
          <w:b/>
          <w:bCs/>
          <w:rtl/>
        </w:rPr>
        <w:t xml:space="preserve"> </w:t>
      </w:r>
      <w:r w:rsidRPr="00C41598">
        <w:rPr>
          <w:rFonts w:hint="eastAsia"/>
          <w:b/>
          <w:bCs/>
          <w:rtl/>
        </w:rPr>
        <w:t>הדו</w:t>
      </w:r>
      <w:r w:rsidRPr="00C41598">
        <w:rPr>
          <w:b/>
          <w:bCs/>
          <w:rtl/>
        </w:rPr>
        <w:t>-</w:t>
      </w:r>
      <w:r w:rsidRPr="00C41598">
        <w:rPr>
          <w:rFonts w:hint="eastAsia"/>
          <w:b/>
          <w:bCs/>
          <w:rtl/>
        </w:rPr>
        <w:t>קיום</w:t>
      </w:r>
      <w:r w:rsidRPr="00C41598">
        <w:rPr>
          <w:b/>
          <w:bCs/>
          <w:rtl/>
        </w:rPr>
        <w:t xml:space="preserve"> </w:t>
      </w:r>
      <w:r w:rsidRPr="00C41598">
        <w:rPr>
          <w:rFonts w:hint="eastAsia"/>
          <w:b/>
          <w:bCs/>
          <w:rtl/>
        </w:rPr>
        <w:t>הספק</w:t>
      </w:r>
      <w:r w:rsidRPr="00C41598">
        <w:rPr>
          <w:b/>
          <w:bCs/>
          <w:rtl/>
        </w:rPr>
        <w:t xml:space="preserve"> </w:t>
      </w:r>
      <w:r w:rsidRPr="00C41598">
        <w:rPr>
          <w:rFonts w:hint="eastAsia"/>
          <w:b/>
          <w:bCs/>
          <w:rtl/>
        </w:rPr>
        <w:t>מחויב</w:t>
      </w:r>
      <w:r w:rsidRPr="00C41598">
        <w:rPr>
          <w:b/>
          <w:bCs/>
          <w:rtl/>
        </w:rPr>
        <w:t xml:space="preserve"> </w:t>
      </w:r>
      <w:r w:rsidRPr="00C41598">
        <w:rPr>
          <w:rFonts w:hint="eastAsia"/>
          <w:b/>
          <w:bCs/>
          <w:rtl/>
        </w:rPr>
        <w:t>ל</w:t>
      </w:r>
      <w:r w:rsidR="00C67389" w:rsidRPr="00C41598">
        <w:rPr>
          <w:rFonts w:hint="eastAsia"/>
          <w:b/>
          <w:bCs/>
          <w:rtl/>
        </w:rPr>
        <w:t>כל</w:t>
      </w:r>
      <w:r w:rsidR="00C67389" w:rsidRPr="00C41598">
        <w:rPr>
          <w:b/>
          <w:bCs/>
          <w:rtl/>
        </w:rPr>
        <w:t xml:space="preserve"> </w:t>
      </w:r>
      <w:r w:rsidR="00C67389" w:rsidRPr="00C41598">
        <w:rPr>
          <w:rFonts w:hint="eastAsia"/>
          <w:b/>
          <w:bCs/>
          <w:rtl/>
        </w:rPr>
        <w:t>ההתחייבויות</w:t>
      </w:r>
      <w:r w:rsidR="00C67389" w:rsidRPr="00C41598">
        <w:rPr>
          <w:b/>
          <w:bCs/>
          <w:rtl/>
        </w:rPr>
        <w:t xml:space="preserve"> </w:t>
      </w:r>
      <w:r w:rsidR="00C67389" w:rsidRPr="00C41598">
        <w:rPr>
          <w:rFonts w:hint="eastAsia"/>
          <w:b/>
          <w:bCs/>
          <w:rtl/>
        </w:rPr>
        <w:t>שלו</w:t>
      </w:r>
      <w:r w:rsidR="00C67389" w:rsidRPr="00C41598">
        <w:rPr>
          <w:b/>
          <w:bCs/>
          <w:rtl/>
        </w:rPr>
        <w:t xml:space="preserve"> </w:t>
      </w:r>
      <w:r w:rsidR="00C67389" w:rsidRPr="00C41598">
        <w:rPr>
          <w:rFonts w:hint="eastAsia"/>
          <w:b/>
          <w:bCs/>
          <w:rtl/>
        </w:rPr>
        <w:t>בהתאם</w:t>
      </w:r>
      <w:r w:rsidR="00C67389" w:rsidRPr="00C41598">
        <w:rPr>
          <w:b/>
          <w:bCs/>
          <w:rtl/>
        </w:rPr>
        <w:t xml:space="preserve"> </w:t>
      </w:r>
      <w:r w:rsidR="00C67389" w:rsidRPr="00C41598">
        <w:rPr>
          <w:rFonts w:hint="eastAsia"/>
          <w:b/>
          <w:bCs/>
          <w:rtl/>
        </w:rPr>
        <w:t>לדרישות</w:t>
      </w:r>
      <w:r w:rsidR="00C67389" w:rsidRPr="00C41598">
        <w:rPr>
          <w:b/>
          <w:bCs/>
          <w:rtl/>
        </w:rPr>
        <w:t xml:space="preserve"> </w:t>
      </w:r>
      <w:r w:rsidR="00C67389" w:rsidRPr="00C41598">
        <w:rPr>
          <w:rFonts w:hint="eastAsia"/>
          <w:b/>
          <w:bCs/>
          <w:rtl/>
        </w:rPr>
        <w:t>המכרז</w:t>
      </w:r>
      <w:r w:rsidR="00C67389" w:rsidRPr="00C41598">
        <w:rPr>
          <w:b/>
          <w:bCs/>
          <w:rtl/>
        </w:rPr>
        <w:t xml:space="preserve"> </w:t>
      </w:r>
      <w:r w:rsidR="00C67389" w:rsidRPr="00C41598">
        <w:rPr>
          <w:rFonts w:hint="eastAsia"/>
          <w:b/>
          <w:bCs/>
          <w:rtl/>
        </w:rPr>
        <w:t>לרבות</w:t>
      </w:r>
      <w:r w:rsidR="00C67389" w:rsidRPr="00C41598">
        <w:rPr>
          <w:b/>
          <w:bCs/>
          <w:rtl/>
        </w:rPr>
        <w:t xml:space="preserve"> </w:t>
      </w:r>
      <w:r w:rsidR="00894599" w:rsidRPr="00C41598">
        <w:rPr>
          <w:rFonts w:hint="eastAsia"/>
          <w:b/>
          <w:bCs/>
          <w:rtl/>
        </w:rPr>
        <w:t>ב</w:t>
      </w:r>
      <w:r w:rsidRPr="00C41598">
        <w:rPr>
          <w:rFonts w:hint="eastAsia"/>
          <w:b/>
          <w:bCs/>
          <w:rtl/>
        </w:rPr>
        <w:t>היקף</w:t>
      </w:r>
      <w:r w:rsidRPr="00C41598">
        <w:rPr>
          <w:b/>
          <w:bCs/>
          <w:rtl/>
        </w:rPr>
        <w:t xml:space="preserve"> </w:t>
      </w:r>
      <w:r w:rsidRPr="00C41598">
        <w:rPr>
          <w:rFonts w:hint="eastAsia"/>
          <w:b/>
          <w:bCs/>
          <w:rtl/>
        </w:rPr>
        <w:t>האיוש</w:t>
      </w:r>
      <w:r w:rsidRPr="00C41598">
        <w:rPr>
          <w:b/>
          <w:bCs/>
          <w:rtl/>
        </w:rPr>
        <w:t xml:space="preserve"> </w:t>
      </w:r>
      <w:r w:rsidRPr="00C41598">
        <w:rPr>
          <w:rFonts w:hint="eastAsia"/>
          <w:b/>
          <w:bCs/>
          <w:rtl/>
        </w:rPr>
        <w:t>המינימאלי</w:t>
      </w:r>
      <w:r w:rsidRPr="00C41598">
        <w:rPr>
          <w:b/>
          <w:bCs/>
          <w:rtl/>
        </w:rPr>
        <w:t xml:space="preserve"> </w:t>
      </w:r>
      <w:r w:rsidRPr="00C41598">
        <w:rPr>
          <w:rFonts w:hint="eastAsia"/>
          <w:b/>
          <w:bCs/>
          <w:rtl/>
        </w:rPr>
        <w:t>בו</w:t>
      </w:r>
      <w:r w:rsidRPr="00C41598">
        <w:rPr>
          <w:b/>
          <w:bCs/>
          <w:rtl/>
        </w:rPr>
        <w:t xml:space="preserve"> </w:t>
      </w:r>
      <w:r w:rsidRPr="00C41598">
        <w:rPr>
          <w:rFonts w:hint="eastAsia"/>
          <w:b/>
          <w:bCs/>
          <w:rtl/>
        </w:rPr>
        <w:t>נקב</w:t>
      </w:r>
      <w:r w:rsidRPr="00C41598">
        <w:rPr>
          <w:b/>
          <w:bCs/>
          <w:rtl/>
        </w:rPr>
        <w:t xml:space="preserve"> </w:t>
      </w:r>
      <w:r w:rsidRPr="00C41598">
        <w:rPr>
          <w:rFonts w:hint="eastAsia"/>
          <w:b/>
          <w:bCs/>
          <w:rtl/>
        </w:rPr>
        <w:t>ב</w:t>
      </w:r>
      <w:r w:rsidR="00B27FA8" w:rsidRPr="00C41598">
        <w:rPr>
          <w:rFonts w:hint="eastAsia"/>
          <w:b/>
          <w:bCs/>
          <w:rtl/>
        </w:rPr>
        <w:t>מענה</w:t>
      </w:r>
      <w:r w:rsidR="00B27FA8" w:rsidRPr="00C41598">
        <w:rPr>
          <w:b/>
          <w:bCs/>
          <w:rtl/>
        </w:rPr>
        <w:t xml:space="preserve"> </w:t>
      </w:r>
      <w:r w:rsidR="00B27FA8" w:rsidRPr="00C41598">
        <w:rPr>
          <w:rFonts w:hint="eastAsia"/>
          <w:b/>
          <w:bCs/>
          <w:rtl/>
        </w:rPr>
        <w:t>שלו</w:t>
      </w:r>
      <w:r w:rsidR="00B27FA8" w:rsidRPr="00C41598">
        <w:rPr>
          <w:b/>
          <w:bCs/>
          <w:rtl/>
        </w:rPr>
        <w:t xml:space="preserve"> </w:t>
      </w:r>
      <w:r w:rsidR="00B27FA8" w:rsidRPr="00C41598">
        <w:rPr>
          <w:rFonts w:hint="eastAsia"/>
          <w:b/>
          <w:bCs/>
          <w:rtl/>
        </w:rPr>
        <w:t>ל</w:t>
      </w:r>
      <w:r w:rsidRPr="00C41598">
        <w:rPr>
          <w:rFonts w:hint="eastAsia"/>
          <w:b/>
          <w:bCs/>
          <w:rtl/>
        </w:rPr>
        <w:t>סעיפים</w:t>
      </w:r>
      <w:r w:rsidR="00B27FA8" w:rsidRPr="00C41598">
        <w:rPr>
          <w:b/>
          <w:bCs/>
          <w:rtl/>
        </w:rPr>
        <w:t xml:space="preserve">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Ref124957312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‏4.2.2</w:t>
      </w:r>
      <w:r w:rsidR="00C67389" w:rsidRPr="00C41598">
        <w:rPr>
          <w:b/>
          <w:bCs/>
          <w:rtl/>
        </w:rPr>
        <w:fldChar w:fldCharType="end"/>
      </w:r>
      <w:r w:rsidR="00894599" w:rsidRPr="00C41598">
        <w:rPr>
          <w:b/>
          <w:bCs/>
          <w:rtl/>
        </w:rPr>
        <w:t xml:space="preserve"> ו-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Ref124957395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‏4.2.3</w:t>
      </w:r>
      <w:r w:rsidR="00C67389" w:rsidRPr="00C41598">
        <w:rPr>
          <w:b/>
          <w:bCs/>
          <w:rtl/>
        </w:rPr>
        <w:fldChar w:fldCharType="end"/>
      </w:r>
      <w:r w:rsidR="00894599" w:rsidRPr="00C41598">
        <w:rPr>
          <w:b/>
          <w:bCs/>
          <w:rtl/>
        </w:rPr>
        <w:t xml:space="preserve">. התשלום החלקי </w:t>
      </w:r>
      <w:r w:rsidR="007D0345" w:rsidRPr="00C41598">
        <w:rPr>
          <w:b/>
          <w:bCs/>
          <w:rtl/>
        </w:rPr>
        <w:t>בס</w:t>
      </w:r>
      <w:r w:rsidR="007D0345">
        <w:rPr>
          <w:rFonts w:hint="cs"/>
          <w:b/>
          <w:bCs/>
          <w:rtl/>
        </w:rPr>
        <w:t>ך</w:t>
      </w:r>
      <w:r w:rsidR="007D0345" w:rsidRPr="00C41598">
        <w:rPr>
          <w:b/>
          <w:bCs/>
          <w:rtl/>
        </w:rPr>
        <w:t xml:space="preserve"> </w:t>
      </w:r>
      <w:r w:rsidR="007D0345">
        <w:rPr>
          <w:rFonts w:hint="cs"/>
          <w:b/>
          <w:bCs/>
          <w:rtl/>
        </w:rPr>
        <w:t>90</w:t>
      </w:r>
      <w:r w:rsidR="00894599" w:rsidRPr="00C41598">
        <w:rPr>
          <w:b/>
          <w:bCs/>
          <w:rtl/>
        </w:rPr>
        <w:t xml:space="preserve">% </w:t>
      </w:r>
      <w:r w:rsidR="00894599" w:rsidRPr="00C41598">
        <w:rPr>
          <w:rFonts w:hint="eastAsia"/>
          <w:b/>
          <w:bCs/>
          <w:rtl/>
        </w:rPr>
        <w:t>מעלות</w:t>
      </w:r>
      <w:r w:rsidR="00894599" w:rsidRPr="00C41598">
        <w:rPr>
          <w:b/>
          <w:bCs/>
          <w:rtl/>
        </w:rPr>
        <w:t xml:space="preserve"> </w:t>
      </w:r>
      <w:r w:rsidR="00894599" w:rsidRPr="00C41598">
        <w:rPr>
          <w:rFonts w:hint="eastAsia"/>
          <w:b/>
          <w:bCs/>
          <w:rtl/>
        </w:rPr>
        <w:t>התפעול</w:t>
      </w:r>
      <w:r w:rsidR="00894599" w:rsidRPr="00C41598">
        <w:rPr>
          <w:b/>
          <w:bCs/>
          <w:rtl/>
        </w:rPr>
        <w:t xml:space="preserve"> </w:t>
      </w:r>
      <w:r w:rsidR="00894599" w:rsidRPr="00C41598">
        <w:rPr>
          <w:rFonts w:hint="eastAsia"/>
          <w:b/>
          <w:bCs/>
          <w:rtl/>
        </w:rPr>
        <w:t>והתחזוקה</w:t>
      </w:r>
      <w:r w:rsidR="00894599" w:rsidRPr="00C41598">
        <w:rPr>
          <w:b/>
          <w:bCs/>
          <w:rtl/>
        </w:rPr>
        <w:t xml:space="preserve"> </w:t>
      </w:r>
      <w:r w:rsidR="00894599" w:rsidRPr="00C41598">
        <w:rPr>
          <w:rFonts w:hint="eastAsia"/>
          <w:b/>
          <w:bCs/>
          <w:rtl/>
        </w:rPr>
        <w:t>אינו</w:t>
      </w:r>
      <w:r w:rsidR="00894599" w:rsidRPr="00C41598">
        <w:rPr>
          <w:b/>
          <w:bCs/>
          <w:rtl/>
        </w:rPr>
        <w:t xml:space="preserve"> </w:t>
      </w:r>
      <w:r w:rsidR="00894599" w:rsidRPr="00C41598">
        <w:rPr>
          <w:rFonts w:hint="eastAsia"/>
          <w:b/>
          <w:bCs/>
          <w:rtl/>
        </w:rPr>
        <w:t>משחרר</w:t>
      </w:r>
      <w:r w:rsidR="00894599" w:rsidRPr="00C41598">
        <w:rPr>
          <w:b/>
          <w:bCs/>
          <w:rtl/>
        </w:rPr>
        <w:t xml:space="preserve"> </w:t>
      </w:r>
      <w:r w:rsidR="00894599" w:rsidRPr="00C41598">
        <w:rPr>
          <w:rFonts w:hint="eastAsia"/>
          <w:b/>
          <w:bCs/>
          <w:rtl/>
        </w:rPr>
        <w:t>את</w:t>
      </w:r>
      <w:r w:rsidR="00894599" w:rsidRPr="00C41598">
        <w:rPr>
          <w:b/>
          <w:bCs/>
          <w:rtl/>
        </w:rPr>
        <w:t xml:space="preserve"> </w:t>
      </w:r>
      <w:r w:rsidR="00894599" w:rsidRPr="00C41598">
        <w:rPr>
          <w:rFonts w:hint="eastAsia"/>
          <w:b/>
          <w:bCs/>
          <w:rtl/>
        </w:rPr>
        <w:t>הספק</w:t>
      </w:r>
      <w:r w:rsidR="00894599" w:rsidRPr="00C41598">
        <w:rPr>
          <w:b/>
          <w:bCs/>
          <w:rtl/>
        </w:rPr>
        <w:t xml:space="preserve"> </w:t>
      </w:r>
      <w:r w:rsidR="00894599" w:rsidRPr="00C41598">
        <w:rPr>
          <w:rFonts w:hint="eastAsia"/>
          <w:b/>
          <w:bCs/>
          <w:rtl/>
        </w:rPr>
        <w:t>מאף</w:t>
      </w:r>
      <w:r w:rsidR="00894599" w:rsidRPr="00C41598">
        <w:rPr>
          <w:b/>
          <w:bCs/>
          <w:rtl/>
        </w:rPr>
        <w:t xml:space="preserve"> </w:t>
      </w:r>
      <w:r w:rsidR="00894599" w:rsidRPr="00C41598">
        <w:rPr>
          <w:rFonts w:hint="eastAsia"/>
          <w:b/>
          <w:bCs/>
          <w:rtl/>
        </w:rPr>
        <w:t>אחת</w:t>
      </w:r>
      <w:r w:rsidR="00894599" w:rsidRPr="00C41598">
        <w:rPr>
          <w:b/>
          <w:bCs/>
          <w:rtl/>
        </w:rPr>
        <w:t xml:space="preserve"> </w:t>
      </w:r>
      <w:r w:rsidR="00894599" w:rsidRPr="00C41598">
        <w:rPr>
          <w:rFonts w:hint="eastAsia"/>
          <w:b/>
          <w:bCs/>
          <w:rtl/>
        </w:rPr>
        <w:t>מההתחייבויות</w:t>
      </w:r>
      <w:r w:rsidR="00894599" w:rsidRPr="00C41598">
        <w:rPr>
          <w:b/>
          <w:bCs/>
          <w:rtl/>
        </w:rPr>
        <w:t xml:space="preserve"> </w:t>
      </w:r>
      <w:r w:rsidR="00894599" w:rsidRPr="00C41598">
        <w:rPr>
          <w:rFonts w:hint="eastAsia"/>
          <w:b/>
          <w:bCs/>
          <w:rtl/>
        </w:rPr>
        <w:t>שלו</w:t>
      </w:r>
      <w:r w:rsidR="00894599" w:rsidRPr="00C41598">
        <w:rPr>
          <w:b/>
          <w:bCs/>
          <w:rtl/>
        </w:rPr>
        <w:t xml:space="preserve"> </w:t>
      </w:r>
      <w:r w:rsidR="00894599" w:rsidRPr="00C41598">
        <w:rPr>
          <w:rFonts w:hint="eastAsia"/>
          <w:b/>
          <w:bCs/>
          <w:rtl/>
        </w:rPr>
        <w:t>בהתאם</w:t>
      </w:r>
      <w:r w:rsidR="00894599" w:rsidRPr="00C41598">
        <w:rPr>
          <w:b/>
          <w:bCs/>
          <w:rtl/>
        </w:rPr>
        <w:t xml:space="preserve"> </w:t>
      </w:r>
      <w:r w:rsidR="00894599" w:rsidRPr="00C41598">
        <w:rPr>
          <w:rFonts w:hint="eastAsia"/>
          <w:b/>
          <w:bCs/>
          <w:rtl/>
        </w:rPr>
        <w:t>לתנאי</w:t>
      </w:r>
      <w:r w:rsidR="00894599" w:rsidRPr="00C41598">
        <w:rPr>
          <w:b/>
          <w:bCs/>
          <w:rtl/>
        </w:rPr>
        <w:t xml:space="preserve"> </w:t>
      </w:r>
      <w:r w:rsidR="00894599" w:rsidRPr="00C41598">
        <w:rPr>
          <w:rFonts w:hint="eastAsia"/>
          <w:b/>
          <w:bCs/>
          <w:rtl/>
        </w:rPr>
        <w:t>המכרז</w:t>
      </w:r>
      <w:r w:rsidR="00894599" w:rsidRPr="00C41598">
        <w:rPr>
          <w:b/>
          <w:bCs/>
          <w:rtl/>
        </w:rPr>
        <w:t>.</w:t>
      </w:r>
    </w:p>
    <w:p w14:paraId="144956C0" w14:textId="36129C79" w:rsidR="00F64F38" w:rsidRDefault="00F64F38"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סיים את הפרויקט </w:t>
      </w:r>
      <w:r w:rsidR="00756629">
        <w:rPr>
          <w:rFonts w:hint="cs"/>
          <w:rtl/>
        </w:rPr>
        <w:t xml:space="preserve">כולו </w:t>
      </w:r>
      <w:r>
        <w:rPr>
          <w:rFonts w:hint="cs"/>
          <w:rtl/>
        </w:rPr>
        <w:t xml:space="preserve">בהתאם למועד בו נקב במענה שלו </w:t>
      </w:r>
      <w:r w:rsidR="0042485D">
        <w:rPr>
          <w:rFonts w:hint="cs"/>
          <w:rtl/>
        </w:rPr>
        <w:t xml:space="preserve">לסעיף </w:t>
      </w:r>
      <w:r w:rsidR="00AD1C98">
        <w:rPr>
          <w:rtl/>
        </w:rPr>
        <w:fldChar w:fldCharType="begin"/>
      </w:r>
      <w:r w:rsidR="00AD1C98">
        <w:rPr>
          <w:rtl/>
        </w:rPr>
        <w:instrText xml:space="preserve"> </w:instrText>
      </w:r>
      <w:r w:rsidR="00AD1C98">
        <w:rPr>
          <w:rFonts w:hint="cs"/>
        </w:rPr>
        <w:instrText>REF</w:instrText>
      </w:r>
      <w:r w:rsidR="00AD1C98">
        <w:rPr>
          <w:rFonts w:hint="cs"/>
          <w:rtl/>
        </w:rPr>
        <w:instrText xml:space="preserve"> _</w:instrText>
      </w:r>
      <w:r w:rsidR="00AD1C98">
        <w:rPr>
          <w:rFonts w:hint="cs"/>
        </w:rPr>
        <w:instrText>Ref124950102 \r \h</w:instrText>
      </w:r>
      <w:r w:rsidR="00AD1C98">
        <w:rPr>
          <w:rtl/>
        </w:rPr>
        <w:instrText xml:space="preserve"> </w:instrText>
      </w:r>
      <w:r w:rsidR="00AD1C98">
        <w:rPr>
          <w:rtl/>
        </w:rPr>
      </w:r>
      <w:r w:rsidR="00AD1C98">
        <w:rPr>
          <w:rtl/>
        </w:rPr>
        <w:fldChar w:fldCharType="separate"/>
      </w:r>
      <w:r w:rsidR="002F7331">
        <w:rPr>
          <w:rtl/>
        </w:rPr>
        <w:t>‏4.3.4.4.3</w:t>
      </w:r>
      <w:r w:rsidR="00AD1C98">
        <w:rPr>
          <w:rtl/>
        </w:rPr>
        <w:fldChar w:fldCharType="end"/>
      </w:r>
      <w:r w:rsidR="00AD1C98">
        <w:rPr>
          <w:rFonts w:hint="cs"/>
          <w:rtl/>
        </w:rPr>
        <w:t xml:space="preserve">, </w:t>
      </w:r>
      <w:r w:rsidR="00756629">
        <w:rPr>
          <w:rFonts w:hint="cs"/>
          <w:rtl/>
        </w:rPr>
        <w:t xml:space="preserve">והמשרד סיפק לספק אישור בכתב כי הפרויקט הסתיים במועד </w:t>
      </w:r>
      <w:r w:rsidR="008F3411">
        <w:rPr>
          <w:rFonts w:hint="cs"/>
          <w:rtl/>
        </w:rPr>
        <w:t xml:space="preserve">ולשביעות רצונו של המשרד, </w:t>
      </w:r>
      <w:r w:rsidR="00AD1C98">
        <w:rPr>
          <w:rFonts w:hint="cs"/>
          <w:rtl/>
        </w:rPr>
        <w:t>הספק יהיה זכאי לקבל את יתרת התשלום</w:t>
      </w:r>
      <w:r w:rsidR="000F1479">
        <w:rPr>
          <w:rFonts w:hint="cs"/>
          <w:rtl/>
        </w:rPr>
        <w:t xml:space="preserve"> במלואה.</w:t>
      </w:r>
      <w:r w:rsidR="003945EF">
        <w:rPr>
          <w:rFonts w:hint="cs"/>
          <w:rtl/>
        </w:rPr>
        <w:t xml:space="preserve"> לדוגמה:</w:t>
      </w:r>
    </w:p>
    <w:p w14:paraId="4B5436CB" w14:textId="22F0205F" w:rsidR="00FE70DD" w:rsidRDefault="000216AC" w:rsidP="00533817">
      <w:pPr>
        <w:pStyle w:val="af0"/>
        <w:numPr>
          <w:ilvl w:val="0"/>
          <w:numId w:val="281"/>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w:t>
      </w:r>
      <w:r w:rsidR="005725F3">
        <w:rPr>
          <w:rFonts w:hint="cs"/>
          <w:rtl/>
        </w:rPr>
        <w:t xml:space="preserve">נקב הספק </w:t>
      </w:r>
      <w:proofErr w:type="spellStart"/>
      <w:r w:rsidR="005725F3">
        <w:rPr>
          <w:rFonts w:hint="cs"/>
          <w:rtl/>
        </w:rPr>
        <w:t>בלו"ז</w:t>
      </w:r>
      <w:proofErr w:type="spellEnd"/>
      <w:r w:rsidR="005725F3">
        <w:rPr>
          <w:rFonts w:hint="cs"/>
          <w:rtl/>
        </w:rPr>
        <w:t xml:space="preserve"> </w:t>
      </w:r>
      <w:r>
        <w:rPr>
          <w:rFonts w:hint="cs"/>
          <w:rtl/>
        </w:rPr>
        <w:t>כולל של 36 חודשים</w:t>
      </w:r>
      <w:r w:rsidR="005725F3">
        <w:rPr>
          <w:rFonts w:hint="cs"/>
          <w:rtl/>
        </w:rPr>
        <w:t xml:space="preserve"> עד להשלמת הפרויקט</w:t>
      </w:r>
      <w:r>
        <w:rPr>
          <w:rFonts w:hint="cs"/>
          <w:rtl/>
        </w:rPr>
        <w:t>.</w:t>
      </w:r>
    </w:p>
    <w:p w14:paraId="0803D535" w14:textId="7A136861" w:rsidR="000216AC" w:rsidRDefault="00CC0D4C" w:rsidP="00533817">
      <w:pPr>
        <w:pStyle w:val="af0"/>
        <w:numPr>
          <w:ilvl w:val="0"/>
          <w:numId w:val="281"/>
        </w:numPr>
        <w:ind w:hanging="357"/>
      </w:pPr>
      <w:r>
        <w:rPr>
          <w:rFonts w:hint="cs"/>
          <w:rtl/>
        </w:rPr>
        <w:t>במענה לטבלה 5.</w:t>
      </w:r>
      <w:r w:rsidR="00F26B0C">
        <w:rPr>
          <w:rFonts w:hint="cs"/>
          <w:rtl/>
        </w:rPr>
        <w:t>4</w:t>
      </w:r>
      <w:r>
        <w:rPr>
          <w:rFonts w:hint="cs"/>
          <w:rtl/>
        </w:rPr>
        <w:t xml:space="preserve"> (בקבץ האקסל) נקב הספק בעלות </w:t>
      </w:r>
      <w:r w:rsidRPr="00AA409C">
        <w:rPr>
          <w:rtl/>
        </w:rPr>
        <w:t>תפעול</w:t>
      </w:r>
      <w:r>
        <w:rPr>
          <w:rFonts w:hint="cs"/>
          <w:rtl/>
        </w:rPr>
        <w:t xml:space="preserve"> של 1</w:t>
      </w:r>
      <w:r w:rsidR="00F46D02">
        <w:rPr>
          <w:rFonts w:hint="cs"/>
          <w:rtl/>
        </w:rPr>
        <w:t>00,000 ₪ לחודש.</w:t>
      </w:r>
    </w:p>
    <w:p w14:paraId="4921E64D" w14:textId="1B410AE9" w:rsidR="003C7A0B" w:rsidRDefault="003C7A0B" w:rsidP="00533817">
      <w:pPr>
        <w:pStyle w:val="af0"/>
        <w:numPr>
          <w:ilvl w:val="0"/>
          <w:numId w:val="281"/>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AC6494">
        <w:rPr>
          <w:rFonts w:hint="cs"/>
          <w:rtl/>
        </w:rPr>
        <w:t>90</w:t>
      </w:r>
      <w:r w:rsidRPr="003C7A0B">
        <w:rPr>
          <w:rFonts w:hint="cs"/>
          <w:rtl/>
        </w:rPr>
        <w:t>,000, עד להשלמת הפרויקט.</w:t>
      </w:r>
    </w:p>
    <w:p w14:paraId="2B6CA839" w14:textId="4A43609C" w:rsidR="00F46D02" w:rsidRDefault="00F46D02" w:rsidP="00533817">
      <w:pPr>
        <w:pStyle w:val="af0"/>
        <w:numPr>
          <w:ilvl w:val="0"/>
          <w:numId w:val="281"/>
        </w:numPr>
        <w:ind w:hanging="357"/>
        <w:rPr>
          <w:rtl/>
        </w:rPr>
      </w:pPr>
      <w:r>
        <w:rPr>
          <w:rFonts w:hint="cs"/>
          <w:rtl/>
        </w:rPr>
        <w:t>עם סיום אבן הדרך האחרונה במועד, הספק יהיה זכאי לתשלום חד פעמי בסך</w:t>
      </w:r>
      <w:r w:rsidR="009C398B">
        <w:t>:</w:t>
      </w:r>
    </w:p>
    <w:p w14:paraId="29F613CA" w14:textId="6E7B28F7" w:rsidR="00FE70DD" w:rsidRDefault="00AC6494" w:rsidP="005725F3">
      <w:pPr>
        <w:ind w:left="1440"/>
        <w:rPr>
          <w:rtl/>
        </w:rPr>
      </w:pPr>
      <w:r>
        <w:t>10</w:t>
      </w:r>
      <w:r w:rsidR="001C7270">
        <w:t xml:space="preserve">% x </w:t>
      </w:r>
      <w:r w:rsidR="0015113A">
        <w:t xml:space="preserve">36 x 100,000 = </w:t>
      </w:r>
      <w:r w:rsidR="00C27230">
        <w:t>360</w:t>
      </w:r>
      <w:r w:rsidR="00473E70">
        <w:t>,000</w:t>
      </w:r>
      <w:r w:rsidR="00A820FF">
        <w:rPr>
          <w:rFonts w:hint="cs"/>
          <w:rtl/>
        </w:rPr>
        <w:t>.</w:t>
      </w:r>
    </w:p>
    <w:p w14:paraId="7B47876D" w14:textId="77777777" w:rsidR="00A820FF" w:rsidRDefault="00A820FF" w:rsidP="00533817">
      <w:pPr>
        <w:pStyle w:val="af0"/>
        <w:numPr>
          <w:ilvl w:val="0"/>
          <w:numId w:val="281"/>
        </w:numPr>
        <w:ind w:hanging="357"/>
      </w:pPr>
      <w:r>
        <w:rPr>
          <w:rFonts w:hint="cs"/>
          <w:rtl/>
        </w:rPr>
        <w:t>מחודש 37 ואילך יהיה הספק זכאי לתשלום מלוא עלות התפעול והתחזוקה.</w:t>
      </w:r>
    </w:p>
    <w:p w14:paraId="6F000096" w14:textId="5E70BC0F" w:rsidR="00473E70" w:rsidRDefault="00473E70"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w:t>
      </w:r>
      <w:r w:rsidR="00894599">
        <w:rPr>
          <w:rFonts w:hint="cs"/>
          <w:rtl/>
        </w:rPr>
        <w:t>לא</w:t>
      </w:r>
      <w:r>
        <w:t xml:space="preserve"> </w:t>
      </w:r>
      <w:r>
        <w:rPr>
          <w:rFonts w:hint="cs"/>
          <w:rtl/>
        </w:rPr>
        <w:t xml:space="preserve">סיים את הפרויקט כולו בהתאם למועד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ולא קיבל מהמשרד אישור בכתב כי הפרויקט הסתיים במועד ולשביעות רצונו של המשרד, הספק </w:t>
      </w:r>
      <w:r w:rsidR="00E90A4F">
        <w:rPr>
          <w:rFonts w:hint="cs"/>
          <w:rtl/>
        </w:rPr>
        <w:t xml:space="preserve">ימשיך לקבל תשלום בסך </w:t>
      </w:r>
      <w:r w:rsidR="00314C0D">
        <w:rPr>
          <w:rFonts w:hint="cs"/>
          <w:rtl/>
        </w:rPr>
        <w:t>90%</w:t>
      </w:r>
      <w:r w:rsidR="00E90A4F">
        <w:rPr>
          <w:rFonts w:hint="cs"/>
          <w:rtl/>
        </w:rPr>
        <w:t xml:space="preserve"> מעלות התפעול והתחזוקה </w:t>
      </w:r>
      <w:r w:rsidR="005A5996">
        <w:rPr>
          <w:rFonts w:hint="cs"/>
          <w:rtl/>
        </w:rPr>
        <w:t xml:space="preserve">הכוללת </w:t>
      </w:r>
      <w:r w:rsidR="00E90A4F">
        <w:rPr>
          <w:rFonts w:hint="cs"/>
          <w:rtl/>
        </w:rPr>
        <w:t>בה נקב במענה שלו לטבלה 5.3 בקובץ האקסל</w:t>
      </w:r>
      <w:r w:rsidR="00A270F0">
        <w:rPr>
          <w:rFonts w:hint="cs"/>
          <w:rtl/>
        </w:rPr>
        <w:t xml:space="preserve"> עד סוף תקופת הדו-קיום</w:t>
      </w:r>
      <w:r w:rsidR="00E90A4F">
        <w:rPr>
          <w:rFonts w:hint="cs"/>
          <w:rtl/>
        </w:rPr>
        <w:t xml:space="preserve">, אך </w:t>
      </w:r>
      <w:r w:rsidR="007923AA">
        <w:rPr>
          <w:rFonts w:hint="cs"/>
          <w:rtl/>
        </w:rPr>
        <w:t xml:space="preserve">היתרה בסך </w:t>
      </w:r>
      <w:r w:rsidR="00C27230">
        <w:rPr>
          <w:rFonts w:hint="cs"/>
          <w:rtl/>
        </w:rPr>
        <w:t>10</w:t>
      </w:r>
      <w:r w:rsidR="007923AA">
        <w:rPr>
          <w:rFonts w:hint="cs"/>
          <w:rtl/>
        </w:rPr>
        <w:t xml:space="preserve">% לא תיצבר ולא תשולם. בנוסף, עבור כל חודש פיגור בהשלמת הפרויקט, </w:t>
      </w:r>
      <w:r w:rsidR="008F185F">
        <w:rPr>
          <w:rFonts w:hint="cs"/>
          <w:rtl/>
        </w:rPr>
        <w:t>ינכה המשרד סך השווה ל</w:t>
      </w:r>
      <w:r w:rsidR="008000AE">
        <w:rPr>
          <w:rFonts w:hint="cs"/>
          <w:rtl/>
        </w:rPr>
        <w:t xml:space="preserve"> </w:t>
      </w:r>
      <w:r w:rsidR="00C27230">
        <w:rPr>
          <w:rFonts w:hint="cs"/>
          <w:rtl/>
        </w:rPr>
        <w:t>10</w:t>
      </w:r>
      <w:r w:rsidR="008000AE">
        <w:rPr>
          <w:rFonts w:hint="cs"/>
          <w:rtl/>
        </w:rPr>
        <w:t>% מתשלום חודש אחד מתוך "היתרה הצבורה"</w:t>
      </w:r>
      <w:r w:rsidR="008F185F">
        <w:rPr>
          <w:rFonts w:hint="cs"/>
          <w:rtl/>
        </w:rPr>
        <w:t>.</w:t>
      </w:r>
      <w:r w:rsidR="002E0CB4">
        <w:rPr>
          <w:rFonts w:hint="cs"/>
          <w:rtl/>
        </w:rPr>
        <w:t xml:space="preserve"> לדוגמה:</w:t>
      </w:r>
    </w:p>
    <w:p w14:paraId="6EC828CD" w14:textId="654E6DE4" w:rsidR="00102063" w:rsidRDefault="00102063" w:rsidP="00533817">
      <w:pPr>
        <w:pStyle w:val="af0"/>
        <w:numPr>
          <w:ilvl w:val="0"/>
          <w:numId w:val="282"/>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נקב הספק </w:t>
      </w:r>
      <w:proofErr w:type="spellStart"/>
      <w:r>
        <w:rPr>
          <w:rFonts w:hint="cs"/>
          <w:rtl/>
        </w:rPr>
        <w:t>בלו"ז</w:t>
      </w:r>
      <w:proofErr w:type="spellEnd"/>
      <w:r>
        <w:rPr>
          <w:rFonts w:hint="cs"/>
          <w:rtl/>
        </w:rPr>
        <w:t xml:space="preserve"> כולל של 36 חודשים עד להשלמת הפרויקט.</w:t>
      </w:r>
    </w:p>
    <w:p w14:paraId="75DB272F" w14:textId="42FC733E" w:rsidR="002E0CB4" w:rsidRDefault="002E0CB4" w:rsidP="00533817">
      <w:pPr>
        <w:pStyle w:val="af0"/>
        <w:numPr>
          <w:ilvl w:val="0"/>
          <w:numId w:val="282"/>
        </w:numPr>
        <w:ind w:hanging="357"/>
      </w:pPr>
      <w:r>
        <w:rPr>
          <w:rFonts w:hint="cs"/>
          <w:rtl/>
        </w:rPr>
        <w:t>במענה לטבלה 5.</w:t>
      </w:r>
      <w:r w:rsidR="00D8770C">
        <w:rPr>
          <w:rFonts w:hint="cs"/>
          <w:rtl/>
        </w:rPr>
        <w:t>4</w:t>
      </w:r>
      <w:r>
        <w:rPr>
          <w:rFonts w:hint="cs"/>
          <w:rtl/>
        </w:rPr>
        <w:t xml:space="preserve"> (בקבץ האקסל) נקב הספק בעלות </w:t>
      </w:r>
      <w:r w:rsidRPr="00AA409C">
        <w:rPr>
          <w:rtl/>
        </w:rPr>
        <w:t>תפעול</w:t>
      </w:r>
      <w:r>
        <w:rPr>
          <w:rFonts w:hint="cs"/>
          <w:rtl/>
        </w:rPr>
        <w:t xml:space="preserve"> של 100,000 ₪ לחודש.</w:t>
      </w:r>
    </w:p>
    <w:p w14:paraId="38F0AC06" w14:textId="745AE405" w:rsidR="00B449EA" w:rsidRDefault="00B449EA" w:rsidP="00533817">
      <w:pPr>
        <w:pStyle w:val="af0"/>
        <w:numPr>
          <w:ilvl w:val="0"/>
          <w:numId w:val="282"/>
        </w:numPr>
        <w:ind w:hanging="357"/>
      </w:pPr>
      <w:r>
        <w:rPr>
          <w:rFonts w:hint="cs"/>
          <w:rtl/>
        </w:rPr>
        <w:t>המשרד אישור לספק בכתב כי הפרויקט הסתיים לשביעות רצונו של המשרד</w:t>
      </w:r>
      <w:r w:rsidR="003A6CB8">
        <w:rPr>
          <w:rFonts w:hint="cs"/>
          <w:rtl/>
        </w:rPr>
        <w:t xml:space="preserve"> אחרי 40 חודשים.</w:t>
      </w:r>
    </w:p>
    <w:p w14:paraId="5DEA9956" w14:textId="0586B97E" w:rsidR="003A6CB8" w:rsidRDefault="003A6CB8" w:rsidP="00533817">
      <w:pPr>
        <w:pStyle w:val="af0"/>
        <w:numPr>
          <w:ilvl w:val="0"/>
          <w:numId w:val="282"/>
        </w:numPr>
        <w:ind w:hanging="357"/>
      </w:pPr>
      <w:r>
        <w:rPr>
          <w:rFonts w:hint="cs"/>
          <w:rtl/>
        </w:rPr>
        <w:t xml:space="preserve">בחודשים 37 עד 40 הספק קיבל מידי חודש תשלום בסך </w:t>
      </w:r>
      <w:r w:rsidR="0077374E">
        <w:rPr>
          <w:rFonts w:hint="cs"/>
          <w:rtl/>
        </w:rPr>
        <w:t>90</w:t>
      </w:r>
      <w:r>
        <w:rPr>
          <w:rFonts w:hint="cs"/>
          <w:rtl/>
        </w:rPr>
        <w:t>% מעלות התפעול והתחזוקה בכוללת בה נקב במענה שלו לטבלה 5.</w:t>
      </w:r>
      <w:r w:rsidR="00D8770C">
        <w:rPr>
          <w:rFonts w:hint="cs"/>
          <w:rtl/>
        </w:rPr>
        <w:t>4</w:t>
      </w:r>
      <w:r>
        <w:rPr>
          <w:rFonts w:hint="cs"/>
          <w:rtl/>
        </w:rPr>
        <w:t xml:space="preserve"> בקובץ האקסל.</w:t>
      </w:r>
    </w:p>
    <w:p w14:paraId="29D10045" w14:textId="2D98BA8F" w:rsidR="000E6EC4" w:rsidRDefault="000E6EC4" w:rsidP="00533817">
      <w:pPr>
        <w:pStyle w:val="af0"/>
        <w:numPr>
          <w:ilvl w:val="0"/>
          <w:numId w:val="282"/>
        </w:numPr>
        <w:ind w:hanging="357"/>
        <w:rPr>
          <w:rtl/>
        </w:rPr>
      </w:pPr>
      <w:r>
        <w:rPr>
          <w:rFonts w:hint="cs"/>
          <w:rtl/>
        </w:rPr>
        <w:t>עם סיום אבן הדרך האחרונה לאחר 40 חודשים, הספק יהיה זכאי לתשלום חד פעמי בסך</w:t>
      </w:r>
      <w:r>
        <w:t>:</w:t>
      </w:r>
    </w:p>
    <w:p w14:paraId="520421D8" w14:textId="7CB8CC02" w:rsidR="000E6EC4" w:rsidRDefault="0077374E" w:rsidP="005725F3">
      <w:pPr>
        <w:ind w:left="1440"/>
      </w:pPr>
      <w:r>
        <w:t>10</w:t>
      </w:r>
      <w:r w:rsidR="000E6EC4">
        <w:t xml:space="preserve">% x </w:t>
      </w:r>
      <w:r w:rsidR="001D2F8F">
        <w:t>(</w:t>
      </w:r>
      <w:r w:rsidR="000E6EC4">
        <w:t>36</w:t>
      </w:r>
      <w:r w:rsidR="001D2F8F">
        <w:t>-4)</w:t>
      </w:r>
      <w:r w:rsidR="000E6EC4">
        <w:t xml:space="preserve"> x 100,000 = </w:t>
      </w:r>
      <w:r>
        <w:t>320</w:t>
      </w:r>
      <w:r w:rsidR="000E6EC4">
        <w:t>,000</w:t>
      </w:r>
      <w:r w:rsidR="006639FF">
        <w:rPr>
          <w:rFonts w:hint="cs"/>
          <w:rtl/>
        </w:rPr>
        <w:t>.</w:t>
      </w:r>
    </w:p>
    <w:p w14:paraId="5E76A303" w14:textId="587774FE" w:rsidR="00693E47" w:rsidRDefault="002036CE" w:rsidP="00533817">
      <w:pPr>
        <w:pStyle w:val="af0"/>
        <w:numPr>
          <w:ilvl w:val="0"/>
          <w:numId w:val="282"/>
        </w:numPr>
        <w:ind w:hanging="357"/>
      </w:pPr>
      <w:r>
        <w:rPr>
          <w:rFonts w:hint="cs"/>
          <w:rtl/>
        </w:rPr>
        <w:t xml:space="preserve">יתרת </w:t>
      </w:r>
      <w:r w:rsidR="0077374E">
        <w:rPr>
          <w:rFonts w:hint="cs"/>
          <w:rtl/>
        </w:rPr>
        <w:t>10</w:t>
      </w:r>
      <w:r>
        <w:rPr>
          <w:rFonts w:hint="cs"/>
          <w:rtl/>
        </w:rPr>
        <w:t xml:space="preserve">% </w:t>
      </w:r>
      <w:r w:rsidR="008A3D4C">
        <w:rPr>
          <w:rFonts w:hint="cs"/>
          <w:rtl/>
        </w:rPr>
        <w:t xml:space="preserve">מסך התשלום החודשי עבור </w:t>
      </w:r>
      <w:r w:rsidR="00693E47">
        <w:rPr>
          <w:rFonts w:hint="cs"/>
          <w:rtl/>
        </w:rPr>
        <w:t xml:space="preserve">חודשים 37 עד 40 </w:t>
      </w:r>
      <w:r w:rsidR="008A3D4C">
        <w:rPr>
          <w:rFonts w:hint="cs"/>
          <w:rtl/>
        </w:rPr>
        <w:t>מהווה פיצוי מוסכם בגין פיגור בהשלמת הפרויקט והיא לא תשולם לספק.</w:t>
      </w:r>
    </w:p>
    <w:p w14:paraId="163CF45D" w14:textId="51DBE7AC" w:rsidR="0071271C" w:rsidRDefault="0071271C" w:rsidP="00533817">
      <w:pPr>
        <w:pStyle w:val="af0"/>
        <w:numPr>
          <w:ilvl w:val="0"/>
          <w:numId w:val="282"/>
        </w:numPr>
        <w:ind w:hanging="357"/>
      </w:pPr>
      <w:r>
        <w:rPr>
          <w:rFonts w:hint="cs"/>
          <w:rtl/>
        </w:rPr>
        <w:t>מחודש 41 ואילך יהיה הספק זכאי לתשלום מלוא עלות התפעול והתחזוקה</w:t>
      </w:r>
    </w:p>
    <w:p w14:paraId="570CEDBB" w14:textId="77777777" w:rsidR="00BC3437" w:rsidRDefault="00BC3437"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סיים את הפרויקט כולו במועד המוקדם מהמועד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והמשרד סיפק לספק אישור בכתב כי הפרויקט הסתיים במועד ולשביעות רצונו של המשרד, הספק יהיה זכאי לקבל את יתרת התשלום שנצברה עד מועד זה וממועד זה ואילך יהיה זכאי לתשלום עבור עלות התפעול והתחזוקה במלואה. לדוגמה:</w:t>
      </w:r>
    </w:p>
    <w:p w14:paraId="2608FEB2" w14:textId="77777777" w:rsidR="00BC3437" w:rsidRDefault="00BC3437" w:rsidP="00533817">
      <w:pPr>
        <w:pStyle w:val="af0"/>
        <w:numPr>
          <w:ilvl w:val="0"/>
          <w:numId w:val="412"/>
        </w:numPr>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xml:space="preserve"> נקב הספק </w:t>
      </w:r>
      <w:proofErr w:type="spellStart"/>
      <w:r>
        <w:rPr>
          <w:rFonts w:hint="cs"/>
          <w:rtl/>
        </w:rPr>
        <w:t>בלו"ז</w:t>
      </w:r>
      <w:proofErr w:type="spellEnd"/>
      <w:r>
        <w:rPr>
          <w:rFonts w:hint="cs"/>
          <w:rtl/>
        </w:rPr>
        <w:t xml:space="preserve"> כולל של 40 חודשים עד להשלמת הפרויקט.</w:t>
      </w:r>
    </w:p>
    <w:p w14:paraId="421FAB63" w14:textId="77777777" w:rsidR="00BC3437" w:rsidRDefault="00BC3437" w:rsidP="00533817">
      <w:pPr>
        <w:pStyle w:val="af0"/>
        <w:numPr>
          <w:ilvl w:val="0"/>
          <w:numId w:val="412"/>
        </w:numPr>
        <w:ind w:hanging="357"/>
      </w:pPr>
      <w:r>
        <w:rPr>
          <w:rFonts w:hint="cs"/>
          <w:rtl/>
        </w:rPr>
        <w:t xml:space="preserve">במענה לטבלה 5.4 (בקבץ האקסל) נקב הספק בעלות </w:t>
      </w:r>
      <w:r w:rsidRPr="00AA409C">
        <w:rPr>
          <w:rtl/>
        </w:rPr>
        <w:t>תפעול</w:t>
      </w:r>
      <w:r>
        <w:rPr>
          <w:rFonts w:hint="cs"/>
          <w:rtl/>
        </w:rPr>
        <w:t xml:space="preserve"> של 100,000 ₪ לחודש.</w:t>
      </w:r>
    </w:p>
    <w:p w14:paraId="53FEBBB2" w14:textId="637B6A73" w:rsidR="00BC3437" w:rsidRDefault="00BC3437" w:rsidP="00533817">
      <w:pPr>
        <w:pStyle w:val="af0"/>
        <w:numPr>
          <w:ilvl w:val="0"/>
          <w:numId w:val="412"/>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412C87">
        <w:rPr>
          <w:rFonts w:hint="cs"/>
          <w:rtl/>
        </w:rPr>
        <w:t>90</w:t>
      </w:r>
      <w:r w:rsidRPr="003C7A0B">
        <w:rPr>
          <w:rFonts w:hint="cs"/>
          <w:rtl/>
        </w:rPr>
        <w:t>,000, עד להשלמת הפרויקט.</w:t>
      </w:r>
    </w:p>
    <w:p w14:paraId="6E73877C" w14:textId="77777777" w:rsidR="00BC3437" w:rsidRDefault="00BC3437" w:rsidP="00533817">
      <w:pPr>
        <w:pStyle w:val="af0"/>
        <w:numPr>
          <w:ilvl w:val="0"/>
          <w:numId w:val="412"/>
        </w:numPr>
        <w:ind w:hanging="357"/>
      </w:pPr>
      <w:r>
        <w:rPr>
          <w:rFonts w:hint="cs"/>
          <w:rtl/>
        </w:rPr>
        <w:t>הספק סיים את הפרויקט אחרי 36 חודשים.</w:t>
      </w:r>
    </w:p>
    <w:p w14:paraId="6121887F" w14:textId="77777777" w:rsidR="00BC3437" w:rsidRDefault="00BC3437" w:rsidP="00533817">
      <w:pPr>
        <w:pStyle w:val="af0"/>
        <w:numPr>
          <w:ilvl w:val="0"/>
          <w:numId w:val="412"/>
        </w:numPr>
        <w:ind w:hanging="357"/>
        <w:rPr>
          <w:rtl/>
        </w:rPr>
      </w:pPr>
      <w:r>
        <w:rPr>
          <w:rFonts w:hint="cs"/>
          <w:rtl/>
        </w:rPr>
        <w:t>עם סיום אבן הדרך האחרונה במועד, הספק יהיה זכאי לתשלום חד פעמי בסך</w:t>
      </w:r>
      <w:r>
        <w:t>:</w:t>
      </w:r>
    </w:p>
    <w:p w14:paraId="5E7E5211" w14:textId="0CB2503C" w:rsidR="00BC3437" w:rsidRDefault="00412C87" w:rsidP="00BC3437">
      <w:pPr>
        <w:ind w:left="1440"/>
        <w:rPr>
          <w:rtl/>
        </w:rPr>
      </w:pPr>
      <w:r>
        <w:t>10</w:t>
      </w:r>
      <w:r w:rsidR="00BC3437">
        <w:t xml:space="preserve">% x 36 x 100,000 = </w:t>
      </w:r>
      <w:r>
        <w:t>360</w:t>
      </w:r>
      <w:r w:rsidR="00BC3437">
        <w:t>,000</w:t>
      </w:r>
    </w:p>
    <w:p w14:paraId="2F1F3F87" w14:textId="77777777" w:rsidR="00BC3437" w:rsidRDefault="00BC3437" w:rsidP="00533817">
      <w:pPr>
        <w:pStyle w:val="af0"/>
        <w:numPr>
          <w:ilvl w:val="0"/>
          <w:numId w:val="412"/>
        </w:numPr>
        <w:ind w:hanging="357"/>
      </w:pPr>
      <w:r>
        <w:rPr>
          <w:rFonts w:hint="cs"/>
          <w:rtl/>
        </w:rPr>
        <w:t>מחודש 37 ואילך יהיה הספק זכאי לתשלום מלוא עלות התפעול והתחזוקה.</w:t>
      </w:r>
    </w:p>
    <w:p w14:paraId="7A88D7B6" w14:textId="5F344D5F" w:rsidR="005E7A52" w:rsidRDefault="005E7A52" w:rsidP="00533817">
      <w:pPr>
        <w:pStyle w:val="af0"/>
        <w:numPr>
          <w:ilvl w:val="0"/>
          <w:numId w:val="280"/>
        </w:numPr>
        <w:autoSpaceDE/>
        <w:autoSpaceDN/>
        <w:spacing w:before="120" w:line="348" w:lineRule="auto"/>
        <w:ind w:left="935" w:hanging="357"/>
        <w:contextualSpacing w:val="0"/>
      </w:pPr>
      <w:r>
        <w:rPr>
          <w:rFonts w:hint="cs"/>
          <w:rtl/>
        </w:rPr>
        <w:t>עם סיום תקופת הדו-קיום (השלמת האבן דרך האחרונה של הפרויקט), הספק יהיה זכאי לתשלום מלוא הסכום בו נקב במענה שלו לטבלה 5.</w:t>
      </w:r>
      <w:r w:rsidR="00D8770C">
        <w:rPr>
          <w:rFonts w:hint="cs"/>
          <w:rtl/>
        </w:rPr>
        <w:t>4</w:t>
      </w:r>
      <w:r>
        <w:rPr>
          <w:rFonts w:hint="cs"/>
          <w:rtl/>
        </w:rPr>
        <w:t xml:space="preserve"> (בקבץ האקסל).</w:t>
      </w:r>
    </w:p>
    <w:p w14:paraId="5A904BCE" w14:textId="79D00F4F" w:rsidR="007146DC" w:rsidRDefault="007146DC" w:rsidP="00533817">
      <w:pPr>
        <w:pStyle w:val="af0"/>
        <w:numPr>
          <w:ilvl w:val="0"/>
          <w:numId w:val="280"/>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Ref123572014 \r \h</w:instrText>
      </w:r>
      <w:r>
        <w:rPr>
          <w:rtl/>
        </w:rPr>
        <w:instrText xml:space="preserve"> </w:instrText>
      </w:r>
      <w:r>
        <w:rPr>
          <w:rtl/>
        </w:rPr>
      </w:r>
      <w:r>
        <w:rPr>
          <w:rtl/>
        </w:rPr>
        <w:fldChar w:fldCharType="separate"/>
      </w:r>
      <w:r>
        <w:rPr>
          <w:rtl/>
        </w:rPr>
        <w:t>‏4.2.4.1</w:t>
      </w:r>
      <w:r>
        <w:rPr>
          <w:rtl/>
        </w:rPr>
        <w:fldChar w:fldCharType="end"/>
      </w:r>
      <w:r>
        <w:rPr>
          <w:rFonts w:hint="cs"/>
          <w:rtl/>
        </w:rPr>
        <w:t xml:space="preserve"> לעיל, </w:t>
      </w:r>
      <w:r w:rsidR="007C16F5" w:rsidRPr="007C16F5">
        <w:rPr>
          <w:rtl/>
        </w:rPr>
        <w:t>בכל מקרה שבו הספק יבקש לסיים את העסקתו</w:t>
      </w:r>
      <w:r w:rsidR="007C16F5">
        <w:rPr>
          <w:rFonts w:hint="cs"/>
          <w:rtl/>
        </w:rPr>
        <w:t xml:space="preserve">, מכל סיבה שהיא לרבות </w:t>
      </w:r>
      <w:r w:rsidR="00262C76">
        <w:rPr>
          <w:rFonts w:hint="cs"/>
          <w:rtl/>
        </w:rPr>
        <w:t>עזיבה,</w:t>
      </w:r>
      <w:r w:rsidR="007C16F5" w:rsidRPr="007C16F5">
        <w:rPr>
          <w:rtl/>
        </w:rPr>
        <w:t xml:space="preserve"> של מנהל הפעילות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7C16F5" w:rsidRPr="007C16F5">
        <w:rPr>
          <w:rtl/>
        </w:rPr>
        <w:t>אלף ₪ לכל אירוע של החלפת מנהל הפעילות.</w:t>
      </w:r>
    </w:p>
    <w:p w14:paraId="6C9AFA55" w14:textId="3DE83E23" w:rsidR="007146DC" w:rsidRDefault="007146DC" w:rsidP="00533817">
      <w:pPr>
        <w:pStyle w:val="af0"/>
        <w:numPr>
          <w:ilvl w:val="0"/>
          <w:numId w:val="280"/>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Ref130721427 \r \h</w:instrText>
      </w:r>
      <w:r>
        <w:rPr>
          <w:rtl/>
        </w:rPr>
        <w:instrText xml:space="preserve"> </w:instrText>
      </w:r>
      <w:r>
        <w:rPr>
          <w:rtl/>
        </w:rPr>
      </w:r>
      <w:r>
        <w:rPr>
          <w:rtl/>
        </w:rPr>
        <w:fldChar w:fldCharType="separate"/>
      </w:r>
      <w:r>
        <w:rPr>
          <w:rtl/>
        </w:rPr>
        <w:t>‏4.2.4.2</w:t>
      </w:r>
      <w:r>
        <w:rPr>
          <w:rtl/>
        </w:rPr>
        <w:fldChar w:fldCharType="end"/>
      </w:r>
      <w:r w:rsidR="00262C76">
        <w:rPr>
          <w:rFonts w:hint="cs"/>
          <w:rtl/>
        </w:rPr>
        <w:t xml:space="preserve"> לעיל, </w:t>
      </w:r>
      <w:r w:rsidR="00262C76" w:rsidRPr="007C16F5">
        <w:rPr>
          <w:rtl/>
        </w:rPr>
        <w:t>בכל מקרה שבו הספק יבקש לסיים את העסקתו</w:t>
      </w:r>
      <w:r w:rsidR="00262C76">
        <w:rPr>
          <w:rFonts w:hint="cs"/>
          <w:rtl/>
        </w:rPr>
        <w:t>, מכל סיבה שהיא לרבות עזיבה,</w:t>
      </w:r>
      <w:r w:rsidR="00262C76" w:rsidRPr="007C16F5">
        <w:rPr>
          <w:rtl/>
        </w:rPr>
        <w:t xml:space="preserve"> של מנהל </w:t>
      </w:r>
      <w:r w:rsidR="00262C76">
        <w:rPr>
          <w:rFonts w:hint="cs"/>
          <w:rtl/>
        </w:rPr>
        <w:t>הפיתוח</w:t>
      </w:r>
      <w:r w:rsidR="00262C76" w:rsidRPr="007C16F5">
        <w:rPr>
          <w:rtl/>
        </w:rPr>
        <w:t xml:space="preserve">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262C76" w:rsidRPr="007C16F5">
        <w:rPr>
          <w:rtl/>
        </w:rPr>
        <w:t xml:space="preserve">אלף ₪ לכל אירוע של החלפת מנהל </w:t>
      </w:r>
      <w:r w:rsidR="00262C76">
        <w:rPr>
          <w:rFonts w:hint="cs"/>
          <w:rtl/>
        </w:rPr>
        <w:t>פיתוח</w:t>
      </w:r>
      <w:r w:rsidR="00262C76" w:rsidRPr="007C16F5">
        <w:rPr>
          <w:rtl/>
        </w:rPr>
        <w:t>.</w:t>
      </w:r>
    </w:p>
    <w:p w14:paraId="0A58DD97" w14:textId="77777777" w:rsidR="00A42EB2" w:rsidRDefault="00A42EB2" w:rsidP="00A42EB2">
      <w:pPr>
        <w:autoSpaceDE/>
        <w:autoSpaceDN/>
        <w:spacing w:before="120" w:line="348" w:lineRule="auto"/>
        <w:ind w:left="578"/>
        <w:rPr>
          <w:rtl/>
        </w:rPr>
      </w:pPr>
    </w:p>
    <w:p w14:paraId="3E072EE6" w14:textId="68FF7C47" w:rsidR="00F26B0C" w:rsidRDefault="00F26B0C" w:rsidP="00F26B0C">
      <w:pPr>
        <w:pStyle w:val="32"/>
        <w:keepNext w:val="0"/>
        <w:spacing w:before="240"/>
        <w:rPr>
          <w:rtl/>
        </w:rPr>
      </w:pPr>
      <w:bookmarkStart w:id="2524" w:name="_Ref134516343"/>
      <w:bookmarkStart w:id="2525" w:name="_Toc137492238"/>
      <w:proofErr w:type="spellStart"/>
      <w:r w:rsidRPr="00886A15">
        <w:rPr>
          <w:rtl/>
        </w:rPr>
        <w:t>תמרוץ</w:t>
      </w:r>
      <w:proofErr w:type="spellEnd"/>
      <w:r w:rsidRPr="00886A15">
        <w:rPr>
          <w:rtl/>
        </w:rPr>
        <w:t xml:space="preserve"> </w:t>
      </w:r>
      <w:r w:rsidR="004A1910">
        <w:rPr>
          <w:rFonts w:hint="cs"/>
          <w:rtl/>
        </w:rPr>
        <w:t>ב</w:t>
      </w:r>
      <w:r w:rsidR="0030368B">
        <w:rPr>
          <w:rFonts w:hint="cs"/>
          <w:rtl/>
        </w:rPr>
        <w:t>ג</w:t>
      </w:r>
      <w:r w:rsidR="004A1910">
        <w:rPr>
          <w:rFonts w:hint="cs"/>
          <w:rtl/>
        </w:rPr>
        <w:t>ין עמידה ברמת שירות לאורך כל תקופת ההסכם</w:t>
      </w:r>
      <w:r w:rsidRPr="00886A15">
        <w:rPr>
          <w:rtl/>
        </w:rPr>
        <w:t xml:space="preserve"> (</w:t>
      </w:r>
      <w:r>
        <w:t>I</w:t>
      </w:r>
      <w:r w:rsidRPr="00886A15">
        <w:rPr>
          <w:rtl/>
        </w:rPr>
        <w:t>)</w:t>
      </w:r>
      <w:bookmarkEnd w:id="2524"/>
      <w:bookmarkEnd w:id="2525"/>
    </w:p>
    <w:p w14:paraId="15B87B25" w14:textId="186CAE28" w:rsidR="00AC4840" w:rsidRDefault="00AC4840" w:rsidP="00533817">
      <w:pPr>
        <w:pStyle w:val="af0"/>
        <w:numPr>
          <w:ilvl w:val="0"/>
          <w:numId w:val="285"/>
        </w:numPr>
        <w:ind w:left="1077" w:hanging="357"/>
        <w:rPr>
          <w:rtl/>
        </w:rPr>
      </w:pPr>
      <w:r>
        <w:rPr>
          <w:rtl/>
        </w:rPr>
        <w:t xml:space="preserve">מנגנון </w:t>
      </w:r>
      <w:r w:rsidR="002452DB">
        <w:rPr>
          <w:rFonts w:hint="cs"/>
          <w:rtl/>
        </w:rPr>
        <w:t>פרס/</w:t>
      </w:r>
      <w:r>
        <w:rPr>
          <w:rtl/>
        </w:rPr>
        <w:t xml:space="preserve">קנס אשר יופעל על </w:t>
      </w:r>
      <w:r w:rsidR="00145802">
        <w:rPr>
          <w:rFonts w:hint="cs"/>
          <w:rtl/>
        </w:rPr>
        <w:t>ה</w:t>
      </w:r>
      <w:r>
        <w:rPr>
          <w:rtl/>
        </w:rPr>
        <w:t>תשלומי</w:t>
      </w:r>
      <w:r w:rsidR="00145802">
        <w:rPr>
          <w:rFonts w:hint="cs"/>
          <w:rtl/>
        </w:rPr>
        <w:t>ם</w:t>
      </w:r>
      <w:r>
        <w:rPr>
          <w:rtl/>
        </w:rPr>
        <w:t xml:space="preserve"> </w:t>
      </w:r>
      <w:r w:rsidR="00145802">
        <w:rPr>
          <w:rFonts w:hint="cs"/>
          <w:rtl/>
        </w:rPr>
        <w:t>ב</w:t>
      </w:r>
      <w:r w:rsidR="00081851">
        <w:rPr>
          <w:rFonts w:hint="cs"/>
          <w:rtl/>
        </w:rPr>
        <w:t xml:space="preserve">גין התפעול השוטף בהתאם למענה </w:t>
      </w:r>
      <w:r w:rsidR="00145802">
        <w:rPr>
          <w:rFonts w:hint="cs"/>
          <w:rtl/>
        </w:rPr>
        <w:t xml:space="preserve">הספק לטבלה 5.4 </w:t>
      </w:r>
      <w:r w:rsidR="00314C0D">
        <w:rPr>
          <w:rFonts w:hint="cs"/>
          <w:rtl/>
        </w:rPr>
        <w:t xml:space="preserve">א' </w:t>
      </w:r>
      <w:r w:rsidR="00145802">
        <w:rPr>
          <w:rFonts w:hint="cs"/>
          <w:rtl/>
        </w:rPr>
        <w:t>(בקובץ האקסל</w:t>
      </w:r>
      <w:r w:rsidR="00E23877">
        <w:rPr>
          <w:rFonts w:hint="cs"/>
          <w:rtl/>
        </w:rPr>
        <w:t>).</w:t>
      </w:r>
    </w:p>
    <w:p w14:paraId="58317B3A" w14:textId="012843D8" w:rsidR="0034455D" w:rsidRDefault="00081851" w:rsidP="00533817">
      <w:pPr>
        <w:pStyle w:val="af0"/>
        <w:numPr>
          <w:ilvl w:val="0"/>
          <w:numId w:val="285"/>
        </w:numPr>
        <w:ind w:left="1077" w:hanging="357"/>
      </w:pPr>
      <w:r>
        <w:rPr>
          <w:rFonts w:hint="cs"/>
          <w:rtl/>
        </w:rPr>
        <w:t xml:space="preserve">חישוב </w:t>
      </w:r>
      <w:r w:rsidR="00AC4840">
        <w:rPr>
          <w:rtl/>
        </w:rPr>
        <w:t xml:space="preserve">הקנס </w:t>
      </w:r>
      <w:r>
        <w:rPr>
          <w:rFonts w:hint="cs"/>
          <w:rtl/>
        </w:rPr>
        <w:t>בגין אי עמידה ברמת השירות הנדרשת</w:t>
      </w:r>
      <w:r w:rsidR="0034455D">
        <w:rPr>
          <w:rFonts w:hint="cs"/>
          <w:rtl/>
        </w:rPr>
        <w:t xml:space="preserve"> יחושב </w:t>
      </w:r>
      <w:r w:rsidR="00985A0F">
        <w:rPr>
          <w:rFonts w:hint="cs"/>
          <w:rtl/>
        </w:rPr>
        <w:t>אחת לחו</w:t>
      </w:r>
      <w:r w:rsidR="0034455D">
        <w:rPr>
          <w:rFonts w:hint="cs"/>
          <w:rtl/>
        </w:rPr>
        <w:t xml:space="preserve">דש בהתאם למפורט בהסכם רמת </w:t>
      </w:r>
      <w:r w:rsidR="0034455D" w:rsidRPr="00D24F68">
        <w:rPr>
          <w:rFonts w:hint="cs"/>
          <w:rtl/>
        </w:rPr>
        <w:t>השירות (</w:t>
      </w:r>
      <w:r w:rsidR="0034455D" w:rsidRPr="00D24F68">
        <w:rPr>
          <w:rFonts w:hint="cs"/>
        </w:rPr>
        <w:t>SLA</w:t>
      </w:r>
      <w:r w:rsidR="0034455D" w:rsidRPr="00D24F68">
        <w:rPr>
          <w:rFonts w:hint="cs"/>
          <w:rtl/>
        </w:rPr>
        <w:t xml:space="preserve">) כמפורט </w:t>
      </w:r>
      <w:r w:rsidR="0034455D" w:rsidRPr="00E23877">
        <w:rPr>
          <w:rFonts w:hint="eastAsia"/>
          <w:rtl/>
        </w:rPr>
        <w:t>בנספח</w:t>
      </w:r>
      <w:r w:rsidR="0034455D" w:rsidRPr="00E23877">
        <w:rPr>
          <w:rtl/>
        </w:rPr>
        <w:t xml:space="preserve"> </w:t>
      </w:r>
      <w:r w:rsidR="0095405A" w:rsidRPr="00E23877">
        <w:rPr>
          <w:rtl/>
        </w:rPr>
        <w:t>4.5</w:t>
      </w:r>
      <w:r w:rsidR="0034455D" w:rsidRPr="00E23877">
        <w:rPr>
          <w:rtl/>
        </w:rPr>
        <w:t xml:space="preserve">. בסעיף </w:t>
      </w:r>
      <w:r w:rsidR="00D24F68" w:rsidRPr="00E23877">
        <w:rPr>
          <w:rtl/>
        </w:rPr>
        <w:fldChar w:fldCharType="begin"/>
      </w:r>
      <w:r w:rsidR="00D24F68" w:rsidRPr="00E23877">
        <w:rPr>
          <w:rtl/>
        </w:rPr>
        <w:instrText xml:space="preserve"> </w:instrText>
      </w:r>
      <w:r w:rsidR="00D24F68" w:rsidRPr="00E23877">
        <w:instrText>REF</w:instrText>
      </w:r>
      <w:r w:rsidR="00D24F68" w:rsidRPr="00E23877">
        <w:rPr>
          <w:rtl/>
        </w:rPr>
        <w:instrText xml:space="preserve"> _</w:instrText>
      </w:r>
      <w:r w:rsidR="00D24F68" w:rsidRPr="00E23877">
        <w:instrText>Ref364957659 \r \h</w:instrText>
      </w:r>
      <w:r w:rsidR="00D24F68" w:rsidRPr="00E23877">
        <w:rPr>
          <w:rtl/>
        </w:rPr>
        <w:instrText xml:space="preserve"> </w:instrText>
      </w:r>
      <w:r w:rsidR="00D24F68">
        <w:rPr>
          <w:rtl/>
        </w:rPr>
        <w:instrText xml:space="preserve"> \* </w:instrText>
      </w:r>
      <w:r w:rsidR="00D24F68">
        <w:instrText>MERGEFORMAT</w:instrText>
      </w:r>
      <w:r w:rsidR="00D24F68">
        <w:rPr>
          <w:rtl/>
        </w:rPr>
        <w:instrText xml:space="preserve"> </w:instrText>
      </w:r>
      <w:r w:rsidR="00D24F68" w:rsidRPr="00E23877">
        <w:rPr>
          <w:rtl/>
        </w:rPr>
      </w:r>
      <w:r w:rsidR="00D24F68" w:rsidRPr="00E23877">
        <w:rPr>
          <w:rtl/>
        </w:rPr>
        <w:fldChar w:fldCharType="separate"/>
      </w:r>
      <w:r w:rsidR="00D24F68" w:rsidRPr="00E23877">
        <w:rPr>
          <w:rtl/>
        </w:rPr>
        <w:t>‏5</w:t>
      </w:r>
      <w:r w:rsidR="00D24F68" w:rsidRPr="00E23877">
        <w:rPr>
          <w:rtl/>
        </w:rPr>
        <w:fldChar w:fldCharType="end"/>
      </w:r>
      <w:r w:rsidR="0034455D" w:rsidRPr="00E23877">
        <w:rPr>
          <w:rtl/>
        </w:rPr>
        <w:t>.</w:t>
      </w:r>
    </w:p>
    <w:p w14:paraId="4BD96541" w14:textId="29BA49B2" w:rsidR="00004DE4" w:rsidRDefault="00B83921" w:rsidP="00533817">
      <w:pPr>
        <w:pStyle w:val="af0"/>
        <w:numPr>
          <w:ilvl w:val="0"/>
          <w:numId w:val="285"/>
        </w:numPr>
        <w:ind w:left="1077" w:hanging="357"/>
      </w:pPr>
      <w:r>
        <w:rPr>
          <w:rFonts w:hint="cs"/>
          <w:rtl/>
        </w:rPr>
        <w:t xml:space="preserve">אחת לרבעון תבוצע התחשבנות עם הספק, והקנס המצטבר בשלושת חודשי הרבעון יופחת בתשלום אחד </w:t>
      </w:r>
      <w:r w:rsidR="00377E43">
        <w:rPr>
          <w:rFonts w:hint="cs"/>
          <w:rtl/>
        </w:rPr>
        <w:t>בחודש הראשון של הרבעון שלאחריו.</w:t>
      </w:r>
    </w:p>
    <w:p w14:paraId="1E769727" w14:textId="1E67E902" w:rsidR="00F10FE2" w:rsidRDefault="00314C0D" w:rsidP="00533817">
      <w:pPr>
        <w:pStyle w:val="af0"/>
        <w:numPr>
          <w:ilvl w:val="0"/>
          <w:numId w:val="285"/>
        </w:numPr>
        <w:ind w:left="1077" w:hanging="357"/>
      </w:pPr>
      <w:r>
        <w:rPr>
          <w:rFonts w:hint="cs"/>
          <w:rtl/>
        </w:rPr>
        <w:t xml:space="preserve">הקנס המקסימאלי בגין אי עמידה בדרישות סכם רמת השירות </w:t>
      </w:r>
      <w:r w:rsidR="0054346D">
        <w:rPr>
          <w:rFonts w:hint="cs"/>
          <w:rtl/>
        </w:rPr>
        <w:t xml:space="preserve">מפורט </w:t>
      </w:r>
      <w:hyperlink w:anchor="נספח45סעיף5" w:history="1">
        <w:r w:rsidR="0054346D" w:rsidRPr="0054346D">
          <w:rPr>
            <w:rStyle w:val="Hyperlink"/>
            <w:rFonts w:hint="cs"/>
            <w:rtl/>
          </w:rPr>
          <w:t xml:space="preserve">בנספח 4.5 (הסכם רמת שירות </w:t>
        </w:r>
        <w:r w:rsidR="0054346D" w:rsidRPr="0054346D">
          <w:rPr>
            <w:rStyle w:val="Hyperlink"/>
            <w:rtl/>
          </w:rPr>
          <w:t>–</w:t>
        </w:r>
        <w:r w:rsidR="0054346D" w:rsidRPr="0054346D">
          <w:rPr>
            <w:rStyle w:val="Hyperlink"/>
            <w:rFonts w:hint="cs"/>
            <w:rtl/>
          </w:rPr>
          <w:t xml:space="preserve"> </w:t>
        </w:r>
        <w:r w:rsidR="0054346D" w:rsidRPr="0054346D">
          <w:rPr>
            <w:rStyle w:val="Hyperlink"/>
            <w:rFonts w:hint="cs"/>
          </w:rPr>
          <w:t>SLA</w:t>
        </w:r>
        <w:r w:rsidR="0054346D" w:rsidRPr="0054346D">
          <w:rPr>
            <w:rStyle w:val="Hyperlink"/>
            <w:rFonts w:hint="cs"/>
            <w:rtl/>
          </w:rPr>
          <w:t>) בסעיף 5</w:t>
        </w:r>
      </w:hyperlink>
      <w:r>
        <w:rPr>
          <w:rStyle w:val="Hyperlink"/>
          <w:rFonts w:hint="cs"/>
          <w:rtl/>
        </w:rPr>
        <w:t>.</w:t>
      </w:r>
    </w:p>
    <w:p w14:paraId="59908AC8" w14:textId="77777777" w:rsidR="00314C0D" w:rsidRDefault="00314C0D" w:rsidP="00314C0D">
      <w:pPr>
        <w:ind w:left="720"/>
      </w:pPr>
    </w:p>
    <w:p w14:paraId="0CDC4616" w14:textId="25976257" w:rsidR="00230A30" w:rsidRDefault="00230A30" w:rsidP="0030368B">
      <w:pPr>
        <w:pStyle w:val="22"/>
        <w:keepNext w:val="0"/>
        <w:rPr>
          <w:rtl/>
        </w:rPr>
      </w:pPr>
      <w:bookmarkStart w:id="2526" w:name="_Toc137492239"/>
      <w:r w:rsidRPr="00230A30">
        <w:rPr>
          <w:rtl/>
        </w:rPr>
        <w:t>מח</w:t>
      </w:r>
      <w:r w:rsidRPr="0030368B">
        <w:rPr>
          <w:rtl/>
        </w:rPr>
        <w:t>ירי הפסקת ההתקשרות (</w:t>
      </w:r>
      <w:r>
        <w:t>I</w:t>
      </w:r>
      <w:r w:rsidRPr="00230A30">
        <w:rPr>
          <w:rtl/>
        </w:rPr>
        <w:t>)</w:t>
      </w:r>
      <w:bookmarkEnd w:id="2526"/>
    </w:p>
    <w:p w14:paraId="79797136" w14:textId="77777777" w:rsidR="00230A30" w:rsidRDefault="00230A30" w:rsidP="00230A30">
      <w:pPr>
        <w:ind w:left="576"/>
        <w:rPr>
          <w:rtl/>
        </w:rPr>
      </w:pPr>
      <w:r>
        <w:rPr>
          <w:rtl/>
        </w:rPr>
        <w:t>במקרה של הפסקת ההתקשרות, מכל סיבה שהיא, ישולמו לספק מחירי ההיפרדות לפי הכללים הבאים:</w:t>
      </w:r>
    </w:p>
    <w:p w14:paraId="42F91FCD" w14:textId="22A3D833" w:rsidR="00230A30" w:rsidRDefault="00230A30" w:rsidP="00533817">
      <w:pPr>
        <w:pStyle w:val="af0"/>
        <w:numPr>
          <w:ilvl w:val="0"/>
          <w:numId w:val="286"/>
        </w:numPr>
        <w:ind w:left="935" w:hanging="357"/>
        <w:rPr>
          <w:rtl/>
        </w:rPr>
      </w:pPr>
      <w:r>
        <w:rPr>
          <w:rtl/>
        </w:rPr>
        <w:t xml:space="preserve">תשלום על תוצרים שנמסרו </w:t>
      </w:r>
      <w:r w:rsidR="00C40243">
        <w:rPr>
          <w:rFonts w:hint="cs"/>
          <w:rtl/>
        </w:rPr>
        <w:t>למשרד</w:t>
      </w:r>
      <w:r>
        <w:rPr>
          <w:rtl/>
        </w:rPr>
        <w:t xml:space="preserve"> ואושרו על ידה ואשר טרם שולמו לספק (לדוגמא: תשלום על אפיון/פיתוח של תכולות פונקציונליות שהושלמו ונמסרו </w:t>
      </w:r>
      <w:r w:rsidR="00C40243">
        <w:rPr>
          <w:rFonts w:hint="cs"/>
          <w:rtl/>
        </w:rPr>
        <w:t>למשרד</w:t>
      </w:r>
      <w:r>
        <w:rPr>
          <w:rtl/>
        </w:rPr>
        <w:t>).</w:t>
      </w:r>
    </w:p>
    <w:p w14:paraId="6A45C6A0" w14:textId="62E57B16" w:rsidR="00230A30" w:rsidRDefault="00230A30" w:rsidP="00533817">
      <w:pPr>
        <w:pStyle w:val="af0"/>
        <w:numPr>
          <w:ilvl w:val="0"/>
          <w:numId w:val="286"/>
        </w:numPr>
        <w:ind w:left="935" w:hanging="357"/>
        <w:rPr>
          <w:rtl/>
        </w:rPr>
      </w:pPr>
      <w:r>
        <w:rPr>
          <w:rtl/>
        </w:rPr>
        <w:t xml:space="preserve">תשלום </w:t>
      </w:r>
      <w:r w:rsidR="00C40243">
        <w:rPr>
          <w:rFonts w:hint="cs"/>
          <w:rtl/>
        </w:rPr>
        <w:t xml:space="preserve">עבור </w:t>
      </w:r>
      <w:r>
        <w:rPr>
          <w:rtl/>
        </w:rPr>
        <w:t>רישוי שנרכש, הותק</w:t>
      </w:r>
      <w:r w:rsidR="00C40243">
        <w:rPr>
          <w:rFonts w:hint="cs"/>
          <w:rtl/>
        </w:rPr>
        <w:t>ן</w:t>
      </w:r>
      <w:r>
        <w:rPr>
          <w:rtl/>
        </w:rPr>
        <w:t xml:space="preserve"> והוטמע במערכת ואשר טרם שולמו לספק</w:t>
      </w:r>
      <w:r w:rsidR="00D83B96">
        <w:rPr>
          <w:rFonts w:hint="cs"/>
          <w:rtl/>
        </w:rPr>
        <w:t xml:space="preserve"> עלות הרכישה וההתקנה.</w:t>
      </w:r>
      <w:r>
        <w:rPr>
          <w:rtl/>
        </w:rPr>
        <w:t xml:space="preserve"> במידה ו</w:t>
      </w:r>
      <w:r w:rsidR="00C40243">
        <w:rPr>
          <w:rFonts w:hint="cs"/>
          <w:rtl/>
        </w:rPr>
        <w:t>ה</w:t>
      </w:r>
      <w:r>
        <w:rPr>
          <w:rtl/>
        </w:rPr>
        <w:t>רישוי נרכש אך טרם הותקן ישולם לספק רק מחיר הרכש.</w:t>
      </w:r>
    </w:p>
    <w:p w14:paraId="11E1C916" w14:textId="6FA7440E" w:rsidR="00230A30" w:rsidRDefault="00230A30" w:rsidP="00533817">
      <w:pPr>
        <w:pStyle w:val="af0"/>
        <w:numPr>
          <w:ilvl w:val="0"/>
          <w:numId w:val="286"/>
        </w:numPr>
        <w:ind w:left="935" w:hanging="357"/>
        <w:rPr>
          <w:rtl/>
        </w:rPr>
      </w:pPr>
      <w:r>
        <w:rPr>
          <w:rtl/>
        </w:rPr>
        <w:t>תשלום עבור שירותי תפעול ותחזוקה אשר טרם שולמו לספק, עד המועד בו סיפק שירותי תפעול ותחזוקה.</w:t>
      </w:r>
    </w:p>
    <w:p w14:paraId="1DEC061E" w14:textId="02B637DD" w:rsidR="00230A30" w:rsidRDefault="00230A30" w:rsidP="00533817">
      <w:pPr>
        <w:pStyle w:val="af0"/>
        <w:numPr>
          <w:ilvl w:val="0"/>
          <w:numId w:val="286"/>
        </w:numPr>
        <w:ind w:left="935" w:hanging="357"/>
      </w:pPr>
      <w:r>
        <w:rPr>
          <w:rtl/>
        </w:rPr>
        <w:t xml:space="preserve">תשלום עבור העברת ידע לגורם אליו יועבר פיתוח/תחזוקת המערכת, אך לא כולל תשלום עבור שירותים שהספק נדרש לבצע במסגרת הפיתוח והתפעול של המערכת ללא תלות בהיפרדות. לדוגמא: הספק יהיה זכאי לתשלום עבור שירותי הדרכה לספק החדש, אך לא יהיה זכאי לתשלום עבור תיעוד המערכת שיידרש למסור </w:t>
      </w:r>
      <w:r w:rsidR="002763BF">
        <w:rPr>
          <w:rFonts w:hint="cs"/>
          <w:rtl/>
        </w:rPr>
        <w:t>למשרד</w:t>
      </w:r>
      <w:r>
        <w:rPr>
          <w:rtl/>
        </w:rPr>
        <w:t xml:space="preserve"> או לספק החדש. בכל המקרים הנ"ל יבוצע התשלום לפי המחירים הנקובים בהצעת הספק וכמפורט בנספח </w:t>
      </w:r>
      <w:r w:rsidR="004D4286">
        <w:rPr>
          <w:rFonts w:hint="cs"/>
          <w:rtl/>
        </w:rPr>
        <w:t>5</w:t>
      </w:r>
      <w:r>
        <w:rPr>
          <w:rtl/>
        </w:rPr>
        <w:t>.</w:t>
      </w:r>
    </w:p>
    <w:p w14:paraId="43D9BEA3" w14:textId="11FCAD69" w:rsidR="00230A30" w:rsidRDefault="00230A30" w:rsidP="004D4286">
      <w:pPr>
        <w:pStyle w:val="22"/>
        <w:keepNext w:val="0"/>
        <w:rPr>
          <w:rtl/>
        </w:rPr>
      </w:pPr>
      <w:bookmarkStart w:id="2527" w:name="_Toc137492240"/>
      <w:r>
        <w:rPr>
          <w:rtl/>
        </w:rPr>
        <w:t>תנאי תשלום (</w:t>
      </w:r>
      <w:r>
        <w:t>I</w:t>
      </w:r>
      <w:r>
        <w:rPr>
          <w:rtl/>
        </w:rPr>
        <w:t>)</w:t>
      </w:r>
      <w:bookmarkEnd w:id="2527"/>
    </w:p>
    <w:p w14:paraId="2AAB1C56" w14:textId="71B33E32" w:rsidR="00FB7471" w:rsidRDefault="007E67BA" w:rsidP="00FB7471">
      <w:pPr>
        <w:pStyle w:val="32"/>
        <w:keepNext w:val="0"/>
        <w:spacing w:before="240"/>
        <w:rPr>
          <w:rtl/>
        </w:rPr>
      </w:pPr>
      <w:bookmarkStart w:id="2528" w:name="_Ref134516149"/>
      <w:bookmarkStart w:id="2529" w:name="_Toc137492241"/>
      <w:r>
        <w:rPr>
          <w:rFonts w:hint="cs"/>
          <w:rtl/>
        </w:rPr>
        <w:t>תנאי תשלום עבור פרויקט השדרוג הטכנולוגי</w:t>
      </w:r>
      <w:r w:rsidR="00FB7471" w:rsidRPr="00886A15">
        <w:rPr>
          <w:rtl/>
        </w:rPr>
        <w:t xml:space="preserve"> (</w:t>
      </w:r>
      <w:r w:rsidR="00FB7471">
        <w:t>I</w:t>
      </w:r>
      <w:r w:rsidR="00FB7471" w:rsidRPr="00886A15">
        <w:rPr>
          <w:rtl/>
        </w:rPr>
        <w:t>)</w:t>
      </w:r>
      <w:bookmarkEnd w:id="2528"/>
      <w:bookmarkEnd w:id="2529"/>
    </w:p>
    <w:p w14:paraId="28EC119F" w14:textId="271D69A4" w:rsidR="00230A30" w:rsidRDefault="00D600AE" w:rsidP="00533817">
      <w:pPr>
        <w:pStyle w:val="af0"/>
        <w:numPr>
          <w:ilvl w:val="2"/>
          <w:numId w:val="283"/>
        </w:numPr>
        <w:ind w:left="1077" w:hanging="357"/>
        <w:rPr>
          <w:rtl/>
        </w:rPr>
      </w:pPr>
      <w:r>
        <w:rPr>
          <w:rFonts w:hint="cs"/>
          <w:rtl/>
        </w:rPr>
        <w:t>עבור כ</w:t>
      </w:r>
      <w:r w:rsidR="008155ED">
        <w:rPr>
          <w:rFonts w:hint="cs"/>
          <w:rtl/>
        </w:rPr>
        <w:t xml:space="preserve">ל אחד מהפתרונות המפורטים בטבלה </w:t>
      </w:r>
      <w:r w:rsidR="00A853F6">
        <w:rPr>
          <w:rFonts w:hint="cs"/>
          <w:rtl/>
        </w:rPr>
        <w:t>5.1.2 (בקובץ האקסל), ישלם המשרד את עלותם לספק בהתאם למפורט בטבלה לאחר שהותקנו והוטמעו לשביעות רצונו של המשרד</w:t>
      </w:r>
      <w:r w:rsidR="00CF4231">
        <w:rPr>
          <w:rFonts w:hint="cs"/>
          <w:rtl/>
        </w:rPr>
        <w:t xml:space="preserve"> והמשרד נתן על כך אישור בכתב לספק</w:t>
      </w:r>
      <w:r w:rsidR="00A853F6">
        <w:rPr>
          <w:rFonts w:hint="cs"/>
          <w:rtl/>
        </w:rPr>
        <w:t>.</w:t>
      </w:r>
      <w:r w:rsidR="004A5501">
        <w:rPr>
          <w:rFonts w:hint="cs"/>
          <w:rtl/>
        </w:rPr>
        <w:t xml:space="preserve"> תנאי להגשת חשבונית עבורם הוא צירוף </w:t>
      </w:r>
      <w:r w:rsidR="00CF4231">
        <w:rPr>
          <w:rFonts w:hint="cs"/>
          <w:rtl/>
        </w:rPr>
        <w:t xml:space="preserve">אישור המשרד. חשבונית שלא צורף אליה אישור המשרד תוחזר לספק באופן </w:t>
      </w:r>
      <w:r w:rsidR="0026383E">
        <w:rPr>
          <w:rFonts w:hint="cs"/>
          <w:rtl/>
        </w:rPr>
        <w:t>מידי</w:t>
      </w:r>
      <w:r w:rsidR="00CF4231">
        <w:rPr>
          <w:rFonts w:hint="cs"/>
          <w:rtl/>
        </w:rPr>
        <w:t xml:space="preserve"> ולא תיבדק על ידי </w:t>
      </w:r>
      <w:r w:rsidR="0026383E">
        <w:rPr>
          <w:rFonts w:hint="cs"/>
          <w:rtl/>
        </w:rPr>
        <w:t>המשרד</w:t>
      </w:r>
      <w:r w:rsidR="00CF4231">
        <w:rPr>
          <w:rFonts w:hint="cs"/>
          <w:rtl/>
        </w:rPr>
        <w:t>.</w:t>
      </w:r>
    </w:p>
    <w:p w14:paraId="61720C73" w14:textId="1F41BAED" w:rsidR="000064FC" w:rsidRDefault="000064FC" w:rsidP="00533817">
      <w:pPr>
        <w:pStyle w:val="af0"/>
        <w:numPr>
          <w:ilvl w:val="2"/>
          <w:numId w:val="283"/>
        </w:numPr>
        <w:ind w:left="1077" w:hanging="357"/>
        <w:rPr>
          <w:ins w:id="2530" w:author="מחבר"/>
          <w:rtl/>
        </w:rPr>
      </w:pPr>
      <w:commentRangeStart w:id="2531"/>
      <w:ins w:id="2532" w:author="מחבר">
        <w:r>
          <w:rPr>
            <w:rtl/>
          </w:rPr>
          <w:t xml:space="preserve">עבור מרכיבי הפרויקט המפורטים בטבלה 5.2.1 א' בס"ק 1 (תת-פרויקט אפיון על </w:t>
        </w:r>
        <w:r>
          <w:t>(HLD)</w:t>
        </w:r>
        <w:r>
          <w:rPr>
            <w:rtl/>
          </w:rPr>
          <w:t>)  א' בס"ק 1) ישלם המשרד את עלותם לספק בהתאם למפורט בטבלה  לאחר שעמד הספק בתנאים המפורטים בסעיף 4.0.5.1 ג'.</w:t>
        </w:r>
      </w:ins>
    </w:p>
    <w:p w14:paraId="6F5488B1" w14:textId="175DFC8D" w:rsidR="000064FC" w:rsidRDefault="000064FC" w:rsidP="00533817">
      <w:pPr>
        <w:pStyle w:val="af0"/>
        <w:numPr>
          <w:ilvl w:val="2"/>
          <w:numId w:val="283"/>
        </w:numPr>
        <w:ind w:left="1077" w:hanging="357"/>
        <w:rPr>
          <w:ins w:id="2533" w:author="מחבר"/>
          <w:rtl/>
        </w:rPr>
      </w:pPr>
      <w:ins w:id="2534" w:author="מחבר">
        <w:r>
          <w:rPr>
            <w:rtl/>
          </w:rPr>
          <w:t>עבור מרכיבי הפרויקט המפורטים בטבלה 5.2.1 א' בס"ק 2.1 ישלם המשרד את עלותם לספק בהתאם למפורט בטבלה לאחר שמסמכי האפיון והעיצוב מחדש של כל תהליכי העבודה, החוקים העסקיים וממשק המשתמש של המערכת אושרי בכתב ע"י המשרד</w:t>
        </w:r>
      </w:ins>
    </w:p>
    <w:p w14:paraId="190CE43E" w14:textId="6879BB52" w:rsidR="000064FC" w:rsidRDefault="000064FC" w:rsidP="00533817">
      <w:pPr>
        <w:pStyle w:val="af0"/>
        <w:numPr>
          <w:ilvl w:val="2"/>
          <w:numId w:val="283"/>
        </w:numPr>
        <w:ind w:left="1077" w:hanging="357"/>
        <w:rPr>
          <w:ins w:id="2535" w:author="מחבר"/>
          <w:rtl/>
        </w:rPr>
      </w:pPr>
      <w:ins w:id="2536" w:author="מחבר">
        <w:r>
          <w:rPr>
            <w:rtl/>
          </w:rPr>
          <w:t>עבור כל אחד מהממשקים המפורטים בטבלה 5.2.1 ב', ישלם המשרד את עלות האפיון מחדש והעיצוב של כל ממשק (בנפרד) לאחר שמסמכי האפיון והעיצוב מחדש של הממשק אושר בכתב ע"י המשרד</w:t>
        </w:r>
      </w:ins>
    </w:p>
    <w:p w14:paraId="1E9CCE68" w14:textId="74E9DC8B" w:rsidR="000064FC" w:rsidRDefault="000064FC" w:rsidP="00533817">
      <w:pPr>
        <w:pStyle w:val="af0"/>
        <w:numPr>
          <w:ilvl w:val="2"/>
          <w:numId w:val="283"/>
        </w:numPr>
        <w:ind w:left="1077" w:hanging="357"/>
        <w:rPr>
          <w:ins w:id="2537" w:author="מחבר"/>
          <w:rtl/>
        </w:rPr>
      </w:pPr>
      <w:ins w:id="2538" w:author="מחבר">
        <w:r>
          <w:rPr>
            <w:rtl/>
          </w:rPr>
          <w:t>עבור כל אחד מהממשקים המפורטים בטבלה 5.2.1 ב', ישלם המשרד את עלות הפיתוח מחדש והבדיקות של כל ממשק (בנפרד) לאחר שעבר בהצלחה מבחני קבלה של המשרד בהתאם לקריטריונים המוגדרים בסעיף ‏4.0.5.4 והמשרד נתן על כך אישור בכתב לספק</w:t>
        </w:r>
      </w:ins>
    </w:p>
    <w:p w14:paraId="00A721E2" w14:textId="275F0B58" w:rsidR="000064FC" w:rsidRDefault="000064FC" w:rsidP="00533817">
      <w:pPr>
        <w:pStyle w:val="af0"/>
        <w:numPr>
          <w:ilvl w:val="2"/>
          <w:numId w:val="283"/>
        </w:numPr>
        <w:ind w:left="1077" w:hanging="357"/>
        <w:rPr>
          <w:ins w:id="2539" w:author="מחבר"/>
        </w:rPr>
      </w:pPr>
      <w:ins w:id="2540" w:author="מחבר">
        <w:r>
          <w:rPr>
            <w:rtl/>
          </w:rPr>
          <w:t>עבור כל אחד מרכיבי הפרויקט המפורטים בטבלה 5.2.1 א בסעיפים 3.1 עד 3.10 (בקובץ האקסל), ישלם המשרד את עלותם לספק בהתאם למפורט בטבלה לאחר שעברו בהצלחה מבחני קבלה של המשרד בהתאם לקריטריונים המוגדרים בסעיף ‏4.0.5.4 והמשרד נתן על כך אישור בכתב לספק.</w:t>
        </w:r>
      </w:ins>
    </w:p>
    <w:p w14:paraId="71D54EF3" w14:textId="204BDB09" w:rsidR="00CF4231" w:rsidDel="00525311" w:rsidRDefault="000064FC" w:rsidP="00533817">
      <w:pPr>
        <w:pStyle w:val="af0"/>
        <w:numPr>
          <w:ilvl w:val="2"/>
          <w:numId w:val="283"/>
        </w:numPr>
        <w:ind w:left="1077" w:hanging="357"/>
        <w:rPr>
          <w:del w:id="2541" w:author="מחבר"/>
        </w:rPr>
      </w:pPr>
      <w:ins w:id="2542" w:author="מחבר">
        <w:r>
          <w:rPr>
            <w:rtl/>
          </w:rPr>
          <w:t>עבור הרכיבים האופציונאליים המפורטים בטבלה 5.3 ישלם המשרד את עלותם לספק לאחר אספקת הרכיב בפועל.</w:t>
        </w:r>
      </w:ins>
      <w:del w:id="2543" w:author="מחבר">
        <w:r w:rsidR="00CF4231" w:rsidDel="000064FC">
          <w:rPr>
            <w:rFonts w:hint="cs"/>
            <w:rtl/>
          </w:rPr>
          <w:delText xml:space="preserve">עבור כל אחד </w:delText>
        </w:r>
        <w:r w:rsidR="00FF6C4C" w:rsidDel="000064FC">
          <w:rPr>
            <w:rFonts w:hint="cs"/>
            <w:rtl/>
          </w:rPr>
          <w:delText>מרכיבי הפרויקט</w:delText>
        </w:r>
        <w:r w:rsidR="00CF4231" w:rsidDel="000064FC">
          <w:rPr>
            <w:rFonts w:hint="cs"/>
            <w:rtl/>
          </w:rPr>
          <w:delText xml:space="preserve"> המפורטים בט</w:delText>
        </w:r>
        <w:r w:rsidR="00FF6C4C" w:rsidDel="000064FC">
          <w:rPr>
            <w:rFonts w:hint="cs"/>
            <w:rtl/>
          </w:rPr>
          <w:delText>בל</w:delText>
        </w:r>
        <w:r w:rsidR="00A02B45" w:rsidDel="000064FC">
          <w:rPr>
            <w:rFonts w:hint="cs"/>
            <w:rtl/>
          </w:rPr>
          <w:delText>אות</w:delText>
        </w:r>
        <w:r w:rsidR="00FF6C4C" w:rsidDel="000064FC">
          <w:rPr>
            <w:rFonts w:hint="cs"/>
            <w:rtl/>
          </w:rPr>
          <w:delText xml:space="preserve"> </w:delText>
        </w:r>
        <w:r w:rsidR="00A02B45" w:rsidRPr="00A02B45" w:rsidDel="000064FC">
          <w:rPr>
            <w:rtl/>
          </w:rPr>
          <w:delText>5.2.1 א</w:delText>
        </w:r>
        <w:r w:rsidR="00A02B45" w:rsidDel="000064FC">
          <w:rPr>
            <w:rFonts w:hint="cs"/>
            <w:rtl/>
          </w:rPr>
          <w:delText xml:space="preserve">', </w:delText>
        </w:r>
        <w:r w:rsidR="00A02B45" w:rsidRPr="00A02B45" w:rsidDel="000064FC">
          <w:rPr>
            <w:rtl/>
          </w:rPr>
          <w:delText xml:space="preserve">5.2.1 </w:delText>
        </w:r>
        <w:r w:rsidR="00A02B45" w:rsidDel="000064FC">
          <w:rPr>
            <w:rFonts w:hint="cs"/>
            <w:rtl/>
          </w:rPr>
          <w:delText>ב'</w:delText>
        </w:r>
        <w:r w:rsidR="00CF4231" w:rsidDel="000064FC">
          <w:rPr>
            <w:rFonts w:hint="cs"/>
            <w:rtl/>
          </w:rPr>
          <w:delText xml:space="preserve"> </w:delText>
        </w:r>
        <w:r w:rsidR="003173F7" w:rsidDel="000064FC">
          <w:rPr>
            <w:rFonts w:hint="cs"/>
            <w:rtl/>
          </w:rPr>
          <w:delText xml:space="preserve">ובטבלה 5.3 בסעיף 5.3.1 </w:delText>
        </w:r>
        <w:r w:rsidR="00CF4231" w:rsidDel="000064FC">
          <w:rPr>
            <w:rFonts w:hint="cs"/>
            <w:rtl/>
          </w:rPr>
          <w:delText xml:space="preserve">(בקובץ האקסל), ישלם המשרד את עלותם לספק בהתאם למפורט בטבלה לאחר </w:delText>
        </w:r>
        <w:r w:rsidR="003173F7" w:rsidDel="000064FC">
          <w:rPr>
            <w:rFonts w:hint="cs"/>
            <w:rtl/>
          </w:rPr>
          <w:delText xml:space="preserve">שעברו בהצלחה מבחני קבלה של </w:delText>
        </w:r>
        <w:r w:rsidR="004E7EEA" w:rsidDel="000064FC">
          <w:rPr>
            <w:rFonts w:hint="cs"/>
            <w:rtl/>
          </w:rPr>
          <w:delText>המשרד</w:delText>
        </w:r>
        <w:r w:rsidR="000E0A4B" w:rsidDel="000064FC">
          <w:rPr>
            <w:rFonts w:hint="cs"/>
            <w:rtl/>
          </w:rPr>
          <w:delText xml:space="preserve"> בהתאם לקריטריונים המוגדרים בסעיף </w:delText>
        </w:r>
        <w:r w:rsidR="000E0A4B" w:rsidDel="000064FC">
          <w:rPr>
            <w:rtl/>
          </w:rPr>
          <w:fldChar w:fldCharType="begin"/>
        </w:r>
        <w:r w:rsidR="000E0A4B" w:rsidDel="000064FC">
          <w:rPr>
            <w:rtl/>
          </w:rPr>
          <w:delInstrText xml:space="preserve"> </w:delInstrText>
        </w:r>
        <w:r w:rsidR="000E0A4B" w:rsidDel="000064FC">
          <w:rPr>
            <w:rFonts w:hint="cs"/>
          </w:rPr>
          <w:delInstrText>REF</w:delInstrText>
        </w:r>
        <w:r w:rsidR="000E0A4B" w:rsidDel="000064FC">
          <w:rPr>
            <w:rFonts w:hint="cs"/>
            <w:rtl/>
          </w:rPr>
          <w:delInstrText xml:space="preserve"> _</w:delInstrText>
        </w:r>
        <w:r w:rsidR="000E0A4B" w:rsidDel="000064FC">
          <w:rPr>
            <w:rFonts w:hint="cs"/>
          </w:rPr>
          <w:delInstrText>Ref125106611 \r \h</w:delInstrText>
        </w:r>
        <w:r w:rsidR="000E0A4B" w:rsidDel="000064FC">
          <w:rPr>
            <w:rtl/>
          </w:rPr>
          <w:delInstrText xml:space="preserve"> </w:delInstrText>
        </w:r>
        <w:r w:rsidR="000E0A4B" w:rsidDel="000064FC">
          <w:rPr>
            <w:rtl/>
          </w:rPr>
        </w:r>
        <w:r w:rsidR="000E0A4B" w:rsidDel="000064FC">
          <w:rPr>
            <w:rtl/>
          </w:rPr>
          <w:fldChar w:fldCharType="separate"/>
        </w:r>
        <w:r w:rsidR="002F7331" w:rsidDel="000064FC">
          <w:rPr>
            <w:rtl/>
          </w:rPr>
          <w:delText>‏4.0.5.4</w:delText>
        </w:r>
        <w:r w:rsidR="000E0A4B" w:rsidDel="000064FC">
          <w:rPr>
            <w:rtl/>
          </w:rPr>
          <w:fldChar w:fldCharType="end"/>
        </w:r>
        <w:r w:rsidR="00CF4231" w:rsidDel="000064FC">
          <w:rPr>
            <w:rFonts w:hint="cs"/>
            <w:rtl/>
          </w:rPr>
          <w:delText xml:space="preserve"> והמשרד נתן על כך אישור בכתב לספק. תנאי להגשת חשבונית עבורם הוא צירוף אישור המשרד. חשבונית שלא צורף אליה אישור המשרד תוחזר לספק באופן </w:delText>
        </w:r>
        <w:r w:rsidR="0026383E" w:rsidDel="000064FC">
          <w:rPr>
            <w:rFonts w:hint="cs"/>
            <w:rtl/>
          </w:rPr>
          <w:delText>מידי</w:delText>
        </w:r>
        <w:r w:rsidR="00CF4231" w:rsidDel="000064FC">
          <w:rPr>
            <w:rFonts w:hint="cs"/>
            <w:rtl/>
          </w:rPr>
          <w:delText xml:space="preserve"> ולא תיבדק על ידי </w:delText>
        </w:r>
        <w:r w:rsidR="0026383E" w:rsidDel="000064FC">
          <w:rPr>
            <w:rFonts w:hint="cs"/>
            <w:rtl/>
          </w:rPr>
          <w:delText>המשרד</w:delText>
        </w:r>
        <w:r w:rsidR="00CF4231" w:rsidDel="000064FC">
          <w:rPr>
            <w:rFonts w:hint="cs"/>
            <w:rtl/>
          </w:rPr>
          <w:delText>.</w:delText>
        </w:r>
      </w:del>
      <w:commentRangeEnd w:id="2531"/>
      <w:r w:rsidR="00744543">
        <w:rPr>
          <w:rStyle w:val="afff0"/>
          <w:rFonts w:cs="David"/>
          <w:rtl/>
        </w:rPr>
        <w:commentReference w:id="2531"/>
      </w:r>
    </w:p>
    <w:p w14:paraId="70FF7AD5" w14:textId="77777777" w:rsidR="00525311" w:rsidRDefault="00525311" w:rsidP="00533817">
      <w:pPr>
        <w:pStyle w:val="af0"/>
        <w:numPr>
          <w:ilvl w:val="2"/>
          <w:numId w:val="283"/>
        </w:numPr>
        <w:ind w:left="1077" w:hanging="357"/>
        <w:rPr>
          <w:ins w:id="2544" w:author="מחבר"/>
        </w:rPr>
      </w:pPr>
    </w:p>
    <w:p w14:paraId="44B48F05" w14:textId="3C57155C" w:rsidR="00E803CB" w:rsidRDefault="00E803CB" w:rsidP="00533817">
      <w:pPr>
        <w:pStyle w:val="af0"/>
        <w:numPr>
          <w:ilvl w:val="2"/>
          <w:numId w:val="283"/>
        </w:numPr>
        <w:ind w:left="1077" w:hanging="357"/>
      </w:pPr>
      <w:r>
        <w:rPr>
          <w:rFonts w:hint="cs"/>
          <w:rtl/>
        </w:rPr>
        <w:t>בסיום הפרויקט כולו</w:t>
      </w:r>
      <w:r w:rsidR="00A07743">
        <w:rPr>
          <w:rFonts w:hint="cs"/>
          <w:rtl/>
        </w:rPr>
        <w:t>, בכפוף לקבלת אישור בכתב מה</w:t>
      </w:r>
      <w:r w:rsidR="00183429">
        <w:rPr>
          <w:rFonts w:hint="cs"/>
          <w:rtl/>
        </w:rPr>
        <w:t xml:space="preserve">משרד לסיום הפרויקט, </w:t>
      </w:r>
      <w:r w:rsidR="0022370B">
        <w:rPr>
          <w:rFonts w:hint="cs"/>
          <w:rtl/>
        </w:rPr>
        <w:t xml:space="preserve">תבוצע התחשבנות עם הספק כמפורט בסעיף </w:t>
      </w:r>
      <w:r w:rsidR="0022370B">
        <w:rPr>
          <w:rtl/>
        </w:rPr>
        <w:fldChar w:fldCharType="begin"/>
      </w:r>
      <w:r w:rsidR="0022370B">
        <w:rPr>
          <w:rtl/>
        </w:rPr>
        <w:instrText xml:space="preserve"> </w:instrText>
      </w:r>
      <w:r w:rsidR="0022370B">
        <w:rPr>
          <w:rFonts w:hint="cs"/>
        </w:rPr>
        <w:instrText>REF</w:instrText>
      </w:r>
      <w:r w:rsidR="0022370B">
        <w:rPr>
          <w:rFonts w:hint="cs"/>
          <w:rtl/>
        </w:rPr>
        <w:instrText xml:space="preserve"> _</w:instrText>
      </w:r>
      <w:r w:rsidR="0022370B">
        <w:rPr>
          <w:rFonts w:hint="cs"/>
        </w:rPr>
        <w:instrText>Ref125832268 \r \h</w:instrText>
      </w:r>
      <w:r w:rsidR="0022370B">
        <w:rPr>
          <w:rtl/>
        </w:rPr>
        <w:instrText xml:space="preserve"> </w:instrText>
      </w:r>
      <w:r w:rsidR="0022370B">
        <w:rPr>
          <w:rtl/>
        </w:rPr>
      </w:r>
      <w:r w:rsidR="0022370B">
        <w:rPr>
          <w:rtl/>
        </w:rPr>
        <w:fldChar w:fldCharType="separate"/>
      </w:r>
      <w:r w:rsidR="002F7331">
        <w:rPr>
          <w:rtl/>
        </w:rPr>
        <w:t>‏5.7.1</w:t>
      </w:r>
      <w:r w:rsidR="0022370B">
        <w:rPr>
          <w:rtl/>
        </w:rPr>
        <w:fldChar w:fldCharType="end"/>
      </w:r>
      <w:r w:rsidR="00A07743">
        <w:rPr>
          <w:rFonts w:hint="cs"/>
          <w:rtl/>
        </w:rPr>
        <w:t>, וככל שישנה "יתרה צבורה" לזכות הספק, היא תשולם בתשלום אחד</w:t>
      </w:r>
      <w:r w:rsidR="00183429">
        <w:rPr>
          <w:rFonts w:hint="cs"/>
          <w:rtl/>
        </w:rPr>
        <w:t>.</w:t>
      </w:r>
    </w:p>
    <w:p w14:paraId="3EB33C9A" w14:textId="73739663" w:rsidR="00160C6B" w:rsidRDefault="00160C6B">
      <w:pPr>
        <w:autoSpaceDE/>
        <w:autoSpaceDN/>
        <w:bidi w:val="0"/>
        <w:spacing w:after="200" w:line="276" w:lineRule="auto"/>
        <w:jc w:val="left"/>
        <w:rPr>
          <w:rtl/>
        </w:rPr>
      </w:pPr>
      <w:r>
        <w:rPr>
          <w:rtl/>
        </w:rPr>
        <w:br w:type="page"/>
      </w:r>
    </w:p>
    <w:p w14:paraId="345D3EBD" w14:textId="77777777" w:rsidR="00160C6B" w:rsidRDefault="00160C6B" w:rsidP="00160C6B">
      <w:pPr>
        <w:ind w:left="720"/>
        <w:rPr>
          <w:rtl/>
        </w:rPr>
      </w:pPr>
    </w:p>
    <w:p w14:paraId="1BF1A9D8" w14:textId="0CF786EB" w:rsidR="00F6414F" w:rsidRDefault="00F6414F" w:rsidP="00F6414F">
      <w:pPr>
        <w:pStyle w:val="32"/>
        <w:keepNext w:val="0"/>
        <w:spacing w:before="240"/>
        <w:rPr>
          <w:rtl/>
        </w:rPr>
      </w:pPr>
      <w:bookmarkStart w:id="2545" w:name="_Ref134516154"/>
      <w:bookmarkStart w:id="2546" w:name="_Toc137492242"/>
      <w:r>
        <w:rPr>
          <w:rFonts w:hint="cs"/>
          <w:rtl/>
        </w:rPr>
        <w:t xml:space="preserve">תנאי תשלום עבור התפעול והתחזוקה של </w:t>
      </w:r>
      <w:r w:rsidRPr="00F6414F">
        <w:rPr>
          <w:rtl/>
        </w:rPr>
        <w:t>מערכות מנהל תוכניות סיוע בדיור</w:t>
      </w:r>
      <w:r w:rsidRPr="00F6414F">
        <w:rPr>
          <w:rFonts w:hint="cs"/>
          <w:rtl/>
        </w:rPr>
        <w:t xml:space="preserve"> </w:t>
      </w:r>
      <w:r w:rsidRPr="00886A15">
        <w:rPr>
          <w:rtl/>
        </w:rPr>
        <w:t>(</w:t>
      </w:r>
      <w:r>
        <w:t>I</w:t>
      </w:r>
      <w:r w:rsidRPr="00886A15">
        <w:rPr>
          <w:rtl/>
        </w:rPr>
        <w:t>)</w:t>
      </w:r>
      <w:bookmarkEnd w:id="2545"/>
      <w:bookmarkEnd w:id="2546"/>
    </w:p>
    <w:p w14:paraId="64F985FC" w14:textId="67E012C2" w:rsidR="00230A30" w:rsidRDefault="00AF1267" w:rsidP="00533817">
      <w:pPr>
        <w:pStyle w:val="af0"/>
        <w:numPr>
          <w:ilvl w:val="0"/>
          <w:numId w:val="287"/>
        </w:numPr>
        <w:ind w:left="1077" w:hanging="357"/>
      </w:pPr>
      <w:r>
        <w:rPr>
          <w:rFonts w:hint="cs"/>
          <w:rtl/>
        </w:rPr>
        <w:t xml:space="preserve">אחת לחודש תוגש חשבונית למשרד </w:t>
      </w:r>
      <w:r w:rsidR="006D32FA">
        <w:rPr>
          <w:rFonts w:hint="cs"/>
          <w:rtl/>
        </w:rPr>
        <w:t>כמפורט להלן:</w:t>
      </w:r>
    </w:p>
    <w:p w14:paraId="1A3C968A" w14:textId="11A4A90C" w:rsidR="006D32FA" w:rsidRDefault="006D32FA" w:rsidP="00533817">
      <w:pPr>
        <w:pStyle w:val="af0"/>
        <w:numPr>
          <w:ilvl w:val="0"/>
          <w:numId w:val="288"/>
        </w:numPr>
        <w:rPr>
          <w:rtl/>
        </w:rPr>
      </w:pPr>
      <w:r>
        <w:rPr>
          <w:rFonts w:hint="cs"/>
          <w:rtl/>
        </w:rPr>
        <w:t xml:space="preserve">עד סיום תקופת הדו-קיום, </w:t>
      </w:r>
      <w:r w:rsidR="000B72B7">
        <w:rPr>
          <w:rFonts w:hint="cs"/>
          <w:rtl/>
        </w:rPr>
        <w:t>90</w:t>
      </w:r>
      <w:r w:rsidR="00484B69">
        <w:rPr>
          <w:rFonts w:hint="cs"/>
          <w:rtl/>
        </w:rPr>
        <w:t xml:space="preserve">% מתוך </w:t>
      </w:r>
      <w:r>
        <w:rPr>
          <w:rFonts w:hint="cs"/>
          <w:rtl/>
        </w:rPr>
        <w:t xml:space="preserve">סך של </w:t>
      </w:r>
      <w:r w:rsidR="00577BA3">
        <w:rPr>
          <w:rFonts w:hint="cs"/>
          <w:rtl/>
        </w:rPr>
        <w:t>1/12 מהעלות אותה פירט הספק בטבלה 5.4 (</w:t>
      </w:r>
      <w:r w:rsidR="00484B69">
        <w:rPr>
          <w:rFonts w:hint="cs"/>
          <w:rtl/>
        </w:rPr>
        <w:t>בקובץ האקסל).</w:t>
      </w:r>
    </w:p>
    <w:p w14:paraId="3B54C127" w14:textId="2B841BEE" w:rsidR="00484B69" w:rsidRDefault="00484B69" w:rsidP="00533817">
      <w:pPr>
        <w:pStyle w:val="af0"/>
        <w:numPr>
          <w:ilvl w:val="0"/>
          <w:numId w:val="288"/>
        </w:numPr>
        <w:rPr>
          <w:rtl/>
        </w:rPr>
      </w:pPr>
      <w:r>
        <w:rPr>
          <w:rFonts w:hint="cs"/>
          <w:rtl/>
        </w:rPr>
        <w:t>לאחר סיום תקופת הדו-קיום, סך של 1/12 מהעלות אותה פירט הספק בטבלה 5.4 (בקובץ האקסל).</w:t>
      </w:r>
    </w:p>
    <w:p w14:paraId="08DE11DD" w14:textId="77777777" w:rsidR="00BF5BFB" w:rsidRDefault="00BF5BFB" w:rsidP="00533817">
      <w:pPr>
        <w:pStyle w:val="af0"/>
        <w:numPr>
          <w:ilvl w:val="0"/>
          <w:numId w:val="287"/>
        </w:numPr>
        <w:ind w:left="1077" w:hanging="357"/>
      </w:pPr>
      <w:r>
        <w:rPr>
          <w:rFonts w:hint="cs"/>
          <w:rtl/>
        </w:rPr>
        <w:t>תנאי להגשת חשבונית הוא צירוף אישור כל דו"חות רמת השירות ודו"ח תכנון הקיבולת בהתאם לנתוני החודש שחלף אל החשבונית. חשבונית שלא יצורפו אליה הדו"חות כנדרש תוחזר לספק באופן מידי ולא תיבדק על ידי המשרד.</w:t>
      </w:r>
    </w:p>
    <w:p w14:paraId="18C04C86" w14:textId="39770C67" w:rsidR="00230A30" w:rsidRDefault="0053568B" w:rsidP="00533817">
      <w:pPr>
        <w:pStyle w:val="af0"/>
        <w:numPr>
          <w:ilvl w:val="0"/>
          <w:numId w:val="287"/>
        </w:numPr>
        <w:ind w:left="1077" w:hanging="357"/>
      </w:pPr>
      <w:r>
        <w:rPr>
          <w:rFonts w:hint="cs"/>
          <w:rtl/>
        </w:rPr>
        <w:t xml:space="preserve">בחודש </w:t>
      </w:r>
      <w:r w:rsidR="00704F93">
        <w:rPr>
          <w:rFonts w:hint="cs"/>
          <w:rtl/>
        </w:rPr>
        <w:t>הראשון</w:t>
      </w:r>
      <w:r>
        <w:rPr>
          <w:rFonts w:hint="cs"/>
          <w:rtl/>
        </w:rPr>
        <w:t xml:space="preserve"> של כל רבעון תבוצע התחשבנות בגין עמידת הספק ברמת השירות ברבעון שחלף, </w:t>
      </w:r>
      <w:r w:rsidR="004B6AFE">
        <w:rPr>
          <w:rFonts w:hint="cs"/>
          <w:rtl/>
        </w:rPr>
        <w:t xml:space="preserve">וככל שהספק לא עמד ברמת השירות הנדרשת, הקנס המצטבר </w:t>
      </w:r>
      <w:r w:rsidR="00704F93">
        <w:rPr>
          <w:rFonts w:hint="cs"/>
          <w:rtl/>
        </w:rPr>
        <w:t xml:space="preserve">על פני כל אחד משלושת החודשים ברבעון שחלף יקוזז בפעם אחת מהחשבונית </w:t>
      </w:r>
      <w:r w:rsidR="00E803CB">
        <w:rPr>
          <w:rFonts w:hint="cs"/>
          <w:rtl/>
        </w:rPr>
        <w:t>של חודש זה (החודש הראשון של הרבעון העוקב).</w:t>
      </w:r>
    </w:p>
    <w:p w14:paraId="4F2A51B6" w14:textId="1F377746" w:rsidR="00183429" w:rsidRDefault="00183429" w:rsidP="00183429">
      <w:pPr>
        <w:pStyle w:val="32"/>
        <w:keepNext w:val="0"/>
        <w:spacing w:before="240"/>
        <w:rPr>
          <w:rtl/>
        </w:rPr>
      </w:pPr>
      <w:bookmarkStart w:id="2547" w:name="_Ref134516122"/>
      <w:bookmarkStart w:id="2548" w:name="_Toc137492243"/>
      <w:r>
        <w:rPr>
          <w:rFonts w:hint="cs"/>
          <w:rtl/>
        </w:rPr>
        <w:t>הצמדה</w:t>
      </w:r>
      <w:r w:rsidRPr="00886A15">
        <w:rPr>
          <w:rtl/>
        </w:rPr>
        <w:t xml:space="preserve"> (</w:t>
      </w:r>
      <w:r>
        <w:t>I</w:t>
      </w:r>
      <w:r w:rsidRPr="00886A15">
        <w:rPr>
          <w:rtl/>
        </w:rPr>
        <w:t>)</w:t>
      </w:r>
      <w:bookmarkEnd w:id="2547"/>
      <w:bookmarkEnd w:id="2548"/>
    </w:p>
    <w:p w14:paraId="09D6E0A6" w14:textId="6A865173" w:rsidR="006D3ED4" w:rsidRDefault="006D3ED4" w:rsidP="006D3ED4">
      <w:pPr>
        <w:pStyle w:val="43"/>
        <w:keepNext w:val="0"/>
        <w:ind w:left="862" w:hanging="862"/>
        <w:rPr>
          <w:rtl/>
        </w:rPr>
      </w:pPr>
      <w:r w:rsidRPr="006D3ED4">
        <w:rPr>
          <w:rtl/>
        </w:rPr>
        <w:t>הגדרות בנושא הצמדה</w:t>
      </w:r>
      <w:r>
        <w:rPr>
          <w:rFonts w:hint="cs"/>
          <w:rtl/>
        </w:rPr>
        <w:t xml:space="preserve"> (</w:t>
      </w:r>
      <w:r>
        <w:rPr>
          <w:rFonts w:hint="cs"/>
        </w:rPr>
        <w:t>I</w:t>
      </w:r>
      <w:r>
        <w:rPr>
          <w:rFonts w:hint="cs"/>
          <w:rtl/>
        </w:rPr>
        <w:t>)</w:t>
      </w:r>
    </w:p>
    <w:p w14:paraId="02737621" w14:textId="54E5636B" w:rsidR="006D3ED4" w:rsidRDefault="006D3ED4" w:rsidP="00533817">
      <w:pPr>
        <w:pStyle w:val="af0"/>
        <w:numPr>
          <w:ilvl w:val="0"/>
          <w:numId w:val="326"/>
        </w:numPr>
        <w:ind w:left="1077" w:hanging="357"/>
        <w:rPr>
          <w:rtl/>
        </w:rPr>
      </w:pPr>
      <w:r w:rsidRPr="00471B7D">
        <w:rPr>
          <w:u w:val="single"/>
          <w:rtl/>
        </w:rPr>
        <w:t>הצמדה</w:t>
      </w:r>
      <w:r>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w:t>
      </w:r>
    </w:p>
    <w:p w14:paraId="22878710" w14:textId="0ED2758B" w:rsidR="006D3ED4" w:rsidRDefault="006D3ED4" w:rsidP="00533817">
      <w:pPr>
        <w:pStyle w:val="af0"/>
        <w:numPr>
          <w:ilvl w:val="0"/>
          <w:numId w:val="326"/>
        </w:numPr>
        <w:ind w:left="1077" w:hanging="357"/>
        <w:rPr>
          <w:rtl/>
        </w:rPr>
      </w:pPr>
      <w:r w:rsidRPr="00471B7D">
        <w:rPr>
          <w:u w:val="single"/>
          <w:rtl/>
        </w:rPr>
        <w:t>תאריך קובע</w:t>
      </w:r>
      <w:r>
        <w:rPr>
          <w:rtl/>
        </w:rPr>
        <w:t xml:space="preserve"> – המועד על פיו נקבע המדד הקובע, לצורך תשלום ההצמדה עבור תקופה מוגדרת.</w:t>
      </w:r>
    </w:p>
    <w:p w14:paraId="445537B2" w14:textId="37C7E568" w:rsidR="006D3ED4" w:rsidRDefault="006D3ED4" w:rsidP="00533817">
      <w:pPr>
        <w:pStyle w:val="af0"/>
        <w:numPr>
          <w:ilvl w:val="0"/>
          <w:numId w:val="326"/>
        </w:numPr>
        <w:ind w:left="1077" w:hanging="357"/>
        <w:rPr>
          <w:rtl/>
        </w:rPr>
      </w:pPr>
      <w:r w:rsidRPr="00471B7D">
        <w:rPr>
          <w:u w:val="single"/>
          <w:rtl/>
        </w:rPr>
        <w:t>תאריך בסיס</w:t>
      </w:r>
      <w:r>
        <w:rPr>
          <w:rtl/>
        </w:rPr>
        <w:t xml:space="preserve"> – המועד שממנו ואילך מחושבת ההצמדה, לאורך כל תקופת ההתקשרות.</w:t>
      </w:r>
    </w:p>
    <w:p w14:paraId="14469211" w14:textId="2985E577" w:rsidR="006D3ED4" w:rsidRDefault="006D3ED4" w:rsidP="00533817">
      <w:pPr>
        <w:pStyle w:val="af0"/>
        <w:numPr>
          <w:ilvl w:val="0"/>
          <w:numId w:val="326"/>
        </w:numPr>
        <w:ind w:left="1077" w:hanging="357"/>
        <w:rPr>
          <w:rtl/>
        </w:rPr>
      </w:pPr>
      <w:r w:rsidRPr="00471B7D">
        <w:rPr>
          <w:u w:val="single"/>
          <w:rtl/>
        </w:rPr>
        <w:t>מדד קובע</w:t>
      </w:r>
      <w:r>
        <w:rPr>
          <w:rtl/>
        </w:rPr>
        <w:t xml:space="preserve"> – ערך המדד בתאריך הקובע, בהתאם לסוג ההצמדה (הצמדה למדד בגין או הצמדה למדד ידוע).</w:t>
      </w:r>
    </w:p>
    <w:p w14:paraId="725E46F4" w14:textId="54B84DE3" w:rsidR="006D3ED4" w:rsidRDefault="006D3ED4" w:rsidP="00533817">
      <w:pPr>
        <w:pStyle w:val="af0"/>
        <w:numPr>
          <w:ilvl w:val="0"/>
          <w:numId w:val="326"/>
        </w:numPr>
        <w:ind w:left="1077" w:hanging="357"/>
        <w:rPr>
          <w:rtl/>
        </w:rPr>
      </w:pPr>
      <w:r w:rsidRPr="00471B7D">
        <w:rPr>
          <w:u w:val="single"/>
          <w:rtl/>
        </w:rPr>
        <w:t>מדד בסיס</w:t>
      </w:r>
      <w:r>
        <w:rPr>
          <w:rtl/>
        </w:rPr>
        <w:t xml:space="preserve"> – ערך המדד בתאריך הבסיס, בהתאם לסוג ההצמדה (הצמדה למדד בגין או הצמדה למדד ידוע).</w:t>
      </w:r>
    </w:p>
    <w:p w14:paraId="25D4E1FF" w14:textId="71971696" w:rsidR="006D3ED4" w:rsidRDefault="006D3ED4" w:rsidP="00533817">
      <w:pPr>
        <w:pStyle w:val="af0"/>
        <w:numPr>
          <w:ilvl w:val="0"/>
          <w:numId w:val="326"/>
        </w:numPr>
        <w:ind w:left="1077" w:hanging="357"/>
        <w:rPr>
          <w:rtl/>
        </w:rPr>
      </w:pPr>
      <w:r w:rsidRPr="00471B7D">
        <w:rPr>
          <w:u w:val="single"/>
          <w:rtl/>
        </w:rPr>
        <w:t>מדד בגין</w:t>
      </w:r>
      <w:r>
        <w:rPr>
          <w:rtl/>
        </w:rPr>
        <w:t xml:space="preserve"> – המדד הרשמי שפורסם, בגין החודש שבו חל התאריך הקובע.</w:t>
      </w:r>
    </w:p>
    <w:p w14:paraId="72EEC814" w14:textId="1FAF875C" w:rsidR="006D3ED4" w:rsidRDefault="006D3ED4" w:rsidP="00533817">
      <w:pPr>
        <w:pStyle w:val="af0"/>
        <w:numPr>
          <w:ilvl w:val="0"/>
          <w:numId w:val="326"/>
        </w:numPr>
        <w:ind w:left="1077" w:hanging="357"/>
        <w:rPr>
          <w:rtl/>
        </w:rPr>
      </w:pPr>
      <w:r w:rsidRPr="00471B7D">
        <w:rPr>
          <w:u w:val="single"/>
          <w:rtl/>
        </w:rPr>
        <w:t>מדד ידוע</w:t>
      </w:r>
      <w:r>
        <w:rPr>
          <w:rtl/>
        </w:rPr>
        <w:t xml:space="preserve"> – המדד האחרון שפורסם באופן רשמי, נכון לתאריך הקובע, גם אם טרם פורסם המדד בגין אותו החודש.</w:t>
      </w:r>
    </w:p>
    <w:p w14:paraId="0D3F2BB0" w14:textId="45C84468" w:rsidR="006D3ED4" w:rsidRDefault="006D3ED4" w:rsidP="00471B7D">
      <w:pPr>
        <w:pStyle w:val="43"/>
        <w:keepNext w:val="0"/>
        <w:ind w:left="862" w:hanging="862"/>
        <w:rPr>
          <w:rtl/>
        </w:rPr>
      </w:pPr>
      <w:r w:rsidRPr="006D3ED4">
        <w:rPr>
          <w:rtl/>
        </w:rPr>
        <w:t>תנאי ההצמדה</w:t>
      </w:r>
      <w:r>
        <w:rPr>
          <w:rFonts w:hint="cs"/>
          <w:rtl/>
        </w:rPr>
        <w:t xml:space="preserve"> (</w:t>
      </w:r>
      <w:r>
        <w:rPr>
          <w:rFonts w:hint="cs"/>
        </w:rPr>
        <w:t>I</w:t>
      </w:r>
      <w:r>
        <w:rPr>
          <w:rFonts w:hint="cs"/>
          <w:rtl/>
        </w:rPr>
        <w:t>)</w:t>
      </w:r>
    </w:p>
    <w:p w14:paraId="4B7BC020" w14:textId="64DC13C7" w:rsidR="006D3ED4" w:rsidRDefault="006D3ED4" w:rsidP="00533817">
      <w:pPr>
        <w:pStyle w:val="af0"/>
        <w:numPr>
          <w:ilvl w:val="0"/>
          <w:numId w:val="327"/>
        </w:numPr>
        <w:ind w:left="1077" w:hanging="357"/>
        <w:rPr>
          <w:rtl/>
        </w:rPr>
      </w:pPr>
      <w:r w:rsidRPr="00471B7D">
        <w:rPr>
          <w:u w:val="single"/>
          <w:rtl/>
        </w:rPr>
        <w:t>תאריך הבסיס</w:t>
      </w:r>
      <w:r>
        <w:rPr>
          <w:rtl/>
        </w:rPr>
        <w:t xml:space="preserve"> – המועד האחרון להגשת הצעת המחיר הסופית. </w:t>
      </w:r>
    </w:p>
    <w:p w14:paraId="65866683" w14:textId="504E9DE9" w:rsidR="006D3ED4" w:rsidRDefault="006D3ED4" w:rsidP="00533817">
      <w:pPr>
        <w:pStyle w:val="af0"/>
        <w:numPr>
          <w:ilvl w:val="0"/>
          <w:numId w:val="327"/>
        </w:numPr>
        <w:ind w:left="1077" w:hanging="357"/>
        <w:rPr>
          <w:rtl/>
        </w:rPr>
      </w:pPr>
      <w:r w:rsidRPr="00471B7D">
        <w:rPr>
          <w:u w:val="single"/>
          <w:rtl/>
        </w:rPr>
        <w:t>התאריך הקובע</w:t>
      </w:r>
      <w:r>
        <w:rPr>
          <w:rtl/>
        </w:rPr>
        <w:t xml:space="preserve"> – תאריך החשבונית. </w:t>
      </w:r>
    </w:p>
    <w:p w14:paraId="70179617" w14:textId="40167B07" w:rsidR="006D3ED4" w:rsidRDefault="006D3ED4" w:rsidP="00533817">
      <w:pPr>
        <w:pStyle w:val="af0"/>
        <w:numPr>
          <w:ilvl w:val="0"/>
          <w:numId w:val="327"/>
        </w:numPr>
        <w:ind w:left="1077" w:hanging="357"/>
        <w:rPr>
          <w:rtl/>
        </w:rPr>
      </w:pPr>
      <w:r w:rsidRPr="00471B7D">
        <w:rPr>
          <w:u w:val="single"/>
          <w:rtl/>
        </w:rPr>
        <w:t>מדד / שער חליפין</w:t>
      </w:r>
      <w:r>
        <w:rPr>
          <w:rtl/>
        </w:rPr>
        <w:t xml:space="preserve"> – מדד המחירים לצרכן. </w:t>
      </w:r>
    </w:p>
    <w:p w14:paraId="53E5DCC7" w14:textId="1DFCB602" w:rsidR="006D3ED4" w:rsidRDefault="006D3ED4" w:rsidP="00533817">
      <w:pPr>
        <w:pStyle w:val="af0"/>
        <w:numPr>
          <w:ilvl w:val="0"/>
          <w:numId w:val="327"/>
        </w:numPr>
        <w:ind w:left="1077" w:hanging="357"/>
        <w:rPr>
          <w:rtl/>
        </w:rPr>
      </w:pPr>
      <w:r w:rsidRPr="00471B7D">
        <w:rPr>
          <w:u w:val="single"/>
          <w:rtl/>
        </w:rPr>
        <w:t>סוג המדד</w:t>
      </w:r>
      <w:r>
        <w:rPr>
          <w:rtl/>
        </w:rPr>
        <w:t xml:space="preserve"> – מדד ידוע.</w:t>
      </w:r>
    </w:p>
    <w:p w14:paraId="345391D7" w14:textId="41FA5245" w:rsidR="006D3ED4" w:rsidRDefault="006D3ED4" w:rsidP="00533817">
      <w:pPr>
        <w:pStyle w:val="af0"/>
        <w:numPr>
          <w:ilvl w:val="0"/>
          <w:numId w:val="327"/>
        </w:numPr>
        <w:ind w:left="1077" w:hanging="357"/>
        <w:rPr>
          <w:rtl/>
        </w:rPr>
      </w:pPr>
      <w:r w:rsidRPr="00471B7D">
        <w:rPr>
          <w:u w:val="single"/>
          <w:rtl/>
        </w:rPr>
        <w:t>תדירות ההצמדה</w:t>
      </w:r>
      <w:r>
        <w:rPr>
          <w:rtl/>
        </w:rPr>
        <w:t xml:space="preserve"> – חודשית.</w:t>
      </w:r>
    </w:p>
    <w:p w14:paraId="050EACE4" w14:textId="362DB2AF" w:rsidR="006D3ED4" w:rsidRDefault="006D3ED4" w:rsidP="00533817">
      <w:pPr>
        <w:pStyle w:val="af0"/>
        <w:numPr>
          <w:ilvl w:val="0"/>
          <w:numId w:val="327"/>
        </w:numPr>
        <w:ind w:left="1077" w:hanging="357"/>
        <w:rPr>
          <w:rtl/>
        </w:rPr>
      </w:pPr>
      <w:r w:rsidRPr="00471B7D">
        <w:rPr>
          <w:u w:val="single"/>
          <w:rtl/>
        </w:rPr>
        <w:t>חלקיות ההצמדה</w:t>
      </w:r>
      <w:r>
        <w:rPr>
          <w:rtl/>
        </w:rPr>
        <w:t xml:space="preserve"> – 100%. </w:t>
      </w:r>
    </w:p>
    <w:p w14:paraId="11A5733C" w14:textId="685474C5" w:rsidR="006D3ED4" w:rsidRDefault="006D3ED4" w:rsidP="00471B7D">
      <w:pPr>
        <w:pStyle w:val="43"/>
        <w:keepNext w:val="0"/>
        <w:ind w:left="862" w:hanging="862"/>
        <w:rPr>
          <w:rtl/>
        </w:rPr>
      </w:pPr>
      <w:r w:rsidRPr="006D3ED4">
        <w:rPr>
          <w:rtl/>
        </w:rPr>
        <w:t>ביצוע ההצמדה</w:t>
      </w:r>
      <w:r>
        <w:rPr>
          <w:rFonts w:hint="cs"/>
          <w:rtl/>
        </w:rPr>
        <w:t xml:space="preserve"> (</w:t>
      </w:r>
      <w:r>
        <w:rPr>
          <w:rFonts w:hint="cs"/>
        </w:rPr>
        <w:t>I</w:t>
      </w:r>
      <w:r>
        <w:rPr>
          <w:rFonts w:hint="cs"/>
          <w:rtl/>
        </w:rPr>
        <w:t>)</w:t>
      </w:r>
    </w:p>
    <w:p w14:paraId="13428577" w14:textId="6125D0D7" w:rsidR="006D3ED4" w:rsidRDefault="006D3ED4" w:rsidP="00533817">
      <w:pPr>
        <w:pStyle w:val="af0"/>
        <w:numPr>
          <w:ilvl w:val="0"/>
          <w:numId w:val="328"/>
        </w:numPr>
        <w:ind w:left="1077" w:hanging="357"/>
        <w:rPr>
          <w:rtl/>
        </w:rPr>
      </w:pPr>
      <w:r>
        <w:rPr>
          <w:rtl/>
        </w:rPr>
        <w:t>ביצוע ההצמדה יחל מהחשבונית הראשונה להתקשרות.</w:t>
      </w:r>
    </w:p>
    <w:p w14:paraId="7A06D056" w14:textId="6C806C62" w:rsidR="006D3ED4" w:rsidRDefault="006D3ED4" w:rsidP="00533817">
      <w:pPr>
        <w:pStyle w:val="af0"/>
        <w:numPr>
          <w:ilvl w:val="0"/>
          <w:numId w:val="328"/>
        </w:numPr>
        <w:ind w:left="1077" w:hanging="357"/>
        <w:rPr>
          <w:rtl/>
        </w:rPr>
      </w:pPr>
      <w:r>
        <w:rPr>
          <w:rtl/>
        </w:rPr>
        <w:t>אופן חישוב ההצמדה</w:t>
      </w:r>
    </w:p>
    <w:p w14:paraId="72737697" w14:textId="6810B382" w:rsidR="006D3ED4" w:rsidRDefault="006D3ED4" w:rsidP="00533817">
      <w:pPr>
        <w:pStyle w:val="af0"/>
        <w:numPr>
          <w:ilvl w:val="0"/>
          <w:numId w:val="329"/>
        </w:numPr>
        <w:rPr>
          <w:rtl/>
        </w:rPr>
      </w:pPr>
      <w:r>
        <w:rPr>
          <w:rtl/>
        </w:rPr>
        <w:t xml:space="preserve">חישוב ההצמדה יבוצע אחת לתקופה, בהתאם לתדירות ביצוע ההצמדות שנקבעה בהסכם ההתקשרות. </w:t>
      </w:r>
    </w:p>
    <w:p w14:paraId="529968BA" w14:textId="138E48F3" w:rsidR="006D3ED4" w:rsidRDefault="006D3ED4" w:rsidP="00533817">
      <w:pPr>
        <w:pStyle w:val="af0"/>
        <w:numPr>
          <w:ilvl w:val="0"/>
          <w:numId w:val="329"/>
        </w:numPr>
        <w:rPr>
          <w:rtl/>
        </w:rPr>
      </w:pPr>
      <w:r>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571E1B2B" w14:textId="5AF79963" w:rsidR="006D3ED4" w:rsidRDefault="006D3ED4" w:rsidP="00533817">
      <w:pPr>
        <w:pStyle w:val="af0"/>
        <w:numPr>
          <w:ilvl w:val="0"/>
          <w:numId w:val="328"/>
        </w:numPr>
        <w:ind w:left="1077" w:hanging="357"/>
        <w:rPr>
          <w:rtl/>
        </w:rPr>
      </w:pPr>
      <w:r>
        <w:rPr>
          <w:rtl/>
        </w:rPr>
        <w:t>סכום ההצמדה שיחושב יתווסף או יופחת לתעריפים שנקבעו בהתקשרות.</w:t>
      </w:r>
    </w:p>
    <w:p w14:paraId="39E21DAC" w14:textId="77777777" w:rsidR="00E047F3" w:rsidRDefault="00E047F3" w:rsidP="00B46092">
      <w:pPr>
        <w:rPr>
          <w:rtl/>
        </w:rPr>
      </w:pPr>
    </w:p>
    <w:p w14:paraId="4180DCF6" w14:textId="77777777" w:rsidR="00E047F3" w:rsidRDefault="00E047F3" w:rsidP="00B46092">
      <w:pPr>
        <w:rPr>
          <w:rtl/>
        </w:rPr>
        <w:sectPr w:rsidR="00E047F3" w:rsidSect="00023932">
          <w:headerReference w:type="default" r:id="rId47"/>
          <w:footerReference w:type="default" r:id="rId48"/>
          <w:pgSz w:w="11907" w:h="16839" w:code="9"/>
          <w:pgMar w:top="2160" w:right="924" w:bottom="1259" w:left="720" w:header="709" w:footer="567" w:gutter="0"/>
          <w:cols w:space="708"/>
          <w:bidi/>
          <w:rtlGutter/>
          <w:docGrid w:linePitch="360"/>
        </w:sectPr>
      </w:pPr>
    </w:p>
    <w:p w14:paraId="07A9A083" w14:textId="77777777" w:rsidR="00E047F3" w:rsidRDefault="00E047F3" w:rsidP="00B46092">
      <w:pPr>
        <w:jc w:val="center"/>
        <w:rPr>
          <w:rtl/>
        </w:rPr>
      </w:pPr>
    </w:p>
    <w:p w14:paraId="117F7E96" w14:textId="77777777" w:rsidR="00241125" w:rsidRPr="00380ACB" w:rsidRDefault="00241125" w:rsidP="00B46092">
      <w:pPr>
        <w:jc w:val="center"/>
        <w:rPr>
          <w:color w:val="000000" w:themeColor="text1"/>
          <w:rtl/>
        </w:rPr>
      </w:pPr>
    </w:p>
    <w:p w14:paraId="6327EE6C" w14:textId="77777777" w:rsidR="00241125" w:rsidRPr="00380ACB" w:rsidRDefault="00241125" w:rsidP="00B46092">
      <w:pPr>
        <w:jc w:val="center"/>
        <w:rPr>
          <w:color w:val="000000" w:themeColor="text1"/>
          <w:rtl/>
        </w:rPr>
      </w:pPr>
    </w:p>
    <w:p w14:paraId="0DF28C57" w14:textId="77777777" w:rsidR="00241125" w:rsidRPr="00380ACB" w:rsidRDefault="00241125" w:rsidP="00B46092">
      <w:pPr>
        <w:pStyle w:val="mateor1"/>
        <w:keepNext w:val="0"/>
        <w:numPr>
          <w:ilvl w:val="0"/>
          <w:numId w:val="0"/>
        </w:numPr>
        <w:jc w:val="center"/>
        <w:rPr>
          <w:color w:val="000000" w:themeColor="text1"/>
          <w:sz w:val="96"/>
          <w:szCs w:val="96"/>
          <w:rtl/>
        </w:rPr>
      </w:pPr>
      <w:bookmarkStart w:id="2549" w:name="_Toc137492244"/>
      <w:r w:rsidRPr="00380ACB">
        <w:rPr>
          <w:rFonts w:hint="cs"/>
          <w:color w:val="000000" w:themeColor="text1"/>
          <w:sz w:val="96"/>
          <w:szCs w:val="96"/>
          <w:rtl/>
        </w:rPr>
        <w:t>נספחים</w:t>
      </w:r>
      <w:bookmarkEnd w:id="2549"/>
    </w:p>
    <w:p w14:paraId="2CFE96AF" w14:textId="77777777" w:rsidR="00241125" w:rsidRPr="00380ACB" w:rsidRDefault="00241125" w:rsidP="00B46092">
      <w:pPr>
        <w:autoSpaceDE/>
        <w:autoSpaceDN/>
        <w:bidi w:val="0"/>
        <w:spacing w:after="200" w:line="276" w:lineRule="auto"/>
        <w:jc w:val="left"/>
        <w:rPr>
          <w:color w:val="000000" w:themeColor="text1"/>
        </w:rPr>
      </w:pPr>
      <w:r w:rsidRPr="00380ACB">
        <w:rPr>
          <w:color w:val="000000" w:themeColor="text1"/>
          <w:rtl/>
        </w:rPr>
        <w:br w:type="page"/>
      </w:r>
    </w:p>
    <w:p w14:paraId="779D02DC" w14:textId="5CDA06E8" w:rsidR="00241125" w:rsidRDefault="00241125" w:rsidP="00B46092">
      <w:pPr>
        <w:pStyle w:val="22"/>
        <w:keepNext w:val="0"/>
        <w:numPr>
          <w:ilvl w:val="0"/>
          <w:numId w:val="0"/>
        </w:numPr>
        <w:jc w:val="center"/>
        <w:rPr>
          <w:color w:val="000000" w:themeColor="text1"/>
          <w:rtl/>
        </w:rPr>
      </w:pPr>
      <w:bookmarkStart w:id="2550" w:name="_נספח_0.2.1_א'-"/>
      <w:bookmarkStart w:id="2551" w:name="_נספח_0.31.1_א'-"/>
      <w:bookmarkStart w:id="2552" w:name="_Toc330286891"/>
      <w:bookmarkStart w:id="2553" w:name="_Toc479237223"/>
      <w:bookmarkStart w:id="2554" w:name="_Toc54547098"/>
      <w:bookmarkStart w:id="2555" w:name="_Toc103085689"/>
      <w:bookmarkStart w:id="2556" w:name="_Toc137492245"/>
      <w:bookmarkStart w:id="2557" w:name="נספח021א"/>
      <w:bookmarkStart w:id="2558" w:name="_Toc370683239"/>
      <w:bookmarkStart w:id="2559" w:name="_Toc426573301"/>
      <w:bookmarkStart w:id="2560" w:name="_Toc446161198"/>
      <w:bookmarkStart w:id="2561" w:name="_Toc296974746"/>
      <w:bookmarkStart w:id="2562" w:name="_Toc363902718"/>
      <w:bookmarkStart w:id="2563" w:name="_Toc370683201"/>
      <w:bookmarkEnd w:id="2550"/>
      <w:bookmarkEnd w:id="2551"/>
      <w:r w:rsidRPr="00380ACB">
        <w:rPr>
          <w:color w:val="000000" w:themeColor="text1"/>
          <w:rtl/>
        </w:rPr>
        <w:t xml:space="preserve">נספח </w:t>
      </w:r>
      <w:r w:rsidRPr="00380ACB">
        <w:rPr>
          <w:rFonts w:hint="cs"/>
          <w:color w:val="000000" w:themeColor="text1"/>
          <w:rtl/>
        </w:rPr>
        <w:t>0.</w:t>
      </w:r>
      <w:r w:rsidR="000A35CD">
        <w:rPr>
          <w:rFonts w:hint="cs"/>
          <w:color w:val="000000" w:themeColor="text1"/>
          <w:rtl/>
        </w:rPr>
        <w:t>1</w:t>
      </w:r>
      <w:r w:rsidRPr="00380ACB">
        <w:rPr>
          <w:rFonts w:hint="cs"/>
          <w:color w:val="000000" w:themeColor="text1"/>
          <w:rtl/>
        </w:rPr>
        <w:t xml:space="preserve">.1 </w:t>
      </w:r>
      <w:r w:rsidR="007C1921">
        <w:rPr>
          <w:rFonts w:hint="cs"/>
          <w:color w:val="000000" w:themeColor="text1"/>
          <w:rtl/>
        </w:rPr>
        <w:t>א</w:t>
      </w:r>
      <w:r w:rsidR="004554B9" w:rsidRPr="00380ACB">
        <w:rPr>
          <w:rFonts w:hint="cs"/>
          <w:color w:val="000000" w:themeColor="text1"/>
          <w:rtl/>
        </w:rPr>
        <w:t>'</w:t>
      </w:r>
      <w:r w:rsidRPr="00380ACB">
        <w:rPr>
          <w:rFonts w:hint="cs"/>
          <w:color w:val="000000" w:themeColor="text1"/>
          <w:rtl/>
        </w:rPr>
        <w:t xml:space="preserve">- </w:t>
      </w:r>
      <w:bookmarkEnd w:id="2552"/>
      <w:bookmarkEnd w:id="2553"/>
      <w:r w:rsidRPr="00380ACB">
        <w:rPr>
          <w:color w:val="000000" w:themeColor="text1"/>
          <w:rtl/>
        </w:rPr>
        <w:t>אישור דוחות כספיים</w:t>
      </w:r>
      <w:bookmarkEnd w:id="2554"/>
      <w:bookmarkEnd w:id="2555"/>
      <w:bookmarkEnd w:id="2556"/>
    </w:p>
    <w:p w14:paraId="17242A75" w14:textId="77777777" w:rsidR="007C1921" w:rsidRPr="00471B7D" w:rsidRDefault="007C1921" w:rsidP="00471B7D">
      <w:pPr>
        <w:spacing w:line="240" w:lineRule="auto"/>
        <w:ind w:left="28"/>
        <w:rPr>
          <w:rFonts w:ascii="Arial" w:hAnsi="Arial"/>
          <w:rtl/>
        </w:rPr>
      </w:pPr>
    </w:p>
    <w:p w14:paraId="617D99ED" w14:textId="77777777" w:rsidR="007C1921" w:rsidRDefault="007C1921" w:rsidP="007C1921">
      <w:pPr>
        <w:jc w:val="right"/>
        <w:rPr>
          <w:rFonts w:ascii="Arial" w:hAnsi="Arial" w:cs="Arial"/>
          <w:lang w:eastAsia="en-US"/>
        </w:rPr>
      </w:pPr>
      <w:r>
        <w:rPr>
          <w:rFonts w:ascii="Arial" w:hAnsi="Arial"/>
          <w:rtl/>
        </w:rPr>
        <w:t>תאריך: _______________</w:t>
      </w:r>
    </w:p>
    <w:p w14:paraId="2A87079E" w14:textId="77777777" w:rsidR="007C1921" w:rsidRDefault="007C1921" w:rsidP="007C1921">
      <w:pPr>
        <w:rPr>
          <w:rFonts w:ascii="Arial" w:hAnsi="Arial"/>
          <w:noProof/>
        </w:rPr>
      </w:pPr>
      <w:r>
        <w:rPr>
          <w:rFonts w:ascii="Arial" w:hAnsi="Arial"/>
          <w:noProof/>
          <w:rtl/>
        </w:rPr>
        <w:t>לכבוד</w:t>
      </w:r>
    </w:p>
    <w:p w14:paraId="301EA523" w14:textId="77777777" w:rsidR="007C1921" w:rsidRDefault="007C1921" w:rsidP="007C1921">
      <w:pPr>
        <w:rPr>
          <w:rFonts w:ascii="Arial" w:hAnsi="Arial"/>
          <w:noProof/>
          <w:rtl/>
        </w:rPr>
      </w:pPr>
      <w:r>
        <w:rPr>
          <w:rFonts w:ascii="Arial" w:hAnsi="Arial"/>
          <w:noProof/>
          <w:rtl/>
        </w:rPr>
        <w:t>______________ [שם המציע]</w:t>
      </w:r>
    </w:p>
    <w:p w14:paraId="22B1F241" w14:textId="77777777" w:rsidR="007C1921" w:rsidRPr="00471B7D" w:rsidRDefault="007C1921" w:rsidP="00471B7D">
      <w:pPr>
        <w:spacing w:line="240" w:lineRule="auto"/>
        <w:ind w:left="28"/>
        <w:rPr>
          <w:rFonts w:ascii="Arial" w:hAnsi="Arial"/>
          <w:rtl/>
        </w:rPr>
      </w:pPr>
    </w:p>
    <w:p w14:paraId="1FA7667B" w14:textId="77777777" w:rsidR="007C1921" w:rsidRDefault="007C1921" w:rsidP="007C1921">
      <w:pPr>
        <w:ind w:left="26"/>
        <w:jc w:val="center"/>
        <w:rPr>
          <w:rFonts w:ascii="Arial" w:hAnsi="Arial"/>
          <w:rtl/>
        </w:rPr>
      </w:pPr>
      <w:r>
        <w:rPr>
          <w:rFonts w:ascii="Arial" w:hAnsi="Arial"/>
          <w:rtl/>
        </w:rPr>
        <w:t xml:space="preserve">הנדון: </w:t>
      </w:r>
      <w:r>
        <w:rPr>
          <w:rFonts w:ascii="Arial" w:hAnsi="Arial"/>
          <w:b/>
          <w:bCs/>
          <w:u w:val="single"/>
          <w:rtl/>
        </w:rPr>
        <w:t xml:space="preserve">אישור רואה </w:t>
      </w:r>
      <w:r>
        <w:rPr>
          <w:rFonts w:ascii="Arial" w:hAnsi="Arial"/>
          <w:b/>
          <w:bCs/>
          <w:noProof/>
          <w:u w:val="single"/>
          <w:rtl/>
        </w:rPr>
        <w:t>חשבון על</w:t>
      </w:r>
      <w:r>
        <w:rPr>
          <w:rFonts w:ascii="Arial" w:hAnsi="Arial"/>
          <w:b/>
          <w:bCs/>
          <w:u w:val="single"/>
          <w:rtl/>
        </w:rPr>
        <w:t xml:space="preserve"> היעדר הערת "עסק חי"</w:t>
      </w:r>
      <w:r>
        <w:rPr>
          <w:rFonts w:ascii="Arial" w:hAnsi="Arial"/>
          <w:b/>
          <w:bCs/>
          <w:noProof/>
          <w:u w:val="single"/>
          <w:rtl/>
        </w:rPr>
        <w:t xml:space="preserve"> בדוחות הכספיים </w:t>
      </w:r>
    </w:p>
    <w:p w14:paraId="74133F5E" w14:textId="77777777" w:rsidR="007C1921" w:rsidRDefault="007C1921" w:rsidP="00471B7D">
      <w:pPr>
        <w:spacing w:line="240" w:lineRule="auto"/>
        <w:ind w:left="28"/>
        <w:rPr>
          <w:rFonts w:ascii="Arial" w:hAnsi="Arial"/>
          <w:rtl/>
        </w:rPr>
      </w:pPr>
    </w:p>
    <w:p w14:paraId="2172EC51" w14:textId="77777777" w:rsidR="007C1921" w:rsidRDefault="007C1921" w:rsidP="007C1921">
      <w:pPr>
        <w:rPr>
          <w:rFonts w:ascii="Arial" w:hAnsi="Arial"/>
          <w:rtl/>
        </w:rPr>
      </w:pPr>
      <w:r>
        <w:rPr>
          <w:rFonts w:ascii="Arial" w:hAnsi="Arial"/>
          <w:rtl/>
        </w:rPr>
        <w:t>לבקשתכם וכרואי החשבון של ____________ (להלן: "המציע") הרינו לאשר כדלקמן:</w:t>
      </w:r>
    </w:p>
    <w:p w14:paraId="537EAD6F" w14:textId="77777777" w:rsidR="007C1921" w:rsidRDefault="007C1921" w:rsidP="00471B7D">
      <w:pPr>
        <w:spacing w:line="240" w:lineRule="auto"/>
        <w:ind w:left="28"/>
        <w:rPr>
          <w:rFonts w:ascii="Arial" w:hAnsi="Arial"/>
          <w:rtl/>
        </w:rPr>
      </w:pPr>
    </w:p>
    <w:p w14:paraId="3DD050F8" w14:textId="77777777" w:rsidR="007C1921" w:rsidRDefault="007C1921" w:rsidP="00533817">
      <w:pPr>
        <w:pStyle w:val="af0"/>
        <w:numPr>
          <w:ilvl w:val="0"/>
          <w:numId w:val="319"/>
        </w:numPr>
        <w:autoSpaceDE/>
        <w:autoSpaceDN/>
        <w:spacing w:line="240" w:lineRule="auto"/>
        <w:contextualSpacing w:val="0"/>
        <w:rPr>
          <w:rFonts w:ascii="Arial" w:hAnsi="Arial"/>
          <w:noProof/>
          <w:rtl/>
        </w:rPr>
      </w:pPr>
      <w:r>
        <w:rPr>
          <w:rFonts w:ascii="Arial" w:hAnsi="Arial"/>
          <w:noProof/>
          <w:rtl/>
        </w:rPr>
        <w:t>הננו משמשים כרואי החשבון של המציע משנת _________.</w:t>
      </w:r>
    </w:p>
    <w:p w14:paraId="7BBF052B" w14:textId="77777777" w:rsidR="007C1921" w:rsidRDefault="007C1921" w:rsidP="00471B7D">
      <w:pPr>
        <w:spacing w:line="240" w:lineRule="auto"/>
        <w:ind w:left="28"/>
        <w:rPr>
          <w:rFonts w:ascii="Arial" w:hAnsi="Arial"/>
        </w:rPr>
      </w:pPr>
    </w:p>
    <w:p w14:paraId="6A3642F9" w14:textId="44C3EFF3" w:rsidR="007C1921" w:rsidRDefault="007C1921" w:rsidP="00533817">
      <w:pPr>
        <w:pStyle w:val="af0"/>
        <w:numPr>
          <w:ilvl w:val="0"/>
          <w:numId w:val="319"/>
        </w:numPr>
        <w:autoSpaceDE/>
        <w:autoSpaceDN/>
        <w:spacing w:line="240" w:lineRule="auto"/>
        <w:contextualSpacing w:val="0"/>
        <w:rPr>
          <w:rFonts w:ascii="Arial" w:eastAsia="PMingLiU" w:hAnsi="Arial"/>
          <w:rtl/>
        </w:rPr>
      </w:pPr>
      <w:r>
        <w:rPr>
          <w:rFonts w:ascii="Arial" w:hAnsi="Arial"/>
          <w:u w:val="single"/>
          <w:rtl/>
        </w:rPr>
        <w:t xml:space="preserve">יש </w:t>
      </w:r>
      <w:r w:rsidRPr="00471B7D">
        <w:rPr>
          <w:rFonts w:ascii="Arial" w:hAnsi="Arial"/>
          <w:b/>
          <w:bCs/>
          <w:u w:val="single"/>
          <w:rtl/>
        </w:rPr>
        <w:t>למחוק את המיותר</w:t>
      </w:r>
      <w:r>
        <w:rPr>
          <w:rFonts w:ascii="Arial" w:hAnsi="Arial"/>
          <w:u w:val="single"/>
          <w:rtl/>
        </w:rPr>
        <w:t xml:space="preserve"> מבין סעיפים </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Ref49421358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‏2.1</w:t>
      </w:r>
      <w:r>
        <w:rPr>
          <w:rFonts w:ascii="Arial" w:hAnsi="Arial"/>
          <w:u w:val="single"/>
          <w:rtl/>
        </w:rPr>
        <w:fldChar w:fldCharType="end"/>
      </w:r>
      <w:r>
        <w:rPr>
          <w:rFonts w:ascii="Arial" w:hAnsi="Arial"/>
          <w:u w:val="single"/>
          <w:rtl/>
        </w:rPr>
        <w:t xml:space="preserve"> ו-</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Ref49421367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‏2.2</w:t>
      </w:r>
      <w:r>
        <w:rPr>
          <w:rFonts w:ascii="Arial" w:hAnsi="Arial"/>
          <w:u w:val="single"/>
          <w:rtl/>
        </w:rPr>
        <w:fldChar w:fldCharType="end"/>
      </w:r>
      <w:r>
        <w:rPr>
          <w:rFonts w:ascii="Arial" w:hAnsi="Arial"/>
          <w:rtl/>
        </w:rPr>
        <w:t>:</w:t>
      </w:r>
    </w:p>
    <w:p w14:paraId="20C17F32" w14:textId="3A02B12A" w:rsidR="007C1921" w:rsidRDefault="007C1921" w:rsidP="00533817">
      <w:pPr>
        <w:pStyle w:val="af0"/>
        <w:numPr>
          <w:ilvl w:val="1"/>
          <w:numId w:val="319"/>
        </w:numPr>
        <w:autoSpaceDE/>
        <w:autoSpaceDN/>
        <w:spacing w:line="240" w:lineRule="auto"/>
        <w:contextualSpacing w:val="0"/>
        <w:rPr>
          <w:rFonts w:ascii="Arial" w:hAnsi="Arial"/>
          <w:noProof/>
        </w:rPr>
      </w:pPr>
      <w:bookmarkStart w:id="2564" w:name="_Ref49421358"/>
      <w:r>
        <w:rPr>
          <w:rFonts w:ascii="Arial" w:hAnsi="Arial"/>
          <w:noProof/>
          <w:rtl/>
        </w:rPr>
        <w:t xml:space="preserve">הדוחות הכספיים המבוקרים / סקורים של המציע ליום </w:t>
      </w:r>
      <w:commentRangeStart w:id="2565"/>
      <w:ins w:id="2566" w:author="מחבר">
        <w:r w:rsidR="00591E97" w:rsidRPr="00A41D5D">
          <w:rPr>
            <w:rFonts w:ascii="Arial" w:hAnsi="Arial" w:hint="cs"/>
            <w:noProof/>
            <w:rtl/>
          </w:rPr>
          <w:t>31.12.2022</w:t>
        </w:r>
        <w:commentRangeEnd w:id="2565"/>
        <w:r w:rsidR="00591E97">
          <w:rPr>
            <w:rStyle w:val="afff0"/>
            <w:rFonts w:cs="David"/>
            <w:rtl/>
          </w:rPr>
          <w:commentReference w:id="2565"/>
        </w:r>
      </w:ins>
      <w:del w:id="2567" w:author="מחבר">
        <w:r w:rsidDel="00591E97">
          <w:rPr>
            <w:rFonts w:ascii="Arial" w:hAnsi="Arial"/>
            <w:noProof/>
            <w:rtl/>
          </w:rPr>
          <w:delText>______</w:delText>
        </w:r>
      </w:del>
      <w:r>
        <w:rPr>
          <w:rFonts w:ascii="Arial" w:hAnsi="Arial"/>
          <w:noProof/>
          <w:rtl/>
        </w:rPr>
        <w:t>, בוקרו / נסקרו (בהתאמה) על ידי משרדנו</w:t>
      </w:r>
      <w:bookmarkEnd w:id="2564"/>
      <w:r>
        <w:rPr>
          <w:rFonts w:ascii="Arial" w:hAnsi="Arial"/>
          <w:noProof/>
          <w:rtl/>
        </w:rPr>
        <w:t xml:space="preserve">. דוח רואי החשבון המבקרים נחתם ביום _______. </w:t>
      </w:r>
    </w:p>
    <w:p w14:paraId="47F1C0E6" w14:textId="35672CB6" w:rsidR="007C1921" w:rsidRDefault="007C1921" w:rsidP="00533817">
      <w:pPr>
        <w:pStyle w:val="af0"/>
        <w:numPr>
          <w:ilvl w:val="1"/>
          <w:numId w:val="319"/>
        </w:numPr>
        <w:autoSpaceDE/>
        <w:autoSpaceDN/>
        <w:spacing w:line="240" w:lineRule="auto"/>
        <w:contextualSpacing w:val="0"/>
        <w:rPr>
          <w:rFonts w:ascii="Arial" w:hAnsi="Arial"/>
          <w:noProof/>
          <w:rtl/>
        </w:rPr>
      </w:pPr>
      <w:bookmarkStart w:id="2568" w:name="_Ref49421367"/>
      <w:r>
        <w:rPr>
          <w:rFonts w:ascii="Arial" w:hAnsi="Arial"/>
          <w:noProof/>
          <w:rtl/>
        </w:rPr>
        <w:t xml:space="preserve">הדוחות הכספיים המבוקרים / סקורים של המציע </w:t>
      </w:r>
      <w:commentRangeStart w:id="2569"/>
      <w:r>
        <w:rPr>
          <w:rFonts w:ascii="Arial" w:hAnsi="Arial"/>
          <w:noProof/>
          <w:rtl/>
        </w:rPr>
        <w:t>ליום</w:t>
      </w:r>
      <w:commentRangeEnd w:id="2569"/>
      <w:r w:rsidR="00591E97">
        <w:rPr>
          <w:rStyle w:val="afff0"/>
          <w:rFonts w:cs="David"/>
          <w:rtl/>
        </w:rPr>
        <w:commentReference w:id="2569"/>
      </w:r>
      <w:r>
        <w:rPr>
          <w:rFonts w:ascii="Arial" w:hAnsi="Arial"/>
          <w:noProof/>
          <w:rtl/>
        </w:rPr>
        <w:t xml:space="preserve"> </w:t>
      </w:r>
      <w:del w:id="2570" w:author="מחבר">
        <w:r w:rsidDel="00591E97">
          <w:rPr>
            <w:rFonts w:ascii="Arial" w:hAnsi="Arial"/>
            <w:noProof/>
            <w:rtl/>
          </w:rPr>
          <w:delText xml:space="preserve">______, </w:delText>
        </w:r>
      </w:del>
      <w:ins w:id="2571" w:author="מחבר">
        <w:r w:rsidR="00591E97">
          <w:rPr>
            <w:rFonts w:ascii="Arial" w:hAnsi="Arial" w:hint="cs"/>
            <w:noProof/>
            <w:rtl/>
          </w:rPr>
          <w:t>31.12.2022</w:t>
        </w:r>
        <w:r w:rsidR="00591E97">
          <w:rPr>
            <w:rFonts w:ascii="Arial" w:hAnsi="Arial"/>
            <w:noProof/>
            <w:rtl/>
          </w:rPr>
          <w:t xml:space="preserve">, </w:t>
        </w:r>
      </w:ins>
      <w:r>
        <w:rPr>
          <w:rFonts w:ascii="Arial" w:hAnsi="Arial"/>
          <w:noProof/>
          <w:rtl/>
        </w:rPr>
        <w:t>בוקרו / נסקרו (בהתאמה) על ידי רואי חשבון אחרים. דוח רואי החשבון המבקרים האחרים נחתם ביום ______.</w:t>
      </w:r>
      <w:bookmarkEnd w:id="2568"/>
    </w:p>
    <w:p w14:paraId="20822387" w14:textId="77777777" w:rsidR="007C1921" w:rsidRDefault="007C1921" w:rsidP="00471B7D">
      <w:pPr>
        <w:spacing w:line="240" w:lineRule="auto"/>
        <w:ind w:left="28"/>
        <w:rPr>
          <w:rFonts w:ascii="Arial" w:hAnsi="Arial"/>
        </w:rPr>
      </w:pPr>
    </w:p>
    <w:p w14:paraId="3B99C211" w14:textId="77777777" w:rsidR="007C1921" w:rsidRDefault="007C1921" w:rsidP="00533817">
      <w:pPr>
        <w:pStyle w:val="af0"/>
        <w:numPr>
          <w:ilvl w:val="0"/>
          <w:numId w:val="319"/>
        </w:numPr>
        <w:autoSpaceDE/>
        <w:autoSpaceDN/>
        <w:spacing w:line="240" w:lineRule="auto"/>
        <w:contextualSpacing w:val="0"/>
        <w:rPr>
          <w:rFonts w:ascii="Arial" w:hAnsi="Arial"/>
          <w:noProof/>
        </w:rPr>
      </w:pPr>
      <w:r>
        <w:rPr>
          <w:rFonts w:ascii="Arial" w:hAnsi="Arial"/>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4B6DFB8" w14:textId="77777777" w:rsidR="007C1921" w:rsidRDefault="007C1921" w:rsidP="00471B7D">
      <w:pPr>
        <w:spacing w:line="240" w:lineRule="auto"/>
        <w:ind w:left="28"/>
        <w:rPr>
          <w:rFonts w:ascii="Arial" w:hAnsi="Arial"/>
        </w:rPr>
      </w:pPr>
    </w:p>
    <w:p w14:paraId="46B14BA4" w14:textId="77777777" w:rsidR="007C1921" w:rsidRDefault="007C1921" w:rsidP="00533817">
      <w:pPr>
        <w:pStyle w:val="af0"/>
        <w:numPr>
          <w:ilvl w:val="0"/>
          <w:numId w:val="319"/>
        </w:numPr>
        <w:autoSpaceDE/>
        <w:autoSpaceDN/>
        <w:spacing w:line="240" w:lineRule="auto"/>
        <w:contextualSpacing w:val="0"/>
        <w:rPr>
          <w:rFonts w:ascii="Arial" w:eastAsia="PMingLiU" w:hAnsi="Arial"/>
        </w:rPr>
      </w:pPr>
      <w:bookmarkStart w:id="2572" w:name="_Ref67864909"/>
      <w:r>
        <w:rPr>
          <w:rFonts w:ascii="Arial" w:hAnsi="Arial"/>
          <w:rtl/>
        </w:rPr>
        <w:t>קיבלנו דיווח מהנהלת המציע לגבי תוצאות פעילויותיו מאז הדוחות הכספיים המבוקרים / הסקורים, וכן ערכנו דיון בנושא "עסק חי" עם הנהלת המציע.</w:t>
      </w:r>
      <w:bookmarkEnd w:id="2572"/>
    </w:p>
    <w:p w14:paraId="1AAFBC74" w14:textId="77777777" w:rsidR="007C1921" w:rsidRDefault="007C1921" w:rsidP="00471B7D">
      <w:pPr>
        <w:spacing w:line="240" w:lineRule="auto"/>
        <w:ind w:left="28"/>
        <w:rPr>
          <w:rFonts w:ascii="Arial" w:hAnsi="Arial"/>
        </w:rPr>
      </w:pPr>
    </w:p>
    <w:p w14:paraId="62DD7ADE" w14:textId="77415B61" w:rsidR="007C1921" w:rsidRDefault="007C1921" w:rsidP="00533817">
      <w:pPr>
        <w:pStyle w:val="af0"/>
        <w:numPr>
          <w:ilvl w:val="0"/>
          <w:numId w:val="319"/>
        </w:numPr>
        <w:autoSpaceDE/>
        <w:autoSpaceDN/>
        <w:spacing w:line="240" w:lineRule="auto"/>
        <w:contextualSpacing w:val="0"/>
        <w:rPr>
          <w:rFonts w:ascii="Arial" w:hAnsi="Arial"/>
        </w:rPr>
      </w:pPr>
      <w:bookmarkStart w:id="2573" w:name="_Ref67864932"/>
      <w:r>
        <w:rPr>
          <w:rFonts w:ascii="Arial" w:hAnsi="Arial"/>
          <w:rtl/>
        </w:rPr>
        <w:t xml:space="preserve">עד למועד חתימתנו על מכתב זה, לא בא </w:t>
      </w:r>
      <w:r w:rsidR="005D7D0C">
        <w:rPr>
          <w:rFonts w:ascii="Arial" w:hAnsi="Arial" w:hint="cs"/>
          <w:rtl/>
        </w:rPr>
        <w:t>לידיעתנו</w:t>
      </w:r>
      <w:r>
        <w:rPr>
          <w:rFonts w:ascii="Arial" w:hAnsi="Arial"/>
          <w:rtl/>
        </w:rPr>
        <w:t xml:space="preserve">, בהתבסס על הבדיקות כמפורט בסעיף </w:t>
      </w:r>
      <w:r>
        <w:rPr>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tl/>
        </w:rPr>
      </w:r>
      <w:r>
        <w:rPr>
          <w:rtl/>
        </w:rPr>
        <w:fldChar w:fldCharType="separate"/>
      </w:r>
      <w:r w:rsidR="002F7331">
        <w:rPr>
          <w:rFonts w:ascii="Arial" w:hAnsi="Arial"/>
          <w:rtl/>
        </w:rPr>
        <w:t>‏4</w:t>
      </w:r>
      <w:r>
        <w:rPr>
          <w:rtl/>
        </w:rPr>
        <w:fldChar w:fldCharType="end"/>
      </w:r>
      <w:r>
        <w:rPr>
          <w:rFonts w:ascii="Arial" w:hAnsi="Arial"/>
          <w:rtl/>
        </w:rPr>
        <w:t xml:space="preserve"> לעיל, מידע על שינוי מהותי לרעה במצבו העסקי של המציע, עד לכדי העלאת ספקות משמעותיים לגבי המשך קיומו של המציע "כעסק חי" (**).</w:t>
      </w:r>
      <w:bookmarkEnd w:id="2573"/>
    </w:p>
    <w:p w14:paraId="7C4B3D14" w14:textId="77777777" w:rsidR="007C1921" w:rsidRDefault="007C1921" w:rsidP="00471B7D">
      <w:pPr>
        <w:spacing w:line="240" w:lineRule="auto"/>
        <w:ind w:left="28"/>
        <w:rPr>
          <w:rFonts w:ascii="Arial" w:hAnsi="Arial"/>
          <w:rtl/>
        </w:rPr>
      </w:pPr>
    </w:p>
    <w:p w14:paraId="6D732804" w14:textId="77777777" w:rsidR="007C1921" w:rsidRDefault="007C1921" w:rsidP="007C1921">
      <w:pPr>
        <w:tabs>
          <w:tab w:val="right" w:pos="665"/>
        </w:tabs>
        <w:ind w:left="255" w:hanging="255"/>
        <w:rPr>
          <w:rFonts w:ascii="Arial" w:hAnsi="Arial"/>
        </w:rPr>
      </w:pPr>
      <w:r>
        <w:rPr>
          <w:rFonts w:ascii="Arial" w:hAnsi="Arial"/>
          <w:rtl/>
        </w:rPr>
        <w:t>(*) לעניין אישור זה, "</w:t>
      </w:r>
      <w:r>
        <w:rPr>
          <w:rFonts w:ascii="Arial" w:hAnsi="Arial"/>
          <w:b/>
          <w:bCs/>
          <w:rtl/>
        </w:rPr>
        <w:t>עסק חי</w:t>
      </w:r>
      <w:r>
        <w:rPr>
          <w:rFonts w:ascii="Arial" w:hAnsi="Arial"/>
          <w:rtl/>
        </w:rPr>
        <w:t>" – כהגדרתו בהתאם לתקן ביקורת (ישראל) 570 בדבר העסק החי של לשכת רואי חשבון בישראל.</w:t>
      </w:r>
    </w:p>
    <w:p w14:paraId="3E044FB2" w14:textId="0E477A2A" w:rsidR="007C1921" w:rsidRDefault="007C1921" w:rsidP="007C1921">
      <w:pPr>
        <w:tabs>
          <w:tab w:val="right" w:pos="665"/>
        </w:tabs>
        <w:ind w:left="324" w:hanging="369"/>
        <w:rPr>
          <w:rFonts w:ascii="Arial" w:hAnsi="Arial"/>
          <w:rtl/>
        </w:rPr>
      </w:pPr>
      <w:r>
        <w:rPr>
          <w:rFonts w:ascii="Arial" w:hAnsi="Arial"/>
          <w:rtl/>
        </w:rPr>
        <w:t xml:space="preserve">(**) אם מאז מועד חתימת רואה החשבון על דוח רואה החשבון המבקרים חלפו פחות מ- 3 חודשים, כי אז אין דרישה לסעיפים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‏4</w:t>
      </w:r>
      <w:r>
        <w:rPr>
          <w:rFonts w:ascii="Arial" w:hAnsi="Arial"/>
          <w:rtl/>
        </w:rPr>
        <w:fldChar w:fldCharType="end"/>
      </w:r>
      <w:r>
        <w:rPr>
          <w:rFonts w:ascii="Arial" w:hAnsi="Arial"/>
          <w:rtl/>
        </w:rPr>
        <w:t xml:space="preserve"> ו-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Ref67864932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‏5</w:t>
      </w:r>
      <w:r>
        <w:rPr>
          <w:rFonts w:ascii="Arial" w:hAnsi="Arial"/>
          <w:rtl/>
        </w:rPr>
        <w:fldChar w:fldCharType="end"/>
      </w:r>
      <w:r>
        <w:rPr>
          <w:rFonts w:ascii="Arial" w:hAnsi="Arial"/>
          <w:rtl/>
        </w:rPr>
        <w:t>.</w:t>
      </w:r>
    </w:p>
    <w:p w14:paraId="25712E6B" w14:textId="0A987DB5" w:rsidR="007C1921" w:rsidRPr="00471B7D" w:rsidRDefault="007C1921" w:rsidP="00471B7D">
      <w:pPr>
        <w:rPr>
          <w:rtl/>
        </w:rPr>
      </w:pPr>
      <w:r w:rsidRPr="00471B7D">
        <w:rPr>
          <w:b/>
          <w:bCs/>
          <w:rtl/>
        </w:rPr>
        <w:tab/>
        <w:t xml:space="preserve">        </w:t>
      </w:r>
      <w:r w:rsidR="00601592">
        <w:rPr>
          <w:rFonts w:hint="cs"/>
          <w:b/>
          <w:bCs/>
          <w:rtl/>
        </w:rPr>
        <w:t xml:space="preserve">                                                                   </w:t>
      </w:r>
      <w:r w:rsidRPr="00471B7D">
        <w:rPr>
          <w:b/>
          <w:bCs/>
          <w:rtl/>
        </w:rPr>
        <w:t xml:space="preserve">                                         </w:t>
      </w:r>
      <w:bookmarkStart w:id="2574" w:name="_Toc130932830"/>
      <w:r w:rsidRPr="00471B7D">
        <w:rPr>
          <w:rFonts w:hint="eastAsia"/>
          <w:b/>
          <w:bCs/>
          <w:rtl/>
        </w:rPr>
        <w:t>בכבוד</w:t>
      </w:r>
      <w:r w:rsidRPr="00471B7D">
        <w:rPr>
          <w:b/>
          <w:bCs/>
          <w:rtl/>
        </w:rPr>
        <w:t xml:space="preserve"> </w:t>
      </w:r>
      <w:r w:rsidRPr="00471B7D">
        <w:rPr>
          <w:rFonts w:hint="eastAsia"/>
          <w:b/>
          <w:bCs/>
          <w:rtl/>
        </w:rPr>
        <w:t>רב</w:t>
      </w:r>
      <w:r w:rsidRPr="00471B7D">
        <w:rPr>
          <w:b/>
          <w:bCs/>
          <w:rtl/>
        </w:rPr>
        <w:t>,</w:t>
      </w:r>
      <w:bookmarkEnd w:id="2574"/>
    </w:p>
    <w:p w14:paraId="020E8C20" w14:textId="77777777" w:rsidR="007C1921" w:rsidRDefault="007C1921" w:rsidP="007C1921">
      <w:pPr>
        <w:jc w:val="center"/>
        <w:rPr>
          <w:rtl/>
        </w:rPr>
      </w:pPr>
      <w:r>
        <w:rPr>
          <w:rtl/>
        </w:rPr>
        <w:t xml:space="preserve">                                                                                                         ___________________</w:t>
      </w:r>
    </w:p>
    <w:p w14:paraId="599D5424" w14:textId="7AB5832D" w:rsidR="007C1921" w:rsidRDefault="007C41A3" w:rsidP="007C1921">
      <w:pPr>
        <w:tabs>
          <w:tab w:val="right" w:pos="9070"/>
        </w:tabs>
        <w:spacing w:after="120"/>
        <w:ind w:left="6691"/>
        <w:rPr>
          <w:rFonts w:ascii="Arial" w:hAnsi="Arial"/>
          <w:rtl/>
        </w:rPr>
      </w:pPr>
      <w:r>
        <w:rPr>
          <w:rFonts w:ascii="Arial" w:hAnsi="Arial" w:hint="cs"/>
          <w:rtl/>
        </w:rPr>
        <w:t xml:space="preserve">            </w:t>
      </w:r>
      <w:r w:rsidR="007C1921">
        <w:rPr>
          <w:rFonts w:ascii="Arial" w:hAnsi="Arial"/>
          <w:rtl/>
        </w:rPr>
        <w:t xml:space="preserve">        רואי חשבון</w:t>
      </w:r>
    </w:p>
    <w:p w14:paraId="59552995" w14:textId="77777777" w:rsidR="007C1921" w:rsidRDefault="007C1921" w:rsidP="007C1921">
      <w:pPr>
        <w:rPr>
          <w:rFonts w:ascii="Arial" w:hAnsi="Arial"/>
          <w:rtl/>
        </w:rPr>
      </w:pPr>
      <w:r>
        <w:rPr>
          <w:rFonts w:ascii="Arial" w:hAnsi="Arial"/>
          <w:rtl/>
        </w:rPr>
        <w:t xml:space="preserve">הערות: </w:t>
      </w:r>
    </w:p>
    <w:p w14:paraId="3329210E" w14:textId="77777777" w:rsidR="007C1921" w:rsidRDefault="007C1921" w:rsidP="00533817">
      <w:pPr>
        <w:numPr>
          <w:ilvl w:val="0"/>
          <w:numId w:val="320"/>
        </w:numPr>
        <w:autoSpaceDE/>
        <w:autoSpaceDN/>
        <w:spacing w:after="120" w:line="240" w:lineRule="auto"/>
        <w:ind w:left="748" w:hanging="357"/>
        <w:rPr>
          <w:rFonts w:ascii="Arial" w:hAnsi="Arial"/>
          <w:rtl/>
        </w:rPr>
      </w:pPr>
      <w:r>
        <w:rPr>
          <w:rFonts w:ascii="Arial" w:hAnsi="Arial"/>
          <w:rtl/>
        </w:rPr>
        <w:t>נוסח זה נקבע בתיאום עם הוועדה לקביעת נוסחי חוות דעת מיוחדים ואישורי רואי חשבון של לשכת רואי חשבון בישראל בדצמבר 2020.</w:t>
      </w:r>
    </w:p>
    <w:p w14:paraId="4BE5ED74" w14:textId="77777777" w:rsidR="007C1921" w:rsidRDefault="007C1921" w:rsidP="00533817">
      <w:pPr>
        <w:pStyle w:val="a7"/>
        <w:numPr>
          <w:ilvl w:val="0"/>
          <w:numId w:val="320"/>
        </w:numPr>
        <w:tabs>
          <w:tab w:val="clear" w:pos="4153"/>
          <w:tab w:val="left" w:pos="6945"/>
          <w:tab w:val="right" w:pos="8640"/>
        </w:tabs>
        <w:autoSpaceDE/>
        <w:autoSpaceDN/>
        <w:rPr>
          <w:rFonts w:ascii="Verdana" w:hAnsi="Verdana"/>
          <w:rtl/>
        </w:rPr>
      </w:pPr>
      <w:r>
        <w:rPr>
          <w:rFonts w:ascii="Arial" w:hAnsi="Arial"/>
          <w:rtl/>
        </w:rPr>
        <w:t>יודפס על נייר לוגו של משרד רואי החשבון.</w:t>
      </w:r>
      <w:r>
        <w:rPr>
          <w:rtl/>
        </w:rPr>
        <w:t xml:space="preserve"> </w:t>
      </w:r>
    </w:p>
    <w:p w14:paraId="07B0B183" w14:textId="63EB4278" w:rsidR="007C1921" w:rsidRDefault="007C1921" w:rsidP="00471B7D">
      <w:pPr>
        <w:rPr>
          <w:rtl/>
        </w:rPr>
      </w:pPr>
      <w:r>
        <w:rPr>
          <w:rtl/>
        </w:rPr>
        <w:br w:type="page"/>
      </w:r>
    </w:p>
    <w:p w14:paraId="6F0D3428" w14:textId="1ED4EB56" w:rsidR="00241125" w:rsidRPr="008E305F" w:rsidRDefault="00241125" w:rsidP="00B46092">
      <w:pPr>
        <w:pStyle w:val="22"/>
        <w:keepNext w:val="0"/>
        <w:numPr>
          <w:ilvl w:val="0"/>
          <w:numId w:val="0"/>
        </w:numPr>
        <w:jc w:val="center"/>
        <w:rPr>
          <w:rtl/>
        </w:rPr>
      </w:pPr>
      <w:bookmarkStart w:id="2575" w:name="_נספח_0.2.1_ב'-"/>
      <w:bookmarkStart w:id="2576" w:name="_נספח_0.31.1_ב'-"/>
      <w:bookmarkStart w:id="2577" w:name="_Toc54547099"/>
      <w:bookmarkStart w:id="2578" w:name="_Toc103085690"/>
      <w:bookmarkStart w:id="2579" w:name="_Toc137492246"/>
      <w:bookmarkStart w:id="2580" w:name="נספח021ב"/>
      <w:bookmarkEnd w:id="2557"/>
      <w:bookmarkEnd w:id="2575"/>
      <w:bookmarkEnd w:id="2576"/>
      <w:r w:rsidRPr="008E305F">
        <w:rPr>
          <w:rtl/>
        </w:rPr>
        <w:t xml:space="preserve">נספח </w:t>
      </w:r>
      <w:r>
        <w:rPr>
          <w:rFonts w:hint="cs"/>
          <w:rtl/>
        </w:rPr>
        <w:t>0.</w:t>
      </w:r>
      <w:r w:rsidR="000A35CD">
        <w:rPr>
          <w:rFonts w:hint="cs"/>
          <w:rtl/>
        </w:rPr>
        <w:t>1</w:t>
      </w:r>
      <w:r>
        <w:rPr>
          <w:rFonts w:hint="cs"/>
          <w:rtl/>
        </w:rPr>
        <w:t xml:space="preserve">.1 ב'- </w:t>
      </w:r>
      <w:r w:rsidRPr="008E305F">
        <w:rPr>
          <w:rtl/>
        </w:rPr>
        <w:t>אישור דוחות כספיים</w:t>
      </w:r>
      <w:bookmarkEnd w:id="2577"/>
      <w:bookmarkEnd w:id="2578"/>
      <w:bookmarkEnd w:id="2579"/>
    </w:p>
    <w:bookmarkEnd w:id="2580"/>
    <w:p w14:paraId="336A0811" w14:textId="77777777" w:rsidR="007C1921" w:rsidRDefault="007C1921" w:rsidP="007C1921">
      <w:pPr>
        <w:jc w:val="right"/>
        <w:rPr>
          <w:rFonts w:ascii="Arial" w:hAnsi="Arial" w:cs="Arial"/>
          <w:noProof/>
          <w:lang w:eastAsia="en-US"/>
        </w:rPr>
      </w:pPr>
      <w:r>
        <w:rPr>
          <w:rFonts w:ascii="Arial" w:hAnsi="Arial"/>
          <w:noProof/>
          <w:rtl/>
        </w:rPr>
        <w:t>תאריך: _______________</w:t>
      </w:r>
    </w:p>
    <w:p w14:paraId="05C449F9" w14:textId="77777777" w:rsidR="007C1921" w:rsidRDefault="007C1921" w:rsidP="007C1921">
      <w:pPr>
        <w:rPr>
          <w:rFonts w:ascii="Arial" w:hAnsi="Arial"/>
          <w:noProof/>
          <w:rtl/>
        </w:rPr>
      </w:pPr>
      <w:r>
        <w:rPr>
          <w:rFonts w:ascii="Arial" w:hAnsi="Arial"/>
          <w:noProof/>
          <w:rtl/>
        </w:rPr>
        <w:t>לכבוד</w:t>
      </w:r>
    </w:p>
    <w:p w14:paraId="5656881C" w14:textId="77777777" w:rsidR="007C1921" w:rsidRDefault="007C1921" w:rsidP="007C1921">
      <w:pPr>
        <w:rPr>
          <w:rFonts w:ascii="Arial" w:hAnsi="Arial"/>
          <w:noProof/>
          <w:rtl/>
        </w:rPr>
      </w:pPr>
      <w:r>
        <w:rPr>
          <w:rFonts w:ascii="Arial" w:hAnsi="Arial"/>
          <w:noProof/>
          <w:rtl/>
        </w:rPr>
        <w:t>______________ [שם המציע]</w:t>
      </w:r>
    </w:p>
    <w:p w14:paraId="50B06BEB" w14:textId="77777777" w:rsidR="007C1921" w:rsidRPr="00945D9B" w:rsidRDefault="007C1921" w:rsidP="007C1921">
      <w:pPr>
        <w:spacing w:line="240" w:lineRule="auto"/>
        <w:rPr>
          <w:rFonts w:ascii="Arial" w:hAnsi="Arial"/>
          <w:noProof/>
          <w:sz w:val="20"/>
          <w:szCs w:val="20"/>
          <w:rtl/>
        </w:rPr>
      </w:pPr>
    </w:p>
    <w:p w14:paraId="1B28F6BB" w14:textId="730962B4" w:rsidR="007C1921" w:rsidRDefault="007C1921" w:rsidP="007C1921">
      <w:pPr>
        <w:spacing w:line="276" w:lineRule="auto"/>
        <w:ind w:left="386" w:hanging="316"/>
        <w:jc w:val="center"/>
        <w:rPr>
          <w:rFonts w:ascii="Arial" w:hAnsi="Arial"/>
          <w:noProof/>
          <w:rtl/>
        </w:rPr>
      </w:pPr>
      <w:r>
        <w:rPr>
          <w:rFonts w:ascii="Arial" w:hAnsi="Arial"/>
          <w:noProof/>
          <w:u w:val="single"/>
          <w:rtl/>
        </w:rPr>
        <w:t xml:space="preserve">הנדון: </w:t>
      </w:r>
      <w:r>
        <w:rPr>
          <w:rFonts w:ascii="Arial" w:hAnsi="Arial"/>
          <w:b/>
          <w:bCs/>
          <w:noProof/>
          <w:u w:val="single"/>
          <w:rtl/>
        </w:rPr>
        <w:t>אישור רואה חשבון אודות נתונים מהדוחות הכספיים (או כל מידע אחר המופיע בדוחות הכספיים</w:t>
      </w:r>
      <w:r>
        <w:rPr>
          <w:rStyle w:val="affc"/>
          <w:rFonts w:ascii="Arial" w:hAnsi="Arial"/>
          <w:b/>
          <w:bCs/>
          <w:noProof/>
          <w:u w:val="single"/>
          <w:rtl/>
        </w:rPr>
        <w:footnoteReference w:id="2"/>
      </w:r>
      <w:r>
        <w:rPr>
          <w:rFonts w:ascii="Arial" w:hAnsi="Arial"/>
          <w:b/>
          <w:bCs/>
          <w:noProof/>
          <w:u w:val="single"/>
          <w:rtl/>
        </w:rPr>
        <w:t xml:space="preserve">) </w:t>
      </w:r>
      <w:commentRangeStart w:id="2581"/>
      <w:r>
        <w:rPr>
          <w:rFonts w:ascii="Arial" w:hAnsi="Arial"/>
          <w:b/>
          <w:bCs/>
          <w:noProof/>
          <w:u w:val="single"/>
          <w:rtl/>
        </w:rPr>
        <w:t>לתקופה</w:t>
      </w:r>
      <w:r>
        <w:rPr>
          <w:rStyle w:val="affc"/>
          <w:rFonts w:ascii="Arial" w:hAnsi="Arial"/>
          <w:b/>
          <w:bCs/>
          <w:noProof/>
          <w:u w:val="single"/>
          <w:rtl/>
        </w:rPr>
        <w:footnoteReference w:id="3"/>
      </w:r>
      <w:r>
        <w:rPr>
          <w:rFonts w:ascii="Arial" w:hAnsi="Arial"/>
          <w:b/>
          <w:bCs/>
          <w:noProof/>
          <w:u w:val="single"/>
          <w:rtl/>
        </w:rPr>
        <w:t xml:space="preserve"> </w:t>
      </w:r>
      <w:r>
        <w:rPr>
          <w:rFonts w:ascii="Arial" w:hAnsi="Arial"/>
          <w:b/>
          <w:bCs/>
          <w:u w:val="single"/>
        </w:rPr>
        <w:t>01/01/</w:t>
      </w:r>
      <w:ins w:id="2582" w:author="מחבר">
        <w:r w:rsidR="002B3A6C">
          <w:rPr>
            <w:rFonts w:ascii="Arial" w:hAnsi="Arial"/>
            <w:b/>
            <w:bCs/>
            <w:u w:val="single"/>
          </w:rPr>
          <w:t>2020</w:t>
        </w:r>
      </w:ins>
      <w:del w:id="2583" w:author="מחבר">
        <w:r w:rsidDel="002B3A6C">
          <w:rPr>
            <w:rFonts w:ascii="Arial" w:hAnsi="Arial"/>
            <w:b/>
            <w:bCs/>
            <w:u w:val="single"/>
          </w:rPr>
          <w:delText>2019</w:delText>
        </w:r>
      </w:del>
      <w:r>
        <w:rPr>
          <w:rFonts w:ascii="Arial" w:hAnsi="Arial"/>
          <w:u w:val="single"/>
          <w:rtl/>
        </w:rPr>
        <w:t xml:space="preserve"> </w:t>
      </w:r>
      <w:r>
        <w:rPr>
          <w:rFonts w:ascii="Arial" w:hAnsi="Arial"/>
          <w:b/>
          <w:bCs/>
          <w:u w:val="single"/>
        </w:rPr>
        <w:t>31/12/</w:t>
      </w:r>
      <w:del w:id="2584" w:author="מחבר">
        <w:r w:rsidDel="002F3271">
          <w:rPr>
            <w:rFonts w:ascii="Arial" w:hAnsi="Arial"/>
            <w:b/>
            <w:bCs/>
            <w:u w:val="single"/>
          </w:rPr>
          <w:delText>2021</w:delText>
        </w:r>
      </w:del>
      <w:ins w:id="2585" w:author="מחבר">
        <w:r w:rsidR="002F3271">
          <w:rPr>
            <w:rFonts w:ascii="Arial" w:hAnsi="Arial"/>
            <w:b/>
            <w:bCs/>
            <w:u w:val="single"/>
          </w:rPr>
          <w:t>2022</w:t>
        </w:r>
        <w:commentRangeEnd w:id="2581"/>
        <w:r w:rsidR="002F3271">
          <w:rPr>
            <w:rStyle w:val="afff0"/>
            <w:rFonts w:cs="David"/>
            <w:rtl/>
          </w:rPr>
          <w:commentReference w:id="2581"/>
        </w:r>
      </w:ins>
    </w:p>
    <w:p w14:paraId="0D8E2E0B" w14:textId="77777777" w:rsidR="007C1921" w:rsidRPr="00945D9B" w:rsidRDefault="007C1921" w:rsidP="007C1921">
      <w:pPr>
        <w:spacing w:line="240" w:lineRule="auto"/>
        <w:rPr>
          <w:rFonts w:ascii="Arial" w:hAnsi="Arial"/>
          <w:noProof/>
          <w:sz w:val="20"/>
          <w:szCs w:val="20"/>
          <w:rtl/>
        </w:rPr>
      </w:pPr>
    </w:p>
    <w:p w14:paraId="228901C3" w14:textId="77777777" w:rsidR="007C1921" w:rsidRDefault="007C1921" w:rsidP="007C1921">
      <w:pPr>
        <w:spacing w:line="276" w:lineRule="auto"/>
        <w:rPr>
          <w:rFonts w:ascii="Arial" w:hAnsi="Arial"/>
          <w:noProof/>
          <w:rtl/>
        </w:rPr>
      </w:pPr>
      <w:r>
        <w:rPr>
          <w:rFonts w:ascii="Arial" w:hAnsi="Arial"/>
          <w:noProof/>
          <w:rtl/>
        </w:rPr>
        <w:t>לבקשתכם וכרואי החשבון של _________ (להלן: "המציע") הרינו לאשר כדלקמן:</w:t>
      </w:r>
    </w:p>
    <w:p w14:paraId="7D155E4B" w14:textId="77777777" w:rsidR="007C1921" w:rsidRPr="00945D9B" w:rsidRDefault="007C1921" w:rsidP="007C1921">
      <w:pPr>
        <w:spacing w:line="240" w:lineRule="auto"/>
        <w:rPr>
          <w:rFonts w:ascii="Arial" w:hAnsi="Arial"/>
          <w:noProof/>
          <w:sz w:val="20"/>
          <w:szCs w:val="20"/>
          <w:rtl/>
        </w:rPr>
      </w:pPr>
    </w:p>
    <w:p w14:paraId="37CF55E3" w14:textId="77777777" w:rsidR="007C1921" w:rsidRDefault="007C1921" w:rsidP="00533817">
      <w:pPr>
        <w:pStyle w:val="af0"/>
        <w:numPr>
          <w:ilvl w:val="0"/>
          <w:numId w:val="317"/>
        </w:numPr>
        <w:autoSpaceDE/>
        <w:autoSpaceDN/>
        <w:spacing w:line="276" w:lineRule="auto"/>
        <w:contextualSpacing w:val="0"/>
        <w:rPr>
          <w:rFonts w:ascii="Arial" w:hAnsi="Arial"/>
          <w:noProof/>
          <w:rtl/>
        </w:rPr>
      </w:pPr>
      <w:r>
        <w:rPr>
          <w:rFonts w:ascii="Arial" w:hAnsi="Arial"/>
          <w:noProof/>
          <w:rtl/>
        </w:rPr>
        <w:t xml:space="preserve">הננו משמשים כרואי החשבון של המציע משנת _________. </w:t>
      </w:r>
    </w:p>
    <w:p w14:paraId="281EBC02" w14:textId="77777777" w:rsidR="007C1921" w:rsidRDefault="007C1921" w:rsidP="007C1921">
      <w:pPr>
        <w:pStyle w:val="af0"/>
        <w:spacing w:line="120" w:lineRule="auto"/>
        <w:ind w:left="1077"/>
        <w:rPr>
          <w:rFonts w:ascii="Arial" w:eastAsia="PMingLiU" w:hAnsi="Arial"/>
          <w:rtl/>
        </w:rPr>
      </w:pPr>
    </w:p>
    <w:p w14:paraId="3E1F6AB3" w14:textId="09C6FF76" w:rsidR="007C1921" w:rsidRDefault="007C1921" w:rsidP="00533817">
      <w:pPr>
        <w:pStyle w:val="af0"/>
        <w:numPr>
          <w:ilvl w:val="0"/>
          <w:numId w:val="317"/>
        </w:numPr>
        <w:autoSpaceDE/>
        <w:autoSpaceDN/>
        <w:spacing w:after="120" w:line="276" w:lineRule="auto"/>
        <w:ind w:left="357" w:hanging="357"/>
        <w:contextualSpacing w:val="0"/>
        <w:rPr>
          <w:rFonts w:ascii="Arial" w:hAnsi="Arial"/>
          <w:u w:val="single"/>
          <w:rtl/>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Ref49420440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w:t>
      </w:r>
    </w:p>
    <w:p w14:paraId="564D23ED" w14:textId="51BEDEAE" w:rsidR="007C1921" w:rsidRDefault="007C1921" w:rsidP="00533817">
      <w:pPr>
        <w:pStyle w:val="af0"/>
        <w:numPr>
          <w:ilvl w:val="1"/>
          <w:numId w:val="317"/>
        </w:numPr>
        <w:autoSpaceDE/>
        <w:autoSpaceDN/>
        <w:spacing w:after="120" w:line="276" w:lineRule="auto"/>
        <w:ind w:left="951" w:hanging="567"/>
        <w:contextualSpacing w:val="0"/>
        <w:rPr>
          <w:rFonts w:ascii="Arial" w:hAnsi="Arial"/>
          <w:u w:val="single"/>
          <w:rtl/>
        </w:rPr>
      </w:pPr>
      <w:bookmarkStart w:id="2586" w:name="_Ref49420440"/>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w:t>
      </w:r>
      <w:r w:rsidRPr="00364979">
        <w:rPr>
          <w:rFonts w:asciiTheme="minorBidi" w:hAnsiTheme="minorBidi" w:cstheme="minorBidi"/>
          <w:rtl/>
        </w:rPr>
        <w:t xml:space="preserve">הינם </w:t>
      </w:r>
      <w:commentRangeStart w:id="2587"/>
      <w:del w:id="2588" w:author="מחבר">
        <w:r w:rsidRPr="00364979" w:rsidDel="00E972FC">
          <w:rPr>
            <w:rFonts w:asciiTheme="minorBidi" w:hAnsiTheme="minorBidi" w:cstheme="minorBidi"/>
            <w:rtl/>
          </w:rPr>
          <w:delText>ליום</w:delText>
        </w:r>
        <w:r w:rsidRPr="00364979" w:rsidDel="00E972FC">
          <w:rPr>
            <w:rFonts w:asciiTheme="minorBidi" w:hAnsiTheme="minorBidi" w:cstheme="minorBidi" w:hint="cs"/>
            <w:rtl/>
          </w:rPr>
          <w:delText xml:space="preserve"> </w:delText>
        </w:r>
      </w:del>
      <w:commentRangeStart w:id="2589"/>
      <w:ins w:id="2590" w:author="מחבר">
        <w:r w:rsidR="00E972FC">
          <w:rPr>
            <w:rFonts w:asciiTheme="minorBidi" w:hAnsiTheme="minorBidi" w:cstheme="minorBidi" w:hint="cs"/>
            <w:rtl/>
          </w:rPr>
          <w:t>לימים</w:t>
        </w:r>
        <w:r w:rsidR="00E972FC" w:rsidRPr="00364979">
          <w:rPr>
            <w:rFonts w:asciiTheme="minorBidi" w:hAnsiTheme="minorBidi" w:cstheme="minorBidi" w:hint="cs"/>
            <w:rtl/>
          </w:rPr>
          <w:t xml:space="preserve"> </w:t>
        </w:r>
        <w:commentRangeEnd w:id="2589"/>
        <w:r w:rsidR="00E972FC">
          <w:rPr>
            <w:rStyle w:val="afff0"/>
            <w:rFonts w:cs="David"/>
            <w:rtl/>
          </w:rPr>
          <w:commentReference w:id="2589"/>
        </w:r>
        <w:r w:rsidR="00BD677F" w:rsidRPr="00A41D5D">
          <w:rPr>
            <w:rFonts w:ascii="Arial" w:hAnsi="Arial" w:cs="Arial"/>
          </w:rPr>
          <w:t>31.12.2020</w:t>
        </w:r>
        <w:r w:rsidR="00BD677F" w:rsidRPr="00A41D5D">
          <w:rPr>
            <w:rFonts w:ascii="Arial" w:hAnsi="Arial" w:cs="Arial" w:hint="cs"/>
            <w:rtl/>
          </w:rPr>
          <w:t xml:space="preserve">, </w:t>
        </w:r>
        <w:r w:rsidR="00BD677F" w:rsidRPr="00A41D5D">
          <w:rPr>
            <w:rFonts w:ascii="Arial" w:hAnsi="Arial" w:cs="Arial"/>
          </w:rPr>
          <w:t>31.12.2021</w:t>
        </w:r>
        <w:r w:rsidR="00BD677F" w:rsidRPr="00A41D5D">
          <w:rPr>
            <w:rFonts w:ascii="Arial" w:hAnsi="Arial" w:cs="Arial"/>
            <w:rtl/>
          </w:rPr>
          <w:t xml:space="preserve">, </w:t>
        </w:r>
        <w:r w:rsidR="00BD677F" w:rsidRPr="00A41D5D">
          <w:rPr>
            <w:rFonts w:ascii="Arial" w:hAnsi="Arial" w:cs="Arial" w:hint="eastAsia"/>
            <w:rtl/>
          </w:rPr>
          <w:t>ו</w:t>
        </w:r>
        <w:r w:rsidR="00BD677F" w:rsidRPr="00A41D5D">
          <w:rPr>
            <w:rFonts w:ascii="Arial" w:hAnsi="Arial" w:cs="Arial" w:hint="cs"/>
            <w:rtl/>
          </w:rPr>
          <w:t>-</w:t>
        </w:r>
        <w:r w:rsidR="00BD677F" w:rsidRPr="00A41D5D">
          <w:rPr>
            <w:rFonts w:ascii="Arial" w:hAnsi="Arial" w:cs="Arial"/>
            <w:rtl/>
          </w:rPr>
          <w:t xml:space="preserve"> </w:t>
        </w:r>
        <w:r w:rsidR="00BD677F" w:rsidRPr="00A41D5D">
          <w:rPr>
            <w:rFonts w:ascii="Arial" w:hAnsi="Arial" w:cs="Arial"/>
          </w:rPr>
          <w:t>31.12.2022</w:t>
        </w:r>
        <w:r w:rsidR="00BD677F" w:rsidRPr="00A41D5D">
          <w:rPr>
            <w:rFonts w:ascii="Arial" w:hAnsi="Arial" w:cs="Arial" w:hint="cs"/>
            <w:rtl/>
          </w:rPr>
          <w:t xml:space="preserve"> </w:t>
        </w:r>
      </w:ins>
      <w:del w:id="2591" w:author="מחבר">
        <w:r w:rsidDel="00BD677F">
          <w:rPr>
            <w:rFonts w:asciiTheme="minorBidi" w:hAnsiTheme="minorBidi" w:cstheme="minorBidi"/>
          </w:rPr>
          <w:delText>31.12.2019</w:delText>
        </w:r>
        <w:r w:rsidRPr="00364979" w:rsidDel="00BD677F">
          <w:rPr>
            <w:rFonts w:asciiTheme="minorBidi" w:hAnsiTheme="minorBidi" w:cstheme="minorBidi" w:hint="cs"/>
            <w:rtl/>
          </w:rPr>
          <w:delText xml:space="preserve">, </w:delText>
        </w:r>
        <w:r w:rsidDel="00BD677F">
          <w:rPr>
            <w:rFonts w:asciiTheme="minorBidi" w:hAnsiTheme="minorBidi" w:cstheme="minorBidi"/>
          </w:rPr>
          <w:delText>31.12.2020</w:delText>
        </w:r>
        <w:r w:rsidRPr="00364979" w:rsidDel="00BD677F">
          <w:rPr>
            <w:rFonts w:asciiTheme="minorBidi" w:hAnsiTheme="minorBidi" w:cstheme="minorBidi"/>
            <w:rtl/>
          </w:rPr>
          <w:delText xml:space="preserve">, </w:delText>
        </w:r>
        <w:r w:rsidRPr="00364979" w:rsidDel="00BD677F">
          <w:rPr>
            <w:rFonts w:asciiTheme="minorBidi" w:hAnsiTheme="minorBidi" w:cstheme="minorBidi" w:hint="eastAsia"/>
            <w:rtl/>
          </w:rPr>
          <w:delText>ו</w:delText>
        </w:r>
        <w:r w:rsidRPr="00364979" w:rsidDel="00BD677F">
          <w:rPr>
            <w:rFonts w:asciiTheme="minorBidi" w:hAnsiTheme="minorBidi" w:cstheme="minorBidi" w:hint="cs"/>
            <w:rtl/>
          </w:rPr>
          <w:delText>-</w:delText>
        </w:r>
        <w:r w:rsidRPr="00364979" w:rsidDel="00BD677F">
          <w:rPr>
            <w:rFonts w:asciiTheme="minorBidi" w:hAnsiTheme="minorBidi" w:cstheme="minorBidi"/>
            <w:rtl/>
          </w:rPr>
          <w:delText xml:space="preserve"> </w:delText>
        </w:r>
        <w:r w:rsidDel="00BD677F">
          <w:rPr>
            <w:rFonts w:asciiTheme="minorBidi" w:hAnsiTheme="minorBidi" w:cstheme="minorBidi"/>
          </w:rPr>
          <w:delText>31.12.2021</w:delText>
        </w:r>
        <w:r w:rsidDel="00BD677F">
          <w:rPr>
            <w:rFonts w:asciiTheme="minorBidi" w:hAnsiTheme="minorBidi" w:cstheme="minorBidi" w:hint="cs"/>
            <w:rtl/>
          </w:rPr>
          <w:delText xml:space="preserve"> </w:delText>
        </w:r>
        <w:r w:rsidDel="00BD677F">
          <w:rPr>
            <w:rFonts w:ascii="Arial" w:hAnsi="Arial"/>
            <w:noProof/>
            <w:rtl/>
          </w:rPr>
          <w:delText xml:space="preserve"> </w:delText>
        </w:r>
      </w:del>
      <w:commentRangeEnd w:id="2587"/>
      <w:r w:rsidR="00F824EB">
        <w:rPr>
          <w:rStyle w:val="afff0"/>
          <w:rFonts w:cs="David"/>
          <w:rtl/>
        </w:rPr>
        <w:commentReference w:id="2587"/>
      </w:r>
      <w:r>
        <w:rPr>
          <w:rFonts w:ascii="Arial" w:hAnsi="Arial"/>
          <w:noProof/>
          <w:rtl/>
        </w:rPr>
        <w:t>בוקרו / נסקרו (בהתאמה) על ידי משרדנו. דוח רואי החשבון המבקרים נחתם ביום / בימים _______.</w:t>
      </w:r>
      <w:bookmarkEnd w:id="2586"/>
    </w:p>
    <w:p w14:paraId="68681F33" w14:textId="689E8A3B" w:rsidR="007C1921" w:rsidRDefault="007C1921" w:rsidP="00533817">
      <w:pPr>
        <w:pStyle w:val="af0"/>
        <w:numPr>
          <w:ilvl w:val="1"/>
          <w:numId w:val="317"/>
        </w:numPr>
        <w:autoSpaceDE/>
        <w:autoSpaceDN/>
        <w:spacing w:line="276" w:lineRule="auto"/>
        <w:ind w:left="951" w:hanging="567"/>
        <w:contextualSpacing w:val="0"/>
        <w:rPr>
          <w:rFonts w:ascii="Arial" w:hAnsi="Arial"/>
          <w:rtl/>
        </w:rPr>
      </w:pPr>
      <w:bookmarkStart w:id="2592" w:name="_Ref49420447"/>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w:t>
      </w:r>
      <w:del w:id="2593" w:author="מחבר">
        <w:r w:rsidDel="00E972FC">
          <w:rPr>
            <w:rFonts w:ascii="Arial" w:hAnsi="Arial"/>
            <w:noProof/>
            <w:rtl/>
          </w:rPr>
          <w:delText xml:space="preserve">ליום </w:delText>
        </w:r>
      </w:del>
      <w:commentRangeStart w:id="2594"/>
      <w:ins w:id="2595" w:author="מחבר">
        <w:r w:rsidR="00E972FC">
          <w:rPr>
            <w:rFonts w:ascii="Arial" w:hAnsi="Arial" w:hint="cs"/>
            <w:noProof/>
            <w:rtl/>
          </w:rPr>
          <w:t>לימים</w:t>
        </w:r>
        <w:commentRangeEnd w:id="2594"/>
        <w:r w:rsidR="00E972FC">
          <w:rPr>
            <w:rStyle w:val="afff0"/>
            <w:rFonts w:cs="David"/>
            <w:rtl/>
          </w:rPr>
          <w:commentReference w:id="2594"/>
        </w:r>
        <w:r w:rsidR="00E972FC">
          <w:rPr>
            <w:rFonts w:ascii="Arial" w:hAnsi="Arial"/>
            <w:noProof/>
            <w:rtl/>
          </w:rPr>
          <w:t xml:space="preserve"> </w:t>
        </w:r>
        <w:commentRangeStart w:id="2596"/>
        <w:r w:rsidR="00BD677F" w:rsidRPr="00A41D5D">
          <w:rPr>
            <w:rFonts w:ascii="Arial" w:hAnsi="Arial" w:cs="Arial"/>
          </w:rPr>
          <w:t>31.12.2020</w:t>
        </w:r>
        <w:r w:rsidR="00BD677F" w:rsidRPr="00A41D5D">
          <w:rPr>
            <w:rFonts w:ascii="Arial" w:hAnsi="Arial" w:cs="Arial" w:hint="cs"/>
            <w:rtl/>
          </w:rPr>
          <w:t xml:space="preserve">, </w:t>
        </w:r>
        <w:r w:rsidR="00BD677F" w:rsidRPr="00A41D5D">
          <w:rPr>
            <w:rFonts w:ascii="Arial" w:hAnsi="Arial" w:cs="Arial"/>
          </w:rPr>
          <w:t>31.12.2021</w:t>
        </w:r>
        <w:r w:rsidR="00BD677F" w:rsidRPr="00A41D5D">
          <w:rPr>
            <w:rFonts w:ascii="Arial" w:hAnsi="Arial" w:cs="Arial"/>
            <w:rtl/>
          </w:rPr>
          <w:t xml:space="preserve">, </w:t>
        </w:r>
        <w:r w:rsidR="00BD677F" w:rsidRPr="00A41D5D">
          <w:rPr>
            <w:rFonts w:ascii="Arial" w:hAnsi="Arial" w:cs="Arial" w:hint="eastAsia"/>
            <w:rtl/>
          </w:rPr>
          <w:t>ו</w:t>
        </w:r>
        <w:r w:rsidR="00BD677F" w:rsidRPr="00A41D5D">
          <w:rPr>
            <w:rFonts w:ascii="Arial" w:hAnsi="Arial" w:cs="Arial" w:hint="cs"/>
            <w:rtl/>
          </w:rPr>
          <w:t>-</w:t>
        </w:r>
        <w:r w:rsidR="00BD677F" w:rsidRPr="00A41D5D">
          <w:rPr>
            <w:rFonts w:ascii="Arial" w:hAnsi="Arial" w:cs="Arial"/>
            <w:rtl/>
          </w:rPr>
          <w:t xml:space="preserve"> </w:t>
        </w:r>
        <w:r w:rsidR="00BD677F" w:rsidRPr="00A41D5D">
          <w:rPr>
            <w:rFonts w:ascii="Arial" w:hAnsi="Arial" w:cs="Arial"/>
          </w:rPr>
          <w:t>31.12.2022</w:t>
        </w:r>
        <w:r w:rsidR="00BD677F" w:rsidRPr="00A41D5D">
          <w:rPr>
            <w:rFonts w:ascii="Arial" w:hAnsi="Arial" w:cs="Arial" w:hint="cs"/>
            <w:rtl/>
          </w:rPr>
          <w:t xml:space="preserve"> </w:t>
        </w:r>
      </w:ins>
      <w:del w:id="2597" w:author="מחבר">
        <w:r w:rsidDel="00BD677F">
          <w:rPr>
            <w:rFonts w:asciiTheme="minorBidi" w:hAnsiTheme="minorBidi" w:cstheme="minorBidi"/>
          </w:rPr>
          <w:delText>31.12.2019</w:delText>
        </w:r>
        <w:r w:rsidRPr="00364979" w:rsidDel="00BD677F">
          <w:rPr>
            <w:rFonts w:asciiTheme="minorBidi" w:hAnsiTheme="minorBidi" w:cstheme="minorBidi" w:hint="cs"/>
            <w:rtl/>
          </w:rPr>
          <w:delText xml:space="preserve">, </w:delText>
        </w:r>
        <w:r w:rsidDel="00BD677F">
          <w:rPr>
            <w:rFonts w:asciiTheme="minorBidi" w:hAnsiTheme="minorBidi" w:cstheme="minorBidi"/>
          </w:rPr>
          <w:delText>31.12.2020</w:delText>
        </w:r>
        <w:r w:rsidRPr="00364979" w:rsidDel="00BD677F">
          <w:rPr>
            <w:rFonts w:asciiTheme="minorBidi" w:hAnsiTheme="minorBidi" w:cstheme="minorBidi"/>
            <w:rtl/>
          </w:rPr>
          <w:delText xml:space="preserve">, </w:delText>
        </w:r>
        <w:r w:rsidRPr="00364979" w:rsidDel="00BD677F">
          <w:rPr>
            <w:rFonts w:asciiTheme="minorBidi" w:hAnsiTheme="minorBidi" w:cstheme="minorBidi" w:hint="eastAsia"/>
            <w:rtl/>
          </w:rPr>
          <w:delText>ו</w:delText>
        </w:r>
        <w:r w:rsidRPr="00364979" w:rsidDel="00BD677F">
          <w:rPr>
            <w:rFonts w:asciiTheme="minorBidi" w:hAnsiTheme="minorBidi" w:cstheme="minorBidi" w:hint="cs"/>
            <w:rtl/>
          </w:rPr>
          <w:delText>-</w:delText>
        </w:r>
        <w:r w:rsidRPr="00364979" w:rsidDel="00BD677F">
          <w:rPr>
            <w:rFonts w:asciiTheme="minorBidi" w:hAnsiTheme="minorBidi" w:cstheme="minorBidi"/>
            <w:rtl/>
          </w:rPr>
          <w:delText xml:space="preserve"> </w:delText>
        </w:r>
        <w:r w:rsidDel="00BD677F">
          <w:rPr>
            <w:rFonts w:asciiTheme="minorBidi" w:hAnsiTheme="minorBidi" w:cstheme="minorBidi"/>
          </w:rPr>
          <w:delText>31.12.2021</w:delText>
        </w:r>
        <w:r w:rsidDel="00BD677F">
          <w:rPr>
            <w:rFonts w:asciiTheme="minorBidi" w:hAnsiTheme="minorBidi" w:cstheme="minorBidi" w:hint="cs"/>
            <w:rtl/>
          </w:rPr>
          <w:delText xml:space="preserve"> </w:delText>
        </w:r>
      </w:del>
      <w:commentRangeEnd w:id="2596"/>
      <w:r w:rsidR="00F824EB">
        <w:rPr>
          <w:rStyle w:val="afff0"/>
          <w:rFonts w:cs="David"/>
          <w:rtl/>
        </w:rPr>
        <w:commentReference w:id="2596"/>
      </w:r>
      <w:r>
        <w:rPr>
          <w:rFonts w:ascii="Arial" w:hAnsi="Arial"/>
          <w:noProof/>
          <w:rtl/>
        </w:rPr>
        <w:t xml:space="preserve">בוקרו / נסקרו (בהתאמה) על ידי רואי חשבון אחרים. </w:t>
      </w:r>
      <w:r>
        <w:rPr>
          <w:rFonts w:ascii="Arial" w:hAnsi="Arial"/>
          <w:rtl/>
        </w:rPr>
        <w:t>דוח רואי החשבון המבקרים האחרים נחתם/ו ביום / בימים ________.</w:t>
      </w:r>
      <w:bookmarkEnd w:id="2592"/>
    </w:p>
    <w:p w14:paraId="7D81DB23" w14:textId="77777777" w:rsidR="007C1921" w:rsidRDefault="007C1921" w:rsidP="007C1921">
      <w:pPr>
        <w:pStyle w:val="af0"/>
        <w:spacing w:line="120" w:lineRule="auto"/>
        <w:ind w:left="567"/>
        <w:rPr>
          <w:rFonts w:ascii="Arial" w:hAnsi="Arial"/>
        </w:rPr>
      </w:pPr>
    </w:p>
    <w:p w14:paraId="79C0D854" w14:textId="76691C92" w:rsidR="007C1921" w:rsidRDefault="007C1921" w:rsidP="00533817">
      <w:pPr>
        <w:pStyle w:val="af0"/>
        <w:numPr>
          <w:ilvl w:val="0"/>
          <w:numId w:val="317"/>
        </w:numPr>
        <w:autoSpaceDE/>
        <w:autoSpaceDN/>
        <w:spacing w:after="120" w:line="276" w:lineRule="auto"/>
        <w:ind w:left="357" w:hanging="357"/>
        <w:contextualSpacing w:val="0"/>
        <w:rPr>
          <w:rFonts w:ascii="Arial" w:hAnsi="Arial"/>
          <w:u w:val="single"/>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Ref49420464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w:t>
      </w:r>
    </w:p>
    <w:p w14:paraId="76381037" w14:textId="77777777" w:rsidR="007C1921" w:rsidRDefault="007C1921" w:rsidP="00533817">
      <w:pPr>
        <w:pStyle w:val="af0"/>
        <w:numPr>
          <w:ilvl w:val="1"/>
          <w:numId w:val="317"/>
        </w:numPr>
        <w:autoSpaceDE/>
        <w:autoSpaceDN/>
        <w:spacing w:after="120" w:line="276" w:lineRule="auto"/>
        <w:ind w:left="951" w:hanging="594"/>
        <w:contextualSpacing w:val="0"/>
        <w:rPr>
          <w:rFonts w:ascii="Arial" w:hAnsi="Arial"/>
          <w:noProof/>
        </w:rPr>
      </w:pPr>
      <w:bookmarkStart w:id="2598" w:name="_Ref49420464"/>
      <w:r>
        <w:rPr>
          <w:rFonts w:ascii="Arial" w:hAnsi="Arial"/>
          <w:noProof/>
          <w:rtl/>
        </w:rPr>
        <w:t>דוח רואי החשבון המבקרים ליום _____ אינו כולל הסתייגות ו/או הפניית תשומת הלב להערת עסק חי, או כל סטייה אחרת מהנוסח האחיד.</w:t>
      </w:r>
      <w:bookmarkEnd w:id="2598"/>
    </w:p>
    <w:p w14:paraId="5FD2F801" w14:textId="6F3705CE" w:rsidR="007C1921" w:rsidRDefault="007C1921" w:rsidP="00533817">
      <w:pPr>
        <w:pStyle w:val="af0"/>
        <w:numPr>
          <w:ilvl w:val="1"/>
          <w:numId w:val="317"/>
        </w:numPr>
        <w:autoSpaceDE/>
        <w:autoSpaceDN/>
        <w:spacing w:line="276" w:lineRule="auto"/>
        <w:ind w:left="951" w:hanging="594"/>
        <w:contextualSpacing w:val="0"/>
        <w:rPr>
          <w:rFonts w:ascii="Arial" w:hAnsi="Arial"/>
          <w:noProof/>
        </w:rPr>
      </w:pPr>
      <w:bookmarkStart w:id="2599" w:name="_Ref49420471"/>
      <w:r>
        <w:rPr>
          <w:rFonts w:ascii="Arial" w:hAnsi="Arial"/>
          <w:noProof/>
          <w:rtl/>
        </w:rPr>
        <w:t xml:space="preserve">דוח רואי החשבון המבקרים ליום _____ כולל סטייה מהנוסח האחיד, אולם אין לסטייה זו השלכה על המידע המפורט בסעיף </w:t>
      </w:r>
      <w:r>
        <w:rPr>
          <w:rtl/>
        </w:rPr>
        <w:fldChar w:fldCharType="begin"/>
      </w:r>
      <w:r>
        <w:rPr>
          <w:rFonts w:ascii="Arial" w:hAnsi="Arial"/>
          <w:noProof/>
          <w:rtl/>
        </w:rPr>
        <w:instrText xml:space="preserve"> </w:instrText>
      </w:r>
      <w:r>
        <w:rPr>
          <w:rFonts w:ascii="Arial" w:hAnsi="Arial"/>
          <w:noProof/>
        </w:rPr>
        <w:instrText>REF</w:instrText>
      </w:r>
      <w:r>
        <w:rPr>
          <w:rFonts w:ascii="Arial" w:hAnsi="Arial"/>
          <w:noProof/>
          <w:rtl/>
        </w:rPr>
        <w:instrText xml:space="preserve"> _</w:instrText>
      </w:r>
      <w:r>
        <w:rPr>
          <w:rFonts w:ascii="Arial" w:hAnsi="Arial"/>
          <w:noProof/>
        </w:rPr>
        <w:instrText>Ref67863743 \r \h</w:instrText>
      </w:r>
      <w:r>
        <w:rPr>
          <w:rFonts w:ascii="Arial" w:hAnsi="Arial"/>
          <w:noProof/>
          <w:rtl/>
        </w:rPr>
        <w:instrText xml:space="preserve"> </w:instrText>
      </w:r>
      <w:r>
        <w:rPr>
          <w:rtl/>
        </w:rPr>
      </w:r>
      <w:r>
        <w:rPr>
          <w:rtl/>
        </w:rPr>
        <w:fldChar w:fldCharType="separate"/>
      </w:r>
      <w:r w:rsidR="002F7331">
        <w:rPr>
          <w:rFonts w:ascii="Arial" w:hAnsi="Arial"/>
          <w:noProof/>
          <w:rtl/>
        </w:rPr>
        <w:t>‏4</w:t>
      </w:r>
      <w:r>
        <w:rPr>
          <w:rtl/>
        </w:rPr>
        <w:fldChar w:fldCharType="end"/>
      </w:r>
      <w:r>
        <w:rPr>
          <w:rFonts w:ascii="Arial" w:hAnsi="Arial"/>
          <w:noProof/>
          <w:rtl/>
        </w:rPr>
        <w:t xml:space="preserve"> להלן.</w:t>
      </w:r>
      <w:bookmarkEnd w:id="2599"/>
    </w:p>
    <w:p w14:paraId="3B81191A" w14:textId="77777777" w:rsidR="007C1921" w:rsidRDefault="007C1921" w:rsidP="007C1921">
      <w:pPr>
        <w:pStyle w:val="af0"/>
        <w:spacing w:line="120" w:lineRule="auto"/>
        <w:ind w:left="794"/>
        <w:rPr>
          <w:rFonts w:ascii="Verdana" w:eastAsia="PMingLiU" w:hAnsi="Verdana"/>
          <w:noProof/>
        </w:rPr>
      </w:pPr>
    </w:p>
    <w:p w14:paraId="62ACD302" w14:textId="25384896" w:rsidR="007C1921" w:rsidRDefault="007C1921" w:rsidP="00533817">
      <w:pPr>
        <w:pStyle w:val="af0"/>
        <w:numPr>
          <w:ilvl w:val="0"/>
          <w:numId w:val="317"/>
        </w:numPr>
        <w:autoSpaceDE/>
        <w:autoSpaceDN/>
        <w:spacing w:after="120" w:line="276" w:lineRule="auto"/>
        <w:ind w:left="357" w:hanging="357"/>
        <w:contextualSpacing w:val="0"/>
      </w:pPr>
      <w:bookmarkStart w:id="2600" w:name="_Ref67863743"/>
      <w:r>
        <w:rPr>
          <w:rFonts w:ascii="Arial" w:hAnsi="Arial"/>
          <w:noProof/>
          <w:rtl/>
        </w:rPr>
        <w:t xml:space="preserve">בהתאם לדוחות הכספיים האמורים לעיל, המציע עומד בתנאי הנדרש במכרז בסעיף </w:t>
      </w:r>
      <w:commentRangeStart w:id="2601"/>
      <w:ins w:id="2602" w:author="מחבר">
        <w:r w:rsidR="00F824EB" w:rsidRPr="00A41D5D">
          <w:rPr>
            <w:rtl/>
          </w:rPr>
          <w:t>0.1.2.1 א'</w:t>
        </w:r>
        <w:r w:rsidR="00F824EB" w:rsidRPr="00A41D5D">
          <w:rPr>
            <w:rFonts w:ascii="Arial" w:hAnsi="Arial"/>
            <w:noProof/>
            <w:rtl/>
          </w:rPr>
          <w:t>.</w:t>
        </w:r>
      </w:ins>
      <w:del w:id="2603" w:author="מחבר">
        <w:r w:rsidDel="00F824EB">
          <w:rPr>
            <w:rFonts w:ascii="Arial" w:hAnsi="Arial"/>
            <w:noProof/>
            <w:rtl/>
          </w:rPr>
          <w:fldChar w:fldCharType="begin"/>
        </w:r>
        <w:r w:rsidDel="00F824EB">
          <w:rPr>
            <w:rFonts w:ascii="Arial" w:hAnsi="Arial"/>
            <w:noProof/>
            <w:rtl/>
          </w:rPr>
          <w:delInstrText xml:space="preserve"> </w:delInstrText>
        </w:r>
        <w:r w:rsidDel="00F824EB">
          <w:rPr>
            <w:rFonts w:ascii="Arial" w:hAnsi="Arial"/>
            <w:noProof/>
          </w:rPr>
          <w:delInstrText>REF</w:delInstrText>
        </w:r>
        <w:r w:rsidDel="00F824EB">
          <w:rPr>
            <w:rFonts w:ascii="Arial" w:hAnsi="Arial"/>
            <w:noProof/>
            <w:rtl/>
          </w:rPr>
          <w:delInstrText xml:space="preserve"> _</w:delInstrText>
        </w:r>
        <w:r w:rsidDel="00F824EB">
          <w:rPr>
            <w:rFonts w:ascii="Arial" w:hAnsi="Arial"/>
            <w:noProof/>
          </w:rPr>
          <w:delInstrText>Ref130391777 \r \h</w:delInstrText>
        </w:r>
        <w:r w:rsidDel="00F824EB">
          <w:rPr>
            <w:rFonts w:ascii="Arial" w:hAnsi="Arial"/>
            <w:noProof/>
            <w:rtl/>
          </w:rPr>
          <w:delInstrText xml:space="preserve"> </w:delInstrText>
        </w:r>
        <w:r w:rsidDel="00F824EB">
          <w:rPr>
            <w:rFonts w:ascii="Arial" w:hAnsi="Arial"/>
            <w:noProof/>
            <w:rtl/>
          </w:rPr>
        </w:r>
        <w:r w:rsidDel="00F824EB">
          <w:rPr>
            <w:rFonts w:ascii="Arial" w:hAnsi="Arial"/>
            <w:noProof/>
            <w:rtl/>
          </w:rPr>
          <w:fldChar w:fldCharType="separate"/>
        </w:r>
        <w:r w:rsidR="00636EC9" w:rsidDel="00F824EB">
          <w:rPr>
            <w:rFonts w:ascii="Arial" w:hAnsi="Arial"/>
            <w:noProof/>
            <w:rtl/>
          </w:rPr>
          <w:delText>‏0.1.2</w:delText>
        </w:r>
        <w:r w:rsidDel="00F824EB">
          <w:rPr>
            <w:rFonts w:ascii="Arial" w:hAnsi="Arial"/>
            <w:noProof/>
            <w:rtl/>
          </w:rPr>
          <w:fldChar w:fldCharType="end"/>
        </w:r>
      </w:del>
      <w:r>
        <w:rPr>
          <w:rFonts w:ascii="Arial" w:hAnsi="Arial"/>
          <w:noProof/>
          <w:rtl/>
        </w:rPr>
        <w:t>.</w:t>
      </w:r>
      <w:bookmarkEnd w:id="2600"/>
      <w:commentRangeEnd w:id="2601"/>
      <w:r w:rsidR="00F824EB">
        <w:rPr>
          <w:rStyle w:val="afff0"/>
          <w:rFonts w:cs="David"/>
          <w:rtl/>
        </w:rPr>
        <w:commentReference w:id="2601"/>
      </w:r>
    </w:p>
    <w:p w14:paraId="1B27E864" w14:textId="0444E2A9" w:rsidR="007C1921" w:rsidRDefault="007C1921" w:rsidP="007C1921">
      <w:pPr>
        <w:tabs>
          <w:tab w:val="left" w:pos="6685"/>
          <w:tab w:val="right" w:pos="9070"/>
        </w:tabs>
        <w:spacing w:line="276" w:lineRule="auto"/>
        <w:ind w:left="6480"/>
        <w:rPr>
          <w:rFonts w:ascii="Arial" w:hAnsi="Arial"/>
          <w:noProof/>
          <w:rtl/>
        </w:rPr>
      </w:pPr>
      <w:r>
        <w:rPr>
          <w:rFonts w:ascii="Arial" w:hAnsi="Arial"/>
          <w:noProof/>
          <w:rtl/>
        </w:rPr>
        <w:t xml:space="preserve">              </w:t>
      </w:r>
      <w:r w:rsidR="000437D1">
        <w:rPr>
          <w:rFonts w:ascii="Arial" w:hAnsi="Arial" w:hint="cs"/>
          <w:noProof/>
          <w:rtl/>
        </w:rPr>
        <w:t xml:space="preserve">                       </w:t>
      </w:r>
      <w:r>
        <w:rPr>
          <w:rFonts w:ascii="Arial" w:hAnsi="Arial"/>
          <w:noProof/>
          <w:rtl/>
        </w:rPr>
        <w:t>בכבוד רב,</w:t>
      </w:r>
    </w:p>
    <w:p w14:paraId="650B170C" w14:textId="77777777" w:rsidR="007C1921" w:rsidRPr="00945D9B" w:rsidRDefault="007C1921" w:rsidP="007C1921">
      <w:pPr>
        <w:spacing w:line="240" w:lineRule="auto"/>
        <w:rPr>
          <w:rFonts w:ascii="Arial" w:hAnsi="Arial"/>
          <w:noProof/>
          <w:sz w:val="20"/>
          <w:szCs w:val="20"/>
          <w:rtl/>
        </w:rPr>
      </w:pPr>
    </w:p>
    <w:p w14:paraId="75801593" w14:textId="6A56C435" w:rsidR="007C1921" w:rsidRDefault="000437D1" w:rsidP="000437D1">
      <w:pPr>
        <w:spacing w:line="276" w:lineRule="auto"/>
        <w:ind w:left="6480"/>
        <w:jc w:val="center"/>
        <w:rPr>
          <w:rFonts w:ascii="Arial" w:hAnsi="Arial"/>
          <w:noProof/>
          <w:rtl/>
        </w:rPr>
      </w:pPr>
      <w:r>
        <w:rPr>
          <w:rFonts w:ascii="Arial" w:hAnsi="Arial" w:hint="cs"/>
          <w:noProof/>
          <w:rtl/>
        </w:rPr>
        <w:t xml:space="preserve">                     </w:t>
      </w:r>
      <w:r w:rsidR="007C1921">
        <w:rPr>
          <w:rFonts w:ascii="Arial" w:hAnsi="Arial"/>
          <w:noProof/>
          <w:rtl/>
        </w:rPr>
        <w:t>__________________</w:t>
      </w:r>
    </w:p>
    <w:p w14:paraId="2715A754" w14:textId="10A26F7B" w:rsidR="007C1921" w:rsidRDefault="000437D1" w:rsidP="007C1921">
      <w:pPr>
        <w:spacing w:line="276" w:lineRule="auto"/>
        <w:ind w:left="6532" w:right="851" w:firstLine="656"/>
        <w:jc w:val="right"/>
        <w:rPr>
          <w:rFonts w:ascii="Arial" w:hAnsi="Arial"/>
          <w:noProof/>
          <w:rtl/>
        </w:rPr>
      </w:pPr>
      <w:r>
        <w:rPr>
          <w:rFonts w:ascii="Arial" w:hAnsi="Arial" w:hint="cs"/>
          <w:noProof/>
          <w:rtl/>
        </w:rPr>
        <w:t xml:space="preserve">  </w:t>
      </w:r>
      <w:r>
        <w:rPr>
          <w:rFonts w:ascii="Arial" w:hAnsi="Arial"/>
          <w:noProof/>
          <w:rtl/>
        </w:rPr>
        <w:tab/>
      </w:r>
      <w:r>
        <w:rPr>
          <w:rFonts w:ascii="Arial" w:hAnsi="Arial" w:hint="cs"/>
          <w:noProof/>
          <w:rtl/>
        </w:rPr>
        <w:t xml:space="preserve"> </w:t>
      </w:r>
      <w:r w:rsidR="007C1921">
        <w:rPr>
          <w:rFonts w:ascii="Arial" w:hAnsi="Arial"/>
          <w:noProof/>
          <w:rtl/>
        </w:rPr>
        <w:t>רואי חשבון</w:t>
      </w:r>
    </w:p>
    <w:p w14:paraId="04C1107E" w14:textId="77777777" w:rsidR="007C1921" w:rsidRDefault="007C1921" w:rsidP="007C1921">
      <w:pPr>
        <w:rPr>
          <w:rFonts w:ascii="Arial" w:hAnsi="Arial"/>
          <w:noProof/>
          <w:rtl/>
        </w:rPr>
      </w:pPr>
      <w:r>
        <w:rPr>
          <w:rFonts w:ascii="Arial" w:hAnsi="Arial"/>
          <w:noProof/>
          <w:rtl/>
        </w:rPr>
        <w:t xml:space="preserve">הערות: </w:t>
      </w:r>
    </w:p>
    <w:p w14:paraId="7DA2767B" w14:textId="77777777" w:rsidR="007C1921" w:rsidRDefault="007C1921" w:rsidP="00533817">
      <w:pPr>
        <w:pStyle w:val="af0"/>
        <w:numPr>
          <w:ilvl w:val="0"/>
          <w:numId w:val="318"/>
        </w:numPr>
        <w:autoSpaceDE/>
        <w:autoSpaceDN/>
        <w:spacing w:after="120" w:line="240" w:lineRule="auto"/>
        <w:ind w:left="714" w:hanging="357"/>
        <w:contextualSpacing w:val="0"/>
        <w:rPr>
          <w:rFonts w:ascii="Arial" w:hAnsi="Arial"/>
          <w:noProof/>
          <w:rtl/>
        </w:rPr>
      </w:pPr>
      <w:r>
        <w:rPr>
          <w:rFonts w:ascii="Arial" w:hAnsi="Arial"/>
          <w:noProof/>
          <w:rtl/>
        </w:rPr>
        <w:t xml:space="preserve">נוסח זה נקבע בתיאום עם הוועדה לקביעת נוסחי חוות דעת מיוחדים ואישורי רואי חשבון של לשכת רואי חשבון בישראל, בדצמבר 2020. </w:t>
      </w:r>
    </w:p>
    <w:p w14:paraId="5CA83C2D" w14:textId="77777777" w:rsidR="007C1921" w:rsidRDefault="007C1921" w:rsidP="00533817">
      <w:pPr>
        <w:pStyle w:val="af0"/>
        <w:numPr>
          <w:ilvl w:val="0"/>
          <w:numId w:val="318"/>
        </w:numPr>
        <w:autoSpaceDE/>
        <w:autoSpaceDN/>
        <w:spacing w:line="240" w:lineRule="auto"/>
        <w:contextualSpacing w:val="0"/>
        <w:rPr>
          <w:rFonts w:ascii="Verdana" w:eastAsia="PMingLiU" w:hAnsi="Verdana"/>
          <w:rtl/>
        </w:rPr>
      </w:pPr>
      <w:r>
        <w:rPr>
          <w:rFonts w:ascii="Arial" w:hAnsi="Arial"/>
          <w:noProof/>
          <w:rtl/>
        </w:rPr>
        <w:t>יודפס על נייר לוגו של משרד</w:t>
      </w:r>
      <w:r>
        <w:rPr>
          <w:rFonts w:ascii="Arial" w:hAnsi="Arial"/>
          <w:rtl/>
        </w:rPr>
        <w:t xml:space="preserve"> רואי החשבון</w:t>
      </w:r>
      <w:r>
        <w:rPr>
          <w:rFonts w:ascii="Arial" w:hAnsi="Arial"/>
          <w:noProof/>
          <w:rtl/>
        </w:rPr>
        <w:t>.</w:t>
      </w:r>
    </w:p>
    <w:p w14:paraId="3D196EFA" w14:textId="77777777" w:rsidR="007C1921" w:rsidRPr="00945D9B" w:rsidRDefault="007C1921" w:rsidP="007C1921">
      <w:pPr>
        <w:spacing w:line="240" w:lineRule="auto"/>
        <w:rPr>
          <w:rFonts w:asciiTheme="minorBidi" w:hAnsiTheme="minorBidi" w:cstheme="minorBidi"/>
          <w:sz w:val="14"/>
          <w:szCs w:val="14"/>
        </w:rPr>
      </w:pPr>
      <w:r w:rsidRPr="00945D9B">
        <w:rPr>
          <w:sz w:val="14"/>
          <w:szCs w:val="14"/>
          <w:rtl/>
        </w:rPr>
        <w:br w:type="page"/>
      </w:r>
    </w:p>
    <w:p w14:paraId="4025DC57" w14:textId="77777777" w:rsidR="00241125" w:rsidRPr="008E003F" w:rsidRDefault="00241125" w:rsidP="00471B7D">
      <w:pPr>
        <w:autoSpaceDE/>
        <w:autoSpaceDN/>
        <w:spacing w:after="200" w:line="276" w:lineRule="auto"/>
        <w:jc w:val="left"/>
        <w:rPr>
          <w:rtl/>
        </w:rPr>
      </w:pPr>
    </w:p>
    <w:p w14:paraId="3E1B3827" w14:textId="5BD53691" w:rsidR="000437D1" w:rsidRDefault="000437D1" w:rsidP="000437D1">
      <w:pPr>
        <w:pStyle w:val="22"/>
        <w:keepNext w:val="0"/>
        <w:numPr>
          <w:ilvl w:val="0"/>
          <w:numId w:val="0"/>
        </w:numPr>
        <w:jc w:val="center"/>
        <w:rPr>
          <w:ins w:id="2604" w:author="מחבר"/>
          <w:color w:val="000000" w:themeColor="text1"/>
          <w:rtl/>
        </w:rPr>
      </w:pPr>
      <w:bookmarkStart w:id="2605" w:name="_נספח_0.1.2_-"/>
      <w:bookmarkStart w:id="2606" w:name="_Toc137492247"/>
      <w:bookmarkStart w:id="2607" w:name="נספח022"/>
      <w:bookmarkEnd w:id="2605"/>
      <w:commentRangeStart w:id="2608"/>
      <w:ins w:id="2609" w:author="מחבר">
        <w:r w:rsidRPr="00380ACB">
          <w:rPr>
            <w:color w:val="000000" w:themeColor="text1"/>
            <w:rtl/>
          </w:rPr>
          <w:t xml:space="preserve">נספח </w:t>
        </w:r>
        <w:r w:rsidRPr="00380ACB">
          <w:rPr>
            <w:rFonts w:hint="cs"/>
            <w:color w:val="000000" w:themeColor="text1"/>
            <w:rtl/>
          </w:rPr>
          <w:t>0.</w:t>
        </w:r>
        <w:r>
          <w:rPr>
            <w:rFonts w:hint="cs"/>
            <w:color w:val="000000" w:themeColor="text1"/>
            <w:rtl/>
          </w:rPr>
          <w:t>1</w:t>
        </w:r>
        <w:r w:rsidRPr="00380ACB">
          <w:rPr>
            <w:rFonts w:hint="cs"/>
            <w:color w:val="000000" w:themeColor="text1"/>
            <w:rtl/>
          </w:rPr>
          <w:t xml:space="preserve">.1 </w:t>
        </w:r>
        <w:r>
          <w:rPr>
            <w:rFonts w:hint="cs"/>
            <w:color w:val="000000" w:themeColor="text1"/>
            <w:rtl/>
          </w:rPr>
          <w:t>ג</w:t>
        </w:r>
        <w:r w:rsidRPr="00380ACB">
          <w:rPr>
            <w:rFonts w:hint="cs"/>
            <w:color w:val="000000" w:themeColor="text1"/>
            <w:rtl/>
          </w:rPr>
          <w:t xml:space="preserve">'- </w:t>
        </w:r>
        <w:r w:rsidRPr="00380ACB">
          <w:rPr>
            <w:color w:val="000000" w:themeColor="text1"/>
            <w:rtl/>
          </w:rPr>
          <w:t>אישור דוחות כספיים</w:t>
        </w:r>
      </w:ins>
      <w:commentRangeEnd w:id="2608"/>
      <w:r w:rsidR="008F0F53">
        <w:rPr>
          <w:rStyle w:val="afff0"/>
          <w:rFonts w:ascii="Gisha" w:hAnsi="Gisha" w:cs="David"/>
          <w:b w:val="0"/>
          <w:bCs w:val="0"/>
          <w:rtl/>
        </w:rPr>
        <w:commentReference w:id="2608"/>
      </w:r>
    </w:p>
    <w:p w14:paraId="3831720F" w14:textId="6933975C" w:rsidR="000437D1" w:rsidRPr="00F66D0E" w:rsidRDefault="000437D1" w:rsidP="000437D1">
      <w:pPr>
        <w:jc w:val="right"/>
        <w:rPr>
          <w:ins w:id="2610" w:author="מחבר"/>
          <w:rFonts w:ascii="Arial" w:hAnsi="Arial"/>
          <w:rtl/>
        </w:rPr>
      </w:pPr>
      <w:ins w:id="2611" w:author="מחבר">
        <w:r w:rsidRPr="00F66D0E">
          <w:rPr>
            <w:rFonts w:ascii="Arial" w:hAnsi="Arial"/>
            <w:rtl/>
          </w:rPr>
          <w:t>תאריך:</w:t>
        </w:r>
        <w:r w:rsidRPr="00F66D0E">
          <w:rPr>
            <w:rFonts w:ascii="Arial" w:hAnsi="Arial" w:hint="cs"/>
          </w:rPr>
          <w:t xml:space="preserve"> </w:t>
        </w:r>
        <w:r w:rsidRPr="00F66D0E">
          <w:rPr>
            <w:rFonts w:ascii="Arial" w:hAnsi="Arial"/>
            <w:rtl/>
          </w:rPr>
          <w:t>_______________</w:t>
        </w:r>
      </w:ins>
    </w:p>
    <w:p w14:paraId="5BF1713B" w14:textId="77777777" w:rsidR="000437D1" w:rsidRPr="00F66D0E" w:rsidRDefault="000437D1" w:rsidP="000437D1">
      <w:pPr>
        <w:rPr>
          <w:ins w:id="2612" w:author="מחבר"/>
          <w:rFonts w:ascii="Arial" w:hAnsi="Arial"/>
          <w:rtl/>
        </w:rPr>
      </w:pPr>
      <w:ins w:id="2613" w:author="מחבר">
        <w:r w:rsidRPr="00F66D0E">
          <w:rPr>
            <w:rFonts w:ascii="Arial" w:hAnsi="Arial"/>
            <w:rtl/>
          </w:rPr>
          <w:t>לכבוד</w:t>
        </w:r>
      </w:ins>
    </w:p>
    <w:p w14:paraId="6A4E9453" w14:textId="77777777" w:rsidR="000437D1" w:rsidRPr="00F66D0E" w:rsidRDefault="000437D1" w:rsidP="000437D1">
      <w:pPr>
        <w:rPr>
          <w:ins w:id="2614" w:author="מחבר"/>
          <w:rFonts w:ascii="Arial" w:hAnsi="Arial"/>
          <w:rtl/>
        </w:rPr>
      </w:pPr>
      <w:ins w:id="2615" w:author="מחבר">
        <w:r w:rsidRPr="00F66D0E">
          <w:rPr>
            <w:rFonts w:ascii="Arial" w:hAnsi="Arial"/>
            <w:b/>
            <w:bCs/>
            <w:rtl/>
          </w:rPr>
          <w:t>__________</w:t>
        </w:r>
        <w:r w:rsidRPr="00F66D0E">
          <w:rPr>
            <w:rFonts w:ascii="Arial" w:hAnsi="Arial" w:hint="cs"/>
            <w:b/>
            <w:bCs/>
            <w:rtl/>
          </w:rPr>
          <w:t xml:space="preserve"> </w:t>
        </w:r>
        <w:r w:rsidRPr="00F66D0E">
          <w:rPr>
            <w:rFonts w:ascii="Arial" w:hAnsi="Arial"/>
            <w:rtl/>
          </w:rPr>
          <w:t>[שם המציע</w:t>
        </w:r>
        <w:r w:rsidRPr="00F66D0E">
          <w:rPr>
            <w:rFonts w:ascii="Arial" w:hAnsi="Arial" w:hint="cs"/>
            <w:rtl/>
          </w:rPr>
          <w:t xml:space="preserve">] </w:t>
        </w:r>
      </w:ins>
    </w:p>
    <w:p w14:paraId="1D288430" w14:textId="77777777" w:rsidR="000437D1" w:rsidRPr="00F66D0E" w:rsidRDefault="000437D1" w:rsidP="000437D1">
      <w:pPr>
        <w:rPr>
          <w:ins w:id="2616" w:author="מחבר"/>
          <w:rFonts w:ascii="Arial" w:hAnsi="Arial"/>
          <w:rtl/>
        </w:rPr>
      </w:pPr>
    </w:p>
    <w:p w14:paraId="4181FE02" w14:textId="5B481481" w:rsidR="000437D1" w:rsidRPr="000437D1" w:rsidRDefault="000437D1" w:rsidP="000437D1">
      <w:pPr>
        <w:ind w:left="1106" w:hanging="900"/>
        <w:rPr>
          <w:ins w:id="2617" w:author="מחבר"/>
          <w:rFonts w:ascii="Arial" w:hAnsi="Arial"/>
          <w:b/>
          <w:bCs/>
        </w:rPr>
      </w:pPr>
      <w:ins w:id="2618" w:author="מחבר">
        <w:r w:rsidRPr="00F66D0E">
          <w:rPr>
            <w:rFonts w:ascii="Arial" w:hAnsi="Arial"/>
            <w:rtl/>
          </w:rPr>
          <w:t xml:space="preserve">הנדון: </w:t>
        </w:r>
        <w:r w:rsidRPr="00F66D0E">
          <w:rPr>
            <w:rFonts w:ascii="Arial" w:hAnsi="Arial" w:hint="cs"/>
            <w:b/>
            <w:bCs/>
            <w:u w:val="single"/>
            <w:rtl/>
          </w:rPr>
          <w:t>חוות דעת רואה חשבון על הצהרת מנהלי מציע במכרז</w:t>
        </w:r>
        <w:r>
          <w:rPr>
            <w:rFonts w:ascii="Arial" w:hAnsi="Arial" w:hint="cs"/>
            <w:b/>
            <w:bCs/>
            <w:u w:val="single"/>
            <w:rtl/>
          </w:rPr>
          <w:t>,</w:t>
        </w:r>
        <w:r w:rsidRPr="00F66D0E">
          <w:rPr>
            <w:rFonts w:ascii="Arial" w:hAnsi="Arial" w:hint="cs"/>
            <w:b/>
            <w:bCs/>
            <w:u w:val="single"/>
            <w:rtl/>
          </w:rPr>
          <w:t xml:space="preserve"> אודות מידע ממערכת הכספים של המציע</w:t>
        </w:r>
        <w:r w:rsidRPr="00F66D0E">
          <w:rPr>
            <w:rStyle w:val="affc"/>
            <w:rFonts w:ascii="Arial" w:hAnsi="Arial"/>
            <w:b/>
            <w:bCs/>
            <w:u w:val="single"/>
            <w:rtl/>
          </w:rPr>
          <w:footnoteReference w:id="4"/>
        </w:r>
        <w:r w:rsidRPr="00F66D0E">
          <w:rPr>
            <w:rFonts w:ascii="Arial" w:hAnsi="Arial" w:hint="cs"/>
            <w:b/>
            <w:bCs/>
            <w:u w:val="single"/>
            <w:rtl/>
          </w:rPr>
          <w:t xml:space="preserve"> </w:t>
        </w:r>
      </w:ins>
    </w:p>
    <w:p w14:paraId="0DABB6AD" w14:textId="77777777" w:rsidR="000437D1" w:rsidRDefault="000437D1" w:rsidP="000437D1">
      <w:pPr>
        <w:ind w:left="26"/>
        <w:rPr>
          <w:rFonts w:ascii="Arial" w:hAnsi="Arial"/>
          <w:rtl/>
        </w:rPr>
      </w:pPr>
    </w:p>
    <w:p w14:paraId="32FA70B0" w14:textId="7747844F" w:rsidR="000437D1" w:rsidRPr="00F66D0E" w:rsidRDefault="000437D1" w:rsidP="000437D1">
      <w:pPr>
        <w:ind w:left="26"/>
        <w:rPr>
          <w:ins w:id="2621" w:author="מחבר"/>
          <w:rFonts w:ascii="Arial" w:hAnsi="Arial"/>
        </w:rPr>
      </w:pPr>
      <w:ins w:id="2622" w:author="מחבר">
        <w:r w:rsidRPr="00F66D0E">
          <w:rPr>
            <w:rFonts w:ascii="Arial" w:hAnsi="Arial" w:hint="cs"/>
            <w:rtl/>
          </w:rPr>
          <w:t>ביקרנו</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הנתונים הכספיים בהצהרה</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 xml:space="preserve">_________ </w:t>
        </w:r>
        <w:r w:rsidRPr="00524B58">
          <w:rPr>
            <w:rFonts w:ascii="Arial" w:hAnsi="Arial" w:hint="cs"/>
            <w:noProof/>
            <w:rtl/>
          </w:rPr>
          <w:t>(להלן: "המציע")</w:t>
        </w:r>
        <w:r>
          <w:rPr>
            <w:rFonts w:ascii="Arial" w:hAnsi="Arial" w:hint="cs"/>
            <w:noProof/>
            <w:rtl/>
          </w:rPr>
          <w:t>,</w:t>
        </w:r>
        <w:r w:rsidRPr="00524B58">
          <w:rPr>
            <w:rFonts w:ascii="Arial" w:hAnsi="Arial" w:hint="cs"/>
            <w:noProof/>
            <w:rtl/>
          </w:rPr>
          <w:t xml:space="preserve"> </w:t>
        </w:r>
        <w:r w:rsidRPr="00F66D0E">
          <w:rPr>
            <w:rFonts w:ascii="Arial" w:hAnsi="Arial" w:hint="cs"/>
            <w:rtl/>
          </w:rPr>
          <w:t xml:space="preserve">בדבר עמידה בתנאי המופיע בסעיף  _________ למכרז </w:t>
        </w:r>
        <w:r w:rsidRPr="00F66D0E">
          <w:rPr>
            <w:rFonts w:ascii="Arial" w:hAnsi="Arial" w:hint="cs"/>
            <w:noProof/>
            <w:rtl/>
          </w:rPr>
          <w:t>[יושלם על ידי עורך המכרז]</w:t>
        </w:r>
        <w:r>
          <w:rPr>
            <w:rFonts w:ascii="Arial" w:hAnsi="Arial" w:hint="cs"/>
            <w:noProof/>
            <w:rtl/>
          </w:rPr>
          <w:t>,</w:t>
        </w:r>
        <w:r w:rsidRPr="00F66D0E">
          <w:rPr>
            <w:rFonts w:ascii="Arial" w:hAnsi="Arial" w:hint="cs"/>
            <w:noProof/>
            <w:rtl/>
          </w:rPr>
          <w:t xml:space="preserve"> </w:t>
        </w:r>
        <w:r w:rsidRPr="00F66D0E">
          <w:rPr>
            <w:rFonts w:ascii="Arial" w:hAnsi="Arial" w:hint="cs"/>
            <w:rtl/>
          </w:rPr>
          <w:t>המצורפת לחוות דעת זו</w:t>
        </w:r>
        <w:r w:rsidRPr="00F66D0E">
          <w:rPr>
            <w:rFonts w:ascii="Arial" w:hAnsi="Arial"/>
            <w:rtl/>
          </w:rPr>
          <w:t xml:space="preserve"> </w:t>
        </w:r>
        <w:r w:rsidRPr="00F66D0E">
          <w:rPr>
            <w:rFonts w:ascii="Arial" w:hAnsi="Arial" w:hint="cs"/>
            <w:rtl/>
          </w:rPr>
          <w:t>ומסומנת</w:t>
        </w:r>
        <w:r w:rsidRPr="00F66D0E">
          <w:rPr>
            <w:rFonts w:ascii="Arial" w:hAnsi="Arial"/>
            <w:rtl/>
          </w:rPr>
          <w:t xml:space="preserve"> </w:t>
        </w:r>
        <w:r w:rsidRPr="00F66D0E">
          <w:rPr>
            <w:rFonts w:ascii="Arial" w:hAnsi="Arial" w:hint="cs"/>
            <w:rtl/>
          </w:rPr>
          <w:t>בחותמתנו</w:t>
        </w:r>
        <w:r w:rsidRPr="00F66D0E">
          <w:rPr>
            <w:rFonts w:ascii="Arial" w:hAnsi="Arial"/>
            <w:rtl/>
          </w:rPr>
          <w:t xml:space="preserve"> </w:t>
        </w:r>
        <w:r w:rsidRPr="00F66D0E">
          <w:rPr>
            <w:rFonts w:ascii="Arial" w:hAnsi="Arial" w:hint="cs"/>
            <w:rtl/>
          </w:rPr>
          <w:t>לשם</w:t>
        </w:r>
        <w:r w:rsidRPr="00F66D0E">
          <w:rPr>
            <w:rFonts w:ascii="Arial" w:hAnsi="Arial"/>
            <w:rtl/>
          </w:rPr>
          <w:t xml:space="preserve"> </w:t>
        </w:r>
        <w:r w:rsidRPr="00F66D0E">
          <w:rPr>
            <w:rFonts w:ascii="Arial" w:hAnsi="Arial" w:hint="cs"/>
            <w:rtl/>
          </w:rPr>
          <w:t>זיהוי</w:t>
        </w:r>
        <w:r w:rsidRPr="00F66D0E">
          <w:rPr>
            <w:rFonts w:ascii="Arial" w:hAnsi="Arial"/>
            <w:rtl/>
          </w:rPr>
          <w:t xml:space="preserve"> </w:t>
        </w:r>
        <w:r w:rsidRPr="00F66D0E">
          <w:rPr>
            <w:rFonts w:ascii="Arial" w:hAnsi="Arial" w:hint="cs"/>
            <w:rtl/>
          </w:rPr>
          <w:t>בלבד</w:t>
        </w:r>
        <w:r w:rsidRPr="00F66D0E">
          <w:rPr>
            <w:rFonts w:ascii="Arial" w:hAnsi="Arial"/>
            <w:rtl/>
          </w:rPr>
          <w:t xml:space="preserve">. </w:t>
        </w:r>
        <w:r w:rsidRPr="00F66D0E">
          <w:rPr>
            <w:rFonts w:ascii="Arial" w:hAnsi="Arial" w:hint="cs"/>
            <w:rtl/>
          </w:rPr>
          <w:t>הצהרה זו</w:t>
        </w:r>
        <w:r w:rsidRPr="00F66D0E">
          <w:rPr>
            <w:rFonts w:ascii="Arial" w:hAnsi="Arial"/>
            <w:rtl/>
          </w:rPr>
          <w:t xml:space="preserve"> </w:t>
        </w:r>
        <w:r w:rsidRPr="00F66D0E">
          <w:rPr>
            <w:rFonts w:ascii="Arial" w:hAnsi="Arial" w:hint="cs"/>
            <w:rtl/>
          </w:rPr>
          <w:t>היא</w:t>
        </w:r>
        <w:r w:rsidRPr="00F66D0E">
          <w:rPr>
            <w:rFonts w:ascii="Arial" w:hAnsi="Arial"/>
          </w:rPr>
          <w:t xml:space="preserve"> </w:t>
        </w:r>
        <w:r w:rsidRPr="00F66D0E">
          <w:rPr>
            <w:rFonts w:ascii="Arial" w:hAnsi="Arial" w:hint="cs"/>
            <w:rtl/>
          </w:rPr>
          <w:t>באחריות</w:t>
        </w:r>
        <w:r w:rsidRPr="00F66D0E">
          <w:rPr>
            <w:rFonts w:ascii="Arial" w:hAnsi="Arial"/>
            <w:rtl/>
          </w:rPr>
          <w:t xml:space="preserve"> </w:t>
        </w:r>
        <w:r w:rsidRPr="00F66D0E">
          <w:rPr>
            <w:rFonts w:ascii="Arial" w:hAnsi="Arial" w:hint="cs"/>
            <w:rtl/>
          </w:rPr>
          <w:t>הנהלת</w:t>
        </w:r>
        <w:r w:rsidRPr="00F66D0E">
          <w:rPr>
            <w:rFonts w:ascii="Arial" w:hAnsi="Arial"/>
            <w:rtl/>
          </w:rPr>
          <w:t xml:space="preserve"> </w:t>
        </w:r>
        <w:r w:rsidRPr="00F66D0E">
          <w:rPr>
            <w:rFonts w:ascii="Arial" w:hAnsi="Arial" w:hint="cs"/>
            <w:rtl/>
          </w:rPr>
          <w:t>ה</w:t>
        </w:r>
        <w:r w:rsidRPr="00F66D0E">
          <w:rPr>
            <w:rFonts w:ascii="Arial" w:hAnsi="Arial"/>
            <w:rtl/>
          </w:rPr>
          <w:t xml:space="preserve">מציע. </w:t>
        </w:r>
        <w:r w:rsidRPr="00F66D0E">
          <w:rPr>
            <w:rFonts w:ascii="Arial" w:hAnsi="Arial" w:hint="cs"/>
            <w:rtl/>
          </w:rPr>
          <w:t>אחריותנו</w:t>
        </w:r>
        <w:r w:rsidRPr="00F66D0E">
          <w:rPr>
            <w:rFonts w:ascii="Arial" w:hAnsi="Arial"/>
            <w:rtl/>
          </w:rPr>
          <w:t xml:space="preserve"> </w:t>
        </w:r>
        <w:r w:rsidRPr="00F66D0E">
          <w:rPr>
            <w:rFonts w:ascii="Arial" w:hAnsi="Arial" w:hint="cs"/>
            <w:rtl/>
          </w:rPr>
          <w:t>היא</w:t>
        </w:r>
        <w:r w:rsidRPr="00F66D0E">
          <w:rPr>
            <w:rFonts w:ascii="Arial" w:hAnsi="Arial"/>
            <w:rtl/>
          </w:rPr>
          <w:t xml:space="preserve"> </w:t>
        </w:r>
        <w:r w:rsidRPr="00F66D0E">
          <w:rPr>
            <w:rFonts w:ascii="Arial" w:hAnsi="Arial" w:hint="cs"/>
            <w:rtl/>
          </w:rPr>
          <w:t>לחוות</w:t>
        </w:r>
        <w:r w:rsidRPr="00F66D0E">
          <w:rPr>
            <w:rFonts w:ascii="Arial" w:hAnsi="Arial"/>
            <w:rtl/>
          </w:rPr>
          <w:t xml:space="preserve"> </w:t>
        </w:r>
        <w:r w:rsidRPr="00F66D0E">
          <w:rPr>
            <w:rFonts w:ascii="Arial" w:hAnsi="Arial" w:hint="cs"/>
            <w:rtl/>
          </w:rPr>
          <w:t>דעה</w:t>
        </w:r>
        <w:r w:rsidRPr="00F66D0E">
          <w:rPr>
            <w:rFonts w:ascii="Arial" w:hAnsi="Arial"/>
            <w:rtl/>
          </w:rPr>
          <w:t xml:space="preserve"> </w:t>
        </w:r>
        <w:r w:rsidRPr="00F66D0E">
          <w:rPr>
            <w:rFonts w:ascii="Arial" w:hAnsi="Arial" w:hint="cs"/>
            <w:rtl/>
          </w:rPr>
          <w:t>על הנתונים הכספיים</w:t>
        </w:r>
        <w:r w:rsidRPr="00F66D0E">
          <w:rPr>
            <w:rFonts w:ascii="Arial" w:hAnsi="Arial"/>
            <w:rtl/>
          </w:rPr>
          <w:t xml:space="preserve"> </w:t>
        </w:r>
        <w:r w:rsidRPr="00F66D0E">
          <w:rPr>
            <w:rFonts w:ascii="Arial" w:hAnsi="Arial" w:hint="cs"/>
            <w:rtl/>
          </w:rPr>
          <w:t>בהצהרה</w:t>
        </w:r>
        <w:r w:rsidRPr="00F66D0E">
          <w:rPr>
            <w:rFonts w:ascii="Arial" w:hAnsi="Arial"/>
            <w:rtl/>
          </w:rPr>
          <w:t xml:space="preserve"> </w:t>
        </w:r>
        <w:r w:rsidRPr="00F66D0E">
          <w:rPr>
            <w:rFonts w:ascii="Arial" w:hAnsi="Arial" w:hint="cs"/>
            <w:rtl/>
          </w:rPr>
          <w:t>הנ</w:t>
        </w:r>
        <w:r w:rsidRPr="00F66D0E">
          <w:rPr>
            <w:rFonts w:ascii="Arial" w:hAnsi="Arial"/>
            <w:rtl/>
          </w:rPr>
          <w:t>"</w:t>
        </w:r>
        <w:r w:rsidRPr="00F66D0E">
          <w:rPr>
            <w:rFonts w:ascii="Arial" w:hAnsi="Arial" w:hint="cs"/>
            <w:rtl/>
          </w:rPr>
          <w:t>ל</w:t>
        </w:r>
        <w:r>
          <w:rPr>
            <w:rFonts w:ascii="Arial" w:hAnsi="Arial" w:hint="cs"/>
            <w:rtl/>
          </w:rPr>
          <w:t>,</w:t>
        </w:r>
        <w:r w:rsidRPr="00F66D0E">
          <w:rPr>
            <w:rFonts w:ascii="Arial" w:hAnsi="Arial"/>
            <w:rtl/>
          </w:rPr>
          <w:t xml:space="preserve"> </w:t>
        </w:r>
        <w:r w:rsidRPr="00F66D0E">
          <w:rPr>
            <w:rFonts w:ascii="Arial" w:hAnsi="Arial" w:hint="cs"/>
            <w:rtl/>
          </w:rPr>
          <w:t>בהתבסס</w:t>
        </w:r>
        <w:r w:rsidRPr="00F66D0E">
          <w:rPr>
            <w:rFonts w:ascii="Arial" w:hAnsi="Arial"/>
            <w:rtl/>
          </w:rPr>
          <w:t xml:space="preserve"> </w:t>
        </w:r>
        <w:r w:rsidRPr="00F66D0E">
          <w:rPr>
            <w:rFonts w:ascii="Arial" w:hAnsi="Arial" w:hint="cs"/>
            <w:rtl/>
          </w:rPr>
          <w:t>על</w:t>
        </w:r>
        <w:r w:rsidRPr="00F66D0E">
          <w:rPr>
            <w:rFonts w:ascii="Arial" w:hAnsi="Arial"/>
            <w:rtl/>
          </w:rPr>
          <w:t xml:space="preserve"> </w:t>
        </w:r>
        <w:r w:rsidRPr="00F66D0E">
          <w:rPr>
            <w:rFonts w:ascii="Arial" w:hAnsi="Arial" w:hint="cs"/>
            <w:rtl/>
          </w:rPr>
          <w:t>ביקורתנו</w:t>
        </w:r>
        <w:r w:rsidRPr="00F66D0E">
          <w:rPr>
            <w:rFonts w:ascii="Arial" w:hAnsi="Arial"/>
          </w:rPr>
          <w:t>.</w:t>
        </w:r>
      </w:ins>
    </w:p>
    <w:p w14:paraId="4CC1E13C" w14:textId="77777777" w:rsidR="000437D1" w:rsidRPr="00495570" w:rsidRDefault="000437D1" w:rsidP="000437D1">
      <w:pPr>
        <w:ind w:left="26"/>
        <w:rPr>
          <w:ins w:id="2623" w:author="מחבר"/>
          <w:rFonts w:ascii="Arial" w:hAnsi="Arial"/>
        </w:rPr>
      </w:pPr>
    </w:p>
    <w:p w14:paraId="44EA97B5" w14:textId="77777777" w:rsidR="000437D1" w:rsidRPr="00F66D0E" w:rsidRDefault="000437D1" w:rsidP="000437D1">
      <w:pPr>
        <w:ind w:left="26"/>
        <w:rPr>
          <w:ins w:id="2624" w:author="מחבר"/>
          <w:rFonts w:ascii="Arial" w:hAnsi="Arial"/>
          <w:rtl/>
        </w:rPr>
      </w:pPr>
      <w:ins w:id="2625" w:author="מחבר">
        <w:r w:rsidRPr="00F66D0E">
          <w:rPr>
            <w:rFonts w:ascii="Arial" w:hAnsi="Arial" w:hint="cs"/>
            <w:rtl/>
          </w:rPr>
          <w:t>ערכנו</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ביקורתנו</w:t>
        </w:r>
        <w:r w:rsidRPr="00F66D0E">
          <w:rPr>
            <w:rFonts w:ascii="Arial" w:hAnsi="Arial"/>
            <w:rtl/>
          </w:rPr>
          <w:t xml:space="preserve"> </w:t>
        </w:r>
        <w:r w:rsidRPr="00F66D0E">
          <w:rPr>
            <w:rFonts w:ascii="Arial" w:hAnsi="Arial" w:hint="cs"/>
            <w:rtl/>
          </w:rPr>
          <w:t>בהתאם</w:t>
        </w:r>
        <w:r w:rsidRPr="00F66D0E">
          <w:rPr>
            <w:rFonts w:ascii="Arial" w:hAnsi="Arial"/>
            <w:rtl/>
          </w:rPr>
          <w:t xml:space="preserve"> </w:t>
        </w:r>
        <w:r w:rsidRPr="00F66D0E">
          <w:rPr>
            <w:rFonts w:ascii="Arial" w:hAnsi="Arial" w:hint="cs"/>
            <w:rtl/>
          </w:rPr>
          <w:t>לתקני</w:t>
        </w:r>
        <w:r w:rsidRPr="00F66D0E">
          <w:rPr>
            <w:rFonts w:ascii="Arial" w:hAnsi="Arial"/>
            <w:rtl/>
          </w:rPr>
          <w:t xml:space="preserve"> </w:t>
        </w:r>
        <w:r w:rsidRPr="00F66D0E">
          <w:rPr>
            <w:rFonts w:ascii="Arial" w:hAnsi="Arial" w:hint="cs"/>
            <w:rtl/>
          </w:rPr>
          <w:t>ביקורת</w:t>
        </w:r>
        <w:r w:rsidRPr="00F66D0E">
          <w:rPr>
            <w:rFonts w:ascii="Arial" w:hAnsi="Arial"/>
            <w:rtl/>
          </w:rPr>
          <w:t xml:space="preserve"> </w:t>
        </w:r>
        <w:r w:rsidRPr="00F66D0E">
          <w:rPr>
            <w:rFonts w:ascii="Arial" w:hAnsi="Arial" w:hint="cs"/>
            <w:rtl/>
          </w:rPr>
          <w:t>מקובלים</w:t>
        </w:r>
        <w:r w:rsidRPr="00F66D0E">
          <w:rPr>
            <w:rFonts w:ascii="Arial" w:hAnsi="Arial"/>
            <w:rtl/>
          </w:rPr>
          <w:t xml:space="preserve"> </w:t>
        </w:r>
        <w:r w:rsidRPr="00F66D0E">
          <w:rPr>
            <w:rFonts w:ascii="Arial" w:hAnsi="Arial" w:hint="cs"/>
            <w:rtl/>
          </w:rPr>
          <w:t>בישראל</w:t>
        </w:r>
        <w:r w:rsidRPr="00F66D0E">
          <w:rPr>
            <w:rFonts w:ascii="Arial" w:hAnsi="Arial"/>
          </w:rPr>
          <w:t>.</w:t>
        </w:r>
        <w:r w:rsidRPr="00F66D0E">
          <w:rPr>
            <w:rFonts w:ascii="Arial" w:hAnsi="Arial" w:hint="cs"/>
            <w:rtl/>
          </w:rPr>
          <w:t xml:space="preserve"> על</w:t>
        </w:r>
        <w:r>
          <w:rPr>
            <w:rFonts w:ascii="Arial" w:hAnsi="Arial" w:hint="cs"/>
            <w:rtl/>
          </w:rPr>
          <w:t xml:space="preserve"> </w:t>
        </w:r>
        <w:r w:rsidRPr="00F66D0E">
          <w:rPr>
            <w:rFonts w:ascii="Arial" w:hAnsi="Arial" w:hint="cs"/>
            <w:rtl/>
          </w:rPr>
          <w:t>פי</w:t>
        </w:r>
        <w:r w:rsidRPr="00F66D0E">
          <w:rPr>
            <w:rFonts w:ascii="Arial" w:hAnsi="Arial"/>
            <w:rtl/>
          </w:rPr>
          <w:t xml:space="preserve"> </w:t>
        </w:r>
        <w:r w:rsidRPr="00F66D0E">
          <w:rPr>
            <w:rFonts w:ascii="Arial" w:hAnsi="Arial" w:hint="cs"/>
            <w:rtl/>
          </w:rPr>
          <w:t>תקנים</w:t>
        </w:r>
        <w:r w:rsidRPr="00F66D0E">
          <w:rPr>
            <w:rFonts w:ascii="Arial" w:hAnsi="Arial"/>
            <w:rtl/>
          </w:rPr>
          <w:t xml:space="preserve"> </w:t>
        </w:r>
        <w:r w:rsidRPr="00F66D0E">
          <w:rPr>
            <w:rFonts w:ascii="Arial" w:hAnsi="Arial" w:hint="cs"/>
            <w:rtl/>
          </w:rPr>
          <w:t>אלה</w:t>
        </w:r>
        <w:r w:rsidRPr="00F66D0E">
          <w:rPr>
            <w:rFonts w:ascii="Arial" w:hAnsi="Arial"/>
            <w:rtl/>
          </w:rPr>
          <w:t xml:space="preserve"> </w:t>
        </w:r>
        <w:r w:rsidRPr="00F66D0E">
          <w:rPr>
            <w:rFonts w:ascii="Arial" w:hAnsi="Arial" w:hint="cs"/>
            <w:rtl/>
          </w:rPr>
          <w:t>נדרש</w:t>
        </w:r>
        <w:r w:rsidRPr="00F66D0E">
          <w:rPr>
            <w:rFonts w:ascii="Arial" w:hAnsi="Arial"/>
            <w:rtl/>
          </w:rPr>
          <w:t xml:space="preserve"> </w:t>
        </w:r>
        <w:r w:rsidRPr="00F66D0E">
          <w:rPr>
            <w:rFonts w:ascii="Arial" w:hAnsi="Arial" w:hint="cs"/>
            <w:rtl/>
          </w:rPr>
          <w:t>מא</w:t>
        </w:r>
        <w:r>
          <w:rPr>
            <w:rFonts w:ascii="Arial" w:hAnsi="Arial" w:hint="cs"/>
            <w:rtl/>
          </w:rPr>
          <w:t>י</w:t>
        </w:r>
        <w:r w:rsidRPr="00F66D0E">
          <w:rPr>
            <w:rFonts w:ascii="Arial" w:hAnsi="Arial" w:hint="cs"/>
            <w:rtl/>
          </w:rPr>
          <w:t>תנו</w:t>
        </w:r>
        <w:r w:rsidRPr="00F66D0E">
          <w:rPr>
            <w:rFonts w:ascii="Arial" w:hAnsi="Arial"/>
            <w:rtl/>
          </w:rPr>
          <w:t xml:space="preserve"> </w:t>
        </w:r>
        <w:r w:rsidRPr="00F66D0E">
          <w:rPr>
            <w:rFonts w:ascii="Arial" w:hAnsi="Arial" w:hint="cs"/>
            <w:rtl/>
          </w:rPr>
          <w:t>לתכנן</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הביקורת</w:t>
        </w:r>
        <w:r w:rsidRPr="00F66D0E">
          <w:rPr>
            <w:rFonts w:ascii="Arial" w:hAnsi="Arial"/>
            <w:rtl/>
          </w:rPr>
          <w:t xml:space="preserve"> </w:t>
        </w:r>
        <w:r w:rsidRPr="00F66D0E">
          <w:rPr>
            <w:rFonts w:ascii="Arial" w:hAnsi="Arial" w:hint="cs"/>
            <w:rtl/>
          </w:rPr>
          <w:t>ולבצעה</w:t>
        </w:r>
        <w:r>
          <w:rPr>
            <w:rFonts w:ascii="Arial" w:hAnsi="Arial" w:hint="cs"/>
            <w:rtl/>
          </w:rPr>
          <w:t>,</w:t>
        </w:r>
        <w:r w:rsidRPr="00F66D0E">
          <w:rPr>
            <w:rFonts w:ascii="Arial" w:hAnsi="Arial"/>
            <w:rtl/>
          </w:rPr>
          <w:t xml:space="preserve"> </w:t>
        </w:r>
        <w:r w:rsidRPr="00F66D0E">
          <w:rPr>
            <w:rFonts w:ascii="Arial" w:hAnsi="Arial" w:hint="cs"/>
            <w:rtl/>
          </w:rPr>
          <w:t>במטרה</w:t>
        </w:r>
        <w:r w:rsidRPr="00F66D0E">
          <w:rPr>
            <w:rFonts w:ascii="Arial" w:hAnsi="Arial"/>
            <w:rtl/>
          </w:rPr>
          <w:t xml:space="preserve"> </w:t>
        </w:r>
        <w:r w:rsidRPr="00F66D0E">
          <w:rPr>
            <w:rFonts w:ascii="Arial" w:hAnsi="Arial" w:hint="cs"/>
            <w:rtl/>
          </w:rPr>
          <w:t>להשיג</w:t>
        </w:r>
        <w:r w:rsidRPr="00F66D0E">
          <w:rPr>
            <w:rFonts w:ascii="Arial" w:hAnsi="Arial"/>
            <w:rtl/>
          </w:rPr>
          <w:t xml:space="preserve"> </w:t>
        </w:r>
        <w:r w:rsidRPr="00F66D0E">
          <w:rPr>
            <w:rFonts w:ascii="Arial" w:hAnsi="Arial" w:hint="cs"/>
            <w:rtl/>
          </w:rPr>
          <w:t>מידה</w:t>
        </w:r>
        <w:r w:rsidRPr="00F66D0E">
          <w:rPr>
            <w:rFonts w:ascii="Arial" w:hAnsi="Arial"/>
            <w:rtl/>
          </w:rPr>
          <w:t xml:space="preserve"> </w:t>
        </w:r>
        <w:r w:rsidRPr="00F66D0E">
          <w:rPr>
            <w:rFonts w:ascii="Arial" w:hAnsi="Arial" w:hint="cs"/>
            <w:rtl/>
          </w:rPr>
          <w:t>סבירה</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ביטחון</w:t>
        </w:r>
        <w:r w:rsidRPr="00F66D0E">
          <w:rPr>
            <w:rFonts w:ascii="Arial" w:hAnsi="Arial"/>
            <w:rtl/>
          </w:rPr>
          <w:t xml:space="preserve"> </w:t>
        </w:r>
        <w:r w:rsidRPr="00F66D0E">
          <w:rPr>
            <w:rFonts w:ascii="Arial" w:hAnsi="Arial" w:hint="cs"/>
            <w:rtl/>
          </w:rPr>
          <w:t>שאין</w:t>
        </w:r>
        <w:r w:rsidRPr="00F66D0E">
          <w:rPr>
            <w:rFonts w:ascii="Arial" w:hAnsi="Arial"/>
            <w:rtl/>
          </w:rPr>
          <w:t xml:space="preserve"> בהצהרה </w:t>
        </w:r>
        <w:r w:rsidRPr="00F66D0E">
          <w:rPr>
            <w:rFonts w:ascii="Arial" w:hAnsi="Arial" w:hint="cs"/>
            <w:rtl/>
          </w:rPr>
          <w:t>הנ</w:t>
        </w:r>
        <w:r w:rsidRPr="00F66D0E">
          <w:rPr>
            <w:rFonts w:ascii="Arial" w:hAnsi="Arial"/>
            <w:rtl/>
          </w:rPr>
          <w:t>"</w:t>
        </w:r>
        <w:r w:rsidRPr="00F66D0E">
          <w:rPr>
            <w:rFonts w:ascii="Arial" w:hAnsi="Arial" w:hint="cs"/>
            <w:rtl/>
          </w:rPr>
          <w:t>ל</w:t>
        </w:r>
        <w:r w:rsidRPr="00F66D0E">
          <w:rPr>
            <w:rFonts w:ascii="Arial" w:hAnsi="Arial"/>
            <w:rtl/>
          </w:rPr>
          <w:t xml:space="preserve"> </w:t>
        </w:r>
        <w:r w:rsidRPr="00F66D0E">
          <w:rPr>
            <w:rFonts w:ascii="Arial" w:hAnsi="Arial" w:hint="cs"/>
            <w:rtl/>
          </w:rPr>
          <w:t>הצגה</w:t>
        </w:r>
        <w:r w:rsidRPr="00F66D0E">
          <w:rPr>
            <w:rFonts w:ascii="Arial" w:hAnsi="Arial"/>
            <w:rtl/>
          </w:rPr>
          <w:t xml:space="preserve"> </w:t>
        </w:r>
        <w:r w:rsidRPr="00F66D0E">
          <w:rPr>
            <w:rFonts w:ascii="Arial" w:hAnsi="Arial" w:hint="cs"/>
            <w:rtl/>
          </w:rPr>
          <w:t>מוטעית</w:t>
        </w:r>
        <w:r w:rsidRPr="00F66D0E">
          <w:rPr>
            <w:rFonts w:ascii="Arial" w:hAnsi="Arial"/>
            <w:rtl/>
          </w:rPr>
          <w:t xml:space="preserve"> </w:t>
        </w:r>
        <w:r w:rsidRPr="00F66D0E">
          <w:rPr>
            <w:rFonts w:ascii="Arial" w:hAnsi="Arial" w:hint="cs"/>
            <w:rtl/>
          </w:rPr>
          <w:t>מהותית</w:t>
        </w:r>
        <w:r w:rsidRPr="00F66D0E">
          <w:rPr>
            <w:rFonts w:ascii="Arial" w:hAnsi="Arial"/>
            <w:rtl/>
          </w:rPr>
          <w:t>.</w:t>
        </w:r>
        <w:r w:rsidRPr="00F66D0E">
          <w:rPr>
            <w:rFonts w:ascii="Arial" w:hAnsi="Arial"/>
          </w:rPr>
          <w:t xml:space="preserve"> </w:t>
        </w:r>
        <w:r w:rsidRPr="00F66D0E">
          <w:rPr>
            <w:rFonts w:ascii="Arial" w:hAnsi="Arial" w:hint="cs"/>
            <w:rtl/>
          </w:rPr>
          <w:t>הביקורת</w:t>
        </w:r>
        <w:r w:rsidRPr="00F66D0E">
          <w:rPr>
            <w:rFonts w:ascii="Arial" w:hAnsi="Arial"/>
            <w:rtl/>
          </w:rPr>
          <w:t xml:space="preserve"> </w:t>
        </w:r>
        <w:r w:rsidRPr="00F66D0E">
          <w:rPr>
            <w:rFonts w:ascii="Arial" w:hAnsi="Arial" w:hint="cs"/>
            <w:rtl/>
          </w:rPr>
          <w:t>כוללת</w:t>
        </w:r>
        <w:r w:rsidRPr="00F66D0E">
          <w:rPr>
            <w:rFonts w:ascii="Arial" w:hAnsi="Arial"/>
            <w:rtl/>
          </w:rPr>
          <w:t xml:space="preserve"> </w:t>
        </w:r>
        <w:r w:rsidRPr="00F66D0E">
          <w:rPr>
            <w:rFonts w:ascii="Arial" w:hAnsi="Arial" w:hint="cs"/>
            <w:rtl/>
          </w:rPr>
          <w:t>בדיקה</w:t>
        </w:r>
        <w:r w:rsidRPr="00F66D0E">
          <w:rPr>
            <w:rFonts w:ascii="Arial" w:hAnsi="Arial"/>
            <w:rtl/>
          </w:rPr>
          <w:t xml:space="preserve"> </w:t>
        </w:r>
        <w:r w:rsidRPr="00F66D0E">
          <w:rPr>
            <w:rFonts w:ascii="Arial" w:hAnsi="Arial" w:hint="cs"/>
            <w:rtl/>
          </w:rPr>
          <w:t>מדגמית</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ראיות</w:t>
        </w:r>
        <w:r w:rsidRPr="00F66D0E">
          <w:rPr>
            <w:rFonts w:ascii="Arial" w:hAnsi="Arial"/>
            <w:rtl/>
          </w:rPr>
          <w:t xml:space="preserve"> </w:t>
        </w:r>
        <w:r w:rsidRPr="00F66D0E">
          <w:rPr>
            <w:rFonts w:ascii="Arial" w:hAnsi="Arial" w:hint="cs"/>
            <w:rtl/>
          </w:rPr>
          <w:t>התומכות</w:t>
        </w:r>
        <w:r w:rsidRPr="00F66D0E">
          <w:rPr>
            <w:rFonts w:ascii="Arial" w:hAnsi="Arial"/>
            <w:rtl/>
          </w:rPr>
          <w:t xml:space="preserve"> </w:t>
        </w:r>
        <w:r w:rsidRPr="00F66D0E">
          <w:rPr>
            <w:rFonts w:ascii="Arial" w:hAnsi="Arial" w:hint="cs"/>
            <w:rtl/>
          </w:rPr>
          <w:t>בסכומים</w:t>
        </w:r>
        <w:r w:rsidRPr="00F66D0E">
          <w:rPr>
            <w:rFonts w:ascii="Arial" w:hAnsi="Arial"/>
            <w:rtl/>
          </w:rPr>
          <w:t xml:space="preserve"> </w:t>
        </w:r>
        <w:r w:rsidRPr="00F66D0E">
          <w:rPr>
            <w:rFonts w:ascii="Arial" w:hAnsi="Arial" w:hint="cs"/>
            <w:rtl/>
          </w:rPr>
          <w:t>ובמידע</w:t>
        </w:r>
        <w:r w:rsidRPr="00F66D0E">
          <w:rPr>
            <w:rFonts w:ascii="Arial" w:hAnsi="Arial"/>
            <w:rtl/>
          </w:rPr>
          <w:t xml:space="preserve"> שבהצהרה. </w:t>
        </w:r>
        <w:r w:rsidRPr="00F66D0E">
          <w:rPr>
            <w:rFonts w:ascii="Arial" w:hAnsi="Arial" w:hint="cs"/>
            <w:rtl/>
          </w:rPr>
          <w:t>אנו</w:t>
        </w:r>
        <w:r w:rsidRPr="00F66D0E">
          <w:rPr>
            <w:rFonts w:ascii="Arial" w:hAnsi="Arial"/>
            <w:rtl/>
          </w:rPr>
          <w:t xml:space="preserve"> </w:t>
        </w:r>
        <w:r w:rsidRPr="00F66D0E">
          <w:rPr>
            <w:rFonts w:ascii="Arial" w:hAnsi="Arial" w:hint="cs"/>
            <w:rtl/>
          </w:rPr>
          <w:t>סבורים</w:t>
        </w:r>
        <w:r w:rsidRPr="00F66D0E">
          <w:rPr>
            <w:rFonts w:ascii="Arial" w:hAnsi="Arial"/>
            <w:rtl/>
          </w:rPr>
          <w:t xml:space="preserve"> </w:t>
        </w:r>
        <w:r w:rsidRPr="00F66D0E">
          <w:rPr>
            <w:rFonts w:ascii="Arial" w:hAnsi="Arial" w:hint="cs"/>
            <w:rtl/>
          </w:rPr>
          <w:t>שביקורתנו</w:t>
        </w:r>
        <w:r w:rsidRPr="00F66D0E">
          <w:rPr>
            <w:rFonts w:ascii="Arial" w:hAnsi="Arial"/>
            <w:rtl/>
          </w:rPr>
          <w:t xml:space="preserve"> </w:t>
        </w:r>
        <w:r w:rsidRPr="00F66D0E">
          <w:rPr>
            <w:rFonts w:ascii="Arial" w:hAnsi="Arial" w:hint="cs"/>
            <w:rtl/>
          </w:rPr>
          <w:t>מספקת</w:t>
        </w:r>
        <w:r w:rsidRPr="00F66D0E">
          <w:rPr>
            <w:rFonts w:ascii="Arial" w:hAnsi="Arial"/>
            <w:rtl/>
          </w:rPr>
          <w:t xml:space="preserve"> </w:t>
        </w:r>
        <w:r w:rsidRPr="00F66D0E">
          <w:rPr>
            <w:rFonts w:ascii="Arial" w:hAnsi="Arial" w:hint="cs"/>
            <w:rtl/>
          </w:rPr>
          <w:t>בסיס</w:t>
        </w:r>
        <w:r w:rsidRPr="00F66D0E">
          <w:rPr>
            <w:rFonts w:ascii="Arial" w:hAnsi="Arial"/>
            <w:rtl/>
          </w:rPr>
          <w:t xml:space="preserve"> </w:t>
        </w:r>
        <w:r w:rsidRPr="00F66D0E">
          <w:rPr>
            <w:rFonts w:ascii="Arial" w:hAnsi="Arial" w:hint="cs"/>
            <w:rtl/>
          </w:rPr>
          <w:t>נאות</w:t>
        </w:r>
        <w:r w:rsidRPr="00F66D0E">
          <w:rPr>
            <w:rFonts w:ascii="Arial" w:hAnsi="Arial"/>
            <w:rtl/>
          </w:rPr>
          <w:t xml:space="preserve"> </w:t>
        </w:r>
        <w:r w:rsidRPr="00F66D0E">
          <w:rPr>
            <w:rFonts w:ascii="Arial" w:hAnsi="Arial" w:hint="cs"/>
            <w:rtl/>
          </w:rPr>
          <w:t>לחוות</w:t>
        </w:r>
        <w:r w:rsidRPr="00F66D0E">
          <w:rPr>
            <w:rFonts w:ascii="Arial" w:hAnsi="Arial"/>
            <w:rtl/>
          </w:rPr>
          <w:t xml:space="preserve"> </w:t>
        </w:r>
        <w:r w:rsidRPr="00F66D0E">
          <w:rPr>
            <w:rFonts w:ascii="Arial" w:hAnsi="Arial" w:hint="cs"/>
            <w:rtl/>
          </w:rPr>
          <w:t>דעתנו</w:t>
        </w:r>
        <w:r w:rsidRPr="00F66D0E">
          <w:rPr>
            <w:rFonts w:ascii="Arial" w:hAnsi="Arial"/>
            <w:rtl/>
          </w:rPr>
          <w:t>.</w:t>
        </w:r>
      </w:ins>
    </w:p>
    <w:p w14:paraId="76CADD95" w14:textId="77777777" w:rsidR="000437D1" w:rsidRPr="00F66D0E" w:rsidRDefault="000437D1" w:rsidP="000437D1">
      <w:pPr>
        <w:ind w:left="26"/>
        <w:rPr>
          <w:ins w:id="2626" w:author="מחבר"/>
          <w:rFonts w:ascii="Arial" w:hAnsi="Arial"/>
          <w:rtl/>
        </w:rPr>
      </w:pPr>
    </w:p>
    <w:p w14:paraId="5FA38D5F" w14:textId="77777777" w:rsidR="000437D1" w:rsidRPr="00F66D0E" w:rsidRDefault="000437D1" w:rsidP="000437D1">
      <w:pPr>
        <w:ind w:left="26"/>
        <w:rPr>
          <w:ins w:id="2627" w:author="מחבר"/>
          <w:rFonts w:ascii="Arial" w:hAnsi="Arial"/>
          <w:rtl/>
        </w:rPr>
      </w:pPr>
      <w:ins w:id="2628" w:author="מחבר">
        <w:r w:rsidRPr="00F66D0E">
          <w:rPr>
            <w:rFonts w:ascii="Arial" w:hAnsi="Arial" w:hint="cs"/>
            <w:rtl/>
          </w:rPr>
          <w:t>לדעתנו</w:t>
        </w:r>
        <w:r w:rsidRPr="00F66D0E">
          <w:rPr>
            <w:rFonts w:ascii="Arial" w:hAnsi="Arial"/>
            <w:rtl/>
          </w:rPr>
          <w:t xml:space="preserve">, </w:t>
        </w:r>
        <w:r w:rsidRPr="00F66D0E">
          <w:rPr>
            <w:rFonts w:ascii="Arial" w:hAnsi="Arial" w:hint="cs"/>
            <w:rtl/>
          </w:rPr>
          <w:t>הנתונים הכספיים בהצהרה הנ"ל</w:t>
        </w:r>
        <w:r w:rsidRPr="00F66D0E">
          <w:rPr>
            <w:rFonts w:ascii="Arial" w:hAnsi="Arial"/>
            <w:rtl/>
          </w:rPr>
          <w:t xml:space="preserve"> משק</w:t>
        </w:r>
        <w:r w:rsidRPr="00F66D0E">
          <w:rPr>
            <w:rFonts w:ascii="Arial" w:hAnsi="Arial" w:hint="cs"/>
            <w:rtl/>
          </w:rPr>
          <w:t>פים</w:t>
        </w:r>
        <w:r w:rsidRPr="00F66D0E">
          <w:rPr>
            <w:rFonts w:ascii="Arial" w:hAnsi="Arial"/>
            <w:rtl/>
          </w:rPr>
          <w:t xml:space="preserve"> </w:t>
        </w:r>
        <w:r w:rsidRPr="00F66D0E">
          <w:rPr>
            <w:rFonts w:ascii="Arial" w:hAnsi="Arial" w:hint="cs"/>
            <w:rtl/>
          </w:rPr>
          <w:t>באופן</w:t>
        </w:r>
        <w:r w:rsidRPr="00F66D0E">
          <w:rPr>
            <w:rFonts w:ascii="Arial" w:hAnsi="Arial"/>
            <w:rtl/>
          </w:rPr>
          <w:t xml:space="preserve"> </w:t>
        </w:r>
        <w:r w:rsidRPr="00F66D0E">
          <w:rPr>
            <w:rFonts w:ascii="Arial" w:hAnsi="Arial" w:hint="cs"/>
            <w:rtl/>
          </w:rPr>
          <w:t>נאות, מכל</w:t>
        </w:r>
        <w:r w:rsidRPr="00F66D0E">
          <w:rPr>
            <w:rFonts w:ascii="Arial" w:hAnsi="Arial"/>
            <w:rtl/>
          </w:rPr>
          <w:t xml:space="preserve"> </w:t>
        </w:r>
        <w:r w:rsidRPr="00F66D0E">
          <w:rPr>
            <w:rFonts w:ascii="Arial" w:hAnsi="Arial" w:hint="cs"/>
            <w:rtl/>
          </w:rPr>
          <w:t>הבחינות</w:t>
        </w:r>
        <w:r w:rsidRPr="00F66D0E">
          <w:rPr>
            <w:rFonts w:ascii="Arial" w:hAnsi="Arial"/>
            <w:rtl/>
          </w:rPr>
          <w:t xml:space="preserve"> </w:t>
        </w:r>
        <w:r w:rsidRPr="00F66D0E">
          <w:rPr>
            <w:rFonts w:ascii="Arial" w:hAnsi="Arial" w:hint="cs"/>
            <w:rtl/>
          </w:rPr>
          <w:t>המהותיות</w:t>
        </w:r>
        <w:r w:rsidRPr="00F66D0E">
          <w:rPr>
            <w:rFonts w:ascii="Arial" w:hAnsi="Arial"/>
            <w:rtl/>
          </w:rPr>
          <w:t xml:space="preserve">, </w:t>
        </w:r>
        <w:r w:rsidRPr="00F66D0E">
          <w:rPr>
            <w:rFonts w:ascii="Arial" w:hAnsi="Arial" w:hint="cs"/>
            <w:rtl/>
          </w:rPr>
          <w:t>את האמור בהצהרת המציע</w:t>
        </w:r>
        <w:r>
          <w:rPr>
            <w:rFonts w:ascii="Arial" w:hAnsi="Arial" w:hint="cs"/>
            <w:rtl/>
          </w:rPr>
          <w:t>,</w:t>
        </w:r>
        <w:r w:rsidRPr="00F66D0E">
          <w:rPr>
            <w:rFonts w:ascii="Arial" w:hAnsi="Arial" w:hint="cs"/>
            <w:rtl/>
          </w:rPr>
          <w:t xml:space="preserve"> בהתאם לרשומות עליהן התבסס.</w:t>
        </w:r>
      </w:ins>
    </w:p>
    <w:p w14:paraId="20735340" w14:textId="77777777" w:rsidR="000437D1" w:rsidRPr="00F66D0E" w:rsidRDefault="000437D1" w:rsidP="000437D1">
      <w:pPr>
        <w:pStyle w:val="22"/>
        <w:numPr>
          <w:ilvl w:val="0"/>
          <w:numId w:val="0"/>
        </w:numPr>
        <w:tabs>
          <w:tab w:val="left" w:pos="3240"/>
          <w:tab w:val="left" w:pos="6660"/>
        </w:tabs>
        <w:ind w:left="720"/>
        <w:rPr>
          <w:ins w:id="2629" w:author="מחבר"/>
          <w:i/>
          <w:sz w:val="22"/>
          <w:szCs w:val="22"/>
          <w:rtl/>
        </w:rPr>
      </w:pPr>
    </w:p>
    <w:p w14:paraId="034D7AA5" w14:textId="664110EF" w:rsidR="000437D1" w:rsidRPr="00F66D0E" w:rsidRDefault="000437D1" w:rsidP="000437D1">
      <w:pPr>
        <w:pStyle w:val="22"/>
        <w:numPr>
          <w:ilvl w:val="0"/>
          <w:numId w:val="0"/>
        </w:numPr>
        <w:tabs>
          <w:tab w:val="left" w:pos="3240"/>
          <w:tab w:val="left" w:pos="6660"/>
        </w:tabs>
        <w:ind w:left="720"/>
        <w:rPr>
          <w:ins w:id="2630" w:author="מחבר"/>
          <w:i/>
          <w:sz w:val="22"/>
          <w:szCs w:val="22"/>
          <w:rtl/>
        </w:rPr>
      </w:pPr>
      <w:r>
        <w:rPr>
          <w:i/>
          <w:sz w:val="22"/>
          <w:szCs w:val="22"/>
          <w:rtl/>
        </w:rPr>
        <w:tab/>
      </w:r>
      <w:r>
        <w:rPr>
          <w:i/>
          <w:sz w:val="22"/>
          <w:szCs w:val="22"/>
          <w:rtl/>
        </w:rPr>
        <w:tab/>
      </w:r>
      <w:r>
        <w:rPr>
          <w:i/>
          <w:sz w:val="22"/>
          <w:szCs w:val="22"/>
          <w:rtl/>
        </w:rPr>
        <w:tab/>
      </w:r>
      <w:ins w:id="2631" w:author="מחבר">
        <w:r w:rsidRPr="000437D1">
          <w:rPr>
            <w:rFonts w:hint="cs"/>
            <w:i/>
            <w:sz w:val="22"/>
            <w:szCs w:val="22"/>
            <w:rtl/>
          </w:rPr>
          <w:t>בכבוד רב</w:t>
        </w:r>
        <w:r w:rsidRPr="00F66D0E">
          <w:rPr>
            <w:rFonts w:hint="cs"/>
            <w:i/>
            <w:sz w:val="22"/>
            <w:szCs w:val="22"/>
            <w:rtl/>
          </w:rPr>
          <w:t>,</w:t>
        </w:r>
      </w:ins>
    </w:p>
    <w:p w14:paraId="591A62E7" w14:textId="77777777" w:rsidR="000437D1" w:rsidRPr="00F66D0E" w:rsidRDefault="000437D1" w:rsidP="000437D1">
      <w:pPr>
        <w:ind w:left="4320" w:firstLine="720"/>
        <w:jc w:val="center"/>
        <w:rPr>
          <w:ins w:id="2632" w:author="מחבר"/>
          <w:rtl/>
        </w:rPr>
      </w:pPr>
      <w:ins w:id="2633" w:author="מחבר">
        <w:r w:rsidRPr="00F66D0E">
          <w:rPr>
            <w:rFonts w:hint="cs"/>
            <w:rtl/>
          </w:rPr>
          <w:t>________________________</w:t>
        </w:r>
      </w:ins>
    </w:p>
    <w:p w14:paraId="6395C40A" w14:textId="42FDCA79" w:rsidR="000437D1" w:rsidRDefault="000437D1" w:rsidP="000437D1">
      <w:pPr>
        <w:tabs>
          <w:tab w:val="right" w:pos="9070"/>
        </w:tabs>
        <w:ind w:left="6692"/>
        <w:rPr>
          <w:rFonts w:ascii="Arial" w:hAnsi="Arial"/>
          <w:rtl/>
        </w:rPr>
      </w:pPr>
      <w:ins w:id="2634" w:author="מחבר">
        <w:r w:rsidRPr="00F66D0E">
          <w:rPr>
            <w:rFonts w:ascii="Arial" w:hAnsi="Arial" w:hint="cs"/>
            <w:rtl/>
          </w:rPr>
          <w:t xml:space="preserve">      </w:t>
        </w:r>
        <w:r w:rsidRPr="00F66D0E">
          <w:rPr>
            <w:rFonts w:ascii="Arial" w:hAnsi="Arial"/>
            <w:rtl/>
          </w:rPr>
          <w:t>רואי חשבון</w:t>
        </w:r>
      </w:ins>
    </w:p>
    <w:p w14:paraId="1D4D6E95" w14:textId="77777777" w:rsidR="000437D1" w:rsidRPr="00F66D0E" w:rsidRDefault="000437D1" w:rsidP="000437D1">
      <w:pPr>
        <w:tabs>
          <w:tab w:val="right" w:pos="9070"/>
        </w:tabs>
        <w:ind w:left="6692"/>
        <w:rPr>
          <w:ins w:id="2635" w:author="מחבר"/>
          <w:rFonts w:ascii="Arial" w:hAnsi="Arial"/>
          <w:rtl/>
        </w:rPr>
      </w:pPr>
    </w:p>
    <w:p w14:paraId="038E8FCC" w14:textId="77777777" w:rsidR="000437D1" w:rsidRPr="00F66D0E" w:rsidRDefault="000437D1" w:rsidP="000437D1">
      <w:pPr>
        <w:rPr>
          <w:ins w:id="2636" w:author="מחבר"/>
          <w:rFonts w:ascii="Arial" w:hAnsi="Arial"/>
          <w:rtl/>
        </w:rPr>
      </w:pPr>
      <w:ins w:id="2637" w:author="מחבר">
        <w:r w:rsidRPr="00F66D0E">
          <w:rPr>
            <w:rFonts w:ascii="Arial" w:hAnsi="Arial"/>
            <w:rtl/>
          </w:rPr>
          <w:t xml:space="preserve">הערות: </w:t>
        </w:r>
      </w:ins>
    </w:p>
    <w:p w14:paraId="0F2F48A0" w14:textId="77777777" w:rsidR="000437D1" w:rsidRPr="00F66D0E" w:rsidRDefault="000437D1" w:rsidP="000437D1">
      <w:pPr>
        <w:pStyle w:val="af0"/>
        <w:numPr>
          <w:ilvl w:val="0"/>
          <w:numId w:val="420"/>
        </w:numPr>
        <w:autoSpaceDE/>
        <w:autoSpaceDN/>
        <w:spacing w:after="120" w:line="240" w:lineRule="auto"/>
        <w:contextualSpacing w:val="0"/>
        <w:rPr>
          <w:ins w:id="2638" w:author="מחבר"/>
          <w:rFonts w:ascii="Arial" w:hAnsi="Arial"/>
          <w:noProof/>
        </w:rPr>
      </w:pPr>
      <w:ins w:id="2639" w:author="מחבר">
        <w:r w:rsidRPr="00F66D0E">
          <w:rPr>
            <w:rFonts w:ascii="Arial" w:hAnsi="Arial"/>
            <w:noProof/>
            <w:rtl/>
          </w:rPr>
          <w:t>נוסח זה נקבע בתיאום עם הוועדה לקביעת נוסחי חוות דעת מיוחדים ואישורי רואי חשבון של לשכת רואי חשבון בישראל</w:t>
        </w:r>
        <w:r>
          <w:rPr>
            <w:rFonts w:ascii="Arial" w:hAnsi="Arial" w:hint="cs"/>
            <w:noProof/>
            <w:rtl/>
          </w:rPr>
          <w:t>,</w:t>
        </w:r>
        <w:r w:rsidRPr="00F66D0E">
          <w:rPr>
            <w:rFonts w:ascii="Arial" w:hAnsi="Arial"/>
            <w:noProof/>
            <w:rtl/>
          </w:rPr>
          <w:t xml:space="preserve"> ב</w:t>
        </w:r>
        <w:r w:rsidRPr="00F66D0E">
          <w:rPr>
            <w:rFonts w:ascii="Arial" w:hAnsi="Arial" w:hint="cs"/>
            <w:noProof/>
            <w:rtl/>
          </w:rPr>
          <w:t>דצמבר</w:t>
        </w:r>
        <w:r w:rsidRPr="00F66D0E">
          <w:rPr>
            <w:rFonts w:ascii="Arial" w:hAnsi="Arial"/>
            <w:noProof/>
            <w:rtl/>
          </w:rPr>
          <w:t xml:space="preserve"> 2020. </w:t>
        </w:r>
      </w:ins>
    </w:p>
    <w:p w14:paraId="2401C87E" w14:textId="77777777" w:rsidR="000437D1" w:rsidRPr="00336FCE" w:rsidRDefault="000437D1" w:rsidP="000437D1">
      <w:pPr>
        <w:numPr>
          <w:ilvl w:val="0"/>
          <w:numId w:val="420"/>
        </w:numPr>
        <w:autoSpaceDE/>
        <w:autoSpaceDN/>
        <w:spacing w:after="120" w:line="240" w:lineRule="auto"/>
        <w:ind w:left="748" w:hanging="357"/>
        <w:rPr>
          <w:ins w:id="2640" w:author="מחבר"/>
          <w:rtl/>
        </w:rPr>
      </w:pPr>
      <w:ins w:id="2641" w:author="מחבר">
        <w:r w:rsidRPr="00F66D0E">
          <w:rPr>
            <w:rFonts w:ascii="Arial" w:hAnsi="Arial"/>
            <w:rtl/>
          </w:rPr>
          <w:t>יודפס על נייר לוגו של משרד</w:t>
        </w:r>
        <w:r w:rsidRPr="00122498">
          <w:rPr>
            <w:rFonts w:ascii="Arial" w:hAnsi="Arial" w:hint="cs"/>
            <w:rtl/>
          </w:rPr>
          <w:t xml:space="preserve"> </w:t>
        </w:r>
        <w:r w:rsidRPr="007D6A4F">
          <w:rPr>
            <w:rFonts w:ascii="Arial" w:hAnsi="Arial" w:hint="cs"/>
            <w:rtl/>
          </w:rPr>
          <w:t>רואי החשבון</w:t>
        </w:r>
        <w:r w:rsidRPr="00F66D0E">
          <w:rPr>
            <w:rFonts w:ascii="Arial" w:hAnsi="Arial"/>
            <w:rtl/>
          </w:rPr>
          <w:t>.</w:t>
        </w:r>
        <w:r w:rsidRPr="00F66D0E">
          <w:rPr>
            <w:rtl/>
          </w:rPr>
          <w:t xml:space="preserve"> </w:t>
        </w:r>
      </w:ins>
    </w:p>
    <w:p w14:paraId="31CA6F43" w14:textId="77777777" w:rsidR="000437D1" w:rsidRDefault="000437D1" w:rsidP="00B46092">
      <w:pPr>
        <w:pStyle w:val="22"/>
        <w:keepNext w:val="0"/>
        <w:numPr>
          <w:ilvl w:val="0"/>
          <w:numId w:val="0"/>
        </w:numPr>
        <w:jc w:val="center"/>
        <w:rPr>
          <w:ins w:id="2642" w:author="מחבר"/>
          <w:rtl/>
        </w:rPr>
      </w:pPr>
    </w:p>
    <w:p w14:paraId="0782CE40" w14:textId="07570E40" w:rsidR="00241125" w:rsidRDefault="00241125" w:rsidP="00B46092">
      <w:pPr>
        <w:pStyle w:val="22"/>
        <w:keepNext w:val="0"/>
        <w:numPr>
          <w:ilvl w:val="0"/>
          <w:numId w:val="0"/>
        </w:numPr>
        <w:jc w:val="center"/>
        <w:rPr>
          <w:rtl/>
        </w:rPr>
      </w:pPr>
      <w:r w:rsidRPr="00384DF3">
        <w:rPr>
          <w:rFonts w:hint="cs"/>
          <w:rtl/>
        </w:rPr>
        <w:t>נספח 0.</w:t>
      </w:r>
      <w:r w:rsidR="008F749D">
        <w:rPr>
          <w:rFonts w:hint="cs"/>
          <w:rtl/>
        </w:rPr>
        <w:t>1</w:t>
      </w:r>
      <w:r>
        <w:rPr>
          <w:rFonts w:hint="cs"/>
          <w:rtl/>
        </w:rPr>
        <w:t>.2</w:t>
      </w:r>
      <w:r w:rsidRPr="00384DF3">
        <w:rPr>
          <w:rFonts w:hint="cs"/>
          <w:rtl/>
        </w:rPr>
        <w:t xml:space="preserve"> - הוכחת העמידה בתנאי הסף להגשת הצעות</w:t>
      </w:r>
      <w:bookmarkEnd w:id="2606"/>
    </w:p>
    <w:bookmarkEnd w:id="2607"/>
    <w:p w14:paraId="402F1C28" w14:textId="77777777" w:rsidR="00241125" w:rsidRDefault="00241125" w:rsidP="00B46092">
      <w:pPr>
        <w:rPr>
          <w:rtl/>
        </w:rPr>
      </w:pPr>
    </w:p>
    <w:p w14:paraId="6A57F921" w14:textId="77777777" w:rsidR="00241125" w:rsidRDefault="00241125" w:rsidP="00B46092">
      <w:pPr>
        <w:rPr>
          <w:color w:val="000000" w:themeColor="text1"/>
        </w:rPr>
      </w:pPr>
    </w:p>
    <w:p w14:paraId="4BFD5595" w14:textId="77777777" w:rsidR="00241125" w:rsidRPr="00DD6CFD" w:rsidRDefault="00241125" w:rsidP="00B46092">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p>
    <w:p w14:paraId="50C912DD" w14:textId="77777777" w:rsidR="00241125" w:rsidRPr="002D6D03" w:rsidRDefault="00241125" w:rsidP="00B46092">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4CE58B0A" w14:textId="77777777" w:rsidR="00241125" w:rsidRPr="00DD6CFD" w:rsidRDefault="00241125" w:rsidP="00B46092">
      <w:pPr>
        <w:jc w:val="left"/>
        <w:rPr>
          <w:kern w:val="28"/>
          <w:rtl/>
        </w:rPr>
      </w:pPr>
      <w:r w:rsidRPr="00DD6CFD">
        <w:rPr>
          <w:kern w:val="28"/>
          <w:rtl/>
        </w:rPr>
        <w:t>שהוזהרתי כי עלי לומר את האמת וכי אהיה צפוי לעונשים הקבועים בחוק אם לא אעשה כן, מצהיר בזאת בכתב כדלקמן:</w:t>
      </w:r>
    </w:p>
    <w:p w14:paraId="1D13E7E9" w14:textId="77777777" w:rsidR="00241125" w:rsidRPr="00DD6CFD" w:rsidRDefault="00241125" w:rsidP="00B46092">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p>
    <w:p w14:paraId="1FB490FD" w14:textId="77777777" w:rsidR="00241125" w:rsidRPr="002D6D03" w:rsidRDefault="00241125" w:rsidP="00B46092">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6D2B0E5A" w14:textId="6525C59A" w:rsidR="00241125" w:rsidRPr="00DD6CFD" w:rsidRDefault="00241125" w:rsidP="00B46092">
      <w:pPr>
        <w:jc w:val="left"/>
        <w:rPr>
          <w:kern w:val="28"/>
          <w:rtl/>
        </w:rPr>
      </w:pPr>
      <w:r w:rsidRPr="00DD6CFD">
        <w:rPr>
          <w:kern w:val="28"/>
          <w:rtl/>
        </w:rPr>
        <w:t>ולחייבו.</w:t>
      </w:r>
      <w:r w:rsidRPr="00DD6CFD">
        <w:rPr>
          <w:rFonts w:hint="cs"/>
          <w:kern w:val="28"/>
          <w:rtl/>
        </w:rPr>
        <w:t xml:space="preserve"> </w:t>
      </w:r>
      <w:r w:rsidRPr="00DD6CFD">
        <w:rPr>
          <w:kern w:val="28"/>
          <w:rtl/>
        </w:rPr>
        <w:t>תצהירי זה ניתן בתמיכה לצורך עמידת המ</w:t>
      </w:r>
      <w:r>
        <w:rPr>
          <w:rFonts w:hint="cs"/>
          <w:kern w:val="28"/>
          <w:rtl/>
        </w:rPr>
        <w:t>ציע</w:t>
      </w:r>
      <w:r w:rsidRPr="00DD6CFD">
        <w:rPr>
          <w:kern w:val="28"/>
          <w:rtl/>
        </w:rPr>
        <w:t xml:space="preserve"> בתנאי הסף הקבוע בתנאי סף </w:t>
      </w:r>
      <w:r w:rsidRPr="00DD6CFD">
        <w:rPr>
          <w:rFonts w:hint="cs"/>
          <w:kern w:val="28"/>
          <w:rtl/>
        </w:rPr>
        <w:t>שבסעיפים</w:t>
      </w:r>
      <w:r w:rsidR="007B05E6">
        <w:rPr>
          <w:rFonts w:hint="cs"/>
          <w:kern w:val="28"/>
          <w:rtl/>
        </w:rPr>
        <w:t xml:space="preserve"> </w:t>
      </w:r>
      <w:commentRangeStart w:id="2643"/>
      <w:r w:rsidR="00324527">
        <w:rPr>
          <w:kern w:val="28"/>
          <w:rtl/>
        </w:rPr>
        <w:fldChar w:fldCharType="begin"/>
      </w:r>
      <w:r w:rsidR="00324527">
        <w:rPr>
          <w:kern w:val="28"/>
          <w:rtl/>
        </w:rPr>
        <w:instrText xml:space="preserve"> </w:instrText>
      </w:r>
      <w:r w:rsidR="00324527">
        <w:rPr>
          <w:rFonts w:hint="cs"/>
          <w:kern w:val="28"/>
        </w:rPr>
        <w:instrText>REF</w:instrText>
      </w:r>
      <w:r w:rsidR="00324527">
        <w:rPr>
          <w:rFonts w:hint="cs"/>
          <w:kern w:val="28"/>
          <w:rtl/>
        </w:rPr>
        <w:instrText xml:space="preserve"> _</w:instrText>
      </w:r>
      <w:r w:rsidR="00324527">
        <w:rPr>
          <w:rFonts w:hint="cs"/>
          <w:kern w:val="28"/>
        </w:rPr>
        <w:instrText>Ref120711042 \r \h</w:instrText>
      </w:r>
      <w:r w:rsidR="00324527">
        <w:rPr>
          <w:kern w:val="28"/>
          <w:rtl/>
        </w:rPr>
        <w:instrText xml:space="preserve"> </w:instrText>
      </w:r>
      <w:r w:rsidR="00324527">
        <w:rPr>
          <w:kern w:val="28"/>
          <w:rtl/>
        </w:rPr>
      </w:r>
      <w:r w:rsidR="00324527">
        <w:rPr>
          <w:kern w:val="28"/>
          <w:rtl/>
        </w:rPr>
        <w:fldChar w:fldCharType="separate"/>
      </w:r>
      <w:ins w:id="2644" w:author="מחבר">
        <w:r w:rsidR="00C7501C">
          <w:rPr>
            <w:kern w:val="28"/>
            <w:rtl/>
          </w:rPr>
          <w:t>‏0.1.2.2</w:t>
        </w:r>
      </w:ins>
      <w:del w:id="2645" w:author="מחבר">
        <w:r w:rsidR="002F7331" w:rsidDel="00C7501C">
          <w:rPr>
            <w:kern w:val="28"/>
            <w:rtl/>
          </w:rPr>
          <w:delText>‏0.1.3</w:delText>
        </w:r>
      </w:del>
      <w:r w:rsidR="00324527">
        <w:rPr>
          <w:kern w:val="28"/>
          <w:rtl/>
        </w:rPr>
        <w:fldChar w:fldCharType="end"/>
      </w:r>
      <w:r w:rsidR="006B531E">
        <w:rPr>
          <w:rFonts w:hint="cs"/>
          <w:kern w:val="28"/>
          <w:rtl/>
        </w:rPr>
        <w:t xml:space="preserve"> </w:t>
      </w:r>
      <w:r w:rsidR="00324527">
        <w:rPr>
          <w:rFonts w:hint="cs"/>
          <w:kern w:val="28"/>
          <w:rtl/>
        </w:rPr>
        <w:t xml:space="preserve">ו- </w:t>
      </w:r>
      <w:r w:rsidR="00324527">
        <w:rPr>
          <w:kern w:val="28"/>
          <w:rtl/>
        </w:rPr>
        <w:fldChar w:fldCharType="begin"/>
      </w:r>
      <w:r w:rsidR="00324527">
        <w:rPr>
          <w:kern w:val="28"/>
          <w:rtl/>
        </w:rPr>
        <w:instrText xml:space="preserve"> </w:instrText>
      </w:r>
      <w:r w:rsidR="00324527">
        <w:rPr>
          <w:kern w:val="28"/>
        </w:rPr>
        <w:instrText>REF</w:instrText>
      </w:r>
      <w:r w:rsidR="00324527">
        <w:rPr>
          <w:kern w:val="28"/>
          <w:rtl/>
        </w:rPr>
        <w:instrText xml:space="preserve"> _</w:instrText>
      </w:r>
      <w:r w:rsidR="00324527">
        <w:rPr>
          <w:kern w:val="28"/>
        </w:rPr>
        <w:instrText>Ref120711047 \r \h</w:instrText>
      </w:r>
      <w:r w:rsidR="00324527">
        <w:rPr>
          <w:kern w:val="28"/>
          <w:rtl/>
        </w:rPr>
        <w:instrText xml:space="preserve"> </w:instrText>
      </w:r>
      <w:r w:rsidR="00324527">
        <w:rPr>
          <w:kern w:val="28"/>
          <w:rtl/>
        </w:rPr>
      </w:r>
      <w:r w:rsidR="00324527">
        <w:rPr>
          <w:kern w:val="28"/>
          <w:rtl/>
        </w:rPr>
        <w:fldChar w:fldCharType="separate"/>
      </w:r>
      <w:ins w:id="2646" w:author="מחבר">
        <w:r w:rsidR="00C7501C">
          <w:rPr>
            <w:kern w:val="28"/>
            <w:rtl/>
          </w:rPr>
          <w:t>‏0.1.2.3</w:t>
        </w:r>
      </w:ins>
      <w:del w:id="2647" w:author="מחבר">
        <w:r w:rsidR="002F7331" w:rsidDel="00C7501C">
          <w:rPr>
            <w:kern w:val="28"/>
            <w:rtl/>
          </w:rPr>
          <w:delText>‏0.1.4</w:delText>
        </w:r>
      </w:del>
      <w:r w:rsidR="00324527">
        <w:rPr>
          <w:kern w:val="28"/>
          <w:rtl/>
        </w:rPr>
        <w:fldChar w:fldCharType="end"/>
      </w:r>
      <w:r>
        <w:rPr>
          <w:rFonts w:hint="cs"/>
          <w:kern w:val="28"/>
          <w:rtl/>
        </w:rPr>
        <w:t xml:space="preserve"> </w:t>
      </w:r>
      <w:commentRangeEnd w:id="2643"/>
      <w:r w:rsidR="00680FB4">
        <w:rPr>
          <w:rStyle w:val="afff0"/>
          <w:rFonts w:cs="David"/>
          <w:rtl/>
        </w:rPr>
        <w:commentReference w:id="2643"/>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Pr>
          <w:rFonts w:hint="cs"/>
          <w:kern w:val="28"/>
          <w:rtl/>
        </w:rPr>
        <w:t>.</w:t>
      </w:r>
    </w:p>
    <w:p w14:paraId="27D287BC" w14:textId="77777777" w:rsidR="00241125" w:rsidRPr="008E003F" w:rsidRDefault="00241125" w:rsidP="00B46092">
      <w:pPr>
        <w:rPr>
          <w:rtl/>
        </w:rPr>
      </w:pPr>
    </w:p>
    <w:p w14:paraId="52AE06A5" w14:textId="77777777" w:rsidR="00241125" w:rsidRPr="00384DF3" w:rsidRDefault="00241125" w:rsidP="00B46092">
      <w:pPr>
        <w:pStyle w:val="af0"/>
        <w:numPr>
          <w:ilvl w:val="0"/>
          <w:numId w:val="28"/>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ניסיון 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p>
    <w:p w14:paraId="7941CF7D" w14:textId="191B018A" w:rsidR="00241125" w:rsidRPr="00425CB6" w:rsidRDefault="00241125" w:rsidP="00B46092">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 xml:space="preserve">לפחות </w:t>
      </w:r>
      <w:r w:rsidR="003E14E9">
        <w:rPr>
          <w:rFonts w:hint="cs"/>
          <w:color w:val="000000" w:themeColor="text1"/>
          <w:rtl/>
        </w:rPr>
        <w:t xml:space="preserve">לקוח אחד </w:t>
      </w:r>
      <w:r>
        <w:rPr>
          <w:rFonts w:hint="cs"/>
          <w:color w:val="000000" w:themeColor="text1"/>
          <w:rtl/>
        </w:rPr>
        <w:t xml:space="preserve">בישראל </w:t>
      </w:r>
      <w:r w:rsidR="003E14E9">
        <w:rPr>
          <w:rFonts w:hint="cs"/>
          <w:color w:val="000000" w:themeColor="text1"/>
          <w:rtl/>
        </w:rPr>
        <w:t xml:space="preserve">לו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 xml:space="preserve">) (כהגדרתה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Ref103694529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‏0.2.7</w:t>
      </w:r>
      <w:r>
        <w:rPr>
          <w:color w:val="000000" w:themeColor="text1"/>
          <w:rtl/>
        </w:rPr>
        <w:fldChar w:fldCharType="end"/>
      </w:r>
      <w:r>
        <w:rPr>
          <w:rFonts w:hint="cs"/>
          <w:color w:val="000000" w:themeColor="text1"/>
          <w:rtl/>
        </w:rPr>
        <w:t xml:space="preserve">), כאשר </w:t>
      </w:r>
      <w:commentRangeStart w:id="2648"/>
      <w:del w:id="2649" w:author="מחבר">
        <w:r w:rsidDel="00D077A4">
          <w:rPr>
            <w:rFonts w:hint="cs"/>
            <w:color w:val="000000" w:themeColor="text1"/>
            <w:rtl/>
          </w:rPr>
          <w:delText>כל אחד משני הלקוחות</w:delText>
        </w:r>
      </w:del>
      <w:ins w:id="2650" w:author="מחבר">
        <w:r w:rsidR="00D077A4">
          <w:rPr>
            <w:rFonts w:hint="cs"/>
            <w:color w:val="000000" w:themeColor="text1"/>
            <w:rtl/>
          </w:rPr>
          <w:t>הלקוח</w:t>
        </w:r>
      </w:ins>
      <w:r>
        <w:rPr>
          <w:rFonts w:hint="cs"/>
          <w:color w:val="000000" w:themeColor="text1"/>
          <w:rtl/>
        </w:rPr>
        <w:t xml:space="preserve"> </w:t>
      </w:r>
      <w:commentRangeEnd w:id="2648"/>
      <w:r w:rsidR="0034621D">
        <w:rPr>
          <w:rStyle w:val="afff0"/>
          <w:rFonts w:cs="David"/>
          <w:rtl/>
        </w:rPr>
        <w:commentReference w:id="2648"/>
      </w:r>
      <w:r>
        <w:rPr>
          <w:rFonts w:hint="cs"/>
          <w:color w:val="000000" w:themeColor="text1"/>
          <w:rtl/>
        </w:rPr>
        <w:t>עונה על כל התנאים שלהלן:</w:t>
      </w:r>
    </w:p>
    <w:p w14:paraId="6CC1EFA9" w14:textId="5AF3C5A7" w:rsidR="00241125" w:rsidRPr="00BB3796" w:rsidRDefault="00241125" w:rsidP="006A1D70">
      <w:pPr>
        <w:pStyle w:val="af0"/>
        <w:numPr>
          <w:ilvl w:val="0"/>
          <w:numId w:val="42"/>
        </w:numPr>
        <w:spacing w:after="80"/>
        <w:ind w:left="714" w:hanging="357"/>
        <w:rPr>
          <w:color w:val="000000" w:themeColor="text1"/>
        </w:rPr>
      </w:pPr>
      <w:r w:rsidRPr="00BB3796">
        <w:rPr>
          <w:rFonts w:hint="cs"/>
          <w:color w:val="000000" w:themeColor="text1"/>
          <w:rtl/>
        </w:rPr>
        <w:t xml:space="preserve">השירותים נתנו ברציפות בשנים </w:t>
      </w:r>
      <w:r w:rsidR="00115F34">
        <w:rPr>
          <w:rFonts w:hint="cs"/>
          <w:color w:val="000000" w:themeColor="text1"/>
          <w:rtl/>
        </w:rPr>
        <w:t>2018</w:t>
      </w:r>
      <w:r w:rsidR="00115F34" w:rsidRPr="00BB3796">
        <w:rPr>
          <w:rFonts w:hint="cs"/>
          <w:color w:val="000000" w:themeColor="text1"/>
          <w:rtl/>
        </w:rPr>
        <w:t xml:space="preserve"> </w:t>
      </w:r>
      <w:r w:rsidRPr="00BB3796">
        <w:rPr>
          <w:rFonts w:hint="cs"/>
          <w:color w:val="000000" w:themeColor="text1"/>
          <w:rtl/>
        </w:rPr>
        <w:t xml:space="preserve">עד </w:t>
      </w:r>
      <w:r w:rsidR="00115F34">
        <w:rPr>
          <w:rFonts w:hint="cs"/>
          <w:color w:val="000000" w:themeColor="text1"/>
          <w:rtl/>
        </w:rPr>
        <w:t>2022</w:t>
      </w:r>
      <w:r w:rsidRPr="00BB3796">
        <w:rPr>
          <w:rFonts w:hint="cs"/>
          <w:color w:val="000000" w:themeColor="text1"/>
          <w:rtl/>
        </w:rPr>
        <w:t>.</w:t>
      </w:r>
    </w:p>
    <w:p w14:paraId="67140CF8" w14:textId="11A7D626" w:rsidR="00241125" w:rsidRPr="00BB3796" w:rsidRDefault="00021995" w:rsidP="006A1D70">
      <w:pPr>
        <w:pStyle w:val="af0"/>
        <w:numPr>
          <w:ilvl w:val="0"/>
          <w:numId w:val="42"/>
        </w:numPr>
        <w:spacing w:after="80"/>
        <w:ind w:left="714" w:hanging="357"/>
        <w:rPr>
          <w:color w:val="000000" w:themeColor="text1"/>
        </w:rPr>
      </w:pPr>
      <w:commentRangeStart w:id="2651"/>
      <w:ins w:id="2652" w:author="מחבר">
        <w:r w:rsidRPr="00400955">
          <w:rPr>
            <w:color w:val="000000" w:themeColor="text1"/>
            <w:rtl/>
          </w:rPr>
          <w:t>היקף</w:t>
        </w:r>
        <w:commentRangeEnd w:id="2651"/>
        <w:r>
          <w:rPr>
            <w:rStyle w:val="afff0"/>
            <w:rFonts w:cs="David"/>
            <w:rtl/>
          </w:rPr>
          <w:commentReference w:id="2651"/>
        </w:r>
        <w:r w:rsidRPr="00400955">
          <w:rPr>
            <w:color w:val="000000" w:themeColor="text1"/>
            <w:rtl/>
          </w:rPr>
          <w:t xml:space="preserve"> השירותים השנתי</w:t>
        </w:r>
        <w:r>
          <w:rPr>
            <w:rFonts w:hint="cs"/>
            <w:color w:val="000000" w:themeColor="text1"/>
            <w:rtl/>
          </w:rPr>
          <w:t xml:space="preserve"> </w:t>
        </w:r>
        <w:r w:rsidRPr="00400955">
          <w:rPr>
            <w:color w:val="000000" w:themeColor="text1"/>
            <w:rtl/>
          </w:rPr>
          <w:t>הממוצע</w:t>
        </w:r>
        <w:r>
          <w:rPr>
            <w:rFonts w:hint="cs"/>
            <w:color w:val="000000" w:themeColor="text1"/>
            <w:rtl/>
          </w:rPr>
          <w:t xml:space="preserve"> </w:t>
        </w:r>
        <w:r w:rsidRPr="00400955">
          <w:rPr>
            <w:color w:val="000000" w:themeColor="text1"/>
            <w:rtl/>
          </w:rPr>
          <w:t>בשנים 2018 עד 2022 עמד על 15 מיליון שקל (ללא מע"מ) או יותר, ובלבד שלא פחת מ 13 מיליון בשנה (ללא מע"מ).</w:t>
        </w:r>
      </w:ins>
      <w:del w:id="2653" w:author="מחבר">
        <w:r w:rsidR="00241125" w:rsidRPr="00BB3796" w:rsidDel="00021995">
          <w:rPr>
            <w:rFonts w:hint="cs"/>
            <w:color w:val="000000" w:themeColor="text1"/>
            <w:rtl/>
          </w:rPr>
          <w:delText>היקף השירותים השנתי עמד על</w:delText>
        </w:r>
        <w:r w:rsidR="002123CB" w:rsidDel="00021995">
          <w:rPr>
            <w:rFonts w:hint="cs"/>
            <w:color w:val="000000" w:themeColor="text1"/>
            <w:rtl/>
          </w:rPr>
          <w:delText xml:space="preserve"> לפחות</w:delText>
        </w:r>
        <w:r w:rsidR="00241125" w:rsidRPr="00BB3796" w:rsidDel="00021995">
          <w:rPr>
            <w:rFonts w:hint="cs"/>
            <w:color w:val="000000" w:themeColor="text1"/>
            <w:rtl/>
          </w:rPr>
          <w:delText xml:space="preserve"> </w:delText>
        </w:r>
        <w:r w:rsidR="00745944" w:rsidDel="00021995">
          <w:rPr>
            <w:rFonts w:hint="cs"/>
            <w:color w:val="000000" w:themeColor="text1"/>
            <w:rtl/>
          </w:rPr>
          <w:delText>15 מיליון שקל בשנה</w:delText>
        </w:r>
        <w:r w:rsidR="002A086B" w:rsidDel="00021995">
          <w:rPr>
            <w:rFonts w:hint="cs"/>
            <w:color w:val="000000" w:themeColor="text1"/>
            <w:rtl/>
          </w:rPr>
          <w:delText xml:space="preserve"> (ללא מע"מ)</w:delText>
        </w:r>
        <w:r w:rsidR="00241125" w:rsidRPr="00BB3796" w:rsidDel="00021995">
          <w:rPr>
            <w:rFonts w:hint="cs"/>
            <w:color w:val="000000" w:themeColor="text1"/>
            <w:rtl/>
          </w:rPr>
          <w:delText>.</w:delText>
        </w:r>
      </w:del>
    </w:p>
    <w:p w14:paraId="07427990" w14:textId="54F27780" w:rsidR="00241125" w:rsidRPr="00BB3796" w:rsidRDefault="00241125" w:rsidP="006A1D70">
      <w:pPr>
        <w:pStyle w:val="af0"/>
        <w:numPr>
          <w:ilvl w:val="0"/>
          <w:numId w:val="42"/>
        </w:numPr>
        <w:spacing w:after="80"/>
        <w:ind w:left="714" w:hanging="357"/>
        <w:rPr>
          <w:color w:val="000000" w:themeColor="text1"/>
        </w:rPr>
      </w:pPr>
      <w:r w:rsidRPr="00BB3796">
        <w:rPr>
          <w:rFonts w:hint="cs"/>
          <w:color w:val="000000" w:themeColor="text1"/>
          <w:rtl/>
        </w:rPr>
        <w:t>השירות ניתן באמצעות צוות של</w:t>
      </w:r>
      <w:r w:rsidR="002123CB">
        <w:rPr>
          <w:rFonts w:hint="cs"/>
          <w:color w:val="000000" w:themeColor="text1"/>
          <w:rtl/>
        </w:rPr>
        <w:t xml:space="preserve"> לפחות</w:t>
      </w:r>
      <w:r w:rsidRPr="00BB3796">
        <w:rPr>
          <w:rFonts w:hint="cs"/>
          <w:color w:val="000000" w:themeColor="text1"/>
          <w:rtl/>
        </w:rPr>
        <w:t xml:space="preserve"> </w:t>
      </w:r>
      <w:r>
        <w:rPr>
          <w:color w:val="000000" w:themeColor="text1"/>
        </w:rPr>
        <w:t>15</w:t>
      </w:r>
      <w:r w:rsidRPr="00BB3796">
        <w:rPr>
          <w:rFonts w:hint="cs"/>
          <w:color w:val="000000" w:themeColor="text1"/>
          <w:rtl/>
        </w:rPr>
        <w:t xml:space="preserve"> עובדים מקצועיים (כהגדרתם בסעיף</w:t>
      </w:r>
      <w:r w:rsidR="00745944">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1C3E3945" w14:textId="77777777" w:rsidR="00241125" w:rsidRPr="00221001" w:rsidRDefault="00241125" w:rsidP="00B46092">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afc"/>
        <w:bidiVisual/>
        <w:tblW w:w="10563" w:type="dxa"/>
        <w:tblInd w:w="357" w:type="dxa"/>
        <w:tblLayout w:type="fixed"/>
        <w:tblLook w:val="04A0" w:firstRow="1" w:lastRow="0" w:firstColumn="1" w:lastColumn="0" w:noHBand="0" w:noVBand="1"/>
      </w:tblPr>
      <w:tblGrid>
        <w:gridCol w:w="1020"/>
        <w:gridCol w:w="1134"/>
        <w:gridCol w:w="1247"/>
        <w:gridCol w:w="1247"/>
        <w:gridCol w:w="1475"/>
        <w:gridCol w:w="1378"/>
        <w:gridCol w:w="1701"/>
        <w:gridCol w:w="1361"/>
      </w:tblGrid>
      <w:tr w:rsidR="00A36698" w:rsidRPr="00221001" w14:paraId="348E4B8D" w14:textId="77777777" w:rsidTr="005E3FDD">
        <w:trPr>
          <w:tblHeader/>
        </w:trPr>
        <w:tc>
          <w:tcPr>
            <w:tcW w:w="102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27C923" w14:textId="6A8413C4" w:rsidR="00A36698" w:rsidRPr="00221001" w:rsidRDefault="00A36698" w:rsidP="00C12AA0">
            <w:pPr>
              <w:spacing w:line="240" w:lineRule="auto"/>
              <w:jc w:val="center"/>
              <w:rPr>
                <w:b/>
                <w:bCs/>
                <w:color w:val="000000" w:themeColor="text1"/>
                <w:rtl/>
              </w:rPr>
            </w:pPr>
            <w:r w:rsidRPr="00221001">
              <w:rPr>
                <w:b/>
                <w:bCs/>
                <w:color w:val="000000" w:themeColor="text1"/>
                <w:rtl/>
              </w:rPr>
              <w:t>שם לקוח</w:t>
            </w:r>
            <w:r>
              <w:rPr>
                <w:rFonts w:hint="cs"/>
                <w:b/>
                <w:bCs/>
                <w:color w:val="000000" w:themeColor="text1"/>
                <w:rtl/>
              </w:rPr>
              <w:t xml:space="preserve"> </w:t>
            </w:r>
            <w:r w:rsidRPr="00890C7F">
              <w:rPr>
                <w:rFonts w:hint="cs"/>
                <w:b/>
                <w:bCs/>
                <w:color w:val="000000" w:themeColor="text1"/>
                <w:u w:val="single"/>
                <w:rtl/>
              </w:rPr>
              <w:t>בישראל</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tcPr>
          <w:p w14:paraId="6D749168" w14:textId="676A5411" w:rsidR="0060408C" w:rsidRDefault="0060408C" w:rsidP="0060408C">
            <w:pPr>
              <w:spacing w:line="240" w:lineRule="auto"/>
              <w:jc w:val="center"/>
              <w:rPr>
                <w:ins w:id="2654" w:author="מחבר"/>
                <w:b/>
                <w:bCs/>
                <w:color w:val="000000" w:themeColor="text1"/>
                <w:vertAlign w:val="superscript"/>
                <w:rtl/>
              </w:rPr>
            </w:pPr>
            <w:ins w:id="2655" w:author="מחבר">
              <w:r>
                <w:rPr>
                  <w:rFonts w:hint="cs"/>
                  <w:b/>
                  <w:bCs/>
                  <w:color w:val="000000" w:themeColor="text1"/>
                  <w:rtl/>
                </w:rPr>
                <w:t xml:space="preserve">הגורם אשר סיפק את השירות בפועל </w:t>
              </w:r>
              <w:r w:rsidRPr="00471B7D">
                <w:rPr>
                  <w:b/>
                  <w:bCs/>
                  <w:color w:val="000000" w:themeColor="text1"/>
                  <w:vertAlign w:val="superscript"/>
                  <w:rtl/>
                </w:rPr>
                <w:t>(</w:t>
              </w:r>
              <w:r>
                <w:rPr>
                  <w:rFonts w:hint="cs"/>
                  <w:b/>
                  <w:bCs/>
                  <w:color w:val="000000" w:themeColor="text1"/>
                  <w:vertAlign w:val="superscript"/>
                  <w:rtl/>
                </w:rPr>
                <w:t>**</w:t>
              </w:r>
              <w:r w:rsidRPr="00471B7D">
                <w:rPr>
                  <w:b/>
                  <w:bCs/>
                  <w:color w:val="000000" w:themeColor="text1"/>
                  <w:vertAlign w:val="superscript"/>
                  <w:rtl/>
                </w:rPr>
                <w:t>)</w:t>
              </w:r>
            </w:ins>
          </w:p>
          <w:p w14:paraId="4F48F653" w14:textId="2BFB3114" w:rsidR="00A36698" w:rsidRPr="00221001" w:rsidRDefault="0060408C" w:rsidP="0060408C">
            <w:pPr>
              <w:spacing w:line="240" w:lineRule="auto"/>
              <w:jc w:val="center"/>
              <w:rPr>
                <w:b/>
                <w:bCs/>
                <w:color w:val="000000" w:themeColor="text1"/>
                <w:rtl/>
              </w:rPr>
            </w:pPr>
            <w:ins w:id="2656" w:author="מחבר">
              <w:r w:rsidRPr="00471B7D">
                <w:rPr>
                  <w:b/>
                  <w:bCs/>
                  <w:color w:val="000000" w:themeColor="text1"/>
                  <w:sz w:val="18"/>
                  <w:szCs w:val="18"/>
                  <w:rtl/>
                </w:rPr>
                <w:t>(</w:t>
              </w:r>
              <w:r>
                <w:rPr>
                  <w:rFonts w:hint="cs"/>
                  <w:b/>
                  <w:bCs/>
                  <w:color w:val="000000" w:themeColor="text1"/>
                  <w:sz w:val="18"/>
                  <w:szCs w:val="18"/>
                  <w:rtl/>
                </w:rPr>
                <w:t xml:space="preserve">שם </w:t>
              </w:r>
              <w:proofErr w:type="spellStart"/>
              <w:r>
                <w:rPr>
                  <w:rFonts w:hint="cs"/>
                  <w:b/>
                  <w:bCs/>
                  <w:color w:val="000000" w:themeColor="text1"/>
                  <w:sz w:val="18"/>
                  <w:szCs w:val="18"/>
                  <w:rtl/>
                </w:rPr>
                <w:t>וח.פ</w:t>
              </w:r>
              <w:proofErr w:type="spellEnd"/>
              <w:r>
                <w:rPr>
                  <w:rFonts w:hint="cs"/>
                  <w:b/>
                  <w:bCs/>
                  <w:color w:val="000000" w:themeColor="text1"/>
                  <w:sz w:val="18"/>
                  <w:szCs w:val="18"/>
                  <w:rtl/>
                </w:rPr>
                <w:t>.</w:t>
              </w:r>
              <w:r w:rsidRPr="00221001">
                <w:rPr>
                  <w:rFonts w:hint="cs"/>
                  <w:b/>
                  <w:bCs/>
                  <w:color w:val="000000" w:themeColor="text1"/>
                  <w:sz w:val="18"/>
                  <w:szCs w:val="18"/>
                  <w:rtl/>
                </w:rPr>
                <w:t>)</w:t>
              </w:r>
            </w:ins>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BF89E" w14:textId="139ED473"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תקופת השירות</w:t>
            </w:r>
            <w:r w:rsidRPr="00221001" w:rsidDel="00F67EBD">
              <w:rPr>
                <w:rFonts w:hint="cs"/>
                <w:b/>
                <w:bCs/>
                <w:color w:val="000000" w:themeColor="text1"/>
                <w:rtl/>
              </w:rPr>
              <w:t xml:space="preserve"> </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A5D820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היקף השירותים השנתי</w:t>
            </w:r>
          </w:p>
          <w:p w14:paraId="7051AB44" w14:textId="77777777" w:rsidR="00A36698" w:rsidRPr="00221001" w:rsidRDefault="00A36698" w:rsidP="00C12AA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244B6A" w14:textId="5D85BA11"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מספר העובדים המקצועיים</w:t>
            </w:r>
            <w:r>
              <w:rPr>
                <w:rFonts w:hint="cs"/>
                <w:b/>
                <w:bCs/>
                <w:color w:val="000000" w:themeColor="text1"/>
                <w:rtl/>
              </w:rPr>
              <w:t xml:space="preserve"> </w:t>
            </w:r>
            <w:r w:rsidRPr="00890C7F">
              <w:rPr>
                <w:rFonts w:hint="cs"/>
                <w:b/>
                <w:bCs/>
                <w:color w:val="000000" w:themeColor="text1"/>
                <w:u w:val="single"/>
                <w:rtl/>
              </w:rPr>
              <w:t>בישראל</w:t>
            </w:r>
          </w:p>
        </w:tc>
        <w:tc>
          <w:tcPr>
            <w:tcW w:w="170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6DD0C9"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פרטי איש קשר</w:t>
            </w:r>
          </w:p>
          <w:p w14:paraId="56EFA076"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13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BF78EA" w14:textId="7E0C1A7F" w:rsidR="00A36698" w:rsidRPr="00221001" w:rsidRDefault="00A36698" w:rsidP="00C12AA0">
            <w:pPr>
              <w:spacing w:line="240" w:lineRule="auto"/>
              <w:jc w:val="center"/>
              <w:rPr>
                <w:b/>
                <w:bCs/>
                <w:color w:val="000000" w:themeColor="text1"/>
                <w:rtl/>
              </w:rPr>
            </w:pPr>
            <w:r>
              <w:rPr>
                <w:rFonts w:hint="cs"/>
                <w:b/>
                <w:bCs/>
                <w:color w:val="000000" w:themeColor="text1"/>
                <w:rtl/>
              </w:rPr>
              <w:t>סעיף במסמכי המכרז / נדרש עבור</w:t>
            </w:r>
          </w:p>
        </w:tc>
      </w:tr>
      <w:tr w:rsidR="00A36698" w:rsidRPr="00221001" w14:paraId="4CE1A925" w14:textId="77777777" w:rsidTr="005E3FDD">
        <w:trPr>
          <w:tblHeader/>
        </w:trPr>
        <w:tc>
          <w:tcPr>
            <w:tcW w:w="1020"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1F52FF2" w14:textId="77777777" w:rsidR="00A36698" w:rsidRPr="00221001" w:rsidRDefault="00A36698" w:rsidP="00C12AA0">
            <w:pPr>
              <w:spacing w:line="240" w:lineRule="auto"/>
              <w:jc w:val="center"/>
              <w:rPr>
                <w:b/>
                <w:bCs/>
                <w:color w:val="000000" w:themeColor="text1"/>
                <w:rtl/>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14:paraId="65248BE4" w14:textId="77777777" w:rsidR="00A36698" w:rsidRPr="00221001" w:rsidRDefault="00A36698" w:rsidP="00C12AA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D3AF1" w14:textId="72709C2E"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תאריך</w:t>
            </w:r>
          </w:p>
          <w:p w14:paraId="360B1C3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התחלה</w:t>
            </w:r>
          </w:p>
          <w:p w14:paraId="6345928A"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392F1"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תאריך</w:t>
            </w:r>
          </w:p>
          <w:p w14:paraId="2CF92D7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p>
          <w:p w14:paraId="6E515F07" w14:textId="77777777" w:rsidR="00A36698" w:rsidRPr="00221001" w:rsidRDefault="00A36698" w:rsidP="00C12AA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2B78FF8" w14:textId="77777777" w:rsidR="00A36698" w:rsidRPr="00221001" w:rsidRDefault="00A36698" w:rsidP="00C12AA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71B03D3" w14:textId="77777777" w:rsidR="00A36698" w:rsidRPr="00221001" w:rsidRDefault="00A36698" w:rsidP="00C12AA0">
            <w:pPr>
              <w:spacing w:line="240" w:lineRule="auto"/>
              <w:jc w:val="center"/>
              <w:rPr>
                <w:b/>
                <w:bCs/>
                <w:color w:val="000000" w:themeColor="text1"/>
                <w:rtl/>
              </w:rPr>
            </w:pPr>
          </w:p>
        </w:tc>
        <w:tc>
          <w:tcPr>
            <w:tcW w:w="170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26E6A42" w14:textId="77777777" w:rsidR="00A36698" w:rsidRPr="00221001" w:rsidRDefault="00A36698" w:rsidP="00C12AA0">
            <w:pPr>
              <w:spacing w:line="240" w:lineRule="auto"/>
              <w:jc w:val="center"/>
              <w:rPr>
                <w:b/>
                <w:bCs/>
                <w:color w:val="000000" w:themeColor="text1"/>
                <w:rtl/>
              </w:rPr>
            </w:pPr>
          </w:p>
        </w:tc>
        <w:tc>
          <w:tcPr>
            <w:tcW w:w="136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EF06B8" w14:textId="77777777" w:rsidR="00A36698" w:rsidRPr="00221001" w:rsidRDefault="00A36698" w:rsidP="00C12AA0">
            <w:pPr>
              <w:spacing w:line="240" w:lineRule="auto"/>
              <w:jc w:val="center"/>
              <w:rPr>
                <w:b/>
                <w:bCs/>
                <w:color w:val="000000" w:themeColor="text1"/>
                <w:rtl/>
              </w:rPr>
            </w:pPr>
          </w:p>
        </w:tc>
      </w:tr>
      <w:tr w:rsidR="00143CE7" w:rsidRPr="00221001" w14:paraId="0C007FD1" w14:textId="77777777" w:rsidTr="00A36698">
        <w:tc>
          <w:tcPr>
            <w:tcW w:w="1020" w:type="dxa"/>
            <w:tcBorders>
              <w:top w:val="single" w:sz="4" w:space="0" w:color="auto"/>
              <w:left w:val="single" w:sz="4" w:space="0" w:color="auto"/>
              <w:bottom w:val="single" w:sz="4" w:space="0" w:color="auto"/>
              <w:right w:val="single" w:sz="4" w:space="0" w:color="auto"/>
            </w:tcBorders>
          </w:tcPr>
          <w:p w14:paraId="0822DB4B" w14:textId="77777777" w:rsidR="009733FA" w:rsidRPr="00221001" w:rsidRDefault="009733FA" w:rsidP="00B46092">
            <w:pPr>
              <w:rPr>
                <w:color w:val="000000" w:themeColor="text1"/>
                <w:rtl/>
              </w:rPr>
            </w:pPr>
          </w:p>
        </w:tc>
        <w:tc>
          <w:tcPr>
            <w:tcW w:w="1134" w:type="dxa"/>
            <w:tcBorders>
              <w:top w:val="single" w:sz="4" w:space="0" w:color="auto"/>
              <w:left w:val="single" w:sz="4" w:space="0" w:color="auto"/>
              <w:bottom w:val="single" w:sz="4" w:space="0" w:color="auto"/>
              <w:right w:val="single" w:sz="4" w:space="0" w:color="auto"/>
            </w:tcBorders>
          </w:tcPr>
          <w:p w14:paraId="2FA46604" w14:textId="77777777" w:rsidR="009733FA" w:rsidRPr="00221001" w:rsidRDefault="009733FA"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C438079" w14:textId="6CFFE295" w:rsidR="009733FA" w:rsidRPr="00221001" w:rsidRDefault="009733FA"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4A46C97" w14:textId="77777777" w:rsidR="009733FA" w:rsidRPr="00221001" w:rsidRDefault="009733FA" w:rsidP="00B46092">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32E68D09" w14:textId="77777777" w:rsidR="009733FA" w:rsidRPr="00221001" w:rsidRDefault="009733FA" w:rsidP="00B46092">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1BD643E" w14:textId="77777777" w:rsidR="009733FA" w:rsidRPr="00221001" w:rsidRDefault="009733FA" w:rsidP="00B46092">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9BB6D6C" w14:textId="77777777" w:rsidR="009733FA" w:rsidRPr="00221001" w:rsidRDefault="009733FA" w:rsidP="00B46092">
            <w:pPr>
              <w:rPr>
                <w:color w:val="000000" w:themeColor="text1"/>
                <w:rtl/>
              </w:rPr>
            </w:pPr>
          </w:p>
        </w:tc>
        <w:tc>
          <w:tcPr>
            <w:tcW w:w="1361" w:type="dxa"/>
            <w:tcBorders>
              <w:top w:val="single" w:sz="4" w:space="0" w:color="auto"/>
              <w:left w:val="single" w:sz="4" w:space="0" w:color="auto"/>
              <w:bottom w:val="single" w:sz="4" w:space="0" w:color="auto"/>
              <w:right w:val="single" w:sz="4" w:space="0" w:color="auto"/>
            </w:tcBorders>
          </w:tcPr>
          <w:p w14:paraId="5661AC56" w14:textId="0400596B" w:rsidR="009733FA" w:rsidRDefault="009733FA">
            <w:pPr>
              <w:spacing w:line="240" w:lineRule="auto"/>
              <w:jc w:val="center"/>
              <w:rPr>
                <w:b/>
                <w:bCs/>
                <w:color w:val="000000" w:themeColor="text1"/>
                <w:u w:val="single"/>
                <w:rtl/>
              </w:rPr>
            </w:pP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Ref120726798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Pr>
                <w:color w:val="000000" w:themeColor="text1"/>
                <w:u w:val="single"/>
                <w:rtl/>
              </w:rPr>
              <w:t>‏0.1.3</w:t>
            </w:r>
            <w:r>
              <w:rPr>
                <w:color w:val="000000" w:themeColor="text1"/>
                <w:u w:val="single"/>
                <w:rtl/>
              </w:rPr>
              <w:fldChar w:fldCharType="end"/>
            </w:r>
          </w:p>
          <w:p w14:paraId="7C1D52DA" w14:textId="77777777" w:rsidR="009733FA" w:rsidRPr="00890C7F" w:rsidRDefault="009733FA" w:rsidP="00890C7F">
            <w:pPr>
              <w:spacing w:line="240" w:lineRule="auto"/>
              <w:jc w:val="center"/>
              <w:rPr>
                <w:b/>
                <w:bCs/>
                <w:color w:val="000000" w:themeColor="text1"/>
                <w:u w:val="single"/>
                <w:rtl/>
              </w:rPr>
            </w:pPr>
            <w:r w:rsidRPr="00890C7F">
              <w:rPr>
                <w:rFonts w:hint="eastAsia"/>
                <w:b/>
                <w:bCs/>
                <w:color w:val="000000" w:themeColor="text1"/>
                <w:u w:val="single"/>
                <w:rtl/>
              </w:rPr>
              <w:t>עמידה</w:t>
            </w:r>
            <w:r w:rsidRPr="00890C7F">
              <w:rPr>
                <w:b/>
                <w:bCs/>
                <w:color w:val="000000" w:themeColor="text1"/>
                <w:u w:val="single"/>
                <w:rtl/>
              </w:rPr>
              <w:t xml:space="preserve"> </w:t>
            </w:r>
            <w:r w:rsidRPr="00890C7F">
              <w:rPr>
                <w:rFonts w:hint="eastAsia"/>
                <w:b/>
                <w:bCs/>
                <w:color w:val="000000" w:themeColor="text1"/>
                <w:u w:val="single"/>
                <w:rtl/>
              </w:rPr>
              <w:t>בתנאי</w:t>
            </w:r>
            <w:r w:rsidRPr="00890C7F">
              <w:rPr>
                <w:b/>
                <w:bCs/>
                <w:color w:val="000000" w:themeColor="text1"/>
                <w:u w:val="single"/>
                <w:rtl/>
              </w:rPr>
              <w:t xml:space="preserve"> </w:t>
            </w:r>
            <w:r w:rsidRPr="00890C7F">
              <w:rPr>
                <w:rFonts w:hint="eastAsia"/>
                <w:b/>
                <w:bCs/>
                <w:color w:val="000000" w:themeColor="text1"/>
                <w:u w:val="single"/>
                <w:rtl/>
              </w:rPr>
              <w:t>הסף</w:t>
            </w:r>
          </w:p>
        </w:tc>
      </w:tr>
    </w:tbl>
    <w:p w14:paraId="47000928" w14:textId="77777777" w:rsidR="00241125" w:rsidRDefault="00241125" w:rsidP="00B46092">
      <w:pPr>
        <w:spacing w:before="240" w:after="120"/>
        <w:ind w:left="312"/>
        <w:rPr>
          <w:ins w:id="2657" w:author="מחבר"/>
          <w:color w:val="000000" w:themeColor="text1"/>
          <w:rtl/>
        </w:rPr>
      </w:pPr>
      <w:r w:rsidRPr="00221001">
        <w:rPr>
          <w:rFonts w:hint="cs"/>
          <w:color w:val="000000" w:themeColor="text1"/>
          <w:rtl/>
        </w:rPr>
        <w:t>* ניתן להציג לקוחות בהם ההתקשרות עדיין בתוף ובתנאי שמשך ההתקשרות עונה לנדרש</w:t>
      </w:r>
      <w:r w:rsidR="00D51481">
        <w:rPr>
          <w:rFonts w:hint="cs"/>
          <w:color w:val="000000" w:themeColor="text1"/>
          <w:rtl/>
        </w:rPr>
        <w:t xml:space="preserve"> (</w:t>
      </w:r>
      <w:r w:rsidR="00D51481" w:rsidRPr="00BB3796">
        <w:rPr>
          <w:rFonts w:hint="cs"/>
          <w:color w:val="000000" w:themeColor="text1"/>
          <w:rtl/>
        </w:rPr>
        <w:t xml:space="preserve">ברציפות בשנים </w:t>
      </w:r>
      <w:r w:rsidR="00D51481">
        <w:rPr>
          <w:rFonts w:hint="cs"/>
          <w:color w:val="000000" w:themeColor="text1"/>
          <w:rtl/>
        </w:rPr>
        <w:t>2018</w:t>
      </w:r>
      <w:r w:rsidR="00D51481" w:rsidRPr="00BB3796">
        <w:rPr>
          <w:rFonts w:hint="cs"/>
          <w:color w:val="000000" w:themeColor="text1"/>
          <w:rtl/>
        </w:rPr>
        <w:t xml:space="preserve"> עד </w:t>
      </w:r>
      <w:r w:rsidR="00D51481">
        <w:rPr>
          <w:rFonts w:hint="cs"/>
          <w:color w:val="000000" w:themeColor="text1"/>
          <w:rtl/>
        </w:rPr>
        <w:t>2022)</w:t>
      </w:r>
      <w:r w:rsidRPr="00221001">
        <w:rPr>
          <w:rFonts w:hint="cs"/>
          <w:color w:val="000000" w:themeColor="text1"/>
          <w:rtl/>
        </w:rPr>
        <w:t>.</w:t>
      </w:r>
    </w:p>
    <w:p w14:paraId="3623DFFA" w14:textId="46E2064F" w:rsidR="00FE2693" w:rsidRDefault="00FE2693" w:rsidP="00B46092">
      <w:pPr>
        <w:spacing w:before="240" w:after="120"/>
        <w:ind w:left="312"/>
        <w:rPr>
          <w:color w:val="000000" w:themeColor="text1"/>
          <w:rtl/>
        </w:rPr>
      </w:pPr>
      <w:ins w:id="2658" w:author="מחבר">
        <w:r>
          <w:rPr>
            <w:rFonts w:hint="cs"/>
            <w:color w:val="000000" w:themeColor="text1"/>
            <w:rtl/>
          </w:rPr>
          <w:t>** יש לפרט שם ומספר מזהה (מספר ח.פ) של הגורם אשר סיפק את השירות בפועל.</w:t>
        </w:r>
      </w:ins>
    </w:p>
    <w:p w14:paraId="676C307A" w14:textId="77777777" w:rsidR="00241125" w:rsidRPr="00291B57" w:rsidRDefault="00241125"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אינה עונה לדרישות תנאי סף זה.</w:t>
      </w:r>
    </w:p>
    <w:p w14:paraId="786B3994" w14:textId="77777777" w:rsidR="00241125" w:rsidRPr="00221001" w:rsidRDefault="00241125" w:rsidP="00B46092">
      <w:pPr>
        <w:spacing w:after="120"/>
        <w:ind w:left="357"/>
        <w:rPr>
          <w:color w:val="000000" w:themeColor="text1"/>
          <w:rtl/>
        </w:rPr>
      </w:pPr>
    </w:p>
    <w:p w14:paraId="448CEA29" w14:textId="0AB18FAE" w:rsidR="00241125" w:rsidRPr="00221001" w:rsidRDefault="00241125" w:rsidP="00B46092">
      <w:pPr>
        <w:pStyle w:val="af0"/>
        <w:numPr>
          <w:ilvl w:val="0"/>
          <w:numId w:val="28"/>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006B531E" w:rsidRPr="006B531E">
        <w:rPr>
          <w:color w:val="000000" w:themeColor="text1"/>
          <w:u w:val="single"/>
          <w:rtl/>
        </w:rPr>
        <w:t>של שדרוג טכנולוגי</w:t>
      </w:r>
      <w:r w:rsidR="006B531E">
        <w:rPr>
          <w:rFonts w:hint="cs"/>
          <w:color w:val="000000" w:themeColor="text1"/>
          <w:u w:val="single"/>
          <w:rtl/>
        </w:rPr>
        <w:t xml:space="preserve"> (סעיף </w:t>
      </w:r>
      <w:r w:rsidR="006B531E">
        <w:rPr>
          <w:color w:val="000000" w:themeColor="text1"/>
          <w:u w:val="single"/>
          <w:rtl/>
        </w:rPr>
        <w:fldChar w:fldCharType="begin"/>
      </w:r>
      <w:r w:rsidR="006B531E">
        <w:rPr>
          <w:color w:val="000000" w:themeColor="text1"/>
          <w:u w:val="single"/>
          <w:rtl/>
        </w:rPr>
        <w:instrText xml:space="preserve"> </w:instrText>
      </w:r>
      <w:r w:rsidR="006B531E">
        <w:rPr>
          <w:rFonts w:hint="cs"/>
          <w:color w:val="000000" w:themeColor="text1"/>
          <w:u w:val="single"/>
        </w:rPr>
        <w:instrText>REF</w:instrText>
      </w:r>
      <w:r w:rsidR="006B531E">
        <w:rPr>
          <w:rFonts w:hint="cs"/>
          <w:color w:val="000000" w:themeColor="text1"/>
          <w:u w:val="single"/>
          <w:rtl/>
        </w:rPr>
        <w:instrText xml:space="preserve"> _</w:instrText>
      </w:r>
      <w:r w:rsidR="006B531E">
        <w:rPr>
          <w:rFonts w:hint="cs"/>
          <w:color w:val="000000" w:themeColor="text1"/>
          <w:u w:val="single"/>
        </w:rPr>
        <w:instrText>Ref120711047 \r \h</w:instrText>
      </w:r>
      <w:r w:rsidR="006B531E">
        <w:rPr>
          <w:color w:val="000000" w:themeColor="text1"/>
          <w:u w:val="single"/>
          <w:rtl/>
        </w:rPr>
        <w:instrText xml:space="preserve"> </w:instrText>
      </w:r>
      <w:r w:rsidR="006B531E">
        <w:rPr>
          <w:color w:val="000000" w:themeColor="text1"/>
          <w:u w:val="single"/>
          <w:rtl/>
        </w:rPr>
      </w:r>
      <w:r w:rsidR="006B531E">
        <w:rPr>
          <w:color w:val="000000" w:themeColor="text1"/>
          <w:u w:val="single"/>
          <w:rtl/>
        </w:rPr>
        <w:fldChar w:fldCharType="separate"/>
      </w:r>
      <w:r w:rsidR="002F7331">
        <w:rPr>
          <w:color w:val="000000" w:themeColor="text1"/>
          <w:u w:val="single"/>
          <w:rtl/>
        </w:rPr>
        <w:t>‏0.1.4</w:t>
      </w:r>
      <w:r w:rsidR="006B531E">
        <w:rPr>
          <w:color w:val="000000" w:themeColor="text1"/>
          <w:u w:val="single"/>
          <w:rtl/>
        </w:rPr>
        <w:fldChar w:fldCharType="end"/>
      </w:r>
      <w:r w:rsidR="006B531E">
        <w:rPr>
          <w:rFonts w:hint="cs"/>
          <w:color w:val="000000" w:themeColor="text1"/>
          <w:u w:val="single"/>
          <w:rtl/>
        </w:rPr>
        <w:t xml:space="preserve"> ב</w:t>
      </w:r>
      <w:r w:rsidR="000A3F0E">
        <w:rPr>
          <w:rFonts w:hint="cs"/>
          <w:color w:val="000000" w:themeColor="text1"/>
          <w:u w:val="single"/>
          <w:rtl/>
        </w:rPr>
        <w:t>מסמכי ה</w:t>
      </w:r>
      <w:r w:rsidR="006B531E">
        <w:rPr>
          <w:rFonts w:hint="cs"/>
          <w:color w:val="000000" w:themeColor="text1"/>
          <w:u w:val="single"/>
          <w:rtl/>
        </w:rPr>
        <w:t>מכרז)</w:t>
      </w:r>
    </w:p>
    <w:p w14:paraId="6D00096C" w14:textId="77777777" w:rsidR="00241125" w:rsidRPr="00FE0524" w:rsidRDefault="00241125" w:rsidP="00B46092">
      <w:pPr>
        <w:spacing w:after="120"/>
        <w:ind w:left="357"/>
        <w:rPr>
          <w:color w:val="000000" w:themeColor="text1"/>
          <w:rtl/>
        </w:rPr>
      </w:pPr>
      <w:r w:rsidRPr="00804337">
        <w:rPr>
          <w:rFonts w:hint="cs"/>
          <w:color w:val="000000" w:themeColor="text1"/>
          <w:rtl/>
        </w:rPr>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5766EF8" w14:textId="77777777" w:rsidR="00241125" w:rsidRPr="00FE0524" w:rsidRDefault="00241125" w:rsidP="006A1D70">
      <w:pPr>
        <w:pStyle w:val="af0"/>
        <w:numPr>
          <w:ilvl w:val="0"/>
          <w:numId w:val="43"/>
        </w:numPr>
        <w:spacing w:after="120"/>
        <w:ind w:left="714" w:hanging="357"/>
        <w:rPr>
          <w:color w:val="000000" w:themeColor="text1"/>
          <w:rtl/>
        </w:rPr>
      </w:pPr>
      <w:r>
        <w:rPr>
          <w:rFonts w:hint="cs"/>
          <w:color w:val="000000" w:themeColor="text1"/>
          <w:rtl/>
        </w:rPr>
        <w:t>למציע.</w:t>
      </w:r>
    </w:p>
    <w:p w14:paraId="1B8BE7F4" w14:textId="77777777" w:rsidR="00241125" w:rsidRPr="00FE0524" w:rsidRDefault="00241125" w:rsidP="006A1D70">
      <w:pPr>
        <w:pStyle w:val="af0"/>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614E3688" w14:textId="65D70F88" w:rsidR="00241125" w:rsidRDefault="00241125" w:rsidP="00B46092">
      <w:pPr>
        <w:spacing w:after="120"/>
        <w:ind w:left="357"/>
        <w:rPr>
          <w:color w:val="000000" w:themeColor="text1"/>
          <w:rtl/>
        </w:rPr>
      </w:pPr>
      <w:r w:rsidRPr="007F5290">
        <w:rPr>
          <w:color w:val="000000" w:themeColor="text1"/>
          <w:rtl/>
        </w:rPr>
        <w:t xml:space="preserve">ניסיון בביצוע של לפחות </w:t>
      </w:r>
      <w:r w:rsidR="003A6F1E" w:rsidRPr="003A6F1E">
        <w:rPr>
          <w:color w:val="000000" w:themeColor="text1"/>
          <w:rtl/>
        </w:rPr>
        <w:t xml:space="preserve">פרויקט אחד של שדרוג טכנולוגי </w:t>
      </w:r>
      <w:r w:rsidR="003A6F1E" w:rsidRPr="003A6F1E">
        <w:rPr>
          <w:b/>
          <w:bCs/>
          <w:color w:val="000000" w:themeColor="text1"/>
          <w:u w:val="single"/>
          <w:rtl/>
        </w:rPr>
        <w:t>בישראל</w:t>
      </w:r>
      <w:r w:rsidR="003A6F1E" w:rsidRPr="003A6F1E">
        <w:rPr>
          <w:color w:val="000000" w:themeColor="text1"/>
          <w:rtl/>
        </w:rPr>
        <w:t xml:space="preserve"> </w:t>
      </w:r>
      <w:r w:rsidRPr="007F5290">
        <w:rPr>
          <w:color w:val="000000" w:themeColor="text1"/>
          <w:rtl/>
        </w:rPr>
        <w:t>כמפורט להלן:</w:t>
      </w:r>
    </w:p>
    <w:p w14:paraId="108EF6C5" w14:textId="77777777" w:rsidR="009859CD" w:rsidRPr="009859CD" w:rsidRDefault="009859CD" w:rsidP="009859CD">
      <w:pPr>
        <w:spacing w:after="120"/>
        <w:ind w:left="357"/>
        <w:rPr>
          <w:color w:val="000000" w:themeColor="text1"/>
          <w:rtl/>
        </w:rPr>
      </w:pPr>
      <w:r w:rsidRPr="009859CD">
        <w:rPr>
          <w:color w:val="000000" w:themeColor="text1"/>
          <w:rtl/>
        </w:rPr>
        <w:t>1)</w:t>
      </w:r>
      <w:r w:rsidRPr="009859CD">
        <w:rPr>
          <w:color w:val="000000" w:themeColor="text1"/>
          <w:rtl/>
        </w:rPr>
        <w:tab/>
        <w:t xml:space="preserve">השדרוג הטכנולוגי של המערכת התבצע אל תשתית מודרנית מבוססת קונטיינרים </w:t>
      </w:r>
      <w:proofErr w:type="spellStart"/>
      <w:r w:rsidRPr="009859CD">
        <w:rPr>
          <w:color w:val="000000" w:themeColor="text1"/>
          <w:rtl/>
        </w:rPr>
        <w:t>ומיקרוסרביסים</w:t>
      </w:r>
      <w:proofErr w:type="spellEnd"/>
      <w:r w:rsidRPr="009859CD">
        <w:rPr>
          <w:color w:val="000000" w:themeColor="text1"/>
          <w:rtl/>
        </w:rPr>
        <w:t>.</w:t>
      </w:r>
    </w:p>
    <w:p w14:paraId="579DA49A" w14:textId="77777777" w:rsidR="009859CD" w:rsidRDefault="009859CD" w:rsidP="009859CD">
      <w:pPr>
        <w:spacing w:after="120"/>
        <w:ind w:left="357"/>
        <w:rPr>
          <w:color w:val="000000" w:themeColor="text1"/>
          <w:rtl/>
        </w:rPr>
      </w:pPr>
      <w:r w:rsidRPr="009859CD">
        <w:rPr>
          <w:color w:val="000000" w:themeColor="text1"/>
          <w:rtl/>
        </w:rPr>
        <w:t>2)</w:t>
      </w:r>
      <w:r w:rsidRPr="009859CD">
        <w:rPr>
          <w:color w:val="000000" w:themeColor="text1"/>
          <w:rtl/>
        </w:rPr>
        <w:tab/>
        <w:t>הפרויקט הסתיים במהלך שלוש (3) השנים שקדמו למועד הגשת ההצעות.</w:t>
      </w:r>
    </w:p>
    <w:tbl>
      <w:tblPr>
        <w:tblStyle w:val="afc"/>
        <w:bidiVisual/>
        <w:tblW w:w="10375" w:type="dxa"/>
        <w:tblInd w:w="357" w:type="dxa"/>
        <w:tblLayout w:type="fixed"/>
        <w:tblLook w:val="04A0" w:firstRow="1" w:lastRow="0" w:firstColumn="1" w:lastColumn="0" w:noHBand="0" w:noVBand="1"/>
      </w:tblPr>
      <w:tblGrid>
        <w:gridCol w:w="1134"/>
        <w:gridCol w:w="1304"/>
        <w:gridCol w:w="998"/>
        <w:gridCol w:w="1984"/>
        <w:gridCol w:w="1985"/>
        <w:gridCol w:w="1383"/>
        <w:gridCol w:w="1587"/>
      </w:tblGrid>
      <w:tr w:rsidR="009733FA" w:rsidRPr="00221001" w14:paraId="785539D1" w14:textId="77777777" w:rsidTr="00EB3F08">
        <w:trPr>
          <w:trHeight w:val="1041"/>
          <w:tblHeader/>
        </w:trPr>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591121B8" w14:textId="77777777" w:rsidR="009733FA" w:rsidRPr="00221001" w:rsidRDefault="009733FA" w:rsidP="005D6BCA">
            <w:pPr>
              <w:spacing w:line="240" w:lineRule="auto"/>
              <w:jc w:val="center"/>
              <w:rPr>
                <w:b/>
                <w:bCs/>
                <w:color w:val="000000" w:themeColor="text1"/>
                <w:rtl/>
              </w:rPr>
            </w:pPr>
            <w:r w:rsidRPr="00221001">
              <w:rPr>
                <w:b/>
                <w:bCs/>
                <w:color w:val="000000" w:themeColor="text1"/>
                <w:rtl/>
              </w:rPr>
              <w:t>שם לקוח</w:t>
            </w:r>
          </w:p>
        </w:tc>
        <w:tc>
          <w:tcPr>
            <w:tcW w:w="1304" w:type="dxa"/>
            <w:tcBorders>
              <w:top w:val="single" w:sz="4" w:space="0" w:color="auto"/>
              <w:left w:val="single" w:sz="4" w:space="0" w:color="auto"/>
              <w:right w:val="single" w:sz="4" w:space="0" w:color="auto"/>
            </w:tcBorders>
            <w:shd w:val="clear" w:color="auto" w:fill="D9D9D9" w:themeFill="background1" w:themeFillShade="D9"/>
          </w:tcPr>
          <w:p w14:paraId="7DB32E45" w14:textId="52939E04" w:rsidR="000955B3" w:rsidRDefault="000955B3" w:rsidP="000955B3">
            <w:pPr>
              <w:spacing w:line="240" w:lineRule="auto"/>
              <w:jc w:val="center"/>
              <w:rPr>
                <w:ins w:id="2659" w:author="מחבר"/>
                <w:b/>
                <w:bCs/>
                <w:color w:val="000000" w:themeColor="text1"/>
                <w:vertAlign w:val="superscript"/>
                <w:rtl/>
              </w:rPr>
            </w:pPr>
            <w:ins w:id="2660" w:author="מחבר">
              <w:r>
                <w:rPr>
                  <w:rFonts w:hint="cs"/>
                  <w:b/>
                  <w:bCs/>
                  <w:color w:val="000000" w:themeColor="text1"/>
                  <w:rtl/>
                </w:rPr>
                <w:t xml:space="preserve">הגורם אשר ביצע את הפרויקט </w:t>
              </w:r>
              <w:r w:rsidRPr="00471B7D">
                <w:rPr>
                  <w:b/>
                  <w:bCs/>
                  <w:color w:val="000000" w:themeColor="text1"/>
                  <w:vertAlign w:val="superscript"/>
                  <w:rtl/>
                </w:rPr>
                <w:t>(</w:t>
              </w:r>
              <w:r w:rsidR="00195B51">
                <w:rPr>
                  <w:rFonts w:hint="cs"/>
                  <w:b/>
                  <w:bCs/>
                  <w:color w:val="000000" w:themeColor="text1"/>
                  <w:vertAlign w:val="superscript"/>
                  <w:rtl/>
                </w:rPr>
                <w:t>4</w:t>
              </w:r>
              <w:r w:rsidRPr="00471B7D">
                <w:rPr>
                  <w:b/>
                  <w:bCs/>
                  <w:color w:val="000000" w:themeColor="text1"/>
                  <w:vertAlign w:val="superscript"/>
                  <w:rtl/>
                </w:rPr>
                <w:t>)</w:t>
              </w:r>
            </w:ins>
          </w:p>
          <w:p w14:paraId="4470554B" w14:textId="5E030BFE" w:rsidR="009733FA" w:rsidRDefault="000955B3" w:rsidP="000955B3">
            <w:pPr>
              <w:spacing w:line="240" w:lineRule="auto"/>
              <w:jc w:val="center"/>
              <w:rPr>
                <w:b/>
                <w:bCs/>
                <w:color w:val="000000" w:themeColor="text1"/>
                <w:rtl/>
              </w:rPr>
            </w:pPr>
            <w:ins w:id="2661" w:author="מחבר">
              <w:r w:rsidRPr="00471B7D">
                <w:rPr>
                  <w:b/>
                  <w:bCs/>
                  <w:color w:val="000000" w:themeColor="text1"/>
                  <w:sz w:val="18"/>
                  <w:szCs w:val="18"/>
                  <w:rtl/>
                </w:rPr>
                <w:t>(</w:t>
              </w:r>
              <w:r>
                <w:rPr>
                  <w:rFonts w:hint="cs"/>
                  <w:b/>
                  <w:bCs/>
                  <w:color w:val="000000" w:themeColor="text1"/>
                  <w:sz w:val="18"/>
                  <w:szCs w:val="18"/>
                  <w:rtl/>
                </w:rPr>
                <w:t xml:space="preserve">שם </w:t>
              </w:r>
              <w:proofErr w:type="spellStart"/>
              <w:r>
                <w:rPr>
                  <w:rFonts w:hint="cs"/>
                  <w:b/>
                  <w:bCs/>
                  <w:color w:val="000000" w:themeColor="text1"/>
                  <w:sz w:val="18"/>
                  <w:szCs w:val="18"/>
                  <w:rtl/>
                </w:rPr>
                <w:t>וח.פ</w:t>
              </w:r>
              <w:proofErr w:type="spellEnd"/>
              <w:r>
                <w:rPr>
                  <w:rFonts w:hint="cs"/>
                  <w:b/>
                  <w:bCs/>
                  <w:color w:val="000000" w:themeColor="text1"/>
                  <w:sz w:val="18"/>
                  <w:szCs w:val="18"/>
                  <w:rtl/>
                </w:rPr>
                <w:t>.</w:t>
              </w:r>
              <w:r w:rsidRPr="00221001">
                <w:rPr>
                  <w:rFonts w:hint="cs"/>
                  <w:b/>
                  <w:bCs/>
                  <w:color w:val="000000" w:themeColor="text1"/>
                  <w:sz w:val="18"/>
                  <w:szCs w:val="18"/>
                  <w:rtl/>
                </w:rPr>
                <w:t>)</w:t>
              </w:r>
            </w:ins>
          </w:p>
        </w:tc>
        <w:tc>
          <w:tcPr>
            <w:tcW w:w="998" w:type="dxa"/>
            <w:tcBorders>
              <w:top w:val="single" w:sz="4" w:space="0" w:color="auto"/>
              <w:left w:val="single" w:sz="4" w:space="0" w:color="auto"/>
              <w:right w:val="single" w:sz="4" w:space="0" w:color="auto"/>
            </w:tcBorders>
            <w:shd w:val="clear" w:color="auto" w:fill="D9D9D9" w:themeFill="background1" w:themeFillShade="D9"/>
          </w:tcPr>
          <w:p w14:paraId="01477B85" w14:textId="2496B37C" w:rsidR="009733FA" w:rsidRPr="00221001" w:rsidRDefault="009733FA"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984" w:type="dxa"/>
            <w:tcBorders>
              <w:top w:val="single" w:sz="4" w:space="0" w:color="auto"/>
              <w:left w:val="single" w:sz="4" w:space="0" w:color="auto"/>
              <w:right w:val="single" w:sz="4" w:space="0" w:color="auto"/>
            </w:tcBorders>
            <w:shd w:val="clear" w:color="auto" w:fill="D9D9D9" w:themeFill="background1" w:themeFillShade="D9"/>
            <w:vAlign w:val="center"/>
          </w:tcPr>
          <w:p w14:paraId="2E5A5178" w14:textId="77777777" w:rsidR="009733FA" w:rsidRPr="00221001" w:rsidRDefault="009733FA" w:rsidP="005D6BCA">
            <w:pPr>
              <w:spacing w:line="240" w:lineRule="auto"/>
              <w:jc w:val="center"/>
              <w:rPr>
                <w:b/>
                <w:bCs/>
                <w:color w:val="000000" w:themeColor="text1"/>
                <w:rtl/>
              </w:rPr>
            </w:pPr>
            <w:r>
              <w:rPr>
                <w:rFonts w:hint="cs"/>
                <w:b/>
                <w:bCs/>
                <w:color w:val="000000" w:themeColor="text1"/>
                <w:rtl/>
              </w:rPr>
              <w:t xml:space="preserve">תשתית טכנולוגית מקורית (לפני השדרוג) </w:t>
            </w:r>
            <w:r w:rsidRPr="007E470A">
              <w:rPr>
                <w:rFonts w:hint="cs"/>
                <w:b/>
                <w:bCs/>
                <w:color w:val="000000" w:themeColor="text1"/>
                <w:vertAlign w:val="superscript"/>
                <w:rtl/>
              </w:rPr>
              <w:t>(1)</w:t>
            </w:r>
          </w:p>
        </w:tc>
        <w:tc>
          <w:tcPr>
            <w:tcW w:w="1985" w:type="dxa"/>
            <w:tcBorders>
              <w:top w:val="single" w:sz="4" w:space="0" w:color="auto"/>
              <w:left w:val="single" w:sz="4" w:space="0" w:color="auto"/>
              <w:right w:val="single" w:sz="4" w:space="0" w:color="auto"/>
            </w:tcBorders>
            <w:shd w:val="clear" w:color="auto" w:fill="D9D9D9" w:themeFill="background1" w:themeFillShade="D9"/>
            <w:vAlign w:val="center"/>
          </w:tcPr>
          <w:p w14:paraId="59F42C41" w14:textId="77777777" w:rsidR="009733FA" w:rsidRPr="00221001" w:rsidRDefault="009733FA" w:rsidP="005D6BCA">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 xml:space="preserve">השדרוג </w:t>
            </w:r>
            <w:r w:rsidRPr="007E470A">
              <w:rPr>
                <w:rFonts w:hint="cs"/>
                <w:b/>
                <w:bCs/>
                <w:color w:val="000000" w:themeColor="text1"/>
                <w:vertAlign w:val="superscript"/>
                <w:rtl/>
              </w:rPr>
              <w:t>(</w:t>
            </w:r>
            <w:r>
              <w:rPr>
                <w:b/>
                <w:bCs/>
                <w:color w:val="000000" w:themeColor="text1"/>
                <w:vertAlign w:val="superscript"/>
              </w:rPr>
              <w:t>2</w:t>
            </w:r>
            <w:r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7529FC8"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תאריך</w:t>
            </w:r>
          </w:p>
          <w:p w14:paraId="07C87581"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Pr>
                <w:b/>
                <w:bCs/>
                <w:color w:val="000000" w:themeColor="text1"/>
                <w:vertAlign w:val="superscript"/>
              </w:rPr>
              <w:t>3</w:t>
            </w:r>
            <w:r w:rsidRPr="00221001">
              <w:rPr>
                <w:rFonts w:hint="cs"/>
                <w:b/>
                <w:bCs/>
                <w:color w:val="000000" w:themeColor="text1"/>
                <w:vertAlign w:val="superscript"/>
                <w:rtl/>
              </w:rPr>
              <w:t>)</w:t>
            </w:r>
          </w:p>
          <w:p w14:paraId="30509208"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587" w:type="dxa"/>
            <w:tcBorders>
              <w:top w:val="single" w:sz="4" w:space="0" w:color="auto"/>
              <w:left w:val="single" w:sz="4" w:space="0" w:color="auto"/>
              <w:right w:val="single" w:sz="4" w:space="0" w:color="auto"/>
            </w:tcBorders>
            <w:shd w:val="clear" w:color="auto" w:fill="D9D9D9" w:themeFill="background1" w:themeFillShade="D9"/>
            <w:vAlign w:val="center"/>
          </w:tcPr>
          <w:p w14:paraId="1DFF1147" w14:textId="77777777" w:rsidR="009733FA" w:rsidRPr="00221001" w:rsidRDefault="009733FA" w:rsidP="005D6BCA">
            <w:pPr>
              <w:spacing w:line="240" w:lineRule="auto"/>
              <w:jc w:val="center"/>
              <w:rPr>
                <w:b/>
                <w:bCs/>
                <w:color w:val="000000" w:themeColor="text1"/>
                <w:rtl/>
              </w:rPr>
            </w:pPr>
            <w:r w:rsidRPr="00221001">
              <w:rPr>
                <w:rFonts w:hint="cs"/>
                <w:b/>
                <w:bCs/>
                <w:color w:val="000000" w:themeColor="text1"/>
                <w:rtl/>
              </w:rPr>
              <w:t>פרטי איש קשר</w:t>
            </w:r>
          </w:p>
          <w:p w14:paraId="5D46987F" w14:textId="77777777" w:rsidR="009733FA" w:rsidRPr="00221001" w:rsidRDefault="009733FA"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9733FA" w:rsidRPr="00221001" w14:paraId="7248F3B5" w14:textId="77777777" w:rsidTr="00EB3F08">
        <w:tc>
          <w:tcPr>
            <w:tcW w:w="1134" w:type="dxa"/>
            <w:tcBorders>
              <w:top w:val="single" w:sz="4" w:space="0" w:color="auto"/>
              <w:left w:val="single" w:sz="4" w:space="0" w:color="auto"/>
              <w:bottom w:val="single" w:sz="4" w:space="0" w:color="auto"/>
              <w:right w:val="single" w:sz="4" w:space="0" w:color="auto"/>
            </w:tcBorders>
          </w:tcPr>
          <w:p w14:paraId="78980687" w14:textId="77777777" w:rsidR="009733FA" w:rsidRPr="00221001" w:rsidRDefault="009733FA" w:rsidP="005D6BCA">
            <w:pPr>
              <w:rPr>
                <w:color w:val="000000" w:themeColor="text1"/>
                <w:rtl/>
              </w:rPr>
            </w:pPr>
          </w:p>
        </w:tc>
        <w:tc>
          <w:tcPr>
            <w:tcW w:w="1304" w:type="dxa"/>
            <w:tcBorders>
              <w:top w:val="single" w:sz="4" w:space="0" w:color="auto"/>
              <w:left w:val="single" w:sz="4" w:space="0" w:color="auto"/>
              <w:bottom w:val="single" w:sz="4" w:space="0" w:color="auto"/>
              <w:right w:val="single" w:sz="4" w:space="0" w:color="auto"/>
            </w:tcBorders>
          </w:tcPr>
          <w:p w14:paraId="7224EC82" w14:textId="77777777" w:rsidR="009733FA" w:rsidRPr="00221001" w:rsidRDefault="009733F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3F4FC4" w14:textId="3BE598D5" w:rsidR="009733FA" w:rsidRPr="00221001" w:rsidRDefault="009733FA" w:rsidP="005D6BCA">
            <w:pPr>
              <w:rPr>
                <w:color w:val="000000" w:themeColor="text1"/>
                <w:rtl/>
              </w:rPr>
            </w:pPr>
          </w:p>
        </w:tc>
        <w:tc>
          <w:tcPr>
            <w:tcW w:w="1984" w:type="dxa"/>
            <w:tcBorders>
              <w:top w:val="single" w:sz="4" w:space="0" w:color="auto"/>
              <w:left w:val="single" w:sz="4" w:space="0" w:color="auto"/>
              <w:bottom w:val="single" w:sz="4" w:space="0" w:color="auto"/>
              <w:right w:val="single" w:sz="4" w:space="0" w:color="auto"/>
            </w:tcBorders>
          </w:tcPr>
          <w:p w14:paraId="46E4139B" w14:textId="77777777" w:rsidR="009733FA" w:rsidRPr="00221001" w:rsidRDefault="009733FA" w:rsidP="005D6BCA">
            <w:pPr>
              <w:rPr>
                <w:color w:val="000000" w:themeColor="text1"/>
                <w:rtl/>
              </w:rPr>
            </w:pPr>
          </w:p>
        </w:tc>
        <w:tc>
          <w:tcPr>
            <w:tcW w:w="1985" w:type="dxa"/>
            <w:tcBorders>
              <w:top w:val="single" w:sz="4" w:space="0" w:color="auto"/>
              <w:left w:val="single" w:sz="4" w:space="0" w:color="auto"/>
              <w:bottom w:val="single" w:sz="4" w:space="0" w:color="auto"/>
              <w:right w:val="single" w:sz="4" w:space="0" w:color="auto"/>
            </w:tcBorders>
          </w:tcPr>
          <w:p w14:paraId="36D0EF76" w14:textId="77777777" w:rsidR="009733FA" w:rsidRPr="00221001" w:rsidRDefault="009733F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087F46A8" w14:textId="77777777" w:rsidR="009733FA" w:rsidRPr="00221001" w:rsidRDefault="009733FA" w:rsidP="005D6BCA">
            <w:pPr>
              <w:rPr>
                <w:color w:val="000000" w:themeColor="text1"/>
                <w:rtl/>
              </w:rPr>
            </w:pPr>
          </w:p>
        </w:tc>
        <w:tc>
          <w:tcPr>
            <w:tcW w:w="1587" w:type="dxa"/>
            <w:tcBorders>
              <w:top w:val="single" w:sz="4" w:space="0" w:color="auto"/>
              <w:left w:val="single" w:sz="4" w:space="0" w:color="auto"/>
              <w:bottom w:val="single" w:sz="4" w:space="0" w:color="auto"/>
              <w:right w:val="single" w:sz="4" w:space="0" w:color="auto"/>
            </w:tcBorders>
          </w:tcPr>
          <w:p w14:paraId="15C644C5" w14:textId="77777777" w:rsidR="009733FA" w:rsidRPr="00221001" w:rsidRDefault="009733FA" w:rsidP="005D6BCA">
            <w:pPr>
              <w:rPr>
                <w:color w:val="000000" w:themeColor="text1"/>
                <w:rtl/>
              </w:rPr>
            </w:pPr>
          </w:p>
        </w:tc>
      </w:tr>
    </w:tbl>
    <w:p w14:paraId="73BA6528" w14:textId="77777777" w:rsidR="00241125" w:rsidRDefault="00241125" w:rsidP="007E470A">
      <w:pPr>
        <w:ind w:left="357"/>
        <w:rPr>
          <w:color w:val="000000" w:themeColor="text1"/>
          <w:rtl/>
        </w:rPr>
      </w:pPr>
    </w:p>
    <w:p w14:paraId="50C799DB" w14:textId="77777777" w:rsidR="007E470A" w:rsidRDefault="007E470A" w:rsidP="007E470A">
      <w:pPr>
        <w:ind w:left="357"/>
        <w:rPr>
          <w:color w:val="000000" w:themeColor="text1"/>
          <w:rtl/>
        </w:rPr>
      </w:pPr>
      <w:r>
        <w:rPr>
          <w:rFonts w:hint="cs"/>
          <w:color w:val="000000" w:themeColor="text1"/>
          <w:rtl/>
        </w:rPr>
        <w:t>הערות</w:t>
      </w:r>
    </w:p>
    <w:p w14:paraId="146636CF" w14:textId="77777777" w:rsidR="007E470A" w:rsidRDefault="007E470A" w:rsidP="00EE1386">
      <w:pPr>
        <w:ind w:left="714" w:hanging="357"/>
        <w:rPr>
          <w:color w:val="000000" w:themeColor="text1"/>
          <w:rtl/>
        </w:rPr>
      </w:pPr>
      <w:r>
        <w:rPr>
          <w:rFonts w:hint="cs"/>
          <w:color w:val="000000" w:themeColor="text1"/>
          <w:rtl/>
        </w:rPr>
        <w:t>(1)</w:t>
      </w:r>
      <w:r>
        <w:rPr>
          <w:color w:val="000000" w:themeColor="text1"/>
          <w:rtl/>
        </w:rPr>
        <w:tab/>
      </w:r>
      <w:r>
        <w:rPr>
          <w:rFonts w:hint="cs"/>
          <w:color w:val="000000" w:themeColor="text1"/>
          <w:rtl/>
        </w:rPr>
        <w:t xml:space="preserve">יש לפרט במענה </w:t>
      </w:r>
      <w:r w:rsidR="0099683F">
        <w:rPr>
          <w:rFonts w:hint="cs"/>
          <w:color w:val="000000" w:themeColor="text1"/>
          <w:rtl/>
        </w:rPr>
        <w:t>את הסביבה הטכנולוגית עליה התבססה המערכת</w:t>
      </w:r>
      <w:r w:rsidR="00B55CF0">
        <w:rPr>
          <w:rFonts w:hint="cs"/>
          <w:color w:val="000000" w:themeColor="text1"/>
          <w:rtl/>
        </w:rPr>
        <w:t xml:space="preserve"> (</w:t>
      </w:r>
      <w:r w:rsidR="00B55CF0">
        <w:rPr>
          <w:color w:val="000000" w:themeColor="text1"/>
        </w:rPr>
        <w:t>Windows, Linux</w:t>
      </w:r>
      <w:r w:rsidR="00B55CF0">
        <w:rPr>
          <w:rFonts w:hint="cs"/>
          <w:color w:val="000000" w:themeColor="text1"/>
          <w:rtl/>
        </w:rPr>
        <w:t xml:space="preserve"> וכדו')</w:t>
      </w:r>
      <w:r w:rsidR="0099683F">
        <w:rPr>
          <w:rFonts w:hint="cs"/>
          <w:color w:val="000000" w:themeColor="text1"/>
          <w:rtl/>
        </w:rPr>
        <w:t xml:space="preserve">, שפת פיתוח / </w:t>
      </w:r>
      <w:r w:rsidR="0099683F">
        <w:rPr>
          <w:color w:val="000000" w:themeColor="text1"/>
        </w:rPr>
        <w:t>Fram</w:t>
      </w:r>
      <w:r w:rsidR="00017D10">
        <w:rPr>
          <w:color w:val="000000" w:themeColor="text1"/>
        </w:rPr>
        <w:t>e</w:t>
      </w:r>
      <w:r w:rsidR="0099683F">
        <w:rPr>
          <w:color w:val="000000" w:themeColor="text1"/>
        </w:rPr>
        <w:t>work</w:t>
      </w:r>
      <w:r w:rsidR="0099683F">
        <w:rPr>
          <w:rFonts w:hint="cs"/>
          <w:color w:val="000000" w:themeColor="text1"/>
          <w:rtl/>
        </w:rPr>
        <w:t xml:space="preserve">, </w:t>
      </w:r>
      <w:r w:rsidR="00B55CF0">
        <w:rPr>
          <w:rFonts w:hint="cs"/>
          <w:color w:val="000000" w:themeColor="text1"/>
          <w:rtl/>
        </w:rPr>
        <w:t>בסיס הנתונים, תשתיות אפליקטיביות</w:t>
      </w:r>
      <w:r w:rsidR="006D4C01">
        <w:rPr>
          <w:rFonts w:hint="cs"/>
          <w:color w:val="000000" w:themeColor="text1"/>
          <w:rtl/>
        </w:rPr>
        <w:t>.</w:t>
      </w:r>
    </w:p>
    <w:p w14:paraId="30516B48" w14:textId="77777777" w:rsidR="00EE1386" w:rsidRDefault="0078054B" w:rsidP="00EE1386">
      <w:pPr>
        <w:ind w:left="714" w:hanging="357"/>
        <w:rPr>
          <w:color w:val="000000" w:themeColor="text1"/>
          <w:rtl/>
        </w:rPr>
      </w:pPr>
      <w:r>
        <w:rPr>
          <w:rFonts w:hint="cs"/>
          <w:color w:val="000000" w:themeColor="text1"/>
          <w:rtl/>
        </w:rPr>
        <w:t>(2)</w:t>
      </w:r>
      <w:r>
        <w:rPr>
          <w:color w:val="000000" w:themeColor="text1"/>
          <w:rtl/>
        </w:rPr>
        <w:tab/>
      </w:r>
      <w:r>
        <w:rPr>
          <w:rFonts w:hint="cs"/>
          <w:color w:val="000000" w:themeColor="text1"/>
          <w:rtl/>
        </w:rPr>
        <w:t>יש לפרט במענה את הסביבה הטכנולוגית החדשה עליה התבססה המערכת המשודרגת</w:t>
      </w:r>
      <w:r w:rsidR="00EC1705">
        <w:rPr>
          <w:rFonts w:hint="cs"/>
          <w:color w:val="000000" w:themeColor="text1"/>
          <w:rtl/>
        </w:rPr>
        <w:t xml:space="preserve"> (</w:t>
      </w:r>
      <w:r w:rsidR="00EC1705">
        <w:rPr>
          <w:color w:val="000000" w:themeColor="text1"/>
        </w:rPr>
        <w:t>Windows, Linux</w:t>
      </w:r>
      <w:r w:rsidR="00EC1705">
        <w:rPr>
          <w:rFonts w:hint="cs"/>
          <w:color w:val="000000" w:themeColor="text1"/>
          <w:rtl/>
        </w:rPr>
        <w:t xml:space="preserve"> וכדו'), </w:t>
      </w:r>
      <w:r w:rsidR="001055E9">
        <w:rPr>
          <w:rFonts w:hint="cs"/>
          <w:color w:val="000000" w:themeColor="text1"/>
          <w:rtl/>
        </w:rPr>
        <w:t>תשתית לניהול והרצה של קונטיינרים (</w:t>
      </w:r>
      <w:r w:rsidR="00E61386">
        <w:rPr>
          <w:color w:val="000000" w:themeColor="text1"/>
        </w:rPr>
        <w:t>Kubernetes</w:t>
      </w:r>
      <w:r w:rsidR="000305D6">
        <w:rPr>
          <w:rFonts w:hint="cs"/>
          <w:color w:val="000000" w:themeColor="text1"/>
          <w:rtl/>
        </w:rPr>
        <w:t xml:space="preserve">, </w:t>
      </w:r>
      <w:r w:rsidR="00E61386">
        <w:rPr>
          <w:color w:val="000000" w:themeColor="text1"/>
        </w:rPr>
        <w:t>OpenShift</w:t>
      </w:r>
      <w:r w:rsidR="000305D6">
        <w:rPr>
          <w:rFonts w:hint="cs"/>
          <w:color w:val="000000" w:themeColor="text1"/>
        </w:rPr>
        <w:t xml:space="preserve"> </w:t>
      </w:r>
      <w:r w:rsidR="0024118A">
        <w:rPr>
          <w:rFonts w:hint="cs"/>
          <w:color w:val="000000" w:themeColor="text1"/>
          <w:rtl/>
        </w:rPr>
        <w:t xml:space="preserve"> ו</w:t>
      </w:r>
      <w:r w:rsidR="000305D6">
        <w:rPr>
          <w:rFonts w:hint="cs"/>
          <w:color w:val="000000" w:themeColor="text1"/>
          <w:rtl/>
        </w:rPr>
        <w:t xml:space="preserve">כדו') </w:t>
      </w:r>
      <w:r w:rsidR="00EC1705">
        <w:rPr>
          <w:rFonts w:hint="cs"/>
          <w:color w:val="000000" w:themeColor="text1"/>
          <w:rtl/>
        </w:rPr>
        <w:t xml:space="preserve">שפת פיתוח / </w:t>
      </w:r>
      <w:r w:rsidR="00EC1705">
        <w:rPr>
          <w:color w:val="000000" w:themeColor="text1"/>
        </w:rPr>
        <w:t>Framework</w:t>
      </w:r>
      <w:r w:rsidR="00EC1705">
        <w:rPr>
          <w:rFonts w:hint="cs"/>
          <w:color w:val="000000" w:themeColor="text1"/>
          <w:rtl/>
        </w:rPr>
        <w:t>, בסיס הנתונים, תשתיות אפליקטיביות</w:t>
      </w:r>
    </w:p>
    <w:p w14:paraId="3E8D78F5" w14:textId="77777777" w:rsidR="00241125" w:rsidRDefault="007E470A" w:rsidP="00B46092">
      <w:pPr>
        <w:spacing w:after="120"/>
        <w:ind w:left="357"/>
        <w:rPr>
          <w:ins w:id="2662" w:author="מחבר"/>
          <w:color w:val="000000" w:themeColor="text1"/>
          <w:rtl/>
        </w:rPr>
      </w:pPr>
      <w:r>
        <w:rPr>
          <w:rFonts w:hint="cs"/>
          <w:color w:val="000000" w:themeColor="text1"/>
          <w:rtl/>
        </w:rPr>
        <w:t>(</w:t>
      </w:r>
      <w:r w:rsidR="0078054B">
        <w:rPr>
          <w:rFonts w:hint="cs"/>
          <w:color w:val="000000" w:themeColor="text1"/>
          <w:rtl/>
        </w:rPr>
        <w:t>3</w:t>
      </w:r>
      <w:r>
        <w:rPr>
          <w:rFonts w:hint="cs"/>
          <w:color w:val="000000" w:themeColor="text1"/>
          <w:rtl/>
        </w:rPr>
        <w:t>)</w:t>
      </w:r>
      <w:r w:rsidR="00241125">
        <w:rPr>
          <w:color w:val="000000" w:themeColor="text1"/>
          <w:rtl/>
        </w:rPr>
        <w:tab/>
      </w:r>
      <w:r w:rsidR="00241125">
        <w:rPr>
          <w:rFonts w:hint="cs"/>
          <w:color w:val="000000" w:themeColor="text1"/>
          <w:rtl/>
        </w:rPr>
        <w:t>פרויקטים שטרם הסתיימו אינם עונים לדרישות המכרז.</w:t>
      </w:r>
    </w:p>
    <w:p w14:paraId="14AA4ACA" w14:textId="255E2D04" w:rsidR="00195B51" w:rsidRDefault="00195B51" w:rsidP="00B46092">
      <w:pPr>
        <w:spacing w:after="120"/>
        <w:ind w:left="357"/>
        <w:rPr>
          <w:color w:val="000000" w:themeColor="text1"/>
          <w:rtl/>
        </w:rPr>
      </w:pPr>
      <w:ins w:id="2663" w:author="מחבר">
        <w:r>
          <w:rPr>
            <w:rFonts w:hint="cs"/>
            <w:color w:val="000000" w:themeColor="text1"/>
            <w:rtl/>
          </w:rPr>
          <w:t>(4)</w:t>
        </w:r>
        <w:r>
          <w:rPr>
            <w:color w:val="000000" w:themeColor="text1"/>
            <w:rtl/>
          </w:rPr>
          <w:tab/>
        </w:r>
        <w:r w:rsidR="00EB3F08">
          <w:rPr>
            <w:rFonts w:hint="cs"/>
            <w:color w:val="000000" w:themeColor="text1"/>
            <w:rtl/>
          </w:rPr>
          <w:t>יש לפרט שם ומספר מזהה (מספר ח.פ) של הגורם אשר ביצע את הפרויקט.</w:t>
        </w:r>
      </w:ins>
    </w:p>
    <w:bookmarkEnd w:id="2558"/>
    <w:bookmarkEnd w:id="2559"/>
    <w:bookmarkEnd w:id="2560"/>
    <w:bookmarkEnd w:id="2561"/>
    <w:bookmarkEnd w:id="2562"/>
    <w:bookmarkEnd w:id="2563"/>
    <w:p w14:paraId="329C0E8B" w14:textId="77777777" w:rsidR="00241125" w:rsidRDefault="00241125" w:rsidP="00B46092">
      <w:pPr>
        <w:spacing w:line="240" w:lineRule="auto"/>
      </w:pPr>
    </w:p>
    <w:p w14:paraId="27E6BE7E"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זה שמי זו חתימתי ותוכן תצהירי אמת.</w:t>
      </w:r>
    </w:p>
    <w:p w14:paraId="5A26B300" w14:textId="77777777" w:rsidR="00241125" w:rsidRPr="00FC188B" w:rsidRDefault="00241125" w:rsidP="00B46092">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19ADEEEE" w14:textId="77777777" w:rsidR="00241125" w:rsidRPr="00FC188B" w:rsidRDefault="00241125" w:rsidP="00B46092">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0B3D177" w14:textId="77777777" w:rsidR="00241125" w:rsidRPr="00FC188B" w:rsidRDefault="00241125" w:rsidP="00B46092">
      <w:pPr>
        <w:spacing w:line="276" w:lineRule="auto"/>
        <w:jc w:val="left"/>
        <w:rPr>
          <w:rFonts w:asciiTheme="minorBidi" w:hAnsiTheme="minorBidi" w:cstheme="minorBidi"/>
          <w:b/>
          <w:bCs/>
          <w:rtl/>
        </w:rPr>
      </w:pPr>
      <w:r w:rsidRPr="00FC188B">
        <w:rPr>
          <w:rFonts w:asciiTheme="minorBidi" w:hAnsiTheme="minorBidi" w:cstheme="minorBidi"/>
          <w:b/>
          <w:bCs/>
          <w:rtl/>
        </w:rPr>
        <w:t>----------------------------------------------------------------------------------------------------------------------------------</w:t>
      </w:r>
    </w:p>
    <w:p w14:paraId="4D779420" w14:textId="77777777" w:rsidR="00241125" w:rsidRPr="00FC188B" w:rsidRDefault="00241125" w:rsidP="00B46092">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F7A7DEA"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193D8899"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68AE2288" w14:textId="77777777" w:rsidR="00241125" w:rsidRPr="00FC188B"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7B6FAA26"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05DF5F7B" w14:textId="77777777" w:rsidR="00241125" w:rsidRPr="00FC188B" w:rsidRDefault="00241125" w:rsidP="00B46092">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655EA5E8"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FA645" w14:textId="77777777" w:rsidR="003246AC" w:rsidRDefault="003246AC">
      <w:pPr>
        <w:autoSpaceDE/>
        <w:autoSpaceDN/>
        <w:bidi w:val="0"/>
        <w:spacing w:after="200" w:line="276" w:lineRule="auto"/>
        <w:jc w:val="left"/>
        <w:rPr>
          <w:rtl/>
        </w:rPr>
      </w:pPr>
      <w:r>
        <w:rPr>
          <w:rtl/>
        </w:rPr>
        <w:br w:type="page"/>
      </w:r>
    </w:p>
    <w:p w14:paraId="226AA1F9" w14:textId="77777777" w:rsidR="00241125" w:rsidRDefault="00241125" w:rsidP="00B46092">
      <w:pPr>
        <w:autoSpaceDE/>
        <w:autoSpaceDN/>
        <w:spacing w:after="200" w:line="276" w:lineRule="auto"/>
        <w:jc w:val="left"/>
        <w:rPr>
          <w:rtl/>
        </w:rPr>
      </w:pPr>
    </w:p>
    <w:p w14:paraId="6FD49F80" w14:textId="77777777" w:rsidR="00241125" w:rsidRPr="00BF0214" w:rsidRDefault="00241125" w:rsidP="00B46092">
      <w:pPr>
        <w:pStyle w:val="22"/>
        <w:keepNext w:val="0"/>
        <w:numPr>
          <w:ilvl w:val="0"/>
          <w:numId w:val="0"/>
        </w:numPr>
        <w:jc w:val="center"/>
        <w:rPr>
          <w:rtl/>
        </w:rPr>
      </w:pPr>
      <w:bookmarkStart w:id="2664" w:name="_Toc206824093"/>
      <w:bookmarkStart w:id="2665" w:name="_Toc208609112"/>
      <w:bookmarkStart w:id="2666" w:name="_Toc304298590"/>
      <w:bookmarkStart w:id="2667" w:name="_Toc305656575"/>
      <w:bookmarkStart w:id="2668" w:name="_Toc330286885"/>
      <w:bookmarkStart w:id="2669" w:name="_Toc479237217"/>
      <w:bookmarkStart w:id="2670" w:name="_Toc54547093"/>
      <w:bookmarkStart w:id="2671" w:name="_Toc103085684"/>
      <w:bookmarkStart w:id="2672" w:name="_Toc137492248"/>
      <w:bookmarkStart w:id="2673" w:name="נספח031"/>
      <w:bookmarkStart w:id="2674" w:name="נספח033"/>
      <w:r w:rsidRPr="00BF0214">
        <w:rPr>
          <w:rtl/>
        </w:rPr>
        <w:t>נספח 0.</w:t>
      </w:r>
      <w:r>
        <w:rPr>
          <w:rFonts w:hint="cs"/>
          <w:rtl/>
        </w:rPr>
        <w:t>3</w:t>
      </w:r>
      <w:r w:rsidRPr="00BF0214">
        <w:rPr>
          <w:rtl/>
        </w:rPr>
        <w:t>.</w:t>
      </w:r>
      <w:r>
        <w:rPr>
          <w:rFonts w:hint="cs"/>
          <w:rtl/>
        </w:rPr>
        <w:t xml:space="preserve">3 - </w:t>
      </w:r>
      <w:r w:rsidRPr="00BF0214">
        <w:rPr>
          <w:rtl/>
        </w:rPr>
        <w:t xml:space="preserve">פרטי </w:t>
      </w:r>
      <w:bookmarkEnd w:id="2664"/>
      <w:bookmarkEnd w:id="2665"/>
      <w:bookmarkEnd w:id="2666"/>
      <w:bookmarkEnd w:id="2667"/>
      <w:bookmarkEnd w:id="2668"/>
      <w:bookmarkEnd w:id="2669"/>
      <w:r>
        <w:rPr>
          <w:rFonts w:hint="cs"/>
          <w:rtl/>
        </w:rPr>
        <w:t>איש קשר מטעם המציע</w:t>
      </w:r>
      <w:bookmarkEnd w:id="2670"/>
      <w:bookmarkEnd w:id="2671"/>
      <w:bookmarkEnd w:id="2672"/>
    </w:p>
    <w:bookmarkEnd w:id="2673"/>
    <w:bookmarkEnd w:id="2674"/>
    <w:p w14:paraId="2467FF12" w14:textId="6A340BD6" w:rsidR="00241125" w:rsidRPr="00D25EE9" w:rsidRDefault="00121ABE" w:rsidP="00B46092">
      <w:pPr>
        <w:ind w:left="360"/>
        <w:jc w:val="center"/>
        <w:rPr>
          <w:rFonts w:asciiTheme="minorBidi" w:hAnsiTheme="minorBidi" w:cs="Arial"/>
          <w:rtl/>
        </w:rPr>
      </w:pPr>
      <w:r w:rsidRPr="00121ABE">
        <w:rPr>
          <w:rFonts w:asciiTheme="minorBidi" w:hAnsiTheme="minorBidi" w:cs="Arial"/>
          <w:rtl/>
        </w:rPr>
        <w:t>מכרז פומבי מס' 101/2023 לקבלת שירותי תפעול, תחזוקה ופיתוח של מערכות מנהל תוכניות סיוע בדיור</w:t>
      </w:r>
    </w:p>
    <w:p w14:paraId="44B10ABD" w14:textId="77777777" w:rsidR="00241125" w:rsidRDefault="00241125" w:rsidP="00B46092">
      <w:pPr>
        <w:autoSpaceDE/>
        <w:autoSpaceDN/>
        <w:spacing w:after="200" w:line="276" w:lineRule="auto"/>
        <w:jc w:val="left"/>
        <w:rPr>
          <w:rtl/>
        </w:rPr>
      </w:pPr>
    </w:p>
    <w:p w14:paraId="56F5CD26" w14:textId="77777777" w:rsidR="00241125" w:rsidRPr="00B23088" w:rsidRDefault="00241125" w:rsidP="00B46092">
      <w:pPr>
        <w:rPr>
          <w:rtl/>
        </w:rPr>
      </w:pPr>
      <w:r w:rsidRPr="00B23088">
        <w:rPr>
          <w:rtl/>
        </w:rPr>
        <w:t xml:space="preserve">לכבוד </w:t>
      </w:r>
      <w:r>
        <w:rPr>
          <w:rFonts w:hint="cs"/>
          <w:rtl/>
        </w:rPr>
        <w:t xml:space="preserve">: </w:t>
      </w:r>
      <w:r>
        <w:rPr>
          <w:rFonts w:hint="cs"/>
          <w:rtl/>
          <w:lang w:eastAsia="en-US"/>
        </w:rPr>
        <w:t>משרד הבינוי והשיכון</w:t>
      </w:r>
    </w:p>
    <w:p w14:paraId="2ECC1880" w14:textId="77777777" w:rsidR="00241125" w:rsidRPr="000B5FD6" w:rsidRDefault="00241125" w:rsidP="00B46092">
      <w:pPr>
        <w:autoSpaceDE/>
        <w:autoSpaceDN/>
        <w:spacing w:after="200" w:line="276" w:lineRule="auto"/>
        <w:jc w:val="left"/>
        <w:rPr>
          <w:rtl/>
        </w:rPr>
      </w:pPr>
    </w:p>
    <w:p w14:paraId="66D4BD57" w14:textId="77777777" w:rsidR="00241125" w:rsidRDefault="00241125" w:rsidP="00B46092">
      <w:pPr>
        <w:jc w:val="center"/>
        <w:rPr>
          <w:rtl/>
        </w:rPr>
      </w:pPr>
      <w:r w:rsidRPr="00B23088">
        <w:rPr>
          <w:rFonts w:hint="eastAsia"/>
          <w:rtl/>
        </w:rPr>
        <w:t>הנדון</w:t>
      </w:r>
      <w:r w:rsidRPr="00B23088">
        <w:rPr>
          <w:rtl/>
        </w:rPr>
        <w:t xml:space="preserve">: </w:t>
      </w:r>
      <w:r w:rsidRPr="00444C0A">
        <w:rPr>
          <w:rFonts w:hint="eastAsia"/>
          <w:b/>
          <w:bCs/>
          <w:u w:val="single"/>
          <w:rtl/>
        </w:rPr>
        <w:t>פרטי</w:t>
      </w:r>
      <w:r w:rsidRPr="00444C0A">
        <w:rPr>
          <w:b/>
          <w:bCs/>
          <w:u w:val="single"/>
          <w:rtl/>
        </w:rPr>
        <w:t xml:space="preserve"> </w:t>
      </w:r>
      <w:r w:rsidRPr="00444C0A">
        <w:rPr>
          <w:rFonts w:hint="eastAsia"/>
          <w:b/>
          <w:bCs/>
          <w:u w:val="single"/>
          <w:rtl/>
        </w:rPr>
        <w:t>איש</w:t>
      </w:r>
      <w:r w:rsidRPr="00444C0A">
        <w:rPr>
          <w:b/>
          <w:bCs/>
          <w:u w:val="single"/>
          <w:rtl/>
        </w:rPr>
        <w:t xml:space="preserve"> </w:t>
      </w:r>
      <w:r w:rsidRPr="00444C0A">
        <w:rPr>
          <w:rFonts w:hint="eastAsia"/>
          <w:b/>
          <w:bCs/>
          <w:u w:val="single"/>
          <w:rtl/>
        </w:rPr>
        <w:t>קשר</w:t>
      </w:r>
      <w:r w:rsidRPr="00444C0A">
        <w:rPr>
          <w:rFonts w:hint="cs"/>
          <w:b/>
          <w:bCs/>
          <w:u w:val="single"/>
          <w:rtl/>
        </w:rPr>
        <w:t xml:space="preserve"> </w:t>
      </w:r>
      <w:r w:rsidRPr="00444C0A">
        <w:rPr>
          <w:rFonts w:hint="eastAsia"/>
          <w:b/>
          <w:bCs/>
          <w:u w:val="single"/>
          <w:rtl/>
        </w:rPr>
        <w:t>למכרז</w:t>
      </w:r>
    </w:p>
    <w:p w14:paraId="0A70A074" w14:textId="77777777" w:rsidR="00241125" w:rsidRPr="000B5FD6" w:rsidRDefault="00241125" w:rsidP="00B46092">
      <w:pPr>
        <w:autoSpaceDE/>
        <w:autoSpaceDN/>
        <w:spacing w:after="200" w:line="276" w:lineRule="auto"/>
        <w:jc w:val="left"/>
        <w:rPr>
          <w:rtl/>
        </w:rPr>
      </w:pPr>
    </w:p>
    <w:p w14:paraId="1DC8408F" w14:textId="77777777" w:rsidR="00241125" w:rsidRDefault="00241125" w:rsidP="00B46092">
      <w:pPr>
        <w:rPr>
          <w:rtl/>
        </w:rPr>
      </w:pPr>
      <w:r>
        <w:rPr>
          <w:rFonts w:hint="cs"/>
          <w:rtl/>
        </w:rPr>
        <w:t>פ</w:t>
      </w:r>
      <w:r w:rsidRPr="00B23088">
        <w:rPr>
          <w:rtl/>
        </w:rPr>
        <w:t>רטי איש הקשר של חברת ____________ לעניין מכרז זה הם כרשום להלן.</w:t>
      </w:r>
    </w:p>
    <w:p w14:paraId="26616D31" w14:textId="77777777" w:rsidR="00241125" w:rsidRPr="00B23088" w:rsidRDefault="00241125" w:rsidP="00B46092">
      <w:pPr>
        <w:autoSpaceDE/>
        <w:autoSpaceDN/>
        <w:spacing w:after="200" w:line="276" w:lineRule="auto"/>
        <w:jc w:val="left"/>
        <w:rPr>
          <w:rtl/>
        </w:rPr>
      </w:pPr>
    </w:p>
    <w:tbl>
      <w:tblPr>
        <w:bidiVisual/>
        <w:tblW w:w="77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63"/>
        <w:gridCol w:w="5220"/>
      </w:tblGrid>
      <w:tr w:rsidR="00241125" w:rsidRPr="0092358B" w14:paraId="18D57A92" w14:textId="77777777" w:rsidTr="00023932">
        <w:trPr>
          <w:trHeight w:val="716"/>
          <w:jc w:val="center"/>
        </w:trPr>
        <w:tc>
          <w:tcPr>
            <w:tcW w:w="2563" w:type="dxa"/>
          </w:tcPr>
          <w:p w14:paraId="02A6AFF8" w14:textId="77777777" w:rsidR="00241125" w:rsidRPr="00B23088" w:rsidRDefault="00241125" w:rsidP="00B46092">
            <w:pPr>
              <w:ind w:left="360" w:right="-720"/>
              <w:jc w:val="center"/>
              <w:rPr>
                <w:rFonts w:asciiTheme="minorBidi" w:hAnsiTheme="minorBidi" w:cstheme="minorBidi"/>
                <w:bCs/>
                <w:rtl/>
              </w:rPr>
            </w:pPr>
          </w:p>
        </w:tc>
        <w:tc>
          <w:tcPr>
            <w:tcW w:w="5220" w:type="dxa"/>
          </w:tcPr>
          <w:p w14:paraId="4FB9754A"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3E49F093" w14:textId="77777777" w:rsidTr="00023932">
        <w:trPr>
          <w:trHeight w:val="287"/>
          <w:jc w:val="center"/>
        </w:trPr>
        <w:tc>
          <w:tcPr>
            <w:tcW w:w="2563" w:type="dxa"/>
            <w:shd w:val="clear" w:color="auto" w:fill="E0E0E0"/>
            <w:vAlign w:val="center"/>
          </w:tcPr>
          <w:p w14:paraId="50CBDF9F"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שם פרטי ומשפחה</w:t>
            </w:r>
          </w:p>
        </w:tc>
        <w:tc>
          <w:tcPr>
            <w:tcW w:w="5220" w:type="dxa"/>
            <w:shd w:val="clear" w:color="auto" w:fill="E0E0E0"/>
            <w:vAlign w:val="center"/>
          </w:tcPr>
          <w:p w14:paraId="384EB386"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w:t>
            </w:r>
          </w:p>
        </w:tc>
      </w:tr>
    </w:tbl>
    <w:p w14:paraId="359F0986" w14:textId="77777777" w:rsidR="00241125" w:rsidRPr="000B5FD6" w:rsidRDefault="00241125" w:rsidP="00B46092">
      <w:pPr>
        <w:autoSpaceDE/>
        <w:autoSpaceDN/>
        <w:spacing w:after="200" w:line="276" w:lineRule="auto"/>
        <w:jc w:val="left"/>
        <w:rPr>
          <w:rtl/>
        </w:rPr>
      </w:pPr>
    </w:p>
    <w:tbl>
      <w:tblPr>
        <w:bidiVisual/>
        <w:tblW w:w="77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99"/>
        <w:gridCol w:w="2599"/>
        <w:gridCol w:w="2599"/>
      </w:tblGrid>
      <w:tr w:rsidR="00241125" w:rsidRPr="0092358B" w14:paraId="532AAD4F" w14:textId="77777777" w:rsidTr="00023932">
        <w:trPr>
          <w:trHeight w:val="810"/>
          <w:jc w:val="center"/>
        </w:trPr>
        <w:tc>
          <w:tcPr>
            <w:tcW w:w="2599" w:type="dxa"/>
          </w:tcPr>
          <w:p w14:paraId="313D3684"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146141D1"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7226BCEC"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10CE7751" w14:textId="77777777" w:rsidTr="00023932">
        <w:trPr>
          <w:trHeight w:val="287"/>
          <w:jc w:val="center"/>
        </w:trPr>
        <w:tc>
          <w:tcPr>
            <w:tcW w:w="2599" w:type="dxa"/>
            <w:shd w:val="clear" w:color="auto" w:fill="E0E0E0"/>
            <w:vAlign w:val="center"/>
          </w:tcPr>
          <w:p w14:paraId="2747880B"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במשרד</w:t>
            </w:r>
          </w:p>
        </w:tc>
        <w:tc>
          <w:tcPr>
            <w:tcW w:w="2599" w:type="dxa"/>
            <w:shd w:val="clear" w:color="auto" w:fill="E0E0E0"/>
            <w:vAlign w:val="center"/>
          </w:tcPr>
          <w:p w14:paraId="7E3AC763"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פקס</w:t>
            </w:r>
          </w:p>
        </w:tc>
        <w:tc>
          <w:tcPr>
            <w:tcW w:w="2599" w:type="dxa"/>
            <w:shd w:val="clear" w:color="auto" w:fill="E0E0E0"/>
            <w:vAlign w:val="center"/>
          </w:tcPr>
          <w:p w14:paraId="3000266A"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נייד</w:t>
            </w:r>
          </w:p>
        </w:tc>
      </w:tr>
    </w:tbl>
    <w:p w14:paraId="5BC42ADA" w14:textId="77777777" w:rsidR="00241125" w:rsidRPr="000B5FD6" w:rsidRDefault="00241125" w:rsidP="00B46092">
      <w:pPr>
        <w:autoSpaceDE/>
        <w:autoSpaceDN/>
        <w:spacing w:after="200" w:line="276" w:lineRule="auto"/>
        <w:jc w:val="left"/>
        <w:rPr>
          <w:rtl/>
        </w:rPr>
      </w:pPr>
    </w:p>
    <w:tbl>
      <w:tblPr>
        <w:bidiVisual/>
        <w:tblW w:w="78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11"/>
      </w:tblGrid>
      <w:tr w:rsidR="00241125" w:rsidRPr="0092358B" w14:paraId="73EEE3D5" w14:textId="77777777" w:rsidTr="00023932">
        <w:trPr>
          <w:trHeight w:val="810"/>
          <w:jc w:val="center"/>
        </w:trPr>
        <w:tc>
          <w:tcPr>
            <w:tcW w:w="7811" w:type="dxa"/>
          </w:tcPr>
          <w:p w14:paraId="0FACD187"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6633033C" w14:textId="77777777" w:rsidTr="00023932">
        <w:trPr>
          <w:trHeight w:val="287"/>
          <w:jc w:val="center"/>
        </w:trPr>
        <w:tc>
          <w:tcPr>
            <w:tcW w:w="7811" w:type="dxa"/>
            <w:shd w:val="clear" w:color="auto" w:fill="E0E0E0"/>
            <w:vAlign w:val="center"/>
          </w:tcPr>
          <w:p w14:paraId="2EA760A2"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 דואר אלקטרוני</w:t>
            </w:r>
          </w:p>
        </w:tc>
      </w:tr>
    </w:tbl>
    <w:p w14:paraId="4E101393" w14:textId="77777777" w:rsidR="00241125" w:rsidRPr="000B5FD6" w:rsidRDefault="00241125" w:rsidP="00B46092">
      <w:pPr>
        <w:autoSpaceDE/>
        <w:autoSpaceDN/>
        <w:spacing w:after="200" w:line="276" w:lineRule="auto"/>
        <w:jc w:val="left"/>
        <w:rPr>
          <w:rtl/>
        </w:rPr>
      </w:pPr>
    </w:p>
    <w:p w14:paraId="59CBD521" w14:textId="77777777" w:rsidR="00241125" w:rsidRPr="000B5FD6" w:rsidRDefault="00241125" w:rsidP="00B46092">
      <w:pPr>
        <w:autoSpaceDE/>
        <w:autoSpaceDN/>
        <w:spacing w:after="200" w:line="276" w:lineRule="auto"/>
        <w:jc w:val="left"/>
        <w:rPr>
          <w:rtl/>
        </w:rPr>
      </w:pPr>
    </w:p>
    <w:p w14:paraId="7BBC2DF3" w14:textId="77777777" w:rsidR="00241125" w:rsidRPr="00B23088" w:rsidRDefault="00241125" w:rsidP="00B46092">
      <w:pPr>
        <w:jc w:val="center"/>
        <w:rPr>
          <w:rtl/>
        </w:rPr>
      </w:pPr>
      <w:r w:rsidRPr="00B23088">
        <w:rPr>
          <w:rtl/>
        </w:rPr>
        <w:t>חתימה: ___________________</w:t>
      </w:r>
    </w:p>
    <w:p w14:paraId="7D3BB0BF" w14:textId="77777777" w:rsidR="00241125" w:rsidRPr="00B23088" w:rsidRDefault="00241125" w:rsidP="00B46092">
      <w:pPr>
        <w:jc w:val="center"/>
        <w:rPr>
          <w:rtl/>
        </w:rPr>
      </w:pPr>
    </w:p>
    <w:p w14:paraId="75F877C2" w14:textId="77777777" w:rsidR="00241125" w:rsidRPr="00B23088" w:rsidRDefault="00241125" w:rsidP="00B46092">
      <w:pPr>
        <w:jc w:val="center"/>
        <w:rPr>
          <w:rtl/>
        </w:rPr>
      </w:pPr>
      <w:r w:rsidRPr="00B23088">
        <w:rPr>
          <w:rtl/>
        </w:rPr>
        <w:t>תאריך: ____________________</w:t>
      </w:r>
    </w:p>
    <w:p w14:paraId="58174EBA" w14:textId="77777777" w:rsidR="00241125" w:rsidRDefault="00241125" w:rsidP="00B46092">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1341C2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728AAD5" w14:textId="77777777" w:rsidR="00241125" w:rsidRPr="00BF0214" w:rsidRDefault="00241125" w:rsidP="00B46092">
      <w:pPr>
        <w:pStyle w:val="22"/>
        <w:keepNext w:val="0"/>
        <w:numPr>
          <w:ilvl w:val="0"/>
          <w:numId w:val="0"/>
        </w:numPr>
        <w:jc w:val="center"/>
        <w:rPr>
          <w:rtl/>
        </w:rPr>
      </w:pPr>
      <w:bookmarkStart w:id="2675" w:name="_Toc137492249"/>
      <w:bookmarkStart w:id="2676" w:name="נספח036"/>
      <w:r w:rsidRPr="00BF0214">
        <w:rPr>
          <w:rtl/>
        </w:rPr>
        <w:t>נספח 0.</w:t>
      </w:r>
      <w:r>
        <w:rPr>
          <w:rFonts w:hint="cs"/>
          <w:rtl/>
        </w:rPr>
        <w:t>3</w:t>
      </w:r>
      <w:r w:rsidRPr="00BF0214">
        <w:rPr>
          <w:rtl/>
        </w:rPr>
        <w:t>.</w:t>
      </w:r>
      <w:r>
        <w:rPr>
          <w:rFonts w:hint="cs"/>
          <w:rtl/>
        </w:rPr>
        <w:t xml:space="preserve">6 - </w:t>
      </w:r>
      <w:r w:rsidRPr="00102FBD">
        <w:rPr>
          <w:rtl/>
        </w:rPr>
        <w:t>קובץ התשובות לשאלות ההבהרה</w:t>
      </w:r>
      <w:bookmarkEnd w:id="2675"/>
    </w:p>
    <w:bookmarkEnd w:id="2676"/>
    <w:p w14:paraId="0E2E7CBB"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873D31F" w14:textId="77777777" w:rsidR="00241125" w:rsidRDefault="00241125" w:rsidP="00B46092">
      <w:pPr>
        <w:autoSpaceDE/>
        <w:autoSpaceDN/>
        <w:spacing w:after="200" w:line="276" w:lineRule="auto"/>
        <w:jc w:val="center"/>
        <w:rPr>
          <w:rFonts w:asciiTheme="minorBidi" w:hAnsiTheme="minorBidi" w:cstheme="minorBidi"/>
          <w:sz w:val="20"/>
          <w:szCs w:val="20"/>
          <w:rtl/>
        </w:rPr>
      </w:pPr>
      <w:r>
        <w:rPr>
          <w:rFonts w:asciiTheme="minorBidi" w:hAnsiTheme="minorBidi" w:cstheme="minorBidi" w:hint="cs"/>
          <w:sz w:val="20"/>
          <w:szCs w:val="20"/>
          <w:rtl/>
        </w:rPr>
        <w:t xml:space="preserve">המציע יצרף במקום זה את </w:t>
      </w:r>
      <w:r w:rsidRPr="00102FBD">
        <w:rPr>
          <w:rFonts w:asciiTheme="minorBidi" w:hAnsiTheme="minorBidi" w:cs="Arial"/>
          <w:sz w:val="20"/>
          <w:szCs w:val="20"/>
          <w:rtl/>
        </w:rPr>
        <w:t>קובץ התשובות לשאלות ההבהרה</w:t>
      </w:r>
    </w:p>
    <w:p w14:paraId="7E772725"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3C25C34F"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0FC273C3" w14:textId="77777777" w:rsidR="00241125" w:rsidRPr="00BF0214" w:rsidRDefault="00241125" w:rsidP="00B46092">
      <w:pPr>
        <w:pStyle w:val="22"/>
        <w:keepNext w:val="0"/>
        <w:numPr>
          <w:ilvl w:val="0"/>
          <w:numId w:val="0"/>
        </w:numPr>
        <w:jc w:val="center"/>
        <w:rPr>
          <w:rtl/>
        </w:rPr>
      </w:pPr>
      <w:bookmarkStart w:id="2677" w:name="_Toc137492250"/>
      <w:bookmarkStart w:id="2678" w:name="נספח038"/>
      <w:r w:rsidRPr="00BF0214">
        <w:rPr>
          <w:rtl/>
        </w:rPr>
        <w:t>נספח 0.</w:t>
      </w:r>
      <w:r>
        <w:rPr>
          <w:rFonts w:hint="cs"/>
          <w:rtl/>
        </w:rPr>
        <w:t>3</w:t>
      </w:r>
      <w:r w:rsidRPr="00BF0214">
        <w:rPr>
          <w:rtl/>
        </w:rPr>
        <w:t>.</w:t>
      </w:r>
      <w:r>
        <w:rPr>
          <w:rFonts w:hint="cs"/>
          <w:rtl/>
        </w:rPr>
        <w:t xml:space="preserve">8 </w:t>
      </w:r>
      <w:r>
        <w:rPr>
          <w:rtl/>
        </w:rPr>
        <w:t>–</w:t>
      </w:r>
      <w:r>
        <w:rPr>
          <w:rFonts w:hint="cs"/>
          <w:rtl/>
        </w:rPr>
        <w:t xml:space="preserve"> מפ"ל</w:t>
      </w:r>
      <w:bookmarkEnd w:id="2677"/>
    </w:p>
    <w:bookmarkEnd w:id="2678"/>
    <w:p w14:paraId="31DFACF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73BCAB85" w14:textId="77777777" w:rsidR="006E05BB" w:rsidRPr="00471B7D" w:rsidRDefault="006E05BB">
      <w:pPr>
        <w:autoSpaceDE/>
        <w:autoSpaceDN/>
        <w:bidi w:val="0"/>
        <w:spacing w:after="200" w:line="276" w:lineRule="auto"/>
        <w:jc w:val="left"/>
        <w:rPr>
          <w:rFonts w:asciiTheme="minorBidi" w:hAnsiTheme="minorBidi" w:cstheme="minorBidi"/>
          <w:sz w:val="20"/>
          <w:szCs w:val="20"/>
          <w:rtl/>
        </w:rPr>
      </w:pPr>
      <w:r w:rsidRPr="00471B7D">
        <w:rPr>
          <w:rFonts w:asciiTheme="minorBidi" w:hAnsiTheme="minorBidi" w:cstheme="minorBidi"/>
          <w:sz w:val="20"/>
          <w:szCs w:val="20"/>
          <w:rtl/>
        </w:rPr>
        <w:br w:type="page"/>
      </w:r>
    </w:p>
    <w:p w14:paraId="6D81DAA7" w14:textId="77777777" w:rsidR="006E05BB" w:rsidRDefault="006E05BB" w:rsidP="006E05BB">
      <w:pPr>
        <w:rPr>
          <w:rtl/>
        </w:rPr>
      </w:pPr>
    </w:p>
    <w:p w14:paraId="29AE24A4" w14:textId="77777777" w:rsidR="006E05BB" w:rsidRPr="00DD14F6" w:rsidRDefault="006E05BB" w:rsidP="00533817">
      <w:pPr>
        <w:pStyle w:val="af0"/>
        <w:numPr>
          <w:ilvl w:val="0"/>
          <w:numId w:val="292"/>
        </w:numPr>
        <w:rPr>
          <w:b/>
          <w:bCs/>
          <w:u w:val="single"/>
          <w:rtl/>
        </w:rPr>
      </w:pPr>
      <w:r w:rsidRPr="00DD14F6">
        <w:rPr>
          <w:b/>
          <w:bCs/>
          <w:u w:val="single"/>
          <w:rtl/>
        </w:rPr>
        <w:t>מבוא</w:t>
      </w:r>
    </w:p>
    <w:p w14:paraId="18C077AE" w14:textId="77777777" w:rsidR="006E05BB" w:rsidRDefault="006E05BB" w:rsidP="00533817">
      <w:pPr>
        <w:pStyle w:val="af0"/>
        <w:numPr>
          <w:ilvl w:val="1"/>
          <w:numId w:val="291"/>
        </w:numPr>
        <w:autoSpaceDE/>
        <w:autoSpaceDN/>
        <w:ind w:left="924" w:hanging="567"/>
        <w:rPr>
          <w:rtl/>
        </w:rPr>
      </w:pPr>
      <w:r>
        <w:rPr>
          <w:rtl/>
        </w:rPr>
        <w:t>נספח זה מציג את אופן בדיקת ההצעות תוך פירוט הקריטריונים, המשקולות והנוסחאות לחישוב הציונים בכל סעיף אשר נכלל בחישוב ציון האיכות.</w:t>
      </w:r>
    </w:p>
    <w:p w14:paraId="2ABC085B" w14:textId="77777777" w:rsidR="006E05BB" w:rsidRDefault="006E05BB" w:rsidP="00533817">
      <w:pPr>
        <w:pStyle w:val="af0"/>
        <w:numPr>
          <w:ilvl w:val="1"/>
          <w:numId w:val="291"/>
        </w:numPr>
        <w:autoSpaceDE/>
        <w:autoSpaceDN/>
        <w:ind w:left="924" w:hanging="567"/>
        <w:rPr>
          <w:rtl/>
        </w:rPr>
      </w:pPr>
      <w:r>
        <w:rPr>
          <w:rtl/>
        </w:rPr>
        <w:t>מסמך זה משקף שילוב של שיטת בדיקה אבסולוטית (השוואה אל ערכים אבסולוטיים שהוגדרו ע"י צוות הבדיקה וחישוב ציון על פי נוסחה מדויקת) ושל שיטת בדיקה יחסית (השוואת ההצעות על בסיס עקרונות וקוים מנחים משותפים ומתן ציון על בסיס הערכת ההצעה אל מול ההצעות האחרות).</w:t>
      </w:r>
    </w:p>
    <w:p w14:paraId="0A99631A" w14:textId="77777777" w:rsidR="006E05BB" w:rsidRDefault="006E05BB" w:rsidP="00533817">
      <w:pPr>
        <w:pStyle w:val="af0"/>
        <w:numPr>
          <w:ilvl w:val="1"/>
          <w:numId w:val="291"/>
        </w:numPr>
        <w:autoSpaceDE/>
        <w:autoSpaceDN/>
        <w:ind w:left="924" w:hanging="567"/>
        <w:rPr>
          <w:rtl/>
        </w:rPr>
      </w:pPr>
      <w:r>
        <w:rPr>
          <w:rtl/>
        </w:rPr>
        <w:t>מודגש כי בכל מקום בו לא מפורטת דרישה אבסולוטית-כמותית תבוצע ההערכה על בסיס יחסי.</w:t>
      </w:r>
    </w:p>
    <w:p w14:paraId="397BA055" w14:textId="77777777" w:rsidR="006E05BB" w:rsidRDefault="006E05BB" w:rsidP="00533817">
      <w:pPr>
        <w:pStyle w:val="af0"/>
        <w:numPr>
          <w:ilvl w:val="1"/>
          <w:numId w:val="291"/>
        </w:numPr>
        <w:autoSpaceDE/>
        <w:autoSpaceDN/>
        <w:ind w:left="924" w:hanging="567"/>
        <w:rPr>
          <w:rtl/>
        </w:rPr>
      </w:pPr>
      <w:r>
        <w:rPr>
          <w:rtl/>
        </w:rPr>
        <w:t>להלן מספר דגשים נוספים לגבי שיטת הבדיקה של ההצעות:</w:t>
      </w:r>
    </w:p>
    <w:p w14:paraId="56C2A615" w14:textId="77777777" w:rsidR="006E05BB" w:rsidRDefault="006E05BB" w:rsidP="00533817">
      <w:pPr>
        <w:pStyle w:val="af0"/>
        <w:numPr>
          <w:ilvl w:val="2"/>
          <w:numId w:val="291"/>
        </w:numPr>
        <w:autoSpaceDE/>
        <w:autoSpaceDN/>
        <w:ind w:left="1644" w:hanging="720"/>
        <w:rPr>
          <w:rtl/>
        </w:rPr>
      </w:pPr>
      <w:r>
        <w:rPr>
          <w:rtl/>
        </w:rPr>
        <w:t>הערכת הניסיון המוצג בהצעות (לגבי כל אחד מהסעיפים בהם נדרשת הצגת ניסיון) תבוצע על בסיס קריאת ההצעות, השתתפות במצגת של המציע, פניה לממליצים וכמו כן על בסיס ידע מוקדם של חברי הצוות ביחס לניסיון המוצג בהצעה.</w:t>
      </w:r>
    </w:p>
    <w:p w14:paraId="046A5F3B" w14:textId="77777777" w:rsidR="006E05BB" w:rsidRDefault="006E05BB" w:rsidP="00533817">
      <w:pPr>
        <w:pStyle w:val="af0"/>
        <w:numPr>
          <w:ilvl w:val="2"/>
          <w:numId w:val="291"/>
        </w:numPr>
        <w:autoSpaceDE/>
        <w:autoSpaceDN/>
        <w:ind w:left="1644" w:hanging="720"/>
        <w:rPr>
          <w:rtl/>
        </w:rPr>
      </w:pPr>
      <w:r>
        <w:rPr>
          <w:rtl/>
        </w:rPr>
        <w:t xml:space="preserve">הערכת המועמד המוצע לתפקיד מנהל הפרויקט תבוצע על בסיס </w:t>
      </w:r>
      <w:r w:rsidRPr="007567D7">
        <w:rPr>
          <w:rtl/>
        </w:rPr>
        <w:t>קריאת ההצעות</w:t>
      </w:r>
      <w:r>
        <w:rPr>
          <w:rFonts w:hint="cs"/>
          <w:rtl/>
        </w:rPr>
        <w:t>,</w:t>
      </w:r>
      <w:r w:rsidRPr="007567D7">
        <w:rPr>
          <w:rtl/>
        </w:rPr>
        <w:t xml:space="preserve"> </w:t>
      </w:r>
      <w:r>
        <w:rPr>
          <w:rtl/>
        </w:rPr>
        <w:t>עיון בקורות החיים שלו, עיון בחוות דעת שתצורפנה להצעה, פניה לממליצים וביצוע ראיון אישי.</w:t>
      </w:r>
    </w:p>
    <w:p w14:paraId="7FD4079D" w14:textId="02AFBBE5" w:rsidR="006E05BB" w:rsidRDefault="006E05BB" w:rsidP="00533817">
      <w:pPr>
        <w:pStyle w:val="af0"/>
        <w:numPr>
          <w:ilvl w:val="2"/>
          <w:numId w:val="291"/>
        </w:numPr>
        <w:autoSpaceDE/>
        <w:autoSpaceDN/>
        <w:ind w:left="1644" w:hanging="720"/>
        <w:rPr>
          <w:rtl/>
        </w:rPr>
      </w:pPr>
      <w:r>
        <w:rPr>
          <w:rtl/>
        </w:rPr>
        <w:t>הפניה לממליצים תבוצע על בסיס טופס מובנה אשר יכלול שאלות להערכת כל הקריטריונים אותם הצוות רוצה לבחון בפניה למציע.</w:t>
      </w:r>
      <w:r w:rsidR="009665DD">
        <w:rPr>
          <w:rFonts w:hint="cs"/>
          <w:rtl/>
        </w:rPr>
        <w:t xml:space="preserve"> ככל ומציע הינו נותן שירותים למשרד בתחומים הרלבנטיים לדרישות מכרז זה (101/2023), המשרד </w:t>
      </w:r>
      <w:r w:rsidR="00656A36">
        <w:rPr>
          <w:rFonts w:hint="cs"/>
          <w:rtl/>
        </w:rPr>
        <w:t xml:space="preserve">רשאי למלא את טופס </w:t>
      </w:r>
      <w:r w:rsidR="009E4E4B">
        <w:rPr>
          <w:rFonts w:hint="cs"/>
          <w:rtl/>
        </w:rPr>
        <w:t>חו"ד</w:t>
      </w:r>
      <w:r w:rsidR="00656A36">
        <w:rPr>
          <w:rFonts w:hint="cs"/>
          <w:rtl/>
        </w:rPr>
        <w:t xml:space="preserve"> בעצמו.</w:t>
      </w:r>
    </w:p>
    <w:p w14:paraId="0435002F" w14:textId="77777777" w:rsidR="006E05BB" w:rsidRDefault="006E05BB" w:rsidP="00533817">
      <w:pPr>
        <w:pStyle w:val="af0"/>
        <w:numPr>
          <w:ilvl w:val="2"/>
          <w:numId w:val="291"/>
        </w:numPr>
        <w:autoSpaceDE/>
        <w:autoSpaceDN/>
        <w:ind w:left="1644" w:hanging="720"/>
        <w:rPr>
          <w:rtl/>
        </w:rPr>
      </w:pPr>
      <w:r>
        <w:rPr>
          <w:rtl/>
        </w:rPr>
        <w:t>מודגש כי סרגלי המדידה המפורטים בנוהל הבדיקה, אשר הציונים בהם מוגדרים באופן לא רציף, אינם מגבילים את צוות הבדיקה רק לציונים המפורטים בסרגל. צוות הבדיקה ייתן ציוני ביניים (בין הערכים המפורטים בסרגלי המדידה) על פי הצורך ובהתאם לקריטריונים המפורטים בסרגלי המדידה.</w:t>
      </w:r>
    </w:p>
    <w:p w14:paraId="0054BF27" w14:textId="77777777" w:rsidR="006E05BB" w:rsidRDefault="006E05BB" w:rsidP="00533817">
      <w:pPr>
        <w:pStyle w:val="af0"/>
        <w:numPr>
          <w:ilvl w:val="1"/>
          <w:numId w:val="291"/>
        </w:numPr>
        <w:autoSpaceDE/>
        <w:autoSpaceDN/>
        <w:ind w:left="924" w:hanging="567"/>
        <w:rPr>
          <w:rtl/>
        </w:rPr>
      </w:pPr>
      <w:r>
        <w:rPr>
          <w:rFonts w:hint="cs"/>
          <w:rtl/>
        </w:rPr>
        <w:t>ציון האיכות הינו בין 0% ל 100%.</w:t>
      </w:r>
    </w:p>
    <w:p w14:paraId="1BF427CC" w14:textId="1EADDACD" w:rsidR="00F863ED" w:rsidRDefault="00F863ED">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6106AC8B" w14:textId="77777777" w:rsidR="009E2DA7" w:rsidRDefault="009E2DA7" w:rsidP="009E2DA7">
      <w:pPr>
        <w:spacing w:line="240" w:lineRule="auto"/>
        <w:ind w:left="357"/>
        <w:rPr>
          <w:rtl/>
        </w:rPr>
      </w:pPr>
    </w:p>
    <w:p w14:paraId="58163C8B" w14:textId="77777777" w:rsidR="009E2DA7" w:rsidRDefault="009E2DA7" w:rsidP="009E2DA7">
      <w:pPr>
        <w:ind w:left="357"/>
        <w:rPr>
          <w:rtl/>
        </w:rPr>
      </w:pPr>
      <w:bookmarkStart w:id="2679" w:name="נספח_9_0_סעיף_5_1"/>
      <w:r>
        <w:rPr>
          <w:rFonts w:hint="cs"/>
          <w:rtl/>
        </w:rPr>
        <w:t>להלן</w:t>
      </w:r>
      <w:r w:rsidRPr="007567D7">
        <w:rPr>
          <w:rtl/>
        </w:rPr>
        <w:t xml:space="preserve"> טבלת המשקלות של כל הסעיפים הנכללים בחישוב ציון האיכות של ההצעות:</w:t>
      </w:r>
    </w:p>
    <w:bookmarkEnd w:id="2679"/>
    <w:tbl>
      <w:tblPr>
        <w:bidiVisual/>
        <w:tblW w:w="10285" w:type="dxa"/>
        <w:tblInd w:w="349" w:type="dxa"/>
        <w:tblCellMar>
          <w:left w:w="0" w:type="dxa"/>
          <w:right w:w="0" w:type="dxa"/>
        </w:tblCellMar>
        <w:tblLook w:val="04A0" w:firstRow="1" w:lastRow="0" w:firstColumn="1" w:lastColumn="0" w:noHBand="0" w:noVBand="1"/>
      </w:tblPr>
      <w:tblGrid>
        <w:gridCol w:w="8"/>
        <w:gridCol w:w="810"/>
        <w:gridCol w:w="9"/>
        <w:gridCol w:w="800"/>
        <w:gridCol w:w="9"/>
        <w:gridCol w:w="1834"/>
        <w:gridCol w:w="10"/>
        <w:gridCol w:w="2927"/>
        <w:gridCol w:w="11"/>
        <w:gridCol w:w="839"/>
        <w:gridCol w:w="11"/>
        <w:gridCol w:w="1496"/>
        <w:gridCol w:w="12"/>
        <w:gridCol w:w="1496"/>
        <w:gridCol w:w="13"/>
      </w:tblGrid>
      <w:tr w:rsidR="00F00C39" w:rsidRPr="00074947" w14:paraId="642E318F" w14:textId="77777777" w:rsidTr="00471B7D">
        <w:trPr>
          <w:gridBefore w:val="1"/>
          <w:wBefore w:w="8" w:type="dxa"/>
          <w:tblHeader/>
        </w:trPr>
        <w:tc>
          <w:tcPr>
            <w:tcW w:w="819" w:type="dxa"/>
            <w:gridSpan w:val="2"/>
            <w:tcBorders>
              <w:bottom w:val="single" w:sz="4" w:space="0" w:color="auto"/>
            </w:tcBorders>
            <w:shd w:val="clear" w:color="auto" w:fill="auto"/>
            <w:tcMar>
              <w:top w:w="8" w:type="dxa"/>
              <w:left w:w="108" w:type="dxa"/>
              <w:bottom w:w="0" w:type="dxa"/>
              <w:right w:w="108" w:type="dxa"/>
            </w:tcMar>
            <w:vAlign w:val="center"/>
          </w:tcPr>
          <w:p w14:paraId="50A52BCD" w14:textId="77777777" w:rsidR="00F00C39" w:rsidRPr="006F7795" w:rsidRDefault="00F00C39" w:rsidP="00B5060C">
            <w:pPr>
              <w:spacing w:line="240" w:lineRule="auto"/>
              <w:jc w:val="center"/>
              <w:rPr>
                <w:rFonts w:asciiTheme="minorBidi" w:eastAsia="Arial" w:hAnsiTheme="minorBidi" w:cstheme="minorBidi"/>
                <w:rtl/>
              </w:rPr>
            </w:pPr>
          </w:p>
        </w:tc>
        <w:tc>
          <w:tcPr>
            <w:tcW w:w="809" w:type="dxa"/>
            <w:gridSpan w:val="2"/>
            <w:tcBorders>
              <w:bottom w:val="single" w:sz="4" w:space="0" w:color="auto"/>
            </w:tcBorders>
            <w:shd w:val="clear" w:color="auto" w:fill="auto"/>
            <w:tcMar>
              <w:top w:w="8" w:type="dxa"/>
              <w:left w:w="108" w:type="dxa"/>
              <w:bottom w:w="8" w:type="dxa"/>
              <w:right w:w="108" w:type="dxa"/>
            </w:tcMar>
            <w:vAlign w:val="center"/>
          </w:tcPr>
          <w:p w14:paraId="6B8E2D6A" w14:textId="77777777" w:rsidR="00F00C39" w:rsidRPr="006F7795" w:rsidRDefault="00F00C39" w:rsidP="00B5060C">
            <w:pPr>
              <w:spacing w:line="240" w:lineRule="auto"/>
              <w:jc w:val="center"/>
              <w:rPr>
                <w:rFonts w:asciiTheme="minorBidi" w:eastAsia="Arial" w:hAnsiTheme="minorBidi" w:cstheme="minorBidi"/>
                <w:rtl/>
              </w:rPr>
            </w:pPr>
          </w:p>
        </w:tc>
        <w:tc>
          <w:tcPr>
            <w:tcW w:w="1844" w:type="dxa"/>
            <w:gridSpan w:val="2"/>
            <w:tcBorders>
              <w:bottom w:val="single" w:sz="4" w:space="0" w:color="auto"/>
            </w:tcBorders>
            <w:shd w:val="clear" w:color="auto" w:fill="auto"/>
            <w:tcMar>
              <w:top w:w="8" w:type="dxa"/>
              <w:left w:w="108" w:type="dxa"/>
              <w:bottom w:w="8" w:type="dxa"/>
              <w:right w:w="108" w:type="dxa"/>
            </w:tcMar>
            <w:vAlign w:val="center"/>
          </w:tcPr>
          <w:p w14:paraId="48712276" w14:textId="77777777" w:rsidR="00F00C39" w:rsidRPr="006F7795" w:rsidRDefault="00F00C39" w:rsidP="00B5060C">
            <w:pPr>
              <w:spacing w:line="240" w:lineRule="auto"/>
              <w:jc w:val="center"/>
              <w:rPr>
                <w:rFonts w:asciiTheme="minorBidi" w:eastAsia="Arial" w:hAnsiTheme="minorBidi" w:cstheme="minorBidi"/>
                <w:rtl/>
              </w:rPr>
            </w:pPr>
          </w:p>
        </w:tc>
        <w:tc>
          <w:tcPr>
            <w:tcW w:w="2938" w:type="dxa"/>
            <w:gridSpan w:val="2"/>
            <w:tcBorders>
              <w:bottom w:val="single" w:sz="4" w:space="0" w:color="auto"/>
              <w:right w:val="single" w:sz="6" w:space="0" w:color="000000"/>
            </w:tcBorders>
            <w:shd w:val="clear" w:color="auto" w:fill="auto"/>
            <w:tcMar>
              <w:top w:w="8" w:type="dxa"/>
              <w:left w:w="108" w:type="dxa"/>
              <w:bottom w:w="8" w:type="dxa"/>
              <w:right w:w="108" w:type="dxa"/>
            </w:tcMar>
            <w:vAlign w:val="center"/>
          </w:tcPr>
          <w:p w14:paraId="3743D286" w14:textId="77777777" w:rsidR="00F00C39" w:rsidRPr="006F7795" w:rsidRDefault="00F00C39" w:rsidP="00B5060C">
            <w:pPr>
              <w:spacing w:line="240" w:lineRule="auto"/>
              <w:jc w:val="center"/>
              <w:rPr>
                <w:rFonts w:asciiTheme="minorBidi" w:eastAsia="Arial" w:hAnsiTheme="minorBidi" w:cstheme="minorBidi"/>
                <w:rtl/>
              </w:rPr>
            </w:pPr>
          </w:p>
        </w:tc>
        <w:tc>
          <w:tcPr>
            <w:tcW w:w="850" w:type="dxa"/>
            <w:gridSpan w:val="2"/>
            <w:tcBorders>
              <w:top w:val="single" w:sz="4" w:space="0" w:color="auto"/>
              <w:bottom w:val="single" w:sz="4" w:space="0" w:color="auto"/>
              <w:right w:val="single" w:sz="6" w:space="0" w:color="000000"/>
            </w:tcBorders>
            <w:vAlign w:val="center"/>
          </w:tcPr>
          <w:p w14:paraId="3FF0275C" w14:textId="02E5E595" w:rsidR="00F00C39" w:rsidRPr="006F7795" w:rsidRDefault="00F00C39" w:rsidP="00B5060C">
            <w:pPr>
              <w:spacing w:line="240" w:lineRule="auto"/>
              <w:jc w:val="center"/>
              <w:rPr>
                <w:rFonts w:asciiTheme="minorBidi" w:eastAsia="Arial" w:hAnsiTheme="minorBidi" w:cstheme="minorBidi"/>
                <w:b/>
                <w:bCs/>
                <w:color w:val="000000"/>
                <w:rtl/>
              </w:rPr>
            </w:pPr>
            <w:r w:rsidRPr="006F7795">
              <w:rPr>
                <w:rFonts w:asciiTheme="minorBidi" w:eastAsia="Arial" w:hAnsiTheme="minorBidi" w:cstheme="minorBidi"/>
                <w:b/>
                <w:bCs/>
                <w:color w:val="000000"/>
                <w:rtl/>
              </w:rPr>
              <w:t>ציון סף</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2696558" w14:textId="77777777" w:rsidR="00F00C39" w:rsidRPr="006F7795" w:rsidRDefault="00F00C39" w:rsidP="00B5060C">
            <w:pPr>
              <w:spacing w:line="240" w:lineRule="auto"/>
              <w:jc w:val="center"/>
              <w:rPr>
                <w:rFonts w:asciiTheme="minorBidi" w:eastAsia="Arial" w:hAnsiTheme="minorBidi" w:cstheme="minorBidi"/>
              </w:rPr>
            </w:pPr>
            <w:r w:rsidRPr="006F7795">
              <w:rPr>
                <w:rFonts w:asciiTheme="minorBidi" w:eastAsia="Arial" w:hAnsiTheme="minorBidi" w:cstheme="minorBidi"/>
                <w:b/>
                <w:bCs/>
                <w:color w:val="000000"/>
                <w:rtl/>
              </w:rPr>
              <w:t>משקל</w:t>
            </w:r>
            <w:r>
              <w:rPr>
                <w:rFonts w:asciiTheme="minorBidi" w:eastAsia="Arial" w:hAnsiTheme="minorBidi" w:cstheme="minorBidi" w:hint="cs"/>
                <w:rtl/>
              </w:rPr>
              <w:t xml:space="preserve"> </w:t>
            </w:r>
            <w:r w:rsidRPr="009701C6">
              <w:rPr>
                <w:rFonts w:asciiTheme="minorBidi" w:eastAsia="Arial" w:hAnsiTheme="minorBidi" w:cstheme="minorBidi" w:hint="cs"/>
                <w:b/>
                <w:bCs/>
                <w:color w:val="000000"/>
                <w:rtl/>
              </w:rPr>
              <w:t>יחסי</w:t>
            </w:r>
            <w:r>
              <w:rPr>
                <w:rFonts w:asciiTheme="minorBidi" w:eastAsia="Arial" w:hAnsiTheme="minorBidi" w:cstheme="minorBidi" w:hint="cs"/>
                <w:rtl/>
              </w:rPr>
              <w:t xml:space="preserve"> (מתוך ציון האיכות)</w:t>
            </w:r>
          </w:p>
        </w:tc>
        <w:tc>
          <w:tcPr>
            <w:tcW w:w="1509" w:type="dxa"/>
            <w:gridSpan w:val="2"/>
            <w:tcBorders>
              <w:top w:val="single" w:sz="6" w:space="0" w:color="000000"/>
              <w:left w:val="single" w:sz="6" w:space="0" w:color="000000"/>
              <w:bottom w:val="single" w:sz="6" w:space="0" w:color="000000"/>
              <w:right w:val="single" w:sz="6" w:space="0" w:color="000000"/>
            </w:tcBorders>
          </w:tcPr>
          <w:p w14:paraId="20617FC4" w14:textId="77777777" w:rsidR="00F00C39" w:rsidRDefault="00F00C39"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משקל מוחלט</w:t>
            </w:r>
          </w:p>
          <w:p w14:paraId="576F4EC8" w14:textId="77777777" w:rsidR="00F00C39" w:rsidRPr="00074947" w:rsidRDefault="00F00C39" w:rsidP="00B5060C">
            <w:pPr>
              <w:spacing w:line="240" w:lineRule="auto"/>
              <w:jc w:val="center"/>
              <w:rPr>
                <w:rFonts w:asciiTheme="minorBidi" w:eastAsia="Arial" w:hAnsiTheme="minorBidi" w:cstheme="minorBidi"/>
                <w:color w:val="000000"/>
                <w:rtl/>
              </w:rPr>
            </w:pPr>
            <w:r w:rsidRPr="00074947">
              <w:rPr>
                <w:rFonts w:asciiTheme="minorBidi" w:eastAsia="Arial" w:hAnsiTheme="minorBidi" w:cstheme="minorBidi" w:hint="cs"/>
                <w:color w:val="000000"/>
                <w:rtl/>
              </w:rPr>
              <w:t>(מתוך ציון ההצעה)</w:t>
            </w:r>
          </w:p>
        </w:tc>
      </w:tr>
      <w:tr w:rsidR="00F00C39" w:rsidRPr="00074947" w14:paraId="36003F21" w14:textId="77777777" w:rsidTr="00471B7D">
        <w:trPr>
          <w:gridBefore w:val="1"/>
          <w:wBefore w:w="8" w:type="dxa"/>
          <w:tblHeader/>
        </w:trPr>
        <w:tc>
          <w:tcPr>
            <w:tcW w:w="6410" w:type="dxa"/>
            <w:gridSpan w:val="8"/>
            <w:tcBorders>
              <w:bottom w:val="single" w:sz="4" w:space="0" w:color="auto"/>
              <w:right w:val="single" w:sz="6" w:space="0" w:color="000000"/>
            </w:tcBorders>
            <w:shd w:val="clear" w:color="auto" w:fill="FDEADA"/>
            <w:tcMar>
              <w:top w:w="8" w:type="dxa"/>
              <w:left w:w="108" w:type="dxa"/>
              <w:bottom w:w="0" w:type="dxa"/>
              <w:right w:w="108" w:type="dxa"/>
            </w:tcMar>
            <w:vAlign w:val="center"/>
          </w:tcPr>
          <w:p w14:paraId="0A66BA70" w14:textId="5C775525" w:rsidR="00F00C39" w:rsidRPr="006F7795" w:rsidRDefault="00F00C39" w:rsidP="00471B7D">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איכות</w:t>
            </w:r>
          </w:p>
        </w:tc>
        <w:tc>
          <w:tcPr>
            <w:tcW w:w="850" w:type="dxa"/>
            <w:gridSpan w:val="2"/>
            <w:tcBorders>
              <w:bottom w:val="single" w:sz="4" w:space="0" w:color="auto"/>
              <w:right w:val="single" w:sz="6" w:space="0" w:color="000000"/>
            </w:tcBorders>
            <w:shd w:val="clear" w:color="auto" w:fill="FDEADA"/>
            <w:vAlign w:val="center"/>
          </w:tcPr>
          <w:p w14:paraId="220B12A9" w14:textId="68974097" w:rsidR="00F00C39" w:rsidRPr="006F7795" w:rsidRDefault="00C77DB5"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b/>
                <w:bCs/>
                <w:color w:val="000000"/>
              </w:rPr>
              <w:t>80</w:t>
            </w:r>
            <w:r w:rsidR="00F00C39"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Mar>
              <w:top w:w="8" w:type="dxa"/>
              <w:left w:w="108" w:type="dxa"/>
              <w:bottom w:w="8" w:type="dxa"/>
              <w:right w:w="108" w:type="dxa"/>
            </w:tcMar>
            <w:vAlign w:val="center"/>
          </w:tcPr>
          <w:p w14:paraId="75CE7F4A" w14:textId="77777777" w:rsidR="00F00C39" w:rsidRPr="006F7795" w:rsidRDefault="00F00C39" w:rsidP="00B5060C">
            <w:pPr>
              <w:spacing w:line="240" w:lineRule="auto"/>
              <w:jc w:val="center"/>
              <w:rPr>
                <w:rFonts w:asciiTheme="minorBidi" w:eastAsia="Arial" w:hAnsiTheme="minorBidi" w:cstheme="minorBidi"/>
                <w:b/>
                <w:bCs/>
                <w:color w:val="000000"/>
                <w:rtl/>
              </w:rPr>
            </w:pPr>
          </w:p>
        </w:tc>
        <w:tc>
          <w:tcPr>
            <w:tcW w:w="1509" w:type="dxa"/>
            <w:gridSpan w:val="2"/>
            <w:tcBorders>
              <w:top w:val="single" w:sz="6" w:space="0" w:color="000000"/>
              <w:left w:val="single" w:sz="6" w:space="0" w:color="000000"/>
              <w:bottom w:val="single" w:sz="6" w:space="0" w:color="000000"/>
              <w:right w:val="single" w:sz="6" w:space="0" w:color="000000"/>
            </w:tcBorders>
            <w:shd w:val="clear" w:color="auto" w:fill="FDEADA"/>
          </w:tcPr>
          <w:p w14:paraId="0DF61E97" w14:textId="4EF4D45E" w:rsidR="00F00C39" w:rsidRDefault="00164267"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60%</w:t>
            </w:r>
          </w:p>
        </w:tc>
      </w:tr>
      <w:tr w:rsidR="008478E2" w:rsidRPr="00074947" w14:paraId="1F6CF48C" w14:textId="77777777" w:rsidTr="00471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dxa"/>
          <w:tblHeader/>
        </w:trPr>
        <w:tc>
          <w:tcPr>
            <w:tcW w:w="819" w:type="dxa"/>
            <w:gridSpan w:val="2"/>
            <w:tcBorders>
              <w:bottom w:val="nil"/>
            </w:tcBorders>
            <w:shd w:val="clear" w:color="auto" w:fill="auto"/>
            <w:tcMar>
              <w:top w:w="8" w:type="dxa"/>
              <w:left w:w="108" w:type="dxa"/>
              <w:bottom w:w="0" w:type="dxa"/>
              <w:right w:w="108" w:type="dxa"/>
            </w:tcMar>
            <w:vAlign w:val="center"/>
          </w:tcPr>
          <w:p w14:paraId="29430A59" w14:textId="77777777" w:rsidR="008478E2" w:rsidRPr="006F7795" w:rsidRDefault="008478E2" w:rsidP="008478E2">
            <w:pPr>
              <w:spacing w:line="240" w:lineRule="auto"/>
              <w:jc w:val="center"/>
              <w:rPr>
                <w:rFonts w:asciiTheme="minorBidi" w:eastAsia="Arial" w:hAnsiTheme="minorBidi" w:cstheme="minorBidi"/>
                <w:rtl/>
              </w:rPr>
            </w:pPr>
          </w:p>
        </w:tc>
        <w:tc>
          <w:tcPr>
            <w:tcW w:w="5591" w:type="dxa"/>
            <w:gridSpan w:val="6"/>
            <w:shd w:val="clear" w:color="auto" w:fill="C3D69B"/>
            <w:tcMar>
              <w:top w:w="8" w:type="dxa"/>
              <w:left w:w="108" w:type="dxa"/>
              <w:bottom w:w="8" w:type="dxa"/>
              <w:right w:w="108" w:type="dxa"/>
            </w:tcMar>
            <w:vAlign w:val="center"/>
          </w:tcPr>
          <w:p w14:paraId="0F035925" w14:textId="47E58E34" w:rsidR="008478E2" w:rsidRPr="00471B7D" w:rsidRDefault="008478E2" w:rsidP="00471B7D">
            <w:pPr>
              <w:spacing w:line="240" w:lineRule="auto"/>
              <w:jc w:val="left"/>
              <w:rPr>
                <w:rFonts w:asciiTheme="minorBidi" w:eastAsia="Arial" w:hAnsiTheme="minorBidi" w:cstheme="minorBidi"/>
                <w:b/>
                <w:bCs/>
                <w:color w:val="000000"/>
                <w:rtl/>
              </w:rPr>
            </w:pPr>
            <w:r w:rsidRPr="006F7795">
              <w:rPr>
                <w:rFonts w:asciiTheme="minorBidi" w:eastAsia="Arial" w:hAnsiTheme="minorBidi" w:cstheme="minorBidi"/>
                <w:b/>
                <w:bCs/>
                <w:color w:val="000000"/>
                <w:rtl/>
              </w:rPr>
              <w:t>המציע</w:t>
            </w:r>
          </w:p>
        </w:tc>
        <w:tc>
          <w:tcPr>
            <w:tcW w:w="850" w:type="dxa"/>
            <w:gridSpan w:val="2"/>
            <w:shd w:val="clear" w:color="auto" w:fill="C3D69B"/>
            <w:vAlign w:val="center"/>
          </w:tcPr>
          <w:p w14:paraId="0E7FA082" w14:textId="651A6572" w:rsidR="008478E2" w:rsidRPr="006F7795" w:rsidRDefault="008478E2" w:rsidP="008478E2">
            <w:pPr>
              <w:spacing w:line="240" w:lineRule="auto"/>
              <w:jc w:val="center"/>
              <w:rPr>
                <w:rFonts w:asciiTheme="minorBidi" w:eastAsia="Arial" w:hAnsiTheme="minorBidi" w:cstheme="minorBidi"/>
                <w:b/>
                <w:bCs/>
                <w:color w:val="000000"/>
                <w:rtl/>
              </w:rPr>
            </w:pPr>
          </w:p>
        </w:tc>
        <w:tc>
          <w:tcPr>
            <w:tcW w:w="1508" w:type="dxa"/>
            <w:gridSpan w:val="2"/>
            <w:shd w:val="clear" w:color="auto" w:fill="C3D69B"/>
            <w:tcMar>
              <w:top w:w="8" w:type="dxa"/>
              <w:left w:w="108" w:type="dxa"/>
              <w:bottom w:w="8" w:type="dxa"/>
              <w:right w:w="108" w:type="dxa"/>
            </w:tcMar>
            <w:vAlign w:val="center"/>
          </w:tcPr>
          <w:p w14:paraId="513D5A51" w14:textId="601B3CB2" w:rsidR="008478E2" w:rsidRPr="006F7795" w:rsidRDefault="00164267" w:rsidP="008478E2">
            <w:pPr>
              <w:spacing w:line="240" w:lineRule="auto"/>
              <w:jc w:val="center"/>
              <w:rPr>
                <w:rFonts w:asciiTheme="minorBidi" w:eastAsia="Arial" w:hAnsiTheme="minorBidi" w:cstheme="minorBidi"/>
              </w:rPr>
            </w:pPr>
            <w:r>
              <w:rPr>
                <w:rFonts w:asciiTheme="minorBidi" w:eastAsia="Arial" w:hAnsiTheme="minorBidi" w:cstheme="minorBidi" w:hint="cs"/>
                <w:b/>
                <w:bCs/>
                <w:color w:val="000000"/>
                <w:rtl/>
              </w:rPr>
              <w:t>30%</w:t>
            </w:r>
          </w:p>
        </w:tc>
        <w:tc>
          <w:tcPr>
            <w:tcW w:w="1509" w:type="dxa"/>
            <w:gridSpan w:val="2"/>
            <w:shd w:val="clear" w:color="auto" w:fill="C3D69B"/>
          </w:tcPr>
          <w:p w14:paraId="63005941" w14:textId="566E63EF" w:rsidR="008478E2" w:rsidRPr="00074947" w:rsidRDefault="004D00AC" w:rsidP="008478E2">
            <w:pPr>
              <w:spacing w:line="240" w:lineRule="auto"/>
              <w:jc w:val="center"/>
              <w:rPr>
                <w:rFonts w:asciiTheme="minorBidi" w:eastAsia="Arial" w:hAnsiTheme="minorBidi" w:cstheme="minorBidi"/>
                <w:color w:val="000000"/>
                <w:rtl/>
              </w:rPr>
            </w:pPr>
            <w:r>
              <w:rPr>
                <w:rFonts w:asciiTheme="minorBidi" w:eastAsia="Arial" w:hAnsiTheme="minorBidi" w:cstheme="minorBidi" w:hint="cs"/>
                <w:color w:val="000000"/>
                <w:rtl/>
              </w:rPr>
              <w:t>18%</w:t>
            </w:r>
          </w:p>
        </w:tc>
      </w:tr>
      <w:tr w:rsidR="00E965D2" w14:paraId="1D0C04F3"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2333CBA"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32AD943F"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left w:val="single" w:sz="6" w:space="0" w:color="000000"/>
              <w:bottom w:val="single" w:sz="4" w:space="0" w:color="auto"/>
              <w:right w:val="single" w:sz="6" w:space="0" w:color="000000"/>
            </w:tcBorders>
            <w:shd w:val="clear" w:color="auto" w:fill="FFFF99"/>
            <w:tcMar>
              <w:top w:w="0" w:type="dxa"/>
              <w:left w:w="108" w:type="dxa"/>
              <w:bottom w:w="0" w:type="dxa"/>
              <w:right w:w="108" w:type="dxa"/>
            </w:tcMar>
          </w:tcPr>
          <w:p w14:paraId="481D0549" w14:textId="79FB7D1C" w:rsidR="00E965D2" w:rsidRPr="006F7795" w:rsidRDefault="00E965D2" w:rsidP="00E965D2">
            <w:pPr>
              <w:spacing w:line="240" w:lineRule="auto"/>
              <w:jc w:val="left"/>
              <w:rPr>
                <w:rFonts w:asciiTheme="minorBidi" w:hAnsiTheme="minorBidi" w:cstheme="minorBidi"/>
                <w:b/>
                <w:bCs/>
                <w:color w:val="000000"/>
                <w:rtl/>
              </w:rPr>
            </w:pPr>
            <w:r w:rsidRPr="006F7795">
              <w:rPr>
                <w:rFonts w:eastAsia="Arial"/>
                <w:b/>
                <w:bCs/>
                <w:rtl/>
              </w:rPr>
              <w:t>שביעות רצון</w:t>
            </w:r>
          </w:p>
        </w:tc>
        <w:tc>
          <w:tcPr>
            <w:tcW w:w="293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60978A" w14:textId="295E4132" w:rsidR="00E965D2" w:rsidRPr="006F7795" w:rsidRDefault="00E965D2" w:rsidP="00E965D2">
            <w:pPr>
              <w:spacing w:line="240" w:lineRule="auto"/>
              <w:jc w:val="left"/>
              <w:rPr>
                <w:rFonts w:asciiTheme="minorBidi" w:hAnsiTheme="minorBidi" w:cstheme="minorBidi"/>
                <w:color w:val="000000"/>
                <w:rtl/>
              </w:rPr>
            </w:pPr>
            <w:r w:rsidRPr="006F7795">
              <w:rPr>
                <w:rFonts w:eastAsia="Arial"/>
                <w:rtl/>
              </w:rPr>
              <w:t>שביעות רצון של לקוחות המציע (סעיף</w:t>
            </w:r>
            <w:r>
              <w:rPr>
                <w:rFonts w:eastAsia="Arial" w:hint="cs"/>
                <w:rtl/>
              </w:rPr>
              <w:t xml:space="preserve"> </w:t>
            </w:r>
            <w:r>
              <w:rPr>
                <w:rFonts w:eastAsia="Arial"/>
                <w:rtl/>
              </w:rPr>
              <w:fldChar w:fldCharType="begin"/>
            </w:r>
            <w:r>
              <w:rPr>
                <w:rFonts w:eastAsia="Arial"/>
                <w:rtl/>
              </w:rPr>
              <w:instrText xml:space="preserve"> </w:instrText>
            </w:r>
            <w:r>
              <w:rPr>
                <w:rFonts w:eastAsia="Arial" w:hint="cs"/>
              </w:rPr>
              <w:instrText>REF</w:instrText>
            </w:r>
            <w:r>
              <w:rPr>
                <w:rFonts w:eastAsia="Arial" w:hint="cs"/>
                <w:rtl/>
              </w:rPr>
              <w:instrText xml:space="preserve"> _</w:instrText>
            </w:r>
            <w:r>
              <w:rPr>
                <w:rFonts w:eastAsia="Arial" w:hint="cs"/>
              </w:rPr>
              <w:instrText>Ref126095694 \r \h</w:instrText>
            </w:r>
            <w:r>
              <w:rPr>
                <w:rFonts w:eastAsia="Arial"/>
                <w:rtl/>
              </w:rPr>
              <w:instrText xml:space="preserve"> </w:instrText>
            </w:r>
            <w:r>
              <w:rPr>
                <w:rFonts w:eastAsia="Arial"/>
                <w:rtl/>
              </w:rPr>
            </w:r>
            <w:r>
              <w:rPr>
                <w:rFonts w:eastAsia="Arial"/>
                <w:rtl/>
              </w:rPr>
              <w:fldChar w:fldCharType="separate"/>
            </w:r>
            <w:r w:rsidR="002F7331">
              <w:rPr>
                <w:rFonts w:eastAsia="Arial"/>
                <w:rtl/>
              </w:rPr>
              <w:t>‏4.1.1.1</w:t>
            </w:r>
            <w:r>
              <w:rPr>
                <w:rFonts w:eastAsia="Arial"/>
                <w:rtl/>
              </w:rPr>
              <w:fldChar w:fldCharType="end"/>
            </w:r>
            <w:r w:rsidRPr="006F7795">
              <w:rPr>
                <w:rFonts w:eastAsia="Arial"/>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40A250B1" w14:textId="09EE7CDD" w:rsidR="00E965D2" w:rsidRPr="006F7795" w:rsidRDefault="00E965D2" w:rsidP="00E965D2">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2102A0F" w14:textId="1F506AC2" w:rsidR="00E965D2" w:rsidRPr="006F7795" w:rsidRDefault="001B4407" w:rsidP="00E965D2">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00E965D2"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12A40FE" w14:textId="54AF5D43" w:rsidR="00E965D2" w:rsidRDefault="004D00AC" w:rsidP="00E965D2">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F00C39" w14:paraId="39ADF4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126AC5A"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73AEDCDF"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0" w:type="dxa"/>
              <w:right w:w="108" w:type="dxa"/>
            </w:tcMar>
          </w:tcPr>
          <w:p w14:paraId="165C51AC" w14:textId="665D53F9" w:rsidR="00F00C39" w:rsidRPr="006F7795" w:rsidRDefault="00994F8D" w:rsidP="00B5060C">
            <w:pPr>
              <w:spacing w:line="240" w:lineRule="auto"/>
              <w:jc w:val="left"/>
              <w:rPr>
                <w:rFonts w:asciiTheme="minorBidi" w:hAnsiTheme="minorBidi" w:cstheme="minorBidi"/>
                <w:b/>
                <w:bCs/>
                <w:color w:val="000000"/>
                <w:rtl/>
              </w:rPr>
            </w:pPr>
            <w:r>
              <w:rPr>
                <w:rFonts w:asciiTheme="minorBidi" w:eastAsia="Arial" w:hAnsiTheme="minorBidi" w:cstheme="minorBidi" w:hint="cs"/>
                <w:b/>
                <w:bCs/>
                <w:color w:val="000000"/>
                <w:rtl/>
              </w:rPr>
              <w:t>ניסיון בתפעול ותחזוקה</w:t>
            </w:r>
          </w:p>
        </w:tc>
        <w:tc>
          <w:tcPr>
            <w:tcW w:w="2937" w:type="dxa"/>
            <w:gridSpan w:val="2"/>
            <w:tcBorders>
              <w:top w:val="single" w:sz="6" w:space="0" w:color="000000"/>
              <w:left w:val="single" w:sz="4" w:space="0" w:color="auto"/>
              <w:bottom w:val="single" w:sz="6" w:space="0" w:color="000000"/>
              <w:right w:val="single" w:sz="6" w:space="0" w:color="000000"/>
            </w:tcBorders>
            <w:shd w:val="clear" w:color="auto" w:fill="FFFF99"/>
            <w:tcMar>
              <w:top w:w="8" w:type="dxa"/>
              <w:left w:w="108" w:type="dxa"/>
              <w:bottom w:w="8" w:type="dxa"/>
              <w:right w:w="108" w:type="dxa"/>
            </w:tcMar>
          </w:tcPr>
          <w:p w14:paraId="6EB5F44B" w14:textId="0695F801" w:rsidR="00F00C39" w:rsidRPr="006F7795" w:rsidRDefault="00BC2964" w:rsidP="00B5060C">
            <w:pPr>
              <w:spacing w:line="240" w:lineRule="auto"/>
              <w:jc w:val="left"/>
              <w:rPr>
                <w:rFonts w:asciiTheme="minorBidi" w:hAnsiTheme="minorBidi" w:cstheme="minorBidi"/>
                <w:color w:val="000000"/>
                <w:rtl/>
              </w:rPr>
            </w:pPr>
            <w:r w:rsidRPr="00BC2964">
              <w:rPr>
                <w:rFonts w:asciiTheme="minorBidi" w:eastAsia="Arial" w:hAnsiTheme="minorBidi" w:cs="Arial"/>
                <w:color w:val="000000"/>
                <w:rtl/>
              </w:rPr>
              <w:t>ניסיון בפיתוח, תפעול ותחזוקה אפליקטיבית של מערכות מידע בשיטת מיקור חוץ (</w:t>
            </w:r>
            <w:r w:rsidRPr="00BC2964">
              <w:rPr>
                <w:rFonts w:asciiTheme="minorBidi" w:eastAsia="Arial" w:hAnsiTheme="minorBidi" w:cstheme="minorBidi"/>
                <w:color w:val="000000"/>
              </w:rPr>
              <w:t>Outsourcing</w:t>
            </w:r>
            <w:r w:rsidRPr="00BC2964">
              <w:rPr>
                <w:rFonts w:asciiTheme="minorBidi" w:eastAsia="Arial" w:hAnsiTheme="minorBidi" w:cs="Arial"/>
                <w:color w:val="000000"/>
                <w:rtl/>
              </w:rPr>
              <w:t xml:space="preserve">) </w:t>
            </w:r>
            <w:r w:rsidR="00F00C39"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Ref123066508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‏4.1.1.2</w:t>
            </w:r>
            <w:r>
              <w:rPr>
                <w:rFonts w:asciiTheme="minorBidi" w:eastAsia="Arial" w:hAnsiTheme="minorBidi" w:cstheme="minorBidi"/>
                <w:color w:val="000000"/>
                <w:rtl/>
              </w:rPr>
              <w:fldChar w:fldCharType="end"/>
            </w:r>
            <w:r w:rsidR="00F00C39"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5569E605" w14:textId="1D38EAE0" w:rsidR="00F00C39" w:rsidRPr="006F7795" w:rsidRDefault="00F00C39" w:rsidP="00B5060C">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BFCB27F" w14:textId="1C15C261" w:rsidR="00F00C39" w:rsidRPr="006F7795" w:rsidRDefault="001B4407" w:rsidP="008D41EB">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8589737" w14:textId="76CF90CC" w:rsidR="00F00C39" w:rsidRDefault="004D00AC" w:rsidP="008D41EB">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994F8D" w14:paraId="3ED9A6C1"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820F2BF" w14:textId="77777777" w:rsidR="00994F8D" w:rsidRPr="006F7795" w:rsidRDefault="00994F8D"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730D3F7B" w14:textId="77777777" w:rsidR="00994F8D" w:rsidRPr="006F7795" w:rsidRDefault="00994F8D"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5E49576E" w14:textId="2C6F6069" w:rsidR="00994F8D" w:rsidRPr="006F7795" w:rsidRDefault="00994F8D" w:rsidP="00B5060C">
            <w:pPr>
              <w:spacing w:line="336" w:lineRule="auto"/>
              <w:jc w:val="left"/>
              <w:rPr>
                <w:rFonts w:eastAsia="Arial"/>
                <w:b/>
                <w:bCs/>
                <w:rtl/>
              </w:rPr>
            </w:pPr>
            <w:r>
              <w:rPr>
                <w:rFonts w:asciiTheme="minorBidi" w:eastAsia="Arial" w:hAnsiTheme="minorBidi" w:cstheme="minorBidi" w:hint="cs"/>
                <w:b/>
                <w:bCs/>
                <w:color w:val="000000"/>
                <w:rtl/>
              </w:rPr>
              <w:t xml:space="preserve">ניסיון </w:t>
            </w:r>
            <w:r w:rsidR="00E62510">
              <w:rPr>
                <w:rFonts w:asciiTheme="minorBidi" w:eastAsia="Arial" w:hAnsiTheme="minorBidi" w:cstheme="minorBidi" w:hint="cs"/>
                <w:b/>
                <w:bCs/>
                <w:color w:val="000000"/>
                <w:rtl/>
              </w:rPr>
              <w:t>בשדרוג טכנולוגי</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3EABF9A4" w14:textId="43A34E3E" w:rsidR="00994F8D" w:rsidRPr="006F7795" w:rsidRDefault="00994F8D" w:rsidP="00B5060C">
            <w:pPr>
              <w:spacing w:line="240" w:lineRule="auto"/>
              <w:jc w:val="left"/>
              <w:rPr>
                <w:rFonts w:eastAsia="Arial"/>
                <w:rtl/>
              </w:rPr>
            </w:pPr>
            <w:r w:rsidRPr="00994F8D">
              <w:rPr>
                <w:rFonts w:asciiTheme="minorBidi" w:eastAsia="Arial" w:hAnsiTheme="minorBidi" w:cs="Arial"/>
                <w:color w:val="000000"/>
                <w:rtl/>
              </w:rPr>
              <w:t xml:space="preserve">ניסיון בביצוע פרויקטים של שדרוג טכנולוגי </w:t>
            </w:r>
            <w:r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Ref123070649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‏4.1.1.3</w:t>
            </w:r>
            <w:r>
              <w:rPr>
                <w:rFonts w:asciiTheme="minorBidi" w:eastAsia="Arial" w:hAnsiTheme="minorBidi" w:cstheme="minorBidi"/>
                <w:color w:val="000000"/>
                <w:rtl/>
              </w:rPr>
              <w:fldChar w:fldCharType="end"/>
            </w:r>
            <w:r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6694EAE2" w14:textId="77777777" w:rsidR="00994F8D" w:rsidRPr="006F7795" w:rsidRDefault="00994F8D"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7A03C5ED" w14:textId="46DE7BAC" w:rsidR="00994F8D" w:rsidRDefault="001B4407" w:rsidP="008D41EB">
            <w:pPr>
              <w:spacing w:line="336" w:lineRule="auto"/>
              <w:jc w:val="center"/>
              <w:rPr>
                <w:rFonts w:eastAsia="Arial"/>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DCD0F87" w14:textId="2FFE3983" w:rsidR="00994F8D" w:rsidRDefault="004D00AC" w:rsidP="008D41EB">
            <w:pPr>
              <w:spacing w:line="336" w:lineRule="auto"/>
              <w:jc w:val="center"/>
              <w:rPr>
                <w:rFonts w:eastAsia="Arial"/>
                <w:rtl/>
              </w:rPr>
            </w:pPr>
            <w:r>
              <w:rPr>
                <w:rFonts w:asciiTheme="minorBidi" w:eastAsia="Arial" w:hAnsiTheme="minorBidi" w:cstheme="minorBidi" w:hint="cs"/>
                <w:color w:val="000000"/>
                <w:rtl/>
              </w:rPr>
              <w:t>5.4%</w:t>
            </w:r>
          </w:p>
        </w:tc>
      </w:tr>
      <w:tr w:rsidR="00F00C39" w14:paraId="5059294C"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17A11C3"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bottom w:val="single" w:sz="4" w:space="0" w:color="auto"/>
              <w:right w:val="single" w:sz="6" w:space="0" w:color="000000"/>
            </w:tcBorders>
            <w:tcMar>
              <w:top w:w="0" w:type="dxa"/>
              <w:left w:w="108" w:type="dxa"/>
              <w:bottom w:w="0" w:type="dxa"/>
              <w:right w:w="108" w:type="dxa"/>
            </w:tcMar>
            <w:vAlign w:val="center"/>
          </w:tcPr>
          <w:p w14:paraId="230845E6"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0F6E5D27" w14:textId="676DFAB3" w:rsidR="00F00C39" w:rsidRPr="006F7795" w:rsidRDefault="00E62510" w:rsidP="00B5060C">
            <w:pPr>
              <w:spacing w:line="336" w:lineRule="auto"/>
              <w:jc w:val="left"/>
              <w:rPr>
                <w:b/>
                <w:bCs/>
                <w:rtl/>
              </w:rPr>
            </w:pPr>
            <w:r>
              <w:rPr>
                <w:rFonts w:asciiTheme="minorBidi" w:eastAsia="Arial" w:hAnsiTheme="minorBidi" w:cstheme="minorBidi" w:hint="cs"/>
                <w:b/>
                <w:bCs/>
                <w:color w:val="000000"/>
                <w:rtl/>
              </w:rPr>
              <w:t>ניסיון במיגרציה לענן</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17F8576B" w14:textId="18B69A2F" w:rsidR="00F00C39" w:rsidRPr="006F7795" w:rsidRDefault="00F646AD" w:rsidP="00B5060C">
            <w:pPr>
              <w:spacing w:line="240" w:lineRule="auto"/>
              <w:jc w:val="left"/>
              <w:rPr>
                <w:rtl/>
              </w:rPr>
            </w:pPr>
            <w:r w:rsidRPr="00F646AD">
              <w:rPr>
                <w:rFonts w:eastAsia="Arial"/>
                <w:rtl/>
              </w:rPr>
              <w:t xml:space="preserve">ניסיון בביצוע פרויקטים של מיגרציה לענן ציבורי </w:t>
            </w:r>
            <w:r w:rsidR="00F00C39" w:rsidRPr="006F7795">
              <w:rPr>
                <w:rFonts w:eastAsia="Arial"/>
                <w:rtl/>
              </w:rPr>
              <w:t>(</w:t>
            </w:r>
            <w:r w:rsidR="00994F8D" w:rsidRPr="006F7795">
              <w:rPr>
                <w:rFonts w:asciiTheme="minorBidi" w:eastAsia="Arial" w:hAnsiTheme="minorBidi" w:cstheme="minorBidi"/>
                <w:color w:val="000000"/>
                <w:rtl/>
              </w:rPr>
              <w:t>סעיף</w:t>
            </w:r>
            <w:r w:rsidR="00994F8D">
              <w:rPr>
                <w:rFonts w:asciiTheme="minorBidi" w:eastAsia="Arial" w:hAnsiTheme="minorBidi" w:cstheme="minorBidi" w:hint="cs"/>
                <w:color w:val="000000"/>
                <w:rtl/>
              </w:rPr>
              <w:t xml:space="preserve"> </w:t>
            </w:r>
            <w:r w:rsidR="00994F8D">
              <w:rPr>
                <w:rFonts w:asciiTheme="minorBidi" w:eastAsia="Arial" w:hAnsiTheme="minorBidi" w:cstheme="minorBidi"/>
                <w:color w:val="000000"/>
                <w:rtl/>
              </w:rPr>
              <w:fldChar w:fldCharType="begin"/>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Pr>
              <w:instrText>REF</w:instrText>
            </w:r>
            <w:r w:rsidR="00994F8D">
              <w:rPr>
                <w:rFonts w:asciiTheme="minorBidi" w:eastAsia="Arial" w:hAnsiTheme="minorBidi" w:cstheme="minorBidi"/>
                <w:color w:val="000000"/>
                <w:rtl/>
              </w:rPr>
              <w:instrText xml:space="preserve"> _</w:instrText>
            </w:r>
            <w:r w:rsidR="00994F8D">
              <w:rPr>
                <w:rFonts w:asciiTheme="minorBidi" w:eastAsia="Arial" w:hAnsiTheme="minorBidi" w:cstheme="minorBidi"/>
                <w:color w:val="000000"/>
              </w:rPr>
              <w:instrText>Ref123070746 \r \h</w:instrText>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tl/>
              </w:rPr>
            </w:r>
            <w:r w:rsidR="00994F8D">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‏4.1.1.4</w:t>
            </w:r>
            <w:r w:rsidR="00994F8D">
              <w:rPr>
                <w:rFonts w:asciiTheme="minorBidi" w:eastAsia="Arial" w:hAnsiTheme="minorBidi" w:cstheme="minorBidi"/>
                <w:color w:val="000000"/>
                <w:rtl/>
              </w:rPr>
              <w:fldChar w:fldCharType="end"/>
            </w:r>
            <w:r w:rsidR="00F00C39" w:rsidRPr="006F7795">
              <w:rPr>
                <w:rFonts w:eastAsia="Arial"/>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2D3E6AD4" w14:textId="2B975CE2" w:rsidR="00F00C39" w:rsidRPr="006F7795" w:rsidRDefault="00F00C39"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A2E6253" w14:textId="4C1BF941" w:rsidR="00F00C39" w:rsidRPr="006F7795" w:rsidRDefault="001B4407" w:rsidP="008D41EB">
            <w:pPr>
              <w:spacing w:line="336" w:lineRule="auto"/>
              <w:jc w:val="center"/>
            </w:pPr>
            <w:r>
              <w:rPr>
                <w:rFonts w:eastAsia="Arial"/>
              </w:rPr>
              <w:t>10</w:t>
            </w:r>
            <w:r w:rsidR="00F00C39" w:rsidRPr="006F7795">
              <w:rPr>
                <w:rFonts w:eastAsia="Arial"/>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07EED0E" w14:textId="72BD00DA" w:rsidR="00F00C39" w:rsidRDefault="004D00AC" w:rsidP="008D41EB">
            <w:pPr>
              <w:spacing w:line="336" w:lineRule="auto"/>
              <w:jc w:val="center"/>
              <w:rPr>
                <w:rFonts w:eastAsia="Arial"/>
              </w:rPr>
            </w:pPr>
            <w:r>
              <w:rPr>
                <w:rFonts w:eastAsia="Arial" w:hint="cs"/>
                <w:rtl/>
              </w:rPr>
              <w:t>1.8%</w:t>
            </w:r>
          </w:p>
        </w:tc>
      </w:tr>
      <w:tr w:rsidR="00F00C39" w:rsidRPr="00796561" w14:paraId="2C8341D8"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7922227" w14:textId="77777777" w:rsidR="00F00C39" w:rsidRPr="006F7795" w:rsidRDefault="00F00C39"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0" w:type="dxa"/>
              <w:right w:w="108" w:type="dxa"/>
            </w:tcMar>
            <w:vAlign w:val="center"/>
          </w:tcPr>
          <w:p w14:paraId="0C34E7F8" w14:textId="77777777" w:rsidR="00F00C39" w:rsidRPr="006F7795" w:rsidRDefault="00F00C39" w:rsidP="00B5060C">
            <w:pPr>
              <w:spacing w:line="336" w:lineRule="auto"/>
              <w:jc w:val="left"/>
              <w:rPr>
                <w:rtl/>
              </w:rPr>
            </w:pPr>
            <w:r w:rsidRPr="006F7795">
              <w:rPr>
                <w:rFonts w:asciiTheme="minorBidi" w:eastAsia="Arial" w:hAnsiTheme="minorBidi" w:cstheme="minorBidi"/>
                <w:b/>
                <w:bCs/>
                <w:color w:val="000000"/>
                <w:rtl/>
              </w:rPr>
              <w:t>צוות הפרויקט</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vAlign w:val="center"/>
          </w:tcPr>
          <w:p w14:paraId="62897F09" w14:textId="6158985A" w:rsidR="00F00C39" w:rsidRDefault="004752B3" w:rsidP="00B5060C">
            <w:pPr>
              <w:spacing w:line="336" w:lineRule="auto"/>
              <w:jc w:val="center"/>
              <w:rPr>
                <w:rFonts w:eastAsia="Arial"/>
              </w:rPr>
            </w:pPr>
            <w:r>
              <w:rPr>
                <w:rFonts w:asciiTheme="minorBidi" w:eastAsia="Arial" w:hAnsiTheme="minorBidi" w:cstheme="minorBidi"/>
                <w:b/>
                <w:bCs/>
                <w:color w:val="000000"/>
              </w:rPr>
              <w:t>30</w:t>
            </w:r>
            <w:r w:rsidR="00F00C39">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4FDB561C" w14:textId="53120EEC" w:rsidR="00F00C39" w:rsidRPr="00796561" w:rsidRDefault="000E470F" w:rsidP="00B5060C">
            <w:pPr>
              <w:spacing w:line="336" w:lineRule="auto"/>
              <w:jc w:val="center"/>
              <w:rPr>
                <w:rFonts w:eastAsia="Arial"/>
                <w:b/>
                <w:bCs/>
              </w:rPr>
            </w:pPr>
            <w:r>
              <w:rPr>
                <w:rFonts w:eastAsia="Arial" w:hint="cs"/>
                <w:b/>
                <w:bCs/>
                <w:rtl/>
              </w:rPr>
              <w:t>18%</w:t>
            </w:r>
          </w:p>
        </w:tc>
      </w:tr>
      <w:tr w:rsidR="00526A63" w:rsidRPr="004F512A" w14:paraId="7AFE89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CA10029"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78FEF7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37E1DE5A" w14:textId="0A7E805E" w:rsidR="00526A63" w:rsidRPr="004F512A" w:rsidRDefault="00526A63" w:rsidP="00526A63">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מנהל הפרויקט</w:t>
            </w:r>
            <w:r w:rsidR="00AA482F">
              <w:rPr>
                <w:rFonts w:asciiTheme="minorBidi" w:hAnsiTheme="minorBidi" w:cstheme="minorBidi" w:hint="cs"/>
                <w:b/>
                <w:bCs/>
                <w:color w:val="000000"/>
                <w:rtl/>
              </w:rPr>
              <w:t xml:space="preserve"> / מנהל הפעילות</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F1BF8C9" w14:textId="7FE5BC9C" w:rsidR="00526A63" w:rsidRPr="00471B7D" w:rsidRDefault="00526A63" w:rsidP="00526A63">
            <w:pPr>
              <w:spacing w:line="240" w:lineRule="auto"/>
              <w:jc w:val="left"/>
              <w:rPr>
                <w:rFonts w:eastAsia="Arial"/>
                <w:rtl/>
              </w:rPr>
            </w:pPr>
            <w:r w:rsidRPr="00471B7D">
              <w:rPr>
                <w:rFonts w:eastAsia="Arial"/>
                <w:rtl/>
              </w:rPr>
              <w:t>מנהל הפרויקט (סעיף</w:t>
            </w:r>
            <w:r w:rsidR="00255C73">
              <w:rPr>
                <w:rFonts w:eastAsia="Arial" w:hint="cs"/>
                <w:rtl/>
              </w:rPr>
              <w:t xml:space="preserve"> </w:t>
            </w:r>
            <w:r w:rsidR="00AA482F">
              <w:rPr>
                <w:rFonts w:eastAsia="Arial"/>
                <w:rtl/>
              </w:rPr>
              <w:fldChar w:fldCharType="begin"/>
            </w:r>
            <w:r w:rsidR="00AA482F">
              <w:rPr>
                <w:rFonts w:eastAsia="Arial"/>
                <w:rtl/>
              </w:rPr>
              <w:instrText xml:space="preserve"> </w:instrText>
            </w:r>
            <w:r w:rsidR="00AA482F">
              <w:rPr>
                <w:rFonts w:eastAsia="Arial" w:hint="cs"/>
              </w:rPr>
              <w:instrText>REF</w:instrText>
            </w:r>
            <w:r w:rsidR="00AA482F">
              <w:rPr>
                <w:rFonts w:eastAsia="Arial" w:hint="cs"/>
                <w:rtl/>
              </w:rPr>
              <w:instrText xml:space="preserve"> _</w:instrText>
            </w:r>
            <w:r w:rsidR="00AA482F">
              <w:rPr>
                <w:rFonts w:eastAsia="Arial" w:hint="cs"/>
              </w:rPr>
              <w:instrText>Ref123572014 \r \h</w:instrText>
            </w:r>
            <w:r w:rsidR="00AA482F">
              <w:rPr>
                <w:rFonts w:eastAsia="Arial"/>
                <w:rtl/>
              </w:rPr>
              <w:instrText xml:space="preserve"> </w:instrText>
            </w:r>
            <w:r w:rsidR="00AA482F">
              <w:rPr>
                <w:rFonts w:eastAsia="Arial"/>
                <w:rtl/>
              </w:rPr>
            </w:r>
            <w:r w:rsidR="00AA482F">
              <w:rPr>
                <w:rFonts w:eastAsia="Arial"/>
                <w:rtl/>
              </w:rPr>
              <w:fldChar w:fldCharType="separate"/>
            </w:r>
            <w:r w:rsidR="002F7331">
              <w:rPr>
                <w:rFonts w:eastAsia="Arial"/>
                <w:rtl/>
              </w:rPr>
              <w:t>‏4.2.4.1</w:t>
            </w:r>
            <w:r w:rsidR="00AA482F">
              <w:rPr>
                <w:rFonts w:eastAsia="Arial"/>
                <w:rtl/>
              </w:rPr>
              <w:fldChar w:fldCharType="end"/>
            </w:r>
            <w:r w:rsidRPr="00471B7D">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1F242BE9" w14:textId="14364E22" w:rsidR="00526A63" w:rsidRPr="004F512A" w:rsidRDefault="00526A63" w:rsidP="00526A63">
            <w:pPr>
              <w:spacing w:line="336" w:lineRule="auto"/>
              <w:jc w:val="center"/>
              <w:rPr>
                <w:rFonts w:asciiTheme="minorBidi" w:hAnsiTheme="minorBidi" w:cstheme="minorBidi"/>
                <w:b/>
                <w:bCs/>
                <w:color w:val="000000"/>
                <w:rtl/>
              </w:rPr>
            </w:pPr>
            <w:r w:rsidRPr="004F512A">
              <w:rPr>
                <w:rFonts w:asciiTheme="minorBidi" w:hAnsiTheme="minorBidi" w:cstheme="minorBidi"/>
                <w:b/>
                <w:bCs/>
                <w:color w:val="000000"/>
              </w:rPr>
              <w:t>70%</w:t>
            </w: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49B54AE8" w14:textId="0E1CF7A2" w:rsidR="00526A63" w:rsidRPr="004F512A" w:rsidRDefault="0094005C" w:rsidP="00526A63">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00526A63"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4B078823" w14:textId="63E6AB85" w:rsidR="00526A63" w:rsidRDefault="000E470F" w:rsidP="00526A63">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526A63" w:rsidRPr="004F512A" w14:paraId="7477ED2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E4D428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4FD5CC7"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66DD192E"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B1BE036" w14:textId="67DC55D5"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775640B"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D8BA71A" w14:textId="0AD5AF3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196779F" w14:textId="269A9A5B"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526A63" w:rsidRPr="004F512A" w14:paraId="654938E6"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39E105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1E4FE4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28FB66CC"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FA36FC2" w14:textId="601509B8"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4C034289"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41C728A" w14:textId="2222D30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4262D9C5" w14:textId="0DE92602"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94005C" w:rsidRPr="004F512A" w14:paraId="0CD116C7"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8C0F609" w14:textId="77777777" w:rsidR="0094005C" w:rsidRPr="006F7795" w:rsidRDefault="0094005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4DABA1AB" w14:textId="77777777" w:rsidR="0094005C" w:rsidRPr="006F7795" w:rsidRDefault="0094005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4C65F443" w14:textId="40331A18" w:rsidR="0094005C" w:rsidRPr="004F512A" w:rsidRDefault="0094005C"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מנהל </w:t>
            </w:r>
            <w:r>
              <w:rPr>
                <w:rFonts w:asciiTheme="minorBidi" w:hAnsiTheme="minorBidi" w:cstheme="minorBidi" w:hint="cs"/>
                <w:b/>
                <w:bCs/>
                <w:color w:val="000000"/>
                <w:rtl/>
              </w:rPr>
              <w:t>הפיתוח</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7E5891B1" w14:textId="29EB9273" w:rsidR="0094005C" w:rsidRPr="006B43FE" w:rsidRDefault="0094005C" w:rsidP="00B5060C">
            <w:pPr>
              <w:spacing w:line="240" w:lineRule="auto"/>
              <w:jc w:val="left"/>
              <w:rPr>
                <w:rFonts w:eastAsia="Arial"/>
                <w:rtl/>
              </w:rPr>
            </w:pPr>
            <w:r w:rsidRPr="006B43FE">
              <w:rPr>
                <w:rFonts w:eastAsia="Arial"/>
                <w:rtl/>
              </w:rPr>
              <w:t xml:space="preserve">מנהל </w:t>
            </w:r>
            <w:r w:rsidR="009E310B">
              <w:rPr>
                <w:rFonts w:eastAsia="Arial" w:hint="cs"/>
                <w:rtl/>
              </w:rPr>
              <w:t>הפיתוח</w:t>
            </w:r>
            <w:r w:rsidRPr="006B43FE">
              <w:rPr>
                <w:rFonts w:eastAsia="Arial"/>
                <w:rtl/>
              </w:rPr>
              <w:t xml:space="preserve"> (סעיף</w:t>
            </w:r>
            <w:r w:rsidR="009E310B">
              <w:rPr>
                <w:rFonts w:eastAsia="Arial" w:hint="cs"/>
                <w:rtl/>
              </w:rPr>
              <w:t xml:space="preserve"> </w:t>
            </w:r>
            <w:r w:rsidR="009E310B">
              <w:rPr>
                <w:rFonts w:eastAsia="Arial"/>
                <w:rtl/>
              </w:rPr>
              <w:fldChar w:fldCharType="begin"/>
            </w:r>
            <w:r w:rsidR="009E310B">
              <w:rPr>
                <w:rFonts w:eastAsia="Arial"/>
                <w:rtl/>
              </w:rPr>
              <w:instrText xml:space="preserve"> </w:instrText>
            </w:r>
            <w:r w:rsidR="009E310B">
              <w:rPr>
                <w:rFonts w:eastAsia="Arial" w:hint="cs"/>
              </w:rPr>
              <w:instrText>REF</w:instrText>
            </w:r>
            <w:r w:rsidR="009E310B">
              <w:rPr>
                <w:rFonts w:eastAsia="Arial" w:hint="cs"/>
                <w:rtl/>
              </w:rPr>
              <w:instrText xml:space="preserve"> _</w:instrText>
            </w:r>
            <w:r w:rsidR="009E310B">
              <w:rPr>
                <w:rFonts w:eastAsia="Arial" w:hint="cs"/>
              </w:rPr>
              <w:instrText>Ref130721427 \r \h</w:instrText>
            </w:r>
            <w:r w:rsidR="009E310B">
              <w:rPr>
                <w:rFonts w:eastAsia="Arial"/>
                <w:rtl/>
              </w:rPr>
              <w:instrText xml:space="preserve"> </w:instrText>
            </w:r>
            <w:r w:rsidR="009E310B">
              <w:rPr>
                <w:rFonts w:eastAsia="Arial"/>
                <w:rtl/>
              </w:rPr>
            </w:r>
            <w:r w:rsidR="009E310B">
              <w:rPr>
                <w:rFonts w:eastAsia="Arial"/>
                <w:rtl/>
              </w:rPr>
              <w:fldChar w:fldCharType="separate"/>
            </w:r>
            <w:r w:rsidR="002F7331">
              <w:rPr>
                <w:rFonts w:eastAsia="Arial"/>
                <w:rtl/>
              </w:rPr>
              <w:t>‏4.2.4.2</w:t>
            </w:r>
            <w:r w:rsidR="009E310B">
              <w:rPr>
                <w:rFonts w:eastAsia="Arial"/>
                <w:rtl/>
              </w:rPr>
              <w:fldChar w:fldCharType="end"/>
            </w:r>
            <w:r w:rsidRPr="006B43FE">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26DA2DF6" w14:textId="6A3ABCD1" w:rsidR="0094005C" w:rsidRPr="004F512A" w:rsidRDefault="0094005C"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1B21F72F" w14:textId="77777777" w:rsidR="0094005C"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01147E20" w14:textId="6BC751E4" w:rsidR="0094005C" w:rsidRDefault="000E470F" w:rsidP="00B5060C">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2472F0" w:rsidRPr="004F512A" w14:paraId="441EF0C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49F50EB"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EEFEB39"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051FD379"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1007817" w14:textId="77777777"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7A0BC77E"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0F1355E"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0993615" w14:textId="1CF8AB9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2472F0" w:rsidRPr="004F512A" w14:paraId="40EBF3C1"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5FBDED15"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143D2655"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08F458CF"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20FFAD15" w14:textId="0FF473ED"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הפיתוח</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B9FB4BB"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08E522F5"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597ACD3F" w14:textId="0ADC7E4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F00C39" w:rsidRPr="004F512A" w14:paraId="33672CC1" w14:textId="77777777" w:rsidTr="00E45772">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4281D4DC" w14:textId="7954FF87"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9CFCA27" w14:textId="3459EFE5"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038ADF90" w14:textId="35BA9149" w:rsidR="00F00C39" w:rsidRPr="004F512A" w:rsidRDefault="004752B3"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צוות </w:t>
            </w:r>
            <w:r>
              <w:rPr>
                <w:rFonts w:asciiTheme="minorBidi" w:hAnsiTheme="minorBidi" w:cstheme="minorBidi" w:hint="cs"/>
                <w:b/>
                <w:bCs/>
                <w:color w:val="000000"/>
                <w:rtl/>
              </w:rPr>
              <w:t>התפעול והתחזוקה</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1AF3CEE" w14:textId="2CE1B9BD" w:rsidR="00F00C39" w:rsidRPr="00471B7D" w:rsidRDefault="001B191F" w:rsidP="00B5060C">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w:t>
            </w:r>
            <w:r w:rsidR="008E24A6" w:rsidRPr="00471B7D">
              <w:rPr>
                <w:rFonts w:asciiTheme="minorBidi" w:hAnsiTheme="minorBidi" w:cstheme="minorBidi"/>
                <w:color w:val="000000"/>
                <w:rtl/>
              </w:rPr>
              <w:t xml:space="preserve"> צוות התפעול והתחזוקה</w:t>
            </w:r>
            <w:r w:rsidR="00F00C39" w:rsidRPr="00471B7D">
              <w:rPr>
                <w:rFonts w:asciiTheme="minorBidi" w:hAnsiTheme="minorBidi" w:cstheme="minorBidi"/>
                <w:color w:val="000000"/>
                <w:rtl/>
              </w:rPr>
              <w:t xml:space="preserve"> (</w:t>
            </w:r>
            <w:r w:rsidR="001F5E49" w:rsidRPr="00471B7D">
              <w:rPr>
                <w:rFonts w:asciiTheme="minorBidi" w:hAnsiTheme="minorBidi" w:cstheme="minorBidi"/>
                <w:color w:val="000000"/>
                <w:rtl/>
              </w:rPr>
              <w:t xml:space="preserve">סעיף </w:t>
            </w:r>
            <w:r w:rsidR="001F5E49" w:rsidRPr="00471B7D">
              <w:rPr>
                <w:rFonts w:asciiTheme="minorBidi" w:hAnsiTheme="minorBidi" w:cstheme="minorBidi"/>
                <w:color w:val="000000"/>
                <w:rtl/>
              </w:rPr>
              <w:fldChar w:fldCharType="begin"/>
            </w:r>
            <w:r w:rsidR="001F5E49" w:rsidRPr="00471B7D">
              <w:rPr>
                <w:rFonts w:asciiTheme="minorBidi" w:hAnsiTheme="minorBidi" w:cstheme="minorBidi"/>
                <w:color w:val="000000"/>
                <w:rtl/>
              </w:rPr>
              <w:instrText xml:space="preserve"> </w:instrText>
            </w:r>
            <w:r w:rsidR="001F5E49" w:rsidRPr="00471B7D">
              <w:rPr>
                <w:rFonts w:asciiTheme="minorBidi" w:hAnsiTheme="minorBidi" w:cstheme="minorBidi"/>
                <w:color w:val="000000"/>
              </w:rPr>
              <w:instrText>REF</w:instrText>
            </w:r>
            <w:r w:rsidR="001F5E49" w:rsidRPr="00471B7D">
              <w:rPr>
                <w:rFonts w:asciiTheme="minorBidi" w:hAnsiTheme="minorBidi" w:cstheme="minorBidi"/>
                <w:color w:val="000000"/>
                <w:rtl/>
              </w:rPr>
              <w:instrText xml:space="preserve"> _</w:instrText>
            </w:r>
            <w:r w:rsidR="001F5E49" w:rsidRPr="00471B7D">
              <w:rPr>
                <w:rFonts w:asciiTheme="minorBidi" w:hAnsiTheme="minorBidi" w:cstheme="minorBidi"/>
                <w:color w:val="000000"/>
              </w:rPr>
              <w:instrText>Ref124957312 \r \h</w:instrText>
            </w:r>
            <w:r w:rsidR="001F5E49"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1F5E49" w:rsidRPr="00471B7D">
              <w:rPr>
                <w:rFonts w:asciiTheme="minorBidi" w:hAnsiTheme="minorBidi" w:cstheme="minorBidi"/>
                <w:color w:val="000000"/>
                <w:rtl/>
              </w:rPr>
            </w:r>
            <w:r w:rsidR="001F5E49" w:rsidRPr="00471B7D">
              <w:rPr>
                <w:rFonts w:asciiTheme="minorBidi" w:hAnsiTheme="minorBidi" w:cstheme="minorBidi"/>
                <w:color w:val="000000"/>
                <w:rtl/>
              </w:rPr>
              <w:fldChar w:fldCharType="separate"/>
            </w:r>
            <w:r w:rsidR="002F7331">
              <w:rPr>
                <w:rFonts w:asciiTheme="minorBidi" w:hAnsiTheme="minorBidi" w:cstheme="minorBidi"/>
                <w:color w:val="000000"/>
                <w:rtl/>
              </w:rPr>
              <w:t>‏4.2.2</w:t>
            </w:r>
            <w:r w:rsidR="001F5E49" w:rsidRPr="00471B7D">
              <w:rPr>
                <w:rFonts w:asciiTheme="minorBidi" w:hAnsiTheme="minorBidi" w:cstheme="minorBidi"/>
                <w:color w:val="000000"/>
                <w:rtl/>
              </w:rPr>
              <w:fldChar w:fldCharType="end"/>
            </w:r>
            <w:r w:rsidR="001F5E49" w:rsidRPr="00471B7D">
              <w:rPr>
                <w:rFonts w:asciiTheme="minorBidi" w:hAnsiTheme="minorBidi" w:cstheme="minorBidi"/>
                <w:color w:val="000000"/>
                <w:rtl/>
              </w:rPr>
              <w:t xml:space="preserve"> ו</w:t>
            </w:r>
            <w:r w:rsidR="002B206C" w:rsidRPr="001F5E49">
              <w:rPr>
                <w:rFonts w:asciiTheme="minorBidi" w:hAnsiTheme="minorBidi" w:cs="Arial" w:hint="cs"/>
                <w:color w:val="000000"/>
                <w:rtl/>
              </w:rPr>
              <w:t xml:space="preserve">טבלה </w:t>
            </w:r>
            <w:r w:rsidR="002B206C" w:rsidRPr="001F5E49">
              <w:rPr>
                <w:rFonts w:asciiTheme="minorBidi" w:hAnsiTheme="minorBidi" w:cs="Arial"/>
                <w:color w:val="000000"/>
                <w:rtl/>
              </w:rPr>
              <w:t>4.2.2</w:t>
            </w:r>
            <w:r w:rsidR="002B206C">
              <w:rPr>
                <w:rFonts w:asciiTheme="minorBidi" w:hAnsiTheme="minorBidi" w:cs="Arial" w:hint="cs"/>
                <w:color w:val="000000"/>
                <w:rtl/>
              </w:rPr>
              <w:t xml:space="preserve"> ב</w:t>
            </w:r>
            <w:r w:rsidR="00831ED2" w:rsidRPr="001F5E49">
              <w:rPr>
                <w:rFonts w:asciiTheme="minorBidi" w:hAnsiTheme="minorBidi" w:cs="Arial"/>
                <w:color w:val="000000"/>
                <w:rtl/>
              </w:rPr>
              <w:t>נספח 4.2.2 – איוש</w:t>
            </w:r>
            <w:r w:rsidR="00F00C39"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3AC130FB" w14:textId="77777777" w:rsidR="00F00C39" w:rsidRPr="004F512A" w:rsidRDefault="00F00C39"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B5FA30A" w14:textId="33AFE133" w:rsidR="00F00C39"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30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EFE78A4" w14:textId="3E3BC548" w:rsidR="00F00C39" w:rsidRPr="004F512A" w:rsidRDefault="000E470F" w:rsidP="00B5060C">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5.4%</w:t>
            </w:r>
          </w:p>
        </w:tc>
      </w:tr>
      <w:tr w:rsidR="00F00C39" w:rsidRPr="004F512A" w14:paraId="4D7693E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B66D9C1" w14:textId="26942F1F"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tcMar>
              <w:top w:w="0" w:type="dxa"/>
              <w:left w:w="108" w:type="dxa"/>
              <w:bottom w:w="8" w:type="dxa"/>
              <w:right w:w="108" w:type="dxa"/>
            </w:tcMar>
            <w:vAlign w:val="center"/>
          </w:tcPr>
          <w:p w14:paraId="73BC84B2" w14:textId="4CDBC7FE"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8" w:type="dxa"/>
              <w:right w:w="108" w:type="dxa"/>
            </w:tcMar>
            <w:vAlign w:val="center"/>
          </w:tcPr>
          <w:p w14:paraId="223B9AB9" w14:textId="2D87E630" w:rsidR="00F00C39" w:rsidRPr="004F512A" w:rsidRDefault="00996219" w:rsidP="00B5060C">
            <w:pPr>
              <w:spacing w:line="336" w:lineRule="auto"/>
              <w:jc w:val="left"/>
              <w:rPr>
                <w:rFonts w:asciiTheme="minorBidi" w:hAnsiTheme="minorBidi" w:cstheme="minorBidi"/>
                <w:b/>
                <w:bCs/>
                <w:color w:val="000000"/>
                <w:rtl/>
              </w:rPr>
            </w:pPr>
            <w:r w:rsidRPr="00996219">
              <w:rPr>
                <w:rFonts w:asciiTheme="minorBidi" w:hAnsiTheme="minorBidi" w:cs="Arial"/>
                <w:b/>
                <w:bCs/>
                <w:color w:val="000000"/>
                <w:rtl/>
              </w:rPr>
              <w:t>צוות פרויקט השדרוג הטכנולוגי</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3AB8100" w14:textId="7D63F494" w:rsidR="00F00C39" w:rsidRPr="00471B7D" w:rsidRDefault="008E24A6" w:rsidP="00B5060C">
            <w:pPr>
              <w:spacing w:line="336" w:lineRule="auto"/>
              <w:jc w:val="left"/>
              <w:rPr>
                <w:rFonts w:asciiTheme="minorBidi" w:hAnsiTheme="minorBidi" w:cstheme="minorBidi"/>
                <w:color w:val="000000"/>
                <w:rtl/>
              </w:rPr>
            </w:pPr>
            <w:r w:rsidRPr="00471B7D">
              <w:rPr>
                <w:rFonts w:asciiTheme="minorBidi" w:hAnsiTheme="minorBidi" w:cstheme="minorBidi"/>
                <w:color w:val="000000"/>
                <w:rtl/>
              </w:rPr>
              <w:t xml:space="preserve">מבנה ארגוני של צוות הפרויקט </w:t>
            </w:r>
            <w:r w:rsidR="00EA73F7" w:rsidRPr="00471B7D">
              <w:rPr>
                <w:rFonts w:asciiTheme="minorBidi" w:hAnsiTheme="minorBidi" w:cstheme="minorBidi"/>
                <w:color w:val="000000"/>
                <w:rtl/>
              </w:rPr>
              <w:t>(</w:t>
            </w:r>
            <w:r w:rsidR="000A6D06" w:rsidRPr="00471B7D">
              <w:rPr>
                <w:rFonts w:asciiTheme="minorBidi" w:hAnsiTheme="minorBidi" w:cstheme="minorBidi"/>
                <w:color w:val="000000"/>
                <w:rtl/>
              </w:rPr>
              <w:t xml:space="preserve">סעיף </w:t>
            </w:r>
            <w:r w:rsidR="000A6D06" w:rsidRPr="00471B7D">
              <w:rPr>
                <w:rFonts w:asciiTheme="minorBidi" w:hAnsiTheme="minorBidi" w:cstheme="minorBidi"/>
                <w:color w:val="000000"/>
                <w:rtl/>
              </w:rPr>
              <w:fldChar w:fldCharType="begin"/>
            </w:r>
            <w:r w:rsidR="000A6D06" w:rsidRPr="00471B7D">
              <w:rPr>
                <w:rFonts w:asciiTheme="minorBidi" w:hAnsiTheme="minorBidi" w:cstheme="minorBidi"/>
                <w:color w:val="000000"/>
                <w:rtl/>
              </w:rPr>
              <w:instrText xml:space="preserve"> </w:instrText>
            </w:r>
            <w:r w:rsidR="000A6D06" w:rsidRPr="00471B7D">
              <w:rPr>
                <w:rFonts w:asciiTheme="minorBidi" w:hAnsiTheme="minorBidi" w:cstheme="minorBidi"/>
                <w:color w:val="000000"/>
              </w:rPr>
              <w:instrText>REF</w:instrText>
            </w:r>
            <w:r w:rsidR="000A6D06" w:rsidRPr="00471B7D">
              <w:rPr>
                <w:rFonts w:asciiTheme="minorBidi" w:hAnsiTheme="minorBidi" w:cstheme="minorBidi"/>
                <w:color w:val="000000"/>
                <w:rtl/>
              </w:rPr>
              <w:instrText xml:space="preserve"> _</w:instrText>
            </w:r>
            <w:r w:rsidR="000A6D06" w:rsidRPr="00471B7D">
              <w:rPr>
                <w:rFonts w:asciiTheme="minorBidi" w:hAnsiTheme="minorBidi" w:cstheme="minorBidi"/>
                <w:color w:val="000000"/>
              </w:rPr>
              <w:instrText>Ref124957395 \r \h</w:instrText>
            </w:r>
            <w:r w:rsidR="000A6D06"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0A6D06" w:rsidRPr="00471B7D">
              <w:rPr>
                <w:rFonts w:asciiTheme="minorBidi" w:hAnsiTheme="minorBidi" w:cstheme="minorBidi"/>
                <w:color w:val="000000"/>
                <w:rtl/>
              </w:rPr>
            </w:r>
            <w:r w:rsidR="000A6D06" w:rsidRPr="00471B7D">
              <w:rPr>
                <w:rFonts w:asciiTheme="minorBidi" w:hAnsiTheme="minorBidi" w:cstheme="minorBidi"/>
                <w:color w:val="000000"/>
                <w:rtl/>
              </w:rPr>
              <w:fldChar w:fldCharType="separate"/>
            </w:r>
            <w:r w:rsidR="002F7331">
              <w:rPr>
                <w:rFonts w:asciiTheme="minorBidi" w:hAnsiTheme="minorBidi" w:cstheme="minorBidi"/>
                <w:color w:val="000000"/>
                <w:rtl/>
              </w:rPr>
              <w:t>‏4.2.3</w:t>
            </w:r>
            <w:r w:rsidR="000A6D06" w:rsidRPr="00471B7D">
              <w:rPr>
                <w:rFonts w:asciiTheme="minorBidi" w:hAnsiTheme="minorBidi" w:cstheme="minorBidi"/>
                <w:color w:val="000000"/>
                <w:rtl/>
              </w:rPr>
              <w:fldChar w:fldCharType="end"/>
            </w:r>
            <w:r w:rsidR="00EA73F7"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4580B604" w14:textId="4C3FA730" w:rsidR="00F00C39" w:rsidRPr="004F512A" w:rsidRDefault="00F00C39" w:rsidP="001C03E4">
            <w:pPr>
              <w:spacing w:line="336" w:lineRule="auto"/>
              <w:jc w:val="center"/>
              <w:rPr>
                <w:rFonts w:asciiTheme="minorBidi" w:hAnsiTheme="minorBidi" w:cstheme="minorBidi"/>
                <w:b/>
                <w:bCs/>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tcPr>
          <w:p w14:paraId="4F4349E2" w14:textId="2AE6DF9E" w:rsidR="00F00C39" w:rsidRPr="004F512A" w:rsidRDefault="0094005C" w:rsidP="001C03E4">
            <w:pPr>
              <w:spacing w:line="336" w:lineRule="auto"/>
              <w:jc w:val="center"/>
              <w:rPr>
                <w:rFonts w:asciiTheme="minorBidi" w:hAnsiTheme="minorBidi" w:cstheme="minorBidi"/>
                <w:b/>
                <w:bCs/>
                <w:color w:val="000000"/>
              </w:rPr>
            </w:pPr>
            <w:r>
              <w:rPr>
                <w:rFonts w:asciiTheme="minorBidi" w:hAnsiTheme="minorBidi" w:cstheme="minorBidi"/>
                <w:b/>
                <w:bCs/>
                <w:color w:val="000000"/>
              </w:rPr>
              <w:t>20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37653B8" w14:textId="610CFDFC" w:rsidR="00F00C39" w:rsidRPr="004F512A" w:rsidRDefault="000E470F" w:rsidP="001C03E4">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3.6%</w:t>
            </w:r>
          </w:p>
        </w:tc>
      </w:tr>
      <w:tr w:rsidR="001B191F" w:rsidRPr="004F512A" w14:paraId="580CA617"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A051433"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7FE4A657"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0" w:type="dxa"/>
              <w:left w:w="108" w:type="dxa"/>
              <w:bottom w:w="8" w:type="dxa"/>
              <w:right w:w="108" w:type="dxa"/>
            </w:tcMar>
            <w:vAlign w:val="center"/>
          </w:tcPr>
          <w:p w14:paraId="01CE5231"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6333DB92" w14:textId="3FEA52E3" w:rsidR="001B191F" w:rsidRPr="004F512A" w:rsidRDefault="001B191F" w:rsidP="001B191F">
            <w:pPr>
              <w:spacing w:line="336" w:lineRule="auto"/>
              <w:jc w:val="left"/>
              <w:rPr>
                <w:rFonts w:asciiTheme="minorBidi" w:hAnsiTheme="minorBidi" w:cstheme="minorBidi"/>
                <w:b/>
                <w:bCs/>
                <w:color w:val="000000"/>
                <w:rtl/>
              </w:rPr>
            </w:pPr>
            <w:r>
              <w:rPr>
                <w:rFonts w:asciiTheme="minorBidi" w:hAnsiTheme="minorBidi" w:cstheme="minorBidi" w:hint="cs"/>
                <w:color w:val="000000"/>
                <w:rtl/>
              </w:rPr>
              <w:t>שלמות הצוות</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77B4B9A"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30104271" w14:textId="304199F1"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7AD1A750" w14:textId="405FF937"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1B191F" w:rsidRPr="004F512A" w14:paraId="3A9BAF61"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2055BA0"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2298B2DD"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0" w:type="dxa"/>
              <w:left w:w="108" w:type="dxa"/>
              <w:bottom w:w="8" w:type="dxa"/>
              <w:right w:w="108" w:type="dxa"/>
            </w:tcMar>
            <w:vAlign w:val="center"/>
          </w:tcPr>
          <w:p w14:paraId="5712826E"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7C22A500" w14:textId="77016E65" w:rsidR="001B191F" w:rsidRPr="00471B7D" w:rsidRDefault="00EA73F7" w:rsidP="00471B7D">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 צוות </w:t>
            </w:r>
            <w:r w:rsidRPr="00304EB5">
              <w:rPr>
                <w:rFonts w:asciiTheme="minorBidi" w:hAnsiTheme="minorBidi" w:cstheme="minorBidi" w:hint="cs"/>
                <w:color w:val="000000"/>
                <w:rtl/>
              </w:rPr>
              <w:t>הפרויקט</w:t>
            </w:r>
            <w:r w:rsidR="00C06CEC" w:rsidRPr="00304EB5">
              <w:rPr>
                <w:rFonts w:asciiTheme="minorBidi" w:hAnsiTheme="minorBidi" w:cstheme="minorBidi" w:hint="cs"/>
                <w:color w:val="000000"/>
                <w:rtl/>
              </w:rPr>
              <w:t xml:space="preserve"> (</w:t>
            </w:r>
            <w:r w:rsidR="00304EB5" w:rsidRPr="00E87070">
              <w:rPr>
                <w:rFonts w:asciiTheme="minorBidi" w:hAnsiTheme="minorBidi" w:cstheme="minorBidi"/>
                <w:color w:val="000000"/>
                <w:rtl/>
              </w:rPr>
              <w:t xml:space="preserve">סעיף </w:t>
            </w:r>
            <w:r w:rsidR="00304EB5" w:rsidRPr="00E87070">
              <w:rPr>
                <w:rFonts w:asciiTheme="minorBidi" w:hAnsiTheme="minorBidi" w:cstheme="minorBidi"/>
                <w:color w:val="000000"/>
                <w:rtl/>
              </w:rPr>
              <w:fldChar w:fldCharType="begin"/>
            </w:r>
            <w:r w:rsidR="00304EB5" w:rsidRPr="00E87070">
              <w:rPr>
                <w:rFonts w:asciiTheme="minorBidi" w:hAnsiTheme="minorBidi" w:cstheme="minorBidi"/>
                <w:color w:val="000000"/>
                <w:rtl/>
              </w:rPr>
              <w:instrText xml:space="preserve"> </w:instrText>
            </w:r>
            <w:r w:rsidR="00304EB5" w:rsidRPr="00E87070">
              <w:rPr>
                <w:rFonts w:asciiTheme="minorBidi" w:hAnsiTheme="minorBidi" w:cstheme="minorBidi"/>
                <w:color w:val="000000"/>
              </w:rPr>
              <w:instrText>REF</w:instrText>
            </w:r>
            <w:r w:rsidR="00304EB5" w:rsidRPr="00E87070">
              <w:rPr>
                <w:rFonts w:asciiTheme="minorBidi" w:hAnsiTheme="minorBidi" w:cstheme="minorBidi"/>
                <w:color w:val="000000"/>
                <w:rtl/>
              </w:rPr>
              <w:instrText xml:space="preserve"> _</w:instrText>
            </w:r>
            <w:r w:rsidR="00304EB5" w:rsidRPr="00E87070">
              <w:rPr>
                <w:rFonts w:asciiTheme="minorBidi" w:hAnsiTheme="minorBidi" w:cstheme="minorBidi"/>
                <w:color w:val="000000"/>
              </w:rPr>
              <w:instrText>Ref124957395 \r \h</w:instrText>
            </w:r>
            <w:r w:rsidR="00304EB5" w:rsidRPr="00E87070">
              <w:rPr>
                <w:rFonts w:asciiTheme="minorBidi" w:hAnsiTheme="minorBidi" w:cstheme="minorBidi"/>
                <w:color w:val="000000"/>
                <w:rtl/>
              </w:rPr>
              <w:instrText xml:space="preserve"> </w:instrText>
            </w:r>
            <w:r w:rsidR="00304EB5">
              <w:rPr>
                <w:rFonts w:asciiTheme="minorBidi" w:hAnsiTheme="minorBidi" w:cstheme="minorBidi"/>
                <w:color w:val="000000"/>
                <w:rtl/>
              </w:rPr>
              <w:instrText xml:space="preserve"> \* </w:instrText>
            </w:r>
            <w:r w:rsidR="00304EB5">
              <w:rPr>
                <w:rFonts w:asciiTheme="minorBidi" w:hAnsiTheme="minorBidi" w:cstheme="minorBidi"/>
                <w:color w:val="000000"/>
              </w:rPr>
              <w:instrText>MERGEFORMAT</w:instrText>
            </w:r>
            <w:r w:rsidR="00304EB5">
              <w:rPr>
                <w:rFonts w:asciiTheme="minorBidi" w:hAnsiTheme="minorBidi" w:cstheme="minorBidi"/>
                <w:color w:val="000000"/>
                <w:rtl/>
              </w:rPr>
              <w:instrText xml:space="preserve"> </w:instrText>
            </w:r>
            <w:r w:rsidR="00304EB5" w:rsidRPr="00E87070">
              <w:rPr>
                <w:rFonts w:asciiTheme="minorBidi" w:hAnsiTheme="minorBidi" w:cstheme="minorBidi"/>
                <w:color w:val="000000"/>
                <w:rtl/>
              </w:rPr>
            </w:r>
            <w:r w:rsidR="00304EB5" w:rsidRPr="00E87070">
              <w:rPr>
                <w:rFonts w:asciiTheme="minorBidi" w:hAnsiTheme="minorBidi" w:cstheme="minorBidi"/>
                <w:color w:val="000000"/>
                <w:rtl/>
              </w:rPr>
              <w:fldChar w:fldCharType="separate"/>
            </w:r>
            <w:r w:rsidR="002F7331">
              <w:rPr>
                <w:rFonts w:asciiTheme="minorBidi" w:hAnsiTheme="minorBidi" w:cstheme="minorBidi"/>
                <w:color w:val="000000"/>
                <w:rtl/>
              </w:rPr>
              <w:t>‏4.2.3</w:t>
            </w:r>
            <w:r w:rsidR="00304EB5" w:rsidRPr="00E87070">
              <w:rPr>
                <w:rFonts w:asciiTheme="minorBidi" w:hAnsiTheme="minorBidi" w:cstheme="minorBidi"/>
                <w:color w:val="000000"/>
                <w:rtl/>
              </w:rPr>
              <w:fldChar w:fldCharType="end"/>
            </w:r>
            <w:r w:rsidR="00304EB5">
              <w:rPr>
                <w:rFonts w:asciiTheme="minorBidi" w:hAnsiTheme="minorBidi" w:cstheme="minorBidi" w:hint="cs"/>
                <w:color w:val="000000"/>
                <w:rtl/>
              </w:rPr>
              <w:t xml:space="preserve"> ו</w:t>
            </w:r>
            <w:r w:rsidR="00080742" w:rsidRPr="00471B7D">
              <w:rPr>
                <w:rFonts w:asciiTheme="minorBidi" w:hAnsiTheme="minorBidi" w:cstheme="minorBidi"/>
                <w:color w:val="000000"/>
                <w:rtl/>
              </w:rPr>
              <w:t>נספח 4.2.2 – איוש, טבלה 4.2.</w:t>
            </w:r>
            <w:r w:rsidR="00376A84">
              <w:rPr>
                <w:rFonts w:asciiTheme="minorBidi" w:hAnsiTheme="minorBidi" w:cstheme="minorBidi" w:hint="cs"/>
                <w:color w:val="000000"/>
                <w:rtl/>
              </w:rPr>
              <w:t>3</w:t>
            </w:r>
            <w:r w:rsidR="00080742"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820F88B"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03EBDCF8" w14:textId="0D8B5AB8"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0A88BBDC" w14:textId="06FE4FAF"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4A701C" w:rsidRPr="00796561" w14:paraId="3BF68D90"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39D49560" w14:textId="77777777" w:rsidR="004A701C" w:rsidRPr="006F7795" w:rsidRDefault="004A701C"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8" w:type="dxa"/>
              <w:right w:w="108" w:type="dxa"/>
            </w:tcMar>
            <w:vAlign w:val="center"/>
          </w:tcPr>
          <w:p w14:paraId="2B7343A4"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מימוש הפתרון</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tcPr>
          <w:p w14:paraId="366A4A9C" w14:textId="6F7E0C64"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25%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26BD01B0" w14:textId="757544D2"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15%</w:t>
            </w:r>
          </w:p>
        </w:tc>
      </w:tr>
      <w:tr w:rsidR="002E30A3" w:rsidRPr="00796561" w14:paraId="5F8CA3A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2A5CFFD9" w14:textId="77777777" w:rsidR="002E30A3" w:rsidRPr="006F7795" w:rsidRDefault="002E30A3" w:rsidP="00B5060C">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6" w:space="0" w:color="000000"/>
            </w:tcBorders>
            <w:tcMar>
              <w:top w:w="0" w:type="dxa"/>
              <w:left w:w="108" w:type="dxa"/>
              <w:bottom w:w="8" w:type="dxa"/>
              <w:right w:w="108" w:type="dxa"/>
            </w:tcMar>
          </w:tcPr>
          <w:p w14:paraId="4CCFEB31" w14:textId="77777777" w:rsidR="002E30A3" w:rsidRPr="006F7795" w:rsidRDefault="002E30A3"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5F7E9BF4" w14:textId="5C2F2603" w:rsidR="002E30A3" w:rsidRPr="006F7795" w:rsidRDefault="002E30A3" w:rsidP="00B5060C">
            <w:pPr>
              <w:spacing w:line="240" w:lineRule="auto"/>
              <w:jc w:val="left"/>
              <w:rPr>
                <w:rFonts w:asciiTheme="minorBidi" w:eastAsia="Arial" w:hAnsiTheme="minorBidi" w:cstheme="minorBidi"/>
                <w:b/>
                <w:bCs/>
                <w:color w:val="000000"/>
                <w:rtl/>
              </w:rPr>
            </w:pPr>
            <w:r>
              <w:rPr>
                <w:rFonts w:asciiTheme="minorBidi" w:eastAsia="Arial" w:hAnsiTheme="minorBidi" w:cstheme="minorBidi" w:hint="cs"/>
                <w:b/>
                <w:bCs/>
                <w:color w:val="000000"/>
                <w:rtl/>
              </w:rPr>
              <w:t>לוח זמנים מועדף על המזמין</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731C1B9" w14:textId="3338CA63" w:rsidR="002E30A3" w:rsidRPr="00D51A4F" w:rsidRDefault="00A2253E"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Ref124950102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‏4.3.4.4.3</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6AE1A721" w14:textId="77777777" w:rsidR="002E30A3" w:rsidRPr="006F7795" w:rsidRDefault="002E30A3"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6DD57D6B" w14:textId="50AC9425" w:rsidR="002E30A3" w:rsidRDefault="00A2253E"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60%</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2396962" w14:textId="07B784DD" w:rsidR="002E30A3"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9%</w:t>
            </w:r>
          </w:p>
        </w:tc>
      </w:tr>
      <w:tr w:rsidR="004A701C" w:rsidRPr="00796561" w14:paraId="189FDBE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7CA191DE" w14:textId="77777777" w:rsidR="004A701C" w:rsidRPr="006F7795" w:rsidRDefault="004A701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8" w:type="dxa"/>
              <w:right w:w="108" w:type="dxa"/>
            </w:tcMar>
          </w:tcPr>
          <w:p w14:paraId="5D65F991" w14:textId="77777777" w:rsidR="004A701C" w:rsidRPr="006F7795" w:rsidRDefault="004A701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2C241CB3" w14:textId="689CF6BD" w:rsidR="004A701C" w:rsidRPr="006F7795" w:rsidRDefault="004A701C" w:rsidP="00B5060C">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ת</w:t>
            </w:r>
            <w:r>
              <w:rPr>
                <w:rFonts w:asciiTheme="minorBidi" w:eastAsia="Arial" w:hAnsiTheme="minorBidi" w:cstheme="minorBidi" w:hint="cs"/>
                <w:b/>
                <w:bCs/>
                <w:color w:val="000000"/>
                <w:rtl/>
              </w:rPr>
              <w:t>וכנית עבודה</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006DBD86" w14:textId="679723EA" w:rsidR="004A701C" w:rsidRPr="00D51A4F" w:rsidRDefault="001F265C"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Ref125022894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‏4.3.4.5</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0D0C5D87" w14:textId="05FE7C44" w:rsidR="004A701C" w:rsidRPr="006F7795"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EB996E" w14:textId="577F9EE8" w:rsidR="004A701C" w:rsidRDefault="00A2253E" w:rsidP="00B5060C">
            <w:pPr>
              <w:jc w:val="center"/>
              <w:rPr>
                <w:rFonts w:asciiTheme="minorBidi" w:eastAsia="Arial" w:hAnsiTheme="minorBidi" w:cstheme="minorBidi"/>
                <w:rtl/>
              </w:rPr>
            </w:pPr>
            <w:r>
              <w:rPr>
                <w:rFonts w:asciiTheme="minorBidi" w:eastAsia="Arial" w:hAnsiTheme="minorBidi" w:cstheme="minorBidi"/>
                <w:b/>
                <w:bCs/>
                <w:color w:val="000000"/>
              </w:rPr>
              <w:t>40</w:t>
            </w:r>
            <w:r w:rsidR="004A701C"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569D868" w14:textId="13CF65BF"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6%</w:t>
            </w:r>
          </w:p>
        </w:tc>
      </w:tr>
      <w:tr w:rsidR="004A701C" w:rsidRPr="00796561" w14:paraId="0C30E470" w14:textId="77777777" w:rsidTr="00471B7D">
        <w:trPr>
          <w:gridAfter w:val="1"/>
          <w:wAfter w:w="13" w:type="dxa"/>
        </w:trPr>
        <w:tc>
          <w:tcPr>
            <w:tcW w:w="818" w:type="dxa"/>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1250D" w14:textId="77777777" w:rsidR="004A701C" w:rsidRPr="006F7795" w:rsidRDefault="004A701C" w:rsidP="00B5060C">
            <w:pPr>
              <w:jc w:val="center"/>
              <w:rPr>
                <w:rFonts w:asciiTheme="minorBidi" w:eastAsia="Arial" w:hAnsiTheme="minorBidi" w:cstheme="minorBidi"/>
                <w:b/>
                <w:bCs/>
                <w:color w:val="000000"/>
                <w:rtl/>
              </w:rPr>
            </w:pPr>
          </w:p>
        </w:tc>
        <w:tc>
          <w:tcPr>
            <w:tcW w:w="5589" w:type="dxa"/>
            <w:gridSpan w:val="6"/>
            <w:tcBorders>
              <w:left w:val="single" w:sz="4" w:space="0" w:color="auto"/>
              <w:bottom w:val="single" w:sz="4" w:space="0" w:color="auto"/>
              <w:right w:val="single" w:sz="6" w:space="0" w:color="000000"/>
            </w:tcBorders>
            <w:shd w:val="clear" w:color="auto" w:fill="C3D69B"/>
            <w:tcMar>
              <w:top w:w="0" w:type="dxa"/>
              <w:left w:w="108" w:type="dxa"/>
              <w:bottom w:w="8" w:type="dxa"/>
              <w:right w:w="108" w:type="dxa"/>
            </w:tcMar>
          </w:tcPr>
          <w:p w14:paraId="5B974714" w14:textId="77777777" w:rsidR="004A701C" w:rsidRPr="00D51A4F" w:rsidRDefault="004A701C" w:rsidP="00B5060C">
            <w:pPr>
              <w:spacing w:line="336" w:lineRule="auto"/>
              <w:rPr>
                <w:rFonts w:asciiTheme="minorBidi" w:eastAsia="Arial" w:hAnsiTheme="minorBidi" w:cstheme="minorBidi"/>
                <w:color w:val="000000" w:themeColor="text1"/>
                <w:rtl/>
              </w:rPr>
            </w:pPr>
            <w:r w:rsidRPr="006F7795">
              <w:rPr>
                <w:rFonts w:asciiTheme="minorBidi" w:eastAsia="Arial" w:hAnsiTheme="minorBidi" w:cstheme="minorBidi"/>
                <w:b/>
                <w:bCs/>
                <w:color w:val="000000"/>
                <w:rtl/>
              </w:rPr>
              <w:t>התרשמות כוללת מההצעה</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C3D69B"/>
          </w:tcPr>
          <w:p w14:paraId="558E9E8F" w14:textId="714A7562" w:rsidR="004A701C"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C3D69B"/>
            <w:tcMar>
              <w:top w:w="8" w:type="dxa"/>
              <w:left w:w="108" w:type="dxa"/>
              <w:bottom w:w="8" w:type="dxa"/>
              <w:right w:w="108" w:type="dxa"/>
            </w:tcMar>
          </w:tcPr>
          <w:p w14:paraId="68C5B929" w14:textId="28D4C7BD" w:rsidR="004A701C" w:rsidRDefault="00164267"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15%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045D5920" w14:textId="6D7301D3" w:rsidR="004A701C" w:rsidRPr="00796561" w:rsidRDefault="00B03D82" w:rsidP="00B5060C">
            <w:pPr>
              <w:jc w:val="center"/>
              <w:rPr>
                <w:rFonts w:asciiTheme="minorBidi" w:eastAsia="Arial" w:hAnsiTheme="minorBidi" w:cstheme="minorBidi"/>
                <w:b/>
                <w:bCs/>
                <w:rtl/>
              </w:rPr>
            </w:pPr>
            <w:r>
              <w:rPr>
                <w:rFonts w:asciiTheme="minorBidi" w:eastAsia="Arial" w:hAnsiTheme="minorBidi" w:cstheme="minorBidi" w:hint="cs"/>
                <w:b/>
                <w:bCs/>
                <w:rtl/>
              </w:rPr>
              <w:t>9%</w:t>
            </w:r>
          </w:p>
        </w:tc>
      </w:tr>
      <w:tr w:rsidR="004A701C" w14:paraId="6D1462AD" w14:textId="77777777" w:rsidTr="00471B7D">
        <w:trPr>
          <w:gridAfter w:val="1"/>
          <w:wAfter w:w="13" w:type="dxa"/>
        </w:trPr>
        <w:tc>
          <w:tcPr>
            <w:tcW w:w="7257" w:type="dxa"/>
            <w:gridSpan w:val="10"/>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vAlign w:val="center"/>
          </w:tcPr>
          <w:p w14:paraId="4AB85EEC"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עלות כוללת (</w:t>
            </w:r>
            <w:r w:rsidRPr="006F7795">
              <w:rPr>
                <w:rFonts w:asciiTheme="minorBidi" w:eastAsia="Arial" w:hAnsiTheme="minorBidi" w:cstheme="minorBidi"/>
                <w:b/>
                <w:bCs/>
                <w:color w:val="000000"/>
              </w:rPr>
              <w:t>LCC</w:t>
            </w:r>
            <w:r w:rsidRPr="006F7795">
              <w:rPr>
                <w:rFonts w:asciiTheme="minorBidi" w:eastAsia="Arial" w:hAnsiTheme="minorBidi" w:cstheme="minorBidi"/>
                <w:b/>
                <w:bCs/>
                <w:color w:val="000000"/>
                <w:rtl/>
              </w:rPr>
              <w:t>)</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FDEADA"/>
            <w:tcMar>
              <w:top w:w="8" w:type="dxa"/>
              <w:left w:w="108" w:type="dxa"/>
              <w:bottom w:w="8" w:type="dxa"/>
              <w:right w:w="108" w:type="dxa"/>
            </w:tcMar>
          </w:tcPr>
          <w:p w14:paraId="113FFC50" w14:textId="77777777" w:rsidR="004A701C" w:rsidRDefault="004A701C" w:rsidP="00B5060C">
            <w:pPr>
              <w:jc w:val="center"/>
              <w:rPr>
                <w:rFonts w:asciiTheme="minorBidi" w:eastAsia="Arial" w:hAnsiTheme="minorBidi" w:cstheme="minorBidi"/>
                <w:rtl/>
              </w:rPr>
            </w:pP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Pr>
          <w:p w14:paraId="5EBF545D" w14:textId="31707F83"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40%</w:t>
            </w:r>
          </w:p>
        </w:tc>
      </w:tr>
    </w:tbl>
    <w:p w14:paraId="27B32F48" w14:textId="77777777" w:rsidR="006721AD" w:rsidRDefault="006721AD" w:rsidP="006721AD">
      <w:pPr>
        <w:autoSpaceDE/>
        <w:autoSpaceDN/>
        <w:spacing w:after="200" w:line="276" w:lineRule="auto"/>
        <w:jc w:val="left"/>
        <w:rPr>
          <w:rFonts w:asciiTheme="minorBidi" w:hAnsiTheme="minorBidi" w:cstheme="minorBidi"/>
          <w:sz w:val="20"/>
          <w:szCs w:val="20"/>
          <w:rtl/>
        </w:rPr>
      </w:pPr>
    </w:p>
    <w:p w14:paraId="394944A4" w14:textId="386CF783"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tl/>
        </w:rPr>
      </w:pPr>
      <w:r>
        <w:rPr>
          <w:rFonts w:asciiTheme="minorBidi" w:hAnsiTheme="minorBidi"/>
          <w:b/>
          <w:bCs/>
        </w:rPr>
        <w:sym w:font="Wingdings" w:char="F081"/>
      </w:r>
      <w:r>
        <w:rPr>
          <w:rFonts w:asciiTheme="minorBidi" w:hAnsiTheme="minorBidi"/>
          <w:b/>
          <w:bCs/>
          <w:rtl/>
        </w:rPr>
        <w:tab/>
      </w:r>
      <w:r w:rsidRPr="001F0B0B">
        <w:rPr>
          <w:rFonts w:asciiTheme="minorBidi" w:hAnsiTheme="minorBidi"/>
          <w:b/>
          <w:bCs/>
          <w:rtl/>
        </w:rPr>
        <w:t>כמפורט ב</w:t>
      </w:r>
      <w:r w:rsidRPr="006031FC">
        <w:rPr>
          <w:rFonts w:asciiTheme="minorBidi" w:hAnsiTheme="minorBidi"/>
          <w:b/>
          <w:bCs/>
          <w:rtl/>
        </w:rPr>
        <w:t>סעיף</w:t>
      </w:r>
      <w:r w:rsidR="004D38FE">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Pr="006031FC">
        <w:rPr>
          <w:rFonts w:asciiTheme="minorBidi" w:hAnsiTheme="minorBidi"/>
          <w:b/>
          <w:bCs/>
        </w:rPr>
        <w:t xml:space="preserve"> </w:t>
      </w:r>
      <w:proofErr w:type="spellStart"/>
      <w:r>
        <w:rPr>
          <w:rFonts w:asciiTheme="minorBidi" w:hAnsiTheme="minorBidi" w:hint="cs"/>
          <w:b/>
          <w:bCs/>
          <w:rtl/>
        </w:rPr>
        <w:t>ס"ק</w:t>
      </w:r>
      <w:proofErr w:type="spellEnd"/>
      <w:r>
        <w:rPr>
          <w:rFonts w:asciiTheme="minorBidi" w:hAnsiTheme="minorBidi" w:hint="cs"/>
          <w:b/>
          <w:bCs/>
          <w:rtl/>
        </w:rPr>
        <w:t xml:space="preserve"> </w:t>
      </w:r>
      <w:r w:rsidR="001130F4">
        <w:rPr>
          <w:rFonts w:asciiTheme="minorBidi" w:hAnsiTheme="minorBidi" w:hint="cs"/>
          <w:b/>
          <w:bCs/>
          <w:rtl/>
        </w:rPr>
        <w:t>ב</w:t>
      </w:r>
      <w:r>
        <w:rPr>
          <w:rFonts w:asciiTheme="minorBidi" w:hAnsiTheme="minorBidi" w:hint="cs"/>
          <w:b/>
          <w:bCs/>
          <w:rtl/>
        </w:rPr>
        <w:t xml:space="preserve">' </w:t>
      </w:r>
      <w:r w:rsidR="00806248">
        <w:rPr>
          <w:rFonts w:asciiTheme="minorBidi" w:hAnsiTheme="minorBidi" w:hint="cs"/>
          <w:b/>
          <w:bCs/>
          <w:rtl/>
        </w:rPr>
        <w:t xml:space="preserve">4 </w:t>
      </w:r>
      <w:r w:rsidRPr="001F0B0B">
        <w:rPr>
          <w:rFonts w:asciiTheme="minorBidi" w:hAnsiTheme="minorBidi" w:hint="cs"/>
          <w:b/>
          <w:bCs/>
          <w:rtl/>
        </w:rPr>
        <w:t>במכרז</w:t>
      </w:r>
      <w:r>
        <w:rPr>
          <w:rFonts w:asciiTheme="minorBidi" w:hAnsiTheme="minorBidi" w:hint="cs"/>
          <w:b/>
          <w:bCs/>
          <w:rtl/>
        </w:rPr>
        <w:t>,</w:t>
      </w:r>
      <w:r w:rsidRPr="007023D9">
        <w:rPr>
          <w:rFonts w:asciiTheme="minorBidi" w:hAnsiTheme="minorBidi"/>
          <w:b/>
          <w:bCs/>
          <w:rtl/>
        </w:rPr>
        <w:t xml:space="preserve"> הצעה שלא זכתה לציון איכות מינימאלי של </w:t>
      </w:r>
      <w:r w:rsidR="001130F4">
        <w:rPr>
          <w:rFonts w:asciiTheme="minorBidi" w:hAnsiTheme="minorBidi" w:hint="cs"/>
          <w:b/>
          <w:bCs/>
          <w:rtl/>
        </w:rPr>
        <w:t>80</w:t>
      </w:r>
      <w:r w:rsidRPr="007023D9">
        <w:rPr>
          <w:rFonts w:asciiTheme="minorBidi" w:hAnsiTheme="minorBidi"/>
          <w:b/>
          <w:bCs/>
          <w:rtl/>
        </w:rPr>
        <w:t>% תיפסל.</w:t>
      </w:r>
    </w:p>
    <w:p w14:paraId="4ADB26A9" w14:textId="0E10AEBD"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Pr>
      </w:pPr>
      <w:r>
        <w:rPr>
          <w:rFonts w:asciiTheme="minorBidi" w:hAnsiTheme="minorBidi"/>
          <w:b/>
          <w:bCs/>
        </w:rPr>
        <w:sym w:font="Wingdings" w:char="F082"/>
      </w:r>
      <w:r>
        <w:rPr>
          <w:rFonts w:asciiTheme="minorBidi" w:hAnsiTheme="minorBidi"/>
          <w:b/>
          <w:bCs/>
          <w:rtl/>
        </w:rPr>
        <w:tab/>
      </w:r>
      <w:r>
        <w:rPr>
          <w:rFonts w:asciiTheme="minorBidi" w:hAnsiTheme="minorBidi" w:hint="cs"/>
          <w:b/>
          <w:bCs/>
          <w:rtl/>
        </w:rPr>
        <w:t xml:space="preserve">כמפורט </w:t>
      </w:r>
      <w:r w:rsidR="00736EA3" w:rsidRPr="001F0B0B">
        <w:rPr>
          <w:rFonts w:asciiTheme="minorBidi" w:hAnsiTheme="minorBidi"/>
          <w:b/>
          <w:bCs/>
          <w:rtl/>
        </w:rPr>
        <w:t>ב</w:t>
      </w:r>
      <w:r w:rsidR="00736EA3" w:rsidRPr="006031FC">
        <w:rPr>
          <w:rFonts w:asciiTheme="minorBidi" w:hAnsiTheme="minorBidi"/>
          <w:b/>
          <w:bCs/>
          <w:rtl/>
        </w:rPr>
        <w:t>סעיף</w:t>
      </w:r>
      <w:r w:rsidR="00736EA3">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001130F4" w:rsidRPr="006031FC">
        <w:rPr>
          <w:rFonts w:asciiTheme="minorBidi" w:hAnsiTheme="minorBidi"/>
          <w:b/>
          <w:bCs/>
        </w:rPr>
        <w:t xml:space="preserve"> </w:t>
      </w:r>
      <w:proofErr w:type="spellStart"/>
      <w:r w:rsidR="001130F4">
        <w:rPr>
          <w:rFonts w:asciiTheme="minorBidi" w:hAnsiTheme="minorBidi" w:hint="cs"/>
          <w:b/>
          <w:bCs/>
          <w:rtl/>
        </w:rPr>
        <w:t>ס"ק</w:t>
      </w:r>
      <w:proofErr w:type="spellEnd"/>
      <w:r w:rsidR="001130F4">
        <w:rPr>
          <w:rFonts w:asciiTheme="minorBidi" w:hAnsiTheme="minorBidi" w:hint="cs"/>
          <w:b/>
          <w:bCs/>
          <w:rtl/>
        </w:rPr>
        <w:t xml:space="preserve"> ב' </w:t>
      </w:r>
      <w:r w:rsidR="00806248">
        <w:rPr>
          <w:rFonts w:asciiTheme="minorBidi" w:hAnsiTheme="minorBidi" w:hint="cs"/>
          <w:b/>
          <w:bCs/>
          <w:rtl/>
        </w:rPr>
        <w:t xml:space="preserve">5 </w:t>
      </w:r>
      <w:r w:rsidR="001130F4" w:rsidRPr="001F0B0B">
        <w:rPr>
          <w:rFonts w:asciiTheme="minorBidi" w:hAnsiTheme="minorBidi" w:hint="cs"/>
          <w:b/>
          <w:bCs/>
          <w:rtl/>
        </w:rPr>
        <w:t>במכרז</w:t>
      </w:r>
      <w:r>
        <w:rPr>
          <w:rFonts w:asciiTheme="minorBidi" w:hAnsiTheme="minorBidi" w:hint="cs"/>
          <w:b/>
          <w:bCs/>
          <w:rtl/>
        </w:rPr>
        <w:t xml:space="preserve">, </w:t>
      </w:r>
      <w:r w:rsidRPr="007023D9">
        <w:rPr>
          <w:rFonts w:asciiTheme="minorBidi" w:hAnsiTheme="minorBidi"/>
          <w:b/>
          <w:bCs/>
          <w:rtl/>
        </w:rPr>
        <w:t xml:space="preserve">ככל ולא תתקבלנה לפחות </w:t>
      </w:r>
      <w:r w:rsidR="00806248">
        <w:rPr>
          <w:rFonts w:asciiTheme="minorBidi" w:hAnsiTheme="minorBidi" w:hint="cs"/>
          <w:b/>
          <w:bCs/>
          <w:rtl/>
        </w:rPr>
        <w:t>2</w:t>
      </w:r>
      <w:r w:rsidR="00806248" w:rsidRPr="007023D9">
        <w:rPr>
          <w:rFonts w:asciiTheme="minorBidi" w:hAnsiTheme="minorBidi"/>
          <w:b/>
          <w:bCs/>
          <w:rtl/>
        </w:rPr>
        <w:t xml:space="preserve"> </w:t>
      </w:r>
      <w:r w:rsidRPr="007023D9">
        <w:rPr>
          <w:rFonts w:asciiTheme="minorBidi" w:hAnsiTheme="minorBidi"/>
          <w:b/>
          <w:bCs/>
          <w:rtl/>
        </w:rPr>
        <w:t xml:space="preserve">הצעות שזכו לציון איכות מינימאלי </w:t>
      </w:r>
      <w:r w:rsidRPr="007023D9">
        <w:rPr>
          <w:rFonts w:asciiTheme="minorBidi" w:hAnsiTheme="minorBidi" w:hint="cs"/>
          <w:b/>
          <w:bCs/>
          <w:rtl/>
        </w:rPr>
        <w:t xml:space="preserve">כולל </w:t>
      </w:r>
      <w:r w:rsidRPr="007023D9">
        <w:rPr>
          <w:rFonts w:asciiTheme="minorBidi" w:hAnsiTheme="minorBidi"/>
          <w:b/>
          <w:bCs/>
          <w:rtl/>
        </w:rPr>
        <w:t xml:space="preserve">של </w:t>
      </w:r>
      <w:r w:rsidR="00911EB4">
        <w:rPr>
          <w:rFonts w:asciiTheme="minorBidi" w:hAnsiTheme="minorBidi" w:hint="cs"/>
          <w:b/>
          <w:bCs/>
          <w:rtl/>
        </w:rPr>
        <w:t>80</w:t>
      </w:r>
      <w:r w:rsidRPr="007023D9">
        <w:rPr>
          <w:rFonts w:asciiTheme="minorBidi" w:hAnsiTheme="minorBidi"/>
          <w:b/>
          <w:bCs/>
          <w:rtl/>
        </w:rPr>
        <w:t xml:space="preserve">%, </w:t>
      </w:r>
      <w:r w:rsidR="00911EB4">
        <w:rPr>
          <w:rFonts w:asciiTheme="minorBidi" w:hAnsiTheme="minorBidi" w:hint="cs"/>
          <w:b/>
          <w:bCs/>
          <w:rtl/>
        </w:rPr>
        <w:t>המשרד</w:t>
      </w:r>
      <w:r w:rsidRPr="007023D9">
        <w:rPr>
          <w:rFonts w:asciiTheme="minorBidi" w:hAnsiTheme="minorBidi"/>
          <w:b/>
          <w:bCs/>
          <w:rtl/>
        </w:rPr>
        <w:t xml:space="preserve"> </w:t>
      </w:r>
      <w:r w:rsidR="00911EB4">
        <w:rPr>
          <w:rFonts w:asciiTheme="minorBidi" w:hAnsiTheme="minorBidi" w:hint="cs"/>
          <w:b/>
          <w:bCs/>
          <w:rtl/>
        </w:rPr>
        <w:t>י</w:t>
      </w:r>
      <w:r w:rsidRPr="007023D9">
        <w:rPr>
          <w:rFonts w:asciiTheme="minorBidi" w:hAnsiTheme="minorBidi"/>
          <w:b/>
          <w:bCs/>
          <w:rtl/>
        </w:rPr>
        <w:t>פחית את ציון האיכות המינימאלי ל- 70%</w:t>
      </w:r>
      <w:r w:rsidRPr="007023D9">
        <w:rPr>
          <w:rFonts w:asciiTheme="minorBidi" w:hAnsiTheme="minorBidi" w:hint="cs"/>
          <w:b/>
          <w:bCs/>
          <w:rtl/>
        </w:rPr>
        <w:t>, ו</w:t>
      </w:r>
      <w:r w:rsidRPr="007023D9">
        <w:rPr>
          <w:rFonts w:asciiTheme="minorBidi" w:hAnsiTheme="minorBidi"/>
          <w:b/>
          <w:bCs/>
          <w:rtl/>
        </w:rPr>
        <w:t>יועברו לבדיק</w:t>
      </w:r>
      <w:r w:rsidRPr="007023D9">
        <w:rPr>
          <w:rFonts w:asciiTheme="minorBidi" w:hAnsiTheme="minorBidi" w:hint="cs"/>
          <w:b/>
          <w:bCs/>
          <w:rtl/>
        </w:rPr>
        <w:t>ת העלות כל ההצעות</w:t>
      </w:r>
      <w:r w:rsidRPr="007023D9">
        <w:rPr>
          <w:rFonts w:asciiTheme="minorBidi" w:hAnsiTheme="minorBidi"/>
          <w:b/>
          <w:bCs/>
          <w:rtl/>
        </w:rPr>
        <w:t xml:space="preserve"> שזכו לציון איכות מינימאלי </w:t>
      </w:r>
      <w:r w:rsidRPr="007023D9">
        <w:rPr>
          <w:rFonts w:asciiTheme="minorBidi" w:hAnsiTheme="minorBidi" w:hint="cs"/>
          <w:b/>
          <w:bCs/>
          <w:rtl/>
        </w:rPr>
        <w:t xml:space="preserve">כולל </w:t>
      </w:r>
      <w:r w:rsidR="00911EB4">
        <w:rPr>
          <w:rFonts w:asciiTheme="minorBidi" w:hAnsiTheme="minorBidi" w:hint="cs"/>
          <w:b/>
          <w:bCs/>
          <w:rtl/>
        </w:rPr>
        <w:t xml:space="preserve">השווה או </w:t>
      </w:r>
      <w:r w:rsidRPr="007023D9">
        <w:rPr>
          <w:rFonts w:asciiTheme="minorBidi" w:hAnsiTheme="minorBidi" w:hint="cs"/>
          <w:b/>
          <w:bCs/>
          <w:rtl/>
        </w:rPr>
        <w:t xml:space="preserve">הגבוה </w:t>
      </w:r>
      <w:r w:rsidRPr="007023D9">
        <w:rPr>
          <w:rFonts w:asciiTheme="minorBidi" w:hAnsiTheme="minorBidi"/>
          <w:b/>
          <w:bCs/>
          <w:rtl/>
        </w:rPr>
        <w:t>מ</w:t>
      </w:r>
      <w:r w:rsidRPr="007023D9">
        <w:rPr>
          <w:rFonts w:asciiTheme="minorBidi" w:hAnsiTheme="minorBidi" w:hint="cs"/>
          <w:b/>
          <w:bCs/>
          <w:rtl/>
        </w:rPr>
        <w:t>-</w:t>
      </w:r>
      <w:r w:rsidRPr="007023D9">
        <w:rPr>
          <w:rFonts w:asciiTheme="minorBidi" w:hAnsiTheme="minorBidi"/>
          <w:b/>
          <w:bCs/>
          <w:rtl/>
        </w:rPr>
        <w:t xml:space="preserve"> 70%.</w:t>
      </w:r>
    </w:p>
    <w:p w14:paraId="55D17BC6" w14:textId="77777777" w:rsidR="006721AD" w:rsidRPr="006721AD" w:rsidRDefault="006721AD" w:rsidP="006721AD">
      <w:pPr>
        <w:autoSpaceDE/>
        <w:autoSpaceDN/>
        <w:spacing w:after="200" w:line="276" w:lineRule="auto"/>
        <w:jc w:val="left"/>
        <w:rPr>
          <w:rFonts w:asciiTheme="minorBidi" w:hAnsiTheme="minorBidi" w:cstheme="minorBidi"/>
          <w:sz w:val="20"/>
          <w:szCs w:val="20"/>
          <w:rtl/>
        </w:rPr>
      </w:pPr>
    </w:p>
    <w:p w14:paraId="46837035" w14:textId="77777777" w:rsidR="0048610B" w:rsidRPr="007567D7" w:rsidRDefault="0048610B" w:rsidP="00533817">
      <w:pPr>
        <w:pStyle w:val="af0"/>
        <w:numPr>
          <w:ilvl w:val="0"/>
          <w:numId w:val="291"/>
        </w:numPr>
        <w:autoSpaceDE/>
        <w:autoSpaceDN/>
        <w:rPr>
          <w:b/>
          <w:bCs/>
          <w:sz w:val="28"/>
          <w:szCs w:val="28"/>
          <w:u w:val="single"/>
          <w:rtl/>
        </w:rPr>
      </w:pPr>
      <w:r>
        <w:rPr>
          <w:rFonts w:hint="cs"/>
          <w:b/>
          <w:bCs/>
          <w:sz w:val="28"/>
          <w:szCs w:val="28"/>
          <w:u w:val="single"/>
          <w:rtl/>
        </w:rPr>
        <w:t>המציע</w:t>
      </w:r>
    </w:p>
    <w:p w14:paraId="3B74745A" w14:textId="496D9724" w:rsidR="0048610B" w:rsidRPr="00D539F4" w:rsidRDefault="0048610B" w:rsidP="00533817">
      <w:pPr>
        <w:pStyle w:val="af0"/>
        <w:numPr>
          <w:ilvl w:val="1"/>
          <w:numId w:val="291"/>
        </w:numPr>
        <w:autoSpaceDE/>
        <w:autoSpaceDN/>
        <w:ind w:left="924" w:hanging="567"/>
        <w:rPr>
          <w:b/>
          <w:bCs/>
          <w:u w:val="single"/>
          <w:rtl/>
        </w:rPr>
      </w:pPr>
      <w:bookmarkStart w:id="2680" w:name="נספח38_סעיף21"/>
      <w:r w:rsidRPr="0048610B">
        <w:rPr>
          <w:b/>
          <w:bCs/>
          <w:u w:val="single"/>
          <w:rtl/>
        </w:rPr>
        <w:t xml:space="preserve">שביעות רצון של לקוחות המציע </w:t>
      </w:r>
      <w:r w:rsidRPr="00D539F4">
        <w:rPr>
          <w:b/>
          <w:bCs/>
          <w:u w:val="single"/>
          <w:rtl/>
        </w:rPr>
        <w:t>(מפרט טכני 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Ref126095694 \r \h</w:instrText>
      </w:r>
      <w:r>
        <w:rPr>
          <w:b/>
          <w:bCs/>
          <w:u w:val="single"/>
          <w:rtl/>
        </w:rPr>
        <w:instrText xml:space="preserve"> </w:instrText>
      </w:r>
      <w:r>
        <w:rPr>
          <w:b/>
          <w:bCs/>
          <w:u w:val="single"/>
          <w:rtl/>
        </w:rPr>
      </w:r>
      <w:r>
        <w:rPr>
          <w:b/>
          <w:bCs/>
          <w:u w:val="single"/>
          <w:rtl/>
        </w:rPr>
        <w:fldChar w:fldCharType="separate"/>
      </w:r>
      <w:r w:rsidR="002F7331">
        <w:rPr>
          <w:b/>
          <w:bCs/>
          <w:u w:val="single"/>
          <w:rtl/>
        </w:rPr>
        <w:t>‏4.1.1.1</w:t>
      </w:r>
      <w:r>
        <w:rPr>
          <w:b/>
          <w:bCs/>
          <w:u w:val="single"/>
          <w:rtl/>
        </w:rPr>
        <w:fldChar w:fldCharType="end"/>
      </w:r>
      <w:r w:rsidRPr="00D539F4">
        <w:rPr>
          <w:b/>
          <w:bCs/>
          <w:u w:val="single"/>
          <w:rtl/>
        </w:rPr>
        <w:t>)</w:t>
      </w:r>
    </w:p>
    <w:bookmarkEnd w:id="2680"/>
    <w:p w14:paraId="5C1DB89D" w14:textId="1904ED7D" w:rsidR="009C0106" w:rsidRPr="00B22184" w:rsidRDefault="009C0106" w:rsidP="00533817">
      <w:pPr>
        <w:pStyle w:val="af0"/>
        <w:numPr>
          <w:ilvl w:val="2"/>
          <w:numId w:val="291"/>
        </w:numPr>
        <w:autoSpaceDE/>
        <w:autoSpaceDN/>
        <w:ind w:left="1644" w:hanging="720"/>
      </w:pPr>
      <w:r w:rsidRPr="00B22184">
        <w:rPr>
          <w:rtl/>
        </w:rPr>
        <w:t xml:space="preserve">לצורך בדיקת ההערכה המקצועית של המציע, </w:t>
      </w:r>
      <w:r w:rsidR="009E1356">
        <w:rPr>
          <w:rFonts w:hint="cs"/>
          <w:rtl/>
        </w:rPr>
        <w:t>המשרד</w:t>
      </w:r>
      <w:r w:rsidRPr="00B22184">
        <w:rPr>
          <w:rtl/>
        </w:rPr>
        <w:t xml:space="preserve"> </w:t>
      </w:r>
      <w:r w:rsidR="009E1356">
        <w:rPr>
          <w:rFonts w:hint="cs"/>
          <w:rtl/>
        </w:rPr>
        <w:t>י</w:t>
      </w:r>
      <w:r w:rsidRPr="00B22184">
        <w:rPr>
          <w:rtl/>
        </w:rPr>
        <w:t xml:space="preserve">פנה לשניים (2) מתוך הלקוחות שהמציע ציין </w:t>
      </w:r>
      <w:hyperlink w:anchor="_נספח_4.1.1.1_למפרט" w:history="1">
        <w:r w:rsidRPr="00B22184">
          <w:rPr>
            <w:rtl/>
          </w:rPr>
          <w:t xml:space="preserve">בנספח </w:t>
        </w:r>
      </w:hyperlink>
      <w:hyperlink w:anchor="_נספח_4.1.1_–" w:history="1">
        <w:r w:rsidR="009E1356" w:rsidRPr="009E1356">
          <w:rPr>
            <w:rStyle w:val="Hyperlink"/>
            <w:rFonts w:hint="cs"/>
            <w:rtl/>
          </w:rPr>
          <w:t>4.1.1</w:t>
        </w:r>
      </w:hyperlink>
      <w:r w:rsidRPr="00B22184">
        <w:rPr>
          <w:rtl/>
        </w:rPr>
        <w:t xml:space="preserve"> המצ"ב למסמכי המכרז</w:t>
      </w:r>
      <w:r w:rsidR="00F63F42">
        <w:rPr>
          <w:rFonts w:hint="cs"/>
          <w:rtl/>
        </w:rPr>
        <w:t xml:space="preserve"> ו/או לקוחות אחרים של המציע שלא פורטו בהצעתו איתם יש למציע התקשרות בעלת אופי דומה</w:t>
      </w:r>
      <w:r w:rsidRPr="00B22184">
        <w:rPr>
          <w:rtl/>
        </w:rPr>
        <w:t>.</w:t>
      </w:r>
    </w:p>
    <w:p w14:paraId="7B403593" w14:textId="5327F752" w:rsidR="009C0106" w:rsidRPr="00B22184" w:rsidRDefault="009C0106" w:rsidP="00533817">
      <w:pPr>
        <w:pStyle w:val="af0"/>
        <w:numPr>
          <w:ilvl w:val="2"/>
          <w:numId w:val="291"/>
        </w:numPr>
        <w:autoSpaceDE/>
        <w:autoSpaceDN/>
        <w:ind w:left="1644" w:hanging="720"/>
      </w:pPr>
      <w:r w:rsidRPr="00B22184">
        <w:rPr>
          <w:rtl/>
        </w:rPr>
        <w:t xml:space="preserve">יצוין, כי בחינת אמות המידה המקצועיות, תיעשה על פי בדיקות החומר שיוגש על ידי המציע </w:t>
      </w:r>
      <w:r w:rsidR="00FF4B58">
        <w:rPr>
          <w:rFonts w:hint="cs"/>
          <w:rtl/>
        </w:rPr>
        <w:t>למשרד</w:t>
      </w:r>
      <w:r w:rsidRPr="00B22184">
        <w:rPr>
          <w:rtl/>
        </w:rPr>
        <w:t xml:space="preserve"> והכל כמפורט באמות המידה האיכותיות, אולם </w:t>
      </w:r>
      <w:r w:rsidR="00FF4B58">
        <w:rPr>
          <w:rFonts w:hint="cs"/>
          <w:rtl/>
        </w:rPr>
        <w:t>המשרד</w:t>
      </w:r>
      <w:r w:rsidRPr="00B22184">
        <w:rPr>
          <w:rtl/>
        </w:rPr>
        <w:t xml:space="preserve"> רשאי להתחשב גם בהיכרות</w:t>
      </w:r>
      <w:r w:rsidR="00FF4B58">
        <w:rPr>
          <w:rFonts w:hint="cs"/>
          <w:rtl/>
        </w:rPr>
        <w:t>ו</w:t>
      </w:r>
      <w:r w:rsidRPr="00B22184">
        <w:rPr>
          <w:rtl/>
        </w:rPr>
        <w:t xml:space="preserve"> ובניסיונ</w:t>
      </w:r>
      <w:r w:rsidR="00FF4B58">
        <w:rPr>
          <w:rFonts w:hint="cs"/>
          <w:rtl/>
        </w:rPr>
        <w:t>ו</w:t>
      </w:r>
      <w:r w:rsidRPr="00B22184">
        <w:rPr>
          <w:rtl/>
        </w:rPr>
        <w:t xml:space="preserve"> עם המציע, אף אם המציע לא ציין זאת בהצעתו.</w:t>
      </w:r>
    </w:p>
    <w:p w14:paraId="695440BC" w14:textId="38976247" w:rsidR="009C0106" w:rsidRPr="00B22184" w:rsidRDefault="009C0106" w:rsidP="00533817">
      <w:pPr>
        <w:pStyle w:val="af0"/>
        <w:numPr>
          <w:ilvl w:val="2"/>
          <w:numId w:val="291"/>
        </w:numPr>
        <w:autoSpaceDE/>
        <w:autoSpaceDN/>
        <w:ind w:left="1644" w:hanging="720"/>
        <w:rPr>
          <w:rtl/>
        </w:rPr>
      </w:pPr>
      <w:r w:rsidRPr="00B22184">
        <w:rPr>
          <w:rtl/>
        </w:rPr>
        <w:t xml:space="preserve">מובהר, כי ככל וחלה טעות על ידי המציע במילוי </w:t>
      </w:r>
      <w:hyperlink w:anchor="_נספח_4.1.1.1_למפרט" w:history="1">
        <w:r w:rsidR="00FF4B58" w:rsidRPr="00B22184">
          <w:rPr>
            <w:rtl/>
          </w:rPr>
          <w:t xml:space="preserve">נספח </w:t>
        </w:r>
      </w:hyperlink>
      <w:hyperlink w:anchor="_נספח_4.1.1_–" w:history="1">
        <w:r w:rsidR="00FF4B58" w:rsidRPr="009E1356">
          <w:rPr>
            <w:rStyle w:val="Hyperlink"/>
            <w:rFonts w:hint="cs"/>
            <w:rtl/>
          </w:rPr>
          <w:t>4.1.1</w:t>
        </w:r>
      </w:hyperlink>
      <w:r w:rsidRPr="00B22184">
        <w:rPr>
          <w:rtl/>
        </w:rPr>
        <w:t xml:space="preserve">, ובכלל זה לא הוגש תיעוד מספיק אודות הלקוח ו/או לא הוצג איש קשר או לא ניתן היה לנקד את הלקוח שהוצג מכל סיבה שהיא, אזי </w:t>
      </w:r>
      <w:r w:rsidR="0025761F">
        <w:rPr>
          <w:rFonts w:hint="cs"/>
          <w:rtl/>
        </w:rPr>
        <w:t>המשרד</w:t>
      </w:r>
      <w:r w:rsidRPr="00B22184">
        <w:rPr>
          <w:rtl/>
        </w:rPr>
        <w:t xml:space="preserve"> </w:t>
      </w:r>
      <w:r w:rsidR="0025761F">
        <w:rPr>
          <w:rFonts w:hint="cs"/>
          <w:rtl/>
        </w:rPr>
        <w:t>י</w:t>
      </w:r>
      <w:r w:rsidRPr="00B22184">
        <w:rPr>
          <w:rtl/>
        </w:rPr>
        <w:t>קיים עם המציע הליך הבהרות אחד בלבד. במסגרת זו, תינתן למציע אפשרות להציג איש קשר אחר או כל השלמת מסמכים אחרת לטובת ניקוד אמות המידה המקצועיות.</w:t>
      </w:r>
    </w:p>
    <w:p w14:paraId="604461B5" w14:textId="2E70BBE4" w:rsidR="009C0106" w:rsidRPr="00B22184" w:rsidRDefault="009C0106" w:rsidP="00533817">
      <w:pPr>
        <w:pStyle w:val="af0"/>
        <w:numPr>
          <w:ilvl w:val="2"/>
          <w:numId w:val="291"/>
        </w:numPr>
        <w:autoSpaceDE/>
        <w:autoSpaceDN/>
        <w:ind w:left="1644" w:hanging="720"/>
        <w:rPr>
          <w:rtl/>
        </w:rPr>
      </w:pPr>
      <w:r w:rsidRPr="00B22184">
        <w:rPr>
          <w:rtl/>
        </w:rPr>
        <w:t xml:space="preserve">לאחר הליך ההבהרות האמור, ינוקד הלקוח בהתאם למידע שנמסר </w:t>
      </w:r>
      <w:r w:rsidR="0025761F">
        <w:rPr>
          <w:rFonts w:hint="cs"/>
          <w:rtl/>
        </w:rPr>
        <w:t>למשרד</w:t>
      </w:r>
      <w:r w:rsidRPr="00B22184">
        <w:rPr>
          <w:rtl/>
        </w:rPr>
        <w:t>, ולא תתבצע עם המציע כל הבהרה נוספת בקשר לאותו לקוח.</w:t>
      </w:r>
    </w:p>
    <w:p w14:paraId="3A654ECC" w14:textId="77777777" w:rsidR="009C0106" w:rsidRPr="00B22184" w:rsidRDefault="009C0106" w:rsidP="00533817">
      <w:pPr>
        <w:pStyle w:val="af0"/>
        <w:numPr>
          <w:ilvl w:val="2"/>
          <w:numId w:val="291"/>
        </w:numPr>
        <w:autoSpaceDE/>
        <w:autoSpaceDN/>
        <w:ind w:left="1644" w:hanging="720"/>
      </w:pPr>
      <w:r w:rsidRPr="00B22184">
        <w:rPr>
          <w:rtl/>
        </w:rPr>
        <w:t>למען הסר ספק, הוראות הסעיף הנ"ל חלות רק על ניקוד אמות המידה המקצועיות במכרז.</w:t>
      </w:r>
    </w:p>
    <w:p w14:paraId="5B8CAD1E" w14:textId="77777777" w:rsidR="009C0106" w:rsidRPr="00B22184" w:rsidRDefault="009C0106" w:rsidP="00533817">
      <w:pPr>
        <w:pStyle w:val="af0"/>
        <w:numPr>
          <w:ilvl w:val="2"/>
          <w:numId w:val="291"/>
        </w:numPr>
        <w:autoSpaceDE/>
        <w:autoSpaceDN/>
        <w:ind w:left="1644" w:hanging="720"/>
        <w:rPr>
          <w:rtl/>
        </w:rPr>
      </w:pPr>
      <w:r w:rsidRPr="00B22184">
        <w:rPr>
          <w:rtl/>
        </w:rPr>
        <w:t xml:space="preserve">מובהר בזאת, כי המציעים אינם רשאים להציג לטובת הניקוד האיכותי פרויקטים שביצעו עבור "חברה קשורה" כהגדרתה בחוק ניירות ערך, התשכ"ח-1968. </w:t>
      </w:r>
    </w:p>
    <w:p w14:paraId="3EDA3CE7" w14:textId="77777777" w:rsidR="009C0106" w:rsidRPr="00B22184" w:rsidRDefault="009C0106" w:rsidP="00533817">
      <w:pPr>
        <w:pStyle w:val="af0"/>
        <w:numPr>
          <w:ilvl w:val="2"/>
          <w:numId w:val="291"/>
        </w:numPr>
        <w:autoSpaceDE/>
        <w:autoSpaceDN/>
        <w:ind w:left="1644" w:hanging="720"/>
        <w:rPr>
          <w:rtl/>
        </w:rPr>
      </w:pPr>
      <w:r w:rsidRPr="00B22184">
        <w:rPr>
          <w:rtl/>
        </w:rPr>
        <w:t>ככל שהמציע יציג חברה קשורה כממליצה, ניקוד שביעות הרצון למציע בגין הפרויקט שהוצג, יהא אפס (0) נקודות.</w:t>
      </w:r>
    </w:p>
    <w:p w14:paraId="555F3E10" w14:textId="23A9B07E" w:rsidR="009C0106" w:rsidRPr="00B22184" w:rsidRDefault="009C0106" w:rsidP="00533817">
      <w:pPr>
        <w:pStyle w:val="af0"/>
        <w:numPr>
          <w:ilvl w:val="2"/>
          <w:numId w:val="291"/>
        </w:numPr>
        <w:autoSpaceDE/>
        <w:autoSpaceDN/>
        <w:ind w:left="1644" w:hanging="720"/>
      </w:pPr>
      <w:r w:rsidRPr="00B22184">
        <w:rPr>
          <w:rtl/>
        </w:rPr>
        <w:t xml:space="preserve">מובהר, כי לצורך בדיקת כלל אמות המידה האיכותיות, על איש הקשר הממליץ אצל הלקוח </w:t>
      </w:r>
      <w:r w:rsidR="00315CA2">
        <w:rPr>
          <w:rFonts w:hint="cs"/>
          <w:rtl/>
        </w:rPr>
        <w:t xml:space="preserve">לדוגמה </w:t>
      </w:r>
      <w:r w:rsidRPr="00B22184">
        <w:rPr>
          <w:rtl/>
        </w:rPr>
        <w:t>שהוצג, להיות בדרג ניהולי</w:t>
      </w:r>
      <w:r w:rsidR="00F07E33">
        <w:rPr>
          <w:rFonts w:hint="cs"/>
          <w:rtl/>
        </w:rPr>
        <w:t xml:space="preserve">, </w:t>
      </w:r>
      <w:r w:rsidR="00F07E33" w:rsidRPr="00471B7D">
        <w:rPr>
          <w:rFonts w:hint="eastAsia"/>
          <w:b/>
          <w:bCs/>
          <w:rtl/>
        </w:rPr>
        <w:t>מועסק</w:t>
      </w:r>
      <w:r w:rsidR="00F07E33" w:rsidRPr="00471B7D">
        <w:rPr>
          <w:b/>
          <w:bCs/>
          <w:rtl/>
        </w:rPr>
        <w:t xml:space="preserve"> </w:t>
      </w:r>
      <w:r w:rsidR="00F07E33" w:rsidRPr="00471B7D">
        <w:rPr>
          <w:rFonts w:hint="eastAsia"/>
          <w:b/>
          <w:bCs/>
          <w:rtl/>
        </w:rPr>
        <w:t>ע</w:t>
      </w:r>
      <w:r w:rsidR="00F07E33" w:rsidRPr="00471B7D">
        <w:rPr>
          <w:b/>
          <w:bCs/>
          <w:rtl/>
        </w:rPr>
        <w:t xml:space="preserve">"י </w:t>
      </w:r>
      <w:r w:rsidR="00F07E33" w:rsidRPr="00471B7D">
        <w:rPr>
          <w:rFonts w:hint="eastAsia"/>
          <w:b/>
          <w:bCs/>
          <w:rtl/>
        </w:rPr>
        <w:t>הלקוח</w:t>
      </w:r>
      <w:r w:rsidR="00F07E33" w:rsidRPr="00471B7D">
        <w:rPr>
          <w:b/>
          <w:bCs/>
          <w:rtl/>
        </w:rPr>
        <w:t xml:space="preserve"> </w:t>
      </w:r>
      <w:r w:rsidR="00F07E33" w:rsidRPr="00471B7D">
        <w:rPr>
          <w:rFonts w:hint="eastAsia"/>
          <w:b/>
          <w:bCs/>
          <w:rtl/>
        </w:rPr>
        <w:t>לדוגמה</w:t>
      </w:r>
      <w:r w:rsidR="00F07E33" w:rsidRPr="00471B7D">
        <w:rPr>
          <w:b/>
          <w:bCs/>
          <w:rtl/>
        </w:rPr>
        <w:t xml:space="preserve"> </w:t>
      </w:r>
      <w:r w:rsidR="00F07E33" w:rsidRPr="00471B7D">
        <w:rPr>
          <w:rFonts w:hint="eastAsia"/>
          <w:b/>
          <w:bCs/>
          <w:rtl/>
        </w:rPr>
        <w:t>במ</w:t>
      </w:r>
      <w:r w:rsidR="0053063B" w:rsidRPr="00471B7D">
        <w:rPr>
          <w:rFonts w:hint="eastAsia"/>
          <w:b/>
          <w:bCs/>
          <w:rtl/>
        </w:rPr>
        <w:t>ו</w:t>
      </w:r>
      <w:r w:rsidR="00F07E33" w:rsidRPr="00471B7D">
        <w:rPr>
          <w:rFonts w:hint="eastAsia"/>
          <w:b/>
          <w:bCs/>
          <w:rtl/>
        </w:rPr>
        <w:t>עד</w:t>
      </w:r>
      <w:r w:rsidR="00F07E33" w:rsidRPr="00471B7D">
        <w:rPr>
          <w:b/>
          <w:bCs/>
          <w:rtl/>
        </w:rPr>
        <w:t xml:space="preserve"> </w:t>
      </w:r>
      <w:r w:rsidR="00F07E33" w:rsidRPr="00471B7D">
        <w:rPr>
          <w:rFonts w:hint="eastAsia"/>
          <w:b/>
          <w:bCs/>
          <w:rtl/>
        </w:rPr>
        <w:t>מתן</w:t>
      </w:r>
      <w:r w:rsidR="00F07E33" w:rsidRPr="00471B7D">
        <w:rPr>
          <w:b/>
          <w:bCs/>
          <w:rtl/>
        </w:rPr>
        <w:t xml:space="preserve"> </w:t>
      </w:r>
      <w:r w:rsidR="00F07E33" w:rsidRPr="00471B7D">
        <w:rPr>
          <w:rFonts w:hint="eastAsia"/>
          <w:b/>
          <w:bCs/>
          <w:rtl/>
        </w:rPr>
        <w:t>ההמלצה</w:t>
      </w:r>
      <w:r w:rsidR="00F07E33">
        <w:rPr>
          <w:rFonts w:hint="cs"/>
          <w:rtl/>
        </w:rPr>
        <w:t>,</w:t>
      </w:r>
      <w:r w:rsidRPr="00B22184">
        <w:rPr>
          <w:rtl/>
        </w:rPr>
        <w:t xml:space="preserve"> ועליו להיות איש הקשר המרכזי עימו התקשר המציע. במידה ואיש הקשר הממליץ לא יעמוד בדרישה זו, </w:t>
      </w:r>
      <w:r w:rsidR="001F31F8">
        <w:rPr>
          <w:rFonts w:hint="cs"/>
          <w:rtl/>
        </w:rPr>
        <w:t>המשרד</w:t>
      </w:r>
      <w:r w:rsidRPr="00B22184">
        <w:rPr>
          <w:rtl/>
        </w:rPr>
        <w:t xml:space="preserve"> לא </w:t>
      </w:r>
      <w:r w:rsidR="001F31F8">
        <w:rPr>
          <w:rFonts w:hint="cs"/>
          <w:rtl/>
        </w:rPr>
        <w:t>י</w:t>
      </w:r>
      <w:r w:rsidRPr="00B22184">
        <w:rPr>
          <w:rtl/>
        </w:rPr>
        <w:t>תחשב בו לצורך ניקוד אמת המידה הרלוונטית. עוד מובהר, כי באחריות המציע לדאוג, כי איש הקשר אצל הלקוח שהמציע הציג באמות המידה האיכותיות, יהא זמין לפניית</w:t>
      </w:r>
      <w:r w:rsidR="001F31F8">
        <w:rPr>
          <w:rFonts w:hint="cs"/>
          <w:rtl/>
        </w:rPr>
        <w:t>ו</w:t>
      </w:r>
      <w:r w:rsidRPr="00B22184">
        <w:rPr>
          <w:rtl/>
        </w:rPr>
        <w:t xml:space="preserve"> של ה</w:t>
      </w:r>
      <w:r w:rsidR="001F31F8">
        <w:rPr>
          <w:rFonts w:hint="cs"/>
          <w:rtl/>
        </w:rPr>
        <w:t>משרד</w:t>
      </w:r>
      <w:r w:rsidRPr="00B22184">
        <w:rPr>
          <w:rtl/>
        </w:rPr>
        <w:t xml:space="preserve"> ובמקרה וה</w:t>
      </w:r>
      <w:r w:rsidR="001F31F8">
        <w:rPr>
          <w:rFonts w:hint="cs"/>
          <w:rtl/>
        </w:rPr>
        <w:t>משרד</w:t>
      </w:r>
      <w:r w:rsidRPr="00B22184">
        <w:rPr>
          <w:rtl/>
        </w:rPr>
        <w:t xml:space="preserve"> לא </w:t>
      </w:r>
      <w:r w:rsidR="001F31F8">
        <w:rPr>
          <w:rFonts w:hint="cs"/>
          <w:rtl/>
        </w:rPr>
        <w:t>י</w:t>
      </w:r>
      <w:r w:rsidRPr="00B22184">
        <w:rPr>
          <w:rtl/>
        </w:rPr>
        <w:t>צליח להשיג את איש הקשר אצל הלקוח שהוצג, מכל סיבה שהיא, הניקוד שיינתן להצעת המציע באותה אמת מידה יהא אפס (0) נקודות</w:t>
      </w:r>
    </w:p>
    <w:p w14:paraId="41DCC4FA" w14:textId="77777777" w:rsidR="009C0106" w:rsidRDefault="009C0106" w:rsidP="00533817">
      <w:pPr>
        <w:pStyle w:val="af0"/>
        <w:numPr>
          <w:ilvl w:val="2"/>
          <w:numId w:val="291"/>
        </w:numPr>
        <w:autoSpaceDE/>
        <w:autoSpaceDN/>
        <w:ind w:left="1644" w:hanging="720"/>
        <w:rPr>
          <w:rtl/>
        </w:rPr>
      </w:pPr>
      <w:r>
        <w:rPr>
          <w:rtl/>
        </w:rPr>
        <w:t xml:space="preserve">להלן השאלון שיופנה ללקוחות ושעל בסיסו תתקבל חוות הדעת, כאשר רמת שביעות הרצון תימדד לפי הסרגל הבא (בכל שאלה יש לציין </w:t>
      </w:r>
      <w:r>
        <w:t>X</w:t>
      </w:r>
      <w:r>
        <w:rPr>
          <w:rtl/>
        </w:rPr>
        <w:t xml:space="preserve"> מתחת לציון המתאים):</w:t>
      </w:r>
    </w:p>
    <w:tbl>
      <w:tblPr>
        <w:bidiVisual/>
        <w:tblW w:w="0" w:type="auto"/>
        <w:tblInd w:w="924" w:type="dxa"/>
        <w:tblCellMar>
          <w:left w:w="0" w:type="dxa"/>
          <w:right w:w="0" w:type="dxa"/>
        </w:tblCellMar>
        <w:tblLook w:val="04A0" w:firstRow="1" w:lastRow="0" w:firstColumn="1" w:lastColumn="0" w:noHBand="0" w:noVBand="1"/>
      </w:tblPr>
      <w:tblGrid>
        <w:gridCol w:w="1545"/>
        <w:gridCol w:w="1556"/>
        <w:gridCol w:w="1555"/>
        <w:gridCol w:w="1556"/>
        <w:gridCol w:w="1555"/>
        <w:gridCol w:w="1556"/>
      </w:tblGrid>
      <w:tr w:rsidR="00B73AFF" w:rsidRPr="009C4BF2" w14:paraId="2FC58F7A"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72C2300" w14:textId="77777777" w:rsidR="00B73AFF" w:rsidRPr="00471B7D" w:rsidRDefault="00B73AFF" w:rsidP="00B5060C">
            <w:pPr>
              <w:jc w:val="center"/>
              <w:rPr>
                <w:rFonts w:eastAsia="Arial"/>
                <w:color w:val="000000"/>
              </w:rPr>
            </w:pPr>
            <w:r w:rsidRPr="00471B7D">
              <w:rPr>
                <w:rFonts w:eastAsia="Arial"/>
                <w:color w:val="000000"/>
                <w:rtl/>
              </w:rPr>
              <w:t>0</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478E72" w14:textId="77777777" w:rsidR="00B73AFF" w:rsidRPr="00471B7D" w:rsidRDefault="00B73AFF" w:rsidP="00B5060C">
            <w:pPr>
              <w:jc w:val="center"/>
              <w:rPr>
                <w:color w:val="000000"/>
              </w:rPr>
            </w:pPr>
            <w:r w:rsidRPr="00471B7D">
              <w:rPr>
                <w:rFonts w:eastAsia="Arial"/>
                <w:color w:val="000000"/>
              </w:rPr>
              <w:t>1</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305DEA" w14:textId="77777777" w:rsidR="00B73AFF" w:rsidRPr="00471B7D" w:rsidRDefault="00B73AFF" w:rsidP="00B5060C">
            <w:pPr>
              <w:jc w:val="center"/>
              <w:rPr>
                <w:color w:val="000000"/>
              </w:rPr>
            </w:pPr>
            <w:r w:rsidRPr="00471B7D">
              <w:rPr>
                <w:rFonts w:eastAsia="Arial"/>
                <w:color w:val="000000"/>
              </w:rPr>
              <w:t>2</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8FC42F" w14:textId="77777777" w:rsidR="00B73AFF" w:rsidRPr="00471B7D" w:rsidRDefault="00B73AFF" w:rsidP="00B5060C">
            <w:pPr>
              <w:jc w:val="center"/>
              <w:rPr>
                <w:color w:val="000000"/>
              </w:rPr>
            </w:pPr>
            <w:r w:rsidRPr="00471B7D">
              <w:rPr>
                <w:rFonts w:eastAsia="Arial"/>
                <w:color w:val="000000"/>
              </w:rPr>
              <w:t>3</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661850" w14:textId="77777777" w:rsidR="00B73AFF" w:rsidRPr="00471B7D" w:rsidRDefault="00B73AFF" w:rsidP="00B5060C">
            <w:pPr>
              <w:jc w:val="center"/>
              <w:rPr>
                <w:color w:val="000000"/>
              </w:rPr>
            </w:pPr>
            <w:r w:rsidRPr="00471B7D">
              <w:rPr>
                <w:rFonts w:eastAsia="Arial"/>
                <w:color w:val="000000"/>
              </w:rPr>
              <w:t>4</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BF9BB6" w14:textId="77777777" w:rsidR="00B73AFF" w:rsidRPr="00471B7D" w:rsidRDefault="00B73AFF" w:rsidP="00B5060C">
            <w:pPr>
              <w:jc w:val="center"/>
              <w:rPr>
                <w:color w:val="000000"/>
              </w:rPr>
            </w:pPr>
            <w:r w:rsidRPr="00471B7D">
              <w:rPr>
                <w:rFonts w:eastAsia="Arial"/>
                <w:color w:val="000000"/>
              </w:rPr>
              <w:t>5</w:t>
            </w:r>
          </w:p>
        </w:tc>
      </w:tr>
      <w:tr w:rsidR="00B73AFF" w:rsidRPr="009C4BF2" w14:paraId="02149F38"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91E069F" w14:textId="77777777" w:rsidR="00B73AFF" w:rsidRPr="00471B7D" w:rsidRDefault="00B73AFF" w:rsidP="00B5060C">
            <w:pPr>
              <w:spacing w:line="240" w:lineRule="auto"/>
              <w:jc w:val="center"/>
              <w:rPr>
                <w:rFonts w:eastAsia="Arial"/>
                <w:color w:val="000000"/>
                <w:rtl/>
              </w:rPr>
            </w:pPr>
            <w:r w:rsidRPr="00471B7D">
              <w:rPr>
                <w:rFonts w:eastAsia="Arial"/>
                <w:color w:val="000000"/>
                <w:rtl/>
              </w:rPr>
              <w:t>חוסר שביעות רצון מוחלט</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F0F0A8"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 מאד</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4D3046"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41E611"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בינונית</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23DEB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24B3D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 מאד</w:t>
            </w:r>
          </w:p>
        </w:tc>
      </w:tr>
    </w:tbl>
    <w:p w14:paraId="6C2CE5D5" w14:textId="77777777" w:rsidR="00B73AFF" w:rsidRPr="009C4BF2" w:rsidRDefault="00B73AFF" w:rsidP="00B73AFF">
      <w:pPr>
        <w:ind w:left="924"/>
        <w:rPr>
          <w:rFonts w:asciiTheme="minorBidi" w:hAnsiTheme="minorBidi" w:cstheme="minorBidi"/>
          <w:rtl/>
        </w:rPr>
      </w:pPr>
    </w:p>
    <w:tbl>
      <w:tblPr>
        <w:bidiVisual/>
        <w:tblW w:w="0" w:type="auto"/>
        <w:tblInd w:w="924" w:type="dxa"/>
        <w:tblCellMar>
          <w:left w:w="0" w:type="dxa"/>
          <w:right w:w="0" w:type="dxa"/>
        </w:tblCellMar>
        <w:tblLook w:val="04A0" w:firstRow="1" w:lastRow="0" w:firstColumn="1" w:lastColumn="0" w:noHBand="0" w:noVBand="1"/>
      </w:tblPr>
      <w:tblGrid>
        <w:gridCol w:w="4332"/>
        <w:gridCol w:w="4991"/>
      </w:tblGrid>
      <w:tr w:rsidR="00B73AFF" w:rsidRPr="009C4BF2" w14:paraId="11B64AB1" w14:textId="77777777" w:rsidTr="00471B7D">
        <w:trPr>
          <w:tblHeader/>
        </w:trPr>
        <w:tc>
          <w:tcPr>
            <w:tcW w:w="9323" w:type="dxa"/>
            <w:gridSpan w:val="2"/>
            <w:tcBorders>
              <w:top w:val="single" w:sz="6" w:space="0" w:color="000000"/>
              <w:left w:val="single" w:sz="6" w:space="0" w:color="000000"/>
              <w:bottom w:val="single" w:sz="6" w:space="0" w:color="000000"/>
              <w:right w:val="single" w:sz="6" w:space="0" w:color="000000"/>
            </w:tcBorders>
            <w:shd w:val="clear" w:color="auto" w:fill="F2F2F2"/>
            <w:tcMar>
              <w:top w:w="8" w:type="dxa"/>
              <w:left w:w="108" w:type="dxa"/>
              <w:bottom w:w="8" w:type="dxa"/>
              <w:right w:w="108" w:type="dxa"/>
            </w:tcMar>
          </w:tcPr>
          <w:p w14:paraId="117A08F5" w14:textId="77777777" w:rsidR="00B73AFF" w:rsidRPr="00471B7D" w:rsidRDefault="00B73AFF" w:rsidP="00B5060C">
            <w:pPr>
              <w:shd w:val="clear" w:color="auto" w:fill="F2F2F2"/>
              <w:spacing w:before="120" w:after="120" w:line="336" w:lineRule="auto"/>
              <w:jc w:val="center"/>
              <w:rPr>
                <w:color w:val="000000"/>
                <w:rtl/>
              </w:rPr>
            </w:pPr>
            <w:r w:rsidRPr="00471B7D">
              <w:rPr>
                <w:rFonts w:eastAsia="Arial"/>
                <w:b/>
                <w:bCs/>
                <w:color w:val="000000"/>
                <w:rtl/>
              </w:rPr>
              <w:t>מאפייני הפרויקט</w:t>
            </w:r>
          </w:p>
        </w:tc>
      </w:tr>
      <w:tr w:rsidR="00B73AFF" w:rsidRPr="009C4BF2" w14:paraId="078D5AE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5C17CF" w14:textId="77777777" w:rsidR="00B73AFF" w:rsidRPr="00471B7D" w:rsidRDefault="00B73AFF" w:rsidP="00B5060C">
            <w:pPr>
              <w:contextualSpacing/>
              <w:rPr>
                <w:color w:val="000000"/>
                <w:rtl/>
              </w:rPr>
            </w:pPr>
            <w:r w:rsidRPr="00471B7D">
              <w:rPr>
                <w:rFonts w:eastAsia="Arial"/>
                <w:color w:val="000000"/>
                <w:rtl/>
              </w:rPr>
              <w:t>משך הניסיון בעבודה עם המציע (משנה עד שנה)</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0A19D1"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671DF631"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E5A3BD" w14:textId="77777777" w:rsidR="00B73AFF" w:rsidRPr="00471B7D" w:rsidRDefault="00B73AFF" w:rsidP="00B5060C">
            <w:pPr>
              <w:contextualSpacing/>
              <w:rPr>
                <w:color w:val="000000"/>
                <w:rtl/>
              </w:rPr>
            </w:pPr>
            <w:r w:rsidRPr="00471B7D">
              <w:rPr>
                <w:rFonts w:eastAsia="Arial"/>
                <w:color w:val="000000"/>
                <w:rtl/>
              </w:rPr>
              <w:t>תיאור קצר של הפרויקט (ייעוד המערכת, מס' אתרים, מס' משתמשים)</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C7769C"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4E5B914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7AA67F" w14:textId="77777777" w:rsidR="00B73AFF" w:rsidRPr="00471B7D" w:rsidRDefault="00B73AFF" w:rsidP="00B5060C">
            <w:pPr>
              <w:contextualSpacing/>
              <w:rPr>
                <w:color w:val="000000"/>
                <w:rtl/>
              </w:rPr>
            </w:pPr>
            <w:r w:rsidRPr="00471B7D">
              <w:rPr>
                <w:rFonts w:eastAsia="Arial"/>
                <w:color w:val="000000"/>
                <w:rtl/>
              </w:rPr>
              <w:t>סטטוס הפרויקט (האם הפיתוח הסתיים, אילו מרכיבים הועברו לייצור)</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5210CF" w14:textId="77777777" w:rsidR="00B73AFF" w:rsidRPr="00471B7D" w:rsidRDefault="00B73AFF" w:rsidP="00B5060C">
            <w:pPr>
              <w:contextualSpacing/>
              <w:jc w:val="center"/>
              <w:rPr>
                <w:color w:val="000000"/>
                <w:rtl/>
              </w:rPr>
            </w:pPr>
            <w:r w:rsidRPr="00471B7D">
              <w:rPr>
                <w:rFonts w:eastAsia="Arial"/>
                <w:color w:val="000000"/>
                <w:rtl/>
              </w:rPr>
              <w:t> </w:t>
            </w:r>
          </w:p>
        </w:tc>
      </w:tr>
    </w:tbl>
    <w:p w14:paraId="1991036C" w14:textId="77777777" w:rsidR="00B73AFF" w:rsidRPr="009C4BF2" w:rsidRDefault="00B73AFF" w:rsidP="00B73AFF">
      <w:pPr>
        <w:ind w:left="924"/>
        <w:rPr>
          <w:rFonts w:asciiTheme="minorBidi" w:hAnsiTheme="minorBidi" w:cstheme="minorBidi"/>
        </w:rPr>
      </w:pPr>
    </w:p>
    <w:tbl>
      <w:tblPr>
        <w:bidiVisual/>
        <w:tblW w:w="9327" w:type="dxa"/>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1"/>
        <w:gridCol w:w="897"/>
        <w:gridCol w:w="2223"/>
        <w:gridCol w:w="334"/>
        <w:gridCol w:w="343"/>
        <w:gridCol w:w="343"/>
        <w:gridCol w:w="343"/>
        <w:gridCol w:w="343"/>
        <w:gridCol w:w="370"/>
      </w:tblGrid>
      <w:tr w:rsidR="00C522A0" w:rsidRPr="009C4BF2" w14:paraId="15ED9366" w14:textId="77777777" w:rsidTr="00471B7D">
        <w:trPr>
          <w:tblHeader/>
        </w:trPr>
        <w:tc>
          <w:tcPr>
            <w:tcW w:w="4131" w:type="dxa"/>
            <w:vMerge w:val="restart"/>
            <w:shd w:val="clear" w:color="auto" w:fill="F2F2F2"/>
            <w:tcMar>
              <w:top w:w="8" w:type="dxa"/>
              <w:left w:w="108" w:type="dxa"/>
              <w:bottom w:w="8" w:type="dxa"/>
              <w:right w:w="108" w:type="dxa"/>
            </w:tcMar>
            <w:vAlign w:val="center"/>
          </w:tcPr>
          <w:p w14:paraId="6B3D0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שאלה</w:t>
            </w:r>
          </w:p>
        </w:tc>
        <w:tc>
          <w:tcPr>
            <w:tcW w:w="897" w:type="dxa"/>
            <w:vMerge w:val="restart"/>
            <w:shd w:val="clear" w:color="auto" w:fill="F2F2F2"/>
            <w:tcMar>
              <w:top w:w="8" w:type="dxa"/>
              <w:left w:w="108" w:type="dxa"/>
              <w:bottom w:w="8" w:type="dxa"/>
              <w:right w:w="108" w:type="dxa"/>
            </w:tcMar>
            <w:vAlign w:val="center"/>
          </w:tcPr>
          <w:p w14:paraId="1E753F15"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משקל</w:t>
            </w:r>
          </w:p>
        </w:tc>
        <w:tc>
          <w:tcPr>
            <w:tcW w:w="2223" w:type="dxa"/>
            <w:vMerge w:val="restart"/>
            <w:shd w:val="clear" w:color="auto" w:fill="F2F2F2"/>
            <w:tcMar>
              <w:top w:w="8" w:type="dxa"/>
              <w:left w:w="108" w:type="dxa"/>
              <w:bottom w:w="8" w:type="dxa"/>
              <w:right w:w="108" w:type="dxa"/>
            </w:tcMar>
            <w:vAlign w:val="center"/>
          </w:tcPr>
          <w:p w14:paraId="1301D330"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תמצית חוות הדעת</w:t>
            </w:r>
          </w:p>
        </w:tc>
        <w:tc>
          <w:tcPr>
            <w:tcW w:w="2076" w:type="dxa"/>
            <w:gridSpan w:val="6"/>
            <w:shd w:val="clear" w:color="auto" w:fill="F2F2F2"/>
            <w:vAlign w:val="center"/>
          </w:tcPr>
          <w:p w14:paraId="480F8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ציון שביעות רצון</w:t>
            </w:r>
          </w:p>
        </w:tc>
      </w:tr>
      <w:tr w:rsidR="00C522A0" w:rsidRPr="009C4BF2" w14:paraId="6A7F05B4" w14:textId="77777777" w:rsidTr="00471B7D">
        <w:trPr>
          <w:tblHeader/>
        </w:trPr>
        <w:tc>
          <w:tcPr>
            <w:tcW w:w="4131" w:type="dxa"/>
            <w:vMerge/>
            <w:vAlign w:val="center"/>
          </w:tcPr>
          <w:p w14:paraId="563C7E94" w14:textId="77777777" w:rsidR="00C522A0" w:rsidRPr="00471B7D" w:rsidRDefault="00C522A0" w:rsidP="00B5060C">
            <w:pPr>
              <w:spacing w:line="240" w:lineRule="auto"/>
              <w:jc w:val="center"/>
              <w:rPr>
                <w:rFonts w:eastAsia="Arial"/>
                <w:b/>
                <w:bCs/>
                <w:color w:val="000000"/>
              </w:rPr>
            </w:pPr>
          </w:p>
        </w:tc>
        <w:tc>
          <w:tcPr>
            <w:tcW w:w="0" w:type="auto"/>
            <w:vMerge/>
            <w:vAlign w:val="center"/>
          </w:tcPr>
          <w:p w14:paraId="69D0DB64" w14:textId="77777777" w:rsidR="00C522A0" w:rsidRPr="00471B7D" w:rsidRDefault="00C522A0" w:rsidP="00B5060C">
            <w:pPr>
              <w:spacing w:line="240" w:lineRule="auto"/>
              <w:jc w:val="center"/>
              <w:rPr>
                <w:rFonts w:eastAsia="Arial"/>
                <w:b/>
                <w:bCs/>
                <w:color w:val="000000"/>
              </w:rPr>
            </w:pPr>
          </w:p>
        </w:tc>
        <w:tc>
          <w:tcPr>
            <w:tcW w:w="2223" w:type="dxa"/>
            <w:vMerge/>
            <w:shd w:val="clear" w:color="auto" w:fill="F2F2F2"/>
            <w:vAlign w:val="center"/>
          </w:tcPr>
          <w:p w14:paraId="0C7D6D30" w14:textId="77777777" w:rsidR="00C522A0" w:rsidRPr="00471B7D" w:rsidRDefault="00C522A0" w:rsidP="00B5060C">
            <w:pPr>
              <w:spacing w:line="240" w:lineRule="auto"/>
              <w:jc w:val="center"/>
              <w:rPr>
                <w:rFonts w:eastAsia="Arial"/>
                <w:b/>
                <w:bCs/>
                <w:color w:val="000000"/>
              </w:rPr>
            </w:pPr>
          </w:p>
        </w:tc>
        <w:tc>
          <w:tcPr>
            <w:tcW w:w="334" w:type="dxa"/>
            <w:shd w:val="clear" w:color="auto" w:fill="F2F2F2"/>
            <w:vAlign w:val="center"/>
          </w:tcPr>
          <w:p w14:paraId="42D28675" w14:textId="77777777" w:rsidR="00C522A0" w:rsidRPr="00471B7D" w:rsidRDefault="00C522A0" w:rsidP="00B5060C">
            <w:pPr>
              <w:spacing w:line="240" w:lineRule="auto"/>
              <w:jc w:val="center"/>
              <w:rPr>
                <w:rFonts w:eastAsia="Arial"/>
                <w:b/>
                <w:bCs/>
                <w:color w:val="000000"/>
              </w:rPr>
            </w:pPr>
            <w:r w:rsidRPr="00471B7D">
              <w:rPr>
                <w:rFonts w:eastAsia="Arial"/>
                <w:b/>
                <w:bCs/>
                <w:color w:val="000000"/>
                <w:rtl/>
              </w:rPr>
              <w:t>0</w:t>
            </w:r>
          </w:p>
        </w:tc>
        <w:tc>
          <w:tcPr>
            <w:tcW w:w="343" w:type="dxa"/>
            <w:shd w:val="clear" w:color="auto" w:fill="F2F2F2"/>
            <w:tcMar>
              <w:top w:w="8" w:type="dxa"/>
              <w:left w:w="108" w:type="dxa"/>
              <w:bottom w:w="8" w:type="dxa"/>
              <w:right w:w="108" w:type="dxa"/>
            </w:tcMar>
            <w:vAlign w:val="center"/>
          </w:tcPr>
          <w:p w14:paraId="217CFCF0"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1</w:t>
            </w:r>
          </w:p>
        </w:tc>
        <w:tc>
          <w:tcPr>
            <w:tcW w:w="343" w:type="dxa"/>
            <w:shd w:val="clear" w:color="auto" w:fill="F2F2F2"/>
            <w:tcMar>
              <w:top w:w="8" w:type="dxa"/>
              <w:left w:w="108" w:type="dxa"/>
              <w:bottom w:w="8" w:type="dxa"/>
              <w:right w:w="108" w:type="dxa"/>
            </w:tcMar>
            <w:vAlign w:val="center"/>
          </w:tcPr>
          <w:p w14:paraId="53005323"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2</w:t>
            </w:r>
          </w:p>
        </w:tc>
        <w:tc>
          <w:tcPr>
            <w:tcW w:w="343" w:type="dxa"/>
            <w:shd w:val="clear" w:color="auto" w:fill="F2F2F2"/>
            <w:tcMar>
              <w:top w:w="8" w:type="dxa"/>
              <w:left w:w="108" w:type="dxa"/>
              <w:bottom w:w="8" w:type="dxa"/>
              <w:right w:w="108" w:type="dxa"/>
            </w:tcMar>
            <w:vAlign w:val="center"/>
          </w:tcPr>
          <w:p w14:paraId="4E823849"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3</w:t>
            </w:r>
          </w:p>
        </w:tc>
        <w:tc>
          <w:tcPr>
            <w:tcW w:w="343" w:type="dxa"/>
            <w:shd w:val="clear" w:color="auto" w:fill="F2F2F2"/>
            <w:tcMar>
              <w:top w:w="8" w:type="dxa"/>
              <w:left w:w="108" w:type="dxa"/>
              <w:bottom w:w="8" w:type="dxa"/>
              <w:right w:w="108" w:type="dxa"/>
            </w:tcMar>
            <w:vAlign w:val="center"/>
          </w:tcPr>
          <w:p w14:paraId="74B628CD"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4</w:t>
            </w:r>
          </w:p>
        </w:tc>
        <w:tc>
          <w:tcPr>
            <w:tcW w:w="370" w:type="dxa"/>
            <w:shd w:val="clear" w:color="auto" w:fill="F2F2F2"/>
            <w:tcMar>
              <w:top w:w="8" w:type="dxa"/>
              <w:left w:w="108" w:type="dxa"/>
              <w:bottom w:w="8" w:type="dxa"/>
              <w:right w:w="108" w:type="dxa"/>
            </w:tcMar>
            <w:vAlign w:val="center"/>
          </w:tcPr>
          <w:p w14:paraId="0B4829FA"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5</w:t>
            </w:r>
          </w:p>
        </w:tc>
      </w:tr>
      <w:tr w:rsidR="00B73AFF" w:rsidRPr="009C4BF2" w14:paraId="75B9345F" w14:textId="77777777" w:rsidTr="00471B7D">
        <w:tc>
          <w:tcPr>
            <w:tcW w:w="4131" w:type="dxa"/>
            <w:shd w:val="clear" w:color="auto" w:fill="auto"/>
            <w:tcMar>
              <w:top w:w="8" w:type="dxa"/>
              <w:left w:w="108" w:type="dxa"/>
              <w:bottom w:w="8" w:type="dxa"/>
              <w:right w:w="108" w:type="dxa"/>
            </w:tcMar>
          </w:tcPr>
          <w:p w14:paraId="260AB8D6" w14:textId="77777777" w:rsidR="00B73AFF" w:rsidRPr="00471B7D" w:rsidRDefault="00B73AFF" w:rsidP="00B5060C">
            <w:pPr>
              <w:rPr>
                <w:color w:val="000000"/>
                <w:rtl/>
              </w:rPr>
            </w:pPr>
            <w:r w:rsidRPr="00471B7D">
              <w:rPr>
                <w:rFonts w:eastAsia="Arial"/>
                <w:color w:val="000000"/>
                <w:rtl/>
              </w:rPr>
              <w:t>האם המציע יישם את מתודולוגיות העבודה שהציג בהצעתו ? האם הנך שבע רצון משיטות העבודה של המציע ?</w:t>
            </w:r>
          </w:p>
        </w:tc>
        <w:tc>
          <w:tcPr>
            <w:tcW w:w="897" w:type="dxa"/>
            <w:shd w:val="clear" w:color="auto" w:fill="auto"/>
            <w:tcMar>
              <w:top w:w="8" w:type="dxa"/>
              <w:left w:w="108" w:type="dxa"/>
              <w:bottom w:w="8" w:type="dxa"/>
              <w:right w:w="108" w:type="dxa"/>
            </w:tcMar>
          </w:tcPr>
          <w:p w14:paraId="0461B98B" w14:textId="77777777" w:rsidR="00B73AFF" w:rsidRPr="00471B7D" w:rsidRDefault="00B73AFF" w:rsidP="00B5060C">
            <w:pPr>
              <w:jc w:val="center"/>
              <w:rPr>
                <w:color w:val="000000"/>
              </w:rPr>
            </w:pPr>
            <w:r w:rsidRPr="00471B7D">
              <w:rPr>
                <w:rFonts w:eastAsia="Arial"/>
                <w:color w:val="000000"/>
              </w:rPr>
              <w:t>5%</w:t>
            </w:r>
          </w:p>
        </w:tc>
        <w:tc>
          <w:tcPr>
            <w:tcW w:w="2223" w:type="dxa"/>
            <w:shd w:val="clear" w:color="auto" w:fill="auto"/>
            <w:tcMar>
              <w:top w:w="8" w:type="dxa"/>
              <w:left w:w="108" w:type="dxa"/>
              <w:bottom w:w="8" w:type="dxa"/>
              <w:right w:w="108" w:type="dxa"/>
            </w:tcMar>
          </w:tcPr>
          <w:p w14:paraId="3417CE22" w14:textId="77777777" w:rsidR="00B73AFF" w:rsidRPr="00471B7D" w:rsidRDefault="00B73AFF" w:rsidP="00B5060C">
            <w:pPr>
              <w:rPr>
                <w:color w:val="000000"/>
                <w:rtl/>
              </w:rPr>
            </w:pPr>
          </w:p>
        </w:tc>
        <w:tc>
          <w:tcPr>
            <w:tcW w:w="334" w:type="dxa"/>
            <w:shd w:val="clear" w:color="auto" w:fill="auto"/>
          </w:tcPr>
          <w:p w14:paraId="104BB084"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42BF7A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46C532E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63E6C7C"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D49D19"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E9BAFEF"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9AFBCAC" w14:textId="77777777" w:rsidTr="00471B7D">
        <w:tc>
          <w:tcPr>
            <w:tcW w:w="4131" w:type="dxa"/>
            <w:shd w:val="clear" w:color="auto" w:fill="auto"/>
            <w:tcMar>
              <w:top w:w="8" w:type="dxa"/>
              <w:left w:w="108" w:type="dxa"/>
              <w:bottom w:w="8" w:type="dxa"/>
              <w:right w:w="108" w:type="dxa"/>
            </w:tcMar>
          </w:tcPr>
          <w:p w14:paraId="5D1B0477" w14:textId="77777777" w:rsidR="00B73AFF" w:rsidRPr="00471B7D" w:rsidRDefault="00B73AFF" w:rsidP="00B5060C">
            <w:pPr>
              <w:rPr>
                <w:color w:val="000000"/>
                <w:rtl/>
              </w:rPr>
            </w:pPr>
            <w:r w:rsidRPr="00471B7D">
              <w:rPr>
                <w:rFonts w:eastAsia="Arial"/>
                <w:color w:val="000000"/>
                <w:rtl/>
              </w:rPr>
              <w:t>האם המציע העמיד לטובת הפרויקט כח-אדם בהיקף ובאיכות שהוצגו בהצעתו ?  האם הנך שבע רצון מהיקף ומאיכות כח-האדם שהמציע העמיד לטובת הפרויקט ?</w:t>
            </w:r>
          </w:p>
        </w:tc>
        <w:tc>
          <w:tcPr>
            <w:tcW w:w="897" w:type="dxa"/>
            <w:shd w:val="clear" w:color="auto" w:fill="auto"/>
            <w:tcMar>
              <w:top w:w="8" w:type="dxa"/>
              <w:left w:w="108" w:type="dxa"/>
              <w:bottom w:w="8" w:type="dxa"/>
              <w:right w:w="108" w:type="dxa"/>
            </w:tcMar>
          </w:tcPr>
          <w:p w14:paraId="70872F0E"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0D252686" w14:textId="77777777" w:rsidR="00B73AFF" w:rsidRPr="00471B7D" w:rsidRDefault="00B73AFF" w:rsidP="00B5060C">
            <w:pPr>
              <w:rPr>
                <w:color w:val="000000"/>
                <w:rtl/>
              </w:rPr>
            </w:pPr>
          </w:p>
        </w:tc>
        <w:tc>
          <w:tcPr>
            <w:tcW w:w="334" w:type="dxa"/>
            <w:shd w:val="clear" w:color="auto" w:fill="auto"/>
          </w:tcPr>
          <w:p w14:paraId="65438EA9"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BC4DB2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A179D3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6F7162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1ABC68"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1CBA7F3B" w14:textId="77777777" w:rsidR="00B73AFF" w:rsidRPr="00471B7D" w:rsidRDefault="00B73AFF" w:rsidP="00B5060C">
            <w:pPr>
              <w:jc w:val="center"/>
              <w:rPr>
                <w:color w:val="000000"/>
                <w:rtl/>
              </w:rPr>
            </w:pPr>
            <w:r w:rsidRPr="00471B7D">
              <w:rPr>
                <w:rFonts w:eastAsia="Arial"/>
                <w:color w:val="000000"/>
                <w:rtl/>
              </w:rPr>
              <w:t> </w:t>
            </w:r>
          </w:p>
        </w:tc>
      </w:tr>
      <w:tr w:rsidR="00073CE4" w:rsidRPr="009C4BF2" w14:paraId="26C60786" w14:textId="77777777" w:rsidTr="00471B7D">
        <w:tc>
          <w:tcPr>
            <w:tcW w:w="4131" w:type="dxa"/>
            <w:shd w:val="clear" w:color="auto" w:fill="auto"/>
            <w:tcMar>
              <w:top w:w="8" w:type="dxa"/>
              <w:left w:w="108" w:type="dxa"/>
              <w:bottom w:w="8" w:type="dxa"/>
              <w:right w:w="108" w:type="dxa"/>
            </w:tcMar>
          </w:tcPr>
          <w:p w14:paraId="64ED1166" w14:textId="30655DF3" w:rsidR="00073CE4" w:rsidRPr="00073CE4" w:rsidRDefault="00073CE4" w:rsidP="00B5060C">
            <w:pPr>
              <w:rPr>
                <w:rFonts w:eastAsia="Arial"/>
                <w:color w:val="000000"/>
                <w:rtl/>
              </w:rPr>
            </w:pPr>
            <w:r w:rsidRPr="00B06B12">
              <w:rPr>
                <w:rFonts w:eastAsia="Arial"/>
                <w:color w:val="000000"/>
                <w:rtl/>
              </w:rPr>
              <w:t>עד כמה הנך שבע רצון</w:t>
            </w:r>
            <w:r>
              <w:rPr>
                <w:rFonts w:eastAsia="Arial" w:hint="cs"/>
                <w:color w:val="000000"/>
                <w:rtl/>
              </w:rPr>
              <w:t xml:space="preserve"> מהיציבות של צוות הפרויקט (תחלופה נמוכה של עובדים במהלך הפרויקט ו/או במהלך תקופת מתן שירותי התפעול והתחזוקה)</w:t>
            </w:r>
          </w:p>
        </w:tc>
        <w:tc>
          <w:tcPr>
            <w:tcW w:w="897" w:type="dxa"/>
            <w:shd w:val="clear" w:color="auto" w:fill="auto"/>
            <w:tcMar>
              <w:top w:w="8" w:type="dxa"/>
              <w:left w:w="108" w:type="dxa"/>
              <w:bottom w:w="8" w:type="dxa"/>
              <w:right w:w="108" w:type="dxa"/>
            </w:tcMar>
          </w:tcPr>
          <w:p w14:paraId="75C16F10" w14:textId="7983E283" w:rsidR="00073CE4" w:rsidRPr="00073CE4" w:rsidRDefault="00EE7812" w:rsidP="00B5060C">
            <w:pPr>
              <w:jc w:val="center"/>
              <w:rPr>
                <w:rFonts w:eastAsia="Arial"/>
                <w:color w:val="000000"/>
              </w:rPr>
            </w:pPr>
            <w:r w:rsidRPr="00B06B12">
              <w:rPr>
                <w:rFonts w:eastAsia="Arial"/>
                <w:color w:val="000000"/>
              </w:rPr>
              <w:t>1</w:t>
            </w:r>
            <w:r>
              <w:rPr>
                <w:rFonts w:eastAsia="Arial"/>
                <w:color w:val="000000"/>
              </w:rPr>
              <w:t>0</w:t>
            </w:r>
            <w:r w:rsidRPr="00B06B12">
              <w:rPr>
                <w:rFonts w:eastAsia="Arial"/>
                <w:color w:val="000000"/>
              </w:rPr>
              <w:t>%</w:t>
            </w:r>
          </w:p>
        </w:tc>
        <w:tc>
          <w:tcPr>
            <w:tcW w:w="2223" w:type="dxa"/>
            <w:shd w:val="clear" w:color="auto" w:fill="auto"/>
            <w:tcMar>
              <w:top w:w="8" w:type="dxa"/>
              <w:left w:w="108" w:type="dxa"/>
              <w:bottom w:w="8" w:type="dxa"/>
              <w:right w:w="108" w:type="dxa"/>
            </w:tcMar>
          </w:tcPr>
          <w:p w14:paraId="18CEA011" w14:textId="77777777" w:rsidR="00073CE4" w:rsidRPr="00073CE4" w:rsidRDefault="00073CE4" w:rsidP="00B5060C">
            <w:pPr>
              <w:rPr>
                <w:color w:val="000000"/>
                <w:rtl/>
              </w:rPr>
            </w:pPr>
          </w:p>
        </w:tc>
        <w:tc>
          <w:tcPr>
            <w:tcW w:w="334" w:type="dxa"/>
            <w:shd w:val="clear" w:color="auto" w:fill="auto"/>
          </w:tcPr>
          <w:p w14:paraId="49DF6B57" w14:textId="77777777" w:rsidR="00073CE4" w:rsidRPr="00073CE4" w:rsidRDefault="00073CE4" w:rsidP="00B5060C">
            <w:pPr>
              <w:rPr>
                <w:color w:val="000000"/>
                <w:rtl/>
              </w:rPr>
            </w:pPr>
          </w:p>
        </w:tc>
        <w:tc>
          <w:tcPr>
            <w:tcW w:w="343" w:type="dxa"/>
            <w:shd w:val="clear" w:color="auto" w:fill="auto"/>
            <w:tcMar>
              <w:top w:w="8" w:type="dxa"/>
              <w:left w:w="108" w:type="dxa"/>
              <w:bottom w:w="8" w:type="dxa"/>
              <w:right w:w="108" w:type="dxa"/>
            </w:tcMar>
          </w:tcPr>
          <w:p w14:paraId="1B25C72B"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135678F1"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776A717E"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4990D49A" w14:textId="77777777" w:rsidR="00073CE4" w:rsidRPr="00073CE4" w:rsidRDefault="00073CE4"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5438EC17" w14:textId="77777777" w:rsidR="00073CE4" w:rsidRPr="00073CE4" w:rsidRDefault="00073CE4" w:rsidP="00B5060C">
            <w:pPr>
              <w:jc w:val="center"/>
              <w:rPr>
                <w:rFonts w:eastAsia="Arial"/>
                <w:color w:val="000000"/>
                <w:rtl/>
              </w:rPr>
            </w:pPr>
          </w:p>
        </w:tc>
      </w:tr>
      <w:tr w:rsidR="00B73AFF" w:rsidRPr="009C4BF2" w14:paraId="752CD1ED" w14:textId="77777777" w:rsidTr="00471B7D">
        <w:tc>
          <w:tcPr>
            <w:tcW w:w="4131" w:type="dxa"/>
            <w:shd w:val="clear" w:color="auto" w:fill="auto"/>
            <w:tcMar>
              <w:top w:w="8" w:type="dxa"/>
              <w:left w:w="108" w:type="dxa"/>
              <w:bottom w:w="8" w:type="dxa"/>
              <w:right w:w="108" w:type="dxa"/>
            </w:tcMar>
          </w:tcPr>
          <w:p w14:paraId="25E5EA3A" w14:textId="77777777" w:rsidR="00B73AFF" w:rsidRPr="00471B7D" w:rsidRDefault="00B73AFF" w:rsidP="00B5060C">
            <w:pPr>
              <w:rPr>
                <w:color w:val="000000"/>
                <w:rtl/>
              </w:rPr>
            </w:pPr>
            <w:r w:rsidRPr="00471B7D">
              <w:rPr>
                <w:rFonts w:eastAsia="Arial"/>
                <w:color w:val="000000"/>
                <w:rtl/>
              </w:rPr>
              <w:t>עד כמה הנך שבע רצון מאיכות התוצרים שסופקו על ידי המציע (מסמכי אפיון ותכן, תוצרי הפיתוח, המערכת בייצור) ?</w:t>
            </w:r>
          </w:p>
        </w:tc>
        <w:tc>
          <w:tcPr>
            <w:tcW w:w="897" w:type="dxa"/>
            <w:shd w:val="clear" w:color="auto" w:fill="auto"/>
            <w:tcMar>
              <w:top w:w="8" w:type="dxa"/>
              <w:left w:w="108" w:type="dxa"/>
              <w:bottom w:w="8" w:type="dxa"/>
              <w:right w:w="108" w:type="dxa"/>
            </w:tcMar>
          </w:tcPr>
          <w:p w14:paraId="00578173" w14:textId="000B7017" w:rsidR="00B73AFF" w:rsidRPr="00471B7D" w:rsidRDefault="00B73AFF" w:rsidP="00B5060C">
            <w:pPr>
              <w:jc w:val="center"/>
              <w:rPr>
                <w:color w:val="000000"/>
              </w:rPr>
            </w:pPr>
            <w:r w:rsidRPr="00471B7D">
              <w:rPr>
                <w:rFonts w:eastAsia="Arial"/>
                <w:color w:val="000000"/>
              </w:rPr>
              <w:t>1</w:t>
            </w:r>
            <w:r w:rsidR="00A24DFE">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380DCC1B" w14:textId="77777777" w:rsidR="00B73AFF" w:rsidRPr="00471B7D" w:rsidRDefault="00B73AFF" w:rsidP="00B5060C">
            <w:pPr>
              <w:rPr>
                <w:color w:val="000000"/>
                <w:rtl/>
              </w:rPr>
            </w:pPr>
          </w:p>
        </w:tc>
        <w:tc>
          <w:tcPr>
            <w:tcW w:w="334" w:type="dxa"/>
            <w:shd w:val="clear" w:color="auto" w:fill="auto"/>
          </w:tcPr>
          <w:p w14:paraId="045BEB8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5568238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72747A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8F3F308"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1BF6A4D"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475DD122"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0029BD1" w14:textId="77777777" w:rsidTr="00471B7D">
        <w:tc>
          <w:tcPr>
            <w:tcW w:w="4131" w:type="dxa"/>
            <w:shd w:val="clear" w:color="auto" w:fill="auto"/>
            <w:tcMar>
              <w:top w:w="8" w:type="dxa"/>
              <w:left w:w="108" w:type="dxa"/>
              <w:bottom w:w="8" w:type="dxa"/>
              <w:right w:w="108" w:type="dxa"/>
            </w:tcMar>
          </w:tcPr>
          <w:p w14:paraId="537E635D" w14:textId="2FF14F4E" w:rsidR="00B73AFF" w:rsidRPr="00471B7D" w:rsidRDefault="00B73AFF" w:rsidP="00B5060C">
            <w:pPr>
              <w:rPr>
                <w:color w:val="000000"/>
                <w:rtl/>
              </w:rPr>
            </w:pPr>
            <w:r w:rsidRPr="00471B7D">
              <w:rPr>
                <w:rFonts w:eastAsia="Arial"/>
                <w:color w:val="000000"/>
                <w:rtl/>
              </w:rPr>
              <w:t>עד כמה הנך שבע רצון מהעמידה של המציע בלוחות הזמנים בתקופת הפיתוח של המערכת ובפיתוח של שינויים ושיפורים בתקופת התפעול?</w:t>
            </w:r>
          </w:p>
        </w:tc>
        <w:tc>
          <w:tcPr>
            <w:tcW w:w="897" w:type="dxa"/>
            <w:shd w:val="clear" w:color="auto" w:fill="auto"/>
            <w:tcMar>
              <w:top w:w="8" w:type="dxa"/>
              <w:left w:w="108" w:type="dxa"/>
              <w:bottom w:w="8" w:type="dxa"/>
              <w:right w:w="108" w:type="dxa"/>
            </w:tcMar>
          </w:tcPr>
          <w:p w14:paraId="32B6C0C6"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280E4B8A" w14:textId="77777777" w:rsidR="00B73AFF" w:rsidRPr="00471B7D" w:rsidRDefault="00B73AFF" w:rsidP="00B5060C">
            <w:pPr>
              <w:rPr>
                <w:color w:val="000000"/>
                <w:rtl/>
              </w:rPr>
            </w:pPr>
          </w:p>
        </w:tc>
        <w:tc>
          <w:tcPr>
            <w:tcW w:w="334" w:type="dxa"/>
            <w:shd w:val="clear" w:color="auto" w:fill="auto"/>
          </w:tcPr>
          <w:p w14:paraId="4774BE48"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4B49F2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49A01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38E4EF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77582F"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6E7EC2C3"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3592C5B" w14:textId="77777777" w:rsidTr="00471B7D">
        <w:tc>
          <w:tcPr>
            <w:tcW w:w="4131" w:type="dxa"/>
            <w:shd w:val="clear" w:color="auto" w:fill="auto"/>
            <w:tcMar>
              <w:top w:w="8" w:type="dxa"/>
              <w:left w:w="108" w:type="dxa"/>
              <w:bottom w:w="8" w:type="dxa"/>
              <w:right w:w="108" w:type="dxa"/>
            </w:tcMar>
          </w:tcPr>
          <w:p w14:paraId="4F2066D5" w14:textId="77777777" w:rsidR="00B73AFF" w:rsidRPr="00471B7D" w:rsidRDefault="00B73AFF" w:rsidP="00B5060C">
            <w:pPr>
              <w:rPr>
                <w:color w:val="000000"/>
                <w:rtl/>
              </w:rPr>
            </w:pPr>
            <w:r w:rsidRPr="00471B7D">
              <w:rPr>
                <w:rFonts w:eastAsia="Arial"/>
                <w:color w:val="000000"/>
                <w:rtl/>
              </w:rPr>
              <w:t>עד כמה הנך שבע רצון מרמת השירות של המציע בתפעול ובתחזוקת המערכת ? האם המציע עומד בדרישות רמת השירות המפורטות ב-</w:t>
            </w:r>
            <w:r w:rsidRPr="00471B7D">
              <w:rPr>
                <w:rFonts w:eastAsia="Arial"/>
                <w:color w:val="000000"/>
              </w:rPr>
              <w:t>SLA</w:t>
            </w:r>
            <w:r w:rsidRPr="00471B7D">
              <w:rPr>
                <w:rFonts w:eastAsia="Arial"/>
                <w:color w:val="000000"/>
                <w:rtl/>
              </w:rPr>
              <w:t xml:space="preserve"> (במידה וקיים כזה) ?</w:t>
            </w:r>
          </w:p>
        </w:tc>
        <w:tc>
          <w:tcPr>
            <w:tcW w:w="897" w:type="dxa"/>
            <w:shd w:val="clear" w:color="auto" w:fill="auto"/>
            <w:tcMar>
              <w:top w:w="8" w:type="dxa"/>
              <w:left w:w="108" w:type="dxa"/>
              <w:bottom w:w="8" w:type="dxa"/>
              <w:right w:w="108" w:type="dxa"/>
            </w:tcMar>
          </w:tcPr>
          <w:p w14:paraId="2915E547" w14:textId="076B8EAB" w:rsidR="00B73AFF" w:rsidRPr="00471B7D" w:rsidRDefault="00B73AFF" w:rsidP="00B5060C">
            <w:pPr>
              <w:jc w:val="center"/>
              <w:rPr>
                <w:color w:val="000000"/>
              </w:rPr>
            </w:pPr>
            <w:r w:rsidRPr="00471B7D">
              <w:rPr>
                <w:rFonts w:eastAsia="Arial"/>
                <w:color w:val="000000"/>
              </w:rPr>
              <w:t>1</w:t>
            </w:r>
            <w:r w:rsidR="00901CFB">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48099DD9" w14:textId="77777777" w:rsidR="00B73AFF" w:rsidRPr="00471B7D" w:rsidRDefault="00B73AFF" w:rsidP="00B5060C">
            <w:pPr>
              <w:rPr>
                <w:color w:val="000000"/>
                <w:rtl/>
              </w:rPr>
            </w:pPr>
          </w:p>
        </w:tc>
        <w:tc>
          <w:tcPr>
            <w:tcW w:w="334" w:type="dxa"/>
            <w:shd w:val="clear" w:color="auto" w:fill="auto"/>
          </w:tcPr>
          <w:p w14:paraId="33F96B7E"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029D9C9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8C07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E029C4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3324F2"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61D0BC4"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CAB7B64" w14:textId="77777777" w:rsidTr="00471B7D">
        <w:tc>
          <w:tcPr>
            <w:tcW w:w="4131" w:type="dxa"/>
            <w:shd w:val="clear" w:color="auto" w:fill="auto"/>
            <w:tcMar>
              <w:top w:w="8" w:type="dxa"/>
              <w:left w:w="108" w:type="dxa"/>
              <w:bottom w:w="8" w:type="dxa"/>
              <w:right w:w="108" w:type="dxa"/>
            </w:tcMar>
          </w:tcPr>
          <w:p w14:paraId="5F0763D7" w14:textId="77777777" w:rsidR="00B73AFF" w:rsidRPr="00471B7D" w:rsidRDefault="00B73AFF" w:rsidP="00B5060C">
            <w:pPr>
              <w:rPr>
                <w:rFonts w:eastAsia="Arial"/>
                <w:color w:val="000000"/>
                <w:rtl/>
              </w:rPr>
            </w:pPr>
            <w:r w:rsidRPr="00471B7D">
              <w:rPr>
                <w:rFonts w:eastAsia="Arial"/>
                <w:color w:val="000000"/>
                <w:rtl/>
              </w:rPr>
              <w:t>מידת שביעות הרצון מאיכות ההתנהלות וההוגנות העסקית של המציע</w:t>
            </w:r>
          </w:p>
        </w:tc>
        <w:tc>
          <w:tcPr>
            <w:tcW w:w="897" w:type="dxa"/>
            <w:shd w:val="clear" w:color="auto" w:fill="auto"/>
            <w:tcMar>
              <w:top w:w="8" w:type="dxa"/>
              <w:left w:w="108" w:type="dxa"/>
              <w:bottom w:w="8" w:type="dxa"/>
              <w:right w:w="108" w:type="dxa"/>
            </w:tcMar>
          </w:tcPr>
          <w:p w14:paraId="398E2591" w14:textId="28A80BD9" w:rsidR="00B73AFF" w:rsidRPr="00471B7D" w:rsidRDefault="00EE7812" w:rsidP="00B5060C">
            <w:pPr>
              <w:jc w:val="center"/>
              <w:rPr>
                <w:rFonts w:eastAsia="Arial"/>
                <w:color w:val="000000"/>
              </w:rPr>
            </w:pPr>
            <w:r w:rsidRPr="00B06B12">
              <w:rPr>
                <w:rFonts w:eastAsia="Arial"/>
                <w:color w:val="000000"/>
              </w:rPr>
              <w:t>1</w:t>
            </w:r>
            <w:r w:rsidR="00901CFB">
              <w:rPr>
                <w:rFonts w:eastAsia="Arial"/>
                <w:color w:val="000000"/>
              </w:rPr>
              <w:t>5</w:t>
            </w:r>
            <w:r w:rsidRPr="00B06B12">
              <w:rPr>
                <w:rFonts w:eastAsia="Arial"/>
                <w:color w:val="000000"/>
              </w:rPr>
              <w:t>%</w:t>
            </w:r>
          </w:p>
        </w:tc>
        <w:tc>
          <w:tcPr>
            <w:tcW w:w="2223" w:type="dxa"/>
            <w:shd w:val="clear" w:color="auto" w:fill="auto"/>
            <w:tcMar>
              <w:top w:w="8" w:type="dxa"/>
              <w:left w:w="108" w:type="dxa"/>
              <w:bottom w:w="8" w:type="dxa"/>
              <w:right w:w="108" w:type="dxa"/>
            </w:tcMar>
          </w:tcPr>
          <w:p w14:paraId="1D440C30" w14:textId="77777777" w:rsidR="00B73AFF" w:rsidRPr="00471B7D" w:rsidRDefault="00B73AFF" w:rsidP="00B5060C">
            <w:pPr>
              <w:rPr>
                <w:color w:val="000000"/>
                <w:rtl/>
              </w:rPr>
            </w:pPr>
          </w:p>
        </w:tc>
        <w:tc>
          <w:tcPr>
            <w:tcW w:w="334" w:type="dxa"/>
            <w:shd w:val="clear" w:color="auto" w:fill="auto"/>
          </w:tcPr>
          <w:p w14:paraId="56943F1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104625C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6E24593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037FCB4F"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58A742E1" w14:textId="77777777" w:rsidR="00B73AFF" w:rsidRPr="00471B7D" w:rsidRDefault="00B73AFF"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23BD9FE3" w14:textId="77777777" w:rsidR="00B73AFF" w:rsidRPr="00471B7D" w:rsidRDefault="00B73AFF" w:rsidP="00B5060C">
            <w:pPr>
              <w:jc w:val="center"/>
              <w:rPr>
                <w:rFonts w:eastAsia="Arial"/>
                <w:color w:val="000000"/>
                <w:rtl/>
              </w:rPr>
            </w:pPr>
          </w:p>
        </w:tc>
      </w:tr>
      <w:tr w:rsidR="00B73AFF" w:rsidRPr="009C4BF2" w14:paraId="35F790B9" w14:textId="77777777" w:rsidTr="00471B7D">
        <w:tc>
          <w:tcPr>
            <w:tcW w:w="4131" w:type="dxa"/>
            <w:shd w:val="clear" w:color="auto" w:fill="auto"/>
            <w:tcMar>
              <w:top w:w="8" w:type="dxa"/>
              <w:left w:w="108" w:type="dxa"/>
              <w:bottom w:w="8" w:type="dxa"/>
              <w:right w:w="108" w:type="dxa"/>
            </w:tcMar>
          </w:tcPr>
          <w:p w14:paraId="19A98073" w14:textId="77777777" w:rsidR="00B73AFF" w:rsidRPr="00471B7D" w:rsidRDefault="00B73AFF" w:rsidP="00B5060C">
            <w:pPr>
              <w:rPr>
                <w:rFonts w:eastAsia="Arial"/>
                <w:color w:val="000000"/>
                <w:rtl/>
              </w:rPr>
            </w:pPr>
            <w:r w:rsidRPr="00471B7D">
              <w:rPr>
                <w:rFonts w:eastAsia="Arial"/>
                <w:color w:val="000000"/>
                <w:rtl/>
              </w:rPr>
              <w:t>מידת שביעות הרצון מיכולת המציע במהלך חיי ההסכם לגלות גמישות תפעולית ביחס לדרישות בלתי צפויות ושינויים במהלך חיי החוזה מצד הלקוח</w:t>
            </w:r>
          </w:p>
        </w:tc>
        <w:tc>
          <w:tcPr>
            <w:tcW w:w="897" w:type="dxa"/>
            <w:shd w:val="clear" w:color="auto" w:fill="auto"/>
            <w:tcMar>
              <w:top w:w="8" w:type="dxa"/>
              <w:left w:w="108" w:type="dxa"/>
              <w:bottom w:w="8" w:type="dxa"/>
              <w:right w:w="108" w:type="dxa"/>
            </w:tcMar>
          </w:tcPr>
          <w:p w14:paraId="16B17C71" w14:textId="35606C3C" w:rsidR="00B73AFF" w:rsidRPr="00471B7D" w:rsidRDefault="00B73AFF" w:rsidP="00B5060C">
            <w:pPr>
              <w:jc w:val="center"/>
              <w:rPr>
                <w:color w:val="000000"/>
              </w:rPr>
            </w:pPr>
            <w:r w:rsidRPr="00471B7D">
              <w:rPr>
                <w:rFonts w:eastAsia="Arial"/>
                <w:color w:val="000000"/>
              </w:rPr>
              <w:t>1</w:t>
            </w:r>
            <w:r w:rsidR="00EE7812">
              <w:rPr>
                <w:rFonts w:eastAsia="Arial"/>
                <w:color w:val="000000"/>
              </w:rPr>
              <w:t>0</w:t>
            </w:r>
            <w:r w:rsidRPr="00471B7D">
              <w:rPr>
                <w:rFonts w:eastAsia="Arial"/>
                <w:color w:val="000000"/>
              </w:rPr>
              <w:t>%</w:t>
            </w:r>
          </w:p>
        </w:tc>
        <w:tc>
          <w:tcPr>
            <w:tcW w:w="2223" w:type="dxa"/>
            <w:shd w:val="clear" w:color="auto" w:fill="auto"/>
            <w:tcMar>
              <w:top w:w="8" w:type="dxa"/>
              <w:left w:w="108" w:type="dxa"/>
              <w:bottom w:w="8" w:type="dxa"/>
              <w:right w:w="108" w:type="dxa"/>
            </w:tcMar>
          </w:tcPr>
          <w:p w14:paraId="31FFCB86" w14:textId="77777777" w:rsidR="00B73AFF" w:rsidRPr="00471B7D" w:rsidRDefault="00B73AFF" w:rsidP="00B5060C">
            <w:pPr>
              <w:rPr>
                <w:color w:val="000000"/>
                <w:rtl/>
              </w:rPr>
            </w:pPr>
          </w:p>
        </w:tc>
        <w:tc>
          <w:tcPr>
            <w:tcW w:w="334" w:type="dxa"/>
            <w:shd w:val="clear" w:color="auto" w:fill="auto"/>
          </w:tcPr>
          <w:p w14:paraId="3D2FB0AB"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999538E"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3A275AB5"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12CFAFB8"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4494D0C7" w14:textId="77777777" w:rsidR="00B73AFF" w:rsidRPr="00471B7D" w:rsidRDefault="00B73AFF" w:rsidP="00B5060C">
            <w:pPr>
              <w:jc w:val="center"/>
              <w:rPr>
                <w:color w:val="000000"/>
                <w:rtl/>
              </w:rPr>
            </w:pPr>
          </w:p>
        </w:tc>
        <w:tc>
          <w:tcPr>
            <w:tcW w:w="370" w:type="dxa"/>
            <w:shd w:val="clear" w:color="auto" w:fill="auto"/>
            <w:tcMar>
              <w:top w:w="8" w:type="dxa"/>
              <w:left w:w="108" w:type="dxa"/>
              <w:bottom w:w="8" w:type="dxa"/>
              <w:right w:w="108" w:type="dxa"/>
            </w:tcMar>
          </w:tcPr>
          <w:p w14:paraId="1C1A3F35" w14:textId="77777777" w:rsidR="00B73AFF" w:rsidRPr="00471B7D" w:rsidRDefault="00B73AFF" w:rsidP="00B5060C">
            <w:pPr>
              <w:jc w:val="center"/>
              <w:rPr>
                <w:color w:val="000000"/>
                <w:rtl/>
              </w:rPr>
            </w:pPr>
          </w:p>
        </w:tc>
      </w:tr>
    </w:tbl>
    <w:p w14:paraId="7577D315" w14:textId="77777777" w:rsidR="00B73AFF" w:rsidRDefault="00B73AFF" w:rsidP="00B73AFF">
      <w:pPr>
        <w:ind w:left="924"/>
        <w:rPr>
          <w:rFonts w:asciiTheme="minorBidi" w:hAnsiTheme="minorBidi" w:cstheme="minorBidi"/>
          <w:rtl/>
        </w:rPr>
      </w:pPr>
    </w:p>
    <w:p w14:paraId="10E9D095" w14:textId="77777777" w:rsidR="00B73AFF" w:rsidRPr="00471B7D" w:rsidRDefault="00B73AFF" w:rsidP="00533817">
      <w:pPr>
        <w:pStyle w:val="af0"/>
        <w:numPr>
          <w:ilvl w:val="2"/>
          <w:numId w:val="291"/>
        </w:numPr>
        <w:autoSpaceDE/>
        <w:autoSpaceDN/>
        <w:ind w:left="1644" w:hanging="720"/>
        <w:rPr>
          <w:rtl/>
        </w:rPr>
      </w:pPr>
      <w:r w:rsidRPr="00471B7D">
        <w:rPr>
          <w:rtl/>
        </w:rPr>
        <w:t>הציון של כל מציע יחושב על פי הכללים הבאים:</w:t>
      </w:r>
    </w:p>
    <w:p w14:paraId="74F392A8" w14:textId="77777777" w:rsidR="00B73AFF" w:rsidRPr="009C4BF2" w:rsidRDefault="00B73AFF" w:rsidP="00533817">
      <w:pPr>
        <w:pStyle w:val="af0"/>
        <w:numPr>
          <w:ilvl w:val="3"/>
          <w:numId w:val="291"/>
        </w:numPr>
        <w:autoSpaceDE/>
        <w:autoSpaceDN/>
        <w:ind w:left="2721" w:hanging="1077"/>
        <w:rPr>
          <w:rFonts w:asciiTheme="minorBidi" w:hAnsiTheme="minorBidi" w:cstheme="minorBidi"/>
          <w:rtl/>
        </w:rPr>
      </w:pPr>
      <w:r w:rsidRPr="009C4BF2">
        <w:rPr>
          <w:rtl/>
        </w:rPr>
        <w:t>חוות</w:t>
      </w:r>
      <w:r w:rsidRPr="009C4BF2">
        <w:rPr>
          <w:rFonts w:asciiTheme="minorBidi" w:hAnsiTheme="minorBidi"/>
          <w:rtl/>
        </w:rPr>
        <w:t xml:space="preserve"> דעת של </w:t>
      </w:r>
      <w:r w:rsidRPr="00471B7D">
        <w:rPr>
          <w:rtl/>
        </w:rPr>
        <w:t>לקוח</w:t>
      </w:r>
      <w:r w:rsidRPr="009C4BF2">
        <w:rPr>
          <w:rFonts w:asciiTheme="minorBidi" w:hAnsiTheme="minorBidi"/>
          <w:rtl/>
        </w:rPr>
        <w:t xml:space="preserve"> תיחשב כתקפה להערכת המציע (להלן: "חוות דעת תקפה") רק במידה והלקוח סיפק מענה וציון שביעות רצון </w:t>
      </w:r>
      <w:r>
        <w:rPr>
          <w:rFonts w:asciiTheme="minorBidi" w:hAnsiTheme="minorBidi" w:hint="cs"/>
          <w:rtl/>
        </w:rPr>
        <w:t>לכל השאלות</w:t>
      </w:r>
      <w:r w:rsidRPr="009C4BF2">
        <w:rPr>
          <w:rFonts w:asciiTheme="minorBidi" w:hAnsiTheme="minorBidi"/>
          <w:rtl/>
        </w:rPr>
        <w:t>.</w:t>
      </w:r>
    </w:p>
    <w:p w14:paraId="3F4E2F84" w14:textId="77777777" w:rsidR="00B73AFF" w:rsidRPr="009C4BF2" w:rsidRDefault="00B73AFF" w:rsidP="00533817">
      <w:pPr>
        <w:pStyle w:val="af0"/>
        <w:numPr>
          <w:ilvl w:val="3"/>
          <w:numId w:val="291"/>
        </w:numPr>
        <w:autoSpaceDE/>
        <w:autoSpaceDN/>
        <w:ind w:left="2721" w:hanging="1077"/>
        <w:rPr>
          <w:rFonts w:asciiTheme="minorBidi" w:hAnsiTheme="minorBidi" w:cstheme="minorBidi"/>
          <w:rtl/>
        </w:rPr>
      </w:pPr>
      <w:r w:rsidRPr="004528C8">
        <w:rPr>
          <w:rFonts w:asciiTheme="minorBidi" w:hAnsiTheme="minorBidi"/>
          <w:rtl/>
        </w:rPr>
        <w:t>הציון</w:t>
      </w:r>
      <w:r w:rsidRPr="009C4BF2">
        <w:rPr>
          <w:rFonts w:asciiTheme="minorBidi" w:hAnsiTheme="minorBidi"/>
          <w:rtl/>
        </w:rPr>
        <w:t xml:space="preserve"> של חוות דעת תקפה יחושב כממוצע המשוקלל של ציוני שביעות הרצון בשאלות עליהן ענה הלקוח (בהתאם למשקלים המפורטים לצד השאלות).</w:t>
      </w:r>
    </w:p>
    <w:p w14:paraId="793EFBB7" w14:textId="66E5574C" w:rsidR="0048610B" w:rsidRDefault="0048610B" w:rsidP="006721AD">
      <w:pPr>
        <w:autoSpaceDE/>
        <w:autoSpaceDN/>
        <w:spacing w:after="200" w:line="276" w:lineRule="auto"/>
        <w:jc w:val="left"/>
        <w:rPr>
          <w:rFonts w:asciiTheme="minorBidi" w:hAnsiTheme="minorBidi" w:cstheme="minorBidi"/>
          <w:sz w:val="20"/>
          <w:szCs w:val="20"/>
          <w:rtl/>
        </w:rPr>
      </w:pPr>
    </w:p>
    <w:p w14:paraId="4E477EFF" w14:textId="22F80776" w:rsidR="00600CE5" w:rsidRPr="00D539F4" w:rsidRDefault="0013098E" w:rsidP="00533817">
      <w:pPr>
        <w:pStyle w:val="af0"/>
        <w:numPr>
          <w:ilvl w:val="1"/>
          <w:numId w:val="291"/>
        </w:numPr>
        <w:autoSpaceDE/>
        <w:autoSpaceDN/>
        <w:ind w:left="924" w:hanging="567"/>
        <w:rPr>
          <w:b/>
          <w:bCs/>
          <w:u w:val="single"/>
          <w:rtl/>
        </w:rPr>
      </w:pPr>
      <w:bookmarkStart w:id="2681" w:name="_Ref126786147"/>
      <w:bookmarkStart w:id="2682" w:name="נספח38_סעיף22"/>
      <w:r w:rsidRPr="00471B7D">
        <w:rPr>
          <w:b/>
          <w:bCs/>
          <w:u w:val="single"/>
          <w:rtl/>
        </w:rPr>
        <w:t>ניסיון בפיתוח, תפעול ותחזוקה אפליקטיבית של מערכות מידע בשיטת מיקור חוץ</w:t>
      </w:r>
      <w:r w:rsidR="00600CE5">
        <w:rPr>
          <w:rFonts w:hint="cs"/>
          <w:b/>
          <w:bCs/>
          <w:u w:val="single"/>
          <w:rtl/>
        </w:rPr>
        <w:t xml:space="preserve"> </w:t>
      </w:r>
      <w:r w:rsidRPr="00471B7D">
        <w:rPr>
          <w:b/>
          <w:bCs/>
          <w:u w:val="single"/>
        </w:rPr>
        <w:t>(Outsourcing)</w:t>
      </w:r>
      <w:r w:rsidR="00600CE5">
        <w:rPr>
          <w:rFonts w:hint="cs"/>
          <w:b/>
          <w:bCs/>
          <w:u w:val="single"/>
          <w:rtl/>
        </w:rPr>
        <w:t xml:space="preserve"> </w:t>
      </w:r>
      <w:r w:rsidR="00600CE5" w:rsidRPr="00D539F4">
        <w:rPr>
          <w:b/>
          <w:bCs/>
          <w:u w:val="single"/>
          <w:rtl/>
        </w:rPr>
        <w:t>(מפרט טכני סעיף</w:t>
      </w:r>
      <w:r w:rsidR="00600CE5">
        <w:rPr>
          <w:rFonts w:hint="cs"/>
          <w:b/>
          <w:bCs/>
          <w:u w:val="single"/>
          <w:rtl/>
        </w:rPr>
        <w:t xml:space="preserve"> </w:t>
      </w:r>
      <w:r w:rsidR="00600CE5">
        <w:rPr>
          <w:b/>
          <w:bCs/>
          <w:u w:val="single"/>
          <w:rtl/>
        </w:rPr>
        <w:fldChar w:fldCharType="begin"/>
      </w:r>
      <w:r w:rsidR="00600CE5">
        <w:rPr>
          <w:b/>
          <w:bCs/>
          <w:u w:val="single"/>
          <w:rtl/>
        </w:rPr>
        <w:instrText xml:space="preserve"> </w:instrText>
      </w:r>
      <w:r w:rsidR="00600CE5">
        <w:rPr>
          <w:b/>
          <w:bCs/>
          <w:u w:val="single"/>
        </w:rPr>
        <w:instrText>REF</w:instrText>
      </w:r>
      <w:r w:rsidR="00600CE5">
        <w:rPr>
          <w:b/>
          <w:bCs/>
          <w:u w:val="single"/>
          <w:rtl/>
        </w:rPr>
        <w:instrText xml:space="preserve"> _</w:instrText>
      </w:r>
      <w:r w:rsidR="00600CE5">
        <w:rPr>
          <w:b/>
          <w:bCs/>
          <w:u w:val="single"/>
        </w:rPr>
        <w:instrText>Ref123066508 \r \h</w:instrText>
      </w:r>
      <w:r w:rsidR="00600CE5">
        <w:rPr>
          <w:b/>
          <w:bCs/>
          <w:u w:val="single"/>
          <w:rtl/>
        </w:rPr>
        <w:instrText xml:space="preserve">  \* </w:instrText>
      </w:r>
      <w:r w:rsidR="00600CE5">
        <w:rPr>
          <w:b/>
          <w:bCs/>
          <w:u w:val="single"/>
        </w:rPr>
        <w:instrText>MERGEFORMAT</w:instrText>
      </w:r>
      <w:r w:rsidR="00600CE5">
        <w:rPr>
          <w:b/>
          <w:bCs/>
          <w:u w:val="single"/>
          <w:rtl/>
        </w:rPr>
        <w:instrText xml:space="preserve"> </w:instrText>
      </w:r>
      <w:r w:rsidR="00600CE5">
        <w:rPr>
          <w:b/>
          <w:bCs/>
          <w:u w:val="single"/>
          <w:rtl/>
        </w:rPr>
      </w:r>
      <w:r w:rsidR="00600CE5">
        <w:rPr>
          <w:b/>
          <w:bCs/>
          <w:u w:val="single"/>
          <w:rtl/>
        </w:rPr>
        <w:fldChar w:fldCharType="separate"/>
      </w:r>
      <w:r w:rsidR="002F7331">
        <w:rPr>
          <w:b/>
          <w:bCs/>
          <w:u w:val="single"/>
          <w:rtl/>
        </w:rPr>
        <w:t>‏4.1.1.2</w:t>
      </w:r>
      <w:r w:rsidR="00600CE5">
        <w:rPr>
          <w:b/>
          <w:bCs/>
          <w:u w:val="single"/>
          <w:rtl/>
        </w:rPr>
        <w:fldChar w:fldCharType="end"/>
      </w:r>
      <w:r w:rsidR="00600CE5" w:rsidRPr="00D539F4">
        <w:rPr>
          <w:b/>
          <w:bCs/>
          <w:u w:val="single"/>
          <w:rtl/>
        </w:rPr>
        <w:t>)</w:t>
      </w:r>
      <w:bookmarkEnd w:id="2681"/>
    </w:p>
    <w:bookmarkEnd w:id="2682"/>
    <w:p w14:paraId="66FCDA7A" w14:textId="1DF1C025" w:rsidR="00202C3D" w:rsidRDefault="00202C3D"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tl/>
        </w:rPr>
        <w:t xml:space="preserve">סעיף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Ref123066508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‏4.1.1.2</w:t>
      </w:r>
      <w:r w:rsidRPr="00471B7D">
        <w:rPr>
          <w:rtl/>
        </w:rPr>
        <w:fldChar w:fldCharType="end"/>
      </w:r>
      <w:r w:rsidRPr="00D539F4">
        <w:rPr>
          <w:rtl/>
        </w:rPr>
        <w:t xml:space="preserve"> במפרט הטכני</w:t>
      </w:r>
      <w:r w:rsidR="00A126E5">
        <w:rPr>
          <w:rFonts w:hint="cs"/>
          <w:rtl/>
        </w:rPr>
        <w:t xml:space="preserve"> אותו פירט בטבלה מספר 1 </w:t>
      </w:r>
      <w:hyperlink w:anchor="_נספח_4.1.1_–" w:history="1">
        <w:r w:rsidR="00A126E5" w:rsidRPr="005C5ED7">
          <w:rPr>
            <w:rStyle w:val="Hyperlink"/>
            <w:rFonts w:hint="cs"/>
            <w:rtl/>
          </w:rPr>
          <w:t>בנספח 4.1.1</w:t>
        </w:r>
      </w:hyperlink>
      <w:r w:rsidRPr="00D539F4">
        <w:rPr>
          <w:rtl/>
        </w:rPr>
        <w:t>.</w:t>
      </w:r>
    </w:p>
    <w:p w14:paraId="628F744A" w14:textId="65B0B6BA" w:rsidR="00C4320B" w:rsidRDefault="00056047" w:rsidP="00533817">
      <w:pPr>
        <w:pStyle w:val="af0"/>
        <w:numPr>
          <w:ilvl w:val="2"/>
          <w:numId w:val="291"/>
        </w:numPr>
        <w:autoSpaceDE/>
        <w:autoSpaceDN/>
        <w:ind w:left="1644" w:hanging="720"/>
      </w:pPr>
      <w:r>
        <w:rPr>
          <w:rFonts w:hint="cs"/>
          <w:rtl/>
        </w:rPr>
        <w:t xml:space="preserve">צוות </w:t>
      </w:r>
      <w:r w:rsidR="0095654B">
        <w:rPr>
          <w:rFonts w:hint="cs"/>
          <w:rtl/>
        </w:rPr>
        <w:t>הבדיקה</w:t>
      </w:r>
      <w:r>
        <w:rPr>
          <w:rFonts w:hint="cs"/>
          <w:rtl/>
        </w:rPr>
        <w:t xml:space="preserve"> יבחן ויעניק ניקוד טכני ל</w:t>
      </w:r>
      <w:r w:rsidR="006C3DCC">
        <w:rPr>
          <w:rFonts w:hint="cs"/>
          <w:rtl/>
        </w:rPr>
        <w:t>שלושת</w:t>
      </w:r>
      <w:r w:rsidR="006C3DCC">
        <w:rPr>
          <w:rtl/>
        </w:rPr>
        <w:t xml:space="preserve"> הלקוחות הראשונים לפי סדר הופעתם</w:t>
      </w:r>
      <w:r w:rsidR="006C3DCC">
        <w:rPr>
          <w:rFonts w:hint="cs"/>
          <w:rtl/>
        </w:rPr>
        <w:t xml:space="preserve"> בטבלה מספר 1 </w:t>
      </w:r>
      <w:hyperlink w:anchor="_נספח_4.1.1_–" w:history="1">
        <w:r w:rsidR="006C3DCC" w:rsidRPr="005C5ED7">
          <w:rPr>
            <w:rStyle w:val="Hyperlink"/>
            <w:rFonts w:hint="cs"/>
            <w:rtl/>
          </w:rPr>
          <w:t>בנספח 4.1.1</w:t>
        </w:r>
      </w:hyperlink>
      <w:r w:rsidR="006C3DCC">
        <w:rPr>
          <w:rFonts w:hint="cs"/>
          <w:rtl/>
        </w:rPr>
        <w:t>. ככל ופורטו יותר משלושה לקוחות</w:t>
      </w:r>
      <w:r>
        <w:rPr>
          <w:rFonts w:hint="cs"/>
          <w:rtl/>
        </w:rPr>
        <w:t>, הלקוח הרביעי ואילך (עפ"י סדר הופעתם בטבלה מספר 1) לא יזכו בניקוד איכות.</w:t>
      </w:r>
    </w:p>
    <w:p w14:paraId="45AAC643" w14:textId="36B8EB0C" w:rsidR="00202C3D" w:rsidRPr="00D539F4" w:rsidRDefault="00202C3D"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sidR="002C6B3F">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rsidR="002C6B3F">
        <w:t>66.67</w:t>
      </w:r>
      <w:r w:rsidRPr="00D539F4">
        <w:t>%</w:t>
      </w:r>
      <w:r w:rsidRPr="00D539F4">
        <w:rPr>
          <w:rtl/>
        </w:rPr>
        <w:t xml:space="preserve"> מתוך </w:t>
      </w:r>
      <w:r w:rsidRPr="00D539F4">
        <w:t>100%</w:t>
      </w:r>
      <w:r w:rsidRPr="00D539F4">
        <w:rPr>
          <w:rtl/>
        </w:rPr>
        <w:t xml:space="preserve"> המוקצה לסעיף זה).</w:t>
      </w:r>
    </w:p>
    <w:p w14:paraId="5A35183C" w14:textId="2CEA87B3" w:rsidR="00202C3D" w:rsidRPr="00471B7D" w:rsidRDefault="00271EDF"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471B7D">
        <w:rPr>
          <w:rFonts w:eastAsia="Arial" w:hint="eastAsia"/>
          <w:b/>
          <w:bCs/>
          <w:rtl/>
        </w:rPr>
        <w:t>כל</w:t>
      </w:r>
      <w:r w:rsidRPr="00471B7D">
        <w:rPr>
          <w:rFonts w:eastAsia="Arial"/>
          <w:b/>
          <w:bCs/>
          <w:rtl/>
        </w:rPr>
        <w:t xml:space="preserve"> אחד משלושת </w:t>
      </w:r>
      <w:r w:rsidR="00202C3D" w:rsidRPr="00471B7D">
        <w:rPr>
          <w:rFonts w:eastAsia="Arial"/>
          <w:b/>
          <w:bCs/>
          <w:rtl/>
        </w:rPr>
        <w:t xml:space="preserve">הפרויקטים </w:t>
      </w:r>
      <w:r w:rsidRPr="00471B7D">
        <w:rPr>
          <w:rFonts w:eastAsia="Arial" w:hint="eastAsia"/>
          <w:b/>
          <w:bCs/>
          <w:rtl/>
        </w:rPr>
        <w:t>לדוגמה</w:t>
      </w:r>
      <w:r w:rsidRPr="00471B7D">
        <w:rPr>
          <w:rFonts w:eastAsia="Arial"/>
          <w:b/>
          <w:bCs/>
          <w:rtl/>
        </w:rPr>
        <w:t xml:space="preserve"> </w:t>
      </w:r>
      <w:r w:rsidR="00202C3D" w:rsidRPr="00471B7D">
        <w:rPr>
          <w:rFonts w:eastAsia="Arial"/>
          <w:b/>
          <w:bCs/>
          <w:rtl/>
        </w:rPr>
        <w:t>צרי</w:t>
      </w:r>
      <w:r w:rsidR="00202C3D" w:rsidRPr="00471B7D">
        <w:rPr>
          <w:rFonts w:eastAsia="Arial" w:hint="eastAsia"/>
          <w:b/>
          <w:bCs/>
          <w:rtl/>
        </w:rPr>
        <w:t>כים</w:t>
      </w:r>
      <w:r w:rsidR="00202C3D" w:rsidRPr="00471B7D">
        <w:rPr>
          <w:rFonts w:eastAsia="Arial"/>
          <w:b/>
          <w:bCs/>
          <w:rtl/>
        </w:rPr>
        <w:t xml:space="preserve"> לעמוד בדרישות המפורטות להלן :</w:t>
      </w:r>
    </w:p>
    <w:p w14:paraId="443FC3E8" w14:textId="3C357810"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sidRPr="00471B7D">
        <w:rPr>
          <w:rFonts w:hint="eastAsia"/>
          <w:b/>
          <w:bCs/>
          <w:color w:val="000000" w:themeColor="text1"/>
          <w:rtl/>
        </w:rPr>
        <w:t>הפרויקט</w:t>
      </w:r>
      <w:r w:rsidRPr="00471B7D">
        <w:rPr>
          <w:b/>
          <w:bCs/>
          <w:color w:val="000000" w:themeColor="text1"/>
          <w:rtl/>
        </w:rPr>
        <w:t xml:space="preserve"> עסק כלל מתן שירותי פיתוח, תפעול ותחזוקה אפליקטיבית של מערכות מידע בשיטת מיקור חוץ </w:t>
      </w:r>
      <w:r w:rsidRPr="00471B7D">
        <w:rPr>
          <w:b/>
          <w:bCs/>
          <w:color w:val="000000" w:themeColor="text1"/>
        </w:rPr>
        <w:t>(Outsourcing)</w:t>
      </w:r>
      <w:r w:rsidRPr="00471B7D">
        <w:rPr>
          <w:b/>
          <w:bCs/>
          <w:color w:val="000000" w:themeColor="text1"/>
          <w:rtl/>
        </w:rPr>
        <w:t>.</w:t>
      </w:r>
    </w:p>
    <w:p w14:paraId="22E601BE" w14:textId="310C3C96"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2"/>
      </w:r>
      <w:r>
        <w:rPr>
          <w:b/>
          <w:bCs/>
          <w:rtl/>
        </w:rPr>
        <w:tab/>
      </w:r>
      <w:r w:rsidRPr="00471B7D">
        <w:rPr>
          <w:rFonts w:hint="eastAsia"/>
          <w:b/>
          <w:bCs/>
          <w:rtl/>
        </w:rPr>
        <w:t>השירותים</w:t>
      </w:r>
      <w:r w:rsidRPr="00471B7D">
        <w:rPr>
          <w:b/>
          <w:bCs/>
          <w:color w:val="000000" w:themeColor="text1"/>
          <w:rtl/>
        </w:rPr>
        <w:t xml:space="preserve"> נתנו למשך 3 שנים רציפות בין ה- 01/01/2018 ועד ל</w:t>
      </w:r>
      <w:r w:rsidR="007C38D3">
        <w:rPr>
          <w:rFonts w:hint="cs"/>
          <w:b/>
          <w:bCs/>
          <w:color w:val="000000" w:themeColor="text1"/>
          <w:rtl/>
        </w:rPr>
        <w:t>מועד האחרון להגשת הצעות</w:t>
      </w:r>
      <w:r w:rsidRPr="00471B7D">
        <w:rPr>
          <w:b/>
          <w:bCs/>
          <w:color w:val="000000" w:themeColor="text1"/>
          <w:rtl/>
        </w:rPr>
        <w:t>.</w:t>
      </w:r>
    </w:p>
    <w:p w14:paraId="6CDD9603" w14:textId="0C089299"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3"/>
      </w:r>
      <w:r>
        <w:rPr>
          <w:b/>
          <w:bCs/>
          <w:rtl/>
        </w:rPr>
        <w:tab/>
      </w:r>
      <w:commentRangeStart w:id="2683"/>
      <w:ins w:id="2684" w:author="מחבר">
        <w:r w:rsidR="00D31BBA">
          <w:rPr>
            <w:rFonts w:hint="cs"/>
            <w:b/>
            <w:bCs/>
            <w:rtl/>
          </w:rPr>
          <w:t xml:space="preserve">ממוצע </w:t>
        </w:r>
      </w:ins>
      <w:r w:rsidRPr="00471B7D">
        <w:rPr>
          <w:rFonts w:hint="eastAsia"/>
          <w:b/>
          <w:bCs/>
          <w:rtl/>
        </w:rPr>
        <w:t>היקף</w:t>
      </w:r>
      <w:r w:rsidRPr="00471B7D">
        <w:rPr>
          <w:b/>
          <w:bCs/>
          <w:color w:val="000000" w:themeColor="text1"/>
          <w:rtl/>
        </w:rPr>
        <w:t xml:space="preserve"> השירותים השנתי </w:t>
      </w:r>
      <w:ins w:id="2685" w:author="מחבר">
        <w:r w:rsidR="00463B59" w:rsidRPr="00463B59">
          <w:rPr>
            <w:b/>
            <w:bCs/>
            <w:color w:val="000000" w:themeColor="text1"/>
            <w:rtl/>
          </w:rPr>
          <w:t>במהלך שלושת שנות הפרויקט</w:t>
        </w:r>
        <w:r w:rsidR="00463B59">
          <w:rPr>
            <w:rFonts w:hint="cs"/>
            <w:b/>
            <w:bCs/>
            <w:color w:val="000000" w:themeColor="text1"/>
            <w:rtl/>
          </w:rPr>
          <w:t xml:space="preserve"> </w:t>
        </w:r>
      </w:ins>
      <w:r w:rsidRPr="00471B7D">
        <w:rPr>
          <w:b/>
          <w:bCs/>
          <w:color w:val="000000" w:themeColor="text1"/>
          <w:rtl/>
        </w:rPr>
        <w:t xml:space="preserve">עמד על לפחות 5 מיליון שקל </w:t>
      </w:r>
      <w:del w:id="2686" w:author="מחבר">
        <w:r w:rsidRPr="00471B7D" w:rsidDel="00463B59">
          <w:rPr>
            <w:b/>
            <w:bCs/>
            <w:color w:val="000000" w:themeColor="text1"/>
            <w:rtl/>
          </w:rPr>
          <w:delText xml:space="preserve">בשנה </w:delText>
        </w:r>
      </w:del>
      <w:r w:rsidRPr="00471B7D">
        <w:rPr>
          <w:b/>
          <w:bCs/>
          <w:color w:val="000000" w:themeColor="text1"/>
          <w:rtl/>
        </w:rPr>
        <w:t>(ללא מע"מ).</w:t>
      </w:r>
      <w:commentRangeEnd w:id="2683"/>
      <w:r w:rsidR="00463B59">
        <w:rPr>
          <w:rStyle w:val="afff0"/>
          <w:rFonts w:cs="David"/>
          <w:rtl/>
        </w:rPr>
        <w:commentReference w:id="2683"/>
      </w:r>
    </w:p>
    <w:p w14:paraId="0BD0CF94" w14:textId="2109B450"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tl/>
        </w:rPr>
        <w:tab/>
      </w:r>
      <w:r w:rsidRPr="00471B7D">
        <w:rPr>
          <w:rFonts w:hint="eastAsia"/>
          <w:b/>
          <w:bCs/>
          <w:rtl/>
        </w:rPr>
        <w:t>השירות</w:t>
      </w:r>
      <w:r w:rsidRPr="00471B7D">
        <w:rPr>
          <w:b/>
          <w:bCs/>
          <w:color w:val="000000" w:themeColor="text1"/>
          <w:rtl/>
        </w:rPr>
        <w:t xml:space="preserve"> ניתן באמצעות צוות של לפחות 5 עובדים מקצועיים (כהגדרתם בסעיף </w:t>
      </w:r>
      <w:r w:rsidRPr="00471B7D">
        <w:rPr>
          <w:b/>
          <w:bCs/>
          <w:color w:val="000000" w:themeColor="text1"/>
        </w:rPr>
        <w:fldChar w:fldCharType="begin"/>
      </w:r>
      <w:r w:rsidRPr="00471B7D">
        <w:rPr>
          <w:b/>
          <w:bCs/>
          <w:color w:val="000000" w:themeColor="text1"/>
        </w:rPr>
        <w:instrText xml:space="preserve"> REF _Ref103879533 \r \h  \* MERGEFORMAT </w:instrText>
      </w:r>
      <w:r w:rsidRPr="00471B7D">
        <w:rPr>
          <w:b/>
          <w:bCs/>
          <w:color w:val="000000" w:themeColor="text1"/>
        </w:rPr>
      </w:r>
      <w:r w:rsidRPr="00471B7D">
        <w:rPr>
          <w:b/>
          <w:bCs/>
          <w:color w:val="000000" w:themeColor="text1"/>
        </w:rPr>
        <w:fldChar w:fldCharType="separate"/>
      </w:r>
      <w:r w:rsidR="002F7331">
        <w:rPr>
          <w:b/>
          <w:bCs/>
          <w:color w:val="000000" w:themeColor="text1"/>
          <w:rtl/>
        </w:rPr>
        <w:t>‏0.2.8</w:t>
      </w:r>
      <w:r w:rsidRPr="00471B7D">
        <w:rPr>
          <w:b/>
          <w:bCs/>
          <w:color w:val="000000" w:themeColor="text1"/>
        </w:rPr>
        <w:fldChar w:fldCharType="end"/>
      </w:r>
      <w:r w:rsidRPr="00471B7D">
        <w:rPr>
          <w:b/>
          <w:bCs/>
          <w:color w:val="000000" w:themeColor="text1"/>
          <w:rtl/>
        </w:rPr>
        <w:t>).</w:t>
      </w:r>
    </w:p>
    <w:p w14:paraId="4E900B34" w14:textId="77777777" w:rsidR="00202C3D" w:rsidRDefault="00202C3D" w:rsidP="00202C3D">
      <w:pPr>
        <w:ind w:left="924"/>
        <w:rPr>
          <w:rtl/>
        </w:rPr>
      </w:pPr>
    </w:p>
    <w:p w14:paraId="070ABA83" w14:textId="3DDCFAD8" w:rsidR="00202C3D" w:rsidRPr="00F769AE" w:rsidRDefault="00202C3D" w:rsidP="00202C3D">
      <w:pPr>
        <w:ind w:left="924"/>
        <w:rPr>
          <w:rtl/>
        </w:rPr>
      </w:pPr>
      <w:r w:rsidRPr="00F769AE">
        <w:rPr>
          <w:rtl/>
        </w:rPr>
        <w:t xml:space="preserve">שיטת הבדיקה של כל אחד </w:t>
      </w:r>
      <w:r w:rsidR="00B56AFD">
        <w:rPr>
          <w:rFonts w:hint="cs"/>
          <w:rtl/>
        </w:rPr>
        <w:t>משלושת</w:t>
      </w:r>
      <w:r>
        <w:rPr>
          <w:rFonts w:hint="cs"/>
          <w:rtl/>
        </w:rPr>
        <w:t xml:space="preserve"> </w:t>
      </w:r>
      <w:r w:rsidRPr="00F769AE">
        <w:rPr>
          <w:rtl/>
        </w:rPr>
        <w:t xml:space="preserve">הלקוחות לדוגמא </w:t>
      </w:r>
      <w:r>
        <w:rPr>
          <w:rFonts w:hint="cs"/>
          <w:rtl/>
        </w:rPr>
        <w:t>(</w:t>
      </w:r>
      <w:r w:rsidRPr="00AC77C9">
        <w:rPr>
          <w:rFonts w:hint="cs"/>
          <w:b/>
          <w:bCs/>
          <w:u w:val="single"/>
          <w:rtl/>
        </w:rPr>
        <w:t>כל אחד יוערך בנפרד</w:t>
      </w:r>
      <w:r>
        <w:rPr>
          <w:rFonts w:hint="cs"/>
          <w:rtl/>
        </w:rPr>
        <w:t xml:space="preserve">) </w:t>
      </w:r>
      <w:r w:rsidRPr="00F769AE">
        <w:rPr>
          <w:rtl/>
        </w:rPr>
        <w:t>הינה עפ"י הקריטריונים המפורטים בטבלה שלהלן :</w:t>
      </w:r>
    </w:p>
    <w:tbl>
      <w:tblPr>
        <w:bidiVisual/>
        <w:tblW w:w="9361" w:type="dxa"/>
        <w:tblInd w:w="1001" w:type="dxa"/>
        <w:tblCellMar>
          <w:left w:w="0" w:type="dxa"/>
          <w:right w:w="0" w:type="dxa"/>
        </w:tblCellMar>
        <w:tblLook w:val="04A0" w:firstRow="1" w:lastRow="0" w:firstColumn="1" w:lastColumn="0" w:noHBand="0" w:noVBand="1"/>
      </w:tblPr>
      <w:tblGrid>
        <w:gridCol w:w="514"/>
        <w:gridCol w:w="1459"/>
        <w:gridCol w:w="1417"/>
        <w:gridCol w:w="884"/>
        <w:gridCol w:w="5087"/>
      </w:tblGrid>
      <w:tr w:rsidR="00202C3D" w:rsidRPr="00F769AE" w14:paraId="6FFC50C2"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1A1E74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bookmarkStart w:id="2687" w:name="_Hlk79313793"/>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B32E875"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B0CC3E4"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63C3F78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202C3D" w:rsidRPr="00F769AE" w14:paraId="4D68ADB8"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DB30455"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7BA136A"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58877783" w14:textId="77777777" w:rsidR="00202C3D" w:rsidRPr="00F769AE" w:rsidRDefault="00202C3D"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6000CAA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6B88B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202C3D" w:rsidRPr="00F769AE" w14:paraId="58A2AD04" w14:textId="77777777" w:rsidTr="00471B7D">
        <w:tc>
          <w:tcPr>
            <w:tcW w:w="514" w:type="dxa"/>
            <w:vMerge w:val="restart"/>
            <w:tcBorders>
              <w:top w:val="double" w:sz="4" w:space="0" w:color="000000"/>
              <w:left w:val="double" w:sz="4" w:space="0" w:color="000000"/>
              <w:bottom w:val="double" w:sz="4" w:space="0" w:color="000000"/>
              <w:right w:val="single" w:sz="6" w:space="0" w:color="000000"/>
            </w:tcBorders>
            <w:tcMar>
              <w:top w:w="15" w:type="dxa"/>
              <w:left w:w="100" w:type="dxa"/>
              <w:bottom w:w="15" w:type="dxa"/>
              <w:right w:w="116" w:type="dxa"/>
            </w:tcMar>
          </w:tcPr>
          <w:p w14:paraId="43DD527F" w14:textId="77777777" w:rsidR="00202C3D" w:rsidRPr="00F769AE" w:rsidRDefault="00202C3D"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1CB2A622" w14:textId="7B370713" w:rsidR="00202C3D" w:rsidRPr="00F769AE" w:rsidRDefault="00606049" w:rsidP="00B5060C">
            <w:pPr>
              <w:spacing w:after="120"/>
              <w:rPr>
                <w:rFonts w:asciiTheme="minorBidi" w:hAnsiTheme="minorBidi" w:cstheme="minorBidi"/>
                <w:color w:val="000000"/>
                <w:rtl/>
              </w:rPr>
            </w:pPr>
            <w:r>
              <w:rPr>
                <w:rFonts w:asciiTheme="minorBidi" w:eastAsia="Arial" w:hAnsiTheme="minorBidi" w:cstheme="minorBidi" w:hint="cs"/>
                <w:color w:val="000000"/>
                <w:rtl/>
              </w:rPr>
              <w:t>היקף הפרויקט</w:t>
            </w:r>
          </w:p>
        </w:tc>
        <w:tc>
          <w:tcPr>
            <w:tcW w:w="1417"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0C9C3195" w14:textId="14E0ED23" w:rsidR="00202C3D" w:rsidRPr="00F769AE" w:rsidRDefault="00BC180F" w:rsidP="00B5060C">
            <w:pPr>
              <w:spacing w:after="120"/>
              <w:jc w:val="center"/>
              <w:rPr>
                <w:rFonts w:asciiTheme="minorBidi" w:hAnsiTheme="minorBidi" w:cstheme="minorBidi"/>
                <w:color w:val="000000"/>
              </w:rPr>
            </w:pPr>
            <w:r>
              <w:rPr>
                <w:rFonts w:asciiTheme="minorBidi" w:eastAsia="Arial" w:hAnsiTheme="minorBidi" w:cstheme="minorBidi"/>
                <w:color w:val="000000"/>
              </w:rPr>
              <w:t>4</w:t>
            </w:r>
            <w:r w:rsidR="00202C3D">
              <w:rPr>
                <w:rFonts w:asciiTheme="minorBidi" w:eastAsia="Arial" w:hAnsiTheme="minorBidi" w:cstheme="minorBidi"/>
                <w:color w:val="000000"/>
              </w:rPr>
              <w:t>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F26E2B1"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71D377AA" w14:textId="2610EEF3"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15 מיליון ₪ </w:t>
            </w:r>
            <w:r w:rsidR="00B333BC" w:rsidRPr="00471B7D">
              <w:rPr>
                <w:rFonts w:asciiTheme="minorBidi" w:hAnsiTheme="minorBidi" w:cstheme="minorBidi"/>
                <w:color w:val="000000"/>
                <w:rtl/>
              </w:rPr>
              <w:t xml:space="preserve">(ללא מע"מ) </w:t>
            </w:r>
            <w:r>
              <w:rPr>
                <w:rFonts w:asciiTheme="minorBidi" w:hAnsiTheme="minorBidi" w:cstheme="minorBidi" w:hint="cs"/>
                <w:color w:val="000000"/>
                <w:rtl/>
              </w:rPr>
              <w:t>ומעלה</w:t>
            </w:r>
          </w:p>
        </w:tc>
      </w:tr>
      <w:tr w:rsidR="00B333BC" w:rsidRPr="00F769AE" w14:paraId="17ECD4E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46CD2920"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7AF8392"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35754CD" w14:textId="77777777" w:rsidR="00B333BC" w:rsidRPr="00F769AE" w:rsidRDefault="00B333BC"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5D115E" w14:textId="64BCE45D" w:rsidR="00B333BC" w:rsidRPr="00F769AE" w:rsidRDefault="00B333BC"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5701545" w14:textId="267A7B21" w:rsidR="00B333BC" w:rsidRDefault="00B333BC" w:rsidP="00B5060C">
            <w:pPr>
              <w:rPr>
                <w:rFonts w:asciiTheme="minorBidi" w:hAnsiTheme="minorBidi" w:cstheme="minorBidi"/>
                <w:color w:val="000000"/>
                <w:rtl/>
              </w:rPr>
            </w:pPr>
            <w:r>
              <w:rPr>
                <w:rFonts w:asciiTheme="minorBidi" w:hAnsiTheme="minorBidi" w:cstheme="minorBidi" w:hint="cs"/>
                <w:color w:val="000000"/>
                <w:rtl/>
              </w:rPr>
              <w:t xml:space="preserve">12 מיליון ₪ </w:t>
            </w:r>
            <w:r w:rsidRPr="0046020F">
              <w:rPr>
                <w:rFonts w:asciiTheme="minorBidi" w:hAnsiTheme="minorBidi" w:cstheme="minorBidi"/>
                <w:color w:val="000000"/>
                <w:rtl/>
              </w:rPr>
              <w:t>(ללא מע"מ)</w:t>
            </w:r>
          </w:p>
        </w:tc>
      </w:tr>
      <w:tr w:rsidR="00202C3D" w:rsidRPr="00F769AE" w14:paraId="6461068B"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3D460D2"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593477C"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E2A28CD"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6C289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5F482E" w14:textId="602EC362"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10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23799E0C"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944E9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3C549E4"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B0AAF0"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9A7D5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C88A97" w14:textId="0BF6F4D9"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5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59F3786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0BB0E803"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CC170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40BFEBA"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B37FEAA"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4E31721C" w14:textId="77777777" w:rsidR="00202C3D" w:rsidRPr="00F769AE" w:rsidRDefault="00202C3D" w:rsidP="00B5060C">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5DEF53AF"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8" w:type="dxa"/>
              <w:right w:w="116" w:type="dxa"/>
            </w:tcMar>
          </w:tcPr>
          <w:p w14:paraId="6C5F1E9F" w14:textId="77777777" w:rsidR="00202C3D" w:rsidRPr="00F769AE" w:rsidRDefault="00202C3D" w:rsidP="00471B7D">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826A8BC" w14:textId="7BFA7C92" w:rsidR="00202C3D" w:rsidRDefault="00606049" w:rsidP="00471B7D">
            <w:pPr>
              <w:rPr>
                <w:rFonts w:asciiTheme="minorBidi" w:eastAsia="Arial" w:hAnsiTheme="minorBidi" w:cstheme="minorBidi"/>
                <w:color w:val="000000"/>
                <w:rtl/>
              </w:rPr>
            </w:pPr>
            <w:r>
              <w:rPr>
                <w:rFonts w:asciiTheme="minorBidi" w:eastAsia="Arial" w:hAnsiTheme="minorBidi" w:cstheme="minorBidi" w:hint="cs"/>
                <w:color w:val="000000"/>
                <w:rtl/>
              </w:rPr>
              <w:t>היקף צוות הפרויקט</w:t>
            </w:r>
          </w:p>
        </w:tc>
        <w:tc>
          <w:tcPr>
            <w:tcW w:w="1417"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E23E839" w14:textId="30FB9874" w:rsidR="00202C3D" w:rsidRPr="00F769AE" w:rsidRDefault="00BC180F" w:rsidP="00471B7D">
            <w:pPr>
              <w:jc w:val="center"/>
              <w:rPr>
                <w:rFonts w:asciiTheme="minorBidi" w:eastAsia="Arial" w:hAnsiTheme="minorBidi" w:cstheme="minorBidi"/>
                <w:color w:val="000000"/>
              </w:rPr>
            </w:pPr>
            <w:r>
              <w:rPr>
                <w:rFonts w:asciiTheme="minorBidi" w:eastAsia="Arial" w:hAnsiTheme="minorBidi" w:cstheme="minorBidi" w:hint="cs"/>
                <w:color w:val="000000"/>
                <w:rtl/>
              </w:rPr>
              <w:t>4</w:t>
            </w:r>
            <w:r w:rsidR="00202C3D">
              <w:rPr>
                <w:rFonts w:asciiTheme="minorBidi" w:eastAsia="Arial" w:hAnsiTheme="minorBidi" w:cstheme="minorBidi" w:hint="cs"/>
                <w:color w:val="000000"/>
                <w:rtl/>
              </w:rPr>
              <w:t>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290A7D3"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28330AD" w14:textId="05E3AAFA" w:rsidR="00202C3D" w:rsidRPr="00D84E65" w:rsidRDefault="00D84E65" w:rsidP="00471B7D">
            <w:pPr>
              <w:rPr>
                <w:rFonts w:asciiTheme="minorBidi" w:eastAsia="Arial" w:hAnsiTheme="minorBidi" w:cstheme="minorBidi"/>
                <w:color w:val="000000"/>
                <w:rtl/>
              </w:rPr>
            </w:pPr>
            <w:r w:rsidRPr="00471B7D">
              <w:rPr>
                <w:color w:val="000000" w:themeColor="text1"/>
                <w:rtl/>
              </w:rPr>
              <w:t xml:space="preserve">15 עובדים </w:t>
            </w:r>
            <w:r w:rsidR="00A65370" w:rsidRPr="00471B7D">
              <w:rPr>
                <w:color w:val="000000" w:themeColor="text1"/>
                <w:rtl/>
              </w:rPr>
              <w:t xml:space="preserve">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r w:rsidRPr="00471B7D">
              <w:rPr>
                <w:color w:val="000000" w:themeColor="text1"/>
                <w:rtl/>
              </w:rPr>
              <w:t xml:space="preserve"> ומעלה</w:t>
            </w:r>
          </w:p>
        </w:tc>
      </w:tr>
      <w:tr w:rsidR="00202C3D" w:rsidRPr="00F769AE" w14:paraId="6E6CDB35"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416A3D8F"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23C880C0"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E000B82"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2C6583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80%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E31FABC" w14:textId="7AE69939" w:rsidR="00202C3D" w:rsidRPr="00D84E65" w:rsidRDefault="00D84E65" w:rsidP="00471B7D">
            <w:pPr>
              <w:rPr>
                <w:rFonts w:asciiTheme="minorBidi" w:eastAsia="Arial" w:hAnsiTheme="minorBidi" w:cstheme="minorBidi"/>
                <w:color w:val="000000"/>
                <w:rtl/>
              </w:rPr>
            </w:pPr>
            <w:r w:rsidRPr="00471B7D">
              <w:rPr>
                <w:color w:val="000000" w:themeColor="text1"/>
                <w:rtl/>
              </w:rPr>
              <w:t>12</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2BC0054C"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1226315"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7F400CF1"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73D8477"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E0FC07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60%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D568883" w14:textId="098D7EE1" w:rsidR="00202C3D" w:rsidRPr="00D84E65" w:rsidRDefault="00D84E65" w:rsidP="00471B7D">
            <w:pPr>
              <w:rPr>
                <w:rFonts w:asciiTheme="minorBidi" w:eastAsia="Arial" w:hAnsiTheme="minorBidi" w:cstheme="minorBidi"/>
                <w:color w:val="000000"/>
                <w:rtl/>
              </w:rPr>
            </w:pPr>
            <w:r w:rsidRPr="00471B7D">
              <w:rPr>
                <w:color w:val="000000" w:themeColor="text1"/>
                <w:rtl/>
              </w:rPr>
              <w:t>10</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45B37D32"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68131BD"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055E0DCF"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04447221"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0DB0AB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20%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38020C" w14:textId="55766DB9" w:rsidR="00202C3D" w:rsidRPr="00D84E65" w:rsidRDefault="00A65370" w:rsidP="00471B7D">
            <w:pPr>
              <w:rPr>
                <w:rFonts w:asciiTheme="minorBidi" w:eastAsia="Arial" w:hAnsiTheme="minorBidi" w:cstheme="minorBidi"/>
                <w:color w:val="000000"/>
                <w:rtl/>
              </w:rPr>
            </w:pPr>
            <w:r w:rsidRPr="00471B7D">
              <w:rPr>
                <w:color w:val="000000" w:themeColor="text1"/>
                <w:rtl/>
              </w:rPr>
              <w:t xml:space="preserve">5 עובדים מקצועיים (כהגדרתם בסעיף </w:t>
            </w:r>
            <w:r w:rsidRPr="00471B7D">
              <w:rPr>
                <w:color w:val="000000" w:themeColor="text1"/>
              </w:rPr>
              <w:fldChar w:fldCharType="begin"/>
            </w:r>
            <w:r w:rsidRPr="00471B7D">
              <w:rPr>
                <w:color w:val="000000" w:themeColor="text1"/>
              </w:rPr>
              <w:instrText xml:space="preserve"> REF _Ref103879533 \r \h  \* MERGEFORMAT </w:instrText>
            </w:r>
            <w:r w:rsidRPr="00471B7D">
              <w:rPr>
                <w:color w:val="000000" w:themeColor="text1"/>
              </w:rPr>
            </w:r>
            <w:r w:rsidRPr="00471B7D">
              <w:rPr>
                <w:color w:val="000000" w:themeColor="text1"/>
              </w:rPr>
              <w:fldChar w:fldCharType="separate"/>
            </w:r>
            <w:r w:rsidR="002F7331">
              <w:rPr>
                <w:color w:val="000000" w:themeColor="text1"/>
                <w:rtl/>
              </w:rPr>
              <w:t>‏0.2.8</w:t>
            </w:r>
            <w:r w:rsidRPr="00471B7D">
              <w:rPr>
                <w:color w:val="000000" w:themeColor="text1"/>
              </w:rPr>
              <w:fldChar w:fldCharType="end"/>
            </w:r>
            <w:r w:rsidRPr="00471B7D">
              <w:rPr>
                <w:color w:val="000000" w:themeColor="text1"/>
                <w:rtl/>
              </w:rPr>
              <w:t>)</w:t>
            </w:r>
          </w:p>
        </w:tc>
      </w:tr>
      <w:tr w:rsidR="00202C3D" w:rsidRPr="00F769AE" w14:paraId="667148B4" w14:textId="77777777" w:rsidTr="00471B7D">
        <w:tc>
          <w:tcPr>
            <w:tcW w:w="514" w:type="dxa"/>
            <w:vMerge/>
            <w:tcBorders>
              <w:left w:val="double" w:sz="4" w:space="0" w:color="000000"/>
              <w:bottom w:val="single" w:sz="6" w:space="0" w:color="000000"/>
              <w:right w:val="single" w:sz="6" w:space="0" w:color="000000"/>
            </w:tcBorders>
            <w:tcMar>
              <w:top w:w="15" w:type="dxa"/>
              <w:left w:w="100" w:type="dxa"/>
              <w:bottom w:w="8" w:type="dxa"/>
              <w:right w:w="116" w:type="dxa"/>
            </w:tcMar>
          </w:tcPr>
          <w:p w14:paraId="11D6C44E"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77358F57"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5CC906D9"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718919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4972B9E" w14:textId="77777777" w:rsidR="00202C3D" w:rsidRPr="00F769AE" w:rsidRDefault="00202C3D" w:rsidP="00471B7D">
            <w:pPr>
              <w:rPr>
                <w:rFonts w:asciiTheme="minorBidi" w:eastAsia="Arial"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0751DE2A" w14:textId="77777777" w:rsidTr="00471B7D">
        <w:tc>
          <w:tcPr>
            <w:tcW w:w="514" w:type="dxa"/>
            <w:vMerge w:val="restart"/>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22FF086B" w14:textId="77777777" w:rsidR="00202C3D" w:rsidRPr="00F769AE" w:rsidRDefault="00202C3D" w:rsidP="00471B7D">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2CF2C158" w14:textId="10B4C657" w:rsidR="00202C3D" w:rsidRPr="00F769AE" w:rsidRDefault="00E47B22" w:rsidP="00471B7D">
            <w:pPr>
              <w:rPr>
                <w:rFonts w:asciiTheme="minorBidi" w:hAnsiTheme="minorBidi" w:cstheme="minorBidi"/>
                <w:color w:val="000000"/>
                <w:rtl/>
              </w:rPr>
            </w:pPr>
            <w:r>
              <w:rPr>
                <w:rFonts w:hint="cs"/>
                <w:rtl/>
              </w:rPr>
              <w:t>מדדי רמת השירות על פיהם נתנו השירותים</w:t>
            </w:r>
          </w:p>
        </w:tc>
        <w:tc>
          <w:tcPr>
            <w:tcW w:w="1417"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77F029F4" w14:textId="1CBDE432" w:rsidR="00202C3D" w:rsidRPr="00F769AE" w:rsidRDefault="00BC180F" w:rsidP="00471B7D">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3865F70" w14:textId="43D57005" w:rsidR="00202C3D" w:rsidRPr="00F769AE" w:rsidRDefault="00E47B22" w:rsidP="00471B7D">
            <w:pPr>
              <w:jc w:val="center"/>
              <w:rPr>
                <w:rFonts w:asciiTheme="minorBidi" w:hAnsiTheme="minorBidi" w:cstheme="minorBidi"/>
                <w:color w:val="000000"/>
              </w:rPr>
            </w:pPr>
            <w:r>
              <w:rPr>
                <w:rFonts w:asciiTheme="minorBidi" w:hAnsiTheme="minorBidi" w:cstheme="minorBidi" w:hint="cs"/>
                <w:color w:val="000000"/>
                <w:rtl/>
              </w:rPr>
              <w:t>--</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4BB1562" w14:textId="77777777" w:rsidR="00202C3D" w:rsidRDefault="00812725" w:rsidP="00471B7D">
            <w:pPr>
              <w:rPr>
                <w:rFonts w:asciiTheme="minorBidi" w:hAnsiTheme="minorBidi" w:cstheme="minorBidi"/>
                <w:color w:val="000000"/>
                <w:rtl/>
              </w:rPr>
            </w:pPr>
            <w:r>
              <w:rPr>
                <w:rFonts w:asciiTheme="minorBidi" w:hAnsiTheme="minorBidi" w:cstheme="minorBidi" w:hint="cs"/>
                <w:color w:val="000000"/>
                <w:rtl/>
              </w:rPr>
              <w:t>הניקוד מתייחס למדדי רמת השירות הבאים</w:t>
            </w:r>
            <w:r w:rsidR="001C6B3B">
              <w:rPr>
                <w:rFonts w:asciiTheme="minorBidi" w:hAnsiTheme="minorBidi" w:cstheme="minorBidi" w:hint="cs"/>
                <w:color w:val="000000"/>
                <w:rtl/>
              </w:rPr>
              <w:t>:</w:t>
            </w:r>
          </w:p>
          <w:p w14:paraId="2CEF3C4C" w14:textId="34616D4B" w:rsidR="001C6B3B" w:rsidRDefault="00EC026D" w:rsidP="00533817">
            <w:pPr>
              <w:pStyle w:val="af0"/>
              <w:numPr>
                <w:ilvl w:val="2"/>
                <w:numId w:val="262"/>
              </w:numPr>
              <w:ind w:left="357" w:hanging="357"/>
              <w:rPr>
                <w:rFonts w:asciiTheme="minorBidi" w:hAnsiTheme="minorBidi" w:cstheme="minorBidi"/>
                <w:color w:val="000000"/>
              </w:rPr>
            </w:pPr>
            <w:r>
              <w:rPr>
                <w:rFonts w:asciiTheme="minorBidi" w:hAnsiTheme="minorBidi" w:cstheme="minorBidi" w:hint="cs"/>
                <w:color w:val="000000"/>
                <w:rtl/>
              </w:rPr>
              <w:t>תדירות תקלות</w:t>
            </w:r>
          </w:p>
          <w:p w14:paraId="5012BA2B" w14:textId="7B252F07" w:rsidR="00EC026D" w:rsidRDefault="00EC026D" w:rsidP="00533817">
            <w:pPr>
              <w:pStyle w:val="af0"/>
              <w:numPr>
                <w:ilvl w:val="2"/>
                <w:numId w:val="262"/>
              </w:numPr>
              <w:ind w:left="357" w:hanging="357"/>
              <w:rPr>
                <w:rFonts w:asciiTheme="minorBidi" w:hAnsiTheme="minorBidi" w:cstheme="minorBidi"/>
                <w:color w:val="000000"/>
              </w:rPr>
            </w:pPr>
            <w:r>
              <w:rPr>
                <w:rFonts w:asciiTheme="minorBidi" w:hAnsiTheme="minorBidi" w:cstheme="minorBidi" w:hint="cs"/>
                <w:color w:val="000000"/>
                <w:rtl/>
              </w:rPr>
              <w:t>זמן התאוששות מתקלות</w:t>
            </w:r>
          </w:p>
          <w:p w14:paraId="5C8A170D" w14:textId="6555414B" w:rsidR="000C7F6B" w:rsidRDefault="00DF1D33" w:rsidP="00533817">
            <w:pPr>
              <w:pStyle w:val="af0"/>
              <w:numPr>
                <w:ilvl w:val="2"/>
                <w:numId w:val="262"/>
              </w:numPr>
              <w:ind w:left="357" w:hanging="357"/>
              <w:rPr>
                <w:rFonts w:asciiTheme="minorBidi" w:hAnsiTheme="minorBidi" w:cstheme="minorBidi"/>
                <w:color w:val="000000"/>
              </w:rPr>
            </w:pPr>
            <w:r w:rsidRPr="004F4BBB">
              <w:rPr>
                <w:rFonts w:asciiTheme="minorBidi" w:hAnsiTheme="minorBidi" w:cs="Arial"/>
                <w:color w:val="000000"/>
                <w:rtl/>
              </w:rPr>
              <w:t xml:space="preserve">רמת שירות נדרשת </w:t>
            </w:r>
            <w:r>
              <w:rPr>
                <w:rFonts w:asciiTheme="minorBidi" w:hAnsiTheme="minorBidi" w:cs="Arial" w:hint="cs"/>
                <w:color w:val="000000"/>
                <w:rtl/>
              </w:rPr>
              <w:t>ל</w:t>
            </w:r>
            <w:r w:rsidR="000C7F6B">
              <w:rPr>
                <w:rFonts w:asciiTheme="minorBidi" w:hAnsiTheme="minorBidi" w:cstheme="minorBidi" w:hint="cs"/>
                <w:color w:val="000000"/>
                <w:rtl/>
              </w:rPr>
              <w:t>ביצועי מערכת</w:t>
            </w:r>
          </w:p>
          <w:p w14:paraId="08687136" w14:textId="43B68055" w:rsidR="000C7F6B" w:rsidRDefault="004F4BBB" w:rsidP="00533817">
            <w:pPr>
              <w:pStyle w:val="af0"/>
              <w:numPr>
                <w:ilvl w:val="2"/>
                <w:numId w:val="262"/>
              </w:numPr>
              <w:ind w:left="357" w:hanging="357"/>
              <w:rPr>
                <w:rFonts w:asciiTheme="minorBidi" w:hAnsiTheme="minorBidi" w:cstheme="minorBidi"/>
                <w:color w:val="000000"/>
              </w:rPr>
            </w:pPr>
            <w:r w:rsidRPr="004F4BBB">
              <w:rPr>
                <w:rFonts w:asciiTheme="minorBidi" w:hAnsiTheme="minorBidi" w:cs="Arial"/>
                <w:color w:val="000000"/>
                <w:rtl/>
              </w:rPr>
              <w:t>רמת שירות נדרשת בביצוע שינויים ושיפורים</w:t>
            </w:r>
          </w:p>
          <w:p w14:paraId="650837CF" w14:textId="005EDBB8" w:rsidR="00EC026D" w:rsidRPr="00471B7D" w:rsidRDefault="00EC026D" w:rsidP="00533817">
            <w:pPr>
              <w:pStyle w:val="af0"/>
              <w:numPr>
                <w:ilvl w:val="2"/>
                <w:numId w:val="262"/>
              </w:numPr>
              <w:ind w:left="357" w:hanging="357"/>
              <w:rPr>
                <w:rFonts w:asciiTheme="minorBidi" w:hAnsiTheme="minorBidi" w:cstheme="minorBidi"/>
                <w:color w:val="000000"/>
                <w:rtl/>
              </w:rPr>
            </w:pPr>
            <w:r>
              <w:rPr>
                <w:rFonts w:hint="cs"/>
                <w:rtl/>
              </w:rPr>
              <w:t>שביעות רצון של הלקוח</w:t>
            </w:r>
          </w:p>
        </w:tc>
      </w:tr>
      <w:tr w:rsidR="00DF1D33" w:rsidRPr="00F769AE" w14:paraId="14A0BBB8"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6AC49C30"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A8E0B7"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0C188F2"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AF9C29" w14:textId="0E95F424"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B06881F" w14:textId="136AAFC3"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כל חמשת מדדי רמת השירות המפורטים לעיל</w:t>
            </w:r>
          </w:p>
        </w:tc>
      </w:tr>
      <w:tr w:rsidR="00DF1D33" w:rsidRPr="00F769AE" w14:paraId="5A7AC0C2"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54E4CFE"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7ECB398"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2EB2A9DC"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2B1605" w14:textId="29C3C399"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F88106" w14:textId="1670FEB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על פי </w:t>
            </w:r>
            <w:r w:rsidR="0063087B">
              <w:rPr>
                <w:rFonts w:asciiTheme="minorBidi" w:hAnsiTheme="minorBidi" w:cstheme="minorBidi" w:hint="cs"/>
                <w:color w:val="000000"/>
                <w:rtl/>
              </w:rPr>
              <w:t>4</w:t>
            </w:r>
            <w:r>
              <w:rPr>
                <w:rFonts w:asciiTheme="minorBidi" w:hAnsiTheme="minorBidi" w:cstheme="minorBidi" w:hint="cs"/>
                <w:color w:val="000000"/>
                <w:rtl/>
              </w:rPr>
              <w:t xml:space="preserve"> מתוך 5 </w:t>
            </w:r>
            <w:r w:rsidR="0063087B">
              <w:rPr>
                <w:rFonts w:asciiTheme="minorBidi" w:hAnsiTheme="minorBidi" w:cstheme="minorBidi" w:hint="cs"/>
                <w:color w:val="000000"/>
                <w:rtl/>
              </w:rPr>
              <w:t>מ</w:t>
            </w:r>
            <w:r>
              <w:rPr>
                <w:rFonts w:asciiTheme="minorBidi" w:hAnsiTheme="minorBidi" w:cstheme="minorBidi" w:hint="cs"/>
                <w:color w:val="000000"/>
                <w:rtl/>
              </w:rPr>
              <w:t>מדדי רמת השירות המפורטים לעיל</w:t>
            </w:r>
          </w:p>
        </w:tc>
      </w:tr>
      <w:tr w:rsidR="00DF1D33" w:rsidRPr="00F769AE" w14:paraId="06A3776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3241BCCD"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EF4D4A6"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318EA56B"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6CCDCA" w14:textId="5633991A"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111FA902" w14:textId="71C4B36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3 מתוך 5 ממדדי רמת השירות המפורטים לעיל</w:t>
            </w:r>
          </w:p>
        </w:tc>
      </w:tr>
      <w:tr w:rsidR="00712EB1" w:rsidRPr="00F769AE" w14:paraId="0955311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262E0837"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EFDF33B"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7F6902AF" w14:textId="77777777" w:rsidR="00712EB1" w:rsidRPr="00F769AE" w:rsidRDefault="00712EB1"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8F51F" w14:textId="1C18EA3C" w:rsidR="00712EB1" w:rsidRPr="00F769AE" w:rsidRDefault="00712EB1" w:rsidP="00712EB1">
            <w:pPr>
              <w:jc w:val="center"/>
              <w:rPr>
                <w:rFonts w:asciiTheme="minorBidi" w:eastAsia="Arial" w:hAnsiTheme="minorBidi" w:cstheme="minorBidi"/>
                <w:color w:val="000000"/>
              </w:rPr>
            </w:pPr>
            <w:r>
              <w:rPr>
                <w:rFonts w:asciiTheme="minorBidi" w:eastAsia="Arial" w:hAnsiTheme="minorBidi" w:cstheme="minorBidi" w:hint="cs"/>
                <w:color w:val="000000"/>
                <w:rtl/>
              </w:rPr>
              <w:t>40%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900A8B6" w14:textId="4132AC54" w:rsidR="00712EB1" w:rsidRDefault="00712EB1" w:rsidP="00712EB1">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2 מתוך 5 ממדדי רמת השירות המפורטים לעיל</w:t>
            </w:r>
          </w:p>
        </w:tc>
      </w:tr>
      <w:tr w:rsidR="00DF1D33" w:rsidRPr="00F769AE" w14:paraId="6CB88FDB"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4828CE23"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6078EA22"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9BAF6E4"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9E48D1" w14:textId="14855017"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5C5869" w14:textId="6162A289" w:rsidR="00DF1D33" w:rsidRPr="00F769AE" w:rsidRDefault="0063087B"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מדד רמת שירות אחד מבין 5 ממדדי רמת השירות המפורטים לעיל</w:t>
            </w:r>
          </w:p>
        </w:tc>
      </w:tr>
      <w:tr w:rsidR="00DF1D33" w:rsidRPr="00F769AE" w14:paraId="60159149"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F73AAFB"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736B14"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DDF9689" w14:textId="77777777" w:rsidR="00DF1D33" w:rsidRPr="00F769AE" w:rsidRDefault="00DF1D33" w:rsidP="00DF1D33">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59EEF6C" w14:textId="595E4D6F"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D53BA0F" w14:textId="44A30CD4" w:rsidR="00DF1D33" w:rsidRPr="00F769AE" w:rsidRDefault="0063087B" w:rsidP="00471B7D">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bookmarkEnd w:id="2687"/>
    </w:tbl>
    <w:p w14:paraId="23E3DC8C" w14:textId="77777777" w:rsidR="00202C3D" w:rsidRDefault="00202C3D" w:rsidP="00202C3D">
      <w:pPr>
        <w:ind w:left="924"/>
        <w:rPr>
          <w:rtl/>
        </w:rPr>
      </w:pPr>
    </w:p>
    <w:p w14:paraId="7790B90D" w14:textId="00956F32" w:rsidR="00202C3D" w:rsidRDefault="00202C3D" w:rsidP="00202C3D">
      <w:pPr>
        <w:ind w:left="924"/>
        <w:rPr>
          <w:rtl/>
        </w:rPr>
      </w:pPr>
      <w:r w:rsidRPr="00B15FBE">
        <w:rPr>
          <w:rtl/>
        </w:rPr>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w:t>
      </w:r>
      <w:r w:rsidR="00E81E6A">
        <w:rPr>
          <w:rFonts w:hint="cs"/>
          <w:rtl/>
        </w:rPr>
        <w:t>והמשרד</w:t>
      </w:r>
      <w:r>
        <w:rPr>
          <w:rFonts w:hint="cs"/>
          <w:rtl/>
        </w:rPr>
        <w:t xml:space="preserve"> שומר לעצמ</w:t>
      </w:r>
      <w:r w:rsidR="00E81E6A">
        <w:rPr>
          <w:rFonts w:hint="cs"/>
          <w:rtl/>
        </w:rPr>
        <w:t>ו</w:t>
      </w:r>
      <w:r>
        <w:rPr>
          <w:rFonts w:hint="cs"/>
          <w:rtl/>
        </w:rPr>
        <w:t xml:space="preserve"> את הזכות לפנות אל הלקוחות לדוגמה ולאמת את הנתונים המפורטים בהצעת הספק</w:t>
      </w:r>
      <w:r w:rsidRPr="00B15FBE">
        <w:rPr>
          <w:rtl/>
        </w:rPr>
        <w:t>.</w:t>
      </w:r>
    </w:p>
    <w:p w14:paraId="6618C2BD" w14:textId="0C526A33" w:rsidR="0048610B" w:rsidRDefault="0048610B" w:rsidP="006721AD">
      <w:pPr>
        <w:autoSpaceDE/>
        <w:autoSpaceDN/>
        <w:spacing w:after="200" w:line="276" w:lineRule="auto"/>
        <w:jc w:val="left"/>
        <w:rPr>
          <w:rFonts w:asciiTheme="minorBidi" w:hAnsiTheme="minorBidi" w:cstheme="minorBidi"/>
          <w:sz w:val="20"/>
          <w:szCs w:val="20"/>
          <w:rtl/>
        </w:rPr>
      </w:pPr>
    </w:p>
    <w:p w14:paraId="6871AE29" w14:textId="72129EEF" w:rsidR="005D3619" w:rsidRPr="00D6599A" w:rsidRDefault="00D6599A" w:rsidP="00533817">
      <w:pPr>
        <w:pStyle w:val="af0"/>
        <w:numPr>
          <w:ilvl w:val="1"/>
          <w:numId w:val="291"/>
        </w:numPr>
        <w:autoSpaceDE/>
        <w:autoSpaceDN/>
        <w:ind w:left="924" w:hanging="567"/>
        <w:rPr>
          <w:b/>
          <w:bCs/>
          <w:u w:val="single"/>
          <w:rtl/>
        </w:rPr>
      </w:pPr>
      <w:bookmarkStart w:id="2688" w:name="_Ref126786157"/>
      <w:bookmarkStart w:id="2689" w:name="נספח38_סעיף23"/>
      <w:r w:rsidRPr="00471B7D">
        <w:rPr>
          <w:b/>
          <w:bCs/>
          <w:u w:val="single"/>
          <w:rtl/>
        </w:rPr>
        <w:t xml:space="preserve">ניסיון בביצוע פרויקטים של שדרוג טכנולוגי </w:t>
      </w:r>
      <w:r w:rsidR="005D3619" w:rsidRPr="00D6599A">
        <w:rPr>
          <w:b/>
          <w:bCs/>
          <w:u w:val="single"/>
          <w:rtl/>
        </w:rPr>
        <w:t xml:space="preserve">(מפרט טכני </w:t>
      </w:r>
      <w:r w:rsidRPr="00D6599A">
        <w:rPr>
          <w:rFonts w:hint="cs"/>
          <w:b/>
          <w:bCs/>
          <w:u w:val="single"/>
          <w:rtl/>
        </w:rPr>
        <w:t xml:space="preserve">סעיף </w:t>
      </w:r>
      <w:r w:rsidRPr="00D6599A">
        <w:rPr>
          <w:b/>
          <w:bCs/>
          <w:u w:val="single"/>
          <w:rtl/>
        </w:rPr>
        <w:fldChar w:fldCharType="begin"/>
      </w:r>
      <w:r w:rsidRPr="00D6599A">
        <w:rPr>
          <w:b/>
          <w:bCs/>
          <w:u w:val="single"/>
          <w:rtl/>
        </w:rPr>
        <w:instrText xml:space="preserve"> </w:instrText>
      </w:r>
      <w:r w:rsidRPr="00D6599A">
        <w:rPr>
          <w:b/>
          <w:bCs/>
          <w:u w:val="single"/>
        </w:rPr>
        <w:instrText>REF</w:instrText>
      </w:r>
      <w:r w:rsidRPr="00D6599A">
        <w:rPr>
          <w:b/>
          <w:bCs/>
          <w:u w:val="single"/>
          <w:rtl/>
        </w:rPr>
        <w:instrText xml:space="preserve"> _</w:instrText>
      </w:r>
      <w:r w:rsidRPr="00D6599A">
        <w:rPr>
          <w:b/>
          <w:bCs/>
          <w:u w:val="single"/>
        </w:rPr>
        <w:instrText>Ref123070649 \r \h</w:instrText>
      </w:r>
      <w:r w:rsidRPr="00D6599A">
        <w:rPr>
          <w:b/>
          <w:bCs/>
          <w:u w:val="single"/>
          <w:rtl/>
        </w:rPr>
        <w:instrText xml:space="preserve"> </w:instrText>
      </w:r>
      <w:r w:rsidRPr="00471B7D">
        <w:rPr>
          <w:b/>
          <w:bCs/>
          <w:u w:val="single"/>
          <w:rtl/>
        </w:rPr>
        <w:instrText xml:space="preserve"> \* </w:instrText>
      </w:r>
      <w:r w:rsidRPr="00471B7D">
        <w:rPr>
          <w:b/>
          <w:bCs/>
          <w:u w:val="single"/>
        </w:rPr>
        <w:instrText>MERGEFORMAT</w:instrText>
      </w:r>
      <w:r w:rsidRPr="00471B7D">
        <w:rPr>
          <w:b/>
          <w:bCs/>
          <w:u w:val="single"/>
          <w:rtl/>
        </w:rPr>
        <w:instrText xml:space="preserve"> </w:instrText>
      </w:r>
      <w:r w:rsidRPr="00D6599A">
        <w:rPr>
          <w:b/>
          <w:bCs/>
          <w:u w:val="single"/>
          <w:rtl/>
        </w:rPr>
      </w:r>
      <w:r w:rsidRPr="00D6599A">
        <w:rPr>
          <w:b/>
          <w:bCs/>
          <w:u w:val="single"/>
          <w:rtl/>
        </w:rPr>
        <w:fldChar w:fldCharType="separate"/>
      </w:r>
      <w:r w:rsidR="002F7331">
        <w:rPr>
          <w:b/>
          <w:bCs/>
          <w:u w:val="single"/>
          <w:rtl/>
        </w:rPr>
        <w:t>‏4.1.1.3</w:t>
      </w:r>
      <w:r w:rsidRPr="00D6599A">
        <w:rPr>
          <w:b/>
          <w:bCs/>
          <w:u w:val="single"/>
          <w:rtl/>
        </w:rPr>
        <w:fldChar w:fldCharType="end"/>
      </w:r>
      <w:r w:rsidR="005D3619" w:rsidRPr="00D6599A">
        <w:rPr>
          <w:b/>
          <w:bCs/>
          <w:u w:val="single"/>
          <w:rtl/>
        </w:rPr>
        <w:t>)</w:t>
      </w:r>
      <w:bookmarkEnd w:id="2688"/>
      <w:bookmarkEnd w:id="2689"/>
    </w:p>
    <w:p w14:paraId="4AE54D63" w14:textId="7AEA6945" w:rsidR="00D6599A" w:rsidRDefault="00D6599A"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Ref123070649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‏4.1.1.3</w:t>
      </w:r>
      <w:r w:rsidRPr="00471B7D">
        <w:rPr>
          <w:rtl/>
        </w:rPr>
        <w:fldChar w:fldCharType="end"/>
      </w:r>
      <w:r w:rsidRPr="00D539F4">
        <w:rPr>
          <w:rtl/>
        </w:rPr>
        <w:t xml:space="preserve"> במפרט הטכני</w:t>
      </w:r>
      <w:r>
        <w:rPr>
          <w:rFonts w:hint="cs"/>
          <w:rtl/>
        </w:rPr>
        <w:t xml:space="preserve"> אותו פירט בטבלה מספר 2 </w:t>
      </w:r>
      <w:hyperlink w:anchor="_נספח_4.1.1_–" w:history="1">
        <w:r w:rsidRPr="005C5ED7">
          <w:rPr>
            <w:rStyle w:val="Hyperlink"/>
            <w:rFonts w:hint="cs"/>
            <w:rtl/>
          </w:rPr>
          <w:t>בנספח 4.1.1</w:t>
        </w:r>
      </w:hyperlink>
      <w:r w:rsidRPr="00D539F4">
        <w:rPr>
          <w:rtl/>
        </w:rPr>
        <w:t>.</w:t>
      </w:r>
    </w:p>
    <w:p w14:paraId="59D6BE28" w14:textId="3D7D1B9C" w:rsidR="00D6599A" w:rsidRDefault="00D6599A" w:rsidP="00533817">
      <w:pPr>
        <w:pStyle w:val="af0"/>
        <w:numPr>
          <w:ilvl w:val="2"/>
          <w:numId w:val="291"/>
        </w:numPr>
        <w:autoSpaceDE/>
        <w:autoSpaceDN/>
        <w:ind w:left="1644" w:hanging="720"/>
      </w:pPr>
      <w:r>
        <w:rPr>
          <w:rFonts w:hint="cs"/>
          <w:rtl/>
        </w:rPr>
        <w:t xml:space="preserve">צוות </w:t>
      </w:r>
      <w:r w:rsidR="00B93433">
        <w:rPr>
          <w:rFonts w:hint="cs"/>
          <w:rtl/>
        </w:rPr>
        <w:t>הבדיקה</w:t>
      </w:r>
      <w:r>
        <w:rPr>
          <w:rFonts w:hint="cs"/>
          <w:rtl/>
        </w:rPr>
        <w:t xml:space="preserve"> יבחן ויעניק ניקוד טכני לשלושת</w:t>
      </w:r>
      <w:r>
        <w:rPr>
          <w:rtl/>
        </w:rPr>
        <w:t xml:space="preserve"> הלקוחות הראשונים לפי סדר הופעתם</w:t>
      </w:r>
      <w:r>
        <w:rPr>
          <w:rFonts w:hint="cs"/>
          <w:rtl/>
        </w:rPr>
        <w:t xml:space="preserve"> בטבלה מספר 2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1) לא יזכו בניקוד איכות.</w:t>
      </w:r>
    </w:p>
    <w:p w14:paraId="1E49F3A7" w14:textId="77777777" w:rsidR="00D6599A" w:rsidRPr="00D539F4" w:rsidRDefault="00D6599A"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7EFFBC60" w14:textId="77777777" w:rsidR="00124DA6" w:rsidRPr="00632079"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משלושת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33EAAD21" w14:textId="7A53A606" w:rsidR="00124DA6"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פרויקט השדרוג הטכנולוגי בוצע עבור לקוח בישראל.</w:t>
      </w:r>
    </w:p>
    <w:p w14:paraId="76153EDE" w14:textId="60FFA4C8" w:rsidR="00124DA6"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rPr>
        <w:sym w:font="Wingdings" w:char="F082"/>
      </w:r>
      <w:r>
        <w:rPr>
          <w:b/>
          <w:bCs/>
          <w:color w:val="000000" w:themeColor="text1"/>
          <w:rtl/>
        </w:rPr>
        <w:tab/>
      </w:r>
      <w:r>
        <w:rPr>
          <w:rFonts w:hint="cs"/>
          <w:b/>
          <w:bCs/>
          <w:color w:val="000000" w:themeColor="text1"/>
          <w:rtl/>
        </w:rPr>
        <w:t>מלוא העבודה במסגרת הפרויקט בוצעה בישראל, ללא שיתוף צוותים מחוץ לישראל.</w:t>
      </w:r>
    </w:p>
    <w:p w14:paraId="4A61696B" w14:textId="1820CEDE" w:rsidR="00124DA6" w:rsidRPr="00471B7D"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3"/>
      </w:r>
      <w:r>
        <w:rPr>
          <w:b/>
          <w:bCs/>
          <w:rtl/>
        </w:rPr>
        <w:tab/>
      </w:r>
      <w:r w:rsidRPr="00471B7D">
        <w:rPr>
          <w:rFonts w:hint="eastAsia"/>
          <w:b/>
          <w:bCs/>
          <w:rtl/>
        </w:rPr>
        <w:t>השדרוג</w:t>
      </w:r>
      <w:r w:rsidRPr="00471B7D">
        <w:rPr>
          <w:b/>
          <w:bCs/>
          <w:rtl/>
        </w:rPr>
        <w:t xml:space="preserve"> הטכנולוגי של המערכת התבצע אל תשתית מודרנית מבוססת </w:t>
      </w:r>
      <w:proofErr w:type="spellStart"/>
      <w:r w:rsidRPr="00471B7D">
        <w:rPr>
          <w:b/>
          <w:bCs/>
          <w:rtl/>
        </w:rPr>
        <w:t>מיקרוסרביסים</w:t>
      </w:r>
      <w:proofErr w:type="spellEnd"/>
      <w:r w:rsidRPr="00471B7D">
        <w:rPr>
          <w:b/>
          <w:bCs/>
          <w:rtl/>
        </w:rPr>
        <w:t xml:space="preserve"> אשר מומשו ונארזו כקונטיינרים</w:t>
      </w:r>
    </w:p>
    <w:p w14:paraId="52746F24" w14:textId="19B5229C" w:rsidR="00D6599A" w:rsidRDefault="00124DA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4"/>
      </w:r>
      <w:r>
        <w:rPr>
          <w:b/>
          <w:bCs/>
          <w:rtl/>
        </w:rPr>
        <w:tab/>
      </w:r>
      <w:r w:rsidRPr="00471B7D">
        <w:rPr>
          <w:rFonts w:hint="eastAsia"/>
          <w:b/>
          <w:bCs/>
          <w:rtl/>
        </w:rPr>
        <w:t>הפרויקט</w:t>
      </w:r>
      <w:r w:rsidRPr="00471B7D">
        <w:rPr>
          <w:b/>
          <w:bCs/>
          <w:rtl/>
        </w:rPr>
        <w:t xml:space="preserve"> </w:t>
      </w:r>
      <w:r w:rsidRPr="00471B7D">
        <w:rPr>
          <w:rFonts w:hint="eastAsia"/>
          <w:b/>
          <w:bCs/>
          <w:rtl/>
        </w:rPr>
        <w:t>הסתיים</w:t>
      </w:r>
      <w:r w:rsidRPr="00471B7D">
        <w:rPr>
          <w:b/>
          <w:bCs/>
          <w:rtl/>
        </w:rPr>
        <w:t xml:space="preserve"> במהלך שלוש (3) השנים שקדמו למועד </w:t>
      </w:r>
      <w:r w:rsidRPr="00471B7D">
        <w:rPr>
          <w:rFonts w:hint="eastAsia"/>
          <w:b/>
          <w:bCs/>
          <w:rtl/>
        </w:rPr>
        <w:t>הגשת</w:t>
      </w:r>
      <w:r w:rsidRPr="00471B7D">
        <w:rPr>
          <w:b/>
          <w:bCs/>
          <w:rtl/>
        </w:rPr>
        <w:t xml:space="preserve"> </w:t>
      </w:r>
      <w:r w:rsidRPr="00471B7D">
        <w:rPr>
          <w:rFonts w:hint="eastAsia"/>
          <w:b/>
          <w:bCs/>
          <w:rtl/>
        </w:rPr>
        <w:t>ההצעות</w:t>
      </w:r>
      <w:r w:rsidRPr="00471B7D">
        <w:rPr>
          <w:b/>
          <w:bCs/>
          <w:rtl/>
        </w:rPr>
        <w:t>.</w:t>
      </w:r>
    </w:p>
    <w:p w14:paraId="74B56A96" w14:textId="1AF0083E" w:rsidR="004A296E" w:rsidRPr="00471B7D" w:rsidRDefault="004A296E"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Pr>
      </w:pPr>
      <w:r>
        <w:rPr>
          <w:b/>
          <w:bCs/>
        </w:rPr>
        <w:sym w:font="Wingdings" w:char="F085"/>
      </w:r>
      <w:r>
        <w:rPr>
          <w:b/>
          <w:bCs/>
          <w:rtl/>
        </w:rPr>
        <w:tab/>
      </w:r>
      <w:r>
        <w:rPr>
          <w:rFonts w:hint="cs"/>
          <w:b/>
          <w:bCs/>
          <w:rtl/>
        </w:rPr>
        <w:t xml:space="preserve">הגורם אשר מוצג על מנת לזכות בניקוד האיכות הוא הגורם אשר יבצע בפועל את פרויקט השדרוג הטכנולוגי עבור המשרד (המציע או ספק משנה מטעמו). </w:t>
      </w:r>
      <w:r w:rsidRPr="004A296E">
        <w:rPr>
          <w:rFonts w:hint="cs"/>
          <w:b/>
          <w:bCs/>
          <w:u w:val="single"/>
          <w:rtl/>
        </w:rPr>
        <w:t>לא ניתן</w:t>
      </w:r>
      <w:r>
        <w:rPr>
          <w:rFonts w:hint="cs"/>
          <w:b/>
          <w:bCs/>
          <w:u w:val="single"/>
          <w:rtl/>
        </w:rPr>
        <w:t xml:space="preserve"> להציג ניסיון שחלקו של המציע וחלקו של ספק משנה.</w:t>
      </w:r>
    </w:p>
    <w:p w14:paraId="29B35DEF" w14:textId="6127620E" w:rsidR="00D6599A" w:rsidRDefault="00D6599A" w:rsidP="006721AD">
      <w:pPr>
        <w:autoSpaceDE/>
        <w:autoSpaceDN/>
        <w:spacing w:after="200" w:line="276" w:lineRule="auto"/>
        <w:jc w:val="left"/>
        <w:rPr>
          <w:rFonts w:asciiTheme="minorBidi" w:hAnsiTheme="minorBidi" w:cstheme="minorBidi"/>
          <w:sz w:val="20"/>
          <w:szCs w:val="20"/>
        </w:rPr>
      </w:pPr>
    </w:p>
    <w:p w14:paraId="4154F4FB" w14:textId="0F62CA2B" w:rsidR="00124DA6" w:rsidRPr="00F769AE" w:rsidRDefault="00124DA6" w:rsidP="00124DA6">
      <w:pPr>
        <w:ind w:left="924"/>
        <w:rPr>
          <w:rtl/>
        </w:rPr>
      </w:pPr>
      <w:r w:rsidRPr="00F769AE">
        <w:rPr>
          <w:rtl/>
        </w:rPr>
        <w:t xml:space="preserve">הבדיקה </w:t>
      </w:r>
      <w:r w:rsidR="00F65AF8">
        <w:rPr>
          <w:rFonts w:hint="cs"/>
          <w:rtl/>
        </w:rPr>
        <w:t>הינה עבור שלושת הפרויקטים</w:t>
      </w:r>
      <w:r w:rsidR="00A7195E">
        <w:rPr>
          <w:rFonts w:hint="cs"/>
          <w:rtl/>
        </w:rPr>
        <w:t xml:space="preserve"> יחדיו בהתאם ל</w:t>
      </w:r>
      <w:r w:rsidRPr="00F769AE">
        <w:rPr>
          <w:rtl/>
        </w:rPr>
        <w:t>קריטריונים המפורטים בטבלה שלהלן :</w:t>
      </w:r>
    </w:p>
    <w:tbl>
      <w:tblPr>
        <w:bidiVisual/>
        <w:tblW w:w="9361" w:type="dxa"/>
        <w:tblInd w:w="1015" w:type="dxa"/>
        <w:tblCellMar>
          <w:left w:w="0" w:type="dxa"/>
          <w:right w:w="0" w:type="dxa"/>
        </w:tblCellMar>
        <w:tblLook w:val="04A0" w:firstRow="1" w:lastRow="0" w:firstColumn="1" w:lastColumn="0" w:noHBand="0" w:noVBand="1"/>
      </w:tblPr>
      <w:tblGrid>
        <w:gridCol w:w="514"/>
        <w:gridCol w:w="1459"/>
        <w:gridCol w:w="1417"/>
        <w:gridCol w:w="884"/>
        <w:gridCol w:w="5087"/>
      </w:tblGrid>
      <w:tr w:rsidR="00124DA6" w:rsidRPr="00F769AE" w14:paraId="526829C5" w14:textId="77777777" w:rsidTr="00961408">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73470FB5"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08327A62"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138DBD2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F9F03F8"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124DA6" w:rsidRPr="00F769AE" w14:paraId="48732B54"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01173AE5"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733B0BE0"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B43826B" w14:textId="77777777" w:rsidR="00124DA6" w:rsidRPr="00F769AE" w:rsidRDefault="00124DA6"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27EF136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C8D3D4"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124DA6" w:rsidRPr="00F769AE" w14:paraId="03EC13F5"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5522204" w14:textId="77777777" w:rsidR="00124DA6" w:rsidRPr="00F769AE" w:rsidRDefault="00124DA6"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AEFA787" w14:textId="4F1A4603" w:rsidR="00124DA6" w:rsidRPr="00F769AE" w:rsidRDefault="00762D92"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6FAC91A" w14:textId="77777777" w:rsidR="00124DA6" w:rsidRPr="00F769AE" w:rsidRDefault="00124DA6"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FA8F207" w14:textId="26BDFE09"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1C761BB" w14:textId="52B6EFF8"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E01A2DE" w14:textId="5D2DC344" w:rsidR="00124DA6" w:rsidRPr="00F769AE" w:rsidRDefault="00124DA6"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FD1EFE0" w14:textId="41A1FFAB" w:rsidR="00124DA6" w:rsidRPr="00F769AE" w:rsidRDefault="00762D92" w:rsidP="00B5060C">
            <w:pPr>
              <w:rPr>
                <w:rFonts w:asciiTheme="minorBidi" w:hAnsiTheme="minorBidi" w:cstheme="minorBidi"/>
                <w:color w:val="000000"/>
                <w:rtl/>
              </w:rPr>
            </w:pPr>
            <w:r>
              <w:rPr>
                <w:rFonts w:asciiTheme="minorBidi" w:hAnsiTheme="minorBidi" w:cstheme="minorBidi" w:hint="cs"/>
                <w:color w:val="000000"/>
                <w:rtl/>
              </w:rPr>
              <w:t xml:space="preserve">כל פרויקט נוסך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Ref123070649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‏4.1.1.3</w:t>
            </w:r>
            <w:r w:rsidRPr="00632079">
              <w:rPr>
                <w:rtl/>
              </w:rPr>
              <w:fldChar w:fldCharType="end"/>
            </w:r>
            <w:r>
              <w:rPr>
                <w:rFonts w:asciiTheme="minorBidi" w:hAnsiTheme="minorBidi" w:cstheme="minorBidi" w:hint="cs"/>
                <w:color w:val="000000"/>
                <w:rtl/>
              </w:rPr>
              <w:t xml:space="preserve"> יזכה את המציע</w:t>
            </w:r>
            <w:r w:rsidR="00CB695C">
              <w:rPr>
                <w:rFonts w:asciiTheme="minorBidi" w:hAnsiTheme="minorBidi" w:cstheme="minorBidi" w:hint="cs"/>
                <w:color w:val="000000"/>
                <w:rtl/>
              </w:rPr>
              <w:t xml:space="preserve"> ב 33.33% ועד לניקוד מקסימאלי של 100% בסעיף זה.</w:t>
            </w:r>
          </w:p>
        </w:tc>
      </w:tr>
      <w:tr w:rsidR="00124DA6" w:rsidRPr="00F769AE" w14:paraId="714876B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7A2CCE1A" w14:textId="77777777" w:rsidR="00124DA6" w:rsidRPr="00F769AE" w:rsidRDefault="00124DA6"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3EBA1B9" w14:textId="10917312" w:rsidR="00124DA6" w:rsidRDefault="00BE3891" w:rsidP="00B5060C">
            <w:pPr>
              <w:rPr>
                <w:rFonts w:asciiTheme="minorBidi" w:eastAsia="Arial" w:hAnsiTheme="minorBidi" w:cstheme="minorBidi"/>
                <w:color w:val="000000"/>
                <w:rtl/>
              </w:rPr>
            </w:pPr>
            <w:r>
              <w:rPr>
                <w:rFonts w:hint="cs"/>
                <w:color w:val="000000" w:themeColor="text1"/>
                <w:rtl/>
              </w:rPr>
              <w:t xml:space="preserve">ניסיון בשדרוג של אפליקציות </w:t>
            </w:r>
            <w:proofErr w:type="spellStart"/>
            <w:r>
              <w:rPr>
                <w:rFonts w:hint="cs"/>
                <w:color w:val="000000" w:themeColor="text1"/>
                <w:rtl/>
              </w:rPr>
              <w:t>סילברלייט</w:t>
            </w:r>
            <w:proofErr w:type="spellEnd"/>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A80DCD" w14:textId="2E35761A" w:rsidR="00124DA6" w:rsidRPr="00F769AE" w:rsidRDefault="00B86DD6" w:rsidP="00B5060C">
            <w:pPr>
              <w:jc w:val="center"/>
              <w:rPr>
                <w:rFonts w:asciiTheme="minorBidi" w:eastAsia="Arial" w:hAnsiTheme="minorBidi" w:cstheme="minorBidi"/>
                <w:color w:val="000000"/>
              </w:rPr>
            </w:pPr>
            <w:r>
              <w:rPr>
                <w:rFonts w:asciiTheme="minorBidi" w:eastAsia="Arial" w:hAnsiTheme="minorBidi" w:cstheme="minorBidi"/>
                <w:color w:val="000000"/>
              </w:rPr>
              <w:t>20</w:t>
            </w:r>
            <w:r w:rsidR="00124DA6">
              <w:rPr>
                <w:rFonts w:asciiTheme="minorBidi" w:eastAsia="Arial" w:hAnsiTheme="minorBidi" w:cstheme="minorBidi" w:hint="cs"/>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E75451"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F9A81F0"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472631E9" w14:textId="1577BE37" w:rsidR="00124DA6" w:rsidRPr="00F769AE" w:rsidRDefault="00B86DD6" w:rsidP="00B86DD6">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1F559994" w14:textId="6717C494" w:rsidR="00124DA6" w:rsidRPr="00D84E65" w:rsidRDefault="00FC1A62" w:rsidP="00B5060C">
            <w:pPr>
              <w:rPr>
                <w:rFonts w:asciiTheme="minorBidi" w:eastAsia="Arial" w:hAnsiTheme="minorBidi" w:cstheme="minorBidi"/>
                <w:color w:val="000000"/>
                <w:rtl/>
              </w:rPr>
            </w:pPr>
            <w:r>
              <w:rPr>
                <w:rFonts w:hint="cs"/>
                <w:color w:val="000000" w:themeColor="text1"/>
                <w:rtl/>
              </w:rPr>
              <w:t xml:space="preserve">ניסיון </w:t>
            </w:r>
            <w:r w:rsidR="000E3CCF">
              <w:rPr>
                <w:rFonts w:hint="cs"/>
                <w:color w:val="000000" w:themeColor="text1"/>
                <w:rtl/>
              </w:rPr>
              <w:t xml:space="preserve">בשדרוג של אפליקציות </w:t>
            </w:r>
            <w:proofErr w:type="spellStart"/>
            <w:r w:rsidR="000E3CCF">
              <w:rPr>
                <w:rFonts w:hint="cs"/>
                <w:color w:val="000000" w:themeColor="text1"/>
                <w:rtl/>
              </w:rPr>
              <w:t>סילברלייט</w:t>
            </w:r>
            <w:proofErr w:type="spellEnd"/>
            <w:r w:rsidR="000E3CCF">
              <w:rPr>
                <w:rFonts w:hint="cs"/>
                <w:color w:val="000000" w:themeColor="text1"/>
                <w:rtl/>
              </w:rPr>
              <w:t xml:space="preserve"> </w:t>
            </w:r>
            <w:r w:rsidR="00961408">
              <w:rPr>
                <w:rFonts w:hint="cs"/>
                <w:color w:val="000000" w:themeColor="text1"/>
                <w:rtl/>
              </w:rPr>
              <w:t>(</w:t>
            </w:r>
            <w:r w:rsidR="00961408">
              <w:rPr>
                <w:color w:val="000000" w:themeColor="text1"/>
              </w:rPr>
              <w:t>MS Silverlight</w:t>
            </w:r>
            <w:r w:rsidR="00961408">
              <w:rPr>
                <w:rFonts w:hint="cs"/>
                <w:color w:val="000000" w:themeColor="text1"/>
                <w:rtl/>
              </w:rPr>
              <w:t xml:space="preserve">) </w:t>
            </w:r>
            <w:r w:rsidR="000E3CCF">
              <w:rPr>
                <w:rFonts w:hint="cs"/>
                <w:color w:val="000000" w:themeColor="text1"/>
                <w:rtl/>
              </w:rPr>
              <w:t xml:space="preserve">לתשתית </w:t>
            </w:r>
            <w:r w:rsidR="00CD24C0">
              <w:rPr>
                <w:rFonts w:hint="cs"/>
                <w:color w:val="000000" w:themeColor="text1"/>
                <w:rtl/>
              </w:rPr>
              <w:t>מודרנית</w:t>
            </w:r>
            <w:r w:rsidR="00961408">
              <w:rPr>
                <w:rFonts w:hint="cs"/>
                <w:color w:val="000000" w:themeColor="text1"/>
                <w:rtl/>
              </w:rPr>
              <w:t xml:space="preserve"> בלפחות אחד משלושת הפרויקטים, יזכה את המציע בניקוד מלא בסעיף זה.</w:t>
            </w:r>
          </w:p>
        </w:tc>
      </w:tr>
      <w:tr w:rsidR="00124DA6" w:rsidRPr="00F769AE" w14:paraId="54976C2C"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D35E7C4" w14:textId="77777777" w:rsidR="00124DA6" w:rsidRPr="00F769AE" w:rsidRDefault="00124DA6" w:rsidP="00B5060C">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8093FB2" w14:textId="77B8511A" w:rsidR="00124DA6" w:rsidRPr="00F769AE" w:rsidRDefault="00BE3891" w:rsidP="00B5060C">
            <w:pPr>
              <w:rPr>
                <w:rFonts w:asciiTheme="minorBidi" w:hAnsiTheme="minorBidi" w:cstheme="minorBidi"/>
                <w:color w:val="000000"/>
                <w:rtl/>
              </w:rPr>
            </w:pPr>
            <w:r>
              <w:rPr>
                <w:rFonts w:hint="cs"/>
                <w:color w:val="000000" w:themeColor="text1"/>
                <w:rtl/>
              </w:rPr>
              <w:t xml:space="preserve">ניסיון בשדרוג של אפליקציות </w:t>
            </w:r>
            <w:r>
              <w:rPr>
                <w:color w:val="000000" w:themeColor="text1"/>
              </w:rPr>
              <w:t>WinForms</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5DD3BF3" w14:textId="77777777" w:rsidR="00124DA6" w:rsidRPr="00F769AE" w:rsidRDefault="00124DA6"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15E632A"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7D0F2456"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3519A2B" w14:textId="48F1EE87" w:rsidR="00124DA6" w:rsidRPr="00F769AE" w:rsidRDefault="00B86DD6" w:rsidP="00B86DD6">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34C430EF" w14:textId="639FCAFD" w:rsidR="00124DA6" w:rsidRPr="00BE3891" w:rsidRDefault="00BE3891" w:rsidP="00471B7D">
            <w:pPr>
              <w:rPr>
                <w:rFonts w:asciiTheme="minorBidi" w:hAnsiTheme="minorBidi" w:cstheme="minorBidi"/>
                <w:color w:val="000000"/>
                <w:rtl/>
              </w:rPr>
            </w:pPr>
            <w:r w:rsidRPr="00471B7D">
              <w:rPr>
                <w:rFonts w:hint="eastAsia"/>
                <w:color w:val="000000" w:themeColor="text1"/>
                <w:rtl/>
              </w:rPr>
              <w:t>ניסיון</w:t>
            </w:r>
            <w:r w:rsidRPr="00471B7D">
              <w:rPr>
                <w:color w:val="000000" w:themeColor="text1"/>
                <w:rtl/>
              </w:rPr>
              <w:t xml:space="preserve"> בשדרוג של אפליקציות </w:t>
            </w:r>
            <w:r>
              <w:rPr>
                <w:rFonts w:hint="cs"/>
                <w:color w:val="000000" w:themeColor="text1"/>
              </w:rPr>
              <w:t>W</w:t>
            </w:r>
            <w:r>
              <w:rPr>
                <w:color w:val="000000" w:themeColor="text1"/>
              </w:rPr>
              <w:t>inForms</w:t>
            </w:r>
            <w:r w:rsidR="00CD24C0">
              <w:rPr>
                <w:rFonts w:hint="cs"/>
                <w:color w:val="000000" w:themeColor="text1"/>
                <w:rtl/>
              </w:rPr>
              <w:t xml:space="preserve"> </w:t>
            </w:r>
            <w:r w:rsidRPr="00471B7D">
              <w:rPr>
                <w:color w:val="000000" w:themeColor="text1"/>
                <w:rtl/>
              </w:rPr>
              <w:t xml:space="preserve"> (</w:t>
            </w:r>
            <w:r w:rsidRPr="00471B7D">
              <w:rPr>
                <w:color w:val="000000" w:themeColor="text1"/>
              </w:rPr>
              <w:t>MS Silverlight</w:t>
            </w:r>
            <w:r w:rsidRPr="00471B7D">
              <w:rPr>
                <w:color w:val="000000" w:themeColor="text1"/>
                <w:rtl/>
              </w:rPr>
              <w:t xml:space="preserve">) לתשתית </w:t>
            </w:r>
            <w:r w:rsidR="00CD24C0">
              <w:rPr>
                <w:rFonts w:hint="cs"/>
                <w:color w:val="000000" w:themeColor="text1"/>
                <w:rtl/>
              </w:rPr>
              <w:t>מודרנית</w:t>
            </w:r>
            <w:r w:rsidRPr="00471B7D">
              <w:rPr>
                <w:color w:val="000000" w:themeColor="text1"/>
                <w:rtl/>
              </w:rPr>
              <w:t xml:space="preserve"> בלפחות אחד משלושת הפרויקטים, יזכה את המציע בניקוד מלא בסעיף זה.</w:t>
            </w:r>
          </w:p>
        </w:tc>
      </w:tr>
      <w:tr w:rsidR="00CD24C0" w:rsidRPr="00F769AE" w14:paraId="5FF0875D"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249ED39C" w14:textId="0E72FF73" w:rsidR="00CD24C0" w:rsidRDefault="00CD24C0"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C28BC7E" w14:textId="2DF16BDC" w:rsidR="00CD24C0" w:rsidRDefault="006C5509" w:rsidP="00B5060C">
            <w:pPr>
              <w:rPr>
                <w:color w:val="000000" w:themeColor="text1"/>
                <w:rtl/>
              </w:rPr>
            </w:pPr>
            <w:r>
              <w:rPr>
                <w:rFonts w:hint="cs"/>
                <w:color w:val="000000" w:themeColor="text1"/>
                <w:rtl/>
              </w:rPr>
              <w:t xml:space="preserve">ניסיון בפיתוח מערכות ב </w:t>
            </w:r>
            <w:r>
              <w:rPr>
                <w:color w:val="000000" w:themeColor="text1"/>
              </w:rPr>
              <w:t>dot.Net Core</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1D43026" w14:textId="49339E4F" w:rsidR="00CD24C0"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99608CD"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BDC758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447FDBF" w14:textId="73952902" w:rsidR="00CD24C0"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8DE36FE" w14:textId="6968DE69" w:rsidR="00CD24C0" w:rsidRPr="006C5509" w:rsidRDefault="006C5509" w:rsidP="00BE3891">
            <w:pPr>
              <w:rPr>
                <w:color w:val="000000" w:themeColor="text1"/>
                <w:rtl/>
              </w:rPr>
            </w:pPr>
            <w:r w:rsidRPr="00632079">
              <w:rPr>
                <w:rFonts w:hint="cs"/>
                <w:color w:val="000000" w:themeColor="text1"/>
                <w:rtl/>
              </w:rPr>
              <w:t xml:space="preserve">ניסיון </w:t>
            </w:r>
            <w:r w:rsidR="006F2B90">
              <w:rPr>
                <w:rFonts w:hint="cs"/>
                <w:color w:val="000000" w:themeColor="text1"/>
                <w:rtl/>
              </w:rPr>
              <w:t xml:space="preserve">בשדרוג אל / פיתוח ב- </w:t>
            </w:r>
            <w:proofErr w:type="spellStart"/>
            <w:r w:rsidR="006F2B90">
              <w:rPr>
                <w:color w:val="000000" w:themeColor="text1"/>
              </w:rPr>
              <w:t>dot,net</w:t>
            </w:r>
            <w:proofErr w:type="spellEnd"/>
            <w:r w:rsidR="006F2B90">
              <w:rPr>
                <w:color w:val="000000" w:themeColor="text1"/>
              </w:rPr>
              <w:t xml:space="preserve"> Core</w:t>
            </w:r>
            <w:r w:rsidR="006F2B90">
              <w:rPr>
                <w:rFonts w:hint="cs"/>
                <w:color w:val="000000" w:themeColor="text1"/>
                <w:rtl/>
              </w:rPr>
              <w:t xml:space="preserve"> </w:t>
            </w:r>
            <w:r w:rsidR="00B86DD6">
              <w:rPr>
                <w:rFonts w:hint="cs"/>
                <w:color w:val="000000" w:themeColor="text1"/>
                <w:rtl/>
              </w:rPr>
              <w:t xml:space="preserve">של מערכות </w:t>
            </w:r>
            <w:r w:rsidR="00B86DD6">
              <w:rPr>
                <w:color w:val="000000" w:themeColor="text1"/>
              </w:rPr>
              <w:t>WEB</w:t>
            </w:r>
            <w:r w:rsidR="00B86DD6">
              <w:rPr>
                <w:rFonts w:hint="cs"/>
                <w:color w:val="000000" w:themeColor="text1"/>
                <w:rtl/>
              </w:rPr>
              <w:t xml:space="preserve"> </w:t>
            </w:r>
            <w:r w:rsidRPr="00632079">
              <w:rPr>
                <w:rFonts w:hint="cs"/>
                <w:color w:val="000000" w:themeColor="text1"/>
                <w:rtl/>
              </w:rPr>
              <w:t>בלפחות אחד משלושת הפרויקטים, יזכה את המציע בניקוד מלא בסעיף זה.</w:t>
            </w:r>
          </w:p>
        </w:tc>
      </w:tr>
      <w:tr w:rsidR="00B86DD6" w:rsidRPr="00F769AE" w14:paraId="428D8145"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6940D89C" w14:textId="72F12E12" w:rsidR="00B86DD6" w:rsidRPr="00B86DD6" w:rsidRDefault="00B86DD6"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7C2CD42" w14:textId="4DF8C685" w:rsidR="00B86DD6" w:rsidRDefault="00B86DD6" w:rsidP="00B5060C">
            <w:pPr>
              <w:rPr>
                <w:color w:val="000000" w:themeColor="text1"/>
              </w:rPr>
            </w:pPr>
            <w:r>
              <w:rPr>
                <w:rFonts w:hint="cs"/>
                <w:color w:val="000000" w:themeColor="text1"/>
                <w:rtl/>
              </w:rPr>
              <w:t xml:space="preserve">ניסיון בסביבת </w:t>
            </w:r>
            <w:r>
              <w:rPr>
                <w:color w:val="000000" w:themeColor="text1"/>
              </w:rPr>
              <w:t>OpenShift</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7494F19" w14:textId="3DFDBA66" w:rsidR="00B86DD6"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56271738"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4B2B47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26C17C6" w14:textId="46C1C2AC" w:rsidR="00B86DD6"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7D8C86B" w14:textId="3674F50C" w:rsidR="00B86DD6" w:rsidRPr="00632079" w:rsidRDefault="00B86DD6" w:rsidP="00BE3891">
            <w:pPr>
              <w:rPr>
                <w:color w:val="000000" w:themeColor="text1"/>
                <w:rtl/>
              </w:rPr>
            </w:pPr>
            <w:r w:rsidRPr="00632079">
              <w:rPr>
                <w:rFonts w:hint="cs"/>
                <w:color w:val="000000" w:themeColor="text1"/>
                <w:rtl/>
              </w:rPr>
              <w:t xml:space="preserve">ניסיון </w:t>
            </w:r>
            <w:r>
              <w:rPr>
                <w:rFonts w:hint="cs"/>
                <w:color w:val="000000" w:themeColor="text1"/>
                <w:rtl/>
              </w:rPr>
              <w:t xml:space="preserve">בפיתוח מבוסס קונטיינרים בסביבת הריצה של </w:t>
            </w:r>
            <w:r>
              <w:rPr>
                <w:color w:val="000000" w:themeColor="text1"/>
              </w:rPr>
              <w:t>OpenShift</w:t>
            </w:r>
            <w:r>
              <w:rPr>
                <w:rFonts w:hint="cs"/>
                <w:color w:val="000000" w:themeColor="text1"/>
                <w:rtl/>
              </w:rPr>
              <w:t xml:space="preserve"> ב</w:t>
            </w:r>
            <w:r w:rsidRPr="00632079">
              <w:rPr>
                <w:rFonts w:hint="cs"/>
                <w:color w:val="000000" w:themeColor="text1"/>
                <w:rtl/>
              </w:rPr>
              <w:t>לפחות אחד משלושת הפרויקטים, יזכה את המציע בניקוד מלא בסעיף זה.</w:t>
            </w:r>
          </w:p>
        </w:tc>
      </w:tr>
    </w:tbl>
    <w:p w14:paraId="3EE990D2" w14:textId="2165AB0C" w:rsidR="00D6599A" w:rsidRPr="00471B7D" w:rsidRDefault="00D6599A" w:rsidP="00471B7D">
      <w:pPr>
        <w:ind w:left="924"/>
      </w:pPr>
    </w:p>
    <w:p w14:paraId="32065D42" w14:textId="77777777" w:rsidR="00D90F4D" w:rsidRDefault="00D90F4D" w:rsidP="00D90F4D">
      <w:pPr>
        <w:ind w:left="924"/>
        <w:rPr>
          <w:rtl/>
        </w:rPr>
      </w:pPr>
      <w:r w:rsidRPr="00B15FBE">
        <w:rPr>
          <w:rtl/>
        </w:rPr>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והמשרד שומר לעצמו את הזכות לפנות אל הלקוחות לדוגמה ולאמת את הנתונים המפורטים בהצעת הספק</w:t>
      </w:r>
      <w:r w:rsidRPr="00B15FBE">
        <w:rPr>
          <w:rtl/>
        </w:rPr>
        <w:t>.</w:t>
      </w:r>
    </w:p>
    <w:p w14:paraId="171EC7D7" w14:textId="3FDCEE19" w:rsidR="0048610B" w:rsidRPr="00471B7D" w:rsidRDefault="0048610B" w:rsidP="00471B7D">
      <w:pPr>
        <w:ind w:left="924"/>
        <w:rPr>
          <w:rtl/>
        </w:rPr>
      </w:pPr>
    </w:p>
    <w:p w14:paraId="5B9DE2E6" w14:textId="63EAD7A3" w:rsidR="0048610B" w:rsidRPr="00D539F4" w:rsidRDefault="00D90F4D" w:rsidP="00533817">
      <w:pPr>
        <w:pStyle w:val="af0"/>
        <w:numPr>
          <w:ilvl w:val="1"/>
          <w:numId w:val="291"/>
        </w:numPr>
        <w:autoSpaceDE/>
        <w:autoSpaceDN/>
        <w:ind w:left="924" w:hanging="567"/>
        <w:rPr>
          <w:b/>
          <w:bCs/>
          <w:u w:val="single"/>
          <w:rtl/>
        </w:rPr>
      </w:pPr>
      <w:bookmarkStart w:id="2690" w:name="_Ref126787640"/>
      <w:bookmarkStart w:id="2691" w:name="נספח38_סעיף24"/>
      <w:r w:rsidRPr="00D90F4D">
        <w:rPr>
          <w:b/>
          <w:bCs/>
          <w:u w:val="single"/>
          <w:rtl/>
        </w:rPr>
        <w:t>ניסיון בביצוע פרויקטים של מיגרציה לענן ציבור</w:t>
      </w:r>
      <w:r>
        <w:rPr>
          <w:rFonts w:hint="cs"/>
          <w:b/>
          <w:bCs/>
          <w:u w:val="single"/>
          <w:rtl/>
        </w:rPr>
        <w:t xml:space="preserve"> </w:t>
      </w:r>
      <w:r w:rsidRPr="00D6599A">
        <w:rPr>
          <w:b/>
          <w:bCs/>
          <w:u w:val="single"/>
          <w:rtl/>
        </w:rPr>
        <w:t xml:space="preserve">(מפרט טכני </w:t>
      </w:r>
      <w:r w:rsidRPr="00D6599A">
        <w:rPr>
          <w:rFonts w:hint="cs"/>
          <w:b/>
          <w:bCs/>
          <w:u w:val="single"/>
          <w:rtl/>
        </w:rPr>
        <w:t xml:space="preserve">סעיף </w:t>
      </w:r>
      <w:r w:rsidR="0048610B">
        <w:rPr>
          <w:b/>
          <w:bCs/>
          <w:u w:val="single"/>
          <w:rtl/>
        </w:rPr>
        <w:fldChar w:fldCharType="begin"/>
      </w:r>
      <w:r w:rsidR="0048610B">
        <w:rPr>
          <w:b/>
          <w:bCs/>
          <w:u w:val="single"/>
          <w:rtl/>
        </w:rPr>
        <w:instrText xml:space="preserve"> </w:instrText>
      </w:r>
      <w:r w:rsidR="0048610B">
        <w:rPr>
          <w:b/>
          <w:bCs/>
          <w:u w:val="single"/>
        </w:rPr>
        <w:instrText>REF</w:instrText>
      </w:r>
      <w:r w:rsidR="0048610B">
        <w:rPr>
          <w:b/>
          <w:bCs/>
          <w:u w:val="single"/>
          <w:rtl/>
        </w:rPr>
        <w:instrText xml:space="preserve"> _</w:instrText>
      </w:r>
      <w:r w:rsidR="0048610B">
        <w:rPr>
          <w:b/>
          <w:bCs/>
          <w:u w:val="single"/>
        </w:rPr>
        <w:instrText>Ref123070746 \r \h</w:instrText>
      </w:r>
      <w:r w:rsidR="0048610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0048610B">
        <w:rPr>
          <w:b/>
          <w:bCs/>
          <w:u w:val="single"/>
          <w:rtl/>
        </w:rPr>
      </w:r>
      <w:r w:rsidR="0048610B">
        <w:rPr>
          <w:b/>
          <w:bCs/>
          <w:u w:val="single"/>
          <w:rtl/>
        </w:rPr>
        <w:fldChar w:fldCharType="separate"/>
      </w:r>
      <w:r w:rsidR="002F7331">
        <w:rPr>
          <w:b/>
          <w:bCs/>
          <w:u w:val="single"/>
          <w:rtl/>
        </w:rPr>
        <w:t>‏4.1.1.4</w:t>
      </w:r>
      <w:r w:rsidR="0048610B">
        <w:rPr>
          <w:b/>
          <w:bCs/>
          <w:u w:val="single"/>
          <w:rtl/>
        </w:rPr>
        <w:fldChar w:fldCharType="end"/>
      </w:r>
      <w:r w:rsidR="0048610B" w:rsidRPr="00D539F4">
        <w:rPr>
          <w:b/>
          <w:bCs/>
          <w:u w:val="single"/>
          <w:rtl/>
        </w:rPr>
        <w:t>)</w:t>
      </w:r>
      <w:bookmarkEnd w:id="2690"/>
    </w:p>
    <w:bookmarkEnd w:id="2691"/>
    <w:p w14:paraId="746843BE" w14:textId="3E2FC665" w:rsidR="004C5AB6" w:rsidRDefault="004C5AB6"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Ref123070746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‏4.1.1.4</w:t>
      </w:r>
      <w:r w:rsidRPr="00471B7D">
        <w:rPr>
          <w:rtl/>
        </w:rPr>
        <w:fldChar w:fldCharType="end"/>
      </w:r>
      <w:r w:rsidRPr="00D539F4">
        <w:rPr>
          <w:rtl/>
        </w:rPr>
        <w:t xml:space="preserve"> במפרט הטכני</w:t>
      </w:r>
      <w:r>
        <w:rPr>
          <w:rFonts w:hint="cs"/>
          <w:rtl/>
        </w:rPr>
        <w:t xml:space="preserve"> אותו פירט בטבלה מספר 3 </w:t>
      </w:r>
      <w:hyperlink w:anchor="_נספח_4.1.1_–" w:history="1">
        <w:r w:rsidRPr="005C5ED7">
          <w:rPr>
            <w:rStyle w:val="Hyperlink"/>
            <w:rFonts w:hint="cs"/>
            <w:rtl/>
          </w:rPr>
          <w:t>בנספח 4.1.1</w:t>
        </w:r>
      </w:hyperlink>
      <w:r w:rsidRPr="00D539F4">
        <w:rPr>
          <w:rtl/>
        </w:rPr>
        <w:t>.</w:t>
      </w:r>
    </w:p>
    <w:p w14:paraId="5EFBCFD9" w14:textId="6F7828A9" w:rsidR="004C5AB6" w:rsidRDefault="004C5AB6" w:rsidP="00533817">
      <w:pPr>
        <w:pStyle w:val="af0"/>
        <w:numPr>
          <w:ilvl w:val="2"/>
          <w:numId w:val="291"/>
        </w:numPr>
        <w:autoSpaceDE/>
        <w:autoSpaceDN/>
        <w:ind w:left="1644" w:hanging="720"/>
      </w:pPr>
      <w:r>
        <w:rPr>
          <w:rFonts w:hint="cs"/>
          <w:rtl/>
        </w:rPr>
        <w:t>צוות הבד</w:t>
      </w:r>
      <w:r w:rsidR="00736EA3">
        <w:rPr>
          <w:rFonts w:hint="cs"/>
          <w:rtl/>
        </w:rPr>
        <w:t>י</w:t>
      </w:r>
      <w:r>
        <w:rPr>
          <w:rFonts w:hint="cs"/>
          <w:rtl/>
        </w:rPr>
        <w:t>קה יבחן ויעניק ניקוד טכני לשלושת</w:t>
      </w:r>
      <w:r>
        <w:rPr>
          <w:rtl/>
        </w:rPr>
        <w:t xml:space="preserve"> הלקוחות הראשונים לפי סדר הופעתם</w:t>
      </w:r>
      <w:r>
        <w:rPr>
          <w:rFonts w:hint="cs"/>
          <w:rtl/>
        </w:rPr>
        <w:t xml:space="preserve"> בטבלה מספר 3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3) לא יזכו בניקוד איכות.</w:t>
      </w:r>
    </w:p>
    <w:p w14:paraId="7D61B389" w14:textId="77777777" w:rsidR="004C5AB6" w:rsidRPr="00D539F4" w:rsidRDefault="004C5AB6"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28318AB4" w14:textId="12D271A4" w:rsidR="004C5AB6" w:rsidRPr="00632079" w:rsidRDefault="004C5AB6" w:rsidP="004C5AB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w:t>
      </w:r>
      <w:r w:rsidR="007905E7">
        <w:rPr>
          <w:rFonts w:eastAsia="Arial" w:hint="cs"/>
          <w:b/>
          <w:bCs/>
          <w:rtl/>
        </w:rPr>
        <w:t>משלושת</w:t>
      </w:r>
      <w:r w:rsidRPr="00632079">
        <w:rPr>
          <w:rFonts w:eastAsia="Arial"/>
          <w:b/>
          <w:bCs/>
          <w:rtl/>
        </w:rPr>
        <w:t xml:space="preserve">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622A080D" w14:textId="5BA4AD1C" w:rsidR="00E51868" w:rsidRPr="00E51868" w:rsidRDefault="004C5AB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jc w:val="left"/>
        <w:rPr>
          <w:b/>
          <w:bCs/>
          <w:color w:val="000000" w:themeColor="text1"/>
          <w:rtl/>
        </w:rPr>
      </w:pPr>
      <w:r>
        <w:rPr>
          <w:b/>
          <w:bCs/>
          <w:color w:val="000000" w:themeColor="text1"/>
        </w:rPr>
        <w:sym w:font="Wingdings" w:char="F081"/>
      </w:r>
      <w:r>
        <w:rPr>
          <w:b/>
          <w:bCs/>
          <w:color w:val="000000" w:themeColor="text1"/>
          <w:rtl/>
        </w:rPr>
        <w:tab/>
      </w:r>
      <w:r w:rsidR="00E51868" w:rsidRPr="00E51868">
        <w:rPr>
          <w:b/>
          <w:bCs/>
          <w:color w:val="000000" w:themeColor="text1"/>
          <w:rtl/>
        </w:rPr>
        <w:t>ההגירה התבצעה מתשתית מקומית (</w:t>
      </w:r>
      <w:r w:rsidR="00E51868" w:rsidRPr="00E51868">
        <w:rPr>
          <w:b/>
          <w:bCs/>
          <w:color w:val="000000" w:themeColor="text1"/>
        </w:rPr>
        <w:t>On Premise</w:t>
      </w:r>
      <w:r w:rsidR="00E51868" w:rsidRPr="00E51868">
        <w:rPr>
          <w:b/>
          <w:bCs/>
          <w:color w:val="000000" w:themeColor="text1"/>
          <w:rtl/>
        </w:rPr>
        <w:t xml:space="preserve">) אל תשתית הענן של אחד מהזוכים במכרז הענן הממשלתי (מכרז נימבוס): </w:t>
      </w:r>
      <w:r w:rsidR="00E51868" w:rsidRPr="00E51868">
        <w:rPr>
          <w:b/>
          <w:bCs/>
          <w:color w:val="000000" w:themeColor="text1"/>
        </w:rPr>
        <w:t>AWS (Amazon Web Services</w:t>
      </w:r>
      <w:r w:rsidR="007E5DFA">
        <w:rPr>
          <w:b/>
          <w:bCs/>
          <w:color w:val="000000" w:themeColor="text1"/>
        </w:rPr>
        <w:t>)</w:t>
      </w:r>
      <w:r w:rsidR="00E51868" w:rsidRPr="00E51868">
        <w:rPr>
          <w:b/>
          <w:bCs/>
          <w:color w:val="000000" w:themeColor="text1"/>
          <w:rtl/>
        </w:rPr>
        <w:t xml:space="preserve"> או </w:t>
      </w:r>
      <w:r w:rsidR="00E51868" w:rsidRPr="00E51868">
        <w:rPr>
          <w:b/>
          <w:bCs/>
          <w:color w:val="000000" w:themeColor="text1"/>
        </w:rPr>
        <w:t>GCP</w:t>
      </w:r>
      <w:r w:rsidR="00F422E2">
        <w:rPr>
          <w:b/>
          <w:bCs/>
          <w:color w:val="000000" w:themeColor="text1"/>
        </w:rPr>
        <w:br/>
      </w:r>
      <w:r w:rsidR="00E51868" w:rsidRPr="00E51868">
        <w:rPr>
          <w:b/>
          <w:bCs/>
          <w:color w:val="000000" w:themeColor="text1"/>
        </w:rPr>
        <w:t>(Google Cloud Platfor</w:t>
      </w:r>
      <w:r w:rsidR="00F422E2">
        <w:rPr>
          <w:b/>
          <w:bCs/>
          <w:color w:val="000000" w:themeColor="text1"/>
        </w:rPr>
        <w:t>m)</w:t>
      </w:r>
      <w:r w:rsidR="009013E5">
        <w:rPr>
          <w:rFonts w:hint="cs"/>
          <w:b/>
          <w:bCs/>
          <w:color w:val="000000" w:themeColor="text1"/>
          <w:rtl/>
        </w:rPr>
        <w:t>.</w:t>
      </w:r>
    </w:p>
    <w:p w14:paraId="0183C054" w14:textId="039916B4" w:rsidR="00E51868" w:rsidRPr="00E51868" w:rsidRDefault="00E51868" w:rsidP="00E51868">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2"/>
      </w:r>
      <w:r w:rsidRPr="00E51868">
        <w:rPr>
          <w:b/>
          <w:bCs/>
          <w:color w:val="000000" w:themeColor="text1"/>
          <w:rtl/>
        </w:rPr>
        <w:tab/>
      </w:r>
      <w:r w:rsidR="00C043B7" w:rsidRPr="00C043B7">
        <w:rPr>
          <w:rFonts w:hint="cs"/>
          <w:b/>
          <w:bCs/>
          <w:color w:val="000000" w:themeColor="text1"/>
          <w:rtl/>
        </w:rPr>
        <w:t xml:space="preserve">הפרויקט הסתיים במהלך </w:t>
      </w:r>
      <w:r w:rsidR="00C043B7" w:rsidRPr="00C043B7">
        <w:rPr>
          <w:b/>
          <w:bCs/>
          <w:color w:val="000000" w:themeColor="text1"/>
          <w:rtl/>
        </w:rPr>
        <w:t>שלוש</w:t>
      </w:r>
      <w:r w:rsidR="00C043B7" w:rsidRPr="00C043B7">
        <w:rPr>
          <w:rFonts w:hint="cs"/>
          <w:b/>
          <w:bCs/>
          <w:color w:val="000000" w:themeColor="text1"/>
          <w:rtl/>
        </w:rPr>
        <w:t xml:space="preserve"> (3)</w:t>
      </w:r>
      <w:r w:rsidR="00C043B7" w:rsidRPr="00C043B7">
        <w:rPr>
          <w:b/>
          <w:bCs/>
          <w:color w:val="000000" w:themeColor="text1"/>
          <w:rtl/>
        </w:rPr>
        <w:t xml:space="preserve"> השנים שקדמו למועד </w:t>
      </w:r>
      <w:r w:rsidR="00C043B7" w:rsidRPr="00C043B7">
        <w:rPr>
          <w:rFonts w:hint="cs"/>
          <w:b/>
          <w:bCs/>
          <w:color w:val="000000" w:themeColor="text1"/>
          <w:rtl/>
        </w:rPr>
        <w:t>הגשת ההצעות</w:t>
      </w:r>
    </w:p>
    <w:p w14:paraId="4CF9D68A" w14:textId="1F7654F0" w:rsidR="004C5AB6" w:rsidRDefault="00E51868" w:rsidP="00E51868">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rFonts w:asciiTheme="minorBidi" w:hAnsiTheme="minorBidi" w:cstheme="minorBidi"/>
          <w:sz w:val="20"/>
          <w:szCs w:val="20"/>
        </w:rPr>
      </w:pPr>
      <w:r>
        <w:rPr>
          <w:b/>
          <w:bCs/>
          <w:color w:val="000000" w:themeColor="text1"/>
        </w:rPr>
        <w:sym w:font="Wingdings" w:char="F083"/>
      </w:r>
      <w:r w:rsidRPr="00E51868">
        <w:rPr>
          <w:b/>
          <w:bCs/>
          <w:color w:val="000000" w:themeColor="text1"/>
          <w:rtl/>
        </w:rPr>
        <w:tab/>
        <w:t xml:space="preserve">היקף השירותים שנרכשו מספק הענן בסיום פרויקט </w:t>
      </w:r>
      <w:r w:rsidR="005D7D0C" w:rsidRPr="00E51868">
        <w:rPr>
          <w:rFonts w:hint="cs"/>
          <w:b/>
          <w:bCs/>
          <w:color w:val="000000" w:themeColor="text1"/>
          <w:rtl/>
        </w:rPr>
        <w:t>המיגרצי</w:t>
      </w:r>
      <w:r w:rsidR="005D7D0C">
        <w:rPr>
          <w:rFonts w:hint="cs"/>
          <w:b/>
          <w:bCs/>
          <w:color w:val="000000" w:themeColor="text1"/>
          <w:rtl/>
        </w:rPr>
        <w:t>ה</w:t>
      </w:r>
      <w:r w:rsidRPr="00E51868">
        <w:rPr>
          <w:b/>
          <w:bCs/>
          <w:color w:val="000000" w:themeColor="text1"/>
          <w:rtl/>
        </w:rPr>
        <w:t xml:space="preserve"> עמד על לפחות </w:t>
      </w:r>
      <w:r w:rsidR="00C043B7">
        <w:rPr>
          <w:rFonts w:hint="cs"/>
          <w:b/>
          <w:bCs/>
          <w:color w:val="000000" w:themeColor="text1"/>
          <w:rtl/>
        </w:rPr>
        <w:t>250</w:t>
      </w:r>
      <w:r w:rsidRPr="00E51868">
        <w:rPr>
          <w:b/>
          <w:bCs/>
          <w:color w:val="000000" w:themeColor="text1"/>
          <w:rtl/>
        </w:rPr>
        <w:t>,000₪ בשנה.</w:t>
      </w:r>
    </w:p>
    <w:p w14:paraId="52BE347B" w14:textId="77777777" w:rsidR="009013E5" w:rsidRDefault="009013E5" w:rsidP="004C5AB6">
      <w:pPr>
        <w:ind w:left="924"/>
        <w:rPr>
          <w:rtl/>
        </w:rPr>
      </w:pPr>
    </w:p>
    <w:p w14:paraId="27A85555" w14:textId="7B8EC45F" w:rsidR="004C5AB6" w:rsidRPr="00F769AE" w:rsidRDefault="004C5AB6" w:rsidP="004C5AB6">
      <w:pPr>
        <w:ind w:left="924"/>
        <w:rPr>
          <w:rtl/>
        </w:rPr>
      </w:pPr>
      <w:r w:rsidRPr="00F769AE">
        <w:rPr>
          <w:rtl/>
        </w:rPr>
        <w:t xml:space="preserve">הבדיקה </w:t>
      </w:r>
      <w:r>
        <w:rPr>
          <w:rFonts w:hint="cs"/>
          <w:rtl/>
        </w:rPr>
        <w:t>הינה עבור שלושת הפרויקטים יחדיו בהתאם ל</w:t>
      </w:r>
      <w:r w:rsidRPr="00F769AE">
        <w:rPr>
          <w:rtl/>
        </w:rPr>
        <w:t>קריטריונים המפורטים בטבלה שלהלן :</w:t>
      </w:r>
    </w:p>
    <w:tbl>
      <w:tblPr>
        <w:bidiVisual/>
        <w:tblW w:w="9361" w:type="dxa"/>
        <w:tblInd w:w="1022" w:type="dxa"/>
        <w:tblCellMar>
          <w:left w:w="0" w:type="dxa"/>
          <w:right w:w="0" w:type="dxa"/>
        </w:tblCellMar>
        <w:tblLook w:val="04A0" w:firstRow="1" w:lastRow="0" w:firstColumn="1" w:lastColumn="0" w:noHBand="0" w:noVBand="1"/>
      </w:tblPr>
      <w:tblGrid>
        <w:gridCol w:w="514"/>
        <w:gridCol w:w="1459"/>
        <w:gridCol w:w="1417"/>
        <w:gridCol w:w="884"/>
        <w:gridCol w:w="5087"/>
      </w:tblGrid>
      <w:tr w:rsidR="009013E5" w:rsidRPr="00F769AE" w14:paraId="1BFDF20B"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2A4365E2"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6A85DD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4254A5D"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15A2A76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9013E5" w:rsidRPr="00F769AE" w14:paraId="57D0CDD6"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783B439E"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49E0A60"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E00AFAA" w14:textId="77777777" w:rsidR="009013E5" w:rsidRPr="00F769AE" w:rsidRDefault="009013E5"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B5FB55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31BDC23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9013E5" w:rsidRPr="00F769AE" w14:paraId="35B7A89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0756F60" w14:textId="77777777" w:rsidR="009013E5" w:rsidRPr="00F769AE" w:rsidRDefault="009013E5"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43E672E" w14:textId="77777777" w:rsidR="009013E5" w:rsidRPr="00F769AE" w:rsidRDefault="009013E5"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5909171E" w14:textId="77777777" w:rsidR="009013E5" w:rsidRPr="00F769AE" w:rsidRDefault="009013E5"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CC8C336"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CF5C097"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AEA2FC2"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536E337" w14:textId="396423CC" w:rsidR="009013E5" w:rsidRPr="00F769AE" w:rsidRDefault="009013E5" w:rsidP="00B5060C">
            <w:pPr>
              <w:rPr>
                <w:rFonts w:asciiTheme="minorBidi" w:hAnsiTheme="minorBidi" w:cstheme="minorBidi"/>
                <w:color w:val="000000"/>
                <w:rtl/>
              </w:rPr>
            </w:pPr>
            <w:r>
              <w:rPr>
                <w:rFonts w:asciiTheme="minorBidi" w:hAnsiTheme="minorBidi" w:cstheme="minorBidi" w:hint="cs"/>
                <w:color w:val="000000"/>
                <w:rtl/>
              </w:rPr>
              <w:t xml:space="preserve">כל פרויקט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Ref123070746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‏4.1.1.4</w:t>
            </w:r>
            <w:r w:rsidRPr="00632079">
              <w:rPr>
                <w:rtl/>
              </w:rPr>
              <w:fldChar w:fldCharType="end"/>
            </w:r>
            <w:r>
              <w:rPr>
                <w:rFonts w:asciiTheme="minorBidi" w:hAnsiTheme="minorBidi" w:cstheme="minorBidi" w:hint="cs"/>
                <w:color w:val="000000"/>
                <w:rtl/>
              </w:rPr>
              <w:t xml:space="preserve"> יזכה את המציע ב 33.33% ועד לניקוד מקסימאלי של 100% בסעיף זה.</w:t>
            </w:r>
          </w:p>
        </w:tc>
      </w:tr>
      <w:tr w:rsidR="009013E5" w:rsidRPr="00F769AE" w14:paraId="68D390F2"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1CBB379" w14:textId="77777777" w:rsidR="009013E5" w:rsidRPr="00F769AE" w:rsidRDefault="009013E5"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EB10425" w14:textId="126A3B85" w:rsidR="009013E5" w:rsidRDefault="00432C8C" w:rsidP="00B5060C">
            <w:pPr>
              <w:rPr>
                <w:rFonts w:asciiTheme="minorBidi" w:eastAsia="Arial" w:hAnsiTheme="minorBidi" w:cstheme="minorBidi"/>
                <w:color w:val="000000"/>
                <w:rtl/>
              </w:rPr>
            </w:pPr>
            <w:r>
              <w:rPr>
                <w:rFonts w:hint="cs"/>
                <w:color w:val="000000" w:themeColor="text1"/>
                <w:rtl/>
              </w:rPr>
              <w:t>ניסיון בהקמת תשתית קונט</w:t>
            </w:r>
            <w:r w:rsidR="009B08DF">
              <w:rPr>
                <w:rFonts w:hint="cs"/>
                <w:color w:val="000000" w:themeColor="text1"/>
                <w:rtl/>
              </w:rPr>
              <w:t>יי</w:t>
            </w:r>
            <w:r>
              <w:rPr>
                <w:rFonts w:hint="cs"/>
                <w:color w:val="000000" w:themeColor="text1"/>
                <w:rtl/>
              </w:rPr>
              <w:t>נרים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7F8DB74" w14:textId="1A2E5AE3" w:rsidR="009013E5" w:rsidRPr="00F769AE" w:rsidRDefault="009013E5"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107CD14"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3534D3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7DC6CFE2" w14:textId="77777777" w:rsidR="009013E5" w:rsidRPr="00F769AE" w:rsidRDefault="009013E5" w:rsidP="00B5060C">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F22102E" w14:textId="6A8B42FC" w:rsidR="009013E5" w:rsidRPr="00D84E65" w:rsidRDefault="00C21BD7" w:rsidP="00B5060C">
            <w:pPr>
              <w:rPr>
                <w:rFonts w:asciiTheme="minorBidi" w:eastAsia="Arial" w:hAnsiTheme="minorBidi" w:cstheme="minorBidi"/>
                <w:color w:val="000000"/>
                <w:rtl/>
              </w:rPr>
            </w:pPr>
            <w:r>
              <w:rPr>
                <w:rFonts w:hint="cs"/>
                <w:color w:val="000000" w:themeColor="text1"/>
                <w:rtl/>
              </w:rPr>
              <w:t xml:space="preserve">ניסיון בהקמת תשתית קונטיינרים מבוססת </w:t>
            </w:r>
            <w:r>
              <w:rPr>
                <w:color w:val="000000" w:themeColor="text1"/>
              </w:rPr>
              <w:t>Kubernetes</w:t>
            </w:r>
            <w:r>
              <w:rPr>
                <w:rFonts w:hint="cs"/>
                <w:color w:val="000000" w:themeColor="text1"/>
                <w:rtl/>
              </w:rPr>
              <w:t xml:space="preserve"> בענן </w:t>
            </w:r>
            <w:r w:rsidRPr="00632079">
              <w:rPr>
                <w:rFonts w:hint="cs"/>
                <w:color w:val="000000" w:themeColor="text1"/>
                <w:rtl/>
              </w:rPr>
              <w:t>בלפחות אחד משלושת הפרויקטים, יזכה את המציע בניקוד מלא בסעיף זה</w:t>
            </w:r>
          </w:p>
        </w:tc>
      </w:tr>
      <w:tr w:rsidR="009013E5" w:rsidRPr="00F769AE" w14:paraId="658CF069"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76C84C2" w14:textId="77777777" w:rsidR="009013E5" w:rsidRPr="00F769AE" w:rsidRDefault="009013E5" w:rsidP="00B5060C">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92DCF15" w14:textId="7DD82704" w:rsidR="009013E5" w:rsidRPr="00F769AE" w:rsidRDefault="00B06377" w:rsidP="00B5060C">
            <w:pPr>
              <w:rPr>
                <w:rFonts w:asciiTheme="minorBidi" w:hAnsiTheme="minorBidi" w:cstheme="minorBidi"/>
                <w:color w:val="000000"/>
                <w:rtl/>
              </w:rPr>
            </w:pPr>
            <w:r>
              <w:rPr>
                <w:rFonts w:hint="cs"/>
                <w:color w:val="000000" w:themeColor="text1"/>
                <w:rtl/>
              </w:rPr>
              <w:t>ניסיון בהקמת בסיס נתונים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D6E32D8" w14:textId="77777777" w:rsidR="009013E5" w:rsidRPr="00F769AE" w:rsidRDefault="009013E5"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7A1569E"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0384D68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27891C"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9C3BF40" w14:textId="2B43F0CB" w:rsidR="009013E5" w:rsidRPr="00BE3891" w:rsidRDefault="00B06377" w:rsidP="00B5060C">
            <w:pPr>
              <w:rPr>
                <w:rFonts w:asciiTheme="minorBidi" w:hAnsiTheme="minorBidi" w:cstheme="minorBidi"/>
                <w:color w:val="000000"/>
                <w:rtl/>
              </w:rPr>
            </w:pPr>
            <w:r>
              <w:rPr>
                <w:rFonts w:asciiTheme="minorBidi" w:hAnsiTheme="minorBidi" w:cstheme="minorBidi" w:hint="cs"/>
                <w:color w:val="000000"/>
                <w:rtl/>
              </w:rPr>
              <w:t>ניסיון בהקמת</w:t>
            </w:r>
            <w:r w:rsidR="00ED5AED">
              <w:rPr>
                <w:rFonts w:asciiTheme="minorBidi" w:hAnsiTheme="minorBidi" w:cstheme="minorBidi" w:hint="cs"/>
                <w:color w:val="000000"/>
                <w:rtl/>
              </w:rPr>
              <w:t xml:space="preserve"> אחד מבסיס הנתונים </w:t>
            </w:r>
            <w:proofErr w:type="spellStart"/>
            <w:r>
              <w:rPr>
                <w:rFonts w:asciiTheme="minorBidi" w:hAnsiTheme="minorBidi" w:cstheme="minorBidi"/>
                <w:color w:val="000000"/>
              </w:rPr>
              <w:t>MySql</w:t>
            </w:r>
            <w:proofErr w:type="spellEnd"/>
            <w:r>
              <w:rPr>
                <w:rFonts w:asciiTheme="minorBidi" w:hAnsiTheme="minorBidi" w:cstheme="minorBidi" w:hint="cs"/>
                <w:color w:val="000000"/>
                <w:rtl/>
              </w:rPr>
              <w:t xml:space="preserve"> ו/או </w:t>
            </w:r>
            <w:proofErr w:type="spellStart"/>
            <w:r>
              <w:rPr>
                <w:rFonts w:asciiTheme="minorBidi" w:hAnsiTheme="minorBidi" w:cstheme="minorBidi"/>
                <w:color w:val="000000"/>
              </w:rPr>
              <w:t>Postgre</w:t>
            </w:r>
            <w:proofErr w:type="spellEnd"/>
            <w:r>
              <w:rPr>
                <w:rFonts w:asciiTheme="minorBidi" w:hAnsiTheme="minorBidi" w:cstheme="minorBidi"/>
                <w:color w:val="000000"/>
              </w:rPr>
              <w:t xml:space="preserve"> SQL</w:t>
            </w:r>
            <w:r>
              <w:rPr>
                <w:rFonts w:asciiTheme="minorBidi" w:hAnsiTheme="minorBidi" w:cstheme="minorBidi" w:hint="cs"/>
                <w:color w:val="000000"/>
                <w:rtl/>
              </w:rPr>
              <w:t xml:space="preserve"> </w:t>
            </w:r>
            <w:r w:rsidR="00AA49E5">
              <w:rPr>
                <w:rFonts w:asciiTheme="minorBidi" w:hAnsiTheme="minorBidi" w:cstheme="minorBidi" w:hint="cs"/>
                <w:color w:val="000000"/>
                <w:rtl/>
              </w:rPr>
              <w:t>כשירות מנוהל (</w:t>
            </w:r>
            <w:r w:rsidR="00ED5AED">
              <w:rPr>
                <w:rFonts w:asciiTheme="minorBidi" w:hAnsiTheme="minorBidi" w:cstheme="minorBidi"/>
                <w:color w:val="000000"/>
              </w:rPr>
              <w:t>GCP Cloud SQL</w:t>
            </w:r>
            <w:r w:rsidR="00ED5AED">
              <w:rPr>
                <w:rFonts w:asciiTheme="minorBidi" w:hAnsiTheme="minorBidi" w:cstheme="minorBidi" w:hint="cs"/>
                <w:color w:val="000000"/>
                <w:rtl/>
              </w:rPr>
              <w:t xml:space="preserve"> / </w:t>
            </w:r>
            <w:r w:rsidR="00ED5AED">
              <w:rPr>
                <w:rFonts w:asciiTheme="minorBidi" w:hAnsiTheme="minorBidi" w:cstheme="minorBidi"/>
                <w:color w:val="000000"/>
              </w:rPr>
              <w:t>AWS RDS</w:t>
            </w:r>
            <w:r w:rsidR="00ED5AED">
              <w:rPr>
                <w:rFonts w:asciiTheme="minorBidi" w:hAnsiTheme="minorBidi" w:cstheme="minorBidi" w:hint="cs"/>
                <w:color w:val="000000"/>
                <w:rtl/>
              </w:rPr>
              <w:t>)</w:t>
            </w:r>
            <w:r w:rsidR="00AA49E5">
              <w:rPr>
                <w:rFonts w:asciiTheme="minorBidi" w:hAnsiTheme="minorBidi" w:cstheme="minorBidi" w:hint="cs"/>
                <w:color w:val="000000"/>
                <w:rtl/>
              </w:rPr>
              <w:t xml:space="preserve"> </w:t>
            </w:r>
            <w:r w:rsidR="00AA49E5" w:rsidRPr="00632079">
              <w:rPr>
                <w:rFonts w:hint="cs"/>
                <w:color w:val="000000" w:themeColor="text1"/>
                <w:rtl/>
              </w:rPr>
              <w:t>בלפחות אחד משלושת הפרויקטים, יזכה את המציע בניקוד מלא בסעיף זה</w:t>
            </w:r>
          </w:p>
        </w:tc>
      </w:tr>
      <w:tr w:rsidR="00255C73" w:rsidRPr="00F769AE" w14:paraId="45D0D371" w14:textId="77777777" w:rsidTr="00A66BF4">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AEFD737" w14:textId="77777777" w:rsidR="009013E5"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E20487A" w14:textId="2178724B"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ALB</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7892E97"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4CD0829"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8BED44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BE36BC9"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EAAC162" w14:textId="10FB7D51" w:rsidR="009013E5" w:rsidRPr="006C5509" w:rsidRDefault="009013E5" w:rsidP="00B5060C">
            <w:pPr>
              <w:rPr>
                <w:color w:val="000000" w:themeColor="text1"/>
                <w:rtl/>
              </w:rPr>
            </w:pPr>
            <w:r w:rsidRPr="00632079">
              <w:rPr>
                <w:rFonts w:hint="cs"/>
                <w:color w:val="000000" w:themeColor="text1"/>
                <w:rtl/>
              </w:rPr>
              <w:t xml:space="preserve">ניסיון </w:t>
            </w:r>
            <w:r w:rsidR="005013B3">
              <w:rPr>
                <w:rFonts w:hint="cs"/>
                <w:color w:val="000000" w:themeColor="text1"/>
                <w:rtl/>
              </w:rPr>
              <w:t xml:space="preserve">ביישום תשתית ה </w:t>
            </w:r>
            <w:r w:rsidR="005013B3">
              <w:rPr>
                <w:color w:val="000000" w:themeColor="text1"/>
              </w:rPr>
              <w:t>ALB</w:t>
            </w:r>
            <w:r w:rsidR="005013B3">
              <w:rPr>
                <w:rFonts w:hint="cs"/>
                <w:color w:val="000000" w:themeColor="text1"/>
                <w:rtl/>
              </w:rPr>
              <w:t xml:space="preserve"> (</w:t>
            </w:r>
            <w:r w:rsidR="005013B3">
              <w:rPr>
                <w:color w:val="000000" w:themeColor="text1"/>
              </w:rPr>
              <w:t>Application Load Balancer</w:t>
            </w:r>
            <w:r w:rsidR="005013B3">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r w:rsidR="009013E5" w:rsidRPr="00F769AE" w14:paraId="0994BC7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39F55D69" w14:textId="77777777" w:rsidR="009013E5" w:rsidRPr="00B86DD6"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50D5612" w14:textId="3F9DAD53"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API Gatewa</w:t>
            </w:r>
            <w:r w:rsidR="00A66BF4">
              <w:rPr>
                <w:color w:val="000000" w:themeColor="text1"/>
              </w:rPr>
              <w:t>y</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BABAA9C"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3BCF3BF"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2DFAE65"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322186"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103CDA70" w14:textId="49B3E34A" w:rsidR="009013E5" w:rsidRPr="00632079" w:rsidRDefault="00A66BF4" w:rsidP="00B5060C">
            <w:pPr>
              <w:rPr>
                <w:color w:val="000000" w:themeColor="text1"/>
                <w:rtl/>
              </w:rPr>
            </w:pPr>
            <w:r w:rsidRPr="00632079">
              <w:rPr>
                <w:rFonts w:hint="cs"/>
                <w:color w:val="000000" w:themeColor="text1"/>
                <w:rtl/>
              </w:rPr>
              <w:t xml:space="preserve">ניסיון </w:t>
            </w:r>
            <w:r>
              <w:rPr>
                <w:rFonts w:hint="cs"/>
                <w:color w:val="000000" w:themeColor="text1"/>
                <w:rtl/>
              </w:rPr>
              <w:t xml:space="preserve">ביישום תשתית ה </w:t>
            </w:r>
            <w:r>
              <w:rPr>
                <w:color w:val="000000" w:themeColor="text1"/>
              </w:rPr>
              <w:t>API Gateway</w:t>
            </w:r>
            <w:r>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bl>
    <w:p w14:paraId="57484D67" w14:textId="77777777" w:rsidR="006721AD" w:rsidRPr="00C41264" w:rsidRDefault="006721AD" w:rsidP="00C41264">
      <w:pPr>
        <w:ind w:left="924"/>
        <w:rPr>
          <w:rtl/>
        </w:rPr>
      </w:pPr>
    </w:p>
    <w:p w14:paraId="4C822BC5" w14:textId="137A562A" w:rsidR="009E4E4B" w:rsidRDefault="009E4E4B" w:rsidP="00471B7D">
      <w:pPr>
        <w:autoSpaceDE/>
        <w:autoSpaceDN/>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2FDADC61" w14:textId="77777777" w:rsidR="009E4E4B" w:rsidRDefault="009E4E4B" w:rsidP="00B46092">
      <w:pPr>
        <w:autoSpaceDE/>
        <w:autoSpaceDN/>
        <w:spacing w:after="200" w:line="276" w:lineRule="auto"/>
        <w:jc w:val="left"/>
        <w:rPr>
          <w:rFonts w:asciiTheme="minorBidi" w:hAnsiTheme="minorBidi" w:cstheme="minorBidi"/>
          <w:sz w:val="20"/>
          <w:szCs w:val="20"/>
          <w:rtl/>
        </w:rPr>
      </w:pPr>
    </w:p>
    <w:p w14:paraId="5264C7AD" w14:textId="1B8E93A1" w:rsidR="008E6E8A" w:rsidRPr="007567D7" w:rsidRDefault="008E6E8A" w:rsidP="00533817">
      <w:pPr>
        <w:pStyle w:val="af0"/>
        <w:numPr>
          <w:ilvl w:val="0"/>
          <w:numId w:val="291"/>
        </w:numPr>
        <w:autoSpaceDE/>
        <w:autoSpaceDN/>
        <w:rPr>
          <w:b/>
          <w:bCs/>
          <w:sz w:val="28"/>
          <w:szCs w:val="28"/>
          <w:u w:val="single"/>
          <w:rtl/>
        </w:rPr>
      </w:pPr>
      <w:r>
        <w:rPr>
          <w:rFonts w:hint="cs"/>
          <w:b/>
          <w:bCs/>
          <w:sz w:val="28"/>
          <w:szCs w:val="28"/>
          <w:u w:val="single"/>
          <w:rtl/>
        </w:rPr>
        <w:t>צוות הפרויקט</w:t>
      </w:r>
    </w:p>
    <w:p w14:paraId="44663C76" w14:textId="20EE524B" w:rsidR="008E6E8A" w:rsidRDefault="008E6E8A" w:rsidP="00533817">
      <w:pPr>
        <w:pStyle w:val="af0"/>
        <w:numPr>
          <w:ilvl w:val="1"/>
          <w:numId w:val="291"/>
        </w:numPr>
        <w:autoSpaceDE/>
        <w:autoSpaceDN/>
        <w:ind w:left="924" w:hanging="567"/>
        <w:rPr>
          <w:b/>
          <w:bCs/>
          <w:u w:val="single"/>
        </w:rPr>
      </w:pPr>
      <w:bookmarkStart w:id="2692" w:name="_Ref126828579"/>
      <w:bookmarkStart w:id="2693" w:name="נספח38_סעיף31"/>
      <w:r w:rsidRPr="00D90F4D">
        <w:rPr>
          <w:b/>
          <w:bCs/>
          <w:u w:val="single"/>
          <w:rtl/>
        </w:rPr>
        <w:t xml:space="preserve">ניסיון </w:t>
      </w:r>
      <w:r>
        <w:rPr>
          <w:rFonts w:hint="cs"/>
          <w:b/>
          <w:bCs/>
          <w:u w:val="single"/>
          <w:rtl/>
        </w:rPr>
        <w:t xml:space="preserve">מנהל הפעילות / מנהל הפרויקט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Ref123572014 \r \h</w:instrText>
      </w:r>
      <w:r>
        <w:rPr>
          <w:b/>
          <w:bCs/>
          <w:u w:val="single"/>
          <w:rtl/>
        </w:rPr>
        <w:instrText xml:space="preserve"> </w:instrText>
      </w:r>
      <w:r>
        <w:rPr>
          <w:b/>
          <w:bCs/>
          <w:u w:val="single"/>
          <w:rtl/>
        </w:rPr>
      </w:r>
      <w:r>
        <w:rPr>
          <w:b/>
          <w:bCs/>
          <w:u w:val="single"/>
          <w:rtl/>
        </w:rPr>
        <w:fldChar w:fldCharType="separate"/>
      </w:r>
      <w:r w:rsidR="002F7331">
        <w:rPr>
          <w:b/>
          <w:bCs/>
          <w:u w:val="single"/>
          <w:rtl/>
        </w:rPr>
        <w:t>‏4.2.4.1</w:t>
      </w:r>
      <w:r>
        <w:rPr>
          <w:b/>
          <w:bCs/>
          <w:u w:val="single"/>
          <w:rtl/>
        </w:rPr>
        <w:fldChar w:fldCharType="end"/>
      </w:r>
      <w:r w:rsidRPr="00D539F4">
        <w:rPr>
          <w:b/>
          <w:bCs/>
          <w:u w:val="single"/>
          <w:rtl/>
        </w:rPr>
        <w:t>)</w:t>
      </w:r>
      <w:bookmarkEnd w:id="2692"/>
    </w:p>
    <w:p w14:paraId="228E3DC2" w14:textId="1B7BF6CB" w:rsidR="00977EF3" w:rsidDel="00BC4AB1" w:rsidRDefault="00977EF3" w:rsidP="0069581D">
      <w:pPr>
        <w:autoSpaceDE/>
        <w:autoSpaceDN/>
        <w:ind w:left="924"/>
        <w:rPr>
          <w:del w:id="2694" w:author="מחבר"/>
          <w:b/>
          <w:bCs/>
          <w:u w:val="single"/>
          <w:rtl/>
        </w:rPr>
      </w:pPr>
      <w:commentRangeStart w:id="2695"/>
      <w:del w:id="2696" w:author="מחבר">
        <w:r w:rsidRPr="00977EF3" w:rsidDel="00BC4AB1">
          <w:rPr>
            <w:b/>
            <w:bCs/>
            <w:u w:val="single"/>
            <w:rtl/>
          </w:rPr>
          <w:delText xml:space="preserve">ציון מלא </w:delText>
        </w:r>
        <w:r w:rsidDel="00BC4AB1">
          <w:rPr>
            <w:rFonts w:hint="cs"/>
            <w:b/>
            <w:bCs/>
            <w:u w:val="single"/>
            <w:rtl/>
          </w:rPr>
          <w:delText xml:space="preserve">(100%) </w:delText>
        </w:r>
        <w:r w:rsidRPr="00977EF3" w:rsidDel="00BC4AB1">
          <w:rPr>
            <w:b/>
            <w:bCs/>
            <w:u w:val="single"/>
            <w:rtl/>
          </w:rPr>
          <w:delText>עבור המנהל הקיים</w:delText>
        </w:r>
        <w:r w:rsidDel="00BC4AB1">
          <w:rPr>
            <w:rFonts w:hint="cs"/>
            <w:b/>
            <w:bCs/>
            <w:u w:val="single"/>
            <w:rtl/>
          </w:rPr>
          <w:delText>.</w:delText>
        </w:r>
      </w:del>
    </w:p>
    <w:p w14:paraId="61905B29" w14:textId="13C4D9FD" w:rsidR="00321A92" w:rsidRPr="0069581D" w:rsidRDefault="00321A92" w:rsidP="00321A92">
      <w:pPr>
        <w:autoSpaceDE/>
        <w:autoSpaceDN/>
        <w:ind w:left="924"/>
        <w:rPr>
          <w:b/>
          <w:bCs/>
          <w:u w:val="single"/>
          <w:rtl/>
        </w:rPr>
      </w:pPr>
      <w:del w:id="2697" w:author="מחבר">
        <w:r w:rsidDel="00BC4AB1">
          <w:rPr>
            <w:rFonts w:hint="cs"/>
            <w:b/>
            <w:bCs/>
            <w:u w:val="single"/>
            <w:rtl/>
          </w:rPr>
          <w:delText xml:space="preserve">ככל שבחר המציע להציע מועמדים אחרים מטעמו לתפקיד מנהל הפעילות / מנהל הפרויקט, יוערכו </w:delText>
        </w:r>
      </w:del>
      <w:ins w:id="2698" w:author="מחבר">
        <w:r w:rsidR="00BC4AB1">
          <w:rPr>
            <w:rFonts w:hint="cs"/>
            <w:b/>
            <w:bCs/>
            <w:u w:val="single"/>
            <w:rtl/>
          </w:rPr>
          <w:t>ה</w:t>
        </w:r>
      </w:ins>
      <w:r>
        <w:rPr>
          <w:rFonts w:hint="cs"/>
          <w:b/>
          <w:bCs/>
          <w:u w:val="single"/>
          <w:rtl/>
        </w:rPr>
        <w:t xml:space="preserve">מועמדים </w:t>
      </w:r>
      <w:del w:id="2699" w:author="מחבר">
        <w:r w:rsidDel="00B53477">
          <w:rPr>
            <w:rFonts w:hint="cs"/>
            <w:b/>
            <w:bCs/>
            <w:u w:val="single"/>
            <w:rtl/>
          </w:rPr>
          <w:delText xml:space="preserve">אלו </w:delText>
        </w:r>
      </w:del>
      <w:ins w:id="2700" w:author="מחבר">
        <w:r w:rsidR="00B53477">
          <w:rPr>
            <w:rFonts w:hint="cs"/>
            <w:b/>
            <w:bCs/>
            <w:u w:val="single"/>
            <w:rtl/>
          </w:rPr>
          <w:t xml:space="preserve">יוערכו </w:t>
        </w:r>
      </w:ins>
      <w:r>
        <w:rPr>
          <w:rFonts w:hint="cs"/>
          <w:b/>
          <w:bCs/>
          <w:u w:val="single"/>
          <w:rtl/>
        </w:rPr>
        <w:t>בהתאם למפורט להלן:</w:t>
      </w:r>
      <w:commentRangeEnd w:id="2695"/>
      <w:r w:rsidR="00B53477">
        <w:rPr>
          <w:rStyle w:val="afff0"/>
          <w:rFonts w:cs="David"/>
          <w:rtl/>
        </w:rPr>
        <w:commentReference w:id="2695"/>
      </w:r>
    </w:p>
    <w:bookmarkEnd w:id="2693"/>
    <w:p w14:paraId="33046400" w14:textId="77777777" w:rsidR="00590A84" w:rsidRPr="00CF2444" w:rsidRDefault="00590A84" w:rsidP="00533817">
      <w:pPr>
        <w:pStyle w:val="af0"/>
        <w:numPr>
          <w:ilvl w:val="2"/>
          <w:numId w:val="291"/>
        </w:numPr>
        <w:autoSpaceDE/>
        <w:autoSpaceDN/>
        <w:ind w:left="1644" w:hanging="720"/>
        <w:rPr>
          <w:u w:val="single"/>
        </w:rPr>
      </w:pPr>
      <w:r w:rsidRPr="00CF2444">
        <w:rPr>
          <w:u w:val="single"/>
          <w:rtl/>
        </w:rPr>
        <w:t>ניסיון מנהל הפרויקט (</w:t>
      </w:r>
      <w:r w:rsidRPr="00CF2444">
        <w:rPr>
          <w:u w:val="single"/>
        </w:rPr>
        <w:t>67%</w:t>
      </w:r>
      <w:r w:rsidRPr="00CF2444">
        <w:rPr>
          <w:u w:val="single"/>
          <w:rtl/>
        </w:rPr>
        <w:t xml:space="preserve"> מתוך ציון מנהל הפרויקט)</w:t>
      </w:r>
    </w:p>
    <w:p w14:paraId="6714693B" w14:textId="331362C1" w:rsidR="00F67695" w:rsidRPr="008E2A54" w:rsidRDefault="00F67695" w:rsidP="00533817">
      <w:pPr>
        <w:pStyle w:val="af0"/>
        <w:numPr>
          <w:ilvl w:val="3"/>
          <w:numId w:val="291"/>
        </w:numPr>
        <w:autoSpaceDE/>
        <w:autoSpaceDN/>
        <w:ind w:left="2154" w:hanging="1077"/>
      </w:pPr>
      <w:r w:rsidRPr="008E2A54">
        <w:rPr>
          <w:rtl/>
        </w:rPr>
        <w:t xml:space="preserve">הערכת המציע תתבסס על בסיס מענה המציע </w:t>
      </w:r>
      <w:r w:rsidRPr="008E2A54">
        <w:rPr>
          <w:rFonts w:hint="eastAsia"/>
          <w:rtl/>
        </w:rPr>
        <w:t>ל</w:t>
      </w:r>
      <w:r w:rsidRPr="00C41264">
        <w:rPr>
          <w:rFonts w:hint="eastAsia"/>
          <w:rtl/>
        </w:rPr>
        <w:t>סעיף</w:t>
      </w:r>
      <w:r w:rsidRPr="00C41264">
        <w:rPr>
          <w:rtl/>
        </w:rPr>
        <w:t xml:space="preserve"> </w:t>
      </w:r>
      <w:r w:rsidRPr="00471B7D">
        <w:rPr>
          <w:rtl/>
        </w:rPr>
        <w:fldChar w:fldCharType="begin"/>
      </w:r>
      <w:r w:rsidRPr="00C41264">
        <w:rPr>
          <w:rtl/>
        </w:rPr>
        <w:instrText xml:space="preserve"> </w:instrText>
      </w:r>
      <w:r w:rsidRPr="00471B7D">
        <w:instrText>REF</w:instrText>
      </w:r>
      <w:r w:rsidRPr="00C41264">
        <w:rPr>
          <w:rtl/>
        </w:rPr>
        <w:instrText xml:space="preserve"> _</w:instrText>
      </w:r>
      <w:r w:rsidRPr="00471B7D">
        <w:instrText>Ref123572014 \r \h</w:instrText>
      </w:r>
      <w:r w:rsidRPr="00C41264">
        <w:rPr>
          <w:rtl/>
        </w:rPr>
        <w:instrText xml:space="preserve"> </w:instrText>
      </w:r>
      <w:r w:rsidRPr="008E2A54">
        <w:rPr>
          <w:rtl/>
        </w:rPr>
        <w:instrText xml:space="preserve"> \* </w:instrText>
      </w:r>
      <w:r w:rsidRPr="008E2A54">
        <w:instrText>MERGEFORMAT</w:instrText>
      </w:r>
      <w:r w:rsidRPr="008E2A54">
        <w:rPr>
          <w:rtl/>
        </w:rPr>
        <w:instrText xml:space="preserve"> </w:instrText>
      </w:r>
      <w:r w:rsidRPr="00471B7D">
        <w:rPr>
          <w:rtl/>
        </w:rPr>
      </w:r>
      <w:r w:rsidRPr="00471B7D">
        <w:rPr>
          <w:rtl/>
        </w:rPr>
        <w:fldChar w:fldCharType="separate"/>
      </w:r>
      <w:r w:rsidR="002F7331">
        <w:rPr>
          <w:rtl/>
        </w:rPr>
        <w:t>‏4.2.4.1</w:t>
      </w:r>
      <w:r w:rsidRPr="00471B7D">
        <w:rPr>
          <w:rtl/>
        </w:rPr>
        <w:fldChar w:fldCharType="end"/>
      </w:r>
      <w:r w:rsidRPr="008E2A54">
        <w:rPr>
          <w:rtl/>
        </w:rPr>
        <w:t xml:space="preserve"> במפרט הטכני אותו פירט בטבלה מספר 4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2EED8DE3" w14:textId="77777777" w:rsidR="00296CA6" w:rsidRPr="00471B7D" w:rsidRDefault="00F67695" w:rsidP="00533817">
      <w:pPr>
        <w:pStyle w:val="af0"/>
        <w:numPr>
          <w:ilvl w:val="3"/>
          <w:numId w:val="291"/>
        </w:numPr>
        <w:autoSpaceDE/>
        <w:autoSpaceDN/>
        <w:spacing w:after="240"/>
        <w:ind w:left="2154" w:hanging="1077"/>
        <w:rPr>
          <w:rtl/>
        </w:rPr>
      </w:pPr>
      <w:r w:rsidRPr="008E2A54">
        <w:rPr>
          <w:rtl/>
        </w:rPr>
        <w:t xml:space="preserve">צוות הבדיקה יבחן </w:t>
      </w:r>
      <w:r w:rsidR="00634D8B" w:rsidRPr="008E2A54">
        <w:rPr>
          <w:rtl/>
        </w:rPr>
        <w:t xml:space="preserve">את שני הלקוחות לדוגמה </w:t>
      </w:r>
      <w:r w:rsidR="00CB4F51" w:rsidRPr="008E2A54">
        <w:rPr>
          <w:rtl/>
        </w:rPr>
        <w:t>שהוצגו בטבלה 4 עבור כל אחד מהמועמדים לתפקיד מנהל הפעילות / מנהל הפרויקט ו</w:t>
      </w:r>
      <w:r w:rsidRPr="008E2A54">
        <w:rPr>
          <w:rtl/>
        </w:rPr>
        <w:t xml:space="preserve">יעניק ניקוד טכני </w:t>
      </w:r>
      <w:r w:rsidR="00980962" w:rsidRPr="008E2A54">
        <w:rPr>
          <w:rtl/>
        </w:rPr>
        <w:t>ע</w:t>
      </w:r>
      <w:r w:rsidRPr="008E2A54">
        <w:rPr>
          <w:rtl/>
        </w:rPr>
        <w:t>ל</w:t>
      </w:r>
      <w:r w:rsidR="00980962" w:rsidRPr="008E2A54">
        <w:rPr>
          <w:rtl/>
        </w:rPr>
        <w:t xml:space="preserve"> סמ</w:t>
      </w:r>
      <w:r w:rsidR="0076240E">
        <w:rPr>
          <w:rFonts w:hint="cs"/>
          <w:rtl/>
        </w:rPr>
        <w:t>ך</w:t>
      </w:r>
      <w:r w:rsidR="00980962" w:rsidRPr="008E2A54">
        <w:rPr>
          <w:rtl/>
        </w:rPr>
        <w:t xml:space="preserve"> שני לקוחות לדוגמה אלו</w:t>
      </w:r>
      <w:r w:rsidR="00296CA6">
        <w:rPr>
          <w:rFonts w:hint="cs"/>
          <w:rtl/>
        </w:rPr>
        <w:t xml:space="preserve"> </w:t>
      </w:r>
      <w:r w:rsidR="00296CA6" w:rsidRPr="00471B7D">
        <w:rPr>
          <w:rFonts w:eastAsia="Arial" w:hint="eastAsia"/>
          <w:rtl/>
        </w:rPr>
        <w:t>וקו</w:t>
      </w:r>
      <w:r w:rsidR="00296CA6" w:rsidRPr="00471B7D">
        <w:rPr>
          <w:rFonts w:eastAsia="Arial"/>
          <w:rtl/>
        </w:rPr>
        <w:t xml:space="preserve">"ח </w:t>
      </w:r>
      <w:r w:rsidR="00296CA6" w:rsidRPr="00471B7D">
        <w:rPr>
          <w:rFonts w:eastAsia="Arial" w:hint="eastAsia"/>
          <w:rtl/>
        </w:rPr>
        <w:t>שצורפו</w:t>
      </w:r>
      <w:r w:rsidR="00296CA6" w:rsidRPr="00471B7D">
        <w:rPr>
          <w:rFonts w:eastAsia="Arial"/>
          <w:rtl/>
        </w:rPr>
        <w:t xml:space="preserve"> </w:t>
      </w:r>
      <w:r w:rsidR="00296CA6" w:rsidRPr="00471B7D">
        <w:rPr>
          <w:rFonts w:eastAsia="Arial" w:hint="eastAsia"/>
          <w:rtl/>
        </w:rPr>
        <w:t>עבור</w:t>
      </w:r>
      <w:r w:rsidR="00296CA6" w:rsidRPr="00471B7D">
        <w:rPr>
          <w:rFonts w:eastAsia="Arial"/>
          <w:rtl/>
        </w:rPr>
        <w:t xml:space="preserve"> </w:t>
      </w:r>
      <w:r w:rsidR="00296CA6" w:rsidRPr="00471B7D">
        <w:rPr>
          <w:rFonts w:eastAsia="Arial" w:hint="eastAsia"/>
          <w:rtl/>
        </w:rPr>
        <w:t>כל</w:t>
      </w:r>
      <w:r w:rsidR="00296CA6" w:rsidRPr="00471B7D">
        <w:rPr>
          <w:rFonts w:eastAsia="Arial"/>
          <w:rtl/>
        </w:rPr>
        <w:t xml:space="preserve"> </w:t>
      </w:r>
      <w:r w:rsidR="00296CA6" w:rsidRPr="00471B7D">
        <w:rPr>
          <w:rFonts w:eastAsia="Arial" w:hint="eastAsia"/>
          <w:rtl/>
        </w:rPr>
        <w:t>מועמד</w:t>
      </w:r>
      <w:r w:rsidR="00296CA6" w:rsidRPr="00471B7D">
        <w:rPr>
          <w:rFonts w:eastAsia="Arial"/>
          <w:rtl/>
        </w:rPr>
        <w:t xml:space="preserve"> </w:t>
      </w:r>
      <w:r w:rsidR="00296CA6" w:rsidRPr="00471B7D">
        <w:rPr>
          <w:rFonts w:eastAsia="Arial" w:hint="eastAsia"/>
          <w:rtl/>
        </w:rPr>
        <w:t>לתפקיד</w:t>
      </w:r>
      <w:r w:rsidR="00296CA6" w:rsidRPr="00471B7D">
        <w:rPr>
          <w:rFonts w:eastAsia="Arial"/>
          <w:rtl/>
        </w:rPr>
        <w:t xml:space="preserve"> </w:t>
      </w:r>
      <w:r w:rsidR="00296CA6" w:rsidRPr="00471B7D">
        <w:rPr>
          <w:rFonts w:eastAsia="Arial" w:hint="eastAsia"/>
          <w:rtl/>
        </w:rPr>
        <w:t>מנהל</w:t>
      </w:r>
      <w:r w:rsidR="00296CA6" w:rsidRPr="00471B7D">
        <w:rPr>
          <w:rFonts w:eastAsia="Arial"/>
          <w:rtl/>
        </w:rPr>
        <w:t xml:space="preserve"> </w:t>
      </w:r>
      <w:r w:rsidR="00296CA6" w:rsidRPr="00471B7D">
        <w:rPr>
          <w:rFonts w:eastAsia="Arial" w:hint="eastAsia"/>
          <w:rtl/>
        </w:rPr>
        <w:t>פעילות</w:t>
      </w:r>
      <w:r w:rsidR="00296CA6">
        <w:rPr>
          <w:rFonts w:eastAsia="Arial" w:hint="cs"/>
          <w:rtl/>
        </w:rPr>
        <w:t>.</w:t>
      </w:r>
    </w:p>
    <w:p w14:paraId="66155EB6" w14:textId="6E26BF70" w:rsidR="00296CA6" w:rsidRPr="00296CA6" w:rsidRDefault="00296CA6"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471B7D">
        <w:rPr>
          <w:rFonts w:eastAsia="Arial" w:hint="eastAsia"/>
          <w:b/>
          <w:bCs/>
          <w:rtl/>
        </w:rPr>
        <w:t>נדרש</w:t>
      </w:r>
      <w:r w:rsidRPr="00471B7D">
        <w:rPr>
          <w:rFonts w:eastAsia="Arial"/>
          <w:b/>
          <w:bCs/>
          <w:rtl/>
        </w:rPr>
        <w:t xml:space="preserve"> </w:t>
      </w:r>
      <w:r w:rsidRPr="00471B7D">
        <w:rPr>
          <w:rFonts w:eastAsia="Arial" w:hint="eastAsia"/>
          <w:b/>
          <w:bCs/>
          <w:rtl/>
        </w:rPr>
        <w:t>להציג</w:t>
      </w:r>
      <w:r w:rsidRPr="00471B7D">
        <w:rPr>
          <w:rFonts w:eastAsia="Arial"/>
          <w:b/>
          <w:bCs/>
          <w:rtl/>
        </w:rPr>
        <w:t xml:space="preserve"> ניסיון </w:t>
      </w:r>
      <w:r w:rsidRPr="00471B7D">
        <w:rPr>
          <w:rFonts w:eastAsia="Arial" w:hint="eastAsia"/>
          <w:b/>
          <w:bCs/>
          <w:rtl/>
        </w:rPr>
        <w:t>עבור</w:t>
      </w:r>
      <w:r w:rsidRPr="00471B7D">
        <w:rPr>
          <w:rFonts w:eastAsia="Arial"/>
          <w:b/>
          <w:bCs/>
          <w:rtl/>
        </w:rPr>
        <w:t xml:space="preserve"> כל </w:t>
      </w:r>
      <w:r w:rsidRPr="00471B7D">
        <w:rPr>
          <w:rFonts w:eastAsia="Arial" w:hint="eastAsia"/>
          <w:b/>
          <w:bCs/>
          <w:rtl/>
        </w:rPr>
        <w:t>מועמד</w:t>
      </w:r>
      <w:r w:rsidRPr="00471B7D">
        <w:rPr>
          <w:rFonts w:eastAsia="Arial"/>
          <w:b/>
          <w:bCs/>
          <w:rtl/>
        </w:rPr>
        <w:t xml:space="preserve"> </w:t>
      </w:r>
      <w:r w:rsidRPr="00471B7D">
        <w:rPr>
          <w:rFonts w:eastAsia="Arial" w:hint="eastAsia"/>
          <w:b/>
          <w:bCs/>
          <w:rtl/>
        </w:rPr>
        <w:t>לתפקיד</w:t>
      </w:r>
      <w:r w:rsidRPr="00471B7D">
        <w:rPr>
          <w:rFonts w:eastAsia="Arial"/>
          <w:b/>
          <w:bCs/>
          <w:rtl/>
        </w:rPr>
        <w:t xml:space="preserve">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הפעילות</w:t>
      </w:r>
      <w:r w:rsidRPr="00471B7D">
        <w:rPr>
          <w:rFonts w:eastAsia="Arial"/>
          <w:b/>
          <w:bCs/>
          <w:rtl/>
        </w:rPr>
        <w:t xml:space="preserve"> /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האתר</w:t>
      </w:r>
      <w:r w:rsidRPr="00471B7D">
        <w:rPr>
          <w:rFonts w:eastAsia="Arial"/>
          <w:b/>
          <w:bCs/>
          <w:rtl/>
        </w:rPr>
        <w:t xml:space="preserve"> </w:t>
      </w:r>
      <w:r w:rsidRPr="00471B7D">
        <w:rPr>
          <w:rFonts w:eastAsia="Arial" w:hint="eastAsia"/>
          <w:b/>
          <w:bCs/>
          <w:rtl/>
        </w:rPr>
        <w:t>כמפורט</w:t>
      </w:r>
      <w:r w:rsidRPr="00471B7D">
        <w:rPr>
          <w:rFonts w:eastAsia="Arial"/>
          <w:b/>
          <w:bCs/>
          <w:rtl/>
        </w:rPr>
        <w:t xml:space="preserve"> </w:t>
      </w:r>
      <w:r w:rsidRPr="00471B7D">
        <w:rPr>
          <w:rFonts w:eastAsia="Arial" w:hint="eastAsia"/>
          <w:b/>
          <w:bCs/>
          <w:rtl/>
        </w:rPr>
        <w:t>להלן</w:t>
      </w:r>
      <w:r w:rsidRPr="00471B7D">
        <w:rPr>
          <w:rFonts w:eastAsia="Arial"/>
          <w:b/>
          <w:bCs/>
          <w:rtl/>
        </w:rPr>
        <w:t>:</w:t>
      </w:r>
    </w:p>
    <w:p w14:paraId="470FABB6" w14:textId="2DF373E5" w:rsidR="00E434EB" w:rsidRPr="008E2A54" w:rsidRDefault="00E434EB"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Pr="008E2A54">
        <w:rPr>
          <w:rFonts w:eastAsia="Arial"/>
          <w:b/>
          <w:bCs/>
          <w:rtl/>
        </w:rPr>
        <w:t>ניסיון של חמש שנים לפחות (באופן מצטבר) ממועד הגשת מועמדותו למשרד בניהול פעילות מיקור חוץ של תפעל ותחזוקה אפליקטיביים של מערכות מידע מטעם ספק מיקור חוץ (</w:t>
      </w:r>
      <w:r w:rsidRPr="008E2A54">
        <w:rPr>
          <w:rFonts w:eastAsia="Arial"/>
          <w:b/>
          <w:bCs/>
        </w:rPr>
        <w:t>Outsourcing</w:t>
      </w:r>
      <w:r w:rsidRPr="008E2A54">
        <w:rPr>
          <w:rFonts w:eastAsia="Arial"/>
          <w:b/>
          <w:bCs/>
          <w:rtl/>
        </w:rPr>
        <w:t>) עבור ארגון שלו לפחות 500 לקוחות מחשוב (משתמשים העובדים על מערכות הארגון).</w:t>
      </w:r>
    </w:p>
    <w:p w14:paraId="6EE1C795" w14:textId="310349C9" w:rsidR="00E434EB" w:rsidRPr="008E2A54" w:rsidRDefault="00E434EB"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r>
      <w:r w:rsidR="00B94577" w:rsidRPr="008E2A54">
        <w:rPr>
          <w:rFonts w:eastAsia="Arial" w:hint="eastAsia"/>
          <w:b/>
          <w:bCs/>
          <w:rtl/>
        </w:rPr>
        <w:t>ניהול</w:t>
      </w:r>
      <w:r w:rsidR="00B94577" w:rsidRPr="008E2A54">
        <w:rPr>
          <w:rFonts w:eastAsia="Arial"/>
          <w:b/>
          <w:bCs/>
          <w:rtl/>
        </w:rPr>
        <w:t xml:space="preserve"> </w:t>
      </w:r>
      <w:r w:rsidRPr="008E2A54">
        <w:rPr>
          <w:rFonts w:eastAsia="Arial"/>
          <w:b/>
          <w:bCs/>
          <w:rtl/>
        </w:rPr>
        <w:t xml:space="preserve">צוות </w:t>
      </w:r>
      <w:r w:rsidR="00B94577" w:rsidRPr="008E2A54">
        <w:rPr>
          <w:rFonts w:eastAsia="Arial" w:hint="eastAsia"/>
          <w:b/>
          <w:bCs/>
          <w:rtl/>
        </w:rPr>
        <w:t>אשר</w:t>
      </w:r>
      <w:r w:rsidRPr="008E2A54">
        <w:rPr>
          <w:rFonts w:eastAsia="Arial"/>
          <w:b/>
          <w:bCs/>
          <w:rtl/>
        </w:rPr>
        <w:t xml:space="preserve"> כלל לפחות </w:t>
      </w:r>
      <w:r w:rsidR="0076240E">
        <w:rPr>
          <w:rFonts w:eastAsia="Arial" w:hint="cs"/>
          <w:b/>
          <w:bCs/>
          <w:rtl/>
        </w:rPr>
        <w:t>15</w:t>
      </w:r>
      <w:r w:rsidRPr="008E2A54">
        <w:rPr>
          <w:rFonts w:eastAsia="Arial"/>
          <w:b/>
          <w:bCs/>
          <w:rtl/>
        </w:rPr>
        <w:t xml:space="preserve"> עובדים מקצועיים (כהגדרתם בסעיף ‏</w:t>
      </w:r>
      <w:r w:rsidR="0076240E">
        <w:rPr>
          <w:rFonts w:eastAsia="Arial"/>
          <w:b/>
          <w:bCs/>
          <w:rtl/>
        </w:rPr>
        <w:fldChar w:fldCharType="begin"/>
      </w:r>
      <w:r w:rsidR="0076240E">
        <w:rPr>
          <w:rFonts w:eastAsia="Arial"/>
          <w:b/>
          <w:bCs/>
          <w:rtl/>
        </w:rPr>
        <w:instrText xml:space="preserve"> </w:instrText>
      </w:r>
      <w:r w:rsidR="0076240E">
        <w:rPr>
          <w:rFonts w:eastAsia="Arial"/>
          <w:b/>
          <w:bCs/>
        </w:rPr>
        <w:instrText>REF</w:instrText>
      </w:r>
      <w:r w:rsidR="0076240E">
        <w:rPr>
          <w:rFonts w:eastAsia="Arial"/>
          <w:b/>
          <w:bCs/>
          <w:rtl/>
        </w:rPr>
        <w:instrText xml:space="preserve"> _</w:instrText>
      </w:r>
      <w:r w:rsidR="0076240E">
        <w:rPr>
          <w:rFonts w:eastAsia="Arial"/>
          <w:b/>
          <w:bCs/>
        </w:rPr>
        <w:instrText>Ref103879533 \r \h</w:instrText>
      </w:r>
      <w:r w:rsidR="0076240E">
        <w:rPr>
          <w:rFonts w:eastAsia="Arial"/>
          <w:b/>
          <w:bCs/>
          <w:rtl/>
        </w:rPr>
        <w:instrText xml:space="preserve"> </w:instrText>
      </w:r>
      <w:r w:rsidR="0076240E">
        <w:rPr>
          <w:rFonts w:eastAsia="Arial"/>
          <w:b/>
          <w:bCs/>
          <w:rtl/>
        </w:rPr>
      </w:r>
      <w:r w:rsidR="0076240E">
        <w:rPr>
          <w:rFonts w:eastAsia="Arial"/>
          <w:b/>
          <w:bCs/>
          <w:rtl/>
        </w:rPr>
        <w:fldChar w:fldCharType="separate"/>
      </w:r>
      <w:r w:rsidR="002F7331">
        <w:rPr>
          <w:rFonts w:eastAsia="Arial"/>
          <w:b/>
          <w:bCs/>
          <w:rtl/>
        </w:rPr>
        <w:t>‏0.2.8</w:t>
      </w:r>
      <w:r w:rsidR="0076240E">
        <w:rPr>
          <w:rFonts w:eastAsia="Arial"/>
          <w:b/>
          <w:bCs/>
          <w:rtl/>
        </w:rPr>
        <w:fldChar w:fldCharType="end"/>
      </w:r>
      <w:r w:rsidR="0076240E">
        <w:rPr>
          <w:rFonts w:eastAsia="Arial" w:hint="cs"/>
          <w:b/>
          <w:bCs/>
          <w:rtl/>
        </w:rPr>
        <w:t xml:space="preserve">, לא כולל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הפעילות</w:t>
      </w:r>
      <w:r w:rsidR="0076240E" w:rsidRPr="008E2A54">
        <w:rPr>
          <w:rFonts w:eastAsia="Arial"/>
          <w:b/>
          <w:bCs/>
          <w:rtl/>
        </w:rPr>
        <w:t xml:space="preserve"> /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האתר</w:t>
      </w:r>
      <w:r w:rsidR="0076240E">
        <w:rPr>
          <w:rFonts w:eastAsia="Arial" w:hint="cs"/>
          <w:b/>
          <w:bCs/>
          <w:rtl/>
        </w:rPr>
        <w:t xml:space="preserve"> עצמו)</w:t>
      </w:r>
      <w:r w:rsidRPr="008E2A54">
        <w:rPr>
          <w:rFonts w:eastAsia="Arial"/>
          <w:b/>
          <w:bCs/>
          <w:rtl/>
        </w:rPr>
        <w:t>.</w:t>
      </w:r>
    </w:p>
    <w:p w14:paraId="24164339" w14:textId="432523A6" w:rsidR="009B0EAD"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3"/>
      </w:r>
      <w:r w:rsidRPr="008E2A54">
        <w:rPr>
          <w:rFonts w:eastAsia="Arial"/>
          <w:b/>
          <w:bCs/>
          <w:rtl/>
        </w:rPr>
        <w:tab/>
        <w:t>ניסיון קודם בתפקידי ניהול פרויקטים בתחום התוכנה ו/או בניתוח מערכות ו/או בפיתוח תוכנה.</w:t>
      </w:r>
    </w:p>
    <w:p w14:paraId="051DB69B" w14:textId="663D3D5D" w:rsidR="009B0EAD"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t>הכרה מערכתית של תשתיות אפליקטיביות בארגונים גדולים. יתרון יינתן להיכרות עם מערכות התשתית הקיימות במשרד.</w:t>
      </w:r>
    </w:p>
    <w:p w14:paraId="7FEFB0C9" w14:textId="79EBE667" w:rsidR="000802A6"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t xml:space="preserve">בעל יכולת עבודה מוכחת תחת מדדי שירות – </w:t>
      </w:r>
      <w:r w:rsidRPr="008E2A54">
        <w:rPr>
          <w:rFonts w:eastAsia="Arial"/>
          <w:b/>
          <w:bCs/>
        </w:rPr>
        <w:t>SLA</w:t>
      </w:r>
      <w:r w:rsidRPr="008E2A54">
        <w:rPr>
          <w:rFonts w:eastAsia="Arial"/>
          <w:b/>
          <w:bCs/>
          <w:rtl/>
        </w:rPr>
        <w:t>.</w:t>
      </w:r>
    </w:p>
    <w:p w14:paraId="15172557" w14:textId="68621745" w:rsidR="009E4E4B" w:rsidRPr="00C41264" w:rsidRDefault="009E4E4B" w:rsidP="00471B7D">
      <w:pPr>
        <w:ind w:left="924"/>
        <w:rPr>
          <w:rtl/>
        </w:rPr>
      </w:pPr>
    </w:p>
    <w:p w14:paraId="42199B14" w14:textId="4355023E" w:rsidR="00DA3813" w:rsidRPr="008E2A54" w:rsidRDefault="00DA3813" w:rsidP="00DA3813">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29" w:type="dxa"/>
        <w:tblCellMar>
          <w:left w:w="0" w:type="dxa"/>
          <w:right w:w="0" w:type="dxa"/>
        </w:tblCellMar>
        <w:tblLook w:val="04A0" w:firstRow="1" w:lastRow="0" w:firstColumn="1" w:lastColumn="0" w:noHBand="0" w:noVBand="1"/>
      </w:tblPr>
      <w:tblGrid>
        <w:gridCol w:w="514"/>
        <w:gridCol w:w="1459"/>
        <w:gridCol w:w="1417"/>
        <w:gridCol w:w="884"/>
        <w:gridCol w:w="5087"/>
      </w:tblGrid>
      <w:tr w:rsidR="00DA3813" w:rsidRPr="008E2A54" w14:paraId="314FE1B8" w14:textId="77777777" w:rsidTr="00CE0E35">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B5F257B"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C2DCA02"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3AB7EFA"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253304E7"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DA3813" w:rsidRPr="008E2A54" w14:paraId="131EF95E"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6093147A"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58574D9"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BE06B37" w14:textId="77777777" w:rsidR="00DA3813" w:rsidRPr="00471B7D" w:rsidRDefault="00DA3813"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B7E1AA3"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4FD0AA38"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DA3813" w:rsidRPr="008E2A54" w14:paraId="060AEEC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26514884" w14:textId="77777777" w:rsidR="00DA3813" w:rsidRPr="00471B7D" w:rsidRDefault="00DA3813" w:rsidP="00B5060C">
            <w:pPr>
              <w:spacing w:after="120"/>
              <w:rPr>
                <w:color w:val="000000"/>
              </w:rPr>
            </w:pPr>
            <w:r w:rsidRPr="00471B7D">
              <w:rPr>
                <w:rFonts w:eastAsia="Arial"/>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757C0BB" w14:textId="512D05DB" w:rsidR="00DA3813" w:rsidRPr="00471B7D" w:rsidRDefault="0000679C" w:rsidP="00B5060C">
            <w:pPr>
              <w:spacing w:after="120"/>
              <w:rPr>
                <w:color w:val="000000"/>
                <w:rtl/>
              </w:rPr>
            </w:pPr>
            <w:r w:rsidRPr="00471B7D">
              <w:rPr>
                <w:rFonts w:eastAsia="Arial" w:hint="eastAsia"/>
                <w:color w:val="000000"/>
                <w:rtl/>
              </w:rPr>
              <w:t>ניסיון</w:t>
            </w:r>
            <w:r w:rsidRPr="00471B7D">
              <w:rPr>
                <w:rFonts w:eastAsia="Arial"/>
                <w:color w:val="000000"/>
                <w:rtl/>
              </w:rPr>
              <w:t xml:space="preserve"> </w:t>
            </w:r>
            <w:r w:rsidRPr="00471B7D">
              <w:rPr>
                <w:rFonts w:eastAsia="Arial" w:hint="eastAsia"/>
                <w:color w:val="000000"/>
                <w:rtl/>
              </w:rPr>
              <w:t>נוסף</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מנהל</w:t>
            </w:r>
            <w:r w:rsidRPr="00471B7D">
              <w:rPr>
                <w:rFonts w:eastAsia="Arial"/>
                <w:color w:val="000000"/>
                <w:rtl/>
              </w:rPr>
              <w:t xml:space="preserve"> </w:t>
            </w:r>
            <w:r w:rsidRPr="00471B7D">
              <w:rPr>
                <w:rFonts w:eastAsia="Arial" w:hint="eastAsia"/>
                <w:color w:val="000000"/>
                <w:rtl/>
              </w:rPr>
              <w:t>הפעילות</w:t>
            </w:r>
            <w:r w:rsidRPr="00471B7D">
              <w:rPr>
                <w:rFonts w:eastAsia="Arial"/>
                <w:color w:val="000000"/>
                <w:rtl/>
              </w:rPr>
              <w:t xml:space="preserve"> (מעבר </w:t>
            </w:r>
            <w:r w:rsidRPr="00471B7D">
              <w:rPr>
                <w:rFonts w:eastAsia="Arial" w:hint="eastAsia"/>
                <w:color w:val="000000"/>
                <w:rtl/>
              </w:rPr>
              <w:t>ל</w:t>
            </w:r>
            <w:r w:rsidRPr="00471B7D">
              <w:rPr>
                <w:rFonts w:eastAsia="Arial"/>
                <w:color w:val="000000"/>
                <w:rtl/>
              </w:rPr>
              <w:t xml:space="preserve"> 5 </w:t>
            </w:r>
            <w:r w:rsidRPr="00471B7D">
              <w:rPr>
                <w:rFonts w:eastAsia="Arial" w:hint="eastAsia"/>
                <w:color w:val="000000"/>
                <w:rtl/>
              </w:rPr>
              <w:t>שנים</w:t>
            </w:r>
            <w:r w:rsidRPr="00471B7D">
              <w:rPr>
                <w:rFonts w:eastAsia="Arial"/>
                <w:color w:val="000000"/>
                <w:rtl/>
              </w:rPr>
              <w:t>)</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C897212" w14:textId="1FBB4099" w:rsidR="00DA3813" w:rsidRPr="00471B7D" w:rsidRDefault="00AD66C3" w:rsidP="00B5060C">
            <w:pPr>
              <w:spacing w:after="120"/>
              <w:jc w:val="center"/>
              <w:rPr>
                <w:color w:val="000000"/>
              </w:rPr>
            </w:pPr>
            <w:r w:rsidRPr="00471B7D">
              <w:rPr>
                <w:rFonts w:eastAsia="Arial"/>
                <w:color w:val="000000"/>
              </w:rPr>
              <w:t>25</w:t>
            </w:r>
            <w:r w:rsidR="00DA3813" w:rsidRPr="00471B7D">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5D1FF3E" w14:textId="77777777" w:rsidR="008B0C78" w:rsidRPr="00471B7D" w:rsidRDefault="008B0C78" w:rsidP="008B0C78">
            <w:pPr>
              <w:jc w:val="center"/>
              <w:rPr>
                <w:rFonts w:eastAsia="Arial"/>
                <w:color w:val="000000"/>
                <w:rtl/>
              </w:rPr>
            </w:pPr>
            <w:r w:rsidRPr="00471B7D">
              <w:rPr>
                <w:rFonts w:eastAsia="Arial"/>
                <w:color w:val="000000"/>
                <w:rtl/>
              </w:rPr>
              <w:t>0%</w:t>
            </w:r>
          </w:p>
          <w:p w14:paraId="0439A86C" w14:textId="77777777" w:rsidR="008B0C78" w:rsidRPr="00471B7D" w:rsidRDefault="008B0C78" w:rsidP="008B0C78">
            <w:pPr>
              <w:jc w:val="center"/>
              <w:rPr>
                <w:rFonts w:eastAsia="Arial"/>
                <w:color w:val="000000"/>
                <w:rtl/>
              </w:rPr>
            </w:pPr>
            <w:r w:rsidRPr="00471B7D">
              <w:rPr>
                <w:rFonts w:eastAsia="Arial" w:hint="eastAsia"/>
                <w:color w:val="000000"/>
                <w:rtl/>
              </w:rPr>
              <w:t>עד</w:t>
            </w:r>
          </w:p>
          <w:p w14:paraId="5FE9CF7D" w14:textId="32FEF8DF" w:rsidR="00DA3813" w:rsidRPr="00471B7D" w:rsidRDefault="008B0C78" w:rsidP="008B0C78">
            <w:pPr>
              <w:jc w:val="center"/>
              <w:rPr>
                <w:color w:val="000000"/>
              </w:rPr>
            </w:pPr>
            <w:r w:rsidRPr="00471B7D">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7C9DC08" w14:textId="5F7D947A" w:rsidR="00DA3813" w:rsidRPr="00471B7D" w:rsidRDefault="008B0C78" w:rsidP="00B5060C">
            <w:pPr>
              <w:rPr>
                <w:color w:val="000000"/>
                <w:rtl/>
              </w:rPr>
            </w:pPr>
            <w:r w:rsidRPr="00471B7D">
              <w:rPr>
                <w:rFonts w:hint="eastAsia"/>
                <w:color w:val="000000"/>
                <w:rtl/>
              </w:rPr>
              <w:t>עבור</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שנת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נוספת</w:t>
            </w:r>
            <w:r w:rsidRPr="00471B7D">
              <w:rPr>
                <w:color w:val="000000"/>
                <w:rtl/>
              </w:rPr>
              <w:t xml:space="preserve"> </w:t>
            </w:r>
            <w:r w:rsidRPr="00471B7D">
              <w:rPr>
                <w:rFonts w:hint="eastAsia"/>
                <w:color w:val="000000"/>
                <w:rtl/>
              </w:rPr>
              <w:t>מעבר</w:t>
            </w:r>
            <w:r w:rsidRPr="00471B7D">
              <w:rPr>
                <w:color w:val="000000"/>
                <w:rtl/>
              </w:rPr>
              <w:t xml:space="preserve"> </w:t>
            </w:r>
            <w:r w:rsidRPr="00471B7D">
              <w:rPr>
                <w:rFonts w:hint="eastAsia"/>
                <w:color w:val="000000"/>
                <w:rtl/>
              </w:rPr>
              <w:t>ל</w:t>
            </w:r>
            <w:r w:rsidRPr="00471B7D">
              <w:rPr>
                <w:color w:val="000000"/>
                <w:rtl/>
              </w:rPr>
              <w:t xml:space="preserve"> 5 </w:t>
            </w:r>
            <w:r w:rsidRPr="00471B7D">
              <w:rPr>
                <w:rFonts w:hint="eastAsia"/>
                <w:color w:val="000000"/>
                <w:rtl/>
              </w:rPr>
              <w:t>שנים</w:t>
            </w:r>
            <w:r w:rsidRPr="00471B7D">
              <w:rPr>
                <w:color w:val="000000"/>
                <w:rtl/>
              </w:rPr>
              <w:t xml:space="preserve"> </w:t>
            </w:r>
            <w:r w:rsidRPr="00471B7D">
              <w:rPr>
                <w:rFonts w:hint="eastAsia"/>
                <w:color w:val="000000"/>
                <w:rtl/>
              </w:rPr>
              <w:t>ועד</w:t>
            </w:r>
            <w:r w:rsidRPr="00471B7D">
              <w:rPr>
                <w:color w:val="000000"/>
                <w:rtl/>
              </w:rPr>
              <w:t xml:space="preserve"> 10 </w:t>
            </w:r>
            <w:r w:rsidRPr="00471B7D">
              <w:rPr>
                <w:rFonts w:hint="eastAsia"/>
                <w:color w:val="000000"/>
                <w:rtl/>
              </w:rPr>
              <w:t>שנות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סה</w:t>
            </w:r>
            <w:r w:rsidRPr="00471B7D">
              <w:rPr>
                <w:color w:val="000000"/>
                <w:rtl/>
              </w:rPr>
              <w:t xml:space="preserve">"כ </w:t>
            </w:r>
            <w:r w:rsidRPr="00471B7D">
              <w:rPr>
                <w:rFonts w:hint="eastAsia"/>
                <w:color w:val="000000"/>
                <w:rtl/>
              </w:rPr>
              <w:t>יינתן</w:t>
            </w:r>
            <w:r w:rsidRPr="00471B7D">
              <w:rPr>
                <w:color w:val="000000"/>
                <w:rtl/>
              </w:rPr>
              <w:t xml:space="preserve">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של</w:t>
            </w:r>
            <w:r w:rsidRPr="00471B7D">
              <w:rPr>
                <w:color w:val="000000"/>
                <w:rtl/>
              </w:rPr>
              <w:t xml:space="preserve"> 20%.</w:t>
            </w:r>
            <w:r w:rsidR="00974B38" w:rsidRPr="00471B7D">
              <w:rPr>
                <w:color w:val="000000"/>
                <w:rtl/>
              </w:rPr>
              <w:t xml:space="preserve"> לדוגמה : מועמד שיציג 8 שנות ניסיון יזכה לציון של 60%.</w:t>
            </w:r>
          </w:p>
        </w:tc>
      </w:tr>
      <w:tr w:rsidR="00DA3813" w:rsidRPr="008E2A54" w14:paraId="56713FB5"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906BD88" w14:textId="77777777" w:rsidR="00DA3813" w:rsidRPr="00471B7D" w:rsidRDefault="00DA3813" w:rsidP="00B5060C">
            <w:pPr>
              <w:rPr>
                <w:rFonts w:eastAsia="Arial"/>
                <w:color w:val="000000"/>
              </w:rPr>
            </w:pPr>
            <w:r w:rsidRPr="00471B7D">
              <w:rPr>
                <w:rFonts w:eastAsia="Arial"/>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A1C0E1" w14:textId="2364D7AE" w:rsidR="00DA3813" w:rsidRPr="00471B7D" w:rsidRDefault="00DA3813" w:rsidP="00B5060C">
            <w:pPr>
              <w:rPr>
                <w:rFonts w:eastAsia="Arial"/>
                <w:color w:val="000000"/>
                <w:rtl/>
              </w:rPr>
            </w:pPr>
            <w:r w:rsidRPr="00471B7D">
              <w:rPr>
                <w:rFonts w:eastAsia="Arial" w:hint="eastAsia"/>
                <w:color w:val="000000"/>
                <w:rtl/>
              </w:rPr>
              <w:t>היקף</w:t>
            </w:r>
            <w:r w:rsidRPr="00471B7D">
              <w:rPr>
                <w:rFonts w:eastAsia="Arial"/>
                <w:color w:val="000000"/>
                <w:rtl/>
              </w:rPr>
              <w:t xml:space="preserve"> </w:t>
            </w:r>
            <w:r w:rsidRPr="00471B7D">
              <w:rPr>
                <w:rFonts w:eastAsia="Arial" w:hint="eastAsia"/>
                <w:color w:val="000000"/>
                <w:rtl/>
              </w:rPr>
              <w:t>צוות</w:t>
            </w:r>
            <w:r w:rsidRPr="00471B7D">
              <w:rPr>
                <w:rFonts w:eastAsia="Arial"/>
                <w:color w:val="000000"/>
                <w:rtl/>
              </w:rPr>
              <w:t xml:space="preserve"> </w:t>
            </w:r>
            <w:r w:rsidRPr="00471B7D">
              <w:rPr>
                <w:rFonts w:eastAsia="Arial" w:hint="eastAsia"/>
                <w:color w:val="000000"/>
                <w:rtl/>
              </w:rPr>
              <w:t>הפרויקט</w:t>
            </w:r>
            <w:r w:rsidR="00202AA0" w:rsidRPr="00471B7D">
              <w:rPr>
                <w:rFonts w:eastAsia="Arial"/>
                <w:color w:val="000000"/>
                <w:rtl/>
              </w:rPr>
              <w:t xml:space="preserve"> (מעבר ל </w:t>
            </w:r>
            <w:r w:rsidR="0076240E">
              <w:rPr>
                <w:rFonts w:eastAsia="Arial" w:hint="cs"/>
                <w:color w:val="000000"/>
                <w:rtl/>
              </w:rPr>
              <w:t>15</w:t>
            </w:r>
            <w:r w:rsidR="00202AA0" w:rsidRPr="00471B7D">
              <w:rPr>
                <w:rFonts w:eastAsia="Arial"/>
                <w:color w:val="000000"/>
                <w:rtl/>
              </w:rPr>
              <w:t xml:space="preserve"> </w:t>
            </w:r>
            <w:r w:rsidR="00202AA0" w:rsidRPr="00471B7D">
              <w:rPr>
                <w:rFonts w:eastAsia="Arial" w:hint="eastAsia"/>
                <w:color w:val="000000"/>
                <w:rtl/>
              </w:rPr>
              <w:t>עובדים</w:t>
            </w:r>
            <w:r w:rsidR="00202AA0" w:rsidRPr="00471B7D">
              <w:rPr>
                <w:rFonts w:eastAsia="Arial"/>
                <w:color w:val="000000"/>
                <w:rtl/>
              </w:rPr>
              <w:t xml:space="preserve"> </w:t>
            </w:r>
            <w:r w:rsidR="00202AA0" w:rsidRPr="00471B7D">
              <w:rPr>
                <w:rFonts w:eastAsia="Arial" w:hint="eastAsia"/>
                <w:color w:val="000000"/>
                <w:rtl/>
              </w:rPr>
              <w:t>מקצועיים</w:t>
            </w:r>
            <w:r w:rsidR="00202AA0" w:rsidRPr="00471B7D">
              <w:rPr>
                <w:rFonts w:eastAsia="Arial"/>
                <w:color w:val="000000"/>
                <w:rtl/>
              </w:rPr>
              <w:t>)</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271539B" w14:textId="2F63ED32" w:rsidR="00DA3813" w:rsidRPr="00C41264" w:rsidRDefault="00AD66C3" w:rsidP="00B5060C">
            <w:pPr>
              <w:jc w:val="center"/>
              <w:rPr>
                <w:rFonts w:eastAsia="Arial"/>
                <w:color w:val="000000"/>
              </w:rPr>
            </w:pPr>
            <w:r w:rsidRPr="00471B7D">
              <w:rPr>
                <w:rFonts w:eastAsia="Arial"/>
                <w:color w:val="000000"/>
                <w:rtl/>
              </w:rPr>
              <w:t>25</w:t>
            </w:r>
            <w:r w:rsidR="00DA3813" w:rsidRPr="00471B7D">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5EBB855" w14:textId="77777777" w:rsidR="009D3911" w:rsidRPr="00471B7D" w:rsidRDefault="009D3911" w:rsidP="009D3911">
            <w:pPr>
              <w:jc w:val="center"/>
              <w:rPr>
                <w:rFonts w:eastAsia="Arial"/>
                <w:color w:val="000000"/>
                <w:rtl/>
              </w:rPr>
            </w:pPr>
            <w:r w:rsidRPr="00471B7D">
              <w:rPr>
                <w:rFonts w:eastAsia="Arial"/>
                <w:color w:val="000000"/>
                <w:rtl/>
              </w:rPr>
              <w:t>0%</w:t>
            </w:r>
          </w:p>
          <w:p w14:paraId="4F0B7DDA" w14:textId="77777777" w:rsidR="009D3911" w:rsidRPr="00471B7D" w:rsidRDefault="009D3911" w:rsidP="009D3911">
            <w:pPr>
              <w:jc w:val="center"/>
              <w:rPr>
                <w:rFonts w:eastAsia="Arial"/>
                <w:color w:val="000000"/>
                <w:rtl/>
              </w:rPr>
            </w:pPr>
            <w:r w:rsidRPr="00471B7D">
              <w:rPr>
                <w:rFonts w:eastAsia="Arial" w:hint="eastAsia"/>
                <w:color w:val="000000"/>
                <w:rtl/>
              </w:rPr>
              <w:t>עד</w:t>
            </w:r>
          </w:p>
          <w:p w14:paraId="50A108F2" w14:textId="06E80065" w:rsidR="00DA3813" w:rsidRPr="00471B7D" w:rsidRDefault="009D3911" w:rsidP="009D3911">
            <w:pPr>
              <w:jc w:val="center"/>
              <w:rPr>
                <w:rFonts w:eastAsia="Arial"/>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CE10920" w14:textId="35F16230" w:rsidR="00DA3813" w:rsidRPr="00471B7D" w:rsidRDefault="00202AA0" w:rsidP="00B5060C">
            <w:pPr>
              <w:rPr>
                <w:rFonts w:eastAsia="Arial"/>
                <w:color w:val="000000"/>
                <w:rtl/>
              </w:rPr>
            </w:pPr>
            <w:r w:rsidRPr="00471B7D">
              <w:rPr>
                <w:rFonts w:hint="eastAsia"/>
                <w:color w:val="000000"/>
                <w:rtl/>
              </w:rPr>
              <w:t>עבור</w:t>
            </w:r>
            <w:r w:rsidRPr="00471B7D">
              <w:rPr>
                <w:color w:val="000000"/>
                <w:rtl/>
              </w:rPr>
              <w:t xml:space="preserve"> כל </w:t>
            </w:r>
            <w:r w:rsidR="009E2BF8" w:rsidRPr="00471B7D">
              <w:rPr>
                <w:rFonts w:hint="eastAsia"/>
                <w:color w:val="000000"/>
                <w:rtl/>
              </w:rPr>
              <w:t>עובד</w:t>
            </w:r>
            <w:r w:rsidR="009E2BF8" w:rsidRPr="00471B7D">
              <w:rPr>
                <w:color w:val="000000"/>
                <w:rtl/>
              </w:rPr>
              <w:t xml:space="preserve"> מקצועי </w:t>
            </w:r>
            <w:r w:rsidR="009E2BF8" w:rsidRPr="008E2A54">
              <w:rPr>
                <w:color w:val="000000" w:themeColor="text1"/>
                <w:rtl/>
              </w:rPr>
              <w:t xml:space="preserve">(כהגדרתם בסעיף </w:t>
            </w:r>
            <w:r w:rsidR="009E2BF8" w:rsidRPr="008E2A54">
              <w:rPr>
                <w:color w:val="000000" w:themeColor="text1"/>
              </w:rPr>
              <w:fldChar w:fldCharType="begin"/>
            </w:r>
            <w:r w:rsidR="009E2BF8" w:rsidRPr="008E2A54">
              <w:rPr>
                <w:color w:val="000000" w:themeColor="text1"/>
              </w:rPr>
              <w:instrText xml:space="preserve"> REF _Ref103879533 \r \h  \* MERGEFORMAT </w:instrText>
            </w:r>
            <w:r w:rsidR="009E2BF8" w:rsidRPr="008E2A54">
              <w:rPr>
                <w:color w:val="000000" w:themeColor="text1"/>
              </w:rPr>
            </w:r>
            <w:r w:rsidR="009E2BF8" w:rsidRPr="008E2A54">
              <w:rPr>
                <w:color w:val="000000" w:themeColor="text1"/>
              </w:rPr>
              <w:fldChar w:fldCharType="separate"/>
            </w:r>
            <w:r w:rsidR="002F7331">
              <w:rPr>
                <w:color w:val="000000" w:themeColor="text1"/>
                <w:rtl/>
              </w:rPr>
              <w:t>‏0.2.8</w:t>
            </w:r>
            <w:r w:rsidR="009E2BF8" w:rsidRPr="008E2A54">
              <w:rPr>
                <w:color w:val="000000" w:themeColor="text1"/>
              </w:rPr>
              <w:fldChar w:fldCharType="end"/>
            </w:r>
            <w:r w:rsidR="009E2BF8" w:rsidRPr="008E2A54">
              <w:rPr>
                <w:color w:val="000000" w:themeColor="text1"/>
                <w:rtl/>
              </w:rPr>
              <w:t xml:space="preserve">) </w:t>
            </w:r>
            <w:r w:rsidR="009E2BF8" w:rsidRPr="008E2A54">
              <w:rPr>
                <w:rFonts w:hint="eastAsia"/>
                <w:color w:val="000000" w:themeColor="text1"/>
                <w:rtl/>
              </w:rPr>
              <w:t>בצוות</w:t>
            </w:r>
            <w:r w:rsidR="009E2BF8" w:rsidRPr="008E2A54">
              <w:rPr>
                <w:color w:val="000000" w:themeColor="text1"/>
                <w:rtl/>
              </w:rPr>
              <w:t xml:space="preserve"> שניהל המועמד </w:t>
            </w:r>
            <w:r w:rsidR="009D3911" w:rsidRPr="00471B7D">
              <w:rPr>
                <w:rFonts w:hint="eastAsia"/>
                <w:color w:val="000000"/>
                <w:rtl/>
              </w:rPr>
              <w:t>ועד</w:t>
            </w:r>
            <w:r w:rsidR="009D3911" w:rsidRPr="00471B7D">
              <w:rPr>
                <w:color w:val="000000"/>
                <w:rtl/>
              </w:rPr>
              <w:t xml:space="preserve"> </w:t>
            </w:r>
            <w:r w:rsidR="009D3911" w:rsidRPr="00471B7D">
              <w:rPr>
                <w:rFonts w:hint="eastAsia"/>
                <w:color w:val="000000"/>
                <w:rtl/>
              </w:rPr>
              <w:t>לצוות</w:t>
            </w:r>
            <w:r w:rsidR="009D3911" w:rsidRPr="00471B7D">
              <w:rPr>
                <w:color w:val="000000"/>
                <w:rtl/>
              </w:rPr>
              <w:t xml:space="preserve"> בגודל של </w:t>
            </w:r>
            <w:r w:rsidR="00146BD7">
              <w:rPr>
                <w:rFonts w:hint="cs"/>
                <w:color w:val="000000"/>
                <w:rtl/>
              </w:rPr>
              <w:t>25</w:t>
            </w:r>
            <w:r w:rsidR="009D3911" w:rsidRPr="00471B7D">
              <w:rPr>
                <w:color w:val="000000"/>
                <w:rtl/>
              </w:rPr>
              <w:t xml:space="preserve"> עובדים מקצועיים </w:t>
            </w:r>
            <w:r w:rsidR="009D3911" w:rsidRPr="00471B7D">
              <w:rPr>
                <w:rFonts w:hint="eastAsia"/>
                <w:color w:val="000000"/>
                <w:rtl/>
              </w:rPr>
              <w:t>סה</w:t>
            </w:r>
            <w:r w:rsidR="009D3911" w:rsidRPr="00471B7D">
              <w:rPr>
                <w:color w:val="000000"/>
                <w:rtl/>
              </w:rPr>
              <w:t xml:space="preserve">"כ </w:t>
            </w:r>
            <w:r w:rsidR="00E92709" w:rsidRPr="008E2A54">
              <w:rPr>
                <w:rFonts w:hint="eastAsia"/>
                <w:color w:val="000000" w:themeColor="text1"/>
                <w:rtl/>
              </w:rPr>
              <w:t>י</w:t>
            </w:r>
            <w:r w:rsidRPr="00471B7D">
              <w:rPr>
                <w:rFonts w:hint="eastAsia"/>
                <w:color w:val="000000"/>
                <w:rtl/>
              </w:rPr>
              <w:t>ינתן</w:t>
            </w:r>
            <w:r w:rsidRPr="00471B7D">
              <w:rPr>
                <w:color w:val="000000"/>
                <w:rtl/>
              </w:rPr>
              <w:t xml:space="preserve"> ניקוד מצטבר של </w:t>
            </w:r>
            <w:r w:rsidR="00E92709" w:rsidRPr="00471B7D">
              <w:rPr>
                <w:color w:val="000000"/>
                <w:rtl/>
              </w:rPr>
              <w:t>1</w:t>
            </w:r>
            <w:r w:rsidRPr="00471B7D">
              <w:rPr>
                <w:color w:val="000000"/>
                <w:rtl/>
              </w:rPr>
              <w:t xml:space="preserve">0%. לדוגמה : מועמד שיציג </w:t>
            </w:r>
            <w:r w:rsidR="00E92709" w:rsidRPr="00471B7D">
              <w:rPr>
                <w:rFonts w:hint="eastAsia"/>
                <w:color w:val="000000"/>
                <w:rtl/>
              </w:rPr>
              <w:t>ניסיון</w:t>
            </w:r>
            <w:r w:rsidR="00E92709" w:rsidRPr="00471B7D">
              <w:rPr>
                <w:color w:val="000000"/>
                <w:rtl/>
              </w:rPr>
              <w:t xml:space="preserve"> בניהול צוות של </w:t>
            </w:r>
            <w:r w:rsidR="0076240E">
              <w:rPr>
                <w:rFonts w:hint="cs"/>
                <w:color w:val="000000"/>
                <w:rtl/>
              </w:rPr>
              <w:t xml:space="preserve">22 </w:t>
            </w:r>
            <w:r w:rsidR="00E92709" w:rsidRPr="00471B7D">
              <w:rPr>
                <w:rFonts w:hint="eastAsia"/>
                <w:color w:val="000000"/>
                <w:rtl/>
              </w:rPr>
              <w:t>עובדים</w:t>
            </w:r>
            <w:r w:rsidR="00E92709" w:rsidRPr="00471B7D">
              <w:rPr>
                <w:color w:val="000000"/>
                <w:rtl/>
              </w:rPr>
              <w:t xml:space="preserve"> מקצועיים יזכה </w:t>
            </w:r>
            <w:r w:rsidRPr="00471B7D">
              <w:rPr>
                <w:rFonts w:hint="eastAsia"/>
                <w:color w:val="000000"/>
                <w:rtl/>
              </w:rPr>
              <w:t>לציון</w:t>
            </w:r>
            <w:r w:rsidRPr="00471B7D">
              <w:rPr>
                <w:color w:val="000000"/>
                <w:rtl/>
              </w:rPr>
              <w:t xml:space="preserve"> של </w:t>
            </w:r>
            <w:r w:rsidR="00E92709" w:rsidRPr="00471B7D">
              <w:rPr>
                <w:color w:val="000000"/>
                <w:rtl/>
              </w:rPr>
              <w:t>70</w:t>
            </w:r>
            <w:r w:rsidRPr="00471B7D">
              <w:rPr>
                <w:color w:val="000000"/>
                <w:rtl/>
              </w:rPr>
              <w:t>%.</w:t>
            </w:r>
          </w:p>
        </w:tc>
      </w:tr>
      <w:tr w:rsidR="00B3007D" w:rsidRPr="008E2A54" w14:paraId="7C99981D"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7070133" w14:textId="77777777" w:rsidR="00B3007D" w:rsidRPr="00471B7D" w:rsidRDefault="00B3007D" w:rsidP="00B3007D">
            <w:pPr>
              <w:rPr>
                <w:color w:val="000000"/>
              </w:rPr>
            </w:pPr>
            <w:r w:rsidRPr="00471B7D">
              <w:rPr>
                <w:rFonts w:eastAsia="Arial"/>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2C5D2E6" w14:textId="470BA4C0" w:rsidR="00B3007D" w:rsidRPr="00471B7D" w:rsidRDefault="00CE0E35" w:rsidP="00B3007D">
            <w:pPr>
              <w:rPr>
                <w:rFonts w:eastAsia="Arial"/>
                <w:color w:val="000000"/>
                <w:rtl/>
              </w:rPr>
            </w:pPr>
            <w:r w:rsidRPr="00471B7D">
              <w:rPr>
                <w:rFonts w:eastAsia="Arial"/>
                <w:color w:val="000000"/>
                <w:rtl/>
              </w:rPr>
              <w:t>ניסיון קודם בתפקידי ניהול פרויקטים בתחום התוכנה ו/או בניתוח מערכות ו/או בפיתוח תוכנה</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A38A570" w14:textId="6BB540B7" w:rsidR="00B3007D" w:rsidRPr="00471B7D" w:rsidRDefault="00CE0E35" w:rsidP="00B3007D">
            <w:pPr>
              <w:jc w:val="center"/>
              <w:rPr>
                <w:color w:val="000000"/>
              </w:rPr>
            </w:pPr>
            <w:r w:rsidRPr="00471B7D">
              <w:rPr>
                <w:color w:val="000000"/>
                <w:rtl/>
              </w:rPr>
              <w:t>25</w:t>
            </w:r>
            <w:r w:rsidR="00B3007D" w:rsidRPr="00471B7D">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6CBACA7" w14:textId="77777777" w:rsidR="00D35CDF" w:rsidRPr="00471B7D" w:rsidRDefault="00D35CDF" w:rsidP="00D35CDF">
            <w:pPr>
              <w:jc w:val="center"/>
              <w:rPr>
                <w:rFonts w:eastAsia="Arial"/>
                <w:color w:val="000000"/>
                <w:rtl/>
              </w:rPr>
            </w:pPr>
            <w:r w:rsidRPr="00471B7D">
              <w:rPr>
                <w:rFonts w:eastAsia="Arial"/>
                <w:color w:val="000000"/>
                <w:rtl/>
              </w:rPr>
              <w:t>0%</w:t>
            </w:r>
          </w:p>
          <w:p w14:paraId="0EAB6BB9" w14:textId="77777777" w:rsidR="00D35CDF" w:rsidRPr="00471B7D" w:rsidRDefault="00D35CDF" w:rsidP="00D35CDF">
            <w:pPr>
              <w:jc w:val="center"/>
              <w:rPr>
                <w:rFonts w:eastAsia="Arial"/>
                <w:color w:val="000000"/>
                <w:rtl/>
              </w:rPr>
            </w:pPr>
            <w:r w:rsidRPr="00471B7D">
              <w:rPr>
                <w:rFonts w:eastAsia="Arial" w:hint="eastAsia"/>
                <w:color w:val="000000"/>
                <w:rtl/>
              </w:rPr>
              <w:t>עד</w:t>
            </w:r>
          </w:p>
          <w:p w14:paraId="5A2F721B" w14:textId="61503EA5" w:rsidR="00B3007D" w:rsidRPr="00471B7D" w:rsidRDefault="00D35CDF" w:rsidP="00D35CDF">
            <w:pPr>
              <w:jc w:val="center"/>
              <w:rPr>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396D64" w14:textId="1CC05428" w:rsidR="00B3007D" w:rsidRPr="00471B7D" w:rsidRDefault="00D35CDF" w:rsidP="00533817">
            <w:pPr>
              <w:pStyle w:val="af0"/>
              <w:numPr>
                <w:ilvl w:val="0"/>
                <w:numId w:val="293"/>
              </w:numPr>
              <w:ind w:left="357" w:hanging="357"/>
              <w:rPr>
                <w:color w:val="000000"/>
                <w:rtl/>
              </w:rPr>
            </w:pPr>
            <w:r w:rsidRPr="00471B7D">
              <w:rPr>
                <w:rFonts w:hint="eastAsia"/>
                <w:color w:val="000000"/>
                <w:rtl/>
              </w:rPr>
              <w:t>ניסיון</w:t>
            </w:r>
            <w:r w:rsidRPr="00471B7D">
              <w:rPr>
                <w:color w:val="000000"/>
                <w:rtl/>
              </w:rPr>
              <w:t xml:space="preserve"> קודם בתפקיד ניתוח מערכות יזכה את מנהל הפעילות / מנהל הפרויקט </w:t>
            </w:r>
            <w:r w:rsidR="00B41635" w:rsidRPr="00471B7D">
              <w:rPr>
                <w:rFonts w:hint="eastAsia"/>
                <w:color w:val="000000"/>
                <w:rtl/>
              </w:rPr>
              <w:t>בעד</w:t>
            </w:r>
            <w:r w:rsidR="00B41635" w:rsidRPr="00471B7D">
              <w:rPr>
                <w:color w:val="000000"/>
                <w:rtl/>
              </w:rPr>
              <w:t xml:space="preserve"> 50</w:t>
            </w:r>
            <w:r w:rsidR="00261833" w:rsidRPr="00471B7D">
              <w:rPr>
                <w:color w:val="000000"/>
                <w:rtl/>
              </w:rPr>
              <w:t xml:space="preserve">%, </w:t>
            </w:r>
            <w:r w:rsidR="00261833" w:rsidRPr="00471B7D">
              <w:rPr>
                <w:rFonts w:hint="eastAsia"/>
                <w:color w:val="000000"/>
                <w:rtl/>
              </w:rPr>
              <w:t>בהתאם</w:t>
            </w:r>
            <w:r w:rsidR="00261833" w:rsidRPr="00471B7D">
              <w:rPr>
                <w:color w:val="000000"/>
                <w:rtl/>
              </w:rPr>
              <w:t xml:space="preserve"> </w:t>
            </w:r>
            <w:r w:rsidR="00261833" w:rsidRPr="00471B7D">
              <w:rPr>
                <w:rFonts w:hint="eastAsia"/>
                <w:color w:val="000000"/>
                <w:rtl/>
              </w:rPr>
              <w:t>לאיכות</w:t>
            </w:r>
            <w:r w:rsidR="00261833" w:rsidRPr="00471B7D">
              <w:rPr>
                <w:color w:val="000000"/>
                <w:rtl/>
              </w:rPr>
              <w:t xml:space="preserve"> </w:t>
            </w:r>
            <w:r w:rsidR="00261833" w:rsidRPr="00471B7D">
              <w:rPr>
                <w:rFonts w:hint="eastAsia"/>
                <w:color w:val="000000"/>
                <w:rtl/>
              </w:rPr>
              <w:t>הניסיון</w:t>
            </w:r>
            <w:r w:rsidR="00261833" w:rsidRPr="00471B7D">
              <w:rPr>
                <w:color w:val="000000"/>
                <w:rtl/>
              </w:rPr>
              <w:t xml:space="preserve"> </w:t>
            </w:r>
            <w:r w:rsidR="00261833" w:rsidRPr="00471B7D">
              <w:rPr>
                <w:rFonts w:hint="eastAsia"/>
                <w:color w:val="000000"/>
                <w:rtl/>
              </w:rPr>
              <w:t>שפורט</w:t>
            </w:r>
            <w:r w:rsidR="00261833" w:rsidRPr="00471B7D">
              <w:rPr>
                <w:color w:val="000000"/>
                <w:rtl/>
              </w:rPr>
              <w:t>.</w:t>
            </w:r>
          </w:p>
          <w:p w14:paraId="309FBC4E" w14:textId="10E6B6F6" w:rsidR="00261833" w:rsidRPr="00471B7D" w:rsidRDefault="00261833" w:rsidP="00533817">
            <w:pPr>
              <w:pStyle w:val="af0"/>
              <w:numPr>
                <w:ilvl w:val="0"/>
                <w:numId w:val="293"/>
              </w:numPr>
              <w:ind w:left="357" w:hanging="357"/>
              <w:rPr>
                <w:color w:val="000000"/>
                <w:rtl/>
              </w:rPr>
            </w:pPr>
            <w:r w:rsidRPr="00471B7D">
              <w:rPr>
                <w:rFonts w:hint="eastAsia"/>
                <w:color w:val="000000"/>
                <w:rtl/>
              </w:rPr>
              <w:t>ניסיון</w:t>
            </w:r>
            <w:r w:rsidRPr="00471B7D">
              <w:rPr>
                <w:color w:val="000000"/>
                <w:rtl/>
              </w:rPr>
              <w:t xml:space="preserve"> קודם בתפקיד </w:t>
            </w:r>
            <w:r w:rsidRPr="00471B7D">
              <w:rPr>
                <w:rFonts w:hint="eastAsia"/>
                <w:color w:val="000000"/>
                <w:rtl/>
              </w:rPr>
              <w:t>פיתוח</w:t>
            </w:r>
            <w:r w:rsidRPr="00471B7D">
              <w:rPr>
                <w:color w:val="000000"/>
                <w:rtl/>
              </w:rPr>
              <w:t xml:space="preserve"> מערכות יזכה את מנהל הפעילות / מנהל הפרויקט בעד 50%, בהתאם לאיכות הניסיון שפורט.</w:t>
            </w:r>
          </w:p>
          <w:p w14:paraId="6D553B69" w14:textId="5D18DBF7" w:rsidR="00B3007D" w:rsidRPr="00471B7D" w:rsidRDefault="00E33EA3" w:rsidP="00533817">
            <w:pPr>
              <w:pStyle w:val="af0"/>
              <w:numPr>
                <w:ilvl w:val="0"/>
                <w:numId w:val="293"/>
              </w:numPr>
              <w:ind w:left="357" w:hanging="357"/>
              <w:rPr>
                <w:color w:val="000000"/>
                <w:rtl/>
              </w:rPr>
            </w:pPr>
            <w:r w:rsidRPr="00471B7D">
              <w:rPr>
                <w:rFonts w:hint="eastAsia"/>
                <w:color w:val="000000"/>
                <w:rtl/>
              </w:rPr>
              <w:t>סה</w:t>
            </w:r>
            <w:r w:rsidRPr="00471B7D">
              <w:rPr>
                <w:color w:val="000000"/>
                <w:rtl/>
              </w:rPr>
              <w:t xml:space="preserve">"כ ניקוד מצטבר עבור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r w:rsidR="00815DA0" w:rsidRPr="008E2A54" w14:paraId="715B9549"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541C8AE8" w14:textId="4A5CB5F5" w:rsidR="00815DA0" w:rsidRPr="00471B7D" w:rsidRDefault="00815DA0" w:rsidP="00B3007D">
            <w:pPr>
              <w:rPr>
                <w:rFonts w:eastAsia="Arial"/>
                <w:color w:val="000000"/>
                <w:rtl/>
              </w:rPr>
            </w:pPr>
            <w:r w:rsidRPr="00471B7D">
              <w:rPr>
                <w:rFonts w:eastAsia="Arial"/>
                <w:color w:val="000000"/>
                <w:rtl/>
              </w:rPr>
              <w:t>4</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609C91C" w14:textId="4D42ADB7" w:rsidR="00815DA0" w:rsidRPr="00471B7D" w:rsidRDefault="00815DA0" w:rsidP="00B3007D">
            <w:pPr>
              <w:rPr>
                <w:rFonts w:eastAsia="Arial"/>
                <w:color w:val="000000"/>
                <w:rtl/>
              </w:rPr>
            </w:pPr>
            <w:r w:rsidRPr="00471B7D">
              <w:rPr>
                <w:rFonts w:eastAsia="Arial"/>
                <w:color w:val="000000"/>
                <w:rtl/>
              </w:rPr>
              <w:t>הכרה מערכתית של תשתיות אפליקטיביות בארגונים גדולים</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075276B" w14:textId="67F9D48D" w:rsidR="00815DA0" w:rsidRPr="00471B7D" w:rsidRDefault="00815DA0" w:rsidP="00B3007D">
            <w:pPr>
              <w:jc w:val="center"/>
              <w:rPr>
                <w:color w:val="000000"/>
                <w:rtl/>
              </w:rPr>
            </w:pPr>
            <w:r w:rsidRPr="00471B7D">
              <w:rPr>
                <w:color w:val="000000"/>
                <w:rtl/>
              </w:rPr>
              <w:t>25%</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89D1E6C" w14:textId="77777777" w:rsidR="00815DA0" w:rsidRPr="00471B7D" w:rsidRDefault="00815DA0" w:rsidP="00815DA0">
            <w:pPr>
              <w:jc w:val="center"/>
              <w:rPr>
                <w:rFonts w:eastAsia="Arial"/>
                <w:color w:val="000000"/>
                <w:rtl/>
              </w:rPr>
            </w:pPr>
            <w:r w:rsidRPr="00471B7D">
              <w:rPr>
                <w:rFonts w:eastAsia="Arial"/>
                <w:color w:val="000000"/>
                <w:rtl/>
              </w:rPr>
              <w:t>0%</w:t>
            </w:r>
          </w:p>
          <w:p w14:paraId="0EA4C68A" w14:textId="77777777" w:rsidR="00815DA0" w:rsidRPr="00471B7D" w:rsidRDefault="00815DA0" w:rsidP="00815DA0">
            <w:pPr>
              <w:jc w:val="center"/>
              <w:rPr>
                <w:rFonts w:eastAsia="Arial"/>
                <w:color w:val="000000"/>
                <w:rtl/>
              </w:rPr>
            </w:pPr>
            <w:r w:rsidRPr="00471B7D">
              <w:rPr>
                <w:rFonts w:eastAsia="Arial" w:hint="eastAsia"/>
                <w:color w:val="000000"/>
                <w:rtl/>
              </w:rPr>
              <w:t>עד</w:t>
            </w:r>
          </w:p>
          <w:p w14:paraId="4975EB18" w14:textId="6261638A" w:rsidR="00815DA0" w:rsidRPr="00471B7D" w:rsidRDefault="00815DA0" w:rsidP="00815DA0">
            <w:pPr>
              <w:jc w:val="center"/>
              <w:rPr>
                <w:rFonts w:eastAsia="Arial"/>
                <w:color w:val="000000"/>
                <w:rtl/>
              </w:rPr>
            </w:pPr>
            <w:r w:rsidRPr="00471B7D">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5D06C1C6" w14:textId="4EFD7AE8" w:rsidR="00C85A5A" w:rsidRPr="00471B7D" w:rsidRDefault="00C85A5A" w:rsidP="00533817">
            <w:pPr>
              <w:pStyle w:val="af0"/>
              <w:numPr>
                <w:ilvl w:val="0"/>
                <w:numId w:val="294"/>
              </w:numPr>
              <w:ind w:left="357" w:hanging="357"/>
              <w:rPr>
                <w:color w:val="000000"/>
                <w:rtl/>
              </w:rPr>
            </w:pPr>
            <w:r w:rsidRPr="00471B7D">
              <w:rPr>
                <w:rFonts w:eastAsia="Arial"/>
                <w:color w:val="000000"/>
                <w:rtl/>
              </w:rPr>
              <w:t>הכרה מערכתית של תשתיות אפליקטיביות בארגונים גדולים</w:t>
            </w:r>
            <w:r w:rsidRPr="00471B7D">
              <w:rPr>
                <w:color w:val="000000"/>
                <w:rtl/>
              </w:rPr>
              <w:t xml:space="preserve"> </w:t>
            </w:r>
            <w:r w:rsidRPr="00471B7D">
              <w:rPr>
                <w:rFonts w:hint="eastAsia"/>
                <w:color w:val="000000"/>
                <w:rtl/>
              </w:rPr>
              <w:t>יזכה</w:t>
            </w:r>
            <w:r w:rsidRPr="00471B7D">
              <w:rPr>
                <w:color w:val="000000"/>
                <w:rtl/>
              </w:rPr>
              <w:t xml:space="preserve"> את מנהל הפעילות / מנהל הפרויקט בעד 75%, </w:t>
            </w:r>
            <w:r w:rsidRPr="00471B7D">
              <w:rPr>
                <w:rFonts w:hint="eastAsia"/>
                <w:color w:val="000000"/>
                <w:rtl/>
              </w:rPr>
              <w:t>בהתאם</w:t>
            </w:r>
            <w:r w:rsidRPr="00471B7D">
              <w:rPr>
                <w:color w:val="000000"/>
                <w:rtl/>
              </w:rPr>
              <w:t xml:space="preserve"> </w:t>
            </w:r>
            <w:r w:rsidRPr="00471B7D">
              <w:rPr>
                <w:rFonts w:hint="eastAsia"/>
                <w:color w:val="000000"/>
                <w:rtl/>
              </w:rPr>
              <w:t>לאיכות</w:t>
            </w:r>
            <w:r w:rsidRPr="00471B7D">
              <w:rPr>
                <w:color w:val="000000"/>
                <w:rtl/>
              </w:rPr>
              <w:t xml:space="preserve"> </w:t>
            </w:r>
            <w:r w:rsidRPr="00471B7D">
              <w:rPr>
                <w:rFonts w:hint="eastAsia"/>
                <w:color w:val="000000"/>
                <w:rtl/>
              </w:rPr>
              <w:t>הניסיון</w:t>
            </w:r>
            <w:r w:rsidRPr="00471B7D">
              <w:rPr>
                <w:color w:val="000000"/>
                <w:rtl/>
              </w:rPr>
              <w:t xml:space="preserve"> </w:t>
            </w:r>
            <w:r w:rsidRPr="00471B7D">
              <w:rPr>
                <w:rFonts w:hint="eastAsia"/>
                <w:color w:val="000000"/>
                <w:rtl/>
              </w:rPr>
              <w:t>שפורט</w:t>
            </w:r>
            <w:r w:rsidRPr="00471B7D">
              <w:rPr>
                <w:color w:val="000000"/>
                <w:rtl/>
              </w:rPr>
              <w:t>.</w:t>
            </w:r>
          </w:p>
          <w:p w14:paraId="739F7D2C" w14:textId="77777777" w:rsidR="00815DA0" w:rsidRPr="00471B7D" w:rsidRDefault="00C85A5A" w:rsidP="00533817">
            <w:pPr>
              <w:pStyle w:val="af0"/>
              <w:numPr>
                <w:ilvl w:val="0"/>
                <w:numId w:val="294"/>
              </w:numPr>
              <w:ind w:left="357" w:hanging="357"/>
              <w:rPr>
                <w:color w:val="000000"/>
              </w:rPr>
            </w:pPr>
            <w:r w:rsidRPr="00471B7D">
              <w:rPr>
                <w:rFonts w:hint="eastAsia"/>
                <w:color w:val="000000"/>
                <w:rtl/>
              </w:rPr>
              <w:t>היכרות</w:t>
            </w:r>
            <w:r w:rsidRPr="00471B7D">
              <w:rPr>
                <w:color w:val="000000"/>
                <w:rtl/>
              </w:rPr>
              <w:t xml:space="preserve"> </w:t>
            </w:r>
            <w:r w:rsidR="00AB726F" w:rsidRPr="00471B7D">
              <w:rPr>
                <w:rFonts w:hint="eastAsia"/>
                <w:color w:val="000000"/>
                <w:rtl/>
              </w:rPr>
              <w:t>עם</w:t>
            </w:r>
            <w:r w:rsidR="00AB726F" w:rsidRPr="00471B7D">
              <w:rPr>
                <w:color w:val="000000"/>
                <w:rtl/>
              </w:rPr>
              <w:t xml:space="preserve"> התשתית הקיימות במשרד תזכה</w:t>
            </w:r>
            <w:r w:rsidR="00AB726F" w:rsidRPr="008E2A54">
              <w:rPr>
                <w:rFonts w:eastAsia="Arial"/>
                <w:b/>
                <w:bCs/>
                <w:rtl/>
              </w:rPr>
              <w:t xml:space="preserve"> </w:t>
            </w:r>
            <w:r w:rsidR="00AB726F" w:rsidRPr="00471B7D">
              <w:rPr>
                <w:rFonts w:hint="eastAsia"/>
                <w:color w:val="000000"/>
                <w:rtl/>
              </w:rPr>
              <w:t>את</w:t>
            </w:r>
            <w:r w:rsidR="00AB726F" w:rsidRPr="00471B7D">
              <w:rPr>
                <w:color w:val="000000"/>
                <w:rtl/>
              </w:rPr>
              <w:t xml:space="preserve"> מנהל הפעילות / מנהל הפרויקט בעד 25% נוספים, </w:t>
            </w:r>
            <w:r w:rsidR="00AB726F" w:rsidRPr="00471B7D">
              <w:rPr>
                <w:rFonts w:hint="eastAsia"/>
                <w:color w:val="000000"/>
                <w:rtl/>
              </w:rPr>
              <w:t>בהתאם</w:t>
            </w:r>
            <w:r w:rsidR="00AB726F" w:rsidRPr="00471B7D">
              <w:rPr>
                <w:color w:val="000000"/>
                <w:rtl/>
              </w:rPr>
              <w:t xml:space="preserve"> </w:t>
            </w:r>
            <w:r w:rsidR="00AB726F" w:rsidRPr="00471B7D">
              <w:rPr>
                <w:rFonts w:hint="eastAsia"/>
                <w:color w:val="000000"/>
                <w:rtl/>
              </w:rPr>
              <w:t>לאיכות</w:t>
            </w:r>
            <w:r w:rsidR="00AB726F" w:rsidRPr="00471B7D">
              <w:rPr>
                <w:color w:val="000000"/>
                <w:rtl/>
              </w:rPr>
              <w:t xml:space="preserve"> </w:t>
            </w:r>
            <w:r w:rsidR="00AB726F" w:rsidRPr="00471B7D">
              <w:rPr>
                <w:rFonts w:hint="eastAsia"/>
                <w:color w:val="000000"/>
                <w:rtl/>
              </w:rPr>
              <w:t>הניסיון</w:t>
            </w:r>
            <w:r w:rsidR="00AB726F" w:rsidRPr="00471B7D">
              <w:rPr>
                <w:color w:val="000000"/>
                <w:rtl/>
              </w:rPr>
              <w:t xml:space="preserve"> </w:t>
            </w:r>
            <w:r w:rsidR="00AB726F" w:rsidRPr="00471B7D">
              <w:rPr>
                <w:rFonts w:hint="eastAsia"/>
                <w:color w:val="000000"/>
                <w:rtl/>
              </w:rPr>
              <w:t>שפורט</w:t>
            </w:r>
            <w:r w:rsidR="00AB726F" w:rsidRPr="00471B7D">
              <w:rPr>
                <w:color w:val="000000"/>
                <w:rtl/>
              </w:rPr>
              <w:t>.</w:t>
            </w:r>
          </w:p>
          <w:p w14:paraId="4BC8CC8A" w14:textId="770DD7AF" w:rsidR="00AB726F" w:rsidRPr="00471B7D" w:rsidRDefault="00AB726F" w:rsidP="00533817">
            <w:pPr>
              <w:pStyle w:val="af0"/>
              <w:numPr>
                <w:ilvl w:val="0"/>
                <w:numId w:val="294"/>
              </w:numPr>
              <w:ind w:left="357" w:hanging="357"/>
              <w:rPr>
                <w:color w:val="000000"/>
                <w:rtl/>
              </w:rPr>
            </w:pPr>
            <w:r w:rsidRPr="00471B7D">
              <w:rPr>
                <w:rFonts w:hint="eastAsia"/>
                <w:color w:val="000000"/>
                <w:rtl/>
              </w:rPr>
              <w:t>סה</w:t>
            </w:r>
            <w:r w:rsidRPr="00471B7D">
              <w:rPr>
                <w:color w:val="000000"/>
                <w:rtl/>
              </w:rPr>
              <w:t xml:space="preserve">"כ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עבור</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bl>
    <w:p w14:paraId="3B3FF564" w14:textId="77777777" w:rsidR="008E2A54" w:rsidRPr="00471B7D" w:rsidRDefault="008E2A54" w:rsidP="008E2A54">
      <w:pPr>
        <w:ind w:left="924"/>
      </w:pPr>
    </w:p>
    <w:p w14:paraId="1FB5C3B0" w14:textId="77777777" w:rsidR="008E2A54" w:rsidRPr="00471B7D" w:rsidRDefault="008E2A54" w:rsidP="00533817">
      <w:pPr>
        <w:pStyle w:val="af0"/>
        <w:numPr>
          <w:ilvl w:val="2"/>
          <w:numId w:val="291"/>
        </w:numPr>
        <w:autoSpaceDE/>
        <w:autoSpaceDN/>
        <w:ind w:left="1644" w:hanging="720"/>
        <w:rPr>
          <w:u w:val="single"/>
        </w:rPr>
      </w:pPr>
      <w:r w:rsidRPr="00471B7D">
        <w:rPr>
          <w:u w:val="single"/>
          <w:rtl/>
        </w:rPr>
        <w:t>ראיון אישי (33% מתוך ציון מנהל הפרויקט)</w:t>
      </w:r>
    </w:p>
    <w:p w14:paraId="1B20FFEC" w14:textId="77777777" w:rsidR="008E2A54" w:rsidRPr="00471B7D" w:rsidRDefault="008E2A54" w:rsidP="008E2A54">
      <w:pPr>
        <w:ind w:left="1644"/>
        <w:rPr>
          <w:rtl/>
        </w:rPr>
      </w:pPr>
      <w:r w:rsidRPr="00471B7D">
        <w:rPr>
          <w:rtl/>
        </w:rPr>
        <w:t>מנהל הפעילות המוצע יזומן לראיון עם צוות הבדיקה. על סמך התרשמות צוות הבדיקה יינתן למנהל הפעילות ציון (0 – 100%). הערכת מנהל הפרויקט תתבצע על פי הקריטריונים הבאים:</w:t>
      </w:r>
    </w:p>
    <w:p w14:paraId="5C06B110" w14:textId="3E9802CF" w:rsidR="008E2A54" w:rsidRPr="00471B7D" w:rsidRDefault="008E2A54" w:rsidP="00533817">
      <w:pPr>
        <w:pStyle w:val="af0"/>
        <w:numPr>
          <w:ilvl w:val="0"/>
          <w:numId w:val="296"/>
        </w:numPr>
        <w:autoSpaceDE/>
        <w:autoSpaceDN/>
        <w:ind w:left="2001" w:hanging="357"/>
      </w:pPr>
      <w:r w:rsidRPr="00471B7D">
        <w:rPr>
          <w:rtl/>
        </w:rPr>
        <w:t>הפגנת</w:t>
      </w:r>
      <w:r w:rsidRPr="00471B7D">
        <w:rPr>
          <w:b/>
          <w:bCs/>
          <w:rtl/>
        </w:rPr>
        <w:t xml:space="preserve"> ידע בתחום ומקצועיות בתכני השירות המתבקש- </w:t>
      </w:r>
      <w:r w:rsidRPr="00471B7D">
        <w:rPr>
          <w:rtl/>
        </w:rPr>
        <w:t xml:space="preserve">ייבחן על פי הצגת הניסיון האישי של  </w:t>
      </w:r>
      <w:r w:rsidR="008375AB">
        <w:rPr>
          <w:rFonts w:hint="cs"/>
          <w:b/>
          <w:bCs/>
          <w:u w:val="single"/>
          <w:rtl/>
        </w:rPr>
        <w:t>המועמד</w:t>
      </w:r>
      <w:r w:rsidRPr="00471B7D">
        <w:rPr>
          <w:b/>
          <w:bCs/>
          <w:u w:val="single"/>
          <w:rtl/>
        </w:rPr>
        <w:t xml:space="preserve"> המוצע כמנהל </w:t>
      </w:r>
      <w:r w:rsidRPr="00471B7D">
        <w:rPr>
          <w:rFonts w:hint="eastAsia"/>
          <w:b/>
          <w:bCs/>
          <w:u w:val="single"/>
          <w:rtl/>
        </w:rPr>
        <w:t>הפרויקט</w:t>
      </w:r>
      <w:r w:rsidRPr="00471B7D">
        <w:rPr>
          <w:rtl/>
        </w:rPr>
        <w:t>:</w:t>
      </w:r>
    </w:p>
    <w:p w14:paraId="07C392B9" w14:textId="77777777" w:rsidR="008E2A54" w:rsidRPr="00471B7D" w:rsidRDefault="008E2A54" w:rsidP="00533817">
      <w:pPr>
        <w:pStyle w:val="af0"/>
        <w:numPr>
          <w:ilvl w:val="0"/>
          <w:numId w:val="295"/>
        </w:numPr>
        <w:autoSpaceDE/>
        <w:autoSpaceDN/>
        <w:ind w:left="2364" w:hanging="357"/>
        <w:contextualSpacing w:val="0"/>
        <w:rPr>
          <w:rtl/>
        </w:rPr>
      </w:pPr>
      <w:r w:rsidRPr="00471B7D">
        <w:rPr>
          <w:rtl/>
        </w:rPr>
        <w:t>הצגה של הפרויקטים שבהם שימש כמנהל פרויקט, לרבות התייחסות להיקף הפרויקטים, תכולת העבודה ומשך הפרויקטים;</w:t>
      </w:r>
    </w:p>
    <w:p w14:paraId="74E089DD" w14:textId="77777777" w:rsidR="008E2A54" w:rsidRPr="00471B7D" w:rsidRDefault="008E2A54" w:rsidP="00533817">
      <w:pPr>
        <w:pStyle w:val="af0"/>
        <w:numPr>
          <w:ilvl w:val="0"/>
          <w:numId w:val="295"/>
        </w:numPr>
        <w:autoSpaceDE/>
        <w:autoSpaceDN/>
        <w:ind w:left="2364" w:hanging="357"/>
        <w:contextualSpacing w:val="0"/>
        <w:rPr>
          <w:rtl/>
          <w:lang w:val="x-none"/>
        </w:rPr>
      </w:pPr>
      <w:r w:rsidRPr="00471B7D">
        <w:rPr>
          <w:rFonts w:hint="eastAsia"/>
          <w:rtl/>
        </w:rPr>
        <w:t>בקיאות</w:t>
      </w:r>
      <w:r w:rsidRPr="00471B7D">
        <w:rPr>
          <w:rtl/>
        </w:rPr>
        <w:t xml:space="preserve"> </w:t>
      </w:r>
      <w:r w:rsidRPr="00471B7D">
        <w:rPr>
          <w:rFonts w:hint="eastAsia"/>
          <w:rtl/>
        </w:rPr>
        <w:t>והיכרות</w:t>
      </w:r>
      <w:r w:rsidRPr="00471B7D">
        <w:rPr>
          <w:rtl/>
        </w:rPr>
        <w:t xml:space="preserve"> </w:t>
      </w:r>
      <w:r w:rsidRPr="00471B7D">
        <w:rPr>
          <w:rFonts w:hint="eastAsia"/>
          <w:rtl/>
        </w:rPr>
        <w:t>עם</w:t>
      </w:r>
      <w:r w:rsidRPr="00471B7D">
        <w:rPr>
          <w:rtl/>
        </w:rPr>
        <w:t xml:space="preserve"> </w:t>
      </w:r>
      <w:r w:rsidRPr="00471B7D">
        <w:rPr>
          <w:rFonts w:hint="eastAsia"/>
          <w:rtl/>
        </w:rPr>
        <w:t>ההצעה</w:t>
      </w:r>
      <w:r w:rsidRPr="00471B7D">
        <w:rPr>
          <w:rtl/>
        </w:rPr>
        <w:t>;</w:t>
      </w:r>
    </w:p>
    <w:p w14:paraId="6515C823" w14:textId="77777777" w:rsidR="008E2A54" w:rsidRPr="00471B7D" w:rsidRDefault="008E2A54" w:rsidP="00533817">
      <w:pPr>
        <w:pStyle w:val="af0"/>
        <w:numPr>
          <w:ilvl w:val="0"/>
          <w:numId w:val="295"/>
        </w:numPr>
        <w:autoSpaceDE/>
        <w:autoSpaceDN/>
        <w:ind w:left="2364" w:hanging="357"/>
        <w:contextualSpacing w:val="0"/>
        <w:rPr>
          <w:lang w:val="x-none"/>
        </w:rPr>
      </w:pPr>
      <w:r w:rsidRPr="00471B7D">
        <w:rPr>
          <w:rtl/>
        </w:rPr>
        <w:t>ניסיון עבר בפרויקטים;</w:t>
      </w:r>
    </w:p>
    <w:p w14:paraId="0FABD370" w14:textId="77777777" w:rsidR="008E2A54" w:rsidRPr="00471B7D" w:rsidRDefault="008E2A54" w:rsidP="00533817">
      <w:pPr>
        <w:pStyle w:val="af0"/>
        <w:numPr>
          <w:ilvl w:val="0"/>
          <w:numId w:val="295"/>
        </w:numPr>
        <w:autoSpaceDE/>
        <w:autoSpaceDN/>
        <w:ind w:left="2364" w:hanging="357"/>
        <w:contextualSpacing w:val="0"/>
        <w:rPr>
          <w:lang w:val="x-none"/>
        </w:rPr>
      </w:pPr>
      <w:r w:rsidRPr="00471B7D">
        <w:rPr>
          <w:rtl/>
        </w:rPr>
        <w:t>וכן על פי שאלות מקצועיות, שיישאלו באופן שוויוני כלפי כל המציעים, אשר יוצגו על ידי הועדה המקצועית.</w:t>
      </w:r>
    </w:p>
    <w:p w14:paraId="4DDB38AB" w14:textId="77777777" w:rsidR="008E2A54" w:rsidRPr="00471B7D" w:rsidRDefault="008E2A54" w:rsidP="00533817">
      <w:pPr>
        <w:pStyle w:val="af0"/>
        <w:numPr>
          <w:ilvl w:val="0"/>
          <w:numId w:val="296"/>
        </w:numPr>
        <w:autoSpaceDE/>
        <w:autoSpaceDN/>
        <w:ind w:left="2001" w:hanging="357"/>
      </w:pPr>
      <w:r w:rsidRPr="00471B7D">
        <w:rPr>
          <w:rtl/>
        </w:rPr>
        <w:t>התרשמות</w:t>
      </w:r>
      <w:r w:rsidRPr="00471B7D">
        <w:rPr>
          <w:b/>
          <w:bCs/>
          <w:rtl/>
        </w:rPr>
        <w:t xml:space="preserve"> כללית </w:t>
      </w:r>
      <w:r w:rsidRPr="00471B7D">
        <w:rPr>
          <w:rFonts w:hint="eastAsia"/>
          <w:b/>
          <w:bCs/>
          <w:rtl/>
        </w:rPr>
        <w:t>ממנהל</w:t>
      </w:r>
      <w:r w:rsidRPr="00471B7D">
        <w:rPr>
          <w:b/>
          <w:bCs/>
          <w:rtl/>
        </w:rPr>
        <w:t xml:space="preserve"> </w:t>
      </w:r>
      <w:r w:rsidRPr="00471B7D">
        <w:rPr>
          <w:rFonts w:hint="eastAsia"/>
          <w:b/>
          <w:bCs/>
          <w:rtl/>
        </w:rPr>
        <w:t>הפרויקט</w:t>
      </w:r>
      <w:r w:rsidRPr="00471B7D">
        <w:rPr>
          <w:rtl/>
        </w:rPr>
        <w:t xml:space="preserve"> מטעם המציע, לפי הפרמטרים הבאים: יחסי אנוש; תקשורת; עמידה בלוחות זמנים, </w:t>
      </w:r>
      <w:proofErr w:type="spellStart"/>
      <w:r w:rsidRPr="00471B7D">
        <w:rPr>
          <w:rtl/>
        </w:rPr>
        <w:t>שירותיות</w:t>
      </w:r>
      <w:proofErr w:type="spellEnd"/>
      <w:r w:rsidRPr="00471B7D">
        <w:rPr>
          <w:rtl/>
        </w:rPr>
        <w:t>, התמודדות עם מצבי לחץ, קונפליקטים, יכולת לקדם ולהשלים משימות.</w:t>
      </w:r>
    </w:p>
    <w:p w14:paraId="6E19CED0" w14:textId="77777777" w:rsidR="008E2A54" w:rsidRPr="00471B7D" w:rsidRDefault="008E2A54" w:rsidP="008E2A54">
      <w:pPr>
        <w:ind w:left="1644"/>
      </w:pPr>
    </w:p>
    <w:p w14:paraId="6F1FE178" w14:textId="6BA7797B"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1"/>
      </w:r>
      <w:r w:rsidRPr="00471B7D">
        <w:rPr>
          <w:b/>
          <w:bCs/>
          <w:rtl/>
        </w:rPr>
        <w:tab/>
        <w:t xml:space="preserve">כמפורט </w:t>
      </w:r>
      <w:r w:rsidR="0041752A" w:rsidRPr="00471B7D">
        <w:rPr>
          <w:rFonts w:hint="eastAsia"/>
          <w:b/>
          <w:bCs/>
          <w:rtl/>
        </w:rPr>
        <w:t>בסעיף</w:t>
      </w:r>
      <w:r w:rsidR="0041752A" w:rsidRPr="00471B7D">
        <w:rPr>
          <w:b/>
          <w:bCs/>
          <w:rtl/>
        </w:rPr>
        <w:t xml:space="preserve"> </w:t>
      </w:r>
      <w:r w:rsidR="0041752A" w:rsidRPr="00471B7D">
        <w:rPr>
          <w:b/>
          <w:bCs/>
          <w:rtl/>
        </w:rPr>
        <w:fldChar w:fldCharType="begin"/>
      </w:r>
      <w:r w:rsidR="0041752A" w:rsidRPr="00471B7D">
        <w:rPr>
          <w:b/>
          <w:bCs/>
          <w:rtl/>
        </w:rPr>
        <w:instrText xml:space="preserve"> </w:instrText>
      </w:r>
      <w:r w:rsidR="0041752A" w:rsidRPr="00471B7D">
        <w:rPr>
          <w:b/>
          <w:bCs/>
        </w:rPr>
        <w:instrText>REF</w:instrText>
      </w:r>
      <w:r w:rsidR="0041752A" w:rsidRPr="00471B7D">
        <w:rPr>
          <w:b/>
          <w:bCs/>
          <w:rtl/>
        </w:rPr>
        <w:instrText xml:space="preserve"> _</w:instrText>
      </w:r>
      <w:r w:rsidR="0041752A" w:rsidRPr="00471B7D">
        <w:rPr>
          <w:b/>
          <w:bCs/>
        </w:rPr>
        <w:instrText>Ref123572014 \r \h</w:instrText>
      </w:r>
      <w:r w:rsidR="0041752A" w:rsidRPr="00471B7D">
        <w:rPr>
          <w:b/>
          <w:bCs/>
          <w:rtl/>
        </w:rPr>
        <w:instrText xml:space="preserve">  \* </w:instrText>
      </w:r>
      <w:r w:rsidR="0041752A" w:rsidRPr="00471B7D">
        <w:rPr>
          <w:b/>
          <w:bCs/>
        </w:rPr>
        <w:instrText>MERGEFORMAT</w:instrText>
      </w:r>
      <w:r w:rsidR="0041752A" w:rsidRPr="00471B7D">
        <w:rPr>
          <w:b/>
          <w:bCs/>
          <w:rtl/>
        </w:rPr>
        <w:instrText xml:space="preserve"> </w:instrText>
      </w:r>
      <w:r w:rsidR="0041752A" w:rsidRPr="00471B7D">
        <w:rPr>
          <w:b/>
          <w:bCs/>
          <w:rtl/>
        </w:rPr>
      </w:r>
      <w:r w:rsidR="0041752A" w:rsidRPr="00471B7D">
        <w:rPr>
          <w:b/>
          <w:bCs/>
          <w:rtl/>
        </w:rPr>
        <w:fldChar w:fldCharType="separate"/>
      </w:r>
      <w:r w:rsidR="0041752A" w:rsidRPr="00471B7D">
        <w:rPr>
          <w:b/>
          <w:bCs/>
          <w:rtl/>
        </w:rPr>
        <w:t>‏4.2.4.1</w:t>
      </w:r>
      <w:r w:rsidR="0041752A" w:rsidRPr="00471B7D">
        <w:rPr>
          <w:b/>
          <w:bCs/>
          <w:rtl/>
        </w:rPr>
        <w:fldChar w:fldCharType="end"/>
      </w:r>
      <w:r w:rsidRPr="00471B7D">
        <w:rPr>
          <w:b/>
          <w:bCs/>
        </w:rPr>
        <w:t xml:space="preserve"> </w:t>
      </w:r>
      <w:proofErr w:type="spellStart"/>
      <w:r w:rsidR="000803AC">
        <w:rPr>
          <w:rFonts w:hint="cs"/>
          <w:b/>
          <w:bCs/>
          <w:rtl/>
        </w:rPr>
        <w:t>ס"ק</w:t>
      </w:r>
      <w:proofErr w:type="spellEnd"/>
      <w:r w:rsidR="000803AC">
        <w:rPr>
          <w:rFonts w:hint="cs"/>
          <w:b/>
          <w:bCs/>
          <w:rtl/>
        </w:rPr>
        <w:t xml:space="preserve"> ט' </w:t>
      </w:r>
      <w:r w:rsidRPr="00471B7D">
        <w:rPr>
          <w:rFonts w:hint="eastAsia"/>
          <w:b/>
          <w:bCs/>
          <w:rtl/>
        </w:rPr>
        <w:t>במכרז</w:t>
      </w:r>
      <w:r w:rsidRPr="00471B7D">
        <w:rPr>
          <w:b/>
          <w:bCs/>
          <w:rtl/>
        </w:rPr>
        <w:t xml:space="preserve">, </w:t>
      </w:r>
      <w:r w:rsidRPr="00471B7D">
        <w:rPr>
          <w:rFonts w:hint="eastAsia"/>
          <w:b/>
          <w:bCs/>
          <w:rtl/>
        </w:rPr>
        <w:t>מנהל</w:t>
      </w:r>
      <w:r w:rsidRPr="00471B7D">
        <w:rPr>
          <w:b/>
          <w:bCs/>
          <w:rtl/>
        </w:rPr>
        <w:t xml:space="preserve"> </w:t>
      </w:r>
      <w:r w:rsidRPr="00471B7D">
        <w:rPr>
          <w:rFonts w:hint="eastAsia"/>
          <w:b/>
          <w:bCs/>
          <w:rtl/>
        </w:rPr>
        <w:t>פרויקט</w:t>
      </w:r>
      <w:r w:rsidRPr="00471B7D">
        <w:rPr>
          <w:b/>
          <w:bCs/>
          <w:rtl/>
        </w:rPr>
        <w:t xml:space="preserve"> </w:t>
      </w:r>
      <w:r w:rsidRPr="00471B7D">
        <w:rPr>
          <w:rFonts w:hint="eastAsia"/>
          <w:b/>
          <w:bCs/>
          <w:rtl/>
        </w:rPr>
        <w:t>שלא</w:t>
      </w:r>
      <w:r w:rsidRPr="00471B7D">
        <w:rPr>
          <w:b/>
          <w:bCs/>
          <w:rtl/>
        </w:rPr>
        <w:t xml:space="preserve"> </w:t>
      </w:r>
      <w:r w:rsidRPr="00471B7D">
        <w:rPr>
          <w:rFonts w:hint="eastAsia"/>
          <w:b/>
          <w:bCs/>
          <w:rtl/>
        </w:rPr>
        <w:t>יזכה</w:t>
      </w:r>
      <w:r w:rsidRPr="00471B7D">
        <w:rPr>
          <w:b/>
          <w:bCs/>
          <w:rtl/>
        </w:rPr>
        <w:t xml:space="preserve"> </w:t>
      </w:r>
      <w:r w:rsidRPr="00471B7D">
        <w:rPr>
          <w:rFonts w:hint="eastAsia"/>
          <w:b/>
          <w:bCs/>
          <w:rtl/>
        </w:rPr>
        <w:t>לציון</w:t>
      </w:r>
      <w:r w:rsidRPr="00471B7D">
        <w:rPr>
          <w:b/>
          <w:bCs/>
          <w:rtl/>
        </w:rPr>
        <w:t xml:space="preserve"> </w:t>
      </w:r>
      <w:r w:rsidRPr="00471B7D">
        <w:rPr>
          <w:rFonts w:hint="eastAsia"/>
          <w:b/>
          <w:bCs/>
          <w:rtl/>
        </w:rPr>
        <w:t>איכות</w:t>
      </w:r>
      <w:r w:rsidRPr="00471B7D">
        <w:rPr>
          <w:b/>
          <w:bCs/>
          <w:rtl/>
        </w:rPr>
        <w:t xml:space="preserve"> </w:t>
      </w:r>
      <w:r w:rsidRPr="00471B7D">
        <w:rPr>
          <w:rFonts w:hint="eastAsia"/>
          <w:b/>
          <w:bCs/>
          <w:rtl/>
        </w:rPr>
        <w:t>מינימאלי</w:t>
      </w:r>
      <w:r w:rsidRPr="00471B7D">
        <w:rPr>
          <w:b/>
          <w:bCs/>
          <w:rtl/>
        </w:rPr>
        <w:t xml:space="preserve"> </w:t>
      </w:r>
      <w:r w:rsidRPr="00471B7D">
        <w:rPr>
          <w:rFonts w:hint="eastAsia"/>
          <w:b/>
          <w:bCs/>
          <w:rtl/>
        </w:rPr>
        <w:t>של</w:t>
      </w:r>
      <w:r w:rsidRPr="00471B7D">
        <w:rPr>
          <w:b/>
          <w:bCs/>
          <w:rtl/>
        </w:rPr>
        <w:t xml:space="preserve"> 70% </w:t>
      </w:r>
      <w:r w:rsidRPr="00471B7D">
        <w:rPr>
          <w:rFonts w:hint="eastAsia"/>
          <w:b/>
          <w:bCs/>
          <w:rtl/>
        </w:rPr>
        <w:t>ייפסל</w:t>
      </w:r>
      <w:r w:rsidRPr="00471B7D">
        <w:rPr>
          <w:b/>
          <w:bCs/>
          <w:rtl/>
        </w:rPr>
        <w:t>.</w:t>
      </w:r>
    </w:p>
    <w:p w14:paraId="3519A59E" w14:textId="77777777"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2"/>
      </w:r>
      <w:r w:rsidRPr="00471B7D">
        <w:rPr>
          <w:b/>
          <w:bCs/>
          <w:rtl/>
        </w:rPr>
        <w:tab/>
      </w:r>
      <w:r w:rsidRPr="00471B7D">
        <w:rPr>
          <w:rFonts w:hint="eastAsia"/>
          <w:b/>
          <w:bCs/>
          <w:rtl/>
        </w:rPr>
        <w:t>הצעה</w:t>
      </w:r>
      <w:r w:rsidRPr="00471B7D">
        <w:rPr>
          <w:b/>
          <w:bCs/>
          <w:rtl/>
        </w:rPr>
        <w:t xml:space="preserve"> בה שני המועמדים שהוצעו לתפקיד מנהל פרויקט לא זכו לציון איכות מינימאלי של 70% </w:t>
      </w:r>
      <w:r w:rsidRPr="00471B7D">
        <w:rPr>
          <w:rFonts w:hint="eastAsia"/>
          <w:b/>
          <w:bCs/>
          <w:u w:val="single"/>
          <w:rtl/>
        </w:rPr>
        <w:t>תיפסל</w:t>
      </w:r>
      <w:r w:rsidRPr="00471B7D">
        <w:rPr>
          <w:b/>
          <w:bCs/>
          <w:rtl/>
        </w:rPr>
        <w:t>.</w:t>
      </w:r>
    </w:p>
    <w:p w14:paraId="5CDF2A52" w14:textId="56AC7129" w:rsidR="009E4E4B" w:rsidRDefault="009E4E4B" w:rsidP="00277F5B">
      <w:pPr>
        <w:ind w:left="924"/>
        <w:rPr>
          <w:rtl/>
        </w:rPr>
      </w:pPr>
    </w:p>
    <w:p w14:paraId="242126CB" w14:textId="0A69F273" w:rsidR="00D21909" w:rsidRPr="00D539F4" w:rsidRDefault="00D21909" w:rsidP="00533817">
      <w:pPr>
        <w:pStyle w:val="af0"/>
        <w:numPr>
          <w:ilvl w:val="1"/>
          <w:numId w:val="291"/>
        </w:numPr>
        <w:autoSpaceDE/>
        <w:autoSpaceDN/>
        <w:ind w:left="924" w:hanging="567"/>
        <w:rPr>
          <w:b/>
          <w:bCs/>
          <w:u w:val="single"/>
          <w:rtl/>
        </w:rPr>
      </w:pPr>
      <w:bookmarkStart w:id="2701" w:name="_Ref130722580"/>
      <w:bookmarkStart w:id="2702" w:name="נספח38_סעיף32"/>
      <w:r w:rsidRPr="00D90F4D">
        <w:rPr>
          <w:b/>
          <w:bCs/>
          <w:u w:val="single"/>
          <w:rtl/>
        </w:rPr>
        <w:t xml:space="preserve">ניסיון </w:t>
      </w:r>
      <w:r>
        <w:rPr>
          <w:rFonts w:hint="cs"/>
          <w:b/>
          <w:bCs/>
          <w:u w:val="single"/>
          <w:rtl/>
        </w:rPr>
        <w:t xml:space="preserve">מנהל הפיתוח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Ref130721427 \r \h</w:instrText>
      </w:r>
      <w:r>
        <w:rPr>
          <w:b/>
          <w:bCs/>
          <w:u w:val="single"/>
          <w:rtl/>
        </w:rPr>
        <w:instrText xml:space="preserve"> </w:instrText>
      </w:r>
      <w:r>
        <w:rPr>
          <w:b/>
          <w:bCs/>
          <w:u w:val="single"/>
          <w:rtl/>
        </w:rPr>
      </w:r>
      <w:r>
        <w:rPr>
          <w:b/>
          <w:bCs/>
          <w:u w:val="single"/>
          <w:rtl/>
        </w:rPr>
        <w:fldChar w:fldCharType="separate"/>
      </w:r>
      <w:r w:rsidR="002F7331">
        <w:rPr>
          <w:b/>
          <w:bCs/>
          <w:u w:val="single"/>
          <w:rtl/>
        </w:rPr>
        <w:t>‏4.2.4.2</w:t>
      </w:r>
      <w:r>
        <w:rPr>
          <w:b/>
          <w:bCs/>
          <w:u w:val="single"/>
          <w:rtl/>
        </w:rPr>
        <w:fldChar w:fldCharType="end"/>
      </w:r>
      <w:r w:rsidRPr="00D539F4">
        <w:rPr>
          <w:b/>
          <w:bCs/>
          <w:u w:val="single"/>
          <w:rtl/>
        </w:rPr>
        <w:t>)</w:t>
      </w:r>
      <w:bookmarkEnd w:id="2701"/>
    </w:p>
    <w:bookmarkEnd w:id="2702"/>
    <w:p w14:paraId="1D755291" w14:textId="79BA08DA" w:rsidR="00D21909" w:rsidRPr="00CF2444" w:rsidRDefault="00D21909" w:rsidP="00533817">
      <w:pPr>
        <w:pStyle w:val="af0"/>
        <w:numPr>
          <w:ilvl w:val="2"/>
          <w:numId w:val="291"/>
        </w:numPr>
        <w:autoSpaceDE/>
        <w:autoSpaceDN/>
        <w:ind w:left="1644" w:hanging="720"/>
        <w:rPr>
          <w:u w:val="single"/>
        </w:rPr>
      </w:pPr>
      <w:r w:rsidRPr="00CF2444">
        <w:rPr>
          <w:u w:val="single"/>
          <w:rtl/>
        </w:rPr>
        <w:t xml:space="preserve">ניסיון מנהל </w:t>
      </w:r>
      <w:r>
        <w:rPr>
          <w:rFonts w:hint="cs"/>
          <w:u w:val="single"/>
          <w:rtl/>
        </w:rPr>
        <w:t>הפיתוח</w:t>
      </w:r>
      <w:r w:rsidRPr="00CF2444">
        <w:rPr>
          <w:u w:val="single"/>
          <w:rtl/>
        </w:rPr>
        <w:t xml:space="preserve"> (</w:t>
      </w:r>
      <w:r w:rsidRPr="00CF2444">
        <w:rPr>
          <w:u w:val="single"/>
        </w:rPr>
        <w:t>67%</w:t>
      </w:r>
      <w:r w:rsidRPr="00CF2444">
        <w:rPr>
          <w:u w:val="single"/>
          <w:rtl/>
        </w:rPr>
        <w:t xml:space="preserve"> מתוך ציון מנהל </w:t>
      </w:r>
      <w:r>
        <w:rPr>
          <w:rFonts w:hint="cs"/>
          <w:u w:val="single"/>
          <w:rtl/>
        </w:rPr>
        <w:t>הפיתוח</w:t>
      </w:r>
      <w:r w:rsidRPr="00CF2444">
        <w:rPr>
          <w:u w:val="single"/>
          <w:rtl/>
        </w:rPr>
        <w:t>)</w:t>
      </w:r>
    </w:p>
    <w:p w14:paraId="38ED4B69" w14:textId="560D1899" w:rsidR="00D21909" w:rsidRPr="008E2A54" w:rsidRDefault="00D21909" w:rsidP="00533817">
      <w:pPr>
        <w:pStyle w:val="af0"/>
        <w:numPr>
          <w:ilvl w:val="3"/>
          <w:numId w:val="291"/>
        </w:numPr>
        <w:autoSpaceDE/>
        <w:autoSpaceDN/>
        <w:ind w:left="2154" w:hanging="1077"/>
      </w:pPr>
      <w:r w:rsidRPr="008E2A54">
        <w:rPr>
          <w:rtl/>
        </w:rPr>
        <w:t xml:space="preserve">הערכת המציע תתבסס על בסיס מענה </w:t>
      </w:r>
      <w:r w:rsidRPr="00D21909">
        <w:rPr>
          <w:rtl/>
        </w:rPr>
        <w:t xml:space="preserve">המציע </w:t>
      </w:r>
      <w:r w:rsidRPr="00D21909">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Ref130721427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‏4.2.4.2</w:t>
      </w:r>
      <w:r w:rsidRPr="00471B7D">
        <w:rPr>
          <w:rtl/>
        </w:rPr>
        <w:fldChar w:fldCharType="end"/>
      </w:r>
      <w:r w:rsidRPr="00D21909">
        <w:rPr>
          <w:rtl/>
        </w:rPr>
        <w:t xml:space="preserve"> במפרט</w:t>
      </w:r>
      <w:r w:rsidRPr="008E2A54">
        <w:rPr>
          <w:rtl/>
        </w:rPr>
        <w:t xml:space="preserve"> הטכני אותו פירט בטבלה מספר </w:t>
      </w:r>
      <w:r w:rsidR="0076240E">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0272C09B" w14:textId="31606249" w:rsidR="00D21909" w:rsidRPr="006B43FE" w:rsidRDefault="00D21909" w:rsidP="00533817">
      <w:pPr>
        <w:pStyle w:val="af0"/>
        <w:numPr>
          <w:ilvl w:val="3"/>
          <w:numId w:val="291"/>
        </w:numPr>
        <w:autoSpaceDE/>
        <w:autoSpaceDN/>
        <w:spacing w:after="240"/>
        <w:ind w:left="2154" w:hanging="1077"/>
        <w:rPr>
          <w:rtl/>
        </w:rPr>
      </w:pPr>
      <w:r w:rsidRPr="008E2A54">
        <w:rPr>
          <w:rtl/>
        </w:rPr>
        <w:t xml:space="preserve">צוות הבדיקה יבחן את שני הלקוחות לדוגמה שהוצגו בטבלה </w:t>
      </w:r>
      <w:r w:rsidR="0076240E">
        <w:rPr>
          <w:rFonts w:hint="cs"/>
          <w:rtl/>
        </w:rPr>
        <w:t>5</w:t>
      </w:r>
      <w:r w:rsidRPr="008E2A54">
        <w:rPr>
          <w:rtl/>
        </w:rPr>
        <w:t xml:space="preserve"> עבור מנהל ה</w:t>
      </w:r>
      <w:r w:rsidR="0076240E">
        <w:rPr>
          <w:rFonts w:hint="cs"/>
          <w:rtl/>
        </w:rPr>
        <w:t xml:space="preserve">פיתוח </w:t>
      </w:r>
      <w:r w:rsidRPr="008E2A54">
        <w:rPr>
          <w:rtl/>
        </w:rPr>
        <w:t>ויעניק ניקוד טכני על סמ</w:t>
      </w:r>
      <w:r w:rsidR="0076240E">
        <w:rPr>
          <w:rFonts w:hint="cs"/>
          <w:rtl/>
        </w:rPr>
        <w:t>ך</w:t>
      </w:r>
      <w:r w:rsidRPr="008E2A54">
        <w:rPr>
          <w:rtl/>
        </w:rPr>
        <w:t xml:space="preserve"> שני לקוחות לדוגמה אלו</w:t>
      </w:r>
      <w:r w:rsidR="00296CA6">
        <w:rPr>
          <w:rFonts w:hint="cs"/>
          <w:rtl/>
        </w:rPr>
        <w:t xml:space="preserve"> </w:t>
      </w:r>
      <w:r w:rsidR="00296CA6" w:rsidRPr="00296CA6">
        <w:rPr>
          <w:rtl/>
        </w:rPr>
        <w:t xml:space="preserve">וקו"ח שצורפו עבור </w:t>
      </w:r>
      <w:r w:rsidR="00296CA6">
        <w:rPr>
          <w:rFonts w:hint="cs"/>
          <w:rtl/>
        </w:rPr>
        <w:t>ה</w:t>
      </w:r>
      <w:r w:rsidR="00296CA6" w:rsidRPr="00296CA6">
        <w:rPr>
          <w:rtl/>
        </w:rPr>
        <w:t>מועמד</w:t>
      </w:r>
      <w:r w:rsidRPr="008E2A54">
        <w:rPr>
          <w:rtl/>
        </w:rPr>
        <w:t>.</w:t>
      </w:r>
    </w:p>
    <w:p w14:paraId="5982834D" w14:textId="382F9DC5"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6B43FE">
        <w:rPr>
          <w:rFonts w:eastAsia="Arial" w:hint="eastAsia"/>
          <w:b/>
          <w:bCs/>
          <w:rtl/>
        </w:rPr>
        <w:t>נדרש</w:t>
      </w:r>
      <w:r w:rsidRPr="006B43FE">
        <w:rPr>
          <w:rFonts w:eastAsia="Arial"/>
          <w:b/>
          <w:bCs/>
          <w:rtl/>
        </w:rPr>
        <w:t xml:space="preserve"> </w:t>
      </w:r>
      <w:r w:rsidRPr="006B43FE">
        <w:rPr>
          <w:rFonts w:eastAsia="Arial" w:hint="eastAsia"/>
          <w:b/>
          <w:bCs/>
          <w:rtl/>
        </w:rPr>
        <w:t>להציג</w:t>
      </w:r>
      <w:r w:rsidRPr="006B43FE">
        <w:rPr>
          <w:rFonts w:eastAsia="Arial"/>
          <w:b/>
          <w:bCs/>
          <w:rtl/>
        </w:rPr>
        <w:t xml:space="preserve"> ניסיון </w:t>
      </w:r>
      <w:r w:rsidRPr="006B43FE">
        <w:rPr>
          <w:rFonts w:eastAsia="Arial" w:hint="eastAsia"/>
          <w:b/>
          <w:bCs/>
          <w:rtl/>
        </w:rPr>
        <w:t>עבור</w:t>
      </w:r>
      <w:r w:rsidRPr="006B43FE">
        <w:rPr>
          <w:rFonts w:eastAsia="Arial"/>
          <w:b/>
          <w:bCs/>
          <w:rtl/>
        </w:rPr>
        <w:t xml:space="preserve"> כל </w:t>
      </w:r>
      <w:r w:rsidRPr="006B43FE">
        <w:rPr>
          <w:rFonts w:eastAsia="Arial" w:hint="eastAsia"/>
          <w:b/>
          <w:bCs/>
          <w:rtl/>
        </w:rPr>
        <w:t>מועמד</w:t>
      </w:r>
      <w:r w:rsidRPr="006B43FE">
        <w:rPr>
          <w:rFonts w:eastAsia="Arial"/>
          <w:b/>
          <w:bCs/>
          <w:rtl/>
        </w:rPr>
        <w:t xml:space="preserve"> </w:t>
      </w:r>
      <w:r w:rsidRPr="006B43FE">
        <w:rPr>
          <w:rFonts w:eastAsia="Arial" w:hint="eastAsia"/>
          <w:b/>
          <w:bCs/>
          <w:rtl/>
        </w:rPr>
        <w:t>לתפקיד</w:t>
      </w:r>
      <w:r w:rsidRPr="006B43FE">
        <w:rPr>
          <w:rFonts w:eastAsia="Arial"/>
          <w:b/>
          <w:bCs/>
          <w:rtl/>
        </w:rPr>
        <w:t xml:space="preserve"> </w:t>
      </w:r>
      <w:r>
        <w:rPr>
          <w:rFonts w:eastAsia="Arial" w:hint="cs"/>
          <w:b/>
          <w:bCs/>
          <w:rtl/>
        </w:rPr>
        <w:t>הפיתוח</w:t>
      </w:r>
      <w:r w:rsidRPr="006B43FE">
        <w:rPr>
          <w:rFonts w:eastAsia="Arial"/>
          <w:b/>
          <w:bCs/>
          <w:rtl/>
        </w:rPr>
        <w:t xml:space="preserve"> </w:t>
      </w:r>
      <w:r w:rsidRPr="006B43FE">
        <w:rPr>
          <w:rFonts w:eastAsia="Arial" w:hint="eastAsia"/>
          <w:b/>
          <w:bCs/>
          <w:rtl/>
        </w:rPr>
        <w:t>כמפורט</w:t>
      </w:r>
      <w:r w:rsidRPr="006B43FE">
        <w:rPr>
          <w:rFonts w:eastAsia="Arial"/>
          <w:b/>
          <w:bCs/>
          <w:rtl/>
        </w:rPr>
        <w:t xml:space="preserve"> </w:t>
      </w:r>
      <w:r w:rsidRPr="006B43FE">
        <w:rPr>
          <w:rFonts w:eastAsia="Arial" w:hint="eastAsia"/>
          <w:b/>
          <w:bCs/>
          <w:rtl/>
        </w:rPr>
        <w:t>להלן</w:t>
      </w:r>
      <w:r w:rsidRPr="006B43FE">
        <w:rPr>
          <w:rFonts w:eastAsia="Arial"/>
          <w:b/>
          <w:bCs/>
          <w:rtl/>
        </w:rPr>
        <w:t>:</w:t>
      </w:r>
    </w:p>
    <w:p w14:paraId="326F507A" w14:textId="6F4156BA" w:rsidR="00D21909" w:rsidRPr="008E2A54" w:rsidRDefault="00D21909" w:rsidP="00D21909">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00296CA6" w:rsidRPr="00296CA6">
        <w:rPr>
          <w:rFonts w:eastAsia="Arial"/>
          <w:b/>
          <w:bCs/>
          <w:rtl/>
        </w:rPr>
        <w:t xml:space="preserve">ניסיון ניהול קודם של 5 שנים לפחות בהובלת צוותי פיתוח שכללו צוות מקצועי בהיקף של לפחות </w:t>
      </w:r>
      <w:r w:rsidR="00296CA6">
        <w:rPr>
          <w:rFonts w:eastAsia="Arial" w:hint="cs"/>
          <w:b/>
          <w:bCs/>
          <w:rtl/>
        </w:rPr>
        <w:t>10</w:t>
      </w:r>
      <w:r w:rsidR="00296CA6" w:rsidRPr="00296CA6">
        <w:rPr>
          <w:rFonts w:eastAsia="Arial"/>
          <w:b/>
          <w:bCs/>
          <w:rtl/>
        </w:rPr>
        <w:t xml:space="preserve"> עובדים מקצועיים (כהגדרתם בסעיף ‏‏0.2.8, לא כולל מנהל הפעילות / מנהל האתר ומנהל הפיתוח עצמו).</w:t>
      </w:r>
    </w:p>
    <w:p w14:paraId="09D2DC64" w14:textId="0D609E6E" w:rsidR="00D21909" w:rsidRDefault="00D21909"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t xml:space="preserve">ניסיון קודם </w:t>
      </w:r>
      <w:r w:rsidR="00296CA6" w:rsidRPr="00296CA6">
        <w:rPr>
          <w:rFonts w:eastAsia="Arial"/>
          <w:b/>
          <w:bCs/>
          <w:rtl/>
        </w:rPr>
        <w:t>בפיתוח מערכות על בסיס ארכיטקטורה מרובת שכבות מבוססת מיקרו-שירותים (</w:t>
      </w:r>
      <w:r w:rsidR="00296CA6" w:rsidRPr="00296CA6">
        <w:rPr>
          <w:rFonts w:eastAsia="Arial"/>
          <w:b/>
          <w:bCs/>
        </w:rPr>
        <w:t>Microservices</w:t>
      </w:r>
      <w:r w:rsidR="00296CA6" w:rsidRPr="00296CA6">
        <w:rPr>
          <w:rFonts w:eastAsia="Arial"/>
          <w:b/>
          <w:bCs/>
          <w:rtl/>
        </w:rPr>
        <w:t>) אשר מומשה באמצעות קונטיינרים.</w:t>
      </w:r>
    </w:p>
    <w:p w14:paraId="4B8FB2D1" w14:textId="71FE29E7"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Pr>
        <w:sym w:font="Wingdings" w:char="F083"/>
      </w:r>
      <w:r>
        <w:rPr>
          <w:rFonts w:eastAsia="Arial"/>
          <w:b/>
          <w:bCs/>
          <w:rtl/>
        </w:rPr>
        <w:tab/>
      </w:r>
      <w:r w:rsidRPr="00296CA6">
        <w:rPr>
          <w:rFonts w:eastAsia="Arial"/>
          <w:b/>
          <w:bCs/>
          <w:rtl/>
        </w:rPr>
        <w:t>למנהל הפיתוח ניסיון קודם עם הסביבה הטכנולוגית של המשרד:</w:t>
      </w:r>
    </w:p>
    <w:p w14:paraId="62CBCE1F" w14:textId="7FEE1E71"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א</w:t>
      </w:r>
      <w:r w:rsidRPr="00296CA6">
        <w:rPr>
          <w:rFonts w:eastAsia="Arial"/>
          <w:b/>
          <w:bCs/>
          <w:rtl/>
        </w:rPr>
        <w:tab/>
        <w:t xml:space="preserve">שכבת תצוגה </w:t>
      </w:r>
      <w:r w:rsidRPr="00296CA6">
        <w:rPr>
          <w:rFonts w:eastAsia="Arial"/>
          <w:b/>
          <w:bCs/>
        </w:rPr>
        <w:t>WEB</w:t>
      </w:r>
      <w:r w:rsidRPr="00296CA6">
        <w:rPr>
          <w:rFonts w:eastAsia="Arial"/>
          <w:b/>
          <w:bCs/>
          <w:rtl/>
        </w:rPr>
        <w:t>-</w:t>
      </w:r>
      <w:proofErr w:type="spellStart"/>
      <w:r w:rsidRPr="00296CA6">
        <w:rPr>
          <w:rFonts w:eastAsia="Arial"/>
          <w:b/>
          <w:bCs/>
          <w:rtl/>
        </w:rPr>
        <w:t>ית</w:t>
      </w:r>
      <w:proofErr w:type="spellEnd"/>
      <w:r w:rsidRPr="00296CA6">
        <w:rPr>
          <w:rFonts w:eastAsia="Arial"/>
          <w:b/>
          <w:bCs/>
          <w:rtl/>
        </w:rPr>
        <w:t xml:space="preserve"> מבוססת </w:t>
      </w:r>
      <w:r w:rsidRPr="00296CA6">
        <w:rPr>
          <w:rFonts w:eastAsia="Arial"/>
          <w:b/>
          <w:bCs/>
        </w:rPr>
        <w:t>Angular</w:t>
      </w:r>
      <w:r w:rsidRPr="00296CA6">
        <w:rPr>
          <w:rFonts w:eastAsia="Arial"/>
          <w:b/>
          <w:bCs/>
          <w:rtl/>
        </w:rPr>
        <w:t>.</w:t>
      </w:r>
    </w:p>
    <w:p w14:paraId="3FAF5F11" w14:textId="2697F7AA"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ב</w:t>
      </w:r>
      <w:r w:rsidRPr="00296CA6">
        <w:rPr>
          <w:rFonts w:eastAsia="Arial"/>
          <w:b/>
          <w:bCs/>
          <w:rtl/>
        </w:rPr>
        <w:tab/>
        <w:t xml:space="preserve">פיתוח ב- </w:t>
      </w:r>
      <w:r w:rsidRPr="00296CA6">
        <w:rPr>
          <w:rFonts w:eastAsia="Arial"/>
          <w:b/>
          <w:bCs/>
        </w:rPr>
        <w:t>dot.Net Core</w:t>
      </w:r>
      <w:r w:rsidRPr="00296CA6">
        <w:rPr>
          <w:rFonts w:eastAsia="Arial"/>
          <w:b/>
          <w:bCs/>
          <w:rtl/>
        </w:rPr>
        <w:t>.</w:t>
      </w:r>
    </w:p>
    <w:p w14:paraId="45DEE6EB" w14:textId="3654B023"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ג</w:t>
      </w:r>
      <w:r w:rsidRPr="00296CA6">
        <w:rPr>
          <w:rFonts w:eastAsia="Arial"/>
          <w:b/>
          <w:bCs/>
          <w:rtl/>
        </w:rPr>
        <w:tab/>
        <w:t xml:space="preserve">פיתוח מיקרו-שירותים שמומשו באמצעות </w:t>
      </w:r>
      <w:r w:rsidRPr="00296CA6">
        <w:rPr>
          <w:rFonts w:eastAsia="Arial"/>
          <w:b/>
          <w:bCs/>
        </w:rPr>
        <w:t>Docker-formatted containers</w:t>
      </w:r>
      <w:r w:rsidRPr="00296CA6">
        <w:rPr>
          <w:rFonts w:eastAsia="Arial"/>
          <w:b/>
          <w:bCs/>
          <w:rtl/>
        </w:rPr>
        <w:t>.</w:t>
      </w:r>
    </w:p>
    <w:p w14:paraId="134D93C0" w14:textId="7BF5994E"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ד</w:t>
      </w:r>
      <w:r w:rsidRPr="00296CA6">
        <w:rPr>
          <w:rFonts w:eastAsia="Arial"/>
          <w:b/>
          <w:bCs/>
          <w:rtl/>
        </w:rPr>
        <w:tab/>
        <w:t xml:space="preserve">פיתוח והרצת מערכות בסביבת </w:t>
      </w:r>
      <w:r w:rsidRPr="00296CA6">
        <w:rPr>
          <w:rFonts w:eastAsia="Arial"/>
          <w:b/>
          <w:bCs/>
        </w:rPr>
        <w:t>OpenShift</w:t>
      </w:r>
      <w:r w:rsidRPr="00296CA6">
        <w:rPr>
          <w:rFonts w:eastAsia="Arial"/>
          <w:b/>
          <w:bCs/>
          <w:rtl/>
        </w:rPr>
        <w:t>.</w:t>
      </w:r>
    </w:p>
    <w:p w14:paraId="4EAA89D2" w14:textId="01AC188F" w:rsid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sidR="00343AE9">
        <w:rPr>
          <w:rFonts w:eastAsia="Arial" w:hint="cs"/>
          <w:b/>
          <w:bCs/>
          <w:rtl/>
        </w:rPr>
        <w:t>ה</w:t>
      </w:r>
      <w:r w:rsidRPr="00296CA6">
        <w:rPr>
          <w:rFonts w:eastAsia="Arial"/>
          <w:b/>
          <w:bCs/>
          <w:rtl/>
        </w:rPr>
        <w:tab/>
        <w:t xml:space="preserve">עבודה מול </w:t>
      </w:r>
      <w:r w:rsidRPr="00296CA6">
        <w:rPr>
          <w:rFonts w:eastAsia="Arial"/>
          <w:b/>
          <w:bCs/>
        </w:rPr>
        <w:t>Azure DevOps</w:t>
      </w:r>
      <w:r>
        <w:rPr>
          <w:rFonts w:eastAsia="Arial" w:hint="cs"/>
          <w:b/>
          <w:bCs/>
          <w:rtl/>
        </w:rPr>
        <w:t>.</w:t>
      </w:r>
    </w:p>
    <w:p w14:paraId="19C503E3" w14:textId="3B24EB89" w:rsidR="00296CA6" w:rsidRPr="00471B7D" w:rsidRDefault="00296CA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r>
      <w:r w:rsidRPr="00471B7D">
        <w:rPr>
          <w:rFonts w:eastAsia="Arial"/>
          <w:b/>
          <w:bCs/>
          <w:rtl/>
        </w:rPr>
        <w:t xml:space="preserve">הכרות עם </w:t>
      </w:r>
      <w:r w:rsidRPr="00471B7D">
        <w:rPr>
          <w:rFonts w:eastAsia="Arial"/>
          <w:b/>
          <w:bCs/>
        </w:rPr>
        <w:t>MS SQL Server,</w:t>
      </w:r>
      <w:r>
        <w:rPr>
          <w:rFonts w:eastAsia="Arial"/>
          <w:b/>
          <w:bCs/>
        </w:rPr>
        <w:t xml:space="preserve"> </w:t>
      </w:r>
      <w:r w:rsidRPr="00471B7D">
        <w:rPr>
          <w:rFonts w:eastAsia="Arial"/>
          <w:b/>
          <w:bCs/>
        </w:rPr>
        <w:t>MySQL</w:t>
      </w:r>
      <w:r w:rsidRPr="00471B7D">
        <w:rPr>
          <w:rFonts w:eastAsia="Arial"/>
          <w:b/>
          <w:bCs/>
          <w:rtl/>
        </w:rPr>
        <w:t xml:space="preserve"> ו- </w:t>
      </w:r>
      <w:r w:rsidRPr="00471B7D">
        <w:rPr>
          <w:rFonts w:eastAsia="Arial"/>
          <w:b/>
          <w:bCs/>
        </w:rPr>
        <w:t>PostgreSQL</w:t>
      </w:r>
      <w:r w:rsidRPr="00471B7D">
        <w:rPr>
          <w:rFonts w:eastAsia="Arial"/>
          <w:b/>
          <w:bCs/>
          <w:rtl/>
        </w:rPr>
        <w:t>.</w:t>
      </w:r>
    </w:p>
    <w:p w14:paraId="18DE2C1D" w14:textId="13136AF5" w:rsidR="00D21909" w:rsidRPr="008E2A54"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r>
      <w:r w:rsidRPr="00471B7D">
        <w:rPr>
          <w:rFonts w:eastAsia="Arial"/>
          <w:b/>
          <w:bCs/>
          <w:rtl/>
        </w:rPr>
        <w:t xml:space="preserve">ניסיון מוכח בתהליכי </w:t>
      </w:r>
      <w:r w:rsidRPr="00471B7D">
        <w:rPr>
          <w:rFonts w:eastAsia="Arial"/>
          <w:b/>
          <w:bCs/>
        </w:rPr>
        <w:t>CI/CD</w:t>
      </w:r>
      <w:r w:rsidRPr="00471B7D">
        <w:rPr>
          <w:rFonts w:eastAsia="Arial"/>
          <w:b/>
          <w:bCs/>
          <w:rtl/>
        </w:rPr>
        <w:t>.</w:t>
      </w:r>
    </w:p>
    <w:p w14:paraId="1E4F0338" w14:textId="2653D3A8" w:rsidR="00296CA6" w:rsidRDefault="00296CA6">
      <w:pPr>
        <w:autoSpaceDE/>
        <w:autoSpaceDN/>
        <w:bidi w:val="0"/>
        <w:spacing w:after="200" w:line="276" w:lineRule="auto"/>
        <w:jc w:val="left"/>
        <w:rPr>
          <w:rtl/>
        </w:rPr>
      </w:pPr>
      <w:r>
        <w:rPr>
          <w:rtl/>
        </w:rPr>
        <w:br w:type="page"/>
      </w:r>
    </w:p>
    <w:p w14:paraId="78EB89D4" w14:textId="30141CAD" w:rsidR="00D21909" w:rsidRDefault="00D21909" w:rsidP="00D21909">
      <w:pPr>
        <w:ind w:left="924"/>
      </w:pPr>
    </w:p>
    <w:p w14:paraId="793A461C" w14:textId="77777777" w:rsidR="00296CA6" w:rsidRPr="008E2A54" w:rsidRDefault="00296CA6" w:rsidP="00296CA6">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36" w:type="dxa"/>
        <w:tblCellMar>
          <w:left w:w="0" w:type="dxa"/>
          <w:right w:w="0" w:type="dxa"/>
        </w:tblCellMar>
        <w:tblLook w:val="04A0" w:firstRow="1" w:lastRow="0" w:firstColumn="1" w:lastColumn="0" w:noHBand="0" w:noVBand="1"/>
      </w:tblPr>
      <w:tblGrid>
        <w:gridCol w:w="514"/>
        <w:gridCol w:w="1625"/>
        <w:gridCol w:w="1251"/>
        <w:gridCol w:w="884"/>
        <w:gridCol w:w="5087"/>
      </w:tblGrid>
      <w:tr w:rsidR="00296CA6" w:rsidRPr="008E2A54" w14:paraId="42541F43"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BA091EA"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w:t>
            </w:r>
          </w:p>
        </w:tc>
        <w:tc>
          <w:tcPr>
            <w:tcW w:w="1625"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A0A8DA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קריטריון</w:t>
            </w:r>
          </w:p>
        </w:tc>
        <w:tc>
          <w:tcPr>
            <w:tcW w:w="1251"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1E9431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5CBFBA1F"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סרגל מדידה</w:t>
            </w:r>
          </w:p>
        </w:tc>
      </w:tr>
      <w:tr w:rsidR="00296CA6" w:rsidRPr="008E2A54" w14:paraId="6CC1B0F9"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0402BAD" w14:textId="77777777" w:rsidR="00296CA6" w:rsidRPr="006B43FE" w:rsidRDefault="00296CA6" w:rsidP="00B5060C">
            <w:pPr>
              <w:spacing w:line="240" w:lineRule="auto"/>
              <w:rPr>
                <w:rFonts w:eastAsia="Arial"/>
                <w:b/>
                <w:bCs/>
                <w:color w:val="000000"/>
              </w:rPr>
            </w:pPr>
          </w:p>
        </w:tc>
        <w:tc>
          <w:tcPr>
            <w:tcW w:w="1625" w:type="dxa"/>
            <w:vMerge/>
            <w:tcBorders>
              <w:top w:val="double" w:sz="4" w:space="0" w:color="000000"/>
              <w:left w:val="single" w:sz="6" w:space="0" w:color="000000"/>
              <w:bottom w:val="double" w:sz="4" w:space="0" w:color="000000"/>
              <w:right w:val="single" w:sz="6" w:space="0" w:color="000000"/>
            </w:tcBorders>
            <w:vAlign w:val="center"/>
          </w:tcPr>
          <w:p w14:paraId="28D859A0" w14:textId="77777777" w:rsidR="00296CA6" w:rsidRPr="006B43FE" w:rsidRDefault="00296CA6" w:rsidP="00B5060C">
            <w:pPr>
              <w:spacing w:line="240" w:lineRule="auto"/>
              <w:rPr>
                <w:rFonts w:eastAsia="Arial"/>
                <w:b/>
                <w:bCs/>
                <w:color w:val="000000"/>
              </w:rPr>
            </w:pPr>
          </w:p>
        </w:tc>
        <w:tc>
          <w:tcPr>
            <w:tcW w:w="1251" w:type="dxa"/>
            <w:vMerge/>
            <w:tcBorders>
              <w:top w:val="double" w:sz="4" w:space="0" w:color="000000"/>
              <w:left w:val="single" w:sz="6" w:space="0" w:color="000000"/>
              <w:bottom w:val="double" w:sz="4" w:space="0" w:color="000000"/>
              <w:right w:val="single" w:sz="6" w:space="0" w:color="000000"/>
            </w:tcBorders>
            <w:vAlign w:val="center"/>
          </w:tcPr>
          <w:p w14:paraId="0EF3176F" w14:textId="77777777" w:rsidR="00296CA6" w:rsidRPr="006B43FE" w:rsidRDefault="00296CA6"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ED6BBAB"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2EEA4765"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הסבר / מענה המציע</w:t>
            </w:r>
          </w:p>
        </w:tc>
      </w:tr>
      <w:tr w:rsidR="00343AE9" w:rsidRPr="008E2A54" w14:paraId="0183A4F6"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5DAF4501" w14:textId="77777777" w:rsidR="00296CA6" w:rsidRPr="006B43FE" w:rsidRDefault="00296CA6" w:rsidP="00B5060C">
            <w:pPr>
              <w:spacing w:after="120"/>
              <w:rPr>
                <w:color w:val="000000"/>
              </w:rPr>
            </w:pPr>
            <w:r w:rsidRPr="006B43FE">
              <w:rPr>
                <w:rFonts w:eastAsia="Arial"/>
                <w:color w:val="000000"/>
              </w:rPr>
              <w:t>1</w:t>
            </w:r>
          </w:p>
        </w:tc>
        <w:tc>
          <w:tcPr>
            <w:tcW w:w="1625"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27F71DA4" w14:textId="77777777" w:rsidR="00296CA6" w:rsidRPr="006B43FE" w:rsidRDefault="00296CA6" w:rsidP="00B5060C">
            <w:pPr>
              <w:spacing w:after="120"/>
              <w:rPr>
                <w:color w:val="000000"/>
                <w:rtl/>
              </w:rPr>
            </w:pPr>
            <w:r w:rsidRPr="006B43FE">
              <w:rPr>
                <w:rFonts w:eastAsia="Arial" w:hint="eastAsia"/>
                <w:color w:val="000000"/>
                <w:rtl/>
              </w:rPr>
              <w:t>ניסיון</w:t>
            </w:r>
            <w:r w:rsidRPr="006B43FE">
              <w:rPr>
                <w:rFonts w:eastAsia="Arial"/>
                <w:color w:val="000000"/>
                <w:rtl/>
              </w:rPr>
              <w:t xml:space="preserve"> </w:t>
            </w:r>
            <w:r w:rsidRPr="006B43FE">
              <w:rPr>
                <w:rFonts w:eastAsia="Arial" w:hint="eastAsia"/>
                <w:color w:val="000000"/>
                <w:rtl/>
              </w:rPr>
              <w:t>נוסף</w:t>
            </w:r>
            <w:r w:rsidRPr="006B43FE">
              <w:rPr>
                <w:rFonts w:eastAsia="Arial"/>
                <w:color w:val="000000"/>
                <w:rtl/>
              </w:rPr>
              <w:t xml:space="preserve"> </w:t>
            </w:r>
            <w:r w:rsidRPr="006B43FE">
              <w:rPr>
                <w:rFonts w:eastAsia="Arial" w:hint="eastAsia"/>
                <w:color w:val="000000"/>
                <w:rtl/>
              </w:rPr>
              <w:t>של</w:t>
            </w:r>
            <w:r w:rsidRPr="006B43FE">
              <w:rPr>
                <w:rFonts w:eastAsia="Arial"/>
                <w:color w:val="000000"/>
                <w:rtl/>
              </w:rPr>
              <w:t xml:space="preserve"> </w:t>
            </w:r>
            <w:r w:rsidRPr="006B43FE">
              <w:rPr>
                <w:rFonts w:eastAsia="Arial" w:hint="eastAsia"/>
                <w:color w:val="000000"/>
                <w:rtl/>
              </w:rPr>
              <w:t>מנהל</w:t>
            </w:r>
            <w:r w:rsidRPr="006B43FE">
              <w:rPr>
                <w:rFonts w:eastAsia="Arial"/>
                <w:color w:val="000000"/>
                <w:rtl/>
              </w:rPr>
              <w:t xml:space="preserve"> </w:t>
            </w:r>
            <w:r w:rsidRPr="006B43FE">
              <w:rPr>
                <w:rFonts w:eastAsia="Arial" w:hint="eastAsia"/>
                <w:color w:val="000000"/>
                <w:rtl/>
              </w:rPr>
              <w:t>הפעילות</w:t>
            </w:r>
            <w:r w:rsidRPr="006B43FE">
              <w:rPr>
                <w:rFonts w:eastAsia="Arial"/>
                <w:color w:val="000000"/>
                <w:rtl/>
              </w:rPr>
              <w:t xml:space="preserve"> (מעבר </w:t>
            </w:r>
            <w:r w:rsidRPr="006B43FE">
              <w:rPr>
                <w:rFonts w:eastAsia="Arial" w:hint="eastAsia"/>
                <w:color w:val="000000"/>
                <w:rtl/>
              </w:rPr>
              <w:t>ל</w:t>
            </w:r>
            <w:r w:rsidRPr="006B43FE">
              <w:rPr>
                <w:rFonts w:eastAsia="Arial"/>
                <w:color w:val="000000"/>
                <w:rtl/>
              </w:rPr>
              <w:t xml:space="preserve"> 5 </w:t>
            </w:r>
            <w:r w:rsidRPr="006B43FE">
              <w:rPr>
                <w:rFonts w:eastAsia="Arial" w:hint="eastAsia"/>
                <w:color w:val="000000"/>
                <w:rtl/>
              </w:rPr>
              <w:t>שנים</w:t>
            </w:r>
            <w:r w:rsidRPr="006B43FE">
              <w:rPr>
                <w:rFonts w:eastAsia="Arial"/>
                <w:color w:val="000000"/>
                <w:rtl/>
              </w:rPr>
              <w:t>)</w:t>
            </w:r>
          </w:p>
        </w:tc>
        <w:tc>
          <w:tcPr>
            <w:tcW w:w="1251"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4E38F418" w14:textId="3A05DD31" w:rsidR="00296CA6" w:rsidRPr="006B43FE" w:rsidRDefault="00343AE9" w:rsidP="00B5060C">
            <w:pPr>
              <w:spacing w:after="120"/>
              <w:jc w:val="center"/>
              <w:rPr>
                <w:color w:val="000000"/>
              </w:rPr>
            </w:pPr>
            <w:r>
              <w:rPr>
                <w:rFonts w:eastAsia="Arial"/>
                <w:color w:val="000000"/>
              </w:rPr>
              <w:t>20</w:t>
            </w:r>
            <w:r w:rsidR="00296CA6" w:rsidRPr="006B43FE">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F91C8C" w14:textId="77777777" w:rsidR="00296CA6" w:rsidRPr="006B43FE" w:rsidRDefault="00296CA6" w:rsidP="00B5060C">
            <w:pPr>
              <w:jc w:val="center"/>
              <w:rPr>
                <w:rFonts w:eastAsia="Arial"/>
                <w:color w:val="000000"/>
                <w:rtl/>
              </w:rPr>
            </w:pPr>
            <w:r w:rsidRPr="006B43FE">
              <w:rPr>
                <w:rFonts w:eastAsia="Arial"/>
                <w:color w:val="000000"/>
                <w:rtl/>
              </w:rPr>
              <w:t>0%</w:t>
            </w:r>
          </w:p>
          <w:p w14:paraId="64C9334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5C0ED8F"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566345C" w14:textId="77777777" w:rsidR="00296CA6" w:rsidRPr="006B43FE" w:rsidRDefault="00296CA6" w:rsidP="00B5060C">
            <w:pPr>
              <w:rPr>
                <w:color w:val="000000"/>
                <w:rtl/>
              </w:rPr>
            </w:pPr>
            <w:r w:rsidRPr="006B43FE">
              <w:rPr>
                <w:rFonts w:hint="eastAsia"/>
                <w:color w:val="000000"/>
                <w:rtl/>
              </w:rPr>
              <w:t>עבור</w:t>
            </w:r>
            <w:r w:rsidRPr="006B43FE">
              <w:rPr>
                <w:color w:val="000000"/>
                <w:rtl/>
              </w:rPr>
              <w:t xml:space="preserve"> </w:t>
            </w:r>
            <w:r w:rsidRPr="006B43FE">
              <w:rPr>
                <w:rFonts w:hint="eastAsia"/>
                <w:color w:val="000000"/>
                <w:rtl/>
              </w:rPr>
              <w:t>כל</w:t>
            </w:r>
            <w:r w:rsidRPr="006B43FE">
              <w:rPr>
                <w:color w:val="000000"/>
                <w:rtl/>
              </w:rPr>
              <w:t xml:space="preserve"> </w:t>
            </w:r>
            <w:r w:rsidRPr="006B43FE">
              <w:rPr>
                <w:rFonts w:hint="eastAsia"/>
                <w:color w:val="000000"/>
                <w:rtl/>
              </w:rPr>
              <w:t>שנת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נוספת</w:t>
            </w:r>
            <w:r w:rsidRPr="006B43FE">
              <w:rPr>
                <w:color w:val="000000"/>
                <w:rtl/>
              </w:rPr>
              <w:t xml:space="preserve"> </w:t>
            </w:r>
            <w:r w:rsidRPr="006B43FE">
              <w:rPr>
                <w:rFonts w:hint="eastAsia"/>
                <w:color w:val="000000"/>
                <w:rtl/>
              </w:rPr>
              <w:t>מעבר</w:t>
            </w:r>
            <w:r w:rsidRPr="006B43FE">
              <w:rPr>
                <w:color w:val="000000"/>
                <w:rtl/>
              </w:rPr>
              <w:t xml:space="preserve"> </w:t>
            </w:r>
            <w:r w:rsidRPr="006B43FE">
              <w:rPr>
                <w:rFonts w:hint="eastAsia"/>
                <w:color w:val="000000"/>
                <w:rtl/>
              </w:rPr>
              <w:t>ל</w:t>
            </w:r>
            <w:r w:rsidRPr="006B43FE">
              <w:rPr>
                <w:color w:val="000000"/>
                <w:rtl/>
              </w:rPr>
              <w:t xml:space="preserve"> 5 </w:t>
            </w:r>
            <w:r w:rsidRPr="006B43FE">
              <w:rPr>
                <w:rFonts w:hint="eastAsia"/>
                <w:color w:val="000000"/>
                <w:rtl/>
              </w:rPr>
              <w:t>שנים</w:t>
            </w:r>
            <w:r w:rsidRPr="006B43FE">
              <w:rPr>
                <w:color w:val="000000"/>
                <w:rtl/>
              </w:rPr>
              <w:t xml:space="preserve"> </w:t>
            </w:r>
            <w:r w:rsidRPr="006B43FE">
              <w:rPr>
                <w:rFonts w:hint="eastAsia"/>
                <w:color w:val="000000"/>
                <w:rtl/>
              </w:rPr>
              <w:t>ועד</w:t>
            </w:r>
            <w:r w:rsidRPr="006B43FE">
              <w:rPr>
                <w:color w:val="000000"/>
                <w:rtl/>
              </w:rPr>
              <w:t xml:space="preserve"> 10 </w:t>
            </w:r>
            <w:r w:rsidRPr="006B43FE">
              <w:rPr>
                <w:rFonts w:hint="eastAsia"/>
                <w:color w:val="000000"/>
                <w:rtl/>
              </w:rPr>
              <w:t>שנות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סה</w:t>
            </w:r>
            <w:r w:rsidRPr="006B43FE">
              <w:rPr>
                <w:color w:val="000000"/>
                <w:rtl/>
              </w:rPr>
              <w:t xml:space="preserve">"כ </w:t>
            </w:r>
            <w:r w:rsidRPr="006B43FE">
              <w:rPr>
                <w:rFonts w:hint="eastAsia"/>
                <w:color w:val="000000"/>
                <w:rtl/>
              </w:rPr>
              <w:t>יינתן</w:t>
            </w:r>
            <w:r w:rsidRPr="006B43FE">
              <w:rPr>
                <w:color w:val="000000"/>
                <w:rtl/>
              </w:rPr>
              <w:t xml:space="preserve"> </w:t>
            </w:r>
            <w:r w:rsidRPr="006B43FE">
              <w:rPr>
                <w:rFonts w:hint="eastAsia"/>
                <w:color w:val="000000"/>
                <w:rtl/>
              </w:rPr>
              <w:t>ניקוד</w:t>
            </w:r>
            <w:r w:rsidRPr="006B43FE">
              <w:rPr>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של</w:t>
            </w:r>
            <w:r w:rsidRPr="006B43FE">
              <w:rPr>
                <w:color w:val="000000"/>
                <w:rtl/>
              </w:rPr>
              <w:t xml:space="preserve"> 20%. לדוגמה : מועמד שיציג 8 שנות ניסיון יזכה לציון של 60%.</w:t>
            </w:r>
          </w:p>
        </w:tc>
      </w:tr>
      <w:tr w:rsidR="00343AE9" w:rsidRPr="008E2A54" w14:paraId="6400D4DA"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00466451" w14:textId="77777777" w:rsidR="00296CA6" w:rsidRPr="006B43FE" w:rsidRDefault="00296CA6" w:rsidP="00B5060C">
            <w:pPr>
              <w:rPr>
                <w:rFonts w:eastAsia="Arial"/>
                <w:color w:val="000000"/>
              </w:rPr>
            </w:pPr>
            <w:r w:rsidRPr="006B43FE">
              <w:rPr>
                <w:rFonts w:eastAsia="Arial"/>
                <w:color w:val="000000"/>
                <w:rtl/>
              </w:rPr>
              <w:t>2</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783274F" w14:textId="1B7DB180" w:rsidR="00296CA6" w:rsidRPr="006B43FE" w:rsidRDefault="00296CA6" w:rsidP="00B5060C">
            <w:pPr>
              <w:rPr>
                <w:rFonts w:eastAsia="Arial"/>
                <w:color w:val="000000"/>
                <w:rtl/>
              </w:rPr>
            </w:pPr>
            <w:r w:rsidRPr="006B43FE">
              <w:rPr>
                <w:rFonts w:eastAsia="Arial" w:hint="eastAsia"/>
                <w:color w:val="000000"/>
                <w:rtl/>
              </w:rPr>
              <w:t>היקף</w:t>
            </w:r>
            <w:r w:rsidRPr="006B43FE">
              <w:rPr>
                <w:rFonts w:eastAsia="Arial"/>
                <w:color w:val="000000"/>
                <w:rtl/>
              </w:rPr>
              <w:t xml:space="preserve"> </w:t>
            </w:r>
            <w:r w:rsidRPr="006B43FE">
              <w:rPr>
                <w:rFonts w:eastAsia="Arial" w:hint="eastAsia"/>
                <w:color w:val="000000"/>
                <w:rtl/>
              </w:rPr>
              <w:t>צוות</w:t>
            </w:r>
            <w:r w:rsidRPr="006B43FE">
              <w:rPr>
                <w:rFonts w:eastAsia="Arial"/>
                <w:color w:val="000000"/>
                <w:rtl/>
              </w:rPr>
              <w:t xml:space="preserve"> </w:t>
            </w:r>
            <w:r w:rsidRPr="006B43FE">
              <w:rPr>
                <w:rFonts w:eastAsia="Arial" w:hint="eastAsia"/>
                <w:color w:val="000000"/>
                <w:rtl/>
              </w:rPr>
              <w:t>הפרויקט</w:t>
            </w:r>
            <w:r w:rsidRPr="006B43FE">
              <w:rPr>
                <w:rFonts w:eastAsia="Arial"/>
                <w:color w:val="000000"/>
                <w:rtl/>
              </w:rPr>
              <w:t xml:space="preserve"> (מעבר ל </w:t>
            </w:r>
            <w:r w:rsidR="00146BD7">
              <w:rPr>
                <w:rFonts w:eastAsia="Arial" w:hint="cs"/>
                <w:color w:val="000000"/>
                <w:rtl/>
              </w:rPr>
              <w:t>10</w:t>
            </w:r>
            <w:r w:rsidRPr="006B43FE">
              <w:rPr>
                <w:rFonts w:eastAsia="Arial"/>
                <w:color w:val="000000"/>
                <w:rtl/>
              </w:rPr>
              <w:t xml:space="preserve"> </w:t>
            </w:r>
            <w:r w:rsidRPr="006B43FE">
              <w:rPr>
                <w:rFonts w:eastAsia="Arial" w:hint="eastAsia"/>
                <w:color w:val="000000"/>
                <w:rtl/>
              </w:rPr>
              <w:t>עובדים</w:t>
            </w:r>
            <w:r w:rsidRPr="006B43FE">
              <w:rPr>
                <w:rFonts w:eastAsia="Arial"/>
                <w:color w:val="000000"/>
                <w:rtl/>
              </w:rPr>
              <w:t xml:space="preserve"> </w:t>
            </w:r>
            <w:r w:rsidRPr="006B43FE">
              <w:rPr>
                <w:rFonts w:eastAsia="Arial" w:hint="eastAsia"/>
                <w:color w:val="000000"/>
                <w:rtl/>
              </w:rPr>
              <w:t>מקצועיים</w:t>
            </w:r>
            <w:r w:rsidRPr="006B43FE">
              <w:rPr>
                <w:rFonts w:eastAsia="Arial"/>
                <w:color w:val="000000"/>
                <w:rtl/>
              </w:rPr>
              <w:t>)</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D87B7CC" w14:textId="17EAEB4F" w:rsidR="00296CA6" w:rsidRPr="00C41264" w:rsidRDefault="00343AE9" w:rsidP="00B5060C">
            <w:pPr>
              <w:jc w:val="center"/>
              <w:rPr>
                <w:rFonts w:eastAsia="Arial"/>
                <w:color w:val="000000"/>
              </w:rPr>
            </w:pPr>
            <w:r>
              <w:rPr>
                <w:rFonts w:eastAsia="Arial" w:hint="cs"/>
                <w:color w:val="000000"/>
                <w:rtl/>
              </w:rPr>
              <w:t>20</w:t>
            </w:r>
            <w:r w:rsidR="00296CA6" w:rsidRPr="006B43FE">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AA2FAE2" w14:textId="77777777" w:rsidR="00296CA6" w:rsidRPr="006B43FE" w:rsidRDefault="00296CA6" w:rsidP="00B5060C">
            <w:pPr>
              <w:jc w:val="center"/>
              <w:rPr>
                <w:rFonts w:eastAsia="Arial"/>
                <w:color w:val="000000"/>
                <w:rtl/>
              </w:rPr>
            </w:pPr>
            <w:r w:rsidRPr="006B43FE">
              <w:rPr>
                <w:rFonts w:eastAsia="Arial"/>
                <w:color w:val="000000"/>
                <w:rtl/>
              </w:rPr>
              <w:t>0%</w:t>
            </w:r>
          </w:p>
          <w:p w14:paraId="297F67A0"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7B72F75" w14:textId="77777777" w:rsidR="00296CA6" w:rsidRPr="006B43FE" w:rsidRDefault="00296CA6" w:rsidP="00B5060C">
            <w:pPr>
              <w:jc w:val="center"/>
              <w:rPr>
                <w:rFonts w:eastAsia="Arial"/>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A4562C" w14:textId="6A38BD4F" w:rsidR="00296CA6" w:rsidRPr="006B43FE" w:rsidRDefault="00296CA6" w:rsidP="00B5060C">
            <w:pPr>
              <w:rPr>
                <w:rFonts w:eastAsia="Arial"/>
                <w:color w:val="000000"/>
                <w:rtl/>
              </w:rPr>
            </w:pPr>
            <w:r w:rsidRPr="006B43FE">
              <w:rPr>
                <w:rFonts w:hint="eastAsia"/>
                <w:color w:val="000000"/>
                <w:rtl/>
              </w:rPr>
              <w:t>עבור</w:t>
            </w:r>
            <w:r w:rsidRPr="006B43FE">
              <w:rPr>
                <w:color w:val="000000"/>
                <w:rtl/>
              </w:rPr>
              <w:t xml:space="preserve"> כל </w:t>
            </w:r>
            <w:r w:rsidRPr="006B43FE">
              <w:rPr>
                <w:rFonts w:hint="eastAsia"/>
                <w:color w:val="000000"/>
                <w:rtl/>
              </w:rPr>
              <w:t>עובד</w:t>
            </w:r>
            <w:r w:rsidRPr="006B43FE">
              <w:rPr>
                <w:color w:val="000000"/>
                <w:rtl/>
              </w:rPr>
              <w:t xml:space="preserve"> מקצועי </w:t>
            </w:r>
            <w:r w:rsidRPr="008E2A54">
              <w:rPr>
                <w:color w:val="000000" w:themeColor="text1"/>
                <w:rtl/>
              </w:rPr>
              <w:t xml:space="preserve">(כהגדרתם בסעיף </w:t>
            </w:r>
            <w:r w:rsidRPr="008E2A54">
              <w:rPr>
                <w:color w:val="000000" w:themeColor="text1"/>
              </w:rPr>
              <w:fldChar w:fldCharType="begin"/>
            </w:r>
            <w:r w:rsidRPr="008E2A54">
              <w:rPr>
                <w:color w:val="000000" w:themeColor="text1"/>
              </w:rPr>
              <w:instrText xml:space="preserve"> REF _Ref103879533 \r \h  \* MERGEFORMAT </w:instrText>
            </w:r>
            <w:r w:rsidRPr="008E2A54">
              <w:rPr>
                <w:color w:val="000000" w:themeColor="text1"/>
              </w:rPr>
            </w:r>
            <w:r w:rsidRPr="008E2A54">
              <w:rPr>
                <w:color w:val="000000" w:themeColor="text1"/>
              </w:rPr>
              <w:fldChar w:fldCharType="separate"/>
            </w:r>
            <w:r w:rsidR="002F7331">
              <w:rPr>
                <w:color w:val="000000" w:themeColor="text1"/>
                <w:rtl/>
              </w:rPr>
              <w:t>‏0.2.8</w:t>
            </w:r>
            <w:r w:rsidRPr="008E2A54">
              <w:rPr>
                <w:color w:val="000000" w:themeColor="text1"/>
              </w:rPr>
              <w:fldChar w:fldCharType="end"/>
            </w:r>
            <w:r w:rsidRPr="008E2A54">
              <w:rPr>
                <w:color w:val="000000" w:themeColor="text1"/>
                <w:rtl/>
              </w:rPr>
              <w:t xml:space="preserve">) </w:t>
            </w:r>
            <w:r w:rsidRPr="008E2A54">
              <w:rPr>
                <w:rFonts w:hint="eastAsia"/>
                <w:color w:val="000000" w:themeColor="text1"/>
                <w:rtl/>
              </w:rPr>
              <w:t>בצוות</w:t>
            </w:r>
            <w:r w:rsidRPr="008E2A54">
              <w:rPr>
                <w:color w:val="000000" w:themeColor="text1"/>
                <w:rtl/>
              </w:rPr>
              <w:t xml:space="preserve"> שניהל המועמד </w:t>
            </w:r>
            <w:r w:rsidRPr="006B43FE">
              <w:rPr>
                <w:rFonts w:hint="eastAsia"/>
                <w:color w:val="000000"/>
                <w:rtl/>
              </w:rPr>
              <w:t>ועד</w:t>
            </w:r>
            <w:r w:rsidRPr="006B43FE">
              <w:rPr>
                <w:color w:val="000000"/>
                <w:rtl/>
              </w:rPr>
              <w:t xml:space="preserve"> </w:t>
            </w:r>
            <w:r w:rsidRPr="006B43FE">
              <w:rPr>
                <w:rFonts w:hint="eastAsia"/>
                <w:color w:val="000000"/>
                <w:rtl/>
              </w:rPr>
              <w:t>לצוות</w:t>
            </w:r>
            <w:r w:rsidRPr="006B43FE">
              <w:rPr>
                <w:color w:val="000000"/>
                <w:rtl/>
              </w:rPr>
              <w:t xml:space="preserve"> בגודל של </w:t>
            </w:r>
            <w:r w:rsidRPr="00343AE9">
              <w:rPr>
                <w:color w:val="000000"/>
                <w:rtl/>
              </w:rPr>
              <w:t>20 עובדים מקצועיים</w:t>
            </w:r>
            <w:r w:rsidRPr="006B43FE">
              <w:rPr>
                <w:color w:val="000000"/>
                <w:rtl/>
              </w:rPr>
              <w:t xml:space="preserve"> </w:t>
            </w:r>
            <w:r w:rsidRPr="006B43FE">
              <w:rPr>
                <w:rFonts w:hint="eastAsia"/>
                <w:color w:val="000000"/>
                <w:rtl/>
              </w:rPr>
              <w:t>סה</w:t>
            </w:r>
            <w:r w:rsidRPr="006B43FE">
              <w:rPr>
                <w:color w:val="000000"/>
                <w:rtl/>
              </w:rPr>
              <w:t xml:space="preserve">"כ </w:t>
            </w:r>
            <w:r w:rsidRPr="008E2A54">
              <w:rPr>
                <w:rFonts w:hint="eastAsia"/>
                <w:color w:val="000000" w:themeColor="text1"/>
                <w:rtl/>
              </w:rPr>
              <w:t>י</w:t>
            </w:r>
            <w:r w:rsidRPr="006B43FE">
              <w:rPr>
                <w:rFonts w:hint="eastAsia"/>
                <w:color w:val="000000"/>
                <w:rtl/>
              </w:rPr>
              <w:t>ינתן</w:t>
            </w:r>
            <w:r w:rsidRPr="006B43FE">
              <w:rPr>
                <w:color w:val="000000"/>
                <w:rtl/>
              </w:rPr>
              <w:t xml:space="preserve"> ניקוד מצטבר של 10%. לדוגמה : מועמד שיציג </w:t>
            </w:r>
            <w:r w:rsidRPr="006B43FE">
              <w:rPr>
                <w:rFonts w:hint="eastAsia"/>
                <w:color w:val="000000"/>
                <w:rtl/>
              </w:rPr>
              <w:t>ניסיון</w:t>
            </w:r>
            <w:r w:rsidRPr="006B43FE">
              <w:rPr>
                <w:color w:val="000000"/>
                <w:rtl/>
              </w:rPr>
              <w:t xml:space="preserve"> בניהול צוות של </w:t>
            </w:r>
            <w:r>
              <w:rPr>
                <w:rFonts w:hint="cs"/>
                <w:color w:val="000000"/>
                <w:rtl/>
              </w:rPr>
              <w:t xml:space="preserve">22 </w:t>
            </w:r>
            <w:r w:rsidRPr="006B43FE">
              <w:rPr>
                <w:rFonts w:hint="eastAsia"/>
                <w:color w:val="000000"/>
                <w:rtl/>
              </w:rPr>
              <w:t>עובדים</w:t>
            </w:r>
            <w:r w:rsidRPr="006B43FE">
              <w:rPr>
                <w:color w:val="000000"/>
                <w:rtl/>
              </w:rPr>
              <w:t xml:space="preserve"> מקצועיים יזכה </w:t>
            </w:r>
            <w:r w:rsidRPr="006B43FE">
              <w:rPr>
                <w:rFonts w:hint="eastAsia"/>
                <w:color w:val="000000"/>
                <w:rtl/>
              </w:rPr>
              <w:t>לציון</w:t>
            </w:r>
            <w:r w:rsidRPr="006B43FE">
              <w:rPr>
                <w:color w:val="000000"/>
                <w:rtl/>
              </w:rPr>
              <w:t xml:space="preserve"> של 70%.</w:t>
            </w:r>
          </w:p>
        </w:tc>
      </w:tr>
      <w:tr w:rsidR="00343AE9" w:rsidRPr="008E2A54" w14:paraId="4751C16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4D29474" w14:textId="77777777" w:rsidR="00296CA6" w:rsidRPr="006B43FE" w:rsidRDefault="00296CA6" w:rsidP="00B5060C">
            <w:pPr>
              <w:rPr>
                <w:color w:val="000000"/>
              </w:rPr>
            </w:pPr>
            <w:r w:rsidRPr="006B43FE">
              <w:rPr>
                <w:rFonts w:eastAsia="Arial"/>
                <w:color w:val="000000"/>
                <w:rtl/>
              </w:rPr>
              <w:t>3</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D95F1F7" w14:textId="76728A20" w:rsidR="00296CA6" w:rsidRPr="00343AE9" w:rsidRDefault="00343AE9" w:rsidP="00343AE9">
            <w:pPr>
              <w:rPr>
                <w:rFonts w:eastAsia="Arial"/>
                <w:color w:val="000000"/>
                <w:rtl/>
              </w:rPr>
            </w:pPr>
            <w:r w:rsidRPr="00471B7D">
              <w:rPr>
                <w:rFonts w:eastAsia="Arial"/>
                <w:rtl/>
              </w:rPr>
              <w:t>ניסיון קודם ב</w:t>
            </w:r>
            <w:r w:rsidRPr="00471B7D">
              <w:rPr>
                <w:rFonts w:eastAsia="Arial" w:hint="eastAsia"/>
                <w:rtl/>
              </w:rPr>
              <w:t>ניהול</w:t>
            </w:r>
            <w:r w:rsidRPr="00471B7D">
              <w:rPr>
                <w:rFonts w:eastAsia="Arial"/>
                <w:rtl/>
              </w:rPr>
              <w:t xml:space="preserve"> </w:t>
            </w:r>
            <w:r w:rsidRPr="00471B7D">
              <w:rPr>
                <w:rFonts w:eastAsia="Arial" w:hint="eastAsia"/>
                <w:rtl/>
              </w:rPr>
              <w:t>פיתוח</w:t>
            </w:r>
            <w:r w:rsidRPr="00471B7D">
              <w:rPr>
                <w:rFonts w:eastAsia="Arial"/>
                <w:rtl/>
              </w:rPr>
              <w:t xml:space="preserve"> </w:t>
            </w:r>
            <w:r w:rsidRPr="00471B7D">
              <w:rPr>
                <w:rFonts w:eastAsia="Arial" w:hint="eastAsia"/>
                <w:rtl/>
              </w:rPr>
              <w:t>בארכיטקטורה</w:t>
            </w:r>
            <w:r w:rsidRPr="00471B7D">
              <w:rPr>
                <w:rFonts w:eastAsia="Arial"/>
                <w:rtl/>
              </w:rPr>
              <w:t xml:space="preserve"> הנדרשת</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C708A0A" w14:textId="1491E44C" w:rsidR="00296CA6" w:rsidRPr="006B43FE" w:rsidRDefault="00343AE9" w:rsidP="00B5060C">
            <w:pPr>
              <w:jc w:val="center"/>
              <w:rPr>
                <w:color w:val="000000"/>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46C7E64" w14:textId="77777777" w:rsidR="00296CA6" w:rsidRPr="006B43FE" w:rsidRDefault="00296CA6" w:rsidP="00B5060C">
            <w:pPr>
              <w:jc w:val="center"/>
              <w:rPr>
                <w:rFonts w:eastAsia="Arial"/>
                <w:color w:val="000000"/>
                <w:rtl/>
              </w:rPr>
            </w:pPr>
            <w:r w:rsidRPr="006B43FE">
              <w:rPr>
                <w:rFonts w:eastAsia="Arial"/>
                <w:color w:val="000000"/>
                <w:rtl/>
              </w:rPr>
              <w:t>0%</w:t>
            </w:r>
          </w:p>
          <w:p w14:paraId="3139BD9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0F2AF59E"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1D64DE" w14:textId="0CA19570" w:rsidR="00296CA6" w:rsidRPr="006B43FE" w:rsidRDefault="00296CA6" w:rsidP="00533817">
            <w:pPr>
              <w:pStyle w:val="af0"/>
              <w:numPr>
                <w:ilvl w:val="0"/>
                <w:numId w:val="324"/>
              </w:numPr>
              <w:ind w:left="357" w:hanging="357"/>
              <w:rPr>
                <w:color w:val="000000"/>
                <w:rtl/>
              </w:rPr>
            </w:pPr>
            <w:r w:rsidRPr="006B43FE">
              <w:rPr>
                <w:rFonts w:hint="eastAsia"/>
                <w:color w:val="000000"/>
                <w:rtl/>
              </w:rPr>
              <w:t>ניסיון</w:t>
            </w:r>
            <w:r w:rsidRPr="006B43FE">
              <w:rPr>
                <w:color w:val="000000"/>
                <w:rtl/>
              </w:rPr>
              <w:t xml:space="preserve"> קודם בתפקיד </w:t>
            </w:r>
            <w:r w:rsidR="00343AE9">
              <w:rPr>
                <w:rFonts w:hint="cs"/>
                <w:color w:val="000000"/>
                <w:rtl/>
              </w:rPr>
              <w:t xml:space="preserve">מנהל פיתוח בפרויקט </w:t>
            </w:r>
            <w:r w:rsidR="00343AE9" w:rsidRPr="00343AE9">
              <w:rPr>
                <w:color w:val="000000"/>
                <w:rtl/>
              </w:rPr>
              <w:t xml:space="preserve">פיתוח </w:t>
            </w:r>
            <w:r w:rsidR="00343AE9">
              <w:rPr>
                <w:rFonts w:hint="cs"/>
                <w:color w:val="000000"/>
                <w:rtl/>
              </w:rPr>
              <w:t xml:space="preserve">של </w:t>
            </w:r>
            <w:r w:rsidR="00343AE9" w:rsidRPr="00343AE9">
              <w:rPr>
                <w:color w:val="000000"/>
                <w:rtl/>
              </w:rPr>
              <w:t xml:space="preserve">מערכת </w:t>
            </w:r>
            <w:r w:rsidR="00343AE9">
              <w:rPr>
                <w:rFonts w:hint="cs"/>
                <w:color w:val="000000"/>
                <w:rtl/>
              </w:rPr>
              <w:t xml:space="preserve">המבוססת </w:t>
            </w:r>
            <w:r w:rsidR="00343AE9" w:rsidRPr="00343AE9">
              <w:rPr>
                <w:color w:val="000000"/>
                <w:rtl/>
              </w:rPr>
              <w:t>ארכיטקטורה מרובת שכבות מבוססת מיקרו-שירותים (</w:t>
            </w:r>
            <w:r w:rsidR="00343AE9" w:rsidRPr="00343AE9">
              <w:rPr>
                <w:color w:val="000000"/>
              </w:rPr>
              <w:t>Microservices</w:t>
            </w:r>
            <w:r w:rsidR="00343AE9" w:rsidRPr="00343AE9">
              <w:rPr>
                <w:color w:val="000000"/>
                <w:rtl/>
              </w:rPr>
              <w:t xml:space="preserve">) אשר מומשה באמצעות קונטיינרים </w:t>
            </w:r>
            <w:r w:rsidRPr="006B43FE">
              <w:rPr>
                <w:color w:val="000000"/>
                <w:rtl/>
              </w:rPr>
              <w:t>מערכות יזכה את מנהל הפ</w:t>
            </w:r>
            <w:r w:rsidR="00343AE9">
              <w:rPr>
                <w:rFonts w:hint="cs"/>
                <w:color w:val="000000"/>
                <w:rtl/>
              </w:rPr>
              <w:t>יתוח</w:t>
            </w:r>
            <w:r w:rsidRPr="006B43FE">
              <w:rPr>
                <w:color w:val="000000"/>
                <w:rtl/>
              </w:rPr>
              <w:t xml:space="preserve"> </w:t>
            </w:r>
            <w:r w:rsidRPr="006B43FE">
              <w:rPr>
                <w:rFonts w:hint="eastAsia"/>
                <w:color w:val="000000"/>
                <w:rtl/>
              </w:rPr>
              <w:t>בעד</w:t>
            </w:r>
            <w:r w:rsidRPr="006B43FE">
              <w:rPr>
                <w:color w:val="000000"/>
                <w:rtl/>
              </w:rPr>
              <w:t xml:space="preserve"> 50%, </w:t>
            </w:r>
            <w:r w:rsidRPr="006B43FE">
              <w:rPr>
                <w:rFonts w:hint="eastAsia"/>
                <w:color w:val="000000"/>
                <w:rtl/>
              </w:rPr>
              <w:t>בהתאם</w:t>
            </w:r>
            <w:r w:rsidRPr="006B43FE">
              <w:rPr>
                <w:color w:val="000000"/>
                <w:rtl/>
              </w:rPr>
              <w:t xml:space="preserve"> </w:t>
            </w:r>
            <w:r w:rsidRPr="006B43FE">
              <w:rPr>
                <w:rFonts w:hint="eastAsia"/>
                <w:color w:val="000000"/>
                <w:rtl/>
              </w:rPr>
              <w:t>לאיכות</w:t>
            </w:r>
            <w:r w:rsidRPr="006B43FE">
              <w:rPr>
                <w:color w:val="000000"/>
                <w:rtl/>
              </w:rPr>
              <w:t xml:space="preserve"> </w:t>
            </w:r>
            <w:r w:rsidRPr="006B43FE">
              <w:rPr>
                <w:rFonts w:hint="eastAsia"/>
                <w:color w:val="000000"/>
                <w:rtl/>
              </w:rPr>
              <w:t>הניסיון</w:t>
            </w:r>
            <w:r w:rsidRPr="006B43FE">
              <w:rPr>
                <w:color w:val="000000"/>
                <w:rtl/>
              </w:rPr>
              <w:t xml:space="preserve"> </w:t>
            </w:r>
            <w:r w:rsidRPr="006B43FE">
              <w:rPr>
                <w:rFonts w:hint="eastAsia"/>
                <w:color w:val="000000"/>
                <w:rtl/>
              </w:rPr>
              <w:t>שפורט</w:t>
            </w:r>
            <w:r w:rsidRPr="006B43FE">
              <w:rPr>
                <w:color w:val="000000"/>
                <w:rtl/>
              </w:rPr>
              <w:t>.</w:t>
            </w:r>
          </w:p>
          <w:p w14:paraId="2D495187" w14:textId="41F389AE" w:rsidR="00296CA6" w:rsidRPr="006B43FE" w:rsidRDefault="00296CA6" w:rsidP="00533817">
            <w:pPr>
              <w:pStyle w:val="af0"/>
              <w:numPr>
                <w:ilvl w:val="0"/>
                <w:numId w:val="324"/>
              </w:numPr>
              <w:ind w:left="357" w:hanging="357"/>
              <w:rPr>
                <w:color w:val="000000"/>
                <w:rtl/>
              </w:rPr>
            </w:pPr>
            <w:r w:rsidRPr="006B43FE">
              <w:rPr>
                <w:rFonts w:hint="eastAsia"/>
                <w:color w:val="000000"/>
                <w:rtl/>
              </w:rPr>
              <w:t>סה</w:t>
            </w:r>
            <w:r w:rsidRPr="006B43FE">
              <w:rPr>
                <w:color w:val="000000"/>
                <w:rtl/>
              </w:rPr>
              <w:t xml:space="preserve">"כ ניקוד מצטבר עבור </w:t>
            </w:r>
            <w:r w:rsidR="00343AE9" w:rsidRPr="00343AE9">
              <w:rPr>
                <w:color w:val="000000"/>
                <w:rtl/>
              </w:rPr>
              <w:t>ניסיון קודם בניהול פיתוח בארכיטקטורה הנדרשת</w:t>
            </w:r>
            <w:r w:rsidR="00343AE9" w:rsidRPr="00343AE9">
              <w:rPr>
                <w:rFonts w:hint="eastAsia"/>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ל</w:t>
            </w:r>
            <w:r w:rsidRPr="006B43FE">
              <w:rPr>
                <w:color w:val="000000"/>
                <w:rtl/>
              </w:rPr>
              <w:t xml:space="preserve"> 100% </w:t>
            </w:r>
            <w:r w:rsidRPr="006B43FE">
              <w:rPr>
                <w:rFonts w:hint="eastAsia"/>
                <w:color w:val="000000"/>
                <w:rtl/>
              </w:rPr>
              <w:t>בסעיף</w:t>
            </w:r>
            <w:r w:rsidRPr="006B43FE">
              <w:rPr>
                <w:color w:val="000000"/>
                <w:rtl/>
              </w:rPr>
              <w:t xml:space="preserve"> </w:t>
            </w:r>
            <w:r w:rsidRPr="006B43FE">
              <w:rPr>
                <w:rFonts w:hint="eastAsia"/>
                <w:color w:val="000000"/>
                <w:rtl/>
              </w:rPr>
              <w:t>זה</w:t>
            </w:r>
            <w:r w:rsidR="00343AE9">
              <w:rPr>
                <w:rFonts w:hint="cs"/>
                <w:color w:val="000000"/>
                <w:rtl/>
              </w:rPr>
              <w:t>.</w:t>
            </w:r>
          </w:p>
        </w:tc>
      </w:tr>
      <w:tr w:rsidR="00343AE9" w:rsidRPr="008E2A54" w14:paraId="781D704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A60D11C" w14:textId="77777777" w:rsidR="00296CA6" w:rsidRPr="006B43FE" w:rsidRDefault="00296CA6" w:rsidP="00B5060C">
            <w:pPr>
              <w:rPr>
                <w:rFonts w:eastAsia="Arial"/>
                <w:color w:val="000000"/>
                <w:rtl/>
              </w:rPr>
            </w:pPr>
            <w:r w:rsidRPr="006B43FE">
              <w:rPr>
                <w:rFonts w:eastAsia="Arial"/>
                <w:color w:val="000000"/>
                <w:rtl/>
              </w:rPr>
              <w:t>4</w:t>
            </w:r>
          </w:p>
        </w:tc>
        <w:tc>
          <w:tcPr>
            <w:tcW w:w="1625"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F43261D" w14:textId="77777777" w:rsidR="00296CA6" w:rsidRPr="006B43FE" w:rsidRDefault="00296CA6" w:rsidP="00B5060C">
            <w:pPr>
              <w:rPr>
                <w:rFonts w:eastAsia="Arial"/>
                <w:color w:val="000000"/>
                <w:rtl/>
              </w:rPr>
            </w:pPr>
            <w:r w:rsidRPr="006B43FE">
              <w:rPr>
                <w:rFonts w:eastAsia="Arial"/>
                <w:color w:val="000000"/>
                <w:rtl/>
              </w:rPr>
              <w:t>הכרה מערכתית של תשתיות אפליקטיביות בארגונים גדולים</w:t>
            </w:r>
          </w:p>
        </w:tc>
        <w:tc>
          <w:tcPr>
            <w:tcW w:w="1251"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E1A2BFB" w14:textId="27BC20EA" w:rsidR="00296CA6" w:rsidRPr="006B43FE" w:rsidRDefault="00343AE9" w:rsidP="00B5060C">
            <w:pPr>
              <w:jc w:val="center"/>
              <w:rPr>
                <w:color w:val="000000"/>
                <w:rtl/>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D16295B" w14:textId="77777777" w:rsidR="00296CA6" w:rsidRPr="006B43FE" w:rsidRDefault="00296CA6" w:rsidP="00B5060C">
            <w:pPr>
              <w:jc w:val="center"/>
              <w:rPr>
                <w:rFonts w:eastAsia="Arial"/>
                <w:color w:val="000000"/>
                <w:rtl/>
              </w:rPr>
            </w:pPr>
            <w:r w:rsidRPr="006B43FE">
              <w:rPr>
                <w:rFonts w:eastAsia="Arial"/>
                <w:color w:val="000000"/>
                <w:rtl/>
              </w:rPr>
              <w:t>0%</w:t>
            </w:r>
          </w:p>
          <w:p w14:paraId="663D548F"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59E1DD3F" w14:textId="77777777" w:rsidR="00296CA6" w:rsidRPr="006B43FE" w:rsidRDefault="00296CA6" w:rsidP="00B5060C">
            <w:pPr>
              <w:jc w:val="center"/>
              <w:rPr>
                <w:rFonts w:eastAsia="Arial"/>
                <w:color w:val="000000"/>
                <w:rtl/>
              </w:rPr>
            </w:pPr>
            <w:r w:rsidRPr="006B43FE">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41FF031" w14:textId="6D3D130C" w:rsidR="00343AE9" w:rsidRPr="00343AE9" w:rsidRDefault="00343AE9" w:rsidP="00471B7D">
            <w:pPr>
              <w:rPr>
                <w:color w:val="000000"/>
              </w:rPr>
            </w:pPr>
            <w:r w:rsidRPr="00343AE9">
              <w:rPr>
                <w:rFonts w:eastAsia="Arial" w:hint="cs"/>
                <w:color w:val="000000"/>
                <w:rtl/>
              </w:rPr>
              <w:t xml:space="preserve">הדגמת ניסיון של מנהל הפיתוח המוצע (בהתאם למפורט </w:t>
            </w:r>
            <w:r w:rsidRPr="008E2A54">
              <w:rPr>
                <w:rtl/>
              </w:rPr>
              <w:t xml:space="preserve">בטבלה מספר </w:t>
            </w:r>
            <w:r>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Pr>
                <w:rFonts w:hint="cs"/>
                <w:rtl/>
              </w:rPr>
              <w:t xml:space="preserve">) בכל אחד מהתחומים הבאים יזכה את המועמד בניקוד של </w:t>
            </w:r>
            <w:r w:rsidR="005636AA">
              <w:rPr>
                <w:rFonts w:hint="cs"/>
                <w:rtl/>
              </w:rPr>
              <w:t>12.5%</w:t>
            </w:r>
            <w:r>
              <w:rPr>
                <w:rFonts w:hint="cs"/>
                <w:rtl/>
              </w:rPr>
              <w:t xml:space="preserve"> ועד לסך </w:t>
            </w:r>
            <w:r w:rsidRPr="00343AE9">
              <w:rPr>
                <w:rFonts w:hint="eastAsia"/>
                <w:color w:val="000000"/>
                <w:rtl/>
              </w:rPr>
              <w:t>מצטבר</w:t>
            </w:r>
            <w:r w:rsidRPr="00343AE9">
              <w:rPr>
                <w:color w:val="000000"/>
                <w:rtl/>
              </w:rPr>
              <w:t xml:space="preserve"> </w:t>
            </w:r>
            <w:r w:rsidRPr="00343AE9">
              <w:rPr>
                <w:rFonts w:hint="cs"/>
                <w:color w:val="000000"/>
                <w:rtl/>
              </w:rPr>
              <w:t>של</w:t>
            </w:r>
            <w:r w:rsidRPr="00343AE9">
              <w:rPr>
                <w:color w:val="000000"/>
                <w:rtl/>
              </w:rPr>
              <w:t xml:space="preserve"> 100% </w:t>
            </w:r>
            <w:r w:rsidRPr="00343AE9">
              <w:rPr>
                <w:rFonts w:hint="eastAsia"/>
                <w:color w:val="000000"/>
                <w:rtl/>
              </w:rPr>
              <w:t>בסעיף</w:t>
            </w:r>
            <w:r w:rsidRPr="00343AE9">
              <w:rPr>
                <w:color w:val="000000"/>
                <w:rtl/>
              </w:rPr>
              <w:t xml:space="preserve"> </w:t>
            </w:r>
            <w:r w:rsidRPr="00343AE9">
              <w:rPr>
                <w:rFonts w:hint="eastAsia"/>
                <w:color w:val="000000"/>
                <w:rtl/>
              </w:rPr>
              <w:t>זה</w:t>
            </w:r>
            <w:r w:rsidRPr="00343AE9">
              <w:rPr>
                <w:rFonts w:hint="cs"/>
                <w:color w:val="000000"/>
                <w:rtl/>
              </w:rPr>
              <w:t>:</w:t>
            </w:r>
          </w:p>
          <w:p w14:paraId="2DBB238B" w14:textId="070396AA" w:rsidR="00343AE9" w:rsidRPr="00343AE9" w:rsidRDefault="00343AE9" w:rsidP="00533817">
            <w:pPr>
              <w:pStyle w:val="af0"/>
              <w:numPr>
                <w:ilvl w:val="0"/>
                <w:numId w:val="325"/>
              </w:numPr>
              <w:ind w:left="357" w:hanging="357"/>
              <w:rPr>
                <w:color w:val="000000"/>
                <w:rtl/>
              </w:rPr>
            </w:pPr>
            <w:r>
              <w:rPr>
                <w:rFonts w:hint="cs"/>
                <w:color w:val="000000"/>
                <w:rtl/>
              </w:rPr>
              <w:t xml:space="preserve">ניהול פיתוח </w:t>
            </w:r>
            <w:r w:rsidRPr="005636AA">
              <w:rPr>
                <w:rFonts w:hint="cs"/>
                <w:color w:val="000000"/>
                <w:rtl/>
              </w:rPr>
              <w:t xml:space="preserve">של פרויקט בו </w:t>
            </w:r>
            <w:r w:rsidRPr="005636AA">
              <w:rPr>
                <w:color w:val="000000"/>
                <w:rtl/>
              </w:rPr>
              <w:t>שכבת</w:t>
            </w:r>
            <w:r w:rsidRPr="00343AE9">
              <w:rPr>
                <w:color w:val="000000"/>
                <w:rtl/>
              </w:rPr>
              <w:t xml:space="preserve"> תצוגה </w:t>
            </w:r>
            <w:r w:rsidRPr="00343AE9">
              <w:rPr>
                <w:color w:val="000000"/>
              </w:rPr>
              <w:t>WEB</w:t>
            </w:r>
            <w:r w:rsidRPr="00343AE9">
              <w:rPr>
                <w:color w:val="000000"/>
                <w:rtl/>
              </w:rPr>
              <w:t>-</w:t>
            </w:r>
            <w:proofErr w:type="spellStart"/>
            <w:r w:rsidRPr="00343AE9">
              <w:rPr>
                <w:color w:val="000000"/>
                <w:rtl/>
              </w:rPr>
              <w:t>ית</w:t>
            </w:r>
            <w:proofErr w:type="spellEnd"/>
            <w:r w:rsidRPr="00343AE9">
              <w:rPr>
                <w:color w:val="000000"/>
                <w:rtl/>
              </w:rPr>
              <w:t xml:space="preserve"> מבוססת </w:t>
            </w:r>
            <w:r w:rsidRPr="00343AE9">
              <w:rPr>
                <w:color w:val="000000"/>
              </w:rPr>
              <w:t>Angular</w:t>
            </w:r>
            <w:r w:rsidRPr="00343AE9">
              <w:rPr>
                <w:color w:val="000000"/>
                <w:rtl/>
              </w:rPr>
              <w:t>.</w:t>
            </w:r>
          </w:p>
          <w:p w14:paraId="7F4F5825" w14:textId="7E98ECDF" w:rsidR="00343AE9" w:rsidRPr="00343AE9" w:rsidRDefault="00343AE9" w:rsidP="00533817">
            <w:pPr>
              <w:pStyle w:val="af0"/>
              <w:numPr>
                <w:ilvl w:val="0"/>
                <w:numId w:val="325"/>
              </w:numPr>
              <w:ind w:left="357" w:hanging="357"/>
              <w:rPr>
                <w:color w:val="000000"/>
                <w:rtl/>
              </w:rPr>
            </w:pPr>
            <w:r>
              <w:rPr>
                <w:rFonts w:hint="cs"/>
                <w:color w:val="000000"/>
                <w:rtl/>
              </w:rPr>
              <w:t>ניהול פיתוח של פרויקט ש</w:t>
            </w:r>
            <w:r w:rsidRPr="00343AE9">
              <w:rPr>
                <w:color w:val="000000"/>
                <w:rtl/>
              </w:rPr>
              <w:t>פ</w:t>
            </w:r>
            <w:r>
              <w:rPr>
                <w:rFonts w:hint="cs"/>
                <w:color w:val="000000"/>
                <w:rtl/>
              </w:rPr>
              <w:t>ו</w:t>
            </w:r>
            <w:r w:rsidRPr="00343AE9">
              <w:rPr>
                <w:color w:val="000000"/>
                <w:rtl/>
              </w:rPr>
              <w:t xml:space="preserve">תח ב- </w:t>
            </w:r>
            <w:r w:rsidRPr="00343AE9">
              <w:rPr>
                <w:color w:val="000000"/>
              </w:rPr>
              <w:t>dot.Net Core</w:t>
            </w:r>
            <w:r w:rsidRPr="00343AE9">
              <w:rPr>
                <w:color w:val="000000"/>
                <w:rtl/>
              </w:rPr>
              <w:t>.</w:t>
            </w:r>
          </w:p>
          <w:p w14:paraId="61BCCECA" w14:textId="70A02D15" w:rsidR="00343AE9" w:rsidRPr="00343AE9" w:rsidRDefault="005636AA" w:rsidP="00533817">
            <w:pPr>
              <w:pStyle w:val="af0"/>
              <w:numPr>
                <w:ilvl w:val="0"/>
                <w:numId w:val="325"/>
              </w:numPr>
              <w:ind w:left="357" w:hanging="357"/>
              <w:rPr>
                <w:color w:val="000000"/>
                <w:rtl/>
              </w:rPr>
            </w:pPr>
            <w:r>
              <w:rPr>
                <w:rFonts w:hint="cs"/>
                <w:color w:val="000000"/>
                <w:rtl/>
              </w:rPr>
              <w:t>ניהול פיתוח של פרויקט שכלל</w:t>
            </w:r>
            <w:r w:rsidR="00343AE9" w:rsidRPr="00343AE9">
              <w:rPr>
                <w:color w:val="000000"/>
                <w:rtl/>
              </w:rPr>
              <w:t xml:space="preserve"> הרצת מערכות בסביבת </w:t>
            </w:r>
            <w:r w:rsidR="00343AE9" w:rsidRPr="00343AE9">
              <w:rPr>
                <w:color w:val="000000"/>
              </w:rPr>
              <w:t>OpenShift</w:t>
            </w:r>
            <w:r w:rsidR="00343AE9" w:rsidRPr="00343AE9">
              <w:rPr>
                <w:color w:val="000000"/>
                <w:rtl/>
              </w:rPr>
              <w:t>.</w:t>
            </w:r>
          </w:p>
          <w:p w14:paraId="23560256" w14:textId="588F1A46" w:rsidR="00343AE9" w:rsidRPr="00343AE9" w:rsidRDefault="005636AA" w:rsidP="00533817">
            <w:pPr>
              <w:pStyle w:val="af0"/>
              <w:numPr>
                <w:ilvl w:val="0"/>
                <w:numId w:val="325"/>
              </w:numPr>
              <w:ind w:left="357" w:hanging="357"/>
              <w:rPr>
                <w:color w:val="000000"/>
                <w:rtl/>
              </w:rPr>
            </w:pPr>
            <w:r>
              <w:rPr>
                <w:rFonts w:hint="cs"/>
                <w:color w:val="000000"/>
                <w:rtl/>
              </w:rPr>
              <w:t xml:space="preserve">ניהול פיתוח של פרויקט שכלל </w:t>
            </w:r>
            <w:r w:rsidR="00343AE9" w:rsidRPr="00343AE9">
              <w:rPr>
                <w:color w:val="000000"/>
                <w:rtl/>
              </w:rPr>
              <w:t xml:space="preserve">עבודה מול </w:t>
            </w:r>
            <w:r w:rsidR="00343AE9" w:rsidRPr="00343AE9">
              <w:rPr>
                <w:color w:val="000000"/>
              </w:rPr>
              <w:t>Azure DevOps</w:t>
            </w:r>
            <w:r w:rsidR="00343AE9" w:rsidRPr="00343AE9">
              <w:rPr>
                <w:color w:val="000000"/>
                <w:rtl/>
              </w:rPr>
              <w:t>.</w:t>
            </w:r>
          </w:p>
          <w:p w14:paraId="03A2DE2D" w14:textId="14B72822" w:rsidR="005636AA" w:rsidRDefault="005636AA" w:rsidP="00533817">
            <w:pPr>
              <w:pStyle w:val="af0"/>
              <w:numPr>
                <w:ilvl w:val="0"/>
                <w:numId w:val="325"/>
              </w:numPr>
              <w:ind w:left="357" w:hanging="357"/>
              <w:rPr>
                <w:color w:val="000000"/>
              </w:rPr>
            </w:pPr>
            <w:r>
              <w:rPr>
                <w:rFonts w:hint="cs"/>
                <w:color w:val="000000"/>
                <w:rtl/>
              </w:rPr>
              <w:t xml:space="preserve">ניהול פיתוח של פרויקט שכלל יישום בסיס נתונים </w:t>
            </w:r>
            <w:r w:rsidR="00343AE9" w:rsidRPr="00343AE9">
              <w:rPr>
                <w:color w:val="000000"/>
              </w:rPr>
              <w:t>MS SQL Server</w:t>
            </w:r>
            <w:r>
              <w:rPr>
                <w:rFonts w:hint="cs"/>
                <w:color w:val="000000"/>
                <w:rtl/>
              </w:rPr>
              <w:t>.</w:t>
            </w:r>
          </w:p>
          <w:p w14:paraId="3350E460" w14:textId="427F3B0A" w:rsidR="005636AA" w:rsidRDefault="005636AA" w:rsidP="00533817">
            <w:pPr>
              <w:pStyle w:val="af0"/>
              <w:numPr>
                <w:ilvl w:val="0"/>
                <w:numId w:val="325"/>
              </w:numPr>
              <w:ind w:left="357" w:hanging="357"/>
              <w:rPr>
                <w:color w:val="000000"/>
              </w:rPr>
            </w:pPr>
            <w:r>
              <w:rPr>
                <w:rFonts w:hint="cs"/>
                <w:color w:val="000000"/>
                <w:rtl/>
              </w:rPr>
              <w:t xml:space="preserve">ניהול פיתוח של פרויקט שכלל יישום בסיס נתונים </w:t>
            </w:r>
            <w:r w:rsidR="00343AE9" w:rsidRPr="00343AE9">
              <w:rPr>
                <w:color w:val="000000"/>
              </w:rPr>
              <w:t>MySQL</w:t>
            </w:r>
            <w:r>
              <w:rPr>
                <w:rFonts w:hint="cs"/>
                <w:color w:val="000000"/>
                <w:rtl/>
              </w:rPr>
              <w:t>.</w:t>
            </w:r>
          </w:p>
          <w:p w14:paraId="35A466BF" w14:textId="7C0EA379" w:rsidR="00343AE9" w:rsidRPr="00343AE9" w:rsidRDefault="005636AA" w:rsidP="00533817">
            <w:pPr>
              <w:pStyle w:val="af0"/>
              <w:numPr>
                <w:ilvl w:val="0"/>
                <w:numId w:val="325"/>
              </w:numPr>
              <w:ind w:left="357" w:hanging="357"/>
              <w:rPr>
                <w:color w:val="000000"/>
                <w:rtl/>
              </w:rPr>
            </w:pPr>
            <w:r>
              <w:rPr>
                <w:rFonts w:hint="cs"/>
                <w:color w:val="000000"/>
                <w:rtl/>
              </w:rPr>
              <w:t>ניהול פיתוח של פרויקט שכלל יישום בסיס נתונים</w:t>
            </w:r>
            <w:r w:rsidR="00343AE9" w:rsidRPr="00343AE9">
              <w:rPr>
                <w:color w:val="000000"/>
                <w:rtl/>
              </w:rPr>
              <w:t xml:space="preserve"> </w:t>
            </w:r>
            <w:r w:rsidR="00343AE9" w:rsidRPr="00343AE9">
              <w:rPr>
                <w:color w:val="000000"/>
              </w:rPr>
              <w:t>PostgreSQL</w:t>
            </w:r>
            <w:r w:rsidR="00343AE9" w:rsidRPr="00343AE9">
              <w:rPr>
                <w:color w:val="000000"/>
                <w:rtl/>
              </w:rPr>
              <w:t>.</w:t>
            </w:r>
          </w:p>
          <w:p w14:paraId="6EBF05CA" w14:textId="5CEB4152" w:rsidR="00343AE9" w:rsidRPr="00471B7D" w:rsidRDefault="005636AA" w:rsidP="00533817">
            <w:pPr>
              <w:pStyle w:val="af0"/>
              <w:numPr>
                <w:ilvl w:val="0"/>
                <w:numId w:val="325"/>
              </w:numPr>
              <w:ind w:left="357" w:hanging="357"/>
              <w:rPr>
                <w:color w:val="000000"/>
                <w:rtl/>
              </w:rPr>
            </w:pPr>
            <w:r w:rsidRPr="005636AA">
              <w:rPr>
                <w:rFonts w:hint="cs"/>
                <w:color w:val="000000"/>
                <w:rtl/>
              </w:rPr>
              <w:t xml:space="preserve">ניהול פיתוח של פרויקט שכלל יישום </w:t>
            </w:r>
            <w:r w:rsidR="00343AE9" w:rsidRPr="005636AA">
              <w:rPr>
                <w:color w:val="000000"/>
                <w:rtl/>
              </w:rPr>
              <w:t xml:space="preserve">תהליכי </w:t>
            </w:r>
            <w:r w:rsidR="00343AE9" w:rsidRPr="005636AA">
              <w:rPr>
                <w:color w:val="000000"/>
              </w:rPr>
              <w:t>CI/CD</w:t>
            </w:r>
            <w:r w:rsidR="00343AE9" w:rsidRPr="005636AA">
              <w:rPr>
                <w:color w:val="000000"/>
                <w:rtl/>
              </w:rPr>
              <w:t>.</w:t>
            </w:r>
          </w:p>
        </w:tc>
      </w:tr>
    </w:tbl>
    <w:p w14:paraId="176FBC29" w14:textId="77777777" w:rsidR="00296CA6" w:rsidRPr="006B43FE" w:rsidRDefault="00296CA6" w:rsidP="00296CA6">
      <w:pPr>
        <w:ind w:left="924"/>
      </w:pPr>
    </w:p>
    <w:p w14:paraId="34923CB9" w14:textId="4DC3E08C" w:rsidR="00296CA6" w:rsidRPr="006B43FE" w:rsidRDefault="00296CA6" w:rsidP="00533817">
      <w:pPr>
        <w:pStyle w:val="af0"/>
        <w:numPr>
          <w:ilvl w:val="2"/>
          <w:numId w:val="291"/>
        </w:numPr>
        <w:autoSpaceDE/>
        <w:autoSpaceDN/>
        <w:ind w:left="1644" w:hanging="720"/>
        <w:rPr>
          <w:u w:val="single"/>
        </w:rPr>
      </w:pPr>
      <w:r w:rsidRPr="006B43FE">
        <w:rPr>
          <w:u w:val="single"/>
          <w:rtl/>
        </w:rPr>
        <w:t xml:space="preserve">ראיון אישי (33% מתוך ציון מנהל </w:t>
      </w:r>
      <w:r w:rsidR="008F64A5">
        <w:rPr>
          <w:rFonts w:hint="cs"/>
          <w:u w:val="single"/>
          <w:rtl/>
        </w:rPr>
        <w:t>הפיתוח</w:t>
      </w:r>
      <w:r w:rsidRPr="006B43FE">
        <w:rPr>
          <w:u w:val="single"/>
          <w:rtl/>
        </w:rPr>
        <w:t>)</w:t>
      </w:r>
    </w:p>
    <w:p w14:paraId="69305827" w14:textId="49BE950F" w:rsidR="00296CA6" w:rsidRPr="006B43FE" w:rsidRDefault="00296CA6" w:rsidP="00296CA6">
      <w:pPr>
        <w:ind w:left="1644"/>
        <w:rPr>
          <w:rtl/>
        </w:rPr>
      </w:pPr>
      <w:r w:rsidRPr="006B43FE">
        <w:rPr>
          <w:rtl/>
        </w:rPr>
        <w:t xml:space="preserve">מנהל </w:t>
      </w:r>
      <w:r w:rsidR="005636AA">
        <w:rPr>
          <w:rFonts w:hint="cs"/>
          <w:rtl/>
        </w:rPr>
        <w:t>הפיתוח</w:t>
      </w:r>
      <w:r w:rsidRPr="006B43FE">
        <w:rPr>
          <w:rtl/>
        </w:rPr>
        <w:t xml:space="preserve"> המוצע יזומן לראיון עם צוות הבדיקה. על סמך התרשמות צוות הבדיקה יינתן למנהל </w:t>
      </w:r>
      <w:r w:rsidR="005636AA">
        <w:rPr>
          <w:rFonts w:hint="cs"/>
          <w:rtl/>
        </w:rPr>
        <w:t>הפיתוח</w:t>
      </w:r>
      <w:r w:rsidRPr="006B43FE">
        <w:rPr>
          <w:rtl/>
        </w:rPr>
        <w:t xml:space="preserve"> ציון (0 – 100%). הערכת מנהל </w:t>
      </w:r>
      <w:r w:rsidR="005636AA">
        <w:rPr>
          <w:rFonts w:hint="cs"/>
          <w:rtl/>
        </w:rPr>
        <w:t>הפיתוח</w:t>
      </w:r>
      <w:r w:rsidRPr="006B43FE">
        <w:rPr>
          <w:rtl/>
        </w:rPr>
        <w:t xml:space="preserve"> תתבצע על פי הקריטריונים הבאים:</w:t>
      </w:r>
    </w:p>
    <w:p w14:paraId="7EB2ACED" w14:textId="6B6BE0E4" w:rsidR="00296CA6" w:rsidRPr="006B43FE" w:rsidRDefault="00296CA6" w:rsidP="00533817">
      <w:pPr>
        <w:pStyle w:val="af0"/>
        <w:numPr>
          <w:ilvl w:val="0"/>
          <w:numId w:val="296"/>
        </w:numPr>
        <w:autoSpaceDE/>
        <w:autoSpaceDN/>
        <w:ind w:left="2001" w:hanging="357"/>
      </w:pPr>
      <w:r w:rsidRPr="006B43FE">
        <w:rPr>
          <w:rtl/>
        </w:rPr>
        <w:t>הפגנת</w:t>
      </w:r>
      <w:r w:rsidRPr="006B43FE">
        <w:rPr>
          <w:b/>
          <w:bCs/>
          <w:rtl/>
        </w:rPr>
        <w:t xml:space="preserve"> ידע בתחום ומקצועיות בתכני השירות המתבקש- </w:t>
      </w:r>
      <w:r w:rsidRPr="006B43FE">
        <w:rPr>
          <w:rtl/>
        </w:rPr>
        <w:t xml:space="preserve">ייבחן על פי הצגת הניסיון האישי של  </w:t>
      </w:r>
      <w:r>
        <w:rPr>
          <w:rFonts w:hint="cs"/>
          <w:b/>
          <w:bCs/>
          <w:u w:val="single"/>
          <w:rtl/>
        </w:rPr>
        <w:t>המועמד</w:t>
      </w:r>
      <w:r w:rsidRPr="006B43FE">
        <w:rPr>
          <w:b/>
          <w:bCs/>
          <w:u w:val="single"/>
          <w:rtl/>
        </w:rPr>
        <w:t xml:space="preserve"> המוצע כמנהל </w:t>
      </w:r>
      <w:r w:rsidR="005636AA">
        <w:rPr>
          <w:rFonts w:hint="cs"/>
          <w:b/>
          <w:bCs/>
          <w:u w:val="single"/>
          <w:rtl/>
        </w:rPr>
        <w:t>פיתוח</w:t>
      </w:r>
      <w:r w:rsidRPr="006B43FE">
        <w:rPr>
          <w:rtl/>
        </w:rPr>
        <w:t>:</w:t>
      </w:r>
    </w:p>
    <w:p w14:paraId="27A0FB5B" w14:textId="73027A66" w:rsidR="00296CA6" w:rsidRPr="006B43FE" w:rsidRDefault="00296CA6" w:rsidP="00533817">
      <w:pPr>
        <w:pStyle w:val="af0"/>
        <w:numPr>
          <w:ilvl w:val="0"/>
          <w:numId w:val="295"/>
        </w:numPr>
        <w:autoSpaceDE/>
        <w:autoSpaceDN/>
        <w:ind w:left="2364" w:hanging="357"/>
        <w:contextualSpacing w:val="0"/>
        <w:rPr>
          <w:rtl/>
        </w:rPr>
      </w:pPr>
      <w:r w:rsidRPr="006B43FE">
        <w:rPr>
          <w:rtl/>
        </w:rPr>
        <w:t xml:space="preserve">הצגה של הפרויקטים שבהם שימש כמנהל </w:t>
      </w:r>
      <w:r w:rsidR="005636AA">
        <w:rPr>
          <w:rFonts w:hint="cs"/>
          <w:rtl/>
        </w:rPr>
        <w:t>פיתוח</w:t>
      </w:r>
      <w:r w:rsidRPr="006B43FE">
        <w:rPr>
          <w:rtl/>
        </w:rPr>
        <w:t>, לרבות התייחסות להיקף הפרויקטים, תכולת העבודה ומשך הפרויקטים;</w:t>
      </w:r>
    </w:p>
    <w:p w14:paraId="65D7A441" w14:textId="77777777" w:rsidR="00296CA6" w:rsidRPr="006B43FE" w:rsidRDefault="00296CA6" w:rsidP="00533817">
      <w:pPr>
        <w:pStyle w:val="af0"/>
        <w:numPr>
          <w:ilvl w:val="0"/>
          <w:numId w:val="295"/>
        </w:numPr>
        <w:autoSpaceDE/>
        <w:autoSpaceDN/>
        <w:ind w:left="2364" w:hanging="357"/>
        <w:contextualSpacing w:val="0"/>
        <w:rPr>
          <w:rtl/>
          <w:lang w:val="x-none"/>
        </w:rPr>
      </w:pPr>
      <w:r w:rsidRPr="006B43FE">
        <w:rPr>
          <w:rFonts w:hint="eastAsia"/>
          <w:rtl/>
        </w:rPr>
        <w:t>בקיאות</w:t>
      </w:r>
      <w:r w:rsidRPr="006B43FE">
        <w:rPr>
          <w:rtl/>
        </w:rPr>
        <w:t xml:space="preserve"> </w:t>
      </w:r>
      <w:r w:rsidRPr="006B43FE">
        <w:rPr>
          <w:rFonts w:hint="eastAsia"/>
          <w:rtl/>
        </w:rPr>
        <w:t>והיכרות</w:t>
      </w:r>
      <w:r w:rsidRPr="006B43FE">
        <w:rPr>
          <w:rtl/>
        </w:rPr>
        <w:t xml:space="preserve"> </w:t>
      </w:r>
      <w:r w:rsidRPr="006B43FE">
        <w:rPr>
          <w:rFonts w:hint="eastAsia"/>
          <w:rtl/>
        </w:rPr>
        <w:t>עם</w:t>
      </w:r>
      <w:r w:rsidRPr="006B43FE">
        <w:rPr>
          <w:rtl/>
        </w:rPr>
        <w:t xml:space="preserve"> </w:t>
      </w:r>
      <w:r w:rsidRPr="006B43FE">
        <w:rPr>
          <w:rFonts w:hint="eastAsia"/>
          <w:rtl/>
        </w:rPr>
        <w:t>ההצעה</w:t>
      </w:r>
      <w:r w:rsidRPr="006B43FE">
        <w:rPr>
          <w:rtl/>
        </w:rPr>
        <w:t>;</w:t>
      </w:r>
    </w:p>
    <w:p w14:paraId="1CC5356C" w14:textId="77777777" w:rsidR="00296CA6" w:rsidRPr="006B43FE" w:rsidRDefault="00296CA6" w:rsidP="00533817">
      <w:pPr>
        <w:pStyle w:val="af0"/>
        <w:numPr>
          <w:ilvl w:val="0"/>
          <w:numId w:val="295"/>
        </w:numPr>
        <w:autoSpaceDE/>
        <w:autoSpaceDN/>
        <w:ind w:left="2364" w:hanging="357"/>
        <w:contextualSpacing w:val="0"/>
        <w:rPr>
          <w:lang w:val="x-none"/>
        </w:rPr>
      </w:pPr>
      <w:r w:rsidRPr="006B43FE">
        <w:rPr>
          <w:rtl/>
        </w:rPr>
        <w:t>ניסיון עבר בפרויקטים;</w:t>
      </w:r>
    </w:p>
    <w:p w14:paraId="549F219C" w14:textId="77777777" w:rsidR="00296CA6" w:rsidRPr="006B43FE" w:rsidRDefault="00296CA6" w:rsidP="00533817">
      <w:pPr>
        <w:pStyle w:val="af0"/>
        <w:numPr>
          <w:ilvl w:val="0"/>
          <w:numId w:val="295"/>
        </w:numPr>
        <w:autoSpaceDE/>
        <w:autoSpaceDN/>
        <w:ind w:left="2364" w:hanging="357"/>
        <w:contextualSpacing w:val="0"/>
        <w:rPr>
          <w:lang w:val="x-none"/>
        </w:rPr>
      </w:pPr>
      <w:r w:rsidRPr="006B43FE">
        <w:rPr>
          <w:rtl/>
        </w:rPr>
        <w:t>וכן על פי שאלות מקצועיות, שיישאלו באופן שוויוני כלפי כל המציעים, אשר יוצגו על ידי הועדה המקצועית.</w:t>
      </w:r>
    </w:p>
    <w:p w14:paraId="77D95268" w14:textId="5CA1EBC4" w:rsidR="00296CA6" w:rsidRPr="006B43FE" w:rsidRDefault="00296CA6" w:rsidP="00533817">
      <w:pPr>
        <w:pStyle w:val="af0"/>
        <w:numPr>
          <w:ilvl w:val="0"/>
          <w:numId w:val="296"/>
        </w:numPr>
        <w:autoSpaceDE/>
        <w:autoSpaceDN/>
        <w:ind w:left="2001" w:hanging="357"/>
      </w:pPr>
      <w:r w:rsidRPr="006B43FE">
        <w:rPr>
          <w:rtl/>
        </w:rPr>
        <w:t>התרשמות</w:t>
      </w:r>
      <w:r w:rsidRPr="006B43FE">
        <w:rPr>
          <w:b/>
          <w:bCs/>
          <w:rtl/>
        </w:rPr>
        <w:t xml:space="preserve"> כללית </w:t>
      </w:r>
      <w:r w:rsidRPr="006B43FE">
        <w:rPr>
          <w:rFonts w:hint="eastAsia"/>
          <w:b/>
          <w:bCs/>
          <w:rtl/>
        </w:rPr>
        <w:t>ממנהל</w:t>
      </w:r>
      <w:r w:rsidRPr="006B43FE">
        <w:rPr>
          <w:b/>
          <w:bCs/>
          <w:rtl/>
        </w:rPr>
        <w:t xml:space="preserve"> </w:t>
      </w:r>
      <w:r w:rsidR="005636AA">
        <w:rPr>
          <w:rFonts w:hint="cs"/>
          <w:b/>
          <w:bCs/>
          <w:rtl/>
        </w:rPr>
        <w:t>הפיתוח</w:t>
      </w:r>
      <w:r w:rsidRPr="006B43FE">
        <w:rPr>
          <w:rtl/>
        </w:rPr>
        <w:t xml:space="preserve"> מטעם המציע, לפי הפרמטרים הבאים: יחסי אנוש; תקשורת; עמידה בלוחות זמנים, </w:t>
      </w:r>
      <w:proofErr w:type="spellStart"/>
      <w:r w:rsidRPr="006B43FE">
        <w:rPr>
          <w:rtl/>
        </w:rPr>
        <w:t>שירותיות</w:t>
      </w:r>
      <w:proofErr w:type="spellEnd"/>
      <w:r w:rsidRPr="006B43FE">
        <w:rPr>
          <w:rtl/>
        </w:rPr>
        <w:t>, התמודדות עם מצבי לחץ, קונפליקטים, יכולת לקדם ולהשלים משימות.</w:t>
      </w:r>
    </w:p>
    <w:p w14:paraId="5F19F9C6" w14:textId="31267A0B" w:rsidR="00CF2444" w:rsidRPr="008E2A54" w:rsidRDefault="00CF2444" w:rsidP="00296CA6">
      <w:pPr>
        <w:ind w:left="924"/>
        <w:rPr>
          <w:rtl/>
        </w:rPr>
      </w:pPr>
    </w:p>
    <w:p w14:paraId="0AAEABB0" w14:textId="2A7D905E" w:rsidR="008641EE" w:rsidRPr="00D539F4" w:rsidRDefault="008641EE" w:rsidP="00533817">
      <w:pPr>
        <w:pStyle w:val="af0"/>
        <w:numPr>
          <w:ilvl w:val="1"/>
          <w:numId w:val="291"/>
        </w:numPr>
        <w:autoSpaceDE/>
        <w:autoSpaceDN/>
        <w:ind w:left="924" w:hanging="567"/>
        <w:rPr>
          <w:b/>
          <w:bCs/>
          <w:u w:val="single"/>
          <w:rtl/>
        </w:rPr>
      </w:pPr>
      <w:bookmarkStart w:id="2703" w:name="נספח38_סעיף33"/>
      <w:r>
        <w:rPr>
          <w:rFonts w:hint="cs"/>
          <w:b/>
          <w:bCs/>
          <w:u w:val="single"/>
          <w:rtl/>
        </w:rPr>
        <w:t xml:space="preserve">צוות התפעול והתחזוקה </w:t>
      </w:r>
      <w:r w:rsidRPr="00D6599A">
        <w:rPr>
          <w:b/>
          <w:bCs/>
          <w:u w:val="single"/>
          <w:rtl/>
        </w:rPr>
        <w:t xml:space="preserve">(מפרט טכני </w:t>
      </w:r>
      <w:r w:rsidRPr="00D6599A">
        <w:rPr>
          <w:rFonts w:hint="cs"/>
          <w:b/>
          <w:bCs/>
          <w:u w:val="single"/>
          <w:rtl/>
        </w:rPr>
        <w:t>סעיף</w:t>
      </w:r>
      <w:r w:rsidR="00BA06B0">
        <w:rPr>
          <w:rFonts w:hint="cs"/>
          <w:b/>
          <w:bCs/>
          <w:u w:val="single"/>
          <w:rtl/>
        </w:rPr>
        <w:t xml:space="preserve"> </w:t>
      </w:r>
      <w:r w:rsidR="00BA06B0">
        <w:rPr>
          <w:b/>
          <w:bCs/>
          <w:u w:val="single"/>
          <w:rtl/>
        </w:rPr>
        <w:fldChar w:fldCharType="begin"/>
      </w:r>
      <w:r w:rsidR="00BA06B0">
        <w:rPr>
          <w:b/>
          <w:bCs/>
          <w:u w:val="single"/>
          <w:rtl/>
        </w:rPr>
        <w:instrText xml:space="preserve"> </w:instrText>
      </w:r>
      <w:r w:rsidR="00BA06B0">
        <w:rPr>
          <w:rFonts w:hint="cs"/>
          <w:b/>
          <w:bCs/>
          <w:u w:val="single"/>
        </w:rPr>
        <w:instrText>REF</w:instrText>
      </w:r>
      <w:r w:rsidR="00BA06B0">
        <w:rPr>
          <w:rFonts w:hint="cs"/>
          <w:b/>
          <w:bCs/>
          <w:u w:val="single"/>
          <w:rtl/>
        </w:rPr>
        <w:instrText xml:space="preserve"> _</w:instrText>
      </w:r>
      <w:r w:rsidR="00BA06B0">
        <w:rPr>
          <w:rFonts w:hint="cs"/>
          <w:b/>
          <w:bCs/>
          <w:u w:val="single"/>
        </w:rPr>
        <w:instrText>Ref124957312 \r \h</w:instrText>
      </w:r>
      <w:r w:rsidR="00BA06B0">
        <w:rPr>
          <w:b/>
          <w:bCs/>
          <w:u w:val="single"/>
          <w:rtl/>
        </w:rPr>
        <w:instrText xml:space="preserve"> </w:instrText>
      </w:r>
      <w:r w:rsidR="00BA06B0">
        <w:rPr>
          <w:b/>
          <w:bCs/>
          <w:u w:val="single"/>
          <w:rtl/>
        </w:rPr>
      </w:r>
      <w:r w:rsidR="00BA06B0">
        <w:rPr>
          <w:b/>
          <w:bCs/>
          <w:u w:val="single"/>
          <w:rtl/>
        </w:rPr>
        <w:fldChar w:fldCharType="separate"/>
      </w:r>
      <w:r w:rsidR="002F7331">
        <w:rPr>
          <w:b/>
          <w:bCs/>
          <w:u w:val="single"/>
          <w:rtl/>
        </w:rPr>
        <w:t>‏4.2.2</w:t>
      </w:r>
      <w:r w:rsidR="00BA06B0">
        <w:rPr>
          <w:b/>
          <w:bCs/>
          <w:u w:val="single"/>
          <w:rtl/>
        </w:rPr>
        <w:fldChar w:fldCharType="end"/>
      </w:r>
      <w:r w:rsidRPr="00D539F4">
        <w:rPr>
          <w:b/>
          <w:bCs/>
          <w:u w:val="single"/>
          <w:rtl/>
        </w:rPr>
        <w:t>)</w:t>
      </w:r>
    </w:p>
    <w:bookmarkEnd w:id="2703"/>
    <w:p w14:paraId="307E079D" w14:textId="06D51766" w:rsidR="00277F5B" w:rsidRDefault="00BA06B0" w:rsidP="00533817">
      <w:pPr>
        <w:pStyle w:val="af0"/>
        <w:numPr>
          <w:ilvl w:val="2"/>
          <w:numId w:val="291"/>
        </w:numPr>
        <w:autoSpaceDE/>
        <w:autoSpaceDN/>
        <w:ind w:left="1644" w:hanging="720"/>
      </w:pPr>
      <w:r w:rsidRPr="008E2A54">
        <w:rPr>
          <w:rtl/>
        </w:rPr>
        <w:t xml:space="preserve">הערכת המציע תתבסס על בסיס מענה </w:t>
      </w:r>
      <w:r w:rsidRPr="00BA06B0">
        <w:rPr>
          <w:rtl/>
        </w:rPr>
        <w:t xml:space="preserve">המציע </w:t>
      </w:r>
      <w:r w:rsidRPr="00BA06B0">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Ref124957312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‏4.2.2</w:t>
      </w:r>
      <w:r w:rsidRPr="00471B7D">
        <w:rPr>
          <w:rtl/>
        </w:rPr>
        <w:fldChar w:fldCharType="end"/>
      </w:r>
      <w:r w:rsidRPr="00BA06B0">
        <w:rPr>
          <w:rtl/>
        </w:rPr>
        <w:t xml:space="preserve"> במפ</w:t>
      </w:r>
      <w:r w:rsidRPr="008E2A54">
        <w:rPr>
          <w:rtl/>
        </w:rPr>
        <w:t>רט הטכני</w:t>
      </w:r>
      <w:r w:rsidRPr="00DF410C">
        <w:rPr>
          <w:rtl/>
        </w:rPr>
        <w:t xml:space="preserve"> אותו פירט </w:t>
      </w:r>
      <w:r w:rsidRPr="00471B7D">
        <w:rPr>
          <w:rFonts w:hint="eastAsia"/>
          <w:rtl/>
        </w:rPr>
        <w:t>בנספח</w:t>
      </w:r>
      <w:r w:rsidRPr="00471B7D">
        <w:rPr>
          <w:rtl/>
        </w:rPr>
        <w:t xml:space="preserve"> </w:t>
      </w:r>
      <w:hyperlink w:anchor="_נספח_4.2.2&amp;4.2.3_-" w:history="1">
        <w:r w:rsidRPr="00471B7D">
          <w:rPr>
            <w:rtl/>
          </w:rPr>
          <w:t>4.2.2</w:t>
        </w:r>
      </w:hyperlink>
      <w:r w:rsidRPr="00471B7D">
        <w:rPr>
          <w:rtl/>
        </w:rPr>
        <w:t xml:space="preserve"> בטבלה 4.2.2</w:t>
      </w:r>
      <w:r w:rsidR="00254042">
        <w:rPr>
          <w:rFonts w:hint="cs"/>
          <w:rtl/>
        </w:rPr>
        <w:t>.</w:t>
      </w:r>
    </w:p>
    <w:p w14:paraId="55EF45C8" w14:textId="3C86126F" w:rsidR="00E058C6" w:rsidRPr="008E2A54" w:rsidRDefault="00000398" w:rsidP="00533817">
      <w:pPr>
        <w:pStyle w:val="af0"/>
        <w:numPr>
          <w:ilvl w:val="2"/>
          <w:numId w:val="291"/>
        </w:numPr>
        <w:autoSpaceDE/>
        <w:autoSpaceDN/>
        <w:ind w:left="1644" w:hanging="720"/>
        <w:rPr>
          <w:rtl/>
        </w:rPr>
      </w:pPr>
      <w:r w:rsidRPr="00000398">
        <w:rPr>
          <w:rtl/>
        </w:rPr>
        <w:t xml:space="preserve">הערכת היקף צוות התפעול והתחזוקה תתבצע כממוצע משוקלל של סה"כ המשרות שהוקצו לתפעול ותחזוקה בתקופת הפרויקט (36 עד 48 חודשים) והיקף הצוות ממועד סיום הפרויקט למשך כל תקופת ההתקשרות - 5 שנים </w:t>
      </w:r>
      <w:r w:rsidR="00832A18">
        <w:rPr>
          <w:rFonts w:hint="cs"/>
          <w:rtl/>
        </w:rPr>
        <w:t xml:space="preserve">(תקופת ההתקשרות הראשונית) </w:t>
      </w:r>
      <w:r w:rsidR="00CB1555">
        <w:rPr>
          <w:rFonts w:hint="cs"/>
          <w:rtl/>
        </w:rPr>
        <w:t xml:space="preserve">בתוספת </w:t>
      </w:r>
      <w:r w:rsidR="00832A18">
        <w:rPr>
          <w:rFonts w:hint="cs"/>
          <w:rtl/>
        </w:rPr>
        <w:t>10 שנות הארכה</w:t>
      </w:r>
      <w:r w:rsidR="00CB1555">
        <w:rPr>
          <w:rFonts w:hint="cs"/>
          <w:rtl/>
        </w:rPr>
        <w:t xml:space="preserve"> / אופציה</w:t>
      </w:r>
      <w:r w:rsidRPr="00000398">
        <w:rPr>
          <w:rtl/>
        </w:rPr>
        <w:t xml:space="preserve"> .</w:t>
      </w:r>
      <w:r w:rsidR="00CE3DFB">
        <w:rPr>
          <w:rFonts w:hint="cs"/>
          <w:rtl/>
        </w:rPr>
        <w:t xml:space="preserve"> לדוגמה:</w:t>
      </w:r>
    </w:p>
    <w:p w14:paraId="29CACC14" w14:textId="7B7F78AB" w:rsidR="00A9288B" w:rsidRDefault="006F46C9" w:rsidP="00533817">
      <w:pPr>
        <w:pStyle w:val="af0"/>
        <w:numPr>
          <w:ilvl w:val="2"/>
          <w:numId w:val="260"/>
        </w:numPr>
        <w:ind w:left="2001" w:hanging="357"/>
        <w:rPr>
          <w:rtl/>
        </w:rPr>
      </w:pPr>
      <w:r>
        <w:rPr>
          <w:rFonts w:hint="cs"/>
          <w:rtl/>
        </w:rPr>
        <w:t>תקופת התקשרות ראשונית של 5 שנים שקולה ל 60 חודשים.</w:t>
      </w:r>
    </w:p>
    <w:p w14:paraId="0F7026C4" w14:textId="29EAA7AA" w:rsidR="0098733D" w:rsidRDefault="0098733D" w:rsidP="00533817">
      <w:pPr>
        <w:pStyle w:val="af0"/>
        <w:numPr>
          <w:ilvl w:val="2"/>
          <w:numId w:val="260"/>
        </w:numPr>
        <w:ind w:left="2001" w:hanging="357"/>
        <w:rPr>
          <w:rtl/>
        </w:rPr>
      </w:pPr>
      <w:r>
        <w:rPr>
          <w:rFonts w:hint="cs"/>
          <w:rtl/>
        </w:rPr>
        <w:t>תקופת הארכה של 10 שנים שקולה ל 120 חודשים.</w:t>
      </w:r>
    </w:p>
    <w:p w14:paraId="005271E3" w14:textId="41A2E33E" w:rsidR="00C25652" w:rsidRDefault="00F05444" w:rsidP="00533817">
      <w:pPr>
        <w:pStyle w:val="af0"/>
        <w:numPr>
          <w:ilvl w:val="2"/>
          <w:numId w:val="260"/>
        </w:numPr>
        <w:ind w:left="2001" w:hanging="357"/>
        <w:rPr>
          <w:rtl/>
        </w:rPr>
      </w:pPr>
      <w:r>
        <w:rPr>
          <w:rFonts w:hint="cs"/>
          <w:rtl/>
        </w:rPr>
        <w:t>היקף צוות התפעול והתחזוקה הממוצע יחושב עפ"י הנוסחה</w:t>
      </w:r>
    </w:p>
    <w:p w14:paraId="76EC01A0" w14:textId="55D298E2" w:rsidR="00277F5B" w:rsidRDefault="00277F5B" w:rsidP="00471B7D">
      <w:pPr>
        <w:ind w:left="1644"/>
        <w:rPr>
          <w:rtl/>
        </w:rPr>
      </w:pPr>
    </w:p>
    <w:p w14:paraId="68A0252B" w14:textId="640D040A" w:rsidR="00CE3DFB" w:rsidRDefault="00915C3B" w:rsidP="00277F5B">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6×A+6×B+6×C+6×D+6×E+6×F+6×G+6×H+132×I</m:t>
                  </m:r>
                </m:e>
              </m:d>
            </m:num>
            <m:den>
              <m:r>
                <w:rPr>
                  <w:rFonts w:ascii="Cambria Math" w:hAnsi="Cambria Math"/>
                </w:rPr>
                <m:t>180</m:t>
              </m:r>
            </m:den>
          </m:f>
        </m:oMath>
      </m:oMathPara>
    </w:p>
    <w:p w14:paraId="5DA65A10" w14:textId="312FB030" w:rsidR="00CE3DFB" w:rsidRDefault="00CE3DFB" w:rsidP="000C24D5">
      <w:pPr>
        <w:ind w:left="1644"/>
      </w:pPr>
    </w:p>
    <w:p w14:paraId="0D86DC56" w14:textId="7359F572" w:rsidR="0051698F" w:rsidRDefault="0051698F" w:rsidP="00471B7D">
      <w:pPr>
        <w:ind w:left="1644"/>
        <w:rPr>
          <w:rtl/>
        </w:rPr>
      </w:pPr>
      <w:r>
        <w:rPr>
          <w:rFonts w:hint="cs"/>
          <w:rtl/>
        </w:rPr>
        <w:t>הסימולים (</w:t>
      </w:r>
      <w:r>
        <w:t>A</w:t>
      </w:r>
      <w:r>
        <w:rPr>
          <w:rFonts w:hint="cs"/>
          <w:rtl/>
        </w:rPr>
        <w:t xml:space="preserve"> עד </w:t>
      </w:r>
      <w:r>
        <w:t>I</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4.2.2</w:t>
      </w:r>
      <w:r w:rsidR="004F13FD">
        <w:rPr>
          <w:rFonts w:hint="cs"/>
          <w:rtl/>
        </w:rPr>
        <w:t>.</w:t>
      </w:r>
    </w:p>
    <w:p w14:paraId="1377DAD7" w14:textId="0BBE73C5" w:rsidR="00277F5B" w:rsidRDefault="00277F5B" w:rsidP="000C24D5">
      <w:pPr>
        <w:ind w:left="1644"/>
        <w:rPr>
          <w:rtl/>
        </w:rPr>
      </w:pPr>
    </w:p>
    <w:p w14:paraId="4BB4FFDC" w14:textId="10D1201E" w:rsidR="004F13FD" w:rsidRPr="008E2A54" w:rsidRDefault="004F13FD" w:rsidP="00533817">
      <w:pPr>
        <w:pStyle w:val="af0"/>
        <w:numPr>
          <w:ilvl w:val="2"/>
          <w:numId w:val="291"/>
        </w:numPr>
        <w:autoSpaceDE/>
        <w:autoSpaceDN/>
        <w:ind w:left="1644" w:hanging="720"/>
        <w:rPr>
          <w:rtl/>
        </w:rPr>
      </w:pPr>
      <w:r>
        <w:rPr>
          <w:rFonts w:hint="cs"/>
          <w:rtl/>
        </w:rPr>
        <w:t>המציע אשר יציע ויתחייב ל</w:t>
      </w:r>
      <w:r w:rsidRPr="004F13FD">
        <w:rPr>
          <w:rtl/>
        </w:rPr>
        <w:t xml:space="preserve">היקף צוות התפעול והתחזוקה </w:t>
      </w:r>
      <w:r>
        <w:rPr>
          <w:rFonts w:hint="cs"/>
          <w:rtl/>
        </w:rPr>
        <w:t xml:space="preserve">הממוצע הגדול ביותר </w:t>
      </w:r>
      <w:r w:rsidR="008F6C35">
        <w:rPr>
          <w:rFonts w:hint="cs"/>
          <w:rtl/>
        </w:rPr>
        <w:t>יזכה בציון 100, ויתר ההצעות ינוקדו ביחד אליו:</w:t>
      </w:r>
    </w:p>
    <w:p w14:paraId="7796D318" w14:textId="4B112665" w:rsidR="004F13FD" w:rsidRDefault="008F6C35" w:rsidP="000C24D5">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6BFAD71E" w14:textId="6B502155" w:rsidR="008F6C35" w:rsidRDefault="008F6C35" w:rsidP="000C24D5">
      <w:pPr>
        <w:ind w:left="1644"/>
        <w:rPr>
          <w:rtl/>
        </w:rPr>
      </w:pPr>
      <w:r>
        <w:rPr>
          <w:rFonts w:hint="cs"/>
        </w:rPr>
        <w:t>Y</w:t>
      </w:r>
      <w:r>
        <w:rPr>
          <w:rFonts w:hint="cs"/>
          <w:rtl/>
        </w:rPr>
        <w:t xml:space="preserve"> </w:t>
      </w:r>
      <w:r>
        <w:rPr>
          <w:rtl/>
        </w:rPr>
        <w:t>–</w:t>
      </w:r>
      <w:r>
        <w:rPr>
          <w:rFonts w:hint="cs"/>
          <w:rtl/>
        </w:rPr>
        <w:t xml:space="preserve"> ההצעה הנבדקת.</w:t>
      </w:r>
    </w:p>
    <w:p w14:paraId="7C1BBC2D" w14:textId="77777777" w:rsidR="008F6C35" w:rsidRDefault="008F6C35" w:rsidP="000C24D5">
      <w:pPr>
        <w:ind w:left="1644"/>
        <w:rPr>
          <w:rtl/>
        </w:rPr>
      </w:pPr>
    </w:p>
    <w:p w14:paraId="12B66FF3" w14:textId="397EC890" w:rsidR="004F13FD" w:rsidRDefault="00214B39" w:rsidP="000C24D5">
      <w:pPr>
        <w:ind w:left="1644"/>
      </w:pPr>
      <w:r>
        <w:rPr>
          <w:rFonts w:hint="cs"/>
          <w:rtl/>
        </w:rPr>
        <w:t xml:space="preserve">ציון ההצעה </w:t>
      </w:r>
      <w:r w:rsidR="003137B9">
        <w:t>)</w:t>
      </w:r>
      <w:r w:rsidR="003137B9">
        <w:rPr>
          <w:rFonts w:hint="cs"/>
          <w:rtl/>
        </w:rPr>
        <w:t xml:space="preserve">בין 0% ל 100%) </w:t>
      </w:r>
      <w:r>
        <w:rPr>
          <w:rFonts w:hint="cs"/>
          <w:rtl/>
        </w:rPr>
        <w:t>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6DAB9B2" w14:textId="73809366" w:rsidR="003137B9" w:rsidRDefault="003137B9">
      <w:pPr>
        <w:autoSpaceDE/>
        <w:autoSpaceDN/>
        <w:bidi w:val="0"/>
        <w:spacing w:after="200" w:line="276" w:lineRule="auto"/>
        <w:jc w:val="left"/>
        <w:rPr>
          <w:rtl/>
        </w:rPr>
      </w:pPr>
      <w:r>
        <w:rPr>
          <w:rtl/>
        </w:rPr>
        <w:br w:type="page"/>
      </w:r>
    </w:p>
    <w:p w14:paraId="26A39A61" w14:textId="77777777" w:rsidR="004F13FD" w:rsidRDefault="004F13FD" w:rsidP="00471B7D">
      <w:pPr>
        <w:ind w:left="924"/>
        <w:rPr>
          <w:rtl/>
        </w:rPr>
      </w:pPr>
    </w:p>
    <w:p w14:paraId="4E853DEF" w14:textId="335655B3" w:rsidR="003137B9" w:rsidRPr="00D539F4" w:rsidRDefault="003137B9" w:rsidP="00533817">
      <w:pPr>
        <w:pStyle w:val="af0"/>
        <w:numPr>
          <w:ilvl w:val="1"/>
          <w:numId w:val="291"/>
        </w:numPr>
        <w:autoSpaceDE/>
        <w:autoSpaceDN/>
        <w:ind w:left="924" w:hanging="567"/>
        <w:rPr>
          <w:b/>
          <w:bCs/>
          <w:u w:val="single"/>
          <w:rtl/>
        </w:rPr>
      </w:pPr>
      <w:bookmarkStart w:id="2704" w:name="נספח38_סעיף34"/>
      <w:r>
        <w:rPr>
          <w:rFonts w:hint="cs"/>
          <w:b/>
          <w:bCs/>
          <w:u w:val="single"/>
          <w:rtl/>
        </w:rPr>
        <w:t xml:space="preserve">צוות </w:t>
      </w:r>
      <w:r w:rsidR="0031503C" w:rsidRPr="0031503C">
        <w:rPr>
          <w:b/>
          <w:bCs/>
          <w:u w:val="single"/>
          <w:rtl/>
        </w:rPr>
        <w:t xml:space="preserve">פרויקט השדרוג הטכנולוגי של הספק </w:t>
      </w:r>
      <w:r w:rsidRPr="00D6599A">
        <w:rPr>
          <w:b/>
          <w:bCs/>
          <w:u w:val="single"/>
          <w:rtl/>
        </w:rPr>
        <w:t xml:space="preserve">(מפרט טכני </w:t>
      </w:r>
      <w:r w:rsidRPr="00D6599A">
        <w:rPr>
          <w:rFonts w:hint="cs"/>
          <w:b/>
          <w:bCs/>
          <w:u w:val="single"/>
          <w:rtl/>
        </w:rPr>
        <w:t>סעיף</w:t>
      </w:r>
      <w:r w:rsidR="0020319E">
        <w:rPr>
          <w:rFonts w:hint="cs"/>
          <w:b/>
          <w:bCs/>
          <w:u w:val="single"/>
          <w:rtl/>
        </w:rPr>
        <w:t xml:space="preserve"> </w:t>
      </w:r>
      <w:r w:rsidR="0031503C">
        <w:rPr>
          <w:b/>
          <w:bCs/>
          <w:u w:val="single"/>
          <w:rtl/>
        </w:rPr>
        <w:fldChar w:fldCharType="begin"/>
      </w:r>
      <w:r w:rsidR="0031503C">
        <w:rPr>
          <w:b/>
          <w:bCs/>
          <w:u w:val="single"/>
          <w:rtl/>
        </w:rPr>
        <w:instrText xml:space="preserve"> </w:instrText>
      </w:r>
      <w:r w:rsidR="0031503C">
        <w:rPr>
          <w:rFonts w:hint="cs"/>
          <w:b/>
          <w:bCs/>
          <w:u w:val="single"/>
        </w:rPr>
        <w:instrText>REF</w:instrText>
      </w:r>
      <w:r w:rsidR="0031503C">
        <w:rPr>
          <w:rFonts w:hint="cs"/>
          <w:b/>
          <w:bCs/>
          <w:u w:val="single"/>
          <w:rtl/>
        </w:rPr>
        <w:instrText xml:space="preserve"> _</w:instrText>
      </w:r>
      <w:r w:rsidR="0031503C">
        <w:rPr>
          <w:rFonts w:hint="cs"/>
          <w:b/>
          <w:bCs/>
          <w:u w:val="single"/>
        </w:rPr>
        <w:instrText>Ref124957395 \r \h</w:instrText>
      </w:r>
      <w:r w:rsidR="0031503C">
        <w:rPr>
          <w:b/>
          <w:bCs/>
          <w:u w:val="single"/>
          <w:rtl/>
        </w:rPr>
        <w:instrText xml:space="preserve"> </w:instrText>
      </w:r>
      <w:r w:rsidR="0031503C">
        <w:rPr>
          <w:b/>
          <w:bCs/>
          <w:u w:val="single"/>
          <w:rtl/>
        </w:rPr>
      </w:r>
      <w:r w:rsidR="0031503C">
        <w:rPr>
          <w:b/>
          <w:bCs/>
          <w:u w:val="single"/>
          <w:rtl/>
        </w:rPr>
        <w:fldChar w:fldCharType="separate"/>
      </w:r>
      <w:r w:rsidR="002F7331">
        <w:rPr>
          <w:b/>
          <w:bCs/>
          <w:u w:val="single"/>
          <w:rtl/>
        </w:rPr>
        <w:t>‏4.2.3</w:t>
      </w:r>
      <w:r w:rsidR="0031503C">
        <w:rPr>
          <w:b/>
          <w:bCs/>
          <w:u w:val="single"/>
          <w:rtl/>
        </w:rPr>
        <w:fldChar w:fldCharType="end"/>
      </w:r>
      <w:r w:rsidRPr="00D539F4">
        <w:rPr>
          <w:b/>
          <w:bCs/>
          <w:u w:val="single"/>
          <w:rtl/>
        </w:rPr>
        <w:t>)</w:t>
      </w:r>
    </w:p>
    <w:bookmarkEnd w:id="2704"/>
    <w:p w14:paraId="74A6931B" w14:textId="61E17F45" w:rsidR="003137B9" w:rsidRPr="008E35FD" w:rsidRDefault="008760A5" w:rsidP="00533817">
      <w:pPr>
        <w:pStyle w:val="af0"/>
        <w:numPr>
          <w:ilvl w:val="2"/>
          <w:numId w:val="291"/>
        </w:numPr>
        <w:autoSpaceDE/>
        <w:autoSpaceDN/>
        <w:ind w:left="1644" w:hanging="720"/>
        <w:rPr>
          <w:rtl/>
        </w:rPr>
      </w:pPr>
      <w:r w:rsidRPr="008E35FD">
        <w:rPr>
          <w:rtl/>
        </w:rPr>
        <w:t>שלמות הצוות</w:t>
      </w:r>
    </w:p>
    <w:p w14:paraId="4B1B0B93" w14:textId="51E2F83E" w:rsidR="008E35FD" w:rsidRPr="00471B7D" w:rsidRDefault="008E35FD" w:rsidP="00471B7D">
      <w:pPr>
        <w:autoSpaceDE/>
        <w:autoSpaceDN/>
        <w:spacing w:after="240"/>
        <w:ind w:left="1644"/>
        <w:rPr>
          <w:rtl/>
        </w:rPr>
      </w:pPr>
      <w:r w:rsidRPr="00471B7D">
        <w:rPr>
          <w:rtl/>
        </w:rPr>
        <w:t xml:space="preserve">בדיקת סעיף זה תתבסס על בחינת המענה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Ref124957395 \r \h</w:instrText>
      </w:r>
      <w:r w:rsidRPr="00471B7D">
        <w:rPr>
          <w:rtl/>
        </w:rPr>
        <w:instrText xml:space="preserve"> </w:instrText>
      </w:r>
      <w:r>
        <w:rPr>
          <w:rtl/>
        </w:rPr>
        <w:instrText xml:space="preserve"> \* </w:instrText>
      </w:r>
      <w:r>
        <w:instrText>MERGEFORMAT</w:instrText>
      </w:r>
      <w:r>
        <w:rPr>
          <w:rtl/>
        </w:rPr>
        <w:instrText xml:space="preserve"> </w:instrText>
      </w:r>
      <w:r w:rsidRPr="00471B7D">
        <w:rPr>
          <w:rtl/>
        </w:rPr>
      </w:r>
      <w:r w:rsidRPr="00471B7D">
        <w:rPr>
          <w:rtl/>
        </w:rPr>
        <w:fldChar w:fldCharType="separate"/>
      </w:r>
      <w:r w:rsidR="002F7331">
        <w:rPr>
          <w:rtl/>
        </w:rPr>
        <w:t>‏4.2.3</w:t>
      </w:r>
      <w:r w:rsidRPr="00471B7D">
        <w:rPr>
          <w:rtl/>
        </w:rPr>
        <w:fldChar w:fldCharType="end"/>
      </w:r>
      <w:r w:rsidRPr="00471B7D">
        <w:rPr>
          <w:rtl/>
        </w:rPr>
        <w:t xml:space="preserve"> </w:t>
      </w:r>
      <w:r w:rsidRPr="00471B7D">
        <w:rPr>
          <w:rFonts w:hint="eastAsia"/>
          <w:rtl/>
        </w:rPr>
        <w:t>למכרז</w:t>
      </w:r>
      <w:r w:rsidRPr="00471B7D">
        <w:rPr>
          <w:rtl/>
        </w:rPr>
        <w:t xml:space="preserve"> כמפורט להלן:</w:t>
      </w:r>
    </w:p>
    <w:tbl>
      <w:tblPr>
        <w:bidiVisual/>
        <w:tblW w:w="8515" w:type="dxa"/>
        <w:tblInd w:w="1658" w:type="dxa"/>
        <w:tblCellMar>
          <w:left w:w="0" w:type="dxa"/>
          <w:right w:w="0" w:type="dxa"/>
        </w:tblCellMar>
        <w:tblLook w:val="04A0" w:firstRow="1" w:lastRow="0" w:firstColumn="1" w:lastColumn="0" w:noHBand="0" w:noVBand="1"/>
      </w:tblPr>
      <w:tblGrid>
        <w:gridCol w:w="514"/>
        <w:gridCol w:w="1459"/>
        <w:gridCol w:w="1417"/>
        <w:gridCol w:w="884"/>
        <w:gridCol w:w="4241"/>
      </w:tblGrid>
      <w:tr w:rsidR="008E35FD" w:rsidRPr="008E35FD" w14:paraId="470E80EC"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797F19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B1D5E31"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0B35A30"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 xml:space="preserve">משקל מתוך ניקוד </w:t>
            </w:r>
            <w:r w:rsidRPr="00471B7D">
              <w:rPr>
                <w:rFonts w:eastAsia="Arial" w:hint="eastAsia"/>
                <w:b/>
                <w:bCs/>
                <w:color w:val="000000"/>
                <w:rtl/>
              </w:rPr>
              <w:t>צוות</w:t>
            </w:r>
            <w:r w:rsidRPr="00471B7D">
              <w:rPr>
                <w:rFonts w:eastAsia="Arial"/>
                <w:b/>
                <w:bCs/>
                <w:color w:val="000000"/>
                <w:rtl/>
              </w:rPr>
              <w:t xml:space="preserve"> הפרויקט </w:t>
            </w:r>
          </w:p>
        </w:tc>
        <w:tc>
          <w:tcPr>
            <w:tcW w:w="5125"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B97BBDA"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8E35FD" w:rsidRPr="008E35FD" w14:paraId="0121C7B2"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1274B8B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DE722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ACD6AA7" w14:textId="77777777" w:rsidR="008E35FD" w:rsidRPr="00471B7D" w:rsidRDefault="008E35FD"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5815C83"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ציון</w:t>
            </w:r>
          </w:p>
        </w:tc>
        <w:tc>
          <w:tcPr>
            <w:tcW w:w="4241"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0EC6F13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8E35FD" w:rsidRPr="008E35FD" w14:paraId="69F3AF71"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15" w:type="dxa"/>
              <w:right w:w="116" w:type="dxa"/>
            </w:tcMar>
          </w:tcPr>
          <w:p w14:paraId="07F6A7EC" w14:textId="77777777" w:rsidR="008E35FD" w:rsidRPr="00471B7D" w:rsidRDefault="008E35FD" w:rsidP="00B5060C">
            <w:pPr>
              <w:spacing w:after="120"/>
              <w:rPr>
                <w:color w:val="000000"/>
              </w:rPr>
            </w:pPr>
            <w:r w:rsidRPr="00471B7D">
              <w:rPr>
                <w:color w:val="000000"/>
                <w:rtl/>
              </w:rPr>
              <w:t>1</w:t>
            </w:r>
          </w:p>
        </w:tc>
        <w:tc>
          <w:tcPr>
            <w:tcW w:w="1459"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C94BB51" w14:textId="77777777" w:rsidR="008E35FD" w:rsidRPr="00471B7D" w:rsidRDefault="008E35FD" w:rsidP="00B5060C">
            <w:pPr>
              <w:spacing w:after="120"/>
              <w:rPr>
                <w:color w:val="000000"/>
                <w:rtl/>
              </w:rPr>
            </w:pPr>
            <w:r w:rsidRPr="00471B7D">
              <w:rPr>
                <w:rFonts w:eastAsia="Arial"/>
                <w:color w:val="000000"/>
                <w:rtl/>
              </w:rPr>
              <w:t>שלמות הצוות</w:t>
            </w:r>
          </w:p>
        </w:tc>
        <w:tc>
          <w:tcPr>
            <w:tcW w:w="1417"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0E2C258" w14:textId="77777777" w:rsidR="008E35FD" w:rsidRPr="00471B7D" w:rsidRDefault="008E35FD" w:rsidP="00B5060C">
            <w:pPr>
              <w:spacing w:after="120"/>
              <w:jc w:val="center"/>
              <w:rPr>
                <w:color w:val="000000"/>
              </w:rPr>
            </w:pPr>
            <w:r w:rsidRPr="00471B7D">
              <w:rPr>
                <w:rFonts w:eastAsia="Arial"/>
                <w:color w:val="000000"/>
              </w:rPr>
              <w:t>50%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64676BB" w14:textId="77777777" w:rsidR="008E35FD" w:rsidRPr="00471B7D" w:rsidRDefault="008E35FD" w:rsidP="00B5060C">
            <w:pPr>
              <w:jc w:val="center"/>
              <w:rPr>
                <w:color w:val="000000"/>
              </w:rPr>
            </w:pPr>
            <w:r w:rsidRPr="00471B7D">
              <w:rPr>
                <w:rFonts w:eastAsia="Arial"/>
                <w:color w:val="000000"/>
              </w:rPr>
              <w:t>100%</w:t>
            </w:r>
          </w:p>
        </w:tc>
        <w:tc>
          <w:tcPr>
            <w:tcW w:w="4241"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3845D470"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מפורט של צוות הפרויקט, </w:t>
            </w:r>
            <w:r w:rsidRPr="00471B7D">
              <w:rPr>
                <w:rFonts w:eastAsia="Arial" w:hint="eastAsia"/>
                <w:color w:val="000000"/>
                <w:rtl/>
              </w:rPr>
              <w:t>פרוט</w:t>
            </w:r>
            <w:r w:rsidRPr="00471B7D">
              <w:rPr>
                <w:rFonts w:eastAsia="Arial"/>
                <w:color w:val="000000"/>
                <w:rtl/>
              </w:rPr>
              <w:t xml:space="preserve"> חלוקת האחריות בין הספק לספקי משנה מטעמו, פירוט האיוש וקשרי הגומלין בין הצוותים. הצגת מומחיות בכל התחומים המקצועיים הנדרשים</w:t>
            </w:r>
          </w:p>
        </w:tc>
      </w:tr>
      <w:tr w:rsidR="008E35FD" w:rsidRPr="008E35FD" w14:paraId="4AB44DE2"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449E6B53"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0C8830DD"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5FC73C5D"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63B0D2" w14:textId="77777777" w:rsidR="008E35FD" w:rsidRPr="00471B7D" w:rsidRDefault="008E35FD" w:rsidP="00B5060C">
            <w:pPr>
              <w:jc w:val="center"/>
              <w:rPr>
                <w:color w:val="000000"/>
              </w:rPr>
            </w:pPr>
            <w:r w:rsidRPr="00471B7D">
              <w:rPr>
                <w:rFonts w:eastAsia="Arial"/>
                <w:color w:val="000000"/>
              </w:rPr>
              <w:t>70%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0835DDB"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של צוות הפרויקט, </w:t>
            </w:r>
            <w:r w:rsidRPr="00471B7D">
              <w:rPr>
                <w:rFonts w:eastAsia="Arial" w:hint="eastAsia"/>
                <w:color w:val="000000"/>
                <w:rtl/>
              </w:rPr>
              <w:t>פרוט</w:t>
            </w:r>
            <w:r w:rsidRPr="00471B7D">
              <w:rPr>
                <w:rFonts w:eastAsia="Arial"/>
                <w:color w:val="000000"/>
                <w:rtl/>
              </w:rPr>
              <w:t xml:space="preserve"> </w:t>
            </w:r>
            <w:r w:rsidRPr="00471B7D">
              <w:rPr>
                <w:rFonts w:eastAsia="Arial" w:hint="eastAsia"/>
                <w:color w:val="000000"/>
                <w:rtl/>
              </w:rPr>
              <w:t>חלוקת</w:t>
            </w:r>
            <w:r w:rsidRPr="00471B7D">
              <w:rPr>
                <w:rFonts w:eastAsia="Arial"/>
                <w:color w:val="000000"/>
                <w:rtl/>
              </w:rPr>
              <w:t xml:space="preserve"> </w:t>
            </w:r>
            <w:r w:rsidRPr="00471B7D">
              <w:rPr>
                <w:rFonts w:eastAsia="Arial" w:hint="eastAsia"/>
                <w:color w:val="000000"/>
                <w:rtl/>
              </w:rPr>
              <w:t>האחריות</w:t>
            </w:r>
            <w:r w:rsidRPr="00471B7D">
              <w:rPr>
                <w:rFonts w:eastAsia="Arial"/>
                <w:color w:val="000000"/>
                <w:rtl/>
              </w:rPr>
              <w:t xml:space="preserve"> </w:t>
            </w:r>
            <w:r w:rsidRPr="00471B7D">
              <w:rPr>
                <w:rFonts w:eastAsia="Arial" w:hint="eastAsia"/>
                <w:color w:val="000000"/>
                <w:rtl/>
              </w:rPr>
              <w:t>בין</w:t>
            </w:r>
            <w:r w:rsidRPr="00471B7D">
              <w:rPr>
                <w:rFonts w:eastAsia="Arial"/>
                <w:color w:val="000000"/>
                <w:rtl/>
              </w:rPr>
              <w:t xml:space="preserve"> </w:t>
            </w:r>
            <w:r w:rsidRPr="00471B7D">
              <w:rPr>
                <w:rFonts w:eastAsia="Arial" w:hint="eastAsia"/>
                <w:color w:val="000000"/>
                <w:rtl/>
              </w:rPr>
              <w:t>הספק</w:t>
            </w:r>
            <w:r w:rsidRPr="00471B7D">
              <w:rPr>
                <w:rFonts w:eastAsia="Arial"/>
                <w:color w:val="000000"/>
                <w:rtl/>
              </w:rPr>
              <w:t xml:space="preserve"> </w:t>
            </w:r>
            <w:r w:rsidRPr="00471B7D">
              <w:rPr>
                <w:rFonts w:eastAsia="Arial" w:hint="eastAsia"/>
                <w:color w:val="000000"/>
                <w:rtl/>
              </w:rPr>
              <w:t>לספקי</w:t>
            </w:r>
            <w:r w:rsidRPr="00471B7D">
              <w:rPr>
                <w:rFonts w:eastAsia="Arial"/>
                <w:color w:val="000000"/>
                <w:rtl/>
              </w:rPr>
              <w:t xml:space="preserve"> </w:t>
            </w:r>
            <w:r w:rsidRPr="00471B7D">
              <w:rPr>
                <w:rFonts w:eastAsia="Arial" w:hint="eastAsia"/>
                <w:color w:val="000000"/>
                <w:rtl/>
              </w:rPr>
              <w:t>משנה</w:t>
            </w:r>
            <w:r w:rsidRPr="00471B7D">
              <w:rPr>
                <w:rFonts w:eastAsia="Arial"/>
                <w:color w:val="000000"/>
                <w:rtl/>
              </w:rPr>
              <w:t xml:space="preserve"> </w:t>
            </w:r>
            <w:r w:rsidRPr="00471B7D">
              <w:rPr>
                <w:rFonts w:eastAsia="Arial" w:hint="eastAsia"/>
                <w:color w:val="000000"/>
                <w:rtl/>
              </w:rPr>
              <w:t>מטעמו</w:t>
            </w:r>
            <w:r w:rsidRPr="00471B7D">
              <w:rPr>
                <w:rFonts w:eastAsia="Arial"/>
                <w:color w:val="000000"/>
                <w:rtl/>
              </w:rPr>
              <w:t xml:space="preserve">, פירוט </w:t>
            </w:r>
            <w:r w:rsidRPr="00471B7D">
              <w:rPr>
                <w:rFonts w:eastAsia="Arial" w:hint="eastAsia"/>
                <w:color w:val="000000"/>
                <w:rtl/>
              </w:rPr>
              <w:t>חלקי</w:t>
            </w:r>
            <w:r w:rsidRPr="00471B7D">
              <w:rPr>
                <w:rFonts w:eastAsia="Arial"/>
                <w:color w:val="000000"/>
                <w:rtl/>
              </w:rPr>
              <w:t xml:space="preserve"> של האיוש וקשרי הגומלין בין הצוותים. הצגת מומחיות ברוב (</w:t>
            </w:r>
            <w:r w:rsidRPr="00471B7D">
              <w:rPr>
                <w:rFonts w:eastAsia="Arial"/>
                <w:color w:val="000000"/>
              </w:rPr>
              <w:t>80%</w:t>
            </w:r>
            <w:r w:rsidRPr="00471B7D">
              <w:rPr>
                <w:rFonts w:eastAsia="Arial"/>
                <w:color w:val="000000"/>
                <w:rtl/>
              </w:rPr>
              <w:t xml:space="preserve"> ומעלה) התחומים המקצועיים הנדרשים.</w:t>
            </w:r>
          </w:p>
        </w:tc>
      </w:tr>
      <w:tr w:rsidR="008E35FD" w:rsidRPr="008E35FD" w14:paraId="6BEB2AB4"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021CC135"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242CAEA0"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6133F596"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615496" w14:textId="77777777" w:rsidR="008E35FD" w:rsidRPr="00471B7D" w:rsidRDefault="008E35FD" w:rsidP="00B5060C">
            <w:pPr>
              <w:jc w:val="center"/>
              <w:rPr>
                <w:color w:val="000000"/>
              </w:rPr>
            </w:pPr>
            <w:r w:rsidRPr="00471B7D">
              <w:rPr>
                <w:rFonts w:eastAsia="Arial"/>
                <w:color w:val="000000"/>
              </w:rPr>
              <w:t>50%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DF6B0D8" w14:textId="77777777" w:rsidR="008E35FD" w:rsidRPr="00471B7D" w:rsidRDefault="008E35FD" w:rsidP="00B5060C">
            <w:pPr>
              <w:rPr>
                <w:color w:val="000000"/>
                <w:rtl/>
              </w:rPr>
            </w:pPr>
            <w:r w:rsidRPr="00471B7D">
              <w:rPr>
                <w:rFonts w:eastAsia="Arial"/>
                <w:color w:val="000000"/>
                <w:rtl/>
              </w:rPr>
              <w:t xml:space="preserve">קיימים חוסרים בהצגת צוותי העבודה (רמת פירוט נמוכה, חוסר בנתונים לגבי איוש הצוותים, </w:t>
            </w:r>
            <w:r w:rsidRPr="00471B7D">
              <w:rPr>
                <w:rFonts w:eastAsia="Arial" w:hint="eastAsia"/>
                <w:color w:val="000000"/>
                <w:rtl/>
              </w:rPr>
              <w:t>הצגה</w:t>
            </w:r>
            <w:r w:rsidRPr="00471B7D">
              <w:rPr>
                <w:rFonts w:eastAsia="Arial"/>
                <w:color w:val="000000"/>
                <w:rtl/>
              </w:rPr>
              <w:t xml:space="preserve"> חלקית של חלוקת אחריות בין הספק לספקי משנה מטעמו, הצגה חלקית של קשרי הגומלין בין הצוותים). חסרה מומחיות בחלק מהתחומים המקצועיים הנדרשים.</w:t>
            </w:r>
          </w:p>
        </w:tc>
      </w:tr>
      <w:tr w:rsidR="008E35FD" w:rsidRPr="008E35FD" w14:paraId="1B71BB84" w14:textId="77777777" w:rsidTr="00471B7D">
        <w:tc>
          <w:tcPr>
            <w:tcW w:w="514" w:type="dxa"/>
            <w:vMerge/>
            <w:tcBorders>
              <w:left w:val="double" w:sz="4" w:space="0" w:color="000000"/>
              <w:bottom w:val="double" w:sz="4" w:space="0" w:color="000000"/>
              <w:right w:val="single" w:sz="6" w:space="0" w:color="000000"/>
            </w:tcBorders>
            <w:tcMar>
              <w:top w:w="15" w:type="dxa"/>
              <w:left w:w="100" w:type="dxa"/>
              <w:bottom w:w="15" w:type="dxa"/>
              <w:right w:w="116" w:type="dxa"/>
            </w:tcMar>
          </w:tcPr>
          <w:p w14:paraId="37D22C3C" w14:textId="77777777" w:rsidR="008E35FD" w:rsidRPr="00471B7D" w:rsidRDefault="008E35FD" w:rsidP="00B5060C">
            <w:pPr>
              <w:spacing w:after="120"/>
              <w:rPr>
                <w:color w:val="000000"/>
              </w:rPr>
            </w:pPr>
          </w:p>
        </w:tc>
        <w:tc>
          <w:tcPr>
            <w:tcW w:w="1459"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14F7C28E" w14:textId="77777777" w:rsidR="008E35FD" w:rsidRPr="00471B7D" w:rsidRDefault="008E35FD" w:rsidP="00B5060C">
            <w:pPr>
              <w:spacing w:after="120"/>
              <w:rPr>
                <w:color w:val="000000"/>
                <w:rtl/>
              </w:rPr>
            </w:pPr>
          </w:p>
        </w:tc>
        <w:tc>
          <w:tcPr>
            <w:tcW w:w="1417"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7FEF835F"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28FBFC9" w14:textId="77777777" w:rsidR="008E35FD" w:rsidRPr="00471B7D" w:rsidRDefault="008E35FD" w:rsidP="00B5060C">
            <w:pPr>
              <w:jc w:val="center"/>
              <w:rPr>
                <w:color w:val="000000"/>
              </w:rPr>
            </w:pPr>
            <w:r w:rsidRPr="00471B7D">
              <w:rPr>
                <w:rFonts w:eastAsia="Arial"/>
                <w:color w:val="000000"/>
              </w:rPr>
              <w:t>0%</w:t>
            </w:r>
          </w:p>
        </w:tc>
        <w:tc>
          <w:tcPr>
            <w:tcW w:w="4241"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FBD47A0" w14:textId="77777777" w:rsidR="008E35FD" w:rsidRPr="00471B7D" w:rsidRDefault="008E35FD" w:rsidP="00B5060C">
            <w:pPr>
              <w:rPr>
                <w:color w:val="000000"/>
                <w:rtl/>
              </w:rPr>
            </w:pPr>
            <w:r w:rsidRPr="00471B7D">
              <w:rPr>
                <w:rFonts w:eastAsia="Arial"/>
                <w:color w:val="000000"/>
                <w:rtl/>
              </w:rPr>
              <w:t>הצגה חסרה מאד של צוותי העבודה ופערים משמעותיים במומחיות. חסר פירוט לגבי קשרי הגומלין בין הצוותים ולגבי איוש הצוותים. קיים פער משמעותי במומחיות בתחומים המקצועיים הנדרשים.</w:t>
            </w:r>
          </w:p>
        </w:tc>
      </w:tr>
    </w:tbl>
    <w:p w14:paraId="42EF684F" w14:textId="4977BCE1" w:rsidR="00C16F0E" w:rsidRDefault="00C16F0E" w:rsidP="0031503C">
      <w:pPr>
        <w:ind w:left="924"/>
        <w:rPr>
          <w:rtl/>
        </w:rPr>
      </w:pPr>
    </w:p>
    <w:p w14:paraId="1195D962" w14:textId="77777777" w:rsidR="00C16F0E" w:rsidRDefault="00C16F0E">
      <w:pPr>
        <w:autoSpaceDE/>
        <w:autoSpaceDN/>
        <w:bidi w:val="0"/>
        <w:spacing w:after="200" w:line="276" w:lineRule="auto"/>
        <w:jc w:val="left"/>
        <w:rPr>
          <w:rtl/>
        </w:rPr>
      </w:pPr>
      <w:r>
        <w:rPr>
          <w:rtl/>
        </w:rPr>
        <w:br w:type="page"/>
      </w:r>
    </w:p>
    <w:p w14:paraId="2075AEA3" w14:textId="77777777" w:rsidR="008760A5" w:rsidRDefault="008760A5" w:rsidP="00471B7D">
      <w:pPr>
        <w:ind w:left="924"/>
        <w:rPr>
          <w:rtl/>
        </w:rPr>
      </w:pPr>
    </w:p>
    <w:p w14:paraId="089AB4C1" w14:textId="0F9DF7B8" w:rsidR="003137B9" w:rsidRDefault="008760A5" w:rsidP="00533817">
      <w:pPr>
        <w:pStyle w:val="af0"/>
        <w:numPr>
          <w:ilvl w:val="2"/>
          <w:numId w:val="291"/>
        </w:numPr>
        <w:autoSpaceDE/>
        <w:autoSpaceDN/>
        <w:ind w:left="1644" w:hanging="720"/>
        <w:rPr>
          <w:rtl/>
        </w:rPr>
      </w:pPr>
      <w:r w:rsidRPr="008760A5">
        <w:rPr>
          <w:rtl/>
        </w:rPr>
        <w:t>איוש מינימאלי של צוות הפרויקט</w:t>
      </w:r>
    </w:p>
    <w:p w14:paraId="296FD9F5" w14:textId="4EDC4AFC" w:rsidR="00C16F0E" w:rsidRDefault="00C16F0E" w:rsidP="00533817">
      <w:pPr>
        <w:pStyle w:val="af0"/>
        <w:numPr>
          <w:ilvl w:val="3"/>
          <w:numId w:val="291"/>
        </w:numPr>
        <w:autoSpaceDE/>
        <w:autoSpaceDN/>
        <w:ind w:left="2154" w:hanging="1077"/>
      </w:pPr>
      <w:r w:rsidRPr="008E2A54">
        <w:rPr>
          <w:rtl/>
        </w:rPr>
        <w:t xml:space="preserve">הערכת המציע תתבסס על בסיס מענה </w:t>
      </w:r>
      <w:r w:rsidRPr="00BA06B0">
        <w:rPr>
          <w:rtl/>
        </w:rPr>
        <w:t xml:space="preserve">המציע </w:t>
      </w:r>
      <w:r>
        <w:rPr>
          <w:rFonts w:hint="cs"/>
          <w:rtl/>
        </w:rPr>
        <w:t>ל</w:t>
      </w:r>
      <w:r w:rsidRPr="00DF410C">
        <w:rPr>
          <w:rFonts w:hint="cs"/>
          <w:rtl/>
        </w:rPr>
        <w:t xml:space="preserve">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Ref124957395 \r \h</w:instrText>
      </w:r>
      <w:r w:rsidRPr="00DF410C">
        <w:rPr>
          <w:rtl/>
        </w:rPr>
        <w:instrText xml:space="preserve"> </w:instrText>
      </w:r>
      <w:r>
        <w:rPr>
          <w:rtl/>
        </w:rPr>
        <w:instrText xml:space="preserve"> \* </w:instrText>
      </w:r>
      <w:r>
        <w:instrText>MERGEFORMAT</w:instrText>
      </w:r>
      <w:r>
        <w:rPr>
          <w:rtl/>
        </w:rPr>
        <w:instrText xml:space="preserve"> </w:instrText>
      </w:r>
      <w:r w:rsidRPr="00DF410C">
        <w:rPr>
          <w:rtl/>
        </w:rPr>
      </w:r>
      <w:r w:rsidRPr="00DF410C">
        <w:rPr>
          <w:rtl/>
        </w:rPr>
        <w:fldChar w:fldCharType="separate"/>
      </w:r>
      <w:r w:rsidR="002F7331">
        <w:rPr>
          <w:rtl/>
        </w:rPr>
        <w:t>‏4.2.3</w:t>
      </w:r>
      <w:r w:rsidRPr="00DF410C">
        <w:rPr>
          <w:rtl/>
        </w:rPr>
        <w:fldChar w:fldCharType="end"/>
      </w:r>
      <w:r w:rsidRPr="00BA06B0">
        <w:rPr>
          <w:rtl/>
        </w:rPr>
        <w:t xml:space="preserve"> </w:t>
      </w:r>
      <w:r w:rsidRPr="00DF410C">
        <w:rPr>
          <w:rtl/>
        </w:rPr>
        <w:t xml:space="preserve">למכרז ולמענה הספק </w:t>
      </w:r>
      <w:r>
        <w:rPr>
          <w:rFonts w:hint="cs"/>
          <w:rtl/>
        </w:rPr>
        <w:t>ל</w:t>
      </w:r>
      <w:r w:rsidRPr="00DF410C">
        <w:rPr>
          <w:rFonts w:hint="cs"/>
          <w:rtl/>
        </w:rPr>
        <w:t xml:space="preserve">נספח </w:t>
      </w:r>
      <w:hyperlink w:anchor="_נספח_4.2.2&amp;4.2.3_-" w:history="1">
        <w:r w:rsidRPr="00DF410C">
          <w:rPr>
            <w:rFonts w:hint="cs"/>
            <w:rtl/>
          </w:rPr>
          <w:t>4.2.2</w:t>
        </w:r>
      </w:hyperlink>
      <w:r w:rsidRPr="00DF410C">
        <w:rPr>
          <w:rFonts w:hint="cs"/>
          <w:rtl/>
        </w:rPr>
        <w:t xml:space="preserve"> בטבלה 4.2.</w:t>
      </w:r>
      <w:r>
        <w:rPr>
          <w:rFonts w:hint="cs"/>
          <w:rtl/>
        </w:rPr>
        <w:t>3.</w:t>
      </w:r>
    </w:p>
    <w:p w14:paraId="430943FA" w14:textId="08F251E3" w:rsidR="00C16F0E" w:rsidRPr="008E2A54" w:rsidRDefault="00C16F0E" w:rsidP="00533817">
      <w:pPr>
        <w:pStyle w:val="af0"/>
        <w:numPr>
          <w:ilvl w:val="3"/>
          <w:numId w:val="291"/>
        </w:numPr>
        <w:autoSpaceDE/>
        <w:autoSpaceDN/>
        <w:ind w:left="2154" w:hanging="1077"/>
        <w:rPr>
          <w:rtl/>
        </w:rPr>
      </w:pPr>
      <w:r w:rsidRPr="00000398">
        <w:rPr>
          <w:rtl/>
        </w:rPr>
        <w:t xml:space="preserve">הערכת </w:t>
      </w:r>
      <w:r>
        <w:rPr>
          <w:rFonts w:hint="cs"/>
          <w:rtl/>
        </w:rPr>
        <w:t>ה</w:t>
      </w:r>
      <w:r w:rsidRPr="00C16F0E">
        <w:rPr>
          <w:rtl/>
        </w:rPr>
        <w:t xml:space="preserve">איוש מינימאלי של צוות </w:t>
      </w:r>
      <w:r>
        <w:rPr>
          <w:rFonts w:hint="cs"/>
          <w:rtl/>
        </w:rPr>
        <w:t>הפרו</w:t>
      </w:r>
      <w:r w:rsidR="00C34982">
        <w:rPr>
          <w:rFonts w:hint="cs"/>
          <w:rtl/>
        </w:rPr>
        <w:t>י</w:t>
      </w:r>
      <w:r>
        <w:rPr>
          <w:rFonts w:hint="cs"/>
          <w:rtl/>
        </w:rPr>
        <w:t>קט</w:t>
      </w:r>
      <w:r w:rsidRPr="00000398">
        <w:rPr>
          <w:rtl/>
        </w:rPr>
        <w:t xml:space="preserve"> תתבצע כממוצע משוקלל של סה"כ המשרות שהוקצו </w:t>
      </w:r>
      <w:r>
        <w:rPr>
          <w:rFonts w:hint="cs"/>
          <w:rtl/>
        </w:rPr>
        <w:t>לביצוע הפרויקט</w:t>
      </w:r>
      <w:r w:rsidRPr="00000398">
        <w:rPr>
          <w:rtl/>
        </w:rPr>
        <w:t xml:space="preserve"> </w:t>
      </w:r>
      <w:r>
        <w:rPr>
          <w:rFonts w:hint="cs"/>
          <w:rtl/>
        </w:rPr>
        <w:t xml:space="preserve">לאורך כל </w:t>
      </w:r>
      <w:r w:rsidRPr="00000398">
        <w:rPr>
          <w:rtl/>
        </w:rPr>
        <w:t>תקופת הפרויקט (36 עד 48 חודשים).</w:t>
      </w:r>
      <w:r>
        <w:rPr>
          <w:rFonts w:hint="cs"/>
          <w:rtl/>
        </w:rPr>
        <w:t xml:space="preserve"> לדוגמה:</w:t>
      </w:r>
    </w:p>
    <w:p w14:paraId="55819B98" w14:textId="338F97DC" w:rsidR="00C16F0E" w:rsidRDefault="00C16F0E" w:rsidP="00471B7D">
      <w:pPr>
        <w:ind w:left="2154"/>
        <w:rPr>
          <w:rtl/>
        </w:rPr>
      </w:pPr>
      <w:r>
        <w:rPr>
          <w:rFonts w:hint="cs"/>
          <w:rtl/>
        </w:rPr>
        <w:t xml:space="preserve">עבור פרויקט שהמשך שלו </w:t>
      </w:r>
      <w:r w:rsidR="00C34982">
        <w:rPr>
          <w:rFonts w:hint="cs"/>
          <w:rtl/>
        </w:rPr>
        <w:t>36</w:t>
      </w:r>
      <w:r>
        <w:rPr>
          <w:rFonts w:hint="cs"/>
          <w:rtl/>
        </w:rPr>
        <w:t xml:space="preserve"> חודשים, </w:t>
      </w:r>
      <w:r w:rsidR="00C34982">
        <w:rPr>
          <w:rFonts w:hint="cs"/>
          <w:rtl/>
        </w:rPr>
        <w:t>ה</w:t>
      </w:r>
      <w:r w:rsidR="00C34982" w:rsidRPr="00C16F0E">
        <w:rPr>
          <w:rtl/>
        </w:rPr>
        <w:t xml:space="preserve">איוש מינימאלי של צוות </w:t>
      </w:r>
      <w:r w:rsidR="00C34982">
        <w:rPr>
          <w:rFonts w:hint="cs"/>
          <w:rtl/>
        </w:rPr>
        <w:t>הפרויקט</w:t>
      </w:r>
      <w:r w:rsidR="00C34982" w:rsidRPr="00000398">
        <w:rPr>
          <w:rtl/>
        </w:rPr>
        <w:t xml:space="preserve"> </w:t>
      </w:r>
      <w:r>
        <w:rPr>
          <w:rFonts w:hint="cs"/>
          <w:rtl/>
        </w:rPr>
        <w:t>הממוצע יחושב עפ"י הנוסחה</w:t>
      </w:r>
    </w:p>
    <w:p w14:paraId="683B04E3" w14:textId="77777777" w:rsidR="00C16F0E" w:rsidRDefault="00C16F0E" w:rsidP="00C16F0E">
      <w:pPr>
        <w:ind w:left="1644"/>
        <w:rPr>
          <w:rtl/>
        </w:rPr>
      </w:pPr>
    </w:p>
    <w:p w14:paraId="3B375D2B" w14:textId="02525A47" w:rsidR="00C16F0E" w:rsidRDefault="00915C3B" w:rsidP="00C16F0E">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6×A1+6×B1+6×C1+6×D1+6×E1+6×F1</m:t>
                  </m:r>
                </m:e>
              </m:d>
            </m:num>
            <m:den>
              <m:r>
                <w:rPr>
                  <w:rFonts w:ascii="Cambria Math" w:hAnsi="Cambria Math"/>
                </w:rPr>
                <m:t>36</m:t>
              </m:r>
            </m:den>
          </m:f>
        </m:oMath>
      </m:oMathPara>
    </w:p>
    <w:p w14:paraId="55FE1941" w14:textId="77777777" w:rsidR="00C16F0E" w:rsidRDefault="00C16F0E" w:rsidP="00C16F0E">
      <w:pPr>
        <w:ind w:left="1644"/>
      </w:pPr>
    </w:p>
    <w:p w14:paraId="101BBC44" w14:textId="4253B6EC" w:rsidR="00C16F0E" w:rsidRDefault="00C16F0E" w:rsidP="00C16F0E">
      <w:pPr>
        <w:ind w:left="1644"/>
        <w:rPr>
          <w:rtl/>
        </w:rPr>
      </w:pPr>
      <w:r>
        <w:rPr>
          <w:rFonts w:hint="cs"/>
          <w:rtl/>
        </w:rPr>
        <w:t>הסימולים (</w:t>
      </w:r>
      <w:r w:rsidR="00CC6327">
        <w:t>A1</w:t>
      </w:r>
      <w:r>
        <w:rPr>
          <w:rFonts w:hint="cs"/>
          <w:rtl/>
        </w:rPr>
        <w:t xml:space="preserve"> עד </w:t>
      </w:r>
      <w:r w:rsidR="00C34982">
        <w:rPr>
          <w:rFonts w:hint="cs"/>
        </w:rPr>
        <w:t>F</w:t>
      </w:r>
      <w:r w:rsidR="00CC6327">
        <w:t>1</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w:t>
      </w:r>
      <w:r w:rsidR="00C34982">
        <w:rPr>
          <w:rFonts w:hint="cs"/>
          <w:rtl/>
        </w:rPr>
        <w:t>3</w:t>
      </w:r>
      <w:r>
        <w:rPr>
          <w:rFonts w:hint="cs"/>
          <w:rtl/>
        </w:rPr>
        <w:t>.</w:t>
      </w:r>
    </w:p>
    <w:p w14:paraId="13123487" w14:textId="77777777" w:rsidR="00C16F0E" w:rsidRDefault="00C16F0E" w:rsidP="00C16F0E">
      <w:pPr>
        <w:ind w:left="1644"/>
        <w:rPr>
          <w:rtl/>
        </w:rPr>
      </w:pPr>
    </w:p>
    <w:p w14:paraId="3C75DEE2" w14:textId="70FCAE31" w:rsidR="00C16F0E" w:rsidRPr="008E2A54" w:rsidRDefault="00C16F0E" w:rsidP="00533817">
      <w:pPr>
        <w:pStyle w:val="af0"/>
        <w:numPr>
          <w:ilvl w:val="3"/>
          <w:numId w:val="291"/>
        </w:numPr>
        <w:autoSpaceDE/>
        <w:autoSpaceDN/>
        <w:ind w:left="2154" w:hanging="1077"/>
        <w:rPr>
          <w:rtl/>
        </w:rPr>
      </w:pPr>
      <w:r>
        <w:rPr>
          <w:rFonts w:hint="cs"/>
          <w:rtl/>
        </w:rPr>
        <w:t>המציע אשר יציע ויתחייב ל</w:t>
      </w:r>
      <w:r w:rsidRPr="004F13FD">
        <w:rPr>
          <w:rtl/>
        </w:rPr>
        <w:t xml:space="preserve">היקף </w:t>
      </w:r>
      <w:r w:rsidR="00CC6327" w:rsidRPr="008760A5">
        <w:rPr>
          <w:rtl/>
        </w:rPr>
        <w:t>צוות הפרויקט</w:t>
      </w:r>
      <w:r w:rsidR="00CC6327">
        <w:rPr>
          <w:rFonts w:hint="cs"/>
          <w:rtl/>
        </w:rPr>
        <w:t xml:space="preserve"> </w:t>
      </w:r>
      <w:r>
        <w:rPr>
          <w:rFonts w:hint="cs"/>
          <w:rtl/>
        </w:rPr>
        <w:t>הממוצע הגדול ביותר יזכה בציון 100, ויתר ההצעות ינוקדו ביחד אליו:</w:t>
      </w:r>
    </w:p>
    <w:p w14:paraId="10F454A7" w14:textId="77777777" w:rsidR="00C16F0E" w:rsidRDefault="00C16F0E" w:rsidP="00C16F0E">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08604843" w14:textId="77777777" w:rsidR="00C16F0E" w:rsidRDefault="00C16F0E" w:rsidP="00C16F0E">
      <w:pPr>
        <w:ind w:left="1644"/>
        <w:rPr>
          <w:rtl/>
        </w:rPr>
      </w:pPr>
      <w:r>
        <w:rPr>
          <w:rFonts w:hint="cs"/>
        </w:rPr>
        <w:t>Y</w:t>
      </w:r>
      <w:r>
        <w:rPr>
          <w:rFonts w:hint="cs"/>
          <w:rtl/>
        </w:rPr>
        <w:t xml:space="preserve"> </w:t>
      </w:r>
      <w:r>
        <w:rPr>
          <w:rtl/>
        </w:rPr>
        <w:t>–</w:t>
      </w:r>
      <w:r>
        <w:rPr>
          <w:rFonts w:hint="cs"/>
          <w:rtl/>
        </w:rPr>
        <w:t xml:space="preserve"> ההצעה הנבדקת.</w:t>
      </w:r>
    </w:p>
    <w:p w14:paraId="70C0F1A7" w14:textId="77777777" w:rsidR="00C16F0E" w:rsidRDefault="00C16F0E" w:rsidP="00C16F0E">
      <w:pPr>
        <w:ind w:left="1644"/>
        <w:rPr>
          <w:rtl/>
        </w:rPr>
      </w:pPr>
    </w:p>
    <w:p w14:paraId="3503802A" w14:textId="77777777" w:rsidR="00C16F0E" w:rsidRDefault="00C16F0E" w:rsidP="00C16F0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2B7DAE8D" w14:textId="63D85DC7" w:rsidR="00BA72B6" w:rsidRDefault="00BA72B6" w:rsidP="0031503C">
      <w:pPr>
        <w:ind w:left="924"/>
      </w:pPr>
    </w:p>
    <w:p w14:paraId="1C39D130" w14:textId="3EDF3CC5" w:rsidR="00BA72B6" w:rsidRPr="007567D7" w:rsidRDefault="00BA72B6" w:rsidP="00533817">
      <w:pPr>
        <w:pStyle w:val="af0"/>
        <w:numPr>
          <w:ilvl w:val="0"/>
          <w:numId w:val="291"/>
        </w:numPr>
        <w:autoSpaceDE/>
        <w:autoSpaceDN/>
        <w:rPr>
          <w:b/>
          <w:bCs/>
          <w:sz w:val="28"/>
          <w:szCs w:val="28"/>
          <w:u w:val="single"/>
          <w:rtl/>
        </w:rPr>
      </w:pPr>
      <w:r w:rsidRPr="00BA72B6">
        <w:rPr>
          <w:b/>
          <w:bCs/>
          <w:sz w:val="28"/>
          <w:szCs w:val="28"/>
          <w:u w:val="single"/>
          <w:rtl/>
        </w:rPr>
        <w:t>מימוש הפתרון</w:t>
      </w:r>
    </w:p>
    <w:p w14:paraId="711AD176" w14:textId="50082D24" w:rsidR="00BA72B6" w:rsidRPr="00D539F4" w:rsidRDefault="00BA72B6" w:rsidP="00533817">
      <w:pPr>
        <w:pStyle w:val="af0"/>
        <w:numPr>
          <w:ilvl w:val="1"/>
          <w:numId w:val="291"/>
        </w:numPr>
        <w:autoSpaceDE/>
        <w:autoSpaceDN/>
        <w:ind w:left="924" w:hanging="567"/>
        <w:rPr>
          <w:b/>
          <w:bCs/>
          <w:u w:val="single"/>
          <w:rtl/>
        </w:rPr>
      </w:pPr>
      <w:bookmarkStart w:id="2705" w:name="נספח38_סעיף41"/>
      <w:r w:rsidRPr="00BA72B6">
        <w:rPr>
          <w:b/>
          <w:bCs/>
          <w:u w:val="single"/>
          <w:rtl/>
        </w:rPr>
        <w:t>לוח זמנים מועדף על המזמין</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Ref124950102 \r \h</w:instrText>
      </w:r>
      <w:r>
        <w:rPr>
          <w:b/>
          <w:bCs/>
          <w:u w:val="single"/>
          <w:rtl/>
        </w:rPr>
        <w:instrText xml:space="preserve"> </w:instrText>
      </w:r>
      <w:r>
        <w:rPr>
          <w:b/>
          <w:bCs/>
          <w:u w:val="single"/>
          <w:rtl/>
        </w:rPr>
      </w:r>
      <w:r>
        <w:rPr>
          <w:b/>
          <w:bCs/>
          <w:u w:val="single"/>
          <w:rtl/>
        </w:rPr>
        <w:fldChar w:fldCharType="separate"/>
      </w:r>
      <w:r w:rsidR="002F7331">
        <w:rPr>
          <w:b/>
          <w:bCs/>
          <w:u w:val="single"/>
          <w:rtl/>
        </w:rPr>
        <w:t>‏4.3.4.4.3</w:t>
      </w:r>
      <w:r>
        <w:rPr>
          <w:b/>
          <w:bCs/>
          <w:u w:val="single"/>
          <w:rtl/>
        </w:rPr>
        <w:fldChar w:fldCharType="end"/>
      </w:r>
      <w:r w:rsidRPr="00D539F4">
        <w:rPr>
          <w:b/>
          <w:bCs/>
          <w:u w:val="single"/>
          <w:rtl/>
        </w:rPr>
        <w:t>)</w:t>
      </w:r>
    </w:p>
    <w:bookmarkEnd w:id="2705"/>
    <w:p w14:paraId="2CE29075" w14:textId="1A1313C0" w:rsidR="00BA72B6" w:rsidRDefault="00B32948" w:rsidP="00533817">
      <w:pPr>
        <w:pStyle w:val="af0"/>
        <w:numPr>
          <w:ilvl w:val="2"/>
          <w:numId w:val="291"/>
        </w:numPr>
        <w:autoSpaceDE/>
        <w:autoSpaceDN/>
        <w:ind w:left="1644" w:hanging="720"/>
      </w:pPr>
      <w:r w:rsidRPr="00471B7D">
        <w:rPr>
          <w:rFonts w:hint="eastAsia"/>
          <w:rtl/>
        </w:rPr>
        <w:t>כמפורט</w:t>
      </w:r>
      <w:r w:rsidRPr="00471B7D">
        <w:rPr>
          <w:rtl/>
        </w:rPr>
        <w:t xml:space="preserve"> </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Ref124950102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‏4.3.4.4.3</w:t>
      </w:r>
      <w:r w:rsidRPr="00471B7D">
        <w:rPr>
          <w:rtl/>
        </w:rPr>
        <w:fldChar w:fldCharType="end"/>
      </w:r>
      <w:r>
        <w:rPr>
          <w:rFonts w:hint="cs"/>
          <w:rtl/>
        </w:rPr>
        <w:t xml:space="preserve"> </w:t>
      </w:r>
      <w:proofErr w:type="spellStart"/>
      <w:r w:rsidR="008C4674">
        <w:rPr>
          <w:rFonts w:hint="cs"/>
          <w:rtl/>
        </w:rPr>
        <w:t>הלו"ז</w:t>
      </w:r>
      <w:proofErr w:type="spellEnd"/>
      <w:r w:rsidR="008C4674">
        <w:rPr>
          <w:rFonts w:hint="cs"/>
          <w:rtl/>
        </w:rPr>
        <w:t xml:space="preserve"> המועדף על המזמין הינו 36 חודשים.</w:t>
      </w:r>
    </w:p>
    <w:p w14:paraId="7FCEBD48" w14:textId="5EB844BD" w:rsidR="008C4674" w:rsidRDefault="008C4674" w:rsidP="00533817">
      <w:pPr>
        <w:pStyle w:val="af0"/>
        <w:numPr>
          <w:ilvl w:val="2"/>
          <w:numId w:val="291"/>
        </w:numPr>
        <w:autoSpaceDE/>
        <w:autoSpaceDN/>
        <w:ind w:left="1644" w:hanging="720"/>
      </w:pPr>
      <w:r w:rsidRPr="00DF410C">
        <w:rPr>
          <w:rFonts w:hint="cs"/>
          <w:rtl/>
        </w:rPr>
        <w:t xml:space="preserve">כמפורט 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Ref124950102 \r \h</w:instrText>
      </w:r>
      <w:r w:rsidRPr="00DF410C">
        <w:rPr>
          <w:rtl/>
        </w:rPr>
        <w:instrText xml:space="preserve">  \* </w:instrText>
      </w:r>
      <w:r w:rsidRPr="00DF410C">
        <w:instrText>MERGEFORMAT</w:instrText>
      </w:r>
      <w:r w:rsidRPr="00DF410C">
        <w:rPr>
          <w:rtl/>
        </w:rPr>
        <w:instrText xml:space="preserve"> </w:instrText>
      </w:r>
      <w:r w:rsidRPr="00DF410C">
        <w:rPr>
          <w:rtl/>
        </w:rPr>
      </w:r>
      <w:r w:rsidRPr="00DF410C">
        <w:rPr>
          <w:rtl/>
        </w:rPr>
        <w:fldChar w:fldCharType="separate"/>
      </w:r>
      <w:r w:rsidR="002F7331">
        <w:rPr>
          <w:rtl/>
        </w:rPr>
        <w:t>‏4.3.4.4.3</w:t>
      </w:r>
      <w:r w:rsidRPr="00DF410C">
        <w:rPr>
          <w:rtl/>
        </w:rPr>
        <w:fldChar w:fldCharType="end"/>
      </w:r>
      <w:r>
        <w:rPr>
          <w:rFonts w:hint="cs"/>
          <w:rtl/>
        </w:rPr>
        <w:t xml:space="preserve"> </w:t>
      </w:r>
      <w:proofErr w:type="spellStart"/>
      <w:r>
        <w:rPr>
          <w:rFonts w:hint="cs"/>
          <w:rtl/>
        </w:rPr>
        <w:t>הלו"ז</w:t>
      </w:r>
      <w:proofErr w:type="spellEnd"/>
      <w:r>
        <w:rPr>
          <w:rFonts w:hint="cs"/>
          <w:rtl/>
        </w:rPr>
        <w:t xml:space="preserve"> המרבי לביצוע הפרויקט הינו 48 חודשים. הצעה שתחרוג מלוח זמנים זה תיפסל.</w:t>
      </w:r>
    </w:p>
    <w:p w14:paraId="1E507CF0" w14:textId="4DB13F6E" w:rsidR="00014C6E" w:rsidRPr="008E2A54" w:rsidRDefault="00014C6E" w:rsidP="00533817">
      <w:pPr>
        <w:pStyle w:val="af0"/>
        <w:numPr>
          <w:ilvl w:val="2"/>
          <w:numId w:val="291"/>
        </w:numPr>
        <w:autoSpaceDE/>
        <w:autoSpaceDN/>
        <w:ind w:left="1644" w:hanging="720"/>
        <w:rPr>
          <w:rtl/>
        </w:rPr>
      </w:pPr>
      <w:r>
        <w:rPr>
          <w:rFonts w:hint="cs"/>
          <w:rtl/>
        </w:rPr>
        <w:t xml:space="preserve">המציע אשר יתחייב ללוחה זמנים הקצר ביותר, אך לא פחות מ </w:t>
      </w:r>
      <w:r w:rsidR="0078340F">
        <w:rPr>
          <w:rFonts w:hint="cs"/>
          <w:rtl/>
        </w:rPr>
        <w:t>36 חודשים, ת</w:t>
      </w:r>
      <w:r>
        <w:rPr>
          <w:rFonts w:hint="cs"/>
          <w:rtl/>
        </w:rPr>
        <w:t>זכה בציון 100, ויתר ההצעות ינוקדו ביחד אליו:</w:t>
      </w:r>
    </w:p>
    <w:p w14:paraId="10D5CAE6" w14:textId="6D44A17F" w:rsidR="00014C6E" w:rsidRDefault="00014C6E" w:rsidP="00014C6E">
      <w:pPr>
        <w:ind w:left="1644"/>
        <w:rPr>
          <w:rtl/>
        </w:rPr>
      </w:pPr>
      <w:r>
        <w:rPr>
          <w:rFonts w:hint="cs"/>
        </w:rPr>
        <w:t>X</w:t>
      </w:r>
      <w:r>
        <w:rPr>
          <w:rFonts w:hint="cs"/>
          <w:rtl/>
        </w:rPr>
        <w:t xml:space="preserve"> </w:t>
      </w:r>
      <w:r>
        <w:rPr>
          <w:rtl/>
        </w:rPr>
        <w:t>–</w:t>
      </w:r>
      <w:r>
        <w:rPr>
          <w:rFonts w:hint="cs"/>
          <w:rtl/>
        </w:rPr>
        <w:t xml:space="preserve"> ההצעה עם </w:t>
      </w:r>
      <w:r w:rsidR="00305E84">
        <w:rPr>
          <w:rFonts w:hint="cs"/>
          <w:rtl/>
        </w:rPr>
        <w:t>הלוז הקצר ביותר</w:t>
      </w:r>
      <w:r>
        <w:rPr>
          <w:rFonts w:hint="cs"/>
          <w:rtl/>
        </w:rPr>
        <w:t>.</w:t>
      </w:r>
    </w:p>
    <w:p w14:paraId="74D58682" w14:textId="77777777" w:rsidR="00014C6E" w:rsidRDefault="00014C6E" w:rsidP="00014C6E">
      <w:pPr>
        <w:ind w:left="1644"/>
        <w:rPr>
          <w:rtl/>
        </w:rPr>
      </w:pPr>
      <w:r>
        <w:rPr>
          <w:rFonts w:hint="cs"/>
        </w:rPr>
        <w:t>Y</w:t>
      </w:r>
      <w:r>
        <w:rPr>
          <w:rFonts w:hint="cs"/>
          <w:rtl/>
        </w:rPr>
        <w:t xml:space="preserve"> </w:t>
      </w:r>
      <w:r>
        <w:rPr>
          <w:rtl/>
        </w:rPr>
        <w:t>–</w:t>
      </w:r>
      <w:r>
        <w:rPr>
          <w:rFonts w:hint="cs"/>
          <w:rtl/>
        </w:rPr>
        <w:t xml:space="preserve"> ההצעה הנבדקת.</w:t>
      </w:r>
    </w:p>
    <w:p w14:paraId="21A933BF" w14:textId="77777777" w:rsidR="00014C6E" w:rsidRDefault="00014C6E" w:rsidP="00014C6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4D15BE1" w14:textId="6FFB5A80" w:rsidR="00305E84" w:rsidRPr="008E2A54" w:rsidRDefault="00305E84" w:rsidP="00533817">
      <w:pPr>
        <w:pStyle w:val="af0"/>
        <w:numPr>
          <w:ilvl w:val="2"/>
          <w:numId w:val="291"/>
        </w:numPr>
        <w:autoSpaceDE/>
        <w:autoSpaceDN/>
        <w:ind w:left="1644" w:hanging="720"/>
        <w:rPr>
          <w:rtl/>
        </w:rPr>
      </w:pPr>
      <w:r>
        <w:rPr>
          <w:rFonts w:hint="cs"/>
          <w:rtl/>
        </w:rPr>
        <w:t xml:space="preserve">ככל שמציע הציע לו"ז הקצר מ 36 חודשים, לצורך סעיף זה תחושב הצעתו </w:t>
      </w:r>
      <w:proofErr w:type="spellStart"/>
      <w:r>
        <w:rPr>
          <w:rFonts w:hint="cs"/>
          <w:rtl/>
        </w:rPr>
        <w:t>ככזו</w:t>
      </w:r>
      <w:proofErr w:type="spellEnd"/>
      <w:r>
        <w:rPr>
          <w:rFonts w:hint="cs"/>
          <w:rtl/>
        </w:rPr>
        <w:t xml:space="preserve"> שעומדת </w:t>
      </w:r>
      <w:proofErr w:type="spellStart"/>
      <w:r>
        <w:rPr>
          <w:rFonts w:hint="cs"/>
          <w:rtl/>
        </w:rPr>
        <w:t>בלו"ז</w:t>
      </w:r>
      <w:proofErr w:type="spellEnd"/>
      <w:r>
        <w:rPr>
          <w:rFonts w:hint="cs"/>
          <w:rtl/>
        </w:rPr>
        <w:t xml:space="preserve"> המועדף של 36 חודשים. לא יינתן ניקוד איכות נוסף לקיצור לוח הזמנים של הפרויקט</w:t>
      </w:r>
      <w:r w:rsidR="005466F2">
        <w:rPr>
          <w:rFonts w:hint="cs"/>
          <w:rtl/>
        </w:rPr>
        <w:t xml:space="preserve"> מתחת</w:t>
      </w:r>
      <w:r w:rsidR="003D3C7C">
        <w:rPr>
          <w:rFonts w:hint="cs"/>
          <w:rtl/>
        </w:rPr>
        <w:t xml:space="preserve"> ל 36 חודשים.</w:t>
      </w:r>
    </w:p>
    <w:p w14:paraId="10E3279B" w14:textId="77777777" w:rsidR="00014C6E" w:rsidRDefault="00014C6E" w:rsidP="0031503C">
      <w:pPr>
        <w:ind w:left="924"/>
        <w:rPr>
          <w:rtl/>
        </w:rPr>
      </w:pPr>
    </w:p>
    <w:p w14:paraId="30C09C85" w14:textId="54460020" w:rsidR="00BA72B6" w:rsidRDefault="00BA72B6" w:rsidP="0031503C">
      <w:pPr>
        <w:ind w:left="924"/>
        <w:rPr>
          <w:rtl/>
        </w:rPr>
      </w:pPr>
    </w:p>
    <w:p w14:paraId="0750062D" w14:textId="3AE01BC7" w:rsidR="00BA72B6" w:rsidRPr="00D539F4" w:rsidRDefault="00BA72B6" w:rsidP="00533817">
      <w:pPr>
        <w:pStyle w:val="af0"/>
        <w:numPr>
          <w:ilvl w:val="1"/>
          <w:numId w:val="291"/>
        </w:numPr>
        <w:autoSpaceDE/>
        <w:autoSpaceDN/>
        <w:ind w:left="924" w:hanging="567"/>
        <w:rPr>
          <w:b/>
          <w:bCs/>
          <w:u w:val="single"/>
          <w:rtl/>
        </w:rPr>
      </w:pPr>
      <w:bookmarkStart w:id="2706" w:name="נספח38_סעיף42"/>
      <w:r w:rsidRPr="00BA72B6">
        <w:rPr>
          <w:b/>
          <w:bCs/>
          <w:u w:val="single"/>
          <w:rtl/>
        </w:rPr>
        <w:t>תוכנית עבודה</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Ref125022894 \r \h</w:instrText>
      </w:r>
      <w:r>
        <w:rPr>
          <w:b/>
          <w:bCs/>
          <w:u w:val="single"/>
          <w:rtl/>
        </w:rPr>
        <w:instrText xml:space="preserve"> </w:instrText>
      </w:r>
      <w:r>
        <w:rPr>
          <w:b/>
          <w:bCs/>
          <w:u w:val="single"/>
          <w:rtl/>
        </w:rPr>
      </w:r>
      <w:r>
        <w:rPr>
          <w:b/>
          <w:bCs/>
          <w:u w:val="single"/>
          <w:rtl/>
        </w:rPr>
        <w:fldChar w:fldCharType="separate"/>
      </w:r>
      <w:r w:rsidR="002F7331">
        <w:rPr>
          <w:b/>
          <w:bCs/>
          <w:u w:val="single"/>
          <w:rtl/>
        </w:rPr>
        <w:t>‏4.3.4.5</w:t>
      </w:r>
      <w:r>
        <w:rPr>
          <w:b/>
          <w:bCs/>
          <w:u w:val="single"/>
          <w:rtl/>
        </w:rPr>
        <w:fldChar w:fldCharType="end"/>
      </w:r>
      <w:r w:rsidRPr="00D539F4">
        <w:rPr>
          <w:b/>
          <w:bCs/>
          <w:u w:val="single"/>
          <w:rtl/>
        </w:rPr>
        <w:t>)</w:t>
      </w:r>
    </w:p>
    <w:bookmarkEnd w:id="2706"/>
    <w:p w14:paraId="59D98FD9" w14:textId="77777777" w:rsidR="000C60D1" w:rsidRPr="00EE3540" w:rsidRDefault="000C60D1" w:rsidP="000C60D1">
      <w:pPr>
        <w:ind w:left="924"/>
        <w:rPr>
          <w:rtl/>
        </w:rPr>
      </w:pPr>
      <w:r w:rsidRPr="00EE3540">
        <w:rPr>
          <w:rtl/>
        </w:rPr>
        <w:t xml:space="preserve">הציון בקריטריון זה יתבסס על סרגל המדידה המוצג בטבלה הבאה </w:t>
      </w:r>
    </w:p>
    <w:tbl>
      <w:tblPr>
        <w:bidiVisual/>
        <w:tblW w:w="9350" w:type="dxa"/>
        <w:tblInd w:w="911" w:type="dxa"/>
        <w:tblCellMar>
          <w:left w:w="0" w:type="dxa"/>
          <w:right w:w="0" w:type="dxa"/>
        </w:tblCellMar>
        <w:tblLook w:val="04A0" w:firstRow="1" w:lastRow="0" w:firstColumn="1" w:lastColumn="0" w:noHBand="0" w:noVBand="1"/>
      </w:tblPr>
      <w:tblGrid>
        <w:gridCol w:w="1128"/>
        <w:gridCol w:w="8222"/>
      </w:tblGrid>
      <w:tr w:rsidR="000C60D1" w:rsidRPr="00EE3540" w14:paraId="1455AA00" w14:textId="77777777" w:rsidTr="00471B7D">
        <w:trPr>
          <w:tblHeader/>
        </w:trPr>
        <w:tc>
          <w:tcPr>
            <w:tcW w:w="9350" w:type="dxa"/>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tcMar>
              <w:top w:w="15" w:type="dxa"/>
              <w:left w:w="108" w:type="dxa"/>
              <w:bottom w:w="15" w:type="dxa"/>
              <w:right w:w="108" w:type="dxa"/>
            </w:tcMar>
          </w:tcPr>
          <w:p w14:paraId="0A706169" w14:textId="77777777" w:rsidR="000C60D1" w:rsidRPr="00EE3540" w:rsidRDefault="000C60D1" w:rsidP="00B5060C">
            <w:pPr>
              <w:jc w:val="center"/>
              <w:rPr>
                <w:b/>
                <w:bCs/>
                <w:rtl/>
              </w:rPr>
            </w:pPr>
            <w:r w:rsidRPr="00EE3540">
              <w:rPr>
                <w:rFonts w:eastAsia="Arial"/>
                <w:b/>
                <w:bCs/>
                <w:rtl/>
              </w:rPr>
              <w:t>סרגל מדידה</w:t>
            </w:r>
          </w:p>
        </w:tc>
      </w:tr>
      <w:tr w:rsidR="000C60D1" w:rsidRPr="00EE3540" w14:paraId="7253DB9B" w14:textId="77777777" w:rsidTr="00471B7D">
        <w:trPr>
          <w:trHeight w:val="57"/>
          <w:tblHeader/>
        </w:trPr>
        <w:tc>
          <w:tcPr>
            <w:tcW w:w="1128" w:type="dxa"/>
            <w:tcBorders>
              <w:top w:val="double" w:sz="4" w:space="0" w:color="000000"/>
              <w:left w:val="double" w:sz="4" w:space="0" w:color="000000"/>
              <w:bottom w:val="double" w:sz="4" w:space="0" w:color="000000"/>
              <w:right w:val="single" w:sz="6" w:space="0" w:color="000000"/>
            </w:tcBorders>
            <w:shd w:val="clear" w:color="auto" w:fill="BFBFBF" w:themeFill="background1" w:themeFillShade="BF"/>
            <w:tcMar>
              <w:top w:w="15" w:type="dxa"/>
              <w:left w:w="100" w:type="dxa"/>
              <w:bottom w:w="15" w:type="dxa"/>
              <w:right w:w="116" w:type="dxa"/>
            </w:tcMar>
          </w:tcPr>
          <w:p w14:paraId="356785F6" w14:textId="77777777" w:rsidR="000C60D1" w:rsidRPr="00EE3540" w:rsidRDefault="000C60D1" w:rsidP="00B5060C">
            <w:pPr>
              <w:jc w:val="center"/>
              <w:rPr>
                <w:b/>
                <w:bCs/>
                <w:rtl/>
              </w:rPr>
            </w:pPr>
            <w:r w:rsidRPr="00EE3540">
              <w:rPr>
                <w:rFonts w:eastAsia="Arial"/>
                <w:b/>
                <w:bCs/>
                <w:rtl/>
              </w:rPr>
              <w:t>ציון</w:t>
            </w:r>
          </w:p>
        </w:tc>
        <w:tc>
          <w:tcPr>
            <w:tcW w:w="8222" w:type="dxa"/>
            <w:tcBorders>
              <w:top w:val="double" w:sz="4" w:space="0" w:color="000000"/>
              <w:left w:val="single" w:sz="6" w:space="0" w:color="000000"/>
              <w:bottom w:val="double" w:sz="4" w:space="0" w:color="000000"/>
              <w:right w:val="double" w:sz="4" w:space="0" w:color="000000"/>
            </w:tcBorders>
            <w:shd w:val="clear" w:color="auto" w:fill="BFBFBF" w:themeFill="background1" w:themeFillShade="BF"/>
            <w:tcMar>
              <w:top w:w="15" w:type="dxa"/>
              <w:left w:w="116" w:type="dxa"/>
              <w:bottom w:w="15" w:type="dxa"/>
              <w:right w:w="100" w:type="dxa"/>
            </w:tcMar>
          </w:tcPr>
          <w:p w14:paraId="5F8AFE8A" w14:textId="77777777" w:rsidR="000C60D1" w:rsidRPr="00EE3540" w:rsidRDefault="000C60D1" w:rsidP="00B5060C">
            <w:pPr>
              <w:jc w:val="center"/>
              <w:rPr>
                <w:b/>
                <w:bCs/>
                <w:rtl/>
              </w:rPr>
            </w:pPr>
            <w:r w:rsidRPr="00EE3540">
              <w:rPr>
                <w:rFonts w:eastAsia="Arial"/>
                <w:b/>
                <w:bCs/>
                <w:rtl/>
              </w:rPr>
              <w:t>הסבר</w:t>
            </w:r>
          </w:p>
        </w:tc>
      </w:tr>
      <w:tr w:rsidR="000C60D1" w:rsidRPr="00EE3540" w14:paraId="7A2BB848" w14:textId="77777777" w:rsidTr="00471B7D">
        <w:tc>
          <w:tcPr>
            <w:tcW w:w="1128"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161CC398" w14:textId="77777777" w:rsidR="000C60D1" w:rsidRPr="00471B7D" w:rsidRDefault="000C60D1" w:rsidP="00B5060C">
            <w:pPr>
              <w:jc w:val="center"/>
              <w:rPr>
                <w:color w:val="000000"/>
              </w:rPr>
            </w:pPr>
            <w:r w:rsidRPr="00471B7D">
              <w:rPr>
                <w:rFonts w:eastAsia="Arial"/>
                <w:color w:val="000000"/>
              </w:rPr>
              <w:t>100%</w:t>
            </w:r>
          </w:p>
        </w:tc>
        <w:tc>
          <w:tcPr>
            <w:tcW w:w="8222"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6888627A" w14:textId="1BA6BB84" w:rsidR="000C60D1"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כנית שלמה ומקיפה את כל הפעילויות הנדרשות.</w:t>
            </w:r>
          </w:p>
          <w:p w14:paraId="5F5FFCC7" w14:textId="623DBC37" w:rsidR="00105C9D"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 xml:space="preserve">כנית כוללת </w:t>
            </w:r>
            <w:r w:rsidR="00105C9D" w:rsidRPr="00471B7D">
              <w:rPr>
                <w:rFonts w:eastAsia="Arial" w:hint="eastAsia"/>
                <w:color w:val="000000"/>
                <w:rtl/>
              </w:rPr>
              <w:t>פירוק</w:t>
            </w:r>
            <w:r w:rsidR="00105C9D" w:rsidRPr="00471B7D">
              <w:rPr>
                <w:rFonts w:eastAsia="Arial"/>
                <w:color w:val="000000"/>
                <w:rtl/>
              </w:rPr>
              <w:t xml:space="preserve"> </w:t>
            </w:r>
            <w:r w:rsidR="00105C9D" w:rsidRPr="00471B7D">
              <w:rPr>
                <w:rFonts w:eastAsia="Arial" w:hint="eastAsia"/>
                <w:color w:val="000000"/>
                <w:rtl/>
              </w:rPr>
              <w:t>של</w:t>
            </w:r>
            <w:r w:rsidR="00105C9D" w:rsidRPr="00471B7D">
              <w:rPr>
                <w:rFonts w:eastAsia="Arial"/>
                <w:color w:val="000000"/>
                <w:rtl/>
              </w:rPr>
              <w:t xml:space="preserve"> </w:t>
            </w:r>
            <w:r w:rsidR="00105C9D" w:rsidRPr="00471B7D">
              <w:rPr>
                <w:rFonts w:eastAsia="Arial" w:hint="eastAsia"/>
                <w:color w:val="000000"/>
                <w:rtl/>
              </w:rPr>
              <w:t>הפרויקט</w:t>
            </w:r>
            <w:r w:rsidR="00105C9D" w:rsidRPr="00471B7D">
              <w:rPr>
                <w:rFonts w:eastAsia="Arial"/>
                <w:color w:val="000000"/>
                <w:rtl/>
              </w:rPr>
              <w:t xml:space="preserve"> </w:t>
            </w:r>
            <w:r w:rsidR="00105C9D" w:rsidRPr="00471B7D">
              <w:rPr>
                <w:rFonts w:eastAsia="Arial" w:hint="eastAsia"/>
                <w:color w:val="000000"/>
                <w:rtl/>
              </w:rPr>
              <w:t>לתתי</w:t>
            </w:r>
            <w:r w:rsidR="00105C9D" w:rsidRPr="00471B7D">
              <w:rPr>
                <w:rFonts w:eastAsia="Arial"/>
                <w:color w:val="000000"/>
                <w:rtl/>
              </w:rPr>
              <w:t>-פרויקטים (</w:t>
            </w:r>
            <w:r w:rsidR="00105C9D" w:rsidRPr="00471B7D">
              <w:rPr>
                <w:rFonts w:eastAsia="Arial"/>
                <w:color w:val="000000"/>
              </w:rPr>
              <w:t>Epics</w:t>
            </w:r>
            <w:r w:rsidR="00105C9D" w:rsidRPr="00471B7D">
              <w:rPr>
                <w:rFonts w:eastAsia="Arial"/>
                <w:color w:val="000000"/>
                <w:rtl/>
              </w:rPr>
              <w:t xml:space="preserve">) </w:t>
            </w:r>
            <w:r w:rsidR="00105C9D" w:rsidRPr="00471B7D">
              <w:rPr>
                <w:rFonts w:eastAsia="Arial" w:hint="eastAsia"/>
                <w:color w:val="000000"/>
                <w:rtl/>
              </w:rPr>
              <w:t>וחבילות</w:t>
            </w:r>
            <w:r w:rsidR="00105C9D" w:rsidRPr="00471B7D">
              <w:rPr>
                <w:rFonts w:eastAsia="Arial"/>
                <w:color w:val="000000"/>
                <w:rtl/>
              </w:rPr>
              <w:t xml:space="preserve"> </w:t>
            </w:r>
            <w:r w:rsidR="00105C9D" w:rsidRPr="00471B7D">
              <w:rPr>
                <w:rFonts w:eastAsia="Arial" w:hint="eastAsia"/>
                <w:color w:val="000000"/>
                <w:rtl/>
              </w:rPr>
              <w:t>עבודה</w:t>
            </w:r>
            <w:r w:rsidR="00105C9D" w:rsidRPr="00471B7D">
              <w:rPr>
                <w:rFonts w:eastAsia="Arial"/>
                <w:color w:val="000000"/>
                <w:rtl/>
              </w:rPr>
              <w:t xml:space="preserve"> (</w:t>
            </w:r>
            <w:r w:rsidR="00105C9D" w:rsidRPr="00471B7D">
              <w:rPr>
                <w:rFonts w:eastAsia="Arial"/>
                <w:color w:val="000000"/>
              </w:rPr>
              <w:t>Features</w:t>
            </w:r>
            <w:r w:rsidR="00105C9D" w:rsidRPr="00471B7D">
              <w:rPr>
                <w:rFonts w:eastAsia="Arial"/>
                <w:color w:val="000000"/>
                <w:rtl/>
              </w:rPr>
              <w:t>)</w:t>
            </w:r>
            <w:r w:rsidR="00874C81" w:rsidRPr="00471B7D">
              <w:rPr>
                <w:rFonts w:eastAsia="Arial"/>
                <w:color w:val="000000"/>
                <w:rtl/>
              </w:rPr>
              <w:t xml:space="preserve"> לרבות התייחסות ל</w:t>
            </w:r>
            <w:r w:rsidR="00105C9D" w:rsidRPr="00471B7D">
              <w:rPr>
                <w:rFonts w:eastAsia="Arial" w:hint="eastAsia"/>
                <w:color w:val="000000"/>
                <w:rtl/>
              </w:rPr>
              <w:t>פעילויות</w:t>
            </w:r>
            <w:r w:rsidR="00105C9D" w:rsidRPr="00471B7D">
              <w:rPr>
                <w:rFonts w:eastAsia="Arial"/>
                <w:color w:val="000000"/>
                <w:rtl/>
              </w:rPr>
              <w:t xml:space="preserve"> המפורטות בנספח 5 בטבלאות טבלה 5.2.1 א' ו- טבלה 5.2.1 </w:t>
            </w:r>
            <w:r w:rsidR="00105C9D" w:rsidRPr="00471B7D">
              <w:rPr>
                <w:rFonts w:eastAsia="Arial" w:hint="eastAsia"/>
                <w:color w:val="000000"/>
                <w:rtl/>
              </w:rPr>
              <w:t>ב</w:t>
            </w:r>
            <w:r w:rsidR="00105C9D" w:rsidRPr="00471B7D">
              <w:rPr>
                <w:rFonts w:eastAsia="Arial"/>
                <w:color w:val="000000"/>
                <w:rtl/>
              </w:rPr>
              <w:t>'</w:t>
            </w:r>
          </w:p>
          <w:p w14:paraId="7897C323" w14:textId="77777777" w:rsidR="000C60D1"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7126117E" w14:textId="77777777" w:rsidR="000C60D1" w:rsidRPr="00471B7D" w:rsidRDefault="000C60D1" w:rsidP="00533817">
            <w:pPr>
              <w:pStyle w:val="af0"/>
              <w:numPr>
                <w:ilvl w:val="0"/>
                <w:numId w:val="298"/>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5C7A11AC" w14:textId="77777777" w:rsidR="000C60D1" w:rsidRPr="00471B7D" w:rsidRDefault="000C60D1" w:rsidP="00533817">
            <w:pPr>
              <w:pStyle w:val="af0"/>
              <w:numPr>
                <w:ilvl w:val="0"/>
                <w:numId w:val="298"/>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204D9E9" w14:textId="66FBAE52" w:rsidR="000C60D1" w:rsidRPr="00471B7D" w:rsidRDefault="000C60D1" w:rsidP="00533817">
            <w:pPr>
              <w:pStyle w:val="af0"/>
              <w:numPr>
                <w:ilvl w:val="0"/>
                <w:numId w:val="298"/>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לכל פעילות. </w:t>
            </w:r>
            <w:r w:rsidRPr="00471B7D">
              <w:rPr>
                <w:rFonts w:eastAsia="Arial" w:hint="eastAsia"/>
                <w:color w:val="000000"/>
                <w:rtl/>
              </w:rPr>
              <w:t>יש</w:t>
            </w:r>
            <w:r w:rsidRPr="00471B7D">
              <w:rPr>
                <w:rFonts w:eastAsia="Arial"/>
                <w:color w:val="000000"/>
                <w:rtl/>
              </w:rPr>
              <w:t xml:space="preserve"> תאימות מלאה בין היקפי כ"א המפורטים בכל משימה למענה הספק </w:t>
            </w:r>
            <w:hyperlink w:anchor="_נספח_4.3.2.23_–" w:history="1">
              <w:r w:rsidRPr="00471B7D">
                <w:rPr>
                  <w:rFonts w:eastAsia="Arial" w:hint="eastAsia"/>
                  <w:color w:val="000000"/>
                  <w:rtl/>
                </w:rPr>
                <w:t>לנספח</w:t>
              </w:r>
            </w:hyperlink>
            <w:r w:rsidR="002E5D99" w:rsidRPr="00471B7D">
              <w:rPr>
                <w:rFonts w:eastAsia="Arial"/>
                <w:color w:val="000000"/>
                <w:rtl/>
              </w:rPr>
              <w:t xml:space="preserve"> </w:t>
            </w:r>
            <w:hyperlink w:anchor="_נספח_4.2.2&amp;4.2.3_-" w:history="1">
              <w:r w:rsidR="002E5D99" w:rsidRPr="00471B7D">
                <w:rPr>
                  <w:rFonts w:eastAsia="Arial"/>
                  <w:color w:val="000000"/>
                  <w:rtl/>
                </w:rPr>
                <w:t>4.2.2</w:t>
              </w:r>
            </w:hyperlink>
            <w:r w:rsidR="002E5D99" w:rsidRPr="00471B7D">
              <w:rPr>
                <w:rFonts w:eastAsia="Arial"/>
                <w:color w:val="000000"/>
                <w:rtl/>
              </w:rPr>
              <w:t xml:space="preserve"> בטבלה 4.2.3</w:t>
            </w:r>
            <w:r w:rsidRPr="00471B7D">
              <w:rPr>
                <w:rFonts w:eastAsia="Arial"/>
                <w:color w:val="000000"/>
                <w:rtl/>
              </w:rPr>
              <w:t>.</w:t>
            </w:r>
          </w:p>
          <w:p w14:paraId="6DB23178" w14:textId="0BF8060E" w:rsidR="002E5D99" w:rsidRPr="00471B7D" w:rsidRDefault="002E5D99" w:rsidP="00533817">
            <w:pPr>
              <w:pStyle w:val="af0"/>
              <w:numPr>
                <w:ilvl w:val="0"/>
                <w:numId w:val="297"/>
              </w:numPr>
              <w:autoSpaceDE/>
              <w:autoSpaceDN/>
              <w:ind w:left="357" w:hanging="357"/>
              <w:rPr>
                <w:rFonts w:eastAsia="Arial"/>
                <w:color w:val="000000"/>
                <w:rtl/>
              </w:rPr>
            </w:pPr>
            <w:r w:rsidRPr="00471B7D">
              <w:rPr>
                <w:rFonts w:eastAsia="Arial"/>
                <w:color w:val="000000"/>
                <w:rtl/>
              </w:rPr>
              <w:t>לגבי כל פעילות ציין המציע את סוג שיתוף הפעולה הנדרש מהמזמין ו/או הספק הנוכחי (במהלך תקופת החפיפה).</w:t>
            </w:r>
          </w:p>
          <w:p w14:paraId="755287AC" w14:textId="30640F4B" w:rsidR="000C60D1" w:rsidRPr="00471B7D" w:rsidRDefault="002E5D99" w:rsidP="00533817">
            <w:pPr>
              <w:pStyle w:val="af0"/>
              <w:numPr>
                <w:ilvl w:val="0"/>
                <w:numId w:val="297"/>
              </w:numPr>
              <w:autoSpaceDE/>
              <w:autoSpaceDN/>
              <w:ind w:left="357" w:hanging="357"/>
              <w:rPr>
                <w:rFonts w:eastAsia="Arial"/>
                <w:color w:val="000000"/>
                <w:rtl/>
              </w:rPr>
            </w:pPr>
            <w:r w:rsidRPr="00471B7D">
              <w:rPr>
                <w:rFonts w:eastAsia="Arial"/>
                <w:color w:val="000000"/>
                <w:rtl/>
              </w:rPr>
              <w:t xml:space="preserve">המציע </w:t>
            </w:r>
            <w:r w:rsidR="00D15657" w:rsidRPr="00471B7D">
              <w:rPr>
                <w:rFonts w:eastAsia="Arial" w:hint="eastAsia"/>
                <w:color w:val="000000"/>
                <w:rtl/>
              </w:rPr>
              <w:t>כלל</w:t>
            </w:r>
            <w:r w:rsidR="00D15657" w:rsidRPr="00471B7D">
              <w:rPr>
                <w:rFonts w:eastAsia="Arial"/>
                <w:color w:val="000000"/>
                <w:rtl/>
              </w:rPr>
              <w:t xml:space="preserve"> בתוכנית העבודה פרוט </w:t>
            </w:r>
            <w:r w:rsidR="009A6D46" w:rsidRPr="00471B7D">
              <w:rPr>
                <w:rFonts w:eastAsia="Arial" w:hint="eastAsia"/>
                <w:color w:val="000000"/>
                <w:rtl/>
              </w:rPr>
              <w:t>של</w:t>
            </w:r>
            <w:r w:rsidR="009A6D46" w:rsidRPr="00471B7D">
              <w:rPr>
                <w:rFonts w:eastAsia="Arial"/>
                <w:color w:val="000000"/>
                <w:rtl/>
              </w:rPr>
              <w:t xml:space="preserve"> משימות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r w:rsidR="009A6D46" w:rsidRPr="00471B7D">
              <w:rPr>
                <w:rFonts w:eastAsia="Arial"/>
                <w:color w:val="000000"/>
                <w:rtl/>
              </w:rPr>
              <w:t>.</w:t>
            </w:r>
          </w:p>
        </w:tc>
      </w:tr>
      <w:tr w:rsidR="000C60D1" w:rsidRPr="00EE3540" w14:paraId="59F52218"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A49AA73" w14:textId="77777777" w:rsidR="000C60D1" w:rsidRPr="00471B7D" w:rsidRDefault="000C60D1" w:rsidP="00B5060C">
            <w:pPr>
              <w:jc w:val="center"/>
              <w:rPr>
                <w:color w:val="000000"/>
              </w:rPr>
            </w:pPr>
            <w:r w:rsidRPr="00471B7D">
              <w:rPr>
                <w:rFonts w:eastAsia="Arial"/>
                <w:color w:val="000000"/>
              </w:rPr>
              <w:t>80%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771CE733" w14:textId="0C3FA5D7" w:rsidR="000C60D1" w:rsidRPr="00471B7D" w:rsidRDefault="000C60D1" w:rsidP="00533817">
            <w:pPr>
              <w:pStyle w:val="af0"/>
              <w:numPr>
                <w:ilvl w:val="0"/>
                <w:numId w:val="299"/>
              </w:numPr>
              <w:autoSpaceDE/>
              <w:autoSpaceDN/>
              <w:ind w:left="357" w:hanging="357"/>
              <w:rPr>
                <w:rFonts w:eastAsia="Arial"/>
                <w:color w:val="000000"/>
                <w:rtl/>
              </w:rPr>
            </w:pPr>
            <w:r w:rsidRPr="00471B7D">
              <w:rPr>
                <w:rFonts w:eastAsia="Arial"/>
                <w:color w:val="000000"/>
                <w:rtl/>
              </w:rPr>
              <w:t>הת</w:t>
            </w:r>
            <w:r w:rsidR="005C5B3A" w:rsidRPr="00471B7D">
              <w:rPr>
                <w:rFonts w:eastAsia="Arial" w:hint="eastAsia"/>
                <w:color w:val="000000"/>
                <w:rtl/>
              </w:rPr>
              <w:t>ו</w:t>
            </w:r>
            <w:r w:rsidRPr="00471B7D">
              <w:rPr>
                <w:rFonts w:eastAsia="Arial"/>
                <w:color w:val="000000"/>
                <w:rtl/>
              </w:rPr>
              <w:t xml:space="preserve">כנית מקיפה את </w:t>
            </w:r>
            <w:r w:rsidRPr="00471B7D">
              <w:rPr>
                <w:rFonts w:eastAsia="Arial" w:hint="eastAsia"/>
                <w:color w:val="000000"/>
                <w:rtl/>
              </w:rPr>
              <w:t>מרבית</w:t>
            </w:r>
            <w:r w:rsidRPr="00471B7D">
              <w:rPr>
                <w:rFonts w:eastAsia="Arial"/>
                <w:color w:val="000000"/>
                <w:rtl/>
              </w:rPr>
              <w:t xml:space="preserve"> הפעילויות הנדרשות.</w:t>
            </w:r>
          </w:p>
          <w:p w14:paraId="0E033543" w14:textId="53E2E62A" w:rsidR="005C5B3A" w:rsidRPr="00471B7D" w:rsidRDefault="005C5B3A" w:rsidP="00533817">
            <w:pPr>
              <w:pStyle w:val="af0"/>
              <w:numPr>
                <w:ilvl w:val="0"/>
                <w:numId w:val="299"/>
              </w:numPr>
              <w:autoSpaceDE/>
              <w:autoSpaceDN/>
              <w:ind w:left="357" w:hanging="357"/>
              <w:rPr>
                <w:rFonts w:eastAsia="Arial"/>
                <w:color w:val="000000"/>
                <w:rtl/>
              </w:rPr>
            </w:pPr>
            <w:r w:rsidRPr="00471B7D">
              <w:rPr>
                <w:rFonts w:eastAsia="Arial"/>
                <w:color w:val="000000"/>
                <w:rtl/>
              </w:rPr>
              <w:t>הת</w:t>
            </w:r>
            <w:r w:rsidRPr="00471B7D">
              <w:rPr>
                <w:rFonts w:eastAsia="Arial" w:hint="eastAsia"/>
                <w:color w:val="000000"/>
                <w:rtl/>
              </w:rPr>
              <w:t>ו</w:t>
            </w:r>
            <w:r w:rsidRPr="00471B7D">
              <w:rPr>
                <w:rFonts w:eastAsia="Arial"/>
                <w:color w:val="000000"/>
                <w:rtl/>
              </w:rPr>
              <w:t xml:space="preserve">כנית כוללת </w:t>
            </w:r>
            <w:r w:rsidRPr="00471B7D">
              <w:rPr>
                <w:rFonts w:eastAsia="Arial" w:hint="eastAsia"/>
                <w:color w:val="000000"/>
                <w:rtl/>
              </w:rPr>
              <w:t>פירוק</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הפרויקט</w:t>
            </w:r>
            <w:r w:rsidRPr="00471B7D">
              <w:rPr>
                <w:rFonts w:eastAsia="Arial"/>
                <w:color w:val="000000"/>
                <w:rtl/>
              </w:rPr>
              <w:t xml:space="preserve"> </w:t>
            </w:r>
            <w:r w:rsidRPr="00471B7D">
              <w:rPr>
                <w:rFonts w:eastAsia="Arial" w:hint="eastAsia"/>
                <w:color w:val="000000"/>
                <w:rtl/>
              </w:rPr>
              <w:t>לתתי</w:t>
            </w:r>
            <w:r w:rsidRPr="00471B7D">
              <w:rPr>
                <w:rFonts w:eastAsia="Arial"/>
                <w:color w:val="000000"/>
                <w:rtl/>
              </w:rPr>
              <w:t>-פרויקטים (</w:t>
            </w:r>
            <w:r w:rsidRPr="00471B7D">
              <w:rPr>
                <w:rFonts w:eastAsia="Arial"/>
                <w:color w:val="000000"/>
              </w:rPr>
              <w:t>Epics</w:t>
            </w:r>
            <w:r w:rsidRPr="00471B7D">
              <w:rPr>
                <w:rFonts w:eastAsia="Arial"/>
                <w:color w:val="000000"/>
                <w:rtl/>
              </w:rPr>
              <w:t xml:space="preserve">) </w:t>
            </w:r>
            <w:r w:rsidRPr="00471B7D">
              <w:rPr>
                <w:rFonts w:eastAsia="Arial" w:hint="eastAsia"/>
                <w:color w:val="000000"/>
                <w:rtl/>
              </w:rPr>
              <w:t>וחבילות</w:t>
            </w:r>
            <w:r w:rsidRPr="00471B7D">
              <w:rPr>
                <w:rFonts w:eastAsia="Arial"/>
                <w:color w:val="000000"/>
                <w:rtl/>
              </w:rPr>
              <w:t xml:space="preserve"> </w:t>
            </w:r>
            <w:r w:rsidRPr="00471B7D">
              <w:rPr>
                <w:rFonts w:eastAsia="Arial" w:hint="eastAsia"/>
                <w:color w:val="000000"/>
                <w:rtl/>
              </w:rPr>
              <w:t>עבודה</w:t>
            </w:r>
            <w:r w:rsidRPr="00471B7D">
              <w:rPr>
                <w:rFonts w:eastAsia="Arial"/>
                <w:color w:val="000000"/>
                <w:rtl/>
              </w:rPr>
              <w:t xml:space="preserve"> (</w:t>
            </w:r>
            <w:r w:rsidRPr="00471B7D">
              <w:rPr>
                <w:rFonts w:eastAsia="Arial"/>
                <w:color w:val="000000"/>
              </w:rPr>
              <w:t>Features</w:t>
            </w:r>
            <w:r w:rsidRPr="00471B7D">
              <w:rPr>
                <w:rFonts w:eastAsia="Arial"/>
                <w:color w:val="000000"/>
                <w:rtl/>
              </w:rPr>
              <w:t xml:space="preserve">) </w:t>
            </w:r>
            <w:r w:rsidRPr="00471B7D">
              <w:rPr>
                <w:rFonts w:eastAsia="Arial" w:hint="eastAsia"/>
                <w:color w:val="000000"/>
                <w:rtl/>
              </w:rPr>
              <w:t>לרבות</w:t>
            </w:r>
            <w:r w:rsidRPr="00471B7D">
              <w:rPr>
                <w:rFonts w:eastAsia="Arial"/>
                <w:color w:val="000000"/>
                <w:rtl/>
              </w:rPr>
              <w:t xml:space="preserve"> </w:t>
            </w:r>
            <w:r w:rsidRPr="00471B7D">
              <w:rPr>
                <w:rFonts w:eastAsia="Arial" w:hint="eastAsia"/>
                <w:color w:val="000000"/>
                <w:rtl/>
              </w:rPr>
              <w:t>התייחסות</w:t>
            </w:r>
            <w:r w:rsidRPr="00471B7D">
              <w:rPr>
                <w:rFonts w:eastAsia="Arial"/>
                <w:color w:val="000000"/>
                <w:rtl/>
              </w:rPr>
              <w:t xml:space="preserve"> </w:t>
            </w:r>
            <w:r w:rsidRPr="00471B7D">
              <w:rPr>
                <w:rFonts w:eastAsia="Arial" w:hint="eastAsia"/>
                <w:color w:val="000000"/>
                <w:rtl/>
              </w:rPr>
              <w:t>לרוב</w:t>
            </w:r>
            <w:r w:rsidRPr="00471B7D">
              <w:rPr>
                <w:rFonts w:eastAsia="Arial"/>
                <w:color w:val="000000"/>
                <w:rtl/>
              </w:rPr>
              <w:t xml:space="preserve"> </w:t>
            </w:r>
            <w:r w:rsidRPr="00471B7D">
              <w:rPr>
                <w:rFonts w:eastAsia="Arial" w:hint="eastAsia"/>
                <w:color w:val="000000"/>
                <w:rtl/>
              </w:rPr>
              <w:t>הפעילויות</w:t>
            </w:r>
            <w:r w:rsidRPr="00471B7D">
              <w:rPr>
                <w:rFonts w:eastAsia="Arial"/>
                <w:color w:val="000000"/>
                <w:rtl/>
              </w:rPr>
              <w:t xml:space="preserve"> המפורטות בנספח 5 בטבלאות טבלה 5.2.1 א' ו- טבלה 5.2.1 </w:t>
            </w:r>
            <w:r w:rsidRPr="00471B7D">
              <w:rPr>
                <w:rFonts w:eastAsia="Arial" w:hint="eastAsia"/>
                <w:color w:val="000000"/>
                <w:rtl/>
              </w:rPr>
              <w:t>ב</w:t>
            </w:r>
            <w:r w:rsidRPr="00471B7D">
              <w:rPr>
                <w:rFonts w:eastAsia="Arial"/>
                <w:color w:val="000000"/>
                <w:rtl/>
              </w:rPr>
              <w:t>'</w:t>
            </w:r>
          </w:p>
          <w:p w14:paraId="34C46722" w14:textId="72B74208" w:rsidR="000C60D1" w:rsidRPr="00471B7D" w:rsidRDefault="000C60D1" w:rsidP="00533817">
            <w:pPr>
              <w:pStyle w:val="af0"/>
              <w:numPr>
                <w:ilvl w:val="0"/>
                <w:numId w:val="299"/>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6DB5559F" w14:textId="77777777" w:rsidR="000C60D1" w:rsidRPr="00471B7D" w:rsidRDefault="000C60D1" w:rsidP="00533817">
            <w:pPr>
              <w:pStyle w:val="af0"/>
              <w:numPr>
                <w:ilvl w:val="0"/>
                <w:numId w:val="302"/>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60A29F88" w14:textId="77777777" w:rsidR="000C60D1" w:rsidRPr="00471B7D" w:rsidRDefault="000C60D1" w:rsidP="00533817">
            <w:pPr>
              <w:pStyle w:val="af0"/>
              <w:numPr>
                <w:ilvl w:val="0"/>
                <w:numId w:val="302"/>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5D59F54" w14:textId="20BF12A4" w:rsidR="00C01C49" w:rsidRPr="00471B7D" w:rsidRDefault="000C60D1" w:rsidP="00533817">
            <w:pPr>
              <w:pStyle w:val="af0"/>
              <w:numPr>
                <w:ilvl w:val="0"/>
                <w:numId w:val="302"/>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למרבית הפעילויות. </w:t>
            </w:r>
            <w:r w:rsidRPr="00471B7D">
              <w:rPr>
                <w:rFonts w:eastAsia="Arial" w:hint="eastAsia"/>
                <w:color w:val="000000"/>
                <w:rtl/>
              </w:rPr>
              <w:t>יש</w:t>
            </w:r>
            <w:r w:rsidRPr="00471B7D">
              <w:rPr>
                <w:rFonts w:eastAsia="Arial"/>
                <w:color w:val="000000"/>
                <w:rtl/>
              </w:rPr>
              <w:t xml:space="preserve"> תאימות חלקית בין היקפי כ"א המפורטים בכל משימה </w:t>
            </w:r>
            <w:r w:rsidR="00C01C49" w:rsidRPr="00471B7D">
              <w:rPr>
                <w:rFonts w:eastAsia="Arial" w:hint="eastAsia"/>
                <w:color w:val="000000"/>
                <w:rtl/>
              </w:rPr>
              <w:t>למענה</w:t>
            </w:r>
            <w:r w:rsidR="00C01C49" w:rsidRPr="00471B7D">
              <w:rPr>
                <w:rFonts w:eastAsia="Arial"/>
                <w:color w:val="000000"/>
                <w:rtl/>
              </w:rPr>
              <w:t xml:space="preserve"> הספק </w:t>
            </w:r>
            <w:hyperlink w:anchor="_נספח_4.3.2.23_–" w:history="1">
              <w:r w:rsidR="00C01C49" w:rsidRPr="00471B7D">
                <w:rPr>
                  <w:rFonts w:eastAsia="Arial" w:hint="eastAsia"/>
                  <w:color w:val="000000"/>
                  <w:rtl/>
                </w:rPr>
                <w:t>לנספח</w:t>
              </w:r>
            </w:hyperlink>
            <w:r w:rsidR="00C01C49" w:rsidRPr="00471B7D">
              <w:rPr>
                <w:rFonts w:eastAsia="Arial"/>
                <w:color w:val="000000"/>
                <w:rtl/>
              </w:rPr>
              <w:t xml:space="preserve"> </w:t>
            </w:r>
            <w:hyperlink w:anchor="_נספח_4.2.2&amp;4.2.3_-" w:history="1">
              <w:r w:rsidR="00C01C49" w:rsidRPr="00471B7D">
                <w:rPr>
                  <w:rFonts w:eastAsia="Arial"/>
                  <w:color w:val="000000"/>
                  <w:rtl/>
                </w:rPr>
                <w:t>4.2.2</w:t>
              </w:r>
            </w:hyperlink>
            <w:r w:rsidR="00C01C49" w:rsidRPr="00471B7D">
              <w:rPr>
                <w:rFonts w:eastAsia="Arial"/>
                <w:color w:val="000000"/>
                <w:rtl/>
              </w:rPr>
              <w:t xml:space="preserve"> בטבלה 4.2.3.</w:t>
            </w:r>
          </w:p>
          <w:p w14:paraId="79D090F2" w14:textId="7BCD78E4" w:rsidR="000C60D1" w:rsidRPr="00471B7D" w:rsidRDefault="00C01C49" w:rsidP="00533817">
            <w:pPr>
              <w:pStyle w:val="af0"/>
              <w:numPr>
                <w:ilvl w:val="0"/>
                <w:numId w:val="299"/>
              </w:numPr>
              <w:autoSpaceDE/>
              <w:autoSpaceDN/>
              <w:ind w:left="357" w:hanging="357"/>
              <w:rPr>
                <w:rFonts w:eastAsia="Arial"/>
                <w:color w:val="000000"/>
                <w:rtl/>
              </w:rPr>
            </w:pPr>
            <w:r w:rsidRPr="00471B7D">
              <w:rPr>
                <w:rFonts w:eastAsia="Arial"/>
                <w:color w:val="000000"/>
                <w:rtl/>
              </w:rPr>
              <w:t xml:space="preserve">לגבי </w:t>
            </w:r>
            <w:r w:rsidRPr="00471B7D">
              <w:rPr>
                <w:rFonts w:eastAsia="Arial" w:hint="eastAsia"/>
                <w:color w:val="000000"/>
                <w:rtl/>
              </w:rPr>
              <w:t>חלק</w:t>
            </w:r>
            <w:r w:rsidRPr="00471B7D">
              <w:rPr>
                <w:rFonts w:eastAsia="Arial"/>
                <w:color w:val="000000"/>
                <w:rtl/>
              </w:rPr>
              <w:t xml:space="preserve"> </w:t>
            </w:r>
            <w:r w:rsidRPr="00471B7D">
              <w:rPr>
                <w:rFonts w:eastAsia="Arial" w:hint="eastAsia"/>
                <w:color w:val="000000"/>
                <w:rtl/>
              </w:rPr>
              <w:t>מה</w:t>
            </w:r>
            <w:r w:rsidRPr="00471B7D">
              <w:rPr>
                <w:rFonts w:eastAsia="Arial"/>
                <w:color w:val="000000"/>
                <w:rtl/>
              </w:rPr>
              <w:t>פעילות ציין המציע את סוג שיתוף הפעולה הנדרש מהמזמין ו/או הספק הנוכחי (במהלך תקופת החפיפה).</w:t>
            </w:r>
          </w:p>
          <w:p w14:paraId="51558C53" w14:textId="360B0565" w:rsidR="000C60D1" w:rsidRPr="00471B7D" w:rsidRDefault="004F2F8A" w:rsidP="00533817">
            <w:pPr>
              <w:pStyle w:val="af0"/>
              <w:numPr>
                <w:ilvl w:val="0"/>
                <w:numId w:val="299"/>
              </w:numPr>
              <w:autoSpaceDE/>
              <w:autoSpaceDN/>
              <w:ind w:left="357" w:hanging="357"/>
              <w:rPr>
                <w:color w:val="000000"/>
                <w:rtl/>
              </w:rPr>
            </w:pPr>
            <w:r w:rsidRPr="00471B7D">
              <w:rPr>
                <w:rFonts w:eastAsia="Arial"/>
                <w:color w:val="000000"/>
                <w:rtl/>
              </w:rPr>
              <w:t xml:space="preserve">המציע </w:t>
            </w:r>
            <w:r w:rsidRPr="00471B7D">
              <w:rPr>
                <w:rFonts w:eastAsia="Arial" w:hint="eastAsia"/>
                <w:color w:val="000000"/>
                <w:rtl/>
              </w:rPr>
              <w:t>כלל</w:t>
            </w:r>
            <w:r w:rsidRPr="00471B7D">
              <w:rPr>
                <w:rFonts w:eastAsia="Arial"/>
                <w:color w:val="000000"/>
                <w:rtl/>
              </w:rPr>
              <w:t xml:space="preserve"> בתוכנית העבודה </w:t>
            </w:r>
            <w:r w:rsidRPr="00471B7D">
              <w:rPr>
                <w:rFonts w:eastAsia="Arial" w:hint="eastAsia"/>
                <w:color w:val="000000"/>
                <w:rtl/>
              </w:rPr>
              <w:t>באופן</w:t>
            </w:r>
            <w:r w:rsidRPr="00471B7D">
              <w:rPr>
                <w:rFonts w:eastAsia="Arial"/>
                <w:color w:val="000000"/>
                <w:rtl/>
              </w:rPr>
              <w:t xml:space="preserve"> </w:t>
            </w:r>
            <w:r w:rsidRPr="00471B7D">
              <w:rPr>
                <w:rFonts w:eastAsia="Arial" w:hint="eastAsia"/>
                <w:color w:val="000000"/>
                <w:rtl/>
              </w:rPr>
              <w:t>חלקי</w:t>
            </w:r>
            <w:r w:rsidRPr="00471B7D">
              <w:rPr>
                <w:rFonts w:eastAsia="Arial"/>
                <w:color w:val="000000"/>
                <w:rtl/>
              </w:rPr>
              <w:t xml:space="preserve"> </w:t>
            </w:r>
            <w:r w:rsidRPr="00471B7D">
              <w:rPr>
                <w:rFonts w:eastAsia="Arial" w:hint="eastAsia"/>
                <w:color w:val="000000"/>
                <w:rtl/>
              </w:rPr>
              <w:t>משימות</w:t>
            </w:r>
            <w:r w:rsidRPr="00471B7D">
              <w:rPr>
                <w:rFonts w:eastAsia="Arial"/>
                <w:color w:val="000000"/>
                <w:rtl/>
              </w:rPr>
              <w:t xml:space="preserve">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p>
        </w:tc>
      </w:tr>
      <w:tr w:rsidR="000C60D1" w:rsidRPr="00EE3540" w14:paraId="1FA1E5B3"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2C29D9AC" w14:textId="77777777" w:rsidR="000C60D1" w:rsidRPr="00471B7D" w:rsidRDefault="000C60D1" w:rsidP="00B5060C">
            <w:pPr>
              <w:jc w:val="center"/>
              <w:rPr>
                <w:color w:val="000000"/>
              </w:rPr>
            </w:pPr>
            <w:r w:rsidRPr="00471B7D">
              <w:rPr>
                <w:rFonts w:eastAsia="Arial"/>
                <w:color w:val="000000"/>
              </w:rPr>
              <w:t>60%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C9064FD" w14:textId="0FB42A73" w:rsidR="000C60D1" w:rsidRPr="00471B7D" w:rsidRDefault="000C60D1" w:rsidP="00533817">
            <w:pPr>
              <w:pStyle w:val="af0"/>
              <w:numPr>
                <w:ilvl w:val="0"/>
                <w:numId w:val="300"/>
              </w:numPr>
              <w:autoSpaceDE/>
              <w:autoSpaceDN/>
              <w:ind w:left="357" w:hanging="357"/>
              <w:rPr>
                <w:rFonts w:eastAsia="Arial"/>
                <w:color w:val="000000"/>
                <w:rtl/>
              </w:rPr>
            </w:pPr>
            <w:r w:rsidRPr="00471B7D">
              <w:rPr>
                <w:rFonts w:eastAsia="Arial"/>
                <w:color w:val="000000"/>
                <w:rtl/>
              </w:rPr>
              <w:t>בת</w:t>
            </w:r>
            <w:r w:rsidR="00BF7558" w:rsidRPr="00471B7D">
              <w:rPr>
                <w:rFonts w:eastAsia="Arial" w:hint="eastAsia"/>
                <w:color w:val="000000"/>
                <w:rtl/>
              </w:rPr>
              <w:t>ו</w:t>
            </w:r>
            <w:r w:rsidRPr="00471B7D">
              <w:rPr>
                <w:rFonts w:eastAsia="Arial"/>
                <w:color w:val="000000"/>
                <w:rtl/>
              </w:rPr>
              <w:t xml:space="preserve">כנית חסר פירוט של מספר מצומצם של פעילויות הנדרשות (אין תכנון לגבי </w:t>
            </w:r>
            <w:r w:rsidRPr="00471B7D">
              <w:rPr>
                <w:rFonts w:eastAsia="Arial"/>
                <w:color w:val="000000"/>
              </w:rPr>
              <w:t>15%</w:t>
            </w:r>
            <w:r w:rsidRPr="00471B7D">
              <w:rPr>
                <w:rFonts w:eastAsia="Arial"/>
                <w:color w:val="000000"/>
                <w:rtl/>
              </w:rPr>
              <w:t>-</w:t>
            </w:r>
            <w:r w:rsidRPr="00471B7D">
              <w:rPr>
                <w:rFonts w:eastAsia="Arial"/>
                <w:color w:val="000000"/>
              </w:rPr>
              <w:t>10%</w:t>
            </w:r>
            <w:r w:rsidRPr="00471B7D">
              <w:rPr>
                <w:rFonts w:eastAsia="Arial"/>
                <w:color w:val="000000"/>
                <w:rtl/>
              </w:rPr>
              <w:t xml:space="preserve"> מהתכולות הנדרשות).</w:t>
            </w:r>
          </w:p>
          <w:p w14:paraId="191C6920" w14:textId="0586C12F" w:rsidR="004F2F8A" w:rsidRPr="00471B7D" w:rsidRDefault="004F2F8A" w:rsidP="00533817">
            <w:pPr>
              <w:pStyle w:val="af0"/>
              <w:numPr>
                <w:ilvl w:val="0"/>
                <w:numId w:val="300"/>
              </w:numPr>
              <w:autoSpaceDE/>
              <w:autoSpaceDN/>
              <w:ind w:left="357" w:hanging="357"/>
              <w:rPr>
                <w:rFonts w:eastAsia="Arial"/>
                <w:color w:val="000000"/>
                <w:rtl/>
              </w:rPr>
            </w:pPr>
            <w:r w:rsidRPr="00471B7D">
              <w:rPr>
                <w:rFonts w:eastAsia="Arial"/>
                <w:color w:val="000000"/>
                <w:rtl/>
              </w:rPr>
              <w:t>התוכנית כוללת פירוק של הפרויקט לתתי-פרויקטים (</w:t>
            </w:r>
            <w:r w:rsidRPr="00471B7D">
              <w:rPr>
                <w:rFonts w:eastAsia="Arial"/>
                <w:color w:val="000000"/>
              </w:rPr>
              <w:t>Epics</w:t>
            </w:r>
            <w:r w:rsidRPr="00471B7D">
              <w:rPr>
                <w:rFonts w:eastAsia="Arial"/>
                <w:color w:val="000000"/>
                <w:rtl/>
              </w:rPr>
              <w:t>) וחבילות עבודה (</w:t>
            </w:r>
            <w:r w:rsidRPr="00471B7D">
              <w:rPr>
                <w:rFonts w:eastAsia="Arial"/>
                <w:color w:val="000000"/>
              </w:rPr>
              <w:t>Features</w:t>
            </w:r>
            <w:r w:rsidRPr="00471B7D">
              <w:rPr>
                <w:rFonts w:eastAsia="Arial"/>
                <w:color w:val="000000"/>
                <w:rtl/>
              </w:rPr>
              <w:t xml:space="preserve">) לרבות התייחסות </w:t>
            </w:r>
            <w:r w:rsidRPr="00471B7D">
              <w:rPr>
                <w:rFonts w:eastAsia="Arial" w:hint="eastAsia"/>
                <w:color w:val="000000"/>
                <w:rtl/>
              </w:rPr>
              <w:t>חלקית</w:t>
            </w:r>
            <w:r w:rsidRPr="00471B7D">
              <w:rPr>
                <w:rFonts w:eastAsia="Arial"/>
                <w:color w:val="000000"/>
                <w:rtl/>
              </w:rPr>
              <w:t xml:space="preserve"> </w:t>
            </w:r>
            <w:r w:rsidRPr="00471B7D">
              <w:rPr>
                <w:rFonts w:eastAsia="Arial" w:hint="eastAsia"/>
                <w:color w:val="000000"/>
                <w:rtl/>
              </w:rPr>
              <w:t>ל</w:t>
            </w:r>
            <w:r w:rsidRPr="00471B7D">
              <w:rPr>
                <w:rFonts w:eastAsia="Arial"/>
                <w:color w:val="000000"/>
                <w:rtl/>
              </w:rPr>
              <w:t>פעילויות המפורטות בנספח 5 בטבלאות טבלה 5.2.1 א' ו- טבלה 5.2.1 ב'</w:t>
            </w:r>
            <w:r w:rsidR="00BF7558" w:rsidRPr="00471B7D">
              <w:rPr>
                <w:rFonts w:eastAsia="Arial"/>
                <w:color w:val="000000"/>
                <w:rtl/>
              </w:rPr>
              <w:t>.</w:t>
            </w:r>
          </w:p>
          <w:p w14:paraId="69D5C5E0" w14:textId="77777777" w:rsidR="000C60D1" w:rsidRPr="00471B7D" w:rsidRDefault="000C60D1" w:rsidP="00533817">
            <w:pPr>
              <w:pStyle w:val="af0"/>
              <w:numPr>
                <w:ilvl w:val="0"/>
                <w:numId w:val="300"/>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49151205" w14:textId="77777777"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w:t>
            </w:r>
          </w:p>
          <w:p w14:paraId="48611605" w14:textId="77777777"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חלקית</w:t>
            </w:r>
            <w:r w:rsidRPr="00471B7D">
              <w:rPr>
                <w:rFonts w:eastAsia="Arial"/>
                <w:color w:val="000000"/>
                <w:rtl/>
              </w:rPr>
              <w:t xml:space="preserve"> ולא מפורטים כל העובדים לפי התמחות.</w:t>
            </w:r>
          </w:p>
          <w:p w14:paraId="4F968D3D" w14:textId="2C92E3AF"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 xml:space="preserve">פירוט משאבי כ"א ברמת צוותים בלבד (ולא ברמת משימות) ואין תאימות היקפי כ"א המפורטים ב- </w:t>
            </w:r>
            <w:r w:rsidRPr="00471B7D">
              <w:rPr>
                <w:rFonts w:eastAsia="Arial"/>
                <w:color w:val="000000"/>
              </w:rPr>
              <w:t>GANTT</w:t>
            </w:r>
            <w:r w:rsidRPr="00471B7D">
              <w:rPr>
                <w:rFonts w:eastAsia="Arial"/>
                <w:color w:val="000000"/>
                <w:rtl/>
              </w:rPr>
              <w:t xml:space="preserve"> למענה הספק </w:t>
            </w:r>
            <w:hyperlink w:anchor="_נספח_4.3.2.23_–" w:history="1">
              <w:r w:rsidR="00EE3540" w:rsidRPr="00471B7D">
                <w:rPr>
                  <w:rFonts w:eastAsia="Arial" w:hint="eastAsia"/>
                  <w:color w:val="000000"/>
                  <w:rtl/>
                </w:rPr>
                <w:t>לנספח</w:t>
              </w:r>
            </w:hyperlink>
            <w:r w:rsidR="00EE3540" w:rsidRPr="00471B7D">
              <w:rPr>
                <w:rFonts w:eastAsia="Arial"/>
                <w:color w:val="000000"/>
                <w:rtl/>
              </w:rPr>
              <w:t xml:space="preserve"> </w:t>
            </w:r>
            <w:hyperlink w:anchor="_נספח_4.2.2&amp;4.2.3_-" w:history="1">
              <w:r w:rsidR="00EE3540" w:rsidRPr="00471B7D">
                <w:rPr>
                  <w:rFonts w:eastAsia="Arial"/>
                  <w:color w:val="000000"/>
                  <w:rtl/>
                </w:rPr>
                <w:t>4.2.2</w:t>
              </w:r>
            </w:hyperlink>
            <w:r w:rsidR="00EE3540" w:rsidRPr="00471B7D">
              <w:rPr>
                <w:rFonts w:eastAsia="Arial"/>
                <w:color w:val="000000"/>
                <w:rtl/>
              </w:rPr>
              <w:t xml:space="preserve"> בטבלה 4.2.3.</w:t>
            </w:r>
            <w:r w:rsidRPr="00471B7D">
              <w:rPr>
                <w:rFonts w:eastAsia="Arial"/>
                <w:color w:val="000000"/>
                <w:rtl/>
              </w:rPr>
              <w:t>.</w:t>
            </w:r>
          </w:p>
          <w:p w14:paraId="5DB54BAE" w14:textId="1EEAC4D7" w:rsidR="000C60D1" w:rsidRPr="00471B7D" w:rsidRDefault="000C60D1" w:rsidP="00533817">
            <w:pPr>
              <w:pStyle w:val="af0"/>
              <w:numPr>
                <w:ilvl w:val="0"/>
                <w:numId w:val="303"/>
              </w:numPr>
              <w:autoSpaceDE/>
              <w:autoSpaceDN/>
              <w:ind w:left="357" w:hanging="357"/>
              <w:rPr>
                <w:rFonts w:eastAsia="Arial"/>
                <w:color w:val="000000"/>
                <w:rtl/>
              </w:rPr>
            </w:pPr>
            <w:r w:rsidRPr="00471B7D">
              <w:rPr>
                <w:rFonts w:eastAsia="Arial" w:hint="eastAsia"/>
                <w:color w:val="000000"/>
                <w:rtl/>
              </w:rPr>
              <w:t>התוכנית</w:t>
            </w:r>
            <w:r w:rsidRPr="00471B7D">
              <w:rPr>
                <w:rFonts w:eastAsia="Arial"/>
                <w:color w:val="000000"/>
                <w:rtl/>
              </w:rPr>
              <w:t xml:space="preserve"> אינה כוללת את דרישות המציע </w:t>
            </w:r>
            <w:r w:rsidR="00EE3540" w:rsidRPr="00471B7D">
              <w:rPr>
                <w:rFonts w:eastAsia="Arial"/>
                <w:color w:val="000000"/>
                <w:rtl/>
              </w:rPr>
              <w:t>מהמזמין ו/או הספק הנוכחי (במהלך תקופת החפיפה)</w:t>
            </w:r>
            <w:r w:rsidRPr="00471B7D">
              <w:rPr>
                <w:rFonts w:eastAsia="Arial"/>
                <w:color w:val="000000"/>
                <w:rtl/>
              </w:rPr>
              <w:t>.</w:t>
            </w:r>
          </w:p>
          <w:p w14:paraId="0F2528FB" w14:textId="0DF890A3" w:rsidR="000C60D1" w:rsidRPr="00471B7D" w:rsidRDefault="000C60D1" w:rsidP="00533817">
            <w:pPr>
              <w:pStyle w:val="af0"/>
              <w:numPr>
                <w:ilvl w:val="0"/>
                <w:numId w:val="303"/>
              </w:numPr>
              <w:autoSpaceDE/>
              <w:autoSpaceDN/>
              <w:ind w:left="357" w:hanging="357"/>
              <w:rPr>
                <w:color w:val="000000"/>
                <w:rtl/>
              </w:rPr>
            </w:pPr>
            <w:r w:rsidRPr="00471B7D">
              <w:rPr>
                <w:rFonts w:eastAsia="Arial" w:hint="eastAsia"/>
                <w:color w:val="000000"/>
                <w:rtl/>
              </w:rPr>
              <w:t>התוכנית</w:t>
            </w:r>
            <w:r w:rsidRPr="00471B7D">
              <w:rPr>
                <w:rFonts w:eastAsia="Arial"/>
                <w:color w:val="000000"/>
                <w:rtl/>
              </w:rPr>
              <w:t xml:space="preserve"> אינה </w:t>
            </w:r>
            <w:r w:rsidR="00EE3540" w:rsidRPr="00471B7D">
              <w:rPr>
                <w:rFonts w:eastAsia="Arial" w:hint="eastAsia"/>
                <w:color w:val="000000"/>
                <w:rtl/>
              </w:rPr>
              <w:t>כוללת</w:t>
            </w:r>
            <w:r w:rsidR="00EE3540" w:rsidRPr="00471B7D">
              <w:rPr>
                <w:rFonts w:eastAsia="Arial"/>
                <w:color w:val="000000"/>
                <w:rtl/>
              </w:rPr>
              <w:t xml:space="preserve"> </w:t>
            </w:r>
            <w:r w:rsidR="00EE3540" w:rsidRPr="00471B7D">
              <w:rPr>
                <w:rFonts w:eastAsia="Arial" w:hint="eastAsia"/>
                <w:color w:val="000000"/>
                <w:rtl/>
              </w:rPr>
              <w:t>משימות</w:t>
            </w:r>
            <w:r w:rsidR="00EE3540" w:rsidRPr="00471B7D">
              <w:rPr>
                <w:rFonts w:eastAsia="Arial"/>
                <w:color w:val="000000"/>
                <w:rtl/>
              </w:rPr>
              <w:t xml:space="preserve"> גידור סיכונים בהתאם למענה שלו לסעיף </w:t>
            </w:r>
            <w:r w:rsidR="00EE3540" w:rsidRPr="00471B7D">
              <w:rPr>
                <w:rFonts w:eastAsia="Arial"/>
                <w:color w:val="000000"/>
              </w:rPr>
              <w:fldChar w:fldCharType="begin"/>
            </w:r>
            <w:r w:rsidR="00EE3540" w:rsidRPr="00471B7D">
              <w:rPr>
                <w:rFonts w:eastAsia="Arial"/>
                <w:color w:val="000000"/>
                <w:rtl/>
              </w:rPr>
              <w:instrText xml:space="preserve"> </w:instrText>
            </w:r>
            <w:r w:rsidR="00EE3540" w:rsidRPr="00471B7D">
              <w:rPr>
                <w:rFonts w:eastAsia="Arial"/>
                <w:color w:val="000000"/>
              </w:rPr>
              <w:instrText>REF</w:instrText>
            </w:r>
            <w:r w:rsidR="00EE3540" w:rsidRPr="00471B7D">
              <w:rPr>
                <w:rFonts w:eastAsia="Arial"/>
                <w:color w:val="000000"/>
                <w:rtl/>
              </w:rPr>
              <w:instrText xml:space="preserve"> _</w:instrText>
            </w:r>
            <w:r w:rsidR="00EE3540" w:rsidRPr="00471B7D">
              <w:rPr>
                <w:rFonts w:eastAsia="Arial"/>
                <w:color w:val="000000"/>
              </w:rPr>
              <w:instrText>Ref125836595 \r \h</w:instrText>
            </w:r>
            <w:r w:rsidR="00EE3540" w:rsidRPr="00471B7D">
              <w:rPr>
                <w:rFonts w:eastAsia="Arial"/>
                <w:color w:val="000000"/>
                <w:rtl/>
              </w:rPr>
              <w:instrText xml:space="preserve"> </w:instrText>
            </w:r>
            <w:r w:rsidR="00EE3540" w:rsidRPr="00471B7D">
              <w:rPr>
                <w:rFonts w:eastAsia="Arial"/>
                <w:color w:val="000000"/>
              </w:rPr>
              <w:instrText xml:space="preserve"> \* MERGEFORMAT </w:instrText>
            </w:r>
            <w:r w:rsidR="00EE3540" w:rsidRPr="00471B7D">
              <w:rPr>
                <w:rFonts w:eastAsia="Arial"/>
                <w:color w:val="000000"/>
              </w:rPr>
            </w:r>
            <w:r w:rsidR="00EE3540" w:rsidRPr="00471B7D">
              <w:rPr>
                <w:rFonts w:eastAsia="Arial"/>
                <w:color w:val="000000"/>
              </w:rPr>
              <w:fldChar w:fldCharType="separate"/>
            </w:r>
            <w:r w:rsidR="002F7331">
              <w:rPr>
                <w:rFonts w:eastAsia="Arial"/>
                <w:color w:val="000000"/>
                <w:rtl/>
              </w:rPr>
              <w:t>‏4.8</w:t>
            </w:r>
            <w:r w:rsidR="00EE3540" w:rsidRPr="00471B7D">
              <w:rPr>
                <w:rFonts w:eastAsia="Arial"/>
                <w:color w:val="000000"/>
              </w:rPr>
              <w:fldChar w:fldCharType="end"/>
            </w:r>
            <w:r w:rsidR="00EE3540" w:rsidRPr="00471B7D">
              <w:rPr>
                <w:rFonts w:eastAsia="Arial"/>
                <w:color w:val="000000"/>
                <w:rtl/>
              </w:rPr>
              <w:t>.</w:t>
            </w:r>
          </w:p>
        </w:tc>
      </w:tr>
      <w:tr w:rsidR="000C60D1" w:rsidRPr="00EE3540" w14:paraId="22C4022F" w14:textId="77777777" w:rsidTr="00471B7D">
        <w:tc>
          <w:tcPr>
            <w:tcW w:w="1128" w:type="dxa"/>
            <w:tcBorders>
              <w:top w:val="single" w:sz="6" w:space="0" w:color="000000"/>
              <w:left w:val="double" w:sz="4" w:space="0" w:color="000000"/>
              <w:bottom w:val="double" w:sz="4" w:space="0" w:color="000000"/>
              <w:right w:val="single" w:sz="6" w:space="0" w:color="000000"/>
            </w:tcBorders>
            <w:tcMar>
              <w:top w:w="8" w:type="dxa"/>
              <w:left w:w="100" w:type="dxa"/>
              <w:bottom w:w="15" w:type="dxa"/>
              <w:right w:w="116" w:type="dxa"/>
            </w:tcMar>
          </w:tcPr>
          <w:p w14:paraId="20F5C691" w14:textId="77777777" w:rsidR="000C60D1" w:rsidRPr="00471B7D" w:rsidRDefault="000C60D1" w:rsidP="00B5060C">
            <w:pPr>
              <w:jc w:val="center"/>
              <w:rPr>
                <w:color w:val="000000"/>
              </w:rPr>
            </w:pPr>
            <w:r w:rsidRPr="00471B7D">
              <w:rPr>
                <w:rFonts w:eastAsia="Arial"/>
                <w:color w:val="000000"/>
              </w:rPr>
              <w:t>0</w:t>
            </w:r>
          </w:p>
        </w:tc>
        <w:tc>
          <w:tcPr>
            <w:tcW w:w="8222"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FCF678B" w14:textId="4D2191AD" w:rsidR="000C60D1" w:rsidRPr="00471B7D" w:rsidRDefault="000C60D1" w:rsidP="00B5060C">
            <w:pPr>
              <w:rPr>
                <w:color w:val="000000"/>
                <w:rtl/>
              </w:rPr>
            </w:pPr>
            <w:r w:rsidRPr="00471B7D">
              <w:rPr>
                <w:rFonts w:eastAsia="Arial"/>
                <w:color w:val="000000"/>
                <w:rtl/>
              </w:rPr>
              <w:t>הת</w:t>
            </w:r>
            <w:r w:rsidR="005D7D0C">
              <w:rPr>
                <w:rFonts w:eastAsia="Arial" w:hint="cs"/>
                <w:color w:val="000000"/>
                <w:rtl/>
              </w:rPr>
              <w:t>ו</w:t>
            </w:r>
            <w:r w:rsidRPr="00471B7D">
              <w:rPr>
                <w:rFonts w:eastAsia="Arial"/>
                <w:color w:val="000000"/>
                <w:rtl/>
              </w:rPr>
              <w:t>כנית איננה שלמה ומשקפת חוסרים מהותיים בתכנון פעילויות הנדרשות. הת</w:t>
            </w:r>
            <w:r w:rsidR="005D7D0C">
              <w:rPr>
                <w:rFonts w:eastAsia="Arial" w:hint="cs"/>
                <w:color w:val="000000"/>
                <w:rtl/>
              </w:rPr>
              <w:t>ו</w:t>
            </w:r>
            <w:r w:rsidRPr="00471B7D">
              <w:rPr>
                <w:rFonts w:eastAsia="Arial"/>
                <w:color w:val="000000"/>
                <w:rtl/>
              </w:rPr>
              <w:t>כנית כוללת פירוט משימות ברמה נמוכה ואינה כוללת הגדרת תלויות בין משימות. הת</w:t>
            </w:r>
            <w:r w:rsidR="005D7D0C">
              <w:rPr>
                <w:rFonts w:eastAsia="Arial" w:hint="cs"/>
                <w:color w:val="000000"/>
                <w:rtl/>
              </w:rPr>
              <w:t>ו</w:t>
            </w:r>
            <w:r w:rsidRPr="00471B7D">
              <w:rPr>
                <w:rFonts w:eastAsia="Arial"/>
                <w:color w:val="000000"/>
                <w:rtl/>
              </w:rPr>
              <w:t xml:space="preserve">כנית לא כוללת פירוט של המשאבים הנדרשים לכל משימה. לא קיימת הצגה של מתודולוגיה וכלים בהם יעשה שימוש בשלבי הפיתוח והתוכנית אינה מלווה בתרשימי </w:t>
            </w:r>
            <w:r w:rsidRPr="00471B7D">
              <w:rPr>
                <w:rFonts w:eastAsia="Arial"/>
                <w:color w:val="000000"/>
              </w:rPr>
              <w:t>GANT</w:t>
            </w:r>
            <w:r w:rsidRPr="00471B7D">
              <w:rPr>
                <w:rFonts w:eastAsia="Arial"/>
                <w:color w:val="000000"/>
                <w:rtl/>
              </w:rPr>
              <w:t xml:space="preserve"> כנדרש. </w:t>
            </w:r>
          </w:p>
        </w:tc>
      </w:tr>
    </w:tbl>
    <w:p w14:paraId="3F501405" w14:textId="77777777" w:rsidR="000C60D1" w:rsidRDefault="000C60D1" w:rsidP="0031503C">
      <w:pPr>
        <w:ind w:left="924"/>
      </w:pPr>
    </w:p>
    <w:p w14:paraId="540C89DD" w14:textId="151D5D57" w:rsidR="00BA72B6" w:rsidRPr="007567D7" w:rsidRDefault="00BA72B6" w:rsidP="00533817">
      <w:pPr>
        <w:pStyle w:val="af0"/>
        <w:numPr>
          <w:ilvl w:val="0"/>
          <w:numId w:val="291"/>
        </w:numPr>
        <w:autoSpaceDE/>
        <w:autoSpaceDN/>
        <w:rPr>
          <w:b/>
          <w:bCs/>
          <w:sz w:val="28"/>
          <w:szCs w:val="28"/>
          <w:u w:val="single"/>
          <w:rtl/>
        </w:rPr>
      </w:pPr>
      <w:bookmarkStart w:id="2707" w:name="נספח38_סעיף5"/>
      <w:r w:rsidRPr="00BA72B6">
        <w:rPr>
          <w:b/>
          <w:bCs/>
          <w:sz w:val="28"/>
          <w:szCs w:val="28"/>
          <w:u w:val="single"/>
          <w:rtl/>
        </w:rPr>
        <w:t>התרשמות כוללת מההצעה</w:t>
      </w:r>
    </w:p>
    <w:bookmarkEnd w:id="2707"/>
    <w:p w14:paraId="76410FD4" w14:textId="06C4D9D2" w:rsidR="0085315D" w:rsidRDefault="0085315D" w:rsidP="0085315D">
      <w:pPr>
        <w:ind w:left="360"/>
        <w:rPr>
          <w:rtl/>
        </w:rPr>
      </w:pPr>
      <w:r>
        <w:rPr>
          <w:rFonts w:hint="cs"/>
          <w:rtl/>
        </w:rPr>
        <w:t>המשרד</w:t>
      </w:r>
      <w:r w:rsidRPr="005E10E7">
        <w:rPr>
          <w:rtl/>
        </w:rPr>
        <w:t xml:space="preserve"> </w:t>
      </w:r>
      <w:r>
        <w:rPr>
          <w:rFonts w:hint="cs"/>
          <w:rtl/>
        </w:rPr>
        <w:t>י</w:t>
      </w:r>
      <w:r w:rsidRPr="005E10E7">
        <w:rPr>
          <w:rtl/>
        </w:rPr>
        <w:t xml:space="preserve">בחן את התאמת המענה (ההצעה) לדרישות המכרז מבחינת עריכת ההצעה, התאמת סעיפי המענה לסעיפי המכרז, נוחות ופשטות ההצעה, מתודולוגיות שיוצגו, </w:t>
      </w:r>
      <w:r>
        <w:rPr>
          <w:rFonts w:hint="cs"/>
          <w:rtl/>
        </w:rPr>
        <w:t>ה</w:t>
      </w:r>
      <w:r w:rsidRPr="005E10E7">
        <w:rPr>
          <w:rtl/>
        </w:rPr>
        <w:t>בטחת איכות</w:t>
      </w:r>
      <w:r>
        <w:rPr>
          <w:rFonts w:hint="cs"/>
          <w:rtl/>
        </w:rPr>
        <w:t>, פונקציות ותכולות נוספות מעבר לנדרש במכרז</w:t>
      </w:r>
      <w:r w:rsidRPr="005E10E7">
        <w:rPr>
          <w:rtl/>
        </w:rPr>
        <w:t xml:space="preserve"> ועוד</w:t>
      </w:r>
      <w:r>
        <w:rPr>
          <w:rFonts w:hint="cs"/>
          <w:rtl/>
        </w:rPr>
        <w:t>.</w:t>
      </w:r>
    </w:p>
    <w:p w14:paraId="39093D3D" w14:textId="19D4BDF5" w:rsidR="0085315D" w:rsidRDefault="0085315D" w:rsidP="0085315D">
      <w:pPr>
        <w:ind w:left="360"/>
        <w:rPr>
          <w:rtl/>
        </w:rPr>
      </w:pPr>
      <w:r>
        <w:rPr>
          <w:rFonts w:hint="cs"/>
          <w:rtl/>
        </w:rPr>
        <w:t>הבחינה של המשרד תתבסס על:</w:t>
      </w:r>
    </w:p>
    <w:p w14:paraId="327F2580" w14:textId="77777777" w:rsidR="0085315D" w:rsidRDefault="0085315D" w:rsidP="00533817">
      <w:pPr>
        <w:pStyle w:val="af0"/>
        <w:numPr>
          <w:ilvl w:val="3"/>
          <w:numId w:val="304"/>
        </w:numPr>
        <w:autoSpaceDE/>
        <w:autoSpaceDN/>
        <w:ind w:left="714" w:hanging="357"/>
        <w:rPr>
          <w:rtl/>
        </w:rPr>
      </w:pPr>
      <w:r>
        <w:rPr>
          <w:rFonts w:hint="cs"/>
          <w:rtl/>
        </w:rPr>
        <w:t>מסמכי ההצעה.</w:t>
      </w:r>
    </w:p>
    <w:p w14:paraId="52CE7F42" w14:textId="313C9452" w:rsidR="0085315D" w:rsidRDefault="0085315D" w:rsidP="00533817">
      <w:pPr>
        <w:pStyle w:val="af0"/>
        <w:numPr>
          <w:ilvl w:val="3"/>
          <w:numId w:val="304"/>
        </w:numPr>
        <w:autoSpaceDE/>
        <w:autoSpaceDN/>
        <w:ind w:left="714" w:hanging="357"/>
      </w:pPr>
      <w:r>
        <w:rPr>
          <w:rFonts w:hint="cs"/>
          <w:rtl/>
        </w:rPr>
        <w:t xml:space="preserve">הצגת ההצעה בפני </w:t>
      </w:r>
      <w:r w:rsidR="0072494F">
        <w:rPr>
          <w:rFonts w:hint="cs"/>
          <w:rtl/>
        </w:rPr>
        <w:t xml:space="preserve">המשרד </w:t>
      </w:r>
      <w:r>
        <w:rPr>
          <w:rFonts w:hint="cs"/>
          <w:rtl/>
        </w:rPr>
        <w:t>על ידי מנהל הפרויקט מטעם המציע.</w:t>
      </w:r>
    </w:p>
    <w:p w14:paraId="5053C876" w14:textId="77777777" w:rsidR="00241125" w:rsidRPr="00471B7D" w:rsidRDefault="00241125" w:rsidP="00471B7D">
      <w:pPr>
        <w:ind w:left="360"/>
        <w:rPr>
          <w:rtl/>
        </w:rPr>
      </w:pPr>
      <w:r w:rsidRPr="00471B7D">
        <w:rPr>
          <w:rtl/>
        </w:rPr>
        <w:br w:type="page"/>
      </w:r>
    </w:p>
    <w:p w14:paraId="393E3BF2"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38E8E07" w14:textId="77777777" w:rsidR="00241125" w:rsidRPr="004E2B54" w:rsidRDefault="00241125" w:rsidP="00B46092">
      <w:pPr>
        <w:pStyle w:val="22"/>
        <w:keepNext w:val="0"/>
        <w:numPr>
          <w:ilvl w:val="0"/>
          <w:numId w:val="0"/>
        </w:numPr>
        <w:jc w:val="center"/>
        <w:rPr>
          <w:rtl/>
        </w:rPr>
      </w:pPr>
      <w:bookmarkStart w:id="2708" w:name="_נספח_0.6.1_–"/>
      <w:bookmarkStart w:id="2709" w:name="_Toc137492251"/>
      <w:bookmarkStart w:id="2710" w:name="נספח061"/>
      <w:bookmarkEnd w:id="2708"/>
      <w:r w:rsidRPr="004E2B54">
        <w:rPr>
          <w:rtl/>
        </w:rPr>
        <w:t>נספח 0.6.1 – נוסח ערבות הצעה</w:t>
      </w:r>
      <w:bookmarkEnd w:id="2709"/>
    </w:p>
    <w:bookmarkEnd w:id="2710"/>
    <w:p w14:paraId="2EEB7797" w14:textId="77777777" w:rsidR="00241125" w:rsidRPr="004E2B54" w:rsidRDefault="00241125" w:rsidP="00B46092">
      <w:pPr>
        <w:autoSpaceDE/>
        <w:autoSpaceDN/>
        <w:spacing w:after="200" w:line="276" w:lineRule="auto"/>
        <w:jc w:val="center"/>
        <w:rPr>
          <w:rFonts w:asciiTheme="minorBidi" w:hAnsiTheme="minorBidi" w:cstheme="minorBidi"/>
          <w:sz w:val="20"/>
          <w:szCs w:val="20"/>
          <w:rtl/>
        </w:rPr>
      </w:pPr>
      <w:r w:rsidRPr="004E2B54">
        <w:rPr>
          <w:rFonts w:asciiTheme="minorBidi" w:hAnsiTheme="minorBidi" w:cs="Arial"/>
          <w:sz w:val="20"/>
          <w:szCs w:val="20"/>
          <w:rtl/>
        </w:rPr>
        <w:t>(דוגמא בלבד)</w:t>
      </w:r>
    </w:p>
    <w:p w14:paraId="517EC3C2" w14:textId="77777777" w:rsidR="00931E87" w:rsidRDefault="00931E87" w:rsidP="001E608D">
      <w:pPr>
        <w:rPr>
          <w:rFonts w:ascii="Arial" w:hAnsi="Arial"/>
          <w:rtl/>
        </w:rPr>
      </w:pPr>
    </w:p>
    <w:p w14:paraId="5BFBEBE2" w14:textId="269C33DF" w:rsidR="001E608D" w:rsidRDefault="001E608D" w:rsidP="001E608D">
      <w:pPr>
        <w:rPr>
          <w:rFonts w:ascii="Arial" w:hAnsi="Arial" w:cs="Arial"/>
          <w:lang w:eastAsia="en-US"/>
        </w:rPr>
      </w:pPr>
      <w:r>
        <w:rPr>
          <w:rFonts w:ascii="Arial" w:hAnsi="Arial"/>
          <w:rtl/>
        </w:rPr>
        <w:t>שם מנפיק הערבות: ___________________</w:t>
      </w:r>
    </w:p>
    <w:p w14:paraId="6A952DB7" w14:textId="77777777" w:rsidR="001E608D" w:rsidRDefault="001E608D" w:rsidP="001E608D">
      <w:pPr>
        <w:rPr>
          <w:rFonts w:ascii="Arial" w:hAnsi="Arial"/>
        </w:rPr>
      </w:pPr>
      <w:r>
        <w:rPr>
          <w:rFonts w:ascii="Arial" w:hAnsi="Arial"/>
          <w:rtl/>
        </w:rPr>
        <w:t>מס' הטלפון: ________________________</w:t>
      </w:r>
    </w:p>
    <w:p w14:paraId="7807C5E8" w14:textId="77777777" w:rsidR="001E608D" w:rsidRDefault="001E608D" w:rsidP="001E608D">
      <w:pPr>
        <w:rPr>
          <w:rFonts w:ascii="Arial" w:hAnsi="Arial"/>
        </w:rPr>
      </w:pPr>
      <w:r>
        <w:rPr>
          <w:rFonts w:ascii="Arial" w:hAnsi="Arial"/>
          <w:rtl/>
        </w:rPr>
        <w:t>מספר הבנק ומספר הסניף: ________________________</w:t>
      </w:r>
    </w:p>
    <w:p w14:paraId="5D403BDB" w14:textId="77777777" w:rsidR="001E608D" w:rsidRDefault="001E608D" w:rsidP="001E608D">
      <w:pPr>
        <w:rPr>
          <w:rFonts w:ascii="Arial" w:hAnsi="Arial"/>
          <w:sz w:val="20"/>
          <w:szCs w:val="20"/>
        </w:rPr>
      </w:pPr>
      <w:r>
        <w:rPr>
          <w:rFonts w:ascii="Arial" w:hAnsi="Arial"/>
          <w:rtl/>
        </w:rPr>
        <w:t xml:space="preserve">                                              </w:t>
      </w:r>
      <w:r>
        <w:rPr>
          <w:rFonts w:ascii="Arial" w:hAnsi="Arial"/>
          <w:sz w:val="18"/>
          <w:szCs w:val="18"/>
          <w:rtl/>
        </w:rPr>
        <w:t>אם המנפיק הוא בנק</w:t>
      </w:r>
    </w:p>
    <w:p w14:paraId="04453407" w14:textId="77777777" w:rsidR="001E608D" w:rsidRDefault="001E608D" w:rsidP="001E608D">
      <w:pPr>
        <w:jc w:val="center"/>
        <w:rPr>
          <w:rFonts w:ascii="Verdana" w:hAnsi="Verdana"/>
          <w:b/>
          <w:bCs/>
          <w:u w:val="single"/>
        </w:rPr>
      </w:pPr>
    </w:p>
    <w:p w14:paraId="6DE9A07F" w14:textId="2D1C0297" w:rsidR="001E608D" w:rsidRDefault="001E608D" w:rsidP="001E608D">
      <w:pPr>
        <w:jc w:val="center"/>
        <w:rPr>
          <w:rFonts w:ascii="Arial" w:hAnsi="Arial"/>
          <w:b/>
          <w:bCs/>
          <w:u w:val="single"/>
          <w:rtl/>
        </w:rPr>
      </w:pPr>
      <w:r>
        <w:rPr>
          <w:b/>
          <w:bCs/>
          <w:u w:val="single"/>
          <w:rtl/>
        </w:rPr>
        <w:t xml:space="preserve">הנדון: </w:t>
      </w:r>
      <w:r>
        <w:rPr>
          <w:rFonts w:ascii="Arial" w:hAnsi="Arial"/>
          <w:b/>
          <w:bCs/>
          <w:u w:val="single"/>
          <w:rtl/>
        </w:rPr>
        <w:t>כתב ערבות</w:t>
      </w:r>
      <w:r w:rsidR="00931E87">
        <w:rPr>
          <w:rFonts w:ascii="Arial" w:hAnsi="Arial" w:hint="cs"/>
          <w:b/>
          <w:bCs/>
          <w:u w:val="single"/>
          <w:rtl/>
        </w:rPr>
        <w:t xml:space="preserve"> (ללא הצמדה)</w:t>
      </w:r>
    </w:p>
    <w:p w14:paraId="36BF0B91" w14:textId="77777777" w:rsidR="001E608D" w:rsidRDefault="001E608D" w:rsidP="001E608D">
      <w:pPr>
        <w:rPr>
          <w:rFonts w:ascii="Arial" w:hAnsi="Arial"/>
        </w:rPr>
      </w:pPr>
      <w:r>
        <w:rPr>
          <w:rFonts w:ascii="Arial" w:hAnsi="Arial"/>
          <w:rtl/>
        </w:rPr>
        <w:t xml:space="preserve">לכבוד </w:t>
      </w:r>
    </w:p>
    <w:p w14:paraId="5A2B9503" w14:textId="77777777" w:rsidR="001E608D" w:rsidRDefault="001E608D" w:rsidP="001E608D">
      <w:pPr>
        <w:rPr>
          <w:rFonts w:ascii="Arial" w:hAnsi="Arial"/>
        </w:rPr>
      </w:pPr>
      <w:r>
        <w:rPr>
          <w:rFonts w:ascii="Arial" w:hAnsi="Arial"/>
          <w:rtl/>
        </w:rPr>
        <w:t xml:space="preserve">ממשלת ישראל </w:t>
      </w:r>
    </w:p>
    <w:p w14:paraId="55007E0A" w14:textId="2D0C075C" w:rsidR="001E608D" w:rsidRDefault="001E608D" w:rsidP="001E608D">
      <w:pPr>
        <w:rPr>
          <w:rFonts w:ascii="Arial" w:hAnsi="Arial"/>
        </w:rPr>
      </w:pPr>
      <w:r>
        <w:rPr>
          <w:rFonts w:ascii="Arial" w:hAnsi="Arial"/>
          <w:rtl/>
        </w:rPr>
        <w:t xml:space="preserve">באמצעות משרד </w:t>
      </w:r>
      <w:r>
        <w:rPr>
          <w:rFonts w:ascii="Arial" w:hAnsi="Arial" w:hint="cs"/>
          <w:rtl/>
        </w:rPr>
        <w:t>הבינוי והשיכון</w:t>
      </w:r>
    </w:p>
    <w:p w14:paraId="0EF01955" w14:textId="77777777" w:rsidR="001E608D" w:rsidRDefault="001E608D" w:rsidP="001E608D">
      <w:pPr>
        <w:rPr>
          <w:rFonts w:ascii="Arial" w:hAnsi="Arial"/>
        </w:rPr>
      </w:pPr>
      <w:r>
        <w:rPr>
          <w:rFonts w:ascii="Arial" w:hAnsi="Arial"/>
          <w:b/>
          <w:bCs/>
          <w:rtl/>
        </w:rPr>
        <w:t>ערבות מס'</w:t>
      </w:r>
      <w:r>
        <w:rPr>
          <w:rFonts w:ascii="Arial" w:hAnsi="Arial"/>
          <w:rtl/>
        </w:rPr>
        <w:t>____________</w:t>
      </w:r>
    </w:p>
    <w:p w14:paraId="2C08813C" w14:textId="77777777" w:rsidR="001E608D" w:rsidRDefault="001E608D" w:rsidP="001E608D">
      <w:pPr>
        <w:rPr>
          <w:rFonts w:ascii="Arial" w:hAnsi="Arial"/>
        </w:rPr>
      </w:pPr>
    </w:p>
    <w:p w14:paraId="47BDB056" w14:textId="3754ECC9" w:rsidR="001E608D" w:rsidRDefault="001E608D" w:rsidP="00931E87">
      <w:pPr>
        <w:rPr>
          <w:rFonts w:ascii="Arial" w:hAnsi="Arial"/>
        </w:rPr>
      </w:pPr>
      <w:r>
        <w:rPr>
          <w:rFonts w:ascii="Arial" w:hAnsi="Arial"/>
          <w:rtl/>
        </w:rPr>
        <w:t xml:space="preserve">אנו ערבים בזה כלפיכם לסילוק כל סכום עד לסך </w:t>
      </w:r>
      <w:r w:rsidR="00931E87">
        <w:rPr>
          <w:rFonts w:ascii="Arial" w:hAnsi="Arial" w:hint="cs"/>
          <w:rtl/>
        </w:rPr>
        <w:t xml:space="preserve">2,000,000 ₪ </w:t>
      </w:r>
      <w:r>
        <w:rPr>
          <w:rFonts w:ascii="Arial" w:hAnsi="Arial"/>
          <w:rtl/>
        </w:rPr>
        <w:t xml:space="preserve">(במילים </w:t>
      </w:r>
      <w:r w:rsidR="00931E87">
        <w:rPr>
          <w:rFonts w:ascii="Arial" w:hAnsi="Arial" w:hint="cs"/>
          <w:rtl/>
        </w:rPr>
        <w:t>שני מיליון ש"ח</w:t>
      </w:r>
      <w:r>
        <w:rPr>
          <w:rFonts w:ascii="Arial" w:hAnsi="Arial"/>
          <w:rtl/>
        </w:rPr>
        <w:t>), אשר תדרשו מאת: _________________________ (להלן "</w:t>
      </w:r>
      <w:r w:rsidRPr="001E608D">
        <w:rPr>
          <w:rFonts w:ascii="Arial" w:hAnsi="Arial"/>
          <w:rtl/>
        </w:rPr>
        <w:t xml:space="preserve">החייב"), בקשר עם </w:t>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sidRPr="001E608D">
        <w:rPr>
          <w:rFonts w:ascii="Arial" w:hAnsi="Arial"/>
          <w:rtl/>
        </w:rPr>
        <w:t>.</w:t>
      </w:r>
    </w:p>
    <w:p w14:paraId="5322B339" w14:textId="77777777" w:rsidR="001E608D" w:rsidRDefault="001E608D" w:rsidP="001E608D">
      <w:pPr>
        <w:rPr>
          <w:rFonts w:ascii="Arial" w:hAnsi="Arial"/>
        </w:rPr>
      </w:pPr>
      <w:r>
        <w:rPr>
          <w:rFonts w:ascii="Arial" w:hAnsi="Arial"/>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4285B1" w14:textId="02A3D77D" w:rsidR="001E608D" w:rsidRDefault="001E608D" w:rsidP="001E608D">
      <w:pPr>
        <w:rPr>
          <w:rFonts w:ascii="Arial" w:hAnsi="Arial"/>
        </w:rPr>
      </w:pPr>
      <w:r>
        <w:rPr>
          <w:rFonts w:ascii="Arial" w:hAnsi="Arial"/>
          <w:rtl/>
        </w:rPr>
        <w:t xml:space="preserve">ערבות זו תהיה בתוקף עד תאריך </w:t>
      </w:r>
      <w:r w:rsidR="0066597A">
        <w:rPr>
          <w:rFonts w:ascii="Arial" w:hAnsi="Arial" w:hint="cs"/>
          <w:rtl/>
        </w:rPr>
        <w:t>31</w:t>
      </w:r>
      <w:r w:rsidR="00EA75DE">
        <w:rPr>
          <w:rFonts w:ascii="Arial" w:hAnsi="Arial" w:hint="cs"/>
          <w:rtl/>
        </w:rPr>
        <w:t>/12/2023.</w:t>
      </w:r>
    </w:p>
    <w:p w14:paraId="140FDE66" w14:textId="77777777" w:rsidR="001E608D" w:rsidRDefault="001E608D" w:rsidP="001E608D">
      <w:pPr>
        <w:rPr>
          <w:rFonts w:ascii="Arial" w:hAnsi="Arial"/>
          <w:rtl/>
        </w:rPr>
      </w:pPr>
      <w:r>
        <w:rPr>
          <w:rFonts w:ascii="Arial" w:hAnsi="Arial"/>
          <w:rtl/>
        </w:rPr>
        <w:t>הערבות אינה ניתנת להעברה או להסבה.</w:t>
      </w:r>
    </w:p>
    <w:p w14:paraId="3FD3B5B6" w14:textId="77777777" w:rsidR="001E608D" w:rsidRDefault="001E608D" w:rsidP="001E608D">
      <w:pPr>
        <w:rPr>
          <w:rFonts w:ascii="Arial" w:hAnsi="Arial"/>
          <w:rtl/>
        </w:rPr>
      </w:pPr>
      <w:r>
        <w:rPr>
          <w:rFonts w:ascii="Arial" w:hAnsi="Arial"/>
          <w:rtl/>
        </w:rPr>
        <w:t>דרישה על פי ערבות זו יש להעביר לידי מנפיק הערבות, שכתובתו _____________________________.</w:t>
      </w:r>
    </w:p>
    <w:p w14:paraId="012166E1" w14:textId="77777777" w:rsidR="001E608D" w:rsidRDefault="001E608D" w:rsidP="001E608D">
      <w:pPr>
        <w:rPr>
          <w:rFonts w:ascii="Arial" w:hAnsi="Arial"/>
          <w:rtl/>
        </w:rPr>
      </w:pPr>
    </w:p>
    <w:p w14:paraId="79748832" w14:textId="77777777" w:rsidR="001E608D" w:rsidRDefault="001E608D" w:rsidP="001E608D">
      <w:pPr>
        <w:rPr>
          <w:rFonts w:ascii="Arial" w:hAnsi="Arial"/>
          <w:rtl/>
        </w:rPr>
      </w:pPr>
    </w:p>
    <w:p w14:paraId="0699EACB" w14:textId="77777777" w:rsidR="001E608D" w:rsidRDefault="001E608D" w:rsidP="001E608D">
      <w:pPr>
        <w:rPr>
          <w:rFonts w:ascii="Arial" w:hAnsi="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B8497F" w:rsidRPr="000452A2" w14:paraId="0B8997FD" w14:textId="77777777" w:rsidTr="00B5060C">
        <w:trPr>
          <w:jc w:val="center"/>
        </w:trPr>
        <w:tc>
          <w:tcPr>
            <w:tcW w:w="2324" w:type="dxa"/>
            <w:tcBorders>
              <w:bottom w:val="single" w:sz="4" w:space="0" w:color="auto"/>
            </w:tcBorders>
          </w:tcPr>
          <w:p w14:paraId="7E535FC0" w14:textId="77777777" w:rsidR="00B8497F" w:rsidRPr="000452A2" w:rsidRDefault="00B8497F" w:rsidP="00B5060C">
            <w:pPr>
              <w:outlineLvl w:val="0"/>
              <w:rPr>
                <w:rFonts w:asciiTheme="minorBidi" w:hAnsiTheme="minorBidi" w:cstheme="minorBidi"/>
              </w:rPr>
            </w:pPr>
          </w:p>
        </w:tc>
        <w:tc>
          <w:tcPr>
            <w:tcW w:w="371" w:type="dxa"/>
          </w:tcPr>
          <w:p w14:paraId="5F8D4654" w14:textId="77777777" w:rsidR="00B8497F" w:rsidRPr="000452A2" w:rsidRDefault="00B8497F" w:rsidP="00B5060C">
            <w:pPr>
              <w:outlineLvl w:val="0"/>
              <w:rPr>
                <w:rFonts w:asciiTheme="minorBidi" w:hAnsiTheme="minorBidi" w:cstheme="minorBidi"/>
              </w:rPr>
            </w:pPr>
          </w:p>
        </w:tc>
        <w:tc>
          <w:tcPr>
            <w:tcW w:w="2324" w:type="dxa"/>
            <w:tcBorders>
              <w:bottom w:val="single" w:sz="4" w:space="0" w:color="auto"/>
            </w:tcBorders>
          </w:tcPr>
          <w:p w14:paraId="49CFEED7" w14:textId="77777777" w:rsidR="00B8497F" w:rsidRPr="000452A2" w:rsidRDefault="00B8497F" w:rsidP="00B5060C">
            <w:pPr>
              <w:outlineLvl w:val="0"/>
              <w:rPr>
                <w:rFonts w:asciiTheme="minorBidi" w:hAnsiTheme="minorBidi" w:cstheme="minorBidi"/>
              </w:rPr>
            </w:pPr>
          </w:p>
        </w:tc>
        <w:tc>
          <w:tcPr>
            <w:tcW w:w="397" w:type="dxa"/>
          </w:tcPr>
          <w:p w14:paraId="490A7E47" w14:textId="77777777" w:rsidR="00B8497F" w:rsidRPr="000452A2" w:rsidRDefault="00B8497F" w:rsidP="00B5060C">
            <w:pPr>
              <w:ind w:left="173" w:hanging="173"/>
              <w:outlineLvl w:val="0"/>
              <w:rPr>
                <w:rFonts w:asciiTheme="minorBidi" w:hAnsiTheme="minorBidi" w:cstheme="minorBidi"/>
              </w:rPr>
            </w:pPr>
          </w:p>
        </w:tc>
        <w:tc>
          <w:tcPr>
            <w:tcW w:w="2324" w:type="dxa"/>
            <w:tcBorders>
              <w:bottom w:val="single" w:sz="4" w:space="0" w:color="auto"/>
            </w:tcBorders>
          </w:tcPr>
          <w:p w14:paraId="329B5145" w14:textId="77777777" w:rsidR="00B8497F" w:rsidRPr="000452A2" w:rsidRDefault="00B8497F" w:rsidP="00B5060C">
            <w:pPr>
              <w:ind w:left="173" w:hanging="173"/>
              <w:outlineLvl w:val="0"/>
              <w:rPr>
                <w:rFonts w:asciiTheme="minorBidi" w:hAnsiTheme="minorBidi" w:cstheme="minorBidi"/>
              </w:rPr>
            </w:pPr>
          </w:p>
        </w:tc>
      </w:tr>
      <w:tr w:rsidR="00B8497F" w:rsidRPr="000452A2" w14:paraId="0AB0A7B4" w14:textId="77777777" w:rsidTr="00B5060C">
        <w:trPr>
          <w:jc w:val="center"/>
        </w:trPr>
        <w:tc>
          <w:tcPr>
            <w:tcW w:w="2324" w:type="dxa"/>
            <w:tcBorders>
              <w:top w:val="single" w:sz="4" w:space="0" w:color="auto"/>
            </w:tcBorders>
            <w:vAlign w:val="center"/>
          </w:tcPr>
          <w:p w14:paraId="389889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ED322AB"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14E5D11E" w14:textId="132494D9" w:rsidR="00B8497F" w:rsidRPr="000452A2" w:rsidRDefault="00B8497F" w:rsidP="00B5060C">
            <w:pPr>
              <w:jc w:val="center"/>
              <w:rPr>
                <w:rFonts w:asciiTheme="minorBidi" w:hAnsiTheme="minorBidi" w:cstheme="minorBidi"/>
              </w:rPr>
            </w:pPr>
            <w:r w:rsidRPr="000452A2">
              <w:rPr>
                <w:rFonts w:asciiTheme="minorBidi" w:hAnsiTheme="minorBidi" w:cstheme="minorBidi"/>
                <w:rtl/>
              </w:rPr>
              <w:t>שם</w:t>
            </w:r>
            <w:r>
              <w:rPr>
                <w:rFonts w:asciiTheme="minorBidi" w:hAnsiTheme="minorBidi" w:cstheme="minorBidi" w:hint="cs"/>
                <w:rtl/>
              </w:rPr>
              <w:t xml:space="preserve"> מלא</w:t>
            </w:r>
          </w:p>
        </w:tc>
        <w:tc>
          <w:tcPr>
            <w:tcW w:w="397" w:type="dxa"/>
          </w:tcPr>
          <w:p w14:paraId="4F941AF4"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7FDADF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9E7B756" w14:textId="77777777" w:rsidR="00B8497F" w:rsidRPr="004E2B54" w:rsidRDefault="00B8497F" w:rsidP="00B46092">
      <w:pPr>
        <w:autoSpaceDE/>
        <w:autoSpaceDN/>
        <w:spacing w:after="200" w:line="276" w:lineRule="auto"/>
        <w:jc w:val="left"/>
        <w:rPr>
          <w:rFonts w:asciiTheme="minorBidi" w:hAnsiTheme="minorBidi" w:cstheme="minorBidi"/>
          <w:sz w:val="20"/>
          <w:szCs w:val="20"/>
          <w:rtl/>
        </w:rPr>
      </w:pPr>
    </w:p>
    <w:p w14:paraId="1D25D1AB" w14:textId="51789A38" w:rsidR="00241125" w:rsidRDefault="00241125" w:rsidP="00B46092">
      <w:pPr>
        <w:autoSpaceDE/>
        <w:autoSpaceDN/>
        <w:spacing w:after="200" w:line="276" w:lineRule="auto"/>
        <w:jc w:val="left"/>
        <w:rPr>
          <w:rFonts w:asciiTheme="minorBidi" w:hAnsiTheme="minorBidi" w:cstheme="minorBidi"/>
          <w:sz w:val="20"/>
          <w:szCs w:val="20"/>
          <w:rtl/>
        </w:rPr>
      </w:pPr>
    </w:p>
    <w:p w14:paraId="4EE95B32" w14:textId="340885A6" w:rsidR="00B8497F" w:rsidRDefault="00B8497F">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A75113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8213E93" w14:textId="77777777" w:rsidR="00241125" w:rsidRPr="003444FB" w:rsidRDefault="00241125" w:rsidP="00B46092">
      <w:pPr>
        <w:pStyle w:val="22"/>
        <w:keepNext w:val="0"/>
        <w:numPr>
          <w:ilvl w:val="0"/>
          <w:numId w:val="0"/>
        </w:numPr>
        <w:jc w:val="center"/>
        <w:rPr>
          <w:rtl/>
        </w:rPr>
      </w:pPr>
      <w:bookmarkStart w:id="2711" w:name="_נספח_0.6.2.1_-"/>
      <w:bookmarkStart w:id="2712" w:name="_Toc137492252"/>
      <w:bookmarkEnd w:id="2711"/>
      <w:r w:rsidRPr="003444FB">
        <w:rPr>
          <w:rtl/>
        </w:rPr>
        <w:t xml:space="preserve">נספח 0.6.2.1 - </w:t>
      </w:r>
      <w:r w:rsidRPr="003444FB">
        <w:rPr>
          <w:u w:val="single"/>
          <w:rtl/>
        </w:rPr>
        <w:t>אישור על ניהול ספרים</w:t>
      </w:r>
      <w:bookmarkEnd w:id="2712"/>
    </w:p>
    <w:p w14:paraId="4E6A429A"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5D89E66F"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אישור על ניהול ספרים</w:t>
      </w:r>
      <w:r>
        <w:rPr>
          <w:rFonts w:asciiTheme="minorBidi" w:hAnsiTheme="minorBidi" w:cstheme="minorBidi" w:hint="cs"/>
          <w:sz w:val="20"/>
          <w:szCs w:val="20"/>
          <w:rtl/>
        </w:rPr>
        <w:t>]</w:t>
      </w:r>
    </w:p>
    <w:p w14:paraId="0E5A1E0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23E7CA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224126E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87D4428" w14:textId="77777777" w:rsidR="00241125" w:rsidRPr="003444FB" w:rsidRDefault="00241125" w:rsidP="00B46092">
      <w:pPr>
        <w:pStyle w:val="22"/>
        <w:keepNext w:val="0"/>
        <w:numPr>
          <w:ilvl w:val="0"/>
          <w:numId w:val="0"/>
        </w:numPr>
        <w:jc w:val="center"/>
        <w:rPr>
          <w:rtl/>
        </w:rPr>
      </w:pPr>
      <w:bookmarkStart w:id="2713" w:name="_נספח_0.6.2.2_-"/>
      <w:bookmarkStart w:id="2714" w:name="_Toc137492253"/>
      <w:bookmarkEnd w:id="2713"/>
      <w:r w:rsidRPr="003444FB">
        <w:rPr>
          <w:rtl/>
        </w:rPr>
        <w:t xml:space="preserve">נספח 0.6.2.2 - </w:t>
      </w:r>
      <w:r w:rsidRPr="003444FB">
        <w:rPr>
          <w:u w:val="single"/>
          <w:rtl/>
        </w:rPr>
        <w:t>תעודת רישום תאגיד</w:t>
      </w:r>
      <w:bookmarkEnd w:id="2714"/>
    </w:p>
    <w:p w14:paraId="38AC71C6"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4A957818"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תעודת רישום תאגיד</w:t>
      </w:r>
      <w:r>
        <w:rPr>
          <w:rFonts w:asciiTheme="minorBidi" w:hAnsiTheme="minorBidi" w:cstheme="minorBidi" w:hint="cs"/>
          <w:sz w:val="20"/>
          <w:szCs w:val="20"/>
          <w:rtl/>
        </w:rPr>
        <w:t>]</w:t>
      </w:r>
    </w:p>
    <w:p w14:paraId="632D0F47"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52AFF97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4402794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DF2E52B" w14:textId="77777777" w:rsidR="00241125" w:rsidRPr="00186195" w:rsidRDefault="00241125" w:rsidP="00B46092">
      <w:pPr>
        <w:pStyle w:val="22"/>
        <w:keepNext w:val="0"/>
        <w:numPr>
          <w:ilvl w:val="0"/>
          <w:numId w:val="0"/>
        </w:numPr>
        <w:jc w:val="center"/>
        <w:rPr>
          <w:rtl/>
        </w:rPr>
      </w:pPr>
      <w:bookmarkStart w:id="2715" w:name="_נספח_0.6.2.3_-"/>
      <w:bookmarkStart w:id="2716" w:name="_Toc137492254"/>
      <w:bookmarkEnd w:id="2715"/>
      <w:r w:rsidRPr="00186195">
        <w:rPr>
          <w:rtl/>
        </w:rPr>
        <w:t xml:space="preserve">נספח 0.6.2.3 - </w:t>
      </w:r>
      <w:r w:rsidRPr="00186195">
        <w:rPr>
          <w:u w:val="single"/>
          <w:rtl/>
        </w:rPr>
        <w:t>אישור מורשי החתימה</w:t>
      </w:r>
      <w:bookmarkEnd w:id="2716"/>
    </w:p>
    <w:p w14:paraId="5A4E76B0" w14:textId="77777777" w:rsidR="00241125" w:rsidRPr="00186195" w:rsidRDefault="00241125" w:rsidP="00B46092">
      <w:pPr>
        <w:autoSpaceDE/>
        <w:autoSpaceDN/>
        <w:spacing w:after="200" w:line="276" w:lineRule="auto"/>
        <w:jc w:val="left"/>
        <w:rPr>
          <w:rFonts w:asciiTheme="minorBidi" w:hAnsiTheme="minorBidi" w:cstheme="minorBidi"/>
          <w:rtl/>
        </w:rPr>
      </w:pPr>
    </w:p>
    <w:p w14:paraId="0F2C3680" w14:textId="6260E765"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אני __________________________, עו"ד/רו"ח (מחק את המיותר) מאשר כי על פי </w:t>
      </w:r>
      <w:r w:rsidRPr="00526148">
        <w:rPr>
          <w:rFonts w:asciiTheme="minorBidi" w:hAnsiTheme="minorBidi" w:cs="Arial"/>
          <w:highlight w:val="yellow"/>
          <w:rtl/>
        </w:rPr>
        <w:t>תקנו</w:t>
      </w:r>
      <w:r w:rsidR="00D73081">
        <w:rPr>
          <w:rFonts w:asciiTheme="minorBidi" w:hAnsiTheme="minorBidi" w:cs="Arial" w:hint="cs"/>
          <w:highlight w:val="yellow"/>
          <w:rtl/>
        </w:rPr>
        <w:t>ן</w:t>
      </w:r>
      <w:r>
        <w:rPr>
          <w:rFonts w:asciiTheme="minorBidi" w:hAnsiTheme="minorBidi" w:cs="Arial" w:hint="cs"/>
          <w:rtl/>
        </w:rPr>
        <w:t xml:space="preserve"> </w:t>
      </w:r>
      <w:r w:rsidRPr="00186195">
        <w:rPr>
          <w:rFonts w:asciiTheme="minorBidi" w:hAnsiTheme="minorBidi" w:cs="Arial"/>
          <w:rtl/>
        </w:rPr>
        <w:t xml:space="preserve">____________ (המציע) והחלטותיו, הרשאים להתחייב ולחתום בשם ________________ (המציע) הם כמפורט להלן: </w:t>
      </w:r>
    </w:p>
    <w:p w14:paraId="0A3FBA4C"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49DA9D9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2DDB67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EAD43E0" w14:textId="77777777" w:rsidR="00241125" w:rsidRPr="00186195" w:rsidRDefault="00241125" w:rsidP="00B46092">
      <w:pPr>
        <w:autoSpaceDE/>
        <w:autoSpaceDN/>
        <w:spacing w:after="200" w:line="276" w:lineRule="auto"/>
        <w:jc w:val="left"/>
        <w:rPr>
          <w:rFonts w:asciiTheme="minorBidi" w:hAnsiTheme="minorBidi" w:cstheme="minorBidi"/>
          <w:rtl/>
        </w:rPr>
      </w:pPr>
    </w:p>
    <w:p w14:paraId="0811CA0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(פרט סעיפים נוספים בקשר לאופן וצורת החתימה)</w:t>
      </w:r>
    </w:p>
    <w:p w14:paraId="2D7F7C47" w14:textId="77777777" w:rsidR="00241125" w:rsidRPr="00186195" w:rsidRDefault="00241125" w:rsidP="00B46092">
      <w:pPr>
        <w:autoSpaceDE/>
        <w:autoSpaceDN/>
        <w:spacing w:after="200" w:line="276" w:lineRule="auto"/>
        <w:jc w:val="left"/>
        <w:rPr>
          <w:rFonts w:asciiTheme="minorBidi" w:hAnsiTheme="minorBidi" w:cstheme="minorBidi"/>
          <w:rtl/>
        </w:rPr>
      </w:pPr>
    </w:p>
    <w:p w14:paraId="0ECF898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בכבוד רב</w:t>
      </w:r>
    </w:p>
    <w:tbl>
      <w:tblPr>
        <w:tblStyle w:val="afc"/>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14:paraId="5C0058E9" w14:textId="77777777" w:rsidTr="00023932">
        <w:tc>
          <w:tcPr>
            <w:tcW w:w="2835" w:type="dxa"/>
            <w:tcBorders>
              <w:bottom w:val="single" w:sz="4" w:space="0" w:color="auto"/>
            </w:tcBorders>
          </w:tcPr>
          <w:p w14:paraId="4ADCFDA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AFBCD2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48FB2B9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6C3029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247151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02336076" w14:textId="77777777" w:rsidTr="00023932">
        <w:tc>
          <w:tcPr>
            <w:tcW w:w="2835" w:type="dxa"/>
            <w:tcBorders>
              <w:top w:val="single" w:sz="4" w:space="0" w:color="auto"/>
            </w:tcBorders>
          </w:tcPr>
          <w:p w14:paraId="145FC8C6"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 רו"ח/עו"ד</w:t>
            </w:r>
          </w:p>
        </w:tc>
        <w:tc>
          <w:tcPr>
            <w:tcW w:w="510" w:type="dxa"/>
          </w:tcPr>
          <w:p w14:paraId="39A61D8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34C6EC4E"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כתובת</w:t>
            </w:r>
          </w:p>
        </w:tc>
        <w:tc>
          <w:tcPr>
            <w:tcW w:w="510" w:type="dxa"/>
          </w:tcPr>
          <w:p w14:paraId="4E642B4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73DD0C7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טלפון</w:t>
            </w:r>
          </w:p>
        </w:tc>
      </w:tr>
      <w:tr w:rsidR="00241125" w14:paraId="103C5FA3" w14:textId="77777777" w:rsidTr="00023932">
        <w:tc>
          <w:tcPr>
            <w:tcW w:w="2835" w:type="dxa"/>
            <w:tcBorders>
              <w:bottom w:val="nil"/>
            </w:tcBorders>
          </w:tcPr>
          <w:p w14:paraId="080849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1056EB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875100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0DF4B7E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03F1CB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3F48CAF" w14:textId="77777777" w:rsidTr="00023932">
        <w:tc>
          <w:tcPr>
            <w:tcW w:w="2835" w:type="dxa"/>
            <w:tcBorders>
              <w:bottom w:val="single" w:sz="4" w:space="0" w:color="auto"/>
            </w:tcBorders>
          </w:tcPr>
          <w:p w14:paraId="772D9F9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C4F847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01992F1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B0036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77F914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0B66C6B" w14:textId="77777777" w:rsidTr="00023932">
        <w:tc>
          <w:tcPr>
            <w:tcW w:w="2835" w:type="dxa"/>
            <w:tcBorders>
              <w:top w:val="single" w:sz="4" w:space="0" w:color="auto"/>
              <w:bottom w:val="nil"/>
            </w:tcBorders>
          </w:tcPr>
          <w:p w14:paraId="47C5EB2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0EDAAE8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667355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מספר רישיון</w:t>
            </w:r>
          </w:p>
        </w:tc>
        <w:tc>
          <w:tcPr>
            <w:tcW w:w="510" w:type="dxa"/>
            <w:tcBorders>
              <w:bottom w:val="nil"/>
            </w:tcBorders>
          </w:tcPr>
          <w:p w14:paraId="7075DD1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4B07647"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616A0AA1" w14:textId="77777777" w:rsidR="00241125" w:rsidRDefault="00241125" w:rsidP="00B46092">
      <w:pPr>
        <w:autoSpaceDE/>
        <w:autoSpaceDN/>
        <w:spacing w:after="200" w:line="276" w:lineRule="auto"/>
        <w:jc w:val="left"/>
        <w:rPr>
          <w:rFonts w:asciiTheme="minorBidi" w:hAnsiTheme="minorBidi" w:cstheme="minorBidi"/>
          <w:rtl/>
        </w:rPr>
      </w:pPr>
    </w:p>
    <w:p w14:paraId="3C26A073"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30E62D13" w14:textId="77777777" w:rsidR="00241125" w:rsidRPr="00186195" w:rsidRDefault="00241125" w:rsidP="00B46092">
      <w:pPr>
        <w:autoSpaceDE/>
        <w:autoSpaceDN/>
        <w:spacing w:after="200" w:line="276" w:lineRule="auto"/>
        <w:jc w:val="left"/>
        <w:rPr>
          <w:rFonts w:asciiTheme="minorBidi" w:hAnsiTheme="minorBidi" w:cstheme="minorBidi"/>
          <w:rtl/>
        </w:rPr>
      </w:pPr>
    </w:p>
    <w:p w14:paraId="095C0ED1" w14:textId="77777777" w:rsidR="00241125" w:rsidRPr="00526148" w:rsidRDefault="00241125" w:rsidP="00B46092">
      <w:pPr>
        <w:pStyle w:val="22"/>
        <w:keepNext w:val="0"/>
        <w:numPr>
          <w:ilvl w:val="0"/>
          <w:numId w:val="0"/>
        </w:numPr>
        <w:jc w:val="center"/>
        <w:rPr>
          <w:rtl/>
        </w:rPr>
      </w:pPr>
      <w:bookmarkStart w:id="2717" w:name="_נספח_0.6.2.4_-"/>
      <w:bookmarkStart w:id="2718" w:name="_Toc137492255"/>
      <w:bookmarkEnd w:id="2717"/>
      <w:r w:rsidRPr="00526148">
        <w:rPr>
          <w:rtl/>
        </w:rPr>
        <w:t>נספח 0.6.2.4 - היעדר הרשעות בגין העסקת עובדים זרים ושכר מינימום</w:t>
      </w:r>
      <w:bookmarkEnd w:id="2718"/>
    </w:p>
    <w:p w14:paraId="2BB12465" w14:textId="77777777" w:rsidR="00241125" w:rsidRPr="00186195" w:rsidRDefault="00241125" w:rsidP="00B46092">
      <w:pPr>
        <w:autoSpaceDE/>
        <w:autoSpaceDN/>
        <w:spacing w:after="200" w:line="276" w:lineRule="auto"/>
        <w:jc w:val="left"/>
        <w:rPr>
          <w:rFonts w:asciiTheme="minorBidi" w:hAnsiTheme="minorBidi" w:cstheme="minorBidi"/>
          <w:rtl/>
        </w:rPr>
      </w:pPr>
    </w:p>
    <w:p w14:paraId="00CBBCC3" w14:textId="77777777" w:rsidR="00DF3108" w:rsidRDefault="00DF3108" w:rsidP="00DF3108">
      <w:pPr>
        <w:rPr>
          <w:rFonts w:ascii="Arial" w:hAnsi="Arial" w:cs="Arial"/>
        </w:rPr>
      </w:pPr>
      <w:r>
        <w:rPr>
          <w:rFonts w:ascii="Arial" w:hAnsi="Arial" w:cs="Arial"/>
          <w:rtl/>
        </w:rPr>
        <w:t>אני הח"מ _______________ ת.ז. _______________ לאחר שהוזהרתי כי עלי לומר את האמת וכי אהיה צפוי/ה לעונשים הקבועים בחוק אם לא אעשה כן, מצהיר/ה בזה כדלקמן:</w:t>
      </w:r>
    </w:p>
    <w:p w14:paraId="23153D90" w14:textId="77777777" w:rsidR="00DF3108" w:rsidRDefault="00DF3108" w:rsidP="00DF3108">
      <w:pPr>
        <w:rPr>
          <w:rFonts w:ascii="Arial" w:hAnsi="Arial" w:cs="Arial"/>
          <w:rtl/>
        </w:rPr>
      </w:pPr>
    </w:p>
    <w:p w14:paraId="00E7840D" w14:textId="69C92889" w:rsidR="00DF3108" w:rsidRDefault="00DF3108" w:rsidP="00DF3108">
      <w:pPr>
        <w:rPr>
          <w:rFonts w:ascii="Arial" w:hAnsi="Arial" w:cs="Arial"/>
          <w:rtl/>
        </w:rPr>
      </w:pPr>
      <w:r>
        <w:rPr>
          <w:rFonts w:ascii="Arial" w:hAnsi="Arial" w:cs="Arial"/>
          <w:rtl/>
        </w:rPr>
        <w:t>הנני נותן/ת תצהיר זה בשם ___________________ שהוא המציע (להלן: "</w:t>
      </w:r>
      <w:r>
        <w:rPr>
          <w:rFonts w:ascii="Arial" w:hAnsi="Arial" w:cs="Arial"/>
          <w:b/>
          <w:bCs/>
          <w:rtl/>
        </w:rPr>
        <w:t>המציע</w:t>
      </w:r>
      <w:r>
        <w:rPr>
          <w:rFonts w:ascii="Arial" w:hAnsi="Arial" w:cs="Arial"/>
          <w:rtl/>
        </w:rPr>
        <w:t xml:space="preserve">"), המבקש להתקשר עם עורך התקשרות מספר </w:t>
      </w:r>
      <w:r w:rsidR="00E92BF8" w:rsidRPr="00471B7D">
        <w:rPr>
          <w:rFonts w:asciiTheme="minorBidi" w:hAnsiTheme="minorBidi" w:cstheme="minorBidi"/>
          <w:rtl/>
        </w:rPr>
        <w:t>101/2023</w:t>
      </w:r>
      <w:r w:rsidRPr="00471B7D">
        <w:rPr>
          <w:rFonts w:asciiTheme="minorBidi" w:hAnsiTheme="minorBidi" w:cstheme="minorBidi"/>
          <w:rtl/>
        </w:rPr>
        <w:t xml:space="preserve"> </w:t>
      </w:r>
      <w:r w:rsidR="00E92BF8" w:rsidRPr="00471B7D">
        <w:rPr>
          <w:rFonts w:asciiTheme="minorBidi" w:hAnsiTheme="minorBidi" w:cstheme="minorBidi"/>
          <w:rtl/>
        </w:rPr>
        <w:t xml:space="preserve">לתפעול, תחזוקה ופיתוח של מערכות מנהל תוכניות סיוע בדיור </w:t>
      </w:r>
      <w:r w:rsidRPr="00471B7D">
        <w:rPr>
          <w:rFonts w:asciiTheme="minorBidi" w:hAnsiTheme="minorBidi" w:cstheme="minorBidi"/>
          <w:rtl/>
        </w:rPr>
        <w:t xml:space="preserve">עבור </w:t>
      </w:r>
      <w:r w:rsidR="00E92BF8" w:rsidRPr="00471B7D">
        <w:rPr>
          <w:rFonts w:asciiTheme="minorBidi" w:hAnsiTheme="minorBidi" w:cstheme="minorBidi" w:hint="eastAsia"/>
          <w:rtl/>
        </w:rPr>
        <w:t>משרד</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הבינוי</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והשיכון</w:t>
      </w:r>
      <w:r w:rsidRPr="00471B7D">
        <w:rPr>
          <w:rFonts w:asciiTheme="minorBidi" w:hAnsiTheme="minorBidi" w:cstheme="minorBidi"/>
          <w:rtl/>
        </w:rPr>
        <w:t>. אני מצהיר/ה כי הנני מוסמך/ת לתת תצהיר זה בשם המציע.</w:t>
      </w:r>
      <w:r>
        <w:rPr>
          <w:rFonts w:ascii="Arial" w:hAnsi="Arial" w:cs="Arial"/>
          <w:rtl/>
        </w:rPr>
        <w:t xml:space="preserve"> </w:t>
      </w:r>
    </w:p>
    <w:p w14:paraId="4CC19152" w14:textId="77777777" w:rsidR="00DF3108" w:rsidRDefault="00DF3108" w:rsidP="00DF3108">
      <w:pPr>
        <w:spacing w:line="120" w:lineRule="auto"/>
        <w:rPr>
          <w:rFonts w:ascii="Arial" w:hAnsi="Arial" w:cs="Arial"/>
          <w:rtl/>
        </w:rPr>
      </w:pPr>
    </w:p>
    <w:p w14:paraId="38F0C787" w14:textId="67FC2405" w:rsidR="00DF3108" w:rsidRDefault="00DF3108" w:rsidP="00DF3108">
      <w:pPr>
        <w:rPr>
          <w:rFonts w:ascii="Arial" w:hAnsi="Arial" w:cs="Arial"/>
          <w:rtl/>
        </w:rPr>
      </w:pPr>
      <w:r>
        <w:rPr>
          <w:rFonts w:ascii="Arial" w:hAnsi="Arial" w:cs="Arial"/>
          <w:rtl/>
        </w:rPr>
        <w:t>בתצהירי זה, משמעותו של המונח "</w:t>
      </w:r>
      <w:r>
        <w:rPr>
          <w:rFonts w:ascii="Arial" w:hAnsi="Arial" w:cs="Arial"/>
          <w:b/>
          <w:bCs/>
          <w:rtl/>
        </w:rPr>
        <w:t>בעל זיקה</w:t>
      </w:r>
      <w:r>
        <w:rPr>
          <w:rFonts w:ascii="Arial" w:hAnsi="Arial" w:cs="Arial"/>
          <w:rtl/>
        </w:rPr>
        <w:t>" כהגדרתו ב</w:t>
      </w:r>
      <w:hyperlink r:id="rId49" w:history="1">
        <w:r>
          <w:rPr>
            <w:rStyle w:val="Hyperlink"/>
            <w:rFonts w:ascii="Arial" w:hAnsi="Arial" w:cs="Arial"/>
            <w:rtl/>
          </w:rPr>
          <w:t>חוק עסקאות גופים ציבוריים, התשל"ו-1976</w:t>
        </w:r>
      </w:hyperlink>
      <w:r>
        <w:rPr>
          <w:rFonts w:ascii="Arial" w:hAnsi="Arial" w:cs="Arial"/>
          <w:rtl/>
        </w:rPr>
        <w:t xml:space="preserve"> (להלן:  "</w:t>
      </w:r>
      <w:r>
        <w:rPr>
          <w:rFonts w:ascii="Arial" w:hAnsi="Arial" w:cs="Arial"/>
          <w:b/>
          <w:bCs/>
          <w:rtl/>
        </w:rPr>
        <w:t>חוק עסקאות גופים ציבוריים</w:t>
      </w:r>
      <w:r>
        <w:rPr>
          <w:rFonts w:ascii="Arial" w:hAnsi="Arial" w:cs="Arial"/>
          <w:rtl/>
        </w:rPr>
        <w:t xml:space="preserve">"). אני מאשר/ת כי הוסברה לי משמעותו של מונח זה וכי אני מבין/ה אותו. </w:t>
      </w:r>
    </w:p>
    <w:p w14:paraId="08234D61" w14:textId="7C72A83A" w:rsidR="00DF3108" w:rsidRDefault="00DF3108" w:rsidP="00DF3108">
      <w:pPr>
        <w:rPr>
          <w:rFonts w:ascii="Arial" w:hAnsi="Arial" w:cs="Arial"/>
          <w:rtl/>
        </w:rPr>
      </w:pPr>
      <w:r>
        <w:rPr>
          <w:rFonts w:ascii="Arial" w:hAnsi="Arial" w:cs="Arial"/>
          <w:rtl/>
        </w:rPr>
        <w:t xml:space="preserve">משמעותו של המונח </w:t>
      </w:r>
      <w:r>
        <w:rPr>
          <w:rFonts w:ascii="Arial" w:hAnsi="Arial" w:cs="Arial"/>
          <w:b/>
          <w:bCs/>
          <w:rtl/>
        </w:rPr>
        <w:t>"עבירה"</w:t>
      </w:r>
      <w:r>
        <w:rPr>
          <w:rFonts w:ascii="Arial" w:hAnsi="Arial" w:cs="Arial"/>
          <w:rtl/>
        </w:rPr>
        <w:t xml:space="preserve"> – </w:t>
      </w:r>
      <w:r w:rsidR="003340DE" w:rsidRPr="003340DE">
        <w:rPr>
          <w:rFonts w:ascii="Arial" w:hAnsi="Arial" w:cs="Arial"/>
          <w:rtl/>
        </w:rPr>
        <w:t>עבירה לפי חוק עובדים זרים,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r>
        <w:rPr>
          <w:rFonts w:ascii="Arial" w:hAnsi="Arial" w:cs="Arial"/>
          <w:rtl/>
        </w:rPr>
        <w:t>.</w:t>
      </w:r>
    </w:p>
    <w:p w14:paraId="4D5C32B7" w14:textId="77777777" w:rsidR="00DF3108" w:rsidRDefault="00DF3108" w:rsidP="00DF3108">
      <w:pPr>
        <w:rPr>
          <w:rFonts w:ascii="Arial" w:hAnsi="Arial" w:cs="Arial"/>
          <w:rtl/>
        </w:rPr>
      </w:pPr>
      <w:r>
        <w:rPr>
          <w:rFonts w:ascii="Arial" w:hAnsi="Arial" w:cs="Arial"/>
          <w:rtl/>
        </w:rPr>
        <w:t>המציע הינו תאגיד הרשום בישראל.</w:t>
      </w:r>
    </w:p>
    <w:p w14:paraId="65128453" w14:textId="77777777" w:rsidR="00DF3108" w:rsidRDefault="00DF3108" w:rsidP="00DF3108">
      <w:pPr>
        <w:spacing w:line="120" w:lineRule="auto"/>
        <w:rPr>
          <w:rFonts w:ascii="Arial" w:hAnsi="Arial" w:cs="Arial"/>
          <w:rtl/>
        </w:rPr>
      </w:pPr>
    </w:p>
    <w:p w14:paraId="126B48EF" w14:textId="77777777" w:rsidR="00DF3108" w:rsidRDefault="00DF3108" w:rsidP="00DF3108">
      <w:pPr>
        <w:rPr>
          <w:rFonts w:ascii="Arial" w:hAnsi="Arial" w:cs="Arial"/>
          <w:rtl/>
        </w:rPr>
      </w:pPr>
      <w:r>
        <w:rPr>
          <w:rFonts w:ascii="Arial" w:hAnsi="Arial" w:cs="Arial"/>
          <w:rtl/>
        </w:rPr>
        <w:t xml:space="preserve">(סמן </w:t>
      </w:r>
      <w:r>
        <w:rPr>
          <w:rFonts w:ascii="Arial" w:hAnsi="Arial" w:cs="Arial"/>
        </w:rPr>
        <w:t>X</w:t>
      </w:r>
      <w:r>
        <w:rPr>
          <w:rFonts w:ascii="Arial" w:hAnsi="Arial" w:cs="Arial"/>
          <w:rtl/>
        </w:rPr>
        <w:t xml:space="preserve"> במשבצת המתאימה)</w:t>
      </w:r>
    </w:p>
    <w:p w14:paraId="38D9B811" w14:textId="77777777" w:rsidR="00DF3108" w:rsidRDefault="00DF3108" w:rsidP="00533817">
      <w:pPr>
        <w:numPr>
          <w:ilvl w:val="0"/>
          <w:numId w:val="316"/>
        </w:numPr>
        <w:autoSpaceDE/>
        <w:autoSpaceDN/>
        <w:ind w:left="357" w:hanging="357"/>
        <w:rPr>
          <w:rFonts w:ascii="Arial" w:hAnsi="Arial" w:cs="Arial"/>
          <w:rtl/>
        </w:rPr>
      </w:pPr>
      <w:r>
        <w:rPr>
          <w:rFonts w:ascii="Arial" w:hAnsi="Arial" w:cs="Arial"/>
          <w:rtl/>
        </w:rPr>
        <w:t xml:space="preserve">המציע ובעל זיקה אליו </w:t>
      </w:r>
      <w:r>
        <w:rPr>
          <w:rFonts w:ascii="Arial" w:hAnsi="Arial" w:cs="Arial"/>
          <w:b/>
          <w:bCs/>
          <w:u w:val="single"/>
          <w:rtl/>
        </w:rPr>
        <w:t>לא הורשעו</w:t>
      </w:r>
      <w:r>
        <w:rPr>
          <w:rFonts w:ascii="Arial" w:hAnsi="Arial" w:cs="Arial"/>
          <w:rtl/>
        </w:rPr>
        <w:t xml:space="preserve"> ביותר משתי עבירות עד למועד האחרון להגשת ההצעות (להלן: "</w:t>
      </w:r>
      <w:r>
        <w:rPr>
          <w:rFonts w:ascii="Arial" w:hAnsi="Arial" w:cs="Arial"/>
          <w:b/>
          <w:bCs/>
          <w:rtl/>
        </w:rPr>
        <w:t>מועד ההגשה</w:t>
      </w:r>
      <w:r>
        <w:rPr>
          <w:rFonts w:ascii="Arial" w:hAnsi="Arial" w:cs="Arial"/>
          <w:rtl/>
        </w:rPr>
        <w:t>") מטעם המציע, בהתקשרות מספר ____________________ לאספקת ____________________ עבור ___________________.</w:t>
      </w:r>
    </w:p>
    <w:p w14:paraId="13772358" w14:textId="77777777" w:rsidR="00DF3108" w:rsidRDefault="00DF3108" w:rsidP="00533817">
      <w:pPr>
        <w:numPr>
          <w:ilvl w:val="0"/>
          <w:numId w:val="316"/>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וחלפה שנה אחת</w:t>
      </w:r>
      <w:r>
        <w:rPr>
          <w:rFonts w:ascii="Arial" w:hAnsi="Arial" w:cs="Arial"/>
          <w:rtl/>
        </w:rPr>
        <w:t xml:space="preserve"> לפחות ממועד ההרשעה האחרונה ועד למועד ההגשה. </w:t>
      </w:r>
    </w:p>
    <w:p w14:paraId="5C939F2A" w14:textId="77777777" w:rsidR="00DF3108" w:rsidRDefault="00DF3108" w:rsidP="00533817">
      <w:pPr>
        <w:numPr>
          <w:ilvl w:val="0"/>
          <w:numId w:val="316"/>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ולא חלפה שנה אחת</w:t>
      </w:r>
      <w:r>
        <w:rPr>
          <w:rFonts w:ascii="Arial" w:hAnsi="Arial" w:cs="Arial"/>
          <w:rtl/>
        </w:rPr>
        <w:t xml:space="preserve"> לפחות ממועד ההרשעה האחרונה ועד למועד ההגשה. </w:t>
      </w:r>
    </w:p>
    <w:p w14:paraId="264DF0F1" w14:textId="77777777" w:rsidR="00DF3108" w:rsidRPr="00471B7D" w:rsidRDefault="00DF3108" w:rsidP="00471B7D">
      <w:pPr>
        <w:rPr>
          <w:rFonts w:ascii="Arial" w:hAnsi="Arial" w:cs="Arial"/>
          <w:rtl/>
        </w:rPr>
      </w:pPr>
    </w:p>
    <w:p w14:paraId="1721097F" w14:textId="77777777" w:rsidR="00DF3108" w:rsidRDefault="00DF3108" w:rsidP="00DF3108">
      <w:pPr>
        <w:rPr>
          <w:rFonts w:ascii="Arial" w:hAnsi="Arial" w:cs="Arial"/>
          <w:rtl/>
        </w:rPr>
      </w:pPr>
      <w:r>
        <w:rPr>
          <w:rFonts w:ascii="Arial" w:hAnsi="Arial" w:cs="Arial"/>
          <w:rtl/>
        </w:rPr>
        <w:t xml:space="preserve">זה שמי, להלן חתימתי ותוכן תצהירי דלעיל אמת. </w:t>
      </w:r>
    </w:p>
    <w:p w14:paraId="1E5F15D6" w14:textId="77777777" w:rsidR="001D0424" w:rsidRDefault="001D0424" w:rsidP="00DF3108">
      <w:pPr>
        <w:rPr>
          <w:rFonts w:ascii="Arial" w:hAnsi="Arial" w:cs="Arial"/>
          <w:rtl/>
        </w:rPr>
      </w:pPr>
    </w:p>
    <w:p w14:paraId="329096EC" w14:textId="77777777" w:rsidR="001D0424" w:rsidRDefault="001D0424" w:rsidP="00DF3108">
      <w:pPr>
        <w:rPr>
          <w:rFonts w:ascii="Arial" w:hAnsi="Arial" w:cs="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1D0424" w:rsidRPr="000452A2" w14:paraId="444033C0" w14:textId="77777777" w:rsidTr="00B5060C">
        <w:trPr>
          <w:jc w:val="center"/>
        </w:trPr>
        <w:tc>
          <w:tcPr>
            <w:tcW w:w="2324" w:type="dxa"/>
            <w:tcBorders>
              <w:bottom w:val="single" w:sz="4" w:space="0" w:color="auto"/>
            </w:tcBorders>
          </w:tcPr>
          <w:p w14:paraId="00291BF9" w14:textId="77777777" w:rsidR="001D0424" w:rsidRPr="000452A2" w:rsidRDefault="001D0424" w:rsidP="00B5060C">
            <w:pPr>
              <w:outlineLvl w:val="0"/>
              <w:rPr>
                <w:rFonts w:asciiTheme="minorBidi" w:hAnsiTheme="minorBidi" w:cstheme="minorBidi"/>
              </w:rPr>
            </w:pPr>
          </w:p>
        </w:tc>
        <w:tc>
          <w:tcPr>
            <w:tcW w:w="371" w:type="dxa"/>
          </w:tcPr>
          <w:p w14:paraId="4422C8F8" w14:textId="77777777" w:rsidR="001D0424" w:rsidRPr="000452A2" w:rsidRDefault="001D0424" w:rsidP="00B5060C">
            <w:pPr>
              <w:outlineLvl w:val="0"/>
              <w:rPr>
                <w:rFonts w:asciiTheme="minorBidi" w:hAnsiTheme="minorBidi" w:cstheme="minorBidi"/>
              </w:rPr>
            </w:pPr>
          </w:p>
        </w:tc>
        <w:tc>
          <w:tcPr>
            <w:tcW w:w="2324" w:type="dxa"/>
            <w:tcBorders>
              <w:bottom w:val="single" w:sz="4" w:space="0" w:color="auto"/>
            </w:tcBorders>
          </w:tcPr>
          <w:p w14:paraId="05849DB4" w14:textId="77777777" w:rsidR="001D0424" w:rsidRPr="000452A2" w:rsidRDefault="001D0424" w:rsidP="00B5060C">
            <w:pPr>
              <w:outlineLvl w:val="0"/>
              <w:rPr>
                <w:rFonts w:asciiTheme="minorBidi" w:hAnsiTheme="minorBidi" w:cstheme="minorBidi"/>
              </w:rPr>
            </w:pPr>
          </w:p>
        </w:tc>
        <w:tc>
          <w:tcPr>
            <w:tcW w:w="397" w:type="dxa"/>
          </w:tcPr>
          <w:p w14:paraId="4BA2A874" w14:textId="77777777" w:rsidR="001D0424" w:rsidRPr="000452A2" w:rsidRDefault="001D0424" w:rsidP="00B5060C">
            <w:pPr>
              <w:ind w:left="173" w:hanging="173"/>
              <w:outlineLvl w:val="0"/>
              <w:rPr>
                <w:rFonts w:asciiTheme="minorBidi" w:hAnsiTheme="minorBidi" w:cstheme="minorBidi"/>
              </w:rPr>
            </w:pPr>
          </w:p>
        </w:tc>
        <w:tc>
          <w:tcPr>
            <w:tcW w:w="2324" w:type="dxa"/>
            <w:tcBorders>
              <w:bottom w:val="single" w:sz="4" w:space="0" w:color="auto"/>
            </w:tcBorders>
          </w:tcPr>
          <w:p w14:paraId="3A254E78" w14:textId="77777777" w:rsidR="001D0424" w:rsidRPr="000452A2" w:rsidRDefault="001D0424" w:rsidP="00B5060C">
            <w:pPr>
              <w:ind w:left="173" w:hanging="173"/>
              <w:outlineLvl w:val="0"/>
              <w:rPr>
                <w:rFonts w:asciiTheme="minorBidi" w:hAnsiTheme="minorBidi" w:cstheme="minorBidi"/>
              </w:rPr>
            </w:pPr>
          </w:p>
        </w:tc>
      </w:tr>
      <w:tr w:rsidR="001D0424" w:rsidRPr="000452A2" w14:paraId="5C0BC73B" w14:textId="77777777" w:rsidTr="00B5060C">
        <w:trPr>
          <w:jc w:val="center"/>
        </w:trPr>
        <w:tc>
          <w:tcPr>
            <w:tcW w:w="2324" w:type="dxa"/>
            <w:tcBorders>
              <w:top w:val="single" w:sz="4" w:space="0" w:color="auto"/>
            </w:tcBorders>
            <w:vAlign w:val="center"/>
          </w:tcPr>
          <w:p w14:paraId="6E0E24A3"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2FA083E4"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3BF09347"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174ECF48"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4572B162"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30F0730" w14:textId="77777777" w:rsidR="00DF3108" w:rsidRDefault="00DF3108" w:rsidP="00DF3108">
      <w:pPr>
        <w:rPr>
          <w:rFonts w:ascii="Arial" w:hAnsi="Arial" w:cs="Arial"/>
          <w:rtl/>
        </w:rPr>
      </w:pPr>
    </w:p>
    <w:p w14:paraId="729374C8" w14:textId="3F5E9E52" w:rsidR="007377CC" w:rsidRPr="00471B7D" w:rsidRDefault="007377CC" w:rsidP="00471B7D">
      <w:pPr>
        <w:rPr>
          <w:rFonts w:ascii="Arial" w:hAnsi="Arial" w:cs="Arial"/>
          <w:rtl/>
        </w:rPr>
      </w:pPr>
      <w:r w:rsidRPr="00471B7D">
        <w:rPr>
          <w:rFonts w:ascii="Arial" w:hAnsi="Arial" w:cs="Arial"/>
          <w:rtl/>
        </w:rPr>
        <w:br w:type="page"/>
      </w:r>
    </w:p>
    <w:p w14:paraId="2BEC8D2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1DF40D4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r>
        <w:rPr>
          <w:rFonts w:ascii="Arial" w:hAnsi="Arial" w:cs="Arial"/>
          <w:b/>
          <w:bCs/>
          <w:u w:val="single"/>
          <w:rtl/>
        </w:rPr>
        <w:t>אישור עורך הדין</w:t>
      </w:r>
    </w:p>
    <w:p w14:paraId="36AE277F"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522E10A5" w14:textId="77777777" w:rsidR="00DF3108" w:rsidRDefault="00DF3108" w:rsidP="00DF3108">
      <w:pPr>
        <w:rPr>
          <w:rFonts w:ascii="Arial" w:hAnsi="Arial" w:cs="Arial"/>
          <w:rtl/>
        </w:rPr>
      </w:pPr>
      <w:r>
        <w:rPr>
          <w:rFonts w:ascii="Arial" w:hAnsi="Arial" w:cs="Arial"/>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p w14:paraId="079193CF" w14:textId="77777777" w:rsidR="00DF3108" w:rsidRDefault="00DF3108" w:rsidP="00DF3108">
      <w:pPr>
        <w:rPr>
          <w:rFonts w:ascii="Arial" w:hAnsi="Arial" w:cs="Arial"/>
          <w:rtl/>
        </w:rPr>
      </w:pP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1D0424" w:rsidRPr="000452A2" w14:paraId="4FEC28A2" w14:textId="77777777" w:rsidTr="001D0424">
        <w:trPr>
          <w:jc w:val="center"/>
        </w:trPr>
        <w:tc>
          <w:tcPr>
            <w:tcW w:w="1287" w:type="dxa"/>
            <w:tcBorders>
              <w:bottom w:val="single" w:sz="4" w:space="0" w:color="auto"/>
            </w:tcBorders>
          </w:tcPr>
          <w:p w14:paraId="1DFF90BC" w14:textId="77777777" w:rsidR="001D0424" w:rsidRPr="000452A2" w:rsidRDefault="001D0424" w:rsidP="00B5060C">
            <w:pPr>
              <w:outlineLvl w:val="0"/>
              <w:rPr>
                <w:rFonts w:asciiTheme="minorBidi" w:hAnsiTheme="minorBidi" w:cstheme="minorBidi"/>
              </w:rPr>
            </w:pPr>
            <w:bookmarkStart w:id="2719" w:name="_Toc78123024"/>
          </w:p>
        </w:tc>
        <w:tc>
          <w:tcPr>
            <w:tcW w:w="371" w:type="dxa"/>
          </w:tcPr>
          <w:p w14:paraId="706033AB" w14:textId="77777777" w:rsidR="001D0424" w:rsidRPr="000452A2" w:rsidRDefault="001D0424" w:rsidP="00B5060C">
            <w:pPr>
              <w:outlineLvl w:val="0"/>
              <w:rPr>
                <w:rFonts w:asciiTheme="minorBidi" w:hAnsiTheme="minorBidi" w:cstheme="minorBidi"/>
              </w:rPr>
            </w:pPr>
          </w:p>
        </w:tc>
        <w:tc>
          <w:tcPr>
            <w:tcW w:w="1969" w:type="dxa"/>
            <w:tcBorders>
              <w:bottom w:val="single" w:sz="4" w:space="0" w:color="auto"/>
            </w:tcBorders>
          </w:tcPr>
          <w:p w14:paraId="35AB09E1" w14:textId="77777777" w:rsidR="001D0424" w:rsidRPr="000452A2" w:rsidRDefault="001D0424" w:rsidP="00B5060C">
            <w:pPr>
              <w:outlineLvl w:val="0"/>
              <w:rPr>
                <w:rFonts w:asciiTheme="minorBidi" w:hAnsiTheme="minorBidi" w:cstheme="minorBidi"/>
              </w:rPr>
            </w:pPr>
          </w:p>
        </w:tc>
        <w:tc>
          <w:tcPr>
            <w:tcW w:w="397" w:type="dxa"/>
          </w:tcPr>
          <w:p w14:paraId="7DA6BFCC" w14:textId="77777777" w:rsidR="001D0424" w:rsidRPr="000452A2" w:rsidRDefault="001D0424" w:rsidP="00B5060C">
            <w:pPr>
              <w:ind w:left="173" w:hanging="173"/>
              <w:outlineLvl w:val="0"/>
              <w:rPr>
                <w:rFonts w:asciiTheme="minorBidi" w:hAnsiTheme="minorBidi" w:cstheme="minorBidi"/>
              </w:rPr>
            </w:pPr>
          </w:p>
        </w:tc>
        <w:tc>
          <w:tcPr>
            <w:tcW w:w="2303" w:type="dxa"/>
            <w:tcBorders>
              <w:bottom w:val="single" w:sz="4" w:space="0" w:color="auto"/>
            </w:tcBorders>
          </w:tcPr>
          <w:p w14:paraId="0118E4C2" w14:textId="77777777" w:rsidR="001D0424" w:rsidRPr="000452A2" w:rsidRDefault="001D0424" w:rsidP="00B5060C">
            <w:pPr>
              <w:ind w:left="173" w:hanging="173"/>
              <w:outlineLvl w:val="0"/>
              <w:rPr>
                <w:rFonts w:asciiTheme="minorBidi" w:hAnsiTheme="minorBidi" w:cstheme="minorBidi"/>
              </w:rPr>
            </w:pPr>
          </w:p>
        </w:tc>
        <w:tc>
          <w:tcPr>
            <w:tcW w:w="365" w:type="dxa"/>
          </w:tcPr>
          <w:p w14:paraId="330C8C77" w14:textId="77777777" w:rsidR="001D0424" w:rsidRPr="000452A2" w:rsidRDefault="001D0424" w:rsidP="00B5060C">
            <w:pPr>
              <w:outlineLvl w:val="0"/>
              <w:rPr>
                <w:rFonts w:asciiTheme="minorBidi" w:hAnsiTheme="minorBidi" w:cstheme="minorBidi"/>
              </w:rPr>
            </w:pPr>
          </w:p>
        </w:tc>
        <w:tc>
          <w:tcPr>
            <w:tcW w:w="2026" w:type="dxa"/>
            <w:tcBorders>
              <w:bottom w:val="single" w:sz="4" w:space="0" w:color="auto"/>
            </w:tcBorders>
          </w:tcPr>
          <w:p w14:paraId="03758E99" w14:textId="77777777" w:rsidR="001D0424" w:rsidRPr="000452A2" w:rsidRDefault="001D0424" w:rsidP="00B5060C">
            <w:pPr>
              <w:outlineLvl w:val="0"/>
              <w:rPr>
                <w:rFonts w:asciiTheme="minorBidi" w:hAnsiTheme="minorBidi" w:cstheme="minorBidi"/>
              </w:rPr>
            </w:pPr>
          </w:p>
        </w:tc>
      </w:tr>
      <w:tr w:rsidR="001D0424" w:rsidRPr="000452A2" w14:paraId="6C80B811" w14:textId="77777777" w:rsidTr="001D0424">
        <w:trPr>
          <w:jc w:val="center"/>
        </w:trPr>
        <w:tc>
          <w:tcPr>
            <w:tcW w:w="1287" w:type="dxa"/>
            <w:tcBorders>
              <w:top w:val="single" w:sz="4" w:space="0" w:color="auto"/>
            </w:tcBorders>
            <w:vAlign w:val="center"/>
          </w:tcPr>
          <w:p w14:paraId="31DFB504"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6E303AA9" w14:textId="77777777" w:rsidR="001D0424" w:rsidRPr="000452A2" w:rsidRDefault="001D0424" w:rsidP="00B5060C">
            <w:pPr>
              <w:jc w:val="center"/>
              <w:rPr>
                <w:rFonts w:asciiTheme="minorBidi" w:hAnsiTheme="minorBidi" w:cstheme="minorBidi"/>
              </w:rPr>
            </w:pPr>
          </w:p>
        </w:tc>
        <w:tc>
          <w:tcPr>
            <w:tcW w:w="1969" w:type="dxa"/>
            <w:tcBorders>
              <w:top w:val="single" w:sz="4" w:space="0" w:color="auto"/>
            </w:tcBorders>
            <w:vAlign w:val="center"/>
          </w:tcPr>
          <w:p w14:paraId="4B4747ED"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 עורך הדין</w:t>
            </w:r>
          </w:p>
        </w:tc>
        <w:tc>
          <w:tcPr>
            <w:tcW w:w="397" w:type="dxa"/>
          </w:tcPr>
          <w:p w14:paraId="089F238C" w14:textId="77777777" w:rsidR="001D0424" w:rsidRPr="000452A2" w:rsidRDefault="001D0424" w:rsidP="00B5060C">
            <w:pPr>
              <w:jc w:val="center"/>
              <w:rPr>
                <w:rFonts w:asciiTheme="minorBidi" w:hAnsiTheme="minorBidi" w:cstheme="minorBidi"/>
              </w:rPr>
            </w:pPr>
          </w:p>
        </w:tc>
        <w:tc>
          <w:tcPr>
            <w:tcW w:w="2303" w:type="dxa"/>
            <w:tcBorders>
              <w:top w:val="single" w:sz="4" w:space="0" w:color="auto"/>
            </w:tcBorders>
            <w:vAlign w:val="center"/>
          </w:tcPr>
          <w:p w14:paraId="5C235A2B"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c>
          <w:tcPr>
            <w:tcW w:w="365" w:type="dxa"/>
          </w:tcPr>
          <w:p w14:paraId="5347192F" w14:textId="77777777" w:rsidR="001D0424" w:rsidRPr="000452A2" w:rsidRDefault="001D0424" w:rsidP="00B5060C">
            <w:pPr>
              <w:jc w:val="center"/>
              <w:rPr>
                <w:rFonts w:asciiTheme="minorBidi" w:hAnsiTheme="minorBidi" w:cstheme="minorBidi"/>
              </w:rPr>
            </w:pPr>
          </w:p>
        </w:tc>
        <w:tc>
          <w:tcPr>
            <w:tcW w:w="2026" w:type="dxa"/>
            <w:tcBorders>
              <w:top w:val="single" w:sz="4" w:space="0" w:color="auto"/>
            </w:tcBorders>
            <w:vAlign w:val="center"/>
          </w:tcPr>
          <w:p w14:paraId="699DF9B0"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מס' רישיון</w:t>
            </w:r>
          </w:p>
        </w:tc>
      </w:tr>
    </w:tbl>
    <w:p w14:paraId="265208A0" w14:textId="1ADB7395" w:rsidR="00241125" w:rsidRDefault="00241125" w:rsidP="00471B7D">
      <w:pPr>
        <w:rPr>
          <w:rFonts w:ascii="Arial" w:hAnsi="Arial" w:cs="Arial"/>
        </w:rPr>
      </w:pPr>
      <w:r w:rsidRPr="000452A2">
        <w:rPr>
          <w:rFonts w:asciiTheme="minorBidi" w:hAnsiTheme="minorBidi" w:cstheme="minorBidi"/>
          <w:b/>
          <w:bCs/>
          <w:u w:val="single"/>
          <w:rtl/>
        </w:rPr>
        <w:br w:type="page"/>
      </w:r>
      <w:bookmarkEnd w:id="2719"/>
    </w:p>
    <w:p w14:paraId="080D5FC4" w14:textId="77777777" w:rsidR="00241125" w:rsidRPr="00D804CC" w:rsidRDefault="00241125" w:rsidP="00B46092">
      <w:pPr>
        <w:pStyle w:val="22"/>
        <w:keepNext w:val="0"/>
        <w:numPr>
          <w:ilvl w:val="0"/>
          <w:numId w:val="0"/>
        </w:numPr>
        <w:jc w:val="center"/>
        <w:rPr>
          <w:rtl/>
        </w:rPr>
      </w:pPr>
      <w:bookmarkStart w:id="2720" w:name="_נספח_0.6.2.5_–"/>
      <w:bookmarkStart w:id="2721" w:name="_Toc137492256"/>
      <w:bookmarkEnd w:id="2720"/>
      <w:r w:rsidRPr="009822DF">
        <w:rPr>
          <w:rtl/>
        </w:rPr>
        <w:t>נספח 0.6.2.5 – הצהרה על הבנת דרישות המכרז והתחייבות על עמידה בהם</w:t>
      </w:r>
      <w:bookmarkEnd w:id="2721"/>
    </w:p>
    <w:p w14:paraId="041FA0FF" w14:textId="77777777" w:rsidR="00241125" w:rsidRPr="00D804CC" w:rsidRDefault="00241125" w:rsidP="00B46092">
      <w:pPr>
        <w:autoSpaceDE/>
        <w:autoSpaceDN/>
        <w:spacing w:after="200" w:line="276" w:lineRule="auto"/>
        <w:jc w:val="left"/>
        <w:rPr>
          <w:rFonts w:asciiTheme="minorBidi" w:hAnsiTheme="minorBidi" w:cstheme="minorBidi"/>
          <w:rtl/>
        </w:rPr>
      </w:pPr>
    </w:p>
    <w:p w14:paraId="4C70125B"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אני _____________________ החתום מטה מצהיר בזאת בשם __________________ ("המציע), כי קראתי את כל מסמכי המכרז והבנתי את כל תנאי ודרישות המכרז על כל סעיפיו, בכפוף לסיווגם וכל המשתמע מכך, וכי אני מסכים להם ומתחייב לעמוד בכל דרישות המכרז על כל תנאיו ונספחיו לרבות חוזה ההתקשרות.</w:t>
      </w:r>
    </w:p>
    <w:p w14:paraId="027CFDFC" w14:textId="77777777" w:rsidR="00241125" w:rsidRPr="00D804CC" w:rsidRDefault="00241125" w:rsidP="00B46092">
      <w:pPr>
        <w:autoSpaceDE/>
        <w:autoSpaceDN/>
        <w:spacing w:after="200"/>
        <w:jc w:val="left"/>
        <w:rPr>
          <w:rFonts w:asciiTheme="minorBidi" w:hAnsiTheme="minorBidi" w:cstheme="minorBidi"/>
          <w:rtl/>
        </w:rPr>
      </w:pPr>
    </w:p>
    <w:p w14:paraId="1028669F"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בכבוד רב</w:t>
      </w:r>
    </w:p>
    <w:p w14:paraId="78F58C78" w14:textId="77777777" w:rsidR="00241125" w:rsidRDefault="00241125" w:rsidP="00B46092">
      <w:pPr>
        <w:autoSpaceDE/>
        <w:autoSpaceDN/>
        <w:spacing w:after="200" w:line="276" w:lineRule="auto"/>
        <w:jc w:val="left"/>
        <w:rPr>
          <w:rFonts w:asciiTheme="minorBidi" w:hAnsiTheme="minorBidi" w:cstheme="minorBidi"/>
          <w:rtl/>
        </w:rPr>
      </w:pPr>
    </w:p>
    <w:tbl>
      <w:tblPr>
        <w:tblStyle w:val="afc"/>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rsidRPr="00526148" w14:paraId="3F33E59D" w14:textId="77777777" w:rsidTr="00023932">
        <w:tc>
          <w:tcPr>
            <w:tcW w:w="2835" w:type="dxa"/>
            <w:tcBorders>
              <w:bottom w:val="single" w:sz="4" w:space="0" w:color="auto"/>
            </w:tcBorders>
          </w:tcPr>
          <w:p w14:paraId="7F1ADCF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49BD5D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2968229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B03507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932069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E4F5F34" w14:textId="77777777" w:rsidTr="00023932">
        <w:tc>
          <w:tcPr>
            <w:tcW w:w="2835" w:type="dxa"/>
            <w:tcBorders>
              <w:top w:val="single" w:sz="4" w:space="0" w:color="auto"/>
            </w:tcBorders>
          </w:tcPr>
          <w:p w14:paraId="44FC7D3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w:t>
            </w:r>
          </w:p>
        </w:tc>
        <w:tc>
          <w:tcPr>
            <w:tcW w:w="510" w:type="dxa"/>
          </w:tcPr>
          <w:p w14:paraId="255BB3B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4A0B4BED"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מספר תעודת זהות</w:t>
            </w:r>
          </w:p>
        </w:tc>
        <w:tc>
          <w:tcPr>
            <w:tcW w:w="510" w:type="dxa"/>
          </w:tcPr>
          <w:p w14:paraId="2E6C9D0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17D054BC"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תפקיד</w:t>
            </w:r>
          </w:p>
        </w:tc>
      </w:tr>
      <w:tr w:rsidR="00241125" w:rsidRPr="00526148" w14:paraId="7C969CE6" w14:textId="77777777" w:rsidTr="00023932">
        <w:tc>
          <w:tcPr>
            <w:tcW w:w="2835" w:type="dxa"/>
            <w:tcBorders>
              <w:bottom w:val="nil"/>
            </w:tcBorders>
          </w:tcPr>
          <w:p w14:paraId="36041C7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56C5D60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7EAFC21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37B61B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6056CA2A"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F7ECE01" w14:textId="77777777" w:rsidTr="00023932">
        <w:tc>
          <w:tcPr>
            <w:tcW w:w="2835" w:type="dxa"/>
            <w:tcBorders>
              <w:bottom w:val="single" w:sz="4" w:space="0" w:color="auto"/>
            </w:tcBorders>
          </w:tcPr>
          <w:p w14:paraId="390E161F"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7372C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240671F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64EE36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B75C12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10102170" w14:textId="77777777" w:rsidTr="00023932">
        <w:tc>
          <w:tcPr>
            <w:tcW w:w="2835" w:type="dxa"/>
            <w:tcBorders>
              <w:top w:val="single" w:sz="4" w:space="0" w:color="auto"/>
              <w:bottom w:val="nil"/>
            </w:tcBorders>
          </w:tcPr>
          <w:p w14:paraId="2EB1CCFD"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7611CA7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nil"/>
              <w:bottom w:val="nil"/>
            </w:tcBorders>
          </w:tcPr>
          <w:p w14:paraId="23913F2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Borders>
              <w:bottom w:val="nil"/>
            </w:tcBorders>
          </w:tcPr>
          <w:p w14:paraId="163081D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5DF16081"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55DF80BB" w14:textId="77777777" w:rsidR="00241125" w:rsidRDefault="00241125" w:rsidP="00B46092">
      <w:pPr>
        <w:autoSpaceDE/>
        <w:autoSpaceDN/>
        <w:spacing w:after="200" w:line="276" w:lineRule="auto"/>
        <w:jc w:val="left"/>
        <w:rPr>
          <w:rFonts w:asciiTheme="minorBidi" w:hAnsiTheme="minorBidi" w:cstheme="minorBidi"/>
          <w:rtl/>
        </w:rPr>
      </w:pPr>
    </w:p>
    <w:p w14:paraId="7A5A64DD"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78DC77CE" w14:textId="77777777" w:rsidR="00241125" w:rsidRDefault="00241125" w:rsidP="00B46092">
      <w:pPr>
        <w:autoSpaceDE/>
        <w:autoSpaceDN/>
        <w:spacing w:line="240" w:lineRule="auto"/>
        <w:jc w:val="left"/>
        <w:rPr>
          <w:rFonts w:asciiTheme="minorBidi" w:hAnsiTheme="minorBidi" w:cstheme="minorBidi"/>
          <w:rtl/>
        </w:rPr>
      </w:pPr>
    </w:p>
    <w:p w14:paraId="3CED0E0D" w14:textId="77777777" w:rsidR="00241125" w:rsidRPr="009822DF" w:rsidRDefault="00241125" w:rsidP="00B46092">
      <w:pPr>
        <w:pStyle w:val="22"/>
        <w:keepNext w:val="0"/>
        <w:numPr>
          <w:ilvl w:val="0"/>
          <w:numId w:val="0"/>
        </w:numPr>
        <w:jc w:val="center"/>
        <w:rPr>
          <w:rtl/>
        </w:rPr>
      </w:pPr>
      <w:bookmarkStart w:id="2722" w:name="_נספח_0.6.2.6_-"/>
      <w:bookmarkStart w:id="2723" w:name="_Toc137492257"/>
      <w:bookmarkEnd w:id="2722"/>
      <w:r w:rsidRPr="009822DF">
        <w:rPr>
          <w:rtl/>
        </w:rPr>
        <w:t>נספח 0.6.2.6 - תצהיר המחזיקה בשליטה על עסק בשליטת אישה</w:t>
      </w:r>
      <w:bookmarkEnd w:id="2723"/>
    </w:p>
    <w:p w14:paraId="6D40D812" w14:textId="77777777" w:rsidR="00241125" w:rsidRPr="009822DF" w:rsidRDefault="00241125" w:rsidP="00B46092">
      <w:pPr>
        <w:autoSpaceDE/>
        <w:autoSpaceDN/>
        <w:spacing w:line="240" w:lineRule="auto"/>
        <w:jc w:val="left"/>
        <w:rPr>
          <w:rFonts w:asciiTheme="minorBidi" w:hAnsiTheme="minorBidi" w:cstheme="minorBidi"/>
          <w:rtl/>
        </w:rPr>
      </w:pPr>
    </w:p>
    <w:p w14:paraId="6BAE1216" w14:textId="77777777" w:rsidR="00241125" w:rsidRPr="009822DF" w:rsidRDefault="00241125" w:rsidP="00B46092">
      <w:pPr>
        <w:pStyle w:val="Para0"/>
        <w:spacing w:before="240" w:after="120"/>
        <w:rPr>
          <w:rFonts w:asciiTheme="minorBidi" w:hAnsiTheme="minorBidi" w:cstheme="minorBidi"/>
          <w:b/>
          <w:bCs/>
          <w:szCs w:val="22"/>
          <w:u w:val="single"/>
          <w:rtl/>
        </w:rPr>
      </w:pPr>
      <w:r w:rsidRPr="009822DF">
        <w:rPr>
          <w:rFonts w:asciiTheme="minorBidi" w:hAnsiTheme="minorBidi" w:cstheme="minorBidi"/>
          <w:b/>
          <w:bCs/>
          <w:szCs w:val="22"/>
          <w:u w:val="single"/>
          <w:rtl/>
        </w:rPr>
        <w:t>הגדרות</w:t>
      </w:r>
    </w:p>
    <w:tbl>
      <w:tblPr>
        <w:bidiVisual/>
        <w:tblW w:w="9615" w:type="dxa"/>
        <w:tblLook w:val="04A0" w:firstRow="1" w:lastRow="0" w:firstColumn="1" w:lastColumn="0" w:noHBand="0" w:noVBand="1"/>
      </w:tblPr>
      <w:tblGrid>
        <w:gridCol w:w="2120"/>
        <w:gridCol w:w="7495"/>
      </w:tblGrid>
      <w:tr w:rsidR="00241125" w:rsidRPr="009822DF" w14:paraId="454311A0" w14:textId="77777777" w:rsidTr="00023932">
        <w:tc>
          <w:tcPr>
            <w:tcW w:w="2120" w:type="dxa"/>
            <w:shd w:val="clear" w:color="auto" w:fill="auto"/>
          </w:tcPr>
          <w:p w14:paraId="0FF8D766" w14:textId="77777777" w:rsidR="00241125" w:rsidRPr="009822DF" w:rsidRDefault="00241125" w:rsidP="00B46092">
            <w:pPr>
              <w:pStyle w:val="Para0"/>
              <w:spacing w:before="0"/>
              <w:rPr>
                <w:rFonts w:asciiTheme="minorBidi" w:hAnsiTheme="minorBidi" w:cstheme="minorBidi"/>
                <w:b/>
                <w:bCs/>
                <w:szCs w:val="22"/>
                <w:rtl/>
              </w:rPr>
            </w:pPr>
            <w:r w:rsidRPr="009822DF">
              <w:rPr>
                <w:rFonts w:asciiTheme="minorBidi" w:hAnsiTheme="minorBidi" w:cstheme="minorBidi"/>
                <w:b/>
                <w:bCs/>
                <w:szCs w:val="22"/>
                <w:rtl/>
              </w:rPr>
              <w:t>אישור</w:t>
            </w:r>
          </w:p>
        </w:tc>
        <w:tc>
          <w:tcPr>
            <w:tcW w:w="7495" w:type="dxa"/>
            <w:shd w:val="clear" w:color="auto" w:fill="auto"/>
          </w:tcPr>
          <w:p w14:paraId="586C0BD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אישורו של רואה חשבון כי בעסק מסוים אישה מחזיקה בשליטה וכי לא התקיים אף אחד מאלה:</w:t>
            </w:r>
          </w:p>
          <w:p w14:paraId="440F2241"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מכהן בעסק נושא משרה שאינו אישה - הוא אינו קרוב של המחזיקה בשליטה.</w:t>
            </w:r>
          </w:p>
          <w:p w14:paraId="13A1E7B7"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שליש מהדירקטורים אינם נשים - אין הם קרובים של המחזיקה בשליטה.</w:t>
            </w:r>
          </w:p>
        </w:tc>
      </w:tr>
      <w:tr w:rsidR="00241125" w:rsidRPr="009822DF" w14:paraId="3A82BC6F" w14:textId="77777777" w:rsidTr="00023932">
        <w:tc>
          <w:tcPr>
            <w:tcW w:w="2120" w:type="dxa"/>
            <w:shd w:val="clear" w:color="auto" w:fill="auto"/>
          </w:tcPr>
          <w:p w14:paraId="3907FF2B"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אמצעי שליטה</w:t>
            </w:r>
          </w:p>
        </w:tc>
        <w:tc>
          <w:tcPr>
            <w:tcW w:w="7495" w:type="dxa"/>
            <w:shd w:val="clear" w:color="auto" w:fill="auto"/>
          </w:tcPr>
          <w:p w14:paraId="02D4D883"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 xml:space="preserve">כהגדרתו בחוק הבנקאות (רישוי), </w:t>
            </w:r>
            <w:proofErr w:type="spellStart"/>
            <w:r w:rsidRPr="009822DF">
              <w:rPr>
                <w:rFonts w:asciiTheme="minorBidi" w:hAnsiTheme="minorBidi" w:cstheme="minorBidi"/>
                <w:szCs w:val="22"/>
                <w:rtl/>
              </w:rPr>
              <w:t>התשמ"א</w:t>
            </w:r>
            <w:proofErr w:type="spellEnd"/>
            <w:r w:rsidRPr="009822DF">
              <w:rPr>
                <w:rFonts w:asciiTheme="minorBidi" w:hAnsiTheme="minorBidi" w:cstheme="minorBidi"/>
                <w:szCs w:val="22"/>
                <w:rtl/>
              </w:rPr>
              <w:t xml:space="preserve"> - 1981.</w:t>
            </w:r>
          </w:p>
        </w:tc>
      </w:tr>
      <w:tr w:rsidR="00241125" w:rsidRPr="009822DF" w14:paraId="23387038" w14:textId="77777777" w:rsidTr="00023932">
        <w:tc>
          <w:tcPr>
            <w:tcW w:w="2120" w:type="dxa"/>
            <w:shd w:val="clear" w:color="auto" w:fill="auto"/>
          </w:tcPr>
          <w:p w14:paraId="4483B38F"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מחזיקה בשליטה</w:t>
            </w:r>
          </w:p>
        </w:tc>
        <w:tc>
          <w:tcPr>
            <w:tcW w:w="7495" w:type="dxa"/>
            <w:shd w:val="clear" w:color="auto" w:fill="auto"/>
          </w:tcPr>
          <w:p w14:paraId="0B8C5F80"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נושאת משרה בעסק אשר מחזיקה, לבד או יחד עם נשים אחרות, במישרין או בעקיפין, למעלה מ- 50% מכל סוג של אמצעי השליטה בעסק.</w:t>
            </w:r>
          </w:p>
        </w:tc>
      </w:tr>
      <w:tr w:rsidR="00241125" w:rsidRPr="009822DF" w14:paraId="75EF82E5" w14:textId="77777777" w:rsidTr="00023932">
        <w:tc>
          <w:tcPr>
            <w:tcW w:w="2120" w:type="dxa"/>
            <w:shd w:val="clear" w:color="auto" w:fill="auto"/>
          </w:tcPr>
          <w:p w14:paraId="4735C918"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נושא משרה</w:t>
            </w:r>
          </w:p>
        </w:tc>
        <w:tc>
          <w:tcPr>
            <w:tcW w:w="7495" w:type="dxa"/>
            <w:shd w:val="clear" w:color="auto" w:fill="auto"/>
          </w:tcPr>
          <w:p w14:paraId="757072C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מנהל כללי, משנה למנהל כללי, סגן מנהל כללי, מנהל עסקים ראשי, וכל ממלא תפקיד כאמור בעסק אף אם תוארו שונה.</w:t>
            </w:r>
          </w:p>
        </w:tc>
      </w:tr>
      <w:tr w:rsidR="00241125" w:rsidRPr="009822DF" w14:paraId="16FA4F7C" w14:textId="77777777" w:rsidTr="00023932">
        <w:tc>
          <w:tcPr>
            <w:tcW w:w="2120" w:type="dxa"/>
            <w:shd w:val="clear" w:color="auto" w:fill="auto"/>
          </w:tcPr>
          <w:p w14:paraId="007D864E" w14:textId="77777777" w:rsidR="00241125" w:rsidRPr="009822DF" w:rsidRDefault="00241125" w:rsidP="00B46092">
            <w:pPr>
              <w:pStyle w:val="Para0"/>
              <w:jc w:val="left"/>
              <w:rPr>
                <w:rFonts w:asciiTheme="minorBidi" w:hAnsiTheme="minorBidi" w:cstheme="minorBidi"/>
                <w:b/>
                <w:bCs/>
                <w:szCs w:val="22"/>
                <w:rtl/>
              </w:rPr>
            </w:pPr>
            <w:r w:rsidRPr="009822DF">
              <w:rPr>
                <w:rFonts w:asciiTheme="minorBidi" w:hAnsiTheme="minorBidi" w:cstheme="minorBidi"/>
                <w:b/>
                <w:bCs/>
                <w:szCs w:val="22"/>
                <w:rtl/>
              </w:rPr>
              <w:t>עסק</w:t>
            </w:r>
          </w:p>
        </w:tc>
        <w:tc>
          <w:tcPr>
            <w:tcW w:w="7495" w:type="dxa"/>
            <w:shd w:val="clear" w:color="auto" w:fill="auto"/>
          </w:tcPr>
          <w:p w14:paraId="6A95FC3B"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חברה הרשומה בישראל שמניותיה אינן רשומות למסחר בבורסה ולא הוציאו לציבור על פי תשקיף או שותפות הרשומה בישראל.</w:t>
            </w:r>
          </w:p>
        </w:tc>
      </w:tr>
      <w:tr w:rsidR="00241125" w:rsidRPr="009822DF" w14:paraId="1B268883" w14:textId="77777777" w:rsidTr="00023932">
        <w:tc>
          <w:tcPr>
            <w:tcW w:w="2120" w:type="dxa"/>
            <w:shd w:val="clear" w:color="auto" w:fill="auto"/>
          </w:tcPr>
          <w:p w14:paraId="1BC80424"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עסק בשליטת אישה</w:t>
            </w:r>
          </w:p>
        </w:tc>
        <w:tc>
          <w:tcPr>
            <w:tcW w:w="7495" w:type="dxa"/>
            <w:shd w:val="clear" w:color="auto" w:fill="auto"/>
          </w:tcPr>
          <w:p w14:paraId="6353A67A"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עסק אשר אישה מחזיקה בשליטה בו, ואשר יש לה, לבד או יחד, עם נשים אחרות, היכולת לכוון פעילותו, ובלבד שהתקיימו הוראות פסקאות 1 ו- 2 של ההגדרה אישור.</w:t>
            </w:r>
          </w:p>
        </w:tc>
      </w:tr>
      <w:tr w:rsidR="00241125" w:rsidRPr="009822DF" w14:paraId="733A464C" w14:textId="77777777" w:rsidTr="00023932">
        <w:tc>
          <w:tcPr>
            <w:tcW w:w="2120" w:type="dxa"/>
            <w:shd w:val="clear" w:color="auto" w:fill="auto"/>
          </w:tcPr>
          <w:p w14:paraId="304FDC8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קרוב</w:t>
            </w:r>
          </w:p>
        </w:tc>
        <w:tc>
          <w:tcPr>
            <w:tcW w:w="7495" w:type="dxa"/>
            <w:shd w:val="clear" w:color="auto" w:fill="auto"/>
          </w:tcPr>
          <w:p w14:paraId="02CC5089"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בן זוג, אח, צאצא, בן זוג של אח, הורה או צאצא.</w:t>
            </w:r>
          </w:p>
        </w:tc>
      </w:tr>
      <w:tr w:rsidR="00241125" w:rsidRPr="009822DF" w14:paraId="43CF969E" w14:textId="77777777" w:rsidTr="00023932">
        <w:tc>
          <w:tcPr>
            <w:tcW w:w="2120" w:type="dxa"/>
            <w:shd w:val="clear" w:color="auto" w:fill="auto"/>
          </w:tcPr>
          <w:p w14:paraId="1DA7CA1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תצהיר</w:t>
            </w:r>
          </w:p>
        </w:tc>
        <w:tc>
          <w:tcPr>
            <w:tcW w:w="7495" w:type="dxa"/>
            <w:shd w:val="clear" w:color="auto" w:fill="auto"/>
          </w:tcPr>
          <w:p w14:paraId="4900EEA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תצהיר של מחזיקה בשליטה שהעסק הוא בשליטת אישה.</w:t>
            </w:r>
          </w:p>
        </w:tc>
      </w:tr>
    </w:tbl>
    <w:p w14:paraId="0DD1F61B" w14:textId="77777777" w:rsidR="00241125" w:rsidRPr="009822DF" w:rsidRDefault="00241125" w:rsidP="00B46092">
      <w:pPr>
        <w:pStyle w:val="Para0"/>
        <w:pBdr>
          <w:top w:val="double" w:sz="4" w:space="1" w:color="auto"/>
          <w:left w:val="double" w:sz="4" w:space="4" w:color="auto"/>
          <w:bottom w:val="double" w:sz="4" w:space="1" w:color="auto"/>
          <w:right w:val="double" w:sz="4" w:space="4" w:color="auto"/>
        </w:pBdr>
        <w:spacing w:before="240" w:line="360" w:lineRule="auto"/>
        <w:rPr>
          <w:rFonts w:asciiTheme="minorBidi" w:hAnsiTheme="minorBidi" w:cstheme="minorBidi"/>
          <w:szCs w:val="22"/>
          <w:rtl/>
        </w:rPr>
      </w:pPr>
      <w:r w:rsidRPr="009822DF">
        <w:rPr>
          <w:rFonts w:asciiTheme="minorBidi" w:hAnsiTheme="minorBidi" w:cstheme="minorBidi"/>
          <w:szCs w:val="22"/>
          <w:rtl/>
        </w:rPr>
        <w:t>אם לאחר שקלול תוצאות המכרז,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4ADB20F5"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מציע העונה על הדרישות הנ"ל לעניין עידוד נשים בעסקים יצרף להצעתו אישור ותצהיר לפיו העסק הוא בשליטת אישה.</w:t>
      </w:r>
    </w:p>
    <w:p w14:paraId="538C24DB"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גברת </w:t>
      </w:r>
      <w:r>
        <w:rPr>
          <w:rFonts w:asciiTheme="minorBidi" w:hAnsiTheme="minorBidi" w:cstheme="minorBidi" w:hint="cs"/>
          <w:szCs w:val="22"/>
          <w:rtl/>
        </w:rPr>
        <w:t>_______</w:t>
      </w:r>
      <w:r w:rsidRPr="009822DF">
        <w:rPr>
          <w:rFonts w:asciiTheme="minorBidi" w:hAnsiTheme="minorBidi" w:cstheme="minorBidi"/>
          <w:szCs w:val="22"/>
          <w:rtl/>
        </w:rPr>
        <w:t xml:space="preserve"> ת.ז </w:t>
      </w:r>
      <w:r>
        <w:rPr>
          <w:rFonts w:asciiTheme="minorBidi" w:hAnsiTheme="minorBidi" w:cstheme="minorBidi" w:hint="cs"/>
          <w:szCs w:val="22"/>
          <w:rtl/>
        </w:rPr>
        <w:t>_______</w:t>
      </w:r>
      <w:r w:rsidRPr="009822DF">
        <w:rPr>
          <w:rFonts w:asciiTheme="minorBidi" w:hAnsiTheme="minorBidi" w:cstheme="minorBidi"/>
          <w:szCs w:val="22"/>
          <w:rtl/>
        </w:rPr>
        <w:t xml:space="preserve"> שם העסק</w:t>
      </w:r>
      <w:r>
        <w:rPr>
          <w:rFonts w:asciiTheme="minorBidi" w:hAnsiTheme="minorBidi" w:cstheme="minorBidi" w:hint="cs"/>
          <w:szCs w:val="22"/>
          <w:rtl/>
        </w:rPr>
        <w:t xml:space="preserve"> 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w:t>
      </w:r>
      <w:r w:rsidRPr="009822DF">
        <w:rPr>
          <w:rFonts w:asciiTheme="minorBidi" w:hAnsiTheme="minorBidi" w:cstheme="minorBidi"/>
          <w:szCs w:val="22"/>
          <w:rtl/>
        </w:rPr>
        <w:t xml:space="preserve"> מצהירה בזאת כי העסק נמצא</w:t>
      </w:r>
    </w:p>
    <w:p w14:paraId="426EB4D5" w14:textId="77777777" w:rsidR="00241125" w:rsidRPr="0032798A" w:rsidRDefault="00241125" w:rsidP="00B46092">
      <w:pPr>
        <w:pStyle w:val="Para0"/>
        <w:tabs>
          <w:tab w:val="center" w:pos="1303"/>
          <w:tab w:val="center" w:pos="2579"/>
          <w:tab w:val="center" w:pos="4280"/>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(מספר ת.ז.)</w:t>
      </w:r>
      <w:r w:rsidRPr="0032798A">
        <w:rPr>
          <w:rFonts w:asciiTheme="minorBidi" w:hAnsiTheme="minorBidi" w:cstheme="minorBidi"/>
          <w:sz w:val="16"/>
          <w:szCs w:val="16"/>
          <w:rtl/>
        </w:rPr>
        <w:tab/>
        <w:t>(שם העסק)</w:t>
      </w:r>
      <w:r w:rsidRPr="0032798A">
        <w:rPr>
          <w:rFonts w:asciiTheme="minorBidi" w:hAnsiTheme="minorBidi" w:cstheme="minorBidi"/>
          <w:sz w:val="16"/>
          <w:szCs w:val="16"/>
          <w:rtl/>
        </w:rPr>
        <w:tab/>
        <w:t>(ח.פ/ע.מ/ח.צ.)</w:t>
      </w:r>
    </w:p>
    <w:p w14:paraId="2C1C2FF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 xml:space="preserve">בשליטתי בהתאם לתיקון לחוק חובת המכרזים (מספר 15), </w:t>
      </w:r>
      <w:proofErr w:type="spellStart"/>
      <w:r w:rsidRPr="009822DF">
        <w:rPr>
          <w:rFonts w:asciiTheme="minorBidi" w:hAnsiTheme="minorBidi" w:cstheme="minorBidi"/>
          <w:szCs w:val="22"/>
          <w:rtl/>
        </w:rPr>
        <w:t>התשס"ג</w:t>
      </w:r>
      <w:proofErr w:type="spellEnd"/>
      <w:r w:rsidRPr="009822DF">
        <w:rPr>
          <w:rFonts w:asciiTheme="minorBidi" w:hAnsiTheme="minorBidi" w:cstheme="minorBidi"/>
          <w:szCs w:val="22"/>
          <w:rtl/>
        </w:rPr>
        <w:t xml:space="preserve"> – 2002 לעניין עידוד נשים בעסקים.</w:t>
      </w:r>
    </w:p>
    <w:p w14:paraId="5068CF60" w14:textId="77777777" w:rsidR="00241125" w:rsidRPr="009822DF" w:rsidRDefault="00241125" w:rsidP="00B46092">
      <w:pPr>
        <w:autoSpaceDE/>
        <w:autoSpaceDN/>
        <w:spacing w:line="240" w:lineRule="auto"/>
        <w:jc w:val="left"/>
        <w:rPr>
          <w:rFonts w:asciiTheme="minorBidi" w:hAnsiTheme="minorBidi" w:cstheme="minorBidi"/>
          <w:rtl/>
        </w:rPr>
      </w:pPr>
    </w:p>
    <w:tbl>
      <w:tblPr>
        <w:bidiVisual/>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52"/>
        <w:gridCol w:w="2199"/>
        <w:gridCol w:w="2083"/>
      </w:tblGrid>
      <w:tr w:rsidR="00241125" w:rsidRPr="009822DF" w14:paraId="2B76FC7D" w14:textId="77777777" w:rsidTr="00023932">
        <w:tc>
          <w:tcPr>
            <w:tcW w:w="2338" w:type="dxa"/>
            <w:shd w:val="clear" w:color="auto" w:fill="B4C6E7"/>
          </w:tcPr>
          <w:p w14:paraId="5FE87C0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2452" w:type="dxa"/>
            <w:shd w:val="clear" w:color="auto" w:fill="B4C6E7"/>
          </w:tcPr>
          <w:p w14:paraId="74E9FBF1"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2199" w:type="dxa"/>
            <w:shd w:val="clear" w:color="auto" w:fill="B4C6E7"/>
          </w:tcPr>
          <w:p w14:paraId="4F7334A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2083" w:type="dxa"/>
            <w:shd w:val="clear" w:color="auto" w:fill="B4C6E7"/>
          </w:tcPr>
          <w:p w14:paraId="11B6C382"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חתימה</w:t>
            </w:r>
          </w:p>
        </w:tc>
      </w:tr>
      <w:tr w:rsidR="00241125" w:rsidRPr="009822DF" w14:paraId="4DF24727" w14:textId="77777777" w:rsidTr="00023932">
        <w:trPr>
          <w:trHeight w:val="638"/>
        </w:trPr>
        <w:tc>
          <w:tcPr>
            <w:tcW w:w="2338" w:type="dxa"/>
            <w:shd w:val="clear" w:color="auto" w:fill="auto"/>
            <w:vAlign w:val="center"/>
          </w:tcPr>
          <w:p w14:paraId="0EC10BF9" w14:textId="77777777" w:rsidR="00241125" w:rsidRPr="009822DF" w:rsidRDefault="00241125" w:rsidP="00B46092">
            <w:pPr>
              <w:spacing w:before="120" w:line="320" w:lineRule="exact"/>
              <w:rPr>
                <w:rFonts w:asciiTheme="minorBidi" w:hAnsiTheme="minorBidi" w:cstheme="minorBidi"/>
                <w:rtl/>
              </w:rPr>
            </w:pPr>
          </w:p>
        </w:tc>
        <w:tc>
          <w:tcPr>
            <w:tcW w:w="2452" w:type="dxa"/>
            <w:shd w:val="clear" w:color="auto" w:fill="auto"/>
            <w:vAlign w:val="center"/>
          </w:tcPr>
          <w:p w14:paraId="1EF50AA7" w14:textId="77777777" w:rsidR="00241125" w:rsidRPr="009822DF" w:rsidRDefault="00241125" w:rsidP="00B46092">
            <w:pPr>
              <w:spacing w:before="120" w:line="320" w:lineRule="exact"/>
              <w:rPr>
                <w:rFonts w:asciiTheme="minorBidi" w:hAnsiTheme="minorBidi" w:cstheme="minorBidi"/>
                <w:rtl/>
              </w:rPr>
            </w:pPr>
          </w:p>
        </w:tc>
        <w:tc>
          <w:tcPr>
            <w:tcW w:w="2199" w:type="dxa"/>
            <w:vAlign w:val="center"/>
          </w:tcPr>
          <w:p w14:paraId="39A66F2D" w14:textId="77777777" w:rsidR="00241125" w:rsidRPr="009822DF" w:rsidRDefault="00241125" w:rsidP="00B46092">
            <w:pPr>
              <w:spacing w:before="120" w:line="320" w:lineRule="exact"/>
              <w:rPr>
                <w:rFonts w:asciiTheme="minorBidi" w:hAnsiTheme="minorBidi" w:cstheme="minorBidi"/>
                <w:rtl/>
              </w:rPr>
            </w:pPr>
          </w:p>
        </w:tc>
        <w:tc>
          <w:tcPr>
            <w:tcW w:w="2083" w:type="dxa"/>
          </w:tcPr>
          <w:p w14:paraId="4103E844" w14:textId="77777777" w:rsidR="00241125" w:rsidRPr="009822DF" w:rsidRDefault="00241125" w:rsidP="00B46092">
            <w:pPr>
              <w:spacing w:before="120" w:line="320" w:lineRule="exact"/>
              <w:rPr>
                <w:rFonts w:asciiTheme="minorBidi" w:hAnsiTheme="minorBidi" w:cstheme="minorBidi"/>
                <w:rtl/>
              </w:rPr>
            </w:pPr>
          </w:p>
        </w:tc>
      </w:tr>
    </w:tbl>
    <w:p w14:paraId="62A083D3" w14:textId="77777777" w:rsidR="00241125" w:rsidRPr="009822DF" w:rsidRDefault="00241125" w:rsidP="00B46092">
      <w:pPr>
        <w:autoSpaceDE/>
        <w:autoSpaceDN/>
        <w:spacing w:line="240" w:lineRule="auto"/>
        <w:jc w:val="left"/>
        <w:rPr>
          <w:rFonts w:asciiTheme="minorBidi" w:hAnsiTheme="minorBidi" w:cstheme="minorBidi"/>
          <w:rtl/>
        </w:rPr>
      </w:pPr>
    </w:p>
    <w:p w14:paraId="42EE1BA1" w14:textId="77777777" w:rsidR="00241125" w:rsidRPr="009822DF" w:rsidRDefault="00241125" w:rsidP="00B46092">
      <w:pPr>
        <w:autoSpaceDE/>
        <w:autoSpaceDN/>
        <w:bidi w:val="0"/>
        <w:spacing w:after="200" w:line="276" w:lineRule="auto"/>
        <w:jc w:val="left"/>
        <w:rPr>
          <w:rFonts w:asciiTheme="minorBidi" w:hAnsiTheme="minorBidi" w:cstheme="minorBidi"/>
        </w:rPr>
      </w:pPr>
      <w:r w:rsidRPr="009822DF">
        <w:rPr>
          <w:rFonts w:asciiTheme="minorBidi" w:hAnsiTheme="minorBidi" w:cstheme="minorBidi"/>
          <w:rtl/>
        </w:rPr>
        <w:br w:type="page"/>
      </w:r>
    </w:p>
    <w:p w14:paraId="43A6D17F" w14:textId="77777777" w:rsidR="00241125" w:rsidRPr="009822DF" w:rsidRDefault="00241125" w:rsidP="00B46092">
      <w:pPr>
        <w:widowControl w:val="0"/>
        <w:ind w:right="-720"/>
        <w:rPr>
          <w:rFonts w:asciiTheme="minorBidi" w:hAnsiTheme="minorBidi" w:cstheme="minorBidi"/>
          <w:rtl/>
        </w:rPr>
      </w:pPr>
    </w:p>
    <w:p w14:paraId="71BFBF17" w14:textId="77777777" w:rsidR="00241125" w:rsidRPr="009822DF" w:rsidRDefault="00241125" w:rsidP="00B46092">
      <w:pPr>
        <w:pStyle w:val="Para0"/>
        <w:jc w:val="center"/>
        <w:rPr>
          <w:rFonts w:asciiTheme="minorBidi" w:hAnsiTheme="minorBidi" w:cstheme="minorBidi"/>
          <w:b/>
          <w:bCs/>
          <w:szCs w:val="22"/>
          <w:u w:val="single"/>
          <w:rtl/>
        </w:rPr>
      </w:pPr>
      <w:r w:rsidRPr="009822DF">
        <w:rPr>
          <w:rFonts w:asciiTheme="minorBidi" w:hAnsiTheme="minorBidi" w:cstheme="minorBidi"/>
          <w:b/>
          <w:bCs/>
          <w:szCs w:val="22"/>
          <w:u w:val="single"/>
          <w:rtl/>
        </w:rPr>
        <w:t>אישור רואה חשבון</w:t>
      </w:r>
    </w:p>
    <w:p w14:paraId="6412B9E8"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רו"ח </w:t>
      </w:r>
      <w:r>
        <w:rPr>
          <w:rFonts w:asciiTheme="minorBidi" w:hAnsiTheme="minorBidi" w:cstheme="minorBidi" w:hint="cs"/>
          <w:szCs w:val="22"/>
          <w:rtl/>
        </w:rPr>
        <w:t>___________</w:t>
      </w:r>
      <w:r w:rsidRPr="009822DF">
        <w:rPr>
          <w:rFonts w:asciiTheme="minorBidi" w:hAnsiTheme="minorBidi" w:cstheme="minorBidi"/>
          <w:szCs w:val="22"/>
          <w:rtl/>
        </w:rPr>
        <w:t xml:space="preserve"> מאשר בזאת כי המציע </w:t>
      </w:r>
      <w:r>
        <w:rPr>
          <w:rFonts w:asciiTheme="minorBidi" w:hAnsiTheme="minorBidi" w:cstheme="minorBidi" w:hint="cs"/>
          <w:szCs w:val="22"/>
          <w:rtl/>
        </w:rPr>
        <w:t>___________</w:t>
      </w:r>
      <w:r w:rsidRPr="009822DF">
        <w:rPr>
          <w:rFonts w:asciiTheme="minorBidi" w:hAnsiTheme="minorBidi" w:cstheme="minorBidi"/>
          <w:szCs w:val="22"/>
          <w:rtl/>
        </w:rPr>
        <w:t xml:space="preserve"> הוא עסק בשליטת אישה כהגדרתו בחוק הבנקאות</w:t>
      </w:r>
    </w:p>
    <w:p w14:paraId="3D72F07E" w14:textId="77777777" w:rsidR="00241125" w:rsidRPr="0032798A" w:rsidRDefault="00241125" w:rsidP="00B46092">
      <w:pPr>
        <w:pStyle w:val="Para0"/>
        <w:tabs>
          <w:tab w:val="center" w:pos="1445"/>
          <w:tab w:val="center" w:pos="4705"/>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(שם חברה)</w:t>
      </w:r>
    </w:p>
    <w:p w14:paraId="7D80EB3C" w14:textId="77777777" w:rsidR="00241125" w:rsidRDefault="00241125" w:rsidP="00B46092">
      <w:pPr>
        <w:pStyle w:val="Para0"/>
        <w:spacing w:before="0"/>
        <w:rPr>
          <w:rFonts w:asciiTheme="minorBidi" w:hAnsiTheme="minorBidi" w:cstheme="minorBidi"/>
          <w:szCs w:val="22"/>
          <w:u w:val="single"/>
          <w:rtl/>
        </w:rPr>
      </w:pPr>
      <w:r>
        <w:rPr>
          <w:rFonts w:asciiTheme="minorBidi" w:hAnsiTheme="minorBidi" w:cstheme="minorBidi" w:hint="cs"/>
          <w:szCs w:val="22"/>
          <w:rtl/>
        </w:rPr>
        <w:t>_________</w:t>
      </w:r>
      <w:r w:rsidRPr="009822DF">
        <w:rPr>
          <w:rFonts w:asciiTheme="minorBidi" w:hAnsiTheme="minorBidi" w:cstheme="minorBidi"/>
          <w:szCs w:val="22"/>
          <w:rtl/>
        </w:rPr>
        <w:t xml:space="preserve">, </w:t>
      </w:r>
      <w:proofErr w:type="spellStart"/>
      <w:r w:rsidRPr="009822DF">
        <w:rPr>
          <w:rFonts w:asciiTheme="minorBidi" w:hAnsiTheme="minorBidi" w:cstheme="minorBidi"/>
          <w:szCs w:val="22"/>
          <w:rtl/>
        </w:rPr>
        <w:t>התשמ"א</w:t>
      </w:r>
      <w:proofErr w:type="spellEnd"/>
      <w:r w:rsidRPr="009822DF">
        <w:rPr>
          <w:rFonts w:asciiTheme="minorBidi" w:hAnsiTheme="minorBidi" w:cstheme="minorBidi"/>
          <w:szCs w:val="22"/>
          <w:rtl/>
        </w:rPr>
        <w:t>-</w:t>
      </w:r>
      <w:r>
        <w:rPr>
          <w:rFonts w:asciiTheme="minorBidi" w:hAnsiTheme="minorBidi" w:cstheme="minorBidi" w:hint="cs"/>
          <w:szCs w:val="22"/>
          <w:rtl/>
        </w:rPr>
        <w:t xml:space="preserve"> </w:t>
      </w:r>
      <w:r w:rsidRPr="009822DF">
        <w:rPr>
          <w:rFonts w:asciiTheme="minorBidi" w:hAnsiTheme="minorBidi" w:cstheme="minorBidi"/>
          <w:szCs w:val="22"/>
          <w:rtl/>
        </w:rPr>
        <w:t>1981</w:t>
      </w:r>
      <w:r>
        <w:rPr>
          <w:rFonts w:asciiTheme="minorBidi" w:hAnsiTheme="minorBidi" w:cstheme="minorBidi" w:hint="cs"/>
          <w:szCs w:val="22"/>
          <w:rtl/>
        </w:rPr>
        <w:t xml:space="preserve"> </w:t>
      </w:r>
      <w:r w:rsidRPr="009822DF">
        <w:rPr>
          <w:rFonts w:asciiTheme="minorBidi" w:hAnsiTheme="minorBidi" w:cstheme="minorBidi"/>
          <w:szCs w:val="22"/>
          <w:rtl/>
        </w:rPr>
        <w:t xml:space="preserve">המחזיקה בשליטה בעסק </w:t>
      </w:r>
      <w:r>
        <w:rPr>
          <w:rFonts w:asciiTheme="minorBidi" w:hAnsiTheme="minorBidi" w:cstheme="minorBidi" w:hint="cs"/>
          <w:szCs w:val="22"/>
          <w:rtl/>
        </w:rPr>
        <w:t>___________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___________</w:t>
      </w:r>
      <w:r w:rsidRPr="009822DF">
        <w:rPr>
          <w:rFonts w:asciiTheme="minorBidi" w:hAnsiTheme="minorBidi" w:cstheme="minorBidi"/>
          <w:szCs w:val="22"/>
          <w:rtl/>
        </w:rPr>
        <w:t xml:space="preserve"> הינה גברת</w:t>
      </w:r>
    </w:p>
    <w:p w14:paraId="55CD585A" w14:textId="77777777" w:rsidR="00241125" w:rsidRPr="00732B02" w:rsidRDefault="00241125" w:rsidP="00B46092">
      <w:pPr>
        <w:pStyle w:val="Para0"/>
        <w:tabs>
          <w:tab w:val="center" w:pos="594"/>
          <w:tab w:val="center" w:pos="5414"/>
          <w:tab w:val="center" w:pos="7398"/>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(רישוי)</w:t>
      </w:r>
      <w:r w:rsidRPr="00732B02">
        <w:rPr>
          <w:rFonts w:asciiTheme="minorBidi" w:hAnsiTheme="minorBidi" w:cstheme="minorBidi"/>
          <w:sz w:val="16"/>
          <w:szCs w:val="16"/>
          <w:rtl/>
        </w:rPr>
        <w:tab/>
        <w:t>(שם העסק)</w:t>
      </w:r>
      <w:r w:rsidRPr="00732B02">
        <w:rPr>
          <w:rFonts w:asciiTheme="minorBidi" w:hAnsiTheme="minorBidi" w:cstheme="minorBidi"/>
          <w:sz w:val="16"/>
          <w:szCs w:val="16"/>
          <w:rtl/>
        </w:rPr>
        <w:tab/>
        <w:t>(ח.פ/ע.מ/ח.צ.)</w:t>
      </w:r>
    </w:p>
    <w:p w14:paraId="41C362C4" w14:textId="77777777" w:rsidR="00241125" w:rsidRDefault="00241125" w:rsidP="00B46092">
      <w:pPr>
        <w:pStyle w:val="Para0"/>
        <w:rPr>
          <w:rFonts w:asciiTheme="minorBidi" w:hAnsiTheme="minorBidi" w:cstheme="minorBidi"/>
          <w:szCs w:val="22"/>
          <w:rtl/>
        </w:rPr>
      </w:pPr>
      <w:r>
        <w:rPr>
          <w:rFonts w:asciiTheme="minorBidi" w:hAnsiTheme="minorBidi" w:cstheme="minorBidi" w:hint="cs"/>
          <w:szCs w:val="22"/>
          <w:rtl/>
        </w:rPr>
        <w:t>___________</w:t>
      </w:r>
      <w:r w:rsidRPr="009822DF">
        <w:rPr>
          <w:rFonts w:asciiTheme="minorBidi" w:hAnsiTheme="minorBidi" w:cstheme="minorBidi"/>
          <w:szCs w:val="22"/>
          <w:rtl/>
        </w:rPr>
        <w:t xml:space="preserve"> ת.ז </w:t>
      </w:r>
      <w:r>
        <w:rPr>
          <w:rFonts w:asciiTheme="minorBidi" w:hAnsiTheme="minorBidi" w:cstheme="minorBidi" w:hint="cs"/>
          <w:szCs w:val="22"/>
          <w:rtl/>
        </w:rPr>
        <w:t>___________</w:t>
      </w:r>
      <w:r w:rsidRPr="009822DF">
        <w:rPr>
          <w:rFonts w:asciiTheme="minorBidi" w:hAnsiTheme="minorBidi" w:cstheme="minorBidi"/>
          <w:szCs w:val="22"/>
          <w:rtl/>
        </w:rPr>
        <w:t>.</w:t>
      </w:r>
    </w:p>
    <w:p w14:paraId="7FB0CC85" w14:textId="77777777" w:rsidR="00241125" w:rsidRPr="00732B02" w:rsidRDefault="00241125" w:rsidP="00B46092">
      <w:pPr>
        <w:pStyle w:val="Para0"/>
        <w:tabs>
          <w:tab w:val="center" w:pos="594"/>
          <w:tab w:val="center" w:pos="2437"/>
          <w:tab w:val="center" w:pos="7115"/>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(שם מלא)</w:t>
      </w:r>
      <w:r w:rsidRPr="00732B02">
        <w:rPr>
          <w:rFonts w:asciiTheme="minorBidi" w:hAnsiTheme="minorBidi" w:cstheme="minorBidi"/>
          <w:sz w:val="16"/>
          <w:szCs w:val="16"/>
          <w:rtl/>
        </w:rPr>
        <w:tab/>
        <w:t>(מספר ת.ז.).</w:t>
      </w:r>
    </w:p>
    <w:p w14:paraId="3CA309EB" w14:textId="77777777" w:rsidR="00241125" w:rsidRPr="009822DF" w:rsidRDefault="00241125" w:rsidP="00B46092">
      <w:pPr>
        <w:pStyle w:val="Para0"/>
        <w:rPr>
          <w:rFonts w:asciiTheme="minorBidi" w:hAnsiTheme="minorBidi" w:cstheme="minorBidi"/>
          <w:szCs w:val="22"/>
          <w:rtl/>
        </w:rPr>
      </w:pP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241125" w:rsidRPr="009822DF" w14:paraId="732460E7" w14:textId="77777777" w:rsidTr="00023932">
        <w:tc>
          <w:tcPr>
            <w:tcW w:w="1845" w:type="dxa"/>
            <w:shd w:val="clear" w:color="auto" w:fill="B4C6E7"/>
          </w:tcPr>
          <w:p w14:paraId="55C0631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1935" w:type="dxa"/>
            <w:shd w:val="clear" w:color="auto" w:fill="B4C6E7"/>
          </w:tcPr>
          <w:p w14:paraId="50A6910B"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1913" w:type="dxa"/>
            <w:shd w:val="clear" w:color="auto" w:fill="B4C6E7"/>
          </w:tcPr>
          <w:p w14:paraId="21174078"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מספר רישיון</w:t>
            </w:r>
          </w:p>
        </w:tc>
        <w:tc>
          <w:tcPr>
            <w:tcW w:w="1735" w:type="dxa"/>
            <w:shd w:val="clear" w:color="auto" w:fill="B4C6E7"/>
          </w:tcPr>
          <w:p w14:paraId="1410FD8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1644" w:type="dxa"/>
            <w:shd w:val="clear" w:color="auto" w:fill="B4C6E7"/>
          </w:tcPr>
          <w:p w14:paraId="6ADB1E4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חותמת וחתימה</w:t>
            </w:r>
          </w:p>
        </w:tc>
      </w:tr>
      <w:tr w:rsidR="00241125" w:rsidRPr="009822DF" w14:paraId="73ADBEB0" w14:textId="77777777" w:rsidTr="00023932">
        <w:trPr>
          <w:trHeight w:val="567"/>
        </w:trPr>
        <w:tc>
          <w:tcPr>
            <w:tcW w:w="1845" w:type="dxa"/>
            <w:shd w:val="clear" w:color="auto" w:fill="auto"/>
            <w:vAlign w:val="center"/>
          </w:tcPr>
          <w:p w14:paraId="55A66E3C" w14:textId="77777777" w:rsidR="00241125" w:rsidRPr="009822DF" w:rsidRDefault="00241125" w:rsidP="00B46092">
            <w:pPr>
              <w:spacing w:before="120" w:line="320" w:lineRule="exact"/>
              <w:rPr>
                <w:rFonts w:asciiTheme="minorBidi" w:hAnsiTheme="minorBidi" w:cstheme="minorBidi"/>
                <w:rtl/>
              </w:rPr>
            </w:pPr>
          </w:p>
        </w:tc>
        <w:tc>
          <w:tcPr>
            <w:tcW w:w="1935" w:type="dxa"/>
            <w:shd w:val="clear" w:color="auto" w:fill="auto"/>
            <w:vAlign w:val="center"/>
          </w:tcPr>
          <w:p w14:paraId="6CDFD86C" w14:textId="77777777" w:rsidR="00241125" w:rsidRPr="009822DF" w:rsidRDefault="00241125" w:rsidP="00B46092">
            <w:pPr>
              <w:spacing w:before="120" w:line="320" w:lineRule="exact"/>
              <w:rPr>
                <w:rFonts w:asciiTheme="minorBidi" w:hAnsiTheme="minorBidi" w:cstheme="minorBidi"/>
                <w:rtl/>
              </w:rPr>
            </w:pPr>
          </w:p>
        </w:tc>
        <w:tc>
          <w:tcPr>
            <w:tcW w:w="1913" w:type="dxa"/>
            <w:vAlign w:val="center"/>
          </w:tcPr>
          <w:p w14:paraId="627EA543" w14:textId="77777777" w:rsidR="00241125" w:rsidRPr="009822DF" w:rsidRDefault="00241125" w:rsidP="00B46092">
            <w:pPr>
              <w:spacing w:before="120" w:line="320" w:lineRule="exact"/>
              <w:rPr>
                <w:rFonts w:asciiTheme="minorBidi" w:hAnsiTheme="minorBidi" w:cstheme="minorBidi"/>
                <w:rtl/>
              </w:rPr>
            </w:pPr>
          </w:p>
        </w:tc>
        <w:tc>
          <w:tcPr>
            <w:tcW w:w="1735" w:type="dxa"/>
            <w:vAlign w:val="center"/>
          </w:tcPr>
          <w:p w14:paraId="2F96E943" w14:textId="77777777" w:rsidR="00241125" w:rsidRPr="009822DF" w:rsidRDefault="00241125" w:rsidP="00B46092">
            <w:pPr>
              <w:spacing w:before="120" w:line="320" w:lineRule="exact"/>
              <w:rPr>
                <w:rFonts w:asciiTheme="minorBidi" w:hAnsiTheme="minorBidi" w:cstheme="minorBidi"/>
                <w:rtl/>
              </w:rPr>
            </w:pPr>
          </w:p>
        </w:tc>
        <w:tc>
          <w:tcPr>
            <w:tcW w:w="1644" w:type="dxa"/>
            <w:vAlign w:val="center"/>
          </w:tcPr>
          <w:p w14:paraId="4B7F74B9" w14:textId="77777777" w:rsidR="00241125" w:rsidRPr="009822DF" w:rsidRDefault="00241125" w:rsidP="00B46092">
            <w:pPr>
              <w:spacing w:before="120" w:line="320" w:lineRule="exact"/>
              <w:rPr>
                <w:rFonts w:asciiTheme="minorBidi" w:hAnsiTheme="minorBidi" w:cstheme="minorBidi"/>
                <w:rtl/>
              </w:rPr>
            </w:pPr>
          </w:p>
        </w:tc>
      </w:tr>
    </w:tbl>
    <w:p w14:paraId="6B794BD6" w14:textId="77777777" w:rsidR="00241125" w:rsidRPr="009822DF" w:rsidRDefault="00241125" w:rsidP="00B46092">
      <w:pPr>
        <w:widowControl w:val="0"/>
        <w:ind w:right="-720"/>
        <w:rPr>
          <w:rFonts w:asciiTheme="minorBidi" w:hAnsiTheme="minorBidi" w:cstheme="minorBidi"/>
          <w:rtl/>
        </w:rPr>
      </w:pPr>
    </w:p>
    <w:p w14:paraId="275F5225"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0EDF2398" w14:textId="77777777" w:rsidR="00241125" w:rsidRPr="009822DF" w:rsidRDefault="00241125" w:rsidP="00B46092">
      <w:pPr>
        <w:autoSpaceDE/>
        <w:autoSpaceDN/>
        <w:spacing w:after="200" w:line="276" w:lineRule="auto"/>
        <w:jc w:val="left"/>
        <w:rPr>
          <w:rFonts w:asciiTheme="minorBidi" w:hAnsiTheme="minorBidi" w:cstheme="minorBidi"/>
          <w:rtl/>
        </w:rPr>
      </w:pPr>
    </w:p>
    <w:p w14:paraId="21654301" w14:textId="77777777" w:rsidR="00241125" w:rsidRPr="004A181F" w:rsidRDefault="00241125" w:rsidP="00B46092">
      <w:pPr>
        <w:pStyle w:val="22"/>
        <w:keepNext w:val="0"/>
        <w:numPr>
          <w:ilvl w:val="0"/>
          <w:numId w:val="0"/>
        </w:numPr>
        <w:jc w:val="center"/>
      </w:pPr>
      <w:bookmarkStart w:id="2724" w:name="_נספח_0.6.2.8_-"/>
      <w:bookmarkStart w:id="2725" w:name="_Toc512200272"/>
      <w:bookmarkStart w:id="2726" w:name="_Toc137492258"/>
      <w:bookmarkStart w:id="2727" w:name="נספח0628"/>
      <w:bookmarkEnd w:id="2724"/>
      <w:r w:rsidRPr="004A181F">
        <w:rPr>
          <w:rtl/>
        </w:rPr>
        <w:t>נספח 0.6.2.</w:t>
      </w:r>
      <w:r w:rsidRPr="004A181F">
        <w:rPr>
          <w:rFonts w:hint="cs"/>
          <w:rtl/>
        </w:rPr>
        <w:t>8</w:t>
      </w:r>
      <w:r w:rsidRPr="004A181F">
        <w:rPr>
          <w:rtl/>
        </w:rPr>
        <w:t xml:space="preserve"> - הצהרה בדבר העסקת אנשים עם מוגבלות</w:t>
      </w:r>
      <w:bookmarkEnd w:id="2725"/>
      <w:bookmarkEnd w:id="2726"/>
    </w:p>
    <w:bookmarkEnd w:id="2727"/>
    <w:p w14:paraId="57836ED9" w14:textId="77777777" w:rsidR="00DE625F" w:rsidRDefault="00DE625F" w:rsidP="00DE625F">
      <w:pPr>
        <w:rPr>
          <w:rFonts w:ascii="Times New Roman" w:hAnsi="Times New Roman" w:cs="Times New Roman"/>
          <w:rtl/>
          <w:lang w:eastAsia="en-US"/>
        </w:rPr>
      </w:pPr>
    </w:p>
    <w:p w14:paraId="43671CE6" w14:textId="77777777" w:rsidR="00FE7658" w:rsidRPr="00471B7D" w:rsidRDefault="00FE7658" w:rsidP="00FE7658">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פניות אל </w:t>
      </w:r>
      <w:proofErr w:type="spellStart"/>
      <w:r w:rsidRPr="00471B7D">
        <w:rPr>
          <w:rFonts w:asciiTheme="minorBidi" w:hAnsiTheme="minorBidi" w:cstheme="minorBidi"/>
          <w:b/>
          <w:bCs/>
          <w:rtl/>
          <w:lang w:eastAsia="en-US"/>
        </w:rPr>
        <w:t>מנכ</w:t>
      </w:r>
      <w:proofErr w:type="spellEnd"/>
      <w:r w:rsidRPr="00471B7D">
        <w:rPr>
          <w:rFonts w:asciiTheme="minorBidi" w:hAnsiTheme="minorBidi" w:cstheme="minorBidi"/>
          <w:b/>
          <w:bCs/>
          <w:rtl/>
          <w:lang w:eastAsia="en-US"/>
        </w:rPr>
        <w:t xml:space="preserve">''ל משרד העבודה, הרווחה והשירותים החברתיים, כנדרש לפי תצהיר זה, תעשנה דרך המטה לשילוב אנשים עם מוגבלות בעבודה, בדואר אלקטרוני: </w:t>
      </w:r>
      <w:r w:rsidRPr="00471B7D">
        <w:rPr>
          <w:rFonts w:asciiTheme="minorBidi" w:hAnsiTheme="minorBidi" w:cstheme="minorBidi"/>
          <w:b/>
          <w:bCs/>
          <w:lang w:eastAsia="en-US"/>
        </w:rPr>
        <w:t>mateh.Shiluv@labor.gov.il</w:t>
      </w:r>
      <w:r w:rsidRPr="00471B7D">
        <w:rPr>
          <w:rFonts w:asciiTheme="minorBidi" w:hAnsiTheme="minorBidi" w:cstheme="minorBidi"/>
          <w:b/>
          <w:bCs/>
          <w:rtl/>
          <w:lang w:eastAsia="en-US"/>
        </w:rPr>
        <w:t>.</w:t>
      </w:r>
    </w:p>
    <w:p w14:paraId="2D8EE3CC" w14:textId="65CC7D8B" w:rsidR="00806C32" w:rsidRPr="00471B7D" w:rsidRDefault="00FE7658" w:rsidP="00471B7D">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לשאלות ניתן לפנות למרכז התמיכה למעסיקים, בדואר אלקטרוני: </w:t>
      </w:r>
      <w:r w:rsidRPr="00471B7D">
        <w:rPr>
          <w:rFonts w:asciiTheme="minorBidi" w:hAnsiTheme="minorBidi" w:cstheme="minorBidi"/>
          <w:b/>
          <w:bCs/>
          <w:lang w:eastAsia="en-US"/>
        </w:rPr>
        <w:t>info@mtlm.org.il</w:t>
      </w:r>
      <w:r w:rsidRPr="00471B7D">
        <w:rPr>
          <w:rFonts w:asciiTheme="minorBidi" w:hAnsiTheme="minorBidi" w:cstheme="minorBidi"/>
          <w:b/>
          <w:bCs/>
          <w:rtl/>
          <w:lang w:eastAsia="en-US"/>
        </w:rPr>
        <w:t xml:space="preserve"> / טלפון: 1700507676</w:t>
      </w:r>
    </w:p>
    <w:p w14:paraId="11E2385A" w14:textId="77777777" w:rsidR="00806C32" w:rsidRDefault="00806C32" w:rsidP="00DE625F">
      <w:pPr>
        <w:rPr>
          <w:rFonts w:ascii="Times New Roman" w:hAnsi="Times New Roman" w:cs="Times New Roman"/>
          <w:rtl/>
          <w:lang w:eastAsia="en-US"/>
        </w:rPr>
      </w:pPr>
    </w:p>
    <w:p w14:paraId="0DB77BB3" w14:textId="77777777" w:rsidR="00DE625F" w:rsidRDefault="00DE625F" w:rsidP="00DE625F">
      <w:pPr>
        <w:rPr>
          <w:rFonts w:asciiTheme="minorBidi" w:hAnsiTheme="minorBidi" w:cstheme="minorBidi"/>
          <w:rtl/>
        </w:rPr>
      </w:pPr>
      <w:r>
        <w:rPr>
          <w:rFonts w:asciiTheme="minorBidi" w:hAnsiTheme="minorBidi" w:cstheme="minorBidi"/>
          <w:rtl/>
        </w:rPr>
        <w:t>אני הח"מ _______________ ת.ז. _______________, לאחר שהוזהרתי כי עלי לומר את האמת וכי אהיה צפוי/ה לעונשים הקבועים בחוק אם לא אעשה כן, מצהיר/ה בזה כדלקמן:</w:t>
      </w:r>
    </w:p>
    <w:p w14:paraId="53114623" w14:textId="77777777" w:rsidR="00DE625F" w:rsidRDefault="00DE625F" w:rsidP="00DE625F">
      <w:pPr>
        <w:rPr>
          <w:rFonts w:asciiTheme="minorBidi" w:hAnsiTheme="minorBidi" w:cstheme="minorBidi"/>
          <w:rtl/>
        </w:rPr>
      </w:pPr>
    </w:p>
    <w:p w14:paraId="58BC8AD3" w14:textId="3DCE2F78" w:rsidR="00DE625F" w:rsidRDefault="00DE625F" w:rsidP="00DE625F">
      <w:pPr>
        <w:rPr>
          <w:rFonts w:asciiTheme="minorBidi" w:hAnsiTheme="minorBidi" w:cstheme="minorBidi"/>
          <w:rtl/>
        </w:rPr>
      </w:pPr>
      <w:r>
        <w:rPr>
          <w:rFonts w:asciiTheme="minorBidi" w:hAnsiTheme="minorBidi" w:cstheme="minorBidi"/>
          <w:rtl/>
        </w:rPr>
        <w:t>הנני נותן/ת תצהיר זה בשם ___________________, שהוא המציע (להלן:  "</w:t>
      </w:r>
      <w:r>
        <w:rPr>
          <w:rFonts w:asciiTheme="minorBidi" w:hAnsiTheme="minorBidi" w:cstheme="minorBidi"/>
          <w:b/>
          <w:bCs/>
          <w:rtl/>
        </w:rPr>
        <w:t>המציע</w:t>
      </w:r>
      <w:r>
        <w:rPr>
          <w:rFonts w:asciiTheme="minorBidi" w:hAnsiTheme="minorBidi" w:cstheme="minorBidi"/>
          <w:rtl/>
        </w:rPr>
        <w:t xml:space="preserve">"), </w:t>
      </w:r>
      <w:r w:rsidRPr="00CA3312">
        <w:rPr>
          <w:rFonts w:asciiTheme="minorBidi" w:hAnsiTheme="minorBidi" w:cstheme="minorBidi"/>
          <w:rtl/>
        </w:rPr>
        <w:t xml:space="preserve">המבקש להתקשר עם עורך התקשרות מספר </w:t>
      </w:r>
      <w:r w:rsidR="00CA3312" w:rsidRPr="00CA3312">
        <w:rPr>
          <w:rFonts w:asciiTheme="minorBidi" w:hAnsiTheme="minorBidi" w:cstheme="minorBidi"/>
          <w:rtl/>
        </w:rPr>
        <w:t>101/2023</w:t>
      </w:r>
      <w:r w:rsidRPr="00CA3312">
        <w:rPr>
          <w:rFonts w:asciiTheme="minorBidi" w:hAnsiTheme="minorBidi" w:cstheme="minorBidi"/>
          <w:rtl/>
        </w:rPr>
        <w:t xml:space="preserve"> </w:t>
      </w:r>
      <w:r w:rsidR="00CA3312" w:rsidRPr="00471B7D">
        <w:rPr>
          <w:rFonts w:asciiTheme="minorBidi" w:hAnsiTheme="minorBidi" w:cstheme="minorBidi"/>
          <w:rtl/>
        </w:rPr>
        <w:t>לתפעול, תחזוקה ופיתוח של מערכות מנהל תוכניות סיוע בדיור</w:t>
      </w:r>
      <w:r w:rsidR="00CA3312" w:rsidRPr="00CA3312">
        <w:rPr>
          <w:rFonts w:asciiTheme="minorBidi" w:hAnsiTheme="minorBidi" w:cstheme="minorBidi"/>
          <w:rtl/>
        </w:rPr>
        <w:t xml:space="preserve"> </w:t>
      </w:r>
      <w:r w:rsidRPr="00CA3312">
        <w:rPr>
          <w:rFonts w:asciiTheme="minorBidi" w:hAnsiTheme="minorBidi" w:cstheme="minorBidi"/>
          <w:rtl/>
        </w:rPr>
        <w:t xml:space="preserve">עבור </w:t>
      </w:r>
      <w:r w:rsidR="00CA3312" w:rsidRPr="00CA3312">
        <w:rPr>
          <w:rFonts w:asciiTheme="minorBidi" w:hAnsiTheme="minorBidi" w:cstheme="minorBidi" w:hint="eastAsia"/>
          <w:rtl/>
        </w:rPr>
        <w:t>משרד</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הבינוי</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והשיכון</w:t>
      </w:r>
      <w:r w:rsidRPr="00CA3312">
        <w:rPr>
          <w:rFonts w:asciiTheme="minorBidi" w:hAnsiTheme="minorBidi" w:cstheme="minorBidi"/>
          <w:rtl/>
        </w:rPr>
        <w:t>. אני מצהיר/ה כי הנני מוסמך/ת לתת תצהיר זה בשם המציע.</w:t>
      </w:r>
    </w:p>
    <w:p w14:paraId="54269FE3" w14:textId="77777777" w:rsidR="00DE625F" w:rsidRDefault="00DE625F" w:rsidP="00DE625F">
      <w:pPr>
        <w:rPr>
          <w:rFonts w:asciiTheme="minorBidi" w:hAnsiTheme="minorBidi" w:cstheme="minorBidi"/>
          <w:rtl/>
        </w:rPr>
      </w:pPr>
    </w:p>
    <w:p w14:paraId="68D09C22" w14:textId="77777777" w:rsidR="00DE625F" w:rsidRDefault="00DE625F" w:rsidP="00DE625F">
      <w:pPr>
        <w:rPr>
          <w:rFonts w:asciiTheme="minorBidi" w:hAnsiTheme="minorBidi" w:cstheme="minorBidi"/>
          <w:u w:val="single"/>
        </w:rPr>
      </w:pPr>
      <w:r>
        <w:rPr>
          <w:rFonts w:asciiTheme="minorBidi" w:hAnsiTheme="minorBidi" w:cstheme="minorBidi"/>
          <w:u w:val="single"/>
          <w:rtl/>
        </w:rPr>
        <w:t xml:space="preserve">סמן </w:t>
      </w:r>
      <w:r>
        <w:rPr>
          <w:rFonts w:asciiTheme="minorBidi" w:hAnsiTheme="minorBidi" w:cstheme="minorBidi"/>
          <w:u w:val="single"/>
        </w:rPr>
        <w:t>X</w:t>
      </w:r>
      <w:r>
        <w:rPr>
          <w:rFonts w:asciiTheme="minorBidi" w:hAnsiTheme="minorBidi" w:cstheme="minorBidi"/>
          <w:u w:val="single"/>
          <w:rtl/>
        </w:rPr>
        <w:t xml:space="preserve"> במשבצת המתאימה:</w:t>
      </w:r>
    </w:p>
    <w:p w14:paraId="2602A7EF" w14:textId="735E384F"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הוראות סעיף 9 ל</w:t>
      </w:r>
      <w:hyperlink r:id="rId50"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לא חלות</w:t>
      </w:r>
      <w:r>
        <w:rPr>
          <w:rFonts w:asciiTheme="minorBidi" w:hAnsiTheme="minorBidi" w:cstheme="minorBidi"/>
          <w:rtl/>
        </w:rPr>
        <w:t xml:space="preserve"> על המציע.</w:t>
      </w:r>
    </w:p>
    <w:p w14:paraId="4EF13EA9" w14:textId="0E2BB29A" w:rsidR="00DE625F" w:rsidRDefault="00DE625F" w:rsidP="00533817">
      <w:pPr>
        <w:numPr>
          <w:ilvl w:val="0"/>
          <w:numId w:val="316"/>
        </w:numPr>
        <w:autoSpaceDE/>
        <w:autoSpaceDN/>
        <w:ind w:left="425" w:right="357" w:hanging="425"/>
        <w:rPr>
          <w:rFonts w:asciiTheme="minorBidi" w:hAnsiTheme="minorBidi" w:cstheme="minorBidi"/>
        </w:rPr>
      </w:pPr>
      <w:r>
        <w:rPr>
          <w:rFonts w:asciiTheme="minorBidi" w:hAnsiTheme="minorBidi" w:cstheme="minorBidi"/>
          <w:rtl/>
        </w:rPr>
        <w:t>הוראות סעיף 9 ל</w:t>
      </w:r>
      <w:hyperlink r:id="rId51"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חלות</w:t>
      </w:r>
      <w:r>
        <w:rPr>
          <w:rFonts w:asciiTheme="minorBidi" w:hAnsiTheme="minorBidi" w:cstheme="minorBidi"/>
          <w:rtl/>
        </w:rPr>
        <w:t xml:space="preserve"> על המציע והוא מקיים אותן.</w:t>
      </w:r>
    </w:p>
    <w:p w14:paraId="17FDB423" w14:textId="77777777" w:rsidR="00DE625F" w:rsidRDefault="00DE625F" w:rsidP="00DE625F">
      <w:pPr>
        <w:rPr>
          <w:rFonts w:asciiTheme="minorBidi" w:hAnsiTheme="minorBidi" w:cstheme="minorBidi"/>
          <w:u w:val="single"/>
        </w:rPr>
      </w:pPr>
    </w:p>
    <w:p w14:paraId="7AF454EA" w14:textId="76DDBF39" w:rsidR="00DE625F" w:rsidRDefault="00DE625F" w:rsidP="00DE625F">
      <w:pPr>
        <w:rPr>
          <w:rFonts w:asciiTheme="minorBidi" w:hAnsiTheme="minorBidi" w:cstheme="minorBidi"/>
          <w:rtl/>
        </w:rPr>
      </w:pPr>
      <w:r>
        <w:rPr>
          <w:rFonts w:asciiTheme="minorBidi" w:hAnsiTheme="minorBidi" w:cstheme="minorBidi"/>
          <w:u w:val="single"/>
          <w:rtl/>
        </w:rPr>
        <w:t>במקרה שהוראות סעיף 9 ל</w:t>
      </w:r>
      <w:hyperlink r:id="rId52"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u w:val="single"/>
          <w:rtl/>
        </w:rPr>
        <w:t xml:space="preserve"> (להלן: ''חוק שוויון זכויות'')</w:t>
      </w:r>
      <w:r>
        <w:rPr>
          <w:rFonts w:asciiTheme="minorBidi" w:hAnsiTheme="minorBidi" w:cstheme="minorBidi"/>
          <w:b/>
          <w:bCs/>
          <w:u w:val="single"/>
          <w:rtl/>
        </w:rPr>
        <w:t xml:space="preserve"> חלות על המציע,</w:t>
      </w:r>
      <w:r>
        <w:rPr>
          <w:rFonts w:asciiTheme="minorBidi" w:hAnsiTheme="minorBidi" w:cstheme="minorBidi"/>
          <w:u w:val="single"/>
          <w:rtl/>
        </w:rPr>
        <w:t xml:space="preserve"> נדרש לסמן </w:t>
      </w:r>
      <w:r>
        <w:rPr>
          <w:rFonts w:asciiTheme="minorBidi" w:hAnsiTheme="minorBidi" w:cstheme="minorBidi"/>
          <w:u w:val="single"/>
        </w:rPr>
        <w:t>x</w:t>
      </w:r>
      <w:r>
        <w:rPr>
          <w:rFonts w:asciiTheme="minorBidi" w:hAnsiTheme="minorBidi" w:cstheme="minorBidi"/>
          <w:u w:val="single"/>
          <w:rtl/>
        </w:rPr>
        <w:t xml:space="preserve"> במשבצת המתאימה</w:t>
      </w:r>
      <w:r>
        <w:rPr>
          <w:rFonts w:asciiTheme="minorBidi" w:hAnsiTheme="minorBidi" w:cstheme="minorBidi"/>
          <w:rtl/>
        </w:rPr>
        <w:t>:</w:t>
      </w:r>
    </w:p>
    <w:p w14:paraId="0A6A89AD" w14:textId="77777777"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המציע מעסיק פחות מ- 100 עובדים.</w:t>
      </w:r>
    </w:p>
    <w:p w14:paraId="34305E48" w14:textId="77777777" w:rsidR="00DE625F" w:rsidRDefault="00DE625F" w:rsidP="00533817">
      <w:pPr>
        <w:numPr>
          <w:ilvl w:val="0"/>
          <w:numId w:val="316"/>
        </w:numPr>
        <w:autoSpaceDE/>
        <w:autoSpaceDN/>
        <w:ind w:right="360"/>
        <w:rPr>
          <w:rFonts w:asciiTheme="minorBidi" w:hAnsiTheme="minorBidi" w:cstheme="minorBidi"/>
        </w:rPr>
      </w:pPr>
      <w:r>
        <w:rPr>
          <w:rFonts w:asciiTheme="minorBidi" w:hAnsiTheme="minorBidi" w:cstheme="minorBidi"/>
          <w:rtl/>
        </w:rPr>
        <w:t>המציע מעסיק 100 עובדים או יותר.</w:t>
      </w:r>
    </w:p>
    <w:p w14:paraId="3E9DBEFB" w14:textId="77777777" w:rsidR="00DE625F" w:rsidRDefault="00DE625F" w:rsidP="00DE625F">
      <w:pPr>
        <w:ind w:right="360"/>
        <w:rPr>
          <w:rFonts w:asciiTheme="minorBidi" w:hAnsiTheme="minorBidi" w:cstheme="minorBidi"/>
        </w:rPr>
      </w:pPr>
      <w:r>
        <w:rPr>
          <w:rFonts w:asciiTheme="minorBidi" w:hAnsiTheme="minorBidi" w:cstheme="minorBidi"/>
          <w:u w:val="single"/>
          <w:rtl/>
        </w:rPr>
        <w:t>במקרה שהמציע מעסיק 100 עובדים או יותר, נדרש לסמן</w:t>
      </w:r>
      <w:r>
        <w:rPr>
          <w:rFonts w:asciiTheme="minorBidi" w:hAnsiTheme="minorBidi" w:cstheme="minorBidi"/>
          <w:u w:val="single"/>
        </w:rPr>
        <w:t xml:space="preserve">X </w:t>
      </w:r>
      <w:r>
        <w:rPr>
          <w:rFonts w:asciiTheme="minorBidi" w:hAnsiTheme="minorBidi" w:cstheme="minorBidi"/>
          <w:u w:val="single"/>
          <w:rtl/>
        </w:rPr>
        <w:t xml:space="preserve"> במשבצת המתאימה</w:t>
      </w:r>
      <w:r>
        <w:rPr>
          <w:rFonts w:asciiTheme="minorBidi" w:hAnsiTheme="minorBidi" w:cstheme="minorBidi"/>
          <w:rtl/>
        </w:rPr>
        <w:t>:</w:t>
      </w:r>
    </w:p>
    <w:p w14:paraId="44B48052" w14:textId="77777777"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 xml:space="preserve"> המציע מתחייב כי ככל שיזכה במכרז, יפנה </w:t>
      </w:r>
      <w:proofErr w:type="spellStart"/>
      <w:r>
        <w:rPr>
          <w:rFonts w:asciiTheme="minorBidi" w:hAnsiTheme="minorBidi" w:cstheme="minorBidi"/>
          <w:rtl/>
        </w:rPr>
        <w:t>למנכ</w:t>
      </w:r>
      <w:proofErr w:type="spellEnd"/>
      <w:r>
        <w:rPr>
          <w:rFonts w:asciiTheme="minorBidi" w:hAnsiTheme="minorBidi" w:cstheme="minorBidi"/>
          <w:rtl/>
        </w:rPr>
        <w:t>''ל משרד העבודה, הרווחה והשירותים החברתיים, לשם</w:t>
      </w:r>
      <w:r>
        <w:rPr>
          <w:rFonts w:asciiTheme="minorBidi" w:hAnsiTheme="minorBidi" w:cstheme="minorBidi"/>
        </w:rPr>
        <w:t xml:space="preserve"> </w:t>
      </w:r>
      <w:r>
        <w:rPr>
          <w:rFonts w:asciiTheme="minorBidi" w:hAnsiTheme="minorBidi" w:cstheme="minorBidi"/>
          <w:rtl/>
        </w:rPr>
        <w:t>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זכויות, ובמקרה</w:t>
      </w:r>
      <w:r>
        <w:rPr>
          <w:rFonts w:asciiTheme="minorBidi" w:hAnsiTheme="minorBidi" w:cstheme="minorBidi"/>
        </w:rPr>
        <w:t xml:space="preserve"> </w:t>
      </w:r>
      <w:r>
        <w:rPr>
          <w:rFonts w:asciiTheme="minorBidi" w:hAnsiTheme="minorBidi" w:cstheme="minorBidi"/>
          <w:rtl/>
        </w:rPr>
        <w:t>הצורך, לשם</w:t>
      </w:r>
      <w:r>
        <w:rPr>
          <w:rFonts w:asciiTheme="minorBidi" w:hAnsiTheme="minorBidi" w:cstheme="minorBidi"/>
        </w:rPr>
        <w:t xml:space="preserve"> </w:t>
      </w:r>
      <w:r>
        <w:rPr>
          <w:rFonts w:asciiTheme="minorBidi" w:hAnsiTheme="minorBidi" w:cstheme="minorBidi"/>
          <w:rtl/>
        </w:rPr>
        <w:t>קבלת הנחיות</w:t>
      </w:r>
      <w:r>
        <w:rPr>
          <w:rFonts w:asciiTheme="minorBidi" w:hAnsiTheme="minorBidi" w:cstheme="minorBidi"/>
        </w:rPr>
        <w:t xml:space="preserve"> </w:t>
      </w:r>
      <w:r>
        <w:rPr>
          <w:rFonts w:asciiTheme="minorBidi" w:hAnsiTheme="minorBidi" w:cstheme="minorBidi"/>
          <w:rtl/>
        </w:rPr>
        <w:t>בקשר</w:t>
      </w:r>
      <w:r>
        <w:rPr>
          <w:rFonts w:asciiTheme="minorBidi" w:hAnsiTheme="minorBidi" w:cstheme="minorBidi"/>
        </w:rPr>
        <w:t xml:space="preserve"> </w:t>
      </w:r>
      <w:r>
        <w:rPr>
          <w:rFonts w:asciiTheme="minorBidi" w:hAnsiTheme="minorBidi" w:cstheme="minorBidi"/>
          <w:rtl/>
        </w:rPr>
        <w:t>ליישומן</w:t>
      </w:r>
      <w:r>
        <w:rPr>
          <w:rFonts w:asciiTheme="minorBidi" w:hAnsiTheme="minorBidi" w:cstheme="minorBidi"/>
        </w:rPr>
        <w:t>.</w:t>
      </w:r>
    </w:p>
    <w:p w14:paraId="5BAB9B29" w14:textId="77777777" w:rsidR="00DE625F" w:rsidRDefault="00DE625F" w:rsidP="00533817">
      <w:pPr>
        <w:numPr>
          <w:ilvl w:val="0"/>
          <w:numId w:val="316"/>
        </w:numPr>
        <w:autoSpaceDE/>
        <w:autoSpaceDN/>
        <w:ind w:right="360"/>
        <w:rPr>
          <w:rFonts w:asciiTheme="minorBidi" w:hAnsiTheme="minorBidi" w:cstheme="minorBidi"/>
        </w:rPr>
      </w:pPr>
      <w:r>
        <w:rPr>
          <w:rFonts w:asciiTheme="minorBidi" w:hAnsiTheme="minorBidi" w:cstheme="minorBidi"/>
          <w:rtl/>
        </w:rPr>
        <w:t xml:space="preserve">המציע התחייב בעבר לפנות </w:t>
      </w:r>
      <w:proofErr w:type="spellStart"/>
      <w:r>
        <w:rPr>
          <w:rFonts w:asciiTheme="minorBidi" w:hAnsiTheme="minorBidi" w:cstheme="minorBidi"/>
          <w:rtl/>
        </w:rPr>
        <w:t>למנכ</w:t>
      </w:r>
      <w:proofErr w:type="spellEnd"/>
      <w:r>
        <w:rPr>
          <w:rFonts w:asciiTheme="minorBidi" w:hAnsiTheme="minorBidi" w:cstheme="minorBidi"/>
          <w:rtl/>
        </w:rPr>
        <w:t>''ל משרד העבודה, הרווחה והשירותים החברתיים לשם 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 xml:space="preserve">זכויות, הוא פנה כאמור ואם קיבל הנחיות ליישום חובותיו, </w:t>
      </w:r>
      <w:r>
        <w:rPr>
          <w:rFonts w:asciiTheme="minorBidi" w:hAnsiTheme="minorBidi" w:cstheme="minorBidi"/>
          <w:b/>
          <w:bCs/>
          <w:rtl/>
        </w:rPr>
        <w:t>פעל ליישומן</w:t>
      </w:r>
      <w:r>
        <w:rPr>
          <w:rFonts w:asciiTheme="minorBidi" w:hAnsiTheme="minorBidi" w:cstheme="minorBidi"/>
          <w:rtl/>
        </w:rPr>
        <w:t xml:space="preserve"> (במקרה שהמציע התחייב בעבר לבצע פנייה זו ונעשתה עמו התקשרות, שלגביה נתן התחייבות זו).</w:t>
      </w:r>
    </w:p>
    <w:p w14:paraId="616C57C6" w14:textId="77777777" w:rsidR="00DE625F" w:rsidRDefault="00DE625F" w:rsidP="00DE625F">
      <w:pPr>
        <w:ind w:right="360"/>
        <w:rPr>
          <w:rFonts w:asciiTheme="minorBidi" w:hAnsiTheme="minorBidi" w:cstheme="minorBidi"/>
          <w:rtl/>
        </w:rPr>
      </w:pPr>
      <w:r>
        <w:rPr>
          <w:rFonts w:asciiTheme="minorBidi" w:hAnsiTheme="minorBidi" w:cstheme="minorBidi"/>
          <w:rtl/>
        </w:rPr>
        <w:t xml:space="preserve">המציע מתחייב להעביר העתק מהתצהיר שמסר לפי פסקה זו </w:t>
      </w:r>
      <w:proofErr w:type="spellStart"/>
      <w:r>
        <w:rPr>
          <w:rFonts w:asciiTheme="minorBidi" w:hAnsiTheme="minorBidi" w:cstheme="minorBidi"/>
          <w:rtl/>
        </w:rPr>
        <w:t>למנכ</w:t>
      </w:r>
      <w:proofErr w:type="spellEnd"/>
      <w:r>
        <w:rPr>
          <w:rFonts w:asciiTheme="minorBidi" w:hAnsiTheme="minorBidi" w:cstheme="minorBidi"/>
          <w:rtl/>
        </w:rPr>
        <w:t>''ל משרד העבודה, הרווחה והשירותים החברתיים, בתוך 30 ימים ממועד ההתקשרות.</w:t>
      </w:r>
    </w:p>
    <w:p w14:paraId="147025A4" w14:textId="77777777" w:rsidR="00DE625F" w:rsidRDefault="00DE625F" w:rsidP="00DE625F">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bCs/>
          <w:u w:val="single"/>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DA0671" w:rsidRPr="000452A2" w14:paraId="7439476A" w14:textId="77777777" w:rsidTr="00B5060C">
        <w:trPr>
          <w:jc w:val="center"/>
        </w:trPr>
        <w:tc>
          <w:tcPr>
            <w:tcW w:w="2324" w:type="dxa"/>
            <w:tcBorders>
              <w:bottom w:val="single" w:sz="4" w:space="0" w:color="auto"/>
            </w:tcBorders>
          </w:tcPr>
          <w:p w14:paraId="08B32782" w14:textId="77777777" w:rsidR="00DA0671" w:rsidRPr="000452A2" w:rsidRDefault="00DA0671" w:rsidP="00B5060C">
            <w:pPr>
              <w:outlineLvl w:val="0"/>
              <w:rPr>
                <w:rFonts w:asciiTheme="minorBidi" w:hAnsiTheme="minorBidi" w:cstheme="minorBidi"/>
              </w:rPr>
            </w:pPr>
          </w:p>
        </w:tc>
        <w:tc>
          <w:tcPr>
            <w:tcW w:w="371" w:type="dxa"/>
          </w:tcPr>
          <w:p w14:paraId="5BFF49F8" w14:textId="77777777" w:rsidR="00DA0671" w:rsidRPr="000452A2" w:rsidRDefault="00DA0671" w:rsidP="00B5060C">
            <w:pPr>
              <w:outlineLvl w:val="0"/>
              <w:rPr>
                <w:rFonts w:asciiTheme="minorBidi" w:hAnsiTheme="minorBidi" w:cstheme="minorBidi"/>
              </w:rPr>
            </w:pPr>
          </w:p>
        </w:tc>
        <w:tc>
          <w:tcPr>
            <w:tcW w:w="2324" w:type="dxa"/>
            <w:tcBorders>
              <w:bottom w:val="single" w:sz="4" w:space="0" w:color="auto"/>
            </w:tcBorders>
          </w:tcPr>
          <w:p w14:paraId="6BC59236" w14:textId="77777777" w:rsidR="00DA0671" w:rsidRPr="000452A2" w:rsidRDefault="00DA0671" w:rsidP="00B5060C">
            <w:pPr>
              <w:outlineLvl w:val="0"/>
              <w:rPr>
                <w:rFonts w:asciiTheme="minorBidi" w:hAnsiTheme="minorBidi" w:cstheme="minorBidi"/>
              </w:rPr>
            </w:pPr>
          </w:p>
        </w:tc>
        <w:tc>
          <w:tcPr>
            <w:tcW w:w="397" w:type="dxa"/>
          </w:tcPr>
          <w:p w14:paraId="15871E73" w14:textId="77777777" w:rsidR="00DA0671" w:rsidRPr="000452A2" w:rsidRDefault="00DA0671" w:rsidP="00B5060C">
            <w:pPr>
              <w:ind w:left="173" w:hanging="173"/>
              <w:outlineLvl w:val="0"/>
              <w:rPr>
                <w:rFonts w:asciiTheme="minorBidi" w:hAnsiTheme="minorBidi" w:cstheme="minorBidi"/>
              </w:rPr>
            </w:pPr>
          </w:p>
        </w:tc>
        <w:tc>
          <w:tcPr>
            <w:tcW w:w="2324" w:type="dxa"/>
            <w:tcBorders>
              <w:bottom w:val="single" w:sz="4" w:space="0" w:color="auto"/>
            </w:tcBorders>
          </w:tcPr>
          <w:p w14:paraId="7BA7ECED" w14:textId="77777777" w:rsidR="00DA0671" w:rsidRPr="000452A2" w:rsidRDefault="00DA0671" w:rsidP="00B5060C">
            <w:pPr>
              <w:ind w:left="173" w:hanging="173"/>
              <w:outlineLvl w:val="0"/>
              <w:rPr>
                <w:rFonts w:asciiTheme="minorBidi" w:hAnsiTheme="minorBidi" w:cstheme="minorBidi"/>
              </w:rPr>
            </w:pPr>
          </w:p>
        </w:tc>
      </w:tr>
      <w:tr w:rsidR="00DA0671" w:rsidRPr="000452A2" w14:paraId="11CA8BA0" w14:textId="77777777" w:rsidTr="00B5060C">
        <w:trPr>
          <w:jc w:val="center"/>
        </w:trPr>
        <w:tc>
          <w:tcPr>
            <w:tcW w:w="2324" w:type="dxa"/>
            <w:tcBorders>
              <w:top w:val="single" w:sz="4" w:space="0" w:color="auto"/>
            </w:tcBorders>
            <w:vAlign w:val="center"/>
          </w:tcPr>
          <w:p w14:paraId="5475AF82"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1DAEDC3"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06E01C06"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5E9FBEE9"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316BDB58"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1DBF8DA6" w14:textId="77777777" w:rsidR="00DA0671" w:rsidRPr="00945D9B" w:rsidRDefault="00DA0671" w:rsidP="00DA0671">
      <w:pPr>
        <w:rPr>
          <w:rFonts w:ascii="Arial" w:hAnsi="Arial" w:cs="Arial"/>
          <w:rtl/>
        </w:rPr>
      </w:pPr>
      <w:r w:rsidRPr="00945D9B">
        <w:rPr>
          <w:rFonts w:ascii="Arial" w:hAnsi="Arial" w:cs="Arial"/>
          <w:rtl/>
        </w:rPr>
        <w:br w:type="page"/>
      </w:r>
    </w:p>
    <w:p w14:paraId="2560CC26" w14:textId="77777777" w:rsidR="00241125" w:rsidRPr="00E15F64" w:rsidRDefault="00241125" w:rsidP="00B46092">
      <w:pPr>
        <w:autoSpaceDE/>
        <w:autoSpaceDN/>
        <w:spacing w:after="200" w:line="276" w:lineRule="auto"/>
        <w:jc w:val="left"/>
        <w:rPr>
          <w:rFonts w:asciiTheme="minorBidi" w:hAnsiTheme="minorBidi" w:cstheme="minorBidi"/>
          <w:rtl/>
        </w:rPr>
      </w:pPr>
    </w:p>
    <w:p w14:paraId="0D84991C" w14:textId="77777777" w:rsidR="00241125" w:rsidRPr="00E15F64" w:rsidRDefault="00241125" w:rsidP="00B46092">
      <w:pPr>
        <w:pStyle w:val="22"/>
        <w:keepNext w:val="0"/>
        <w:numPr>
          <w:ilvl w:val="0"/>
          <w:numId w:val="0"/>
        </w:numPr>
        <w:jc w:val="center"/>
        <w:rPr>
          <w:rtl/>
        </w:rPr>
      </w:pPr>
      <w:bookmarkStart w:id="2728" w:name="_נספח_0.6.2.9_-"/>
      <w:bookmarkStart w:id="2729" w:name="_Toc137492259"/>
      <w:bookmarkEnd w:id="2728"/>
      <w:r w:rsidRPr="00E15F64">
        <w:rPr>
          <w:rtl/>
        </w:rPr>
        <w:t>נספח 0.6.2.9 - נסח חברה עדכני של רשם התאגידים</w:t>
      </w:r>
      <w:bookmarkEnd w:id="2729"/>
    </w:p>
    <w:p w14:paraId="32F28FB4"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1E7FBFA3"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E15F64">
        <w:rPr>
          <w:rFonts w:asciiTheme="minorBidi" w:hAnsiTheme="minorBidi" w:cs="Arial"/>
          <w:sz w:val="20"/>
          <w:szCs w:val="20"/>
          <w:rtl/>
        </w:rPr>
        <w:t>נסח חברה עדכני של רשם התאגידים</w:t>
      </w:r>
      <w:r>
        <w:rPr>
          <w:rFonts w:asciiTheme="minorBidi" w:hAnsiTheme="minorBidi" w:cstheme="minorBidi" w:hint="cs"/>
          <w:sz w:val="20"/>
          <w:szCs w:val="20"/>
          <w:rtl/>
        </w:rPr>
        <w:t>]</w:t>
      </w:r>
    </w:p>
    <w:p w14:paraId="25E7A27D"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425159D2"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45EFA0E9" w14:textId="77777777" w:rsidR="00241125" w:rsidRDefault="00241125" w:rsidP="00B46092">
      <w:pPr>
        <w:widowControl w:val="0"/>
        <w:ind w:right="-720"/>
        <w:rPr>
          <w:sz w:val="24"/>
          <w:szCs w:val="24"/>
          <w:rtl/>
        </w:rPr>
      </w:pPr>
    </w:p>
    <w:p w14:paraId="14FCD966" w14:textId="77777777" w:rsidR="00241125" w:rsidRPr="00293A8B" w:rsidRDefault="00241125" w:rsidP="00B46092">
      <w:pPr>
        <w:pStyle w:val="22"/>
        <w:keepNext w:val="0"/>
        <w:numPr>
          <w:ilvl w:val="0"/>
          <w:numId w:val="0"/>
        </w:numPr>
        <w:jc w:val="center"/>
      </w:pPr>
      <w:bookmarkStart w:id="2730" w:name="_נספח_0.6.2.10_-"/>
      <w:bookmarkStart w:id="2731" w:name="_Toc512200274"/>
      <w:bookmarkStart w:id="2732" w:name="_Toc137492260"/>
      <w:bookmarkStart w:id="2733" w:name="נספח06210"/>
      <w:bookmarkEnd w:id="2730"/>
      <w:r w:rsidRPr="00293A8B">
        <w:rPr>
          <w:rtl/>
        </w:rPr>
        <w:t>נספח 0.6.2.</w:t>
      </w:r>
      <w:r w:rsidRPr="00293A8B">
        <w:rPr>
          <w:rFonts w:hint="cs"/>
          <w:rtl/>
        </w:rPr>
        <w:t>10</w:t>
      </w:r>
      <w:r w:rsidRPr="00293A8B">
        <w:rPr>
          <w:rtl/>
        </w:rPr>
        <w:t xml:space="preserve"> - תצהיר בדבר אי תיאום הצעות במכרז</w:t>
      </w:r>
      <w:bookmarkEnd w:id="2731"/>
      <w:bookmarkEnd w:id="2732"/>
    </w:p>
    <w:bookmarkEnd w:id="2733"/>
    <w:p w14:paraId="432CCDDC" w14:textId="77777777" w:rsidR="00241125" w:rsidRPr="00293A8B" w:rsidRDefault="00241125" w:rsidP="00B46092">
      <w:pPr>
        <w:widowControl w:val="0"/>
        <w:ind w:right="-720"/>
        <w:rPr>
          <w:rFonts w:asciiTheme="minorBidi" w:hAnsiTheme="minorBidi" w:cstheme="minorBidi"/>
          <w:rtl/>
        </w:rPr>
      </w:pPr>
    </w:p>
    <w:p w14:paraId="28E2466B" w14:textId="77777777" w:rsidR="00241125" w:rsidRPr="00293A8B" w:rsidRDefault="00241125" w:rsidP="00B46092">
      <w:pPr>
        <w:jc w:val="left"/>
        <w:rPr>
          <w:rFonts w:asciiTheme="minorBidi" w:hAnsiTheme="minorBidi" w:cstheme="minorBidi"/>
          <w:rtl/>
        </w:rPr>
      </w:pPr>
      <w:r w:rsidRPr="00293A8B">
        <w:rPr>
          <w:rFonts w:asciiTheme="minorBidi" w:hAnsiTheme="minorBidi" w:cstheme="minorBidi"/>
          <w:rtl/>
        </w:rPr>
        <w:t>אני הח"מ_____________ מס ת"ז _____________ העובד בתאגיד ________________________ (שם התאגיד) מצהיר</w:t>
      </w:r>
      <w:r>
        <w:rPr>
          <w:rFonts w:asciiTheme="minorBidi" w:hAnsiTheme="minorBidi" w:cstheme="minorBidi" w:hint="cs"/>
          <w:rtl/>
        </w:rPr>
        <w:t xml:space="preserve"> </w:t>
      </w:r>
      <w:r w:rsidRPr="00293A8B">
        <w:rPr>
          <w:rFonts w:asciiTheme="minorBidi" w:hAnsiTheme="minorBidi" w:cstheme="minorBidi"/>
          <w:rtl/>
        </w:rPr>
        <w:t xml:space="preserve">בזאת כי: </w:t>
      </w:r>
    </w:p>
    <w:p w14:paraId="0BB43404"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מוסמך לחתום על תצהיר זה בשם התאגיד ומנהליו. </w:t>
      </w:r>
    </w:p>
    <w:p w14:paraId="1B3C3953"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נושא המשרה אשר אחראי בתאגיד להצעה המוגשת מטעם התאגיד במכרז זה. </w:t>
      </w:r>
    </w:p>
    <w:p w14:paraId="706FDDA5"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241125" w:rsidRPr="00293A8B" w14:paraId="1B7621B0" w14:textId="77777777" w:rsidTr="00023932">
        <w:tc>
          <w:tcPr>
            <w:tcW w:w="1955" w:type="dxa"/>
            <w:tcBorders>
              <w:bottom w:val="nil"/>
            </w:tcBorders>
            <w:shd w:val="clear" w:color="auto" w:fill="auto"/>
          </w:tcPr>
          <w:p w14:paraId="0E970180" w14:textId="77777777" w:rsidR="00241125" w:rsidRPr="00293A8B" w:rsidRDefault="00241125" w:rsidP="00B46092">
            <w:pPr>
              <w:ind w:firstLine="34"/>
              <w:jc w:val="center"/>
              <w:rPr>
                <w:rFonts w:asciiTheme="minorBidi" w:hAnsiTheme="minorBidi" w:cstheme="minorBidi"/>
                <w:rtl/>
              </w:rPr>
            </w:pPr>
            <w:r w:rsidRPr="00293A8B">
              <w:rPr>
                <w:rFonts w:asciiTheme="minorBidi" w:hAnsiTheme="minorBidi" w:cstheme="minorBidi"/>
                <w:rtl/>
              </w:rPr>
              <w:t>שם התאגיד</w:t>
            </w:r>
          </w:p>
        </w:tc>
        <w:tc>
          <w:tcPr>
            <w:tcW w:w="914" w:type="dxa"/>
            <w:tcBorders>
              <w:bottom w:val="nil"/>
            </w:tcBorders>
            <w:shd w:val="clear" w:color="auto" w:fill="auto"/>
          </w:tcPr>
          <w:p w14:paraId="52213708" w14:textId="77777777" w:rsidR="00241125" w:rsidRPr="00293A8B" w:rsidRDefault="00241125" w:rsidP="00B46092">
            <w:pPr>
              <w:jc w:val="center"/>
              <w:rPr>
                <w:rFonts w:asciiTheme="minorBidi" w:hAnsiTheme="minorBidi" w:cstheme="minorBidi"/>
                <w:rtl/>
              </w:rPr>
            </w:pPr>
          </w:p>
        </w:tc>
        <w:tc>
          <w:tcPr>
            <w:tcW w:w="2375" w:type="dxa"/>
            <w:tcBorders>
              <w:bottom w:val="nil"/>
            </w:tcBorders>
            <w:shd w:val="clear" w:color="auto" w:fill="auto"/>
          </w:tcPr>
          <w:p w14:paraId="5F491C33"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תחום העבודה בו ניתנת קבלנות המשנה</w:t>
            </w:r>
          </w:p>
        </w:tc>
        <w:tc>
          <w:tcPr>
            <w:tcW w:w="851" w:type="dxa"/>
            <w:tcBorders>
              <w:bottom w:val="nil"/>
            </w:tcBorders>
            <w:shd w:val="clear" w:color="auto" w:fill="auto"/>
          </w:tcPr>
          <w:p w14:paraId="12CBB8C1" w14:textId="77777777" w:rsidR="00241125" w:rsidRPr="00293A8B" w:rsidRDefault="00241125" w:rsidP="00B46092">
            <w:pPr>
              <w:jc w:val="center"/>
              <w:rPr>
                <w:rFonts w:asciiTheme="minorBidi" w:hAnsiTheme="minorBidi" w:cstheme="minorBidi"/>
                <w:rtl/>
              </w:rPr>
            </w:pPr>
          </w:p>
        </w:tc>
        <w:tc>
          <w:tcPr>
            <w:tcW w:w="1980" w:type="dxa"/>
            <w:tcBorders>
              <w:bottom w:val="nil"/>
            </w:tcBorders>
            <w:shd w:val="clear" w:color="auto" w:fill="auto"/>
          </w:tcPr>
          <w:p w14:paraId="2C7B90FE"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פרטי יצירת קשר</w:t>
            </w:r>
          </w:p>
        </w:tc>
      </w:tr>
      <w:tr w:rsidR="00241125" w:rsidRPr="00293A8B" w14:paraId="7A3A92B9" w14:textId="77777777" w:rsidTr="00023932">
        <w:tc>
          <w:tcPr>
            <w:tcW w:w="1955" w:type="dxa"/>
            <w:tcBorders>
              <w:bottom w:val="single" w:sz="4" w:space="0" w:color="auto"/>
            </w:tcBorders>
            <w:shd w:val="clear" w:color="auto" w:fill="auto"/>
          </w:tcPr>
          <w:p w14:paraId="1DF7265F" w14:textId="77777777" w:rsidR="00241125" w:rsidRPr="00293A8B" w:rsidRDefault="00241125" w:rsidP="00B46092">
            <w:pPr>
              <w:rPr>
                <w:rFonts w:asciiTheme="minorBidi" w:hAnsiTheme="minorBidi" w:cstheme="minorBidi"/>
                <w:rtl/>
              </w:rPr>
            </w:pPr>
          </w:p>
        </w:tc>
        <w:tc>
          <w:tcPr>
            <w:tcW w:w="914" w:type="dxa"/>
            <w:tcBorders>
              <w:bottom w:val="nil"/>
            </w:tcBorders>
            <w:shd w:val="clear" w:color="auto" w:fill="auto"/>
          </w:tcPr>
          <w:p w14:paraId="2D87BE4A" w14:textId="77777777" w:rsidR="00241125" w:rsidRPr="00293A8B" w:rsidRDefault="00241125" w:rsidP="00B46092">
            <w:pPr>
              <w:rPr>
                <w:rFonts w:asciiTheme="minorBidi" w:hAnsiTheme="minorBidi" w:cstheme="minorBidi"/>
                <w:rtl/>
              </w:rPr>
            </w:pPr>
          </w:p>
        </w:tc>
        <w:tc>
          <w:tcPr>
            <w:tcW w:w="2375" w:type="dxa"/>
            <w:tcBorders>
              <w:bottom w:val="single" w:sz="4" w:space="0" w:color="auto"/>
            </w:tcBorders>
            <w:shd w:val="clear" w:color="auto" w:fill="auto"/>
          </w:tcPr>
          <w:p w14:paraId="4B9BE410" w14:textId="77777777" w:rsidR="00241125" w:rsidRPr="00293A8B" w:rsidRDefault="00241125" w:rsidP="00B46092">
            <w:pPr>
              <w:rPr>
                <w:rFonts w:asciiTheme="minorBidi" w:hAnsiTheme="minorBidi" w:cstheme="minorBidi"/>
                <w:rtl/>
              </w:rPr>
            </w:pPr>
          </w:p>
        </w:tc>
        <w:tc>
          <w:tcPr>
            <w:tcW w:w="851" w:type="dxa"/>
            <w:tcBorders>
              <w:bottom w:val="nil"/>
            </w:tcBorders>
            <w:shd w:val="clear" w:color="auto" w:fill="auto"/>
          </w:tcPr>
          <w:p w14:paraId="36892915" w14:textId="77777777" w:rsidR="00241125" w:rsidRPr="00293A8B" w:rsidRDefault="00241125" w:rsidP="00B46092">
            <w:pPr>
              <w:rPr>
                <w:rFonts w:asciiTheme="minorBidi" w:hAnsiTheme="minorBidi" w:cstheme="minorBidi"/>
                <w:rtl/>
              </w:rPr>
            </w:pPr>
          </w:p>
        </w:tc>
        <w:tc>
          <w:tcPr>
            <w:tcW w:w="1980" w:type="dxa"/>
            <w:tcBorders>
              <w:bottom w:val="single" w:sz="4" w:space="0" w:color="auto"/>
            </w:tcBorders>
            <w:shd w:val="clear" w:color="auto" w:fill="auto"/>
          </w:tcPr>
          <w:p w14:paraId="46F9DA5A" w14:textId="77777777" w:rsidR="00241125" w:rsidRPr="00293A8B" w:rsidRDefault="00241125" w:rsidP="00B46092">
            <w:pPr>
              <w:rPr>
                <w:rFonts w:asciiTheme="minorBidi" w:hAnsiTheme="minorBidi" w:cstheme="minorBidi"/>
                <w:rtl/>
              </w:rPr>
            </w:pPr>
          </w:p>
        </w:tc>
      </w:tr>
      <w:tr w:rsidR="00241125" w:rsidRPr="00293A8B" w14:paraId="35EE715F" w14:textId="77777777" w:rsidTr="00023932">
        <w:tc>
          <w:tcPr>
            <w:tcW w:w="1955" w:type="dxa"/>
            <w:tcBorders>
              <w:top w:val="single" w:sz="4" w:space="0" w:color="auto"/>
              <w:bottom w:val="single" w:sz="4" w:space="0" w:color="auto"/>
            </w:tcBorders>
            <w:shd w:val="clear" w:color="auto" w:fill="auto"/>
          </w:tcPr>
          <w:p w14:paraId="341BAFDB"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53626B9" w14:textId="77777777" w:rsidR="00241125" w:rsidRPr="00293A8B" w:rsidRDefault="00241125" w:rsidP="00B46092">
            <w:pPr>
              <w:rPr>
                <w:rFonts w:asciiTheme="minorBidi" w:hAnsiTheme="minorBidi" w:cstheme="minorBidi"/>
                <w:rtl/>
              </w:rPr>
            </w:pPr>
          </w:p>
        </w:tc>
        <w:tc>
          <w:tcPr>
            <w:tcW w:w="2375" w:type="dxa"/>
            <w:tcBorders>
              <w:top w:val="single" w:sz="4" w:space="0" w:color="auto"/>
              <w:bottom w:val="single" w:sz="4" w:space="0" w:color="auto"/>
            </w:tcBorders>
            <w:shd w:val="clear" w:color="auto" w:fill="auto"/>
          </w:tcPr>
          <w:p w14:paraId="29784998"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06AC2384" w14:textId="77777777" w:rsidR="00241125" w:rsidRPr="00293A8B" w:rsidRDefault="00241125" w:rsidP="00B46092">
            <w:pPr>
              <w:rPr>
                <w:rFonts w:asciiTheme="minorBidi" w:hAnsiTheme="minorBidi" w:cstheme="minorBidi"/>
                <w:rtl/>
              </w:rPr>
            </w:pPr>
          </w:p>
        </w:tc>
        <w:tc>
          <w:tcPr>
            <w:tcW w:w="1980" w:type="dxa"/>
            <w:tcBorders>
              <w:top w:val="single" w:sz="4" w:space="0" w:color="auto"/>
              <w:bottom w:val="single" w:sz="4" w:space="0" w:color="auto"/>
            </w:tcBorders>
            <w:shd w:val="clear" w:color="auto" w:fill="auto"/>
          </w:tcPr>
          <w:p w14:paraId="14DB2385" w14:textId="77777777" w:rsidR="00241125" w:rsidRPr="00293A8B" w:rsidRDefault="00241125" w:rsidP="00B46092">
            <w:pPr>
              <w:rPr>
                <w:rFonts w:asciiTheme="minorBidi" w:hAnsiTheme="minorBidi" w:cstheme="minorBidi"/>
                <w:rtl/>
              </w:rPr>
            </w:pPr>
          </w:p>
        </w:tc>
      </w:tr>
      <w:tr w:rsidR="00241125" w:rsidRPr="00293A8B" w14:paraId="304BD6BC" w14:textId="77777777" w:rsidTr="00023932">
        <w:tc>
          <w:tcPr>
            <w:tcW w:w="1955" w:type="dxa"/>
            <w:tcBorders>
              <w:top w:val="single" w:sz="4" w:space="0" w:color="auto"/>
            </w:tcBorders>
            <w:shd w:val="clear" w:color="auto" w:fill="auto"/>
          </w:tcPr>
          <w:p w14:paraId="17800B00"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632CF66" w14:textId="77777777" w:rsidR="00241125" w:rsidRPr="00293A8B" w:rsidRDefault="00241125" w:rsidP="00B46092">
            <w:pPr>
              <w:rPr>
                <w:rFonts w:asciiTheme="minorBidi" w:hAnsiTheme="minorBidi" w:cstheme="minorBidi"/>
                <w:rtl/>
              </w:rPr>
            </w:pPr>
          </w:p>
        </w:tc>
        <w:tc>
          <w:tcPr>
            <w:tcW w:w="2375" w:type="dxa"/>
            <w:tcBorders>
              <w:top w:val="single" w:sz="4" w:space="0" w:color="auto"/>
            </w:tcBorders>
            <w:shd w:val="clear" w:color="auto" w:fill="auto"/>
          </w:tcPr>
          <w:p w14:paraId="064B5214"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12986A76" w14:textId="77777777" w:rsidR="00241125" w:rsidRPr="00293A8B" w:rsidRDefault="00241125" w:rsidP="00B46092">
            <w:pPr>
              <w:rPr>
                <w:rFonts w:asciiTheme="minorBidi" w:hAnsiTheme="minorBidi" w:cstheme="minorBidi"/>
                <w:rtl/>
              </w:rPr>
            </w:pPr>
          </w:p>
        </w:tc>
        <w:tc>
          <w:tcPr>
            <w:tcW w:w="1980" w:type="dxa"/>
            <w:tcBorders>
              <w:top w:val="single" w:sz="4" w:space="0" w:color="auto"/>
            </w:tcBorders>
            <w:shd w:val="clear" w:color="auto" w:fill="auto"/>
          </w:tcPr>
          <w:p w14:paraId="7C38F63F" w14:textId="77777777" w:rsidR="00241125" w:rsidRPr="00293A8B" w:rsidRDefault="00241125" w:rsidP="00B46092">
            <w:pPr>
              <w:rPr>
                <w:rFonts w:asciiTheme="minorBidi" w:hAnsiTheme="minorBidi" w:cstheme="minorBidi"/>
                <w:rtl/>
              </w:rPr>
            </w:pPr>
          </w:p>
        </w:tc>
      </w:tr>
    </w:tbl>
    <w:p w14:paraId="6879A9E9" w14:textId="77777777" w:rsidR="00241125" w:rsidRPr="00293A8B" w:rsidRDefault="00241125" w:rsidP="00B46092">
      <w:pPr>
        <w:rPr>
          <w:rFonts w:asciiTheme="minorBidi" w:hAnsiTheme="minorBidi" w:cstheme="minorBidi"/>
          <w:rtl/>
        </w:rPr>
      </w:pPr>
    </w:p>
    <w:p w14:paraId="1E7831A7"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4159DA0"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C4CC151" w14:textId="77777777" w:rsidR="00241125" w:rsidRPr="00293A8B" w:rsidRDefault="00241125" w:rsidP="006A1D70">
      <w:pPr>
        <w:pStyle w:val="af0"/>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 xml:space="preserve">לא הייתי מעורב בניסיון להניא מתחרה אחר מלהגיש הצעות במכרז זה. </w:t>
      </w:r>
    </w:p>
    <w:p w14:paraId="37A11120"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אחר להגיש הצעה גבוהה או נמוכה יותר מהצעתי זו. </w:t>
      </w:r>
    </w:p>
    <w:p w14:paraId="391AC427"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להגיש הצעה בלתי תחרותית מכל סוג שהוא. </w:t>
      </w:r>
    </w:p>
    <w:p w14:paraId="52E3E99A" w14:textId="27E4D7CF" w:rsidR="00241125" w:rsidRDefault="00241125" w:rsidP="006A1D70">
      <w:pPr>
        <w:pStyle w:val="af0"/>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הצעה זו של התאגיד מוגשת בתום לב ולא נעשית בעקבות הסדר או דין ודברים עם מתחרה או מתחרה פוטנציאלי אחר במכרז זה.</w:t>
      </w:r>
    </w:p>
    <w:p w14:paraId="31C6BDE3" w14:textId="38868796" w:rsidR="00235A39" w:rsidRP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מחזיק או מוחזק על ידי מציע אחר במכרז (החזקה לעניין זה – החזקה במישרין או בעקיפין ב- 25% או יותר מאמצעי שליטה, כהגדרתו בחוק ניירות ערך, התשכ"ח-1968</w:t>
      </w:r>
      <w:r w:rsidR="00D9192C">
        <w:rPr>
          <w:rFonts w:asciiTheme="minorBidi" w:hAnsiTheme="minorBidi" w:cstheme="minorBidi" w:hint="cs"/>
          <w:rtl/>
        </w:rPr>
        <w:t>)</w:t>
      </w:r>
      <w:r w:rsidRPr="00471B7D">
        <w:rPr>
          <w:rFonts w:asciiTheme="minorBidi" w:hAnsiTheme="minorBidi" w:cstheme="minorBidi"/>
          <w:rtl/>
        </w:rPr>
        <w:t>.</w:t>
      </w:r>
    </w:p>
    <w:p w14:paraId="306F80F0" w14:textId="100F4C12" w:rsidR="00235A39" w:rsidRP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 xml:space="preserve">גורם אחד אינו מחזיק ב- 25% יותר מאמצעי שליטה בו ובמציע נוסף במכרז. </w:t>
      </w:r>
    </w:p>
    <w:p w14:paraId="5829EB2B" w14:textId="0A759736" w:rsid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קבלן משנה של מציע אחר במכרז, בקשר עם ביצוע השירותים במכרז זה.</w:t>
      </w:r>
    </w:p>
    <w:p w14:paraId="7BDD507B" w14:textId="77777777" w:rsidR="00235A39" w:rsidRPr="00471B7D" w:rsidRDefault="00235A39" w:rsidP="00471B7D">
      <w:pPr>
        <w:autoSpaceDE/>
        <w:autoSpaceDN/>
        <w:rPr>
          <w:rFonts w:asciiTheme="minorBidi" w:hAnsiTheme="minorBidi" w:cstheme="minorBidi"/>
          <w:rtl/>
        </w:rPr>
      </w:pPr>
    </w:p>
    <w:p w14:paraId="0C85A632" w14:textId="77777777" w:rsidR="00241125" w:rsidRPr="00293A8B" w:rsidRDefault="00241125" w:rsidP="00B46092">
      <w:pPr>
        <w:rPr>
          <w:rFonts w:asciiTheme="minorBidi" w:hAnsiTheme="minorBidi" w:cstheme="minorBidi"/>
          <w:b/>
          <w:bCs/>
        </w:rPr>
      </w:pPr>
      <w:r w:rsidRPr="00293A8B">
        <w:rPr>
          <w:rFonts w:asciiTheme="minorBidi" w:hAnsiTheme="minorBidi" w:cstheme="minorBidi"/>
          <w:b/>
          <w:bCs/>
          <w:u w:val="single"/>
          <w:rtl/>
        </w:rPr>
        <w:t xml:space="preserve">יש לסמן </w:t>
      </w:r>
      <w:r w:rsidRPr="00293A8B">
        <w:rPr>
          <w:rFonts w:asciiTheme="minorBidi" w:hAnsiTheme="minorBidi" w:cstheme="minorBidi"/>
          <w:b/>
          <w:bCs/>
          <w:u w:val="single"/>
        </w:rPr>
        <w:t>V</w:t>
      </w:r>
      <w:r w:rsidRPr="00293A8B">
        <w:rPr>
          <w:rFonts w:asciiTheme="minorBidi" w:hAnsiTheme="minorBidi" w:cstheme="minorBidi"/>
          <w:b/>
          <w:bCs/>
          <w:u w:val="single"/>
          <w:rtl/>
        </w:rPr>
        <w:t xml:space="preserve"> במקום המתאים</w:t>
      </w:r>
    </w:p>
    <w:p w14:paraId="7E457931" w14:textId="77777777" w:rsidR="00241125" w:rsidRPr="00293A8B" w:rsidRDefault="00241125" w:rsidP="006A1D70">
      <w:pPr>
        <w:numPr>
          <w:ilvl w:val="0"/>
          <w:numId w:val="58"/>
        </w:numPr>
        <w:tabs>
          <w:tab w:val="clear" w:pos="540"/>
          <w:tab w:val="num" w:pos="180"/>
        </w:tabs>
        <w:autoSpaceDE/>
        <w:autoSpaceDN/>
        <w:ind w:left="-180" w:firstLine="178"/>
        <w:rPr>
          <w:rFonts w:asciiTheme="minorBidi" w:hAnsiTheme="minorBidi" w:cstheme="minorBidi"/>
          <w:rtl/>
        </w:rPr>
      </w:pPr>
      <w:r w:rsidRPr="00293A8B">
        <w:rPr>
          <w:rFonts w:asciiTheme="minorBidi" w:hAnsiTheme="minorBidi" w:cstheme="minorBidi"/>
          <w:rtl/>
        </w:rPr>
        <w:t>למיטב ידיעתי, התאגיד מציע ההצעה לא נמצא כרגע תחת חקירה בחשד לתיאום מכרז אם כן, אנא פרט:</w:t>
      </w:r>
    </w:p>
    <w:p w14:paraId="4A47535F" w14:textId="4CAA4123" w:rsidR="00241125" w:rsidRPr="00293A8B" w:rsidRDefault="00241125" w:rsidP="00B46092">
      <w:pPr>
        <w:rPr>
          <w:rFonts w:asciiTheme="minorBidi" w:hAnsiTheme="minorBidi" w:cstheme="minorBidi"/>
          <w:rtl/>
        </w:rPr>
      </w:pPr>
      <w:r w:rsidRPr="00293A8B">
        <w:rPr>
          <w:rFonts w:asciiTheme="minorBidi" w:hAnsiTheme="minorBidi" w:cstheme="minorBidi"/>
          <w:rtl/>
        </w:rPr>
        <w:t>_________________________________________________________________________________________________________</w:t>
      </w:r>
      <w:r w:rsidR="00E26925" w:rsidRPr="00293A8B">
        <w:rPr>
          <w:rFonts w:asciiTheme="minorBidi" w:hAnsiTheme="minorBidi" w:cstheme="minorBidi"/>
          <w:rtl/>
        </w:rPr>
        <w:t>____________</w:t>
      </w:r>
      <w:r w:rsidRPr="00293A8B">
        <w:rPr>
          <w:rFonts w:asciiTheme="minorBidi" w:hAnsiTheme="minorBidi" w:cstheme="minorBidi"/>
          <w:rtl/>
        </w:rPr>
        <w:t>_________________________________________________</w:t>
      </w:r>
    </w:p>
    <w:p w14:paraId="2D56460B"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61C9E85D" w14:textId="77777777" w:rsidR="00241125" w:rsidRPr="00293A8B" w:rsidRDefault="00241125" w:rsidP="00B46092">
      <w:pPr>
        <w:rPr>
          <w:rFonts w:asciiTheme="minorBidi" w:hAnsiTheme="minorBidi" w:cstheme="minorBidi"/>
          <w:rtl/>
        </w:rPr>
      </w:pPr>
    </w:p>
    <w:p w14:paraId="19E425DC"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p w14:paraId="608D15E1" w14:textId="77777777" w:rsidR="00241125" w:rsidRDefault="00241125" w:rsidP="00B46092">
      <w:pPr>
        <w:rPr>
          <w:rFonts w:asciiTheme="minorBidi" w:hAnsiTheme="minorBidi" w:cstheme="minorBidi"/>
          <w:rtl/>
        </w:rPr>
      </w:pPr>
    </w:p>
    <w:tbl>
      <w:tblPr>
        <w:tblStyle w:val="afc"/>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83"/>
        <w:gridCol w:w="1587"/>
        <w:gridCol w:w="283"/>
        <w:gridCol w:w="1587"/>
        <w:gridCol w:w="283"/>
        <w:gridCol w:w="1587"/>
        <w:gridCol w:w="283"/>
        <w:gridCol w:w="1587"/>
      </w:tblGrid>
      <w:tr w:rsidR="00241125" w14:paraId="51748D6F" w14:textId="77777777" w:rsidTr="00023932">
        <w:trPr>
          <w:jc w:val="center"/>
        </w:trPr>
        <w:tc>
          <w:tcPr>
            <w:tcW w:w="1587" w:type="dxa"/>
            <w:tcBorders>
              <w:bottom w:val="single" w:sz="4" w:space="0" w:color="auto"/>
            </w:tcBorders>
          </w:tcPr>
          <w:p w14:paraId="1F8D31FB" w14:textId="77777777" w:rsidR="00241125" w:rsidRDefault="00241125" w:rsidP="00B46092">
            <w:pPr>
              <w:jc w:val="center"/>
              <w:rPr>
                <w:rFonts w:asciiTheme="minorBidi" w:hAnsiTheme="minorBidi" w:cstheme="minorBidi"/>
                <w:rtl/>
              </w:rPr>
            </w:pPr>
          </w:p>
        </w:tc>
        <w:tc>
          <w:tcPr>
            <w:tcW w:w="283" w:type="dxa"/>
          </w:tcPr>
          <w:p w14:paraId="06C32A7A"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84137F5" w14:textId="77777777" w:rsidR="00241125" w:rsidRDefault="00241125" w:rsidP="00B46092">
            <w:pPr>
              <w:jc w:val="center"/>
              <w:rPr>
                <w:rFonts w:asciiTheme="minorBidi" w:hAnsiTheme="minorBidi" w:cstheme="minorBidi"/>
                <w:rtl/>
              </w:rPr>
            </w:pPr>
          </w:p>
        </w:tc>
        <w:tc>
          <w:tcPr>
            <w:tcW w:w="283" w:type="dxa"/>
          </w:tcPr>
          <w:p w14:paraId="490C56DE"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796D6A92" w14:textId="77777777" w:rsidR="00241125" w:rsidRDefault="00241125" w:rsidP="00B46092">
            <w:pPr>
              <w:jc w:val="center"/>
              <w:rPr>
                <w:rFonts w:asciiTheme="minorBidi" w:hAnsiTheme="minorBidi" w:cstheme="minorBidi"/>
                <w:rtl/>
              </w:rPr>
            </w:pPr>
          </w:p>
        </w:tc>
        <w:tc>
          <w:tcPr>
            <w:tcW w:w="283" w:type="dxa"/>
          </w:tcPr>
          <w:p w14:paraId="759E60C4"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57F3379D" w14:textId="77777777" w:rsidR="00241125" w:rsidRDefault="00241125" w:rsidP="00B46092">
            <w:pPr>
              <w:jc w:val="center"/>
              <w:rPr>
                <w:rFonts w:asciiTheme="minorBidi" w:hAnsiTheme="minorBidi" w:cstheme="minorBidi"/>
                <w:rtl/>
              </w:rPr>
            </w:pPr>
          </w:p>
        </w:tc>
        <w:tc>
          <w:tcPr>
            <w:tcW w:w="283" w:type="dxa"/>
          </w:tcPr>
          <w:p w14:paraId="28A957FB"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3A0F8C7" w14:textId="77777777" w:rsidR="00241125" w:rsidRDefault="00241125" w:rsidP="00B46092">
            <w:pPr>
              <w:jc w:val="center"/>
              <w:rPr>
                <w:rFonts w:asciiTheme="minorBidi" w:hAnsiTheme="minorBidi" w:cstheme="minorBidi"/>
                <w:rtl/>
              </w:rPr>
            </w:pPr>
          </w:p>
        </w:tc>
      </w:tr>
      <w:tr w:rsidR="00241125" w14:paraId="7B474E58" w14:textId="77777777" w:rsidTr="00023932">
        <w:trPr>
          <w:jc w:val="center"/>
        </w:trPr>
        <w:tc>
          <w:tcPr>
            <w:tcW w:w="1587" w:type="dxa"/>
            <w:tcBorders>
              <w:top w:val="single" w:sz="4" w:space="0" w:color="auto"/>
              <w:bottom w:val="nil"/>
            </w:tcBorders>
          </w:tcPr>
          <w:p w14:paraId="7F62BC6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09E3B164"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F18EC5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התאגיד</w:t>
            </w:r>
          </w:p>
        </w:tc>
        <w:tc>
          <w:tcPr>
            <w:tcW w:w="283" w:type="dxa"/>
            <w:tcBorders>
              <w:bottom w:val="nil"/>
            </w:tcBorders>
          </w:tcPr>
          <w:p w14:paraId="7A2ED8F5"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24620D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התאגיד</w:t>
            </w:r>
          </w:p>
        </w:tc>
        <w:tc>
          <w:tcPr>
            <w:tcW w:w="283" w:type="dxa"/>
            <w:tcBorders>
              <w:bottom w:val="nil"/>
            </w:tcBorders>
          </w:tcPr>
          <w:p w14:paraId="0765EED6"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6C88336C"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המצהיר</w:t>
            </w:r>
          </w:p>
        </w:tc>
        <w:tc>
          <w:tcPr>
            <w:tcW w:w="283" w:type="dxa"/>
            <w:tcBorders>
              <w:bottom w:val="nil"/>
            </w:tcBorders>
          </w:tcPr>
          <w:p w14:paraId="4029B277"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1AB05F5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המצהיר</w:t>
            </w:r>
          </w:p>
        </w:tc>
      </w:tr>
    </w:tbl>
    <w:p w14:paraId="799584D2" w14:textId="77777777" w:rsidR="00241125" w:rsidRDefault="00241125" w:rsidP="00B46092">
      <w:pPr>
        <w:rPr>
          <w:rFonts w:asciiTheme="minorBidi" w:hAnsiTheme="minorBidi" w:cstheme="minorBidi"/>
          <w:rtl/>
        </w:rPr>
      </w:pPr>
    </w:p>
    <w:p w14:paraId="78155A0E" w14:textId="77777777" w:rsidR="00241125" w:rsidRPr="00293A8B" w:rsidRDefault="00241125" w:rsidP="00B46092">
      <w:pPr>
        <w:rPr>
          <w:rFonts w:asciiTheme="minorBidi" w:hAnsiTheme="minorBidi" w:cstheme="minorBidi"/>
          <w:rtl/>
        </w:rPr>
      </w:pPr>
    </w:p>
    <w:p w14:paraId="662CCF55" w14:textId="77777777" w:rsidR="00241125" w:rsidRPr="00293A8B" w:rsidRDefault="00241125" w:rsidP="00B46092">
      <w:pPr>
        <w:ind w:left="30" w:hanging="102"/>
        <w:jc w:val="center"/>
        <w:rPr>
          <w:rFonts w:asciiTheme="minorBidi" w:hAnsiTheme="minorBidi" w:cstheme="minorBidi"/>
          <w:b/>
          <w:bCs/>
          <w:u w:val="single"/>
          <w:rtl/>
        </w:rPr>
      </w:pPr>
      <w:r w:rsidRPr="00293A8B">
        <w:rPr>
          <w:rFonts w:asciiTheme="minorBidi" w:hAnsiTheme="minorBidi" w:cstheme="minorBidi"/>
          <w:b/>
          <w:bCs/>
          <w:u w:val="single"/>
          <w:rtl/>
        </w:rPr>
        <w:t>אישור עורך הדין</w:t>
      </w:r>
    </w:p>
    <w:p w14:paraId="601AE0A5" w14:textId="77777777" w:rsidR="00241125" w:rsidRPr="00293A8B" w:rsidRDefault="00241125" w:rsidP="00B46092">
      <w:pPr>
        <w:ind w:left="30" w:hanging="102"/>
        <w:jc w:val="center"/>
        <w:rPr>
          <w:rFonts w:asciiTheme="minorBidi" w:hAnsiTheme="minorBidi" w:cstheme="minorBidi"/>
          <w:b/>
          <w:bCs/>
          <w:u w:val="single"/>
          <w:rtl/>
        </w:rPr>
      </w:pPr>
    </w:p>
    <w:p w14:paraId="022901F2"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הח"מ ____________________, עו"ד, מאשר/ת כי ביום 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3C58E2" w14:textId="77777777" w:rsidR="00241125" w:rsidRDefault="00241125" w:rsidP="00B46092">
      <w:pPr>
        <w:rPr>
          <w:rFonts w:asciiTheme="minorBidi" w:hAnsiTheme="minorBidi" w:cstheme="minorBidi"/>
          <w:rtl/>
        </w:rPr>
      </w:pPr>
    </w:p>
    <w:tbl>
      <w:tblPr>
        <w:tblStyle w:val="afc"/>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
        <w:gridCol w:w="2835"/>
        <w:gridCol w:w="283"/>
        <w:gridCol w:w="2835"/>
      </w:tblGrid>
      <w:tr w:rsidR="00241125" w14:paraId="7DE8FD21" w14:textId="77777777" w:rsidTr="00023932">
        <w:trPr>
          <w:jc w:val="center"/>
        </w:trPr>
        <w:tc>
          <w:tcPr>
            <w:tcW w:w="2835" w:type="dxa"/>
            <w:tcBorders>
              <w:bottom w:val="single" w:sz="4" w:space="0" w:color="auto"/>
            </w:tcBorders>
          </w:tcPr>
          <w:p w14:paraId="782ACA3D" w14:textId="77777777" w:rsidR="00241125" w:rsidRDefault="00241125" w:rsidP="00B46092">
            <w:pPr>
              <w:jc w:val="center"/>
              <w:rPr>
                <w:rFonts w:asciiTheme="minorBidi" w:hAnsiTheme="minorBidi" w:cstheme="minorBidi"/>
                <w:rtl/>
              </w:rPr>
            </w:pPr>
          </w:p>
        </w:tc>
        <w:tc>
          <w:tcPr>
            <w:tcW w:w="283" w:type="dxa"/>
          </w:tcPr>
          <w:p w14:paraId="1C9D8BE9"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630D25F6" w14:textId="77777777" w:rsidR="00241125" w:rsidRDefault="00241125" w:rsidP="00B46092">
            <w:pPr>
              <w:jc w:val="center"/>
              <w:rPr>
                <w:rFonts w:asciiTheme="minorBidi" w:hAnsiTheme="minorBidi" w:cstheme="minorBidi"/>
                <w:rtl/>
              </w:rPr>
            </w:pPr>
          </w:p>
        </w:tc>
        <w:tc>
          <w:tcPr>
            <w:tcW w:w="283" w:type="dxa"/>
          </w:tcPr>
          <w:p w14:paraId="0A7630AD"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73361C4F" w14:textId="77777777" w:rsidR="00241125" w:rsidRDefault="00241125" w:rsidP="00B46092">
            <w:pPr>
              <w:jc w:val="center"/>
              <w:rPr>
                <w:rFonts w:asciiTheme="minorBidi" w:hAnsiTheme="minorBidi" w:cstheme="minorBidi"/>
                <w:rtl/>
              </w:rPr>
            </w:pPr>
          </w:p>
        </w:tc>
      </w:tr>
      <w:tr w:rsidR="00241125" w14:paraId="7574A209" w14:textId="77777777" w:rsidTr="00023932">
        <w:trPr>
          <w:jc w:val="center"/>
        </w:trPr>
        <w:tc>
          <w:tcPr>
            <w:tcW w:w="2835" w:type="dxa"/>
            <w:tcBorders>
              <w:top w:val="single" w:sz="4" w:space="0" w:color="auto"/>
              <w:bottom w:val="nil"/>
            </w:tcBorders>
          </w:tcPr>
          <w:p w14:paraId="6E43D3B2"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3B1D457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CFF5639"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ומספר רישיון עורך דין</w:t>
            </w:r>
          </w:p>
        </w:tc>
        <w:tc>
          <w:tcPr>
            <w:tcW w:w="283" w:type="dxa"/>
            <w:tcBorders>
              <w:bottom w:val="nil"/>
            </w:tcBorders>
          </w:tcPr>
          <w:p w14:paraId="1A9BC10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449920B"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עורך הדין</w:t>
            </w:r>
          </w:p>
        </w:tc>
      </w:tr>
    </w:tbl>
    <w:p w14:paraId="16791EA5" w14:textId="77777777" w:rsidR="00241125" w:rsidRDefault="00241125" w:rsidP="00B46092">
      <w:pPr>
        <w:rPr>
          <w:rFonts w:asciiTheme="minorBidi" w:hAnsiTheme="minorBidi" w:cstheme="minorBidi"/>
          <w:rtl/>
        </w:rPr>
      </w:pPr>
    </w:p>
    <w:p w14:paraId="3F995EA8"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79D12E24" w14:textId="77777777" w:rsidR="00241125" w:rsidRDefault="00241125" w:rsidP="00B46092">
      <w:pPr>
        <w:rPr>
          <w:rFonts w:asciiTheme="minorBidi" w:hAnsiTheme="minorBidi" w:cstheme="minorBidi"/>
          <w:rtl/>
        </w:rPr>
      </w:pPr>
    </w:p>
    <w:p w14:paraId="68E4167C" w14:textId="77777777" w:rsidR="00241125" w:rsidRPr="004760E8" w:rsidRDefault="00241125" w:rsidP="00B46092">
      <w:pPr>
        <w:pStyle w:val="22"/>
        <w:keepNext w:val="0"/>
        <w:numPr>
          <w:ilvl w:val="0"/>
          <w:numId w:val="0"/>
        </w:numPr>
        <w:jc w:val="center"/>
      </w:pPr>
      <w:bookmarkStart w:id="2734" w:name="_נספח_0.6.2.11_-"/>
      <w:bookmarkStart w:id="2735" w:name="_Toc512200275"/>
      <w:bookmarkStart w:id="2736" w:name="_Toc137492261"/>
      <w:bookmarkStart w:id="2737" w:name="נספח06211"/>
      <w:bookmarkEnd w:id="2734"/>
      <w:r w:rsidRPr="004760E8">
        <w:rPr>
          <w:rtl/>
        </w:rPr>
        <w:t>נספח 0.6.2.</w:t>
      </w:r>
      <w:r w:rsidRPr="004760E8">
        <w:rPr>
          <w:rFonts w:hint="cs"/>
          <w:rtl/>
        </w:rPr>
        <w:t>11</w:t>
      </w:r>
      <w:r w:rsidRPr="004760E8">
        <w:rPr>
          <w:rtl/>
        </w:rPr>
        <w:t xml:space="preserve"> - תצהיר בדבר </w:t>
      </w:r>
      <w:r w:rsidRPr="004760E8">
        <w:rPr>
          <w:rFonts w:hint="cs"/>
          <w:rtl/>
        </w:rPr>
        <w:t>שימוש בתוכנות מורשות</w:t>
      </w:r>
      <w:bookmarkEnd w:id="2735"/>
      <w:bookmarkEnd w:id="2736"/>
    </w:p>
    <w:bookmarkEnd w:id="2737"/>
    <w:p w14:paraId="113F732F" w14:textId="77777777" w:rsidR="00241125" w:rsidRDefault="00241125" w:rsidP="00B46092">
      <w:pPr>
        <w:rPr>
          <w:b/>
          <w:bCs/>
          <w:rtl/>
        </w:rPr>
      </w:pPr>
    </w:p>
    <w:p w14:paraId="4A328746" w14:textId="77777777" w:rsidR="00241125" w:rsidRPr="00A979A1" w:rsidRDefault="00241125" w:rsidP="00B46092">
      <w:pPr>
        <w:rPr>
          <w:b/>
          <w:bCs/>
          <w:rtl/>
        </w:rPr>
      </w:pPr>
      <w:r w:rsidRPr="00A979A1">
        <w:rPr>
          <w:b/>
          <w:bCs/>
          <w:rtl/>
        </w:rPr>
        <w:t>לכבוד</w:t>
      </w:r>
    </w:p>
    <w:p w14:paraId="0F7C60EC" w14:textId="77777777" w:rsidR="00241125" w:rsidRPr="00A979A1" w:rsidRDefault="00241125" w:rsidP="00B46092">
      <w:pPr>
        <w:rPr>
          <w:b/>
          <w:bCs/>
          <w:rtl/>
        </w:rPr>
      </w:pPr>
      <w:r w:rsidRPr="00A979A1">
        <w:rPr>
          <w:b/>
          <w:bCs/>
          <w:rtl/>
        </w:rPr>
        <w:t>מדינת ישראל</w:t>
      </w:r>
    </w:p>
    <w:p w14:paraId="319F0511" w14:textId="77777777" w:rsidR="00241125" w:rsidRPr="00A979A1" w:rsidRDefault="00241125" w:rsidP="00B46092">
      <w:pPr>
        <w:rPr>
          <w:b/>
          <w:bCs/>
          <w:rtl/>
        </w:rPr>
      </w:pPr>
      <w:r w:rsidRPr="00A979A1">
        <w:rPr>
          <w:b/>
          <w:bCs/>
          <w:rtl/>
        </w:rPr>
        <w:t xml:space="preserve">משרד </w:t>
      </w:r>
      <w:r w:rsidRPr="009079BB">
        <w:rPr>
          <w:rFonts w:hint="cs"/>
          <w:b/>
          <w:bCs/>
          <w:rtl/>
        </w:rPr>
        <w:t>הבינוי והשיכון</w:t>
      </w:r>
    </w:p>
    <w:p w14:paraId="3C923405" w14:textId="77777777" w:rsidR="00241125" w:rsidRPr="004760E8" w:rsidRDefault="00241125" w:rsidP="00B46092">
      <w:pPr>
        <w:rPr>
          <w:rFonts w:asciiTheme="minorBidi" w:hAnsiTheme="minorBidi" w:cstheme="minorBidi"/>
          <w:rtl/>
        </w:rPr>
      </w:pPr>
    </w:p>
    <w:p w14:paraId="4FE26B4C" w14:textId="77777777" w:rsidR="00241125" w:rsidRPr="004760E8" w:rsidRDefault="00241125" w:rsidP="00B46092">
      <w:pPr>
        <w:ind w:right="284"/>
        <w:rPr>
          <w:rFonts w:asciiTheme="minorBidi" w:hAnsiTheme="minorBidi" w:cstheme="minorBidi"/>
          <w:rtl/>
        </w:rPr>
      </w:pPr>
      <w:r w:rsidRPr="004760E8">
        <w:rPr>
          <w:rFonts w:asciiTheme="minorBidi" w:hAnsiTheme="minorBidi" w:cstheme="minorBidi"/>
          <w:rtl/>
        </w:rPr>
        <w:t>אני הח"מ ____________ נושא ת.ז. מס' ___________ מורשה חתימה מטעם __________ שמספרו ___________ (להלן : "המציע") מתחייב בזאת בכתב, לעמוד בדרישה לעשות שימוש  אך ורק בתוכנות מחשב מורשות.</w:t>
      </w:r>
    </w:p>
    <w:p w14:paraId="3C3B2763" w14:textId="77777777" w:rsidR="00241125" w:rsidRPr="004760E8" w:rsidRDefault="00241125" w:rsidP="00B46092">
      <w:pPr>
        <w:ind w:right="284"/>
        <w:rPr>
          <w:rFonts w:asciiTheme="minorBidi" w:hAnsiTheme="minorBidi" w:cstheme="minorBidi"/>
          <w:rtl/>
        </w:rPr>
      </w:pP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41125" w:rsidRPr="004760E8" w14:paraId="324AD607" w14:textId="77777777" w:rsidTr="00023932">
        <w:trPr>
          <w:jc w:val="center"/>
        </w:trPr>
        <w:tc>
          <w:tcPr>
            <w:tcW w:w="2268" w:type="dxa"/>
            <w:tcBorders>
              <w:bottom w:val="single" w:sz="4" w:space="0" w:color="auto"/>
            </w:tcBorders>
          </w:tcPr>
          <w:p w14:paraId="4462E691" w14:textId="77777777" w:rsidR="00241125" w:rsidRPr="004760E8" w:rsidRDefault="00241125" w:rsidP="00B46092">
            <w:pPr>
              <w:jc w:val="center"/>
              <w:rPr>
                <w:rFonts w:asciiTheme="minorBidi" w:hAnsiTheme="minorBidi" w:cstheme="minorBidi"/>
                <w:b/>
                <w:bCs/>
                <w:rtl/>
              </w:rPr>
            </w:pPr>
          </w:p>
        </w:tc>
        <w:tc>
          <w:tcPr>
            <w:tcW w:w="567" w:type="dxa"/>
          </w:tcPr>
          <w:p w14:paraId="21342E3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69DD5F73" w14:textId="77777777" w:rsidR="00241125" w:rsidRPr="004760E8" w:rsidRDefault="00241125" w:rsidP="00B46092">
            <w:pPr>
              <w:jc w:val="center"/>
              <w:rPr>
                <w:rFonts w:asciiTheme="minorBidi" w:hAnsiTheme="minorBidi" w:cstheme="minorBidi"/>
                <w:b/>
                <w:bCs/>
                <w:rtl/>
              </w:rPr>
            </w:pPr>
          </w:p>
        </w:tc>
        <w:tc>
          <w:tcPr>
            <w:tcW w:w="567" w:type="dxa"/>
          </w:tcPr>
          <w:p w14:paraId="6CA3A17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5C75E7CF" w14:textId="77777777" w:rsidR="00241125" w:rsidRPr="004760E8" w:rsidRDefault="00241125" w:rsidP="00B46092">
            <w:pPr>
              <w:jc w:val="center"/>
              <w:rPr>
                <w:rFonts w:asciiTheme="minorBidi" w:hAnsiTheme="minorBidi" w:cstheme="minorBidi"/>
                <w:b/>
                <w:bCs/>
                <w:rtl/>
              </w:rPr>
            </w:pPr>
          </w:p>
        </w:tc>
      </w:tr>
      <w:tr w:rsidR="00241125" w:rsidRPr="004760E8" w14:paraId="38BF4C24" w14:textId="77777777" w:rsidTr="00023932">
        <w:trPr>
          <w:jc w:val="center"/>
        </w:trPr>
        <w:tc>
          <w:tcPr>
            <w:tcW w:w="2268" w:type="dxa"/>
            <w:tcBorders>
              <w:top w:val="single" w:sz="4" w:space="0" w:color="auto"/>
            </w:tcBorders>
          </w:tcPr>
          <w:p w14:paraId="7C019E9C"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תאריך</w:t>
            </w:r>
          </w:p>
        </w:tc>
        <w:tc>
          <w:tcPr>
            <w:tcW w:w="567" w:type="dxa"/>
          </w:tcPr>
          <w:p w14:paraId="652EBF3B"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4D6B1E50"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שם מלא</w:t>
            </w:r>
          </w:p>
        </w:tc>
        <w:tc>
          <w:tcPr>
            <w:tcW w:w="567" w:type="dxa"/>
          </w:tcPr>
          <w:p w14:paraId="2176C1C6"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63F4932F"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חתימה וחותמת</w:t>
            </w:r>
          </w:p>
        </w:tc>
      </w:tr>
    </w:tbl>
    <w:p w14:paraId="1DD8C14B" w14:textId="77777777" w:rsidR="00241125" w:rsidRDefault="00241125" w:rsidP="00B46092">
      <w:pPr>
        <w:ind w:right="284"/>
        <w:rPr>
          <w:rFonts w:asciiTheme="minorBidi" w:hAnsiTheme="minorBidi" w:cstheme="minorBidi"/>
          <w:rtl/>
        </w:rPr>
      </w:pPr>
    </w:p>
    <w:p w14:paraId="1F7C2746" w14:textId="77777777" w:rsidR="00241125" w:rsidRPr="004760E8" w:rsidRDefault="00241125" w:rsidP="00B46092">
      <w:pPr>
        <w:ind w:right="284"/>
        <w:rPr>
          <w:rFonts w:asciiTheme="minorBidi" w:hAnsiTheme="minorBidi" w:cstheme="minorBidi"/>
          <w:rtl/>
        </w:rPr>
      </w:pPr>
    </w:p>
    <w:p w14:paraId="78FB77C7" w14:textId="77777777" w:rsidR="00241125" w:rsidRPr="004760E8" w:rsidRDefault="00241125" w:rsidP="00B46092">
      <w:pPr>
        <w:jc w:val="center"/>
        <w:rPr>
          <w:rFonts w:ascii="Arial" w:hAnsi="Arial" w:cs="Arial"/>
          <w:b/>
          <w:bCs/>
          <w:u w:val="single"/>
          <w:rtl/>
        </w:rPr>
      </w:pPr>
      <w:r w:rsidRPr="004760E8">
        <w:rPr>
          <w:rFonts w:ascii="Arial" w:hAnsi="Arial" w:cs="Arial"/>
          <w:b/>
          <w:bCs/>
          <w:u w:val="single"/>
          <w:rtl/>
        </w:rPr>
        <w:t>אישור עורך הדין</w:t>
      </w:r>
    </w:p>
    <w:p w14:paraId="622EF4D8" w14:textId="77777777" w:rsidR="00241125" w:rsidRPr="004760E8" w:rsidRDefault="00241125" w:rsidP="00B46092">
      <w:pPr>
        <w:spacing w:before="100" w:beforeAutospacing="1" w:after="100" w:afterAutospacing="1"/>
        <w:rPr>
          <w:rFonts w:ascii="Arial" w:hAnsi="Arial" w:cs="Arial"/>
          <w:rtl/>
        </w:rPr>
      </w:pPr>
      <w:r w:rsidRPr="004760E8">
        <w:rPr>
          <w:rFonts w:ascii="Arial" w:hAnsi="Arial" w:cs="Arial"/>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241125" w:rsidRPr="00E02542" w14:paraId="40894706" w14:textId="77777777" w:rsidTr="00023932">
        <w:trPr>
          <w:jc w:val="center"/>
        </w:trPr>
        <w:tc>
          <w:tcPr>
            <w:tcW w:w="1287" w:type="dxa"/>
            <w:tcBorders>
              <w:bottom w:val="single" w:sz="4" w:space="0" w:color="auto"/>
            </w:tcBorders>
          </w:tcPr>
          <w:p w14:paraId="3E73DD82" w14:textId="77777777" w:rsidR="00241125" w:rsidRPr="004760E8" w:rsidRDefault="00241125" w:rsidP="00B46092">
            <w:pPr>
              <w:outlineLvl w:val="0"/>
              <w:rPr>
                <w:rFonts w:asciiTheme="minorBidi" w:hAnsiTheme="minorBidi" w:cstheme="minorBidi"/>
              </w:rPr>
            </w:pPr>
          </w:p>
        </w:tc>
        <w:tc>
          <w:tcPr>
            <w:tcW w:w="371" w:type="dxa"/>
          </w:tcPr>
          <w:p w14:paraId="7E05924C" w14:textId="77777777" w:rsidR="00241125" w:rsidRPr="004760E8" w:rsidRDefault="00241125" w:rsidP="00B46092">
            <w:pPr>
              <w:outlineLvl w:val="0"/>
              <w:rPr>
                <w:rFonts w:asciiTheme="minorBidi" w:hAnsiTheme="minorBidi" w:cstheme="minorBidi"/>
              </w:rPr>
            </w:pPr>
          </w:p>
        </w:tc>
        <w:tc>
          <w:tcPr>
            <w:tcW w:w="1969" w:type="dxa"/>
            <w:tcBorders>
              <w:bottom w:val="single" w:sz="4" w:space="0" w:color="auto"/>
            </w:tcBorders>
          </w:tcPr>
          <w:p w14:paraId="36CA7827" w14:textId="77777777" w:rsidR="00241125" w:rsidRPr="004760E8" w:rsidRDefault="00241125" w:rsidP="00B46092">
            <w:pPr>
              <w:outlineLvl w:val="0"/>
              <w:rPr>
                <w:rFonts w:asciiTheme="minorBidi" w:hAnsiTheme="minorBidi" w:cstheme="minorBidi"/>
              </w:rPr>
            </w:pPr>
          </w:p>
        </w:tc>
        <w:tc>
          <w:tcPr>
            <w:tcW w:w="397" w:type="dxa"/>
          </w:tcPr>
          <w:p w14:paraId="10704477" w14:textId="77777777" w:rsidR="00241125" w:rsidRPr="004760E8" w:rsidRDefault="00241125" w:rsidP="00B46092">
            <w:pPr>
              <w:ind w:left="173" w:hanging="173"/>
              <w:outlineLvl w:val="0"/>
              <w:rPr>
                <w:rFonts w:asciiTheme="minorBidi" w:hAnsiTheme="minorBidi" w:cstheme="minorBidi"/>
              </w:rPr>
            </w:pPr>
          </w:p>
        </w:tc>
        <w:tc>
          <w:tcPr>
            <w:tcW w:w="2303" w:type="dxa"/>
            <w:tcBorders>
              <w:bottom w:val="single" w:sz="4" w:space="0" w:color="auto"/>
            </w:tcBorders>
          </w:tcPr>
          <w:p w14:paraId="3DFF49F8" w14:textId="77777777" w:rsidR="00241125" w:rsidRPr="004760E8" w:rsidRDefault="00241125" w:rsidP="00B46092">
            <w:pPr>
              <w:ind w:left="173" w:hanging="173"/>
              <w:outlineLvl w:val="0"/>
              <w:rPr>
                <w:rFonts w:asciiTheme="minorBidi" w:hAnsiTheme="minorBidi" w:cstheme="minorBidi"/>
              </w:rPr>
            </w:pPr>
          </w:p>
        </w:tc>
        <w:tc>
          <w:tcPr>
            <w:tcW w:w="365" w:type="dxa"/>
          </w:tcPr>
          <w:p w14:paraId="05C5868A" w14:textId="77777777" w:rsidR="00241125" w:rsidRPr="004760E8" w:rsidRDefault="00241125" w:rsidP="00B46092">
            <w:pPr>
              <w:outlineLvl w:val="0"/>
              <w:rPr>
                <w:rFonts w:asciiTheme="minorBidi" w:hAnsiTheme="minorBidi" w:cstheme="minorBidi"/>
              </w:rPr>
            </w:pPr>
          </w:p>
        </w:tc>
        <w:tc>
          <w:tcPr>
            <w:tcW w:w="2026" w:type="dxa"/>
            <w:tcBorders>
              <w:bottom w:val="single" w:sz="4" w:space="0" w:color="auto"/>
            </w:tcBorders>
          </w:tcPr>
          <w:p w14:paraId="05C70EA3" w14:textId="77777777" w:rsidR="00241125" w:rsidRPr="004760E8" w:rsidRDefault="00241125" w:rsidP="00B46092">
            <w:pPr>
              <w:outlineLvl w:val="0"/>
              <w:rPr>
                <w:rFonts w:asciiTheme="minorBidi" w:hAnsiTheme="minorBidi" w:cstheme="minorBidi"/>
              </w:rPr>
            </w:pPr>
          </w:p>
        </w:tc>
      </w:tr>
      <w:tr w:rsidR="00241125" w:rsidRPr="00E02542" w14:paraId="3CBA0609" w14:textId="77777777" w:rsidTr="00023932">
        <w:trPr>
          <w:jc w:val="center"/>
        </w:trPr>
        <w:tc>
          <w:tcPr>
            <w:tcW w:w="1287" w:type="dxa"/>
            <w:tcBorders>
              <w:top w:val="single" w:sz="4" w:space="0" w:color="auto"/>
            </w:tcBorders>
            <w:vAlign w:val="center"/>
          </w:tcPr>
          <w:p w14:paraId="6D7699C7"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תאריך</w:t>
            </w:r>
          </w:p>
        </w:tc>
        <w:tc>
          <w:tcPr>
            <w:tcW w:w="371" w:type="dxa"/>
          </w:tcPr>
          <w:p w14:paraId="79F65702" w14:textId="77777777" w:rsidR="00241125" w:rsidRPr="004760E8" w:rsidRDefault="00241125" w:rsidP="00B46092">
            <w:pPr>
              <w:spacing w:line="240" w:lineRule="auto"/>
              <w:jc w:val="center"/>
              <w:rPr>
                <w:rFonts w:asciiTheme="minorBidi" w:hAnsiTheme="minorBidi" w:cstheme="minorBidi"/>
              </w:rPr>
            </w:pPr>
          </w:p>
        </w:tc>
        <w:tc>
          <w:tcPr>
            <w:tcW w:w="1969" w:type="dxa"/>
            <w:tcBorders>
              <w:top w:val="single" w:sz="4" w:space="0" w:color="auto"/>
            </w:tcBorders>
            <w:vAlign w:val="center"/>
          </w:tcPr>
          <w:p w14:paraId="7A74E155"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שם</w:t>
            </w:r>
          </w:p>
        </w:tc>
        <w:tc>
          <w:tcPr>
            <w:tcW w:w="397" w:type="dxa"/>
          </w:tcPr>
          <w:p w14:paraId="70F57296" w14:textId="77777777" w:rsidR="00241125" w:rsidRPr="004760E8" w:rsidRDefault="00241125" w:rsidP="00B46092">
            <w:pPr>
              <w:spacing w:line="240" w:lineRule="auto"/>
              <w:jc w:val="center"/>
              <w:rPr>
                <w:rFonts w:asciiTheme="minorBidi" w:hAnsiTheme="minorBidi" w:cstheme="minorBidi"/>
              </w:rPr>
            </w:pPr>
          </w:p>
        </w:tc>
        <w:tc>
          <w:tcPr>
            <w:tcW w:w="2303" w:type="dxa"/>
            <w:tcBorders>
              <w:top w:val="single" w:sz="4" w:space="0" w:color="auto"/>
            </w:tcBorders>
            <w:vAlign w:val="center"/>
          </w:tcPr>
          <w:p w14:paraId="1339D65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חתימה וחותמת</w:t>
            </w:r>
          </w:p>
        </w:tc>
        <w:tc>
          <w:tcPr>
            <w:tcW w:w="365" w:type="dxa"/>
          </w:tcPr>
          <w:p w14:paraId="2CDF6B3E" w14:textId="77777777" w:rsidR="00241125" w:rsidRPr="004760E8" w:rsidRDefault="00241125" w:rsidP="00B46092">
            <w:pPr>
              <w:spacing w:line="240" w:lineRule="auto"/>
              <w:jc w:val="center"/>
              <w:rPr>
                <w:rFonts w:asciiTheme="minorBidi" w:hAnsiTheme="minorBidi" w:cstheme="minorBidi"/>
              </w:rPr>
            </w:pPr>
          </w:p>
        </w:tc>
        <w:tc>
          <w:tcPr>
            <w:tcW w:w="2026" w:type="dxa"/>
            <w:tcBorders>
              <w:top w:val="single" w:sz="4" w:space="0" w:color="auto"/>
            </w:tcBorders>
            <w:vAlign w:val="center"/>
          </w:tcPr>
          <w:p w14:paraId="1221FB8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מס' רישיון</w:t>
            </w:r>
          </w:p>
        </w:tc>
      </w:tr>
    </w:tbl>
    <w:p w14:paraId="47866B60" w14:textId="77777777" w:rsidR="00241125" w:rsidRDefault="00241125" w:rsidP="00B46092">
      <w:pPr>
        <w:widowControl w:val="0"/>
        <w:ind w:right="-720"/>
        <w:rPr>
          <w:sz w:val="28"/>
          <w:szCs w:val="28"/>
          <w:rtl/>
        </w:rPr>
      </w:pPr>
    </w:p>
    <w:p w14:paraId="0AD20F21" w14:textId="77777777" w:rsidR="00241125" w:rsidRDefault="00241125" w:rsidP="00B46092">
      <w:pPr>
        <w:autoSpaceDE/>
        <w:autoSpaceDN/>
        <w:bidi w:val="0"/>
        <w:spacing w:after="200" w:line="276" w:lineRule="auto"/>
        <w:jc w:val="left"/>
        <w:rPr>
          <w:sz w:val="28"/>
          <w:szCs w:val="28"/>
          <w:rtl/>
        </w:rPr>
      </w:pPr>
      <w:r>
        <w:rPr>
          <w:sz w:val="28"/>
          <w:szCs w:val="28"/>
          <w:rtl/>
        </w:rPr>
        <w:br w:type="page"/>
      </w:r>
    </w:p>
    <w:p w14:paraId="379B22E1"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p>
    <w:p w14:paraId="5595ECED" w14:textId="77777777" w:rsidR="00241125" w:rsidRPr="005870AA" w:rsidRDefault="00241125" w:rsidP="00B46092">
      <w:pPr>
        <w:pStyle w:val="22"/>
        <w:keepNext w:val="0"/>
        <w:numPr>
          <w:ilvl w:val="0"/>
          <w:numId w:val="0"/>
        </w:numPr>
        <w:jc w:val="center"/>
        <w:rPr>
          <w:rtl/>
        </w:rPr>
      </w:pPr>
      <w:bookmarkStart w:id="2738" w:name="_נספח_0.6.3_-"/>
      <w:bookmarkStart w:id="2739" w:name="_Toc426573309"/>
      <w:bookmarkStart w:id="2740" w:name="_Toc446161206"/>
      <w:bookmarkStart w:id="2741" w:name="_Toc512200278"/>
      <w:bookmarkStart w:id="2742" w:name="_Toc137492262"/>
      <w:bookmarkStart w:id="2743" w:name="נספח063"/>
      <w:bookmarkEnd w:id="2738"/>
      <w:r w:rsidRPr="005870AA">
        <w:rPr>
          <w:rtl/>
        </w:rPr>
        <w:t>נספח 0.</w:t>
      </w:r>
      <w:r>
        <w:rPr>
          <w:rFonts w:hint="cs"/>
          <w:rtl/>
        </w:rPr>
        <w:t>6.3</w:t>
      </w:r>
      <w:r w:rsidRPr="005870AA">
        <w:rPr>
          <w:rFonts w:hint="cs"/>
          <w:rtl/>
        </w:rPr>
        <w:t xml:space="preserve"> </w:t>
      </w:r>
      <w:r w:rsidRPr="005870AA">
        <w:rPr>
          <w:rtl/>
        </w:rPr>
        <w:t>- הצהרה בדבר העדר ניגוד עניינים</w:t>
      </w:r>
      <w:bookmarkEnd w:id="2739"/>
      <w:bookmarkEnd w:id="2740"/>
      <w:bookmarkEnd w:id="2741"/>
      <w:bookmarkEnd w:id="2742"/>
    </w:p>
    <w:bookmarkEnd w:id="2743"/>
    <w:p w14:paraId="73AF1C1B" w14:textId="77777777" w:rsidR="00241125" w:rsidRPr="009822DF" w:rsidRDefault="00241125" w:rsidP="00B46092">
      <w:pPr>
        <w:rPr>
          <w:rFonts w:asciiTheme="minorBidi" w:hAnsiTheme="minorBidi" w:cstheme="minorBidi"/>
        </w:rPr>
      </w:pPr>
      <w:r>
        <w:rPr>
          <w:rFonts w:hint="cs"/>
          <w:rtl/>
        </w:rPr>
        <w:t xml:space="preserve">התחייבות להעדר ניגוד עניינים </w:t>
      </w:r>
      <w:r w:rsidRPr="00F468B3">
        <w:rPr>
          <w:rtl/>
        </w:rPr>
        <w:t>שנערכה ונחתמה ב_________ ביום ____ בחודש _____ שנת_______</w:t>
      </w:r>
    </w:p>
    <w:p w14:paraId="1FD63A1C" w14:textId="77777777" w:rsidR="00241125" w:rsidRPr="00F468B3" w:rsidRDefault="00241125" w:rsidP="00B46092">
      <w:pPr>
        <w:rPr>
          <w:rtl/>
        </w:rPr>
      </w:pPr>
      <w:r w:rsidRPr="00F468B3">
        <w:rPr>
          <w:rtl/>
        </w:rPr>
        <w:t>על ידי ____________________</w:t>
      </w:r>
    </w:p>
    <w:p w14:paraId="78801936" w14:textId="77777777" w:rsidR="00241125" w:rsidRPr="00F468B3" w:rsidRDefault="00241125" w:rsidP="00B46092">
      <w:pPr>
        <w:rPr>
          <w:rtl/>
        </w:rPr>
      </w:pPr>
      <w:r w:rsidRPr="00F468B3">
        <w:rPr>
          <w:rtl/>
        </w:rPr>
        <w:t>ת.ז. ______________________</w:t>
      </w:r>
    </w:p>
    <w:p w14:paraId="65543309" w14:textId="77777777" w:rsidR="00241125" w:rsidRPr="00F468B3" w:rsidRDefault="00241125" w:rsidP="00B46092">
      <w:pPr>
        <w:rPr>
          <w:rtl/>
        </w:rPr>
      </w:pPr>
      <w:r w:rsidRPr="00F468B3">
        <w:rPr>
          <w:rtl/>
        </w:rPr>
        <w:t>מכתובת ___________________</w:t>
      </w:r>
    </w:p>
    <w:p w14:paraId="6A36DB60" w14:textId="77777777" w:rsidR="00241125" w:rsidRPr="00F468B3" w:rsidRDefault="00241125" w:rsidP="00B46092">
      <w:pPr>
        <w:spacing w:line="240" w:lineRule="auto"/>
        <w:rPr>
          <w:rtl/>
        </w:rPr>
      </w:pPr>
    </w:p>
    <w:p w14:paraId="558ADC6C" w14:textId="77777777" w:rsidR="00241125" w:rsidRPr="00F468B3" w:rsidRDefault="00241125" w:rsidP="00B46092">
      <w:pPr>
        <w:rPr>
          <w:rtl/>
        </w:rPr>
      </w:pPr>
      <w:r w:rsidRPr="00F468B3">
        <w:rPr>
          <w:b/>
          <w:bCs/>
          <w:rtl/>
        </w:rPr>
        <w:t>הואיל</w:t>
      </w:r>
      <w:r w:rsidRPr="00F468B3">
        <w:rPr>
          <w:rtl/>
        </w:rPr>
        <w:tab/>
      </w:r>
      <w:r>
        <w:rPr>
          <w:rFonts w:hint="cs"/>
          <w:rtl/>
        </w:rPr>
        <w:t>ומשרד הבינוי והשיכון</w:t>
      </w:r>
      <w:r w:rsidRPr="00F468B3">
        <w:rPr>
          <w:rtl/>
        </w:rPr>
        <w:t xml:space="preserve"> מקבל את השירותים</w:t>
      </w:r>
      <w:r w:rsidRPr="00F468B3">
        <w:t>/</w:t>
      </w:r>
      <w:r w:rsidRPr="00F468B3">
        <w:rPr>
          <w:rtl/>
        </w:rPr>
        <w:t>הטובין כהגדרתם להלן;</w:t>
      </w:r>
    </w:p>
    <w:p w14:paraId="4B370050" w14:textId="77777777" w:rsidR="00241125" w:rsidRPr="00F468B3" w:rsidRDefault="00241125" w:rsidP="00B46092">
      <w:pPr>
        <w:rPr>
          <w:rtl/>
        </w:rPr>
      </w:pPr>
      <w:r w:rsidRPr="00F468B3">
        <w:rPr>
          <w:b/>
          <w:bCs/>
          <w:rtl/>
        </w:rPr>
        <w:t>והואיל</w:t>
      </w:r>
      <w:r w:rsidRPr="00F468B3">
        <w:rPr>
          <w:rtl/>
        </w:rPr>
        <w:tab/>
        <w:t>והנני מועסק בקשר למתן השירותים</w:t>
      </w:r>
      <w:r w:rsidRPr="00F468B3">
        <w:t>/</w:t>
      </w:r>
      <w:r w:rsidRPr="00F468B3">
        <w:rPr>
          <w:rtl/>
        </w:rPr>
        <w:t>הספקת הטובין (להלן: "</w:t>
      </w:r>
      <w:r>
        <w:rPr>
          <w:rFonts w:hint="cs"/>
          <w:rtl/>
        </w:rPr>
        <w:t>הספק</w:t>
      </w:r>
      <w:r w:rsidRPr="00F468B3">
        <w:rPr>
          <w:rtl/>
        </w:rPr>
        <w:t>");</w:t>
      </w:r>
    </w:p>
    <w:p w14:paraId="1813D82E" w14:textId="77777777" w:rsidR="00241125" w:rsidRPr="00F468B3" w:rsidRDefault="00241125" w:rsidP="00B46092">
      <w:pPr>
        <w:rPr>
          <w:rtl/>
        </w:rPr>
      </w:pPr>
      <w:r w:rsidRPr="00F468B3">
        <w:rPr>
          <w:b/>
          <w:bCs/>
          <w:rtl/>
        </w:rPr>
        <w:t>והואיל</w:t>
      </w:r>
      <w:r w:rsidRPr="00F468B3">
        <w:rPr>
          <w:rtl/>
        </w:rPr>
        <w:tab/>
        <w:t>והנני עשוי להימצא במצב של ניגוד עניינים במסגרת מתן השירותים</w:t>
      </w:r>
      <w:r w:rsidRPr="00F468B3">
        <w:t>/</w:t>
      </w:r>
      <w:r w:rsidRPr="00F468B3">
        <w:rPr>
          <w:rtl/>
        </w:rPr>
        <w:t>הספקת הטובין ולאחריו;</w:t>
      </w:r>
    </w:p>
    <w:p w14:paraId="4C590B64" w14:textId="77777777" w:rsidR="00241125" w:rsidRPr="00F468B3" w:rsidRDefault="00241125" w:rsidP="00B46092">
      <w:pPr>
        <w:rPr>
          <w:rtl/>
        </w:rPr>
      </w:pPr>
      <w:r w:rsidRPr="00F468B3">
        <w:rPr>
          <w:rtl/>
        </w:rPr>
        <w:t>לפיכך הנני מתחייב כלפי מדינת ישראל כדלקמן:</w:t>
      </w:r>
    </w:p>
    <w:p w14:paraId="0F16DB64" w14:textId="77777777" w:rsidR="00241125" w:rsidRPr="00F468B3" w:rsidRDefault="00241125" w:rsidP="006A1D70">
      <w:pPr>
        <w:pStyle w:val="af0"/>
        <w:numPr>
          <w:ilvl w:val="0"/>
          <w:numId w:val="49"/>
        </w:numPr>
        <w:ind w:left="357" w:hanging="357"/>
        <w:rPr>
          <w:rtl/>
        </w:rPr>
      </w:pPr>
      <w:r w:rsidRPr="00F468B3">
        <w:rPr>
          <w:u w:val="single"/>
          <w:rtl/>
        </w:rPr>
        <w:t>הגדרות</w:t>
      </w:r>
    </w:p>
    <w:p w14:paraId="7AEB398E" w14:textId="1BDE806D" w:rsidR="00241125" w:rsidRPr="00F468B3" w:rsidRDefault="00241125" w:rsidP="00B46092">
      <w:pPr>
        <w:rPr>
          <w:rtl/>
        </w:rPr>
      </w:pPr>
      <w:r w:rsidRPr="00F468B3">
        <w:rPr>
          <w:rtl/>
        </w:rPr>
        <w:t>בהתחייבות זו תהיה למונחים הבאים המשמעות המופיעה לצ</w:t>
      </w:r>
      <w:r w:rsidR="005D7D0C">
        <w:rPr>
          <w:rFonts w:hint="cs"/>
          <w:rtl/>
        </w:rPr>
        <w:t>י</w:t>
      </w:r>
      <w:r w:rsidRPr="00F468B3">
        <w:rPr>
          <w:rtl/>
        </w:rPr>
        <w:t>דם:</w:t>
      </w:r>
    </w:p>
    <w:p w14:paraId="2D0BFF90" w14:textId="77777777" w:rsidR="00241125" w:rsidRPr="00F468B3" w:rsidRDefault="00241125" w:rsidP="00B46092">
      <w:pPr>
        <w:rPr>
          <w:rtl/>
        </w:rPr>
      </w:pPr>
      <w:r w:rsidRPr="00F468B3">
        <w:rPr>
          <w:b/>
          <w:bCs/>
          <w:rtl/>
        </w:rPr>
        <w:t>"השירותים</w:t>
      </w:r>
      <w:r w:rsidRPr="00F468B3">
        <w:rPr>
          <w:b/>
          <w:bCs/>
        </w:rPr>
        <w:t>/</w:t>
      </w:r>
      <w:r w:rsidRPr="00F468B3">
        <w:rPr>
          <w:b/>
          <w:bCs/>
          <w:rtl/>
        </w:rPr>
        <w:t>הטובין"</w:t>
      </w:r>
      <w:r w:rsidRPr="00F468B3">
        <w:rPr>
          <w:rtl/>
        </w:rPr>
        <w:t xml:space="preserve"> – בהתאם למפורט במסמכי המכרז.</w:t>
      </w:r>
    </w:p>
    <w:p w14:paraId="4057FE45" w14:textId="77777777" w:rsidR="00241125" w:rsidRPr="00F468B3" w:rsidRDefault="00241125" w:rsidP="00B46092">
      <w:pPr>
        <w:rPr>
          <w:rtl/>
        </w:rPr>
      </w:pPr>
      <w:r w:rsidRPr="00F468B3">
        <w:rPr>
          <w:b/>
          <w:bCs/>
          <w:rtl/>
        </w:rPr>
        <w:t>"עובד"</w:t>
      </w:r>
      <w:r w:rsidRPr="00F468B3">
        <w:rPr>
          <w:rtl/>
        </w:rPr>
        <w:t xml:space="preserve"> -</w:t>
      </w:r>
      <w:r>
        <w:rPr>
          <w:rFonts w:hint="cs"/>
          <w:rtl/>
        </w:rPr>
        <w:t xml:space="preserve"> </w:t>
      </w:r>
      <w:r w:rsidRPr="00F468B3">
        <w:rPr>
          <w:rtl/>
        </w:rPr>
        <w:t>כל מי מטעם ה</w:t>
      </w:r>
      <w:r>
        <w:rPr>
          <w:rFonts w:hint="cs"/>
          <w:rtl/>
        </w:rPr>
        <w:t>הספק</w:t>
      </w:r>
      <w:r w:rsidRPr="00F468B3">
        <w:rPr>
          <w:rtl/>
        </w:rPr>
        <w:t xml:space="preserve"> (אף אם אין יחסי עובד-מעביד בינו והין הקבלן) אשר באמצעותו יינתנו השירותים</w:t>
      </w:r>
      <w:r w:rsidRPr="00F468B3">
        <w:t>/</w:t>
      </w:r>
      <w:r w:rsidRPr="00F468B3">
        <w:rPr>
          <w:rtl/>
        </w:rPr>
        <w:t>הטובין למזמין.</w:t>
      </w:r>
    </w:p>
    <w:p w14:paraId="0AC2776F" w14:textId="77777777" w:rsidR="00241125" w:rsidRPr="00F468B3" w:rsidRDefault="00241125" w:rsidP="00B46092">
      <w:pPr>
        <w:rPr>
          <w:rtl/>
        </w:rPr>
      </w:pPr>
      <w:r w:rsidRPr="00F468B3">
        <w:rPr>
          <w:b/>
          <w:bCs/>
          <w:rtl/>
        </w:rPr>
        <w:t>"מידע"</w:t>
      </w:r>
      <w:r w:rsidRPr="00F468B3">
        <w:rPr>
          <w:rtl/>
        </w:rPr>
        <w:t xml:space="preserve"> -</w:t>
      </w:r>
      <w:r>
        <w:rPr>
          <w:rFonts w:hint="cs"/>
          <w:rtl/>
        </w:rPr>
        <w:t xml:space="preserve"> </w:t>
      </w:r>
      <w:r w:rsidRPr="00F468B3">
        <w:rPr>
          <w:rtl/>
        </w:rPr>
        <w:t>כל מידע (</w:t>
      </w:r>
      <w:r w:rsidRPr="00F468B3">
        <w:t>Information</w:t>
      </w:r>
      <w:r w:rsidRPr="00F468B3">
        <w:rPr>
          <w:rtl/>
        </w:rPr>
        <w:t>), ידע (</w:t>
      </w:r>
      <w:r w:rsidRPr="00F468B3">
        <w:t>Know-How</w:t>
      </w:r>
      <w:r w:rsidRPr="00F468B3">
        <w:rPr>
          <w:rtl/>
        </w:rPr>
        <w:t>), ידיעה, מסמך, תכתובת, תוכנית, נתון, מודל, חוות דעת, מסקנה וכל דבר אחר כיוצ"ב הקשור ו/או הנוגע למתן השירותים</w:t>
      </w:r>
      <w:r w:rsidRPr="00F468B3">
        <w:t>/</w:t>
      </w:r>
      <w:r w:rsidRPr="00F468B3">
        <w:rPr>
          <w:rtl/>
        </w:rPr>
        <w:t>הספקת הטובין בין בכתב ובין בע"פ ו/או בכל צורה או דרך של שימור ידיעות בצורה חשמלית ו/או אלקטרונית ו/או אופטית ו/או מגנטית ו/או אחרת.</w:t>
      </w:r>
    </w:p>
    <w:p w14:paraId="616C930C" w14:textId="77777777" w:rsidR="00241125" w:rsidRPr="00F468B3" w:rsidRDefault="00241125" w:rsidP="00B46092">
      <w:pPr>
        <w:rPr>
          <w:rtl/>
        </w:rPr>
      </w:pPr>
      <w:r w:rsidRPr="00F468B3">
        <w:rPr>
          <w:b/>
          <w:bCs/>
          <w:rtl/>
        </w:rPr>
        <w:t>"סודות מקצועיים"</w:t>
      </w:r>
      <w:r w:rsidRPr="00F468B3">
        <w:rPr>
          <w:rtl/>
        </w:rPr>
        <w:t xml:space="preserve"> - כל מידע אשר יגיע לידי </w:t>
      </w:r>
      <w:r>
        <w:rPr>
          <w:rFonts w:hint="cs"/>
          <w:rtl/>
        </w:rPr>
        <w:t>הספק</w:t>
      </w:r>
      <w:r w:rsidRPr="00F468B3">
        <w:rPr>
          <w:rtl/>
        </w:rPr>
        <w:t xml:space="preserve"> או העובד בקשר למתן השירותים</w:t>
      </w:r>
      <w:r w:rsidRPr="00F468B3">
        <w:t>/</w:t>
      </w:r>
      <w:r w:rsidRPr="00F468B3">
        <w:rPr>
          <w:rtl/>
        </w:rPr>
        <w:t>הספקת הטובין, בין אם נתקבל במהלך מתן השירותים</w:t>
      </w:r>
      <w:r w:rsidRPr="00F468B3">
        <w:t>/</w:t>
      </w:r>
      <w:r w:rsidRPr="00F468B3">
        <w:rPr>
          <w:rtl/>
        </w:rPr>
        <w:t xml:space="preserve">הספקת הטובין או לאחר מכן, לרבות ומבלי לפגוע בכלליות האמור לעיל: מידע אשר </w:t>
      </w:r>
      <w:r w:rsidRPr="00F468B3">
        <w:rPr>
          <w:rFonts w:hint="cs"/>
          <w:rtl/>
        </w:rPr>
        <w:t>יימס</w:t>
      </w:r>
      <w:r w:rsidRPr="00F468B3">
        <w:rPr>
          <w:rFonts w:hint="eastAsia"/>
          <w:rtl/>
        </w:rPr>
        <w:t>ר</w:t>
      </w:r>
      <w:r w:rsidRPr="00F468B3">
        <w:rPr>
          <w:rtl/>
        </w:rPr>
        <w:t xml:space="preserve"> ע"י המזמין ו/או כל גורם אחר ו/או מי מטעמו. </w:t>
      </w:r>
    </w:p>
    <w:p w14:paraId="1D521644" w14:textId="77777777" w:rsidR="00241125" w:rsidRPr="00F468B3" w:rsidRDefault="00241125" w:rsidP="006A1D70">
      <w:pPr>
        <w:pStyle w:val="af0"/>
        <w:numPr>
          <w:ilvl w:val="0"/>
          <w:numId w:val="49"/>
        </w:numPr>
        <w:ind w:left="357" w:hanging="357"/>
        <w:rPr>
          <w:rtl/>
        </w:rPr>
      </w:pPr>
      <w:r>
        <w:rPr>
          <w:rFonts w:hint="cs"/>
          <w:rtl/>
        </w:rPr>
        <w:t>ה</w:t>
      </w:r>
      <w:r w:rsidRPr="00F468B3">
        <w:rPr>
          <w:rtl/>
        </w:rPr>
        <w:t>נני מצהיר ומתחייב שאין ולא יהיה לי, במהלך תקופת מתן השירותים</w:t>
      </w:r>
      <w:r w:rsidRPr="00F468B3">
        <w:t>/</w:t>
      </w:r>
      <w:r w:rsidRPr="00F468B3">
        <w:rPr>
          <w:rtl/>
        </w:rPr>
        <w:t xml:space="preserve">הספקת הטובין, ובמהלך שלושה חודשים מתום תקופה זו, ניגוד עניינים מכל מין וסוג שהוא עם גורמים בעלי עניין בתחום נושא המכרז, למעט אם היועץ המשפטי של המזמין אישר בכתב, לאחר שהעובדות הוצגו בפניו, כי אין בעובדות אלו משום ניגוד עניינים או באם קיים ניגוד עניינים מדובר בניגוד עניינים שולי אשר אין בו השפעה על השירותים נשוא המכרז. </w:t>
      </w:r>
    </w:p>
    <w:p w14:paraId="712CFF8C" w14:textId="77777777" w:rsidR="00241125" w:rsidRPr="00F468B3" w:rsidRDefault="00241125" w:rsidP="006A1D70">
      <w:pPr>
        <w:pStyle w:val="af0"/>
        <w:numPr>
          <w:ilvl w:val="0"/>
          <w:numId w:val="49"/>
        </w:numPr>
        <w:ind w:left="357" w:hanging="357"/>
        <w:rPr>
          <w:rtl/>
        </w:rPr>
      </w:pPr>
      <w:r w:rsidRPr="00F468B3">
        <w:rPr>
          <w:rtl/>
        </w:rPr>
        <w:t xml:space="preserve">הנני מתחייב להודיע למזמין באופן </w:t>
      </w:r>
      <w:r w:rsidRPr="00F468B3">
        <w:rPr>
          <w:rFonts w:hint="cs"/>
          <w:rtl/>
        </w:rPr>
        <w:t>מידי</w:t>
      </w:r>
      <w:r w:rsidRPr="00F468B3">
        <w:rPr>
          <w:rtl/>
        </w:rPr>
        <w:t xml:space="preserve"> על כל נתון או מצב שבשלם אני, עלול להימצא במצב של ניגוד עניינים, מיד עם היוודע לי הנתון או המצב האמורים. </w:t>
      </w:r>
    </w:p>
    <w:p w14:paraId="66549DAF" w14:textId="77777777" w:rsidR="00241125" w:rsidRPr="00F468B3" w:rsidRDefault="00241125" w:rsidP="006A1D70">
      <w:pPr>
        <w:pStyle w:val="af0"/>
        <w:numPr>
          <w:ilvl w:val="0"/>
          <w:numId w:val="49"/>
        </w:numPr>
        <w:ind w:left="357" w:hanging="357"/>
        <w:rPr>
          <w:b/>
          <w:bCs/>
          <w:rtl/>
        </w:rPr>
      </w:pPr>
      <w:r w:rsidRPr="00F468B3">
        <w:rPr>
          <w:rtl/>
        </w:rPr>
        <w:t xml:space="preserve">ולראיה באתי על החתום: </w:t>
      </w:r>
      <w:r w:rsidRPr="00F468B3">
        <w:rPr>
          <w:rtl/>
        </w:rPr>
        <w:tab/>
      </w: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4"/>
        <w:gridCol w:w="2705"/>
      </w:tblGrid>
      <w:tr w:rsidR="00241125" w14:paraId="66763552" w14:textId="77777777" w:rsidTr="00023932">
        <w:trPr>
          <w:jc w:val="center"/>
        </w:trPr>
        <w:tc>
          <w:tcPr>
            <w:tcW w:w="2693" w:type="dxa"/>
            <w:tcBorders>
              <w:bottom w:val="single" w:sz="4" w:space="0" w:color="auto"/>
            </w:tcBorders>
          </w:tcPr>
          <w:p w14:paraId="57323E48" w14:textId="77777777" w:rsidR="00241125" w:rsidRDefault="00241125" w:rsidP="00B46092">
            <w:pPr>
              <w:autoSpaceDE/>
              <w:autoSpaceDN/>
              <w:spacing w:after="200" w:line="276" w:lineRule="auto"/>
              <w:jc w:val="center"/>
              <w:rPr>
                <w:rtl/>
              </w:rPr>
            </w:pPr>
          </w:p>
        </w:tc>
        <w:tc>
          <w:tcPr>
            <w:tcW w:w="284" w:type="dxa"/>
          </w:tcPr>
          <w:p w14:paraId="3D8C25BA" w14:textId="77777777" w:rsidR="00241125" w:rsidRDefault="00241125" w:rsidP="00B46092">
            <w:pPr>
              <w:autoSpaceDE/>
              <w:autoSpaceDN/>
              <w:spacing w:after="200" w:line="276" w:lineRule="auto"/>
              <w:jc w:val="center"/>
              <w:rPr>
                <w:rtl/>
              </w:rPr>
            </w:pPr>
          </w:p>
        </w:tc>
        <w:tc>
          <w:tcPr>
            <w:tcW w:w="2705" w:type="dxa"/>
            <w:tcBorders>
              <w:bottom w:val="single" w:sz="4" w:space="0" w:color="auto"/>
            </w:tcBorders>
          </w:tcPr>
          <w:p w14:paraId="449014AE" w14:textId="77777777" w:rsidR="00241125" w:rsidRDefault="00241125" w:rsidP="00B46092">
            <w:pPr>
              <w:autoSpaceDE/>
              <w:autoSpaceDN/>
              <w:spacing w:after="200" w:line="276" w:lineRule="auto"/>
              <w:jc w:val="center"/>
              <w:rPr>
                <w:rtl/>
              </w:rPr>
            </w:pPr>
          </w:p>
        </w:tc>
      </w:tr>
      <w:tr w:rsidR="00241125" w14:paraId="2E7E896C" w14:textId="77777777" w:rsidTr="00023932">
        <w:trPr>
          <w:jc w:val="center"/>
        </w:trPr>
        <w:tc>
          <w:tcPr>
            <w:tcW w:w="2693" w:type="dxa"/>
            <w:tcBorders>
              <w:top w:val="single" w:sz="4" w:space="0" w:color="auto"/>
            </w:tcBorders>
            <w:vAlign w:val="bottom"/>
          </w:tcPr>
          <w:p w14:paraId="5FE86A05" w14:textId="77777777" w:rsidR="00241125" w:rsidRDefault="00241125" w:rsidP="00B46092">
            <w:pPr>
              <w:autoSpaceDE/>
              <w:autoSpaceDN/>
              <w:spacing w:after="200" w:line="276" w:lineRule="auto"/>
              <w:jc w:val="center"/>
              <w:rPr>
                <w:rtl/>
              </w:rPr>
            </w:pPr>
            <w:r>
              <w:rPr>
                <w:rFonts w:hint="cs"/>
                <w:rtl/>
              </w:rPr>
              <w:t>חתימת המציע</w:t>
            </w:r>
          </w:p>
        </w:tc>
        <w:tc>
          <w:tcPr>
            <w:tcW w:w="284" w:type="dxa"/>
            <w:vAlign w:val="bottom"/>
          </w:tcPr>
          <w:p w14:paraId="72383CD9" w14:textId="77777777" w:rsidR="00241125" w:rsidRDefault="00241125" w:rsidP="00B46092">
            <w:pPr>
              <w:autoSpaceDE/>
              <w:autoSpaceDN/>
              <w:spacing w:after="200" w:line="276" w:lineRule="auto"/>
              <w:jc w:val="center"/>
              <w:rPr>
                <w:rtl/>
              </w:rPr>
            </w:pPr>
          </w:p>
        </w:tc>
        <w:tc>
          <w:tcPr>
            <w:tcW w:w="2705" w:type="dxa"/>
            <w:tcBorders>
              <w:top w:val="single" w:sz="4" w:space="0" w:color="auto"/>
            </w:tcBorders>
            <w:vAlign w:val="bottom"/>
          </w:tcPr>
          <w:p w14:paraId="72833469" w14:textId="77777777" w:rsidR="00241125" w:rsidRDefault="00241125" w:rsidP="00B46092">
            <w:pPr>
              <w:autoSpaceDE/>
              <w:autoSpaceDN/>
              <w:spacing w:after="200" w:line="276" w:lineRule="auto"/>
              <w:jc w:val="center"/>
              <w:rPr>
                <w:rtl/>
              </w:rPr>
            </w:pPr>
            <w:r>
              <w:rPr>
                <w:rFonts w:hint="cs"/>
                <w:rtl/>
              </w:rPr>
              <w:t>חותמת המציע</w:t>
            </w:r>
          </w:p>
        </w:tc>
      </w:tr>
    </w:tbl>
    <w:p w14:paraId="752EFDC7" w14:textId="28E2E1AE" w:rsidR="00662C0C" w:rsidRDefault="00662C0C" w:rsidP="00662C0C">
      <w:pPr>
        <w:spacing w:line="240" w:lineRule="auto"/>
        <w:jc w:val="left"/>
        <w:rPr>
          <w:rtl/>
        </w:rPr>
      </w:pPr>
    </w:p>
    <w:p w14:paraId="22F8A449" w14:textId="77777777" w:rsidR="00662C0C" w:rsidRDefault="00662C0C">
      <w:pPr>
        <w:autoSpaceDE/>
        <w:autoSpaceDN/>
        <w:bidi w:val="0"/>
        <w:spacing w:after="200" w:line="276" w:lineRule="auto"/>
        <w:jc w:val="left"/>
        <w:rPr>
          <w:rtl/>
        </w:rPr>
      </w:pPr>
      <w:r>
        <w:rPr>
          <w:rtl/>
        </w:rPr>
        <w:br w:type="page"/>
      </w:r>
    </w:p>
    <w:p w14:paraId="00CF39A3" w14:textId="77777777" w:rsidR="00662C0C" w:rsidRDefault="00662C0C" w:rsidP="00662C0C">
      <w:pPr>
        <w:spacing w:line="240" w:lineRule="auto"/>
        <w:jc w:val="left"/>
        <w:rPr>
          <w:rtl/>
        </w:rPr>
      </w:pPr>
    </w:p>
    <w:p w14:paraId="5CADA6E5" w14:textId="3A4149FA" w:rsidR="009E4330" w:rsidRPr="005870AA" w:rsidRDefault="009E4330" w:rsidP="009E4330">
      <w:pPr>
        <w:pStyle w:val="22"/>
        <w:keepNext w:val="0"/>
        <w:numPr>
          <w:ilvl w:val="0"/>
          <w:numId w:val="0"/>
        </w:numPr>
        <w:jc w:val="center"/>
        <w:rPr>
          <w:rtl/>
        </w:rPr>
      </w:pPr>
      <w:bookmarkStart w:id="2744" w:name="_נספח_0.7.1_-"/>
      <w:bookmarkStart w:id="2745" w:name="_Toc137492263"/>
      <w:bookmarkEnd w:id="2744"/>
      <w:r w:rsidRPr="005870AA">
        <w:rPr>
          <w:rtl/>
        </w:rPr>
        <w:t>נספח 0.</w:t>
      </w:r>
      <w:r>
        <w:rPr>
          <w:rFonts w:hint="cs"/>
          <w:rtl/>
        </w:rPr>
        <w:t>7.1</w:t>
      </w:r>
      <w:r w:rsidRPr="005870AA">
        <w:rPr>
          <w:rFonts w:hint="cs"/>
          <w:rtl/>
        </w:rPr>
        <w:t xml:space="preserve"> </w:t>
      </w:r>
      <w:r w:rsidRPr="005870AA">
        <w:rPr>
          <w:rtl/>
        </w:rPr>
        <w:t xml:space="preserve">- </w:t>
      </w:r>
      <w:r w:rsidRPr="006C7DCD">
        <w:rPr>
          <w:rFonts w:asciiTheme="minorBidi" w:hAnsiTheme="minorBidi" w:cstheme="minorBidi"/>
          <w:rtl/>
        </w:rPr>
        <w:t>תדפיס ערבות</w:t>
      </w:r>
      <w:r>
        <w:rPr>
          <w:rFonts w:asciiTheme="minorBidi" w:hAnsiTheme="minorBidi" w:cstheme="minorBidi" w:hint="cs"/>
          <w:rtl/>
        </w:rPr>
        <w:t xml:space="preserve"> דיגיטאלית</w:t>
      </w:r>
      <w:bookmarkEnd w:id="2745"/>
    </w:p>
    <w:p w14:paraId="7F1CA2F0" w14:textId="41BAD49F" w:rsidR="00662C0C" w:rsidRPr="00471B7D" w:rsidRDefault="00662C0C" w:rsidP="00471B7D">
      <w:pPr>
        <w:spacing w:line="240" w:lineRule="auto"/>
        <w:jc w:val="left"/>
        <w:rPr>
          <w:rtl/>
        </w:rPr>
      </w:pPr>
    </w:p>
    <w:p w14:paraId="08A3D105" w14:textId="77777777" w:rsidR="00662C0C" w:rsidRPr="00EA2CB5"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0F965BCD" w14:textId="77777777" w:rsidR="00662C0C" w:rsidRPr="00D62D60"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164C76AE" w14:textId="77777777" w:rsidR="00662C0C" w:rsidRDefault="00662C0C" w:rsidP="00662C0C">
      <w:pPr>
        <w:tabs>
          <w:tab w:val="left" w:pos="7227"/>
        </w:tabs>
        <w:spacing w:line="240" w:lineRule="auto"/>
        <w:jc w:val="left"/>
        <w:rPr>
          <w:rFonts w:asciiTheme="minorBidi" w:hAnsiTheme="minorBidi" w:cstheme="minorBidi"/>
          <w:b/>
          <w:bCs/>
          <w:u w:val="single"/>
          <w:rtl/>
        </w:rPr>
      </w:pPr>
    </w:p>
    <w:p w14:paraId="0E71B553" w14:textId="77777777" w:rsidR="00662C0C" w:rsidRDefault="00662C0C" w:rsidP="00662C0C">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3B45E8E6" w14:textId="77777777" w:rsidR="00662C0C" w:rsidRDefault="00662C0C" w:rsidP="00662C0C">
      <w:pPr>
        <w:tabs>
          <w:tab w:val="left" w:pos="7227"/>
        </w:tabs>
        <w:spacing w:line="240" w:lineRule="auto"/>
        <w:jc w:val="left"/>
        <w:rPr>
          <w:rFonts w:asciiTheme="minorBidi" w:hAnsiTheme="minorBidi" w:cstheme="minorBidi"/>
          <w:u w:val="single"/>
          <w:rtl/>
        </w:rPr>
      </w:pPr>
    </w:p>
    <w:p w14:paraId="04049EC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404C800D" w14:textId="77777777" w:rsidR="00662C0C" w:rsidRDefault="00662C0C" w:rsidP="00662C0C">
      <w:pPr>
        <w:tabs>
          <w:tab w:val="left" w:pos="7227"/>
        </w:tabs>
        <w:spacing w:line="240" w:lineRule="auto"/>
        <w:jc w:val="left"/>
        <w:rPr>
          <w:rFonts w:asciiTheme="minorBidi" w:hAnsiTheme="minorBidi" w:cstheme="minorBidi"/>
          <w:u w:val="single"/>
          <w:rtl/>
        </w:rPr>
      </w:pPr>
    </w:p>
    <w:p w14:paraId="51D9564D"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19D0B12D"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7629BFB8"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3AACF4C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18371E62"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15954FE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1C26EA2C"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1BF255A1" w14:textId="77777777" w:rsidR="00662C0C" w:rsidRDefault="00662C0C" w:rsidP="00662C0C">
      <w:pPr>
        <w:tabs>
          <w:tab w:val="left" w:pos="7227"/>
        </w:tabs>
        <w:spacing w:line="240" w:lineRule="auto"/>
        <w:jc w:val="left"/>
        <w:rPr>
          <w:rFonts w:asciiTheme="minorBidi" w:hAnsiTheme="minorBidi" w:cstheme="minorBidi"/>
          <w:u w:val="single"/>
          <w:rtl/>
        </w:rPr>
      </w:pPr>
    </w:p>
    <w:p w14:paraId="3ACBCB71"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3748929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762D1501"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3A8BB941" w14:textId="77777777" w:rsidR="00662C0C" w:rsidRPr="00B3603E" w:rsidRDefault="00662C0C" w:rsidP="00662C0C">
      <w:pPr>
        <w:tabs>
          <w:tab w:val="left" w:pos="7227"/>
        </w:tabs>
        <w:spacing w:line="240" w:lineRule="auto"/>
        <w:jc w:val="left"/>
        <w:rPr>
          <w:rFonts w:asciiTheme="minorBidi" w:hAnsiTheme="minorBidi" w:cstheme="minorBidi"/>
          <w:u w:val="single"/>
          <w:rtl/>
        </w:rPr>
      </w:pPr>
      <w:proofErr w:type="spellStart"/>
      <w:r>
        <w:rPr>
          <w:rFonts w:asciiTheme="minorBidi" w:hAnsiTheme="minorBidi" w:cstheme="minorBidi" w:hint="cs"/>
          <w:u w:val="single"/>
          <w:rtl/>
        </w:rPr>
        <w:t>הנערבים</w:t>
      </w:r>
      <w:proofErr w:type="spellEnd"/>
      <w:r>
        <w:rPr>
          <w:rFonts w:asciiTheme="minorBidi" w:hAnsiTheme="minorBidi" w:cstheme="minorBidi" w:hint="cs"/>
          <w:u w:val="single"/>
          <w:rtl/>
        </w:rPr>
        <w:t xml:space="preserve"> (</w:t>
      </w:r>
      <w:r w:rsidRPr="00FF560F">
        <w:rPr>
          <w:rFonts w:asciiTheme="minorBidi" w:hAnsiTheme="minorBidi" w:cs="Arial"/>
          <w:u w:val="single"/>
          <w:rtl/>
        </w:rPr>
        <w:t>להלן ביחד ו/או לחוד: "הנערב")</w:t>
      </w:r>
      <w:r w:rsidRPr="00FF560F">
        <w:rPr>
          <w:rFonts w:asciiTheme="minorBidi" w:hAnsiTheme="minorBidi" w:cs="Arial" w:hint="cs"/>
          <w:u w:val="single"/>
          <w:rtl/>
        </w:rPr>
        <w:t>:</w:t>
      </w:r>
    </w:p>
    <w:tbl>
      <w:tblPr>
        <w:tblStyle w:val="afc"/>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662C0C" w14:paraId="016492B5" w14:textId="77777777" w:rsidTr="00B5060C">
        <w:trPr>
          <w:tblHeader/>
        </w:trPr>
        <w:tc>
          <w:tcPr>
            <w:tcW w:w="2003" w:type="dxa"/>
          </w:tcPr>
          <w:p w14:paraId="1D4ED00D"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7390499A"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שם הנערב</w:t>
            </w:r>
          </w:p>
        </w:tc>
      </w:tr>
      <w:tr w:rsidR="00662C0C" w14:paraId="49BF6D4C" w14:textId="77777777" w:rsidTr="00B5060C">
        <w:trPr>
          <w:tblHeader/>
        </w:trPr>
        <w:tc>
          <w:tcPr>
            <w:tcW w:w="2003" w:type="dxa"/>
          </w:tcPr>
          <w:p w14:paraId="0A5CE3A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289726F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4FD0D357" w14:textId="77777777" w:rsidR="00662C0C" w:rsidRDefault="00662C0C" w:rsidP="00662C0C">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194880C8" w14:textId="77777777" w:rsidR="00662C0C" w:rsidRDefault="00662C0C" w:rsidP="00662C0C">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0D8139C6" w14:textId="77777777" w:rsidR="00662C0C" w:rsidRDefault="00662C0C" w:rsidP="00662C0C">
      <w:pPr>
        <w:tabs>
          <w:tab w:val="left" w:pos="7227"/>
        </w:tabs>
        <w:spacing w:line="240" w:lineRule="auto"/>
        <w:jc w:val="left"/>
        <w:rPr>
          <w:rFonts w:asciiTheme="minorBidi" w:hAnsiTheme="minorBidi" w:cstheme="minorBidi"/>
          <w:u w:val="single"/>
          <w:rtl/>
        </w:rPr>
      </w:pPr>
    </w:p>
    <w:p w14:paraId="31920E7D" w14:textId="77777777" w:rsidR="00662C0C" w:rsidRPr="00151EF6" w:rsidRDefault="00662C0C" w:rsidP="00662C0C">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4B4295A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5474AD2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1B24219E"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542A5974" w14:textId="77777777" w:rsidR="00662C0C" w:rsidRDefault="00662C0C" w:rsidP="00662C0C">
      <w:pPr>
        <w:tabs>
          <w:tab w:val="left" w:pos="7227"/>
        </w:tabs>
        <w:spacing w:line="240" w:lineRule="auto"/>
        <w:jc w:val="left"/>
        <w:rPr>
          <w:rFonts w:asciiTheme="minorBidi" w:hAnsiTheme="minorBidi" w:cstheme="minorBidi"/>
          <w:u w:val="single"/>
          <w:rtl/>
        </w:rPr>
      </w:pPr>
    </w:p>
    <w:p w14:paraId="77B693AD" w14:textId="77777777" w:rsidR="00662C0C" w:rsidRDefault="00662C0C" w:rsidP="00662C0C">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324C3A33"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הנערב,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הנערב</w:t>
      </w:r>
      <w:r w:rsidRPr="00066D3F">
        <w:rPr>
          <w:rFonts w:asciiTheme="minorBidi" w:hAnsiTheme="minorBidi" w:cstheme="minorBidi" w:hint="cs"/>
          <w:rtl/>
        </w:rPr>
        <w:t xml:space="preserve">. </w:t>
      </w:r>
    </w:p>
    <w:p w14:paraId="3161952A"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proofErr w:type="spellStart"/>
      <w:r w:rsidRPr="00066D3F">
        <w:rPr>
          <w:rFonts w:asciiTheme="minorBidi" w:hAnsiTheme="minorBidi" w:cstheme="minorBidi"/>
          <w:rtl/>
        </w:rPr>
        <w:t>ל</w:t>
      </w:r>
      <w:r w:rsidRPr="00066D3F">
        <w:rPr>
          <w:rFonts w:asciiTheme="minorBidi" w:hAnsiTheme="minorBidi" w:cstheme="minorBidi" w:hint="cs"/>
          <w:rtl/>
        </w:rPr>
        <w:t>נערב</w:t>
      </w:r>
      <w:proofErr w:type="spellEnd"/>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r w:rsidRPr="00066D3F">
        <w:rPr>
          <w:rFonts w:asciiTheme="minorBidi" w:hAnsiTheme="minorBidi" w:cstheme="minorBidi" w:hint="cs"/>
          <w:rtl/>
        </w:rPr>
        <w:t>הנערב</w:t>
      </w:r>
      <w:r w:rsidRPr="00066D3F">
        <w:rPr>
          <w:rFonts w:asciiTheme="minorBidi" w:hAnsiTheme="minorBidi" w:cstheme="minorBidi"/>
          <w:rtl/>
        </w:rPr>
        <w:t>.</w:t>
      </w:r>
    </w:p>
    <w:p w14:paraId="07A42F8C"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40C0C5AE"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3E6C8A6A"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על ערבות זו יחולו הוראות הדין הישראלי בלבד.</w:t>
      </w:r>
    </w:p>
    <w:p w14:paraId="6506D50E" w14:textId="77777777" w:rsidR="00662C0C" w:rsidRPr="00066D3F" w:rsidRDefault="00662C0C" w:rsidP="00662C0C">
      <w:pPr>
        <w:tabs>
          <w:tab w:val="left" w:pos="7227"/>
        </w:tabs>
        <w:rPr>
          <w:rFonts w:asciiTheme="minorBidi" w:hAnsiTheme="minorBidi" w:cstheme="minorBidi"/>
          <w:rtl/>
        </w:rPr>
      </w:pPr>
      <w:r w:rsidRPr="00066D3F">
        <w:rPr>
          <w:rFonts w:asciiTheme="minorBidi" w:hAnsiTheme="minorBidi" w:cstheme="minorBidi" w:hint="cs"/>
          <w:rtl/>
        </w:rPr>
        <w:t xml:space="preserve">הכללים לניהול כתב ערבות זה יהיו בהתאם לתקן הערבויות הדיגיטאליות כפי שפורסם באתר הוראות </w:t>
      </w:r>
      <w:proofErr w:type="spellStart"/>
      <w:r w:rsidRPr="00066D3F">
        <w:rPr>
          <w:rFonts w:asciiTheme="minorBidi" w:hAnsiTheme="minorBidi" w:cstheme="minorBidi" w:hint="cs"/>
          <w:rtl/>
        </w:rPr>
        <w:t>התכ"ם</w:t>
      </w:r>
      <w:proofErr w:type="spellEnd"/>
      <w:r w:rsidRPr="00066D3F">
        <w:rPr>
          <w:rFonts w:asciiTheme="minorBidi" w:hAnsiTheme="minorBidi" w:cstheme="minorBidi" w:hint="cs"/>
          <w:rtl/>
        </w:rPr>
        <w:t xml:space="preserve"> של החשב הכללי, כנוסחו במועד הנפקת הערבות, ובכלל זה בהתאם לכללים המפורטים להלן:</w:t>
      </w:r>
    </w:p>
    <w:p w14:paraId="52285E0A"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Pr>
      </w:pPr>
      <w:r w:rsidRPr="00471B7D">
        <w:rPr>
          <w:rFonts w:asciiTheme="minorBidi" w:hAnsiTheme="minorBidi" w:cstheme="minorBidi" w:hint="eastAsia"/>
          <w:rtl/>
        </w:rPr>
        <w:t>ניהול</w:t>
      </w:r>
      <w:r w:rsidRPr="00471B7D">
        <w:rPr>
          <w:rFonts w:asciiTheme="minorBidi" w:hAnsiTheme="minorBidi" w:cstheme="minorBidi"/>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1AC8B4F"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התאריכים</w:t>
      </w:r>
      <w:r w:rsidRPr="00471B7D">
        <w:rPr>
          <w:rFonts w:asciiTheme="minorBidi" w:hAnsiTheme="minorBidi" w:cstheme="minorBidi"/>
          <w:rtl/>
        </w:rPr>
        <w:t xml:space="preserve"> </w:t>
      </w:r>
      <w:r w:rsidRPr="00471B7D">
        <w:rPr>
          <w:rFonts w:asciiTheme="minorBidi" w:hAnsiTheme="minorBidi" w:cstheme="minorBidi" w:hint="eastAsia"/>
          <w:rtl/>
        </w:rPr>
        <w:t>בערבות</w:t>
      </w:r>
      <w:r w:rsidRPr="00471B7D">
        <w:rPr>
          <w:rFonts w:asciiTheme="minorBidi" w:hAnsiTheme="minorBidi" w:cstheme="minorBidi"/>
          <w:rtl/>
        </w:rPr>
        <w:t xml:space="preserve"> </w:t>
      </w:r>
      <w:r w:rsidRPr="00471B7D">
        <w:rPr>
          <w:rFonts w:asciiTheme="minorBidi" w:hAnsiTheme="minorBidi" w:cstheme="minorBidi" w:hint="eastAsia"/>
          <w:rtl/>
        </w:rPr>
        <w:t>מתייחסים</w:t>
      </w:r>
      <w:r w:rsidRPr="00471B7D">
        <w:rPr>
          <w:rFonts w:asciiTheme="minorBidi" w:hAnsiTheme="minorBidi" w:cstheme="minorBidi"/>
          <w:rtl/>
        </w:rPr>
        <w:t xml:space="preserve"> </w:t>
      </w:r>
      <w:r w:rsidRPr="00471B7D">
        <w:rPr>
          <w:rFonts w:asciiTheme="minorBidi" w:hAnsiTheme="minorBidi" w:cstheme="minorBidi" w:hint="eastAsia"/>
          <w:rtl/>
        </w:rPr>
        <w:t>לימים</w:t>
      </w:r>
      <w:r w:rsidRPr="00471B7D">
        <w:rPr>
          <w:rFonts w:asciiTheme="minorBidi" w:hAnsiTheme="minorBidi" w:cstheme="minorBidi"/>
          <w:rtl/>
        </w:rPr>
        <w:t xml:space="preserve"> </w:t>
      </w:r>
      <w:proofErr w:type="spellStart"/>
      <w:r w:rsidRPr="00471B7D">
        <w:rPr>
          <w:rFonts w:asciiTheme="minorBidi" w:hAnsiTheme="minorBidi" w:cstheme="minorBidi" w:hint="eastAsia"/>
          <w:rtl/>
        </w:rPr>
        <w:t>קלנדריים</w:t>
      </w:r>
      <w:proofErr w:type="spellEnd"/>
      <w:r w:rsidRPr="00471B7D">
        <w:rPr>
          <w:rFonts w:asciiTheme="minorBidi" w:hAnsiTheme="minorBidi" w:cstheme="minorBidi"/>
          <w:rtl/>
        </w:rPr>
        <w:t xml:space="preserve">, </w:t>
      </w:r>
      <w:r w:rsidRPr="00471B7D">
        <w:rPr>
          <w:rFonts w:asciiTheme="minorBidi" w:hAnsiTheme="minorBidi" w:cstheme="minorBidi" w:hint="eastAsia"/>
          <w:rtl/>
        </w:rPr>
        <w:t>המסתיימים</w:t>
      </w:r>
      <w:r w:rsidRPr="00471B7D">
        <w:rPr>
          <w:rFonts w:asciiTheme="minorBidi" w:hAnsiTheme="minorBidi" w:cstheme="minorBidi"/>
          <w:rtl/>
        </w:rPr>
        <w:t xml:space="preserve"> </w:t>
      </w:r>
      <w:r w:rsidRPr="00471B7D">
        <w:rPr>
          <w:rFonts w:asciiTheme="minorBidi" w:hAnsiTheme="minorBidi" w:cstheme="minorBidi" w:hint="eastAsia"/>
          <w:rtl/>
        </w:rPr>
        <w:t>בשעה</w:t>
      </w:r>
      <w:r w:rsidRPr="00471B7D">
        <w:rPr>
          <w:rFonts w:asciiTheme="minorBidi" w:hAnsiTheme="minorBidi" w:cstheme="minorBidi"/>
          <w:rtl/>
        </w:rPr>
        <w:t xml:space="preserve"> 23:59, </w:t>
      </w:r>
      <w:r w:rsidRPr="00471B7D">
        <w:rPr>
          <w:rFonts w:asciiTheme="minorBidi" w:hAnsiTheme="minorBidi" w:cstheme="minorBidi" w:hint="eastAsia"/>
          <w:rtl/>
        </w:rPr>
        <w:t>וזאת</w:t>
      </w:r>
      <w:r w:rsidRPr="00471B7D">
        <w:rPr>
          <w:rFonts w:asciiTheme="minorBidi" w:hAnsiTheme="minorBidi" w:cstheme="minorBidi"/>
          <w:rtl/>
        </w:rPr>
        <w:t xml:space="preserve"> </w:t>
      </w:r>
      <w:r w:rsidRPr="00471B7D">
        <w:rPr>
          <w:rFonts w:asciiTheme="minorBidi" w:hAnsiTheme="minorBidi" w:cstheme="minorBidi" w:hint="eastAsia"/>
          <w:rtl/>
        </w:rPr>
        <w:t>למעט</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ערבות</w:t>
      </w:r>
      <w:r w:rsidRPr="00471B7D">
        <w:rPr>
          <w:rFonts w:asciiTheme="minorBidi" w:hAnsiTheme="minorBidi" w:cstheme="minorBidi"/>
          <w:rtl/>
        </w:rPr>
        <w:t xml:space="preserve"> </w:t>
      </w:r>
      <w:r w:rsidRPr="00471B7D">
        <w:rPr>
          <w:rFonts w:asciiTheme="minorBidi" w:hAnsiTheme="minorBidi" w:cstheme="minorBidi" w:hint="eastAsia"/>
          <w:rtl/>
        </w:rPr>
        <w:t>על</w:t>
      </w:r>
      <w:r w:rsidRPr="00471B7D">
        <w:rPr>
          <w:rFonts w:asciiTheme="minorBidi" w:hAnsiTheme="minorBidi" w:cstheme="minorBidi"/>
          <w:rtl/>
        </w:rPr>
        <w:t xml:space="preserve"> </w:t>
      </w:r>
      <w:r w:rsidRPr="00471B7D">
        <w:rPr>
          <w:rFonts w:asciiTheme="minorBidi" w:hAnsiTheme="minorBidi" w:cstheme="minorBidi" w:hint="eastAsia"/>
          <w:rtl/>
        </w:rPr>
        <w:t>ידי</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הערבות</w:t>
      </w:r>
      <w:bookmarkStart w:id="2746" w:name="_Ref3125565"/>
      <w:r w:rsidRPr="00471B7D">
        <w:rPr>
          <w:rFonts w:asciiTheme="minorBidi" w:hAnsiTheme="minorBidi" w:cstheme="minorBidi"/>
          <w:rtl/>
        </w:rPr>
        <w:t xml:space="preserve">, </w:t>
      </w:r>
      <w:r w:rsidRPr="00471B7D">
        <w:rPr>
          <w:rFonts w:asciiTheme="minorBidi" w:hAnsiTheme="minorBidi" w:cstheme="minorBidi" w:hint="eastAsia"/>
          <w:rtl/>
        </w:rPr>
        <w:t>יחל</w:t>
      </w:r>
      <w:r w:rsidRPr="00471B7D">
        <w:rPr>
          <w:rFonts w:asciiTheme="minorBidi" w:hAnsiTheme="minorBidi" w:cstheme="minorBidi"/>
          <w:rtl/>
        </w:rPr>
        <w:t xml:space="preserve"> </w:t>
      </w:r>
      <w:r w:rsidRPr="00471B7D">
        <w:rPr>
          <w:rFonts w:asciiTheme="minorBidi" w:hAnsiTheme="minorBidi" w:cstheme="minorBidi" w:hint="eastAsia"/>
          <w:rtl/>
        </w:rPr>
        <w:t>ב</w:t>
      </w:r>
      <w:r w:rsidRPr="00471B7D">
        <w:rPr>
          <w:rFonts w:asciiTheme="minorBidi" w:hAnsiTheme="minorBidi" w:cstheme="minorBidi"/>
          <w:rtl/>
        </w:rPr>
        <w:t xml:space="preserve">יום </w:t>
      </w:r>
      <w:r w:rsidRPr="00471B7D">
        <w:rPr>
          <w:rFonts w:asciiTheme="minorBidi" w:hAnsiTheme="minorBidi" w:cstheme="minorBidi" w:hint="eastAsia"/>
          <w:rtl/>
        </w:rPr>
        <w:t>ה</w:t>
      </w:r>
      <w:r w:rsidRPr="00471B7D">
        <w:rPr>
          <w:rFonts w:asciiTheme="minorBidi" w:hAnsiTheme="minorBidi" w:cstheme="minorBidi"/>
          <w:rtl/>
        </w:rPr>
        <w:t xml:space="preserve">עסקים </w:t>
      </w:r>
      <w:r w:rsidRPr="00471B7D">
        <w:rPr>
          <w:rFonts w:asciiTheme="minorBidi" w:hAnsiTheme="minorBidi" w:cstheme="minorBidi" w:hint="eastAsia"/>
          <w:rtl/>
        </w:rPr>
        <w:t>ה</w:t>
      </w:r>
      <w:r w:rsidRPr="00471B7D">
        <w:rPr>
          <w:rFonts w:asciiTheme="minorBidi" w:hAnsiTheme="minorBidi" w:cstheme="minorBidi"/>
          <w:rtl/>
        </w:rPr>
        <w:t xml:space="preserve">בנקאי </w:t>
      </w:r>
      <w:r w:rsidRPr="00471B7D">
        <w:rPr>
          <w:rFonts w:asciiTheme="minorBidi" w:hAnsiTheme="minorBidi" w:cstheme="minorBidi" w:hint="eastAsia"/>
          <w:rtl/>
        </w:rPr>
        <w:t>בו</w:t>
      </w:r>
      <w:r w:rsidRPr="00471B7D">
        <w:rPr>
          <w:rFonts w:asciiTheme="minorBidi" w:hAnsiTheme="minorBidi" w:cstheme="minorBidi"/>
          <w:rtl/>
        </w:rPr>
        <w:t xml:space="preserve"> </w:t>
      </w:r>
      <w:r w:rsidRPr="00471B7D">
        <w:rPr>
          <w:rFonts w:asciiTheme="minorBidi" w:hAnsiTheme="minorBidi" w:cstheme="minorBidi" w:hint="eastAsia"/>
          <w:rtl/>
        </w:rPr>
        <w:t>התקבלה</w:t>
      </w:r>
      <w:r w:rsidRPr="00471B7D">
        <w:rPr>
          <w:rFonts w:asciiTheme="minorBidi" w:hAnsiTheme="minorBidi" w:cstheme="minorBidi"/>
          <w:rtl/>
        </w:rPr>
        <w:t xml:space="preserve"> </w:t>
      </w:r>
      <w:r w:rsidRPr="00471B7D">
        <w:rPr>
          <w:rFonts w:asciiTheme="minorBidi" w:hAnsiTheme="minorBidi" w:cstheme="minorBidi" w:hint="eastAsia"/>
          <w:rtl/>
        </w:rPr>
        <w:t>הדרישה</w:t>
      </w:r>
      <w:r w:rsidRPr="00471B7D">
        <w:rPr>
          <w:rFonts w:asciiTheme="minorBidi" w:hAnsiTheme="minorBidi" w:cstheme="minorBidi"/>
          <w:rtl/>
        </w:rPr>
        <w:t xml:space="preserve"> </w:t>
      </w:r>
      <w:r w:rsidRPr="00471B7D">
        <w:rPr>
          <w:rFonts w:asciiTheme="minorBidi" w:hAnsiTheme="minorBidi" w:cstheme="minorBidi" w:hint="eastAsia"/>
          <w:rtl/>
        </w:rPr>
        <w:t>לחילוט</w:t>
      </w:r>
      <w:r w:rsidRPr="00471B7D">
        <w:rPr>
          <w:rFonts w:asciiTheme="minorBidi" w:hAnsiTheme="minorBidi" w:cstheme="minorBidi"/>
          <w:rtl/>
        </w:rPr>
        <w:t xml:space="preserve"> </w:t>
      </w:r>
      <w:r w:rsidRPr="00471B7D">
        <w:rPr>
          <w:rFonts w:asciiTheme="minorBidi" w:hAnsiTheme="minorBidi" w:cstheme="minorBidi" w:hint="eastAsia"/>
          <w:rtl/>
        </w:rPr>
        <w:t>ממקבל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במקרה</w:t>
      </w:r>
      <w:r w:rsidRPr="00471B7D">
        <w:rPr>
          <w:rFonts w:asciiTheme="minorBidi" w:hAnsiTheme="minorBidi" w:cstheme="minorBidi"/>
          <w:rtl/>
        </w:rPr>
        <w:t xml:space="preserve"> שבו ה</w:t>
      </w:r>
      <w:r w:rsidRPr="00471B7D">
        <w:rPr>
          <w:rFonts w:asciiTheme="minorBidi" w:hAnsiTheme="minorBidi" w:cstheme="minorBidi" w:hint="eastAsia"/>
          <w:rtl/>
        </w:rPr>
        <w:t>דרישה</w:t>
      </w:r>
      <w:r w:rsidRPr="00471B7D">
        <w:rPr>
          <w:rFonts w:asciiTheme="minorBidi" w:hAnsiTheme="minorBidi" w:cstheme="minorBidi"/>
          <w:rtl/>
        </w:rPr>
        <w:t xml:space="preserve"> התקבלה שלא במהלך יום עסקים </w:t>
      </w:r>
      <w:r w:rsidRPr="00471B7D">
        <w:rPr>
          <w:rFonts w:asciiTheme="minorBidi" w:hAnsiTheme="minorBidi" w:cstheme="minorBidi" w:hint="eastAsia"/>
          <w:rtl/>
        </w:rPr>
        <w:t>בנקאי</w:t>
      </w:r>
      <w:r w:rsidRPr="00471B7D">
        <w:rPr>
          <w:rFonts w:asciiTheme="minorBidi" w:hAnsiTheme="minorBidi" w:cstheme="minorBidi"/>
          <w:rtl/>
        </w:rPr>
        <w:t xml:space="preserve">, </w:t>
      </w:r>
      <w:r w:rsidRPr="00471B7D">
        <w:rPr>
          <w:rFonts w:asciiTheme="minorBidi" w:hAnsiTheme="minorBidi" w:cstheme="minorBidi" w:hint="eastAsia"/>
          <w:rtl/>
        </w:rPr>
        <w:t>מנין</w:t>
      </w:r>
      <w:r w:rsidRPr="00471B7D">
        <w:rPr>
          <w:rFonts w:asciiTheme="minorBidi" w:hAnsiTheme="minorBidi" w:cstheme="minorBidi"/>
          <w:rtl/>
        </w:rPr>
        <w:t xml:space="preserve"> הימים לביצוע החילוט יחל ביום העסקים הבנקאי העוקב.</w:t>
      </w:r>
      <w:bookmarkEnd w:id="2746"/>
      <w:r w:rsidRPr="00471B7D">
        <w:rPr>
          <w:rFonts w:asciiTheme="minorBidi" w:hAnsiTheme="minorBidi" w:cstheme="minorBidi"/>
          <w:rtl/>
        </w:rPr>
        <w:t xml:space="preserve"> </w:t>
      </w:r>
    </w:p>
    <w:p w14:paraId="03694233"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לאחר</w:t>
      </w:r>
      <w:r w:rsidRPr="00471B7D">
        <w:rPr>
          <w:rFonts w:asciiTheme="minorBidi" w:hAnsiTheme="minorBidi" w:cstheme="minorBidi"/>
          <w:rtl/>
        </w:rPr>
        <w:t xml:space="preserve"> </w:t>
      </w:r>
      <w:r w:rsidRPr="00471B7D">
        <w:rPr>
          <w:rFonts w:asciiTheme="minorBidi" w:hAnsiTheme="minorBidi" w:cstheme="minorBidi" w:hint="eastAsia"/>
          <w:rtl/>
        </w:rPr>
        <w:t>שתאריך</w:t>
      </w:r>
      <w:r w:rsidRPr="00471B7D">
        <w:rPr>
          <w:rFonts w:asciiTheme="minorBidi" w:hAnsiTheme="minorBidi" w:cstheme="minorBidi"/>
          <w:rtl/>
        </w:rPr>
        <w:t xml:space="preserve"> </w:t>
      </w:r>
      <w:r w:rsidRPr="00471B7D">
        <w:rPr>
          <w:rFonts w:asciiTheme="minorBidi" w:hAnsiTheme="minorBidi" w:cstheme="minorBidi" w:hint="eastAsia"/>
          <w:rtl/>
        </w:rPr>
        <w:t>סיום</w:t>
      </w:r>
      <w:r w:rsidRPr="00471B7D">
        <w:rPr>
          <w:rFonts w:asciiTheme="minorBidi" w:hAnsiTheme="minorBidi" w:cstheme="minorBidi"/>
          <w:rtl/>
        </w:rPr>
        <w:t xml:space="preserve"> </w:t>
      </w:r>
      <w:r w:rsidRPr="00471B7D">
        <w:rPr>
          <w:rFonts w:asciiTheme="minorBidi" w:hAnsiTheme="minorBidi" w:cstheme="minorBidi" w:hint="eastAsia"/>
          <w:rtl/>
        </w:rPr>
        <w:t>תוקף</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חלף</w:t>
      </w:r>
      <w:r w:rsidRPr="00471B7D">
        <w:rPr>
          <w:rFonts w:asciiTheme="minorBidi" w:hAnsiTheme="minorBidi" w:cstheme="minorBidi"/>
          <w:rtl/>
        </w:rPr>
        <w:t xml:space="preserve">, </w:t>
      </w:r>
      <w:r w:rsidRPr="00471B7D">
        <w:rPr>
          <w:rFonts w:asciiTheme="minorBidi" w:hAnsiTheme="minorBidi" w:cstheme="minorBidi" w:hint="eastAsia"/>
          <w:rtl/>
        </w:rPr>
        <w:t>תוקפה</w:t>
      </w:r>
      <w:r w:rsidRPr="00471B7D">
        <w:rPr>
          <w:rFonts w:asciiTheme="minorBidi" w:hAnsiTheme="minorBidi" w:cstheme="minorBidi"/>
          <w:rtl/>
        </w:rPr>
        <w:t xml:space="preserve"> </w:t>
      </w:r>
      <w:r w:rsidRPr="00471B7D">
        <w:rPr>
          <w:rFonts w:asciiTheme="minorBidi" w:hAnsiTheme="minorBidi" w:cstheme="minorBidi" w:hint="eastAsia"/>
          <w:rtl/>
        </w:rPr>
        <w:t>של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פוקע</w:t>
      </w:r>
      <w:r w:rsidRPr="00471B7D">
        <w:rPr>
          <w:rFonts w:asciiTheme="minorBidi" w:hAnsiTheme="minorBidi" w:cstheme="minorBidi"/>
          <w:rtl/>
        </w:rPr>
        <w:t xml:space="preserve"> </w:t>
      </w:r>
      <w:r w:rsidRPr="00471B7D">
        <w:rPr>
          <w:rFonts w:asciiTheme="minorBidi" w:hAnsiTheme="minorBidi" w:cstheme="minorBidi" w:hint="eastAsia"/>
          <w:rtl/>
        </w:rPr>
        <w:t>ללא</w:t>
      </w:r>
      <w:r w:rsidRPr="00471B7D">
        <w:rPr>
          <w:rFonts w:asciiTheme="minorBidi" w:hAnsiTheme="minorBidi" w:cstheme="minorBidi"/>
          <w:rtl/>
        </w:rPr>
        <w:t xml:space="preserve"> </w:t>
      </w:r>
      <w:r w:rsidRPr="00471B7D">
        <w:rPr>
          <w:rFonts w:asciiTheme="minorBidi" w:hAnsiTheme="minorBidi" w:cstheme="minorBidi" w:hint="eastAsia"/>
          <w:rtl/>
        </w:rPr>
        <w:t>צורך</w:t>
      </w:r>
      <w:r w:rsidRPr="00471B7D">
        <w:rPr>
          <w:rFonts w:asciiTheme="minorBidi" w:hAnsiTheme="minorBidi" w:cstheme="minorBidi"/>
          <w:rtl/>
        </w:rPr>
        <w:t xml:space="preserve"> </w:t>
      </w:r>
      <w:r w:rsidRPr="00471B7D">
        <w:rPr>
          <w:rFonts w:asciiTheme="minorBidi" w:hAnsiTheme="minorBidi" w:cstheme="minorBidi" w:hint="eastAsia"/>
          <w:rtl/>
        </w:rPr>
        <w:t>בביצוע</w:t>
      </w:r>
      <w:r w:rsidRPr="00471B7D">
        <w:rPr>
          <w:rFonts w:asciiTheme="minorBidi" w:hAnsiTheme="minorBidi" w:cstheme="minorBidi"/>
          <w:rtl/>
        </w:rPr>
        <w:t xml:space="preserve"> </w:t>
      </w:r>
      <w:r w:rsidRPr="00471B7D">
        <w:rPr>
          <w:rFonts w:asciiTheme="minorBidi" w:hAnsiTheme="minorBidi" w:cstheme="minorBidi" w:hint="eastAsia"/>
          <w:rtl/>
        </w:rPr>
        <w:t>פעולה</w:t>
      </w:r>
      <w:r w:rsidRPr="00471B7D">
        <w:rPr>
          <w:rFonts w:asciiTheme="minorBidi" w:hAnsiTheme="minorBidi" w:cstheme="minorBidi"/>
          <w:rtl/>
        </w:rPr>
        <w:t xml:space="preserve"> </w:t>
      </w:r>
      <w:r w:rsidRPr="00471B7D">
        <w:rPr>
          <w:rFonts w:asciiTheme="minorBidi" w:hAnsiTheme="minorBidi" w:cstheme="minorBidi" w:hint="eastAsia"/>
          <w:rtl/>
        </w:rPr>
        <w:t>נוספת</w:t>
      </w:r>
      <w:r w:rsidRPr="00471B7D">
        <w:rPr>
          <w:rFonts w:asciiTheme="minorBidi" w:hAnsiTheme="minorBidi" w:cstheme="minorBidi"/>
          <w:rtl/>
        </w:rPr>
        <w:t xml:space="preserve"> </w:t>
      </w:r>
      <w:r w:rsidRPr="00471B7D">
        <w:rPr>
          <w:rFonts w:asciiTheme="minorBidi" w:hAnsiTheme="minorBidi" w:cstheme="minorBidi" w:hint="eastAsia"/>
          <w:rtl/>
        </w:rPr>
        <w:t>מטעם</w:t>
      </w:r>
      <w:r w:rsidRPr="00471B7D">
        <w:rPr>
          <w:rFonts w:asciiTheme="minorBidi" w:hAnsiTheme="minorBidi" w:cstheme="minorBidi"/>
          <w:rtl/>
        </w:rPr>
        <w:t xml:space="preserve"> </w:t>
      </w:r>
      <w:r w:rsidRPr="00471B7D">
        <w:rPr>
          <w:rFonts w:asciiTheme="minorBidi" w:hAnsiTheme="minorBidi" w:cstheme="minorBidi" w:hint="eastAsia"/>
          <w:rtl/>
        </w:rPr>
        <w:t>הנערב</w:t>
      </w:r>
      <w:r w:rsidRPr="00471B7D">
        <w:rPr>
          <w:rFonts w:asciiTheme="minorBidi" w:hAnsiTheme="minorBidi" w:cstheme="minorBidi"/>
          <w:rtl/>
        </w:rPr>
        <w:t xml:space="preserve">, </w:t>
      </w:r>
      <w:r w:rsidRPr="00471B7D">
        <w:rPr>
          <w:rFonts w:asciiTheme="minorBidi" w:hAnsiTheme="minorBidi" w:cstheme="minorBidi" w:hint="eastAsia"/>
          <w:rtl/>
        </w:rPr>
        <w:t>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או</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F83C44">
        <w:rPr>
          <w:rFonts w:asciiTheme="minorBidi" w:hAnsiTheme="minorBidi" w:cstheme="minorBidi"/>
          <w:rtl/>
        </w:rPr>
        <w:t>.</w:t>
      </w:r>
      <w:r w:rsidRPr="00F83C44">
        <w:rPr>
          <w:rFonts w:asciiTheme="minorBidi" w:hAnsiTheme="minorBidi" w:cstheme="minorBidi" w:hint="cs"/>
          <w:rtl/>
        </w:rPr>
        <w:t xml:space="preserve"> </w:t>
      </w:r>
    </w:p>
    <w:p w14:paraId="781D5299" w14:textId="77777777" w:rsidR="00662C0C" w:rsidRDefault="00662C0C" w:rsidP="00662C0C">
      <w:pPr>
        <w:tabs>
          <w:tab w:val="left" w:pos="7227"/>
        </w:tabs>
        <w:spacing w:line="240" w:lineRule="auto"/>
        <w:jc w:val="left"/>
        <w:rPr>
          <w:rFonts w:asciiTheme="minorBidi" w:hAnsiTheme="minorBidi" w:cstheme="minorBidi"/>
          <w:u w:val="single"/>
          <w:rtl/>
        </w:rPr>
      </w:pPr>
    </w:p>
    <w:p w14:paraId="17F6C101" w14:textId="77777777" w:rsidR="00662C0C" w:rsidRDefault="00662C0C" w:rsidP="00662C0C">
      <w:pPr>
        <w:tabs>
          <w:tab w:val="left" w:pos="7227"/>
        </w:tabs>
        <w:spacing w:line="240" w:lineRule="auto"/>
        <w:jc w:val="left"/>
        <w:rPr>
          <w:rFonts w:asciiTheme="minorBidi" w:hAnsiTheme="minorBidi" w:cstheme="minorBidi"/>
          <w:u w:val="single"/>
          <w:rtl/>
        </w:rPr>
      </w:pPr>
      <w:r>
        <w:rPr>
          <w:rFonts w:asciiTheme="minorBidi" w:hAnsiTheme="minorBidi" w:cstheme="minorBidi" w:hint="cs"/>
          <w:u w:val="single"/>
          <w:rtl/>
        </w:rPr>
        <w:t>מספר ימים לחילוט 15</w:t>
      </w:r>
    </w:p>
    <w:p w14:paraId="7056FBEE" w14:textId="77777777" w:rsidR="00662C0C" w:rsidRDefault="00662C0C" w:rsidP="00662C0C">
      <w:pPr>
        <w:tabs>
          <w:tab w:val="left" w:pos="7227"/>
        </w:tabs>
        <w:spacing w:line="240" w:lineRule="auto"/>
        <w:jc w:val="left"/>
        <w:rPr>
          <w:rFonts w:asciiTheme="minorBidi" w:hAnsiTheme="minorBidi" w:cstheme="minorBidi"/>
          <w:u w:val="single"/>
          <w:rtl/>
        </w:rPr>
      </w:pPr>
    </w:p>
    <w:p w14:paraId="540BDEFB" w14:textId="77777777" w:rsidR="00662C0C" w:rsidRDefault="00662C0C" w:rsidP="00662C0C">
      <w:pPr>
        <w:tabs>
          <w:tab w:val="left" w:pos="7227"/>
        </w:tabs>
        <w:spacing w:line="240" w:lineRule="auto"/>
        <w:jc w:val="left"/>
        <w:rPr>
          <w:rFonts w:asciiTheme="minorBidi" w:hAnsiTheme="minorBidi" w:cstheme="minorBidi"/>
          <w:u w:val="single"/>
          <w:rtl/>
        </w:rPr>
      </w:pPr>
      <w:r w:rsidRPr="007662CC">
        <w:rPr>
          <w:rFonts w:asciiTheme="minorBidi" w:hAnsiTheme="minorBidi" w:cstheme="minorBidi" w:hint="cs"/>
          <w:u w:val="single"/>
          <w:rtl/>
        </w:rPr>
        <w:t>אסמכתאות</w:t>
      </w:r>
      <w:r>
        <w:rPr>
          <w:rFonts w:asciiTheme="minorBidi" w:hAnsiTheme="minorBidi" w:cstheme="minorBidi" w:hint="cs"/>
          <w:u w:val="single"/>
          <w:rtl/>
        </w:rPr>
        <w:t xml:space="preserve">  </w:t>
      </w:r>
      <w:r w:rsidRPr="00C80FAE">
        <w:rPr>
          <w:rFonts w:asciiTheme="minorBidi" w:hAnsiTheme="minorBidi" w:cstheme="minorBidi"/>
          <w:u w:val="single"/>
          <w:rtl/>
        </w:rPr>
        <w:t>(</w:t>
      </w:r>
      <w:r w:rsidRPr="00C80FAE">
        <w:rPr>
          <w:rFonts w:hint="cs"/>
          <w:rtl/>
        </w:rPr>
        <w:t>למילוי</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המערכת</w:t>
      </w:r>
      <w:r w:rsidRPr="00C80FAE">
        <w:rPr>
          <w:rtl/>
        </w:rPr>
        <w:t xml:space="preserve"> </w:t>
      </w:r>
      <w:r w:rsidRPr="00C80FAE">
        <w:rPr>
          <w:rFonts w:hint="cs"/>
          <w:rtl/>
        </w:rPr>
        <w:t>הטכנולוגית</w:t>
      </w:r>
      <w:r w:rsidRPr="00C80FAE">
        <w:rPr>
          <w:rtl/>
        </w:rPr>
        <w:t xml:space="preserve">, </w:t>
      </w:r>
      <w:r w:rsidRPr="00C80FAE">
        <w:rPr>
          <w:rFonts w:hint="cs"/>
          <w:rtl/>
        </w:rPr>
        <w:t>לא</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המשרד</w:t>
      </w:r>
      <w:r w:rsidRPr="00C80FAE">
        <w:rPr>
          <w:rtl/>
        </w:rPr>
        <w:t>)</w:t>
      </w:r>
    </w:p>
    <w:p w14:paraId="66763765" w14:textId="77777777" w:rsidR="00662C0C" w:rsidRDefault="00662C0C" w:rsidP="00662C0C">
      <w:pPr>
        <w:tabs>
          <w:tab w:val="left" w:pos="7227"/>
        </w:tabs>
        <w:spacing w:line="240" w:lineRule="auto"/>
        <w:jc w:val="left"/>
        <w:rPr>
          <w:rFonts w:asciiTheme="minorBidi" w:hAnsiTheme="minorBidi" w:cstheme="minorBidi"/>
          <w:rtl/>
        </w:rPr>
      </w:pPr>
      <w:r w:rsidRPr="005F5083">
        <w:rPr>
          <w:rFonts w:asciiTheme="minorBidi" w:hAnsiTheme="minorBidi" w:cstheme="minorBidi" w:hint="cs"/>
          <w:rtl/>
        </w:rPr>
        <w:t>אסמכתא פנימית של מנפיק הערבות</w:t>
      </w:r>
      <w:r>
        <w:rPr>
          <w:rFonts w:asciiTheme="minorBidi" w:hAnsiTheme="minorBidi" w:cstheme="minorBidi" w:hint="cs"/>
          <w:rtl/>
        </w:rPr>
        <w:t>:</w:t>
      </w:r>
      <w:r w:rsidRPr="005F5083">
        <w:rPr>
          <w:rFonts w:asciiTheme="minorBidi" w:hAnsiTheme="minorBidi" w:cstheme="minorBidi" w:hint="cs"/>
          <w:rtl/>
        </w:rPr>
        <w:t xml:space="preserve"> </w:t>
      </w:r>
      <w:r>
        <w:rPr>
          <w:rFonts w:asciiTheme="minorBidi" w:hAnsiTheme="minorBidi" w:cstheme="minorBidi" w:hint="cs"/>
          <w:rtl/>
        </w:rPr>
        <w:t>________________________</w:t>
      </w:r>
    </w:p>
    <w:p w14:paraId="60381354"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1 של מקבל הערבות: ________________________</w:t>
      </w:r>
    </w:p>
    <w:p w14:paraId="624A5E19"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2 של מקבל הערבות: ________________________</w:t>
      </w:r>
    </w:p>
    <w:p w14:paraId="5A08C417"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3 של מקבל הערבות: ________________________</w:t>
      </w:r>
    </w:p>
    <w:p w14:paraId="1D578C7C" w14:textId="77777777" w:rsidR="00662C0C" w:rsidRPr="005B5364" w:rsidRDefault="00662C0C" w:rsidP="00662C0C">
      <w:pPr>
        <w:tabs>
          <w:tab w:val="left" w:pos="7227"/>
        </w:tabs>
        <w:spacing w:line="240" w:lineRule="auto"/>
        <w:jc w:val="left"/>
        <w:rPr>
          <w:rFonts w:asciiTheme="minorBidi" w:hAnsiTheme="minorBidi" w:cstheme="minorBidi"/>
          <w:b/>
          <w:bCs/>
          <w:rtl/>
        </w:rPr>
      </w:pPr>
      <w:r>
        <w:rPr>
          <w:rFonts w:asciiTheme="minorBidi" w:hAnsiTheme="minorBidi" w:cstheme="minorBidi" w:hint="cs"/>
          <w:rtl/>
        </w:rPr>
        <w:t>אסמכתאות פנימיות 4 של מקבל הערבות: ________________________</w:t>
      </w:r>
    </w:p>
    <w:p w14:paraId="08A254D2" w14:textId="77777777" w:rsidR="00662C0C" w:rsidRDefault="00662C0C" w:rsidP="00662C0C">
      <w:pPr>
        <w:spacing w:line="240" w:lineRule="auto"/>
        <w:jc w:val="left"/>
        <w:rPr>
          <w:rtl/>
        </w:rPr>
      </w:pPr>
    </w:p>
    <w:p w14:paraId="41B37421" w14:textId="32086BE2" w:rsidR="00EA7CA4" w:rsidRDefault="00EA7CA4">
      <w:pPr>
        <w:autoSpaceDE/>
        <w:autoSpaceDN/>
        <w:bidi w:val="0"/>
        <w:spacing w:after="200" w:line="276" w:lineRule="auto"/>
        <w:jc w:val="left"/>
        <w:rPr>
          <w:rtl/>
        </w:rPr>
      </w:pPr>
      <w:r>
        <w:rPr>
          <w:rtl/>
        </w:rPr>
        <w:br w:type="page"/>
      </w:r>
    </w:p>
    <w:p w14:paraId="081F8064" w14:textId="77777777" w:rsidR="00662C0C" w:rsidRDefault="00662C0C" w:rsidP="00662C0C">
      <w:pPr>
        <w:spacing w:line="240" w:lineRule="auto"/>
        <w:jc w:val="left"/>
        <w:rPr>
          <w:rtl/>
        </w:rPr>
      </w:pPr>
    </w:p>
    <w:p w14:paraId="050D2CB5" w14:textId="1242573A" w:rsidR="00EA7CA4" w:rsidRPr="005870AA" w:rsidRDefault="00EA7CA4" w:rsidP="00EA7CA4">
      <w:pPr>
        <w:pStyle w:val="22"/>
        <w:keepNext w:val="0"/>
        <w:numPr>
          <w:ilvl w:val="0"/>
          <w:numId w:val="0"/>
        </w:numPr>
        <w:jc w:val="center"/>
        <w:rPr>
          <w:rtl/>
        </w:rPr>
      </w:pPr>
      <w:bookmarkStart w:id="2747" w:name="_נספח_0.7.2_–"/>
      <w:bookmarkStart w:id="2748" w:name="_Toc137492264"/>
      <w:bookmarkEnd w:id="2747"/>
      <w:r w:rsidRPr="005870AA">
        <w:rPr>
          <w:rtl/>
        </w:rPr>
        <w:t>נספח 0.</w:t>
      </w:r>
      <w:r>
        <w:rPr>
          <w:rFonts w:hint="cs"/>
          <w:rtl/>
        </w:rPr>
        <w:t>7.2</w:t>
      </w:r>
      <w:r w:rsidRPr="005870AA">
        <w:rPr>
          <w:rFonts w:hint="cs"/>
          <w:rtl/>
        </w:rPr>
        <w:t xml:space="preserve"> </w:t>
      </w:r>
      <w:r>
        <w:rPr>
          <w:rtl/>
        </w:rPr>
        <w:t>–</w:t>
      </w:r>
      <w:r w:rsidRPr="005870AA">
        <w:rPr>
          <w:rtl/>
        </w:rPr>
        <w:t xml:space="preserve"> </w:t>
      </w:r>
      <w:r>
        <w:rPr>
          <w:rFonts w:asciiTheme="minorBidi" w:hAnsiTheme="minorBidi" w:cstheme="minorBidi" w:hint="cs"/>
          <w:rtl/>
        </w:rPr>
        <w:t>הסכם ההתקשרות</w:t>
      </w:r>
      <w:bookmarkEnd w:id="2748"/>
    </w:p>
    <w:p w14:paraId="4C85546F" w14:textId="0FF640F0" w:rsidR="00F51A6E" w:rsidRDefault="00F51A6E">
      <w:pPr>
        <w:autoSpaceDE/>
        <w:autoSpaceDN/>
        <w:bidi w:val="0"/>
        <w:spacing w:after="200" w:line="276" w:lineRule="auto"/>
        <w:jc w:val="left"/>
        <w:rPr>
          <w:rtl/>
        </w:rPr>
      </w:pPr>
      <w:r>
        <w:rPr>
          <w:rtl/>
        </w:rPr>
        <w:br w:type="page"/>
      </w:r>
    </w:p>
    <w:p w14:paraId="7525E62A" w14:textId="77777777" w:rsidR="00662C0C" w:rsidRPr="000631F9" w:rsidRDefault="00662C0C" w:rsidP="00B022E4">
      <w:pPr>
        <w:jc w:val="left"/>
        <w:rPr>
          <w:rFonts w:ascii="David" w:hAnsi="David" w:cs="David"/>
          <w:sz w:val="24"/>
          <w:szCs w:val="24"/>
          <w:rtl/>
        </w:rPr>
      </w:pPr>
    </w:p>
    <w:p w14:paraId="4AC7940E" w14:textId="77777777" w:rsidR="00116E19" w:rsidRPr="000631F9" w:rsidRDefault="00116E19" w:rsidP="00B022E4">
      <w:pPr>
        <w:jc w:val="left"/>
        <w:rPr>
          <w:rFonts w:ascii="David" w:hAnsi="David" w:cs="David"/>
          <w:sz w:val="24"/>
          <w:szCs w:val="24"/>
          <w:rtl/>
        </w:rPr>
      </w:pPr>
      <w:r w:rsidRPr="000631F9">
        <w:rPr>
          <w:rFonts w:ascii="David" w:hAnsi="David" w:cs="David"/>
          <w:sz w:val="24"/>
          <w:szCs w:val="24"/>
          <w:rtl/>
        </w:rPr>
        <w:t>‏</w:t>
      </w:r>
    </w:p>
    <w:p w14:paraId="6587BF51" w14:textId="70B8F943" w:rsidR="00116E19" w:rsidRPr="008A1A2D" w:rsidRDefault="00116E19" w:rsidP="000631F9">
      <w:pPr>
        <w:ind w:left="6480"/>
        <w:jc w:val="left"/>
        <w:rPr>
          <w:rFonts w:ascii="David" w:hAnsi="David" w:cs="David"/>
          <w:sz w:val="24"/>
          <w:szCs w:val="24"/>
          <w:rtl/>
        </w:rPr>
      </w:pPr>
      <w:r w:rsidRPr="000631F9">
        <w:rPr>
          <w:rFonts w:ascii="David" w:hAnsi="David" w:cs="David"/>
          <w:sz w:val="24"/>
          <w:szCs w:val="24"/>
          <w:rtl/>
        </w:rPr>
        <w:t>תאריך עברי</w:t>
      </w:r>
      <w:r w:rsidR="00033E2A" w:rsidRPr="008A1A2D">
        <w:rPr>
          <w:rFonts w:ascii="David" w:hAnsi="David" w:cs="David"/>
          <w:sz w:val="24"/>
          <w:szCs w:val="24"/>
          <w:rtl/>
        </w:rPr>
        <w:t>: _______</w:t>
      </w:r>
      <w:r w:rsidR="000631F9">
        <w:rPr>
          <w:rFonts w:ascii="David" w:hAnsi="David" w:cs="David" w:hint="cs"/>
          <w:sz w:val="24"/>
          <w:szCs w:val="24"/>
          <w:rtl/>
        </w:rPr>
        <w:t>_</w:t>
      </w:r>
      <w:r w:rsidR="00033E2A" w:rsidRPr="000631F9">
        <w:rPr>
          <w:rFonts w:ascii="David" w:hAnsi="David" w:cs="David"/>
          <w:sz w:val="24"/>
          <w:szCs w:val="24"/>
          <w:rtl/>
        </w:rPr>
        <w:t>_________</w:t>
      </w:r>
    </w:p>
    <w:p w14:paraId="23C36549" w14:textId="6BFB9C72"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תאריך לועזי</w:t>
      </w:r>
      <w:r w:rsidR="00033E2A" w:rsidRPr="000631F9">
        <w:rPr>
          <w:rFonts w:ascii="David" w:hAnsi="David" w:cs="David"/>
          <w:sz w:val="24"/>
          <w:szCs w:val="24"/>
          <w:rtl/>
        </w:rPr>
        <w:t>: ______</w:t>
      </w:r>
      <w:r w:rsidR="000631F9">
        <w:rPr>
          <w:rFonts w:ascii="David" w:hAnsi="David" w:cs="David" w:hint="cs"/>
          <w:sz w:val="24"/>
          <w:szCs w:val="24"/>
          <w:rtl/>
        </w:rPr>
        <w:t>_</w:t>
      </w:r>
      <w:r w:rsidR="00033E2A" w:rsidRPr="008A1A2D">
        <w:rPr>
          <w:rFonts w:ascii="David" w:hAnsi="David" w:cs="David"/>
          <w:sz w:val="24"/>
          <w:szCs w:val="24"/>
          <w:rtl/>
        </w:rPr>
        <w:t>__________</w:t>
      </w:r>
    </w:p>
    <w:p w14:paraId="1A1179B6" w14:textId="3AAF4C0A"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סימוכין:</w:t>
      </w:r>
      <w:r w:rsidR="00033E2A" w:rsidRPr="008A1A2D">
        <w:rPr>
          <w:rFonts w:ascii="David" w:hAnsi="David" w:cs="David"/>
          <w:sz w:val="24"/>
          <w:szCs w:val="24"/>
          <w:rtl/>
        </w:rPr>
        <w:t xml:space="preserve"> ____________________</w:t>
      </w:r>
    </w:p>
    <w:p w14:paraId="2B770CF1" w14:textId="77777777" w:rsidR="00116E19" w:rsidRPr="008A1A2D" w:rsidRDefault="00116E19" w:rsidP="00B022E4">
      <w:pPr>
        <w:jc w:val="left"/>
        <w:rPr>
          <w:rFonts w:ascii="David" w:hAnsi="David" w:cs="David"/>
          <w:sz w:val="24"/>
          <w:szCs w:val="24"/>
          <w:rtl/>
        </w:rPr>
      </w:pPr>
    </w:p>
    <w:p w14:paraId="11383A84" w14:textId="68AC993F" w:rsidR="00116E19" w:rsidRPr="008A1A2D" w:rsidRDefault="00116E19" w:rsidP="008A1A2D">
      <w:pPr>
        <w:pStyle w:val="affffffb"/>
        <w:jc w:val="center"/>
        <w:rPr>
          <w:rFonts w:cs="David"/>
          <w:b/>
          <w:bCs/>
          <w:sz w:val="46"/>
          <w:szCs w:val="44"/>
          <w:u w:val="single"/>
          <w:rtl/>
        </w:rPr>
      </w:pPr>
      <w:r w:rsidRPr="008A1A2D">
        <w:rPr>
          <w:rFonts w:cs="David"/>
          <w:b/>
          <w:bCs/>
          <w:sz w:val="46"/>
          <w:szCs w:val="44"/>
          <w:u w:val="single"/>
          <w:rtl/>
        </w:rPr>
        <w:t>ה ס כ ם</w:t>
      </w:r>
      <w:r w:rsidR="00666204">
        <w:rPr>
          <w:rFonts w:cs="David" w:hint="cs"/>
          <w:b/>
          <w:bCs/>
          <w:sz w:val="46"/>
          <w:szCs w:val="44"/>
          <w:u w:val="single"/>
          <w:rtl/>
        </w:rPr>
        <w:t xml:space="preserve"> התקשרות</w:t>
      </w:r>
    </w:p>
    <w:p w14:paraId="35299FF0" w14:textId="77777777" w:rsidR="00116E19" w:rsidRPr="008A1A2D" w:rsidRDefault="00116E19" w:rsidP="008A1A2D">
      <w:pPr>
        <w:pStyle w:val="affffffb"/>
        <w:jc w:val="center"/>
        <w:rPr>
          <w:rFonts w:cs="David"/>
          <w:b/>
          <w:bCs/>
          <w:rtl/>
        </w:rPr>
      </w:pPr>
      <w:r w:rsidRPr="008A1A2D">
        <w:rPr>
          <w:rFonts w:cs="David"/>
          <w:b/>
          <w:bCs/>
          <w:rtl/>
        </w:rPr>
        <w:t xml:space="preserve">שנערך ונחתם בירושלים בתוקף מיום __/__/2023 </w:t>
      </w:r>
    </w:p>
    <w:p w14:paraId="18E986B1" w14:textId="77777777" w:rsidR="00116E19" w:rsidRPr="008A1A2D" w:rsidRDefault="00116E19" w:rsidP="008A1A2D">
      <w:pPr>
        <w:pStyle w:val="affffffb"/>
        <w:jc w:val="center"/>
        <w:rPr>
          <w:rFonts w:cs="David"/>
          <w:b/>
          <w:bCs/>
          <w:rtl/>
        </w:rPr>
      </w:pPr>
      <w:r w:rsidRPr="008A1A2D">
        <w:rPr>
          <w:rFonts w:cs="David"/>
          <w:b/>
          <w:bCs/>
          <w:rtl/>
        </w:rPr>
        <w:t xml:space="preserve">ב  י  ן </w:t>
      </w:r>
    </w:p>
    <w:p w14:paraId="51E0F93C"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מדינת ישראל - משרד הבינוי והשיכון </w:t>
      </w:r>
    </w:p>
    <w:p w14:paraId="3EC650D5" w14:textId="3A99FFE2"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אגף </w:t>
      </w:r>
      <w:r w:rsidR="00EC127C" w:rsidRPr="00EC127C">
        <w:rPr>
          <w:rFonts w:cs="David"/>
          <w:rtl/>
        </w:rPr>
        <w:t>בכיר טכנולוגיות דיגיטליות ומידע</w:t>
      </w:r>
    </w:p>
    <w:p w14:paraId="5917D3A5"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קריית הממשלה</w:t>
      </w:r>
    </w:p>
    <w:p w14:paraId="021F39BC"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שכונת שיח ג'ראח, מזרח ירושלים</w:t>
      </w:r>
    </w:p>
    <w:p w14:paraId="02F69E25"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("המזמין")</w:t>
      </w:r>
    </w:p>
    <w:p w14:paraId="4A1D9170" w14:textId="77777777" w:rsidR="00116E19" w:rsidRPr="008A1A2D" w:rsidRDefault="00116E19" w:rsidP="008A1A2D">
      <w:pPr>
        <w:pStyle w:val="affffffb"/>
        <w:jc w:val="right"/>
        <w:rPr>
          <w:rFonts w:cs="David"/>
          <w:b/>
          <w:bCs/>
          <w:u w:val="single"/>
          <w:rtl/>
        </w:rPr>
      </w:pPr>
      <w:r w:rsidRPr="008A1A2D">
        <w:rPr>
          <w:rFonts w:cs="David"/>
          <w:b/>
          <w:bCs/>
          <w:u w:val="single"/>
          <w:rtl/>
        </w:rPr>
        <w:t>מצד אחד;</w:t>
      </w:r>
    </w:p>
    <w:p w14:paraId="6B6155AA" w14:textId="77777777" w:rsidR="00116E19" w:rsidRPr="008A1A2D" w:rsidRDefault="00116E19" w:rsidP="008A1A2D">
      <w:pPr>
        <w:pStyle w:val="affffffb"/>
        <w:jc w:val="center"/>
        <w:rPr>
          <w:rFonts w:cs="David"/>
          <w:b/>
          <w:bCs/>
          <w:rtl/>
        </w:rPr>
      </w:pPr>
      <w:r w:rsidRPr="008A1A2D">
        <w:rPr>
          <w:rFonts w:cs="David"/>
          <w:b/>
          <w:bCs/>
          <w:rtl/>
        </w:rPr>
        <w:t xml:space="preserve">     ל ב י ן </w:t>
      </w:r>
    </w:p>
    <w:p w14:paraId="1020471B" w14:textId="6D0B565C" w:rsidR="00116E19" w:rsidRPr="008A1A2D" w:rsidRDefault="00116E19" w:rsidP="008A1A2D">
      <w:pPr>
        <w:pStyle w:val="affffffb"/>
        <w:spacing w:after="0"/>
        <w:jc w:val="center"/>
        <w:rPr>
          <w:rFonts w:cs="David"/>
          <w:rtl/>
        </w:rPr>
      </w:pPr>
      <w:r w:rsidRPr="008A1A2D">
        <w:rPr>
          <w:rFonts w:cs="David"/>
          <w:rtl/>
        </w:rPr>
        <w:t>_________________________</w:t>
      </w:r>
    </w:p>
    <w:p w14:paraId="4154A376" w14:textId="77777777" w:rsidR="00116E19" w:rsidRPr="008A1A2D" w:rsidRDefault="00116E19" w:rsidP="008A1A2D">
      <w:pPr>
        <w:pStyle w:val="affffffb"/>
        <w:spacing w:after="0"/>
        <w:jc w:val="center"/>
        <w:rPr>
          <w:rFonts w:cs="David"/>
          <w:rtl/>
        </w:rPr>
      </w:pPr>
      <w:r w:rsidRPr="008A1A2D">
        <w:rPr>
          <w:rFonts w:cs="David"/>
          <w:rtl/>
        </w:rPr>
        <w:t>(מספר חברה/שותפות: ________________)</w:t>
      </w:r>
    </w:p>
    <w:p w14:paraId="670FB8BC" w14:textId="77777777" w:rsidR="00116E19" w:rsidRPr="008A1A2D" w:rsidRDefault="00116E19" w:rsidP="008A1A2D">
      <w:pPr>
        <w:pStyle w:val="affffffb"/>
        <w:spacing w:after="0"/>
        <w:jc w:val="center"/>
        <w:rPr>
          <w:rFonts w:cs="David"/>
          <w:rtl/>
        </w:rPr>
      </w:pPr>
      <w:r w:rsidRPr="008A1A2D">
        <w:rPr>
          <w:rFonts w:cs="David"/>
          <w:rtl/>
        </w:rPr>
        <w:t>שכתובתו ____________________</w:t>
      </w:r>
    </w:p>
    <w:p w14:paraId="612F0074" w14:textId="77777777" w:rsidR="00116E19" w:rsidRPr="008A1A2D" w:rsidRDefault="00116E19" w:rsidP="008A1A2D">
      <w:pPr>
        <w:pStyle w:val="affffffb"/>
        <w:spacing w:after="0"/>
        <w:jc w:val="center"/>
        <w:rPr>
          <w:rFonts w:cs="David"/>
          <w:rtl/>
        </w:rPr>
      </w:pPr>
      <w:r w:rsidRPr="008A1A2D">
        <w:rPr>
          <w:rFonts w:cs="David"/>
          <w:rtl/>
        </w:rPr>
        <w:t>)"ספק מיקור חוץ" או "הספק")</w:t>
      </w:r>
    </w:p>
    <w:p w14:paraId="63313B27" w14:textId="77777777" w:rsidR="00116E19" w:rsidRPr="008A1A2D" w:rsidRDefault="00116E19" w:rsidP="008A1A2D">
      <w:pPr>
        <w:jc w:val="left"/>
        <w:rPr>
          <w:rFonts w:ascii="David" w:hAnsi="David" w:cs="David"/>
          <w:sz w:val="24"/>
          <w:szCs w:val="24"/>
          <w:rtl/>
        </w:rPr>
      </w:pPr>
    </w:p>
    <w:p w14:paraId="72B73F46" w14:textId="77777777" w:rsidR="00116E19" w:rsidRPr="008A1A2D" w:rsidRDefault="00116E19" w:rsidP="008A1A2D">
      <w:pPr>
        <w:pStyle w:val="affffffb"/>
        <w:jc w:val="right"/>
        <w:rPr>
          <w:rFonts w:cs="David"/>
          <w:b/>
          <w:bCs/>
          <w:u w:val="single"/>
          <w:rtl/>
        </w:rPr>
      </w:pPr>
      <w:r w:rsidRPr="008A1A2D">
        <w:rPr>
          <w:rFonts w:cs="David"/>
          <w:b/>
          <w:bCs/>
          <w:u w:val="single"/>
          <w:rtl/>
        </w:rPr>
        <w:t>מצד שני;</w:t>
      </w:r>
    </w:p>
    <w:p w14:paraId="7B036726" w14:textId="77777777" w:rsidR="00116E19" w:rsidRPr="008A1A2D" w:rsidRDefault="00116E19" w:rsidP="008A1A2D">
      <w:pPr>
        <w:jc w:val="left"/>
        <w:rPr>
          <w:rFonts w:ascii="David" w:hAnsi="David" w:cs="David"/>
          <w:sz w:val="24"/>
          <w:szCs w:val="24"/>
          <w:rtl/>
        </w:rPr>
      </w:pPr>
    </w:p>
    <w:p w14:paraId="4C990D6C" w14:textId="77777777" w:rsidR="00116E19" w:rsidRPr="00E0202A"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הואיל</w:t>
      </w:r>
      <w:r w:rsidRPr="00E0202A">
        <w:rPr>
          <w:b/>
          <w:bCs/>
          <w:noProof/>
          <w:snapToGrid w:val="0"/>
          <w:sz w:val="24"/>
          <w:rtl/>
          <w:lang w:val="en-US" w:eastAsia="en-US"/>
        </w:rPr>
        <w:tab/>
        <w:t>ו</w:t>
      </w:r>
      <w:r w:rsidRPr="00E0202A">
        <w:rPr>
          <w:noProof/>
          <w:snapToGrid w:val="0"/>
          <w:sz w:val="24"/>
          <w:rtl/>
          <w:lang w:val="en-US" w:eastAsia="en-US"/>
        </w:rPr>
        <w:t>המשרד מבקש לרכוש שירותי מיקור חוץ לתפעול, תחזוקה, שדרוג טכנולוגי ופיתוח מחדש של מערכות מנהל תוכניות סיוע בדיור וכן לרכוש שירותי תפעול ותחזוקה למערכות הקיימות של מנהל תוכניות סיוע בדיור;</w:t>
      </w:r>
    </w:p>
    <w:p w14:paraId="19C1A40F" w14:textId="794878F4"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 xml:space="preserve">והואיל </w:t>
      </w:r>
      <w:r w:rsidRPr="00E0202A">
        <w:rPr>
          <w:b/>
          <w:bCs/>
          <w:noProof/>
          <w:snapToGrid w:val="0"/>
          <w:sz w:val="24"/>
          <w:rtl/>
          <w:lang w:val="en-US" w:eastAsia="en-US"/>
        </w:rPr>
        <w:tab/>
      </w:r>
      <w:r w:rsidRPr="00E0202A">
        <w:rPr>
          <w:noProof/>
          <w:snapToGrid w:val="0"/>
          <w:sz w:val="24"/>
          <w:rtl/>
          <w:lang w:val="en-US" w:eastAsia="en-US"/>
        </w:rPr>
        <w:t>והמשרד פרסם מכרז פומבי מספר 101/2023 ל</w:t>
      </w:r>
      <w:r w:rsidR="007C56F2">
        <w:rPr>
          <w:rFonts w:hint="cs"/>
          <w:noProof/>
          <w:snapToGrid w:val="0"/>
          <w:sz w:val="24"/>
          <w:rtl/>
          <w:lang w:val="en-US" w:eastAsia="en-US"/>
        </w:rPr>
        <w:t xml:space="preserve">קבלת שירותי </w:t>
      </w:r>
      <w:r w:rsidRPr="00E0202A">
        <w:rPr>
          <w:noProof/>
          <w:snapToGrid w:val="0"/>
          <w:sz w:val="24"/>
          <w:rtl/>
          <w:lang w:val="en-US" w:eastAsia="en-US"/>
        </w:rPr>
        <w:t>תפעול, תחזוקה ופיתוח של מערכות מנהל תוכניות סיוע בדיור, שבו פירט את הדרישות שבהן על הספק והשירותים שיינתנו על-ידו צריכים לעמוד;</w:t>
      </w:r>
    </w:p>
    <w:p w14:paraId="34BF9C5B" w14:textId="77777777"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עוסק במתן שירותים נשוא הסכם זה;</w:t>
      </w:r>
    </w:p>
    <w:p w14:paraId="35DE1EC9" w14:textId="2E2AE10F"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 xml:space="preserve">ולהתקשרות בין הצדדים מכח הסכם זה קדם הליך של מכרז </w:t>
      </w:r>
      <w:r w:rsidR="004241F1">
        <w:rPr>
          <w:rFonts w:hint="cs"/>
          <w:noProof/>
          <w:snapToGrid w:val="0"/>
          <w:sz w:val="24"/>
          <w:rtl/>
          <w:lang w:val="en-US" w:eastAsia="en-US"/>
        </w:rPr>
        <w:t xml:space="preserve">פומבי </w:t>
      </w:r>
      <w:r w:rsidRPr="00E0202A">
        <w:rPr>
          <w:noProof/>
          <w:snapToGrid w:val="0"/>
          <w:sz w:val="24"/>
          <w:rtl/>
          <w:lang w:val="en-US" w:eastAsia="en-US"/>
        </w:rPr>
        <w:t xml:space="preserve">והזמנה להציע הצעות, במסגרתו בדק, בין היתר, לפי ראות עיניו ולשביעות רצונו, את כל הפרטים הטכניים, המקצועיים והמשפטיים הנדרשים לצורך התקשרותו בהסכם זה וביצוע חיוביו על-פיו; </w:t>
      </w:r>
    </w:p>
    <w:p w14:paraId="254FC2B0" w14:textId="77777777" w:rsidR="00116E19" w:rsidRPr="00E0202A"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הגיש את הצעתו למזמין והמזמין הודיע לספק על קבלת הצעתו;</w:t>
      </w:r>
    </w:p>
    <w:p w14:paraId="7FECA037" w14:textId="77777777"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 xml:space="preserve">והמזמין מעוניין לקבל מהספק, והספק מעוניין להעמיד למזמין שירותי תפעול, תחזוקה ופיתוח של מערכות מנהל תוכניות סיוע בדיור, הכל כמפורט בהסכם זה; </w:t>
      </w:r>
    </w:p>
    <w:p w14:paraId="33CB6CB8" w14:textId="77777777" w:rsidR="00116E19" w:rsidRPr="00BC5DB8"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והואיל</w:t>
      </w:r>
      <w:r w:rsidRPr="00BC5DB8">
        <w:rPr>
          <w:b/>
          <w:bCs/>
          <w:noProof/>
          <w:snapToGrid w:val="0"/>
          <w:sz w:val="24"/>
          <w:rtl/>
          <w:lang w:val="en-US" w:eastAsia="en-US"/>
        </w:rPr>
        <w:tab/>
        <w:t>וברצון הצדדים להסדיר את היחסים המשפטיים ביניהם, והכל כמפורט בהסכם זה;</w:t>
      </w:r>
    </w:p>
    <w:p w14:paraId="1E16A9BC" w14:textId="77777777" w:rsidR="00116E19" w:rsidRPr="008A1A2D" w:rsidRDefault="00116E19" w:rsidP="00BE41AD">
      <w:pPr>
        <w:rPr>
          <w:rFonts w:ascii="David" w:hAnsi="David" w:cs="David"/>
          <w:sz w:val="24"/>
          <w:szCs w:val="24"/>
          <w:rtl/>
        </w:rPr>
      </w:pPr>
    </w:p>
    <w:p w14:paraId="667A516F" w14:textId="77777777" w:rsidR="00116E19" w:rsidRPr="00BC5DB8"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לפיכך הוסכם, הוצהר והותנה בין הצדדים כדלקמן:</w:t>
      </w:r>
    </w:p>
    <w:p w14:paraId="7D92FBBE" w14:textId="3B0A130B" w:rsidR="00116E19" w:rsidRPr="00C50BAD" w:rsidRDefault="00116E19" w:rsidP="00533817">
      <w:pPr>
        <w:pStyle w:val="af0"/>
        <w:numPr>
          <w:ilvl w:val="0"/>
          <w:numId w:val="404"/>
        </w:numPr>
        <w:spacing w:before="120" w:after="120"/>
        <w:ind w:left="357" w:hanging="357"/>
        <w:rPr>
          <w:rFonts w:ascii="David" w:hAnsi="David" w:cs="David"/>
          <w:b/>
          <w:bCs/>
          <w:sz w:val="24"/>
          <w:szCs w:val="24"/>
          <w:u w:val="single"/>
          <w:rtl/>
        </w:rPr>
      </w:pPr>
      <w:r w:rsidRPr="00C50BAD">
        <w:rPr>
          <w:rFonts w:ascii="David" w:hAnsi="David" w:cs="David"/>
          <w:b/>
          <w:bCs/>
          <w:sz w:val="24"/>
          <w:szCs w:val="24"/>
          <w:u w:val="single"/>
          <w:rtl/>
        </w:rPr>
        <w:t>מבוא ופרשנות</w:t>
      </w:r>
    </w:p>
    <w:p w14:paraId="0AD0A1DC" w14:textId="3BC5DD3A" w:rsidR="00116E19" w:rsidRPr="008A1A2D" w:rsidRDefault="00116E19" w:rsidP="00533817">
      <w:pPr>
        <w:pStyle w:val="af0"/>
        <w:numPr>
          <w:ilvl w:val="1"/>
          <w:numId w:val="404"/>
        </w:numPr>
        <w:spacing w:before="120" w:after="120"/>
        <w:ind w:left="788" w:hanging="431"/>
        <w:rPr>
          <w:rFonts w:ascii="David" w:hAnsi="David" w:cs="David"/>
          <w:sz w:val="24"/>
          <w:szCs w:val="24"/>
          <w:rtl/>
        </w:rPr>
      </w:pPr>
      <w:r w:rsidRPr="008A1A2D">
        <w:rPr>
          <w:rFonts w:ascii="David" w:hAnsi="David" w:cs="David"/>
          <w:sz w:val="24"/>
          <w:szCs w:val="24"/>
          <w:rtl/>
        </w:rPr>
        <w:t>בהסכם זה תהיה למונחים הבאים המשמעות המפורטת כאן לצידם, אלא אם מתחייבת מן העניין הנדון והקשרו משמעות אחרת:</w:t>
      </w:r>
    </w:p>
    <w:p w14:paraId="00DE35E4" w14:textId="0D8ADCD2" w:rsidR="00116E19" w:rsidRPr="008A1A2D" w:rsidRDefault="00116E19" w:rsidP="00533817">
      <w:pPr>
        <w:pStyle w:val="af0"/>
        <w:numPr>
          <w:ilvl w:val="2"/>
          <w:numId w:val="404"/>
        </w:numPr>
        <w:spacing w:after="120"/>
        <w:ind w:left="1440" w:hanging="720"/>
        <w:rPr>
          <w:rFonts w:ascii="David" w:hAnsi="David" w:cs="David"/>
          <w:sz w:val="24"/>
          <w:szCs w:val="24"/>
          <w:rtl/>
        </w:rPr>
      </w:pPr>
      <w:r w:rsidRPr="00F27CFA">
        <w:rPr>
          <w:rFonts w:ascii="David" w:hAnsi="David" w:cs="David"/>
          <w:b/>
          <w:bCs/>
          <w:sz w:val="24"/>
          <w:szCs w:val="24"/>
          <w:rtl/>
        </w:rPr>
        <w:t>"אמצעי שליטה"</w:t>
      </w:r>
      <w:r w:rsidRPr="008A1A2D">
        <w:rPr>
          <w:rFonts w:ascii="David" w:hAnsi="David" w:cs="David"/>
          <w:sz w:val="24"/>
          <w:szCs w:val="24"/>
          <w:rtl/>
        </w:rPr>
        <w:t>, בתאגיד – כל אחד מאלה:</w:t>
      </w:r>
    </w:p>
    <w:p w14:paraId="67C60B72" w14:textId="6DF8A379" w:rsidR="00116E19" w:rsidRPr="008A1A2D" w:rsidRDefault="00116E19" w:rsidP="00533817">
      <w:pPr>
        <w:pStyle w:val="af0"/>
        <w:numPr>
          <w:ilvl w:val="3"/>
          <w:numId w:val="404"/>
        </w:numPr>
        <w:spacing w:after="120"/>
        <w:ind w:left="2234" w:hanging="794"/>
        <w:rPr>
          <w:rFonts w:ascii="David" w:hAnsi="David" w:cs="David"/>
          <w:sz w:val="24"/>
          <w:szCs w:val="24"/>
          <w:rtl/>
        </w:rPr>
      </w:pPr>
      <w:r w:rsidRPr="008A1A2D">
        <w:rPr>
          <w:rFonts w:ascii="David" w:hAnsi="David" w:cs="David"/>
          <w:sz w:val="24"/>
          <w:szCs w:val="24"/>
          <w:rtl/>
        </w:rPr>
        <w:t xml:space="preserve">זכות ההצבעה </w:t>
      </w:r>
      <w:r w:rsidR="005D7D0C" w:rsidRPr="008A1A2D">
        <w:rPr>
          <w:rFonts w:ascii="David" w:hAnsi="David" w:cs="David" w:hint="cs"/>
          <w:sz w:val="24"/>
          <w:szCs w:val="24"/>
          <w:rtl/>
        </w:rPr>
        <w:t>באספה</w:t>
      </w:r>
      <w:r w:rsidRPr="008A1A2D">
        <w:rPr>
          <w:rFonts w:ascii="David" w:hAnsi="David" w:cs="David"/>
          <w:sz w:val="24"/>
          <w:szCs w:val="24"/>
          <w:rtl/>
        </w:rPr>
        <w:t xml:space="preserve"> הכללית של חברה או בגוף מקביל של תאגיד אחר;</w:t>
      </w:r>
    </w:p>
    <w:p w14:paraId="33B20748" w14:textId="71AD1F85" w:rsidR="00116E19" w:rsidRPr="008A1A2D" w:rsidRDefault="00116E19" w:rsidP="00533817">
      <w:pPr>
        <w:pStyle w:val="af0"/>
        <w:numPr>
          <w:ilvl w:val="3"/>
          <w:numId w:val="404"/>
        </w:numPr>
        <w:spacing w:after="120"/>
        <w:ind w:left="2234" w:hanging="794"/>
        <w:rPr>
          <w:rFonts w:ascii="David" w:hAnsi="David" w:cs="David"/>
          <w:sz w:val="24"/>
          <w:szCs w:val="24"/>
          <w:rtl/>
        </w:rPr>
      </w:pPr>
      <w:r w:rsidRPr="008A1A2D">
        <w:rPr>
          <w:rFonts w:ascii="David" w:hAnsi="David" w:cs="David"/>
          <w:sz w:val="24"/>
          <w:szCs w:val="24"/>
          <w:rtl/>
        </w:rPr>
        <w:t>הזכות למנות דירקטורים של התאגיד או את מנהלו הכללי.</w:t>
      </w:r>
    </w:p>
    <w:p w14:paraId="4FCE258E" w14:textId="38671752"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בעל עניין</w:t>
      </w:r>
      <w:r w:rsidRPr="008A1A2D">
        <w:rPr>
          <w:rFonts w:ascii="David" w:hAnsi="David" w:cs="David"/>
          <w:sz w:val="24"/>
          <w:szCs w:val="24"/>
          <w:rtl/>
        </w:rPr>
        <w:t>" – מי שמחזיק בחמישה אחוזים או יותר מהון המניות המונפק של תאגיד או מזכויות ההצבעה בו, מי שיש לו הסמכות למנות דירקטור אחד או יותר או את המנהל הכללי, ומי שמכהן בתאגיד כדירקטור או כמנהל כללי.</w:t>
      </w:r>
    </w:p>
    <w:p w14:paraId="32838E9B" w14:textId="5CC1D9E4"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שליטה</w:t>
      </w:r>
      <w:r w:rsidRPr="008A1A2D">
        <w:rPr>
          <w:rFonts w:ascii="David" w:hAnsi="David" w:cs="David"/>
          <w:sz w:val="24"/>
          <w:szCs w:val="24"/>
          <w:rtl/>
        </w:rPr>
        <w:t>" – היכולת לכוון את פעילותו של תאגיד, למעט יכולת הנובעת רק ממילוי תפקיד של דירקטור או משרה אחרת בתאגיד. לעניין הסכם זה, יראו אדם המחזיק מחצית או יותר מסוג מסוים של אמצעי השליטה בתאגיד כשולט בתאגיד.</w:t>
      </w:r>
    </w:p>
    <w:p w14:paraId="7C0297DD" w14:textId="00E2BF08"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העברת שליטה</w:t>
      </w:r>
      <w:r w:rsidRPr="008A1A2D">
        <w:rPr>
          <w:rFonts w:ascii="David" w:hAnsi="David" w:cs="David"/>
          <w:sz w:val="24"/>
          <w:szCs w:val="24"/>
          <w:rtl/>
        </w:rPr>
        <w:t>" - לרבות מכירת מרבית נכסיו של הספק, וכן מיזוג, פשרה או הסדר בין בעלי מניות ו/או נושים של הספק  לבין הספק וכן כל דרך משפטית אחרת שתוצאתה היא העברת שליטה בספק.</w:t>
      </w:r>
    </w:p>
    <w:p w14:paraId="0A88E509" w14:textId="21F6AC52"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המזמין</w:t>
      </w:r>
      <w:r w:rsidRPr="008A1A2D">
        <w:rPr>
          <w:rFonts w:ascii="David" w:hAnsi="David" w:cs="David"/>
          <w:sz w:val="24"/>
          <w:szCs w:val="24"/>
          <w:rtl/>
        </w:rPr>
        <w:t>" - משרד הבינוי והשיכון ו/או המשרד.</w:t>
      </w:r>
    </w:p>
    <w:p w14:paraId="40C7458A" w14:textId="54A03336"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חצרי המזמין</w:t>
      </w:r>
      <w:r w:rsidRPr="008A1A2D">
        <w:rPr>
          <w:rFonts w:ascii="David" w:hAnsi="David" w:cs="David"/>
          <w:sz w:val="24"/>
          <w:szCs w:val="24"/>
          <w:rtl/>
        </w:rPr>
        <w:t xml:space="preserve">" – כל מקום בו מקבל שירות (כהגדרתו </w:t>
      </w:r>
      <w:r w:rsidR="001F5C81">
        <w:rPr>
          <w:rFonts w:ascii="David" w:hAnsi="David" w:cs="David" w:hint="cs"/>
          <w:sz w:val="24"/>
          <w:szCs w:val="24"/>
          <w:rtl/>
        </w:rPr>
        <w:t xml:space="preserve">בסעיף 1.1.21 </w:t>
      </w:r>
      <w:r w:rsidRPr="008A1A2D">
        <w:rPr>
          <w:rFonts w:ascii="David" w:hAnsi="David" w:cs="David"/>
          <w:sz w:val="24"/>
          <w:szCs w:val="24"/>
          <w:rtl/>
        </w:rPr>
        <w:t>להלן) פועל, עובד ו/או נותן שירות עבור המזמין.</w:t>
      </w:r>
    </w:p>
    <w:p w14:paraId="37C38C9C" w14:textId="00CBFD0C"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הצעת הספק</w:t>
      </w:r>
      <w:r w:rsidRPr="008A1A2D">
        <w:rPr>
          <w:rFonts w:ascii="David" w:hAnsi="David" w:cs="David"/>
          <w:sz w:val="24"/>
          <w:szCs w:val="24"/>
          <w:rtl/>
        </w:rPr>
        <w:t xml:space="preserve">" – הצעת הספק מיום </w:t>
      </w:r>
      <w:r w:rsidR="00865859">
        <w:rPr>
          <w:rFonts w:ascii="David" w:hAnsi="David" w:cs="David"/>
          <w:sz w:val="24"/>
          <w:szCs w:val="24"/>
        </w:rPr>
        <w:t>__/__/2023</w:t>
      </w:r>
      <w:r w:rsidRPr="008A1A2D">
        <w:rPr>
          <w:rFonts w:ascii="David" w:hAnsi="David" w:cs="David"/>
          <w:sz w:val="24"/>
          <w:szCs w:val="24"/>
          <w:rtl/>
        </w:rPr>
        <w:t xml:space="preserve"> בהתייחס למכרז (כהגדרתו להלן), כפי וככל שתוקנה. </w:t>
      </w:r>
    </w:p>
    <w:p w14:paraId="63F60F77" w14:textId="6BA7F2D6"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המכרז</w:t>
      </w:r>
      <w:r w:rsidRPr="008A1A2D">
        <w:rPr>
          <w:rFonts w:ascii="David" w:hAnsi="David" w:cs="David"/>
          <w:sz w:val="24"/>
          <w:szCs w:val="24"/>
          <w:rtl/>
        </w:rPr>
        <w:t xml:space="preserve">" – </w:t>
      </w:r>
      <w:r w:rsidR="00121ABE" w:rsidRPr="00121ABE">
        <w:rPr>
          <w:rFonts w:ascii="David" w:hAnsi="David" w:cs="David"/>
          <w:sz w:val="24"/>
          <w:szCs w:val="24"/>
          <w:rtl/>
        </w:rPr>
        <w:t>מכרז פומבי מס' 101/2023 לקבלת שירותי תפעול, תחזוקה ופיתוח של מערכות מנהל תוכניות סיוע בדיור</w:t>
      </w:r>
      <w:r w:rsidRPr="008A1A2D">
        <w:rPr>
          <w:rFonts w:ascii="David" w:hAnsi="David" w:cs="David"/>
          <w:sz w:val="24"/>
          <w:szCs w:val="24"/>
          <w:rtl/>
        </w:rPr>
        <w:t xml:space="preserve">, אשר פורסם ביום </w:t>
      </w:r>
      <w:r w:rsidR="00C22625">
        <w:rPr>
          <w:rFonts w:ascii="David" w:hAnsi="David" w:cs="David"/>
          <w:sz w:val="24"/>
          <w:szCs w:val="24"/>
        </w:rPr>
        <w:t>22/06/</w:t>
      </w:r>
      <w:r w:rsidR="00865859">
        <w:rPr>
          <w:rFonts w:ascii="David" w:hAnsi="David" w:cs="David"/>
          <w:sz w:val="24"/>
          <w:szCs w:val="24"/>
        </w:rPr>
        <w:t>2023</w:t>
      </w:r>
      <w:r w:rsidRPr="008A1A2D">
        <w:rPr>
          <w:rFonts w:ascii="David" w:hAnsi="David" w:cs="David"/>
          <w:sz w:val="24"/>
          <w:szCs w:val="24"/>
          <w:rtl/>
        </w:rPr>
        <w:t>, על נספחיו, ולרבות כל תיקון למכרז האמור, אם יהיה כזה.</w:t>
      </w:r>
    </w:p>
    <w:p w14:paraId="71BC3D6A" w14:textId="4D9D7A1E" w:rsidR="00116E19" w:rsidRPr="004053F0"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מערכות קיימות</w:t>
      </w:r>
      <w:r w:rsidRPr="008A1A2D">
        <w:rPr>
          <w:rFonts w:ascii="David" w:hAnsi="David" w:cs="David"/>
          <w:sz w:val="24"/>
          <w:szCs w:val="24"/>
          <w:rtl/>
        </w:rPr>
        <w:t xml:space="preserve">" ו/או </w:t>
      </w:r>
      <w:r w:rsidRPr="004053F0">
        <w:rPr>
          <w:rFonts w:ascii="David" w:hAnsi="David" w:cs="David"/>
          <w:b/>
          <w:bCs/>
          <w:sz w:val="24"/>
          <w:szCs w:val="24"/>
          <w:rtl/>
        </w:rPr>
        <w:t>מערכות "דור קיים"</w:t>
      </w:r>
      <w:r w:rsidRPr="008A1A2D">
        <w:rPr>
          <w:rFonts w:ascii="David" w:hAnsi="David" w:cs="David"/>
          <w:sz w:val="24"/>
          <w:szCs w:val="24"/>
          <w:rtl/>
        </w:rPr>
        <w:t xml:space="preserve"> - מערכות הסיוע בדיור הקיימות אשר התפעול והתחזוקה שלהן בשיטת מיקור חוץ (</w:t>
      </w:r>
      <w:r w:rsidRPr="004053F0">
        <w:rPr>
          <w:rFonts w:ascii="David" w:hAnsi="David" w:cs="David"/>
          <w:sz w:val="24"/>
          <w:szCs w:val="24"/>
        </w:rPr>
        <w:t>Outsourcing</w:t>
      </w:r>
      <w:r w:rsidRPr="004053F0">
        <w:rPr>
          <w:rFonts w:ascii="David" w:hAnsi="David" w:cs="David"/>
          <w:sz w:val="24"/>
          <w:szCs w:val="24"/>
          <w:rtl/>
        </w:rPr>
        <w:t>) תועבר לאחריות הספק.</w:t>
      </w:r>
    </w:p>
    <w:p w14:paraId="5D8D0F01" w14:textId="33A4E0B1"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b/>
          <w:bCs/>
          <w:sz w:val="24"/>
          <w:szCs w:val="24"/>
          <w:rtl/>
        </w:rPr>
        <w:t>מערכת חדשה</w:t>
      </w:r>
      <w:r w:rsidRPr="004053F0">
        <w:rPr>
          <w:rFonts w:ascii="David" w:hAnsi="David" w:cs="David"/>
          <w:sz w:val="24"/>
          <w:szCs w:val="24"/>
          <w:rtl/>
        </w:rPr>
        <w:t xml:space="preserve"> ו/או "</w:t>
      </w:r>
      <w:r w:rsidRPr="004053F0">
        <w:rPr>
          <w:rFonts w:ascii="David" w:hAnsi="David" w:cs="David"/>
          <w:b/>
          <w:bCs/>
          <w:sz w:val="24"/>
          <w:szCs w:val="24"/>
          <w:rtl/>
        </w:rPr>
        <w:t>דור חדש</w:t>
      </w:r>
      <w:r w:rsidRPr="004053F0">
        <w:rPr>
          <w:rFonts w:ascii="David" w:hAnsi="David" w:cs="David"/>
          <w:sz w:val="24"/>
          <w:szCs w:val="24"/>
          <w:rtl/>
        </w:rPr>
        <w:t xml:space="preserve">" - מערכת הסיוע בדיור לאחר שעברה הסבה טכנולוגית למערכת בתצורת </w:t>
      </w:r>
      <w:r w:rsidRPr="004053F0">
        <w:rPr>
          <w:rFonts w:ascii="David" w:hAnsi="David" w:cs="David"/>
          <w:sz w:val="24"/>
          <w:szCs w:val="24"/>
        </w:rPr>
        <w:t>Cloud Ready</w:t>
      </w:r>
      <w:r w:rsidRPr="004053F0">
        <w:rPr>
          <w:rFonts w:ascii="David" w:hAnsi="David" w:cs="David"/>
          <w:sz w:val="24"/>
          <w:szCs w:val="24"/>
          <w:rtl/>
        </w:rPr>
        <w:t xml:space="preserve"> כהכנה למיגרציה לסביבת הענן.</w:t>
      </w:r>
    </w:p>
    <w:p w14:paraId="0785912D" w14:textId="3CA34826"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שירותים</w:t>
      </w:r>
      <w:r w:rsidRPr="004053F0">
        <w:rPr>
          <w:rFonts w:ascii="David" w:hAnsi="David" w:cs="David"/>
          <w:sz w:val="24"/>
          <w:szCs w:val="24"/>
          <w:rtl/>
        </w:rPr>
        <w:t>" - כלל התחייבויות הספק בהתאם להצעתו וכן כל התחייבות נוספת של הספק בהתאם לחוזה זה, לרבות שירותי פיתוח ותחזוקת תוכנה ושירותי תפעול ותחזוקה אפליקטיביים של מערכות מידע.</w:t>
      </w:r>
    </w:p>
    <w:p w14:paraId="2A1F2FD5" w14:textId="5D05D7B6"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שדרוג טכנולוגי, פיתוח, ותחזוקת תוכנה</w:t>
      </w:r>
      <w:r w:rsidRPr="004053F0">
        <w:rPr>
          <w:rFonts w:ascii="David" w:hAnsi="David" w:cs="David"/>
          <w:sz w:val="24"/>
          <w:szCs w:val="24"/>
          <w:rtl/>
        </w:rPr>
        <w:t>" - השירותים הנכללים במסגרת השדרוג הטכנולוגי, הפיתוח ותחזוקת המערכת החדשה ולאחר מכן במסגרת התקנת ותחזוקת המערכת והעברתה לשלב התפעול, והכוללים, בין היתר, את השירותים הבאים:</w:t>
      </w:r>
    </w:p>
    <w:p w14:paraId="097AD8F9" w14:textId="251BEC7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אפיון על (</w:t>
      </w:r>
      <w:r w:rsidRPr="004053F0">
        <w:rPr>
          <w:rFonts w:ascii="David" w:hAnsi="David" w:cs="David"/>
          <w:sz w:val="24"/>
          <w:szCs w:val="24"/>
        </w:rPr>
        <w:t>HLD</w:t>
      </w:r>
      <w:r w:rsidRPr="004053F0">
        <w:rPr>
          <w:rFonts w:ascii="David" w:hAnsi="David" w:cs="David"/>
          <w:sz w:val="24"/>
          <w:szCs w:val="24"/>
          <w:rtl/>
        </w:rPr>
        <w:t>) לכל תתי-הפרויקטים (</w:t>
      </w:r>
      <w:r w:rsidRPr="004053F0">
        <w:rPr>
          <w:rFonts w:ascii="David" w:hAnsi="David" w:cs="David"/>
          <w:sz w:val="24"/>
          <w:szCs w:val="24"/>
        </w:rPr>
        <w:t>Epics</w:t>
      </w:r>
      <w:r w:rsidRPr="004053F0">
        <w:rPr>
          <w:rFonts w:ascii="David" w:hAnsi="David" w:cs="David"/>
          <w:sz w:val="24"/>
          <w:szCs w:val="24"/>
          <w:rtl/>
        </w:rPr>
        <w:t xml:space="preserve">) כמפורט בסעיף </w:t>
      </w:r>
      <w:r w:rsidR="00865859">
        <w:rPr>
          <w:rFonts w:ascii="David" w:hAnsi="David" w:cs="David"/>
          <w:sz w:val="24"/>
          <w:szCs w:val="24"/>
          <w:rtl/>
        </w:rPr>
        <w:fldChar w:fldCharType="begin"/>
      </w:r>
      <w:r w:rsidR="00865859">
        <w:rPr>
          <w:rFonts w:ascii="David" w:hAnsi="David" w:cs="David"/>
          <w:sz w:val="24"/>
          <w:szCs w:val="24"/>
          <w:rtl/>
        </w:rPr>
        <w:instrText xml:space="preserve"> </w:instrText>
      </w:r>
      <w:r w:rsidR="00865859">
        <w:rPr>
          <w:rFonts w:ascii="David" w:hAnsi="David" w:cs="David"/>
          <w:sz w:val="24"/>
          <w:szCs w:val="24"/>
        </w:rPr>
        <w:instrText>REF</w:instrText>
      </w:r>
      <w:r w:rsidR="00865859">
        <w:rPr>
          <w:rFonts w:ascii="David" w:hAnsi="David" w:cs="David"/>
          <w:sz w:val="24"/>
          <w:szCs w:val="24"/>
          <w:rtl/>
        </w:rPr>
        <w:instrText xml:space="preserve"> _</w:instrText>
      </w:r>
      <w:r w:rsidR="00865859">
        <w:rPr>
          <w:rFonts w:ascii="David" w:hAnsi="David" w:cs="David"/>
          <w:sz w:val="24"/>
          <w:szCs w:val="24"/>
        </w:rPr>
        <w:instrText>Ref123571652 \r \h</w:instrText>
      </w:r>
      <w:r w:rsidR="0086585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865859">
        <w:rPr>
          <w:rFonts w:ascii="David" w:hAnsi="David" w:cs="David"/>
          <w:sz w:val="24"/>
          <w:szCs w:val="24"/>
          <w:rtl/>
        </w:rPr>
      </w:r>
      <w:r w:rsidR="00865859">
        <w:rPr>
          <w:rFonts w:ascii="David" w:hAnsi="David" w:cs="David"/>
          <w:sz w:val="24"/>
          <w:szCs w:val="24"/>
          <w:rtl/>
        </w:rPr>
        <w:fldChar w:fldCharType="separate"/>
      </w:r>
      <w:r w:rsidR="00865859">
        <w:rPr>
          <w:rFonts w:ascii="David" w:hAnsi="David" w:cs="David"/>
          <w:sz w:val="24"/>
          <w:szCs w:val="24"/>
          <w:rtl/>
        </w:rPr>
        <w:t>‏4.0.5.1</w:t>
      </w:r>
      <w:r w:rsidR="00865859">
        <w:rPr>
          <w:rFonts w:ascii="David" w:hAnsi="David" w:cs="David"/>
          <w:sz w:val="24"/>
          <w:szCs w:val="24"/>
          <w:rtl/>
        </w:rPr>
        <w:fldChar w:fldCharType="end"/>
      </w:r>
      <w:r w:rsidRPr="004053F0">
        <w:rPr>
          <w:rFonts w:ascii="David" w:hAnsi="David" w:cs="David"/>
          <w:sz w:val="24"/>
          <w:szCs w:val="24"/>
          <w:rtl/>
        </w:rPr>
        <w:t>.</w:t>
      </w:r>
    </w:p>
    <w:p w14:paraId="48E26CB9" w14:textId="3B4A3F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אפיון, פיתוח ובדיקות מסירה לכלל רכיבי המערכת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Ref130470084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‏4.0.5.2</w:t>
      </w:r>
      <w:r w:rsidR="00176794">
        <w:rPr>
          <w:rFonts w:ascii="David" w:hAnsi="David" w:cs="David"/>
          <w:sz w:val="24"/>
          <w:szCs w:val="24"/>
          <w:rtl/>
        </w:rPr>
        <w:fldChar w:fldCharType="end"/>
      </w:r>
      <w:r w:rsidRPr="004053F0">
        <w:rPr>
          <w:rFonts w:ascii="David" w:hAnsi="David" w:cs="David"/>
          <w:sz w:val="24"/>
          <w:szCs w:val="24"/>
          <w:rtl/>
        </w:rPr>
        <w:t>, לרבות:</w:t>
      </w:r>
    </w:p>
    <w:p w14:paraId="3171CBC0"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אפיון מפורט ועיצוב של המערכת.</w:t>
      </w:r>
    </w:p>
    <w:p w14:paraId="75A256B8"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הקמת המערכת בכל הסביבות (פיתוח, בדיקות, קדם ייצור וייצור).</w:t>
      </w:r>
    </w:p>
    <w:p w14:paraId="6FE5C61B" w14:textId="03EF64AC"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 xml:space="preserve">ביצוע כל פעולות ה </w:t>
      </w:r>
      <w:proofErr w:type="spellStart"/>
      <w:r w:rsidRPr="004053F0">
        <w:rPr>
          <w:rFonts w:ascii="David" w:hAnsi="David" w:cs="David"/>
          <w:sz w:val="24"/>
          <w:szCs w:val="24"/>
        </w:rPr>
        <w:t>Dev</w:t>
      </w:r>
      <w:r w:rsidR="000A178A">
        <w:rPr>
          <w:rFonts w:ascii="David" w:hAnsi="David" w:cs="David"/>
          <w:sz w:val="24"/>
          <w:szCs w:val="24"/>
        </w:rPr>
        <w:t>Sec</w:t>
      </w:r>
      <w:r w:rsidRPr="004053F0">
        <w:rPr>
          <w:rFonts w:ascii="David" w:hAnsi="David" w:cs="David"/>
          <w:sz w:val="24"/>
          <w:szCs w:val="24"/>
        </w:rPr>
        <w:t>Ops</w:t>
      </w:r>
      <w:proofErr w:type="spellEnd"/>
      <w:r w:rsidRPr="004053F0">
        <w:rPr>
          <w:rFonts w:ascii="David" w:hAnsi="David" w:cs="David"/>
          <w:sz w:val="24"/>
          <w:szCs w:val="24"/>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5CEDDDFC"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שדרוג הקוד הקיים ו/או פיתוח מחדש של קוד / תוכנה ייעודית במסגרת הפרויקט.</w:t>
      </w:r>
    </w:p>
    <w:p w14:paraId="2C6A0735" w14:textId="7DE9ABB8"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התאמות ו/או שדרוג ו/או פיתוח מחדש של שכבת הגישה לבסיס הנתונים הקיים של המערכת</w:t>
      </w:r>
      <w:r w:rsidR="004403F7">
        <w:rPr>
          <w:rFonts w:ascii="David" w:hAnsi="David" w:cs="David" w:hint="cs"/>
          <w:sz w:val="24"/>
          <w:szCs w:val="24"/>
          <w:rtl/>
        </w:rPr>
        <w:t>.</w:t>
      </w:r>
    </w:p>
    <w:p w14:paraId="7AA33CFD"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אינטגרציה של תוכנות מדף ותוכנות ייעודיות בהתאם לצורך.</w:t>
      </w:r>
    </w:p>
    <w:p w14:paraId="6367B3B7"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בדיקות מסירה של המערכת.</w:t>
      </w:r>
    </w:p>
    <w:p w14:paraId="1C664C6C" w14:textId="2A6D6884"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ליווי בדיקות קבלה (</w:t>
      </w:r>
      <w:r w:rsidRPr="004053F0">
        <w:rPr>
          <w:rFonts w:ascii="David" w:hAnsi="David" w:cs="David"/>
          <w:sz w:val="24"/>
          <w:szCs w:val="24"/>
        </w:rPr>
        <w:t>UAT</w:t>
      </w:r>
      <w:r w:rsidRPr="004053F0">
        <w:rPr>
          <w:rFonts w:ascii="David" w:hAnsi="David" w:cs="David"/>
          <w:sz w:val="24"/>
          <w:szCs w:val="24"/>
          <w:rtl/>
        </w:rPr>
        <w:t xml:space="preserve">) של המשרד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Ref122990589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‏4.0.5.3</w:t>
      </w:r>
      <w:r w:rsidR="00176794">
        <w:rPr>
          <w:rFonts w:ascii="David" w:hAnsi="David" w:cs="David"/>
          <w:sz w:val="24"/>
          <w:szCs w:val="24"/>
          <w:rtl/>
        </w:rPr>
        <w:fldChar w:fldCharType="end"/>
      </w:r>
      <w:r w:rsidRPr="004053F0">
        <w:rPr>
          <w:rFonts w:ascii="David" w:hAnsi="David" w:cs="David"/>
          <w:sz w:val="24"/>
          <w:szCs w:val="24"/>
          <w:rtl/>
        </w:rPr>
        <w:t>.</w:t>
      </w:r>
    </w:p>
    <w:p w14:paraId="1B8E9604" w14:textId="424F5D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הדרכה והטמעת 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Ref125106611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‏4.0.5.4</w:t>
      </w:r>
      <w:r w:rsidR="00176794">
        <w:rPr>
          <w:rFonts w:ascii="David" w:hAnsi="David" w:cs="David"/>
          <w:sz w:val="24"/>
          <w:szCs w:val="24"/>
          <w:rtl/>
        </w:rPr>
        <w:fldChar w:fldCharType="end"/>
      </w:r>
      <w:r w:rsidRPr="004053F0">
        <w:rPr>
          <w:rFonts w:ascii="David" w:hAnsi="David" w:cs="David"/>
          <w:sz w:val="24"/>
          <w:szCs w:val="24"/>
          <w:rtl/>
        </w:rPr>
        <w:t>.</w:t>
      </w:r>
    </w:p>
    <w:p w14:paraId="481DD592" w14:textId="79BD37E2"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תיעוד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Ref125210840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‏4.6</w:t>
      </w:r>
      <w:r w:rsidR="00176794">
        <w:rPr>
          <w:rFonts w:ascii="David" w:hAnsi="David" w:cs="David"/>
          <w:sz w:val="24"/>
          <w:szCs w:val="24"/>
          <w:rtl/>
        </w:rPr>
        <w:fldChar w:fldCharType="end"/>
      </w:r>
      <w:r w:rsidRPr="004053F0">
        <w:rPr>
          <w:rFonts w:ascii="David" w:hAnsi="David" w:cs="David"/>
          <w:sz w:val="24"/>
          <w:szCs w:val="24"/>
          <w:rtl/>
        </w:rPr>
        <w:t>.</w:t>
      </w:r>
    </w:p>
    <w:p w14:paraId="3B970BC5" w14:textId="6B15D268"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שינויים ושיפורים, שירות ותחזוקה לתוכנה,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CAB5437"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תיקון תקלות תוכנה (באגים).</w:t>
      </w:r>
    </w:p>
    <w:p w14:paraId="43CA9F0B" w14:textId="15716603"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תפעול ותחזוקה אפליקטיביים של מערכות מידע</w:t>
      </w:r>
      <w:r w:rsidRPr="004053F0">
        <w:rPr>
          <w:rFonts w:ascii="David" w:hAnsi="David" w:cs="David"/>
          <w:sz w:val="24"/>
          <w:szCs w:val="24"/>
          <w:rtl/>
        </w:rPr>
        <w:t>" – השירותים הנכללים במסגרת התפעול והתחזוקה האפליקטיביים של המערכת כוללים, בין היתר, את השירותים הבאים:</w:t>
      </w:r>
    </w:p>
    <w:p w14:paraId="4F443366" w14:textId="3F35E2F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תחזוקת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Ref134465536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‏4.4.1</w:t>
      </w:r>
      <w:r w:rsidR="00176794">
        <w:rPr>
          <w:rFonts w:ascii="David" w:hAnsi="David" w:cs="David"/>
          <w:sz w:val="24"/>
          <w:szCs w:val="24"/>
          <w:rtl/>
        </w:rPr>
        <w:fldChar w:fldCharType="end"/>
      </w:r>
      <w:r w:rsidR="00176794">
        <w:rPr>
          <w:rFonts w:ascii="David" w:hAnsi="David" w:cs="David"/>
          <w:sz w:val="24"/>
          <w:szCs w:val="24"/>
        </w:rPr>
        <w:t xml:space="preserve"> </w:t>
      </w:r>
      <w:r w:rsidRPr="004053F0">
        <w:rPr>
          <w:rFonts w:ascii="David" w:hAnsi="David" w:cs="David"/>
          <w:sz w:val="24"/>
          <w:szCs w:val="24"/>
          <w:rtl/>
        </w:rPr>
        <w:t>לרבות תיקון תקלות ופתרון באגים.</w:t>
      </w:r>
    </w:p>
    <w:p w14:paraId="0674B80F" w14:textId="1151932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שירות תמיכה </w:t>
      </w:r>
      <w:r w:rsidR="0084329B">
        <w:rPr>
          <w:rFonts w:ascii="David" w:hAnsi="David" w:cs="David" w:hint="cs"/>
          <w:sz w:val="24"/>
          <w:szCs w:val="24"/>
          <w:rtl/>
        </w:rPr>
        <w:t xml:space="preserve">(דרג שני) </w:t>
      </w:r>
      <w:r w:rsidRPr="004053F0">
        <w:rPr>
          <w:rFonts w:ascii="David" w:hAnsi="David" w:cs="David"/>
          <w:sz w:val="24"/>
          <w:szCs w:val="24"/>
          <w:rtl/>
        </w:rPr>
        <w:t>למשתמשים באמצעות מוקד תמיכה (</w:t>
      </w:r>
      <w:r w:rsidRPr="004053F0">
        <w:rPr>
          <w:rFonts w:ascii="David" w:hAnsi="David" w:cs="David"/>
          <w:sz w:val="24"/>
          <w:szCs w:val="24"/>
        </w:rPr>
        <w:t>Help Desk</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Ref125836228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‏4.4.2</w:t>
      </w:r>
      <w:r w:rsidR="00176794">
        <w:rPr>
          <w:rFonts w:ascii="David" w:hAnsi="David" w:cs="David"/>
          <w:sz w:val="24"/>
          <w:szCs w:val="24"/>
          <w:rtl/>
        </w:rPr>
        <w:fldChar w:fldCharType="end"/>
      </w:r>
      <w:r w:rsidRPr="004053F0">
        <w:rPr>
          <w:rFonts w:ascii="David" w:hAnsi="David" w:cs="David"/>
          <w:sz w:val="24"/>
          <w:szCs w:val="24"/>
          <w:rtl/>
        </w:rPr>
        <w:t>.</w:t>
      </w:r>
    </w:p>
    <w:p w14:paraId="46C5CF6C" w14:textId="0185E13C"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ניהול וביצוע שינויים ו/או שיפורים ו/או פיתוחם נוספים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DB33003" w14:textId="081E6D8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אספקת שירותי מומחה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Ref125126132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‏4.4.4</w:t>
      </w:r>
      <w:r w:rsidR="00176794">
        <w:rPr>
          <w:rFonts w:ascii="David" w:hAnsi="David" w:cs="David"/>
          <w:sz w:val="24"/>
          <w:szCs w:val="24"/>
          <w:rtl/>
        </w:rPr>
        <w:fldChar w:fldCharType="end"/>
      </w:r>
      <w:r w:rsidRPr="004053F0">
        <w:rPr>
          <w:rFonts w:ascii="David" w:hAnsi="David" w:cs="David"/>
          <w:sz w:val="24"/>
          <w:szCs w:val="24"/>
          <w:rtl/>
        </w:rPr>
        <w:t>.</w:t>
      </w:r>
    </w:p>
    <w:p w14:paraId="4E45AB65" w14:textId="125C866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שמירה על עדכניות טכנולוגית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Ref125128944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‏4.4.5</w:t>
      </w:r>
      <w:r w:rsidR="00176794">
        <w:rPr>
          <w:rFonts w:ascii="David" w:hAnsi="David" w:cs="David"/>
          <w:sz w:val="24"/>
          <w:szCs w:val="24"/>
          <w:rtl/>
        </w:rPr>
        <w:fldChar w:fldCharType="end"/>
      </w:r>
      <w:r w:rsidRPr="004053F0">
        <w:rPr>
          <w:rFonts w:ascii="David" w:hAnsi="David" w:cs="David"/>
          <w:sz w:val="24"/>
          <w:szCs w:val="24"/>
          <w:rtl/>
        </w:rPr>
        <w:t xml:space="preserve"> לרבות שדרוגי גרסאות שוטפים ושדרוגים טכנולוגיים (כגון עדכון גרסת מערכת הפעלה, עדכון גרסת בסיס נתונים וכדו'.</w:t>
      </w:r>
    </w:p>
    <w:p w14:paraId="61CD2665" w14:textId="029CB86F"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שירותי הדרכה והטמעה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Ref125212185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‏4.4.6</w:t>
      </w:r>
      <w:r w:rsidR="00176794">
        <w:rPr>
          <w:rFonts w:ascii="David" w:hAnsi="David" w:cs="David"/>
          <w:sz w:val="24"/>
          <w:szCs w:val="24"/>
          <w:rtl/>
        </w:rPr>
        <w:fldChar w:fldCharType="end"/>
      </w:r>
      <w:r w:rsidRPr="004053F0">
        <w:rPr>
          <w:rFonts w:ascii="David" w:hAnsi="David" w:cs="David"/>
          <w:sz w:val="24"/>
          <w:szCs w:val="24"/>
          <w:rtl/>
        </w:rPr>
        <w:t>.</w:t>
      </w:r>
    </w:p>
    <w:p w14:paraId="1646CF54" w14:textId="515C2D1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 xml:space="preserve">שירותי תכנון קיבולת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Ref125128144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‏4.4.7</w:t>
      </w:r>
      <w:r w:rsidR="00176794">
        <w:rPr>
          <w:rFonts w:ascii="David" w:hAnsi="David" w:cs="David"/>
          <w:sz w:val="24"/>
          <w:szCs w:val="24"/>
          <w:rtl/>
        </w:rPr>
        <w:fldChar w:fldCharType="end"/>
      </w:r>
      <w:r w:rsidRPr="004053F0">
        <w:rPr>
          <w:rFonts w:ascii="David" w:hAnsi="David" w:cs="David"/>
          <w:sz w:val="24"/>
          <w:szCs w:val="24"/>
          <w:rtl/>
        </w:rPr>
        <w:t>.</w:t>
      </w:r>
    </w:p>
    <w:p w14:paraId="358C8CCD" w14:textId="583A946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(ח)</w:t>
      </w:r>
      <w:r w:rsidRPr="004053F0">
        <w:rPr>
          <w:rFonts w:ascii="David" w:hAnsi="David" w:cs="David"/>
          <w:sz w:val="24"/>
          <w:szCs w:val="24"/>
          <w:rtl/>
        </w:rPr>
        <w:tab/>
        <w:t xml:space="preserve">שירותי </w:t>
      </w:r>
      <w:r w:rsidRPr="004053F0">
        <w:rPr>
          <w:rFonts w:ascii="David" w:hAnsi="David" w:cs="David"/>
          <w:sz w:val="24"/>
          <w:szCs w:val="24"/>
        </w:rPr>
        <w:t>FinOps</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Ref134465588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‏4.4.8</w:t>
      </w:r>
      <w:r w:rsidR="00176794">
        <w:rPr>
          <w:rFonts w:ascii="David" w:hAnsi="David" w:cs="David"/>
          <w:sz w:val="24"/>
          <w:szCs w:val="24"/>
          <w:rtl/>
        </w:rPr>
        <w:fldChar w:fldCharType="end"/>
      </w:r>
      <w:r w:rsidRPr="004053F0">
        <w:rPr>
          <w:rFonts w:ascii="David" w:hAnsi="David" w:cs="David"/>
          <w:sz w:val="24"/>
          <w:szCs w:val="24"/>
          <w:rtl/>
        </w:rPr>
        <w:t xml:space="preserve"> (שירות אופציונאלי).</w:t>
      </w:r>
    </w:p>
    <w:p w14:paraId="6C0272A8"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(ט)</w:t>
      </w:r>
      <w:r w:rsidRPr="004053F0">
        <w:rPr>
          <w:rFonts w:ascii="David" w:hAnsi="David" w:cs="David"/>
          <w:sz w:val="24"/>
          <w:szCs w:val="24"/>
          <w:rtl/>
        </w:rPr>
        <w:tab/>
        <w:t>תפעול שוטף של המערכת.</w:t>
      </w:r>
    </w:p>
    <w:p w14:paraId="34F57D3C" w14:textId="5A5B04D5"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(י)</w:t>
      </w:r>
      <w:r w:rsidRPr="004053F0">
        <w:rPr>
          <w:rFonts w:ascii="David" w:hAnsi="David" w:cs="David"/>
          <w:sz w:val="24"/>
          <w:szCs w:val="24"/>
          <w:rtl/>
        </w:rPr>
        <w:tab/>
        <w:t xml:space="preserve">בנייה ותחזוקה של תוכנית עבודה שוטפת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Ref125145120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‏4.4.9</w:t>
      </w:r>
      <w:r w:rsidR="00176794">
        <w:rPr>
          <w:rFonts w:ascii="David" w:hAnsi="David" w:cs="David"/>
          <w:sz w:val="24"/>
          <w:szCs w:val="24"/>
          <w:rtl/>
        </w:rPr>
        <w:fldChar w:fldCharType="end"/>
      </w:r>
      <w:r w:rsidRPr="004053F0">
        <w:rPr>
          <w:rFonts w:ascii="David" w:hAnsi="David" w:cs="David"/>
          <w:sz w:val="24"/>
          <w:szCs w:val="24"/>
          <w:rtl/>
        </w:rPr>
        <w:t>.</w:t>
      </w:r>
    </w:p>
    <w:p w14:paraId="48D23758" w14:textId="16DF0C70"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מיקור חוץ (</w:t>
      </w:r>
      <w:r w:rsidRPr="004053F0">
        <w:rPr>
          <w:rFonts w:ascii="David" w:hAnsi="David" w:cs="David"/>
          <w:b/>
          <w:bCs/>
          <w:sz w:val="24"/>
          <w:szCs w:val="24"/>
        </w:rPr>
        <w:t>Outsourcing</w:t>
      </w:r>
      <w:r w:rsidRPr="004053F0">
        <w:rPr>
          <w:rFonts w:ascii="David" w:hAnsi="David" w:cs="David"/>
          <w:b/>
          <w:bCs/>
          <w:sz w:val="24"/>
          <w:szCs w:val="24"/>
          <w:rtl/>
        </w:rPr>
        <w:t>)</w:t>
      </w:r>
      <w:r w:rsidRPr="004053F0">
        <w:rPr>
          <w:rFonts w:ascii="David" w:hAnsi="David" w:cs="David"/>
          <w:sz w:val="24"/>
          <w:szCs w:val="24"/>
          <w:rtl/>
        </w:rPr>
        <w:t>" - מתכונת להספקת שירותים מוגדרים מראש בעלת המאפיינים הבאים:</w:t>
      </w:r>
    </w:p>
    <w:p w14:paraId="43A20EEC"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השירות ניתן ע"י הספק באחריות כוללת וברמת שירות שנקבעה מראש (בכפוף להסכם רמת שירות </w:t>
      </w:r>
      <w:r w:rsidRPr="004053F0">
        <w:rPr>
          <w:rFonts w:ascii="David" w:hAnsi="David" w:cs="David"/>
          <w:sz w:val="24"/>
          <w:szCs w:val="24"/>
        </w:rPr>
        <w:t>SLA</w:t>
      </w:r>
      <w:r w:rsidRPr="004053F0">
        <w:rPr>
          <w:rFonts w:ascii="David" w:hAnsi="David" w:cs="David"/>
          <w:sz w:val="24"/>
          <w:szCs w:val="24"/>
          <w:rtl/>
        </w:rPr>
        <w:t>).</w:t>
      </w:r>
    </w:p>
    <w:p w14:paraId="3B23596A"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התשלום לספק הוא תשלום קבוע עבור הספקת שירותים בהתאם למפרט שירותים מוגדר ואינו מתבסס על היקף השקעת התשומות של הספק במתן שירותים אלו. </w:t>
      </w:r>
    </w:p>
    <w:p w14:paraId="23F45705" w14:textId="70D55709" w:rsidR="00116E19" w:rsidRPr="004053F0" w:rsidRDefault="00155582" w:rsidP="00533817">
      <w:pPr>
        <w:pStyle w:val="af0"/>
        <w:numPr>
          <w:ilvl w:val="2"/>
          <w:numId w:val="404"/>
        </w:numPr>
        <w:spacing w:after="120"/>
        <w:ind w:left="1440" w:hanging="720"/>
        <w:rPr>
          <w:rFonts w:ascii="David" w:hAnsi="David" w:cs="David"/>
          <w:sz w:val="24"/>
          <w:szCs w:val="24"/>
          <w:rtl/>
        </w:rPr>
      </w:pPr>
      <w:r w:rsidRPr="004053F0">
        <w:rPr>
          <w:rFonts w:ascii="David" w:hAnsi="David" w:cs="David"/>
          <w:b/>
          <w:bCs/>
          <w:sz w:val="24"/>
          <w:szCs w:val="24"/>
          <w:rtl/>
        </w:rPr>
        <w:t xml:space="preserve">הסכם רמת שירות ו/או </w:t>
      </w:r>
      <w:r w:rsidRPr="004053F0">
        <w:rPr>
          <w:rFonts w:asciiTheme="majorBidi" w:hAnsiTheme="majorBidi" w:cstheme="majorBidi"/>
          <w:b/>
          <w:bCs/>
          <w:sz w:val="24"/>
          <w:szCs w:val="24"/>
        </w:rPr>
        <w:t>SLA (Service Level Agreement)</w:t>
      </w:r>
      <w:r w:rsidRPr="00C2476E">
        <w:rPr>
          <w:rFonts w:cs="David"/>
          <w:sz w:val="24"/>
          <w:szCs w:val="24"/>
          <w:rtl/>
        </w:rPr>
        <w:t>:</w:t>
      </w:r>
      <w:r>
        <w:rPr>
          <w:rFonts w:cs="David" w:hint="cs"/>
          <w:sz w:val="24"/>
          <w:szCs w:val="24"/>
          <w:rtl/>
        </w:rPr>
        <w:t xml:space="preserve"> </w:t>
      </w:r>
      <w:r w:rsidR="00116E19" w:rsidRPr="004053F0">
        <w:rPr>
          <w:rFonts w:ascii="David" w:hAnsi="David" w:cs="David"/>
          <w:sz w:val="24"/>
          <w:szCs w:val="24"/>
          <w:rtl/>
        </w:rPr>
        <w:t>קבוצת מדדים קבועה מראש המגדירה  את רמת השירות שאותה מחויב הספק לספק למשרד. מדדים אלו מכסים את השירותים הקריטיים למשרד והם נועדו להבטיח רציפות תפעולית ורציפות שירות למערכות המשרד ולמשתמשים במערכות המשרד. פירוט מדדי רמת השירות מופיע בפרק 4 במסמכי המכרז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Ref130389012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‏4.5</w:t>
      </w:r>
      <w:r w:rsidR="00176794">
        <w:rPr>
          <w:rFonts w:ascii="David" w:hAnsi="David" w:cs="David"/>
          <w:sz w:val="24"/>
          <w:szCs w:val="24"/>
          <w:rtl/>
        </w:rPr>
        <w:fldChar w:fldCharType="end"/>
      </w:r>
      <w:r w:rsidR="00116E19" w:rsidRPr="004053F0">
        <w:rPr>
          <w:rFonts w:ascii="David" w:hAnsi="David" w:cs="David"/>
          <w:sz w:val="24"/>
          <w:szCs w:val="24"/>
          <w:rtl/>
        </w:rPr>
        <w:t>.</w:t>
      </w:r>
    </w:p>
    <w:p w14:paraId="6FBB1781" w14:textId="6E05CC17" w:rsidR="00116E19" w:rsidRPr="004053F0" w:rsidRDefault="00116E19" w:rsidP="00533817">
      <w:pPr>
        <w:pStyle w:val="af0"/>
        <w:numPr>
          <w:ilvl w:val="2"/>
          <w:numId w:val="404"/>
        </w:numPr>
        <w:spacing w:before="120"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חפיפה</w:t>
      </w:r>
      <w:r w:rsidRPr="004053F0">
        <w:rPr>
          <w:rFonts w:ascii="David" w:hAnsi="David" w:cs="David"/>
          <w:sz w:val="24"/>
          <w:szCs w:val="24"/>
          <w:rtl/>
        </w:rPr>
        <w:t>" - תקופה שתחל עם החלטת המזמין על תחילת יישום תכנית חפיפה בין הספק הנוכחי לספק הזוכה ותסתיים עם אישור המזמין בכתב למוכנות הספק הזוכה לתחזוקה ולתפעול של מערכות הסיוע בדיור הקיימות. מטרת התקופה הנה להכשיר את הספק לתפעל ולתחזק את המערכות הקיימות.</w:t>
      </w:r>
      <w:r w:rsidR="00C11139">
        <w:rPr>
          <w:rFonts w:ascii="David" w:hAnsi="David" w:cs="David" w:hint="cs"/>
          <w:sz w:val="24"/>
          <w:szCs w:val="24"/>
          <w:rtl/>
        </w:rPr>
        <w:t xml:space="preserve"> </w:t>
      </w:r>
      <w:r w:rsidR="00C11139" w:rsidRPr="00C11139">
        <w:rPr>
          <w:rFonts w:ascii="David" w:hAnsi="David" w:cs="David" w:hint="cs"/>
          <w:sz w:val="24"/>
          <w:szCs w:val="24"/>
          <w:rtl/>
        </w:rPr>
        <w:t xml:space="preserve">כמפורט בסעיף </w:t>
      </w:r>
      <w:r w:rsidR="00C11139" w:rsidRPr="00C11139">
        <w:rPr>
          <w:rFonts w:ascii="David" w:hAnsi="David" w:cs="David"/>
          <w:sz w:val="24"/>
          <w:szCs w:val="24"/>
          <w:rtl/>
        </w:rPr>
        <w:fldChar w:fldCharType="begin"/>
      </w:r>
      <w:r w:rsidR="00C11139" w:rsidRPr="00C11139">
        <w:rPr>
          <w:rFonts w:ascii="David" w:hAnsi="David" w:cs="David"/>
          <w:sz w:val="24"/>
          <w:szCs w:val="24"/>
          <w:rtl/>
        </w:rPr>
        <w:instrText xml:space="preserve"> </w:instrText>
      </w:r>
      <w:r w:rsidR="00C11139" w:rsidRPr="00C11139">
        <w:rPr>
          <w:rFonts w:ascii="David" w:hAnsi="David" w:cs="David" w:hint="cs"/>
          <w:sz w:val="24"/>
          <w:szCs w:val="24"/>
        </w:rPr>
        <w:instrText>REF</w:instrText>
      </w:r>
      <w:r w:rsidR="00C11139" w:rsidRPr="00C11139">
        <w:rPr>
          <w:rFonts w:ascii="David" w:hAnsi="David" w:cs="David" w:hint="cs"/>
          <w:sz w:val="24"/>
          <w:szCs w:val="24"/>
          <w:rtl/>
        </w:rPr>
        <w:instrText xml:space="preserve"> _</w:instrText>
      </w:r>
      <w:r w:rsidR="00C11139" w:rsidRPr="00C11139">
        <w:rPr>
          <w:rFonts w:ascii="David" w:hAnsi="David" w:cs="David" w:hint="cs"/>
          <w:sz w:val="24"/>
          <w:szCs w:val="24"/>
        </w:rPr>
        <w:instrText>Ref125022881 \r \h</w:instrText>
      </w:r>
      <w:r w:rsidR="00C11139" w:rsidRPr="00C11139">
        <w:rPr>
          <w:rFonts w:ascii="David" w:hAnsi="David" w:cs="David"/>
          <w:sz w:val="24"/>
          <w:szCs w:val="24"/>
          <w:rtl/>
        </w:rPr>
        <w:instrText xml:space="preserve"> </w:instrText>
      </w:r>
      <w:r w:rsidR="00C11139">
        <w:rPr>
          <w:rFonts w:ascii="David" w:hAnsi="David" w:cs="David"/>
          <w:sz w:val="24"/>
          <w:szCs w:val="24"/>
          <w:rtl/>
        </w:rPr>
        <w:instrText xml:space="preserve"> \* </w:instrText>
      </w:r>
      <w:r w:rsidR="00C11139">
        <w:rPr>
          <w:rFonts w:ascii="David" w:hAnsi="David" w:cs="David"/>
          <w:sz w:val="24"/>
          <w:szCs w:val="24"/>
        </w:rPr>
        <w:instrText>MERGEFORMAT</w:instrText>
      </w:r>
      <w:r w:rsidR="00C11139">
        <w:rPr>
          <w:rFonts w:ascii="David" w:hAnsi="David" w:cs="David"/>
          <w:sz w:val="24"/>
          <w:szCs w:val="24"/>
          <w:rtl/>
        </w:rPr>
        <w:instrText xml:space="preserve"> </w:instrText>
      </w:r>
      <w:r w:rsidR="00C11139" w:rsidRPr="00C11139">
        <w:rPr>
          <w:rFonts w:ascii="David" w:hAnsi="David" w:cs="David"/>
          <w:sz w:val="24"/>
          <w:szCs w:val="24"/>
          <w:rtl/>
        </w:rPr>
      </w:r>
      <w:r w:rsidR="00C11139" w:rsidRPr="00C11139">
        <w:rPr>
          <w:rFonts w:ascii="David" w:hAnsi="David" w:cs="David"/>
          <w:sz w:val="24"/>
          <w:szCs w:val="24"/>
          <w:rtl/>
        </w:rPr>
        <w:fldChar w:fldCharType="separate"/>
      </w:r>
      <w:r w:rsidR="00C11139" w:rsidRPr="00C11139">
        <w:rPr>
          <w:rFonts w:ascii="David" w:hAnsi="David" w:cs="David"/>
          <w:sz w:val="24"/>
          <w:szCs w:val="24"/>
          <w:rtl/>
        </w:rPr>
        <w:t>‏4.3.3</w:t>
      </w:r>
      <w:r w:rsidR="00C11139" w:rsidRPr="00C11139">
        <w:rPr>
          <w:rFonts w:ascii="David" w:hAnsi="David" w:cs="David"/>
          <w:sz w:val="24"/>
          <w:szCs w:val="24"/>
          <w:rtl/>
        </w:rPr>
        <w:fldChar w:fldCharType="end"/>
      </w:r>
      <w:r w:rsidR="00C11139" w:rsidRPr="00C11139">
        <w:rPr>
          <w:rFonts w:ascii="David" w:hAnsi="David" w:cs="David" w:hint="cs"/>
          <w:sz w:val="24"/>
          <w:szCs w:val="24"/>
          <w:rtl/>
        </w:rPr>
        <w:t xml:space="preserve"> ד' (במכרז), תקופה זו לא תעלה על 3 חודשים קלנדאריים</w:t>
      </w:r>
      <w:r w:rsidR="00C11139">
        <w:rPr>
          <w:rFonts w:ascii="David" w:hAnsi="David" w:cs="David" w:hint="cs"/>
          <w:sz w:val="24"/>
          <w:szCs w:val="24"/>
          <w:rtl/>
        </w:rPr>
        <w:t>.</w:t>
      </w:r>
    </w:p>
    <w:p w14:paraId="7781B502" w14:textId="4A4E69BB"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דו-קיום</w:t>
      </w:r>
      <w:r w:rsidRPr="004053F0">
        <w:rPr>
          <w:rFonts w:ascii="David" w:hAnsi="David" w:cs="David"/>
          <w:sz w:val="24"/>
          <w:szCs w:val="24"/>
          <w:rtl/>
        </w:rPr>
        <w:t>" - התקופה שמתחילה ממועד ההפעלה המבצעית של הפעימה או החבילה הראשונה שעברה מודרניזציה ועד למועד סיום המודרניזציה והפעלה של כלל רכיבי מערכת הסיוע החדשה בתשתית הטכנולוגית החדשה (</w:t>
      </w:r>
      <w:r w:rsidRPr="004053F0">
        <w:rPr>
          <w:rFonts w:ascii="David" w:hAnsi="David" w:cs="David"/>
          <w:sz w:val="24"/>
          <w:szCs w:val="24"/>
        </w:rPr>
        <w:t>Open Shift</w:t>
      </w:r>
      <w:r w:rsidRPr="004053F0">
        <w:rPr>
          <w:rFonts w:ascii="David" w:hAnsi="David" w:cs="David"/>
          <w:sz w:val="24"/>
          <w:szCs w:val="24"/>
          <w:rtl/>
        </w:rPr>
        <w:t xml:space="preserve"> או דומה לה) באתר המשרד (</w:t>
      </w:r>
      <w:r w:rsidRPr="004053F0">
        <w:rPr>
          <w:rFonts w:ascii="David" w:hAnsi="David" w:cs="David"/>
          <w:sz w:val="24"/>
          <w:szCs w:val="24"/>
        </w:rPr>
        <w:t>On-Premises</w:t>
      </w:r>
      <w:r w:rsidRPr="004053F0">
        <w:rPr>
          <w:rFonts w:ascii="David" w:hAnsi="David" w:cs="David"/>
          <w:sz w:val="24"/>
          <w:szCs w:val="24"/>
          <w:rtl/>
        </w:rPr>
        <w:t>).</w:t>
      </w:r>
    </w:p>
    <w:p w14:paraId="460A0563"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בסעיף זה, למונחים "פעימה" או "חבילה" תהיה המשמעות הנתונה להם בפרק 4 למכרז.</w:t>
      </w:r>
    </w:p>
    <w:p w14:paraId="097D83F4" w14:textId="5436A153"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המעבר</w:t>
      </w:r>
      <w:r w:rsidRPr="004053F0">
        <w:rPr>
          <w:rFonts w:ascii="David" w:hAnsi="David" w:cs="David"/>
          <w:sz w:val="24"/>
          <w:szCs w:val="24"/>
          <w:rtl/>
        </w:rPr>
        <w:t>" - תקופה שתחילתה ביום חתימת ההסכם וסיומה בתום תקופת הדו-קיום.</w:t>
      </w:r>
    </w:p>
    <w:p w14:paraId="2F3BEB14" w14:textId="79642C3F"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התפעול והתחזוקה</w:t>
      </w:r>
      <w:r w:rsidRPr="004053F0">
        <w:rPr>
          <w:rFonts w:ascii="David" w:hAnsi="David" w:cs="David"/>
          <w:sz w:val="24"/>
          <w:szCs w:val="24"/>
          <w:rtl/>
        </w:rPr>
        <w:t xml:space="preserve">" - תקופה שתחילתה בסיום תקופת </w:t>
      </w:r>
      <w:r w:rsidR="0016504B">
        <w:rPr>
          <w:rFonts w:ascii="David" w:hAnsi="David" w:cs="David" w:hint="cs"/>
          <w:sz w:val="24"/>
          <w:szCs w:val="24"/>
          <w:rtl/>
        </w:rPr>
        <w:t>החפיפה</w:t>
      </w:r>
      <w:r w:rsidR="0016504B" w:rsidRPr="004053F0">
        <w:rPr>
          <w:rFonts w:ascii="David" w:hAnsi="David" w:cs="David"/>
          <w:sz w:val="24"/>
          <w:szCs w:val="24"/>
          <w:rtl/>
        </w:rPr>
        <w:t xml:space="preserve"> </w:t>
      </w:r>
      <w:r w:rsidRPr="004053F0">
        <w:rPr>
          <w:rFonts w:ascii="David" w:hAnsi="David" w:cs="David"/>
          <w:sz w:val="24"/>
          <w:szCs w:val="24"/>
          <w:rtl/>
        </w:rPr>
        <w:t>והנמשכת עד סיום תקופת ההסכם כמוגדר בסעיף ‏1.1.</w:t>
      </w:r>
      <w:r w:rsidR="00F41EC4">
        <w:rPr>
          <w:rFonts w:ascii="David" w:hAnsi="David" w:cs="David" w:hint="cs"/>
          <w:sz w:val="24"/>
          <w:szCs w:val="24"/>
          <w:rtl/>
        </w:rPr>
        <w:t>20</w:t>
      </w:r>
      <w:r w:rsidRPr="004053F0">
        <w:rPr>
          <w:rFonts w:ascii="David" w:hAnsi="David" w:cs="David"/>
          <w:sz w:val="24"/>
          <w:szCs w:val="24"/>
          <w:rtl/>
        </w:rPr>
        <w:t>.</w:t>
      </w:r>
    </w:p>
    <w:p w14:paraId="28B62407" w14:textId="4378F78B" w:rsidR="00116E19" w:rsidRPr="004053F0" w:rsidRDefault="00116E19" w:rsidP="00533817">
      <w:pPr>
        <w:pStyle w:val="af0"/>
        <w:numPr>
          <w:ilvl w:val="2"/>
          <w:numId w:val="404"/>
        </w:numPr>
        <w:spacing w:after="18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ההסכם</w:t>
      </w:r>
      <w:r w:rsidRPr="004053F0">
        <w:rPr>
          <w:rFonts w:ascii="David" w:hAnsi="David" w:cs="David"/>
          <w:sz w:val="24"/>
          <w:szCs w:val="24"/>
          <w:rtl/>
        </w:rPr>
        <w:t>" -– תחילתה עם תחילת תקופת המעבר (כהגדרתה בסעיף 1.1.18 לעיל</w:t>
      </w:r>
      <w:r w:rsidR="00176794">
        <w:rPr>
          <w:rFonts w:ascii="David" w:hAnsi="David" w:cs="David"/>
          <w:sz w:val="24"/>
          <w:szCs w:val="24"/>
        </w:rPr>
        <w:t xml:space="preserve"> </w:t>
      </w:r>
      <w:r w:rsidR="00176794">
        <w:rPr>
          <w:rFonts w:ascii="David" w:hAnsi="David" w:cs="David" w:hint="cs"/>
          <w:sz w:val="24"/>
          <w:szCs w:val="24"/>
          <w:rtl/>
        </w:rPr>
        <w:t xml:space="preserve"> / </w:t>
      </w:r>
      <w:r w:rsidR="00176794" w:rsidRPr="008F278D">
        <w:rPr>
          <w:rFonts w:ascii="David" w:hAnsi="David" w:cs="David"/>
          <w:sz w:val="24"/>
          <w:szCs w:val="24"/>
          <w:rtl/>
        </w:rPr>
        <w:t>בסעיף ‏</w:t>
      </w:r>
      <w:r w:rsidR="00DE6088">
        <w:rPr>
          <w:rFonts w:ascii="David" w:hAnsi="David" w:cs="David"/>
          <w:sz w:val="24"/>
          <w:szCs w:val="24"/>
          <w:rtl/>
        </w:rPr>
        <w:fldChar w:fldCharType="begin"/>
      </w:r>
      <w:r w:rsidR="00DE6088">
        <w:rPr>
          <w:rFonts w:ascii="David" w:hAnsi="David" w:cs="David"/>
          <w:sz w:val="24"/>
          <w:szCs w:val="24"/>
          <w:rtl/>
        </w:rPr>
        <w:instrText xml:space="preserve"> </w:instrText>
      </w:r>
      <w:r w:rsidR="00DE6088">
        <w:rPr>
          <w:rFonts w:ascii="David" w:hAnsi="David" w:cs="David"/>
          <w:sz w:val="24"/>
          <w:szCs w:val="24"/>
        </w:rPr>
        <w:instrText>REF</w:instrText>
      </w:r>
      <w:r w:rsidR="00DE6088">
        <w:rPr>
          <w:rFonts w:ascii="David" w:hAnsi="David" w:cs="David"/>
          <w:sz w:val="24"/>
          <w:szCs w:val="24"/>
          <w:rtl/>
        </w:rPr>
        <w:instrText xml:space="preserve"> _</w:instrText>
      </w:r>
      <w:r w:rsidR="00DE6088">
        <w:rPr>
          <w:rFonts w:ascii="David" w:hAnsi="David" w:cs="David"/>
          <w:sz w:val="24"/>
          <w:szCs w:val="24"/>
        </w:rPr>
        <w:instrText>Ref103696573 \r \h</w:instrText>
      </w:r>
      <w:r w:rsidR="00DE608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E6088">
        <w:rPr>
          <w:rFonts w:ascii="David" w:hAnsi="David" w:cs="David"/>
          <w:sz w:val="24"/>
          <w:szCs w:val="24"/>
          <w:rtl/>
        </w:rPr>
      </w:r>
      <w:r w:rsidR="00DE6088">
        <w:rPr>
          <w:rFonts w:ascii="David" w:hAnsi="David" w:cs="David"/>
          <w:sz w:val="24"/>
          <w:szCs w:val="24"/>
          <w:rtl/>
        </w:rPr>
        <w:fldChar w:fldCharType="separate"/>
      </w:r>
      <w:r w:rsidR="00DE6088">
        <w:rPr>
          <w:rFonts w:ascii="David" w:hAnsi="David" w:cs="David"/>
          <w:sz w:val="24"/>
          <w:szCs w:val="24"/>
          <w:rtl/>
        </w:rPr>
        <w:t>‏0.2.16</w:t>
      </w:r>
      <w:r w:rsidR="00DE6088">
        <w:rPr>
          <w:rFonts w:ascii="David" w:hAnsi="David" w:cs="David"/>
          <w:sz w:val="24"/>
          <w:szCs w:val="24"/>
          <w:rtl/>
        </w:rPr>
        <w:fldChar w:fldCharType="end"/>
      </w:r>
      <w:r w:rsidR="00DE6088">
        <w:rPr>
          <w:rFonts w:ascii="David" w:hAnsi="David" w:cs="David" w:hint="cs"/>
          <w:sz w:val="24"/>
          <w:szCs w:val="24"/>
          <w:rtl/>
        </w:rPr>
        <w:t xml:space="preserve"> </w:t>
      </w:r>
      <w:r w:rsidR="00176794" w:rsidRPr="008F278D">
        <w:rPr>
          <w:rFonts w:ascii="David" w:hAnsi="David" w:cs="David"/>
          <w:sz w:val="24"/>
          <w:szCs w:val="24"/>
          <w:rtl/>
        </w:rPr>
        <w:t>במכרז</w:t>
      </w:r>
      <w:r w:rsidRPr="004053F0">
        <w:rPr>
          <w:rFonts w:ascii="David" w:hAnsi="David" w:cs="David"/>
          <w:sz w:val="24"/>
          <w:szCs w:val="24"/>
          <w:rtl/>
        </w:rPr>
        <w:t>) וסיומה חמש שנים ממועד תחילת תקופת המעבר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w:t>
      </w:r>
    </w:p>
    <w:p w14:paraId="6E90D823" w14:textId="12A0B8F0" w:rsidR="00116E19" w:rsidRPr="004053F0" w:rsidRDefault="00116E19" w:rsidP="00533817">
      <w:pPr>
        <w:pStyle w:val="af0"/>
        <w:numPr>
          <w:ilvl w:val="2"/>
          <w:numId w:val="404"/>
        </w:numPr>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מקבל שירות/משתמשים פנימיים</w:t>
      </w:r>
      <w:r w:rsidRPr="004053F0">
        <w:rPr>
          <w:rFonts w:ascii="David" w:hAnsi="David" w:cs="David"/>
          <w:sz w:val="24"/>
          <w:szCs w:val="24"/>
          <w:rtl/>
        </w:rPr>
        <w:t>" – כל הפועלים עבור המזמין (לרבות עובדי המזמין והפועלים מטעם קבלנים הקשורים עם המזמין בהסכם) המחוברים לרשת המשרד ועובדים עם ציוד קצה שבבעלות המזמין.</w:t>
      </w:r>
    </w:p>
    <w:p w14:paraId="45C0AE6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האתרים האמורים ומיקומם נכון ליום חתימת הסכם זה מפורטים במכרז או כפי שיהיו מעת לעת.</w:t>
      </w:r>
    </w:p>
    <w:p w14:paraId="0BEE75DD" w14:textId="60445B3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משתמשים חיצוניים</w:t>
      </w:r>
      <w:r w:rsidRPr="004053F0">
        <w:rPr>
          <w:rFonts w:ascii="David" w:hAnsi="David" w:cs="David"/>
          <w:sz w:val="24"/>
          <w:szCs w:val="24"/>
          <w:rtl/>
        </w:rPr>
        <w:t xml:space="preserve">" - כל הפועלים עבור המזמין (לרבות עובדי המזמין והפועלים מטעם קבלנים הקשורים עם המזמין בהסכם) המחוברים לרשת המשרד ו/או המתחברים מרחוק לרשת המשרד </w:t>
      </w:r>
      <w:r w:rsidR="00C60F3F">
        <w:rPr>
          <w:rFonts w:ascii="David" w:hAnsi="David" w:cs="David" w:hint="cs"/>
          <w:sz w:val="24"/>
          <w:szCs w:val="24"/>
          <w:rtl/>
        </w:rPr>
        <w:t xml:space="preserve">ו/או </w:t>
      </w:r>
      <w:r w:rsidR="00221D6A">
        <w:rPr>
          <w:rFonts w:ascii="David" w:hAnsi="David" w:cs="David" w:hint="cs"/>
          <w:sz w:val="24"/>
          <w:szCs w:val="24"/>
          <w:rtl/>
        </w:rPr>
        <w:t>העושים</w:t>
      </w:r>
      <w:r w:rsidR="00C60F3F" w:rsidRPr="00221D6A">
        <w:rPr>
          <w:rFonts w:ascii="David" w:hAnsi="David" w:cs="David"/>
          <w:sz w:val="24"/>
          <w:szCs w:val="24"/>
          <w:rtl/>
        </w:rPr>
        <w:t xml:space="preserve"> </w:t>
      </w:r>
      <w:r w:rsidR="00221D6A">
        <w:rPr>
          <w:rFonts w:ascii="David" w:hAnsi="David" w:cs="David" w:hint="cs"/>
          <w:sz w:val="24"/>
          <w:szCs w:val="24"/>
          <w:rtl/>
        </w:rPr>
        <w:t xml:space="preserve">שימוש </w:t>
      </w:r>
      <w:r w:rsidR="00C60F3F" w:rsidRPr="00221D6A">
        <w:rPr>
          <w:rFonts w:ascii="David" w:hAnsi="David" w:cs="David"/>
          <w:sz w:val="24"/>
          <w:szCs w:val="24"/>
          <w:rtl/>
        </w:rPr>
        <w:t>במערכות של המשרד דרך אינטרנט</w:t>
      </w:r>
      <w:r w:rsidR="00C60F3F" w:rsidRPr="004053F0">
        <w:rPr>
          <w:rFonts w:ascii="David" w:hAnsi="David" w:cs="David"/>
          <w:sz w:val="24"/>
          <w:szCs w:val="24"/>
          <w:rtl/>
        </w:rPr>
        <w:t xml:space="preserve"> </w:t>
      </w:r>
      <w:r w:rsidRPr="004053F0">
        <w:rPr>
          <w:rFonts w:ascii="David" w:hAnsi="David" w:cs="David"/>
          <w:sz w:val="24"/>
          <w:szCs w:val="24"/>
          <w:rtl/>
        </w:rPr>
        <w:t>אך לא עובדים עם ציוד קצה שבבעלות המזמין.</w:t>
      </w:r>
    </w:p>
    <w:p w14:paraId="562C62B8" w14:textId="130257D0"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 xml:space="preserve">קבלן משנה ו/או </w:t>
      </w:r>
      <w:r w:rsidR="006C3985">
        <w:rPr>
          <w:rFonts w:ascii="David" w:hAnsi="David" w:cs="David" w:hint="cs"/>
          <w:b/>
          <w:bCs/>
          <w:sz w:val="24"/>
          <w:szCs w:val="24"/>
          <w:rtl/>
        </w:rPr>
        <w:t>ספק</w:t>
      </w:r>
      <w:r w:rsidR="006C3985" w:rsidRPr="004053F0">
        <w:rPr>
          <w:rFonts w:ascii="David" w:hAnsi="David" w:cs="David"/>
          <w:b/>
          <w:bCs/>
          <w:sz w:val="24"/>
          <w:szCs w:val="24"/>
          <w:rtl/>
        </w:rPr>
        <w:t xml:space="preserve"> </w:t>
      </w:r>
      <w:r w:rsidRPr="004053F0">
        <w:rPr>
          <w:rFonts w:ascii="David" w:hAnsi="David" w:cs="David"/>
          <w:b/>
          <w:bCs/>
          <w:sz w:val="24"/>
          <w:szCs w:val="24"/>
          <w:rtl/>
        </w:rPr>
        <w:t>משנה</w:t>
      </w:r>
      <w:r w:rsidRPr="004053F0">
        <w:rPr>
          <w:rFonts w:ascii="David" w:hAnsi="David" w:cs="David"/>
          <w:sz w:val="24"/>
          <w:szCs w:val="24"/>
          <w:rtl/>
        </w:rPr>
        <w:t>" - חברות, גופים, קבלנים, סוכנים, חברה אם ו/או חברה בת ו/או חברה אחות ו/או חברה קשורה אשר יופעלו על-ידי הספק ובאחריותו המלאה, להשלמת כישורים, מוצרים ויכולות, הנדרשים לביצוע המכרז, ואשר קיבלו את אישור המשרד מראש ובכתב.</w:t>
      </w:r>
    </w:p>
    <w:p w14:paraId="7FD418F6" w14:textId="12BD7254"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סל השירותים הבסיסי ו/או סל הבסיס</w:t>
      </w:r>
      <w:r w:rsidRPr="004053F0">
        <w:rPr>
          <w:rFonts w:ascii="David" w:hAnsi="David" w:cs="David"/>
          <w:sz w:val="24"/>
          <w:szCs w:val="24"/>
          <w:rtl/>
        </w:rPr>
        <w:t>" - מכלול השירותים והפעולות אותם על הספק לבצע כפי שמפורט במסמכי המכרז ואשר כלולים במחיר החודשי אשר ישלם המשרד לספק. יובהר כי המשרד לא ישלם כל סכום מעבר למחיר החודשי עבור שירותים הכלולים בסל הבסיס. ריכוז השירותים הכלולים בסל הבסיס מופיע בסעיף ‏</w:t>
      </w:r>
      <w:r w:rsidR="00E1134A">
        <w:rPr>
          <w:rFonts w:ascii="David" w:hAnsi="David" w:cs="David"/>
          <w:sz w:val="24"/>
          <w:szCs w:val="24"/>
          <w:rtl/>
        </w:rPr>
        <w:fldChar w:fldCharType="begin"/>
      </w:r>
      <w:r w:rsidR="00E1134A">
        <w:rPr>
          <w:rFonts w:ascii="David" w:hAnsi="David" w:cs="David"/>
          <w:sz w:val="24"/>
          <w:szCs w:val="24"/>
          <w:rtl/>
        </w:rPr>
        <w:instrText xml:space="preserve"> </w:instrText>
      </w:r>
      <w:r w:rsidR="00E1134A">
        <w:rPr>
          <w:rFonts w:ascii="David" w:hAnsi="David" w:cs="David"/>
          <w:sz w:val="24"/>
          <w:szCs w:val="24"/>
        </w:rPr>
        <w:instrText>REF</w:instrText>
      </w:r>
      <w:r w:rsidR="00E1134A">
        <w:rPr>
          <w:rFonts w:ascii="David" w:hAnsi="David" w:cs="David"/>
          <w:sz w:val="24"/>
          <w:szCs w:val="24"/>
          <w:rtl/>
        </w:rPr>
        <w:instrText xml:space="preserve"> _</w:instrText>
      </w:r>
      <w:r w:rsidR="00E1134A">
        <w:rPr>
          <w:rFonts w:ascii="David" w:hAnsi="David" w:cs="David"/>
          <w:sz w:val="24"/>
          <w:szCs w:val="24"/>
        </w:rPr>
        <w:instrText>Ref128412662 \r \h</w:instrText>
      </w:r>
      <w:r w:rsidR="00E1134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E1134A">
        <w:rPr>
          <w:rFonts w:ascii="David" w:hAnsi="David" w:cs="David"/>
          <w:sz w:val="24"/>
          <w:szCs w:val="24"/>
          <w:rtl/>
        </w:rPr>
      </w:r>
      <w:r w:rsidR="00E1134A">
        <w:rPr>
          <w:rFonts w:ascii="David" w:hAnsi="David" w:cs="David"/>
          <w:sz w:val="24"/>
          <w:szCs w:val="24"/>
          <w:rtl/>
        </w:rPr>
        <w:fldChar w:fldCharType="separate"/>
      </w:r>
      <w:r w:rsidR="00E1134A">
        <w:rPr>
          <w:rFonts w:ascii="David" w:hAnsi="David" w:cs="David"/>
          <w:sz w:val="24"/>
          <w:szCs w:val="24"/>
          <w:rtl/>
        </w:rPr>
        <w:t>‏4.4</w:t>
      </w:r>
      <w:r w:rsidR="00E1134A">
        <w:rPr>
          <w:rFonts w:ascii="David" w:hAnsi="David" w:cs="David"/>
          <w:sz w:val="24"/>
          <w:szCs w:val="24"/>
          <w:rtl/>
        </w:rPr>
        <w:fldChar w:fldCharType="end"/>
      </w:r>
      <w:r w:rsidRPr="004053F0">
        <w:rPr>
          <w:rFonts w:ascii="David" w:hAnsi="David" w:cs="David"/>
          <w:sz w:val="24"/>
          <w:szCs w:val="24"/>
          <w:rtl/>
        </w:rPr>
        <w:t>במסמכי המכרז.</w:t>
      </w:r>
    </w:p>
    <w:p w14:paraId="06CE99B2" w14:textId="597C624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איוש מינימאלי</w:t>
      </w:r>
      <w:r w:rsidRPr="004053F0">
        <w:rPr>
          <w:rFonts w:ascii="David" w:hAnsi="David" w:cs="David"/>
          <w:sz w:val="24"/>
          <w:szCs w:val="24"/>
          <w:rtl/>
        </w:rPr>
        <w:t>" - מדד רמת שירות זה מבקר את עמידת הספק בהתחייבות שלו לאיוש מינימאלי בהתאם למענה הספק לסעיפים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Ref124957312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‏4.2.2</w:t>
      </w:r>
      <w:r w:rsidR="00D44DB6">
        <w:rPr>
          <w:rFonts w:ascii="David" w:hAnsi="David" w:cs="David"/>
          <w:sz w:val="24"/>
          <w:szCs w:val="24"/>
          <w:rtl/>
        </w:rPr>
        <w:fldChar w:fldCharType="end"/>
      </w:r>
      <w:r w:rsidRPr="004053F0">
        <w:rPr>
          <w:rFonts w:ascii="David" w:hAnsi="David" w:cs="David"/>
          <w:sz w:val="24"/>
          <w:szCs w:val="24"/>
          <w:rtl/>
        </w:rPr>
        <w:t xml:space="preserve"> (צוות התפעול והתחזוקה של הספק) ו/או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Ref124957395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‏4.2.3</w:t>
      </w:r>
      <w:r w:rsidR="00D44DB6">
        <w:rPr>
          <w:rFonts w:ascii="David" w:hAnsi="David" w:cs="David"/>
          <w:sz w:val="24"/>
          <w:szCs w:val="24"/>
          <w:rtl/>
        </w:rPr>
        <w:fldChar w:fldCharType="end"/>
      </w:r>
      <w:r w:rsidR="00D44DB6" w:rsidRPr="00D44DB6">
        <w:rPr>
          <w:rFonts w:ascii="David" w:hAnsi="David" w:cs="David"/>
          <w:sz w:val="24"/>
          <w:szCs w:val="24"/>
          <w:rtl/>
        </w:rPr>
        <w:t xml:space="preserve"> </w:t>
      </w:r>
      <w:r w:rsidRPr="004053F0">
        <w:rPr>
          <w:rFonts w:ascii="David" w:hAnsi="David" w:cs="David"/>
          <w:sz w:val="24"/>
          <w:szCs w:val="24"/>
          <w:rtl/>
        </w:rPr>
        <w:t>(צוות פרויקט השדרוג הטכנולוגי של הספק) במכרז, בהתאם לעניין.</w:t>
      </w:r>
    </w:p>
    <w:p w14:paraId="3EEAECC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על הספק לעמוד בדרישות האיוש המינימאלי, בכל אחד מימי העבודה בחודש, לרבות במקרים של היעדרות מטעמי מחלה, חופשה, חופשת לידה או כל סיבה אחרת למעט:</w:t>
      </w:r>
    </w:p>
    <w:p w14:paraId="5589463C" w14:textId="3039561C"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(א)</w:t>
      </w:r>
      <w:r w:rsidR="00116E19" w:rsidRPr="004053F0">
        <w:rPr>
          <w:rFonts w:ascii="David" w:hAnsi="David" w:cs="David"/>
          <w:sz w:val="24"/>
          <w:szCs w:val="24"/>
          <w:rtl/>
        </w:rPr>
        <w:tab/>
        <w:t>היעדרות של עובד המשרת במילואים.</w:t>
      </w:r>
    </w:p>
    <w:p w14:paraId="0E584663" w14:textId="60743EB5"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(ב)</w:t>
      </w:r>
      <w:r w:rsidR="00116E19" w:rsidRPr="004053F0">
        <w:rPr>
          <w:rFonts w:ascii="David" w:hAnsi="David" w:cs="David"/>
          <w:sz w:val="24"/>
          <w:szCs w:val="24"/>
          <w:rtl/>
        </w:rPr>
        <w:tab/>
        <w:t>היעדרות של עובד לפרק זמן של עד 14 ימים, כאשר ההיעדרות תואמה עם המזמין וניתן לה אישור מראש ובכתב.</w:t>
      </w:r>
    </w:p>
    <w:p w14:paraId="6B910E97" w14:textId="5BEF81D4"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(ג)</w:t>
      </w:r>
      <w:r w:rsidR="00116E19" w:rsidRPr="004053F0">
        <w:rPr>
          <w:rFonts w:ascii="David" w:hAnsi="David" w:cs="David"/>
          <w:sz w:val="24"/>
          <w:szCs w:val="24"/>
          <w:rtl/>
        </w:rPr>
        <w:tab/>
        <w:t xml:space="preserve">היעדרות של עובד לפרק זמן של עד </w:t>
      </w:r>
      <w:r w:rsidR="00DD5431">
        <w:rPr>
          <w:rFonts w:ascii="David" w:hAnsi="David" w:cs="David" w:hint="cs"/>
          <w:sz w:val="24"/>
          <w:szCs w:val="24"/>
          <w:rtl/>
        </w:rPr>
        <w:t>14</w:t>
      </w:r>
      <w:r w:rsidR="00DD5431" w:rsidRPr="004053F0">
        <w:rPr>
          <w:rFonts w:ascii="David" w:hAnsi="David" w:cs="David"/>
          <w:sz w:val="24"/>
          <w:szCs w:val="24"/>
          <w:rtl/>
        </w:rPr>
        <w:t xml:space="preserve"> </w:t>
      </w:r>
      <w:r w:rsidR="00116E19" w:rsidRPr="004053F0">
        <w:rPr>
          <w:rFonts w:ascii="David" w:hAnsi="David" w:cs="David"/>
          <w:sz w:val="24"/>
          <w:szCs w:val="24"/>
          <w:rtl/>
        </w:rPr>
        <w:t>ימי מחלה.</w:t>
      </w:r>
    </w:p>
    <w:p w14:paraId="36E9B3C3" w14:textId="1E20779F"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נותני שירות</w:t>
      </w:r>
      <w:r w:rsidRPr="004053F0">
        <w:rPr>
          <w:rFonts w:ascii="David" w:hAnsi="David" w:cs="David"/>
          <w:sz w:val="24"/>
          <w:szCs w:val="24"/>
          <w:rtl/>
        </w:rPr>
        <w:t>" – הספק, עובדי הספק, קבלני משנה, ספקי המשנה של הספק (וכן עובדיהם ומי שפועל מטעמם בקשר עם מתן השירותים) וכן כל גורם מטעמו של הספק הפועל בקשר עם מתן השירותים למזמין.</w:t>
      </w:r>
    </w:p>
    <w:p w14:paraId="3EA211E3" w14:textId="4C6ECA64"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עובדי הספק</w:t>
      </w:r>
      <w:r w:rsidRPr="004053F0">
        <w:rPr>
          <w:rFonts w:ascii="David" w:hAnsi="David" w:cs="David"/>
          <w:sz w:val="24"/>
          <w:szCs w:val="24"/>
          <w:rtl/>
        </w:rPr>
        <w:t>" – עובדים של הספק, אשר יעסקו בהעמדת השירותים למזמין.</w:t>
      </w:r>
    </w:p>
    <w:p w14:paraId="6A950755" w14:textId="3AEA862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יצירה</w:t>
      </w:r>
      <w:r w:rsidRPr="004053F0">
        <w:rPr>
          <w:rFonts w:ascii="David" w:hAnsi="David" w:cs="David"/>
          <w:sz w:val="24"/>
          <w:szCs w:val="24"/>
          <w:rtl/>
        </w:rPr>
        <w:t xml:space="preserve">" – כמשמעה בחוק זכות יוצרים, תשס"ח-2007, לרבות תוכנת מחשב כמשמעה באותו חוק, וכן </w:t>
      </w:r>
      <w:r w:rsidR="00D44DB6" w:rsidRPr="00D44DB6">
        <w:rPr>
          <w:rFonts w:ascii="David" w:hAnsi="David" w:cs="David" w:hint="cs"/>
          <w:sz w:val="24"/>
          <w:szCs w:val="24"/>
          <w:rtl/>
        </w:rPr>
        <w:t>אפיון</w:t>
      </w:r>
      <w:r w:rsidRPr="004053F0">
        <w:rPr>
          <w:rFonts w:ascii="David" w:hAnsi="David" w:cs="David"/>
          <w:sz w:val="24"/>
          <w:szCs w:val="24"/>
          <w:rtl/>
        </w:rPr>
        <w:t>, תיעוד, קוד מחשב ותוכנה.</w:t>
      </w:r>
    </w:p>
    <w:p w14:paraId="724727DC" w14:textId="13D3129D" w:rsidR="00116E19" w:rsidRPr="004053F0" w:rsidRDefault="00543D36"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מונחים שהוגדרו במכרז ולא הוגדרו בהסכם זה,</w:t>
      </w:r>
      <w:r>
        <w:rPr>
          <w:rFonts w:ascii="David" w:hAnsi="David" w:cs="David" w:hint="cs"/>
          <w:sz w:val="24"/>
          <w:szCs w:val="24"/>
          <w:rtl/>
        </w:rPr>
        <w:t xml:space="preserve"> ובכלל זה </w:t>
      </w:r>
      <w:r w:rsidR="00116E19" w:rsidRPr="004053F0">
        <w:rPr>
          <w:rFonts w:ascii="David" w:hAnsi="David" w:cs="David"/>
          <w:sz w:val="24"/>
          <w:szCs w:val="24"/>
          <w:rtl/>
        </w:rPr>
        <w:t xml:space="preserve">כל המונחים המוגדרים במסמכי המכרז בסעיף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Ref134466079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‏0.2</w:t>
      </w:r>
      <w:r w:rsidR="00D44DB6">
        <w:rPr>
          <w:rFonts w:ascii="David" w:hAnsi="David" w:cs="David"/>
          <w:sz w:val="24"/>
          <w:szCs w:val="24"/>
          <w:rtl/>
        </w:rPr>
        <w:fldChar w:fldCharType="end"/>
      </w:r>
      <w:r w:rsidR="00002D63">
        <w:rPr>
          <w:rFonts w:ascii="David" w:hAnsi="David" w:cs="David" w:hint="cs"/>
          <w:sz w:val="24"/>
          <w:szCs w:val="24"/>
          <w:rtl/>
        </w:rPr>
        <w:t xml:space="preserve"> ו/או </w:t>
      </w:r>
      <w:hyperlink w:anchor="נספח45סעיף1" w:history="1">
        <w:r w:rsidR="00002D63" w:rsidRPr="00BC14FF">
          <w:rPr>
            <w:rStyle w:val="Hyperlink"/>
            <w:rFonts w:ascii="David" w:hAnsi="David" w:cs="David" w:hint="cs"/>
            <w:sz w:val="24"/>
            <w:szCs w:val="24"/>
            <w:rtl/>
          </w:rPr>
          <w:t xml:space="preserve">בנספח </w:t>
        </w:r>
        <w:r w:rsidR="00BC14FF" w:rsidRPr="00BC14FF">
          <w:rPr>
            <w:rStyle w:val="Hyperlink"/>
            <w:rFonts w:ascii="David" w:hAnsi="David" w:cs="David" w:hint="cs"/>
            <w:sz w:val="24"/>
            <w:szCs w:val="24"/>
            <w:rtl/>
          </w:rPr>
          <w:t xml:space="preserve">4.5 </w:t>
        </w:r>
        <w:r w:rsidR="00BC14FF" w:rsidRPr="00BC14FF">
          <w:rPr>
            <w:rStyle w:val="Hyperlink"/>
            <w:rFonts w:ascii="David" w:hAnsi="David" w:cs="David"/>
            <w:sz w:val="24"/>
            <w:szCs w:val="24"/>
            <w:rtl/>
          </w:rPr>
          <w:t>–</w:t>
        </w:r>
        <w:r w:rsidR="00BC14FF" w:rsidRPr="00BC14FF">
          <w:rPr>
            <w:rStyle w:val="Hyperlink"/>
            <w:rFonts w:ascii="David" w:hAnsi="David" w:cs="David" w:hint="cs"/>
            <w:sz w:val="24"/>
            <w:szCs w:val="24"/>
            <w:rtl/>
          </w:rPr>
          <w:t xml:space="preserve"> הסכם רמת שירות (</w:t>
        </w:r>
        <w:r w:rsidR="00BC14FF" w:rsidRPr="00BC14FF">
          <w:rPr>
            <w:rStyle w:val="Hyperlink"/>
            <w:rFonts w:ascii="David" w:hAnsi="David" w:cs="David" w:hint="cs"/>
            <w:sz w:val="24"/>
            <w:szCs w:val="24"/>
          </w:rPr>
          <w:t>SLA</w:t>
        </w:r>
        <w:r w:rsidR="00BC14FF" w:rsidRPr="00BC14FF">
          <w:rPr>
            <w:rStyle w:val="Hyperlink"/>
            <w:rFonts w:ascii="David" w:hAnsi="David" w:cs="David" w:hint="cs"/>
            <w:sz w:val="24"/>
            <w:szCs w:val="24"/>
            <w:rtl/>
          </w:rPr>
          <w:t>) בסעיף 1</w:t>
        </w:r>
      </w:hyperlink>
      <w:r w:rsidR="00421BA2">
        <w:rPr>
          <w:rFonts w:ascii="David" w:hAnsi="David" w:cs="David" w:hint="cs"/>
          <w:sz w:val="24"/>
          <w:szCs w:val="24"/>
          <w:rtl/>
        </w:rPr>
        <w:t xml:space="preserve">, </w:t>
      </w:r>
      <w:r w:rsidR="00421BA2" w:rsidRPr="004053F0">
        <w:rPr>
          <w:rFonts w:ascii="David" w:hAnsi="David" w:cs="David"/>
          <w:sz w:val="24"/>
          <w:szCs w:val="24"/>
          <w:rtl/>
        </w:rPr>
        <w:t>תהיה משמעותם בהסכם זה כהגדרתם במכרז.</w:t>
      </w:r>
      <w:r w:rsidR="00116E19" w:rsidRPr="004053F0">
        <w:rPr>
          <w:rFonts w:ascii="David" w:hAnsi="David" w:cs="David"/>
          <w:sz w:val="24"/>
          <w:szCs w:val="24"/>
          <w:rtl/>
        </w:rPr>
        <w:t>.</w:t>
      </w:r>
    </w:p>
    <w:p w14:paraId="2668C961" w14:textId="14910FAE"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מתחייב, לעניין כל חיוב ו/או התחייבות המוטלים עליו על-פי הסכם זה, לגרום לכך שכל נותן שירות יקיים את ההתחייבות ו/או את החיוב, בין אם קיימת התייחסות ספציפית לכך בהסכם ובין אם לאו.</w:t>
      </w:r>
    </w:p>
    <w:p w14:paraId="1D0254D3" w14:textId="03C529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בהסכם זה, הוראה החלה על בעלי המניות ו/או בעלי העניין ו/או בעלי השליטה של הספק תחול, בשינויים המחויבים ועל-פי העניין, גם על שותפים בשותפות.</w:t>
      </w:r>
    </w:p>
    <w:p w14:paraId="7D7CDA2C" w14:textId="4986CD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המבוא והנספחים להסכם זה מהווים חלק בלתי נפרד מההסכם.</w:t>
      </w:r>
    </w:p>
    <w:p w14:paraId="39CABAAD" w14:textId="0FB547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מתן כותרות הסעיפים בהסכם זה, חלוקת ההסכם לנספחים, לסעיפים ולתתי סעיפים והגדרת מונחים בהסכם נועדו לצורכי נוחיות בלבד, ואין לעשות בהם שימוש לצורך פרשנות הוראות ההסכם.</w:t>
      </w:r>
    </w:p>
    <w:p w14:paraId="31685FE2" w14:textId="6ECE29DB" w:rsidR="00116E19" w:rsidRPr="004053F0" w:rsidRDefault="005755B9" w:rsidP="00533817">
      <w:pPr>
        <w:pStyle w:val="af0"/>
        <w:numPr>
          <w:ilvl w:val="1"/>
          <w:numId w:val="404"/>
        </w:numPr>
        <w:spacing w:before="120" w:after="120"/>
        <w:ind w:left="788" w:hanging="431"/>
        <w:rPr>
          <w:rFonts w:ascii="David" w:hAnsi="David" w:cs="David"/>
          <w:sz w:val="24"/>
          <w:szCs w:val="24"/>
          <w:rtl/>
        </w:rPr>
      </w:pPr>
      <w:commentRangeStart w:id="2749"/>
      <w:ins w:id="2750" w:author="מחבר">
        <w:r w:rsidRPr="005755B9">
          <w:rPr>
            <w:rFonts w:ascii="David" w:hAnsi="David" w:cs="David"/>
            <w:sz w:val="24"/>
            <w:szCs w:val="24"/>
            <w:rtl/>
          </w:rPr>
          <w:t>מסמכי המכרז, נספחיהם והצעת הספק מהווים חלק בלתי נפרד מהסכם זה</w:t>
        </w:r>
      </w:ins>
      <w:del w:id="2751" w:author="מחבר">
        <w:r w:rsidR="00116E19" w:rsidRPr="004053F0" w:rsidDel="005755B9">
          <w:rPr>
            <w:rFonts w:ascii="David" w:hAnsi="David" w:cs="David"/>
            <w:sz w:val="24"/>
            <w:szCs w:val="24"/>
            <w:rtl/>
          </w:rPr>
          <w:delText>מסמכי המכרז, נספחיהם והצעת הספק מהווים חלק בלתי נפרד מהסכם זה. הוראות ההסכם אינן באות לגרוע ממסמכי המכרז אלא להוסיף עליהן</w:delText>
        </w:r>
      </w:del>
      <w:r w:rsidR="00116E19" w:rsidRPr="004053F0">
        <w:rPr>
          <w:rFonts w:ascii="David" w:hAnsi="David" w:cs="David"/>
          <w:sz w:val="24"/>
          <w:szCs w:val="24"/>
          <w:rtl/>
        </w:rPr>
        <w:t>.</w:t>
      </w:r>
      <w:commentRangeEnd w:id="2749"/>
      <w:r w:rsidR="003F697F">
        <w:rPr>
          <w:rStyle w:val="afff0"/>
          <w:rFonts w:cs="David"/>
          <w:rtl/>
        </w:rPr>
        <w:commentReference w:id="2749"/>
      </w:r>
    </w:p>
    <w:p w14:paraId="0C331D33" w14:textId="25A676F4" w:rsidR="00116E19" w:rsidRDefault="00116E19" w:rsidP="00533817">
      <w:pPr>
        <w:pStyle w:val="af0"/>
        <w:numPr>
          <w:ilvl w:val="1"/>
          <w:numId w:val="404"/>
        </w:numPr>
        <w:spacing w:before="120" w:after="120"/>
        <w:ind w:left="788" w:hanging="431"/>
        <w:rPr>
          <w:rFonts w:ascii="David" w:hAnsi="David" w:cs="David"/>
          <w:sz w:val="24"/>
          <w:szCs w:val="24"/>
        </w:rPr>
      </w:pPr>
      <w:r w:rsidRPr="004053F0">
        <w:rPr>
          <w:rFonts w:ascii="David" w:hAnsi="David" w:cs="David"/>
          <w:sz w:val="24"/>
          <w:szCs w:val="24"/>
          <w:rtl/>
        </w:rPr>
        <w:t xml:space="preserve">בכל מקרה של אי התאמה ו/או סתירה בין הוראות הסכם זה (ונספחיו) לבין הוראות המכרז </w:t>
      </w:r>
      <w:proofErr w:type="spellStart"/>
      <w:r w:rsidRPr="004053F0">
        <w:rPr>
          <w:rFonts w:ascii="David" w:hAnsi="David" w:cs="David"/>
          <w:sz w:val="24"/>
          <w:szCs w:val="24"/>
          <w:rtl/>
        </w:rPr>
        <w:t>תיגברנה</w:t>
      </w:r>
      <w:proofErr w:type="spellEnd"/>
      <w:r w:rsidRPr="004053F0">
        <w:rPr>
          <w:rFonts w:ascii="David" w:hAnsi="David" w:cs="David"/>
          <w:sz w:val="24"/>
          <w:szCs w:val="24"/>
          <w:rtl/>
        </w:rPr>
        <w:t xml:space="preserve"> הוראותיו של הסכם זה. בכל מקרה של אי התאמה בין הוראות המכרז או הסכם זה לבין הצעת הספק תגברנה הוראות המכרז או הסכם זה, על פי העניין.</w:t>
      </w:r>
    </w:p>
    <w:p w14:paraId="0DEA7216" w14:textId="77777777" w:rsidR="00884E17" w:rsidRPr="004053F0" w:rsidRDefault="00884E17" w:rsidP="00BE41AD">
      <w:pPr>
        <w:spacing w:before="120" w:after="120"/>
        <w:ind w:left="357"/>
        <w:rPr>
          <w:rFonts w:ascii="David" w:hAnsi="David" w:cs="David"/>
          <w:sz w:val="24"/>
          <w:szCs w:val="24"/>
          <w:rtl/>
        </w:rPr>
      </w:pPr>
    </w:p>
    <w:p w14:paraId="1FF3D491" w14:textId="165E6D52"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הצהרות והתחייבויות הספק </w:t>
      </w:r>
    </w:p>
    <w:p w14:paraId="682E8A80"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בנוסף ומבלי לגרוע מהצהרות והתחייבויות הספק הכלולות בהוראות סעיפים אחרים להסכם זה ו/או למכרז ו/או בהצעת הספק (בין במישרין, בין על דרך הפניה למכרז או בכל דרך אחרת), ואשר מהוות חלק בלתי נפרד מהסכם זה, הספק מצהיר ומתחייב בזאת כלפי המזמין כדלקמן:</w:t>
      </w:r>
    </w:p>
    <w:p w14:paraId="5C8449CF" w14:textId="6CD07CD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 xml:space="preserve">כמפורט באישור עורך דין/רואה חשבון המצורף כנספח 2.1 להלן, הספק הינו חברה מוגבלת במניות, אשר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כדין בישראל, או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מחוץ לישראל ורשומה בישראל כחברת חוץ ופועלת בישראל כדין, או שותפות פעילה אשר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כדין בישראל, והיא רשומה אצל רשם החברות והשותפויות כחברה או שותפות פעילה, על פי </w:t>
      </w:r>
      <w:r w:rsidR="005D7D0C" w:rsidRPr="004053F0">
        <w:rPr>
          <w:rFonts w:ascii="David" w:hAnsi="David" w:cs="David" w:hint="cs"/>
          <w:sz w:val="24"/>
          <w:szCs w:val="24"/>
          <w:rtl/>
        </w:rPr>
        <w:t>העניי</w:t>
      </w:r>
      <w:r w:rsidR="005D7D0C" w:rsidRPr="004053F0">
        <w:rPr>
          <w:rFonts w:ascii="David" w:hAnsi="David" w:cs="David" w:hint="eastAsia"/>
          <w:sz w:val="24"/>
          <w:szCs w:val="24"/>
          <w:rtl/>
        </w:rPr>
        <w:t>ן</w:t>
      </w:r>
      <w:r w:rsidRPr="004053F0">
        <w:rPr>
          <w:rFonts w:ascii="David" w:hAnsi="David" w:cs="David"/>
          <w:sz w:val="24"/>
          <w:szCs w:val="24"/>
          <w:rtl/>
        </w:rPr>
        <w:t>; כן מצהיר הספק, כי לא נעשתה על-ידי מי מבעלי המניות או השותפים של הספק או הספק כל פעולה לשם פירוקו ו/או לשם מחיקתו מרישומי רשם החברות והשותפויות, ולא ידוע לספק על כל פעולה כאמור אשר נעשתה על-ידי אחרים או על עילה לפעולה כזו. לספק מלוא הסמכויות על-פי דין להחזיק ברכושו ולנהל את עסקיו.</w:t>
      </w:r>
    </w:p>
    <w:p w14:paraId="5A1066F6" w14:textId="4999A5B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 xml:space="preserve">החתומים על הסכם זה מטעם הספק הינם מנהלי הספק המוסמכים כדין להצהיר בשם הספק ולחייב את הספק בחתימתם, בין היתר, על הסכם זה ועל ביצועו, כמפורט באישור עורך דין/רואה חשבון המצורפים  כנספח 2.1 להסכם זה </w:t>
      </w:r>
      <w:hyperlink w:anchor="_נספח_0.6.2.3_-" w:history="1">
        <w:r w:rsidRPr="004053F0">
          <w:rPr>
            <w:rStyle w:val="Hyperlink"/>
            <w:rFonts w:ascii="David" w:hAnsi="David" w:cs="David"/>
            <w:sz w:val="24"/>
            <w:szCs w:val="24"/>
            <w:rtl/>
          </w:rPr>
          <w:t>ונספח 0.6.2.3 למכרז</w:t>
        </w:r>
      </w:hyperlink>
      <w:r w:rsidRPr="004053F0">
        <w:rPr>
          <w:rFonts w:ascii="David" w:hAnsi="David" w:cs="David"/>
          <w:sz w:val="24"/>
          <w:szCs w:val="24"/>
          <w:rtl/>
        </w:rPr>
        <w:t>.</w:t>
      </w:r>
    </w:p>
    <w:p w14:paraId="424AC043" w14:textId="22C05FC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בעלי העניין של הספק הינם כמפורט בנספח 2.3 להסכם זה. נספח 2.3 כולל גם אישור עורך דין לעניין הצהרה זו. הספק מתחייב שלא תתבצע העברת שליטה בספק ללא הודעה למזמין בכתב ומראש.</w:t>
      </w:r>
    </w:p>
    <w:p w14:paraId="48BE9C76" w14:textId="15CA9211"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נתקבלו אצל הספק כל ההחלטות הדרושות לפי מסמכי היסוד שלו ולפי כל דין לצורך ההתקשרות בהסכם זה ולצורך ביצועו, ולא קיימת כל מניעה על-פי מסמכי היסוד של הספק ו/או כל דין ו/או הסכם ו/או מניעה כלכלית ו/או מניעה אחרת להתקשרות הספק בהסכם זה ולביצוע ולקיום חיוביו של הספק על-פי ההסכם במלואן ובמועדן.</w:t>
      </w:r>
    </w:p>
    <w:p w14:paraId="538537B4" w14:textId="39DF5CE4"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 xml:space="preserve">הספק מתחייב לפעול על-פי כל החוקים, התקנות, הצווים ושאר הדינים החלים על הספק ועל מתן שירותים מסוג השירותים נשוא הסכם זה, במסגרת ביצוע חיוביו מכוח הסכם זה (בכלל זה, אך מבלי לגרוע מכלליות האמור לעיל, הוראות החוק למניעת הטרדה מינית, </w:t>
      </w:r>
      <w:proofErr w:type="spellStart"/>
      <w:r w:rsidRPr="004053F0">
        <w:rPr>
          <w:rFonts w:ascii="David" w:hAnsi="David" w:cs="David"/>
          <w:sz w:val="24"/>
          <w:szCs w:val="24"/>
          <w:rtl/>
        </w:rPr>
        <w:t>התשנ"ח</w:t>
      </w:r>
      <w:proofErr w:type="spellEnd"/>
      <w:r w:rsidRPr="004053F0">
        <w:rPr>
          <w:rFonts w:ascii="David" w:hAnsi="David" w:cs="David"/>
          <w:sz w:val="24"/>
          <w:szCs w:val="24"/>
          <w:rtl/>
        </w:rPr>
        <w:t xml:space="preserve"> – 1998 וחוק שכר מינימום, </w:t>
      </w:r>
      <w:proofErr w:type="spellStart"/>
      <w:r w:rsidRPr="004053F0">
        <w:rPr>
          <w:rFonts w:ascii="David" w:hAnsi="David" w:cs="David"/>
          <w:sz w:val="24"/>
          <w:szCs w:val="24"/>
          <w:rtl/>
        </w:rPr>
        <w:t>התשמ"ז</w:t>
      </w:r>
      <w:proofErr w:type="spellEnd"/>
      <w:r w:rsidRPr="004053F0">
        <w:rPr>
          <w:rFonts w:ascii="David" w:hAnsi="David" w:cs="David"/>
          <w:sz w:val="24"/>
          <w:szCs w:val="24"/>
          <w:rtl/>
        </w:rPr>
        <w:t xml:space="preserve"> – 1987).</w:t>
      </w:r>
    </w:p>
    <w:p w14:paraId="38B6D041" w14:textId="1CA31BF5"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רשום כדין אצל רשויות המס ומנהל את ספרי החשבונות שלו כנדרש בהתאם להוראות כל דין. מבלי לגרוע מכלליות האמור לעיל, הספק הגיש לשלטונות מס הכנסה, מס ערך מוסף ולמוסד לביטוח לאומי את כל ההצהרות, הדו"חות ושאר ההודעות, שיש חובה להגישן, ובכלל זה בקשר לעובדיו, ושילם את כל התשלומים המתחייבים מעצם העסקתם וכל תשלום חובה אחר שחל או שעשוי לחול על הספק לפי כל דין, ככל שמועד הגשת אותם דו"חות או מועד תשלומם של אותם תשלומים חל עד לתאריך הסכם זה. למעט זוטי דברים וכמפורט בהצעת הספק, הספק אינו חייב סכומי כסף כלשהם לרשויות המס ולא ידוע לו על טענה או דרישה של שלטונות מס הכנסה, מס ערך מוסף, מס מעסיקים או ביטוח לאומי בקשר לחבות כלשהי של הספק. בנוסף, מצורף כנספח 2.6 להסכם זה אישור תקף מפקיד שומה או רואה חשבון: (1) לפיו הספק הינו עוסק מורשה לפי חוק מס ערך מוסף, תשל"ו – 1975 ו- (2) המעיד על ניהול ספרים ודיווח על עסקאות והכנסות כנדרש על-ידי הספק בהתאם לסעיף 2 לחוק עסקאות גופים ציבוריים (אכיפת ניהול חשבונות, תשלום חובות מס, העסקת עובדים זרים כדין ושכר מינימום), תשל"ו – 1976 ("חוק עסקאות גופים ציבוריים").</w:t>
      </w:r>
    </w:p>
    <w:p w14:paraId="58601B9D" w14:textId="114F277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הינו קבלן עצמאי הרשום כמעסיק במוסד לביטוח לאומי, והוא משלם במועדם ובמלואם את דמי הביטוח המגיעים ממנו.</w:t>
      </w:r>
    </w:p>
    <w:p w14:paraId="7A10333E" w14:textId="1E1ABCAF"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אינו קבלן כוח אדם כהגדרת מונח זה בחוק העסקת עובדים על-ידי קבלני כוח אדם, תשנ"ו- 1996 ("חוק קבלני כוח אדם").</w:t>
      </w:r>
    </w:p>
    <w:p w14:paraId="5A8AD03A" w14:textId="4233CC33"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ידוע לו שהמזמין התקשר עמו בחוזה זה על סמך הצהרותיו והתחייבויותיו המפורטות בהצעתו ובחוזה, וכי אי דיוק, אי נכונות או אי שלמות באישוריו והצהרותיו או אי קיום התחייבויותיו על פי החוזה, על פי הצעתו או על פי דין, לרבות אי עמידה בלוחות הזמנים הקבועים בחוזה, עלולים לגרום למזמין נזק חמור.</w:t>
      </w:r>
    </w:p>
    <w:p w14:paraId="1A6320E8" w14:textId="53F7B3E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קרא בקפידה את מסמכי המכרז, קיבל מהמזמין את כל ההסברים הנוגעים למתן השירותים ולחיוביו של הספק ובדק לשביעות רצונו את כל הפרטים הטכניים, המקצועיים והמשפטיים הנדרשים למטרת התקשרותו בהסכם זה וביצוע כל חיוביו על פיו,  ואין ולא תהיה לו כל טענה בקשר לכך.</w:t>
      </w:r>
    </w:p>
    <w:p w14:paraId="67F223F8" w14:textId="3FFBA5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הינו בעל ידע מקצועי מתאים, כישורים, מיומנות, ניסיון, יכולת, כח אדם (מנוסה ומיומן), אמצעים כספיים, טכניים, ארגוניים ואחרים, מערכות תשתית (ובכלל זה, חומרה, תוכנה, תשתית ורכיבי תקשורת), ציוד, חומרים, אביזרים, כלים, רישיונות, היתרים ואישורים, המאפשרים לספק לבצע את כל חיוביו מכוח הסכם זה - בהתאם לתנאי ההסכם, במומחיות גדולה, ברמה מקצועית גבוהה ובאופן היעיל והנאות ביותר לתועלתו של המזמין.</w:t>
      </w:r>
    </w:p>
    <w:p w14:paraId="4F5ACA11" w14:textId="69752B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הוא אחראי כלפי המזמין לכל השירותים הניתנים על ידו ועל ידי ספקי המשנה שמטעמו במסגרת חוזה זה,  לרבות פיתוח מוצרי תוכנה ו/או תוכנות מדף ו/או התאמתם. בכלל זה אחראי הספק לכך שהמערכת ככלל וכל אחד מרכיבי המערכת באופן פרטני, יפעלו באופן העומד בדרישות החוזה, ומבלי לגרום לנזקים. למען הסר ספק, אחריות זו של הספק חלה גם בנוגע לפעולות שייבצעו ספקי המשנה של הספק וכן בנוגע לרכיבי תוכנה שפותחו על ידי צד שלישי או שזכויות היוצרים בהם שייכים לצד שלישי וששולבו על ידי הספק או על ידי ספקי המשנה שלו במערכת.</w:t>
      </w:r>
    </w:p>
    <w:p w14:paraId="6906DA5F" w14:textId="7A512A9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מחזיק בכל זכויות הקניין הרוחני (כהגדרת מונח זה בהסכם להלן) או זכויות השימוש בקניין הרוחני, הרישיונות, ההיתרים והאישורים הנדרשים לשם ובקשר עם העמדת השירותים וקיום כל חיוביו של הספק מכוח הסכם זה (בין היתר, בכלים, באמצעים, במערכות ובשיטות בהם יעשה הספק שימוש לצורך ובקשר עם העמדת השירותים), כשהם בתוקף ודמי השימוש ו/או הרישיון הנדרשים בעטיים שולמו במלואם; הספק עמד ועומד בכל תנאי הרישיונות, ההיתרים והאישורים האמורים ולא ידוע לספק על הפרה כלשהי שלו, או על אירוע כלשהו או נסיבות כלשהן, אשר יש בהם כדי לפגוע במהלך העסקים הרגיל של הספק ו/או בביצוע חיוביו על פי הסכם זה; כן מתחייב הספק לדאוג לכך שכל עוד הוא מעמיד למזמין שירותים מכוח הסכם זה (לרבות, בתקופת ההיפרדות) יחזיק בתוקף, יעמוד בכל התנאים וישלם את דמי השימוש ו/או הרישיון בכל הרישיונות, ההיתרים והאישורים הנדרשים לשם מתן השירותים וקיום כל חיוביו מכוח הסכם זה.</w:t>
      </w:r>
    </w:p>
    <w:p w14:paraId="46F45371" w14:textId="0DC190D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לא הפר, ואין בניהול עסקיו כפי שהם מנוהלים במועד חתימת הסכם זה כדי להפר, זכויות קניין רוחני של צד שלישי כלשהו.</w:t>
      </w:r>
    </w:p>
    <w:p w14:paraId="2631E33B" w14:textId="5DFB1C5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למעט כמפורט בנספח 2.13 להלן, במועד חתימת הסכם זה: (1) הספק ו/או מי שפועל מטעמו של הספק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לספק ו/או בעניינים הנוגעים לספק (ובכלל זה, אך מבלי לגרוע, מקרה ביטוחי) (2) לא ידוע לספק על כל תביעה ו/או דרישה ו/או כוונה של צד שלישי כלשהו לפתוח בהליכים נגד הספק ו- (3) לא ידוע לספק על קיומו של סכסוך כלשהו בגינו נשלחה לספק או לבעלי מניותיו או לשותפיו הודעה על כוונה לנקוט הליכים כאמור ולא ידוע לספק על כל עילה או סיבה לנקיטת הליכים כאמור. </w:t>
      </w:r>
    </w:p>
    <w:p w14:paraId="62E7055B"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לעניין הצהרות הספק בסעיף 2.13 (1), (2) ו- (3) זה, תביעות תלויות ועומדות ו/או דרישות ו/או כוונות, בין אם קיימות ובין אם צפויות כאמור לעיל - ובלבד שסכומן הנומינלי המצטבר (לחוד כנגד הספק ולחוד כנגד הפועל מטעמו) גבוה מ-20,000,000 ש"ח (עשרים מיליון ש"ח) ו/או כאלו שלא תאפשרנה המשך פעולת הספק במהלך העסקים הרגיל ו/או ביצוע הסכם זה אם תתקבלנה.</w:t>
      </w:r>
    </w:p>
    <w:p w14:paraId="53C5535E" w14:textId="708EEBA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למעט כמפורט בהצעת הספק, במועד חתימת הסכם זה לא מתנהלת חקירה על-ידי רשות מוסמכת כלשהי, לרבות רשויות המס, כנגד הספק ו/או כנגד מנהליו קשר עם פעילות הספק, ולא ידוע לספק על כוונה לפתוח בחקירה של רשות מוסמכת כנגד הספק כאמור.</w:t>
      </w:r>
    </w:p>
    <w:p w14:paraId="541C18C9" w14:textId="52A5820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המנהל הכללי של הספק, ולמיטב ידיעתם גם בעלי השליטה בספק, אינם נמצאים במצב של ניגוד עניינים בין התקשרותו של הספק עם המזמין וביצוע חיוביו לפי הסכם זה לבין ענייניו האחרים של מי </w:t>
      </w:r>
      <w:proofErr w:type="spellStart"/>
      <w:r w:rsidRPr="004053F0">
        <w:rPr>
          <w:rFonts w:ascii="David" w:hAnsi="David" w:cs="David"/>
          <w:sz w:val="24"/>
          <w:szCs w:val="24"/>
          <w:rtl/>
        </w:rPr>
        <w:t>מהר"מ</w:t>
      </w:r>
      <w:proofErr w:type="spellEnd"/>
      <w:r w:rsidRPr="004053F0">
        <w:rPr>
          <w:rFonts w:ascii="David" w:hAnsi="David" w:cs="David"/>
          <w:sz w:val="24"/>
          <w:szCs w:val="24"/>
          <w:rtl/>
        </w:rPr>
        <w:t xml:space="preserve"> (ובכלל זה, אך מבלי לגרוע מכלליות האמור, פעולה, הסכם או התקשרות חד צדדית, שהספק ו/או מנהלו הכללי ו/או בעלי השליטה בספק הינם צד להם ו/או כפופים להם, בין לבד ובין ביחד עם אחרים, בין במישרין ובין בעקיפין). הספק מתחייב בזה כי הספק ומנהלו הכללי לא יימצאו במצב של ניגוד עניינים כאמור וכן מתחייב לגרום לכך שמנהלו הכללי יצהיר ויתחייב כאמור לעיל בהתאם לנוסח המצורף למכרז כנספח 0.6.3.</w:t>
      </w:r>
    </w:p>
    <w:p w14:paraId="54EFB67A" w14:textId="121EA15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ידוע לספק כי בהחלטתו של המזמין להתקשר עם הספק בהסכם זה הסתמך המזמין על ההצהרות המפורטות לעיל (ובכלל זה על ההצהרות הנכללות בהוראות אחרת להסכם זה ו/או במסמכי המכרז ו/או בהצעת הספק כאמור לעיל). על כן, אם יימצא כי איזה מההצהרות המופיעות בסעיף 2 זה (על כל תתי-סעיפיו) הינן בלתי נכונות או בלתי מלאות באופן מהותי, ייחשב הדבר כהפרה יסודית של הסכם זה על ידי הספק.</w:t>
      </w:r>
    </w:p>
    <w:p w14:paraId="0B384FE6" w14:textId="1434F90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הצהרות והתחייבויות המזמין</w:t>
      </w:r>
    </w:p>
    <w:p w14:paraId="0A5DDB69"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המזמין מצהיר ומתחייב בזאת כלפי הספק כדלקמן:</w:t>
      </w:r>
    </w:p>
    <w:p w14:paraId="4DB70F1B" w14:textId="48FB7A55"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כפוף להוראות הסכם זה, רק וככל שהדבר דרוש באופן סביר כדי לאפשר לספק להעמיד את השירותים (ולא לצורך כל שימוש אחר) וכן בלבד שאין באמור בסעיף זה כדי לחייב את המזמין לפעול שלא על-פי צרכיו או באופן שישית עליו הוצאות כלשהן מעבר לתמורה על-פי ההסכם, יעמיד המזמין לספק את המפורט בפרק 3 למכרז בסעיפים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‏3.2.1</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Ref134466729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‏3.2.2</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Ref123562707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‏3.2.3.4.3</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Ref134466754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‏3.2.4.2</w:t>
      </w:r>
      <w:r w:rsidR="00D51D6F">
        <w:rPr>
          <w:rFonts w:ascii="David" w:hAnsi="David" w:cs="David"/>
          <w:sz w:val="24"/>
          <w:szCs w:val="24"/>
          <w:rtl/>
        </w:rPr>
        <w:fldChar w:fldCharType="end"/>
      </w:r>
      <w:r w:rsidRPr="004053F0">
        <w:rPr>
          <w:rFonts w:ascii="David" w:hAnsi="David" w:cs="David"/>
          <w:sz w:val="24"/>
          <w:szCs w:val="24"/>
          <w:rtl/>
        </w:rPr>
        <w:t>. למען הסר ספק, מובהר כי הספק יישא בעלויות הכרוכות ברישוי ובתחזוקה של מוצרי</w:t>
      </w:r>
      <w:r w:rsidR="00AB1499">
        <w:rPr>
          <w:rFonts w:ascii="David" w:hAnsi="David" w:cs="David" w:hint="cs"/>
          <w:sz w:val="24"/>
          <w:szCs w:val="24"/>
          <w:rtl/>
        </w:rPr>
        <w:t xml:space="preserve"> תוכנה</w:t>
      </w:r>
      <w:r w:rsidRPr="004053F0">
        <w:rPr>
          <w:rFonts w:ascii="David" w:hAnsi="David" w:cs="David"/>
          <w:sz w:val="24"/>
          <w:szCs w:val="24"/>
          <w:rtl/>
        </w:rPr>
        <w:t xml:space="preserve"> כאמור בהתאם למפורט בפרקים 3 ו-4 למכרז. יובהר כי הספק לא יידרש לשאת בעלויות</w:t>
      </w:r>
      <w:r w:rsidR="00121C37">
        <w:rPr>
          <w:rFonts w:ascii="David" w:hAnsi="David" w:cs="David" w:hint="cs"/>
          <w:sz w:val="24"/>
          <w:szCs w:val="24"/>
          <w:rtl/>
        </w:rPr>
        <w:t xml:space="preserve"> שירותי ענן</w:t>
      </w:r>
      <w:r w:rsidR="00D7166D">
        <w:rPr>
          <w:rFonts w:ascii="David" w:hAnsi="David" w:cs="David" w:hint="cs"/>
          <w:sz w:val="24"/>
          <w:szCs w:val="24"/>
          <w:rtl/>
        </w:rPr>
        <w:t xml:space="preserve">, ועלות שירותים אלו, </w:t>
      </w:r>
      <w:r w:rsidR="00ED13C4">
        <w:rPr>
          <w:rFonts w:ascii="David" w:hAnsi="David" w:cs="David" w:hint="cs"/>
          <w:sz w:val="24"/>
          <w:szCs w:val="24"/>
          <w:rtl/>
        </w:rPr>
        <w:t>ככ</w:t>
      </w:r>
      <w:r w:rsidR="00D7166D">
        <w:rPr>
          <w:rFonts w:ascii="David" w:hAnsi="David" w:cs="David" w:hint="cs"/>
          <w:sz w:val="24"/>
          <w:szCs w:val="24"/>
          <w:rtl/>
        </w:rPr>
        <w:t>ל שתהיה כזו, תשולם ע"י המשרד ישירות לספק שירותי הענן</w:t>
      </w:r>
      <w:r w:rsidRPr="004053F0">
        <w:rPr>
          <w:rFonts w:ascii="David" w:hAnsi="David" w:cs="David"/>
          <w:sz w:val="24"/>
          <w:szCs w:val="24"/>
          <w:rtl/>
        </w:rPr>
        <w:t>.</w:t>
      </w:r>
    </w:p>
    <w:p w14:paraId="02CB4EFC" w14:textId="628E4965"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נציגים</w:t>
      </w:r>
    </w:p>
    <w:p w14:paraId="4CA1DAA9" w14:textId="0B524BB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הצדדים ימנו נציגים מוסמכים לצורך ביצועו של הסכם זה, אשר יהיו מוסמכים לייצגם בכל דבר וענין הנוגע להסכם זה ולביצועו. הצדדים יודיעו זה לזה את זהותו של נציגם.</w:t>
      </w:r>
    </w:p>
    <w:p w14:paraId="784E5950" w14:textId="3D7E9E0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עוד לא נמסרה לספק הודעה אחרת, נציג המזמין הינו מנהל/ת אגף </w:t>
      </w:r>
      <w:r w:rsidR="00854112">
        <w:rPr>
          <w:rFonts w:ascii="David" w:hAnsi="David" w:cs="David" w:hint="cs"/>
          <w:sz w:val="24"/>
          <w:szCs w:val="24"/>
          <w:rtl/>
        </w:rPr>
        <w:t>בכיר טכנולוגיות דיגיטליות ומידע במשרד הבינוי והשיכון</w:t>
      </w:r>
      <w:r w:rsidRPr="004053F0">
        <w:rPr>
          <w:rFonts w:ascii="David" w:hAnsi="David" w:cs="David"/>
          <w:sz w:val="24"/>
          <w:szCs w:val="24"/>
          <w:rtl/>
        </w:rPr>
        <w:t>.</w:t>
      </w:r>
    </w:p>
    <w:p w14:paraId="70C553B0" w14:textId="59FE489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ביקורים של נציגי הספק אצל המזמין יהיו בתיאום מראש עם המזמין ובשעות העבודה המקובלות. בכל ביקור של נציגי הספק אצל המזמין הם יהיו חייבים, עם הגיעם לחצרי המזמין להודיע על כך לנציג המזמין, ולהישמע להוראות ולהנחיות נציג המזמין.</w:t>
      </w:r>
    </w:p>
    <w:p w14:paraId="5D286A11" w14:textId="22845B6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השירותים</w:t>
      </w:r>
    </w:p>
    <w:p w14:paraId="7279F400" w14:textId="0BB3652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בהתאם להוראות ולתנאי הסכם זה, הספק יעמיד בחצרי המזמין את השירותים המפורטים בפרקים 3 ו- 4 למכרז (על נספחיו), הכוללים, בין היתר, שירותי שדרוג טכנולוגי, פיתוח, ותחזוקת תוכנה (כהגדרתם בסעיף 1.1.12 לעיל) ושירותי תפעול ותחזוקה אפליקטיביים של מערכות מידע (כהגדרתם בסעיף1.1.13 לעיל) עבור מערכות מנהל תוכניות סיוע בדיור.</w:t>
      </w:r>
    </w:p>
    <w:p w14:paraId="4B929E6F" w14:textId="7C7C4B3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יהא רשאי, בהודעה לספק שתימסר זמן סביר מראש (בהתאם למורכבות השינוי), להקטין ו/או להגדיל ו/או לשנות את מספר מקבלי שירות, ו/או שירותים מתומחרים אחרים מעת לעת ובהתאם לצרכיו להלן "שינויי בהיקף השירותים", והודעה כאמור תחייב את הספק. ההתחשבנות בגין השינויים האמורים תיעשה בהתאם לסעיף </w:t>
      </w:r>
      <w:r w:rsidR="00173934">
        <w:rPr>
          <w:rFonts w:ascii="David" w:hAnsi="David" w:cs="David"/>
          <w:sz w:val="24"/>
          <w:szCs w:val="24"/>
          <w:rtl/>
        </w:rPr>
        <w:fldChar w:fldCharType="begin"/>
      </w:r>
      <w:r w:rsidR="00173934">
        <w:rPr>
          <w:rFonts w:ascii="David" w:hAnsi="David" w:cs="David"/>
          <w:sz w:val="24"/>
          <w:szCs w:val="24"/>
          <w:rtl/>
        </w:rPr>
        <w:instrText xml:space="preserve"> </w:instrText>
      </w:r>
      <w:r w:rsidR="00173934">
        <w:rPr>
          <w:rFonts w:ascii="David" w:hAnsi="David" w:cs="David"/>
          <w:sz w:val="24"/>
          <w:szCs w:val="24"/>
        </w:rPr>
        <w:instrText>REF</w:instrText>
      </w:r>
      <w:r w:rsidR="00173934">
        <w:rPr>
          <w:rFonts w:ascii="David" w:hAnsi="David" w:cs="David"/>
          <w:sz w:val="24"/>
          <w:szCs w:val="24"/>
          <w:rtl/>
        </w:rPr>
        <w:instrText xml:space="preserve"> _</w:instrText>
      </w:r>
      <w:r w:rsidR="00173934">
        <w:rPr>
          <w:rFonts w:ascii="David" w:hAnsi="David" w:cs="David"/>
          <w:sz w:val="24"/>
          <w:szCs w:val="24"/>
        </w:rPr>
        <w:instrText>Ref134466898 \r \h</w:instrText>
      </w:r>
      <w:r w:rsidR="001739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3934">
        <w:rPr>
          <w:rFonts w:ascii="David" w:hAnsi="David" w:cs="David"/>
          <w:sz w:val="24"/>
          <w:szCs w:val="24"/>
          <w:rtl/>
        </w:rPr>
      </w:r>
      <w:r w:rsidR="00173934">
        <w:rPr>
          <w:rFonts w:ascii="David" w:hAnsi="David" w:cs="David"/>
          <w:sz w:val="24"/>
          <w:szCs w:val="24"/>
          <w:rtl/>
        </w:rPr>
        <w:fldChar w:fldCharType="separate"/>
      </w:r>
      <w:r w:rsidR="00173934">
        <w:rPr>
          <w:rFonts w:ascii="David" w:hAnsi="David" w:cs="David"/>
          <w:sz w:val="24"/>
          <w:szCs w:val="24"/>
          <w:rtl/>
        </w:rPr>
        <w:t>‏5.5</w:t>
      </w:r>
      <w:r w:rsidR="00173934">
        <w:rPr>
          <w:rFonts w:ascii="David" w:hAnsi="David" w:cs="David"/>
          <w:sz w:val="24"/>
          <w:szCs w:val="24"/>
          <w:rtl/>
        </w:rPr>
        <w:fldChar w:fldCharType="end"/>
      </w:r>
      <w:r w:rsidRPr="004053F0">
        <w:rPr>
          <w:rFonts w:ascii="David" w:hAnsi="David" w:cs="David"/>
          <w:sz w:val="24"/>
          <w:szCs w:val="24"/>
          <w:rtl/>
        </w:rPr>
        <w:t xml:space="preserve"> בפרק 5 במסמכי המכרז.</w:t>
      </w:r>
    </w:p>
    <w:p w14:paraId="52D4DAAB" w14:textId="61436CF5"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רמת השירות הנדרשת לביצוע השירותים</w:t>
      </w:r>
    </w:p>
    <w:p w14:paraId="4AD5C3DD"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רמת השירות בה נדרש הספק להעמיד את השירותים מתייחסת למכלול חיוביו של הספק המפורטים במכרז ובהסכם זה ככלל ובסעיף 6 זה בפרט בקשר עם איכות השירותים, אופן ביצועם, עמידה במשימות ולוחות זמנים ("רמת השירות הנדרשת"), ובהתאם:</w:t>
      </w:r>
    </w:p>
    <w:p w14:paraId="05C7C4CA" w14:textId="4853D6C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לבצע, ולגרום לנותני השירות לבצע את השירותים בנאמנות, במומחיות, בזהירות, ברמה מקצועית מעולה ולקיים את כל כללי הבטיחות והמשמעת, הכל כנדרש על ידי המזמין וכמתחייב לפי הוראות כל דין, תקן ונוהל (ככל שנקבעו, בין על-ידי הספק (ובלבד שאושרו על-ידי המזמין), בין על-ידי המזמין, ובין על-ידי רשות מוסמכת). </w:t>
      </w:r>
    </w:p>
    <w:p w14:paraId="5BD52224" w14:textId="475FACC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מבלי לגרוע מן האמור בסעיף 6.1 לעיל, הספק מתחייב לבצע, ולגרום לנותני השירות לבצע את השירותים בהתאם לסטנדרטים כמפורט בסעיף </w:t>
      </w:r>
      <w:r w:rsidR="00745F77">
        <w:rPr>
          <w:rFonts w:ascii="David" w:hAnsi="David" w:cs="David"/>
          <w:sz w:val="24"/>
          <w:szCs w:val="24"/>
          <w:rtl/>
        </w:rPr>
        <w:fldChar w:fldCharType="begin"/>
      </w:r>
      <w:r w:rsidR="00745F77">
        <w:rPr>
          <w:rFonts w:ascii="David" w:hAnsi="David" w:cs="David"/>
          <w:sz w:val="24"/>
          <w:szCs w:val="24"/>
          <w:rtl/>
        </w:rPr>
        <w:instrText xml:space="preserve"> </w:instrText>
      </w:r>
      <w:r w:rsidR="00745F77">
        <w:rPr>
          <w:rFonts w:ascii="David" w:hAnsi="David" w:cs="David"/>
          <w:sz w:val="24"/>
          <w:szCs w:val="24"/>
        </w:rPr>
        <w:instrText>REF</w:instrText>
      </w:r>
      <w:r w:rsidR="00745F77">
        <w:rPr>
          <w:rFonts w:ascii="David" w:hAnsi="David" w:cs="David"/>
          <w:sz w:val="24"/>
          <w:szCs w:val="24"/>
          <w:rtl/>
        </w:rPr>
        <w:instrText xml:space="preserve"> _</w:instrText>
      </w:r>
      <w:r w:rsidR="00745F77">
        <w:rPr>
          <w:rFonts w:ascii="David" w:hAnsi="David" w:cs="David"/>
          <w:sz w:val="24"/>
          <w:szCs w:val="24"/>
        </w:rPr>
        <w:instrText>Ref130389012 \r \h</w:instrText>
      </w:r>
      <w:r w:rsidR="00745F77">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45F77">
        <w:rPr>
          <w:rFonts w:ascii="David" w:hAnsi="David" w:cs="David"/>
          <w:sz w:val="24"/>
          <w:szCs w:val="24"/>
          <w:rtl/>
        </w:rPr>
      </w:r>
      <w:r w:rsidR="00745F77">
        <w:rPr>
          <w:rFonts w:ascii="David" w:hAnsi="David" w:cs="David"/>
          <w:sz w:val="24"/>
          <w:szCs w:val="24"/>
          <w:rtl/>
        </w:rPr>
        <w:fldChar w:fldCharType="separate"/>
      </w:r>
      <w:r w:rsidR="00745F77">
        <w:rPr>
          <w:rFonts w:ascii="David" w:hAnsi="David" w:cs="David"/>
          <w:sz w:val="24"/>
          <w:szCs w:val="24"/>
          <w:rtl/>
        </w:rPr>
        <w:t>‏4.5</w:t>
      </w:r>
      <w:r w:rsidR="00745F77">
        <w:rPr>
          <w:rFonts w:ascii="David" w:hAnsi="David" w:cs="David"/>
          <w:sz w:val="24"/>
          <w:szCs w:val="24"/>
          <w:rtl/>
        </w:rPr>
        <w:fldChar w:fldCharType="end"/>
      </w:r>
      <w:r w:rsidRPr="004053F0">
        <w:rPr>
          <w:rFonts w:ascii="David" w:hAnsi="David" w:cs="David"/>
          <w:sz w:val="24"/>
          <w:szCs w:val="24"/>
          <w:rtl/>
        </w:rPr>
        <w:t xml:space="preserve"> ובנספח 4.5 למכרז.</w:t>
      </w:r>
    </w:p>
    <w:p w14:paraId="1A8BB817" w14:textId="3C74B9C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מדידת רמת השירות בהתאם ל- </w:t>
      </w:r>
      <w:r w:rsidRPr="004053F0">
        <w:rPr>
          <w:rFonts w:ascii="David" w:hAnsi="David" w:cs="David"/>
          <w:sz w:val="24"/>
          <w:szCs w:val="24"/>
        </w:rPr>
        <w:t>SLA</w:t>
      </w:r>
      <w:r w:rsidRPr="004053F0">
        <w:rPr>
          <w:rFonts w:ascii="David" w:hAnsi="David" w:cs="David"/>
          <w:sz w:val="24"/>
          <w:szCs w:val="24"/>
          <w:rtl/>
        </w:rPr>
        <w:t xml:space="preserve"> תתבצע ע"י הספק באמצעות כלים ממוכנים כמפורט בסעיף </w:t>
      </w:r>
      <w:r w:rsidR="00447778">
        <w:rPr>
          <w:rFonts w:ascii="David" w:hAnsi="David" w:cs="David"/>
          <w:sz w:val="24"/>
          <w:szCs w:val="24"/>
          <w:rtl/>
        </w:rPr>
        <w:fldChar w:fldCharType="begin"/>
      </w:r>
      <w:r w:rsidR="00447778">
        <w:rPr>
          <w:rFonts w:ascii="David" w:hAnsi="David" w:cs="David"/>
          <w:sz w:val="24"/>
          <w:szCs w:val="24"/>
          <w:rtl/>
        </w:rPr>
        <w:instrText xml:space="preserve"> </w:instrText>
      </w:r>
      <w:r w:rsidR="00447778">
        <w:rPr>
          <w:rFonts w:ascii="David" w:hAnsi="David" w:cs="David"/>
          <w:sz w:val="24"/>
          <w:szCs w:val="24"/>
        </w:rPr>
        <w:instrText>REF</w:instrText>
      </w:r>
      <w:r w:rsidR="00447778">
        <w:rPr>
          <w:rFonts w:ascii="David" w:hAnsi="David" w:cs="David"/>
          <w:sz w:val="24"/>
          <w:szCs w:val="24"/>
          <w:rtl/>
        </w:rPr>
        <w:instrText xml:space="preserve"> _</w:instrText>
      </w:r>
      <w:r w:rsidR="00447778">
        <w:rPr>
          <w:rFonts w:ascii="David" w:hAnsi="David" w:cs="David"/>
          <w:sz w:val="24"/>
          <w:szCs w:val="24"/>
        </w:rPr>
        <w:instrText>Ref131601242 \r \h</w:instrText>
      </w:r>
      <w:r w:rsidR="0044777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447778">
        <w:rPr>
          <w:rFonts w:ascii="David" w:hAnsi="David" w:cs="David"/>
          <w:sz w:val="24"/>
          <w:szCs w:val="24"/>
          <w:rtl/>
        </w:rPr>
      </w:r>
      <w:r w:rsidR="00447778">
        <w:rPr>
          <w:rFonts w:ascii="David" w:hAnsi="David" w:cs="David"/>
          <w:sz w:val="24"/>
          <w:szCs w:val="24"/>
          <w:rtl/>
        </w:rPr>
        <w:fldChar w:fldCharType="separate"/>
      </w:r>
      <w:r w:rsidR="00447778">
        <w:rPr>
          <w:rFonts w:ascii="David" w:hAnsi="David" w:cs="David"/>
          <w:sz w:val="24"/>
          <w:szCs w:val="24"/>
          <w:rtl/>
        </w:rPr>
        <w:t>‏3.1.6.2</w:t>
      </w:r>
      <w:r w:rsidR="00447778">
        <w:rPr>
          <w:rFonts w:ascii="David" w:hAnsi="David" w:cs="David"/>
          <w:sz w:val="24"/>
          <w:szCs w:val="24"/>
          <w:rtl/>
        </w:rPr>
        <w:fldChar w:fldCharType="end"/>
      </w:r>
      <w:r w:rsidRPr="004053F0">
        <w:rPr>
          <w:rFonts w:ascii="David" w:hAnsi="David" w:cs="David"/>
          <w:sz w:val="24"/>
          <w:szCs w:val="24"/>
          <w:rtl/>
        </w:rPr>
        <w:t>.</w:t>
      </w:r>
    </w:p>
    <w:p w14:paraId="7D220B3D"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העמידה בדרישות איוש מינימאלי ותחלופת כח אדם כמפורט בנספח 4.5 בסעיף 2.6 ייכנסו לתוקפן במועד תחילת תקופת החפיפה ויהיו בתוקף לאורך כל תקופת ההסכם.</w:t>
      </w:r>
    </w:p>
    <w:p w14:paraId="1E162EE7"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במועד סיום תקופת החפיפה, יכנסו לתוקפן כל ייתר הדרישות המפורטות ב-</w:t>
      </w:r>
      <w:r w:rsidRPr="004053F0">
        <w:rPr>
          <w:rFonts w:ascii="David" w:hAnsi="David" w:cs="David"/>
          <w:sz w:val="24"/>
          <w:szCs w:val="24"/>
        </w:rPr>
        <w:t>SLA</w:t>
      </w:r>
      <w:r w:rsidRPr="004053F0">
        <w:rPr>
          <w:rFonts w:ascii="David" w:hAnsi="David" w:cs="David"/>
          <w:sz w:val="24"/>
          <w:szCs w:val="24"/>
          <w:rtl/>
        </w:rPr>
        <w:t>, כך שממועד זה רמת השירותים שיעמיד הספק בפועל תימדד אל מול רמת השירות הנדרשת, בהתאם למנגנונים ולפרוצדורות הקבועים ב-</w:t>
      </w:r>
      <w:r w:rsidRPr="004053F0">
        <w:rPr>
          <w:rFonts w:ascii="David" w:hAnsi="David" w:cs="David"/>
          <w:sz w:val="24"/>
          <w:szCs w:val="24"/>
        </w:rPr>
        <w:t>SLA</w:t>
      </w:r>
      <w:r w:rsidRPr="004053F0">
        <w:rPr>
          <w:rFonts w:ascii="David" w:hAnsi="David" w:cs="David"/>
          <w:sz w:val="24"/>
          <w:szCs w:val="24"/>
          <w:rtl/>
        </w:rPr>
        <w:t>.</w:t>
      </w:r>
    </w:p>
    <w:p w14:paraId="5412249D" w14:textId="62DD3AE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יהיה רשאי לעדכן מעת לעת את ה-</w:t>
      </w:r>
      <w:r w:rsidRPr="004053F0">
        <w:rPr>
          <w:rFonts w:ascii="David" w:hAnsi="David" w:cs="David"/>
          <w:sz w:val="24"/>
          <w:szCs w:val="24"/>
        </w:rPr>
        <w:t>SLA</w:t>
      </w:r>
      <w:r w:rsidRPr="004053F0">
        <w:rPr>
          <w:rFonts w:ascii="David" w:hAnsi="David" w:cs="David"/>
          <w:sz w:val="24"/>
          <w:szCs w:val="24"/>
          <w:rtl/>
        </w:rPr>
        <w:t xml:space="preserve"> לרבות הוספת רכיבים מדידים ובכפוף לנהליו הפנימיים, בין היתר, לצורך שיפור רמת השירות. במקרה בו ירצה המזמין לעדכן את ה-</w:t>
      </w:r>
      <w:r w:rsidRPr="004053F0">
        <w:rPr>
          <w:rFonts w:ascii="David" w:hAnsi="David" w:cs="David"/>
          <w:sz w:val="24"/>
          <w:szCs w:val="24"/>
        </w:rPr>
        <w:t>SLA</w:t>
      </w:r>
      <w:r w:rsidRPr="004053F0">
        <w:rPr>
          <w:rFonts w:ascii="David" w:hAnsi="David" w:cs="David"/>
          <w:sz w:val="24"/>
          <w:szCs w:val="24"/>
          <w:rtl/>
        </w:rPr>
        <w:t xml:space="preserve"> כאמור, יבוצע העדכון </w:t>
      </w:r>
      <w:commentRangeStart w:id="2752"/>
      <w:del w:id="2753" w:author="מחבר">
        <w:r w:rsidRPr="004053F0" w:rsidDel="00FC4A00">
          <w:rPr>
            <w:rFonts w:ascii="David" w:hAnsi="David" w:cs="David"/>
            <w:sz w:val="24"/>
            <w:szCs w:val="24"/>
            <w:rtl/>
          </w:rPr>
          <w:delText>בהתייעצות עם</w:delText>
        </w:r>
      </w:del>
      <w:ins w:id="2754" w:author="מחבר">
        <w:r w:rsidR="00FC4A00">
          <w:rPr>
            <w:rFonts w:ascii="David" w:hAnsi="David" w:cs="David" w:hint="cs"/>
            <w:sz w:val="24"/>
            <w:szCs w:val="24"/>
            <w:rtl/>
          </w:rPr>
          <w:t>בהסכמת</w:t>
        </w:r>
      </w:ins>
      <w:r w:rsidRPr="004053F0">
        <w:rPr>
          <w:rFonts w:ascii="David" w:hAnsi="David" w:cs="David"/>
          <w:sz w:val="24"/>
          <w:szCs w:val="24"/>
          <w:rtl/>
        </w:rPr>
        <w:t xml:space="preserve"> </w:t>
      </w:r>
      <w:commentRangeEnd w:id="2752"/>
      <w:r w:rsidR="003D01AA">
        <w:rPr>
          <w:rStyle w:val="afff0"/>
          <w:rFonts w:cs="David"/>
          <w:rtl/>
        </w:rPr>
        <w:commentReference w:id="2752"/>
      </w:r>
      <w:r w:rsidRPr="004053F0">
        <w:rPr>
          <w:rFonts w:ascii="David" w:hAnsi="David" w:cs="David"/>
          <w:sz w:val="24"/>
          <w:szCs w:val="24"/>
          <w:rtl/>
        </w:rPr>
        <w:t xml:space="preserve">הספק. </w:t>
      </w:r>
      <w:r w:rsidR="000B36EA">
        <w:rPr>
          <w:rFonts w:ascii="David" w:hAnsi="David" w:cs="David" w:hint="cs"/>
          <w:sz w:val="24"/>
          <w:szCs w:val="24"/>
          <w:rtl/>
        </w:rPr>
        <w:t>המשרד</w:t>
      </w:r>
      <w:r w:rsidR="000B36EA" w:rsidRPr="004053F0">
        <w:rPr>
          <w:rFonts w:ascii="David" w:hAnsi="David" w:cs="David"/>
          <w:sz w:val="24"/>
          <w:szCs w:val="24"/>
          <w:rtl/>
        </w:rPr>
        <w:t xml:space="preserve"> </w:t>
      </w:r>
      <w:r w:rsidRPr="004053F0">
        <w:rPr>
          <w:rFonts w:ascii="David" w:hAnsi="David" w:cs="David"/>
          <w:sz w:val="24"/>
          <w:szCs w:val="24"/>
          <w:rtl/>
        </w:rPr>
        <w:t xml:space="preserve">יעדכן את הכלים הממוכנים בהתאם לעדכון ה- </w:t>
      </w:r>
      <w:r w:rsidRPr="004053F0">
        <w:rPr>
          <w:rFonts w:ascii="David" w:hAnsi="David" w:cs="David"/>
          <w:sz w:val="24"/>
          <w:szCs w:val="24"/>
        </w:rPr>
        <w:t>SLA</w:t>
      </w:r>
      <w:r w:rsidRPr="004053F0">
        <w:rPr>
          <w:rFonts w:ascii="David" w:hAnsi="David" w:cs="David"/>
          <w:sz w:val="24"/>
          <w:szCs w:val="24"/>
          <w:rtl/>
        </w:rPr>
        <w:t xml:space="preserve"> כאמור. במקרה בו הספק לא יעמוד ברמת השירות הנדרשת, יושתו על הספק קנסות בהתאם למפורט </w:t>
      </w:r>
      <w:hyperlink w:anchor="_נספח_5.4_–" w:history="1">
        <w:r w:rsidRPr="000B36EA">
          <w:rPr>
            <w:rStyle w:val="Hyperlink"/>
            <w:rFonts w:ascii="David" w:hAnsi="David" w:cs="David"/>
            <w:sz w:val="24"/>
            <w:szCs w:val="24"/>
            <w:rtl/>
          </w:rPr>
          <w:t>בנספח 4.5 למכרז</w:t>
        </w:r>
      </w:hyperlink>
      <w:r w:rsidRPr="004053F0">
        <w:rPr>
          <w:rFonts w:ascii="David" w:hAnsi="David" w:cs="David"/>
          <w:sz w:val="24"/>
          <w:szCs w:val="24"/>
          <w:rtl/>
        </w:rPr>
        <w:t>. בנוסף, ומבלי לגרוע מהשתת הקנסות כאמור, יפעלו הצדדים בהתאם למנגנון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המפורט </w:t>
      </w:r>
      <w:r w:rsidR="00554CEE">
        <w:rPr>
          <w:rFonts w:ascii="David" w:hAnsi="David" w:cs="David" w:hint="cs"/>
          <w:sz w:val="24"/>
          <w:szCs w:val="24"/>
          <w:rtl/>
        </w:rPr>
        <w:t xml:space="preserve">בנספח 4.5 </w:t>
      </w:r>
      <w:r w:rsidRPr="004053F0">
        <w:rPr>
          <w:rFonts w:ascii="David" w:hAnsi="David" w:cs="David"/>
          <w:sz w:val="24"/>
          <w:szCs w:val="24"/>
          <w:rtl/>
        </w:rPr>
        <w:t xml:space="preserve">למכרז </w:t>
      </w:r>
      <w:hyperlink w:anchor="נספח45סעיף8" w:history="1">
        <w:r w:rsidR="00554CEE" w:rsidRPr="00554CEE">
          <w:rPr>
            <w:rStyle w:val="Hyperlink"/>
            <w:rFonts w:ascii="David" w:hAnsi="David" w:cs="David" w:hint="cs"/>
            <w:sz w:val="24"/>
            <w:szCs w:val="24"/>
            <w:rtl/>
          </w:rPr>
          <w:t>בסעיף 8</w:t>
        </w:r>
      </w:hyperlink>
      <w:r w:rsidR="00554CEE">
        <w:rPr>
          <w:rFonts w:ascii="David" w:hAnsi="David" w:cs="David" w:hint="cs"/>
          <w:sz w:val="24"/>
          <w:szCs w:val="24"/>
          <w:rtl/>
        </w:rPr>
        <w:t xml:space="preserve"> </w:t>
      </w:r>
      <w:r w:rsidRPr="004053F0">
        <w:rPr>
          <w:rFonts w:ascii="David" w:hAnsi="David" w:cs="David"/>
          <w:sz w:val="24"/>
          <w:szCs w:val="24"/>
          <w:rtl/>
        </w:rPr>
        <w:t>על מנת לאפשר את תיקון הליקויים ו/או הפגמים שנתגלו בקשר עם העמדת השירותים כמפורט שם. מוסכם ומובהר במפורש כי אי קיומן של הפעולות הנדרשות מהספק לפי מנגנון הטיפול כאמור (ובכלל זה, אי מתן התרעה בזמן למרכז התמיכה על גילוי תקלה) ו/או אי עמידתו של הספק ברמת השירות הנדרשת מהוות הפרה יסודית של הסכם זה. כן מובהר, כי הפעלת מנגנון הקנסות ו/או 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הנזכרים אינם גורעים מכל </w:t>
      </w:r>
      <w:proofErr w:type="spellStart"/>
      <w:r w:rsidRPr="004053F0">
        <w:rPr>
          <w:rFonts w:ascii="David" w:hAnsi="David" w:cs="David"/>
          <w:sz w:val="24"/>
          <w:szCs w:val="24"/>
          <w:rtl/>
        </w:rPr>
        <w:t>הסעדים</w:t>
      </w:r>
      <w:proofErr w:type="spellEnd"/>
      <w:r w:rsidRPr="004053F0">
        <w:rPr>
          <w:rFonts w:ascii="David" w:hAnsi="David" w:cs="David"/>
          <w:sz w:val="24"/>
          <w:szCs w:val="24"/>
          <w:rtl/>
        </w:rPr>
        <w:t xml:space="preserve"> והזכויות העומדים לרשות המזמין בקשר עם הפרת ההסכם. </w:t>
      </w:r>
    </w:p>
    <w:p w14:paraId="57138CED" w14:textId="1E2ADA3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מצהיר כי הוא מודע לחשיבות </w:t>
      </w:r>
      <w:r w:rsidR="005D7D0C" w:rsidRPr="004053F0">
        <w:rPr>
          <w:rFonts w:ascii="David" w:hAnsi="David" w:cs="David" w:hint="cs"/>
          <w:sz w:val="24"/>
          <w:szCs w:val="24"/>
          <w:rtl/>
        </w:rPr>
        <w:t>המרבית</w:t>
      </w:r>
      <w:r w:rsidRPr="004053F0">
        <w:rPr>
          <w:rFonts w:ascii="David" w:hAnsi="David" w:cs="David"/>
          <w:sz w:val="24"/>
          <w:szCs w:val="24"/>
          <w:rtl/>
        </w:rPr>
        <w:t xml:space="preserve"> אותה מייחס המזמין להעמדת השירותים באופן רציף וסדיר. בהתאם, מתחייב הספק להעמיד את השירותים למקבלי השירות בצורה רציפה וסדירה. </w:t>
      </w:r>
    </w:p>
    <w:p w14:paraId="24123D89" w14:textId="3C401C3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יעמיד את השירותים תוך גרימת הפרעה מינימלית לפעילות השוטפת של המזמין </w:t>
      </w:r>
      <w:proofErr w:type="spellStart"/>
      <w:r w:rsidRPr="004053F0">
        <w:rPr>
          <w:rFonts w:ascii="David" w:hAnsi="David" w:cs="David"/>
          <w:sz w:val="24"/>
          <w:szCs w:val="24"/>
          <w:rtl/>
        </w:rPr>
        <w:t>בחצריו</w:t>
      </w:r>
      <w:proofErr w:type="spellEnd"/>
      <w:r w:rsidRPr="004053F0">
        <w:rPr>
          <w:rFonts w:ascii="David" w:hAnsi="David" w:cs="David"/>
          <w:sz w:val="24"/>
          <w:szCs w:val="24"/>
          <w:rtl/>
        </w:rPr>
        <w:t xml:space="preserve">. </w:t>
      </w:r>
    </w:p>
    <w:p w14:paraId="6ACF77A6" w14:textId="0F96FDF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צוות נותני השירות</w:t>
      </w:r>
    </w:p>
    <w:p w14:paraId="342E1510" w14:textId="6508769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לשם העמדת השירותים לפי הסכם זה מתחייב הספק להעסיק את כל העובדים בתפקידי מפתח כאמור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Ref123202091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‏4.2.1.1</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במסמכי המכרז, אשר מספקים למזמין את השירותים במועד פרסום המכרז ("נותן שירות קיים") וזאת לתקופה מינימאלית של 18 חודשים מתום תקופת החפיפה ובכפוף להסכמת עובדי המפתח.</w:t>
      </w:r>
    </w:p>
    <w:p w14:paraId="66EAE718" w14:textId="10BB450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העמדת השירותים על-ידי הספק תעשה לפחות באמצעות (1) היקף העובדים המינימלי לכל תפקיד הנדרש לשם העמדת השירותים כמפורט בתשובת הספק בהצעתו לנספח 4.2.2 למכרז בטבלאות 4.2.2 (איוש מינימאלי של צוות התפעול והתחזוקה) ו- 4.2.3 (איוש מינימאלי של צוות פרויקט השדרוג הטכנולוגי); (2) מנהל הפעילות / מנהל הפרויקט, ומובהר כי מנהל הפעילות / מנהל הפרויקט יעסוק בתפקידו במשרה מלאה מאתר </w:t>
      </w:r>
      <w:r w:rsidR="00DD5825" w:rsidRPr="004053F0">
        <w:rPr>
          <w:rFonts w:ascii="David" w:hAnsi="David" w:cs="David"/>
          <w:sz w:val="24"/>
          <w:szCs w:val="24"/>
          <w:rtl/>
        </w:rPr>
        <w:t xml:space="preserve">הפרויקט </w:t>
      </w:r>
      <w:r w:rsidRPr="004053F0">
        <w:rPr>
          <w:rFonts w:ascii="David" w:hAnsi="David" w:cs="David"/>
          <w:sz w:val="24"/>
          <w:szCs w:val="24"/>
          <w:rtl/>
        </w:rPr>
        <w:t xml:space="preserve">של המשרד בירושלים, או בכל מקום אחר שבו ימוקם האתר. (3) צוות הספק לרבות קבלני משנה מטעמו, ברמת הכישורים והניסיון כמפורט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Ref123231228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‏4.2.4</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למכרז (כישורים מינימאליים של צוות הספק).</w:t>
      </w:r>
    </w:p>
    <w:p w14:paraId="5CB06D37" w14:textId="289AF794" w:rsidR="00116E19" w:rsidRPr="004053F0" w:rsidRDefault="008603A6" w:rsidP="00533817">
      <w:pPr>
        <w:pStyle w:val="af0"/>
        <w:numPr>
          <w:ilvl w:val="1"/>
          <w:numId w:val="404"/>
        </w:numPr>
        <w:spacing w:before="120" w:after="120"/>
        <w:ind w:left="924" w:hanging="567"/>
        <w:jc w:val="left"/>
        <w:rPr>
          <w:rFonts w:ascii="David" w:hAnsi="David" w:cs="David"/>
          <w:sz w:val="24"/>
          <w:szCs w:val="24"/>
          <w:rtl/>
        </w:rPr>
      </w:pPr>
      <w:commentRangeStart w:id="2755"/>
      <w:ins w:id="2756" w:author="מחבר">
        <w:r w:rsidRPr="008603A6">
          <w:rPr>
            <w:rFonts w:ascii="David" w:hAnsi="David" w:cs="David"/>
            <w:sz w:val="24"/>
            <w:szCs w:val="24"/>
            <w:rtl/>
          </w:rPr>
          <w:t>מנהל</w:t>
        </w:r>
        <w:commentRangeEnd w:id="2755"/>
        <w:r>
          <w:rPr>
            <w:rStyle w:val="afff0"/>
            <w:rFonts w:cs="David"/>
            <w:rtl/>
          </w:rPr>
          <w:commentReference w:id="2755"/>
        </w:r>
        <w:r w:rsidRPr="008603A6">
          <w:rPr>
            <w:rFonts w:ascii="David" w:hAnsi="David" w:cs="David"/>
            <w:sz w:val="24"/>
            <w:szCs w:val="24"/>
            <w:rtl/>
          </w:rPr>
          <w:t xml:space="preserve"> הפעילות יועסק ביחסי עובד מעביד (מול הספק) ו/או כעובד עצמאי ("בחשבונית") ובלבד שהוא יועסק במשרה מלאה ובאופן בלעדי במשרד הבינוי והשיכון במתן השירותים בהתאם למכרז זה (101/2023). מנהל הפעילות לא יהיה רשאי להיות מועסק בפעילות אחרת של הספק (במשרד ו/או בכל מקום אחר) או של כל ישות משפטית אחרת.</w:t>
        </w:r>
        <w:r>
          <w:rPr>
            <w:rFonts w:ascii="David" w:hAnsi="David" w:cs="David"/>
            <w:sz w:val="24"/>
            <w:szCs w:val="24"/>
            <w:rtl/>
          </w:rPr>
          <w:br/>
        </w:r>
        <w:r w:rsidRPr="008603A6">
          <w:rPr>
            <w:rFonts w:ascii="David" w:hAnsi="David" w:cs="David"/>
            <w:sz w:val="24"/>
            <w:szCs w:val="24"/>
            <w:rtl/>
          </w:rPr>
          <w:t>כל יתר עובדי המפתח כהגדרתם בסעיף ‏4.2.1.1 למכרז יהיו עובדי הספק (ולא קבלן משנה, עובדים של קבלן משנה או מי שהתקשר עם הספק בכל דרך אחרת).</w:t>
        </w:r>
      </w:ins>
      <w:del w:id="2757" w:author="מחבר">
        <w:r w:rsidR="00116E19" w:rsidRPr="004053F0" w:rsidDel="008603A6">
          <w:rPr>
            <w:rFonts w:ascii="David" w:hAnsi="David" w:cs="David"/>
            <w:sz w:val="24"/>
            <w:szCs w:val="24"/>
            <w:rtl/>
          </w:rPr>
          <w:delText xml:space="preserve">מנהל הפעילות / מנהל הפרויקט ועובדי המפתח כהגדרתם </w:delText>
        </w:r>
        <w:r w:rsidR="007E06C0" w:rsidRPr="008F278D" w:rsidDel="008603A6">
          <w:rPr>
            <w:rFonts w:ascii="David" w:hAnsi="David" w:cs="David"/>
            <w:sz w:val="24"/>
            <w:szCs w:val="24"/>
            <w:rtl/>
          </w:rPr>
          <w:delText xml:space="preserve">בסעיף </w:delText>
        </w:r>
        <w:r w:rsidR="007E06C0" w:rsidDel="008603A6">
          <w:rPr>
            <w:rFonts w:ascii="David" w:hAnsi="David" w:cs="David"/>
            <w:sz w:val="24"/>
            <w:szCs w:val="24"/>
            <w:rtl/>
          </w:rPr>
          <w:fldChar w:fldCharType="begin"/>
        </w:r>
        <w:r w:rsidR="007E06C0" w:rsidDel="008603A6">
          <w:rPr>
            <w:rFonts w:ascii="David" w:hAnsi="David" w:cs="David"/>
            <w:sz w:val="24"/>
            <w:szCs w:val="24"/>
            <w:rtl/>
          </w:rPr>
          <w:delInstrText xml:space="preserve"> </w:delInstrText>
        </w:r>
        <w:r w:rsidR="007E06C0" w:rsidDel="008603A6">
          <w:rPr>
            <w:rFonts w:ascii="David" w:hAnsi="David" w:cs="David"/>
            <w:sz w:val="24"/>
            <w:szCs w:val="24"/>
          </w:rPr>
          <w:delInstrText>REF</w:delInstrText>
        </w:r>
        <w:r w:rsidR="007E06C0" w:rsidDel="008603A6">
          <w:rPr>
            <w:rFonts w:ascii="David" w:hAnsi="David" w:cs="David"/>
            <w:sz w:val="24"/>
            <w:szCs w:val="24"/>
            <w:rtl/>
          </w:rPr>
          <w:delInstrText xml:space="preserve"> _</w:delInstrText>
        </w:r>
        <w:r w:rsidR="007E06C0" w:rsidDel="008603A6">
          <w:rPr>
            <w:rFonts w:ascii="David" w:hAnsi="David" w:cs="David"/>
            <w:sz w:val="24"/>
            <w:szCs w:val="24"/>
          </w:rPr>
          <w:delInstrText>Ref123202091 \r \h</w:delInstrText>
        </w:r>
        <w:r w:rsidR="007E06C0" w:rsidDel="008603A6">
          <w:rPr>
            <w:rFonts w:ascii="David" w:hAnsi="David" w:cs="David"/>
            <w:sz w:val="24"/>
            <w:szCs w:val="24"/>
            <w:rtl/>
          </w:rPr>
          <w:delInstrText xml:space="preserve"> </w:delInstrText>
        </w:r>
        <w:r w:rsidR="00BE41AD" w:rsidDel="008603A6">
          <w:rPr>
            <w:rFonts w:ascii="David" w:hAnsi="David" w:cs="David"/>
            <w:sz w:val="24"/>
            <w:szCs w:val="24"/>
            <w:rtl/>
          </w:rPr>
          <w:delInstrText xml:space="preserve"> \* </w:delInstrText>
        </w:r>
        <w:r w:rsidR="00BE41AD" w:rsidDel="008603A6">
          <w:rPr>
            <w:rFonts w:ascii="David" w:hAnsi="David" w:cs="David"/>
            <w:sz w:val="24"/>
            <w:szCs w:val="24"/>
          </w:rPr>
          <w:delInstrText>MERGEFORMAT</w:delInstrText>
        </w:r>
        <w:r w:rsidR="00BE41AD" w:rsidDel="008603A6">
          <w:rPr>
            <w:rFonts w:ascii="David" w:hAnsi="David" w:cs="David"/>
            <w:sz w:val="24"/>
            <w:szCs w:val="24"/>
            <w:rtl/>
          </w:rPr>
          <w:delInstrText xml:space="preserve"> </w:delInstrText>
        </w:r>
        <w:r w:rsidR="007E06C0" w:rsidDel="008603A6">
          <w:rPr>
            <w:rFonts w:ascii="David" w:hAnsi="David" w:cs="David"/>
            <w:sz w:val="24"/>
            <w:szCs w:val="24"/>
            <w:rtl/>
          </w:rPr>
        </w:r>
        <w:r w:rsidR="007E06C0" w:rsidDel="008603A6">
          <w:rPr>
            <w:rFonts w:ascii="David" w:hAnsi="David" w:cs="David"/>
            <w:sz w:val="24"/>
            <w:szCs w:val="24"/>
            <w:rtl/>
          </w:rPr>
          <w:fldChar w:fldCharType="separate"/>
        </w:r>
        <w:r w:rsidR="007E06C0" w:rsidDel="008603A6">
          <w:rPr>
            <w:rFonts w:ascii="David" w:hAnsi="David" w:cs="David"/>
            <w:sz w:val="24"/>
            <w:szCs w:val="24"/>
            <w:rtl/>
          </w:rPr>
          <w:delText>‏4.2.1.1</w:delText>
        </w:r>
        <w:r w:rsidR="007E06C0" w:rsidDel="008603A6">
          <w:rPr>
            <w:rFonts w:ascii="David" w:hAnsi="David" w:cs="David"/>
            <w:sz w:val="24"/>
            <w:szCs w:val="24"/>
            <w:rtl/>
          </w:rPr>
          <w:fldChar w:fldCharType="end"/>
        </w:r>
        <w:r w:rsidR="007E06C0" w:rsidDel="008603A6">
          <w:rPr>
            <w:rFonts w:ascii="David" w:hAnsi="David" w:cs="David" w:hint="cs"/>
            <w:sz w:val="24"/>
            <w:szCs w:val="24"/>
            <w:rtl/>
          </w:rPr>
          <w:delText xml:space="preserve"> </w:delText>
        </w:r>
        <w:r w:rsidR="00116E19" w:rsidRPr="004053F0" w:rsidDel="008603A6">
          <w:rPr>
            <w:rFonts w:ascii="David" w:hAnsi="David" w:cs="David"/>
            <w:sz w:val="24"/>
            <w:szCs w:val="24"/>
            <w:rtl/>
          </w:rPr>
          <w:delText>למכרז יהיו עובדי הספק (ולא קבלן משנה, עובדים של קבלן משנה או מי שהתקשר עם הספק בכל דרך אחרת)</w:delText>
        </w:r>
      </w:del>
      <w:r w:rsidR="00116E19" w:rsidRPr="004053F0">
        <w:rPr>
          <w:rFonts w:ascii="David" w:hAnsi="David" w:cs="David"/>
          <w:sz w:val="24"/>
          <w:szCs w:val="24"/>
          <w:rtl/>
        </w:rPr>
        <w:t>;</w:t>
      </w:r>
    </w:p>
    <w:p w14:paraId="775ACD97" w14:textId="5B4A8FB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לפי צרכי המזמין ובהתאם לדרישתו, הספק יעביר את מי מנותני השירות בדיקות מהימנות ו/או בדיקות בטחון כמקובל אצל המזמין ובמשרדי ממשלה באופן כללי, ולשם כך יגרום הספק למי מנותני השירות כאמור להתייצב בפני מי שיורה המזמין ולהמציא לו כל מידע ו/או מסמכי זיהוי ו/או מסמכים אחרים, כפי שיתבקש. </w:t>
      </w:r>
    </w:p>
    <w:p w14:paraId="718E084C" w14:textId="51F235C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כי נותני השירות, ובכלל זה עובדי הספק שיעמידו למזמין את השירותים, הם בעלי הכשרה מתאימה למילוי תפקידם, כישורים מתאימים בהתאם למפורט </w:t>
      </w:r>
      <w:r w:rsidR="0092572A" w:rsidRPr="008F278D">
        <w:rPr>
          <w:rFonts w:ascii="David" w:hAnsi="David" w:cs="David"/>
          <w:sz w:val="24"/>
          <w:szCs w:val="24"/>
          <w:rtl/>
        </w:rPr>
        <w:t xml:space="preserve">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Ref123231228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‏4.2.4</w:t>
      </w:r>
      <w:r w:rsidR="0092572A">
        <w:rPr>
          <w:rFonts w:ascii="David" w:hAnsi="David" w:cs="David"/>
          <w:sz w:val="24"/>
          <w:szCs w:val="24"/>
          <w:rtl/>
        </w:rPr>
        <w:fldChar w:fldCharType="end"/>
      </w:r>
      <w:r w:rsidRPr="004053F0">
        <w:rPr>
          <w:rFonts w:ascii="David" w:hAnsi="David" w:cs="David"/>
          <w:sz w:val="24"/>
          <w:szCs w:val="24"/>
          <w:rtl/>
        </w:rPr>
        <w:t xml:space="preserve"> למכרז (כישורים מינימאליים של צוות הספק), מיומנות, תודעת שירות גבוהה, יכולת עמידה במצבי לחץ, יושר אישי, יכולת עבודת צוות ויוזמה אישית – וזאת לצורך ביצוע השירותים ברמת השירות הנדרשת ולשם עמידה בכל חיובי הספק מכוח הסכם זה. </w:t>
      </w:r>
    </w:p>
    <w:p w14:paraId="70E141EB" w14:textId="43DEE91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החלפת נותני שירות</w:t>
      </w:r>
    </w:p>
    <w:p w14:paraId="0CAACD62" w14:textId="540626A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כמפורט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Ref134514367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‏4.2.1.4</w:t>
      </w:r>
      <w:r w:rsidR="0092572A">
        <w:rPr>
          <w:rFonts w:ascii="David" w:hAnsi="David" w:cs="David"/>
          <w:sz w:val="24"/>
          <w:szCs w:val="24"/>
          <w:rtl/>
        </w:rPr>
        <w:fldChar w:fldCharType="end"/>
      </w:r>
      <w:r w:rsidRPr="004053F0">
        <w:rPr>
          <w:rFonts w:ascii="David" w:hAnsi="David" w:cs="David"/>
          <w:sz w:val="24"/>
          <w:szCs w:val="24"/>
          <w:rtl/>
        </w:rPr>
        <w:t xml:space="preserve"> למכרז המשרד רשאי לדרוש הפסקת העסקתו ו/או החלפתו נותן השירות מטעמו והספק מתחייב להחליף על-פי דרישת המזמין ללא דיחוי ולכל המאוחר בתוך שלושים (30) ימים מיום הצגת דרישה כאמור (ובלבד שלא תהא פגיעה ברמת השירות הנדרשת), כל אחד מנותני השירות, ללא כל טענה ו/או תביעה מצידו ומבלי שתחול על המזמין כל אחריות ו/או חיוב (כספי או אחר) בשל כך.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 </w:t>
      </w:r>
    </w:p>
    <w:p w14:paraId="0F95E991" w14:textId="40724CC4"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 xml:space="preserve">על אף האמור לעיל, ובמקרים חריגים בלבד (כגון בנסיבות של הפרת אמון ו/או בשל סיבות משטרתיות ו/או </w:t>
      </w:r>
      <w:r w:rsidR="005D7D0C" w:rsidRPr="004053F0">
        <w:rPr>
          <w:rFonts w:ascii="David" w:hAnsi="David" w:cs="David" w:hint="cs"/>
          <w:sz w:val="24"/>
          <w:szCs w:val="24"/>
          <w:rtl/>
        </w:rPr>
        <w:t>ביטחוניו</w:t>
      </w:r>
      <w:r w:rsidR="005D7D0C" w:rsidRPr="004053F0">
        <w:rPr>
          <w:rFonts w:ascii="David" w:hAnsi="David" w:cs="David" w:hint="eastAsia"/>
          <w:sz w:val="24"/>
          <w:szCs w:val="24"/>
          <w:rtl/>
        </w:rPr>
        <w:t>ת</w:t>
      </w:r>
      <w:r w:rsidRPr="004053F0">
        <w:rPr>
          <w:rFonts w:ascii="David" w:hAnsi="David" w:cs="David"/>
          <w:sz w:val="24"/>
          <w:szCs w:val="24"/>
          <w:rtl/>
        </w:rPr>
        <w:t>) רשאי המזמין לדרוש שנותן שירות פלוני יפסיק להעמיד שירותים למזמין לאלתר והספק מתחייב למלא אחר דרישה כאמור באופן מידי. במקרה זה, על הספק יהיה להציב מחליף לכל המאוחר בתוך שלושים (30) ימים מיום הצגת דרישה כאמור (ובלבד שלא תהא פגיעה ברמת השירות הנדרשת).</w:t>
      </w:r>
    </w:p>
    <w:p w14:paraId="052E25AA" w14:textId="38A58535"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הספק מתחייב להציב מחליפים למי מנותני השירות אשר לא יתייצב למתן השירותים בהתאם להגדרת האיוש המינימאלי המפורטת בסעיף </w:t>
      </w:r>
      <w:commentRangeStart w:id="2758"/>
      <w:ins w:id="2759" w:author="מחבר">
        <w:r w:rsidR="00A2009E" w:rsidRPr="00A2009E">
          <w:rPr>
            <w:rFonts w:ascii="David" w:hAnsi="David" w:cs="David"/>
            <w:sz w:val="24"/>
            <w:szCs w:val="24"/>
            <w:rtl/>
          </w:rPr>
          <w:t>1.1.25</w:t>
        </w:r>
      </w:ins>
      <w:del w:id="2760" w:author="מחבר">
        <w:r w:rsidRPr="004053F0" w:rsidDel="00A2009E">
          <w:rPr>
            <w:rFonts w:ascii="David" w:hAnsi="David" w:cs="David"/>
            <w:sz w:val="24"/>
            <w:szCs w:val="24"/>
            <w:rtl/>
          </w:rPr>
          <w:delText>1.1.5</w:delText>
        </w:r>
      </w:del>
      <w:r w:rsidRPr="004053F0">
        <w:rPr>
          <w:rFonts w:ascii="David" w:hAnsi="David" w:cs="David"/>
          <w:sz w:val="24"/>
          <w:szCs w:val="24"/>
          <w:rtl/>
        </w:rPr>
        <w:t xml:space="preserve"> </w:t>
      </w:r>
      <w:commentRangeEnd w:id="2758"/>
      <w:r w:rsidR="00A2009E">
        <w:rPr>
          <w:rStyle w:val="afff0"/>
          <w:rFonts w:cs="David"/>
          <w:rtl/>
        </w:rPr>
        <w:commentReference w:id="2758"/>
      </w:r>
      <w:r w:rsidRPr="004053F0">
        <w:rPr>
          <w:rFonts w:ascii="David" w:hAnsi="David" w:cs="David"/>
          <w:sz w:val="24"/>
          <w:szCs w:val="24"/>
          <w:rtl/>
        </w:rPr>
        <w:t>לעיל, כתוצאה מקריאה לשירות מילואים, מחלה, לידה, חופשה או מכל סיבה אחרת, ללא דיחוי ובאופן שלא יפגע ברמת השירות הנדרשת.</w:t>
      </w:r>
    </w:p>
    <w:p w14:paraId="566790E5" w14:textId="67127D4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הספק מתחייב להודיע למזמין מוקדם ככל האפשר ובכל מקרה לא יאוחר שלושים (30) יום מראש, על הפסקת העסקתו ו/או החלפתו של מי מנותני השירות מכל סיבה שהיא (אלא אם עזיבת נותן השירות לא נעשית ביוזמת הספק, שאז יידרש הספק לתת הודעה על כך למזמין מייד לכשייוודע לו על עזיבת נותן השירות). הספק לא יהיה רשאי לבצע החלפה כאמור אלא באישור המזמין בכתב ומראש. כן מתחייב הספק שלא לבצע תחלופת נותני שירות תכופה. </w:t>
      </w:r>
    </w:p>
    <w:p w14:paraId="5E2E8C7D" w14:textId="3E48C91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בכל מקרה של החלפת נותני שירות מכל סיבה שהיא, על הספק להעמיד חליף ראוי ומיומן אשר לא ייפול בכישוריו מנותן השירות המוחלף.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w:t>
      </w:r>
    </w:p>
    <w:p w14:paraId="3AD07572"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 xml:space="preserve">כן על הספק לוודא ביצוע חפיפה מסודרת והעברת התפקיד במלואו בין נותן השירות המוחלף לבין </w:t>
      </w:r>
      <w:proofErr w:type="spellStart"/>
      <w:r w:rsidRPr="004053F0">
        <w:rPr>
          <w:rFonts w:ascii="David" w:hAnsi="David" w:cs="David"/>
          <w:sz w:val="24"/>
          <w:szCs w:val="24"/>
          <w:rtl/>
        </w:rPr>
        <w:t>חליפו</w:t>
      </w:r>
      <w:proofErr w:type="spellEnd"/>
      <w:r w:rsidRPr="004053F0">
        <w:rPr>
          <w:rFonts w:ascii="David" w:hAnsi="David" w:cs="David"/>
          <w:sz w:val="24"/>
          <w:szCs w:val="24"/>
          <w:rtl/>
        </w:rPr>
        <w:t xml:space="preserve"> במהירות האפשרית וללא תוספת עלות למזמין.</w:t>
      </w:r>
    </w:p>
    <w:p w14:paraId="6A366EAD" w14:textId="763DBB4D" w:rsidR="00116E19" w:rsidRDefault="00116E19" w:rsidP="00533817">
      <w:pPr>
        <w:pStyle w:val="af0"/>
        <w:numPr>
          <w:ilvl w:val="2"/>
          <w:numId w:val="404"/>
        </w:numPr>
        <w:spacing w:after="120"/>
        <w:ind w:left="1440" w:hanging="720"/>
        <w:rPr>
          <w:rFonts w:ascii="David" w:hAnsi="David" w:cs="David"/>
          <w:sz w:val="24"/>
          <w:szCs w:val="24"/>
        </w:rPr>
      </w:pPr>
      <w:r w:rsidRPr="004053F0">
        <w:rPr>
          <w:rFonts w:ascii="David" w:hAnsi="David" w:cs="David"/>
          <w:sz w:val="24"/>
          <w:szCs w:val="24"/>
          <w:rtl/>
        </w:rPr>
        <w:t>בכל מקרה של החלפת נותני שירות מכל סיבה שהיא, ביוזמן הספק ו/או ביוזמן נותן השירותים מטעמו, למעט על פי דרישת המזמין כמפורט בסעיף 7.6.1 לעיל, יחולו על תחלופת העובדים מדדי רמת השירות המפורטים בנספח 4.5 למכרז בסעיף 2.6.</w:t>
      </w:r>
    </w:p>
    <w:p w14:paraId="1408F627" w14:textId="021F5CEA" w:rsidR="00C5717C" w:rsidRPr="004053F0" w:rsidRDefault="00E61ABA" w:rsidP="00533817">
      <w:pPr>
        <w:pStyle w:val="af0"/>
        <w:numPr>
          <w:ilvl w:val="2"/>
          <w:numId w:val="404"/>
        </w:numPr>
        <w:spacing w:after="120"/>
        <w:ind w:left="1440" w:hanging="720"/>
        <w:rPr>
          <w:rFonts w:ascii="David" w:hAnsi="David" w:cs="David"/>
          <w:sz w:val="24"/>
          <w:szCs w:val="24"/>
          <w:rtl/>
        </w:rPr>
      </w:pPr>
      <w:bookmarkStart w:id="2761" w:name="הסכם766"/>
      <w:commentRangeStart w:id="2762"/>
      <w:ins w:id="2763" w:author="מחבר">
        <w:r w:rsidRPr="00E61ABA">
          <w:rPr>
            <w:rFonts w:ascii="David" w:hAnsi="David" w:cs="David"/>
            <w:sz w:val="24"/>
            <w:szCs w:val="24"/>
            <w:rtl/>
          </w:rPr>
          <w:t>החלפת מנהל הפעילות / מנהל הפרויקט ו/או מנהל הפיתוח ללא הסכמה ואישור מראש של המזמין בכתב  תהווה הפרה יסודית של ההסכם, למעט במקרים של התפטרות, מחלה ממושכת, אובדן כושר עבודה או מוות.</w:t>
        </w:r>
      </w:ins>
      <w:del w:id="2764" w:author="מחבר">
        <w:r w:rsidR="004B2C25" w:rsidDel="005F5C36">
          <w:rPr>
            <w:rFonts w:ascii="David" w:hAnsi="David" w:cs="David" w:hint="cs"/>
            <w:sz w:val="24"/>
            <w:szCs w:val="24"/>
            <w:rtl/>
          </w:rPr>
          <w:delText xml:space="preserve">החלפת מנהל הפעילות / מנהל הפרויקט </w:delText>
        </w:r>
        <w:r w:rsidR="00412A23" w:rsidDel="005F5C36">
          <w:rPr>
            <w:rFonts w:ascii="David" w:hAnsi="David" w:cs="David" w:hint="cs"/>
            <w:sz w:val="24"/>
            <w:szCs w:val="24"/>
            <w:rtl/>
          </w:rPr>
          <w:delText xml:space="preserve">ו/או מנהל הפיתוח </w:delText>
        </w:r>
        <w:r w:rsidR="001407E2" w:rsidRPr="001407E2" w:rsidDel="005F5C36">
          <w:rPr>
            <w:rFonts w:ascii="David" w:hAnsi="David" w:cs="David"/>
            <w:sz w:val="24"/>
            <w:szCs w:val="24"/>
            <w:rtl/>
          </w:rPr>
          <w:delText>ללא הסכמ</w:delText>
        </w:r>
        <w:r w:rsidR="001407E2" w:rsidDel="005F5C36">
          <w:rPr>
            <w:rFonts w:ascii="David" w:hAnsi="David" w:cs="David" w:hint="cs"/>
            <w:sz w:val="24"/>
            <w:szCs w:val="24"/>
            <w:rtl/>
          </w:rPr>
          <w:delText xml:space="preserve">ה ואישור מראש של המזמין בכתב </w:delText>
        </w:r>
        <w:r w:rsidR="001407E2" w:rsidRPr="001407E2" w:rsidDel="005F5C36">
          <w:rPr>
            <w:rFonts w:ascii="David" w:hAnsi="David" w:cs="David"/>
            <w:sz w:val="24"/>
            <w:szCs w:val="24"/>
            <w:rtl/>
          </w:rPr>
          <w:delText xml:space="preserve"> תהווה הפרה יסודית של ההסכם</w:delText>
        </w:r>
      </w:del>
      <w:r w:rsidR="00FA1ECA">
        <w:rPr>
          <w:rFonts w:ascii="David" w:hAnsi="David" w:cs="David" w:hint="cs"/>
          <w:sz w:val="24"/>
          <w:szCs w:val="24"/>
          <w:rtl/>
        </w:rPr>
        <w:t>.</w:t>
      </w:r>
      <w:commentRangeEnd w:id="2762"/>
      <w:r>
        <w:rPr>
          <w:rStyle w:val="afff0"/>
          <w:rFonts w:cs="David"/>
          <w:rtl/>
        </w:rPr>
        <w:commentReference w:id="2762"/>
      </w:r>
    </w:p>
    <w:bookmarkEnd w:id="2761"/>
    <w:p w14:paraId="4540E200" w14:textId="4F715D33"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קבלני משנה</w:t>
      </w:r>
    </w:p>
    <w:p w14:paraId="652AFD34"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רשאי להעמיד את השירותים באמצעות קבלני משנה ובלבד שיתקיימו התנאים הבאים:</w:t>
      </w:r>
    </w:p>
    <w:p w14:paraId="3D40A09D" w14:textId="3D81713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ספק המשנה יהא גורם בעל מומחיות מסוימת ו/או יכולת אשר התקשרות הספק עמו בקשר עם העמדת השירותים באה על מנת להשלים אצל הספק מיומנות ו/או יכולת חסרה כלשהי. למען הסר ספק, מובהר כי הספק אינו רשאי להתקשר עם ספקי השמת כוח אדם (יהא שמם אשר יהא) לצורך העמדת השירותים. בכל מקרה קבלן המשנה יעסוק רק בביצוע תת-הפרויקט לשדרוג הטכנולוגי (המפורט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Ref107780356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‏2.0.3</w:t>
      </w:r>
      <w:r w:rsidR="0092572A">
        <w:rPr>
          <w:rFonts w:ascii="David" w:hAnsi="David" w:cs="David"/>
          <w:sz w:val="24"/>
          <w:szCs w:val="24"/>
          <w:rtl/>
        </w:rPr>
        <w:fldChar w:fldCharType="end"/>
      </w:r>
      <w:r w:rsidR="0092572A">
        <w:rPr>
          <w:rFonts w:ascii="David" w:hAnsi="David" w:cs="David" w:hint="cs"/>
          <w:sz w:val="24"/>
          <w:szCs w:val="24"/>
          <w:rtl/>
        </w:rPr>
        <w:t xml:space="preserve"> </w:t>
      </w:r>
      <w:r w:rsidRPr="004053F0">
        <w:rPr>
          <w:rFonts w:ascii="David" w:hAnsi="David" w:cs="David"/>
          <w:sz w:val="24"/>
          <w:szCs w:val="24"/>
          <w:rtl/>
        </w:rPr>
        <w:t>במסמכי המכרז), אלא אם כן קיבל מראש ובכתב את הסכמת המשרד למרכיב פעילות נוסף. המ</w:t>
      </w:r>
      <w:r w:rsidR="003870F0">
        <w:rPr>
          <w:rFonts w:ascii="David" w:hAnsi="David" w:cs="David" w:hint="cs"/>
          <w:sz w:val="24"/>
          <w:szCs w:val="24"/>
          <w:rtl/>
        </w:rPr>
        <w:t>ש</w:t>
      </w:r>
      <w:r w:rsidRPr="004053F0">
        <w:rPr>
          <w:rFonts w:ascii="David" w:hAnsi="David" w:cs="David"/>
          <w:sz w:val="24"/>
          <w:szCs w:val="24"/>
          <w:rtl/>
        </w:rPr>
        <w:t>רד אינו מחויב לאשר מרכיבי פעילות נוספים.</w:t>
      </w:r>
    </w:p>
    <w:p w14:paraId="735E7003" w14:textId="34D5CDA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סעיף 8.1 לעיל, התקשרות הספק עם קבלן משנה חדש ו/או החלפת קבלן משנה קיים לאחר מועד חתימת הסכם זה, תהא כפופה לאישור המזמין (בכתב ומראש), בכפוף לעמידה קבלן המשנה בתנאי הסף כמפורט במכרז.</w:t>
      </w:r>
    </w:p>
    <w:p w14:paraId="08FC2026" w14:textId="330B53C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הוראות סעיפים 7.4, 7.5 ו- 7.6 לעיל יחולו, בשינויים המחויבים, על קבלני משנה (ועל מי שיעמידו מטעמם את השירותים בפועל).</w:t>
      </w:r>
    </w:p>
    <w:p w14:paraId="4B6A0B6D" w14:textId="0BF1921E"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מבלי לגרוע מסעיף 24 להלן, מוסכם במפורש, כי התקשרותו של הספק עם קבלן משנה לצורך העמדת שירותים למזמין בהתאם להוראת סעיף זה, אינה משחררת ואינה גורעת בכל נימה שהיא ממלוא התחייבויותיו של הספק כלפי המזמין לפי הסכם זה. מובהר כי לא יהיה בהתקשרות בין הספק לקבלן משנה כאמור ו/או במשלוח ההודעה למזמין לפי סעיף 8.3 לעיל כדי ליצור קשר כלשהו בין המזמין לבין קבלן המשנה. </w:t>
      </w:r>
    </w:p>
    <w:p w14:paraId="28F02BA3" w14:textId="77777777" w:rsidR="0092572A" w:rsidRPr="004053F0" w:rsidRDefault="0092572A" w:rsidP="00BE41AD">
      <w:pPr>
        <w:spacing w:before="120" w:after="120"/>
        <w:ind w:left="357"/>
        <w:rPr>
          <w:rFonts w:ascii="David" w:hAnsi="David" w:cs="David"/>
          <w:sz w:val="24"/>
          <w:szCs w:val="24"/>
          <w:rtl/>
        </w:rPr>
      </w:pPr>
    </w:p>
    <w:p w14:paraId="3E452239" w14:textId="3D1BA4C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הספק ועובדי הספק</w:t>
      </w:r>
    </w:p>
    <w:p w14:paraId="7D3EC570" w14:textId="154613E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מצהיר, כי במסגרת ההתקשרות בינו לבין המזמין הוא פועל כקבלן עצמאי, וכי ידוע לו שההתקשרות בינו לבין המזמין הינה לשם העמדת שירותים בלבד, אין בה כדי ליצור בין הספק ו/או בין מי מנותני השירות לבין המזמין יחסי עובד-מעביד, ואין היא מקנה לספק ו/או למי מנותני השירות זכויות כלשהן מלבד אלה המפורטות בהסכם זה.</w:t>
      </w:r>
    </w:p>
    <w:p w14:paraId="6C2946A2" w14:textId="76616D5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מכלליות האמור לעיל מוסכם, כי עובדי הספק וכל העוסק מטעמו בביצוע השירותים לא יהיו זכאים מהמזמין לפיצויי פיטורים ו/או כל תשלום אחר ו/או תמורה אחרת הנובעת מיחסי עובד ומעביד ו/או סיומם ו/או כל זכות אחרת אותה מקבלים עובדי המזמין, כולם או חלקם.</w:t>
      </w:r>
    </w:p>
    <w:p w14:paraId="068792E4" w14:textId="3B7B06B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מצהיר, כי הינו המעביד של עובדי הספק. מובהר, כי האחריות המלאה והבלעדית להעסקתם של עובדי הספק  הינה על הספק בלבד, וכוללת, בין היתר, תשלום מלוא זכויותיהם על פי דין ועל פי הסכם, ובכלל זה שכר ותנאים סוציאליים בהתאם לקבוע בדין, הפרשות לביטוח מנהלים או לקרן פנסיה, מס הכנסה, ביטוח לאומי, וכל תשלום עבור פיצויי פיטורים ו/או פיצויים במקרה של תאונת עבודה (לרבות ביטוח נגד פגיעה ותאונות בעבודה). המזמין יהיה זכאי לדרוש מן הספק ראיה לביצוע התשלומים כאמור לעיל. מבלי לגרוע מהאמור לעיל, הספק מתחייב לספק כל צורך של עובדי הספק (מזון, הסעות וכיו"ב) כפי שימצא </w:t>
      </w:r>
      <w:commentRangeStart w:id="2765"/>
      <w:r w:rsidRPr="004053F0">
        <w:rPr>
          <w:rFonts w:ascii="David" w:hAnsi="David" w:cs="David"/>
          <w:sz w:val="24"/>
          <w:szCs w:val="24"/>
          <w:rtl/>
        </w:rPr>
        <w:t>לנכון</w:t>
      </w:r>
      <w:del w:id="2766" w:author="מחבר">
        <w:r w:rsidRPr="004053F0" w:rsidDel="003D1A97">
          <w:rPr>
            <w:rFonts w:ascii="David" w:hAnsi="David" w:cs="David"/>
            <w:sz w:val="24"/>
            <w:szCs w:val="24"/>
            <w:rtl/>
          </w:rPr>
          <w:delText xml:space="preserve"> או כפי שימצא לנכון המזמין בהתאם לנהליו הפנימיים</w:delText>
        </w:r>
      </w:del>
      <w:commentRangeEnd w:id="2765"/>
      <w:r w:rsidR="003D1A97">
        <w:rPr>
          <w:rStyle w:val="afff0"/>
          <w:rFonts w:cs="David"/>
          <w:rtl/>
        </w:rPr>
        <w:commentReference w:id="2765"/>
      </w:r>
      <w:r w:rsidRPr="004053F0">
        <w:rPr>
          <w:rFonts w:ascii="David" w:hAnsi="David" w:cs="David"/>
          <w:sz w:val="24"/>
          <w:szCs w:val="24"/>
          <w:rtl/>
        </w:rPr>
        <w:t>. מובהר כי, עלויות אלה כלולות בתמורה בגין השירותים. בהתאם להוראת סעיף 2ב לחוק עסקאות גופים ציבוריים, מצורף כנספח 0.9.3 תצהיר בכתב מאת הספק לעניין עמידתו בהוראות חוק שכר מינימום.</w:t>
      </w:r>
    </w:p>
    <w:p w14:paraId="1A1AE6CF" w14:textId="5A141E8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במקרה בו מי מנותני השירות ו/או צד שלישי כלשהו ימציאו למזמין דרישה או יתבעו את המזמין בעילה כלשהי בקשר עם יחסי עובד-מעביד נטענים בין הספק ו/או מי מנותני השירות ו/או עובדי הספק לבין המזמין, ישפה הספק את המזמין מיד לפי דרישתו הראשונה, על כל הוצאה שתיגרם לו בגין או בקשר עם תביעה או דרישה כאמור, לרבות שכר טרחת עורכי-דין. האמור בסעיף זה כפוף לכך שהמזמין יודיע לספק אודות קבלת תביעה או דרישה כאמור, יאפשר לספק להשתתף (על חשבון הספק) בהגנה מפני התביעה, ולא יתפשר בנוגע לתביעה או דרישה כאמור שלא בהסכמת הספק מראש ובכתב.</w:t>
      </w:r>
    </w:p>
    <w:p w14:paraId="15154C99" w14:textId="66ECAB8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היה ומסיבה כלשהי יקבע על-ידי רשות מוסמכת, לרבות על-ידי גוף שיפוטי או בכל אופן אחר, כי עובדי הספק ו/או נותני השירות, כולם או מקצתם, הינם עובדי המזמין (לעניין סעיף 9.5 זה "העובדים" או "העובד"), יחולו ההוראות הבאות:</w:t>
      </w:r>
    </w:p>
    <w:p w14:paraId="6D28424D" w14:textId="35C7005F" w:rsidR="00116E19" w:rsidRPr="00461BC2" w:rsidRDefault="00461BC2" w:rsidP="00533817">
      <w:pPr>
        <w:pStyle w:val="af0"/>
        <w:numPr>
          <w:ilvl w:val="2"/>
          <w:numId w:val="404"/>
        </w:numPr>
        <w:spacing w:after="120"/>
        <w:ind w:left="1644" w:hanging="720"/>
        <w:rPr>
          <w:rFonts w:ascii="David" w:hAnsi="David" w:cs="David"/>
          <w:sz w:val="24"/>
          <w:szCs w:val="24"/>
          <w:rtl/>
        </w:rPr>
      </w:pPr>
      <w:r w:rsidRPr="00461BC2">
        <w:rPr>
          <w:rFonts w:ascii="David" w:hAnsi="David" w:cs="David"/>
          <w:sz w:val="24"/>
          <w:szCs w:val="24"/>
          <w:rtl/>
        </w:rPr>
        <w:t xml:space="preserve">במקום התמורה לה זכאי הספק מתחילת ההתקשרות בין הצדדים בגין השירותים שסופקו למזמין, תופחת התמורה </w:t>
      </w:r>
      <w:r w:rsidRPr="00461BC2">
        <w:rPr>
          <w:rFonts w:ascii="David" w:hAnsi="David" w:cs="David" w:hint="eastAsia"/>
          <w:sz w:val="24"/>
          <w:szCs w:val="24"/>
          <w:rtl/>
        </w:rPr>
        <w:t>המקורית</w:t>
      </w:r>
      <w:r w:rsidRPr="00461BC2">
        <w:rPr>
          <w:rFonts w:ascii="David" w:hAnsi="David" w:cs="David"/>
          <w:sz w:val="24"/>
          <w:szCs w:val="24"/>
          <w:rtl/>
        </w:rPr>
        <w:t xml:space="preserve"> </w:t>
      </w:r>
      <w:r w:rsidRPr="00461BC2">
        <w:rPr>
          <w:rFonts w:ascii="David" w:hAnsi="David" w:cs="David" w:hint="eastAsia"/>
          <w:sz w:val="24"/>
          <w:szCs w:val="24"/>
          <w:rtl/>
        </w:rPr>
        <w:t>שנקבעה</w:t>
      </w:r>
      <w:r w:rsidRPr="00461BC2">
        <w:rPr>
          <w:rFonts w:ascii="David" w:hAnsi="David" w:cs="David"/>
          <w:sz w:val="24"/>
          <w:szCs w:val="24"/>
          <w:rtl/>
        </w:rPr>
        <w:t xml:space="preserve"> </w:t>
      </w:r>
      <w:r w:rsidRPr="00461BC2">
        <w:rPr>
          <w:rFonts w:ascii="David" w:hAnsi="David" w:cs="David" w:hint="eastAsia"/>
          <w:sz w:val="24"/>
          <w:szCs w:val="24"/>
          <w:rtl/>
        </w:rPr>
        <w:t>בהסכם</w:t>
      </w:r>
      <w:r w:rsidRPr="00461BC2">
        <w:rPr>
          <w:rFonts w:ascii="David" w:hAnsi="David" w:cs="David"/>
          <w:sz w:val="24"/>
          <w:szCs w:val="24"/>
          <w:rtl/>
        </w:rPr>
        <w:t xml:space="preserve"> </w:t>
      </w:r>
      <w:r w:rsidRPr="00461BC2">
        <w:rPr>
          <w:rFonts w:ascii="David" w:hAnsi="David" w:cs="David" w:hint="eastAsia"/>
          <w:sz w:val="24"/>
          <w:szCs w:val="24"/>
          <w:rtl/>
        </w:rPr>
        <w:t>כך</w:t>
      </w:r>
      <w:r w:rsidRPr="00461BC2">
        <w:rPr>
          <w:rFonts w:ascii="David" w:hAnsi="David" w:cs="David"/>
          <w:sz w:val="24"/>
          <w:szCs w:val="24"/>
          <w:rtl/>
        </w:rPr>
        <w:t xml:space="preserve"> </w:t>
      </w:r>
      <w:r w:rsidRPr="00461BC2">
        <w:rPr>
          <w:rFonts w:ascii="David" w:hAnsi="David" w:cs="David" w:hint="eastAsia"/>
          <w:sz w:val="24"/>
          <w:szCs w:val="24"/>
          <w:rtl/>
        </w:rPr>
        <w:t>ששכרם</w:t>
      </w:r>
      <w:r w:rsidRPr="00461BC2">
        <w:rPr>
          <w:rFonts w:ascii="David" w:hAnsi="David" w:cs="David"/>
          <w:sz w:val="24"/>
          <w:szCs w:val="24"/>
          <w:rtl/>
        </w:rPr>
        <w:t xml:space="preserve"> </w:t>
      </w:r>
      <w:r w:rsidRPr="00461BC2">
        <w:rPr>
          <w:rFonts w:ascii="David" w:hAnsi="David" w:cs="David" w:hint="eastAsia"/>
          <w:sz w:val="24"/>
          <w:szCs w:val="24"/>
          <w:rtl/>
        </w:rPr>
        <w:t>של</w:t>
      </w:r>
      <w:r w:rsidRPr="00461BC2">
        <w:rPr>
          <w:rFonts w:ascii="David" w:hAnsi="David" w:cs="David"/>
          <w:sz w:val="24"/>
          <w:szCs w:val="24"/>
          <w:rtl/>
        </w:rPr>
        <w:t xml:space="preserve"> </w:t>
      </w:r>
      <w:r w:rsidRPr="00461BC2">
        <w:rPr>
          <w:rFonts w:ascii="David" w:hAnsi="David" w:cs="David" w:hint="eastAsia"/>
          <w:sz w:val="24"/>
          <w:szCs w:val="24"/>
          <w:rtl/>
        </w:rPr>
        <w:t>עובדי</w:t>
      </w:r>
      <w:r w:rsidRPr="00461BC2">
        <w:rPr>
          <w:rFonts w:ascii="David" w:hAnsi="David" w:cs="David"/>
          <w:sz w:val="24"/>
          <w:szCs w:val="24"/>
          <w:rtl/>
        </w:rPr>
        <w:t xml:space="preserve"> </w:t>
      </w:r>
      <w:r w:rsidRPr="00461BC2">
        <w:rPr>
          <w:rFonts w:ascii="David" w:hAnsi="David" w:cs="David" w:hint="eastAsia"/>
          <w:sz w:val="24"/>
          <w:szCs w:val="24"/>
          <w:rtl/>
        </w:rPr>
        <w:t>הספק</w:t>
      </w:r>
      <w:r w:rsidRPr="00461BC2">
        <w:rPr>
          <w:rFonts w:ascii="David" w:hAnsi="David" w:cs="David"/>
          <w:sz w:val="24"/>
          <w:szCs w:val="24"/>
          <w:rtl/>
        </w:rPr>
        <w:t xml:space="preserve"> </w:t>
      </w:r>
      <w:r w:rsidRPr="00461BC2">
        <w:rPr>
          <w:rFonts w:ascii="David" w:hAnsi="David" w:cs="David" w:hint="eastAsia"/>
          <w:sz w:val="24"/>
          <w:szCs w:val="24"/>
          <w:rtl/>
        </w:rPr>
        <w:t>ו</w:t>
      </w:r>
      <w:r w:rsidRPr="00461BC2">
        <w:rPr>
          <w:rFonts w:ascii="David" w:hAnsi="David" w:cs="David"/>
          <w:sz w:val="24"/>
          <w:szCs w:val="24"/>
          <w:rtl/>
        </w:rPr>
        <w:t xml:space="preserve">/או </w:t>
      </w:r>
      <w:r w:rsidRPr="00461BC2">
        <w:rPr>
          <w:rFonts w:ascii="David" w:hAnsi="David" w:cs="David" w:hint="eastAsia"/>
          <w:sz w:val="24"/>
          <w:szCs w:val="24"/>
          <w:rtl/>
        </w:rPr>
        <w:t>נתוני</w:t>
      </w:r>
      <w:r w:rsidRPr="00461BC2">
        <w:rPr>
          <w:rFonts w:ascii="David" w:hAnsi="David" w:cs="David"/>
          <w:sz w:val="24"/>
          <w:szCs w:val="24"/>
          <w:rtl/>
        </w:rPr>
        <w:t xml:space="preserve"> </w:t>
      </w:r>
      <w:r w:rsidRPr="00461BC2">
        <w:rPr>
          <w:rFonts w:ascii="David" w:hAnsi="David" w:cs="David" w:hint="eastAsia"/>
          <w:sz w:val="24"/>
          <w:szCs w:val="24"/>
          <w:rtl/>
        </w:rPr>
        <w:t>השירות</w:t>
      </w:r>
      <w:r w:rsidRPr="00461BC2">
        <w:rPr>
          <w:rFonts w:ascii="David" w:hAnsi="David" w:cs="David"/>
          <w:sz w:val="24"/>
          <w:szCs w:val="24"/>
          <w:rtl/>
        </w:rPr>
        <w:t xml:space="preserve"> </w:t>
      </w:r>
      <w:r w:rsidRPr="00461BC2">
        <w:rPr>
          <w:rFonts w:ascii="David" w:hAnsi="David" w:cs="David" w:hint="eastAsia"/>
          <w:sz w:val="24"/>
          <w:szCs w:val="24"/>
          <w:rtl/>
        </w:rPr>
        <w:t>יהיה</w:t>
      </w:r>
      <w:r w:rsidRPr="00461BC2">
        <w:rPr>
          <w:rFonts w:ascii="David" w:hAnsi="David" w:cs="David"/>
          <w:sz w:val="24"/>
          <w:szCs w:val="24"/>
          <w:rtl/>
        </w:rPr>
        <w:t xml:space="preserve"> </w:t>
      </w:r>
      <w:r w:rsidRPr="00461BC2">
        <w:rPr>
          <w:rFonts w:ascii="David" w:hAnsi="David" w:cs="David" w:hint="eastAsia"/>
          <w:sz w:val="24"/>
          <w:szCs w:val="24"/>
          <w:rtl/>
        </w:rPr>
        <w:t>כשכרם</w:t>
      </w:r>
      <w:r w:rsidRPr="00461BC2">
        <w:rPr>
          <w:rFonts w:ascii="David" w:hAnsi="David" w:cs="David"/>
          <w:sz w:val="24"/>
          <w:szCs w:val="24"/>
          <w:rtl/>
        </w:rPr>
        <w:t xml:space="preserve"> של עובד</w:t>
      </w:r>
      <w:r w:rsidRPr="00461BC2">
        <w:rPr>
          <w:rFonts w:ascii="David" w:hAnsi="David" w:cs="David" w:hint="eastAsia"/>
          <w:sz w:val="24"/>
          <w:szCs w:val="24"/>
          <w:rtl/>
        </w:rPr>
        <w:t>י</w:t>
      </w:r>
      <w:r w:rsidRPr="00461BC2">
        <w:rPr>
          <w:rFonts w:ascii="David" w:hAnsi="David" w:cs="David"/>
          <w:sz w:val="24"/>
          <w:szCs w:val="24"/>
          <w:rtl/>
        </w:rPr>
        <w:t xml:space="preserve"> מדינה </w:t>
      </w:r>
      <w:r w:rsidR="00470C07">
        <w:rPr>
          <w:rFonts w:ascii="David" w:hAnsi="David" w:cs="David" w:hint="cs"/>
          <w:sz w:val="24"/>
          <w:szCs w:val="24"/>
          <w:rtl/>
        </w:rPr>
        <w:t>בדירוג</w:t>
      </w:r>
      <w:r w:rsidRPr="00461BC2">
        <w:rPr>
          <w:rFonts w:ascii="David" w:hAnsi="David" w:cs="David"/>
          <w:sz w:val="24"/>
          <w:szCs w:val="24"/>
          <w:rtl/>
        </w:rPr>
        <w:t xml:space="preserve"> ובדרגה דומים כ</w:t>
      </w:r>
      <w:r w:rsidRPr="00461BC2">
        <w:rPr>
          <w:rFonts w:ascii="David" w:hAnsi="David" w:cs="David" w:hint="eastAsia"/>
          <w:sz w:val="24"/>
          <w:szCs w:val="24"/>
          <w:rtl/>
        </w:rPr>
        <w:t>כל</w:t>
      </w:r>
      <w:r w:rsidRPr="00461BC2">
        <w:rPr>
          <w:rFonts w:ascii="David" w:hAnsi="David" w:cs="David"/>
          <w:sz w:val="24"/>
          <w:szCs w:val="24"/>
          <w:rtl/>
        </w:rPr>
        <w:t xml:space="preserve"> </w:t>
      </w:r>
      <w:r w:rsidRPr="00461BC2">
        <w:rPr>
          <w:rFonts w:ascii="David" w:hAnsi="David" w:cs="David" w:hint="eastAsia"/>
          <w:sz w:val="24"/>
          <w:szCs w:val="24"/>
          <w:rtl/>
        </w:rPr>
        <w:t>האפשר</w:t>
      </w:r>
      <w:r w:rsidRPr="00461BC2">
        <w:rPr>
          <w:rFonts w:ascii="David" w:hAnsi="David" w:cs="David"/>
          <w:sz w:val="24"/>
          <w:szCs w:val="24"/>
          <w:rtl/>
        </w:rPr>
        <w:t xml:space="preserve"> </w:t>
      </w:r>
      <w:r w:rsidRPr="00461BC2">
        <w:rPr>
          <w:rFonts w:ascii="David" w:hAnsi="David" w:cs="David" w:hint="eastAsia"/>
          <w:sz w:val="24"/>
          <w:szCs w:val="24"/>
          <w:rtl/>
        </w:rPr>
        <w:t>לפעולותיהם</w:t>
      </w:r>
      <w:r w:rsidRPr="00461BC2">
        <w:rPr>
          <w:rFonts w:ascii="David" w:hAnsi="David" w:cs="David"/>
          <w:sz w:val="24"/>
          <w:szCs w:val="24"/>
          <w:rtl/>
        </w:rPr>
        <w:t xml:space="preserve"> על פי הסכם זה</w:t>
      </w:r>
      <w:r w:rsidR="00470C07">
        <w:rPr>
          <w:rFonts w:ascii="David" w:hAnsi="David" w:cs="David" w:hint="cs"/>
          <w:sz w:val="24"/>
          <w:szCs w:val="24"/>
          <w:rtl/>
        </w:rPr>
        <w:t>, כפי שיקבע המזמין,</w:t>
      </w:r>
      <w:r w:rsidRPr="00461BC2">
        <w:rPr>
          <w:rFonts w:ascii="David" w:hAnsi="David" w:cs="David"/>
          <w:sz w:val="24"/>
          <w:szCs w:val="24"/>
          <w:rtl/>
        </w:rPr>
        <w:t xml:space="preserve"> ("</w:t>
      </w:r>
      <w:r w:rsidRPr="00461BC2">
        <w:rPr>
          <w:rFonts w:ascii="David" w:hAnsi="David" w:cs="David" w:hint="eastAsia"/>
          <w:sz w:val="24"/>
          <w:szCs w:val="24"/>
          <w:rtl/>
        </w:rPr>
        <w:t>התמורה</w:t>
      </w:r>
      <w:r w:rsidRPr="00461BC2">
        <w:rPr>
          <w:rFonts w:ascii="David" w:hAnsi="David" w:cs="David"/>
          <w:sz w:val="24"/>
          <w:szCs w:val="24"/>
          <w:rtl/>
        </w:rPr>
        <w:t xml:space="preserve"> </w:t>
      </w:r>
      <w:r w:rsidRPr="00461BC2">
        <w:rPr>
          <w:rFonts w:ascii="David" w:hAnsi="David" w:cs="David" w:hint="eastAsia"/>
          <w:sz w:val="24"/>
          <w:szCs w:val="24"/>
          <w:rtl/>
        </w:rPr>
        <w:t>המופחתת</w:t>
      </w:r>
      <w:r w:rsidRPr="00461BC2">
        <w:rPr>
          <w:rFonts w:ascii="David" w:hAnsi="David" w:cs="David"/>
          <w:sz w:val="24"/>
          <w:szCs w:val="24"/>
          <w:rtl/>
        </w:rPr>
        <w:t>"), ויראו את הספק במקרה כזה כזכאי אך ורק לתמורה המופחתת רטרואקטיבית ממועד תחילת ההתקשרות שבין הצדדים.</w:t>
      </w:r>
    </w:p>
    <w:p w14:paraId="3C847112" w14:textId="7F25A7F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על הספק יהיה להחזיר למזמין מיידית כל סכום ששולם ממועד תחילת ההתקשרות מעל לתמורה המופחתת, כשהוא צמוד למדד המחירים לצרכן.</w:t>
      </w:r>
    </w:p>
    <w:p w14:paraId="3FF284FF" w14:textId="3B5747A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למען הסר ספק, יובהר כי במקרה בו יראו חלק מעובדי הספק כעובדי המזמין כאמור לעיל, ייושמו סעיפים 9.5.1 ו- 9.5.2 לעיל באופן יחסי.</w:t>
      </w:r>
    </w:p>
    <w:p w14:paraId="55E51316" w14:textId="4AA1C8D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בנוסף, מובהר כי התמורה בגין השירותים לא תגדל בעקבות קביעה כאמור.</w:t>
      </w:r>
    </w:p>
    <w:p w14:paraId="501A14C6" w14:textId="35F1C8BE"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הוראות סעיף ‏9.5 זה לא תחולנה במקרה בו שיפה הספק את המזמין על מלוא הוצאותיו לפי סעיף ‏9.4 לעיל.</w:t>
      </w:r>
    </w:p>
    <w:p w14:paraId="139BCB58" w14:textId="6DBC9DE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היה ומסיבה כלשהי יקבע על-ידי רשות מוסמכת, לרבות על-ידי גוף שיפוטי או בכל אופן אחר, כי על אף הצהרתו של הספק לפי סעיף 2.8 לעיל, הספק הינו קבלן כוח אדם כמשמעו בחוק קבלני כוח אדם, ישפה הספק את המזמין בגין כל תשלום והוצאה (לרבות שכר טרחת עורכי דין), אשר המזמין יידרש לשלם או ישלם בגין קביעה כאמור. בנוסף, מובהר, כי התמורה בגין השירותים לא תגדל בעקבות קביעה כאמור.</w:t>
      </w:r>
    </w:p>
    <w:p w14:paraId="5AD4B985" w14:textId="5A5A197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בזאת, כי הצהרותיו וחיוביו של הספק בסעיף 9 זה הינם בבחינת תנאי יסודי להתקשרות המזמין עם הספק, ובחישוב התמורה אותה יקבל הספק בגין מתן השירותים נלקחו בחשבון הצהרות וחיובים אלו.</w:t>
      </w:r>
    </w:p>
    <w:p w14:paraId="2DDE1941" w14:textId="6132B6E4"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עמידה בהוראות הדין</w:t>
      </w:r>
    </w:p>
    <w:p w14:paraId="3C7BA8B5"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ימלא אחר הוראות כל החוקים, התקנות, הצווים ושאר הדינים החלים על הספק ועל מתן שירותים מסוג השירותים נשוא הסכם זה, ובכלל זה הוראות המיועדות לשמירה על הבטיחות (בעבודה ובכלל), הבריאות, איכות הסביבה ומניעת תאונות. בנוסף, הספק מצהיר כי הוא (ולא המזמין) האחראי הבלעדי לבטיחותם של נותני השירות, וכן הספק מתחייב להעמיד לרשות נותני השירות סביבת עבודה בטוחה (לרבות את כל האמצעים והאביזרים הנדרשים לשם שמירה על בטיחותם). אין באמור בסעיף ‏10 זה כדי לגרוע מאחריות המזמין, עפ"י כל דין, כלפי נותני השירותים הפועלים בחצרי המזמין.</w:t>
      </w:r>
    </w:p>
    <w:p w14:paraId="6F03F647" w14:textId="3E92B3F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ציוד </w:t>
      </w:r>
      <w:r w:rsidR="005D7D0C" w:rsidRPr="004053F0">
        <w:rPr>
          <w:rFonts w:ascii="David" w:hAnsi="David" w:cs="David" w:hint="cs"/>
          <w:b/>
          <w:bCs/>
          <w:sz w:val="24"/>
          <w:szCs w:val="24"/>
          <w:u w:val="single"/>
          <w:rtl/>
        </w:rPr>
        <w:t>ורישיונו</w:t>
      </w:r>
      <w:r w:rsidR="005D7D0C" w:rsidRPr="004053F0">
        <w:rPr>
          <w:rFonts w:ascii="David" w:hAnsi="David" w:cs="David" w:hint="eastAsia"/>
          <w:b/>
          <w:bCs/>
          <w:sz w:val="24"/>
          <w:szCs w:val="24"/>
          <w:u w:val="single"/>
          <w:rtl/>
        </w:rPr>
        <w:t>ת</w:t>
      </w:r>
      <w:r w:rsidRPr="004053F0">
        <w:rPr>
          <w:rFonts w:ascii="David" w:hAnsi="David" w:cs="David"/>
          <w:b/>
          <w:bCs/>
          <w:sz w:val="24"/>
          <w:szCs w:val="24"/>
          <w:u w:val="single"/>
          <w:rtl/>
        </w:rPr>
        <w:t xml:space="preserve"> הנדרשים לשם העמדת השירותים</w:t>
      </w:r>
    </w:p>
    <w:p w14:paraId="060BE96C" w14:textId="65EF991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בפרק זה  - </w:t>
      </w:r>
    </w:p>
    <w:p w14:paraId="12068FCE" w14:textId="2E65FFB9"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"כלל המערכות והרישיונות" – תוכנות תשתית (כגון מערכות הפעלה, בסיסי נתונים רכיבי תוכנה מסחריים, פקדים מסחריים וכדו') והמערכות הקיימות של מנהל תוכניות סיוע בדיור המשמשים את המזמין בקשר עם קבלת שירותים נשוא הסכם זה, בין כבעלים ובין כבעל זכויות אחרות במסגרת התקשרויות של המזמין עם צדדים שלישיים, ונמצאים בשימוש המזמין טרם החתימה על הסכם זה. ובכלל זה חוזי רישיון (שנתיים, קבועים או אחרים), חוזי שכירות, חוזי תחזוקה, חוזי תפעול, חוזי שירותים, חוזי תמיכה או אחרים ("חוזי המזמין"), והכל כמפורט בפרק 3 למכרז.</w:t>
      </w:r>
    </w:p>
    <w:p w14:paraId="20C794D3" w14:textId="1829829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יקבל לאחריותו ולתפעולו את כלל המערכות והרישיונות הקיימים במשרד עובר ליום חתימת הסכם זה בהתאם לפירוט בטבלה שבסעיף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Ref122288687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‏3.1.5</w:t>
      </w:r>
      <w:r w:rsidR="00013B41">
        <w:rPr>
          <w:rFonts w:ascii="David" w:hAnsi="David" w:cs="David"/>
          <w:sz w:val="24"/>
          <w:szCs w:val="24"/>
          <w:rtl/>
        </w:rPr>
        <w:fldChar w:fldCharType="end"/>
      </w:r>
      <w:r w:rsidRPr="004053F0">
        <w:rPr>
          <w:rFonts w:ascii="David" w:hAnsi="David" w:cs="David"/>
          <w:sz w:val="24"/>
          <w:szCs w:val="24"/>
          <w:rtl/>
        </w:rPr>
        <w:t xml:space="preserve"> למכרז.</w:t>
      </w:r>
    </w:p>
    <w:p w14:paraId="23A524F7" w14:textId="44FD525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אין באמור בסעיף 11 זה כדי להוות מצג ו/או התחייבות של המזמין כי </w:t>
      </w:r>
      <w:r w:rsidR="00D42CB3">
        <w:rPr>
          <w:rFonts w:ascii="David" w:hAnsi="David" w:cs="David" w:hint="cs"/>
          <w:sz w:val="24"/>
          <w:szCs w:val="24"/>
          <w:rtl/>
        </w:rPr>
        <w:t>מוצרי התוכנה</w:t>
      </w:r>
      <w:r w:rsidRPr="004053F0">
        <w:rPr>
          <w:rFonts w:ascii="David" w:hAnsi="David" w:cs="David"/>
          <w:sz w:val="24"/>
          <w:szCs w:val="24"/>
          <w:rtl/>
        </w:rPr>
        <w:t xml:space="preserve"> ו/או חוזי המזמין תקינים, ראויים, מספקים ו/או מתאימים לאופי ולהיקף השירותים אותם מתחייב הספק להעמיד למזמין לפי הסכם זה. הספק מאשר, כי הוא בדק את המערכות והרישיונות, ואין ולא תהיה לו כל טענה בקשר למערכות ורישיונות אלו. הבעלות על תוכנות התשתית הנה ותישאר של המזמין. מובהר כי תוכנות תשתית אותם על הספק לספק למזמין בהתאם לדרישות מכרז זה יועברו לבעלות המזמין והרישוי יהיה על שם המזמין, אך ישולם על-ידי הספק.</w:t>
      </w:r>
    </w:p>
    <w:p w14:paraId="1187E80F" w14:textId="454C214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בנוסף, במסגרת השירותים לפי הסכם זה, מתחייב הספק לנהל, לתפעל ולתחזק את כל </w:t>
      </w:r>
      <w:r w:rsidR="00D42CB3">
        <w:rPr>
          <w:rFonts w:ascii="David" w:hAnsi="David" w:cs="David" w:hint="cs"/>
          <w:sz w:val="24"/>
          <w:szCs w:val="24"/>
          <w:rtl/>
        </w:rPr>
        <w:t>מוצרי התוכנה</w:t>
      </w:r>
      <w:r w:rsidR="00335E7C">
        <w:rPr>
          <w:rFonts w:ascii="David" w:hAnsi="David" w:cs="David" w:hint="cs"/>
          <w:sz w:val="24"/>
          <w:szCs w:val="24"/>
          <w:rtl/>
        </w:rPr>
        <w:t xml:space="preserve"> וחבילות המדף</w:t>
      </w:r>
      <w:r w:rsidRPr="004053F0">
        <w:rPr>
          <w:rFonts w:ascii="David" w:hAnsi="David" w:cs="David"/>
          <w:sz w:val="24"/>
          <w:szCs w:val="24"/>
          <w:rtl/>
        </w:rPr>
        <w:t xml:space="preserve"> (למען הסר ספק - אלו הקיימות במועד חתימת הסכם זה, בין שהועברו כבר לבעלות הספק ובין אם לאו, ואלו שיירכשו בתקופת ההסכם במסגרת ביצוע רכש כמפורט להלן), ולשם כך, בין היתר, מתחייב הספק לבצע את הפעולות הבאות:</w:t>
      </w:r>
    </w:p>
    <w:p w14:paraId="25DE3023" w14:textId="14A4920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ביטוח מערכות התשתית</w:t>
      </w:r>
      <w:r w:rsidR="00D16321">
        <w:rPr>
          <w:rFonts w:ascii="David" w:hAnsi="David" w:cs="David" w:hint="cs"/>
          <w:sz w:val="24"/>
          <w:szCs w:val="24"/>
          <w:rtl/>
        </w:rPr>
        <w:t xml:space="preserve"> </w:t>
      </w:r>
      <w:r w:rsidR="009359D5">
        <w:rPr>
          <w:rFonts w:ascii="David" w:hAnsi="David" w:cs="David" w:hint="cs"/>
          <w:sz w:val="24"/>
          <w:szCs w:val="24"/>
          <w:rtl/>
        </w:rPr>
        <w:t xml:space="preserve">בהתאם למפורט בסעיף </w:t>
      </w:r>
      <w:r w:rsidR="00D16321">
        <w:rPr>
          <w:rFonts w:ascii="David" w:hAnsi="David" w:cs="David" w:hint="cs"/>
          <w:sz w:val="24"/>
          <w:szCs w:val="24"/>
          <w:rtl/>
        </w:rPr>
        <w:t>21 שלהלן</w:t>
      </w:r>
      <w:r w:rsidRPr="004053F0">
        <w:rPr>
          <w:rFonts w:ascii="David" w:hAnsi="David" w:cs="David"/>
          <w:sz w:val="24"/>
          <w:szCs w:val="24"/>
          <w:rtl/>
        </w:rPr>
        <w:t>.</w:t>
      </w:r>
    </w:p>
    <w:p w14:paraId="57E97A64" w14:textId="3D5B328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ניהול רישוי תוכנות בסביבות השונות. </w:t>
      </w:r>
    </w:p>
    <w:p w14:paraId="330939B4" w14:textId="0B8408F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שמירה על התחדשות ועדכניות טכנולוגית,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במסמכי המכרז.</w:t>
      </w:r>
    </w:p>
    <w:p w14:paraId="03F76D09" w14:textId="6359B0D8"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ביצוע תחזוקה ותיקון ליקויים ופגמים המתגלים במערכות התשתית בהתאם לנוהלי המזמין, לנוהלי היצרן או משווק המערכות ולנוהלי רשות מוסמכת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Ref134514707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‏2.8.5</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במכרז על כל תת-סעיפיו.</w:t>
      </w:r>
    </w:p>
    <w:p w14:paraId="461EA00D" w14:textId="3370BB61"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למען הסר ספק, מובהר כי הספק יישא בכל העלויות הכרוכות במילוי התחייבויותיו לפי סעיף זה, בין היתר דמי רישיונות, תמלוגים ורכישת חומרה ותוכנה.</w:t>
      </w:r>
    </w:p>
    <w:p w14:paraId="1FEEEBE4" w14:textId="1550C51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רכש רישוי ושמירה על עדכניות טכנולוגית </w:t>
      </w:r>
    </w:p>
    <w:p w14:paraId="2BDC4326" w14:textId="02E22DA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במסגרת השירותים אותם יעמיד הספק למזמין לפי הסכם זה, מתחייב הספק לשמור על העדכניות הטכנולוגית של </w:t>
      </w:r>
      <w:r w:rsidR="00335E7C">
        <w:rPr>
          <w:rFonts w:ascii="David" w:hAnsi="David" w:cs="David" w:hint="cs"/>
          <w:sz w:val="24"/>
          <w:szCs w:val="24"/>
          <w:rtl/>
        </w:rPr>
        <w:t>מוצרי התוכנה וחבילות המדף</w:t>
      </w:r>
      <w:r w:rsidRPr="004053F0">
        <w:rPr>
          <w:rFonts w:ascii="David" w:hAnsi="David" w:cs="David"/>
          <w:sz w:val="24"/>
          <w:szCs w:val="24"/>
          <w:rtl/>
        </w:rPr>
        <w:t xml:space="preserve">, על-פי צרכי המזמין כמפורט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00335E7C">
        <w:rPr>
          <w:rFonts w:ascii="David" w:hAnsi="David" w:cs="David" w:hint="cs"/>
          <w:sz w:val="24"/>
          <w:szCs w:val="24"/>
          <w:rtl/>
        </w:rPr>
        <w:t xml:space="preserve"> </w:t>
      </w:r>
      <w:r w:rsidRPr="004053F0">
        <w:rPr>
          <w:rFonts w:ascii="David" w:hAnsi="David" w:cs="David"/>
          <w:sz w:val="24"/>
          <w:szCs w:val="24"/>
          <w:rtl/>
        </w:rPr>
        <w:t>למכרז.</w:t>
      </w:r>
    </w:p>
    <w:p w14:paraId="3C08E0EC" w14:textId="39FD4731"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רכש של תוכנות תשתית לשמירה על העדכניות הטכנולוגית  יבוצע ע"י הספק באמצעות מכרזי מינהל הרכש, בהתאם לעקרונות המוגדרים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למכרז. חריג לכך הן תוכנות שסיפק הספק על-פי דרישות מכרז זה. במקרה זה רכש שדרוגים יבוצע ע"י הספק שלא באמצעות הסכמי מסגרת ממשלתיים וספקי חשכ"ל.</w:t>
      </w:r>
    </w:p>
    <w:p w14:paraId="3BA98897" w14:textId="24CE376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על אף האמור בסעיף 11.4.2, ככל שהספקים עימם קיימים הסכמי מחירים מרביים לתוכנות תשתית, או הספקים שזכו במכרזים מרכזיים של מנהל הרכש הממשלתי, יסרבו למכור את התוכנות לשמירה על העדכניות הטכנולוגית הנדרשת, יהיה המזמין רשאי לרכוש את תוכנות התשתית באופן עצמאי במסגרת הסכמים אלו. במקרה בו ביצע המזמין רכישה כאמור, תקוזז עלות התוכנות מהתשלום המגיע לספק, בהתאם למחיר בו נקב הספק בהצעתו בתוספת ההצמדה למדד המחירים לצרכן על אותה עלות. יובהר, כי רכישה של התוכנות ישירות ע"י המזמין לא תפחית מאחריות הספק להתקנה ו/או תחזוקה שלהן.</w:t>
      </w:r>
    </w:p>
    <w:p w14:paraId="71E9CDF0" w14:textId="3FC1A09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נושא באחריות מקצה לקצה לביצוע ההתקנות של תוכנות שנרכשו על-ידי המזמין, על כל הכרוך בכך, עד לפעילות מלאה ותקינה של התוכנה ולרבות תיקון כל תקלה/באג שיתגלו במערכות תשתית כתוצאה מפעולות השדרוג ולסייע ככל הנדרש במקרים של תקלות במערכות המזמין כתוצאה משדרוג תוכנות תשתית.</w:t>
      </w:r>
    </w:p>
    <w:p w14:paraId="318E5C29" w14:textId="13785FCA"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על אף האמור בסעיף 11.4.2 במקרים בהם לא קיימים מכרזים של מינהל הרכש לתוכנות תשתית אותן מבקש המזמין לרכוש, יהיה המשרד רשאי לרכוש תוכנות אלו באמצעות הספק במחיר אשר יסוכם מראש בין הצדדים. מובהר כי גם במקרה בו לא יירכשו תוכנות באמצעות הספק, יהיה הספק מחויב לנהל ולתחזק אותן בהתאם לחוזה התחזוקה שרכש המזמין.</w:t>
      </w:r>
    </w:p>
    <w:p w14:paraId="1D9C7203" w14:textId="77777777" w:rsidR="00A139E2" w:rsidRPr="00A139E2" w:rsidRDefault="00A139E2" w:rsidP="00BE41AD">
      <w:pPr>
        <w:spacing w:after="120"/>
        <w:ind w:left="924"/>
        <w:rPr>
          <w:rFonts w:ascii="David" w:hAnsi="David" w:cs="David"/>
          <w:sz w:val="24"/>
          <w:szCs w:val="24"/>
          <w:rtl/>
        </w:rPr>
      </w:pPr>
    </w:p>
    <w:p w14:paraId="3D7260FE" w14:textId="1A10336D"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שינויים ושיפורים</w:t>
      </w:r>
    </w:p>
    <w:p w14:paraId="67FFD0C7" w14:textId="44A0E42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למזמין שמורה הזכות, לפי שיקול דעתו הבלעדי, לפנות לספק לביצוע פרויקטים, שינויים ושיפורים במערכות מנהל תוכניות סיוע בדיור שעניינם פיתוח יכולות חדשות אשר אינה קיימת אצל המזמין (היינו, במובחן מהתעדכנות טכנולוגית כמפורט בסעיף 11 לעיל, אשר כלולה בשירותים שלפי ההסכם)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הספק מתחייב להיערך לביצוע </w:t>
      </w:r>
      <w:proofErr w:type="spellStart"/>
      <w:r w:rsidRPr="004053F0">
        <w:rPr>
          <w:rFonts w:ascii="David" w:hAnsi="David" w:cs="David"/>
          <w:sz w:val="24"/>
          <w:szCs w:val="24"/>
          <w:rtl/>
        </w:rPr>
        <w:t>שו"שים</w:t>
      </w:r>
      <w:proofErr w:type="spellEnd"/>
      <w:r w:rsidRPr="004053F0">
        <w:rPr>
          <w:rFonts w:ascii="David" w:hAnsi="David" w:cs="David"/>
          <w:sz w:val="24"/>
          <w:szCs w:val="24"/>
          <w:rtl/>
        </w:rPr>
        <w:t xml:space="preserve"> בהיקף שלא יפחת מהיקף השעות המינימלי הנדרש לביצוע </w:t>
      </w:r>
      <w:proofErr w:type="spellStart"/>
      <w:r w:rsidRPr="004053F0">
        <w:rPr>
          <w:rFonts w:ascii="David" w:hAnsi="David" w:cs="David"/>
          <w:sz w:val="24"/>
          <w:szCs w:val="24"/>
          <w:rtl/>
        </w:rPr>
        <w:t>השו"ש</w:t>
      </w:r>
      <w:proofErr w:type="spellEnd"/>
      <w:r w:rsidRPr="004053F0">
        <w:rPr>
          <w:rFonts w:ascii="David" w:hAnsi="David" w:cs="David"/>
          <w:sz w:val="24"/>
          <w:szCs w:val="24"/>
          <w:rtl/>
        </w:rPr>
        <w:t xml:space="preserve">, וכמפורט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Ref125835467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‏4.4.3</w:t>
      </w:r>
      <w:r w:rsidR="00013B41">
        <w:rPr>
          <w:rFonts w:ascii="David" w:hAnsi="David" w:cs="David"/>
          <w:sz w:val="24"/>
          <w:szCs w:val="24"/>
          <w:rtl/>
        </w:rPr>
        <w:fldChar w:fldCharType="end"/>
      </w:r>
      <w:r w:rsidRPr="004053F0">
        <w:rPr>
          <w:rFonts w:ascii="David" w:hAnsi="David" w:cs="David"/>
          <w:sz w:val="24"/>
          <w:szCs w:val="24"/>
          <w:rtl/>
        </w:rPr>
        <w:t xml:space="preserve"> למכרז. למען הסר ספק, מובהר כי המזמין אינו חייב לפנות אל הספק לביצוע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כלשהו, ואם פנה, אין המזמין מחויב לקבל מהספק ביצוע </w:t>
      </w:r>
      <w:proofErr w:type="spellStart"/>
      <w:r w:rsidRPr="004053F0">
        <w:rPr>
          <w:rFonts w:ascii="David" w:hAnsi="David" w:cs="David"/>
          <w:sz w:val="24"/>
          <w:szCs w:val="24"/>
          <w:rtl/>
        </w:rPr>
        <w:t>שו"שים</w:t>
      </w:r>
      <w:proofErr w:type="spellEnd"/>
      <w:r w:rsidRPr="004053F0">
        <w:rPr>
          <w:rFonts w:ascii="David" w:hAnsi="David" w:cs="David"/>
          <w:sz w:val="24"/>
          <w:szCs w:val="24"/>
          <w:rtl/>
        </w:rPr>
        <w:t xml:space="preserve"> במלוא היקף השעות המפורט לעיל.</w:t>
      </w:r>
    </w:p>
    <w:p w14:paraId="5BF960B2" w14:textId="6B5D128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במקרה בו יפנה המזמין אל הספק לביצוע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הספק מתחייב לבצע את הפעולות, לשאת בעלויות ולקבל על עצמו את האחריות לביצוע </w:t>
      </w:r>
      <w:proofErr w:type="spellStart"/>
      <w:r w:rsidRPr="004053F0">
        <w:rPr>
          <w:rFonts w:ascii="David" w:hAnsi="David" w:cs="David"/>
          <w:sz w:val="24"/>
          <w:szCs w:val="24"/>
          <w:rtl/>
        </w:rPr>
        <w:t>השו"ש</w:t>
      </w:r>
      <w:proofErr w:type="spellEnd"/>
      <w:r w:rsidRPr="004053F0">
        <w:rPr>
          <w:rFonts w:ascii="David" w:hAnsi="David" w:cs="David"/>
          <w:sz w:val="24"/>
          <w:szCs w:val="24"/>
          <w:rtl/>
        </w:rPr>
        <w:t xml:space="preserve"> בכפוף להגדרות ולמחיר שאושר ע"י המזמין מראש ובכתב. התמורה לספק בגין ביצוע הפרויקט תחושב בכל הנוגע לשעות עבודה – בהתאם לתעריף הקבוע בהצעת הספק לעניין 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Ref130541494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‏5.1.1</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 xml:space="preserve">למכרז ובלבד שהיקף השעות אושר מראש ובכתב על-ידי המזמין. בכל הנוגע לרכש/שכירות/אחר ככל שיהיו - התמורה תחושב בהתאם להוצאות שצבר הספק בפועל (כנגד קבלות) ולמחירים המוסכמים ובלבד שהוצאות ומחירים כאמור אושרו מראש ובכתב על-ידי המזמין). </w:t>
      </w:r>
    </w:p>
    <w:p w14:paraId="08FF76EB" w14:textId="6C9D33B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בכל מקרה (בין אם ביצע הספק את </w:t>
      </w:r>
      <w:proofErr w:type="spellStart"/>
      <w:r w:rsidRPr="004053F0">
        <w:rPr>
          <w:rFonts w:ascii="David" w:hAnsi="David" w:cs="David"/>
          <w:sz w:val="24"/>
          <w:szCs w:val="24"/>
          <w:rtl/>
        </w:rPr>
        <w:t>השו"ש</w:t>
      </w:r>
      <w:proofErr w:type="spellEnd"/>
      <w:r w:rsidRPr="004053F0">
        <w:rPr>
          <w:rFonts w:ascii="David" w:hAnsi="David" w:cs="David"/>
          <w:sz w:val="24"/>
          <w:szCs w:val="24"/>
          <w:rtl/>
        </w:rPr>
        <w:t xml:space="preserve"> ובין אם פנה המזמין אל גורם אחר או ביצע את הפרויקט בעצמו) עם השלמתו של הפרויקט הרלוונטי בהתאם להודעת המזמין, יחל הספק להעמיד את מלוא השירותים לפי הסכם זה בקשר עם התכולה שפותחה נשוא הפרויקט. התמורה לה יהיה זכאי הספק בגין תוספת שירותים, ככל שתהיה, תחושב בהתאם למנגנון הגריעה והוספה לפי סעיף </w:t>
      </w:r>
      <w:r w:rsidR="00775232">
        <w:rPr>
          <w:rFonts w:ascii="David" w:hAnsi="David" w:cs="David"/>
          <w:sz w:val="24"/>
          <w:szCs w:val="24"/>
          <w:rtl/>
        </w:rPr>
        <w:fldChar w:fldCharType="begin"/>
      </w:r>
      <w:r w:rsidR="00775232">
        <w:rPr>
          <w:rFonts w:ascii="David" w:hAnsi="David" w:cs="David"/>
          <w:sz w:val="24"/>
          <w:szCs w:val="24"/>
          <w:rtl/>
        </w:rPr>
        <w:instrText xml:space="preserve"> </w:instrText>
      </w:r>
      <w:r w:rsidR="00775232">
        <w:rPr>
          <w:rFonts w:ascii="David" w:hAnsi="David" w:cs="David"/>
          <w:sz w:val="24"/>
          <w:szCs w:val="24"/>
        </w:rPr>
        <w:instrText>REF</w:instrText>
      </w:r>
      <w:r w:rsidR="00775232">
        <w:rPr>
          <w:rFonts w:ascii="David" w:hAnsi="David" w:cs="David"/>
          <w:sz w:val="24"/>
          <w:szCs w:val="24"/>
          <w:rtl/>
        </w:rPr>
        <w:instrText xml:space="preserve"> _</w:instrText>
      </w:r>
      <w:r w:rsidR="00775232">
        <w:rPr>
          <w:rFonts w:ascii="David" w:hAnsi="David" w:cs="David"/>
          <w:sz w:val="24"/>
          <w:szCs w:val="24"/>
        </w:rPr>
        <w:instrText>Ref134515627 \r \h</w:instrText>
      </w:r>
      <w:r w:rsidR="0077523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75232">
        <w:rPr>
          <w:rFonts w:ascii="David" w:hAnsi="David" w:cs="David"/>
          <w:sz w:val="24"/>
          <w:szCs w:val="24"/>
          <w:rtl/>
        </w:rPr>
      </w:r>
      <w:r w:rsidR="00775232">
        <w:rPr>
          <w:rFonts w:ascii="David" w:hAnsi="David" w:cs="David"/>
          <w:sz w:val="24"/>
          <w:szCs w:val="24"/>
          <w:rtl/>
        </w:rPr>
        <w:fldChar w:fldCharType="separate"/>
      </w:r>
      <w:r w:rsidR="00775232">
        <w:rPr>
          <w:rFonts w:ascii="David" w:hAnsi="David" w:cs="David"/>
          <w:sz w:val="24"/>
          <w:szCs w:val="24"/>
          <w:rtl/>
        </w:rPr>
        <w:t>‏5.5</w:t>
      </w:r>
      <w:r w:rsidR="00775232">
        <w:rPr>
          <w:rFonts w:ascii="David" w:hAnsi="David" w:cs="David"/>
          <w:sz w:val="24"/>
          <w:szCs w:val="24"/>
          <w:rtl/>
        </w:rPr>
        <w:fldChar w:fldCharType="end"/>
      </w:r>
      <w:r w:rsidRPr="004053F0">
        <w:rPr>
          <w:rFonts w:ascii="David" w:hAnsi="David" w:cs="David"/>
          <w:sz w:val="24"/>
          <w:szCs w:val="24"/>
          <w:rtl/>
        </w:rPr>
        <w:t xml:space="preserve"> למכרז.</w:t>
      </w:r>
    </w:p>
    <w:p w14:paraId="4B81B836" w14:textId="63F36B9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למזמין עומדת זכות הברירה לדרוש מהספק להוסיף על תכולת השירותים בכל שלב בהתקשרות, גם אם השירותים שאותם מבקש המזמין להוסיף לא נזכרו במכרז או בהצעה, וזאת בכפוף לכך שהשירותים הנוספים נדרשים לצורך מימושן של מטרות המכרז, מטרות המערכת או מטרותיו של חוזה זה. במקרה זה, יחול האמור להלן, בכפוף לאמור בסעיף </w:t>
      </w:r>
      <w:r w:rsidRPr="004053F0">
        <w:rPr>
          <w:rFonts w:ascii="David" w:hAnsi="David" w:cs="David"/>
          <w:sz w:val="24"/>
          <w:szCs w:val="24"/>
          <w:cs/>
        </w:rPr>
        <w:t>‎</w:t>
      </w:r>
      <w:r w:rsidRPr="004053F0">
        <w:rPr>
          <w:rFonts w:ascii="David" w:hAnsi="David" w:cs="David"/>
          <w:sz w:val="24"/>
          <w:szCs w:val="24"/>
        </w:rPr>
        <w:t>15.4.4</w:t>
      </w:r>
      <w:r w:rsidRPr="004053F0">
        <w:rPr>
          <w:rFonts w:ascii="David" w:hAnsi="David" w:cs="David"/>
          <w:sz w:val="24"/>
          <w:szCs w:val="24"/>
          <w:rtl/>
        </w:rPr>
        <w:t>:</w:t>
      </w:r>
    </w:p>
    <w:p w14:paraId="4A84DB37" w14:textId="4E67A33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הוספה של שירותים תזכה את הספק בתשלום נוסף, כמפורט בפרק 5 למכרז.</w:t>
      </w:r>
    </w:p>
    <w:p w14:paraId="65DAA086" w14:textId="0B22221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במקרה של רכישת </w:t>
      </w:r>
      <w:r w:rsidR="00771A1A">
        <w:rPr>
          <w:rFonts w:ascii="David" w:hAnsi="David" w:cs="David" w:hint="cs"/>
          <w:sz w:val="24"/>
          <w:szCs w:val="24"/>
          <w:rtl/>
        </w:rPr>
        <w:t>רישוי</w:t>
      </w:r>
      <w:r w:rsidR="00771A1A" w:rsidRPr="004053F0">
        <w:rPr>
          <w:rFonts w:ascii="David" w:hAnsi="David" w:cs="David"/>
          <w:sz w:val="24"/>
          <w:szCs w:val="24"/>
          <w:rtl/>
        </w:rPr>
        <w:t xml:space="preserve"> </w:t>
      </w:r>
      <w:r w:rsidRPr="004053F0">
        <w:rPr>
          <w:rFonts w:ascii="David" w:hAnsi="David" w:cs="David"/>
          <w:sz w:val="24"/>
          <w:szCs w:val="24"/>
          <w:rtl/>
        </w:rPr>
        <w:t xml:space="preserve">שאינו מפורט בפרק 5, יהיה המשרד רשאי לדרוש מהספק לספק את הרישוי ולשלם עבורו את עלות רכישתו בתוספת </w:t>
      </w:r>
      <w:r w:rsidR="00D868D5">
        <w:rPr>
          <w:rFonts w:ascii="David" w:hAnsi="David" w:cs="David" w:hint="cs"/>
          <w:sz w:val="24"/>
          <w:szCs w:val="24"/>
          <w:rtl/>
        </w:rPr>
        <w:t>חמישה</w:t>
      </w:r>
      <w:r w:rsidR="00D868D5" w:rsidRPr="004053F0">
        <w:rPr>
          <w:rFonts w:ascii="David" w:hAnsi="David" w:cs="David"/>
          <w:sz w:val="24"/>
          <w:szCs w:val="24"/>
          <w:rtl/>
        </w:rPr>
        <w:t xml:space="preserve"> </w:t>
      </w:r>
      <w:r w:rsidRPr="004053F0">
        <w:rPr>
          <w:rFonts w:ascii="David" w:hAnsi="David" w:cs="David"/>
          <w:sz w:val="24"/>
          <w:szCs w:val="24"/>
          <w:rtl/>
        </w:rPr>
        <w:t>אחוזים (</w:t>
      </w:r>
      <w:r w:rsidR="00D868D5">
        <w:rPr>
          <w:rFonts w:ascii="David" w:hAnsi="David" w:cs="David" w:hint="cs"/>
          <w:sz w:val="24"/>
          <w:szCs w:val="24"/>
          <w:rtl/>
        </w:rPr>
        <w:t>5</w:t>
      </w:r>
      <w:r w:rsidRPr="004053F0">
        <w:rPr>
          <w:rFonts w:ascii="David" w:hAnsi="David" w:cs="David"/>
          <w:sz w:val="24"/>
          <w:szCs w:val="24"/>
          <w:rtl/>
        </w:rPr>
        <w:t>%) מעלות זו (</w:t>
      </w:r>
      <w:r w:rsidRPr="004053F0">
        <w:rPr>
          <w:rFonts w:ascii="David" w:hAnsi="David" w:cs="David"/>
          <w:sz w:val="24"/>
          <w:szCs w:val="24"/>
        </w:rPr>
        <w:t xml:space="preserve">cost + </w:t>
      </w:r>
      <w:r w:rsidR="00D868D5">
        <w:rPr>
          <w:rFonts w:ascii="David" w:hAnsi="David" w:cs="David" w:hint="cs"/>
          <w:sz w:val="24"/>
          <w:szCs w:val="24"/>
          <w:rtl/>
        </w:rPr>
        <w:t>5%</w:t>
      </w:r>
      <w:r w:rsidRPr="004053F0">
        <w:rPr>
          <w:rFonts w:ascii="David" w:hAnsi="David" w:cs="David"/>
          <w:sz w:val="24"/>
          <w:szCs w:val="24"/>
          <w:rtl/>
        </w:rPr>
        <w:t>). התשלום עבור ההתקנה של רישוי זה ייעשה בשעות שינויים ושיפורים, כמפורט לעיל.</w:t>
      </w:r>
    </w:p>
    <w:p w14:paraId="0F4D22D4" w14:textId="65D4D50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למען הסר ספק מובהר כי סעיף 12 זה אינו בא, ולא יתפרש בכל אופן שהוא כמי שבא, לגרוע מהתחייבויותיו של הספק במסגרת העמדת השירותים כמפורט בפרק 4 למכרז ובפרט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Ref134515667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‏4.0.2</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למכרז ובנספח לסעיף זה.</w:t>
      </w:r>
    </w:p>
    <w:p w14:paraId="1D3DD2F2" w14:textId="252AF2DA"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תקופת החפיפה</w:t>
      </w:r>
    </w:p>
    <w:p w14:paraId="67D23CAB" w14:textId="24C87C2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בתקופת החפיפה </w:t>
      </w:r>
      <w:r w:rsidR="00D90067">
        <w:rPr>
          <w:rFonts w:ascii="David" w:hAnsi="David" w:cs="David" w:hint="cs"/>
          <w:sz w:val="24"/>
          <w:szCs w:val="24"/>
          <w:rtl/>
        </w:rPr>
        <w:t xml:space="preserve">(כהגדרתה בסעיף 1.1.16 לעיל) </w:t>
      </w:r>
      <w:r w:rsidRPr="004053F0">
        <w:rPr>
          <w:rFonts w:ascii="David" w:hAnsi="David" w:cs="David"/>
          <w:sz w:val="24"/>
          <w:szCs w:val="24"/>
          <w:rtl/>
        </w:rPr>
        <w:t>יבצע הספק את הפעולות המפורטות להלן, באופן שמיד עם סיומה של תקופת החפיפה יוכל הספק להעמיד את מלוא השירותים נשוא הסכם זה ברמת השירות הנדרשת. הפרת סעיף זה מהווה הפרה יסודית של ההסכם.</w:t>
      </w:r>
    </w:p>
    <w:p w14:paraId="076E5327" w14:textId="30FC811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פעולות שעל הספק להשלים בתקופת החפיפה ואשר השלמתן מהווה תנאי לסיום תקופת החפיפה מפורטות במכרז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Pr="004053F0">
        <w:rPr>
          <w:rFonts w:ascii="David" w:hAnsi="David" w:cs="David"/>
          <w:sz w:val="24"/>
          <w:szCs w:val="24"/>
          <w:rtl/>
        </w:rPr>
        <w:t>.</w:t>
      </w:r>
    </w:p>
    <w:p w14:paraId="2E78A947" w14:textId="3BA01A0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סיום תקופת החפיפה מותנית בהשלמת כל משימות תקופת המעבר כפי שמוגדר </w:t>
      </w:r>
      <w:r w:rsidR="00032D72" w:rsidRPr="008F278D">
        <w:rPr>
          <w:rFonts w:ascii="David" w:hAnsi="David" w:cs="David"/>
          <w:sz w:val="24"/>
          <w:szCs w:val="24"/>
          <w:rtl/>
        </w:rPr>
        <w:t xml:space="preserve">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 xml:space="preserve">למכרז. ההחלטה על סיום כל אחת מהמשימות היא של המשרד בלבד. תנאי לסיום משימה הוא קבלת אישור לכך בכתב מהמשרד. היה והספק יחרוג מלוח הזמנים הנדרש ביותר משלושה שבועות, רשאי המשרד להשית </w:t>
      </w:r>
      <w:r w:rsidR="00470C07">
        <w:rPr>
          <w:rFonts w:ascii="David" w:hAnsi="David" w:cs="David" w:hint="cs"/>
          <w:sz w:val="24"/>
          <w:szCs w:val="24"/>
          <w:rtl/>
        </w:rPr>
        <w:t xml:space="preserve">על </w:t>
      </w:r>
      <w:r w:rsidR="00B73B2F">
        <w:rPr>
          <w:rFonts w:ascii="David" w:hAnsi="David" w:cs="David" w:hint="cs"/>
          <w:sz w:val="24"/>
          <w:szCs w:val="24"/>
          <w:rtl/>
        </w:rPr>
        <w:t>הספק</w:t>
      </w:r>
      <w:r w:rsidR="00B73B2F" w:rsidRPr="004053F0">
        <w:rPr>
          <w:rFonts w:ascii="David" w:hAnsi="David" w:cs="David"/>
          <w:sz w:val="24"/>
          <w:szCs w:val="24"/>
          <w:rtl/>
        </w:rPr>
        <w:t xml:space="preserve"> </w:t>
      </w:r>
      <w:r w:rsidRPr="004053F0">
        <w:rPr>
          <w:rFonts w:ascii="David" w:hAnsi="David" w:cs="David"/>
          <w:sz w:val="24"/>
          <w:szCs w:val="24"/>
          <w:rtl/>
        </w:rPr>
        <w:t xml:space="preserve">תשלום קנס </w:t>
      </w:r>
      <w:r w:rsidR="00D17B2C">
        <w:rPr>
          <w:rFonts w:ascii="David" w:hAnsi="David" w:cs="David" w:hint="cs"/>
          <w:sz w:val="24"/>
          <w:szCs w:val="24"/>
          <w:rtl/>
        </w:rPr>
        <w:t xml:space="preserve">של </w:t>
      </w:r>
      <w:r w:rsidR="009F437C">
        <w:rPr>
          <w:rFonts w:ascii="David" w:hAnsi="David" w:cs="David" w:hint="cs"/>
          <w:sz w:val="24"/>
          <w:szCs w:val="24"/>
          <w:rtl/>
        </w:rPr>
        <w:t>50,000</w:t>
      </w:r>
      <w:r w:rsidR="00862FE1" w:rsidRPr="004053F0">
        <w:rPr>
          <w:rFonts w:ascii="David" w:hAnsi="David" w:cs="David"/>
          <w:sz w:val="24"/>
          <w:szCs w:val="24"/>
          <w:rtl/>
        </w:rPr>
        <w:t xml:space="preserve"> ש"ח</w:t>
      </w:r>
      <w:r w:rsidRPr="004053F0">
        <w:rPr>
          <w:rFonts w:ascii="David" w:hAnsi="David" w:cs="David"/>
          <w:sz w:val="24"/>
          <w:szCs w:val="24"/>
          <w:rtl/>
        </w:rPr>
        <w:t xml:space="preserve"> לכל שבוע פיגור החל מהשבוע הראשון.</w:t>
      </w:r>
    </w:p>
    <w:p w14:paraId="6602E5C7" w14:textId="14C575E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דיווחים, מידע ופיקוח</w:t>
      </w:r>
    </w:p>
    <w:p w14:paraId="1835ED18" w14:textId="68A45F6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דיווחים הנוגעים לפרויקט השדרוג הטכנולוגי:</w:t>
      </w:r>
    </w:p>
    <w:p w14:paraId="67D5777A" w14:textId="2DFEA4A5"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יעניק את השירותים בהתאם להנחיות שיינתנו לו מעת לעת על ידי נציג המזמין, בכתב או בעל פה. </w:t>
      </w:r>
    </w:p>
    <w:p w14:paraId="03556149" w14:textId="74442AC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יהיה רשאי, בכל עת, לבקר, לפקח, לבדוק ולהשגיח על מתן השירותים ועל קיום התחייבויותיו של הספק על פי חוזה זה, ובכלל זה לנקוט את הצעדים ולדרוש מהספק לנקוט את הצעדים הנדרשים, לפי שיקול דעתו הבלעדי, להבטחת קיומן של התחייבויות הספק על פי החוזה. הספק ינקוט את האמצעים הדרושים על מנת לאפשר למזמין לממש את זכויותיו על פי סעיף זה.</w:t>
      </w:r>
    </w:p>
    <w:p w14:paraId="7D81D873" w14:textId="151FE56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מתן או אי מתן הנחיות כאמור ומימושה או אי מימושה של זכות הפיקוח כאמור, לרבות אישור המזמין לביצוע פעולות מסוימות או לשימוש בציוד מסוים, לא יטילו אחריות על המזמין או על נציג המזמין ולא יגרעו מאחריותו של הספק. על אף האמור, הספק לא יישא באחריות בהתקיים התנאים המצטברים הבאים: </w:t>
      </w:r>
    </w:p>
    <w:p w14:paraId="7959B70D"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הוא התריע בפני המזמין בכתב ומראש כי אם יפעל לפי דרישת המזמין ייגרם נזק למזמין ונימק את עמדתו; </w:t>
      </w:r>
    </w:p>
    <w:p w14:paraId="01D067A3"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על אף התרעת הספק כאמור, עמד המזמין על ביצוע הדרישה; </w:t>
      </w:r>
    </w:p>
    <w:p w14:paraId="332479B5"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ביצועה המדויק של דרישת המזמין גרם לנזק מהסוג שמפניו התריע הספק כאמור; </w:t>
      </w:r>
    </w:p>
    <w:p w14:paraId="195DF604"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הספק נקט אמצעים סבירים למניעה או צמצום הנזק שנגרם, לרבות שמירה על האפשרות לחזור למצב קודם של המערכת, ככל שהדבר אפשרי.</w:t>
      </w:r>
    </w:p>
    <w:p w14:paraId="44B3B917" w14:textId="20557BD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דיווחים שוטפים:</w:t>
      </w:r>
    </w:p>
    <w:p w14:paraId="3DD085B1" w14:textId="0C8E2BC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במסגרת מתן השירותים, יפיק הספק את הדו"חות המפורטים </w:t>
      </w:r>
      <w:hyperlink w:anchor="נספח45סעיף6" w:history="1">
        <w:r w:rsidRPr="00FA1F5D">
          <w:rPr>
            <w:rStyle w:val="Hyperlink"/>
            <w:rFonts w:ascii="David" w:hAnsi="David" w:cs="David"/>
            <w:sz w:val="24"/>
            <w:szCs w:val="24"/>
            <w:rtl/>
          </w:rPr>
          <w:t xml:space="preserve">בנספח 4.5 סעיף </w:t>
        </w:r>
        <w:r w:rsidR="00FA1F5D">
          <w:rPr>
            <w:rStyle w:val="Hyperlink"/>
            <w:rFonts w:ascii="David" w:hAnsi="David" w:cs="David" w:hint="cs"/>
            <w:sz w:val="24"/>
            <w:szCs w:val="24"/>
            <w:rtl/>
          </w:rPr>
          <w:t>6</w:t>
        </w:r>
      </w:hyperlink>
      <w:r w:rsidRPr="004053F0">
        <w:rPr>
          <w:rFonts w:ascii="David" w:hAnsi="David" w:cs="David"/>
          <w:sz w:val="24"/>
          <w:szCs w:val="24"/>
          <w:rtl/>
        </w:rPr>
        <w:t xml:space="preserve"> למכרז במועד המצוין שם. בנוסף, רשאי יהיה המזמין לדרוש מעת לעת ועל-פי צרכיו דיווחים נוספים (בין אם אלו המפורטים במכרז אך בתדירות אחרת ובין אם אחרים ועל הספק יהיה להפיקם ולהעבירם לידי נציגי המזמין בתוך הזמן שייקבע המזמין. המזמין יהיה רשאי להפיק מתוך מערכות הדיווח שיועמדו לרשות הספק דו"חות ושאילתות באופן עצמאי בהתאם לסעיף 14.2 להלן</w:t>
      </w:r>
      <w:ins w:id="2767" w:author="מחבר">
        <w:r w:rsidR="00CC2F84">
          <w:rPr>
            <w:rFonts w:ascii="David" w:hAnsi="David" w:cs="David" w:hint="cs"/>
            <w:sz w:val="24"/>
            <w:szCs w:val="24"/>
            <w:rtl/>
          </w:rPr>
          <w:t>)</w:t>
        </w:r>
      </w:ins>
      <w:r w:rsidRPr="004053F0">
        <w:rPr>
          <w:rFonts w:ascii="David" w:hAnsi="David" w:cs="David"/>
          <w:sz w:val="24"/>
          <w:szCs w:val="24"/>
          <w:rtl/>
        </w:rPr>
        <w:t>.</w:t>
      </w:r>
    </w:p>
    <w:p w14:paraId="03A5A515" w14:textId="2AB8782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תשתיות המשרד לניהול פרויקט הפיתוח (ניהול תהליך העבודה וניהול תהליך הפיתוח) מפורטות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Ref134515880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‏4.3.5</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במסמכי המכרז. באחריות הספק לנהל את תוכנית העבודה ואת משימות הפיתוח באמצעות כלים אלו ולהפיק עבור המזמין דו"חות התקדמות עיתיים בהתאם לתדירות שתוגדר על ידי המשרד או בהתאם לבקשת המשרד.</w:t>
      </w:r>
    </w:p>
    <w:p w14:paraId="04BAB893" w14:textId="01E5380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המערכת לניהול השירות ומדידת רמת השירות של למשרד כוללת רכיב פורטל שיציג לוח מחוונים (</w:t>
      </w:r>
      <w:r w:rsidRPr="004053F0">
        <w:rPr>
          <w:rFonts w:ascii="David" w:hAnsi="David" w:cs="David"/>
          <w:sz w:val="24"/>
          <w:szCs w:val="24"/>
        </w:rPr>
        <w:t>Dashboard</w:t>
      </w:r>
      <w:r w:rsidRPr="004053F0">
        <w:rPr>
          <w:rFonts w:ascii="David" w:hAnsi="David" w:cs="David"/>
          <w:sz w:val="24"/>
          <w:szCs w:val="24"/>
          <w:rtl/>
        </w:rPr>
        <w:t xml:space="preserve">) ודו"חות </w:t>
      </w:r>
      <w:r w:rsidRPr="004053F0">
        <w:rPr>
          <w:rFonts w:ascii="David" w:hAnsi="David" w:cs="David"/>
          <w:sz w:val="24"/>
          <w:szCs w:val="24"/>
        </w:rPr>
        <w:t>On-Line</w:t>
      </w:r>
      <w:r w:rsidRPr="004053F0">
        <w:rPr>
          <w:rFonts w:ascii="David" w:hAnsi="David" w:cs="David"/>
          <w:sz w:val="24"/>
          <w:szCs w:val="24"/>
          <w:rtl/>
        </w:rPr>
        <w:t xml:space="preserve"> בפורמט גראפי ובפורמט טבלאי של נתוני השירות, רמת הזמינות ורמת הביצועים של המערכת, שיאפשרו לנציגי המשרד לצפות בכל הנתונים המתייחסים למרכיבי השירות ורמת השירות ולהפיק דוחות באופן עצמאי, כמפורט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Ref134515923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‏4.5.6</w:t>
      </w:r>
      <w:r w:rsidR="00032D72">
        <w:rPr>
          <w:rFonts w:ascii="David" w:hAnsi="David" w:cs="David"/>
          <w:sz w:val="24"/>
          <w:szCs w:val="24"/>
          <w:rtl/>
        </w:rPr>
        <w:fldChar w:fldCharType="end"/>
      </w:r>
      <w:r w:rsidRPr="004053F0">
        <w:rPr>
          <w:rFonts w:ascii="David" w:hAnsi="David" w:cs="David"/>
          <w:sz w:val="24"/>
          <w:szCs w:val="24"/>
          <w:rtl/>
        </w:rPr>
        <w:t xml:space="preserve"> למכרז.</w:t>
      </w:r>
    </w:p>
    <w:p w14:paraId="0A479DBF" w14:textId="27013D47"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תוכנית עבודה </w:t>
      </w:r>
    </w:p>
    <w:p w14:paraId="787B60A8" w14:textId="4FBAB2B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תוכנית עבודה שצירף הספק להצעתו ואושרה על ידי המזמין תעודכן, בהסכמת הצדדים, במועדים שנקבעו לכך במסמכי המכרז וכן בכל מועד שהצדדים יסכימו עליו. הסכמת הספק לא תידרש במקרה שבו מסמכי המכרז קובעים כי המזמין רשאי לעדכן את תוכנית העבודה ללא הסכמת הספק. </w:t>
      </w:r>
    </w:p>
    <w:p w14:paraId="3037F6AE" w14:textId="0B03FE1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המשרד יהיה רשאי להחליט כי הספק יגיש לאישורו תוכנית עבודה בהתאם לצורך וכן הוא רשאי להחליט על שינוי של כל תוכנית עבודה שאושרה על ידו. בהתאם לדרישת המשרד ולהנחיותיו, יציג הספק תוכנית עבודה או את השינויים והעדכונים בתוכנית העבודה, וזאת ברמת הפירוט שידרוש המשרד.</w:t>
      </w:r>
    </w:p>
    <w:p w14:paraId="6DFF4F8B" w14:textId="69F6645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שיקול הדעת בדבר אופן הצגת התוכנית, תוכנה, השירותים וההתחייבויות הכלולות בה, נתונים למזמין בלבד. הספק רשאי להביא את עמדתו ביחס לתוכנית זו בפני המזמין ומחויב לעשות כן אם הוא סבור כי לתוכנית שאותה מבקש המשרד ליישם השפעה שלילית על היכולת להשיג את מטרותיה או על הפרויקט בכלותו. </w:t>
      </w:r>
    </w:p>
    <w:p w14:paraId="769B7BA2" w14:textId="4F24E47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התשלום עבור ביצוע תוכנית עבודה או שינויים בתוכנית העבודה יהיה כפוף להוראות שלהלן:</w:t>
      </w:r>
    </w:p>
    <w:p w14:paraId="45E2E4AC" w14:textId="33679F7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כל הפעולות הכרוכות בהכנה של תוכנית עבודה או בעריכת שינויים בתוכנית העבודה.</w:t>
      </w:r>
    </w:p>
    <w:p w14:paraId="2C6B66D6" w14:textId="20684AA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שינוי של סדר עלייה לאוויר של חבילת עבודה, כהגדרתה בפרק 4 למכרז, או שינוי של תכולתה של חבילת עבודה כאמור.</w:t>
      </w:r>
    </w:p>
    <w:p w14:paraId="2F54FD1B" w14:textId="1F21B804" w:rsidR="00116E19" w:rsidRPr="004053F0" w:rsidRDefault="00D6597D" w:rsidP="00533817">
      <w:pPr>
        <w:pStyle w:val="af0"/>
        <w:numPr>
          <w:ilvl w:val="2"/>
          <w:numId w:val="404"/>
        </w:numPr>
        <w:spacing w:after="120"/>
        <w:ind w:left="1644" w:hanging="720"/>
        <w:rPr>
          <w:rFonts w:ascii="David" w:hAnsi="David" w:cs="David"/>
          <w:sz w:val="24"/>
          <w:szCs w:val="24"/>
          <w:rtl/>
        </w:rPr>
      </w:pPr>
      <w:commentRangeStart w:id="2768"/>
      <w:ins w:id="2769" w:author="מחבר">
        <w:r>
          <w:rPr>
            <w:rFonts w:ascii="David" w:hAnsi="David" w:cs="David" w:hint="cs"/>
            <w:sz w:val="24"/>
            <w:szCs w:val="24"/>
            <w:rtl/>
          </w:rPr>
          <w:t>מבוטל</w:t>
        </w:r>
      </w:ins>
      <w:del w:id="2770" w:author="מחבר">
        <w:r w:rsidR="00116E19" w:rsidRPr="004053F0" w:rsidDel="00D6597D">
          <w:rPr>
            <w:rFonts w:ascii="David" w:hAnsi="David" w:cs="David"/>
            <w:sz w:val="24"/>
            <w:szCs w:val="24"/>
            <w:rtl/>
          </w:rPr>
          <w:delText>שינוי בתכולה המעודכנת של המערכת, שהיקפו נמוך מחמישה עשר אחוזים (15%) לא יזכה את הספק בתשלום</w:delText>
        </w:r>
      </w:del>
      <w:r w:rsidR="00116E19" w:rsidRPr="004053F0">
        <w:rPr>
          <w:rFonts w:ascii="David" w:hAnsi="David" w:cs="David"/>
          <w:sz w:val="24"/>
          <w:szCs w:val="24"/>
          <w:rtl/>
        </w:rPr>
        <w:t>.</w:t>
      </w:r>
    </w:p>
    <w:p w14:paraId="6A7EB4B8" w14:textId="7CEFA10A" w:rsidR="00116E19" w:rsidRPr="004053F0" w:rsidRDefault="00D6597D" w:rsidP="00533817">
      <w:pPr>
        <w:pStyle w:val="af0"/>
        <w:numPr>
          <w:ilvl w:val="2"/>
          <w:numId w:val="404"/>
        </w:numPr>
        <w:spacing w:after="120"/>
        <w:ind w:left="1644" w:hanging="720"/>
        <w:rPr>
          <w:rFonts w:ascii="David" w:hAnsi="David" w:cs="David"/>
          <w:sz w:val="24"/>
          <w:szCs w:val="24"/>
          <w:rtl/>
        </w:rPr>
      </w:pPr>
      <w:ins w:id="2771" w:author="מחבר">
        <w:r>
          <w:rPr>
            <w:rFonts w:ascii="David" w:hAnsi="David" w:cs="David" w:hint="cs"/>
            <w:sz w:val="24"/>
            <w:szCs w:val="24"/>
            <w:rtl/>
          </w:rPr>
          <w:t>מבוטל</w:t>
        </w:r>
      </w:ins>
      <w:del w:id="2772" w:author="מחבר">
        <w:r w:rsidR="00116E19" w:rsidRPr="004053F0" w:rsidDel="00D6597D">
          <w:rPr>
            <w:rFonts w:ascii="David" w:hAnsi="David" w:cs="David"/>
            <w:sz w:val="24"/>
            <w:szCs w:val="24"/>
            <w:rtl/>
          </w:rPr>
          <w:delText xml:space="preserve">תשלום עבור שינוי בתכולה המעודכנת של המערכת מעבר ל-15% ייעשה בהתאם למנגנונים המפורטים בפרק 5 ובסעיף </w:delText>
        </w:r>
        <w:r w:rsidR="00116E19" w:rsidRPr="004053F0" w:rsidDel="00D6597D">
          <w:rPr>
            <w:rFonts w:ascii="David" w:hAnsi="David" w:cs="David"/>
            <w:sz w:val="24"/>
            <w:szCs w:val="24"/>
            <w:cs/>
          </w:rPr>
          <w:delText>‎</w:delText>
        </w:r>
        <w:r w:rsidR="00116E19" w:rsidRPr="004053F0" w:rsidDel="00D6597D">
          <w:rPr>
            <w:rFonts w:ascii="David" w:hAnsi="David" w:cs="David"/>
            <w:sz w:val="24"/>
            <w:szCs w:val="24"/>
          </w:rPr>
          <w:delText>12.4.2</w:delText>
        </w:r>
        <w:r w:rsidR="00116E19" w:rsidRPr="004053F0" w:rsidDel="00D6597D">
          <w:rPr>
            <w:rFonts w:ascii="David" w:hAnsi="David" w:cs="David"/>
            <w:sz w:val="24"/>
            <w:szCs w:val="24"/>
            <w:rtl/>
          </w:rPr>
          <w:delText xml:space="preserve"> לעיל.</w:delText>
        </w:r>
      </w:del>
      <w:commentRangeEnd w:id="2768"/>
      <w:r w:rsidR="00B458B3">
        <w:rPr>
          <w:rStyle w:val="afff0"/>
          <w:rFonts w:cs="David"/>
          <w:rtl/>
        </w:rPr>
        <w:commentReference w:id="2768"/>
      </w:r>
    </w:p>
    <w:p w14:paraId="19E7F4BA" w14:textId="5C5176CE" w:rsidR="00116E19" w:rsidRDefault="00116E19" w:rsidP="00533817">
      <w:pPr>
        <w:pStyle w:val="af0"/>
        <w:numPr>
          <w:ilvl w:val="2"/>
          <w:numId w:val="404"/>
        </w:numPr>
        <w:spacing w:after="120"/>
        <w:ind w:left="1644" w:hanging="720"/>
        <w:rPr>
          <w:ins w:id="2773" w:author="מחבר"/>
          <w:rFonts w:ascii="David" w:hAnsi="David" w:cs="David"/>
          <w:sz w:val="24"/>
          <w:szCs w:val="24"/>
        </w:rPr>
      </w:pPr>
      <w:r w:rsidRPr="004053F0">
        <w:rPr>
          <w:rFonts w:ascii="David" w:hAnsi="David" w:cs="David"/>
          <w:sz w:val="24"/>
          <w:szCs w:val="24"/>
          <w:rtl/>
        </w:rPr>
        <w:t>הספק לא יהיה זכאי לתשלום עבור כל שינוי ברכיבים או בתהליכים המפורטים בפרק 2 למכרז, ובלבד ששינוי זה נערך לפני שנתקבל מהמזמין אישור בכתב של מסמך העיצוב של תהליכים אלה.</w:t>
      </w:r>
    </w:p>
    <w:p w14:paraId="72AEEA11" w14:textId="0B3DE313" w:rsidR="00B458B3" w:rsidRPr="004053F0" w:rsidRDefault="00B458B3" w:rsidP="00533817">
      <w:pPr>
        <w:pStyle w:val="af0"/>
        <w:numPr>
          <w:ilvl w:val="2"/>
          <w:numId w:val="404"/>
        </w:numPr>
        <w:spacing w:after="120"/>
        <w:ind w:left="1644" w:hanging="720"/>
        <w:rPr>
          <w:rFonts w:ascii="David" w:hAnsi="David" w:cs="David"/>
          <w:sz w:val="24"/>
          <w:szCs w:val="24"/>
          <w:rtl/>
        </w:rPr>
      </w:pPr>
      <w:commentRangeStart w:id="2774"/>
      <w:ins w:id="2775" w:author="מחבר">
        <w:r w:rsidRPr="00B458B3">
          <w:rPr>
            <w:rFonts w:ascii="David" w:hAnsi="David" w:cs="David"/>
            <w:sz w:val="24"/>
            <w:szCs w:val="24"/>
            <w:rtl/>
          </w:rPr>
          <w:t>שינויים</w:t>
        </w:r>
        <w:commentRangeEnd w:id="2774"/>
        <w:r>
          <w:rPr>
            <w:rStyle w:val="afff0"/>
            <w:rFonts w:cs="David"/>
            <w:rtl/>
          </w:rPr>
          <w:commentReference w:id="2774"/>
        </w:r>
        <w:r w:rsidRPr="00B458B3">
          <w:rPr>
            <w:rFonts w:ascii="David" w:hAnsi="David" w:cs="David"/>
            <w:sz w:val="24"/>
            <w:szCs w:val="24"/>
            <w:rtl/>
          </w:rPr>
          <w:t xml:space="preserve"> שיבקש המזמין ברכיבים או בתהליכים המפורטים בפרק 2 למכרז, לאחר אישור בכתב של מסמך העיצוב שלהם, יבוצעו בהתאם למנגנון השינויים והשיפורים המפורט בסעיף </w:t>
        </w:r>
        <w:r>
          <w:rPr>
            <w:rFonts w:ascii="David" w:hAnsi="David" w:cs="David"/>
            <w:sz w:val="24"/>
            <w:szCs w:val="24"/>
            <w:rtl/>
          </w:rPr>
          <w:fldChar w:fldCharType="begin"/>
        </w:r>
        <w:r>
          <w:rPr>
            <w:rFonts w:ascii="David" w:hAnsi="David" w:cs="David"/>
            <w:sz w:val="24"/>
            <w:szCs w:val="24"/>
            <w:rtl/>
          </w:rPr>
          <w:instrText xml:space="preserve"> </w:instrText>
        </w:r>
        <w:r>
          <w:rPr>
            <w:rFonts w:ascii="David" w:hAnsi="David" w:cs="David"/>
            <w:sz w:val="24"/>
            <w:szCs w:val="24"/>
          </w:rPr>
          <w:instrText>REF</w:instrText>
        </w:r>
        <w:r>
          <w:rPr>
            <w:rFonts w:ascii="David" w:hAnsi="David" w:cs="David"/>
            <w:sz w:val="24"/>
            <w:szCs w:val="24"/>
            <w:rtl/>
          </w:rPr>
          <w:instrText xml:space="preserve"> _</w:instrText>
        </w:r>
        <w:r>
          <w:rPr>
            <w:rFonts w:ascii="David" w:hAnsi="David" w:cs="David"/>
            <w:sz w:val="24"/>
            <w:szCs w:val="24"/>
          </w:rPr>
          <w:instrText>Ref125322471 \r \h</w:instrText>
        </w:r>
        <w:r>
          <w:rPr>
            <w:rFonts w:ascii="David" w:hAnsi="David" w:cs="David"/>
            <w:sz w:val="24"/>
            <w:szCs w:val="24"/>
            <w:rtl/>
          </w:rPr>
          <w:instrText xml:space="preserve"> </w:instrText>
        </w:r>
      </w:ins>
      <w:r>
        <w:rPr>
          <w:rFonts w:ascii="David" w:hAnsi="David" w:cs="David"/>
          <w:sz w:val="24"/>
          <w:szCs w:val="24"/>
          <w:rtl/>
        </w:rPr>
      </w:r>
      <w:r>
        <w:rPr>
          <w:rFonts w:ascii="David" w:hAnsi="David" w:cs="David"/>
          <w:sz w:val="24"/>
          <w:szCs w:val="24"/>
          <w:rtl/>
        </w:rPr>
        <w:fldChar w:fldCharType="separate"/>
      </w:r>
      <w:ins w:id="2776" w:author="מחבר">
        <w:r>
          <w:rPr>
            <w:rFonts w:ascii="David" w:hAnsi="David" w:cs="David"/>
            <w:sz w:val="24"/>
            <w:szCs w:val="24"/>
            <w:rtl/>
          </w:rPr>
          <w:t>‏4.4.3.3</w:t>
        </w:r>
        <w:r>
          <w:rPr>
            <w:rFonts w:ascii="David" w:hAnsi="David" w:cs="David"/>
            <w:sz w:val="24"/>
            <w:szCs w:val="24"/>
            <w:rtl/>
          </w:rPr>
          <w:fldChar w:fldCharType="end"/>
        </w:r>
        <w:r w:rsidRPr="00B458B3">
          <w:rPr>
            <w:rFonts w:ascii="David" w:hAnsi="David" w:cs="David"/>
            <w:sz w:val="24"/>
            <w:szCs w:val="24"/>
            <w:rtl/>
          </w:rPr>
          <w:t xml:space="preserve"> לעי</w:t>
        </w:r>
        <w:r>
          <w:rPr>
            <w:rFonts w:ascii="David" w:hAnsi="David" w:cs="David" w:hint="cs"/>
            <w:sz w:val="24"/>
            <w:szCs w:val="24"/>
            <w:rtl/>
          </w:rPr>
          <w:t>ל.</w:t>
        </w:r>
      </w:ins>
    </w:p>
    <w:p w14:paraId="72A43D0A" w14:textId="5A1EC0B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בכל זמן נתון יפעלו הצדדים, בקשר עם הנושאים המוסדרים בתוכנית העבודה, בהתאם לאמור בנוסח העדכני ביותר של תוכנית העבודה עליו הוסכם בין הצדדים בכתב, ככל שהסכמת הספק נדרשת לפי מסמכי המכרז; ואם הסכמת הספק אינה נדרשת - בנוסח העדכני ביותר של תוכנית העבודה שקבע המשרד ("תוכנית העבודה המעודכנת"). </w:t>
      </w:r>
    </w:p>
    <w:p w14:paraId="21C68EB0" w14:textId="528D56A0"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לוחות הזמנים</w:t>
      </w:r>
    </w:p>
    <w:p w14:paraId="595CB8B3" w14:textId="76F308E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יעניק את השירותים בהתאם ללוחות הזמנים הקבועים בתוכנית העבודה המעודכנת. בהיעדר התייחסות ללוח הזמנים שבו יש להעניק את השירות בתוכנית העבודה המעודכנת יעניק הספק את השירותים בהתאם לאמור בהצעתו, ובהעדר התייחסות לכך בהצעה יעניק את השירותים בהתאם לאמור במסמכי המכרז בכלל ובחוזה זה בפרט (לוחות הזמנים הרלוונטיים יכונו להלן: "לוחות הזמנים"). </w:t>
      </w:r>
    </w:p>
    <w:p w14:paraId="55267ECC" w14:textId="614D446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ינקוט את האמצעים הדרושים בכדי להבטיח את עמידתו בלוחות הזמנים, ובכללם הגדלת מספר העובדים מטעם הספק. </w:t>
      </w:r>
    </w:p>
    <w:p w14:paraId="40DB34CC" w14:textId="4CBDAEB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ראה הספק כי עלול להיגרם עיכוב או איחור בביצוע התחייבויותיו לפי חוזה זה, שלא עקב מעשה או מחדל שלו, רשאי הוא לפנות בבקשה למזמין להארכת לוחות הזמנים. הספק יגיש את הבקשה בכתב, מייד עם היוודע לו על העיכוב הצפוי, והמזמין יחליט, על פי שיקול דעתו הבלעדי ובהתאם לנסיבות, האם להיענות לבקשה. </w:t>
      </w:r>
    </w:p>
    <w:p w14:paraId="34854409" w14:textId="79EA79C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במקרה של עיכוב בלוחות הזמנים, יפעלו הצדדים כדלקמן:</w:t>
      </w:r>
    </w:p>
    <w:p w14:paraId="778FE382" w14:textId="6DA35AE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יתריע בכתב בפני נציג המזמין כי צפוי עיכוב בלוחות הזמנים ויפרט בפניו את הגורם לעיכוב, משמעות העיכוב והסיבות לעיכוב, וזאת תוך שבעה ימי עבודה מרגע שזיהה את העיכוב או היה צריך לזהותו, לפי המוקדם מבניהם.</w:t>
      </w:r>
    </w:p>
    <w:p w14:paraId="6617F50D" w14:textId="799B38D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יודיע לספק את עמדתו בקשר עם הסיבות לעיכוב תוך שלושה ימי עבודה מהמועד שקיבל את הודעתו של הספק. מצא נציג המשרד כי הסיבות לעיכוב נובעות במלואן ממעשה או מחדל של המזמין, יפעל כדי להסיר את גורם העיכוב ויודיע על כך לספק.</w:t>
      </w:r>
    </w:p>
    <w:p w14:paraId="4020D342" w14:textId="1AC12B9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יגיש לנציג המזמין, תוך חמישה ימי עבודה מהמועד שבו הודיע לו נציג המזמין בכתב מהי עמדתו בקשר עם הסיבות לעיכוב, ואם נציג המזמין מצא כי הסיבות לעיכוב נובעות במלואן ממעשה או מחדל של המזמין - תוך חמישה ימי עבודה מהמועד שבו הודיע כי פעל להסרת גורם העיכוב, מסמך המציג למזמין את החלופות העומדות בפניו, לרבות:</w:t>
      </w:r>
    </w:p>
    <w:p w14:paraId="46555528"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חלופה לפיה הספק יבצע פעולות לצורך צמצום מוחלט של פער הזמנים שנוצר עקב העיכוב ופירוט העלויות הכרוכות בביצוע פעולות אלה;</w:t>
      </w:r>
    </w:p>
    <w:p w14:paraId="52B0B2A0"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חלופה לפיה הספק ימשיך בביצוע התחייבויותיו ללא ניסיון לצמצם את פער הזמנים שנוצר, תוך פירוט משך העיכוב בלוחות הזמנים והעלויות לספק כתוצאה מעיכוב זה. </w:t>
      </w:r>
    </w:p>
    <w:p w14:paraId="5FC18ED2" w14:textId="64A0225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ינחה את הספק כיצד לפעול לאחר שהמסמך המפורט בסעיף 16.4.3 הוגש לו. הספק יבצע את הוראות המזמין בקשר עם עניין זה ללא דיחוי.</w:t>
      </w:r>
    </w:p>
    <w:p w14:paraId="1F91014E" w14:textId="0916F8F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יהיה רשאי לדרוש מהמזמין פיצוי במקרה של עיכוב בלוחות הזמנים, בהתקיים כל התנאים המפורטים להלן:</w:t>
      </w:r>
    </w:p>
    <w:p w14:paraId="18EBE036" w14:textId="6D12347D"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העיכוב נגרם עקב מעשה או מחדל של המזמין ואינו תלוי כלל בספק.</w:t>
      </w:r>
    </w:p>
    <w:p w14:paraId="2C05270C" w14:textId="1EE8E35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העיכוב נמשך יותר משלושה חודשים ומשך זמן זה תלוי לחלוטין בפעולות המזמין ומחדליו ואינו תלוי כלל בספק.</w:t>
      </w:r>
    </w:p>
    <w:p w14:paraId="5CB7D05F" w14:textId="5E4CD66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ביצע את כל התחייבויותיו בהתאם לסעיף </w:t>
      </w:r>
      <w:r w:rsidRPr="004053F0">
        <w:rPr>
          <w:rFonts w:ascii="David" w:hAnsi="David" w:cs="David"/>
          <w:sz w:val="24"/>
          <w:szCs w:val="24"/>
          <w:cs/>
        </w:rPr>
        <w:t>‎</w:t>
      </w:r>
      <w:r w:rsidRPr="004053F0">
        <w:rPr>
          <w:rFonts w:ascii="David" w:hAnsi="David" w:cs="David"/>
          <w:sz w:val="24"/>
          <w:szCs w:val="24"/>
        </w:rPr>
        <w:t>16.4</w:t>
      </w:r>
      <w:r w:rsidRPr="004053F0">
        <w:rPr>
          <w:rFonts w:ascii="David" w:hAnsi="David" w:cs="David"/>
          <w:sz w:val="24"/>
          <w:szCs w:val="24"/>
          <w:rtl/>
        </w:rPr>
        <w:t xml:space="preserve"> לעיל, במלואן ובמועדן, והשלים את הוראות המזמין שניתנו כמפורט בסעיף </w:t>
      </w:r>
      <w:r w:rsidRPr="004053F0">
        <w:rPr>
          <w:rFonts w:ascii="David" w:hAnsi="David" w:cs="David"/>
          <w:sz w:val="24"/>
          <w:szCs w:val="24"/>
          <w:cs/>
        </w:rPr>
        <w:t>‎</w:t>
      </w:r>
      <w:r w:rsidRPr="004053F0">
        <w:rPr>
          <w:rFonts w:ascii="David" w:hAnsi="David" w:cs="David"/>
          <w:sz w:val="24"/>
          <w:szCs w:val="24"/>
        </w:rPr>
        <w:t>16.4.4</w:t>
      </w:r>
      <w:r w:rsidRPr="004053F0">
        <w:rPr>
          <w:rFonts w:ascii="David" w:hAnsi="David" w:cs="David"/>
          <w:sz w:val="24"/>
          <w:szCs w:val="24"/>
          <w:rtl/>
        </w:rPr>
        <w:t xml:space="preserve"> במסגרת לוח הזמנים שיקבע המזמין. </w:t>
      </w:r>
    </w:p>
    <w:p w14:paraId="12C1C4A0" w14:textId="6F9C85E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ישיב לדרישתו של הספק לפיצוי בהתאם לסעיף </w:t>
      </w:r>
      <w:r w:rsidRPr="004053F0">
        <w:rPr>
          <w:rFonts w:ascii="David" w:hAnsi="David" w:cs="David"/>
          <w:sz w:val="24"/>
          <w:szCs w:val="24"/>
          <w:cs/>
        </w:rPr>
        <w:t>‎</w:t>
      </w:r>
      <w:r w:rsidRPr="004053F0">
        <w:rPr>
          <w:rFonts w:ascii="David" w:hAnsi="David" w:cs="David"/>
          <w:sz w:val="24"/>
          <w:szCs w:val="24"/>
        </w:rPr>
        <w:t>16.5</w:t>
      </w:r>
      <w:r w:rsidRPr="004053F0">
        <w:rPr>
          <w:rFonts w:ascii="David" w:hAnsi="David" w:cs="David"/>
          <w:sz w:val="24"/>
          <w:szCs w:val="24"/>
          <w:rtl/>
        </w:rPr>
        <w:t xml:space="preserve"> תוך שלושים ימים ממועד קבלתה והוא רשאי לקבלה – כולה או מקצתה או לדחותה במלואה. מובהר כי:</w:t>
      </w:r>
    </w:p>
    <w:p w14:paraId="2EA0E81F" w14:textId="0FEDFA0D"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הוראות סעיף </w:t>
      </w:r>
      <w:r w:rsidRPr="004053F0">
        <w:rPr>
          <w:rFonts w:ascii="David" w:hAnsi="David" w:cs="David"/>
          <w:sz w:val="24"/>
          <w:szCs w:val="24"/>
          <w:cs/>
        </w:rPr>
        <w:t>‎</w:t>
      </w:r>
      <w:r w:rsidR="009824A3">
        <w:rPr>
          <w:rFonts w:ascii="David" w:hAnsi="David" w:cs="David" w:hint="cs"/>
          <w:sz w:val="24"/>
          <w:szCs w:val="24"/>
          <w:rtl/>
        </w:rPr>
        <w:t>29</w:t>
      </w:r>
      <w:r w:rsidR="009824A3" w:rsidRPr="004053F0">
        <w:rPr>
          <w:rFonts w:ascii="David" w:hAnsi="David" w:cs="David"/>
          <w:sz w:val="24"/>
          <w:szCs w:val="24"/>
          <w:rtl/>
        </w:rPr>
        <w:t xml:space="preserve"> </w:t>
      </w:r>
      <w:r w:rsidRPr="004053F0">
        <w:rPr>
          <w:rFonts w:ascii="David" w:hAnsi="David" w:cs="David"/>
          <w:sz w:val="24"/>
          <w:szCs w:val="24"/>
          <w:rtl/>
        </w:rPr>
        <w:t>יחולו במקרה של חוסר הסכמה בין הצדדים בנוגע לעניין זה.</w:t>
      </w:r>
    </w:p>
    <w:p w14:paraId="6DF5B75D" w14:textId="26EC28B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התרעה כללית על עיכוב לא תזכה את הספק בזכות לדרוש פיצוי.</w:t>
      </w:r>
    </w:p>
    <w:p w14:paraId="06885D48" w14:textId="3DD4BDF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כי מחלוקת כלשהי, לרבות בדבר השלמת שלב בביצוע התחייבויות הספק או בדבר זכאות הספק לתשלום, לא תגרע מהתחייבויות הספק, ובכלל זה לא תקנה לו עילה להשהיה של מתן השירותים או לעיכוב בלוחות הזמנים; וכי חריגה מלוחות הזמנים שלא קיבלה את אישור המזמין תיחשב כהפרה של החוזה.</w:t>
      </w:r>
    </w:p>
    <w:p w14:paraId="386F3540" w14:textId="01C3C88A"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התמורה</w:t>
      </w:r>
    </w:p>
    <w:p w14:paraId="1D5AA488"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תמורת מתן השירותים על-ידי הספק, וכפוף לקיום כל חיובי הספק על-פי הסכם זה, ישלם המזמין לספק תמורה בסכומים ובאופן המפורטים בהצעת הספק ביחס לפרק 5 למכרז, כפי שתוקנה לאחר משא ומתן, אם תוקנה ("התמורה"). </w:t>
      </w:r>
    </w:p>
    <w:p w14:paraId="3966A570" w14:textId="62C9931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הצמדות לתמורה תהיה כמפורט במכרז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Ref134516122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‏5.9.3</w:t>
      </w:r>
      <w:r w:rsidR="00756EB9">
        <w:rPr>
          <w:rFonts w:ascii="David" w:hAnsi="David" w:cs="David"/>
          <w:sz w:val="24"/>
          <w:szCs w:val="24"/>
          <w:rtl/>
        </w:rPr>
        <w:fldChar w:fldCharType="end"/>
      </w:r>
      <w:r w:rsidR="00FE67CE">
        <w:rPr>
          <w:rFonts w:ascii="David" w:hAnsi="David" w:cs="David" w:hint="cs"/>
          <w:sz w:val="24"/>
          <w:szCs w:val="24"/>
          <w:rtl/>
        </w:rPr>
        <w:t xml:space="preserve">. </w:t>
      </w:r>
      <w:r w:rsidRPr="004053F0">
        <w:rPr>
          <w:rFonts w:ascii="David" w:hAnsi="David" w:cs="David"/>
          <w:sz w:val="24"/>
          <w:szCs w:val="24"/>
          <w:rtl/>
        </w:rPr>
        <w:t>זולת הצמדות אלו, לא תתווספנה לתמורה כל הצמדות ו/או התייקרויות מכל סוג שהוא.</w:t>
      </w:r>
    </w:p>
    <w:p w14:paraId="31E57DB9" w14:textId="7F094DC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התמורה תשולם לספק כנגד חשבונית המס. הספק יגיש למזמין חשבונית מס כדין לתשלום:</w:t>
      </w:r>
    </w:p>
    <w:p w14:paraId="4C14F959" w14:textId="4DE7784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בהתאם לשלבי הפרויקט כמפורט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Ref134516149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‏5.9.1</w:t>
      </w:r>
      <w:r w:rsidR="00756EB9">
        <w:rPr>
          <w:rFonts w:ascii="David" w:hAnsi="David" w:cs="David"/>
          <w:sz w:val="24"/>
          <w:szCs w:val="24"/>
          <w:rtl/>
        </w:rPr>
        <w:fldChar w:fldCharType="end"/>
      </w:r>
      <w:r w:rsidRPr="004053F0">
        <w:rPr>
          <w:rFonts w:ascii="David" w:hAnsi="David" w:cs="David"/>
          <w:sz w:val="24"/>
          <w:szCs w:val="24"/>
          <w:rtl/>
        </w:rPr>
        <w:t xml:space="preserve"> במסמכי המכרז.</w:t>
      </w:r>
    </w:p>
    <w:p w14:paraId="5BAEAEB0" w14:textId="1B38B62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אחת לחודש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אשר, כפוף ל</w:t>
      </w:r>
      <w:r w:rsidR="00756EB9" w:rsidRPr="008F278D">
        <w:rPr>
          <w:rFonts w:ascii="David" w:hAnsi="David" w:cs="David"/>
          <w:sz w:val="24"/>
          <w:szCs w:val="24"/>
          <w:rtl/>
        </w:rPr>
        <w:t xml:space="preserve">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Ref134516154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‏5.9.2</w:t>
      </w:r>
      <w:r w:rsidR="00756EB9">
        <w:rPr>
          <w:rFonts w:ascii="David" w:hAnsi="David" w:cs="David"/>
          <w:sz w:val="24"/>
          <w:szCs w:val="24"/>
          <w:rtl/>
        </w:rPr>
        <w:fldChar w:fldCharType="end"/>
      </w:r>
      <w:r w:rsidRPr="004053F0">
        <w:rPr>
          <w:rFonts w:ascii="David" w:hAnsi="David" w:cs="David"/>
          <w:sz w:val="24"/>
          <w:szCs w:val="24"/>
          <w:rtl/>
        </w:rPr>
        <w:t>, תכלול את החלק היחסי של התמורה השנתית (היינו 1 מתוך 12).</w:t>
      </w:r>
    </w:p>
    <w:p w14:paraId="57706A3B" w14:textId="710ADE7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בכפוף לסעיף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Ref134516343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‏5.7.2</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בתום כל רבעון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xml:space="preserve"> יערוך המזמין התחשבנות בגין קנסות אותם צבר הספק בגין השירותים שהעמיד במהלך הרבעון, וזאת בהתאם להוראות ה- </w:t>
      </w:r>
      <w:r w:rsidRPr="004053F0">
        <w:rPr>
          <w:rFonts w:ascii="David" w:hAnsi="David" w:cs="David"/>
          <w:sz w:val="24"/>
          <w:szCs w:val="24"/>
        </w:rPr>
        <w:t>SLA</w:t>
      </w:r>
      <w:r w:rsidRPr="004053F0">
        <w:rPr>
          <w:rFonts w:ascii="David" w:hAnsi="David" w:cs="David"/>
          <w:sz w:val="24"/>
          <w:szCs w:val="24"/>
          <w:rtl/>
        </w:rPr>
        <w:t xml:space="preserve"> ולהוראות סעיף </w:t>
      </w:r>
      <w:r w:rsidR="000B6C72">
        <w:rPr>
          <w:rFonts w:ascii="David" w:hAnsi="David" w:cs="David"/>
          <w:sz w:val="24"/>
          <w:szCs w:val="24"/>
          <w:rtl/>
        </w:rPr>
        <w:fldChar w:fldCharType="begin"/>
      </w:r>
      <w:r w:rsidR="000B6C72">
        <w:rPr>
          <w:rFonts w:ascii="David" w:hAnsi="David" w:cs="David"/>
          <w:sz w:val="24"/>
          <w:szCs w:val="24"/>
          <w:rtl/>
        </w:rPr>
        <w:instrText xml:space="preserve"> </w:instrText>
      </w:r>
      <w:r w:rsidR="000B6C72">
        <w:rPr>
          <w:rFonts w:ascii="David" w:hAnsi="David" w:cs="David"/>
          <w:sz w:val="24"/>
          <w:szCs w:val="24"/>
        </w:rPr>
        <w:instrText>REF</w:instrText>
      </w:r>
      <w:r w:rsidR="000B6C72">
        <w:rPr>
          <w:rFonts w:ascii="David" w:hAnsi="David" w:cs="David"/>
          <w:sz w:val="24"/>
          <w:szCs w:val="24"/>
          <w:rtl/>
        </w:rPr>
        <w:instrText xml:space="preserve"> _</w:instrText>
      </w:r>
      <w:r w:rsidR="000B6C72">
        <w:rPr>
          <w:rFonts w:ascii="David" w:hAnsi="David" w:cs="David"/>
          <w:sz w:val="24"/>
          <w:szCs w:val="24"/>
        </w:rPr>
        <w:instrText>Ref134516297 \r \h</w:instrText>
      </w:r>
      <w:r w:rsidR="000B6C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B6C72">
        <w:rPr>
          <w:rFonts w:ascii="David" w:hAnsi="David" w:cs="David"/>
          <w:sz w:val="24"/>
          <w:szCs w:val="24"/>
          <w:rtl/>
        </w:rPr>
      </w:r>
      <w:r w:rsidR="000B6C72">
        <w:rPr>
          <w:rFonts w:ascii="David" w:hAnsi="David" w:cs="David"/>
          <w:sz w:val="24"/>
          <w:szCs w:val="24"/>
          <w:rtl/>
        </w:rPr>
        <w:fldChar w:fldCharType="separate"/>
      </w:r>
      <w:r w:rsidR="000B6C72">
        <w:rPr>
          <w:rFonts w:ascii="David" w:hAnsi="David" w:cs="David"/>
          <w:sz w:val="24"/>
          <w:szCs w:val="24"/>
          <w:rtl/>
        </w:rPr>
        <w:t>‏4.5.4</w:t>
      </w:r>
      <w:r w:rsidR="000B6C72">
        <w:rPr>
          <w:rFonts w:ascii="David" w:hAnsi="David" w:cs="David"/>
          <w:sz w:val="24"/>
          <w:szCs w:val="24"/>
          <w:rtl/>
        </w:rPr>
        <w:fldChar w:fldCharType="end"/>
      </w:r>
      <w:r w:rsidRPr="004053F0">
        <w:rPr>
          <w:rFonts w:ascii="David" w:hAnsi="David" w:cs="David"/>
          <w:sz w:val="24"/>
          <w:szCs w:val="24"/>
          <w:rtl/>
        </w:rPr>
        <w:t xml:space="preserve"> למכרז. המזמין יודיע לספק על תוצאות ההתחשבנות שערך, והספק ינפיק בהתאם חשבונית מדויקת למועד הקרוב הבא להנפקת חשבוניות אשר תביא בחשבון את תוצאות ההתחשבנות כאמור. </w:t>
      </w:r>
    </w:p>
    <w:p w14:paraId="0EA8408A" w14:textId="3B931BD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בתום כל שנה </w:t>
      </w:r>
      <w:proofErr w:type="spellStart"/>
      <w:r w:rsidRPr="004053F0">
        <w:rPr>
          <w:rFonts w:ascii="David" w:hAnsi="David" w:cs="David"/>
          <w:sz w:val="24"/>
          <w:szCs w:val="24"/>
          <w:rtl/>
        </w:rPr>
        <w:t>קלנדרית</w:t>
      </w:r>
      <w:proofErr w:type="spellEnd"/>
      <w:r w:rsidRPr="004053F0">
        <w:rPr>
          <w:rFonts w:ascii="David" w:hAnsi="David" w:cs="David"/>
          <w:sz w:val="24"/>
          <w:szCs w:val="24"/>
          <w:rtl/>
        </w:rPr>
        <w:t xml:space="preserve"> יערוך הספק התחשבנות בגין הוספות </w:t>
      </w:r>
      <w:proofErr w:type="spellStart"/>
      <w:r w:rsidRPr="004053F0">
        <w:rPr>
          <w:rFonts w:ascii="David" w:hAnsi="David" w:cs="David"/>
          <w:sz w:val="24"/>
          <w:szCs w:val="24"/>
          <w:rtl/>
        </w:rPr>
        <w:t>וגריעות</w:t>
      </w:r>
      <w:proofErr w:type="spellEnd"/>
      <w:r w:rsidRPr="004053F0">
        <w:rPr>
          <w:rFonts w:ascii="David" w:hAnsi="David" w:cs="David"/>
          <w:sz w:val="24"/>
          <w:szCs w:val="24"/>
          <w:rtl/>
        </w:rPr>
        <w:t xml:space="preserve"> בהיקף השירותים שהספק העמיד במהלך אותה השנה, וזאת בהתאם לאמור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Ref134516383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‏5.5</w:t>
      </w:r>
      <w:r w:rsidR="00F923AA">
        <w:rPr>
          <w:rFonts w:ascii="David" w:hAnsi="David" w:cs="David"/>
          <w:sz w:val="24"/>
          <w:szCs w:val="24"/>
          <w:rtl/>
        </w:rPr>
        <w:fldChar w:fldCharType="end"/>
      </w:r>
      <w:r w:rsidRPr="004053F0">
        <w:rPr>
          <w:rFonts w:ascii="David" w:hAnsi="David" w:cs="David"/>
          <w:sz w:val="24"/>
          <w:szCs w:val="24"/>
          <w:rtl/>
        </w:rPr>
        <w:t xml:space="preserve"> למכרז ובאופן יחסי לתמורה השנתית ולמועד ההוספה או הגריעה. הספק יגיש למזמין, החל מיום 1 באפריל בשנה שלאחר מכן, את השינויים בתמורה הנובעים מהתחשבנות זו, ולאחר קבלת אישור המזמין, ינפיק הספק חשבונית מדויקת למועד הקרוב הבא להנפקת חשבוניות אשר תביא בחשבון את תוצאות ההתחשבנות כאמור.</w:t>
      </w:r>
    </w:p>
    <w:p w14:paraId="67C09F35" w14:textId="3296894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כמפורט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תתבצע התחשבנות עם הספק בסוף תקופת הדו – קיום בגין "היתרה הצבורה" מתוך תשלומי התחזוקה השוטפים במהלך תקופת הדו-קיום. המזמין יודיע לספק על תוצאות ההתחשבנות שערך, והספק ינפיק בהתאם חשבונית מדויקת בגין "היתרה הצבורה" לאחר התחשבנות בהתאם להוראות </w:t>
      </w:r>
      <w:r w:rsidR="00F923AA" w:rsidRPr="008F278D">
        <w:rPr>
          <w:rFonts w:ascii="David" w:hAnsi="David" w:cs="David"/>
          <w:sz w:val="24"/>
          <w:szCs w:val="24"/>
          <w:rtl/>
        </w:rPr>
        <w:t xml:space="preserve">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Pr="004053F0">
        <w:rPr>
          <w:rFonts w:ascii="David" w:hAnsi="David" w:cs="David"/>
          <w:sz w:val="24"/>
          <w:szCs w:val="24"/>
          <w:rtl/>
        </w:rPr>
        <w:t>.</w:t>
      </w:r>
    </w:p>
    <w:p w14:paraId="63A8B37B" w14:textId="04078FD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התשלום יבוצע בתוך ארבעים-וחמישה (45) יום מתום החודש בו נתקבלה חשבונית המס אצל המזמין (שוטף + 45) .</w:t>
      </w:r>
    </w:p>
    <w:p w14:paraId="59FA5FDB" w14:textId="6A1D68D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התמורה הקבועה בהתאם לסעיף </w:t>
      </w:r>
      <w:r w:rsidR="002D26CE">
        <w:rPr>
          <w:rFonts w:ascii="David" w:hAnsi="David" w:cs="David" w:hint="cs"/>
          <w:sz w:val="24"/>
          <w:szCs w:val="24"/>
          <w:rtl/>
        </w:rPr>
        <w:t>17</w:t>
      </w:r>
      <w:r w:rsidR="002D26CE" w:rsidRPr="004053F0">
        <w:rPr>
          <w:rFonts w:ascii="David" w:hAnsi="David" w:cs="David"/>
          <w:sz w:val="24"/>
          <w:szCs w:val="24"/>
          <w:rtl/>
        </w:rPr>
        <w:t xml:space="preserve"> </w:t>
      </w:r>
      <w:r w:rsidRPr="004053F0">
        <w:rPr>
          <w:rFonts w:ascii="David" w:hAnsi="David" w:cs="David"/>
          <w:sz w:val="24"/>
          <w:szCs w:val="24"/>
          <w:rtl/>
        </w:rPr>
        <w:t xml:space="preserve">זה הינה סופית וכוללת את כל השירותים הניתנים מכוח הסכם זה, וכי המזמין לא ישלם לספק כל תוספת שהיא על התמורה האמורה (בין אם עלויות הספק עלו, בין אם ביצע הספק רכש לצורך התעדכנות טכנולוגית ובין מכל סיבה אחרת). מוסכם במפורש, כי התמורה כוללת גם את התמורה אשר עשויה להגיע לספק מהמזמין בקשר עם ביצוע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אך זאת רק אם וככל שבחר המזמין לפנות לספק לביצוע פרויקט כאמור ובהתאם להוראות סעיף 12 לעיל (היינו, במקרה שבחר המזמין לפנות אל הספק לביצוע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תחושב התמורה המגיעה לספק עבור ביצוע </w:t>
      </w:r>
      <w:proofErr w:type="spellStart"/>
      <w:r w:rsidRPr="004053F0">
        <w:rPr>
          <w:rFonts w:ascii="David" w:hAnsi="David" w:cs="David"/>
          <w:sz w:val="24"/>
          <w:szCs w:val="24"/>
          <w:rtl/>
        </w:rPr>
        <w:t>השו"ש</w:t>
      </w:r>
      <w:proofErr w:type="spellEnd"/>
      <w:r w:rsidRPr="004053F0">
        <w:rPr>
          <w:rFonts w:ascii="David" w:hAnsi="David" w:cs="David"/>
          <w:sz w:val="24"/>
          <w:szCs w:val="24"/>
          <w:rtl/>
        </w:rPr>
        <w:t xml:space="preserve"> בהתאם לסעיף 12 לעיל). </w:t>
      </w:r>
    </w:p>
    <w:p w14:paraId="753C3D28" w14:textId="26AD2503"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מובהר, כי לתמורה על-פי הסכם זה יתווסף  מס ערך מוסף כדין.</w:t>
      </w:r>
    </w:p>
    <w:p w14:paraId="271CE00E" w14:textId="1A89E7B8" w:rsidR="006D5909" w:rsidRPr="00FE0EE1" w:rsidRDefault="006D5909" w:rsidP="00533817">
      <w:pPr>
        <w:pStyle w:val="af0"/>
        <w:numPr>
          <w:ilvl w:val="1"/>
          <w:numId w:val="404"/>
        </w:numPr>
        <w:spacing w:before="120" w:after="120"/>
        <w:ind w:left="924" w:hanging="567"/>
        <w:rPr>
          <w:rFonts w:ascii="David" w:hAnsi="David" w:cs="David"/>
          <w:sz w:val="24"/>
          <w:szCs w:val="24"/>
          <w:rtl/>
        </w:rPr>
      </w:pPr>
      <w:r w:rsidRPr="00FE0EE1">
        <w:rPr>
          <w:rFonts w:ascii="David" w:hAnsi="David" w:cs="David"/>
          <w:sz w:val="24"/>
          <w:szCs w:val="24"/>
          <w:rtl/>
        </w:rPr>
        <w:t>הגשת דיווחים וחשבוניות</w:t>
      </w:r>
      <w:r w:rsidR="00C97AF3" w:rsidRPr="00FE0EE1">
        <w:rPr>
          <w:rFonts w:ascii="David" w:hAnsi="David" w:cs="David" w:hint="cs"/>
          <w:sz w:val="24"/>
          <w:szCs w:val="24"/>
          <w:rtl/>
        </w:rPr>
        <w:t xml:space="preserve"> תבוצע באמצעות "פורטל הספקים" הממשלתי </w:t>
      </w:r>
      <w:r w:rsidR="00FA26B7" w:rsidRPr="00FE0EE1">
        <w:rPr>
          <w:rFonts w:ascii="David" w:hAnsi="David" w:cs="David"/>
          <w:sz w:val="24"/>
          <w:szCs w:val="24"/>
          <w:rtl/>
        </w:rPr>
        <w:t xml:space="preserve">(ראה </w:t>
      </w:r>
      <w:hyperlink r:id="rId53" w:history="1">
        <w:r w:rsidR="00FA26B7" w:rsidRPr="00FE0EE1">
          <w:rPr>
            <w:rStyle w:val="Hyperlink"/>
            <w:rFonts w:ascii="David" w:hAnsi="David" w:cs="David"/>
            <w:sz w:val="24"/>
            <w:szCs w:val="24"/>
            <w:rtl/>
          </w:rPr>
          <w:t xml:space="preserve">הוראת </w:t>
        </w:r>
        <w:proofErr w:type="spellStart"/>
        <w:r w:rsidR="00FA26B7" w:rsidRPr="00FE0EE1">
          <w:rPr>
            <w:rStyle w:val="Hyperlink"/>
            <w:rFonts w:ascii="David" w:hAnsi="David" w:cs="David"/>
            <w:sz w:val="24"/>
            <w:szCs w:val="24"/>
            <w:rtl/>
          </w:rPr>
          <w:t>תכ"ם</w:t>
        </w:r>
        <w:proofErr w:type="spellEnd"/>
        <w:r w:rsidR="00FA26B7" w:rsidRPr="00FE0EE1">
          <w:rPr>
            <w:rStyle w:val="Hyperlink"/>
            <w:rFonts w:ascii="David" w:hAnsi="David" w:cs="David"/>
            <w:sz w:val="24"/>
            <w:szCs w:val="24"/>
            <w:rtl/>
          </w:rPr>
          <w:t xml:space="preserve"> 7.12.5 "פורטל הספקים"</w:t>
        </w:r>
      </w:hyperlink>
      <w:r w:rsidR="00FA26B7" w:rsidRPr="00FE0EE1">
        <w:rPr>
          <w:rFonts w:ascii="David" w:hAnsi="David" w:cs="David"/>
          <w:sz w:val="24"/>
          <w:szCs w:val="24"/>
          <w:rtl/>
        </w:rPr>
        <w:t>)</w:t>
      </w:r>
      <w:r w:rsidRPr="00FE0EE1">
        <w:rPr>
          <w:rFonts w:ascii="David" w:hAnsi="David" w:cs="David"/>
          <w:sz w:val="24"/>
          <w:szCs w:val="24"/>
          <w:rtl/>
        </w:rPr>
        <w:t xml:space="preserve">. לצורך כך, הזוכה יידרש לשאת בכל העלויות, ככל שישנן, ולאשר את תנאי השימוש בפורטל. </w:t>
      </w:r>
    </w:p>
    <w:p w14:paraId="23031740" w14:textId="13BF75C1"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ערבות ביצוע</w:t>
      </w:r>
    </w:p>
    <w:p w14:paraId="0BEE0695" w14:textId="77283E39" w:rsidR="0033018C" w:rsidRPr="00A37EA6" w:rsidRDefault="0033018C"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כתנאי לכניסת הסכם זה לתוקף ועובר למועד החתימה על ההסכם, ימציא הספק למזמין כתב של ערבות אוטונומית בלתי מותנית </w:t>
      </w:r>
      <w:r>
        <w:rPr>
          <w:rFonts w:ascii="David" w:hAnsi="David" w:cs="David" w:hint="cs"/>
          <w:sz w:val="24"/>
          <w:szCs w:val="24"/>
          <w:rtl/>
        </w:rPr>
        <w:t>בשיעור של חמישה</w:t>
      </w:r>
      <w:r w:rsidRPr="004053F0">
        <w:rPr>
          <w:rFonts w:ascii="David" w:hAnsi="David" w:cs="David"/>
          <w:sz w:val="24"/>
          <w:szCs w:val="24"/>
          <w:rtl/>
        </w:rPr>
        <w:t xml:space="preserve"> אחוזים</w:t>
      </w:r>
      <w:r>
        <w:rPr>
          <w:rFonts w:ascii="David" w:hAnsi="David" w:cs="David" w:hint="cs"/>
          <w:sz w:val="24"/>
          <w:szCs w:val="24"/>
          <w:rtl/>
        </w:rPr>
        <w:t xml:space="preserve"> (5%) אשר ייגזר משווי ההתקשרות, כמפורט בסעיף 18.2 להלן </w:t>
      </w:r>
      <w:r w:rsidRPr="004053F0">
        <w:rPr>
          <w:rFonts w:ascii="David" w:hAnsi="David" w:cs="David"/>
          <w:sz w:val="24"/>
          <w:szCs w:val="24"/>
          <w:rtl/>
        </w:rPr>
        <w:t xml:space="preserve">("ערבות הביצוע"). ערבות </w:t>
      </w:r>
      <w:r>
        <w:rPr>
          <w:rFonts w:ascii="David" w:hAnsi="David" w:cs="David" w:hint="cs"/>
          <w:sz w:val="24"/>
          <w:szCs w:val="24"/>
          <w:rtl/>
        </w:rPr>
        <w:t>הביצוע תהיה</w:t>
      </w:r>
      <w:r w:rsidRPr="004053F0">
        <w:rPr>
          <w:rFonts w:ascii="David" w:hAnsi="David" w:cs="David"/>
          <w:sz w:val="24"/>
          <w:szCs w:val="24"/>
          <w:rtl/>
        </w:rPr>
        <w:t xml:space="preserve"> </w:t>
      </w:r>
      <w:r>
        <w:rPr>
          <w:rFonts w:ascii="David" w:hAnsi="David" w:cs="David" w:hint="cs"/>
          <w:sz w:val="24"/>
          <w:szCs w:val="24"/>
          <w:rtl/>
        </w:rPr>
        <w:t xml:space="preserve">ערבות </w:t>
      </w:r>
      <w:r w:rsidRPr="004053F0">
        <w:rPr>
          <w:rFonts w:ascii="David" w:hAnsi="David" w:cs="David"/>
          <w:sz w:val="24"/>
          <w:szCs w:val="24"/>
          <w:rtl/>
        </w:rPr>
        <w:t>דיגיטאלי</w:t>
      </w:r>
      <w:r>
        <w:rPr>
          <w:rFonts w:ascii="David" w:hAnsi="David" w:cs="David" w:hint="cs"/>
          <w:sz w:val="24"/>
          <w:szCs w:val="24"/>
          <w:rtl/>
        </w:rPr>
        <w:t>ת</w:t>
      </w:r>
      <w:r w:rsidRPr="004053F0">
        <w:rPr>
          <w:rFonts w:ascii="David" w:hAnsi="David" w:cs="David"/>
          <w:sz w:val="24"/>
          <w:szCs w:val="24"/>
          <w:rtl/>
        </w:rPr>
        <w:t xml:space="preserve"> בהתאם להוראות סעיף </w:t>
      </w:r>
      <w:r>
        <w:rPr>
          <w:rFonts w:ascii="David" w:hAnsi="David" w:cs="David"/>
          <w:sz w:val="24"/>
          <w:szCs w:val="24"/>
          <w:rtl/>
        </w:rPr>
        <w:fldChar w:fldCharType="begin"/>
      </w:r>
      <w:r>
        <w:rPr>
          <w:rFonts w:ascii="David" w:hAnsi="David" w:cs="David"/>
          <w:sz w:val="24"/>
          <w:szCs w:val="24"/>
          <w:rtl/>
        </w:rPr>
        <w:instrText xml:space="preserve"> </w:instrText>
      </w:r>
      <w:r>
        <w:rPr>
          <w:rFonts w:ascii="David" w:hAnsi="David" w:cs="David"/>
          <w:sz w:val="24"/>
          <w:szCs w:val="24"/>
        </w:rPr>
        <w:instrText>REF</w:instrText>
      </w:r>
      <w:r>
        <w:rPr>
          <w:rFonts w:ascii="David" w:hAnsi="David" w:cs="David"/>
          <w:sz w:val="24"/>
          <w:szCs w:val="24"/>
          <w:rtl/>
        </w:rPr>
        <w:instrText xml:space="preserve"> _</w:instrText>
      </w:r>
      <w:r>
        <w:rPr>
          <w:rFonts w:ascii="David" w:hAnsi="David" w:cs="David"/>
          <w:sz w:val="24"/>
          <w:szCs w:val="24"/>
        </w:rPr>
        <w:instrText>Ref134516513 \r \h</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Pr>
          <w:rFonts w:ascii="David" w:hAnsi="David" w:cs="David"/>
          <w:sz w:val="24"/>
          <w:szCs w:val="24"/>
          <w:rtl/>
        </w:rPr>
      </w:r>
      <w:r>
        <w:rPr>
          <w:rFonts w:ascii="David" w:hAnsi="David" w:cs="David"/>
          <w:sz w:val="24"/>
          <w:szCs w:val="24"/>
          <w:rtl/>
        </w:rPr>
        <w:fldChar w:fldCharType="separate"/>
      </w:r>
      <w:r>
        <w:rPr>
          <w:rFonts w:ascii="David" w:hAnsi="David" w:cs="David"/>
          <w:sz w:val="24"/>
          <w:szCs w:val="24"/>
          <w:rtl/>
        </w:rPr>
        <w:t>‏0.7.1</w:t>
      </w:r>
      <w:r>
        <w:rPr>
          <w:rFonts w:ascii="David" w:hAnsi="David" w:cs="David"/>
          <w:sz w:val="24"/>
          <w:szCs w:val="24"/>
          <w:rtl/>
        </w:rPr>
        <w:fldChar w:fldCharType="end"/>
      </w:r>
      <w:r>
        <w:rPr>
          <w:rFonts w:ascii="David" w:hAnsi="David" w:cs="David" w:hint="cs"/>
          <w:sz w:val="24"/>
          <w:szCs w:val="24"/>
          <w:rtl/>
        </w:rPr>
        <w:t xml:space="preserve"> </w:t>
      </w:r>
      <w:r w:rsidRPr="004053F0">
        <w:rPr>
          <w:rFonts w:ascii="David" w:hAnsi="David" w:cs="David"/>
          <w:sz w:val="24"/>
          <w:szCs w:val="24"/>
          <w:rtl/>
        </w:rPr>
        <w:t>במכרז.</w:t>
      </w:r>
    </w:p>
    <w:p w14:paraId="457F3797" w14:textId="77777777" w:rsidR="0033018C" w:rsidRPr="004053F0" w:rsidRDefault="0033018C"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תהיה בשיעור של </w:t>
      </w:r>
      <w:r>
        <w:rPr>
          <w:rFonts w:ascii="David" w:hAnsi="David" w:cs="David" w:hint="cs"/>
          <w:sz w:val="24"/>
          <w:szCs w:val="24"/>
          <w:rtl/>
        </w:rPr>
        <w:t>חמישה</w:t>
      </w:r>
      <w:r w:rsidRPr="004053F0">
        <w:rPr>
          <w:rFonts w:ascii="David" w:hAnsi="David" w:cs="David"/>
          <w:sz w:val="24"/>
          <w:szCs w:val="24"/>
          <w:rtl/>
        </w:rPr>
        <w:t xml:space="preserve"> אחוזים (</w:t>
      </w:r>
      <w:r>
        <w:rPr>
          <w:rFonts w:ascii="David" w:hAnsi="David" w:cs="David" w:hint="cs"/>
          <w:sz w:val="24"/>
          <w:szCs w:val="24"/>
          <w:rtl/>
        </w:rPr>
        <w:t>5</w:t>
      </w:r>
      <w:r w:rsidRPr="004053F0">
        <w:rPr>
          <w:rFonts w:ascii="David" w:hAnsi="David" w:cs="David"/>
          <w:sz w:val="24"/>
          <w:szCs w:val="24"/>
          <w:rtl/>
        </w:rPr>
        <w:t xml:space="preserve">%) מהסכום שהוא צירוף של: (1) סך עלות השירותים לתקופה ההתקשרות הראשונית (כהגדרתה בסעיף 20.1 להלן), בהתאם לסעיף 15 ובתוספת (2) </w:t>
      </w:r>
      <w:proofErr w:type="spellStart"/>
      <w:r w:rsidRPr="004053F0">
        <w:rPr>
          <w:rFonts w:ascii="David" w:hAnsi="David" w:cs="David"/>
          <w:sz w:val="24"/>
          <w:szCs w:val="24"/>
          <w:rtl/>
        </w:rPr>
        <w:t>מ.ע.מ</w:t>
      </w:r>
      <w:proofErr w:type="spellEnd"/>
      <w:r w:rsidRPr="004053F0">
        <w:rPr>
          <w:rFonts w:ascii="David" w:hAnsi="David" w:cs="David"/>
          <w:sz w:val="24"/>
          <w:szCs w:val="24"/>
          <w:rtl/>
        </w:rPr>
        <w:t xml:space="preserve"> כדין. ערבות הביצוע תהיה צמודה למדד המחירים לצרכן.</w:t>
      </w:r>
    </w:p>
    <w:p w14:paraId="34686B69" w14:textId="0C01E231" w:rsidR="00116E19" w:rsidRPr="004053F0" w:rsidRDefault="00116E19" w:rsidP="00533817">
      <w:pPr>
        <w:pStyle w:val="af0"/>
        <w:numPr>
          <w:ilvl w:val="1"/>
          <w:numId w:val="404"/>
        </w:numPr>
        <w:spacing w:before="120" w:after="120"/>
        <w:ind w:left="924" w:hanging="567"/>
        <w:jc w:val="left"/>
        <w:rPr>
          <w:rFonts w:ascii="David" w:hAnsi="David" w:cs="David"/>
          <w:sz w:val="24"/>
          <w:szCs w:val="24"/>
          <w:rtl/>
        </w:rPr>
      </w:pPr>
      <w:r w:rsidRPr="004053F0">
        <w:rPr>
          <w:rFonts w:ascii="David" w:hAnsi="David" w:cs="David"/>
          <w:sz w:val="24"/>
          <w:szCs w:val="24"/>
          <w:rtl/>
        </w:rPr>
        <w:t xml:space="preserve">ערבות הביצוע תשמש את המזמין להבטחת ביצוע השירותים על-ידי הספק, קיום כל חיוביו של הספק לפי ההסכם (לרבות חיוביו של הספק בתקופת ההיפרדות לפי סעיף 21 להלן) ותשלום כל הסכומים שיגיעו למזמין מהספק לפי ההסכם (ובכלל זה, אך מבלי לגרוע מכלליות האמור, בגין פיצוי במקרה בו יפר הספק חיוב מחיוביו לפי ההסכם (בין אם התחייבות, מצג או אחר) ו/או שיפוי לפי סעיף </w:t>
      </w:r>
      <w:r w:rsidR="0038569C">
        <w:rPr>
          <w:rFonts w:ascii="David" w:hAnsi="David" w:cs="David" w:hint="cs"/>
          <w:sz w:val="24"/>
          <w:szCs w:val="24"/>
          <w:rtl/>
        </w:rPr>
        <w:t>19</w:t>
      </w:r>
      <w:r w:rsidR="0038569C" w:rsidRPr="004053F0">
        <w:rPr>
          <w:rFonts w:ascii="David" w:hAnsi="David" w:cs="David"/>
          <w:sz w:val="24"/>
          <w:szCs w:val="24"/>
          <w:rtl/>
        </w:rPr>
        <w:t xml:space="preserve"> </w:t>
      </w:r>
      <w:r w:rsidRPr="004053F0">
        <w:rPr>
          <w:rFonts w:ascii="David" w:hAnsi="David" w:cs="David"/>
          <w:sz w:val="24"/>
          <w:szCs w:val="24"/>
          <w:rtl/>
        </w:rPr>
        <w:t>להלן). ערבות הביצוע תהא ניתנת לחילוט על-ידי המזמין ללא צורך בהתראה מראש לספק וללא צורך בהנמקה ו/או ביסוס דרישת החילוט באופן כלשהו כלפי הבנק מוציא הערבות.</w:t>
      </w:r>
      <w:ins w:id="2777" w:author="מחבר">
        <w:r w:rsidR="00647ACC">
          <w:rPr>
            <w:rFonts w:ascii="David" w:hAnsi="David" w:cs="David"/>
            <w:sz w:val="24"/>
            <w:szCs w:val="24"/>
            <w:rtl/>
          </w:rPr>
          <w:br/>
        </w:r>
        <w:commentRangeStart w:id="2778"/>
        <w:r w:rsidR="00647ACC" w:rsidRPr="00647ACC">
          <w:rPr>
            <w:rFonts w:ascii="David" w:hAnsi="David" w:cs="David"/>
            <w:sz w:val="24"/>
            <w:szCs w:val="24"/>
            <w:rtl/>
          </w:rPr>
          <w:t xml:space="preserve">טרם חילוט הערבות </w:t>
        </w:r>
        <w:proofErr w:type="spellStart"/>
        <w:r w:rsidR="00647ACC" w:rsidRPr="00647ACC">
          <w:rPr>
            <w:rFonts w:ascii="David" w:hAnsi="David" w:cs="David"/>
            <w:sz w:val="24"/>
            <w:szCs w:val="24"/>
            <w:rtl/>
          </w:rPr>
          <w:t>יתן</w:t>
        </w:r>
        <w:proofErr w:type="spellEnd"/>
        <w:r w:rsidR="00647ACC" w:rsidRPr="00647ACC">
          <w:rPr>
            <w:rFonts w:ascii="David" w:hAnsi="David" w:cs="David"/>
            <w:sz w:val="24"/>
            <w:szCs w:val="24"/>
            <w:rtl/>
          </w:rPr>
          <w:t xml:space="preserve"> המזמין למציע הזדמנות להשמיע את טענותיו בנוגע לחילוט האמור. השמעת הטענות כאמור תתבצע בכתב או בעל פה, בהתאם לשיקול דעתו הבלעדי של המזמין.</w:t>
        </w:r>
        <w:commentRangeEnd w:id="2778"/>
        <w:r w:rsidR="00647ACC">
          <w:rPr>
            <w:rStyle w:val="afff0"/>
            <w:rFonts w:cs="David"/>
            <w:rtl/>
          </w:rPr>
          <w:commentReference w:id="2778"/>
        </w:r>
      </w:ins>
    </w:p>
    <w:p w14:paraId="24ED5F8E" w14:textId="5192AE1D" w:rsidR="00116E19" w:rsidRPr="004053F0" w:rsidRDefault="00533817" w:rsidP="00533817">
      <w:pPr>
        <w:pStyle w:val="af0"/>
        <w:numPr>
          <w:ilvl w:val="1"/>
          <w:numId w:val="404"/>
        </w:numPr>
        <w:spacing w:before="120" w:after="120"/>
        <w:ind w:left="924" w:hanging="567"/>
        <w:rPr>
          <w:rFonts w:ascii="David" w:hAnsi="David" w:cs="David"/>
          <w:sz w:val="24"/>
          <w:szCs w:val="24"/>
          <w:rtl/>
        </w:rPr>
      </w:pPr>
      <w:commentRangeStart w:id="2779"/>
      <w:ins w:id="2780" w:author="מחבר">
        <w:r>
          <w:rPr>
            <w:rFonts w:ascii="David" w:hAnsi="David" w:cs="David" w:hint="cs"/>
            <w:sz w:val="24"/>
            <w:szCs w:val="24"/>
            <w:rtl/>
          </w:rPr>
          <w:t>בוטל</w:t>
        </w:r>
      </w:ins>
      <w:del w:id="2781" w:author="מחבר">
        <w:r w:rsidR="00116E19" w:rsidRPr="004053F0" w:rsidDel="00533817">
          <w:rPr>
            <w:rFonts w:ascii="David" w:hAnsi="David" w:cs="David"/>
            <w:sz w:val="24"/>
            <w:szCs w:val="24"/>
            <w:rtl/>
          </w:rPr>
          <w:delText>ערבות</w:delText>
        </w:r>
      </w:del>
      <w:commentRangeEnd w:id="2779"/>
      <w:r w:rsidR="002E5A6F">
        <w:rPr>
          <w:rStyle w:val="afff0"/>
          <w:rFonts w:cs="David"/>
          <w:rtl/>
        </w:rPr>
        <w:commentReference w:id="2779"/>
      </w:r>
      <w:del w:id="2782" w:author="מחבר">
        <w:r w:rsidR="00116E19" w:rsidRPr="004053F0" w:rsidDel="00533817">
          <w:rPr>
            <w:rFonts w:ascii="David" w:hAnsi="David" w:cs="David"/>
            <w:sz w:val="24"/>
            <w:szCs w:val="24"/>
            <w:rtl/>
          </w:rPr>
          <w:delText xml:space="preserve"> הביצוע תהיה בשיעור של </w:delText>
        </w:r>
        <w:r w:rsidR="0026691B" w:rsidDel="00533817">
          <w:rPr>
            <w:rFonts w:ascii="David" w:hAnsi="David" w:cs="David" w:hint="cs"/>
            <w:sz w:val="24"/>
            <w:szCs w:val="24"/>
            <w:rtl/>
          </w:rPr>
          <w:delText>חמישה</w:delText>
        </w:r>
        <w:r w:rsidR="0026691B" w:rsidRPr="004053F0" w:rsidDel="00533817">
          <w:rPr>
            <w:rFonts w:ascii="David" w:hAnsi="David" w:cs="David"/>
            <w:sz w:val="24"/>
            <w:szCs w:val="24"/>
            <w:rtl/>
          </w:rPr>
          <w:delText xml:space="preserve"> </w:delText>
        </w:r>
        <w:r w:rsidR="00116E19" w:rsidRPr="004053F0" w:rsidDel="00533817">
          <w:rPr>
            <w:rFonts w:ascii="David" w:hAnsi="David" w:cs="David"/>
            <w:sz w:val="24"/>
            <w:szCs w:val="24"/>
            <w:rtl/>
          </w:rPr>
          <w:delText>אחוזים (</w:delText>
        </w:r>
        <w:r w:rsidR="0026691B" w:rsidDel="00533817">
          <w:rPr>
            <w:rFonts w:ascii="David" w:hAnsi="David" w:cs="David" w:hint="cs"/>
            <w:sz w:val="24"/>
            <w:szCs w:val="24"/>
            <w:rtl/>
          </w:rPr>
          <w:delText>5</w:delText>
        </w:r>
        <w:r w:rsidR="00116E19" w:rsidRPr="004053F0" w:rsidDel="00533817">
          <w:rPr>
            <w:rFonts w:ascii="David" w:hAnsi="David" w:cs="David"/>
            <w:sz w:val="24"/>
            <w:szCs w:val="24"/>
            <w:rtl/>
          </w:rPr>
          <w:delText>%) מהסכום שהוא צירוף של: (1) סך עלות השירותים לתקופה ההתקשרות הראשונית (כהגדרתה בסעיף 20.1 להלן), בהתאם לסעיף 15 ובתוספת (2) מ.ע.מ כדין. ערבות הביצוע תהיה צמודה למדד המחירים לצרכן</w:delText>
        </w:r>
      </w:del>
      <w:r w:rsidR="00116E19" w:rsidRPr="004053F0">
        <w:rPr>
          <w:rFonts w:ascii="David" w:hAnsi="David" w:cs="David"/>
          <w:sz w:val="24"/>
          <w:szCs w:val="24"/>
          <w:rtl/>
        </w:rPr>
        <w:t>.</w:t>
      </w:r>
    </w:p>
    <w:p w14:paraId="27FB4B69" w14:textId="274FDDF8" w:rsidR="00D8670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ערבות הביצוע תעמוד בתוקף עד </w:t>
      </w:r>
      <w:commentRangeStart w:id="2783"/>
      <w:ins w:id="2784" w:author="מחבר">
        <w:r w:rsidR="004F5780">
          <w:rPr>
            <w:rFonts w:ascii="David" w:hAnsi="David" w:cs="David" w:hint="cs"/>
            <w:sz w:val="24"/>
            <w:szCs w:val="24"/>
            <w:rtl/>
          </w:rPr>
          <w:t>90 ימים</w:t>
        </w:r>
        <w:r w:rsidR="004F5780" w:rsidRPr="004053F0">
          <w:rPr>
            <w:rFonts w:ascii="David" w:hAnsi="David" w:cs="David"/>
            <w:sz w:val="24"/>
            <w:szCs w:val="24"/>
            <w:rtl/>
          </w:rPr>
          <w:t xml:space="preserve"> </w:t>
        </w:r>
      </w:ins>
      <w:del w:id="2785" w:author="מחבר">
        <w:r w:rsidRPr="004053F0" w:rsidDel="004F5780">
          <w:rPr>
            <w:rFonts w:ascii="David" w:hAnsi="David" w:cs="David"/>
            <w:sz w:val="24"/>
            <w:szCs w:val="24"/>
            <w:rtl/>
          </w:rPr>
          <w:delText>תום שישה (6) חודשים</w:delText>
        </w:r>
      </w:del>
      <w:r w:rsidRPr="004053F0">
        <w:rPr>
          <w:rFonts w:ascii="David" w:hAnsi="David" w:cs="David"/>
          <w:sz w:val="24"/>
          <w:szCs w:val="24"/>
          <w:rtl/>
        </w:rPr>
        <w:t xml:space="preserve"> </w:t>
      </w:r>
      <w:commentRangeEnd w:id="2783"/>
      <w:r w:rsidR="00554E1E">
        <w:rPr>
          <w:rStyle w:val="afff0"/>
          <w:rFonts w:cs="David"/>
          <w:rtl/>
        </w:rPr>
        <w:commentReference w:id="2783"/>
      </w:r>
      <w:r w:rsidRPr="004053F0">
        <w:rPr>
          <w:rFonts w:ascii="David" w:hAnsi="David" w:cs="David"/>
          <w:sz w:val="24"/>
          <w:szCs w:val="24"/>
          <w:rtl/>
        </w:rPr>
        <w:t>מיום סיום תקופת ההיפרדות לאחר סיום תקופת ההתקשרות הראשונית (כהגדרתה בהסכם, בהנחה, לצרכי חישוב תקופת הערבות בלבד, של סיום ההסכם בתום תקופת ההתקשרות הראשונית).</w:t>
      </w:r>
    </w:p>
    <w:p w14:paraId="250F6459" w14:textId="4269C33C" w:rsidR="002825E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היה והמזמין יבחר להאריך את תקופת ההתקשרות הראשונית (לפי סעיף </w:t>
      </w:r>
      <w:r w:rsidR="00AE46A6">
        <w:rPr>
          <w:rFonts w:ascii="David" w:hAnsi="David" w:cs="David" w:hint="cs"/>
          <w:sz w:val="24"/>
          <w:szCs w:val="24"/>
          <w:rtl/>
        </w:rPr>
        <w:t>22</w:t>
      </w:r>
      <w:r w:rsidRPr="004053F0">
        <w:rPr>
          <w:rFonts w:ascii="David" w:hAnsi="David" w:cs="David"/>
          <w:sz w:val="24"/>
          <w:szCs w:val="24"/>
          <w:rtl/>
        </w:rPr>
        <w:t xml:space="preserve">.1 להלן), מתחייב הספק, במועד שלא יאוחר מעשרים (20) יום לפני סיום תקופת ההתקשרות הראשונית, </w:t>
      </w:r>
      <w:r w:rsidR="002825E2">
        <w:rPr>
          <w:rFonts w:ascii="David" w:hAnsi="David" w:cs="David" w:hint="cs"/>
          <w:sz w:val="24"/>
          <w:szCs w:val="24"/>
          <w:rtl/>
        </w:rPr>
        <w:t>להאריך את תוקף הערבות בהתאמה כך שתעמוד</w:t>
      </w:r>
      <w:r w:rsidR="002825E2" w:rsidRPr="004053F0">
        <w:rPr>
          <w:rFonts w:ascii="David" w:hAnsi="David" w:cs="David"/>
          <w:sz w:val="24"/>
          <w:szCs w:val="24"/>
          <w:rtl/>
        </w:rPr>
        <w:t xml:space="preserve"> </w:t>
      </w:r>
      <w:r w:rsidRPr="004053F0">
        <w:rPr>
          <w:rFonts w:ascii="David" w:hAnsi="David" w:cs="David"/>
          <w:sz w:val="24"/>
          <w:szCs w:val="24"/>
          <w:rtl/>
        </w:rPr>
        <w:t>בתוקף עד תום שישה (6) חודשים מיום סיום תקופת ההיפרדות הנדחית לאחר הארכת ההתקשרות הראשונית (בהנחה, לצרכי חישוב תקופת הערבות בלבד, של סיום ההסכם בתום תקופת הארכת ההסכם) ("ערבות הביצוע המוארכת", אך למען הסר ספק, לעניין תחולת סעיפים 16.1 ו- 16.2 לעיל תיחשב ערבות הביצוע המוארכת כ"ערבות ביצוע").</w:t>
      </w:r>
    </w:p>
    <w:p w14:paraId="055D9493" w14:textId="4B5D7D25" w:rsidR="002825E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ערבות הביצוע המוארכת תהיה בשיעור של ערבות הביצוע לפי סעיף </w:t>
      </w:r>
      <w:r w:rsidR="002825E2">
        <w:rPr>
          <w:rFonts w:ascii="David" w:hAnsi="David" w:cs="David" w:hint="cs"/>
          <w:sz w:val="24"/>
          <w:szCs w:val="24"/>
          <w:rtl/>
        </w:rPr>
        <w:t>18.2</w:t>
      </w:r>
      <w:r w:rsidRPr="004053F0">
        <w:rPr>
          <w:rFonts w:ascii="David" w:hAnsi="David" w:cs="David"/>
          <w:sz w:val="24"/>
          <w:szCs w:val="24"/>
          <w:rtl/>
        </w:rPr>
        <w:t xml:space="preserve">לעיל אשר תוסיף להיות צמודה למדד המחירים לצרכן מיום הוצאת הערבות המקורית לפי סעיף </w:t>
      </w:r>
      <w:r w:rsidR="002825E2">
        <w:rPr>
          <w:rFonts w:ascii="David" w:hAnsi="David" w:cs="David" w:hint="cs"/>
          <w:sz w:val="24"/>
          <w:szCs w:val="24"/>
          <w:rtl/>
        </w:rPr>
        <w:t>18.1</w:t>
      </w:r>
      <w:r w:rsidRPr="004053F0">
        <w:rPr>
          <w:rFonts w:ascii="David" w:hAnsi="David" w:cs="David"/>
          <w:sz w:val="24"/>
          <w:szCs w:val="24"/>
          <w:rtl/>
        </w:rPr>
        <w:t>. שאר תנאי ערבות הביצוע המוארכת יהיו זהים לתנאי ערבות הביצוע. במעמד מסירת ערבות הביצוע המוארכת תוחזר לספק ערבות הביצוע.</w:t>
      </w:r>
    </w:p>
    <w:p w14:paraId="41779E35" w14:textId="1FE7982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 היה ולא המציא הספק ערבות ביצוע מוארכת עד למועד </w:t>
      </w:r>
      <w:r w:rsidR="00BC3573">
        <w:rPr>
          <w:rFonts w:ascii="David" w:hAnsi="David" w:cs="David" w:hint="cs"/>
          <w:sz w:val="24"/>
          <w:szCs w:val="24"/>
          <w:rtl/>
        </w:rPr>
        <w:t>הנדרש</w:t>
      </w:r>
      <w:r w:rsidRPr="004053F0">
        <w:rPr>
          <w:rFonts w:ascii="David" w:hAnsi="David" w:cs="David"/>
          <w:sz w:val="24"/>
          <w:szCs w:val="24"/>
          <w:rtl/>
        </w:rPr>
        <w:t xml:space="preserve">, רשאי יהיה המזמין לחלט את ערבות הביצוע. בנוסף, היה ויוארך ההסכם על-ידי המזמין יותר מפעם אחת בהתאם לסעיף </w:t>
      </w:r>
      <w:r w:rsidR="00BC3573">
        <w:rPr>
          <w:rFonts w:ascii="David" w:hAnsi="David" w:cs="David" w:hint="cs"/>
          <w:sz w:val="24"/>
          <w:szCs w:val="24"/>
          <w:rtl/>
        </w:rPr>
        <w:t>22</w:t>
      </w:r>
      <w:r w:rsidRPr="004053F0">
        <w:rPr>
          <w:rFonts w:ascii="David" w:hAnsi="David" w:cs="David"/>
          <w:sz w:val="24"/>
          <w:szCs w:val="24"/>
          <w:rtl/>
        </w:rPr>
        <w:t>.1 להלן או במקרה שהספק לא יקיים את מלוא חיוביו לתקופת ההיפרדות לשביעות רצון מלאה של המזמין לפי סעיף 16.5 להלן, מתחייב הספק לחזור ולהמציא כתבי הארכת ערבות ביצוע בתוקף ובשיעור של ערבות הביצוע המוארכת, בשינויים המחויבים, וחוזר חלילה, ככל שיוארך ההסכם לתקופות נוספות או עד לביצוע מלוא חיוביו של הספק לתקופת ההיפרדות לשביעות רצון המזמין כאמור, לפי המאוחר. הפרת  סעיף זה מהווה הפרה יסודית של ההסכם.</w:t>
      </w:r>
    </w:p>
    <w:p w14:paraId="24FD2601" w14:textId="12C566C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(או ערבות הביצוע המוארכת הרלוונטית, לפי העניין) תוחזר על-ידי המזמין לספק רק לאחר השלמת ההיפרדות מהספק (לפי סעיף </w:t>
      </w:r>
      <w:r w:rsidR="00BC3573">
        <w:rPr>
          <w:rFonts w:ascii="David" w:hAnsi="David" w:cs="David" w:hint="cs"/>
          <w:sz w:val="24"/>
          <w:szCs w:val="24"/>
          <w:rtl/>
        </w:rPr>
        <w:t>23</w:t>
      </w:r>
      <w:r w:rsidR="00BC3573" w:rsidRPr="004053F0">
        <w:rPr>
          <w:rFonts w:ascii="David" w:hAnsi="David" w:cs="David"/>
          <w:sz w:val="24"/>
          <w:szCs w:val="24"/>
          <w:rtl/>
        </w:rPr>
        <w:t xml:space="preserve"> </w:t>
      </w:r>
      <w:r w:rsidRPr="004053F0">
        <w:rPr>
          <w:rFonts w:ascii="David" w:hAnsi="David" w:cs="David"/>
          <w:sz w:val="24"/>
          <w:szCs w:val="24"/>
          <w:rtl/>
        </w:rPr>
        <w:t xml:space="preserve">להלן) קיום כל חיובי הספק בתקופת ההיפרדות לשביעות רצונו המלאה של המזמין ותום תקופת התמיכה כמפורט בהסכם זה. </w:t>
      </w:r>
    </w:p>
    <w:p w14:paraId="1EA7CA88" w14:textId="1151FF6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מוסכם ומובהר במפורש כי אין בהעמדת ערבות הביצוע</w:t>
      </w:r>
      <w:r w:rsidR="00E63DD5">
        <w:rPr>
          <w:rFonts w:ascii="David" w:hAnsi="David" w:cs="David" w:hint="cs"/>
          <w:sz w:val="24"/>
          <w:szCs w:val="24"/>
          <w:rtl/>
        </w:rPr>
        <w:t xml:space="preserve"> (לרבות ערבות הביצוע המוארכת)</w:t>
      </w:r>
      <w:r w:rsidRPr="004053F0">
        <w:rPr>
          <w:rFonts w:ascii="David" w:hAnsi="David" w:cs="David"/>
          <w:sz w:val="24"/>
          <w:szCs w:val="24"/>
          <w:rtl/>
        </w:rPr>
        <w:t xml:space="preserve"> ו/או בחילוטה (במלואה או בחלקה) בהתאם להוראות סעיף זה כדי לשמש פיצוי מוסכם או בלעדי בין הצדדים ו/או לגרוע מכל סעד או זכות אחרים העומדים למזמין.</w:t>
      </w:r>
    </w:p>
    <w:p w14:paraId="261198E7" w14:textId="6AA7D25D"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אחריות לנזקים</w:t>
      </w:r>
    </w:p>
    <w:p w14:paraId="18C89801" w14:textId="2B1E0E95" w:rsidR="00FB046F" w:rsidRDefault="00FB046F"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הספק </w:t>
      </w:r>
      <w:r w:rsidR="005D7D0C" w:rsidRPr="004053F0">
        <w:rPr>
          <w:rFonts w:ascii="David" w:hAnsi="David" w:cs="David" w:hint="cs"/>
          <w:sz w:val="24"/>
          <w:szCs w:val="24"/>
          <w:rtl/>
        </w:rPr>
        <w:t>ייש</w:t>
      </w:r>
      <w:r w:rsidR="005D7D0C" w:rsidRPr="004053F0">
        <w:rPr>
          <w:rFonts w:ascii="David" w:hAnsi="David" w:cs="David" w:hint="eastAsia"/>
          <w:sz w:val="24"/>
          <w:szCs w:val="24"/>
          <w:rtl/>
        </w:rPr>
        <w:t>א</w:t>
      </w:r>
      <w:r w:rsidRPr="004053F0">
        <w:rPr>
          <w:rFonts w:ascii="David" w:hAnsi="David" w:cs="David"/>
          <w:sz w:val="24"/>
          <w:szCs w:val="24"/>
          <w:rtl/>
        </w:rPr>
        <w:t xml:space="preserve"> באחריות </w:t>
      </w:r>
      <w:commentRangeStart w:id="2786"/>
      <w:ins w:id="2787" w:author="מחבר">
        <w:r w:rsidR="0062251D">
          <w:rPr>
            <w:rFonts w:ascii="David" w:hAnsi="David" w:cs="David" w:hint="cs"/>
            <w:sz w:val="24"/>
            <w:szCs w:val="24"/>
            <w:rtl/>
          </w:rPr>
          <w:t xml:space="preserve">על פי דין </w:t>
        </w:r>
        <w:commentRangeEnd w:id="2786"/>
        <w:r w:rsidR="0062251D">
          <w:rPr>
            <w:rStyle w:val="afff0"/>
            <w:rFonts w:cs="David"/>
            <w:rtl/>
          </w:rPr>
          <w:commentReference w:id="2786"/>
        </w:r>
      </w:ins>
      <w:r w:rsidRPr="004053F0">
        <w:rPr>
          <w:rFonts w:ascii="David" w:hAnsi="David" w:cs="David"/>
          <w:sz w:val="24"/>
          <w:szCs w:val="24"/>
          <w:rtl/>
        </w:rPr>
        <w:t>לכל נזק שיגרם למזמין</w:t>
      </w:r>
      <w:r>
        <w:rPr>
          <w:rFonts w:ascii="David" w:hAnsi="David" w:cs="David" w:hint="cs"/>
          <w:sz w:val="24"/>
          <w:szCs w:val="24"/>
          <w:rtl/>
        </w:rPr>
        <w:t>, לעובדיו וכל מי מטעמו</w:t>
      </w:r>
      <w:r w:rsidRPr="004053F0">
        <w:rPr>
          <w:rFonts w:ascii="David" w:hAnsi="David" w:cs="David"/>
          <w:sz w:val="24"/>
          <w:szCs w:val="24"/>
          <w:rtl/>
        </w:rPr>
        <w:t xml:space="preserve"> או לצד שלישי כלשהוא, עקב מעשה או מחדל טעות או השמטה מקצועיים שנעשו במתכוון או בפזיזות או ברשלנות של</w:t>
      </w:r>
      <w:r>
        <w:rPr>
          <w:rFonts w:ascii="David" w:hAnsi="David" w:cs="David" w:hint="cs"/>
          <w:sz w:val="24"/>
          <w:szCs w:val="24"/>
          <w:rtl/>
        </w:rPr>
        <w:t xml:space="preserve"> הספק</w:t>
      </w:r>
      <w:r w:rsidRPr="004053F0">
        <w:rPr>
          <w:rFonts w:ascii="David" w:hAnsi="David" w:cs="David"/>
          <w:sz w:val="24"/>
          <w:szCs w:val="24"/>
          <w:rtl/>
        </w:rPr>
        <w:t xml:space="preserve"> ו/או של מי מעובדיו ו/או </w:t>
      </w:r>
      <w:proofErr w:type="spellStart"/>
      <w:r w:rsidRPr="004053F0">
        <w:rPr>
          <w:rFonts w:ascii="David" w:hAnsi="David" w:cs="David"/>
          <w:sz w:val="24"/>
          <w:szCs w:val="24"/>
          <w:rtl/>
        </w:rPr>
        <w:t>שלוחיו</w:t>
      </w:r>
      <w:proofErr w:type="spellEnd"/>
      <w:r w:rsidRPr="004053F0">
        <w:rPr>
          <w:rFonts w:ascii="David" w:hAnsi="David" w:cs="David"/>
          <w:sz w:val="24"/>
          <w:szCs w:val="24"/>
          <w:rtl/>
        </w:rPr>
        <w:t xml:space="preserve"> במסגרת פעולתם על פי הסכם זה.</w:t>
      </w:r>
    </w:p>
    <w:p w14:paraId="627C2B9D" w14:textId="77777777" w:rsidR="00FB046F" w:rsidRPr="00FD3909" w:rsidRDefault="00FB046F" w:rsidP="00BE41AD">
      <w:pPr>
        <w:pStyle w:val="af0"/>
        <w:spacing w:before="120" w:after="120"/>
        <w:ind w:left="924" w:firstLine="0"/>
        <w:rPr>
          <w:rFonts w:ascii="David" w:hAnsi="David" w:cs="David"/>
          <w:sz w:val="24"/>
          <w:szCs w:val="24"/>
        </w:rPr>
      </w:pPr>
    </w:p>
    <w:p w14:paraId="50A20A4A" w14:textId="77777777" w:rsidR="00FB046F" w:rsidRPr="004053F0" w:rsidRDefault="00FB046F" w:rsidP="00533817">
      <w:pPr>
        <w:pStyle w:val="af0"/>
        <w:numPr>
          <w:ilvl w:val="1"/>
          <w:numId w:val="404"/>
        </w:numPr>
        <w:spacing w:before="120" w:after="120"/>
        <w:ind w:left="924" w:hanging="567"/>
        <w:rPr>
          <w:rFonts w:ascii="David" w:hAnsi="David" w:cs="David"/>
          <w:sz w:val="24"/>
          <w:szCs w:val="24"/>
          <w:rtl/>
        </w:rPr>
      </w:pPr>
      <w:r w:rsidRPr="00FD3909">
        <w:rPr>
          <w:rFonts w:ascii="David" w:hAnsi="David" w:cs="David"/>
          <w:sz w:val="24"/>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r>
        <w:rPr>
          <w:rFonts w:ascii="David" w:hAnsi="David" w:cs="David" w:hint="cs"/>
          <w:sz w:val="24"/>
          <w:szCs w:val="24"/>
          <w:rtl/>
        </w:rPr>
        <w:t>.</w:t>
      </w:r>
    </w:p>
    <w:p w14:paraId="73719411" w14:textId="77777777" w:rsidR="00FB046F" w:rsidRDefault="00FB046F" w:rsidP="00BE41AD">
      <w:pPr>
        <w:pStyle w:val="af0"/>
        <w:spacing w:before="120" w:after="120"/>
        <w:ind w:left="924" w:firstLine="0"/>
        <w:rPr>
          <w:rFonts w:ascii="David" w:hAnsi="David" w:cs="David"/>
          <w:sz w:val="24"/>
          <w:szCs w:val="24"/>
        </w:rPr>
      </w:pPr>
    </w:p>
    <w:p w14:paraId="674A528D" w14:textId="2C24EFE5" w:rsidR="00FB046F" w:rsidRDefault="00FB046F" w:rsidP="00E45EB0">
      <w:pPr>
        <w:pStyle w:val="af0"/>
        <w:numPr>
          <w:ilvl w:val="1"/>
          <w:numId w:val="404"/>
        </w:numPr>
        <w:spacing w:before="120" w:after="120"/>
        <w:ind w:left="924" w:hanging="567"/>
        <w:jc w:val="left"/>
        <w:rPr>
          <w:rFonts w:ascii="David" w:hAnsi="David" w:cs="David"/>
          <w:sz w:val="24"/>
          <w:szCs w:val="24"/>
        </w:rPr>
      </w:pPr>
      <w:r w:rsidRPr="00FD3909">
        <w:rPr>
          <w:rFonts w:ascii="David" w:hAnsi="David" w:cs="David"/>
          <w:sz w:val="24"/>
          <w:szCs w:val="24"/>
          <w:rtl/>
        </w:rPr>
        <w:t xml:space="preserve">הספק מתחייב לשפות את המזמין באופן מלא, ככל שיחויב המזמין </w:t>
      </w:r>
      <w:r w:rsidRPr="00FD3909">
        <w:rPr>
          <w:rFonts w:ascii="David" w:hAnsi="David" w:cs="David" w:hint="cs"/>
          <w:sz w:val="24"/>
          <w:szCs w:val="24"/>
          <w:rtl/>
        </w:rPr>
        <w:t>בפסק דין חלוט של ערכאה שיפוטית מוסמכת,</w:t>
      </w:r>
      <w:r w:rsidRPr="00FD3909">
        <w:rPr>
          <w:rFonts w:ascii="David" w:hAnsi="David" w:cs="David"/>
          <w:sz w:val="24"/>
          <w:szCs w:val="24"/>
          <w:rtl/>
        </w:rPr>
        <w:t xml:space="preserve"> </w:t>
      </w:r>
      <w:r w:rsidRPr="00FD3909">
        <w:rPr>
          <w:rFonts w:ascii="David" w:hAnsi="David" w:cs="David" w:hint="cs"/>
          <w:sz w:val="24"/>
          <w:szCs w:val="24"/>
          <w:rtl/>
        </w:rPr>
        <w:t>ו</w:t>
      </w:r>
      <w:r w:rsidRPr="00FD3909">
        <w:rPr>
          <w:rFonts w:ascii="David" w:hAnsi="David" w:cs="David"/>
          <w:sz w:val="24"/>
          <w:szCs w:val="24"/>
          <w:rtl/>
        </w:rPr>
        <w:t>לשלם כל סכום בגין חיוב שעל פי הסכם זה חב בו הספק,</w:t>
      </w:r>
      <w:r w:rsidRPr="00FD3909">
        <w:rPr>
          <w:rFonts w:ascii="David" w:hAnsi="David" w:cs="David" w:hint="cs"/>
          <w:sz w:val="24"/>
          <w:szCs w:val="24"/>
          <w:rtl/>
        </w:rPr>
        <w:t xml:space="preserve"> </w:t>
      </w:r>
      <w:r w:rsidRPr="00FD3909">
        <w:rPr>
          <w:rFonts w:ascii="David" w:hAnsi="David" w:cs="David"/>
          <w:sz w:val="24"/>
          <w:szCs w:val="24"/>
          <w:rtl/>
        </w:rPr>
        <w:t>ובתוספת כל הוצאותיו של המזמין, לרבות הוצאות משפטיות ושכר טרחת עורך דין שיהיו לו בקשר לתביעה בגין האמור</w:t>
      </w:r>
      <w:r w:rsidRPr="00FD3909">
        <w:rPr>
          <w:rFonts w:ascii="David" w:hAnsi="David" w:cs="David" w:hint="cs"/>
          <w:sz w:val="24"/>
          <w:szCs w:val="24"/>
          <w:rtl/>
        </w:rPr>
        <w:t xml:space="preserve">, </w:t>
      </w:r>
      <w:r w:rsidRPr="00FD3909">
        <w:rPr>
          <w:rFonts w:ascii="David" w:hAnsi="David" w:cs="David"/>
          <w:sz w:val="24"/>
          <w:szCs w:val="24"/>
          <w:rtl/>
        </w:rPr>
        <w:t>וכן בתוספת הפרשי הצמדה וריבית על פי דין.</w:t>
      </w:r>
      <w:r w:rsidRPr="00FD3909">
        <w:rPr>
          <w:rFonts w:ascii="David" w:hAnsi="David" w:cs="David" w:hint="cs"/>
          <w:sz w:val="24"/>
          <w:szCs w:val="24"/>
          <w:rtl/>
        </w:rPr>
        <w:t xml:space="preserve"> חובת השיפוי כאמור תחול</w:t>
      </w:r>
      <w:r w:rsidRPr="00FD3909">
        <w:rPr>
          <w:rFonts w:ascii="David" w:hAnsi="David" w:cs="David"/>
          <w:sz w:val="24"/>
          <w:szCs w:val="24"/>
          <w:rtl/>
        </w:rPr>
        <w:t xml:space="preserve"> בין אם ה</w:t>
      </w:r>
      <w:r w:rsidRPr="00FD3909">
        <w:rPr>
          <w:rFonts w:ascii="David" w:hAnsi="David" w:cs="David" w:hint="cs"/>
          <w:sz w:val="24"/>
          <w:szCs w:val="24"/>
          <w:rtl/>
        </w:rPr>
        <w:t>שיפוי</w:t>
      </w:r>
      <w:r w:rsidRPr="00FD3909">
        <w:rPr>
          <w:rFonts w:ascii="David" w:hAnsi="David" w:cs="David"/>
          <w:sz w:val="24"/>
          <w:szCs w:val="24"/>
          <w:rtl/>
        </w:rPr>
        <w:t xml:space="preserve">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r>
        <w:rPr>
          <w:rFonts w:ascii="David" w:hAnsi="David" w:cs="David" w:hint="cs"/>
          <w:sz w:val="24"/>
          <w:szCs w:val="24"/>
          <w:rtl/>
        </w:rPr>
        <w:t>.</w:t>
      </w:r>
      <w:ins w:id="2788" w:author="מחבר">
        <w:r w:rsidR="00E45EB0">
          <w:rPr>
            <w:rFonts w:ascii="David" w:hAnsi="David" w:cs="David"/>
            <w:sz w:val="24"/>
            <w:szCs w:val="24"/>
            <w:rtl/>
          </w:rPr>
          <w:br/>
        </w:r>
        <w:commentRangeStart w:id="2789"/>
        <w:r w:rsidR="00E45EB0" w:rsidRPr="00E45EB0">
          <w:rPr>
            <w:rFonts w:ascii="David" w:hAnsi="David" w:cs="David"/>
            <w:sz w:val="24"/>
            <w:szCs w:val="24"/>
            <w:rtl/>
          </w:rPr>
          <w:t>האמור בסעיף זה כפוף לכך שהמזמין יודיע לספק אודות קבלת תביעה או דרישה כאמור, יאפשר לספק להשתתף (על חשבון הספק) בהגנה מפני התביעה, ולא יתפשר בנוגע לתביעה או דרישה כאמור שלא בהסכמת הספק מראש ובכתב.</w:t>
        </w:r>
        <w:commentRangeEnd w:id="2789"/>
        <w:r w:rsidR="00E45EB0">
          <w:rPr>
            <w:rStyle w:val="afff0"/>
            <w:rFonts w:cs="David"/>
            <w:rtl/>
          </w:rPr>
          <w:commentReference w:id="2789"/>
        </w:r>
      </w:ins>
    </w:p>
    <w:p w14:paraId="4BCD88AE" w14:textId="46B4B6B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גבול אחריות הספק לפיצוי ו/או לשיפוי המזמין בגין נזקים שנגרמו למזמין יהיה בסכום השווה לסך התמורה המגיעה לספק על פי ההסכם לתקופת 18 החודשים שבסמוך לפני אירוע הנזק (או לחילופין סכום המחושב ל- 18 חודשים על פי הממוצע החודשי של התמורה בהתאם לתמורה הכוללת לאורך כל תקופת ההסכם המחולקת במספר חודשי ההסכם, הגבוה </w:t>
      </w:r>
      <w:r w:rsidR="005D7D0C" w:rsidRPr="004053F0">
        <w:rPr>
          <w:rFonts w:ascii="David" w:hAnsi="David" w:cs="David" w:hint="cs"/>
          <w:sz w:val="24"/>
          <w:szCs w:val="24"/>
          <w:rtl/>
        </w:rPr>
        <w:t>מבניהם</w:t>
      </w:r>
      <w:r w:rsidRPr="004053F0">
        <w:rPr>
          <w:rFonts w:ascii="David" w:hAnsi="David" w:cs="David"/>
          <w:sz w:val="24"/>
          <w:szCs w:val="24"/>
          <w:rtl/>
        </w:rPr>
        <w:t xml:space="preserve">.) בכל מקרה לא יפחת גבול האחריות מאשר סך 3,500,000 ₪  אם הנזק אירע לפני שחלפו 18 חודשים ממועד תחילת תוקפו של ההסכם, יקבע גבול אחריותו של הספק כאמור לעיל על פי התמורה הכוללת אשר </w:t>
      </w:r>
      <w:r w:rsidR="005D7D0C" w:rsidRPr="004053F0">
        <w:rPr>
          <w:rFonts w:ascii="David" w:hAnsi="David" w:cs="David" w:hint="cs"/>
          <w:sz w:val="24"/>
          <w:szCs w:val="24"/>
          <w:rtl/>
        </w:rPr>
        <w:t>היית</w:t>
      </w:r>
      <w:r w:rsidR="005D7D0C" w:rsidRPr="004053F0">
        <w:rPr>
          <w:rFonts w:ascii="David" w:hAnsi="David" w:cs="David" w:hint="eastAsia"/>
          <w:sz w:val="24"/>
          <w:szCs w:val="24"/>
          <w:rtl/>
        </w:rPr>
        <w:t>ה</w:t>
      </w:r>
      <w:r w:rsidRPr="004053F0">
        <w:rPr>
          <w:rFonts w:ascii="David" w:hAnsi="David" w:cs="David"/>
          <w:sz w:val="24"/>
          <w:szCs w:val="24"/>
          <w:rtl/>
        </w:rPr>
        <w:t xml:space="preserve"> צפויה להיות משולמת לספק על פי ההסכם בתקופת 18 החודשים הראשונים להסכם (או הסכום המחושב ל- 18 חודשים על פי הממוצע החודשי, לפי הגבוה </w:t>
      </w:r>
      <w:r w:rsidR="005D7D0C" w:rsidRPr="004053F0">
        <w:rPr>
          <w:rFonts w:ascii="David" w:hAnsi="David" w:cs="David" w:hint="cs"/>
          <w:sz w:val="24"/>
          <w:szCs w:val="24"/>
          <w:rtl/>
        </w:rPr>
        <w:t>מבניהם</w:t>
      </w:r>
      <w:r w:rsidRPr="004053F0">
        <w:rPr>
          <w:rFonts w:ascii="David" w:hAnsi="David" w:cs="David"/>
          <w:sz w:val="24"/>
          <w:szCs w:val="24"/>
          <w:rtl/>
        </w:rPr>
        <w:t>). מובהר בזאת כי הגבלות האחריות דלעיל לא תחולנה על:</w:t>
      </w:r>
    </w:p>
    <w:p w14:paraId="27015A12" w14:textId="7D55A88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נזקים לגוף ו/או נזקים לרכוש מוחשי;</w:t>
      </w:r>
    </w:p>
    <w:p w14:paraId="79E93CBA" w14:textId="64D0C70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נזקים שייגרמו על ידי מעשה או מחדל טעות או השמטה שנעשו במתכוון ו/או בפזיזות ו/או ברשלנות רבתי של הספק ו/או עובדיו ו/או </w:t>
      </w:r>
      <w:proofErr w:type="spellStart"/>
      <w:r w:rsidRPr="004053F0">
        <w:rPr>
          <w:rFonts w:ascii="David" w:hAnsi="David" w:cs="David"/>
          <w:sz w:val="24"/>
          <w:szCs w:val="24"/>
          <w:rtl/>
        </w:rPr>
        <w:t>שלוחיו</w:t>
      </w:r>
      <w:proofErr w:type="spellEnd"/>
      <w:r w:rsidRPr="004053F0">
        <w:rPr>
          <w:rFonts w:ascii="David" w:hAnsi="David" w:cs="David"/>
          <w:sz w:val="24"/>
          <w:szCs w:val="24"/>
          <w:rtl/>
        </w:rPr>
        <w:t>;</w:t>
      </w:r>
    </w:p>
    <w:p w14:paraId="03CBA3C2" w14:textId="7077EBA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מעשה או מחדל טעות או השמטה שנעשו שלא לצורך ביצוע העבודות נשוא הסכם זה;</w:t>
      </w:r>
    </w:p>
    <w:p w14:paraId="36560A71" w14:textId="19FAC65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הפרת חובת סודיות ו/או הפרת זכויות יוצרים על ידי הספק ו/או עובדיו ו/או </w:t>
      </w:r>
      <w:proofErr w:type="spellStart"/>
      <w:r w:rsidRPr="004053F0">
        <w:rPr>
          <w:rFonts w:ascii="David" w:hAnsi="David" w:cs="David"/>
          <w:sz w:val="24"/>
          <w:szCs w:val="24"/>
          <w:rtl/>
        </w:rPr>
        <w:t>שלוחיו</w:t>
      </w:r>
      <w:proofErr w:type="spellEnd"/>
      <w:r w:rsidRPr="004053F0">
        <w:rPr>
          <w:rFonts w:ascii="David" w:hAnsi="David" w:cs="David"/>
          <w:sz w:val="24"/>
          <w:szCs w:val="24"/>
          <w:rtl/>
        </w:rPr>
        <w:t>;</w:t>
      </w:r>
    </w:p>
    <w:p w14:paraId="1DDB5709" w14:textId="4FA5F35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גניבה ו/או הפרת חובת נאמנות על ידי הספק ו/או עובדיו ו/או </w:t>
      </w:r>
      <w:proofErr w:type="spellStart"/>
      <w:r w:rsidRPr="004053F0">
        <w:rPr>
          <w:rFonts w:ascii="David" w:hAnsi="David" w:cs="David"/>
          <w:sz w:val="24"/>
          <w:szCs w:val="24"/>
          <w:rtl/>
        </w:rPr>
        <w:t>שלוחיו</w:t>
      </w:r>
      <w:proofErr w:type="spellEnd"/>
      <w:r w:rsidRPr="004053F0">
        <w:rPr>
          <w:rFonts w:ascii="David" w:hAnsi="David" w:cs="David"/>
          <w:sz w:val="24"/>
          <w:szCs w:val="24"/>
          <w:rtl/>
        </w:rPr>
        <w:t>;</w:t>
      </w:r>
    </w:p>
    <w:p w14:paraId="02A6C0C6" w14:textId="29AF158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תביעות המוגשות נגד הספק במישרין על ידי צד שלישי כלשהו בגין נזקים שנגרמו לו.</w:t>
      </w:r>
    </w:p>
    <w:p w14:paraId="523E30DD" w14:textId="4EC3E36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מוותר בזאת על כל טענה ו/או תביעה כנגד המזמין בקשר לכל הוצאה ו/או חבות ו/או הפסד ו/או נזק שייגרם עקב כל מעשה ו/או מחדל שיבוצע (או שלא יבוצע, על-פי העניין) על-ידי הספק, מנהליו, מועסקיו, עובדי הספק, </w:t>
      </w:r>
      <w:proofErr w:type="spellStart"/>
      <w:r w:rsidRPr="004053F0">
        <w:rPr>
          <w:rFonts w:ascii="David" w:hAnsi="David" w:cs="David"/>
          <w:sz w:val="24"/>
          <w:szCs w:val="24"/>
          <w:rtl/>
        </w:rPr>
        <w:t>שלוחיו</w:t>
      </w:r>
      <w:proofErr w:type="spellEnd"/>
      <w:r w:rsidRPr="004053F0">
        <w:rPr>
          <w:rFonts w:ascii="David" w:hAnsi="David" w:cs="David"/>
          <w:sz w:val="24"/>
          <w:szCs w:val="24"/>
          <w:rtl/>
        </w:rPr>
        <w:t xml:space="preserve"> ועל ידי מי מטעמו ו/או בגין הפרת חיוביו של הספק מכוח הסכם זה ו/או בקשר עם ביצוע השירותים . בנוסף, הספק מתחייב לנקוט בכל האמצעים הסבירים ולעשות את כל הנדרש לשם מניעתם של נזקים.</w:t>
      </w:r>
    </w:p>
    <w:p w14:paraId="0F76F234" w14:textId="77777777" w:rsidR="00E5125E" w:rsidRDefault="00116E19" w:rsidP="00E5125E">
      <w:pPr>
        <w:pStyle w:val="af0"/>
        <w:numPr>
          <w:ilvl w:val="1"/>
          <w:numId w:val="404"/>
        </w:numPr>
        <w:spacing w:before="120" w:after="120"/>
        <w:ind w:left="924" w:hanging="567"/>
        <w:jc w:val="left"/>
        <w:rPr>
          <w:rFonts w:ascii="David" w:hAnsi="David" w:cs="David"/>
          <w:sz w:val="24"/>
          <w:szCs w:val="24"/>
        </w:rPr>
      </w:pPr>
      <w:r w:rsidRPr="004053F0">
        <w:rPr>
          <w:rFonts w:ascii="David" w:hAnsi="David" w:cs="David"/>
          <w:sz w:val="24"/>
          <w:szCs w:val="24"/>
          <w:rtl/>
        </w:rPr>
        <w:t>אישור המזמין לביצוע פעולות מסוימות או לשימוש בציוד מסוים, וכן כל הוראה, הערה, מעשה או מחדל של המזמין, לא ישחררו את הספק מאחריותו לפי סעיף 19 זה, לא יהוו משום ויתור על איזו מזכויות המזמין, לא יטילו על המזמין אחריות בקשר לכל נזק שייגרם כתוצאה מכך, ואין בהם כדי להטיל על המזמין אחריות כלשהי לשירות שבוצע על-פי או בקשר עם האמור.</w:t>
      </w:r>
    </w:p>
    <w:p w14:paraId="761DB05F" w14:textId="77777777" w:rsidR="00E5125E" w:rsidRDefault="00E5125E" w:rsidP="00E5125E">
      <w:pPr>
        <w:ind w:left="924"/>
        <w:rPr>
          <w:ins w:id="2790" w:author="מחבר"/>
          <w:rFonts w:ascii="David" w:hAnsi="David" w:cs="David"/>
          <w:sz w:val="24"/>
          <w:szCs w:val="24"/>
          <w:rtl/>
        </w:rPr>
      </w:pPr>
      <w:commentRangeStart w:id="2791"/>
      <w:ins w:id="2792" w:author="מחבר">
        <w:r w:rsidRPr="00E5125E">
          <w:rPr>
            <w:rFonts w:ascii="David" w:hAnsi="David" w:cs="David"/>
            <w:sz w:val="24"/>
            <w:szCs w:val="24"/>
            <w:rtl/>
          </w:rPr>
          <w:t>על אף האמור, הספק לא יישא באחריות בהתקיים התנאים</w:t>
        </w:r>
        <w:r>
          <w:rPr>
            <w:rFonts w:ascii="David" w:hAnsi="David" w:cs="David" w:hint="cs"/>
            <w:sz w:val="24"/>
            <w:szCs w:val="24"/>
          </w:rPr>
          <w:t xml:space="preserve"> </w:t>
        </w:r>
        <w:r w:rsidRPr="00E5125E">
          <w:rPr>
            <w:rFonts w:ascii="David" w:hAnsi="David" w:cs="David"/>
            <w:sz w:val="24"/>
            <w:szCs w:val="24"/>
            <w:rtl/>
          </w:rPr>
          <w:t>המצטברים הבאים</w:t>
        </w:r>
      </w:ins>
    </w:p>
    <w:p w14:paraId="3D48D4BF" w14:textId="77777777" w:rsidR="00E5125E" w:rsidRDefault="00E5125E" w:rsidP="00E5125E">
      <w:pPr>
        <w:ind w:left="924"/>
        <w:rPr>
          <w:ins w:id="2793" w:author="מחבר"/>
          <w:rFonts w:ascii="David" w:hAnsi="David" w:cs="David"/>
          <w:sz w:val="24"/>
          <w:szCs w:val="24"/>
          <w:rtl/>
        </w:rPr>
      </w:pPr>
      <w:ins w:id="2794" w:author="מחבר">
        <w:r w:rsidRPr="00E5125E">
          <w:rPr>
            <w:rFonts w:ascii="David" w:hAnsi="David" w:cs="David"/>
            <w:sz w:val="24"/>
            <w:szCs w:val="24"/>
            <w:rtl/>
          </w:rPr>
          <w:t>1) הספק התריע בפני המזמין בכתב ומראש כי אם יפעל לפי דרישת המזמין ייגרם נזק למזמין ונימק את עמדתו. 2) על אף התרעת הספק כאמור, עמד המזמין על ביצוע הדרישה.</w:t>
        </w:r>
      </w:ins>
    </w:p>
    <w:p w14:paraId="4EBB6DFB" w14:textId="77777777" w:rsidR="00E5125E" w:rsidRDefault="00E5125E" w:rsidP="00E5125E">
      <w:pPr>
        <w:ind w:left="924"/>
        <w:rPr>
          <w:ins w:id="2795" w:author="מחבר"/>
          <w:rFonts w:ascii="David" w:hAnsi="David" w:cs="David"/>
          <w:sz w:val="24"/>
          <w:szCs w:val="24"/>
          <w:rtl/>
        </w:rPr>
      </w:pPr>
      <w:ins w:id="2796" w:author="מחבר">
        <w:r w:rsidRPr="00E5125E">
          <w:rPr>
            <w:rFonts w:ascii="David" w:hAnsi="David" w:cs="David"/>
            <w:sz w:val="24"/>
            <w:szCs w:val="24"/>
            <w:rtl/>
          </w:rPr>
          <w:t>3) ביצועה המדויק של דרישת המזמין גרם לנזק מהסוג שמפניו התריע הספק כאמור.</w:t>
        </w:r>
      </w:ins>
    </w:p>
    <w:p w14:paraId="2B2DDD12" w14:textId="61CE011F" w:rsidR="00FB046F" w:rsidRDefault="00E5125E" w:rsidP="00E5125E">
      <w:pPr>
        <w:ind w:left="924"/>
        <w:rPr>
          <w:rFonts w:ascii="David" w:hAnsi="David" w:cs="David"/>
          <w:sz w:val="24"/>
          <w:szCs w:val="24"/>
          <w:rtl/>
        </w:rPr>
      </w:pPr>
      <w:ins w:id="2797" w:author="מחבר">
        <w:r w:rsidRPr="00E5125E">
          <w:rPr>
            <w:rFonts w:ascii="David" w:hAnsi="David" w:cs="David"/>
            <w:sz w:val="24"/>
            <w:szCs w:val="24"/>
            <w:rtl/>
          </w:rPr>
          <w:t>4) הספק נקט אמצעים סבירים למניעה או צמצום הנזק שנגרם, לרבות שמירה על האפשרות לחזור למצב קודם של המערכת, ככל שהדבר אפשרי.</w:t>
        </w:r>
        <w:commentRangeEnd w:id="2791"/>
        <w:r w:rsidR="00133104">
          <w:rPr>
            <w:rStyle w:val="afff0"/>
            <w:rFonts w:cs="David"/>
            <w:rtl/>
          </w:rPr>
          <w:commentReference w:id="2791"/>
        </w:r>
      </w:ins>
    </w:p>
    <w:p w14:paraId="7764F8C0" w14:textId="77777777" w:rsidR="00FE001E" w:rsidRDefault="00FE001E" w:rsidP="00533817">
      <w:pPr>
        <w:pStyle w:val="af0"/>
        <w:numPr>
          <w:ilvl w:val="1"/>
          <w:numId w:val="404"/>
        </w:numPr>
        <w:spacing w:before="120" w:after="120"/>
        <w:ind w:left="924" w:hanging="567"/>
        <w:rPr>
          <w:rFonts w:ascii="David" w:hAnsi="David" w:cs="David"/>
          <w:sz w:val="24"/>
          <w:szCs w:val="24"/>
        </w:rPr>
      </w:pPr>
      <w:r w:rsidRPr="00FD3909">
        <w:rPr>
          <w:rFonts w:ascii="David" w:hAnsi="David" w:cs="David"/>
          <w:sz w:val="24"/>
          <w:szCs w:val="24"/>
          <w:rtl/>
        </w:rPr>
        <w:t>לא יהיה בסיומו של הסכם זה כדי לגרוע מאחריות הספק לגבי נזקים שעילת התביעה בגינם נובעת מהסכם זה או מ</w:t>
      </w:r>
      <w:r w:rsidRPr="00FD3909">
        <w:rPr>
          <w:rFonts w:ascii="David" w:hAnsi="David" w:cs="David" w:hint="cs"/>
          <w:sz w:val="24"/>
          <w:szCs w:val="24"/>
          <w:rtl/>
        </w:rPr>
        <w:t>א</w:t>
      </w:r>
      <w:r w:rsidRPr="00FD3909">
        <w:rPr>
          <w:rFonts w:ascii="David" w:hAnsi="David" w:cs="David"/>
          <w:sz w:val="24"/>
          <w:szCs w:val="24"/>
          <w:rtl/>
        </w:rPr>
        <w:t>ספקת השירותים על פיו או קשורה אליהם</w:t>
      </w:r>
      <w:r>
        <w:rPr>
          <w:rFonts w:ascii="David" w:hAnsi="David" w:cs="David" w:hint="cs"/>
          <w:sz w:val="24"/>
          <w:szCs w:val="24"/>
          <w:rtl/>
        </w:rPr>
        <w:t>.</w:t>
      </w:r>
    </w:p>
    <w:p w14:paraId="64F2F90C" w14:textId="77777777" w:rsidR="00FB046F" w:rsidRPr="00FE001E" w:rsidRDefault="00FB046F" w:rsidP="00BE41AD">
      <w:pPr>
        <w:spacing w:before="120" w:after="120"/>
        <w:rPr>
          <w:rFonts w:ascii="David" w:hAnsi="David" w:cs="David"/>
          <w:sz w:val="24"/>
          <w:szCs w:val="24"/>
          <w:rtl/>
        </w:rPr>
      </w:pPr>
    </w:p>
    <w:p w14:paraId="1A79750F" w14:textId="6A683333"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שיפוי</w:t>
      </w:r>
    </w:p>
    <w:p w14:paraId="408C902C" w14:textId="500E9CA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כפוף לאמור בסעיף ‏</w:t>
      </w:r>
      <w:r w:rsidR="00FE001E">
        <w:rPr>
          <w:rFonts w:ascii="David" w:hAnsi="David" w:cs="David" w:hint="cs"/>
          <w:sz w:val="24"/>
          <w:szCs w:val="24"/>
          <w:rtl/>
        </w:rPr>
        <w:t>19</w:t>
      </w:r>
      <w:r w:rsidR="00FE001E" w:rsidRPr="004053F0">
        <w:rPr>
          <w:rFonts w:ascii="David" w:hAnsi="David" w:cs="David"/>
          <w:sz w:val="24"/>
          <w:szCs w:val="24"/>
          <w:rtl/>
        </w:rPr>
        <w:t xml:space="preserve"> </w:t>
      </w:r>
      <w:r w:rsidRPr="004053F0">
        <w:rPr>
          <w:rFonts w:ascii="David" w:hAnsi="David" w:cs="David"/>
          <w:sz w:val="24"/>
          <w:szCs w:val="24"/>
          <w:rtl/>
        </w:rPr>
        <w:t xml:space="preserve">לעיל ובמגבלות האחריות שבהסכם, ככל שישנן, הספק מתחייב לשפות את המזמין, עובדיו, מנהליו, ספקיו, </w:t>
      </w:r>
      <w:proofErr w:type="spellStart"/>
      <w:r w:rsidRPr="004053F0">
        <w:rPr>
          <w:rFonts w:ascii="David" w:hAnsi="David" w:cs="David"/>
          <w:sz w:val="24"/>
          <w:szCs w:val="24"/>
          <w:rtl/>
        </w:rPr>
        <w:t>שלוחיו</w:t>
      </w:r>
      <w:proofErr w:type="spellEnd"/>
      <w:r w:rsidRPr="004053F0">
        <w:rPr>
          <w:rFonts w:ascii="David" w:hAnsi="David" w:cs="David"/>
          <w:sz w:val="24"/>
          <w:szCs w:val="24"/>
          <w:rtl/>
        </w:rPr>
        <w:t xml:space="preserve"> ו/או מי שפועל מטעמו של המזמין בקשר עם הסכם זה ("המשופה") בגין כל הוצאה (לרבות הוצאות משפטית</w:t>
      </w:r>
      <w:r w:rsidR="00D95613">
        <w:rPr>
          <w:rFonts w:ascii="David" w:hAnsi="David" w:cs="David" w:hint="cs"/>
          <w:sz w:val="24"/>
          <w:szCs w:val="24"/>
          <w:rtl/>
        </w:rPr>
        <w:t xml:space="preserve"> ושכר טרחת עורך דין</w:t>
      </w:r>
      <w:r w:rsidRPr="004053F0">
        <w:rPr>
          <w:rFonts w:ascii="David" w:hAnsi="David" w:cs="David"/>
          <w:sz w:val="24"/>
          <w:szCs w:val="24"/>
          <w:rtl/>
        </w:rPr>
        <w:t xml:space="preserve">) ו/או חבות ו/או נזק ו/או הפסד ככל שייגרמו למשופה במקרים בהם תחול אחריות הספק לפי סעיף </w:t>
      </w:r>
      <w:r w:rsidR="00D95613">
        <w:rPr>
          <w:rFonts w:ascii="David" w:hAnsi="David" w:cs="David" w:hint="cs"/>
          <w:sz w:val="24"/>
          <w:szCs w:val="24"/>
          <w:rtl/>
        </w:rPr>
        <w:t>19</w:t>
      </w:r>
      <w:r w:rsidR="00D95613" w:rsidRPr="004053F0">
        <w:rPr>
          <w:rFonts w:ascii="David" w:hAnsi="David" w:cs="David"/>
          <w:sz w:val="24"/>
          <w:szCs w:val="24"/>
          <w:rtl/>
        </w:rPr>
        <w:t xml:space="preserve"> </w:t>
      </w:r>
      <w:r w:rsidRPr="004053F0">
        <w:rPr>
          <w:rFonts w:ascii="David" w:hAnsi="David" w:cs="David"/>
          <w:sz w:val="24"/>
          <w:szCs w:val="24"/>
          <w:rtl/>
        </w:rPr>
        <w:t>לעיל, לרבות, מבלי לגרוע מכלליות האמור, בגין כל תביעה ו/או דרישה שעילתן:</w:t>
      </w:r>
    </w:p>
    <w:p w14:paraId="6B83CC03" w14:textId="2B69F4DC"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הפרת זכויות קניין (לרבות קניין רוחני) של צד שלישי בכל דרך שהיא על ידי הספק, עובדיו או מי מטעמו</w:t>
      </w:r>
      <w:ins w:id="2798" w:author="מחבר">
        <w:r w:rsidR="001A61D2">
          <w:rPr>
            <w:rFonts w:ascii="David" w:hAnsi="David" w:cs="David" w:hint="cs"/>
            <w:sz w:val="24"/>
            <w:szCs w:val="24"/>
            <w:rtl/>
          </w:rPr>
          <w:t xml:space="preserve"> </w:t>
        </w:r>
        <w:commentRangeStart w:id="2799"/>
        <w:r w:rsidR="001A61D2" w:rsidRPr="001A61D2">
          <w:rPr>
            <w:rFonts w:ascii="David" w:hAnsi="David" w:cs="David"/>
            <w:sz w:val="24"/>
            <w:szCs w:val="24"/>
            <w:rtl/>
          </w:rPr>
          <w:t>ביחס לפיתוחים שמבצע הספק</w:t>
        </w:r>
        <w:r w:rsidR="001A61D2">
          <w:rPr>
            <w:rFonts w:ascii="David" w:hAnsi="David" w:cs="David" w:hint="cs"/>
            <w:sz w:val="24"/>
            <w:szCs w:val="24"/>
            <w:rtl/>
          </w:rPr>
          <w:t xml:space="preserve"> ו/או </w:t>
        </w:r>
        <w:r w:rsidR="00CD0C46" w:rsidRPr="00CD0C46">
          <w:rPr>
            <w:rFonts w:ascii="David" w:hAnsi="David" w:cs="David"/>
            <w:sz w:val="24"/>
            <w:szCs w:val="24"/>
            <w:rtl/>
          </w:rPr>
          <w:t xml:space="preserve">מוצרי מדף של צד ג' </w:t>
        </w:r>
        <w:r w:rsidR="00CD0C46">
          <w:rPr>
            <w:rFonts w:ascii="David" w:hAnsi="David" w:cs="David" w:hint="cs"/>
            <w:sz w:val="24"/>
            <w:szCs w:val="24"/>
            <w:rtl/>
          </w:rPr>
          <w:t>ו/</w:t>
        </w:r>
        <w:r w:rsidR="00CD0C46" w:rsidRPr="00CD0C46">
          <w:rPr>
            <w:rFonts w:ascii="David" w:hAnsi="David" w:cs="David"/>
            <w:sz w:val="24"/>
            <w:szCs w:val="24"/>
            <w:rtl/>
          </w:rPr>
          <w:t>או קוד פתוח ששולבו על יד</w:t>
        </w:r>
        <w:r w:rsidR="00822A01">
          <w:rPr>
            <w:rFonts w:ascii="David" w:hAnsi="David" w:cs="David" w:hint="cs"/>
            <w:sz w:val="24"/>
            <w:szCs w:val="24"/>
            <w:rtl/>
          </w:rPr>
          <w:t>י</w:t>
        </w:r>
        <w:del w:id="2800" w:author="מחבר">
          <w:r w:rsidR="00CD0C46" w:rsidRPr="00CD0C46" w:rsidDel="00822A01">
            <w:rPr>
              <w:rFonts w:ascii="David" w:hAnsi="David" w:cs="David"/>
              <w:sz w:val="24"/>
              <w:szCs w:val="24"/>
              <w:rtl/>
            </w:rPr>
            <w:delText>ו</w:delText>
          </w:r>
        </w:del>
        <w:r w:rsidR="00CD0C46" w:rsidRPr="00CD0C46">
          <w:rPr>
            <w:rFonts w:ascii="David" w:hAnsi="David" w:cs="David"/>
            <w:sz w:val="24"/>
            <w:szCs w:val="24"/>
            <w:rtl/>
          </w:rPr>
          <w:t xml:space="preserve"> </w:t>
        </w:r>
        <w:r w:rsidR="00CD0C46">
          <w:rPr>
            <w:rFonts w:ascii="David" w:hAnsi="David" w:cs="David" w:hint="cs"/>
            <w:sz w:val="24"/>
            <w:szCs w:val="24"/>
            <w:rtl/>
          </w:rPr>
          <w:t xml:space="preserve">הספק </w:t>
        </w:r>
        <w:r w:rsidR="00CD0C46" w:rsidRPr="00CD0C46">
          <w:rPr>
            <w:rFonts w:ascii="David" w:hAnsi="David" w:cs="David"/>
            <w:sz w:val="24"/>
            <w:szCs w:val="24"/>
            <w:rtl/>
          </w:rPr>
          <w:t>בפתרו</w:t>
        </w:r>
        <w:r w:rsidR="00CD0C46">
          <w:rPr>
            <w:rFonts w:ascii="David" w:hAnsi="David" w:cs="David" w:hint="cs"/>
            <w:sz w:val="24"/>
            <w:szCs w:val="24"/>
            <w:rtl/>
          </w:rPr>
          <w:t>ן</w:t>
        </w:r>
        <w:commentRangeEnd w:id="2799"/>
        <w:r w:rsidR="00CD0C46">
          <w:rPr>
            <w:rStyle w:val="afff0"/>
            <w:rFonts w:cs="David"/>
            <w:rtl/>
          </w:rPr>
          <w:commentReference w:id="2799"/>
        </w:r>
      </w:ins>
      <w:r w:rsidRPr="004053F0">
        <w:rPr>
          <w:rFonts w:ascii="David" w:hAnsi="David" w:cs="David"/>
          <w:sz w:val="24"/>
          <w:szCs w:val="24"/>
          <w:rtl/>
        </w:rPr>
        <w:t>;</w:t>
      </w:r>
    </w:p>
    <w:p w14:paraId="3A367BBD" w14:textId="6AF0C3F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מצג לא נכון ו/או לקוי ו/או חסר שניתן על-ידי הספק; </w:t>
      </w:r>
    </w:p>
    <w:p w14:paraId="5735C3D2" w14:textId="3AF7A48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הפרת סעיפי הסודיות על-ידי הספק ו/או מי מנותני השירות;</w:t>
      </w:r>
    </w:p>
    <w:p w14:paraId="44A6380A" w14:textId="0C9CE70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אי קיום מלא ומדויק של חיובי המזמין (עבור המזמין) לפי חוזי המזמין (בהם חב הספק בהתאם לסעיף 11 לעיל);</w:t>
      </w:r>
    </w:p>
    <w:p w14:paraId="37C0AEED" w14:textId="3496937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יחסי עובד מעביד בקשר עם עובדי הספק (לרבות אנשי המפתח שייקלטו על-ידי הספק); או</w:t>
      </w:r>
    </w:p>
    <w:p w14:paraId="76038506" w14:textId="3D2B4478" w:rsidR="00116E19" w:rsidRDefault="00116E19" w:rsidP="00533817">
      <w:pPr>
        <w:pStyle w:val="af0"/>
        <w:numPr>
          <w:ilvl w:val="2"/>
          <w:numId w:val="404"/>
        </w:numPr>
        <w:spacing w:after="120"/>
        <w:ind w:left="1644" w:hanging="720"/>
        <w:rPr>
          <w:ins w:id="2801" w:author="מחבר"/>
          <w:rFonts w:ascii="David" w:hAnsi="David" w:cs="David"/>
          <w:sz w:val="24"/>
          <w:szCs w:val="24"/>
        </w:rPr>
      </w:pPr>
      <w:r w:rsidRPr="004053F0">
        <w:rPr>
          <w:rFonts w:ascii="David" w:hAnsi="David" w:cs="David"/>
          <w:sz w:val="24"/>
          <w:szCs w:val="24"/>
          <w:rtl/>
        </w:rPr>
        <w:t>התקשרויות עם קבלני משנה.</w:t>
      </w:r>
    </w:p>
    <w:p w14:paraId="38E6A8EB" w14:textId="06049166" w:rsidR="00AD75EE" w:rsidRDefault="00116E19" w:rsidP="00533817">
      <w:pPr>
        <w:pStyle w:val="af0"/>
        <w:numPr>
          <w:ilvl w:val="1"/>
          <w:numId w:val="404"/>
        </w:numPr>
        <w:spacing w:before="120" w:after="120"/>
        <w:ind w:left="924" w:hanging="567"/>
        <w:rPr>
          <w:rFonts w:cs="David"/>
          <w:sz w:val="24"/>
          <w:szCs w:val="24"/>
        </w:rPr>
      </w:pPr>
      <w:r w:rsidRPr="004053F0">
        <w:rPr>
          <w:rFonts w:ascii="David" w:hAnsi="David" w:cs="David"/>
          <w:sz w:val="24"/>
          <w:szCs w:val="24"/>
          <w:rtl/>
        </w:rPr>
        <w:t xml:space="preserve">הודעה על כל תביעה ו/או דרישה כאמור לעיל תימסר לספק על-ידי המשופה מיד לאחר </w:t>
      </w:r>
      <w:r w:rsidR="005D7D0C" w:rsidRPr="004053F0">
        <w:rPr>
          <w:rFonts w:ascii="David" w:hAnsi="David" w:cs="David" w:hint="cs"/>
          <w:sz w:val="24"/>
          <w:szCs w:val="24"/>
          <w:rtl/>
        </w:rPr>
        <w:t>שייווד</w:t>
      </w:r>
      <w:r w:rsidR="005D7D0C" w:rsidRPr="004053F0">
        <w:rPr>
          <w:rFonts w:ascii="David" w:hAnsi="David" w:cs="David" w:hint="eastAsia"/>
          <w:sz w:val="24"/>
          <w:szCs w:val="24"/>
          <w:rtl/>
        </w:rPr>
        <w:t>ע</w:t>
      </w:r>
      <w:r w:rsidRPr="004053F0">
        <w:rPr>
          <w:rFonts w:ascii="David" w:hAnsi="David" w:cs="David"/>
          <w:sz w:val="24"/>
          <w:szCs w:val="24"/>
          <w:rtl/>
        </w:rPr>
        <w:t xml:space="preserve"> לו עליה. הספק יהיה רשאי להתגונן מפני תביעה ו/או דרישה כאמור, אם יבחר לעשות כן, על חשבונו ולצד המשופה. </w:t>
      </w:r>
      <w:commentRangeStart w:id="2802"/>
      <w:ins w:id="2803" w:author="מחבר">
        <w:r w:rsidR="009247A4" w:rsidRPr="009247A4">
          <w:rPr>
            <w:rFonts w:ascii="David" w:hAnsi="David" w:cs="David"/>
            <w:sz w:val="24"/>
            <w:szCs w:val="24"/>
            <w:rtl/>
          </w:rPr>
          <w:t>המשופה לא יתפשר בנוגע לתביעה או דרישה כאמור ללא הסכמת הספק מראש ובכתב</w:t>
        </w:r>
        <w:r w:rsidR="009247A4">
          <w:rPr>
            <w:rFonts w:ascii="David" w:hAnsi="David" w:cs="David" w:hint="cs"/>
            <w:sz w:val="24"/>
            <w:szCs w:val="24"/>
            <w:rtl/>
          </w:rPr>
          <w:t>.</w:t>
        </w:r>
        <w:commentRangeEnd w:id="2802"/>
        <w:r w:rsidR="009247A4">
          <w:rPr>
            <w:rStyle w:val="afff0"/>
            <w:rFonts w:cs="David"/>
            <w:rtl/>
          </w:rPr>
          <w:commentReference w:id="2802"/>
        </w:r>
      </w:ins>
    </w:p>
    <w:p w14:paraId="6C371C37" w14:textId="2EF44C7B" w:rsidR="00611B05" w:rsidRPr="00611B05" w:rsidRDefault="00822A01" w:rsidP="00533817">
      <w:pPr>
        <w:pStyle w:val="af0"/>
        <w:numPr>
          <w:ilvl w:val="1"/>
          <w:numId w:val="404"/>
        </w:numPr>
        <w:spacing w:before="120" w:after="120"/>
        <w:ind w:left="924" w:hanging="567"/>
        <w:rPr>
          <w:ins w:id="2804" w:author="מחבר"/>
          <w:rFonts w:cs="David"/>
          <w:sz w:val="24"/>
          <w:szCs w:val="24"/>
        </w:rPr>
      </w:pPr>
      <w:commentRangeStart w:id="2805"/>
      <w:ins w:id="2806" w:author="מחבר">
        <w:r>
          <w:rPr>
            <w:rFonts w:cs="David" w:hint="cs"/>
            <w:sz w:val="24"/>
            <w:szCs w:val="24"/>
            <w:rtl/>
          </w:rPr>
          <w:t>מוסכם</w:t>
        </w:r>
      </w:ins>
      <w:commentRangeEnd w:id="2805"/>
      <w:r w:rsidR="00611B05">
        <w:rPr>
          <w:rStyle w:val="afff0"/>
          <w:rFonts w:cs="David"/>
          <w:rtl/>
        </w:rPr>
        <w:commentReference w:id="2805"/>
      </w:r>
      <w:ins w:id="2807" w:author="מחבר">
        <w:r>
          <w:rPr>
            <w:rFonts w:cs="David" w:hint="cs"/>
            <w:sz w:val="24"/>
            <w:szCs w:val="24"/>
            <w:rtl/>
          </w:rPr>
          <w:t xml:space="preserve"> כי </w:t>
        </w:r>
        <w:r w:rsidRPr="00822A01">
          <w:rPr>
            <w:rFonts w:ascii="David" w:hAnsi="David" w:cs="David"/>
            <w:sz w:val="24"/>
            <w:szCs w:val="24"/>
            <w:rtl/>
          </w:rPr>
          <w:t>לספק לא תהא כל חבות או אחריות בגין כל תביעה או הפרה הנובעות מ</w:t>
        </w:r>
        <w:r>
          <w:rPr>
            <w:rFonts w:ascii="David" w:hAnsi="David" w:cs="David" w:hint="cs"/>
            <w:sz w:val="24"/>
            <w:szCs w:val="24"/>
            <w:rtl/>
          </w:rPr>
          <w:t>אחד מאלה</w:t>
        </w:r>
        <w:r w:rsidRPr="00822A01">
          <w:rPr>
            <w:rFonts w:ascii="David" w:hAnsi="David" w:cs="David" w:hint="cs"/>
            <w:sz w:val="24"/>
            <w:szCs w:val="24"/>
            <w:rtl/>
          </w:rPr>
          <w:t>:</w:t>
        </w:r>
      </w:ins>
      <w:r>
        <w:rPr>
          <w:rFonts w:cs="David" w:hint="cs"/>
          <w:sz w:val="24"/>
          <w:szCs w:val="24"/>
          <w:rtl/>
        </w:rPr>
        <w:t xml:space="preserve"> </w:t>
      </w:r>
      <w:ins w:id="2808" w:author="מחבר">
        <w:r w:rsidRPr="0009326C">
          <w:rPr>
            <w:rFonts w:ascii="David" w:hAnsi="David" w:cs="David"/>
            <w:sz w:val="24"/>
            <w:szCs w:val="24"/>
            <w:rtl/>
          </w:rPr>
          <w:t>(1)  עמידתו של הספק בתכנוני, במפרטי או בהוראות המזמין</w:t>
        </w:r>
      </w:ins>
      <w:r>
        <w:rPr>
          <w:rFonts w:ascii="David" w:hAnsi="David" w:cs="David" w:hint="cs"/>
          <w:sz w:val="24"/>
          <w:szCs w:val="24"/>
          <w:rtl/>
        </w:rPr>
        <w:t>;</w:t>
      </w:r>
      <w:r>
        <w:rPr>
          <w:rFonts w:cs="David" w:hint="cs"/>
          <w:sz w:val="24"/>
          <w:szCs w:val="24"/>
          <w:rtl/>
        </w:rPr>
        <w:t xml:space="preserve"> </w:t>
      </w:r>
      <w:ins w:id="2809" w:author="מחבר">
        <w:r w:rsidRPr="0009326C">
          <w:rPr>
            <w:rFonts w:ascii="David" w:hAnsi="David" w:cs="David"/>
            <w:sz w:val="24"/>
            <w:szCs w:val="24"/>
            <w:rtl/>
          </w:rPr>
          <w:t>(2)  שימוש של הספק במידע טכני או בטכנולוגיה שסופקו על ידי המזמין</w:t>
        </w:r>
      </w:ins>
      <w:r>
        <w:rPr>
          <w:rFonts w:ascii="David" w:hAnsi="David" w:cs="David" w:hint="cs"/>
          <w:sz w:val="24"/>
          <w:szCs w:val="24"/>
          <w:rtl/>
        </w:rPr>
        <w:t>;</w:t>
      </w:r>
      <w:r>
        <w:rPr>
          <w:rFonts w:cs="David" w:hint="cs"/>
          <w:sz w:val="24"/>
          <w:szCs w:val="24"/>
          <w:rtl/>
        </w:rPr>
        <w:t xml:space="preserve"> </w:t>
      </w:r>
      <w:ins w:id="2810" w:author="מחבר">
        <w:r w:rsidRPr="0009326C">
          <w:rPr>
            <w:rFonts w:ascii="David" w:hAnsi="David" w:cs="David"/>
            <w:sz w:val="24"/>
            <w:szCs w:val="24"/>
            <w:rtl/>
          </w:rPr>
          <w:t>(3)  שינוי מוצר/מערכת על ידי  המזמין או על ידי  צד שלישי</w:t>
        </w:r>
      </w:ins>
      <w:r>
        <w:rPr>
          <w:rFonts w:ascii="David" w:hAnsi="David" w:cs="David" w:hint="cs"/>
          <w:sz w:val="24"/>
          <w:szCs w:val="24"/>
          <w:rtl/>
        </w:rPr>
        <w:t>;</w:t>
      </w:r>
      <w:r>
        <w:rPr>
          <w:rFonts w:cs="David" w:hint="cs"/>
          <w:sz w:val="24"/>
          <w:szCs w:val="24"/>
          <w:rtl/>
        </w:rPr>
        <w:t xml:space="preserve"> </w:t>
      </w:r>
      <w:ins w:id="2811" w:author="מחבר">
        <w:r w:rsidRPr="0009326C">
          <w:rPr>
            <w:rFonts w:ascii="David" w:hAnsi="David" w:cs="David"/>
            <w:sz w:val="24"/>
            <w:szCs w:val="24"/>
            <w:rtl/>
          </w:rPr>
          <w:t>(4)  שימוש במוצר/מערכת באופן האסור על פי המפרט הטכני או על פי דפי היישום או על פי התיעוד;</w:t>
        </w:r>
      </w:ins>
      <w:r>
        <w:rPr>
          <w:rFonts w:cs="David" w:hint="cs"/>
          <w:sz w:val="24"/>
          <w:szCs w:val="24"/>
          <w:rtl/>
        </w:rPr>
        <w:t xml:space="preserve"> </w:t>
      </w:r>
      <w:ins w:id="2812" w:author="מחבר">
        <w:r w:rsidRPr="0009326C">
          <w:rPr>
            <w:rFonts w:ascii="David" w:hAnsi="David" w:cs="David"/>
            <w:sz w:val="24"/>
            <w:szCs w:val="24"/>
            <w:rtl/>
          </w:rPr>
          <w:t>(5) שימוש במוצר/במערכת עם מוצרים שאינם מסופקים על ידי הספק, כאשר אלמלא שימוש כזה לא היה במוצר/במערכת כשלעצמו כדי להפר זכויות צד ג</w:t>
        </w:r>
        <w:r w:rsidR="00611B05">
          <w:rPr>
            <w:rFonts w:ascii="David" w:hAnsi="David" w:cs="David" w:hint="cs"/>
            <w:sz w:val="24"/>
            <w:szCs w:val="24"/>
            <w:rtl/>
          </w:rPr>
          <w:t xml:space="preserve">. </w:t>
        </w:r>
      </w:ins>
    </w:p>
    <w:p w14:paraId="1802A80A" w14:textId="7FBE1741" w:rsidR="00611B05" w:rsidRDefault="00611B05" w:rsidP="00611B05">
      <w:pPr>
        <w:pStyle w:val="af0"/>
        <w:spacing w:before="120" w:after="120"/>
        <w:ind w:left="924" w:firstLine="0"/>
        <w:rPr>
          <w:rFonts w:ascii="David" w:hAnsi="David" w:cs="David"/>
          <w:sz w:val="24"/>
          <w:szCs w:val="24"/>
          <w:rtl/>
        </w:rPr>
      </w:pPr>
      <w:ins w:id="2813" w:author="מחבר">
        <w:r>
          <w:rPr>
            <w:rFonts w:ascii="David" w:hAnsi="David" w:cs="David" w:hint="cs"/>
            <w:sz w:val="24"/>
            <w:szCs w:val="24"/>
            <w:rtl/>
          </w:rPr>
          <w:t>ובלבד שיתקיימו כל התנאים הבאים:</w:t>
        </w:r>
        <w:r>
          <w:rPr>
            <w:rFonts w:ascii="David" w:hAnsi="David" w:cs="David" w:hint="cs"/>
            <w:sz w:val="24"/>
            <w:szCs w:val="24"/>
          </w:rPr>
          <w:t xml:space="preserve"> </w:t>
        </w:r>
      </w:ins>
      <w:del w:id="2814" w:author="מחבר">
        <w:r w:rsidR="00822A01" w:rsidDel="00611B05">
          <w:rPr>
            <w:rFonts w:ascii="David" w:hAnsi="David" w:cs="David" w:hint="cs"/>
            <w:sz w:val="24"/>
            <w:szCs w:val="24"/>
            <w:rtl/>
          </w:rPr>
          <w:delText>.</w:delText>
        </w:r>
      </w:del>
    </w:p>
    <w:p w14:paraId="0DEA3C6F" w14:textId="77777777" w:rsidR="00611B05" w:rsidRDefault="00611B05" w:rsidP="00611B05">
      <w:pPr>
        <w:pStyle w:val="af0"/>
        <w:spacing w:before="120" w:after="120"/>
        <w:ind w:left="924" w:firstLine="0"/>
        <w:rPr>
          <w:ins w:id="2815" w:author="מחבר"/>
          <w:rFonts w:ascii="David" w:hAnsi="David" w:cs="David"/>
          <w:sz w:val="24"/>
          <w:szCs w:val="24"/>
          <w:rtl/>
        </w:rPr>
      </w:pPr>
      <w:ins w:id="2816" w:author="מחבר">
        <w:r>
          <w:rPr>
            <w:rFonts w:ascii="David" w:hAnsi="David" w:cs="David" w:hint="cs"/>
            <w:sz w:val="24"/>
            <w:szCs w:val="24"/>
            <w:rtl/>
          </w:rPr>
          <w:t xml:space="preserve">(א) </w:t>
        </w:r>
        <w:r w:rsidRPr="00611B05">
          <w:rPr>
            <w:rFonts w:ascii="David" w:hAnsi="David" w:cs="David"/>
            <w:sz w:val="24"/>
            <w:szCs w:val="24"/>
            <w:rtl/>
          </w:rPr>
          <w:t xml:space="preserve">הספק התריע בפני המזמין בכתב ומראש כי אם יפעל לפי דרישת המזמין ייגרם נזק למזמין ונימק את עמדתו. </w:t>
        </w:r>
      </w:ins>
    </w:p>
    <w:p w14:paraId="3A9F927B" w14:textId="1E73D9FE" w:rsidR="00611B05" w:rsidRDefault="00611B05" w:rsidP="00611B05">
      <w:pPr>
        <w:pStyle w:val="af0"/>
        <w:spacing w:before="120" w:after="120"/>
        <w:ind w:left="924" w:firstLine="0"/>
        <w:rPr>
          <w:rFonts w:ascii="David" w:hAnsi="David" w:cs="David"/>
          <w:sz w:val="24"/>
          <w:szCs w:val="24"/>
          <w:rtl/>
        </w:rPr>
      </w:pPr>
      <w:ins w:id="2817" w:author="מחבר">
        <w:r>
          <w:rPr>
            <w:rFonts w:ascii="David" w:hAnsi="David" w:cs="David" w:hint="cs"/>
            <w:sz w:val="24"/>
            <w:szCs w:val="24"/>
            <w:rtl/>
          </w:rPr>
          <w:t xml:space="preserve">(ב) </w:t>
        </w:r>
        <w:r w:rsidRPr="00611B05">
          <w:rPr>
            <w:rFonts w:ascii="David" w:hAnsi="David" w:cs="David"/>
            <w:sz w:val="24"/>
            <w:szCs w:val="24"/>
            <w:rtl/>
          </w:rPr>
          <w:t>על אף התרעת הספק כאמור, עמד המזמין על ביצוע הדרישה.</w:t>
        </w:r>
      </w:ins>
    </w:p>
    <w:p w14:paraId="6DCB81E8" w14:textId="41D6FC33" w:rsidR="00611B05" w:rsidRDefault="00611B05" w:rsidP="00611B05">
      <w:pPr>
        <w:pStyle w:val="af0"/>
        <w:spacing w:before="120" w:after="120"/>
        <w:ind w:left="924" w:firstLine="0"/>
        <w:rPr>
          <w:rFonts w:ascii="David" w:hAnsi="David" w:cs="David"/>
          <w:sz w:val="24"/>
          <w:szCs w:val="24"/>
          <w:rtl/>
        </w:rPr>
      </w:pPr>
      <w:ins w:id="2818" w:author="מחבר">
        <w:r>
          <w:rPr>
            <w:rFonts w:ascii="David" w:hAnsi="David" w:cs="David" w:hint="cs"/>
            <w:sz w:val="24"/>
            <w:szCs w:val="24"/>
            <w:rtl/>
          </w:rPr>
          <w:t xml:space="preserve">(ג) </w:t>
        </w:r>
        <w:r w:rsidRPr="00611B05">
          <w:rPr>
            <w:rFonts w:ascii="David" w:hAnsi="David" w:cs="David"/>
            <w:sz w:val="24"/>
            <w:szCs w:val="24"/>
            <w:rtl/>
          </w:rPr>
          <w:t>ביצועה המדויק של דרישת המזמין גרם לנזק מהסוג שמפניו התריע הספק כאמור.</w:t>
        </w:r>
      </w:ins>
    </w:p>
    <w:p w14:paraId="35AE5742" w14:textId="161AAE42" w:rsidR="00611B05" w:rsidRPr="00611B05" w:rsidRDefault="00611B05" w:rsidP="00611B05">
      <w:pPr>
        <w:pStyle w:val="af0"/>
        <w:spacing w:before="120" w:after="120"/>
        <w:ind w:left="924" w:firstLine="0"/>
        <w:rPr>
          <w:ins w:id="2819" w:author="מחבר"/>
          <w:rFonts w:cs="David"/>
          <w:sz w:val="24"/>
          <w:szCs w:val="24"/>
        </w:rPr>
      </w:pPr>
      <w:ins w:id="2820" w:author="מחבר">
        <w:r>
          <w:rPr>
            <w:rFonts w:ascii="David" w:hAnsi="David" w:cs="David" w:hint="cs"/>
            <w:sz w:val="24"/>
            <w:szCs w:val="24"/>
            <w:rtl/>
          </w:rPr>
          <w:t xml:space="preserve">(ד) </w:t>
        </w:r>
        <w:r w:rsidRPr="00611B05">
          <w:rPr>
            <w:rFonts w:ascii="David" w:hAnsi="David" w:cs="David"/>
            <w:sz w:val="24"/>
            <w:szCs w:val="24"/>
            <w:rtl/>
          </w:rPr>
          <w:t>הספק נקט אמצעים סבירים למניעה או צמצום הנזק שנגרם, לרבות שמירה על האפשרות לחזור למצב קודם של המערכת, ככל שהדבר אפשרי.</w:t>
        </w:r>
        <w:commentRangeStart w:id="2821"/>
        <w:commentRangeEnd w:id="2821"/>
        <w:r>
          <w:rPr>
            <w:rStyle w:val="afff0"/>
            <w:rFonts w:cs="David"/>
            <w:rtl/>
          </w:rPr>
          <w:commentReference w:id="2821"/>
        </w:r>
      </w:ins>
    </w:p>
    <w:p w14:paraId="5417A340" w14:textId="77777777" w:rsidR="00611B05" w:rsidRPr="00611B05" w:rsidRDefault="00611B05" w:rsidP="00611B05">
      <w:pPr>
        <w:spacing w:before="120" w:after="120"/>
        <w:ind w:left="360"/>
        <w:rPr>
          <w:rFonts w:cs="David"/>
          <w:sz w:val="24"/>
          <w:szCs w:val="24"/>
        </w:rPr>
      </w:pPr>
    </w:p>
    <w:p w14:paraId="03EB0EA6" w14:textId="77777777" w:rsidR="00AD75EE" w:rsidRDefault="00AD75EE" w:rsidP="00533817">
      <w:pPr>
        <w:pStyle w:val="af0"/>
        <w:numPr>
          <w:ilvl w:val="0"/>
          <w:numId w:val="404"/>
        </w:numPr>
        <w:spacing w:before="120" w:after="120"/>
        <w:ind w:left="357" w:hanging="357"/>
        <w:rPr>
          <w:rFonts w:ascii="David" w:hAnsi="David" w:cs="David"/>
          <w:b/>
          <w:bCs/>
          <w:sz w:val="24"/>
          <w:szCs w:val="24"/>
          <w:u w:val="single"/>
        </w:rPr>
      </w:pPr>
      <w:r w:rsidRPr="00AD75EE">
        <w:rPr>
          <w:rFonts w:ascii="David" w:hAnsi="David" w:cs="David"/>
          <w:b/>
          <w:bCs/>
          <w:sz w:val="24"/>
          <w:szCs w:val="24"/>
          <w:u w:val="single"/>
          <w:rtl/>
        </w:rPr>
        <w:t xml:space="preserve">ביטוח </w:t>
      </w:r>
    </w:p>
    <w:p w14:paraId="63A50CE9" w14:textId="77777777" w:rsidR="001E5226" w:rsidRPr="006D2E74" w:rsidRDefault="001E5226" w:rsidP="00533817">
      <w:pPr>
        <w:pStyle w:val="af0"/>
        <w:numPr>
          <w:ilvl w:val="1"/>
          <w:numId w:val="404"/>
        </w:numPr>
        <w:spacing w:before="120" w:after="120"/>
        <w:ind w:left="924" w:hanging="567"/>
        <w:rPr>
          <w:rFonts w:ascii="David" w:hAnsi="David" w:cs="David"/>
          <w:sz w:val="24"/>
          <w:szCs w:val="24"/>
          <w:rtl/>
        </w:rPr>
      </w:pPr>
      <w:r w:rsidRPr="006D2E74">
        <w:rPr>
          <w:rFonts w:ascii="David" w:hAnsi="David" w:cs="David"/>
          <w:sz w:val="24"/>
          <w:szCs w:val="24"/>
          <w:rtl/>
        </w:rPr>
        <w:t>הספק מתחייב לרכוש ולקיים את הביטוחים המפורטים בזה, לטובתו ולטובת מדינת ישראל- משרד הבינוי והשיכון, כשהם כוללים את כל הכיסויים והתנאים הנדרשים וכאשר גבולות האחריות לא יפחתו מהמצוין להלן:</w:t>
      </w:r>
    </w:p>
    <w:p w14:paraId="21CF6F80" w14:textId="1D63B679" w:rsidR="001E5226" w:rsidRPr="00814AE8" w:rsidRDefault="001E5226" w:rsidP="00533817">
      <w:pPr>
        <w:pStyle w:val="af0"/>
        <w:numPr>
          <w:ilvl w:val="2"/>
          <w:numId w:val="404"/>
        </w:numPr>
        <w:spacing w:after="120"/>
        <w:ind w:left="1644" w:hanging="720"/>
        <w:jc w:val="left"/>
        <w:rPr>
          <w:rFonts w:ascii="David" w:hAnsi="David" w:cs="David"/>
          <w:b/>
          <w:bCs/>
          <w:sz w:val="24"/>
          <w:szCs w:val="24"/>
          <w:rtl/>
        </w:rPr>
      </w:pPr>
      <w:r w:rsidRPr="00814AE8">
        <w:rPr>
          <w:rFonts w:ascii="David" w:hAnsi="David" w:cs="David"/>
          <w:b/>
          <w:bCs/>
          <w:sz w:val="24"/>
          <w:szCs w:val="24"/>
          <w:rtl/>
        </w:rPr>
        <w:t>ביטוח חבות המעבידים</w:t>
      </w:r>
    </w:p>
    <w:p w14:paraId="2DF5398C"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א.</w:t>
      </w:r>
      <w:r w:rsidRPr="00814AE8">
        <w:rPr>
          <w:rFonts w:ascii="David" w:hAnsi="David" w:cs="David"/>
          <w:sz w:val="24"/>
          <w:szCs w:val="24"/>
          <w:rtl/>
        </w:rPr>
        <w:tab/>
        <w:t xml:space="preserve">הספק יבטח את אחריותו החוקית על פי פקודת </w:t>
      </w:r>
      <w:proofErr w:type="spellStart"/>
      <w:r w:rsidRPr="00814AE8">
        <w:rPr>
          <w:rFonts w:ascii="David" w:hAnsi="David" w:cs="David"/>
          <w:sz w:val="24"/>
          <w:szCs w:val="24"/>
          <w:rtl/>
        </w:rPr>
        <w:t>הנזיקין</w:t>
      </w:r>
      <w:proofErr w:type="spellEnd"/>
      <w:r w:rsidRPr="00814AE8">
        <w:rPr>
          <w:rFonts w:ascii="David" w:hAnsi="David" w:cs="David"/>
          <w:sz w:val="24"/>
          <w:szCs w:val="24"/>
          <w:rtl/>
        </w:rPr>
        <w:t xml:space="preserve"> (נוסח חדש) ו/או חוק האחריות למוצרים פגומים </w:t>
      </w:r>
      <w:proofErr w:type="spellStart"/>
      <w:r w:rsidRPr="00814AE8">
        <w:rPr>
          <w:rFonts w:ascii="David" w:hAnsi="David" w:cs="David"/>
          <w:sz w:val="24"/>
          <w:szCs w:val="24"/>
          <w:rtl/>
        </w:rPr>
        <w:t>תש"ם</w:t>
      </w:r>
      <w:proofErr w:type="spellEnd"/>
      <w:r w:rsidRPr="00814AE8">
        <w:rPr>
          <w:rFonts w:ascii="David" w:hAnsi="David" w:cs="David"/>
          <w:sz w:val="24"/>
          <w:szCs w:val="24"/>
          <w:rtl/>
        </w:rPr>
        <w:t xml:space="preserve"> -1980 כלפי עובדיו בביטוח חבות המעבידים בכל תחומי מדינת  ישראל והשטחים המוחזקים. </w:t>
      </w:r>
    </w:p>
    <w:p w14:paraId="33AD849B"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ב.</w:t>
      </w:r>
      <w:r w:rsidRPr="00814AE8">
        <w:rPr>
          <w:rFonts w:ascii="David" w:hAnsi="David" w:cs="David"/>
          <w:sz w:val="24"/>
          <w:szCs w:val="24"/>
          <w:rtl/>
        </w:rPr>
        <w:tab/>
        <w:t>גבול האחריות לא יפחת מסך  20,000,000 ₪  לעובד, למקרה ולתקופת הביטוח.</w:t>
      </w:r>
    </w:p>
    <w:p w14:paraId="22C4F27F"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ג.</w:t>
      </w:r>
      <w:r w:rsidRPr="00814AE8">
        <w:rPr>
          <w:rFonts w:ascii="David" w:hAnsi="David" w:cs="David"/>
          <w:sz w:val="24"/>
          <w:szCs w:val="24"/>
          <w:rtl/>
        </w:rPr>
        <w:tab/>
        <w:t xml:space="preserve"> הביטוח יורחב לשפות את </w:t>
      </w:r>
      <w:proofErr w:type="spellStart"/>
      <w:r w:rsidRPr="00814AE8">
        <w:rPr>
          <w:rFonts w:ascii="David" w:hAnsi="David" w:cs="David"/>
          <w:sz w:val="24"/>
          <w:szCs w:val="24"/>
          <w:rtl/>
        </w:rPr>
        <w:t>חבותו</w:t>
      </w:r>
      <w:proofErr w:type="spellEnd"/>
      <w:r w:rsidRPr="00814AE8">
        <w:rPr>
          <w:rFonts w:ascii="David" w:hAnsi="David" w:cs="David"/>
          <w:sz w:val="24"/>
          <w:szCs w:val="24"/>
          <w:rtl/>
        </w:rPr>
        <w:t xml:space="preserve"> של הספק בגין וכלפי קבלנים, קבלני משנה ועובדיהם היה ויחשב כמעבידם.</w:t>
      </w:r>
    </w:p>
    <w:p w14:paraId="7897B0D9"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ד.</w:t>
      </w:r>
      <w:r w:rsidRPr="00814AE8">
        <w:rPr>
          <w:rFonts w:ascii="David" w:hAnsi="David" w:cs="David"/>
          <w:sz w:val="24"/>
          <w:szCs w:val="24"/>
          <w:rtl/>
        </w:rPr>
        <w:tab/>
        <w:t>הביטוח יורחב לשפות את מדינת ישראל- משרד הבינוי והשיכון היה וייקבע לעניין קרות תאונת עבודה/מחלת מקצוע כלשהי כי הם נושאים בחבות מעביד כלשהם כלפי מי מעובדי הספק, קבלנים, קבלני משנה ועובדיהם שבשירותו.</w:t>
      </w:r>
    </w:p>
    <w:p w14:paraId="6E68764E" w14:textId="2711D499" w:rsidR="001E5226" w:rsidRPr="00F41223" w:rsidRDefault="001E5226" w:rsidP="00533817">
      <w:pPr>
        <w:pStyle w:val="af0"/>
        <w:numPr>
          <w:ilvl w:val="2"/>
          <w:numId w:val="404"/>
        </w:numPr>
        <w:spacing w:after="120"/>
        <w:ind w:left="1644" w:hanging="720"/>
        <w:jc w:val="left"/>
        <w:rPr>
          <w:rFonts w:ascii="David" w:hAnsi="David" w:cs="David"/>
          <w:b/>
          <w:bCs/>
          <w:sz w:val="24"/>
          <w:szCs w:val="24"/>
          <w:rtl/>
        </w:rPr>
      </w:pPr>
      <w:r w:rsidRPr="00F41223">
        <w:rPr>
          <w:rFonts w:ascii="David" w:hAnsi="David" w:cs="David"/>
          <w:b/>
          <w:bCs/>
          <w:sz w:val="24"/>
          <w:szCs w:val="24"/>
          <w:rtl/>
        </w:rPr>
        <w:t>ביטוח אחריות כלפי צד שלישי</w:t>
      </w:r>
    </w:p>
    <w:p w14:paraId="388F89BE"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א.</w:t>
      </w:r>
      <w:r w:rsidRPr="00F41223">
        <w:rPr>
          <w:rFonts w:ascii="David" w:hAnsi="David" w:cs="David"/>
          <w:sz w:val="24"/>
          <w:szCs w:val="24"/>
          <w:rtl/>
        </w:rPr>
        <w:tab/>
        <w:t xml:space="preserve">הספק יבטח את אחריותו החוקית על פי דיני מדינת ישראל בביטוח אחריות כלפי צד שלישי גוף ורכוש (כולל נזקי גרר), בכל תחומי מדינת ישראל והשטחים המוחזקים.         </w:t>
      </w:r>
    </w:p>
    <w:p w14:paraId="75A41E27"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ב.</w:t>
      </w:r>
      <w:r w:rsidRPr="00F41223">
        <w:rPr>
          <w:rFonts w:ascii="David" w:hAnsi="David" w:cs="David"/>
          <w:sz w:val="24"/>
          <w:szCs w:val="24"/>
          <w:rtl/>
        </w:rPr>
        <w:tab/>
        <w:t xml:space="preserve">גבול האחריות לא יפחת מסך 4,000,000 ₪  למקרה ולתקופת הביטוח. </w:t>
      </w:r>
    </w:p>
    <w:p w14:paraId="3425C018"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ג.</w:t>
      </w:r>
      <w:r w:rsidRPr="00F41223">
        <w:rPr>
          <w:rFonts w:ascii="David" w:hAnsi="David" w:cs="David"/>
          <w:sz w:val="24"/>
          <w:szCs w:val="24"/>
          <w:rtl/>
        </w:rPr>
        <w:tab/>
        <w:t xml:space="preserve">בפוליסה ייכלל סעיף אחריות צולבת - </w:t>
      </w:r>
      <w:r w:rsidRPr="00F41223">
        <w:rPr>
          <w:rFonts w:ascii="David" w:hAnsi="David" w:cs="David"/>
          <w:sz w:val="24"/>
          <w:szCs w:val="24"/>
        </w:rPr>
        <w:t>Cross Liability</w:t>
      </w:r>
      <w:r w:rsidRPr="00F41223">
        <w:rPr>
          <w:rFonts w:ascii="David" w:hAnsi="David" w:cs="David"/>
          <w:sz w:val="24"/>
          <w:szCs w:val="24"/>
          <w:rtl/>
        </w:rPr>
        <w:t>.</w:t>
      </w:r>
    </w:p>
    <w:p w14:paraId="2747315C"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ד.</w:t>
      </w:r>
      <w:r w:rsidRPr="00F41223">
        <w:rPr>
          <w:rFonts w:ascii="David" w:hAnsi="David" w:cs="David"/>
          <w:sz w:val="24"/>
          <w:szCs w:val="24"/>
          <w:rtl/>
        </w:rPr>
        <w:tab/>
        <w:t xml:space="preserve">הביטוח יורחב לשפות את </w:t>
      </w:r>
      <w:proofErr w:type="spellStart"/>
      <w:r w:rsidRPr="00F41223">
        <w:rPr>
          <w:rFonts w:ascii="David" w:hAnsi="David" w:cs="David"/>
          <w:sz w:val="24"/>
          <w:szCs w:val="24"/>
          <w:rtl/>
        </w:rPr>
        <w:t>חבותו</w:t>
      </w:r>
      <w:proofErr w:type="spellEnd"/>
      <w:r w:rsidRPr="00F41223">
        <w:rPr>
          <w:rFonts w:ascii="David" w:hAnsi="David" w:cs="David"/>
          <w:sz w:val="24"/>
          <w:szCs w:val="24"/>
          <w:rtl/>
        </w:rPr>
        <w:t xml:space="preserve"> של הספק כלפי צד שלישי בגין פעילות של קבלנים, קבלני  משנה ועובדיהם.</w:t>
      </w:r>
    </w:p>
    <w:p w14:paraId="713D6BB0"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ה.</w:t>
      </w:r>
      <w:r w:rsidRPr="00F41223">
        <w:rPr>
          <w:rFonts w:ascii="David" w:hAnsi="David" w:cs="David"/>
          <w:sz w:val="24"/>
          <w:szCs w:val="24"/>
          <w:rtl/>
        </w:rPr>
        <w:tab/>
        <w:t>כל סייג/חריג לגבי רכוש המתייחס לרכוש מדינת ישראל- משרד הבינוי והשיכון, שהספק ו/או כל איש שבשירותו פועלים ו/או פעלו בו- יבוטל, וכן מוסכם כי כל החריג לגבי רכוש מדינת ישראל- משרד הבינוי והשיכון הנמצא בפיקוח ו/או בשליטה ו/או בהשגחה של הספק – מבוטל.</w:t>
      </w:r>
    </w:p>
    <w:p w14:paraId="5C5933E6"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ו.</w:t>
      </w:r>
      <w:r w:rsidRPr="00F41223">
        <w:rPr>
          <w:rFonts w:ascii="David" w:hAnsi="David" w:cs="David"/>
          <w:sz w:val="24"/>
          <w:szCs w:val="24"/>
          <w:rtl/>
        </w:rPr>
        <w:tab/>
        <w:t>מנהל תוכנה ו/או מיישם מוצר ו/או מפתחים, ארכיטקטים, מהנדסי פתרון ו/או בעלי תפקידים אחרים, אשר אינם נכללים במסגרת ביטוח חבות מעבידים של הספק, ייחשבו צד שלישי.</w:t>
      </w:r>
    </w:p>
    <w:p w14:paraId="6528ED39" w14:textId="77777777" w:rsidR="001E5226"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ז.</w:t>
      </w:r>
      <w:r w:rsidRPr="00F41223">
        <w:rPr>
          <w:rFonts w:ascii="David" w:hAnsi="David" w:cs="David"/>
          <w:sz w:val="24"/>
          <w:szCs w:val="24"/>
          <w:rtl/>
        </w:rPr>
        <w:tab/>
        <w:t>הביטוח יורחב לשפות את מדינת ישראל- משרד הבינוי והשיכון, ככל שייחשבו אחראים למעשי ו/או מחדלי הספק  ו/או הפועלים מטעמו, בכפוף לסעיף אחריות צולבת.</w:t>
      </w:r>
    </w:p>
    <w:p w14:paraId="5E00EA97" w14:textId="77777777" w:rsidR="006D0B71" w:rsidRPr="00F41223" w:rsidRDefault="006D0B71" w:rsidP="00F41223">
      <w:pPr>
        <w:spacing w:after="120"/>
        <w:ind w:left="2001" w:hanging="357"/>
        <w:jc w:val="left"/>
        <w:rPr>
          <w:rFonts w:ascii="David" w:hAnsi="David" w:cs="David"/>
          <w:sz w:val="24"/>
          <w:szCs w:val="24"/>
          <w:rtl/>
        </w:rPr>
      </w:pPr>
    </w:p>
    <w:p w14:paraId="6E218868" w14:textId="22C9B1EA" w:rsidR="001E5226" w:rsidRPr="004220A2" w:rsidRDefault="001E5226" w:rsidP="00533817">
      <w:pPr>
        <w:pStyle w:val="af0"/>
        <w:numPr>
          <w:ilvl w:val="2"/>
          <w:numId w:val="404"/>
        </w:numPr>
        <w:spacing w:after="120"/>
        <w:ind w:left="1644" w:hanging="720"/>
        <w:jc w:val="left"/>
        <w:rPr>
          <w:rFonts w:ascii="David" w:hAnsi="David" w:cs="David"/>
          <w:b/>
          <w:bCs/>
          <w:sz w:val="24"/>
          <w:szCs w:val="24"/>
          <w:rtl/>
        </w:rPr>
      </w:pPr>
      <w:r w:rsidRPr="004220A2">
        <w:rPr>
          <w:rFonts w:ascii="David" w:hAnsi="David" w:cs="David"/>
          <w:b/>
          <w:bCs/>
          <w:sz w:val="24"/>
          <w:szCs w:val="24"/>
          <w:rtl/>
        </w:rPr>
        <w:t xml:space="preserve">ביטוח אחריות מקצועית משולב עם חבות המוצר </w:t>
      </w:r>
    </w:p>
    <w:p w14:paraId="662348AA"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t>COMBINED PRODUCTS LIABILITY AND PROFESSIONAL INDEMNITY</w:t>
      </w:r>
    </w:p>
    <w:p w14:paraId="177B02C8" w14:textId="2AE41FA6"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POLICY FOR THE SOFTWARE AND HARDWARE INDUSTRY</w:t>
      </w:r>
    </w:p>
    <w:p w14:paraId="65267604" w14:textId="77777777"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27882F78"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t>ELECTRONIC PRODUCTS AND SERVICES ERRORS OR OMISSONS</w:t>
      </w:r>
    </w:p>
    <w:p w14:paraId="0F8A5C9C" w14:textId="3D2868C3"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AND PRODUCTS LIABILITY INSURANCE</w:t>
      </w:r>
    </w:p>
    <w:p w14:paraId="3616AE3F" w14:textId="77777777" w:rsidR="00AD0E2B" w:rsidRDefault="00AD0E2B" w:rsidP="001E5226">
      <w:pPr>
        <w:spacing w:before="120" w:after="120"/>
        <w:rPr>
          <w:ins w:id="2822" w:author="מחבר"/>
          <w:rFonts w:ascii="David" w:hAnsi="David" w:cs="David"/>
          <w:b/>
          <w:bCs/>
          <w:sz w:val="24"/>
          <w:szCs w:val="24"/>
          <w:u w:val="single"/>
          <w:rtl/>
        </w:rPr>
      </w:pPr>
    </w:p>
    <w:p w14:paraId="54267D33" w14:textId="77777777" w:rsidR="00AD0E2B" w:rsidRDefault="00AD0E2B" w:rsidP="00AD0E2B">
      <w:pPr>
        <w:spacing w:before="120" w:after="120"/>
        <w:rPr>
          <w:ins w:id="2823" w:author="מחבר"/>
          <w:rFonts w:ascii="David" w:hAnsi="David" w:cs="David"/>
          <w:b/>
          <w:bCs/>
          <w:sz w:val="24"/>
          <w:szCs w:val="24"/>
          <w:u w:val="single"/>
          <w:rtl/>
        </w:rPr>
      </w:pPr>
      <w:ins w:id="2824" w:author="מחבר">
        <w:r w:rsidRPr="001E5226">
          <w:rPr>
            <w:rFonts w:ascii="David" w:hAnsi="David" w:cs="David"/>
            <w:b/>
            <w:bCs/>
            <w:sz w:val="24"/>
            <w:szCs w:val="24"/>
            <w:u w:val="single"/>
            <w:rtl/>
          </w:rPr>
          <w:t>או</w:t>
        </w:r>
      </w:ins>
    </w:p>
    <w:p w14:paraId="53675F59" w14:textId="16F4B155" w:rsidR="00AD0E2B" w:rsidRDefault="00AD0E2B" w:rsidP="00737CC8">
      <w:pPr>
        <w:bidi w:val="0"/>
        <w:spacing w:before="120" w:after="120"/>
        <w:jc w:val="left"/>
        <w:rPr>
          <w:ins w:id="2825" w:author="מחבר"/>
          <w:rFonts w:ascii="David" w:hAnsi="David" w:cs="David"/>
          <w:b/>
          <w:bCs/>
          <w:sz w:val="24"/>
          <w:szCs w:val="24"/>
          <w:u w:val="single"/>
          <w:rtl/>
        </w:rPr>
      </w:pPr>
      <w:commentRangeStart w:id="2826"/>
      <w:ins w:id="2827" w:author="מחבר">
        <w:r w:rsidRPr="00AD0E2B">
          <w:rPr>
            <w:rFonts w:ascii="David" w:hAnsi="David" w:cs="David"/>
            <w:b/>
            <w:bCs/>
            <w:sz w:val="24"/>
            <w:szCs w:val="24"/>
            <w:u w:val="single"/>
          </w:rPr>
          <w:t>MENORA TOP IT</w:t>
        </w:r>
        <w:r>
          <w:rPr>
            <w:rFonts w:ascii="David" w:hAnsi="David" w:cs="David" w:hint="cs"/>
            <w:b/>
            <w:bCs/>
            <w:sz w:val="24"/>
            <w:szCs w:val="24"/>
            <w:u w:val="single"/>
            <w:rtl/>
          </w:rPr>
          <w:t xml:space="preserve"> 2015</w:t>
        </w:r>
        <w:commentRangeEnd w:id="2826"/>
        <w:r w:rsidR="00737CC8">
          <w:rPr>
            <w:rStyle w:val="afff0"/>
            <w:rFonts w:cs="David"/>
            <w:rtl/>
          </w:rPr>
          <w:commentReference w:id="2826"/>
        </w:r>
      </w:ins>
    </w:p>
    <w:p w14:paraId="0848ED4F" w14:textId="77777777" w:rsidR="00AD0E2B" w:rsidRDefault="00AD0E2B" w:rsidP="001E5226">
      <w:pPr>
        <w:spacing w:before="120" w:after="120"/>
        <w:rPr>
          <w:ins w:id="2828" w:author="מחבר"/>
          <w:rFonts w:ascii="David" w:hAnsi="David" w:cs="David"/>
          <w:b/>
          <w:bCs/>
          <w:sz w:val="24"/>
          <w:szCs w:val="24"/>
          <w:u w:val="single"/>
          <w:rtl/>
        </w:rPr>
      </w:pPr>
    </w:p>
    <w:p w14:paraId="4A0F8864" w14:textId="3AAFE09E" w:rsid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0E2DD952" w14:textId="77777777" w:rsidR="004220A2" w:rsidRPr="00622CB2" w:rsidRDefault="004220A2" w:rsidP="001E5226">
      <w:pPr>
        <w:spacing w:before="120" w:after="120"/>
        <w:rPr>
          <w:rFonts w:ascii="David" w:hAnsi="David" w:cs="David"/>
          <w:sz w:val="24"/>
          <w:szCs w:val="24"/>
          <w:u w:val="single"/>
          <w:rtl/>
        </w:rPr>
      </w:pPr>
    </w:p>
    <w:p w14:paraId="50F03540" w14:textId="1B84A834" w:rsidR="001E5226" w:rsidRPr="00622CB2" w:rsidRDefault="001E5226" w:rsidP="001E5226">
      <w:pPr>
        <w:spacing w:before="120" w:after="120"/>
        <w:rPr>
          <w:rFonts w:ascii="David" w:hAnsi="David" w:cs="David"/>
          <w:sz w:val="24"/>
          <w:szCs w:val="24"/>
          <w:rtl/>
        </w:rPr>
      </w:pPr>
      <w:r w:rsidRPr="00622CB2">
        <w:rPr>
          <w:rFonts w:ascii="David" w:hAnsi="David" w:cs="David"/>
          <w:sz w:val="24"/>
          <w:szCs w:val="24"/>
          <w:rtl/>
        </w:rPr>
        <w:t>נוסח אחר לביטוח משולב לאחריות מקצועית וחבות המוצר לענף הייטק/תחום מחשוב כדלהלן:</w:t>
      </w:r>
    </w:p>
    <w:p w14:paraId="36B4E2A6" w14:textId="2B612C48"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_________________________________(בכפוף לבחינתה ולשיקולה של ענבל).</w:t>
      </w:r>
    </w:p>
    <w:p w14:paraId="5467C24F" w14:textId="518F7421"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א.</w:t>
      </w:r>
      <w:r w:rsidRPr="00B735B0">
        <w:rPr>
          <w:rFonts w:ascii="David" w:hAnsi="David" w:cs="David"/>
          <w:sz w:val="24"/>
          <w:szCs w:val="24"/>
          <w:rtl/>
        </w:rPr>
        <w:tab/>
        <w:t xml:space="preserve">ביטוח אחריותו החוקית </w:t>
      </w:r>
      <w:commentRangeStart w:id="2829"/>
      <w:ins w:id="2830" w:author="מחבר">
        <w:r w:rsidR="00AA2EA3">
          <w:rPr>
            <w:rFonts w:ascii="David" w:hAnsi="David" w:cs="David" w:hint="cs"/>
            <w:sz w:val="24"/>
            <w:szCs w:val="24"/>
            <w:rtl/>
          </w:rPr>
          <w:t xml:space="preserve">על פי דין </w:t>
        </w:r>
        <w:commentRangeEnd w:id="2829"/>
        <w:r w:rsidR="00CC47AF">
          <w:rPr>
            <w:rStyle w:val="afff0"/>
            <w:rFonts w:cs="David"/>
            <w:rtl/>
          </w:rPr>
          <w:commentReference w:id="2829"/>
        </w:r>
      </w:ins>
      <w:r w:rsidRPr="00B735B0">
        <w:rPr>
          <w:rFonts w:ascii="David" w:hAnsi="David" w:cs="David"/>
          <w:sz w:val="24"/>
          <w:szCs w:val="24"/>
          <w:rtl/>
        </w:rPr>
        <w:t xml:space="preserve">של הספק במתן שירותי ניהול, פיתוח ואחזקה שוטפת של מערכת סיוע בדיור (ריכוז מידע לתהליכי הסיוע, זכאות שכ"ד, דיור ציבורי, זכאות הגרלות, ניהול ועדות ערעורים, תהליכי אצווה, אימות נתונים, </w:t>
      </w:r>
      <w:proofErr w:type="spellStart"/>
      <w:r w:rsidRPr="00B735B0">
        <w:rPr>
          <w:rFonts w:ascii="David" w:hAnsi="David" w:cs="David"/>
          <w:sz w:val="24"/>
          <w:szCs w:val="24"/>
          <w:rtl/>
        </w:rPr>
        <w:t>מידרוג</w:t>
      </w:r>
      <w:proofErr w:type="spellEnd"/>
      <w:r w:rsidRPr="00B735B0">
        <w:rPr>
          <w:rFonts w:ascii="David" w:hAnsi="David" w:cs="David"/>
          <w:sz w:val="24"/>
          <w:szCs w:val="24"/>
          <w:rtl/>
        </w:rPr>
        <w:t xml:space="preserve"> , הנפקת דו"חות, חקירות), מערכת משכנתאות (קליטת בקשות לזכאות, קליטת בקשה למשכנתא), מערכת הנכסים, אתר הגרלות , אתר יזמים, אתר ניהול (מנהלי מערכות ואנשי אגף השיווק) ועוד, כמפורט במכרז ובהסכם עם מדינת ישראל- משרד הבינוי והשיכון.</w:t>
      </w:r>
    </w:p>
    <w:p w14:paraId="2B963FE5" w14:textId="3DACC3E1"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ב.</w:t>
      </w:r>
      <w:r w:rsidRPr="00B735B0">
        <w:rPr>
          <w:rFonts w:ascii="David" w:hAnsi="David" w:cs="David"/>
          <w:sz w:val="24"/>
          <w:szCs w:val="24"/>
          <w:rtl/>
        </w:rPr>
        <w:tab/>
        <w:t xml:space="preserve">הפוליסה </w:t>
      </w:r>
      <w:commentRangeStart w:id="2831"/>
      <w:ins w:id="2832" w:author="מחבר">
        <w:r w:rsidR="002204FB" w:rsidRPr="002204FB">
          <w:rPr>
            <w:rFonts w:ascii="David" w:hAnsi="David" w:cs="David"/>
            <w:sz w:val="24"/>
            <w:szCs w:val="24"/>
            <w:rtl/>
          </w:rPr>
          <w:t>תורחב לכלול</w:t>
        </w:r>
        <w:r w:rsidR="002204FB" w:rsidRPr="002204FB" w:rsidDel="002204FB">
          <w:rPr>
            <w:rFonts w:ascii="David" w:hAnsi="David" w:cs="David"/>
            <w:sz w:val="24"/>
            <w:szCs w:val="24"/>
            <w:rtl/>
          </w:rPr>
          <w:t xml:space="preserve"> </w:t>
        </w:r>
        <w:commentRangeEnd w:id="2831"/>
        <w:r w:rsidR="002204FB">
          <w:rPr>
            <w:rStyle w:val="afff0"/>
            <w:rFonts w:cs="David"/>
            <w:rtl/>
          </w:rPr>
          <w:commentReference w:id="2831"/>
        </w:r>
      </w:ins>
      <w:del w:id="2833" w:author="מחבר">
        <w:r w:rsidRPr="00B735B0" w:rsidDel="002204FB">
          <w:rPr>
            <w:rFonts w:ascii="David" w:hAnsi="David" w:cs="David"/>
            <w:sz w:val="24"/>
            <w:szCs w:val="24"/>
            <w:rtl/>
          </w:rPr>
          <w:delText xml:space="preserve">תכסה </w:delText>
        </w:r>
      </w:del>
      <w:r w:rsidRPr="00B735B0">
        <w:rPr>
          <w:rFonts w:ascii="David" w:hAnsi="David" w:cs="David"/>
          <w:sz w:val="24"/>
          <w:szCs w:val="24"/>
          <w:rtl/>
        </w:rPr>
        <w:t xml:space="preserve">את חבות הספק, עובדיו ובגין </w:t>
      </w:r>
      <w:commentRangeStart w:id="2834"/>
      <w:del w:id="2835" w:author="מחבר">
        <w:r w:rsidRPr="00B735B0" w:rsidDel="001C7EE0">
          <w:rPr>
            <w:rFonts w:ascii="David" w:hAnsi="David" w:cs="David"/>
            <w:sz w:val="24"/>
            <w:szCs w:val="24"/>
            <w:rtl/>
          </w:rPr>
          <w:delText xml:space="preserve">כל </w:delText>
        </w:r>
      </w:del>
      <w:commentRangeEnd w:id="2834"/>
      <w:r w:rsidR="0090138F">
        <w:rPr>
          <w:rStyle w:val="afff0"/>
          <w:rFonts w:cs="David"/>
          <w:rtl/>
        </w:rPr>
        <w:commentReference w:id="2834"/>
      </w:r>
      <w:r w:rsidRPr="00B735B0">
        <w:rPr>
          <w:rFonts w:ascii="David" w:hAnsi="David" w:cs="David"/>
          <w:sz w:val="24"/>
          <w:szCs w:val="24"/>
          <w:rtl/>
        </w:rPr>
        <w:t>הפועלים מטעמו:</w:t>
      </w:r>
    </w:p>
    <w:p w14:paraId="3E1DFCF2" w14:textId="77777777"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1.</w:t>
      </w:r>
      <w:r w:rsidRPr="00B735B0">
        <w:rPr>
          <w:rFonts w:ascii="David" w:hAnsi="David" w:cs="David"/>
          <w:sz w:val="24"/>
          <w:szCs w:val="24"/>
          <w:rtl/>
        </w:rPr>
        <w:tab/>
        <w:t>בקשר עם מעשה או מחדל מקצועי של הספק ו/או בגין הבאים מטעמו- כיסוי בגין הפרת חובה מקצועית, טעות, השמטה, הזנחה ורשלנות.</w:t>
      </w:r>
    </w:p>
    <w:p w14:paraId="1F7DB811" w14:textId="6B3FBA0D"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2.</w:t>
      </w:r>
      <w:r w:rsidRPr="00B735B0">
        <w:rPr>
          <w:rFonts w:ascii="David" w:hAnsi="David" w:cs="David"/>
          <w:sz w:val="24"/>
          <w:szCs w:val="24"/>
          <w:rtl/>
        </w:rPr>
        <w:tab/>
      </w:r>
      <w:proofErr w:type="spellStart"/>
      <w:r w:rsidRPr="00B735B0">
        <w:rPr>
          <w:rFonts w:ascii="David" w:hAnsi="David" w:cs="David"/>
          <w:sz w:val="24"/>
          <w:szCs w:val="24"/>
          <w:rtl/>
        </w:rPr>
        <w:t>חבותו</w:t>
      </w:r>
      <w:proofErr w:type="spellEnd"/>
      <w:r w:rsidRPr="00B735B0">
        <w:rPr>
          <w:rFonts w:ascii="David" w:hAnsi="David" w:cs="David"/>
          <w:sz w:val="24"/>
          <w:szCs w:val="24"/>
          <w:rtl/>
        </w:rPr>
        <w:t xml:space="preserve"> מפגם במוצר - כיסוי בגין נזקים שייגרמו בקשר עם מוצרים שיוצרו, פותחו, הורכבו, תוקנו, הותקנו, סופקו, נמכרו, הופצו או טופלו בכל דרך אחרת על ידי  הספק ו/או בגין מי מטעמו.</w:t>
      </w:r>
    </w:p>
    <w:p w14:paraId="350B2A16" w14:textId="19C2FD38"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3.</w:t>
      </w:r>
      <w:r w:rsidRPr="00B735B0">
        <w:rPr>
          <w:rFonts w:ascii="David" w:hAnsi="David" w:cs="David"/>
          <w:sz w:val="24"/>
          <w:szCs w:val="24"/>
          <w:rtl/>
        </w:rPr>
        <w:tab/>
        <w:t>פעילות הספק, עובדיו ובגין כל הפועלים מטעמו בגין פעילות כמפורט בסעיף א. לעיל,  בתחום השירותים הממוחשבים כמפורט בהסכם ובמכרז עם מדינת ישראל – משרד הבינוי והשיכון, בביטוח משולב לאחריות מקצועית וחבות המוצר.</w:t>
      </w:r>
    </w:p>
    <w:p w14:paraId="085A5388" w14:textId="77777777"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ג.</w:t>
      </w:r>
      <w:r w:rsidRPr="00B735B0">
        <w:rPr>
          <w:rFonts w:ascii="David" w:hAnsi="David" w:cs="David"/>
          <w:sz w:val="24"/>
          <w:szCs w:val="24"/>
          <w:rtl/>
        </w:rPr>
        <w:tab/>
        <w:t xml:space="preserve">גבול האחריות לא יפחת מסך 10,000,000 ₪  למקרה ולתקופת הביטוח. </w:t>
      </w:r>
    </w:p>
    <w:p w14:paraId="0C432B1A" w14:textId="0E9BAC2E"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ד.</w:t>
      </w:r>
      <w:r w:rsidRPr="00B735B0">
        <w:rPr>
          <w:rFonts w:ascii="David" w:hAnsi="David" w:cs="David"/>
          <w:sz w:val="24"/>
          <w:szCs w:val="24"/>
          <w:rtl/>
        </w:rPr>
        <w:tab/>
        <w:t>הכיסוי על פי הפוליסה יכלול את ההרחבות הבאות:</w:t>
      </w:r>
    </w:p>
    <w:p w14:paraId="07D93BBF"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תקופת הגילוי הנה 12 חודשים.</w:t>
      </w:r>
    </w:p>
    <w:p w14:paraId="33D5C3D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הרחבה לסיכוני סייבר בתת גבול אחריות של 4,000,000 ₪. </w:t>
      </w:r>
    </w:p>
    <w:p w14:paraId="2AC5C99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סעיף אחריות צולבת - </w:t>
      </w:r>
      <w:r w:rsidRPr="00F71017">
        <w:rPr>
          <w:rFonts w:ascii="David" w:hAnsi="David" w:cs="David"/>
          <w:sz w:val="24"/>
          <w:szCs w:val="24"/>
        </w:rPr>
        <w:t>Cross Liability</w:t>
      </w:r>
      <w:r w:rsidRPr="00F71017">
        <w:rPr>
          <w:rFonts w:ascii="David" w:hAnsi="David" w:cs="David"/>
          <w:sz w:val="24"/>
          <w:szCs w:val="24"/>
          <w:rtl/>
        </w:rPr>
        <w:t xml:space="preserve">. </w:t>
      </w:r>
    </w:p>
    <w:p w14:paraId="00D3AD8E"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מרמה ואי יושר עובדים.</w:t>
      </w:r>
    </w:p>
    <w:p w14:paraId="53B5D23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אובדן מסמכים.</w:t>
      </w:r>
    </w:p>
    <w:p w14:paraId="014D5EB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פגיעה בפרטיות.</w:t>
      </w:r>
    </w:p>
    <w:p w14:paraId="103791A3"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דיבה ו/או השמצה ולשון הרע. </w:t>
      </w:r>
    </w:p>
    <w:p w14:paraId="3EDAD70F" w14:textId="0F42584E" w:rsidR="001E5226" w:rsidRPr="00F71017" w:rsidRDefault="00BC1762" w:rsidP="00BC1762">
      <w:pPr>
        <w:spacing w:after="120"/>
        <w:ind w:left="2001" w:hanging="357"/>
        <w:jc w:val="left"/>
        <w:rPr>
          <w:rFonts w:ascii="David" w:hAnsi="David" w:cs="David"/>
          <w:sz w:val="24"/>
          <w:szCs w:val="24"/>
          <w:rtl/>
        </w:rPr>
      </w:pPr>
      <w:r>
        <w:rPr>
          <w:rFonts w:ascii="David" w:hAnsi="David" w:cs="David" w:hint="cs"/>
          <w:sz w:val="24"/>
          <w:szCs w:val="24"/>
          <w:rtl/>
        </w:rPr>
        <w:t>ה</w:t>
      </w:r>
      <w:r>
        <w:rPr>
          <w:rFonts w:ascii="David" w:hAnsi="David" w:cs="David"/>
          <w:sz w:val="24"/>
          <w:szCs w:val="24"/>
          <w:rtl/>
        </w:rPr>
        <w:tab/>
      </w:r>
      <w:r w:rsidR="001E5226" w:rsidRPr="00F71017">
        <w:rPr>
          <w:rFonts w:ascii="David" w:hAnsi="David" w:cs="David"/>
          <w:sz w:val="24"/>
          <w:szCs w:val="24"/>
          <w:rtl/>
        </w:rPr>
        <w:t>הביטוח יורחב לשפות את מדינת ישראל – משרד הבינוי והשיכון לגבי אחריותם בגין נזק עקב פגם במוצרים אשר סופקו, הותקנו, תוחזקו, הופצו על ידי הספק וכל הפועלים מטעמו ו/או ככל שייחשבו אחראים למעשי ו/או מחדלי הספק וכל הפועלים מטעמו.</w:t>
      </w:r>
    </w:p>
    <w:p w14:paraId="668FE336" w14:textId="77777777" w:rsidR="00F71017" w:rsidRPr="00F71017" w:rsidRDefault="00F71017" w:rsidP="00F71017">
      <w:pPr>
        <w:spacing w:after="120"/>
        <w:ind w:left="360"/>
        <w:jc w:val="left"/>
        <w:rPr>
          <w:rFonts w:ascii="David" w:hAnsi="David" w:cs="David"/>
          <w:sz w:val="24"/>
          <w:szCs w:val="24"/>
          <w:rtl/>
        </w:rPr>
      </w:pPr>
    </w:p>
    <w:p w14:paraId="6C792C4E" w14:textId="161433D1" w:rsidR="001E5226" w:rsidRPr="00D811FB" w:rsidRDefault="001E5226" w:rsidP="00533817">
      <w:pPr>
        <w:pStyle w:val="af0"/>
        <w:numPr>
          <w:ilvl w:val="2"/>
          <w:numId w:val="404"/>
        </w:numPr>
        <w:spacing w:after="120"/>
        <w:ind w:left="1644" w:hanging="720"/>
        <w:jc w:val="left"/>
        <w:rPr>
          <w:rFonts w:ascii="David" w:hAnsi="David" w:cs="David"/>
          <w:sz w:val="24"/>
          <w:szCs w:val="24"/>
          <w:rtl/>
        </w:rPr>
      </w:pPr>
      <w:r w:rsidRPr="001D3BD0">
        <w:rPr>
          <w:rFonts w:ascii="David" w:hAnsi="David" w:cs="David"/>
          <w:b/>
          <w:bCs/>
          <w:sz w:val="24"/>
          <w:szCs w:val="24"/>
          <w:u w:val="single"/>
          <w:rtl/>
        </w:rPr>
        <w:t>ביטוח רכוש &amp; ציוד אלקטרוני</w:t>
      </w:r>
      <w:r w:rsidRPr="001D3BD0">
        <w:rPr>
          <w:rFonts w:ascii="David" w:hAnsi="David" w:cs="David"/>
          <w:b/>
          <w:bCs/>
          <w:sz w:val="24"/>
          <w:szCs w:val="24"/>
          <w:rtl/>
        </w:rPr>
        <w:t xml:space="preserve"> מכל סוג ותיאור</w:t>
      </w:r>
      <w:r w:rsidRPr="00D811FB">
        <w:rPr>
          <w:rFonts w:ascii="David" w:hAnsi="David" w:cs="David"/>
          <w:sz w:val="24"/>
          <w:szCs w:val="24"/>
          <w:rtl/>
        </w:rPr>
        <w:t xml:space="preserve"> המובאים ע"י הספק ו/או מי מטעמו ו/או עבורו לחצרי ומשרדי מדינת ישראל- משרד הבינוי והשיכון ו/או המשמשים את הספק ו/או מי מטעמו לצורך ביצוע השירותים, </w:t>
      </w:r>
      <w:r w:rsidRPr="000C7B76">
        <w:rPr>
          <w:rFonts w:ascii="David" w:hAnsi="David" w:cs="David"/>
          <w:b/>
          <w:bCs/>
          <w:sz w:val="24"/>
          <w:szCs w:val="24"/>
          <w:rtl/>
        </w:rPr>
        <w:t>לרבות</w:t>
      </w:r>
      <w:r w:rsidRPr="00D811FB">
        <w:rPr>
          <w:rFonts w:ascii="David" w:hAnsi="David" w:cs="David"/>
          <w:sz w:val="24"/>
          <w:szCs w:val="24"/>
          <w:rtl/>
        </w:rPr>
        <w:t xml:space="preserve"> – ציוד המובא למשרדי ו/או חצרי המדינה– במסגרת הדרכות פרונטליות ו/או פתירת תקלות- ככל שיתקיימו, וכן לצורך התקנות מערכות שונות ו/או עדכון גרסאות חדשות למערכות, במלוא ערכם כנגד סיכוני אש מורחב ו/או סיכונים אלקטרוניים במתכונת כל הסיכונים- כמותנה בסוג הציוד.  הביטוחים יכללו כיסוי כנגד רעידת אדמה, נזקי טבע, פריצה גניבה, שבר זכוכית ושוד. </w:t>
      </w:r>
    </w:p>
    <w:p w14:paraId="7FA5AA5D" w14:textId="377528CD" w:rsidR="001E5226" w:rsidRPr="00C82A0E" w:rsidRDefault="001E5226" w:rsidP="00C82A0E">
      <w:pPr>
        <w:spacing w:before="120" w:after="120"/>
        <w:ind w:left="1644"/>
        <w:rPr>
          <w:rFonts w:ascii="David" w:hAnsi="David" w:cs="David"/>
          <w:sz w:val="24"/>
          <w:szCs w:val="24"/>
          <w:rtl/>
        </w:rPr>
      </w:pPr>
      <w:r w:rsidRPr="00C82A0E">
        <w:rPr>
          <w:rFonts w:ascii="David" w:hAnsi="David" w:cs="David"/>
          <w:sz w:val="24"/>
          <w:szCs w:val="24"/>
          <w:rtl/>
        </w:rPr>
        <w:t xml:space="preserve">למרות האמור לעיל, מו"מ כי הספק ו/או הבאים מטעמו רשאים שלא לערוך ביטוח רכוש וציוד אלקטרוני כמפורט בסעיף </w:t>
      </w:r>
      <w:r w:rsidR="00C82A0E" w:rsidRPr="00C82A0E">
        <w:rPr>
          <w:rFonts w:ascii="David" w:hAnsi="David" w:cs="David"/>
          <w:sz w:val="24"/>
          <w:szCs w:val="24"/>
          <w:rtl/>
        </w:rPr>
        <w:t>זה</w:t>
      </w:r>
      <w:r w:rsidRPr="00C82A0E">
        <w:rPr>
          <w:rFonts w:ascii="David" w:hAnsi="David" w:cs="David"/>
          <w:sz w:val="24"/>
          <w:szCs w:val="24"/>
          <w:rtl/>
        </w:rPr>
        <w:t xml:space="preserve"> לעיל, ובלבד שהספק ו/או הבאים מטעמו יפטרו את מדינת ישראל- משרד הבינוי והשיכון ו/או הבאים מטעמם מכל אובדן ו/או נזק לרכוש ולציוד אלקטרוני המשמשים את הספק ומי מטעמו לצורך ביצוע מתן השירותים.</w:t>
      </w:r>
    </w:p>
    <w:p w14:paraId="4E4CA836" w14:textId="3E41F9C3" w:rsidR="001E5226" w:rsidRPr="00C534D7" w:rsidRDefault="001E5226" w:rsidP="00C534D7">
      <w:pPr>
        <w:spacing w:before="120" w:after="120"/>
        <w:ind w:left="1644"/>
        <w:rPr>
          <w:rFonts w:ascii="David" w:hAnsi="David" w:cs="David"/>
          <w:sz w:val="24"/>
          <w:szCs w:val="24"/>
          <w:rtl/>
        </w:rPr>
      </w:pPr>
      <w:r w:rsidRPr="00C534D7">
        <w:rPr>
          <w:rFonts w:ascii="David" w:hAnsi="David" w:cs="David"/>
          <w:sz w:val="24"/>
          <w:szCs w:val="24"/>
          <w:rtl/>
        </w:rPr>
        <w:t>לרבות בגין כל אובדן תוצאתי שייגרם עקב אובדן ו/או נזק לרכוש כאמור. האמור לעיל בדבר הפטור</w:t>
      </w:r>
      <w:r w:rsidR="00C534D7">
        <w:rPr>
          <w:rFonts w:ascii="David" w:hAnsi="David" w:cs="David" w:hint="cs"/>
          <w:sz w:val="24"/>
          <w:szCs w:val="24"/>
          <w:rtl/>
        </w:rPr>
        <w:t xml:space="preserve"> </w:t>
      </w:r>
      <w:r w:rsidRPr="00C534D7">
        <w:rPr>
          <w:rFonts w:ascii="David" w:hAnsi="David" w:cs="David"/>
          <w:sz w:val="24"/>
          <w:szCs w:val="24"/>
          <w:rtl/>
        </w:rPr>
        <w:t>לא יחול לטובת  אדם שגרם לנזק בזדון.</w:t>
      </w:r>
    </w:p>
    <w:p w14:paraId="6DDE0811" w14:textId="7C83EF09" w:rsidR="001E5226" w:rsidRPr="00C82A0E" w:rsidRDefault="001E5226" w:rsidP="00533817">
      <w:pPr>
        <w:pStyle w:val="af0"/>
        <w:numPr>
          <w:ilvl w:val="2"/>
          <w:numId w:val="404"/>
        </w:numPr>
        <w:spacing w:after="120"/>
        <w:ind w:left="1644" w:hanging="720"/>
        <w:jc w:val="left"/>
        <w:rPr>
          <w:rFonts w:ascii="David" w:hAnsi="David" w:cs="David"/>
          <w:sz w:val="24"/>
          <w:szCs w:val="24"/>
          <w:rtl/>
        </w:rPr>
      </w:pPr>
      <w:r w:rsidRPr="002B4F23">
        <w:rPr>
          <w:rFonts w:ascii="David" w:hAnsi="David" w:cs="David"/>
          <w:b/>
          <w:bCs/>
          <w:sz w:val="24"/>
          <w:szCs w:val="24"/>
          <w:rtl/>
        </w:rPr>
        <w:t>ביטוחים נוספים</w:t>
      </w:r>
      <w:r w:rsidRPr="00C82A0E">
        <w:rPr>
          <w:rFonts w:ascii="David" w:hAnsi="David" w:cs="David"/>
          <w:sz w:val="24"/>
          <w:szCs w:val="24"/>
          <w:rtl/>
        </w:rPr>
        <w:t xml:space="preserve">- הספק ידאג ויוודא כי </w:t>
      </w:r>
      <w:r w:rsidRPr="002B4F23">
        <w:rPr>
          <w:rFonts w:ascii="David" w:hAnsi="David" w:cs="David"/>
          <w:b/>
          <w:bCs/>
          <w:sz w:val="24"/>
          <w:szCs w:val="24"/>
          <w:rtl/>
        </w:rPr>
        <w:t>בעלי מקצוע, נותני שירותים, ספקים, קבלנים, קבלני משנה</w:t>
      </w:r>
      <w:r w:rsidRPr="00C82A0E">
        <w:rPr>
          <w:rFonts w:ascii="David" w:hAnsi="David" w:cs="David"/>
          <w:sz w:val="24"/>
          <w:szCs w:val="24"/>
          <w:rtl/>
        </w:rPr>
        <w:t xml:space="preserve"> יציגו ביטוחים המתאימים לאופי והיקף פעילותם בגבולות אחריות סבירים, הכוללים ביטוח </w:t>
      </w:r>
      <w:r w:rsidRPr="002C5478">
        <w:rPr>
          <w:rFonts w:ascii="David" w:hAnsi="David" w:cs="David"/>
          <w:b/>
          <w:bCs/>
          <w:sz w:val="24"/>
          <w:szCs w:val="24"/>
          <w:rtl/>
        </w:rPr>
        <w:t>אחריות כלפי צד שלישי</w:t>
      </w:r>
      <w:r w:rsidRPr="00C82A0E">
        <w:rPr>
          <w:rFonts w:ascii="David" w:hAnsi="David" w:cs="David"/>
          <w:sz w:val="24"/>
          <w:szCs w:val="24"/>
          <w:rtl/>
        </w:rPr>
        <w:t xml:space="preserve">, וביטוח </w:t>
      </w:r>
      <w:r w:rsidRPr="002C5478">
        <w:rPr>
          <w:rFonts w:ascii="David" w:hAnsi="David" w:cs="David"/>
          <w:b/>
          <w:bCs/>
          <w:sz w:val="24"/>
          <w:szCs w:val="24"/>
          <w:rtl/>
        </w:rPr>
        <w:t>חבות מעבידים</w:t>
      </w:r>
      <w:r w:rsidRPr="00C82A0E">
        <w:rPr>
          <w:rFonts w:ascii="David" w:hAnsi="David" w:cs="David"/>
          <w:sz w:val="24"/>
          <w:szCs w:val="24"/>
          <w:rtl/>
        </w:rPr>
        <w:t xml:space="preserve"> כלפי עובדיהם, ביטוח </w:t>
      </w:r>
      <w:r w:rsidRPr="00AC07FD">
        <w:rPr>
          <w:rFonts w:ascii="David" w:hAnsi="David" w:cs="David"/>
          <w:b/>
          <w:bCs/>
          <w:sz w:val="24"/>
          <w:szCs w:val="24"/>
          <w:rtl/>
        </w:rPr>
        <w:t>אחריות מקצועית , ביטוח חבות המוצר וביטוח סייבר</w:t>
      </w:r>
      <w:r w:rsidRPr="00C82A0E">
        <w:rPr>
          <w:rFonts w:ascii="David" w:hAnsi="David" w:cs="David"/>
          <w:sz w:val="24"/>
          <w:szCs w:val="24"/>
          <w:rtl/>
        </w:rPr>
        <w:t xml:space="preserve"> -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הבינוי והשיכון ככל שיחשבו אחראים למעשיהם ו/או מחדליהם של הספק ו/או הפועלים מטעמו, ויכללו ויתור המבטח על זכות השיבוב כלפי מדינת ישראל - משרד הבינוי והשיכון וכלפי עובדיהם, אולם וויתור כאמור לא יחול לטובת אדם שגרם לנזק מתוך כוונת זדון.</w:t>
      </w:r>
    </w:p>
    <w:p w14:paraId="79E855F4" w14:textId="4D04742C" w:rsidR="001E5226" w:rsidRPr="00C82A0E" w:rsidRDefault="001E5226" w:rsidP="00533817">
      <w:pPr>
        <w:pStyle w:val="af0"/>
        <w:numPr>
          <w:ilvl w:val="2"/>
          <w:numId w:val="404"/>
        </w:numPr>
        <w:spacing w:after="120"/>
        <w:ind w:left="1644" w:hanging="720"/>
        <w:jc w:val="left"/>
        <w:rPr>
          <w:rFonts w:ascii="David" w:hAnsi="David" w:cs="David"/>
          <w:sz w:val="24"/>
          <w:szCs w:val="24"/>
          <w:rtl/>
        </w:rPr>
      </w:pPr>
      <w:r w:rsidRPr="00C82A0E">
        <w:rPr>
          <w:rFonts w:ascii="David" w:hAnsi="David" w:cs="David"/>
          <w:sz w:val="24"/>
          <w:szCs w:val="24"/>
          <w:rtl/>
        </w:rPr>
        <w:t>כללי:</w:t>
      </w:r>
    </w:p>
    <w:p w14:paraId="6136737D" w14:textId="77777777" w:rsidR="001E5226" w:rsidRPr="000B0B29" w:rsidRDefault="001E5226" w:rsidP="000B0B29">
      <w:pPr>
        <w:spacing w:before="120" w:after="120"/>
        <w:ind w:left="1644"/>
        <w:rPr>
          <w:rFonts w:ascii="David" w:hAnsi="David" w:cs="David"/>
          <w:sz w:val="24"/>
          <w:szCs w:val="24"/>
          <w:rtl/>
        </w:rPr>
      </w:pPr>
      <w:r w:rsidRPr="000B0B29">
        <w:rPr>
          <w:rFonts w:ascii="David" w:hAnsi="David" w:cs="David"/>
          <w:sz w:val="24"/>
          <w:szCs w:val="24"/>
          <w:rtl/>
        </w:rPr>
        <w:t>בכל פוליסות הביטוח הנדרשות מהספק יחולו גם התנאים הבאים:</w:t>
      </w:r>
    </w:p>
    <w:p w14:paraId="00F97A60"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א.</w:t>
      </w:r>
      <w:r w:rsidRPr="00A87692">
        <w:rPr>
          <w:rFonts w:ascii="David" w:hAnsi="David" w:cs="David"/>
          <w:sz w:val="24"/>
          <w:szCs w:val="24"/>
          <w:rtl/>
        </w:rPr>
        <w:tab/>
        <w:t xml:space="preserve">לשם המבוטח יתווספו כמבוטחים נוספים: מדינת ישראל- משרד הבינוי והשיכון, בכפוף </w:t>
      </w:r>
      <w:proofErr w:type="spellStart"/>
      <w:r w:rsidRPr="00A87692">
        <w:rPr>
          <w:rFonts w:ascii="David" w:hAnsi="David" w:cs="David"/>
          <w:sz w:val="24"/>
          <w:szCs w:val="24"/>
          <w:rtl/>
        </w:rPr>
        <w:t>להרחבי</w:t>
      </w:r>
      <w:proofErr w:type="spellEnd"/>
      <w:r w:rsidRPr="00A87692">
        <w:rPr>
          <w:rFonts w:ascii="David" w:hAnsi="David" w:cs="David"/>
          <w:sz w:val="24"/>
          <w:szCs w:val="24"/>
          <w:rtl/>
        </w:rPr>
        <w:t xml:space="preserve"> השיפוי כמפורט </w:t>
      </w:r>
      <w:r w:rsidRPr="00A87692">
        <w:rPr>
          <w:rFonts w:ascii="David" w:hAnsi="David" w:cs="David"/>
          <w:b/>
          <w:bCs/>
          <w:sz w:val="24"/>
          <w:szCs w:val="24"/>
          <w:rtl/>
        </w:rPr>
        <w:t>לעיל</w:t>
      </w:r>
      <w:r w:rsidRPr="00A87692">
        <w:rPr>
          <w:rFonts w:ascii="David" w:hAnsi="David" w:cs="David"/>
          <w:sz w:val="24"/>
          <w:szCs w:val="24"/>
          <w:rtl/>
        </w:rPr>
        <w:t>.</w:t>
      </w:r>
    </w:p>
    <w:p w14:paraId="7DD860EE"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ב.</w:t>
      </w:r>
      <w:r w:rsidRPr="00A87692">
        <w:rPr>
          <w:rFonts w:ascii="David" w:hAnsi="David" w:cs="David"/>
          <w:sz w:val="24"/>
          <w:szCs w:val="24"/>
          <w:rtl/>
        </w:rPr>
        <w:tab/>
        <w:t>בכל מקרה של שינוי לרעה או ביטול הביטוח ע"י אחד הצדדים לא יהיה להם כל תוקף אלא אם ניתנה על כך הודעה מוקדמת של 60 יום במכתב לחשב משרד הבינוי והשיכון.</w:t>
      </w:r>
    </w:p>
    <w:p w14:paraId="710B832B" w14:textId="43F4CA94" w:rsidR="001E5226" w:rsidRPr="00A87692" w:rsidRDefault="001E5226" w:rsidP="00510E4E">
      <w:pPr>
        <w:spacing w:after="120"/>
        <w:ind w:left="2001" w:hanging="357"/>
        <w:jc w:val="left"/>
        <w:rPr>
          <w:rFonts w:ascii="David" w:hAnsi="David" w:cs="David"/>
          <w:sz w:val="24"/>
          <w:szCs w:val="24"/>
          <w:rtl/>
        </w:rPr>
      </w:pPr>
      <w:r w:rsidRPr="00A87692">
        <w:rPr>
          <w:rFonts w:ascii="David" w:hAnsi="David" w:cs="David"/>
          <w:sz w:val="24"/>
          <w:szCs w:val="24"/>
          <w:rtl/>
        </w:rPr>
        <w:t>ג.</w:t>
      </w:r>
      <w:r w:rsidRPr="00A87692">
        <w:rPr>
          <w:rFonts w:ascii="David" w:hAnsi="David" w:cs="David"/>
          <w:sz w:val="24"/>
          <w:szCs w:val="24"/>
          <w:rtl/>
        </w:rPr>
        <w:tab/>
        <w:t>המבטח מוותר על כל זכות תחלוף/שיבוב, תביעה, השתתפות או חזרה כלפי מדינת ישראל- משרד הבינוי והשיכון, ועובדיהם ובלבד שהוויתור לא יחול לטובת אדם שגרם לנזק מתוך כוונת זדון.</w:t>
      </w:r>
    </w:p>
    <w:p w14:paraId="61B405F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ד.</w:t>
      </w:r>
      <w:r w:rsidRPr="00A87692">
        <w:rPr>
          <w:rFonts w:ascii="David" w:hAnsi="David" w:cs="David"/>
          <w:sz w:val="24"/>
          <w:szCs w:val="24"/>
          <w:rtl/>
        </w:rPr>
        <w:tab/>
        <w:t xml:space="preserve">הספק אחראי בלעדית כלפי המבטח לתשלום דמי הביטוח עבור כל הפוליסות ולמילוי כל החובות המוטלות על המבוטח על פי תנאי הפוליסות. </w:t>
      </w:r>
    </w:p>
    <w:p w14:paraId="52561D50" w14:textId="67E01184"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ה.</w:t>
      </w:r>
      <w:r w:rsidRPr="00A87692">
        <w:rPr>
          <w:rFonts w:ascii="David" w:hAnsi="David" w:cs="David"/>
          <w:sz w:val="24"/>
          <w:szCs w:val="24"/>
          <w:rtl/>
        </w:rPr>
        <w:tab/>
        <w:t>ההשתתפויות העצמיות הנקובות בכל פוליסה ופוליסה תחולנה בלעדית על הספק.</w:t>
      </w:r>
    </w:p>
    <w:p w14:paraId="4CAF6991"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ו.</w:t>
      </w:r>
      <w:r w:rsidRPr="00A87692">
        <w:rPr>
          <w:rFonts w:ascii="David" w:hAnsi="David" w:cs="David"/>
          <w:sz w:val="24"/>
          <w:szCs w:val="24"/>
          <w:rtl/>
        </w:rPr>
        <w:tab/>
        <w:t xml:space="preserve">כל סעיף בפוליסות הביטוח המפקיע או מקטין בדרך כל שהיא את אחריות המבטח, כאשר קיים ביטוח אחר לא יופעל כלפי מדינת ישראל- משרד הבינוי והשיכון, והביטוח הינו בחזקת ביטוח ראשוני המזכה במלוא הזכויות על פי הביטוח.  </w:t>
      </w:r>
    </w:p>
    <w:p w14:paraId="0071C1E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ז.</w:t>
      </w:r>
      <w:r w:rsidRPr="00A87692">
        <w:rPr>
          <w:rFonts w:ascii="David" w:hAnsi="David" w:cs="David"/>
          <w:sz w:val="24"/>
          <w:szCs w:val="24"/>
          <w:rtl/>
        </w:rPr>
        <w:tab/>
        <w:t>תנאי הכיסוי של הפוליסות הנ"ל, למעט ביטוח אחריות מקצועית משולב מוצר וביטוח סייבר, לא יפחתו מהמקובל על פי תנאי פוליסות נוסח "ביט" ו/או נוסח המקביל ל"ביט" אצל אותו המבטח, בכפוף להרחבת הכיסויים כמפורט לעיל.</w:t>
      </w:r>
    </w:p>
    <w:p w14:paraId="2728C024"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ח.</w:t>
      </w:r>
      <w:r w:rsidRPr="00A87692">
        <w:rPr>
          <w:rFonts w:ascii="David" w:hAnsi="David" w:cs="David"/>
          <w:sz w:val="24"/>
          <w:szCs w:val="24"/>
          <w:rtl/>
        </w:rPr>
        <w:tab/>
        <w:t xml:space="preserve"> חריג כוונה ו/או רשלנות רבתי יבוטל ככל שקיים. </w:t>
      </w:r>
    </w:p>
    <w:p w14:paraId="615FFD45" w14:textId="11AE3F58" w:rsidR="001E5226" w:rsidRPr="00A87692" w:rsidRDefault="001E5226" w:rsidP="00533817">
      <w:pPr>
        <w:pStyle w:val="af0"/>
        <w:numPr>
          <w:ilvl w:val="1"/>
          <w:numId w:val="404"/>
        </w:numPr>
        <w:spacing w:before="120" w:after="120"/>
        <w:ind w:left="924" w:hanging="567"/>
        <w:jc w:val="left"/>
        <w:rPr>
          <w:rFonts w:ascii="David" w:hAnsi="David" w:cs="David"/>
          <w:sz w:val="24"/>
          <w:szCs w:val="24"/>
          <w:rtl/>
        </w:rPr>
      </w:pPr>
      <w:r w:rsidRPr="00A87692">
        <w:rPr>
          <w:rFonts w:ascii="David" w:hAnsi="David" w:cs="David"/>
          <w:sz w:val="24"/>
          <w:szCs w:val="24"/>
          <w:rtl/>
        </w:rPr>
        <w:t>הספק מתחייב בכל תקופת ההתקשרות החוזית עם מדינת ישראל- משרד הבינוי והשיכון, וכלל עוד אחריותו קיימת להחזיק בתוקף את פוליסות הביטוח, הספק מתחייב כי פוליסות הביטוח תחודשנה על ידו מדי תקופת ביטוח, וכל עוד ההסכם עם מדינת ישראל- משרד הבינוי והשיכון, בתוקף.</w:t>
      </w:r>
    </w:p>
    <w:p w14:paraId="3A841D64" w14:textId="51C9D16E" w:rsidR="001E5226" w:rsidRPr="00A87692" w:rsidRDefault="001E5226" w:rsidP="00533817">
      <w:pPr>
        <w:pStyle w:val="af0"/>
        <w:numPr>
          <w:ilvl w:val="1"/>
          <w:numId w:val="404"/>
        </w:numPr>
        <w:spacing w:before="120" w:after="120"/>
        <w:ind w:left="924" w:hanging="567"/>
        <w:jc w:val="left"/>
        <w:rPr>
          <w:rFonts w:ascii="David" w:hAnsi="David" w:cs="David"/>
          <w:sz w:val="24"/>
          <w:szCs w:val="24"/>
          <w:rtl/>
        </w:rPr>
      </w:pPr>
      <w:r w:rsidRPr="00A87692">
        <w:rPr>
          <w:rFonts w:ascii="David" w:hAnsi="David" w:cs="David"/>
          <w:sz w:val="24"/>
          <w:szCs w:val="24"/>
          <w:rtl/>
        </w:rPr>
        <w:t xml:space="preserve">אישור בחתימתו של המבטח על קיום הביטוחים, יומצא על ידי הספק למדינת ישראל- משרד הבינוי והשיכון, עד למועד חתימת החוזה. הספק  מתחייב להציג את האישור חתום בחתימת המבטח אודות חידוש הפוליסות למדינת ישראל- משרד הבינוי והשיכון לכל המאוחר שבעה ימים לפני תום תקופת הביטוח.  </w:t>
      </w:r>
    </w:p>
    <w:p w14:paraId="796854E6" w14:textId="25B7C2E8" w:rsidR="001E5226" w:rsidRPr="00A0704B" w:rsidRDefault="001E5226" w:rsidP="00A0704B">
      <w:pPr>
        <w:spacing w:before="120" w:after="120"/>
        <w:ind w:left="924"/>
        <w:rPr>
          <w:rFonts w:ascii="David" w:hAnsi="David" w:cs="David"/>
          <w:sz w:val="24"/>
          <w:szCs w:val="24"/>
          <w:rtl/>
        </w:rPr>
      </w:pPr>
      <w:r w:rsidRPr="00A0704B">
        <w:rPr>
          <w:rFonts w:ascii="David" w:hAnsi="David" w:cs="David"/>
          <w:b/>
          <w:bCs/>
          <w:sz w:val="24"/>
          <w:szCs w:val="24"/>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בסעיפי הביטוח לעיל. על הספק יהיה ללמוד דרישות אלה ובמידת הצורך להיעזר באנשי ביטוח מטעמו, על מנת להבין את הדרישות וליישמן בביטוחיו ללא הסתייגויות וכנדרש לעיל.</w:t>
      </w:r>
    </w:p>
    <w:p w14:paraId="328DF803" w14:textId="5F39B9F3" w:rsidR="001E5226" w:rsidRPr="00A0704B" w:rsidRDefault="001E5226" w:rsidP="00533817">
      <w:pPr>
        <w:pStyle w:val="af0"/>
        <w:numPr>
          <w:ilvl w:val="1"/>
          <w:numId w:val="404"/>
        </w:numPr>
        <w:spacing w:before="120" w:after="120"/>
        <w:ind w:left="924" w:hanging="567"/>
        <w:jc w:val="left"/>
        <w:rPr>
          <w:rFonts w:ascii="David" w:hAnsi="David" w:cs="David"/>
          <w:sz w:val="24"/>
          <w:szCs w:val="24"/>
          <w:rtl/>
        </w:rPr>
      </w:pPr>
      <w:r w:rsidRPr="00A0704B">
        <w:rPr>
          <w:rFonts w:ascii="David" w:hAnsi="David" w:cs="David"/>
          <w:sz w:val="24"/>
          <w:szCs w:val="24"/>
          <w:rtl/>
        </w:rPr>
        <w:t>מדינת ישראל – משרד הבינוי והשיכון, שומרת לעצמה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הביטוח לעיל ו/או מכל סיבה אחרת, 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הביטוח שלעיל.</w:t>
      </w:r>
    </w:p>
    <w:p w14:paraId="0B7059B1" w14:textId="77777777" w:rsidR="001E5226" w:rsidRPr="000C296E" w:rsidRDefault="001E5226" w:rsidP="00A0704B">
      <w:pPr>
        <w:spacing w:before="120" w:after="120"/>
        <w:ind w:left="924"/>
        <w:rPr>
          <w:rFonts w:ascii="David" w:hAnsi="David" w:cs="David"/>
          <w:sz w:val="24"/>
          <w:szCs w:val="24"/>
          <w:rtl/>
        </w:rPr>
      </w:pPr>
      <w:r w:rsidRPr="000C296E">
        <w:rPr>
          <w:rFonts w:ascii="David" w:hAnsi="David" w:cs="David"/>
          <w:sz w:val="24"/>
          <w:szCs w:val="24"/>
          <w:rtl/>
        </w:rPr>
        <w:t>הספק  מצהיר ומתחייב כי זכות  מדינת ישראל- משרד הבינוי והשיכון, לעריכת הבדיקה ולדרישת השינויים כמפורט לעיל אינן מטילות על מדינת ישראל – משרד הבינוי והשיכון,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702DA387" w14:textId="12D5BF9A" w:rsidR="001E5226" w:rsidRPr="000C296E" w:rsidRDefault="001E5226" w:rsidP="00533817">
      <w:pPr>
        <w:pStyle w:val="af0"/>
        <w:numPr>
          <w:ilvl w:val="1"/>
          <w:numId w:val="404"/>
        </w:numPr>
        <w:spacing w:before="120" w:after="120"/>
        <w:ind w:left="924" w:hanging="567"/>
        <w:jc w:val="left"/>
        <w:rPr>
          <w:rFonts w:ascii="David" w:hAnsi="David" w:cs="David"/>
          <w:b/>
          <w:bCs/>
          <w:sz w:val="24"/>
          <w:szCs w:val="24"/>
          <w:rtl/>
        </w:rPr>
      </w:pPr>
      <w:r w:rsidRPr="000C296E">
        <w:rPr>
          <w:rFonts w:ascii="David" w:hAnsi="David" w:cs="David"/>
          <w:b/>
          <w:bCs/>
          <w:sz w:val="24"/>
          <w:szCs w:val="24"/>
          <w:rtl/>
        </w:rPr>
        <w:t>למען הסר כל ספק מוסכם בזה כי הביטוחים הנדרשים בסעיף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לו לרבות היקף הכיסויים, וגבולות האחריות ותקופת הביטוח בהתאם לכך.</w:t>
      </w:r>
    </w:p>
    <w:p w14:paraId="21E77625" w14:textId="7EBBC2F0" w:rsidR="001E5226" w:rsidRPr="006A2415" w:rsidRDefault="001E5226" w:rsidP="00533817">
      <w:pPr>
        <w:pStyle w:val="af0"/>
        <w:numPr>
          <w:ilvl w:val="1"/>
          <w:numId w:val="404"/>
        </w:numPr>
        <w:spacing w:before="120" w:after="120"/>
        <w:ind w:left="924" w:hanging="567"/>
        <w:jc w:val="left"/>
        <w:rPr>
          <w:rFonts w:ascii="David" w:hAnsi="David" w:cs="David"/>
          <w:sz w:val="24"/>
          <w:szCs w:val="24"/>
          <w:rtl/>
        </w:rPr>
      </w:pPr>
      <w:r w:rsidRPr="006A2415">
        <w:rPr>
          <w:rFonts w:ascii="David" w:hAnsi="David" w:cs="David"/>
          <w:sz w:val="24"/>
          <w:szCs w:val="24"/>
          <w:rtl/>
        </w:rPr>
        <w:t>אין בכל האמור בסעיפי הביטוח כדי לפטור את הספק  מכל חובה החלה עליו על פי דין ועל פי ההסכם ואין לפרש את האמור כוויתור של מדינת ישראל- משרד הבינוי והשיכון, על כל זכות או סעד המוקנים להם על פי כל דין ועל פי הסכם זה.</w:t>
      </w:r>
    </w:p>
    <w:p w14:paraId="45F3086C" w14:textId="3FF918E8" w:rsidR="001E5226" w:rsidRPr="006A2415" w:rsidRDefault="001E5226" w:rsidP="00533817">
      <w:pPr>
        <w:pStyle w:val="af0"/>
        <w:numPr>
          <w:ilvl w:val="1"/>
          <w:numId w:val="404"/>
        </w:numPr>
        <w:spacing w:before="120" w:after="120"/>
        <w:ind w:left="924" w:hanging="567"/>
        <w:jc w:val="left"/>
        <w:rPr>
          <w:rFonts w:ascii="David" w:hAnsi="David" w:cs="David"/>
          <w:sz w:val="24"/>
          <w:szCs w:val="24"/>
          <w:rtl/>
        </w:rPr>
      </w:pPr>
      <w:r w:rsidRPr="006A2415">
        <w:rPr>
          <w:rFonts w:ascii="David" w:hAnsi="David" w:cs="David"/>
          <w:sz w:val="24"/>
          <w:szCs w:val="24"/>
          <w:rtl/>
        </w:rPr>
        <w:t>אי עמידה בתנאי סעיף מהווה הפרה יסודית של חוזה זה.</w:t>
      </w:r>
    </w:p>
    <w:p w14:paraId="2949C159" w14:textId="77777777" w:rsidR="007F3F92" w:rsidRPr="008F278D" w:rsidRDefault="007F3F92" w:rsidP="00BE41AD">
      <w:pPr>
        <w:spacing w:after="120"/>
        <w:rPr>
          <w:rFonts w:ascii="David" w:hAnsi="David" w:cs="David"/>
          <w:sz w:val="24"/>
          <w:szCs w:val="24"/>
          <w:rtl/>
        </w:rPr>
      </w:pPr>
    </w:p>
    <w:p w14:paraId="0D8B33B3" w14:textId="386014D2" w:rsidR="007F3F92" w:rsidRPr="004F092C" w:rsidRDefault="007F3F92" w:rsidP="00533817">
      <w:pPr>
        <w:pStyle w:val="af0"/>
        <w:numPr>
          <w:ilvl w:val="0"/>
          <w:numId w:val="404"/>
        </w:numPr>
        <w:spacing w:before="120" w:after="120"/>
        <w:ind w:left="357" w:hanging="357"/>
        <w:rPr>
          <w:rFonts w:ascii="David" w:hAnsi="David" w:cs="David"/>
          <w:b/>
          <w:bCs/>
          <w:sz w:val="24"/>
          <w:szCs w:val="24"/>
          <w:u w:val="single"/>
          <w:rtl/>
        </w:rPr>
      </w:pPr>
      <w:r w:rsidRPr="004F092C">
        <w:rPr>
          <w:rFonts w:ascii="David" w:hAnsi="David" w:cs="David"/>
          <w:b/>
          <w:bCs/>
          <w:sz w:val="24"/>
          <w:szCs w:val="24"/>
          <w:u w:val="single"/>
          <w:rtl/>
        </w:rPr>
        <w:t>תוקף ההסכם; ביטול ההסכם</w:t>
      </w:r>
    </w:p>
    <w:p w14:paraId="7582E579" w14:textId="79C093C7" w:rsidR="00116E19" w:rsidRPr="004F092C" w:rsidRDefault="00116E19" w:rsidP="00533817">
      <w:pPr>
        <w:pStyle w:val="af0"/>
        <w:numPr>
          <w:ilvl w:val="1"/>
          <w:numId w:val="404"/>
        </w:numPr>
        <w:spacing w:before="120" w:after="120"/>
        <w:ind w:left="924" w:hanging="567"/>
        <w:rPr>
          <w:rFonts w:ascii="David" w:hAnsi="David" w:cs="David"/>
          <w:sz w:val="24"/>
          <w:szCs w:val="24"/>
          <w:rtl/>
        </w:rPr>
      </w:pPr>
      <w:r w:rsidRPr="004F092C">
        <w:rPr>
          <w:rFonts w:ascii="David" w:hAnsi="David" w:cs="David"/>
          <w:sz w:val="24"/>
          <w:szCs w:val="24"/>
          <w:rtl/>
        </w:rPr>
        <w:t xml:space="preserve">תוקפו של הסכם זה יהיה החל </w:t>
      </w:r>
      <w:r w:rsidR="004F092C" w:rsidRPr="004F092C">
        <w:rPr>
          <w:rFonts w:ascii="David" w:hAnsi="David" w:cs="David"/>
          <w:sz w:val="24"/>
          <w:szCs w:val="24"/>
          <w:rtl/>
        </w:rPr>
        <w:t xml:space="preserve">מתחילת </w:t>
      </w:r>
      <w:r w:rsidRPr="004F092C">
        <w:rPr>
          <w:rFonts w:ascii="David" w:hAnsi="David" w:cs="David"/>
          <w:sz w:val="24"/>
          <w:szCs w:val="24"/>
          <w:rtl/>
        </w:rPr>
        <w:t>תקופת המעבר וסיומו חמש שנים ממועד סיום תחילת תקופת המעבר (כהגדרתה בסעיף ‏</w:t>
      </w:r>
      <w:r w:rsidR="00F8712B" w:rsidRPr="004F092C">
        <w:rPr>
          <w:rFonts w:ascii="David" w:hAnsi="David" w:cs="David"/>
          <w:sz w:val="24"/>
          <w:szCs w:val="24"/>
          <w:rtl/>
        </w:rPr>
        <w:fldChar w:fldCharType="begin"/>
      </w:r>
      <w:r w:rsidR="00F8712B" w:rsidRPr="004F092C">
        <w:rPr>
          <w:rFonts w:ascii="David" w:hAnsi="David" w:cs="David"/>
          <w:sz w:val="24"/>
          <w:szCs w:val="24"/>
          <w:rtl/>
        </w:rPr>
        <w:instrText xml:space="preserve"> </w:instrText>
      </w:r>
      <w:r w:rsidR="00F8712B" w:rsidRPr="004F092C">
        <w:rPr>
          <w:rFonts w:ascii="David" w:hAnsi="David" w:cs="David"/>
          <w:sz w:val="24"/>
          <w:szCs w:val="24"/>
        </w:rPr>
        <w:instrText>REF</w:instrText>
      </w:r>
      <w:r w:rsidR="00F8712B" w:rsidRPr="004F092C">
        <w:rPr>
          <w:rFonts w:ascii="David" w:hAnsi="David" w:cs="David"/>
          <w:sz w:val="24"/>
          <w:szCs w:val="24"/>
          <w:rtl/>
        </w:rPr>
        <w:instrText xml:space="preserve"> _</w:instrText>
      </w:r>
      <w:r w:rsidR="00F8712B" w:rsidRPr="004F092C">
        <w:rPr>
          <w:rFonts w:ascii="David" w:hAnsi="David" w:cs="David"/>
          <w:sz w:val="24"/>
          <w:szCs w:val="24"/>
        </w:rPr>
        <w:instrText>Ref103696573 \r \h</w:instrText>
      </w:r>
      <w:r w:rsidR="00F8712B" w:rsidRPr="004F092C">
        <w:rPr>
          <w:rFonts w:ascii="David" w:hAnsi="David" w:cs="David"/>
          <w:sz w:val="24"/>
          <w:szCs w:val="24"/>
          <w:rtl/>
        </w:rPr>
        <w:instrText xml:space="preserve"> </w:instrText>
      </w:r>
      <w:r w:rsidR="004F092C">
        <w:rPr>
          <w:rFonts w:ascii="David" w:hAnsi="David" w:cs="David"/>
          <w:sz w:val="24"/>
          <w:szCs w:val="24"/>
          <w:rtl/>
        </w:rPr>
        <w:instrText xml:space="preserve"> \* </w:instrText>
      </w:r>
      <w:r w:rsidR="004F092C">
        <w:rPr>
          <w:rFonts w:ascii="David" w:hAnsi="David" w:cs="David"/>
          <w:sz w:val="24"/>
          <w:szCs w:val="24"/>
        </w:rPr>
        <w:instrText>MERGEFORMAT</w:instrText>
      </w:r>
      <w:r w:rsidR="004F092C">
        <w:rPr>
          <w:rFonts w:ascii="David" w:hAnsi="David" w:cs="David"/>
          <w:sz w:val="24"/>
          <w:szCs w:val="24"/>
          <w:rtl/>
        </w:rPr>
        <w:instrText xml:space="preserve"> </w:instrText>
      </w:r>
      <w:r w:rsidR="00F8712B" w:rsidRPr="004F092C">
        <w:rPr>
          <w:rFonts w:ascii="David" w:hAnsi="David" w:cs="David"/>
          <w:sz w:val="24"/>
          <w:szCs w:val="24"/>
          <w:rtl/>
        </w:rPr>
      </w:r>
      <w:r w:rsidR="00F8712B" w:rsidRPr="004F092C">
        <w:rPr>
          <w:rFonts w:ascii="David" w:hAnsi="David" w:cs="David"/>
          <w:sz w:val="24"/>
          <w:szCs w:val="24"/>
          <w:rtl/>
        </w:rPr>
        <w:fldChar w:fldCharType="separate"/>
      </w:r>
      <w:r w:rsidR="00F8712B" w:rsidRPr="004F092C">
        <w:rPr>
          <w:rFonts w:ascii="David" w:hAnsi="David" w:cs="David"/>
          <w:sz w:val="24"/>
          <w:szCs w:val="24"/>
          <w:rtl/>
        </w:rPr>
        <w:t>‏0.2.16</w:t>
      </w:r>
      <w:r w:rsidR="00F8712B" w:rsidRPr="004F092C">
        <w:rPr>
          <w:rFonts w:ascii="David" w:hAnsi="David" w:cs="David"/>
          <w:sz w:val="24"/>
          <w:szCs w:val="24"/>
          <w:rtl/>
        </w:rPr>
        <w:fldChar w:fldCharType="end"/>
      </w:r>
      <w:r w:rsidRPr="004F092C">
        <w:rPr>
          <w:rFonts w:ascii="David" w:hAnsi="David" w:cs="David"/>
          <w:sz w:val="24"/>
          <w:szCs w:val="24"/>
          <w:rtl/>
        </w:rPr>
        <w:t xml:space="preserve"> במכרז)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  החל מיום חתימת ההסכם. מובהר כי המשרד אינו חייב לממש את זכותו להאריך את תקופת ההתקשרות, כולה או חלקה ומימוש זכות זו ייעשה בכפוף למדיניות המשרד, צרכי המשרד ועל פי שיקול דעתו הבלעדי. </w:t>
      </w:r>
    </w:p>
    <w:p w14:paraId="39AA461F" w14:textId="5AE30B0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 לעיל, ומבלי לגרוע מכל סעד או זכות אחרים העומדים למזמין, המזמין יהיה זכאי להביא הסכם זה לסיומו בהודעה מוקדמת של לפחות תשעים (90) יום (להלן: "</w:t>
      </w:r>
      <w:r w:rsidRPr="00DE5CE1">
        <w:rPr>
          <w:rFonts w:ascii="David" w:hAnsi="David" w:cs="David"/>
          <w:b/>
          <w:bCs/>
          <w:sz w:val="24"/>
          <w:szCs w:val="24"/>
          <w:rtl/>
        </w:rPr>
        <w:t>הודעת סיום</w:t>
      </w:r>
      <w:r w:rsidRPr="004053F0">
        <w:rPr>
          <w:rFonts w:ascii="David" w:hAnsi="David" w:cs="David"/>
          <w:sz w:val="24"/>
          <w:szCs w:val="24"/>
          <w:rtl/>
        </w:rPr>
        <w:t>" ו"</w:t>
      </w:r>
      <w:r w:rsidRPr="00DE5CE1">
        <w:rPr>
          <w:rFonts w:ascii="David" w:hAnsi="David" w:cs="David"/>
          <w:b/>
          <w:bCs/>
          <w:sz w:val="24"/>
          <w:szCs w:val="24"/>
          <w:rtl/>
        </w:rPr>
        <w:t>תקופת ההודעה</w:t>
      </w:r>
      <w:r w:rsidRPr="004053F0">
        <w:rPr>
          <w:rFonts w:ascii="David" w:hAnsi="David" w:cs="David"/>
          <w:sz w:val="24"/>
          <w:szCs w:val="24"/>
          <w:rtl/>
        </w:rPr>
        <w:t xml:space="preserve">", לפי העניין). במקרה של מתן הודעת סיום, יוסיף הספק להעמיד את השירותים לפי תנאי הסכם זה למשך תקופת ההודעה (ומיד יחל יישומה של תכנית ההיפרדות, היינו תחל תקופת ההיפרדות בהתאם לסעיף ‏23.1 להלן, בהתאם להנחיות המזמין), אלא אם הודיע המזמין לספק כי הוא מוותר על מתן השירותים בתקופת ההודעה.  </w:t>
      </w:r>
    </w:p>
    <w:p w14:paraId="76245CAA" w14:textId="77777777" w:rsidR="00B702DE" w:rsidRPr="00C11F67" w:rsidRDefault="00B702DE" w:rsidP="00BE41AD">
      <w:pPr>
        <w:spacing w:after="120"/>
        <w:ind w:left="924"/>
        <w:rPr>
          <w:rFonts w:ascii="David" w:hAnsi="David" w:cs="David"/>
          <w:sz w:val="24"/>
          <w:szCs w:val="24"/>
          <w:rtl/>
        </w:rPr>
      </w:pPr>
      <w:r w:rsidRPr="00C11F67">
        <w:rPr>
          <w:rFonts w:ascii="David" w:hAnsi="David" w:cs="David"/>
          <w:sz w:val="24"/>
          <w:szCs w:val="24"/>
          <w:rtl/>
        </w:rPr>
        <w:t xml:space="preserve">ויתר המזמין על מתן השירותים </w:t>
      </w:r>
      <w:r w:rsidRPr="00C11F67">
        <w:rPr>
          <w:rFonts w:ascii="David" w:hAnsi="David" w:cs="David" w:hint="cs"/>
          <w:sz w:val="24"/>
          <w:szCs w:val="24"/>
          <w:rtl/>
        </w:rPr>
        <w:t>בתקופה ההודעה</w:t>
      </w:r>
      <w:r w:rsidRPr="00C11F67">
        <w:rPr>
          <w:rFonts w:ascii="David" w:hAnsi="David" w:cs="David"/>
          <w:sz w:val="24"/>
          <w:szCs w:val="24"/>
          <w:rtl/>
        </w:rPr>
        <w:t xml:space="preserve">, ישלם המזמין </w:t>
      </w:r>
      <w:r w:rsidRPr="00C11F67">
        <w:rPr>
          <w:rFonts w:ascii="David" w:hAnsi="David" w:cs="David" w:hint="cs"/>
          <w:sz w:val="24"/>
          <w:szCs w:val="24"/>
          <w:rtl/>
        </w:rPr>
        <w:t>לספק</w:t>
      </w:r>
      <w:r w:rsidRPr="00C11F67">
        <w:rPr>
          <w:rFonts w:ascii="David" w:hAnsi="David" w:cs="David"/>
          <w:sz w:val="24"/>
          <w:szCs w:val="24"/>
          <w:rtl/>
        </w:rPr>
        <w:t xml:space="preserve"> </w:t>
      </w:r>
      <w:r w:rsidRPr="00C11F67">
        <w:rPr>
          <w:rFonts w:ascii="David" w:hAnsi="David" w:cs="David" w:hint="cs"/>
          <w:sz w:val="24"/>
          <w:szCs w:val="24"/>
          <w:rtl/>
        </w:rPr>
        <w:t>עשרים וחמישה אחוזים (25%) מה</w:t>
      </w:r>
      <w:r w:rsidRPr="00C11F67">
        <w:rPr>
          <w:rFonts w:ascii="David" w:hAnsi="David" w:cs="David"/>
          <w:sz w:val="24"/>
          <w:szCs w:val="24"/>
          <w:rtl/>
        </w:rPr>
        <w:t xml:space="preserve">תמורה הפוטנציאלית בגין כל תקופת </w:t>
      </w:r>
      <w:r w:rsidRPr="00C11F67">
        <w:rPr>
          <w:rFonts w:ascii="David" w:hAnsi="David" w:cs="David" w:hint="cs"/>
          <w:sz w:val="24"/>
          <w:szCs w:val="24"/>
          <w:rtl/>
        </w:rPr>
        <w:t xml:space="preserve">ההודעה כאילו הוסיף הספק להעמיד שירותים למזמין בתקופה זו, כאשר התמורה הפוטנציאלית לתקופה זו תחושב על פי החלק היחסי של התמורה השנתית, בהתאם לאורך תקופת ההודעה. למען הסר ספק, מובהר כי התמורה לספק במקרה בו הספק מוסיף להעמיד שירותים למזמין בתקופת ההודעה תחושב בהתאם לתנאי הסכם זה. אין באמור לעיל כדי לגרוע מכל סעד וזכות אחרים העומדים למזמין.  </w:t>
      </w:r>
    </w:p>
    <w:p w14:paraId="40B303F6" w14:textId="765C1CA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w:t>
      </w:r>
      <w:r w:rsidR="00ED2989">
        <w:rPr>
          <w:rFonts w:ascii="David" w:hAnsi="David" w:cs="David" w:hint="cs"/>
          <w:sz w:val="24"/>
          <w:szCs w:val="24"/>
          <w:rtl/>
        </w:rPr>
        <w:t xml:space="preserve"> </w:t>
      </w:r>
      <w:r w:rsidRPr="004053F0">
        <w:rPr>
          <w:rFonts w:ascii="David" w:hAnsi="David" w:cs="David"/>
          <w:sz w:val="24"/>
          <w:szCs w:val="24"/>
          <w:rtl/>
        </w:rPr>
        <w:t>לעיל, ומבלי לגרוע מכל סעד או זכות אחרים העומדים למזמין, המזמין יהיה זכאי לבטל את ההסכם מיידית וללא צורך בהודעה מוקדמת, בכל אחד מהמקרים המפורטים להלן:</w:t>
      </w:r>
    </w:p>
    <w:p w14:paraId="2EABCA03" w14:textId="0FFC085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הפר הפרה יסודית איזה מחיוביו שלפי ההסכם, ולא תיקן את ההפרה תוך עשרה (10) ימי עבודה מיום שניתנה לו על כך דרישה בכתב מאת המזמין; כן יהא המזמין זכאי לבטל את ההסכם בהודעה בכתב, אם הספק הפר איזה מחיוביו שלפי ההסכם, ולא תיקן את ההפרה תוך שלושים (30) ימים מיום שניתנה לו על כך דרישה בכתב מאת המזמין;</w:t>
      </w:r>
    </w:p>
    <w:p w14:paraId="0F71A02C" w14:textId="0B4C8A1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או מי מעובדי הספק או מי מטעמו ביצע עבירה פלילית של מעילה בכספי המזמין או עבירה שיש בה פגיעה ברכושו, במוניטין, בנכסיו או בעובדיו של המזמין [או עבירה פלילית אחרת שיש עימה קלון בהתאם לקביעת המזמין]; </w:t>
      </w:r>
    </w:p>
    <w:p w14:paraId="151A6B9D" w14:textId="5D5C759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לספק ו/או לרכושו ו/או לחלק ממנו מונה כונס נכסים, או הוגשה בקשה למינוי כונס נכסים ו/או לפשרה והסדר בין הספק לבין מי מבעלי מניותיו ו/או </w:t>
      </w:r>
      <w:proofErr w:type="spellStart"/>
      <w:r w:rsidRPr="004053F0">
        <w:rPr>
          <w:rFonts w:ascii="David" w:hAnsi="David" w:cs="David"/>
          <w:sz w:val="24"/>
          <w:szCs w:val="24"/>
          <w:rtl/>
        </w:rPr>
        <w:t>נושיו</w:t>
      </w:r>
      <w:proofErr w:type="spellEnd"/>
      <w:r w:rsidRPr="004053F0">
        <w:rPr>
          <w:rFonts w:ascii="David" w:hAnsi="David" w:cs="David"/>
          <w:sz w:val="24"/>
          <w:szCs w:val="24"/>
          <w:rtl/>
        </w:rPr>
        <w:t xml:space="preserve"> ו/או השותפים בו, ו/או מנהל או מפרק זמני או נאמן או כל מינוי רשמי אחר בעל אופי דומה, או הוגשה נגדו בקשת פירוק, או ניתן נגדו צו כינוס נכסים או צו פירוק ו/או כל צו אחר בעל אופי דומה, והבקשה, המינוי ו/או הצו לא בוטלו בתוך </w:t>
      </w:r>
      <w:commentRangeStart w:id="2836"/>
      <w:del w:id="2837" w:author="מחבר">
        <w:r w:rsidRPr="004053F0" w:rsidDel="00EC496B">
          <w:rPr>
            <w:rFonts w:ascii="David" w:hAnsi="David" w:cs="David"/>
            <w:sz w:val="24"/>
            <w:szCs w:val="24"/>
            <w:rtl/>
          </w:rPr>
          <w:delText xml:space="preserve">45 </w:delText>
        </w:r>
      </w:del>
      <w:ins w:id="2838" w:author="מחבר">
        <w:r w:rsidR="00EC496B">
          <w:rPr>
            <w:rFonts w:ascii="David" w:hAnsi="David" w:cs="David" w:hint="cs"/>
            <w:sz w:val="24"/>
            <w:szCs w:val="24"/>
            <w:rtl/>
          </w:rPr>
          <w:t>90</w:t>
        </w:r>
        <w:r w:rsidR="00EC496B" w:rsidRPr="004053F0">
          <w:rPr>
            <w:rFonts w:ascii="David" w:hAnsi="David" w:cs="David"/>
            <w:sz w:val="24"/>
            <w:szCs w:val="24"/>
            <w:rtl/>
          </w:rPr>
          <w:t xml:space="preserve"> </w:t>
        </w:r>
      </w:ins>
      <w:r w:rsidRPr="004053F0">
        <w:rPr>
          <w:rFonts w:ascii="David" w:hAnsi="David" w:cs="David"/>
          <w:sz w:val="24"/>
          <w:szCs w:val="24"/>
          <w:rtl/>
        </w:rPr>
        <w:t>יום</w:t>
      </w:r>
      <w:commentRangeEnd w:id="2836"/>
      <w:r w:rsidR="00AE6DF4">
        <w:rPr>
          <w:rStyle w:val="afff0"/>
          <w:rFonts w:cs="David"/>
          <w:rtl/>
        </w:rPr>
        <w:commentReference w:id="2836"/>
      </w:r>
      <w:r w:rsidRPr="004053F0">
        <w:rPr>
          <w:rFonts w:ascii="David" w:hAnsi="David" w:cs="David"/>
          <w:sz w:val="24"/>
          <w:szCs w:val="24"/>
          <w:rtl/>
        </w:rPr>
        <w:t>.</w:t>
      </w:r>
    </w:p>
    <w:p w14:paraId="319F1F48" w14:textId="3275154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הועברה שליטה בספק, אלא אם נתקבל על כך אישור המזמין בכתב ומראש.</w:t>
      </w:r>
    </w:p>
    <w:p w14:paraId="407FDE4E" w14:textId="578C125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בוטל ההסכם על ידי המזמין כאמור, יהיה המזמין רשאי להפעיל בעצמו את מתן השירותים, לקבל שירות מנותני השירות לרבות עובדי הספק וקבלני משנה שלו. האמור לא יגרע מחובותיו של הספק על פי סעיף ‏23 להלן. </w:t>
      </w:r>
    </w:p>
    <w:p w14:paraId="04802550" w14:textId="5C52D84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ספציפיות לעניין תחולת מי מהוראות ההסכם, ולמען הסר ספק מובהר, כי כל אימת שהספק יעמיד בפועל שירותים למזמין (בין אם במהלך תקופת ההתקשרות הראשונית, בין בתקופה בה הוארך ההסכם (היה והמזמין מימש את זכותו להארכה כאמור בסעיף ‏22.1 לעיל) ובין אם במהלך תקופת ההיפרדות), ייעשה הדבר בהתאם להוראות הסכם זה.</w:t>
      </w:r>
    </w:p>
    <w:p w14:paraId="432432C6" w14:textId="216DB5E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הוראת סעיף ‏23 (היפרדות) </w:t>
      </w:r>
      <w:r w:rsidR="00323537">
        <w:rPr>
          <w:rFonts w:ascii="David" w:hAnsi="David" w:cs="David" w:hint="cs"/>
          <w:sz w:val="24"/>
          <w:szCs w:val="24"/>
          <w:rtl/>
        </w:rPr>
        <w:t>תחול</w:t>
      </w:r>
      <w:r w:rsidR="00323537" w:rsidRPr="004053F0">
        <w:rPr>
          <w:rFonts w:ascii="David" w:hAnsi="David" w:cs="David"/>
          <w:sz w:val="24"/>
          <w:szCs w:val="24"/>
          <w:rtl/>
        </w:rPr>
        <w:t xml:space="preserve"> </w:t>
      </w:r>
      <w:r w:rsidRPr="004053F0">
        <w:rPr>
          <w:rFonts w:ascii="David" w:hAnsi="David" w:cs="David"/>
          <w:sz w:val="24"/>
          <w:szCs w:val="24"/>
          <w:rtl/>
        </w:rPr>
        <w:t xml:space="preserve">ותעמוד בתוקפה גם לאחר סיומו או ביטולו של הסכם זה מכל סיבה שהיא, זולת אם בחר המזמין שלא להפעילה, במלואה או בחלקה. </w:t>
      </w:r>
    </w:p>
    <w:p w14:paraId="5EBC9F0F" w14:textId="3E39DFC8"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מוסכם במפורש כי הוראות סעיפי הסודיות, מצגים, אחריות לנזקים ושיפויים ישרדו ויעמדו בתוקפם גם לאחר סיומו או ביטולו של הסכם זה מכל סיבה שהיא ו/או גמר העמדת השירותים בפועל - וללא מגבלת זמן.</w:t>
      </w:r>
    </w:p>
    <w:p w14:paraId="686DDD46" w14:textId="64F9F71F" w:rsidR="001F2634" w:rsidRDefault="001F2634"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648A40B1" w14:textId="77777777" w:rsidR="001F2634" w:rsidRPr="004053F0" w:rsidRDefault="001F2634" w:rsidP="00BE41AD">
      <w:pPr>
        <w:spacing w:before="120" w:after="120"/>
        <w:ind w:left="357"/>
        <w:rPr>
          <w:rFonts w:ascii="David" w:hAnsi="David" w:cs="David"/>
          <w:sz w:val="24"/>
          <w:szCs w:val="24"/>
          <w:rtl/>
        </w:rPr>
      </w:pPr>
    </w:p>
    <w:p w14:paraId="052EE715" w14:textId="4C70D476"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bookmarkStart w:id="2839" w:name="נספח072סעיף23"/>
      <w:r w:rsidRPr="004053F0">
        <w:rPr>
          <w:rFonts w:ascii="David" w:hAnsi="David" w:cs="David"/>
          <w:b/>
          <w:bCs/>
          <w:sz w:val="24"/>
          <w:szCs w:val="24"/>
          <w:u w:val="single"/>
          <w:rtl/>
        </w:rPr>
        <w:t>היפרדות</w:t>
      </w:r>
    </w:p>
    <w:bookmarkEnd w:id="2839"/>
    <w:p w14:paraId="7363C1EE" w14:textId="22D1739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עם סיום ההסכם או ביטולו מכל סיבה שהיא (בין אם ביוזמת המזמין ובין אם לאו) תחל תקופת היפרדות במהלכה תיושם תכנית ההיפרדות הרלוונטית בהתאם לנסיבות העניין, היינו, העברת ביצוע השירותים, חלקם או כולם, חזרה לידי המזמין ("מיקור פנים" </w:t>
      </w:r>
      <w:r w:rsidRPr="004053F0">
        <w:rPr>
          <w:rFonts w:ascii="David" w:hAnsi="David" w:cs="David"/>
          <w:sz w:val="24"/>
          <w:szCs w:val="24"/>
        </w:rPr>
        <w:t>(Insourcing)</w:t>
      </w:r>
      <w:r w:rsidRPr="004053F0">
        <w:rPr>
          <w:rFonts w:ascii="David" w:hAnsi="David" w:cs="David"/>
          <w:sz w:val="24"/>
          <w:szCs w:val="24"/>
          <w:rtl/>
        </w:rPr>
        <w:t>) או לידי ספק אחר, כפי שיורה המזמין, אשר הוכנה בהתאם להוראות סעיף זה ("תכנית ההיפרדות"), זולת אם החליט המזמין שלא ליישמה, במלואה או בחלקה. תכנית ההיפרדות שתיבנה ותאושר במהלך תקופת החפיפה (כהגדרתה בסעיף ‏</w:t>
      </w:r>
      <w:r w:rsidR="001F2634">
        <w:rPr>
          <w:rFonts w:ascii="David" w:hAnsi="David" w:cs="David"/>
          <w:sz w:val="24"/>
          <w:szCs w:val="24"/>
          <w:rtl/>
        </w:rPr>
        <w:fldChar w:fldCharType="begin"/>
      </w:r>
      <w:r w:rsidR="001F2634">
        <w:rPr>
          <w:rFonts w:ascii="David" w:hAnsi="David" w:cs="David"/>
          <w:sz w:val="24"/>
          <w:szCs w:val="24"/>
          <w:rtl/>
        </w:rPr>
        <w:instrText xml:space="preserve"> </w:instrText>
      </w:r>
      <w:r w:rsidR="001F2634">
        <w:rPr>
          <w:rFonts w:ascii="David" w:hAnsi="David" w:cs="David"/>
          <w:sz w:val="24"/>
          <w:szCs w:val="24"/>
        </w:rPr>
        <w:instrText>REF</w:instrText>
      </w:r>
      <w:r w:rsidR="001F2634">
        <w:rPr>
          <w:rFonts w:ascii="David" w:hAnsi="David" w:cs="David"/>
          <w:sz w:val="24"/>
          <w:szCs w:val="24"/>
          <w:rtl/>
        </w:rPr>
        <w:instrText xml:space="preserve"> _</w:instrText>
      </w:r>
      <w:r w:rsidR="001F2634">
        <w:rPr>
          <w:rFonts w:ascii="David" w:hAnsi="David" w:cs="David"/>
          <w:sz w:val="24"/>
          <w:szCs w:val="24"/>
        </w:rPr>
        <w:instrText>Ref121929648 \r \h</w:instrText>
      </w:r>
      <w:r w:rsidR="001F26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F2634">
        <w:rPr>
          <w:rFonts w:ascii="David" w:hAnsi="David" w:cs="David"/>
          <w:sz w:val="24"/>
          <w:szCs w:val="24"/>
          <w:rtl/>
        </w:rPr>
      </w:r>
      <w:r w:rsidR="001F2634">
        <w:rPr>
          <w:rFonts w:ascii="David" w:hAnsi="David" w:cs="David"/>
          <w:sz w:val="24"/>
          <w:szCs w:val="24"/>
          <w:rtl/>
        </w:rPr>
        <w:fldChar w:fldCharType="separate"/>
      </w:r>
      <w:r w:rsidR="001F2634">
        <w:rPr>
          <w:rFonts w:ascii="David" w:hAnsi="David" w:cs="David"/>
          <w:sz w:val="24"/>
          <w:szCs w:val="24"/>
          <w:rtl/>
        </w:rPr>
        <w:t>‏0.2.14</w:t>
      </w:r>
      <w:r w:rsidR="001F2634">
        <w:rPr>
          <w:rFonts w:ascii="David" w:hAnsi="David" w:cs="David"/>
          <w:sz w:val="24"/>
          <w:szCs w:val="24"/>
          <w:rtl/>
        </w:rPr>
        <w:fldChar w:fldCharType="end"/>
      </w:r>
      <w:r w:rsidRPr="004053F0">
        <w:rPr>
          <w:rFonts w:ascii="David" w:hAnsi="David" w:cs="David"/>
          <w:sz w:val="24"/>
          <w:szCs w:val="24"/>
          <w:rtl/>
        </w:rPr>
        <w:t xml:space="preserve"> במכרז) תעודכן על-ידי הספק לפחות אחת לשנה </w:t>
      </w:r>
      <w:proofErr w:type="spellStart"/>
      <w:r w:rsidRPr="004053F0">
        <w:rPr>
          <w:rFonts w:ascii="David" w:hAnsi="David" w:cs="David"/>
          <w:sz w:val="24"/>
          <w:szCs w:val="24"/>
          <w:rtl/>
        </w:rPr>
        <w:t>קלנדרית</w:t>
      </w:r>
      <w:proofErr w:type="spellEnd"/>
      <w:r w:rsidRPr="004053F0">
        <w:rPr>
          <w:rFonts w:ascii="David" w:hAnsi="David" w:cs="David"/>
          <w:sz w:val="24"/>
          <w:szCs w:val="24"/>
          <w:rtl/>
        </w:rPr>
        <w:t>, ולאחר שתאושר על-ידי המזמין, תיחתם על-ידי הצדדים. ככלל, תהא תכנית ההיפרדות מושתתת על שני שלבים כמפורט להלן:</w:t>
      </w:r>
    </w:p>
    <w:p w14:paraId="5513B53B" w14:textId="5888192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תקופה ההיפרדות</w:t>
      </w:r>
    </w:p>
    <w:p w14:paraId="701C7651" w14:textId="321CB43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משך תקופת ההיפרדות:</w:t>
      </w:r>
    </w:p>
    <w:p w14:paraId="0EF3F21F" w14:textId="0D951BAC"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 xml:space="preserve">תקופת ההיפרדות תחל במועד הנקוב בהודעת המזמין לספק ותארך עד 4 חודשים </w:t>
      </w:r>
      <w:r w:rsidR="005D7D0C" w:rsidRPr="004053F0">
        <w:rPr>
          <w:rFonts w:ascii="David" w:hAnsi="David" w:cs="David" w:hint="cs"/>
          <w:sz w:val="24"/>
          <w:szCs w:val="24"/>
          <w:rtl/>
        </w:rPr>
        <w:t>קלנדאריים</w:t>
      </w:r>
      <w:r w:rsidRPr="004053F0">
        <w:rPr>
          <w:rFonts w:ascii="David" w:hAnsi="David" w:cs="David"/>
          <w:sz w:val="24"/>
          <w:szCs w:val="24"/>
          <w:rtl/>
        </w:rPr>
        <w:t xml:space="preserve"> בהתאם להחלטת המזמין.</w:t>
      </w:r>
    </w:p>
    <w:p w14:paraId="3F9C49EE"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למזמין נתונה הזכות להאריך תקופה זו בעוד 4 חודשים נוספים ללא שינוי כל תנאי מתנאי הסכם ההתקשרות</w:t>
      </w:r>
    </w:p>
    <w:p w14:paraId="69CD11EA" w14:textId="70DA71E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תקופת ההודעה:</w:t>
      </w:r>
    </w:p>
    <w:p w14:paraId="7B3531C5"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מיד עם תחילת תקופת ההודעה, יקים המזמין צוות היפרדות משותף לשני הצדדים אשר יעסוק בהיפרדות באופן בלעדי. צוות זה יכלול לפחות את הגורמים הבאים: מנהל הפעילות / מנהל הפרויקט, אשר ישמש כמנהל צוות היפרדות מטעם הספק שיהיה כפוף לנציג המזמין, וחברי צוות נוספים מטעם הספק בהתאם לצורך.</w:t>
      </w:r>
    </w:p>
    <w:p w14:paraId="42C344C2"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בתקופת ההיפרדות ימשיך הספק לספק את מלוא השירותים על פי הסכם ההתקשרות ללא פגיעה ברמת השירות לה הוא מחויב.</w:t>
      </w:r>
    </w:p>
    <w:p w14:paraId="5831996C" w14:textId="69FE243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נוסף על כך מחויב הספק:</w:t>
      </w:r>
    </w:p>
    <w:p w14:paraId="01D7A100" w14:textId="2C53412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לבצע חפיפה עם צוות המזמין ו/או עם מי מטעמו, החפיפה תהיה במתכונת של הדרכה פרונטאלית ושל </w:t>
      </w:r>
      <w:r w:rsidRPr="004053F0">
        <w:rPr>
          <w:rFonts w:ascii="David" w:hAnsi="David" w:cs="David"/>
          <w:sz w:val="24"/>
          <w:szCs w:val="24"/>
        </w:rPr>
        <w:t>OJT (On the Job Training)</w:t>
      </w:r>
      <w:r w:rsidRPr="004053F0">
        <w:rPr>
          <w:rFonts w:ascii="David" w:hAnsi="David" w:cs="David"/>
          <w:sz w:val="24"/>
          <w:szCs w:val="24"/>
          <w:rtl/>
        </w:rPr>
        <w:t xml:space="preserve"> כאשר הספק יחד עם נציגי המזמין יכין ת</w:t>
      </w:r>
      <w:r w:rsidR="005D7D0C">
        <w:rPr>
          <w:rFonts w:ascii="David" w:hAnsi="David" w:cs="David" w:hint="cs"/>
          <w:sz w:val="24"/>
          <w:szCs w:val="24"/>
          <w:rtl/>
        </w:rPr>
        <w:t>ו</w:t>
      </w:r>
      <w:r w:rsidRPr="004053F0">
        <w:rPr>
          <w:rFonts w:ascii="David" w:hAnsi="David" w:cs="David"/>
          <w:sz w:val="24"/>
          <w:szCs w:val="24"/>
          <w:rtl/>
        </w:rPr>
        <w:t>כניות הדרכה כתובות בכל נושאי מערכות מנהל תוכניות סיוע בדיור. תכנית ההדרכה שיכין הספק, ואשר תחייב אותו תכלול הדרכות פרונטליות, חומרים כתובים, תיעוד מעודכן של המערכת, נהלי עבודה וכל תיעוד אחר שמחובת הספק להכין ולנהל. בנוסף תכלול ההדרכה חניכה של עובדי המזמין ו/או למי מטעמה באתר ע"י עובדי הספק  (</w:t>
      </w:r>
      <w:r w:rsidRPr="004053F0">
        <w:rPr>
          <w:rFonts w:ascii="David" w:hAnsi="David" w:cs="David"/>
          <w:sz w:val="24"/>
          <w:szCs w:val="24"/>
        </w:rPr>
        <w:t>OJT</w:t>
      </w:r>
      <w:r w:rsidRPr="004053F0">
        <w:rPr>
          <w:rFonts w:ascii="David" w:hAnsi="David" w:cs="David"/>
          <w:sz w:val="24"/>
          <w:szCs w:val="24"/>
          <w:rtl/>
        </w:rPr>
        <w:t>).</w:t>
      </w:r>
    </w:p>
    <w:p w14:paraId="48482B88" w14:textId="10A73EB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להעביר למזמין תיעוד עדכני שיכלול את המרכיבים הבאים: קובץ נהלים עדכני, </w:t>
      </w:r>
      <w:proofErr w:type="spellStart"/>
      <w:r w:rsidRPr="004053F0">
        <w:rPr>
          <w:rFonts w:ascii="David" w:hAnsi="David" w:cs="David"/>
          <w:sz w:val="24"/>
          <w:szCs w:val="24"/>
          <w:rtl/>
        </w:rPr>
        <w:t>תכניות</w:t>
      </w:r>
      <w:proofErr w:type="spellEnd"/>
      <w:r w:rsidRPr="004053F0">
        <w:rPr>
          <w:rFonts w:ascii="David" w:hAnsi="David" w:cs="David"/>
          <w:sz w:val="24"/>
          <w:szCs w:val="24"/>
          <w:rtl/>
        </w:rPr>
        <w:t xml:space="preserve"> עבודה ונוהלי עבודה, תיעוד עדכני של מצאי רישוי, סטטוס פעילויות פיתוח </w:t>
      </w:r>
      <w:proofErr w:type="spellStart"/>
      <w:r w:rsidRPr="004053F0">
        <w:rPr>
          <w:rFonts w:ascii="David" w:hAnsi="David" w:cs="David"/>
          <w:sz w:val="24"/>
          <w:szCs w:val="24"/>
          <w:rtl/>
        </w:rPr>
        <w:t>ושוש"ים</w:t>
      </w:r>
      <w:proofErr w:type="spellEnd"/>
      <w:r w:rsidRPr="004053F0">
        <w:rPr>
          <w:rFonts w:ascii="David" w:hAnsi="David" w:cs="David"/>
          <w:sz w:val="24"/>
          <w:szCs w:val="24"/>
          <w:rtl/>
        </w:rPr>
        <w:t>, עלויות שכר עובדים (לכל עובד), פירוט רישיונות והסכמים עם ספקים צד ג' לרבות החוזים עצמם ובמלואם.</w:t>
      </w:r>
    </w:p>
    <w:p w14:paraId="13BAD288" w14:textId="35FBEF7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המזמין רשאי לבקש כי עובדי המפתח של הספק העוסקים במתן השירותים (כולם או חלקם), כהגדרתם ע"י המזמין בהודעת המזמין על תחילת תקופת ההפרדות, יעברו להעסקה ע"י המזמין או ע"י מי מטעמו, לרבות ספק חליפי, והספק נדרש להסכים למהלך זה.</w:t>
      </w:r>
    </w:p>
    <w:p w14:paraId="012B78E3" w14:textId="1E5F1B1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מהלך העברת העובדים מותנה בהסכמת העובדים בלבד והספק מתחייב שלא למנוע בשום דרך מעבר עובדים אשר יחפצו בכך, לרבות לא ע"י סעיפים מגבילים בהסכמי ההעסקה אשר יחתום עם עובדיו ולרבות אי דרישה מעובדים אלה לוותר על זכויות בגין הסכמתו לשחררם.</w:t>
      </w:r>
    </w:p>
    <w:p w14:paraId="7BC948E5" w14:textId="2725FAE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מבלי לגרוע מהאמור מובהר, כי עובד שבחר לעבור לעבוד עבור המזמין או עבור הספק החליפי יחשב כאילו פוטר ע"י הספק ויהיה זכאי </w:t>
      </w:r>
      <w:r w:rsidR="000A14DA" w:rsidRPr="004053F0">
        <w:rPr>
          <w:rFonts w:ascii="David" w:hAnsi="David" w:cs="David"/>
          <w:sz w:val="24"/>
          <w:szCs w:val="24"/>
          <w:rtl/>
        </w:rPr>
        <w:t>ל</w:t>
      </w:r>
      <w:r w:rsidR="000A14DA">
        <w:rPr>
          <w:rFonts w:ascii="David" w:hAnsi="David" w:cs="David" w:hint="cs"/>
          <w:sz w:val="24"/>
          <w:szCs w:val="24"/>
          <w:rtl/>
        </w:rPr>
        <w:t xml:space="preserve">קבל ממנו את </w:t>
      </w:r>
      <w:r w:rsidRPr="004053F0">
        <w:rPr>
          <w:rFonts w:ascii="David" w:hAnsi="David" w:cs="David"/>
          <w:sz w:val="24"/>
          <w:szCs w:val="24"/>
          <w:rtl/>
        </w:rPr>
        <w:t>למלוא התשלומים המגיעים לו בגין תקופת עבודתו, לרבות פיצויים פיטורים. מבלי לגרוע מחובתו לפי כל דין, הספק יעביר לרשות המזמין ו/או לספק החליפי את הבעלות בפוליסות ביטוחי המנהלים של אותם עובדים מועברים וכן כל הפרשה אחרת לכל תשלום סוציאלי או אחר המגיע לעובד, לרבות קרן השתלמות ו/או הפרשות לקופת פיצויים ו/או כל הפרשה אחרת, בקשר עם התקופה שמתחילת עבודת העובד אצל הספק ועד למועד העברתו למזמין או לספק החליפי.</w:t>
      </w:r>
    </w:p>
    <w:p w14:paraId="73FE6E61" w14:textId="360EFBA5" w:rsidR="00116E19" w:rsidRDefault="009715EF"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 xml:space="preserve">הסבה </w:t>
      </w:r>
      <w:r w:rsidR="00116E19" w:rsidRPr="004053F0">
        <w:rPr>
          <w:rFonts w:ascii="David" w:hAnsi="David" w:cs="David"/>
          <w:sz w:val="24"/>
          <w:szCs w:val="24"/>
          <w:rtl/>
        </w:rPr>
        <w:t>למזמין של כל החוזים, ההסכמים ורישיונות התוכנה המשרתים הן את המערכות הקיימות של מנהל תוכניות סיוע בדיור והן את המערכת המשודרגת / החדשה בין אם הועברו ע"י המשרד לספק ובין אם הספק סיפק אותם למזמין. הסבת החוזים, ההסכמים ורישיונות התוכנה תהיה ליום סיום תקופת ההיפרדות. בכל מקרה של תת רישוי, מחויב הספק להשלימו על חשבונו.</w:t>
      </w:r>
    </w:p>
    <w:p w14:paraId="289EDE9B" w14:textId="65E6E59F" w:rsidR="002534E9" w:rsidRPr="004053F0" w:rsidRDefault="002534E9" w:rsidP="00533817">
      <w:pPr>
        <w:pStyle w:val="af0"/>
        <w:numPr>
          <w:ilvl w:val="2"/>
          <w:numId w:val="404"/>
        </w:numPr>
        <w:spacing w:after="120"/>
        <w:ind w:left="1644" w:hanging="720"/>
        <w:rPr>
          <w:rFonts w:ascii="David" w:hAnsi="David" w:cs="David"/>
          <w:sz w:val="24"/>
          <w:szCs w:val="24"/>
          <w:rtl/>
        </w:rPr>
      </w:pPr>
      <w:r>
        <w:rPr>
          <w:rFonts w:ascii="David" w:hAnsi="David" w:cs="David" w:hint="cs"/>
          <w:sz w:val="24"/>
          <w:szCs w:val="24"/>
          <w:rtl/>
        </w:rPr>
        <w:t xml:space="preserve">העברת קוד מקור </w:t>
      </w:r>
      <w:r w:rsidR="00A37BF1">
        <w:rPr>
          <w:rFonts w:ascii="David" w:hAnsi="David" w:cs="David" w:hint="cs"/>
          <w:sz w:val="24"/>
          <w:szCs w:val="24"/>
          <w:rtl/>
        </w:rPr>
        <w:t>של כל פיתוח שבוצע במסגרת מתן השירותים על פי הסכם זה, ככל שקוד מקור זה נמצא בידי הספק.</w:t>
      </w:r>
    </w:p>
    <w:p w14:paraId="02DD67EB" w14:textId="0EB7C27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ביצוע עבודה נוספת - בתקופת ההיפרדות עשוי המזמין להזמין מהספק עבודה נוספת, במתכונת</w:t>
      </w:r>
      <w:r w:rsidRPr="004053F0">
        <w:rPr>
          <w:rFonts w:ascii="David" w:hAnsi="David" w:cs="David"/>
          <w:sz w:val="24"/>
          <w:szCs w:val="24"/>
        </w:rPr>
        <w:t>Time &amp; Material</w:t>
      </w:r>
      <w:r w:rsidRPr="004053F0">
        <w:rPr>
          <w:rFonts w:ascii="David" w:hAnsi="David" w:cs="David"/>
          <w:sz w:val="24"/>
          <w:szCs w:val="24"/>
          <w:rtl/>
        </w:rPr>
        <w:t xml:space="preserve"> . במקרה זה על הספק להגיש הצעת מחיר לביצוע בתוך 72 שעות מההזמנה, בה יפורטו תיאור אופן ביצוע העבודה, לוח זמנים למימוש ותשומות נדרשות לביצוע.</w:t>
      </w:r>
    </w:p>
    <w:p w14:paraId="02E84C69" w14:textId="7C24B4B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לבצע כל עבודה נוספת שהתבקשה ואשר אושרה לביצוע ע"י המזמין בהתאם לתנאי הצעת המחיר וההסכמות שגובשו בעקבות ההצעה.</w:t>
      </w:r>
    </w:p>
    <w:p w14:paraId="24C807CE" w14:textId="2A99912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סיום תקופת ההיפרדות - תקופת ההיפרדות תסתיים במועד הנקוב בהודעת המזמין, אך לא לפני אישור המזמין על דבר סיום העברת כל השירותים הניתנים כיום על ידי הספק לאחריותה ו/או למי מטעמה, בצורה מסודרת ולשביעות רצונו.</w:t>
      </w:r>
    </w:p>
    <w:p w14:paraId="28E02207" w14:textId="4042ABF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ציוד ו/או מערכות של המזמין אשר הוצאו מחצרי המזמין מכל סיבה שהיא בקשר עם ביצוע השירותים יוחזרו אל חצרי המזמין ללא דיחוי ולכל המאוחר בתוך חמישה עשר </w:t>
      </w:r>
      <w:r w:rsidR="00E75370">
        <w:rPr>
          <w:rFonts w:ascii="David" w:hAnsi="David" w:cs="David" w:hint="cs"/>
          <w:sz w:val="24"/>
          <w:szCs w:val="24"/>
          <w:rtl/>
        </w:rPr>
        <w:t xml:space="preserve">(15) </w:t>
      </w:r>
      <w:r w:rsidRPr="004053F0">
        <w:rPr>
          <w:rFonts w:ascii="David" w:hAnsi="David" w:cs="David"/>
          <w:sz w:val="24"/>
          <w:szCs w:val="24"/>
          <w:rtl/>
        </w:rPr>
        <w:t xml:space="preserve">ימי עסקים מיום שהחלה תקופת ההודעה (כמפורט בסעיף ‏23.1.2 לעיל) . המזמין יערוך בדיקה של מצבן של </w:t>
      </w:r>
      <w:r w:rsidR="00EE14E2">
        <w:rPr>
          <w:rFonts w:ascii="David" w:hAnsi="David" w:cs="David" w:hint="cs"/>
          <w:sz w:val="24"/>
          <w:szCs w:val="24"/>
          <w:rtl/>
        </w:rPr>
        <w:t>רישיונות התוכנה והמוצרים אשר שולבו בפתרון</w:t>
      </w:r>
      <w:r w:rsidRPr="004053F0">
        <w:rPr>
          <w:rFonts w:ascii="David" w:hAnsi="David" w:cs="David"/>
          <w:sz w:val="24"/>
          <w:szCs w:val="24"/>
          <w:rtl/>
        </w:rPr>
        <w:t xml:space="preserve"> למועד תקופת ההתרעה, בין אם 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שימשו את המזמין עובר לחתימת ההסכם ובין אם המדובר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נרכשו במסגרת מתן השירותים במהלך תקופת ההסכם מהספק ו/או מגורמים צד ג', ובמידת הצורך אף יזמין גורם מקצועי לביצוע הבדיקה כאמור. היה ויתגלו ליקויים ופגמים שלא תוקנו בהתאם לנדרש בהסכם זה, מתחייב הספק לתקנם בהקדם האפשרי ועל חשבונו. במידה שלא יתגלו ליקויים בבדיקה, יישא המזמין בהוצאות עריכתה. בכל מקרה אחר, יישא הספק בהוצאות עריכת הבדיקה.</w:t>
      </w:r>
    </w:p>
    <w:p w14:paraId="39864195" w14:textId="1A409B4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w:t>
      </w:r>
      <w:r w:rsidR="009D69F8" w:rsidRPr="004053F0">
        <w:rPr>
          <w:rFonts w:ascii="David" w:hAnsi="David" w:cs="David"/>
          <w:sz w:val="24"/>
          <w:szCs w:val="24"/>
          <w:rtl/>
        </w:rPr>
        <w:t xml:space="preserve">מתחייב </w:t>
      </w:r>
      <w:r w:rsidRPr="004053F0">
        <w:rPr>
          <w:rFonts w:ascii="David" w:hAnsi="David" w:cs="David"/>
          <w:sz w:val="24"/>
          <w:szCs w:val="24"/>
          <w:rtl/>
        </w:rPr>
        <w:t xml:space="preserve">להעביר לידי המזמין את כל </w:t>
      </w:r>
      <w:r w:rsidR="00876973">
        <w:rPr>
          <w:rFonts w:ascii="David" w:hAnsi="David" w:cs="David" w:hint="cs"/>
          <w:sz w:val="24"/>
          <w:szCs w:val="24"/>
          <w:rtl/>
        </w:rPr>
        <w:t>רישיונות התוכנה והמוצרים אשר שולבו בפתרון</w:t>
      </w:r>
      <w:r w:rsidR="00876973" w:rsidRPr="004053F0">
        <w:rPr>
          <w:rFonts w:ascii="David" w:hAnsi="David" w:cs="David"/>
          <w:sz w:val="24"/>
          <w:szCs w:val="24"/>
          <w:rtl/>
        </w:rPr>
        <w:t xml:space="preserve"> </w:t>
      </w:r>
      <w:r w:rsidRPr="004053F0">
        <w:rPr>
          <w:rFonts w:ascii="David" w:hAnsi="David" w:cs="David"/>
          <w:sz w:val="24"/>
          <w:szCs w:val="24"/>
          <w:rtl/>
        </w:rPr>
        <w:t>של המזמין המשמש</w:t>
      </w:r>
      <w:r w:rsidR="00876973">
        <w:rPr>
          <w:rFonts w:ascii="David" w:hAnsi="David" w:cs="David" w:hint="cs"/>
          <w:sz w:val="24"/>
          <w:szCs w:val="24"/>
          <w:rtl/>
        </w:rPr>
        <w:t>ים</w:t>
      </w:r>
      <w:r w:rsidRPr="004053F0">
        <w:rPr>
          <w:rFonts w:ascii="David" w:hAnsi="David" w:cs="David"/>
          <w:sz w:val="24"/>
          <w:szCs w:val="24"/>
          <w:rtl/>
        </w:rPr>
        <w:t xml:space="preserve"> אותו לצורך מתן השירותים על פי הסכם זה, ו/או הנדרש</w:t>
      </w:r>
      <w:r w:rsidR="00876973">
        <w:rPr>
          <w:rFonts w:ascii="David" w:hAnsi="David" w:cs="David" w:hint="cs"/>
          <w:sz w:val="24"/>
          <w:szCs w:val="24"/>
          <w:rtl/>
        </w:rPr>
        <w:t>ים</w:t>
      </w:r>
      <w:r w:rsidRPr="004053F0">
        <w:rPr>
          <w:rFonts w:ascii="David" w:hAnsi="David" w:cs="David"/>
          <w:sz w:val="24"/>
          <w:szCs w:val="24"/>
          <w:rtl/>
        </w:rPr>
        <w:t xml:space="preserve"> למזמין על מנת לספק לעצמו את השירותים נשוא הסכם זה, ברמת השירות בה על הספק לספקם (ובכלל זה, אך מבלי לגרוע מכלליות האמור, העברת חוזי המזמין, רכש רישוי ורכיבי תוכנה שבוצע לצורך עמידה בהתחייבויות להתחדשות והתעדכנות טכנולוגית ורכש רישוי ורכיבי תוכנה שבוצע במסגרת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טכנולוגי) וזאת בתמורה ל-1 ש"ח, כשהם נקיים מכל חוב, שעבוד או זכות אחרת לטובת הספק ו/או לטובת צדדים שלישיים. היו חלק </w:t>
      </w:r>
      <w:r w:rsidR="005E3603">
        <w:rPr>
          <w:rFonts w:ascii="David" w:hAnsi="David" w:cs="David" w:hint="cs"/>
          <w:sz w:val="24"/>
          <w:szCs w:val="24"/>
          <w:rtl/>
        </w:rPr>
        <w:t>מהרישיונות והמוצרים</w:t>
      </w:r>
      <w:r w:rsidRPr="004053F0">
        <w:rPr>
          <w:rFonts w:ascii="David" w:hAnsi="David" w:cs="David"/>
          <w:sz w:val="24"/>
          <w:szCs w:val="24"/>
          <w:rtl/>
        </w:rPr>
        <w:t xml:space="preserve"> האמור</w:t>
      </w:r>
      <w:r w:rsidR="005E3603">
        <w:rPr>
          <w:rFonts w:ascii="David" w:hAnsi="David" w:cs="David" w:hint="cs"/>
          <w:sz w:val="24"/>
          <w:szCs w:val="24"/>
          <w:rtl/>
        </w:rPr>
        <w:t>ים</w:t>
      </w:r>
      <w:r w:rsidRPr="004053F0">
        <w:rPr>
          <w:rFonts w:ascii="David" w:hAnsi="David" w:cs="David"/>
          <w:sz w:val="24"/>
          <w:szCs w:val="24"/>
          <w:rtl/>
        </w:rPr>
        <w:t xml:space="preserve"> משמש</w:t>
      </w:r>
      <w:r w:rsidR="005E3603">
        <w:rPr>
          <w:rFonts w:ascii="David" w:hAnsi="David" w:cs="David" w:hint="cs"/>
          <w:sz w:val="24"/>
          <w:szCs w:val="24"/>
          <w:rtl/>
        </w:rPr>
        <w:t>ים</w:t>
      </w:r>
      <w:r w:rsidRPr="004053F0">
        <w:rPr>
          <w:rFonts w:ascii="David" w:hAnsi="David" w:cs="David"/>
          <w:sz w:val="24"/>
          <w:szCs w:val="24"/>
          <w:rtl/>
        </w:rPr>
        <w:t xml:space="preserve"> לספק גם לצורך מתן שירותים לצדדים שלישים, מתחייב הספק לרכוש על חשבונו </w:t>
      </w:r>
      <w:r w:rsidR="005E3603">
        <w:rPr>
          <w:rFonts w:ascii="David" w:hAnsi="David" w:cs="David" w:hint="cs"/>
          <w:sz w:val="24"/>
          <w:szCs w:val="24"/>
          <w:rtl/>
        </w:rPr>
        <w:t>רישיונות ומוצרים</w:t>
      </w:r>
      <w:r w:rsidR="005E3603" w:rsidRPr="004053F0">
        <w:rPr>
          <w:rFonts w:ascii="David" w:hAnsi="David" w:cs="David"/>
          <w:sz w:val="24"/>
          <w:szCs w:val="24"/>
          <w:rtl/>
        </w:rPr>
        <w:t xml:space="preserve"> </w:t>
      </w:r>
      <w:r w:rsidRPr="004053F0">
        <w:rPr>
          <w:rFonts w:ascii="David" w:hAnsi="David" w:cs="David"/>
          <w:sz w:val="24"/>
          <w:szCs w:val="24"/>
          <w:rtl/>
        </w:rPr>
        <w:t>נוספ</w:t>
      </w:r>
      <w:r w:rsidR="005E3603">
        <w:rPr>
          <w:rFonts w:ascii="David" w:hAnsi="David" w:cs="David" w:hint="cs"/>
          <w:sz w:val="24"/>
          <w:szCs w:val="24"/>
          <w:rtl/>
        </w:rPr>
        <w:t>ים</w:t>
      </w:r>
      <w:r w:rsidRPr="004053F0">
        <w:rPr>
          <w:rFonts w:ascii="David" w:hAnsi="David" w:cs="David"/>
          <w:sz w:val="24"/>
          <w:szCs w:val="24"/>
          <w:rtl/>
        </w:rPr>
        <w:t xml:space="preserve"> מסוגן ולהעבירן לידי המזמין כשה</w:t>
      </w:r>
      <w:r w:rsidR="00EC5B80">
        <w:rPr>
          <w:rFonts w:ascii="David" w:hAnsi="David" w:cs="David" w:hint="cs"/>
          <w:sz w:val="24"/>
          <w:szCs w:val="24"/>
          <w:rtl/>
        </w:rPr>
        <w:t xml:space="preserve">ם </w:t>
      </w:r>
      <w:r w:rsidRPr="004053F0">
        <w:rPr>
          <w:rFonts w:ascii="David" w:hAnsi="David" w:cs="David"/>
          <w:sz w:val="24"/>
          <w:szCs w:val="24"/>
          <w:rtl/>
        </w:rPr>
        <w:t>מתאימים ומוכנות לעבודה בייצור.</w:t>
      </w:r>
    </w:p>
    <w:p w14:paraId="6E8EBF34" w14:textId="0174D84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לפי רשימה אשר תאושר על-ידי המזמין, ידאג הספק על חשבונו להמחאת כל הזכויות וההתחייבויות על-פי ההסכמים הרלוונטיים בינו לבין צדדים שלישיים הנוגעים לציוד ו/או למערכות ו/או לתשתיות הקשורים להעמדת השירותים, אל המזמין. הספק מתחייב לסיים את הסבת ההסכמים עד תום 30 ימים מתחילת ההודעה (כמפורט בסעיף ‏23.1.2 לעיל)תקופת ההתרעה. מוסכם, כי כל תשלום שיידרש לצורך השגת הסכמתו של צד ג' הקשור עם הספק בהסכם שיש </w:t>
      </w:r>
      <w:proofErr w:type="spellStart"/>
      <w:r w:rsidRPr="004053F0">
        <w:rPr>
          <w:rFonts w:ascii="David" w:hAnsi="David" w:cs="David"/>
          <w:sz w:val="24"/>
          <w:szCs w:val="24"/>
          <w:rtl/>
        </w:rPr>
        <w:t>להמחותו</w:t>
      </w:r>
      <w:proofErr w:type="spellEnd"/>
      <w:r w:rsidRPr="004053F0">
        <w:rPr>
          <w:rFonts w:ascii="David" w:hAnsi="David" w:cs="David"/>
          <w:sz w:val="24"/>
          <w:szCs w:val="24"/>
          <w:rtl/>
        </w:rPr>
        <w:t xml:space="preserve"> למזמין – ישולם על ידי הספק. מבלי לגרוע מכלליות האמור לעיל, במקרה שלא תושג הסכמתו של צד שהעניק לספק חוזה רישיון להמחאתו לידי המזמין, ירכוש הספק עבור המזמין חוזה רישיון זהה, ויישא בעלות הרכישה. חוזי הרישיון שיועברו לידי המזמין כאמור יהיו בתוקף לתקופה שלא תפחת משנה ממועד העברתם לידי המזמין.</w:t>
      </w:r>
    </w:p>
    <w:p w14:paraId="754A1211" w14:textId="3E6CAC9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קליטת עובדי ספק - המזמין רשאי, עם תחילתה של תקופת ההיפרדות ולצורך העמדת שירותים למזמין, לקלוט את מי מעובדי הספק כעובד של המזמין או לפעול על מנת שעובד זה ייקלט כעובד של צד שלישי (אשר יבוא בנעליו של הספק או אחר). במקרה כזה, הספק מתחייב לשלם לעובד זה את כל הזכויות המגיעות לו מכוח הדין ו/או </w:t>
      </w:r>
      <w:proofErr w:type="spellStart"/>
      <w:r w:rsidRPr="004053F0">
        <w:rPr>
          <w:rFonts w:ascii="David" w:hAnsi="David" w:cs="David"/>
          <w:sz w:val="24"/>
          <w:szCs w:val="24"/>
          <w:rtl/>
        </w:rPr>
        <w:t>מכח</w:t>
      </w:r>
      <w:proofErr w:type="spellEnd"/>
      <w:r w:rsidRPr="004053F0">
        <w:rPr>
          <w:rFonts w:ascii="David" w:hAnsi="David" w:cs="David"/>
          <w:sz w:val="24"/>
          <w:szCs w:val="24"/>
          <w:rtl/>
        </w:rPr>
        <w:t xml:space="preserve"> הסכם עקב סיום יחסי ההעסקה בינו לבין הספק, ובכלל זה, תשלום פיצויי פיטורים (אם הספק ביצע הפרשות עבור העובד לקרן פנסיה או לביטוח מנהלים, הספק ישחרר לזכותו של העובד את הכספים שנצברו עבורו בקופות השונות, לרבות פיצויי הפיטורים וכן יבצע השלמת פיצויי פיטורים), פדיון חופשה ותשלום יחסי של דמי הבראה. הספק יעביר למזמין אישור על תשלום פדיון חופשה, על תשלום יחסי של דמי הבראה ועל תשלום פיצויי פיטורים (או על שחרור הכספים ועל השלמת פיצויי פיטורים כמפורט לעיל), ככל שבוצעו. היה ומכל סיבה שהיא, הספק לא ישלם לידי העובד הרלוונטי את התשלומים האמורים במלואם או בחלקם או שלא יעביר לעובד הרלוונטי את הזכויות האמורות, הספק מתחייב להעביר למזמין או למי שיורה (צד שלישי כאמור) את התשלומים ו/או הזכויות האמורות במלואם.</w:t>
      </w:r>
    </w:p>
    <w:p w14:paraId="35A410D6" w14:textId="55C5B35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לשתף פעולה באופן מירבי עם המזמין ולהימנע מכל צעד אשר ימנע ו/או יגביל את המזמין מלממש את זכותו לקליטת עובדי הספק לפי סעיף ‏23.9 לעיל. </w:t>
      </w:r>
    </w:p>
    <w:p w14:paraId="7226A28D" w14:textId="336874C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יהיה רשאי להורות לספק על הפסקת פרויקטים של </w:t>
      </w:r>
      <w:proofErr w:type="spellStart"/>
      <w:r w:rsidRPr="004053F0">
        <w:rPr>
          <w:rFonts w:ascii="David" w:hAnsi="David" w:cs="David"/>
          <w:sz w:val="24"/>
          <w:szCs w:val="24"/>
          <w:rtl/>
        </w:rPr>
        <w:t>שו"ש</w:t>
      </w:r>
      <w:proofErr w:type="spellEnd"/>
      <w:r w:rsidRPr="004053F0">
        <w:rPr>
          <w:rFonts w:ascii="David" w:hAnsi="David" w:cs="David"/>
          <w:sz w:val="24"/>
          <w:szCs w:val="24"/>
          <w:rtl/>
        </w:rPr>
        <w:t xml:space="preserve"> קיימים (ובלבד וככל שהספק נתבקש לבצעם לכתחילה כאמור בסעיף ‏12 לעיל), ובמקרה כזה יהיה הספק זכאי רק לתמורה היחסית עבור החלק מהפרויקט שביצע בפועל. אם לא הודיע המזמין על הפסקת פרויקט קיים כאמור, מתחייב הספק להשלימו במועדים, במחירים ובתנאים שנקבעו להשלמת הפרויקט כאמור בהסכם זה.</w:t>
      </w:r>
    </w:p>
    <w:p w14:paraId="4F36FFFF" w14:textId="157820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יחזיר, ויגרום לכל נותני השירות להחזיר למזמין כל נכס השייך למזמין, ובכלל זה: ציוד, תגי כניסה, שרטוטים, תוכניות, נוסחאות, מוצרים, דוגמאות, מדגמים, מסמכים (תיעוד, הנחיות בכתב ואחרים, בין אם נוצרו על-ידי המזמין, הספק או אחרים מטעמם), בין אם נוצרו ו/או הועברו לספק בתקופת ההסכם או עובר לחתימת ההסכם (במצבם כפי שהיו למועד חתימת ההסכם), על כל מדיה שהיא: נייר, צילום, הקלטה, מדיה מגנטית או אחרת. בסיום הליך זה של החזרת מרכיבי שירות, ישמיד הספק באופן מוחלט את כל הנתונים אשר היו מאוחסנים במערכות המידע שלו עבור המזמין (לאחר שהעביר עותקים שלמים ממידע זה למזמין), בהתאם לנוהלי השמדת מידע אשר ייקבעו על-ידי המזמין. הספק  יגיש למזמין תצהיר לפיו לא נותר בידיו [ובידי מי מנותני השירות] כל חומר או מידע כלשהם.</w:t>
      </w:r>
    </w:p>
    <w:p w14:paraId="0C07AE62" w14:textId="2E05891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תקופת התמיכה</w:t>
      </w:r>
    </w:p>
    <w:p w14:paraId="1DB9A9CA"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 xml:space="preserve">משך תקופת התמיכה – החל עם סיומה של תקופת ההיפרדות ועד שישה (6) חודשים לאחר מכן, כפי שיחליט המזמין, לפי שיקול דעתו הבלעדי. </w:t>
      </w:r>
    </w:p>
    <w:p w14:paraId="76B3691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במהלך תקופה זו יעמיד הספק למזמין, על פי דרישתו, שירותי תמיכה על בסיס תשומות, על פי תעריף השעה המפורט בהצעת המחיר בסעיף 5.1.1.למכרז.</w:t>
      </w:r>
    </w:p>
    <w:p w14:paraId="5BD3BF32"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מחויבות הספק בתקופה זו הנה:</w:t>
      </w:r>
    </w:p>
    <w:p w14:paraId="655AB635" w14:textId="5EEFB6C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להעמיד איש קשר קבוע למענה לפניות ולשאלות שיופנו אליו ע"י המזמין או מי מטעמו. </w:t>
      </w:r>
    </w:p>
    <w:p w14:paraId="640CEF4F" w14:textId="7F97C69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מתחייב לסייע למזמין ככל שיידרש באמצעות עובדיו שהיו מעורבים במתן השירות. סיוע זה יכול שיתבצע באתר המזמין ו/או באתר הספק ו/או באתר של צד ג' שיפעל מטעם המזמין.</w:t>
      </w:r>
    </w:p>
    <w:p w14:paraId="5F45A4A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רכישת השירותים ע"י המזמין במהלך תקופה זו תיעשה בהתאם לצרכי המזמין. המזמין אינו מחויב לרכוש מהספק שירותים כנ"ל.</w:t>
      </w:r>
    </w:p>
    <w:p w14:paraId="0DCA9DA5" w14:textId="08E7A6E0"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בהתאם לסעיף ‏</w:t>
      </w:r>
      <w:r w:rsidR="00F04C1E">
        <w:rPr>
          <w:rFonts w:ascii="David" w:hAnsi="David" w:cs="David"/>
          <w:sz w:val="24"/>
          <w:szCs w:val="24"/>
        </w:rPr>
        <w:t>18.8</w:t>
      </w:r>
      <w:r w:rsidRPr="004053F0">
        <w:rPr>
          <w:rFonts w:ascii="David" w:hAnsi="David" w:cs="David"/>
          <w:sz w:val="24"/>
          <w:szCs w:val="24"/>
          <w:rtl/>
        </w:rPr>
        <w:t xml:space="preserve">לעיל, רק עם סיומה של תקופת התמיכה וקיום כל חיובי הספק בתקופת ההיפרדות לשביעות רצונו המלאה של המזמין, יחזיר המזמין לספק את ערבות הביצוע (או את ערבות הביצוע המוארכת הרלוונטית). </w:t>
      </w:r>
    </w:p>
    <w:p w14:paraId="310E89E6" w14:textId="11C8804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מחיוביו של הספק לפי סעיף 23 זה, הספק מתחייב לשתף פעולה באופן מלא ומקיף עם המזמין ולסייעו ככל הנדרש, בין אם בדרך של מפגש עם נציגי המזמין ו/או הספק הבא בנעליו ו/או צדדים שלישיים ובין במסירת מלוא המידע המבוקש ללא דיחוי (נתונים, מסמכים וכל חומר אחר) ובין בכל דרך סבירה אחרת שידרוש המזמין.</w:t>
      </w:r>
    </w:p>
    <w:p w14:paraId="15CD16EC" w14:textId="1A26DCE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בהתאם </w:t>
      </w:r>
      <w:r w:rsidRPr="00B27DEC">
        <w:rPr>
          <w:rFonts w:ascii="David" w:hAnsi="David" w:cs="David"/>
          <w:sz w:val="24"/>
          <w:szCs w:val="24"/>
          <w:highlight w:val="yellow"/>
          <w:rtl/>
        </w:rPr>
        <w:t>לסעיף ‏22 לעיל</w:t>
      </w:r>
      <w:r w:rsidRPr="004053F0">
        <w:rPr>
          <w:rFonts w:ascii="David" w:hAnsi="David" w:cs="David"/>
          <w:sz w:val="24"/>
          <w:szCs w:val="24"/>
          <w:rtl/>
        </w:rPr>
        <w:t>, מובהר כי הוראות הסכם זה תוספנה לחול על הצדדים גם בתקופת ההיפרדות.</w:t>
      </w:r>
    </w:p>
    <w:p w14:paraId="77F51174" w14:textId="7E20B43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כי התמורה המגיעה לספק בגין ההיפרדות ובגין ביצוע כל הפעולות הקשורות בביצוע ההיפרדות (ככל שמגיעה תמורה בהתאם לנסיבות ההיפרדות) הינה בהתאם לסעיף ‏17.</w:t>
      </w:r>
    </w:p>
    <w:p w14:paraId="0FAB986A" w14:textId="3B90C243" w:rsidR="00116E19" w:rsidRDefault="00116E19" w:rsidP="00533817">
      <w:pPr>
        <w:pStyle w:val="af0"/>
        <w:numPr>
          <w:ilvl w:val="0"/>
          <w:numId w:val="404"/>
        </w:numPr>
        <w:spacing w:before="120" w:after="120"/>
        <w:ind w:left="357" w:hanging="357"/>
        <w:rPr>
          <w:rFonts w:ascii="David" w:hAnsi="David" w:cs="David"/>
          <w:b/>
          <w:bCs/>
          <w:sz w:val="24"/>
          <w:szCs w:val="24"/>
          <w:u w:val="single"/>
        </w:rPr>
      </w:pPr>
      <w:r w:rsidRPr="004053F0">
        <w:rPr>
          <w:rFonts w:ascii="David" w:hAnsi="David" w:cs="David"/>
          <w:b/>
          <w:bCs/>
          <w:sz w:val="24"/>
          <w:szCs w:val="24"/>
          <w:u w:val="single"/>
          <w:rtl/>
        </w:rPr>
        <w:t>סודיות</w:t>
      </w:r>
    </w:p>
    <w:p w14:paraId="613E6451" w14:textId="0B95A677"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319B534A" w14:textId="3FDB03F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לעניין התחייבות זו לסודיות מובהר כי הגדרת "מידע" או "מידע סודי" לא תכלול: </w:t>
      </w:r>
    </w:p>
    <w:p w14:paraId="2ED70BE2" w14:textId="5B4FF513"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מידע שהוא נחלת הכלל או שיהפוך לנחלת הכלל שלא עקב הפרת התחייבות זו.</w:t>
      </w:r>
    </w:p>
    <w:p w14:paraId="0AEFBA51" w14:textId="04D147C8"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מידע שהיה בידי הספק טרם החתימה על ההסכם.</w:t>
      </w:r>
    </w:p>
    <w:p w14:paraId="29CB6768" w14:textId="611607E7"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7B4ABA2C" w14:textId="425040C7" w:rsidR="008D1ADC" w:rsidRDefault="008D1ADC" w:rsidP="00533817">
      <w:pPr>
        <w:pStyle w:val="af0"/>
        <w:numPr>
          <w:ilvl w:val="1"/>
          <w:numId w:val="404"/>
        </w:numPr>
        <w:spacing w:before="120" w:after="120"/>
        <w:ind w:left="924" w:hanging="567"/>
        <w:rPr>
          <w:rFonts w:ascii="David" w:hAnsi="David" w:cs="David"/>
          <w:sz w:val="24"/>
          <w:szCs w:val="24"/>
        </w:rPr>
      </w:pPr>
      <w:r w:rsidRPr="008D1ADC">
        <w:rPr>
          <w:rFonts w:ascii="David" w:hAnsi="David" w:cs="David"/>
          <w:sz w:val="24"/>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19E9E373" w14:textId="3691E505" w:rsidR="00F33B9A" w:rsidRDefault="00F33B9A"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160BCEEE" w14:textId="77777777" w:rsidR="00111417" w:rsidRPr="00111417" w:rsidRDefault="00111417" w:rsidP="00BE41AD">
      <w:pPr>
        <w:spacing w:before="120" w:after="120"/>
        <w:ind w:left="357"/>
        <w:rPr>
          <w:rFonts w:ascii="David" w:hAnsi="David" w:cs="David"/>
          <w:sz w:val="24"/>
          <w:szCs w:val="24"/>
          <w:rtl/>
        </w:rPr>
      </w:pPr>
    </w:p>
    <w:p w14:paraId="7CD52F6E" w14:textId="285009EF" w:rsidR="008D1ADC" w:rsidRPr="00111417" w:rsidRDefault="008D1ADC" w:rsidP="00533817">
      <w:pPr>
        <w:pStyle w:val="af0"/>
        <w:numPr>
          <w:ilvl w:val="0"/>
          <w:numId w:val="404"/>
        </w:numPr>
        <w:spacing w:before="120" w:after="120"/>
        <w:ind w:left="357" w:hanging="357"/>
        <w:rPr>
          <w:rFonts w:ascii="David" w:hAnsi="David" w:cs="David"/>
          <w:b/>
          <w:bCs/>
          <w:sz w:val="24"/>
          <w:szCs w:val="24"/>
          <w:u w:val="single"/>
          <w:rtl/>
        </w:rPr>
      </w:pPr>
      <w:r w:rsidRPr="00111417">
        <w:rPr>
          <w:rFonts w:ascii="David" w:hAnsi="David" w:cs="David"/>
          <w:b/>
          <w:bCs/>
          <w:sz w:val="24"/>
          <w:szCs w:val="24"/>
          <w:u w:val="single"/>
          <w:rtl/>
        </w:rPr>
        <w:t>אבטחת מידע והגנות סייבר</w:t>
      </w:r>
    </w:p>
    <w:p w14:paraId="19897C22" w14:textId="7FAD4E3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הספק יהיה אחראי לאבטחת מידע של המזמין המגיע לרשותו בעת ביצוע ההסכם באמצעי אבטחה נאותים בהתאם לסטנדרטים גבוהים המקובלים בשוק. </w:t>
      </w:r>
    </w:p>
    <w:p w14:paraId="4A6BF0DA" w14:textId="4981585A"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מבלי לגרוע מהאמור בכל מקום אחר במכרז או בהסכם, הספק יהיה אחראי על אבטחת המערכות, התוכנות והחומרה המשמשת אותו לצורך אספקת השירותים או המוצרים למזמין, על תקינותם, אמינותם (</w:t>
      </w:r>
      <w:r w:rsidRPr="008D1ADC">
        <w:rPr>
          <w:rFonts w:ascii="David" w:hAnsi="David" w:cs="David"/>
          <w:sz w:val="24"/>
          <w:szCs w:val="24"/>
        </w:rPr>
        <w:t>integrity</w:t>
      </w:r>
      <w:r w:rsidRPr="008D1ADC">
        <w:rPr>
          <w:rFonts w:ascii="David" w:hAnsi="David" w:cs="David"/>
          <w:sz w:val="24"/>
          <w:szCs w:val="24"/>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14:paraId="2A03C67F" w14:textId="7C534D93"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הספק יציג למזמין, ככל שיידרש, את האמצעים בהם הוא נוקט לשם אבטחת המידע, ויפעל בהתאם לדרישות מאת המזמין לתיקון כל ליקוי או פרצה באבטחת המידע והגנות הסייבר.</w:t>
      </w:r>
    </w:p>
    <w:p w14:paraId="6DE2ADCE" w14:textId="5BC5EDF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הספק מתחייב לדווח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2C32B677" w14:textId="26ECCBD0"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אירוע אבטחה או תקיפת סייבר אשר הביאו לדלף או שיבוש מידע או קוד תוכנה הקשור למזמין.</w:t>
      </w:r>
    </w:p>
    <w:p w14:paraId="308ECC2C" w14:textId="0EB0A95B"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אירוע אבטחה או ניסיון תקיפת סייבר אשר עלול להביא לפגיעה במערכות המזמין, במערכות המסופקות לו, במידע של המזמין או בקוד המשמש אותו.</w:t>
      </w:r>
    </w:p>
    <w:p w14:paraId="713B7EC3" w14:textId="26054C15"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 xml:space="preserve">אירוע אבטחה או ניסיון תקיפת סייבר אשר מטרתו לאסוף מידע על המזמין. </w:t>
      </w:r>
    </w:p>
    <w:p w14:paraId="127AE352" w14:textId="482B39D8"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חובה זה תחול גם אם אין ביד הספק את כלל המידע הרלוונטי, ועליו יהיה לעדכן את דיווחיו בהתאם למידע שיצטבר אצלו.</w:t>
      </w:r>
    </w:p>
    <w:p w14:paraId="489D3C9D" w14:textId="5F4E4C2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חובת הדיווח המפורטת בסעיף זה תוגבל למידע הרלוונטי למערכות הספק המשמשות למתן שירותים למזמין, ולא נדרש גילוי מידע של לקוחות או גורמים בלתי קשורים אחרים.</w:t>
      </w:r>
    </w:p>
    <w:p w14:paraId="4502C4FE" w14:textId="35031E8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ישמור, ויגרום לנותני השירות לשמור, בסודיות גמורה, כל מידע (עסקי, תפעולי, מנהלי או אחר) שיגיע </w:t>
      </w:r>
      <w:r w:rsidR="001D44EE">
        <w:rPr>
          <w:rFonts w:ascii="David" w:hAnsi="David" w:cs="David" w:hint="cs"/>
          <w:sz w:val="24"/>
          <w:szCs w:val="24"/>
          <w:rtl/>
        </w:rPr>
        <w:t xml:space="preserve"> </w:t>
      </w:r>
      <w:r w:rsidRPr="004053F0">
        <w:rPr>
          <w:rFonts w:ascii="David" w:hAnsi="David" w:cs="David"/>
          <w:sz w:val="24"/>
          <w:szCs w:val="24"/>
          <w:rtl/>
        </w:rPr>
        <w:t>אליהם אגב, בקשר או במהלך ביצוע השירותים. לשם כך, בין השאר:</w:t>
      </w:r>
    </w:p>
    <w:p w14:paraId="164C1DBE" w14:textId="77AB3DA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יחתום הספק ויחתים את נותני השירות על נוסחי ההתחייבות לשמירת סודיות בנוסחים המצורפים כנספח 24 להסכם זה, לפי העניין. הספק ימסור למזמין את ההצהרות האמורות כשהן חתומות, לפני תחילת מתן השירותים בפועל על-ידי הספק ועל-ידי כל נותן שירות. </w:t>
      </w:r>
    </w:p>
    <w:p w14:paraId="011DB0DC" w14:textId="713AD56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יתחבר אל המזמין לשם מתן תמיכה מרחוק רק באמצעות קו מאובטח כמקובל אצל המזמין, לאחר שקיבל על כך אישור בכתב ומראש מהמזמין ובהתאם להנחיות המזמין לעניין אבטחת מידע כפי שתהיינה מעת לעת. הספק יגרום לכך שנותני השירות אשר אושרו על-ידי המזמין למתן תמיכה מרחוק  ימלאו באופן קפדני אחר דרישות סעיף זה ולא יעשו כל שימוש בגישה מרחוק אלא במסגרת העמדת השירותים.</w:t>
      </w:r>
    </w:p>
    <w:p w14:paraId="6B168930"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הפרת סעיף זה מהווה הפרה יסודית של ההסכם.</w:t>
      </w:r>
    </w:p>
    <w:p w14:paraId="5A99E927" w14:textId="1A33C5D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מצהיר כי הוא מודע להוראות חוק הגנת הפרטיות, </w:t>
      </w:r>
      <w:proofErr w:type="spellStart"/>
      <w:r w:rsidRPr="004053F0">
        <w:rPr>
          <w:rFonts w:ascii="David" w:hAnsi="David" w:cs="David"/>
          <w:sz w:val="24"/>
          <w:szCs w:val="24"/>
          <w:rtl/>
        </w:rPr>
        <w:t>התשמ"א</w:t>
      </w:r>
      <w:proofErr w:type="spellEnd"/>
      <w:r w:rsidRPr="004053F0">
        <w:rPr>
          <w:rFonts w:ascii="David" w:hAnsi="David" w:cs="David"/>
          <w:sz w:val="24"/>
          <w:szCs w:val="24"/>
          <w:rtl/>
        </w:rPr>
        <w:t xml:space="preserve"> – 1981, בין היתר, בקשר עם ניהול מאגרי מידע ממוחשבים. בשים לב להוראות חוק זה, מתחייב הספק לפעול, ולגרום לנותני השירות לפעול, בזהירות </w:t>
      </w:r>
      <w:r w:rsidR="0021603D" w:rsidRPr="004053F0">
        <w:rPr>
          <w:rFonts w:ascii="David" w:hAnsi="David" w:cs="David" w:hint="cs"/>
          <w:sz w:val="24"/>
          <w:szCs w:val="24"/>
          <w:rtl/>
        </w:rPr>
        <w:t>המרבית</w:t>
      </w:r>
      <w:r w:rsidRPr="004053F0">
        <w:rPr>
          <w:rFonts w:ascii="David" w:hAnsi="David" w:cs="David"/>
          <w:sz w:val="24"/>
          <w:szCs w:val="24"/>
          <w:rtl/>
        </w:rPr>
        <w:t xml:space="preserve"> לשם קיום מלא וקפדני אחר חובת שמירת ואבטחת המידע במאגרי מידע ממוחשבים המוטלת על המזמין מכוח החוק האמור. הפרת סעיף זה מהווה הפרה יסודית של ההסכם.</w:t>
      </w:r>
    </w:p>
    <w:p w14:paraId="5D926624" w14:textId="42662A66"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קניין רוחני </w:t>
      </w:r>
    </w:p>
    <w:p w14:paraId="24AC5B9E" w14:textId="77777777" w:rsidR="00CE51D0" w:rsidRDefault="00CE51D0" w:rsidP="00533817">
      <w:pPr>
        <w:pStyle w:val="af0"/>
        <w:numPr>
          <w:ilvl w:val="1"/>
          <w:numId w:val="404"/>
        </w:numPr>
        <w:spacing w:before="120" w:after="120"/>
        <w:ind w:left="924" w:hanging="567"/>
        <w:rPr>
          <w:rFonts w:ascii="David" w:hAnsi="David" w:cs="David"/>
          <w:sz w:val="24"/>
          <w:szCs w:val="24"/>
        </w:rPr>
      </w:pPr>
      <w:r w:rsidRPr="00CA31CD">
        <w:rPr>
          <w:rFonts w:ascii="David" w:hAnsi="David" w:cs="David"/>
          <w:sz w:val="24"/>
          <w:szCs w:val="24"/>
          <w:rtl/>
        </w:rPr>
        <w:t>הספק הוא בעל הזכויות הנדרשות לצורך אספקת השירותים והשימוש בהם על-ידי המזמי</w:t>
      </w:r>
      <w:r w:rsidRPr="00CA31CD">
        <w:rPr>
          <w:rFonts w:ascii="David" w:hAnsi="David" w:cs="David" w:hint="cs"/>
          <w:sz w:val="24"/>
          <w:szCs w:val="24"/>
          <w:rtl/>
        </w:rPr>
        <w:t>ן ("זכויות הקניין הרוחני")</w:t>
      </w:r>
      <w:r w:rsidRPr="00CA31CD">
        <w:rPr>
          <w:rFonts w:ascii="David" w:hAnsi="David" w:cs="David"/>
          <w:sz w:val="24"/>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Pr="00CA31CD">
        <w:rPr>
          <w:rFonts w:ascii="David" w:hAnsi="David" w:cs="David" w:hint="cs"/>
          <w:sz w:val="24"/>
          <w:szCs w:val="24"/>
          <w:rtl/>
        </w:rPr>
        <w:t>ן</w:t>
      </w:r>
      <w:r w:rsidRPr="00CA31CD">
        <w:rPr>
          <w:rFonts w:ascii="David" w:hAnsi="David" w:cs="David"/>
          <w:sz w:val="24"/>
          <w:szCs w:val="24"/>
          <w:rtl/>
        </w:rPr>
        <w:t>, בהתאם לתנאי חוזה זה</w:t>
      </w:r>
      <w:r>
        <w:rPr>
          <w:rFonts w:ascii="David" w:hAnsi="David" w:cs="David" w:hint="cs"/>
          <w:sz w:val="24"/>
          <w:szCs w:val="24"/>
          <w:rtl/>
        </w:rPr>
        <w:t>.</w:t>
      </w:r>
    </w:p>
    <w:p w14:paraId="034371C0" w14:textId="77777777" w:rsidR="00CE51D0" w:rsidRDefault="00CE51D0" w:rsidP="00BE41AD">
      <w:pPr>
        <w:pStyle w:val="af0"/>
        <w:spacing w:before="120" w:after="120"/>
        <w:ind w:left="924" w:firstLine="0"/>
        <w:rPr>
          <w:rFonts w:ascii="David" w:hAnsi="David" w:cs="David"/>
          <w:sz w:val="24"/>
          <w:szCs w:val="24"/>
        </w:rPr>
      </w:pPr>
    </w:p>
    <w:p w14:paraId="4D6F92D0" w14:textId="74C18D7E" w:rsidR="00CE51D0" w:rsidRPr="004053F0" w:rsidRDefault="00CE51D0"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הבעלות </w:t>
      </w:r>
      <w:r>
        <w:rPr>
          <w:rFonts w:ascii="David" w:hAnsi="David" w:cs="David" w:hint="cs"/>
          <w:sz w:val="24"/>
          <w:szCs w:val="24"/>
          <w:rtl/>
        </w:rPr>
        <w:t xml:space="preserve">בכל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4053F0">
        <w:rPr>
          <w:rFonts w:ascii="David" w:hAnsi="David" w:cs="David"/>
          <w:sz w:val="24"/>
          <w:szCs w:val="24"/>
          <w:rtl/>
        </w:rPr>
        <w:t xml:space="preserve">(בהסכם זה </w:t>
      </w:r>
      <w:r>
        <w:rPr>
          <w:rFonts w:hint="cs"/>
          <w:bCs/>
          <w:rtl/>
        </w:rPr>
        <w:t>"</w:t>
      </w:r>
      <w:r w:rsidRPr="00E149E9">
        <w:rPr>
          <w:bCs/>
          <w:rtl/>
        </w:rPr>
        <w:t>תוצרי העבודה</w:t>
      </w:r>
      <w:r>
        <w:rPr>
          <w:rFonts w:ascii="David" w:hAnsi="David" w:cs="David" w:hint="cs"/>
          <w:b/>
          <w:bCs/>
          <w:sz w:val="24"/>
          <w:szCs w:val="24"/>
          <w:rtl/>
        </w:rPr>
        <w:t>"</w:t>
      </w:r>
      <w:r w:rsidRPr="004053F0">
        <w:rPr>
          <w:rFonts w:ascii="David" w:hAnsi="David" w:cs="David"/>
          <w:sz w:val="24"/>
          <w:szCs w:val="24"/>
          <w:rtl/>
        </w:rPr>
        <w:t>), הינ</w:t>
      </w:r>
      <w:r>
        <w:rPr>
          <w:rFonts w:ascii="David" w:hAnsi="David" w:cs="David" w:hint="cs"/>
          <w:sz w:val="24"/>
          <w:szCs w:val="24"/>
          <w:rtl/>
        </w:rPr>
        <w:t>ם</w:t>
      </w:r>
      <w:r w:rsidRPr="004053F0">
        <w:rPr>
          <w:rFonts w:ascii="David" w:hAnsi="David" w:cs="David"/>
          <w:sz w:val="24"/>
          <w:szCs w:val="24"/>
          <w:rtl/>
        </w:rPr>
        <w:t xml:space="preserve"> </w:t>
      </w:r>
      <w:r>
        <w:rPr>
          <w:rFonts w:ascii="David" w:hAnsi="David" w:cs="David" w:hint="cs"/>
          <w:sz w:val="24"/>
          <w:szCs w:val="24"/>
          <w:rtl/>
        </w:rPr>
        <w:t xml:space="preserve">זכויותיו הרוחניות </w:t>
      </w:r>
      <w:r w:rsidRPr="004053F0">
        <w:rPr>
          <w:rFonts w:ascii="David" w:hAnsi="David" w:cs="David"/>
          <w:sz w:val="24"/>
          <w:szCs w:val="24"/>
          <w:rtl/>
        </w:rPr>
        <w:t xml:space="preserve">קניינו הבלעדי של המזמין </w:t>
      </w:r>
      <w:r>
        <w:rPr>
          <w:rFonts w:ascii="David" w:hAnsi="David" w:cs="David" w:hint="cs"/>
          <w:sz w:val="24"/>
          <w:szCs w:val="24"/>
          <w:rtl/>
        </w:rPr>
        <w:t xml:space="preserve">והוא יוכל לעשות בהם כל שימוש שירצה בעתיד, כמנהג בעלים, בין אם לצרכיו ובין אם לצורך </w:t>
      </w:r>
      <w:r w:rsidR="0021603D">
        <w:rPr>
          <w:rFonts w:ascii="David" w:hAnsi="David" w:cs="David" w:hint="cs"/>
          <w:sz w:val="24"/>
          <w:szCs w:val="24"/>
          <w:rtl/>
        </w:rPr>
        <w:t>פרסום</w:t>
      </w:r>
      <w:r>
        <w:rPr>
          <w:rFonts w:ascii="David" w:hAnsi="David" w:cs="David" w:hint="cs"/>
          <w:sz w:val="24"/>
          <w:szCs w:val="24"/>
          <w:rtl/>
        </w:rPr>
        <w:t xml:space="preserve"> חיצוני </w:t>
      </w:r>
      <w:r w:rsidRPr="004053F0">
        <w:rPr>
          <w:rFonts w:ascii="David" w:hAnsi="David" w:cs="David"/>
          <w:sz w:val="24"/>
          <w:szCs w:val="24"/>
          <w:rtl/>
        </w:rPr>
        <w:t xml:space="preserve">(עם זאת מובהר, כי לעניין זה </w:t>
      </w:r>
      <w:r>
        <w:rPr>
          <w:rFonts w:ascii="David" w:hAnsi="David" w:cs="David" w:hint="cs"/>
          <w:sz w:val="24"/>
          <w:szCs w:val="24"/>
          <w:rtl/>
        </w:rPr>
        <w:t>תוצר עבודה</w:t>
      </w:r>
      <w:r w:rsidRPr="004053F0">
        <w:rPr>
          <w:rFonts w:ascii="David" w:hAnsi="David" w:cs="David"/>
          <w:sz w:val="24"/>
          <w:szCs w:val="24"/>
          <w:rtl/>
        </w:rPr>
        <w:t xml:space="preserve"> השייך לספק במועד חתימת הסכם זה (אשר הספק לא התחייב להעבירו לידי המזמין)</w:t>
      </w:r>
      <w:ins w:id="2840" w:author="מחבר">
        <w:r w:rsidR="008B6BA5">
          <w:rPr>
            <w:rFonts w:ascii="David" w:hAnsi="David" w:cs="David" w:hint="cs"/>
            <w:sz w:val="24"/>
            <w:szCs w:val="24"/>
            <w:rtl/>
          </w:rPr>
          <w:t xml:space="preserve"> </w:t>
        </w:r>
        <w:commentRangeStart w:id="2841"/>
        <w:r w:rsidR="008B6BA5">
          <w:rPr>
            <w:rFonts w:ascii="David" w:hAnsi="David" w:cs="David" w:hint="cs"/>
            <w:sz w:val="24"/>
            <w:szCs w:val="24"/>
            <w:rtl/>
          </w:rPr>
          <w:t>או תוצר עבודה הנובע מ</w:t>
        </w:r>
        <w:r w:rsidR="00F63707">
          <w:rPr>
            <w:rFonts w:ascii="David" w:hAnsi="David" w:cs="David" w:hint="cs"/>
            <w:sz w:val="24"/>
            <w:szCs w:val="24"/>
            <w:rtl/>
          </w:rPr>
          <w:t>מוצר מדף מסחרי של צד ג'</w:t>
        </w:r>
        <w:commentRangeEnd w:id="2841"/>
        <w:r w:rsidR="00F63707">
          <w:rPr>
            <w:rStyle w:val="afff0"/>
            <w:rFonts w:cs="David"/>
            <w:rtl/>
          </w:rPr>
          <w:commentReference w:id="2841"/>
        </w:r>
      </w:ins>
      <w:r w:rsidRPr="004053F0">
        <w:rPr>
          <w:rFonts w:ascii="David" w:hAnsi="David" w:cs="David"/>
          <w:sz w:val="24"/>
          <w:szCs w:val="24"/>
          <w:rtl/>
        </w:rPr>
        <w:t>, אשר הוטמע, הושם או נעשה בו שימוש אחר כדין על-ידי הספק לצורך מתן השירותים על-פי ההסכם, לא ייחשב כקניינו הרוחני של המזמין)</w:t>
      </w:r>
      <w:r>
        <w:rPr>
          <w:rFonts w:ascii="David" w:hAnsi="David" w:cs="David" w:hint="cs"/>
          <w:sz w:val="24"/>
          <w:szCs w:val="24"/>
          <w:rtl/>
        </w:rPr>
        <w:t>.</w:t>
      </w:r>
      <w:r w:rsidRPr="00CA31CD">
        <w:rPr>
          <w:rFonts w:ascii="David" w:hAnsi="David" w:cs="David"/>
          <w:sz w:val="24"/>
          <w:szCs w:val="24"/>
          <w:rtl/>
        </w:rPr>
        <w:t xml:space="preserve"> הספק לא יהי</w:t>
      </w:r>
      <w:r w:rsidRPr="00CA31CD">
        <w:rPr>
          <w:rFonts w:ascii="David" w:hAnsi="David" w:cs="David" w:hint="eastAsia"/>
          <w:sz w:val="24"/>
          <w:szCs w:val="24"/>
          <w:rtl/>
        </w:rPr>
        <w:t>ה</w:t>
      </w:r>
      <w:r w:rsidRPr="00CA31CD">
        <w:rPr>
          <w:rFonts w:ascii="David" w:hAnsi="David" w:cs="David"/>
          <w:sz w:val="24"/>
          <w:szCs w:val="24"/>
          <w:rtl/>
        </w:rPr>
        <w:t xml:space="preserve"> רשאי למכור, להעביר, </w:t>
      </w:r>
      <w:proofErr w:type="spellStart"/>
      <w:r w:rsidRPr="00CA31CD">
        <w:rPr>
          <w:rFonts w:ascii="David" w:hAnsi="David" w:cs="David"/>
          <w:sz w:val="24"/>
          <w:szCs w:val="24"/>
          <w:rtl/>
        </w:rPr>
        <w:t>להמחות</w:t>
      </w:r>
      <w:proofErr w:type="spellEnd"/>
      <w:r w:rsidRPr="00CA31CD">
        <w:rPr>
          <w:rFonts w:ascii="David" w:hAnsi="David" w:cs="David"/>
          <w:sz w:val="24"/>
          <w:szCs w:val="24"/>
          <w:rtl/>
        </w:rPr>
        <w:t xml:space="preserve">, לפרסם, להשכיר, לרשום, או לעשות שימוש כלשהו בתוצרי העבודה, </w:t>
      </w:r>
      <w:r w:rsidRPr="00CA31CD">
        <w:rPr>
          <w:rFonts w:ascii="David" w:hAnsi="David" w:cs="David" w:hint="eastAsia"/>
          <w:sz w:val="24"/>
          <w:szCs w:val="24"/>
          <w:rtl/>
        </w:rPr>
        <w:t>ל</w:t>
      </w:r>
      <w:r w:rsidRPr="00CA31CD">
        <w:rPr>
          <w:rFonts w:ascii="David" w:hAnsi="David" w:cs="David"/>
          <w:sz w:val="24"/>
          <w:szCs w:val="24"/>
          <w:rtl/>
        </w:rPr>
        <w:t xml:space="preserve">לא אישור </w:t>
      </w:r>
      <w:r w:rsidRPr="00CA31CD">
        <w:rPr>
          <w:rFonts w:ascii="David" w:hAnsi="David" w:cs="David" w:hint="eastAsia"/>
          <w:sz w:val="24"/>
          <w:szCs w:val="24"/>
          <w:rtl/>
        </w:rPr>
        <w:t>המזמין</w:t>
      </w:r>
      <w:r w:rsidRPr="00CA31CD">
        <w:rPr>
          <w:rFonts w:ascii="David" w:hAnsi="David" w:cs="David"/>
          <w:sz w:val="24"/>
          <w:szCs w:val="24"/>
          <w:rtl/>
        </w:rPr>
        <w:t xml:space="preserve"> בכתב ומראש</w:t>
      </w:r>
      <w:r>
        <w:rPr>
          <w:rFonts w:ascii="David" w:hAnsi="David" w:cs="David" w:hint="cs"/>
          <w:sz w:val="24"/>
          <w:szCs w:val="24"/>
          <w:rtl/>
        </w:rPr>
        <w:t>.</w:t>
      </w:r>
      <w:r w:rsidRPr="004053F0">
        <w:rPr>
          <w:rFonts w:ascii="David" w:hAnsi="David" w:cs="David"/>
          <w:sz w:val="24"/>
          <w:szCs w:val="24"/>
          <w:rtl/>
        </w:rPr>
        <w:t xml:space="preserve"> </w:t>
      </w:r>
      <w:r>
        <w:rPr>
          <w:rFonts w:ascii="David" w:hAnsi="David" w:cs="David" w:hint="cs"/>
          <w:sz w:val="24"/>
          <w:szCs w:val="24"/>
          <w:rtl/>
        </w:rPr>
        <w:t xml:space="preserve">כמו כן, </w:t>
      </w:r>
      <w:r w:rsidRPr="004053F0">
        <w:rPr>
          <w:rFonts w:ascii="David" w:hAnsi="David" w:cs="David"/>
          <w:sz w:val="24"/>
          <w:szCs w:val="24"/>
          <w:rtl/>
        </w:rPr>
        <w:t xml:space="preserve">הספק ממחה בזאת, ומתחייב לגרום לנותני השירות </w:t>
      </w:r>
      <w:proofErr w:type="spellStart"/>
      <w:r w:rsidRPr="004053F0">
        <w:rPr>
          <w:rFonts w:ascii="David" w:hAnsi="David" w:cs="David"/>
          <w:sz w:val="24"/>
          <w:szCs w:val="24"/>
          <w:rtl/>
        </w:rPr>
        <w:t>להמחות</w:t>
      </w:r>
      <w:proofErr w:type="spellEnd"/>
      <w:r w:rsidRPr="004053F0">
        <w:rPr>
          <w:rFonts w:ascii="David" w:hAnsi="David" w:cs="David"/>
          <w:sz w:val="24"/>
          <w:szCs w:val="24"/>
          <w:rtl/>
        </w:rPr>
        <w:t xml:space="preserve"> לטובת המזמין ו/או הבאים במקומו כל זכות שיש למי מהם באותו קניין רוחני, בין רשומה ובין שאינה רשומה, זאת ללא תמורה נוספת. בנוסף, המזמין יהיה רשאי להגן על קניינו הרוחני בדרך של רישום ו/או בכל דרך אחרת, בישראל ו/או בכל מקום אחר.</w:t>
      </w:r>
    </w:p>
    <w:p w14:paraId="4C601B04" w14:textId="77777777" w:rsidR="00CE51D0" w:rsidRDefault="00CE51D0" w:rsidP="00BE41AD">
      <w:pPr>
        <w:pStyle w:val="af0"/>
        <w:spacing w:before="120" w:after="120"/>
        <w:ind w:left="924" w:firstLine="0"/>
        <w:rPr>
          <w:rFonts w:ascii="David" w:hAnsi="David" w:cs="David"/>
          <w:sz w:val="24"/>
          <w:szCs w:val="24"/>
        </w:rPr>
      </w:pPr>
    </w:p>
    <w:p w14:paraId="1DF9570D" w14:textId="77777777" w:rsidR="00CE51D0" w:rsidRDefault="00CE51D0" w:rsidP="00533817">
      <w:pPr>
        <w:pStyle w:val="af0"/>
        <w:numPr>
          <w:ilvl w:val="1"/>
          <w:numId w:val="404"/>
        </w:numPr>
        <w:spacing w:before="120" w:after="120"/>
        <w:ind w:left="924" w:hanging="567"/>
        <w:rPr>
          <w:rFonts w:ascii="David" w:hAnsi="David" w:cs="David"/>
          <w:sz w:val="24"/>
          <w:szCs w:val="24"/>
        </w:rPr>
      </w:pPr>
      <w:r w:rsidRPr="00CA31CD">
        <w:rPr>
          <w:rFonts w:ascii="David" w:hAnsi="David" w:cs="David" w:hint="eastAsia"/>
          <w:sz w:val="24"/>
          <w:szCs w:val="24"/>
          <w:rtl/>
        </w:rPr>
        <w:t>למען</w:t>
      </w:r>
      <w:r w:rsidRPr="00CA31CD">
        <w:rPr>
          <w:rFonts w:ascii="David" w:hAnsi="David" w:cs="David"/>
          <w:sz w:val="24"/>
          <w:szCs w:val="24"/>
          <w:rtl/>
        </w:rPr>
        <w:t xml:space="preserve"> הסר ספק, תוצרי העבודה יהיו רכוש </w:t>
      </w:r>
      <w:r w:rsidRPr="00CA31CD">
        <w:rPr>
          <w:rFonts w:ascii="David" w:hAnsi="David" w:cs="David" w:hint="eastAsia"/>
          <w:sz w:val="24"/>
          <w:szCs w:val="24"/>
          <w:rtl/>
        </w:rPr>
        <w:t>המזמין</w:t>
      </w:r>
      <w:r w:rsidRPr="00CA31CD">
        <w:rPr>
          <w:rFonts w:ascii="David" w:hAnsi="David" w:cs="David"/>
          <w:sz w:val="24"/>
          <w:szCs w:val="24"/>
          <w:rtl/>
        </w:rPr>
        <w:t xml:space="preserve"> </w:t>
      </w:r>
      <w:r w:rsidRPr="00CA31CD">
        <w:rPr>
          <w:rFonts w:ascii="David" w:hAnsi="David" w:cs="David" w:hint="eastAsia"/>
          <w:sz w:val="24"/>
          <w:szCs w:val="24"/>
          <w:rtl/>
        </w:rPr>
        <w:t>גם</w:t>
      </w:r>
      <w:r w:rsidRPr="00CA31CD">
        <w:rPr>
          <w:rFonts w:ascii="David" w:hAnsi="David" w:cs="David"/>
          <w:sz w:val="24"/>
          <w:szCs w:val="24"/>
          <w:rtl/>
        </w:rPr>
        <w:t xml:space="preserve"> אם מתן השירותים ע"י הספק הופסק תוך כדי תקופת ההתקשרות</w:t>
      </w:r>
      <w:r>
        <w:rPr>
          <w:rFonts w:ascii="David" w:hAnsi="David" w:cs="David" w:hint="cs"/>
          <w:sz w:val="24"/>
          <w:szCs w:val="24"/>
          <w:rtl/>
        </w:rPr>
        <w:t>.</w:t>
      </w:r>
    </w:p>
    <w:p w14:paraId="5004E55C" w14:textId="5DED13F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ויגרום לנותני השירות להתחייב, כי כל אימת שיידרשו לכך (לרבות לאחר סיומו של ההסכם מכל סיבה שהיא או לאחר שתסתיים התקשרותם עם הספק) הם יחתמו על כל מסמך שלפי שיקול דעתו של המזמין ו/או הבאים במקומו דרוש לשם הגשת בקשה לזכויות קניין רוחני על פי דיני ישראל ו/או כל מדינה זרה אחרת, על מנת להגן על עניינו וזכויותיו של המזמין ו/או הבאים במקומו בקניינו הרוחני.</w:t>
      </w:r>
    </w:p>
    <w:p w14:paraId="66DFC799" w14:textId="7A5187F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ויגרום לנותני השירות להתחייב, להודיע למזמין בכתב, על כל זכות קניין רוחני  שימציאו ו/או יהגו, כאמור לעיל, מייד עם ההמצאה ו/או הגיית הרעיון. </w:t>
      </w:r>
    </w:p>
    <w:p w14:paraId="31F915DE" w14:textId="6B7469BC"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הספק יגרום לכך שכל נותן שירות יחתום על הצהרה שעניינה קניינו הרוחני של המזמין בנוסח המצורף כנספח 25.4 להסכם זה, וימסור למזמין את ההצהרות האמורות כשהן חתומות בהתאם לאמור בסעיף זה, לפני תחילת מתן השירותים בפועל על-ידי כל נותן שירות.</w:t>
      </w:r>
    </w:p>
    <w:p w14:paraId="6F34548F" w14:textId="77777777" w:rsidR="009B5627" w:rsidRPr="00BC16D3" w:rsidRDefault="009B5627" w:rsidP="00533817">
      <w:pPr>
        <w:pStyle w:val="af0"/>
        <w:numPr>
          <w:ilvl w:val="1"/>
          <w:numId w:val="404"/>
        </w:numPr>
        <w:spacing w:before="120" w:after="120"/>
        <w:ind w:left="924" w:hanging="567"/>
        <w:rPr>
          <w:rFonts w:ascii="David" w:hAnsi="David" w:cs="David"/>
          <w:sz w:val="24"/>
          <w:szCs w:val="24"/>
        </w:rPr>
      </w:pPr>
      <w:r w:rsidRPr="00D135B9">
        <w:rPr>
          <w:rFonts w:ascii="David" w:hAnsi="David" w:cs="David"/>
          <w:sz w:val="24"/>
          <w:szCs w:val="24"/>
          <w:rtl/>
        </w:rPr>
        <w:t xml:space="preserve">הפרת קניין </w:t>
      </w:r>
      <w:r w:rsidRPr="00BC16D3">
        <w:rPr>
          <w:rFonts w:ascii="David" w:hAnsi="David" w:cs="David"/>
          <w:sz w:val="24"/>
          <w:szCs w:val="24"/>
          <w:rtl/>
        </w:rPr>
        <w:t>רוחני - נקבע במסגרת פסק דין חלוט של ערכאה מוסמכת כי שירות שהעמיד הספק לרשות המזמין מפר זכות קניין רוחני של צד שלישי כלשהו, הספק יפעל בהתאם למפורט להלן:</w:t>
      </w:r>
    </w:p>
    <w:p w14:paraId="459CE51D"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יודיע על כך למזמין בהקדם האפשרי.</w:t>
      </w:r>
    </w:p>
    <w:p w14:paraId="2F0E6A6B"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יחדל מאספקת השירות המפר.</w:t>
      </w:r>
    </w:p>
    <w:p w14:paraId="57155F64"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w:t>
      </w:r>
    </w:p>
    <w:p w14:paraId="69F954F8" w14:textId="77777777" w:rsidR="009B5627" w:rsidRDefault="009B5627" w:rsidP="00BE41AD">
      <w:pPr>
        <w:pStyle w:val="af0"/>
        <w:spacing w:before="120" w:after="120"/>
        <w:ind w:left="924" w:firstLine="0"/>
        <w:rPr>
          <w:rFonts w:ascii="David" w:hAnsi="David" w:cs="David"/>
          <w:sz w:val="24"/>
          <w:szCs w:val="24"/>
        </w:rPr>
      </w:pPr>
    </w:p>
    <w:p w14:paraId="1D3D9F8A" w14:textId="77777777" w:rsidR="009B5627" w:rsidRPr="005E548A" w:rsidRDefault="009B5627" w:rsidP="00533817">
      <w:pPr>
        <w:pStyle w:val="af0"/>
        <w:numPr>
          <w:ilvl w:val="1"/>
          <w:numId w:val="404"/>
        </w:numPr>
        <w:spacing w:before="120" w:after="120"/>
        <w:ind w:left="924" w:hanging="567"/>
        <w:rPr>
          <w:rFonts w:ascii="David" w:hAnsi="David" w:cs="David"/>
          <w:sz w:val="24"/>
          <w:szCs w:val="24"/>
        </w:rPr>
      </w:pPr>
      <w:r w:rsidRPr="005E548A">
        <w:rPr>
          <w:rFonts w:ascii="David" w:hAnsi="David" w:cs="David"/>
          <w:sz w:val="24"/>
          <w:szCs w:val="24"/>
          <w:rtl/>
        </w:rPr>
        <w:t>טענת הפרה - נטען במסגרת הליך משפטי כי בשימוש באספקת השירותים למזמין יש משום פגיעה בזכויות הקניין הרוחני של צד שלישי כלשהו (להלן: "</w:t>
      </w:r>
      <w:r w:rsidRPr="005E548A">
        <w:rPr>
          <w:rFonts w:ascii="David" w:hAnsi="David" w:cs="David"/>
          <w:b/>
          <w:bCs/>
          <w:sz w:val="24"/>
          <w:szCs w:val="24"/>
          <w:rtl/>
        </w:rPr>
        <w:t>טענת הפרה</w:t>
      </w:r>
      <w:r w:rsidRPr="005E548A">
        <w:rPr>
          <w:rFonts w:ascii="David" w:hAnsi="David" w:cs="David"/>
          <w:sz w:val="24"/>
          <w:szCs w:val="24"/>
          <w:rtl/>
        </w:rPr>
        <w:t>"), יפעלו הצדדים בהתאם למפורט להלן:</w:t>
      </w:r>
    </w:p>
    <w:p w14:paraId="601E24C2" w14:textId="77777777" w:rsidR="009B5627" w:rsidRPr="005E548A" w:rsidRDefault="009B5627" w:rsidP="00533817">
      <w:pPr>
        <w:pStyle w:val="af0"/>
        <w:numPr>
          <w:ilvl w:val="2"/>
          <w:numId w:val="404"/>
        </w:numPr>
        <w:spacing w:before="120" w:after="120"/>
        <w:ind w:left="1638"/>
        <w:rPr>
          <w:rFonts w:ascii="David" w:hAnsi="David" w:cs="David"/>
          <w:sz w:val="24"/>
          <w:szCs w:val="24"/>
        </w:rPr>
      </w:pPr>
      <w:r w:rsidRPr="005E548A">
        <w:rPr>
          <w:rFonts w:ascii="David" w:hAnsi="David" w:cs="David"/>
          <w:sz w:val="24"/>
          <w:szCs w:val="24"/>
          <w:rtl/>
        </w:rPr>
        <w:t>ככל שהמזמין אינו צד להליך, הספק יודיע לו על קיומו של ההליך בהקדם האפשרי.</w:t>
      </w:r>
    </w:p>
    <w:p w14:paraId="7F750615" w14:textId="77777777" w:rsidR="009B5627" w:rsidRPr="005E548A" w:rsidRDefault="009B5627" w:rsidP="00533817">
      <w:pPr>
        <w:pStyle w:val="af0"/>
        <w:numPr>
          <w:ilvl w:val="2"/>
          <w:numId w:val="404"/>
        </w:numPr>
        <w:spacing w:before="120" w:after="120"/>
        <w:ind w:left="1638"/>
        <w:rPr>
          <w:rFonts w:ascii="David" w:hAnsi="David" w:cs="David"/>
          <w:sz w:val="24"/>
          <w:szCs w:val="24"/>
        </w:rPr>
      </w:pPr>
      <w:r w:rsidRPr="005E548A">
        <w:rPr>
          <w:rFonts w:ascii="David" w:hAnsi="David" w:cs="David"/>
          <w:sz w:val="24"/>
          <w:szCs w:val="24"/>
          <w:rtl/>
        </w:rPr>
        <w:t>ככל שהספק אינו צד להליך, יפעל המזמין לצרפו, בהקדם האפשרי כצד להליך, על מנת לאפשר לו להתגונן. במקרה כאמור, רשאי המזמין לדרוש מהספק להיכנס בנעלי המזמין לצורך ניהול ההליך.</w:t>
      </w:r>
    </w:p>
    <w:p w14:paraId="47774B24" w14:textId="77777777" w:rsidR="009B5627" w:rsidRPr="005E548A" w:rsidRDefault="009B5627" w:rsidP="00533817">
      <w:pPr>
        <w:pStyle w:val="af0"/>
        <w:numPr>
          <w:ilvl w:val="2"/>
          <w:numId w:val="404"/>
        </w:numPr>
        <w:spacing w:before="120" w:after="120"/>
        <w:ind w:left="1638"/>
        <w:rPr>
          <w:rFonts w:ascii="David" w:hAnsi="David" w:cs="David"/>
          <w:sz w:val="24"/>
          <w:szCs w:val="24"/>
          <w:rtl/>
        </w:rPr>
      </w:pPr>
      <w:r w:rsidRPr="005E548A">
        <w:rPr>
          <w:rFonts w:ascii="David" w:hAnsi="David" w:cs="David"/>
          <w:sz w:val="24"/>
          <w:szCs w:val="24"/>
          <w:rtl/>
        </w:rPr>
        <w:t xml:space="preserve">במקרה שהמזמין בחר לייצג את עצמו במסגרת הליך כאמור, הוא ימנע מלהודות בטענות התביעה, ללא הסכמת הספק מראש ובכתב. </w:t>
      </w:r>
    </w:p>
    <w:p w14:paraId="5593C124" w14:textId="77777777" w:rsidR="009A3FFE" w:rsidRDefault="009A3FFE" w:rsidP="00BE41AD">
      <w:pPr>
        <w:spacing w:before="120" w:after="120"/>
        <w:rPr>
          <w:rFonts w:ascii="David" w:hAnsi="David" w:cs="David"/>
          <w:sz w:val="24"/>
          <w:szCs w:val="24"/>
          <w:rtl/>
        </w:rPr>
      </w:pPr>
    </w:p>
    <w:p w14:paraId="4C44178A" w14:textId="77777777" w:rsidR="009A3FFE" w:rsidRPr="009A3FFE" w:rsidRDefault="009A3FFE" w:rsidP="00BE41AD">
      <w:pPr>
        <w:spacing w:before="120" w:after="120"/>
        <w:rPr>
          <w:rFonts w:ascii="David" w:hAnsi="David" w:cs="David"/>
          <w:sz w:val="24"/>
          <w:szCs w:val="24"/>
          <w:rtl/>
        </w:rPr>
      </w:pPr>
    </w:p>
    <w:p w14:paraId="3BC8C4F5" w14:textId="3C1B19B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המחאה והסבה</w:t>
      </w:r>
    </w:p>
    <w:p w14:paraId="2038C6A5" w14:textId="71479D66"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הספק לא ימחה ו/או יסב לאחר (במישרין או בעקיפין) הסכם זה או כל חלק ממנו, וכן אין הוא רשאי להעביר ו/או להסב לאחר את ביצוע השירותים וכן כל זכות או חובה לפי הסכם זה, אלא בהסכמה מראש ובכתב מהמזמין</w:t>
      </w:r>
      <w:r w:rsidR="004F42D5" w:rsidRPr="004F42D5">
        <w:rPr>
          <w:rFonts w:ascii="David" w:hAnsi="David" w:cs="David" w:hint="cs"/>
          <w:sz w:val="24"/>
          <w:szCs w:val="24"/>
          <w:rtl/>
        </w:rPr>
        <w:t xml:space="preserve"> </w:t>
      </w:r>
      <w:r w:rsidR="004F42D5">
        <w:rPr>
          <w:rFonts w:ascii="David" w:hAnsi="David" w:cs="David" w:hint="cs"/>
          <w:sz w:val="24"/>
          <w:szCs w:val="24"/>
          <w:rtl/>
        </w:rPr>
        <w:t>בהתאם לשיקול דעתו הבלעדי</w:t>
      </w:r>
      <w:r w:rsidRPr="004053F0">
        <w:rPr>
          <w:rFonts w:ascii="David" w:hAnsi="David" w:cs="David"/>
          <w:sz w:val="24"/>
          <w:szCs w:val="24"/>
          <w:rtl/>
        </w:rPr>
        <w:t xml:space="preserve">. מודגש ומובהר בזאת, כי הסכמת המזמין להמחאה ו/או להסבת ההסכם או חלקו, אם וככל שתינתן, לא תשחרר את הספק מהתחייבויותיו וחיוביו לפי הסכם זה כלפי המזמין. </w:t>
      </w:r>
    </w:p>
    <w:p w14:paraId="229C5B65" w14:textId="77777777" w:rsidR="00740E98" w:rsidRPr="004053F0" w:rsidRDefault="00740E98" w:rsidP="00533817">
      <w:pPr>
        <w:pStyle w:val="af0"/>
        <w:numPr>
          <w:ilvl w:val="1"/>
          <w:numId w:val="404"/>
        </w:numPr>
        <w:spacing w:before="120" w:after="120"/>
        <w:ind w:left="924" w:hanging="567"/>
        <w:rPr>
          <w:rFonts w:ascii="David" w:hAnsi="David" w:cs="David"/>
          <w:sz w:val="24"/>
          <w:szCs w:val="24"/>
          <w:rtl/>
        </w:rPr>
      </w:pPr>
      <w:r w:rsidRPr="00AD5834">
        <w:rPr>
          <w:rFonts w:ascii="David" w:hAnsi="David" w:cs="David" w:hint="cs"/>
          <w:sz w:val="24"/>
          <w:szCs w:val="24"/>
          <w:rtl/>
        </w:rPr>
        <w:t>מבלי לגרוע מהאמור, המחאת זכויות או חובות לפי סעיף זה תיעשה בכפוף לחתימה על הסכם "גב אל גב" בין הממחה לנמחה. ההסכם האמור יועבר לידי המזמין טרם, כתנאי לכניסתו לתוקף של המחאת הזכויות או החובות</w:t>
      </w:r>
      <w:r>
        <w:rPr>
          <w:rFonts w:ascii="David" w:hAnsi="David" w:cs="David" w:hint="cs"/>
          <w:sz w:val="24"/>
          <w:szCs w:val="24"/>
          <w:rtl/>
        </w:rPr>
        <w:t>.</w:t>
      </w:r>
      <w:r w:rsidRPr="004053F0">
        <w:rPr>
          <w:rFonts w:ascii="David" w:hAnsi="David" w:cs="David"/>
          <w:sz w:val="24"/>
          <w:szCs w:val="24"/>
          <w:rtl/>
        </w:rPr>
        <w:t xml:space="preserve"> </w:t>
      </w:r>
    </w:p>
    <w:p w14:paraId="3D29610A" w14:textId="2992683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רשאי להעביר ו/או להסב, בכל עת, כל זכות מזכויותיו וכל חובה מחובותיו לפי הסכם זה, על פי שיקול דעתו, בהודעה מראש לספק, אך ללא צורך בהסכמה כלשהי מצד הספק</w:t>
      </w:r>
      <w:r w:rsidR="0040219A">
        <w:rPr>
          <w:rFonts w:ascii="David" w:hAnsi="David" w:cs="David" w:hint="cs"/>
          <w:sz w:val="24"/>
          <w:szCs w:val="24"/>
          <w:rtl/>
        </w:rPr>
        <w:t xml:space="preserve"> או מצד ג' כלשהו</w:t>
      </w:r>
      <w:r w:rsidRPr="004053F0">
        <w:rPr>
          <w:rFonts w:ascii="David" w:hAnsi="David" w:cs="David"/>
          <w:sz w:val="24"/>
          <w:szCs w:val="24"/>
          <w:rtl/>
        </w:rPr>
        <w:t>.</w:t>
      </w:r>
    </w:p>
    <w:p w14:paraId="777C7FD7" w14:textId="1AD75F34"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חוק חוזה קבלנות</w:t>
      </w:r>
    </w:p>
    <w:p w14:paraId="7E4158AF"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הוראות חוק חוזה קבלנות, תשל"ד - 1974 לא תחולנה על הסכם זה.</w:t>
      </w:r>
    </w:p>
    <w:p w14:paraId="2BF41BE6" w14:textId="1DDC9791"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סמכות שיפוט והדין החל </w:t>
      </w:r>
    </w:p>
    <w:p w14:paraId="4EDF16CD" w14:textId="18FEFCD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סמכות השיפוט בכל הקשור להסכם זה ולכל הנובע ממנו מוענקת בזאת אך ורק לבית-המשפט המוסמך בירושלים, ולא לבית משפט אחר. </w:t>
      </w:r>
    </w:p>
    <w:p w14:paraId="5F7AA4EA" w14:textId="4016D8D4" w:rsidR="00116E19" w:rsidRPr="004053F0" w:rsidRDefault="00116E19" w:rsidP="00533817">
      <w:pPr>
        <w:pStyle w:val="af0"/>
        <w:numPr>
          <w:ilvl w:val="2"/>
          <w:numId w:val="404"/>
        </w:numPr>
        <w:spacing w:after="120"/>
        <w:ind w:left="1644" w:hanging="720"/>
        <w:rPr>
          <w:rFonts w:ascii="David" w:hAnsi="David" w:cs="David"/>
          <w:sz w:val="24"/>
          <w:szCs w:val="24"/>
          <w:rtl/>
        </w:rPr>
      </w:pPr>
      <w:bookmarkStart w:id="2842" w:name="הסכם2911"/>
      <w:bookmarkEnd w:id="2842"/>
      <w:r w:rsidRPr="004053F0">
        <w:rPr>
          <w:rFonts w:ascii="David" w:hAnsi="David" w:cs="David"/>
          <w:sz w:val="24"/>
          <w:szCs w:val="24"/>
          <w:rtl/>
        </w:rPr>
        <w:t>בשים לב לאופיו המתחדש של תחום המחשבים המצוי בבסיס השירותים נשוא הסכם זה ולמומחיות המקצועית הנדרשת בקשר עם ביצועם, מוסכם בזאת, כי היה ונתגלע סכסוך בין הצדדים בעניינים הקשורים למתן השירותים ו/או לביצוע איזה מחיובי הצדדים לפי הסכם זה (בכלל זה, אך מבלי לגרוע מכלליות האמור, נספח ה-</w:t>
      </w:r>
      <w:r w:rsidRPr="004053F0">
        <w:rPr>
          <w:rFonts w:ascii="David" w:hAnsi="David" w:cs="David"/>
          <w:sz w:val="24"/>
          <w:szCs w:val="24"/>
        </w:rPr>
        <w:t>SLA</w:t>
      </w:r>
      <w:r w:rsidRPr="004053F0">
        <w:rPr>
          <w:rFonts w:ascii="David" w:hAnsi="David" w:cs="David"/>
          <w:sz w:val="24"/>
          <w:szCs w:val="24"/>
          <w:rtl/>
        </w:rPr>
        <w:t xml:space="preserve">)  – ובלבד וככל שהם דורשים הכרעה מקצועית-טכנית בתחום המחשבים, יפנו הצדדים למומחה מקצועי בהסכמה בין הצדדים מתוך רשימת מגשרים לפני תקנות בתי המשפט (רשימת מגשרים), תשע"ח-2017 ועפ"י הוראות </w:t>
      </w:r>
      <w:proofErr w:type="spellStart"/>
      <w:r w:rsidRPr="004053F0">
        <w:rPr>
          <w:rFonts w:ascii="David" w:hAnsi="David" w:cs="David"/>
          <w:sz w:val="24"/>
          <w:szCs w:val="24"/>
          <w:rtl/>
        </w:rPr>
        <w:t>התכ"מ</w:t>
      </w:r>
      <w:proofErr w:type="spellEnd"/>
      <w:r w:rsidRPr="004053F0">
        <w:rPr>
          <w:rFonts w:ascii="David" w:hAnsi="David" w:cs="David"/>
          <w:sz w:val="24"/>
          <w:szCs w:val="24"/>
          <w:rtl/>
        </w:rPr>
        <w:t>, ובהעדר הסכמה ימונה המומחה על ידי יו"ר ועדת ענ"א מרכזית באגף החשב הכללי (אשר רשאי אף למנות את עצמו) ("המומחה המקצועי"). המומחה המקצועי יסייע ביד הצדדים לפתור את הסכסוך שביניהם בהסכמה, אולם לא יהיה מוסמך להכריע בסכסוך כבורר.</w:t>
      </w:r>
    </w:p>
    <w:p w14:paraId="7F159B2B" w14:textId="1234C9F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אם לא יגיעו הצדדים להסכמה בסיוע המומחה המקצועי, יהיה כל צד רשאי לפנות לבית המשפט כמפורט בסעיף 28.1 לעיל.</w:t>
      </w:r>
    </w:p>
    <w:p w14:paraId="7AEEAB9E" w14:textId="2F890A8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מוסכם, כי אם יידרש בית המשפט לשאלה שבמומחיות מקצועית בתחום המחשבים, ימונה המומחה המקצועי כמומחה מוסכם מטעם שני הצדדים.</w:t>
      </w:r>
    </w:p>
    <w:p w14:paraId="313AB4ED" w14:textId="0CC3C736"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על הסכם זה יחול הדין הישראלי בלבד.</w:t>
      </w:r>
    </w:p>
    <w:p w14:paraId="7697C452" w14:textId="77777777" w:rsidR="00821CC7" w:rsidRPr="00821CC7" w:rsidRDefault="00821CC7" w:rsidP="00533817">
      <w:pPr>
        <w:pStyle w:val="af0"/>
        <w:numPr>
          <w:ilvl w:val="0"/>
          <w:numId w:val="404"/>
        </w:numPr>
        <w:spacing w:before="120" w:after="120"/>
        <w:ind w:left="357" w:hanging="357"/>
        <w:rPr>
          <w:rFonts w:ascii="David" w:hAnsi="David" w:cs="David"/>
          <w:b/>
          <w:bCs/>
          <w:sz w:val="24"/>
          <w:szCs w:val="24"/>
          <w:u w:val="single"/>
          <w:rtl/>
        </w:rPr>
      </w:pPr>
      <w:r w:rsidRPr="00821CC7">
        <w:rPr>
          <w:rFonts w:ascii="David" w:hAnsi="David" w:cs="David"/>
          <w:b/>
          <w:bCs/>
          <w:sz w:val="24"/>
          <w:szCs w:val="24"/>
          <w:u w:val="single"/>
          <w:rtl/>
        </w:rPr>
        <w:t>אתר הפרויקט</w:t>
      </w:r>
    </w:p>
    <w:p w14:paraId="375378BF" w14:textId="77777777" w:rsidR="00821CC7" w:rsidRPr="00821CC7" w:rsidRDefault="00821CC7" w:rsidP="00533817">
      <w:pPr>
        <w:pStyle w:val="af0"/>
        <w:numPr>
          <w:ilvl w:val="1"/>
          <w:numId w:val="404"/>
        </w:numPr>
        <w:spacing w:before="120" w:after="120"/>
        <w:ind w:left="924" w:hanging="567"/>
        <w:rPr>
          <w:rFonts w:ascii="David" w:hAnsi="David" w:cs="David"/>
          <w:sz w:val="24"/>
          <w:szCs w:val="24"/>
          <w:rtl/>
        </w:rPr>
      </w:pPr>
      <w:r w:rsidRPr="00821CC7">
        <w:rPr>
          <w:rFonts w:ascii="David" w:hAnsi="David" w:cs="David"/>
          <w:sz w:val="24"/>
          <w:szCs w:val="24"/>
          <w:rtl/>
        </w:rPr>
        <w:t>לטובת הפרויקט יוקם אתר פיתוח ובדיקות ייעודי אשר יאוכלס בצוות התפעול והתחזוקה של מערכות מנהל תוכניות סיוע בדיור הקיימות ואת צוות פרויקט השדרוג הטכנולוגי של מערכות אלו לתשתית החדשה.</w:t>
      </w:r>
    </w:p>
    <w:p w14:paraId="184C1413" w14:textId="308C77B3" w:rsidR="00821CC7" w:rsidRDefault="00821CC7" w:rsidP="00533817">
      <w:pPr>
        <w:pStyle w:val="af0"/>
        <w:numPr>
          <w:ilvl w:val="1"/>
          <w:numId w:val="404"/>
        </w:numPr>
        <w:spacing w:before="120" w:after="120"/>
        <w:ind w:left="924" w:hanging="567"/>
        <w:rPr>
          <w:rFonts w:ascii="David" w:hAnsi="David" w:cs="David"/>
          <w:sz w:val="24"/>
          <w:szCs w:val="24"/>
        </w:rPr>
      </w:pPr>
      <w:r w:rsidRPr="00821CC7">
        <w:rPr>
          <w:rFonts w:ascii="David" w:hAnsi="David" w:cs="David"/>
          <w:sz w:val="24"/>
          <w:szCs w:val="24"/>
          <w:rtl/>
        </w:rPr>
        <w:t xml:space="preserve">האתר יעמוד בכל הדרישות המפורטות במסמכי המכרז בסעיף </w:t>
      </w:r>
      <w:r w:rsidRPr="00821CC7">
        <w:rPr>
          <w:rFonts w:ascii="David" w:hAnsi="David" w:cs="David"/>
          <w:sz w:val="24"/>
          <w:szCs w:val="24"/>
          <w:rtl/>
        </w:rPr>
        <w:fldChar w:fldCharType="begin"/>
      </w:r>
      <w:r w:rsidRPr="00821CC7">
        <w:rPr>
          <w:rFonts w:ascii="David" w:hAnsi="David" w:cs="David"/>
          <w:sz w:val="24"/>
          <w:szCs w:val="24"/>
          <w:rtl/>
        </w:rPr>
        <w:instrText xml:space="preserve"> </w:instrText>
      </w:r>
      <w:r w:rsidRPr="00821CC7">
        <w:rPr>
          <w:rFonts w:ascii="David" w:hAnsi="David" w:cs="David"/>
          <w:sz w:val="24"/>
          <w:szCs w:val="24"/>
        </w:rPr>
        <w:instrText>REF</w:instrText>
      </w:r>
      <w:r w:rsidRPr="00821CC7">
        <w:rPr>
          <w:rFonts w:ascii="David" w:hAnsi="David" w:cs="David"/>
          <w:sz w:val="24"/>
          <w:szCs w:val="24"/>
          <w:rtl/>
        </w:rPr>
        <w:instrText xml:space="preserve"> _</w:instrText>
      </w:r>
      <w:r w:rsidRPr="00821CC7">
        <w:rPr>
          <w:rFonts w:ascii="David" w:hAnsi="David" w:cs="David"/>
          <w:sz w:val="24"/>
          <w:szCs w:val="24"/>
        </w:rPr>
        <w:instrText>Ref124957770 \r \h</w:instrText>
      </w:r>
      <w:r w:rsidRPr="00821CC7">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821CC7">
        <w:rPr>
          <w:rFonts w:ascii="David" w:hAnsi="David" w:cs="David"/>
          <w:sz w:val="24"/>
          <w:szCs w:val="24"/>
          <w:rtl/>
        </w:rPr>
      </w:r>
      <w:r w:rsidRPr="00821CC7">
        <w:rPr>
          <w:rFonts w:ascii="David" w:hAnsi="David" w:cs="David"/>
          <w:sz w:val="24"/>
          <w:szCs w:val="24"/>
          <w:rtl/>
        </w:rPr>
        <w:fldChar w:fldCharType="separate"/>
      </w:r>
      <w:r w:rsidRPr="00821CC7">
        <w:rPr>
          <w:rFonts w:ascii="David" w:hAnsi="David" w:cs="David"/>
          <w:sz w:val="24"/>
          <w:szCs w:val="24"/>
          <w:rtl/>
        </w:rPr>
        <w:t>‏3.2.4</w:t>
      </w:r>
      <w:r w:rsidRPr="00821CC7">
        <w:rPr>
          <w:rFonts w:ascii="David" w:hAnsi="David" w:cs="David"/>
          <w:sz w:val="24"/>
          <w:szCs w:val="24"/>
          <w:rtl/>
        </w:rPr>
        <w:fldChar w:fldCharType="end"/>
      </w:r>
      <w:r w:rsidRPr="00821CC7">
        <w:rPr>
          <w:rFonts w:ascii="David" w:hAnsi="David" w:cs="David" w:hint="cs"/>
          <w:sz w:val="24"/>
          <w:szCs w:val="24"/>
          <w:rtl/>
        </w:rPr>
        <w:t xml:space="preserve"> </w:t>
      </w:r>
      <w:r w:rsidRPr="00821CC7">
        <w:rPr>
          <w:rFonts w:ascii="David" w:hAnsi="David" w:cs="David"/>
          <w:sz w:val="24"/>
          <w:szCs w:val="24"/>
          <w:rtl/>
        </w:rPr>
        <w:t>כל פעילות הספק תבוצע מאתר ייעודי שיקים הספק לטוב הפרויקט באזור ירושלים</w:t>
      </w:r>
      <w:r w:rsidR="00B16D0E">
        <w:rPr>
          <w:rFonts w:ascii="David" w:hAnsi="David" w:cs="David" w:hint="cs"/>
          <w:sz w:val="24"/>
          <w:szCs w:val="24"/>
          <w:rtl/>
        </w:rPr>
        <w:t xml:space="preserve">, </w:t>
      </w:r>
      <w:r w:rsidR="00B16D0E" w:rsidRPr="00B16D0E">
        <w:rPr>
          <w:rFonts w:ascii="David" w:hAnsi="David" w:cs="David" w:hint="cs"/>
          <w:b/>
          <w:bCs/>
          <w:sz w:val="24"/>
          <w:szCs w:val="24"/>
          <w:u w:val="single"/>
          <w:rtl/>
        </w:rPr>
        <w:t>שאינו</w:t>
      </w:r>
      <w:r w:rsidR="00B16D0E">
        <w:rPr>
          <w:rFonts w:ascii="David" w:hAnsi="David" w:cs="David" w:hint="cs"/>
          <w:sz w:val="24"/>
          <w:szCs w:val="24"/>
          <w:rtl/>
        </w:rPr>
        <w:t xml:space="preserve"> חלק ממתחם קיים של הספק</w:t>
      </w:r>
      <w:r w:rsidRPr="00821CC7">
        <w:rPr>
          <w:rFonts w:ascii="David" w:hAnsi="David" w:cs="David"/>
          <w:sz w:val="24"/>
          <w:szCs w:val="24"/>
          <w:rtl/>
        </w:rPr>
        <w:t>.</w:t>
      </w:r>
    </w:p>
    <w:p w14:paraId="2AB1A89B" w14:textId="25883264" w:rsidR="00010DC3" w:rsidRPr="00B16D0E" w:rsidRDefault="00010DC3" w:rsidP="00533817">
      <w:pPr>
        <w:pStyle w:val="af0"/>
        <w:numPr>
          <w:ilvl w:val="1"/>
          <w:numId w:val="404"/>
        </w:numPr>
        <w:spacing w:before="120" w:after="120"/>
        <w:ind w:left="924" w:hanging="567"/>
        <w:rPr>
          <w:rFonts w:ascii="David" w:hAnsi="David" w:cs="David"/>
          <w:sz w:val="24"/>
          <w:szCs w:val="24"/>
          <w:rtl/>
        </w:rPr>
      </w:pPr>
      <w:r w:rsidRPr="00B16D0E">
        <w:rPr>
          <w:rFonts w:ascii="David" w:hAnsi="David" w:cs="David" w:hint="cs"/>
          <w:sz w:val="24"/>
          <w:szCs w:val="24"/>
          <w:rtl/>
        </w:rPr>
        <w:t xml:space="preserve">בכל מקרה של היפרדות, המזמין רשאי להנחות את הספק להעביר לידיו </w:t>
      </w:r>
      <w:r w:rsidR="00B16D0E" w:rsidRPr="00B16D0E">
        <w:rPr>
          <w:rFonts w:ascii="David" w:hAnsi="David" w:cs="David" w:hint="cs"/>
          <w:sz w:val="24"/>
          <w:szCs w:val="24"/>
          <w:rtl/>
        </w:rPr>
        <w:t xml:space="preserve">את אתר הפרויקט </w:t>
      </w:r>
      <w:commentRangeStart w:id="2843"/>
      <w:del w:id="2844" w:author="מחבר">
        <w:r w:rsidR="009D69F8" w:rsidDel="00112D6B">
          <w:rPr>
            <w:rFonts w:ascii="David" w:hAnsi="David" w:cs="David" w:hint="cs"/>
            <w:sz w:val="24"/>
            <w:szCs w:val="24"/>
            <w:rtl/>
          </w:rPr>
          <w:delText>המפורט בסעיף 23 לעיל</w:delText>
        </w:r>
      </w:del>
      <w:commentRangeEnd w:id="2843"/>
      <w:r w:rsidR="00112D6B">
        <w:rPr>
          <w:rStyle w:val="afff0"/>
          <w:rFonts w:cs="David"/>
          <w:rtl/>
        </w:rPr>
        <w:commentReference w:id="2843"/>
      </w:r>
      <w:del w:id="2845" w:author="מחבר">
        <w:r w:rsidR="009D69F8" w:rsidDel="00112D6B">
          <w:rPr>
            <w:rFonts w:ascii="David" w:hAnsi="David" w:cs="David" w:hint="cs"/>
            <w:sz w:val="24"/>
            <w:szCs w:val="24"/>
            <w:rtl/>
          </w:rPr>
          <w:delText xml:space="preserve"> </w:delText>
        </w:r>
      </w:del>
      <w:r w:rsidR="00B16D0E" w:rsidRPr="00B16D0E">
        <w:rPr>
          <w:rFonts w:ascii="David" w:hAnsi="David" w:cs="David" w:hint="cs"/>
          <w:sz w:val="24"/>
          <w:szCs w:val="24"/>
          <w:rtl/>
        </w:rPr>
        <w:t>כאשר המזמין ייכנס בנעליו של הספק וייקח על עצמו את תשלום דמי השכירות ושלומים נוספים הנוגעים לאתר</w:t>
      </w:r>
      <w:r w:rsidR="00B16D0E">
        <w:rPr>
          <w:rFonts w:ascii="David" w:hAnsi="David" w:cs="David" w:hint="cs"/>
          <w:sz w:val="24"/>
          <w:szCs w:val="24"/>
          <w:rtl/>
        </w:rPr>
        <w:t>.</w:t>
      </w:r>
    </w:p>
    <w:p w14:paraId="39AAEAD4" w14:textId="77777777" w:rsidR="00821CC7" w:rsidRDefault="00821CC7" w:rsidP="00533817">
      <w:pPr>
        <w:pStyle w:val="af0"/>
        <w:numPr>
          <w:ilvl w:val="1"/>
          <w:numId w:val="404"/>
        </w:numPr>
        <w:spacing w:before="120" w:after="120"/>
        <w:ind w:left="924" w:hanging="567"/>
        <w:rPr>
          <w:rFonts w:ascii="David" w:hAnsi="David" w:cs="David"/>
          <w:sz w:val="24"/>
          <w:szCs w:val="24"/>
        </w:rPr>
      </w:pPr>
      <w:r w:rsidRPr="00821CC7">
        <w:rPr>
          <w:rFonts w:ascii="David" w:hAnsi="David" w:cs="David" w:hint="cs"/>
          <w:sz w:val="24"/>
          <w:szCs w:val="24"/>
          <w:rtl/>
        </w:rPr>
        <w:t>למשרד שמורה הזכות להעמיד לרשות הספק בכל עת במהלך תקופת ההתקשרות אתר פרויקט מטעמו העומד בדרישות סעיף 29.2 לעיל. ככל והמשרד מימש זכות זו, תקוזז מעלות התפעול והתחזוקה השוטפת עלות אתר הפרויקט בהתאם למענה הספק לטבלה 5.4 סעיף 5.4.19.</w:t>
      </w:r>
    </w:p>
    <w:p w14:paraId="45348296" w14:textId="6814B07B"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שונות</w:t>
      </w:r>
    </w:p>
    <w:p w14:paraId="0A828DA9" w14:textId="654B7DA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מוסכם במפורש כי ביצוע חיובי המזמין מכוח הסכם זה מותנה בכך שהספק יקיים את חיוביו מכוח הסכם זה.</w:t>
      </w:r>
    </w:p>
    <w:p w14:paraId="4D8145B7" w14:textId="6282AEA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יהא רשאי בכל עת לקזז מהתחייבויותיו כלפי הספק כל סכום (בין קצוב ובין שאינו קצוב) שיגיע לספק מהמזמין על-פי הסכם זה כנגד כל סכום (בין קצוב ובין שאינו קצוב) שיגיע למזמין מהספק מכל מקור שהוא (ובכלל זה, אך מבלי לגרוע מכלליות האמור לעיל, עלות קבלת שירותים מאנשי מפתח או עלות דמי רישיון, תחזוקה ו/או תמלוגים של האמצעים המשמשים את הספק להעמדת שירותים, הכל כמפורט בהסכם).</w:t>
      </w:r>
    </w:p>
    <w:p w14:paraId="735C5598" w14:textId="64B6BA7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מוותר בזאת על כל זכות עכבון הנתונה לו </w:t>
      </w:r>
      <w:proofErr w:type="spellStart"/>
      <w:r w:rsidRPr="004053F0">
        <w:rPr>
          <w:rFonts w:ascii="David" w:hAnsi="David" w:cs="David"/>
          <w:sz w:val="24"/>
          <w:szCs w:val="24"/>
          <w:rtl/>
        </w:rPr>
        <w:t>מכח</w:t>
      </w:r>
      <w:proofErr w:type="spellEnd"/>
      <w:r w:rsidRPr="004053F0">
        <w:rPr>
          <w:rFonts w:ascii="David" w:hAnsi="David" w:cs="David"/>
          <w:sz w:val="24"/>
          <w:szCs w:val="24"/>
          <w:rtl/>
        </w:rPr>
        <w:t xml:space="preserve"> כל דין.</w:t>
      </w:r>
    </w:p>
    <w:p w14:paraId="384C9970" w14:textId="2F36DCF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הסכם זה ונספחיו מבטאים את ההסכם המלא והממצה בין הצדדים לגבי העניינים והנושאים הנדונים בהם, והם מחליפים ומבטלים כל מצג, הסכם, משא ומתן, הצעות, סיכומי דיון, מכתבי כוונה ו/או התחייבות וכל מסמך אחר, ששררו או הוחלפו (בין בכתב ובין בעל-פה) במסגרת הליך המכרז בנושאים ובעניינים האמורים בין הצדדים, ככל שלא צורפו כנספחים להסכם. על אף האמור לעיל, מובהר כי המכרז (ונספחיו) והצעת הספק יוסיפו לחול ככל שאין בינם לבין הסכם זה סתירה ו/או אי התאמה כאמור בסעיף ‏1.71.8 לעיל.</w:t>
      </w:r>
    </w:p>
    <w:p w14:paraId="6DA722D8" w14:textId="59188A6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לא יהיה תוקף לכל שינוי להסכם זה אלא אם ייעשה בכתב ובחתימת שני הצדדים.</w:t>
      </w:r>
    </w:p>
    <w:p w14:paraId="3FF0AB69" w14:textId="2F7BDCB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שום התנהגות מצד איזה מהצדדים לא תיחשב כוויתור על איזה מזכויותיו על-פי הדין או כוויתור או כהסכמה מצידו לאיזה הפרה או אי קיום של תנאי מתנאי ההסכם, או כנותנת דחייה או ארכה לביצוע כל פעולה אשר יש לעשותה על-פי ההסכם, או כשינוי, ביטול או תוספת של תנאי שהוא, אלא אם נעשו במפורש ובכתב. אין לראות </w:t>
      </w:r>
      <w:proofErr w:type="spellStart"/>
      <w:r w:rsidRPr="004053F0">
        <w:rPr>
          <w:rFonts w:ascii="David" w:hAnsi="David" w:cs="David"/>
          <w:sz w:val="24"/>
          <w:szCs w:val="24"/>
          <w:rtl/>
        </w:rPr>
        <w:t>בויתור</w:t>
      </w:r>
      <w:proofErr w:type="spellEnd"/>
      <w:r w:rsidRPr="004053F0">
        <w:rPr>
          <w:rFonts w:ascii="David" w:hAnsi="David" w:cs="David"/>
          <w:sz w:val="24"/>
          <w:szCs w:val="24"/>
          <w:rtl/>
        </w:rPr>
        <w:t xml:space="preserve"> או אי עמידה על זכויות על-פי ההסכם על-ידי צד להסכם </w:t>
      </w:r>
      <w:r w:rsidR="0021603D" w:rsidRPr="004053F0">
        <w:rPr>
          <w:rFonts w:ascii="David" w:hAnsi="David" w:cs="David" w:hint="cs"/>
          <w:sz w:val="24"/>
          <w:szCs w:val="24"/>
          <w:rtl/>
        </w:rPr>
        <w:t>כוויתו</w:t>
      </w:r>
      <w:r w:rsidR="0021603D" w:rsidRPr="004053F0">
        <w:rPr>
          <w:rFonts w:ascii="David" w:hAnsi="David" w:cs="David" w:hint="eastAsia"/>
          <w:sz w:val="24"/>
          <w:szCs w:val="24"/>
          <w:rtl/>
        </w:rPr>
        <w:t>ר</w:t>
      </w:r>
      <w:r w:rsidRPr="004053F0">
        <w:rPr>
          <w:rFonts w:ascii="David" w:hAnsi="David" w:cs="David"/>
          <w:sz w:val="24"/>
          <w:szCs w:val="24"/>
          <w:rtl/>
        </w:rPr>
        <w:t xml:space="preserve"> על זכויותיו לפי ההסכם במקרה אחר.</w:t>
      </w:r>
    </w:p>
    <w:p w14:paraId="0EECA733" w14:textId="66F6E17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הצדדים ינקטו את כל הצעדים הנוספים (ובכלל זה, נשיאה בהוצאות, חתימה על מסמכים נוספים והמצאת כל אישור) אשר יידרשו לשם יישומו וביצועו של הסכם זה, תוך זמן סביר.</w:t>
      </w:r>
    </w:p>
    <w:p w14:paraId="27D71104" w14:textId="5A428E2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צד להסכם זה יישא במיסים החלים עליו בקשר עם הסכם זה, למעט תשלום מס הבולים בו </w:t>
      </w:r>
      <w:r w:rsidR="0021603D" w:rsidRPr="004053F0">
        <w:rPr>
          <w:rFonts w:ascii="David" w:hAnsi="David" w:cs="David" w:hint="cs"/>
          <w:sz w:val="24"/>
          <w:szCs w:val="24"/>
          <w:rtl/>
        </w:rPr>
        <w:t>ייש</w:t>
      </w:r>
      <w:r w:rsidR="0021603D" w:rsidRPr="004053F0">
        <w:rPr>
          <w:rFonts w:ascii="David" w:hAnsi="David" w:cs="David" w:hint="eastAsia"/>
          <w:sz w:val="24"/>
          <w:szCs w:val="24"/>
          <w:rtl/>
        </w:rPr>
        <w:t>א</w:t>
      </w:r>
      <w:r w:rsidRPr="004053F0">
        <w:rPr>
          <w:rFonts w:ascii="David" w:hAnsi="David" w:cs="David"/>
          <w:sz w:val="24"/>
          <w:szCs w:val="24"/>
          <w:rtl/>
        </w:rPr>
        <w:t xml:space="preserve"> במלואו הספק. </w:t>
      </w:r>
    </w:p>
    <w:p w14:paraId="28EC5E44" w14:textId="77777777" w:rsidR="00F742A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הודעות בקשר להסכם זה תישלחנה בדואר רשום או תימסרנה ביד על-פי מעני הצדדים הנקובים במבוא להסכם זה (או כל מען אחר עליו תבוא הודעה מתאימה בכתב), </w:t>
      </w:r>
      <w:r w:rsidR="00F742A2">
        <w:rPr>
          <w:rFonts w:ascii="David" w:hAnsi="David" w:cs="David" w:hint="cs"/>
          <w:sz w:val="24"/>
          <w:szCs w:val="24"/>
          <w:rtl/>
        </w:rPr>
        <w:t>וזאת אם לא הסכימו הצדדים בכתב על דרך מסירת הודעות אחרת.</w:t>
      </w:r>
    </w:p>
    <w:p w14:paraId="00B496DB" w14:textId="65501F78" w:rsidR="00116E19" w:rsidRPr="009726FF" w:rsidRDefault="00116E19" w:rsidP="00BE41AD">
      <w:pPr>
        <w:spacing w:before="120" w:after="120"/>
        <w:ind w:left="924"/>
        <w:rPr>
          <w:rFonts w:ascii="David" w:hAnsi="David" w:cs="David"/>
          <w:sz w:val="24"/>
          <w:szCs w:val="24"/>
        </w:rPr>
      </w:pPr>
      <w:r w:rsidRPr="009726FF">
        <w:rPr>
          <w:rFonts w:ascii="David" w:hAnsi="David" w:cs="David"/>
          <w:sz w:val="24"/>
          <w:szCs w:val="24"/>
          <w:rtl/>
        </w:rPr>
        <w:t>יראו כל הודעה כאמור כאילו נמסרה לנמענה במוקדם שבין המועדים הבאים: עם מסירתה בפועל (או הצעתה לנמען, במקרה של סירוב לקבלה) או עם חלוף שלושה (3) ימי עסקים מהמועד בו נמסרה למשלוח בדואר רשום, למעט הודעה בדבר שינוי מען, אשר יראוה כאילו נמסרה רק עם מסירתה בפועל לידי הנמען.</w:t>
      </w:r>
    </w:p>
    <w:p w14:paraId="41F45905" w14:textId="41430571" w:rsidR="00960BE9" w:rsidRPr="004053F0" w:rsidRDefault="00DA3D48" w:rsidP="00533817">
      <w:pPr>
        <w:pStyle w:val="af0"/>
        <w:numPr>
          <w:ilvl w:val="1"/>
          <w:numId w:val="404"/>
        </w:numPr>
        <w:spacing w:before="120" w:after="120"/>
        <w:ind w:left="924" w:hanging="567"/>
        <w:rPr>
          <w:rFonts w:ascii="David" w:hAnsi="David" w:cs="David"/>
          <w:sz w:val="24"/>
          <w:szCs w:val="24"/>
          <w:rtl/>
        </w:rPr>
      </w:pPr>
      <w:r w:rsidRPr="00B421CB">
        <w:rPr>
          <w:rFonts w:ascii="David" w:hAnsi="David" w:cs="David"/>
          <w:sz w:val="24"/>
          <w:szCs w:val="24"/>
          <w:rtl/>
        </w:rPr>
        <w:t>פרטים מהחוזה ומאופן מימושו יפורסמו באתר חופש המידע הממשלתי, זאת בהתאם לנוהל פרסום התקשרויות</w:t>
      </w:r>
      <w:r>
        <w:rPr>
          <w:rFonts w:ascii="David" w:hAnsi="David" w:cs="David" w:hint="cs"/>
          <w:sz w:val="24"/>
          <w:szCs w:val="24"/>
          <w:rtl/>
        </w:rPr>
        <w:t xml:space="preserve"> (הנמצא בקישור הבא:</w:t>
      </w:r>
      <w:r w:rsidRPr="00B421CB">
        <w:rPr>
          <w:rFonts w:ascii="David" w:hAnsi="David" w:cs="David"/>
          <w:sz w:val="24"/>
          <w:szCs w:val="24"/>
          <w:rtl/>
        </w:rPr>
        <w:t xml:space="preserve"> </w:t>
      </w:r>
      <w:hyperlink r:id="rId54" w:history="1">
        <w:r w:rsidRPr="00295630">
          <w:rPr>
            <w:rStyle w:val="Hyperlink"/>
            <w:rFonts w:ascii="David" w:hAnsi="David" w:cs="David"/>
            <w:sz w:val="24"/>
            <w:szCs w:val="24"/>
          </w:rPr>
          <w:t>https://www.gov.il/he/departments/policies/regulation-10</w:t>
        </w:r>
      </w:hyperlink>
      <w:r>
        <w:rPr>
          <w:rFonts w:ascii="David" w:hAnsi="David" w:cs="David"/>
          <w:sz w:val="24"/>
          <w:szCs w:val="24"/>
        </w:rPr>
        <w:t xml:space="preserve"> </w:t>
      </w:r>
      <w:r>
        <w:rPr>
          <w:rFonts w:ascii="David" w:hAnsi="David" w:cs="David" w:hint="cs"/>
          <w:sz w:val="24"/>
          <w:szCs w:val="24"/>
          <w:rtl/>
        </w:rPr>
        <w:t xml:space="preserve">) </w:t>
      </w:r>
      <w:r w:rsidRPr="00B421CB">
        <w:rPr>
          <w:rFonts w:ascii="David" w:hAnsi="David" w:cs="David"/>
          <w:sz w:val="24"/>
          <w:szCs w:val="24"/>
          <w:rtl/>
        </w:rPr>
        <w:t xml:space="preserve">ובמקרים הרלוונטיים גם לפי החלטת ממשלה 1116 מיום </w:t>
      </w:r>
      <w:r w:rsidRPr="00B421CB">
        <w:rPr>
          <w:rFonts w:ascii="David" w:hAnsi="David" w:cs="David"/>
          <w:sz w:val="24"/>
          <w:szCs w:val="24"/>
        </w:rPr>
        <w:t>29.12.2013</w:t>
      </w:r>
      <w:r>
        <w:rPr>
          <w:rFonts w:ascii="David" w:hAnsi="David" w:cs="David"/>
          <w:sz w:val="24"/>
          <w:szCs w:val="24"/>
        </w:rPr>
        <w:t xml:space="preserve"> </w:t>
      </w:r>
      <w:r>
        <w:rPr>
          <w:rFonts w:ascii="David" w:hAnsi="David" w:cs="David" w:hint="cs"/>
          <w:sz w:val="24"/>
          <w:szCs w:val="24"/>
          <w:rtl/>
        </w:rPr>
        <w:t xml:space="preserve"> שעניינה "</w:t>
      </w:r>
      <w:r w:rsidRPr="00F11C54">
        <w:rPr>
          <w:rFonts w:ascii="David" w:hAnsi="David" w:cs="David"/>
          <w:sz w:val="24"/>
          <w:szCs w:val="24"/>
          <w:rtl/>
        </w:rPr>
        <w:t>פרסום היתרים ומסמכי התקשרות בין רשויות המדינה לגופים פרטיים</w:t>
      </w:r>
      <w:r>
        <w:rPr>
          <w:rFonts w:ascii="David" w:hAnsi="David" w:cs="David" w:hint="cs"/>
          <w:sz w:val="24"/>
          <w:szCs w:val="24"/>
          <w:rtl/>
        </w:rPr>
        <w:t>"</w:t>
      </w:r>
      <w:r w:rsidRPr="00B421CB">
        <w:rPr>
          <w:rFonts w:ascii="David" w:hAnsi="David" w:cs="David"/>
          <w:sz w:val="24"/>
          <w:szCs w:val="24"/>
        </w:rPr>
        <w:t xml:space="preserve"> </w:t>
      </w:r>
      <w:r>
        <w:rPr>
          <w:rFonts w:ascii="David" w:hAnsi="David" w:cs="David" w:hint="cs"/>
          <w:sz w:val="24"/>
          <w:szCs w:val="24"/>
          <w:rtl/>
        </w:rPr>
        <w:t>ו</w:t>
      </w:r>
      <w:r w:rsidRPr="00B421CB">
        <w:rPr>
          <w:rFonts w:ascii="David" w:hAnsi="David" w:cs="David"/>
          <w:sz w:val="24"/>
          <w:szCs w:val="24"/>
          <w:rtl/>
        </w:rPr>
        <w:t>זאת בהתאם להנחיות המפורטות בהחלטת הממשלה האמורה</w:t>
      </w:r>
      <w:r>
        <w:rPr>
          <w:rFonts w:ascii="David" w:hAnsi="David" w:cs="David" w:hint="cs"/>
          <w:sz w:val="24"/>
          <w:szCs w:val="24"/>
          <w:rtl/>
        </w:rPr>
        <w:t>.</w:t>
      </w:r>
    </w:p>
    <w:p w14:paraId="064AA88B" w14:textId="77777777" w:rsidR="00116E19" w:rsidRPr="004053F0" w:rsidRDefault="00116E19" w:rsidP="00BE41AD">
      <w:pPr>
        <w:rPr>
          <w:rFonts w:ascii="David" w:hAnsi="David" w:cs="David"/>
          <w:sz w:val="24"/>
          <w:szCs w:val="24"/>
          <w:rtl/>
        </w:rPr>
      </w:pPr>
    </w:p>
    <w:p w14:paraId="79308704"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באו הצדדים על החתום:</w:t>
      </w:r>
    </w:p>
    <w:p w14:paraId="505C8CD1" w14:textId="77777777" w:rsidR="001C36F3" w:rsidRDefault="001C36F3" w:rsidP="008A1A2D">
      <w:pPr>
        <w:jc w:val="left"/>
        <w:rPr>
          <w:rFonts w:ascii="David" w:hAnsi="David" w:cs="David"/>
          <w:sz w:val="24"/>
          <w:szCs w:val="24"/>
          <w:rtl/>
        </w:rPr>
      </w:pPr>
    </w:p>
    <w:p w14:paraId="54F01039" w14:textId="77777777" w:rsidR="001C36F3" w:rsidRDefault="001C36F3" w:rsidP="008A1A2D">
      <w:pPr>
        <w:jc w:val="left"/>
        <w:rPr>
          <w:rFonts w:ascii="David" w:hAnsi="David" w:cs="David"/>
          <w:sz w:val="24"/>
          <w:szCs w:val="24"/>
          <w:rtl/>
        </w:rPr>
      </w:pP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67"/>
        <w:gridCol w:w="4819"/>
      </w:tblGrid>
      <w:tr w:rsidR="00656FF7" w14:paraId="7B12110E" w14:textId="77777777" w:rsidTr="004053F0">
        <w:trPr>
          <w:jc w:val="center"/>
        </w:trPr>
        <w:tc>
          <w:tcPr>
            <w:tcW w:w="4819" w:type="dxa"/>
          </w:tcPr>
          <w:p w14:paraId="27ED0124" w14:textId="77777777" w:rsidR="00656FF7" w:rsidRDefault="00D412FF" w:rsidP="00D412FF">
            <w:pPr>
              <w:jc w:val="center"/>
              <w:rPr>
                <w:rFonts w:ascii="David" w:hAnsi="David" w:cs="David"/>
                <w:sz w:val="24"/>
                <w:szCs w:val="24"/>
                <w:rtl/>
              </w:rPr>
            </w:pPr>
            <w:r w:rsidRPr="00685DFC">
              <w:rPr>
                <w:rFonts w:ascii="David" w:hAnsi="David" w:cs="David"/>
                <w:sz w:val="24"/>
                <w:szCs w:val="24"/>
                <w:rtl/>
              </w:rPr>
              <w:t>משרד הבינוי והשיכון – אגף מערכות מידע</w:t>
            </w:r>
          </w:p>
          <w:p w14:paraId="21FB2070" w14:textId="0F7322BC" w:rsidR="00D412FF" w:rsidRDefault="00D412FF" w:rsidP="004053F0">
            <w:pPr>
              <w:jc w:val="center"/>
              <w:rPr>
                <w:rFonts w:ascii="David" w:hAnsi="David" w:cs="David"/>
                <w:sz w:val="24"/>
                <w:szCs w:val="24"/>
                <w:rtl/>
              </w:rPr>
            </w:pPr>
            <w:r w:rsidRPr="00685DFC">
              <w:rPr>
                <w:rFonts w:ascii="David" w:hAnsi="David" w:cs="David"/>
                <w:sz w:val="24"/>
                <w:szCs w:val="24"/>
                <w:rtl/>
              </w:rPr>
              <w:t>(המזמין)</w:t>
            </w:r>
          </w:p>
        </w:tc>
        <w:tc>
          <w:tcPr>
            <w:tcW w:w="567" w:type="dxa"/>
          </w:tcPr>
          <w:p w14:paraId="3A1824EE" w14:textId="77777777" w:rsidR="00656FF7" w:rsidRDefault="00656FF7" w:rsidP="008A1A2D">
            <w:pPr>
              <w:jc w:val="left"/>
              <w:rPr>
                <w:rFonts w:ascii="David" w:hAnsi="David" w:cs="David"/>
                <w:sz w:val="24"/>
                <w:szCs w:val="24"/>
                <w:rtl/>
              </w:rPr>
            </w:pPr>
          </w:p>
        </w:tc>
        <w:tc>
          <w:tcPr>
            <w:tcW w:w="4819" w:type="dxa"/>
          </w:tcPr>
          <w:p w14:paraId="5009BC6D" w14:textId="14D47FA1" w:rsidR="00656FF7" w:rsidRDefault="00656FF7" w:rsidP="00D412FF">
            <w:pPr>
              <w:pBdr>
                <w:bottom w:val="single" w:sz="12" w:space="1" w:color="auto"/>
              </w:pBdr>
              <w:jc w:val="center"/>
              <w:rPr>
                <w:rFonts w:ascii="David" w:hAnsi="David" w:cs="David"/>
                <w:sz w:val="24"/>
                <w:szCs w:val="24"/>
                <w:rtl/>
              </w:rPr>
            </w:pPr>
          </w:p>
          <w:p w14:paraId="4B4D99CC" w14:textId="009249D7" w:rsidR="00D412FF" w:rsidRDefault="00D412FF" w:rsidP="004053F0">
            <w:pPr>
              <w:jc w:val="center"/>
              <w:rPr>
                <w:rFonts w:ascii="David" w:hAnsi="David" w:cs="David"/>
                <w:sz w:val="24"/>
                <w:szCs w:val="24"/>
                <w:rtl/>
              </w:rPr>
            </w:pPr>
            <w:r w:rsidRPr="00685DFC">
              <w:rPr>
                <w:rFonts w:ascii="David" w:hAnsi="David" w:cs="David"/>
                <w:sz w:val="24"/>
                <w:szCs w:val="24"/>
                <w:rtl/>
              </w:rPr>
              <w:t>(ספק מיקור חוץ/הספק)</w:t>
            </w:r>
          </w:p>
        </w:tc>
      </w:tr>
      <w:tr w:rsidR="001C36F3" w14:paraId="37A7042E" w14:textId="77777777" w:rsidTr="001C36F3">
        <w:trPr>
          <w:trHeight w:val="624"/>
          <w:jc w:val="center"/>
        </w:trPr>
        <w:tc>
          <w:tcPr>
            <w:tcW w:w="4819" w:type="dxa"/>
            <w:tcBorders>
              <w:bottom w:val="single" w:sz="4" w:space="0" w:color="auto"/>
            </w:tcBorders>
            <w:vAlign w:val="center"/>
          </w:tcPr>
          <w:p w14:paraId="7F254024" w14:textId="00FFB20E" w:rsidR="00536AFC" w:rsidRDefault="00536AFC" w:rsidP="00536AFC">
            <w:pPr>
              <w:jc w:val="left"/>
              <w:rPr>
                <w:rFonts w:ascii="David" w:hAnsi="David" w:cs="David"/>
                <w:sz w:val="24"/>
                <w:szCs w:val="24"/>
                <w:rtl/>
              </w:rPr>
            </w:pPr>
            <w:r>
              <w:rPr>
                <w:rFonts w:ascii="David" w:hAnsi="David" w:cs="David" w:hint="cs"/>
                <w:sz w:val="24"/>
                <w:szCs w:val="24"/>
                <w:rtl/>
              </w:rPr>
              <w:t>באמצעות:</w:t>
            </w:r>
          </w:p>
        </w:tc>
        <w:tc>
          <w:tcPr>
            <w:tcW w:w="567" w:type="dxa"/>
            <w:vAlign w:val="center"/>
          </w:tcPr>
          <w:p w14:paraId="531AA13C" w14:textId="77777777" w:rsidR="00536AFC" w:rsidRDefault="00536AFC" w:rsidP="00536AFC">
            <w:pPr>
              <w:jc w:val="left"/>
              <w:rPr>
                <w:rFonts w:ascii="David" w:hAnsi="David" w:cs="David"/>
                <w:sz w:val="24"/>
                <w:szCs w:val="24"/>
                <w:rtl/>
              </w:rPr>
            </w:pPr>
          </w:p>
        </w:tc>
        <w:tc>
          <w:tcPr>
            <w:tcW w:w="4819" w:type="dxa"/>
            <w:tcBorders>
              <w:bottom w:val="single" w:sz="4" w:space="0" w:color="auto"/>
            </w:tcBorders>
            <w:vAlign w:val="center"/>
          </w:tcPr>
          <w:p w14:paraId="3FA853E3" w14:textId="72A210E1" w:rsidR="00536AFC" w:rsidRDefault="00536AFC" w:rsidP="00536AFC">
            <w:pPr>
              <w:jc w:val="left"/>
              <w:rPr>
                <w:rFonts w:ascii="David" w:hAnsi="David" w:cs="David"/>
                <w:sz w:val="24"/>
                <w:szCs w:val="24"/>
                <w:rtl/>
              </w:rPr>
            </w:pPr>
            <w:r>
              <w:rPr>
                <w:rFonts w:ascii="David" w:hAnsi="David" w:cs="David" w:hint="cs"/>
                <w:sz w:val="24"/>
                <w:szCs w:val="24"/>
                <w:rtl/>
              </w:rPr>
              <w:t>באמצעות:</w:t>
            </w:r>
          </w:p>
        </w:tc>
      </w:tr>
      <w:tr w:rsidR="001C36F3" w14:paraId="002566D9" w14:textId="77777777" w:rsidTr="001C36F3">
        <w:trPr>
          <w:trHeight w:val="624"/>
          <w:jc w:val="center"/>
        </w:trPr>
        <w:tc>
          <w:tcPr>
            <w:tcW w:w="4819" w:type="dxa"/>
            <w:tcBorders>
              <w:top w:val="single" w:sz="4" w:space="0" w:color="auto"/>
              <w:bottom w:val="single" w:sz="4" w:space="0" w:color="auto"/>
            </w:tcBorders>
            <w:vAlign w:val="center"/>
          </w:tcPr>
          <w:p w14:paraId="1D5834F3" w14:textId="20BEFB5C" w:rsidR="00536AFC" w:rsidRDefault="00536AFC" w:rsidP="00536AFC">
            <w:pPr>
              <w:jc w:val="left"/>
              <w:rPr>
                <w:rFonts w:ascii="David" w:hAnsi="David" w:cs="David"/>
                <w:sz w:val="24"/>
                <w:szCs w:val="24"/>
                <w:rtl/>
              </w:rPr>
            </w:pPr>
            <w:r>
              <w:rPr>
                <w:rFonts w:ascii="David" w:hAnsi="David" w:cs="David" w:hint="cs"/>
                <w:sz w:val="24"/>
                <w:szCs w:val="24"/>
                <w:rtl/>
              </w:rPr>
              <w:t>תפקיד :</w:t>
            </w:r>
          </w:p>
        </w:tc>
        <w:tc>
          <w:tcPr>
            <w:tcW w:w="567" w:type="dxa"/>
            <w:vAlign w:val="center"/>
          </w:tcPr>
          <w:p w14:paraId="5BF418C1"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E669315" w14:textId="4E6E6C5E" w:rsidR="00536AFC" w:rsidRDefault="00536AFC" w:rsidP="00536AFC">
            <w:pPr>
              <w:jc w:val="left"/>
              <w:rPr>
                <w:rFonts w:ascii="David" w:hAnsi="David" w:cs="David"/>
                <w:sz w:val="24"/>
                <w:szCs w:val="24"/>
                <w:rtl/>
              </w:rPr>
            </w:pPr>
            <w:r>
              <w:rPr>
                <w:rFonts w:ascii="David" w:hAnsi="David" w:cs="David" w:hint="cs"/>
                <w:sz w:val="24"/>
                <w:szCs w:val="24"/>
                <w:rtl/>
              </w:rPr>
              <w:t>תפקיד :</w:t>
            </w:r>
          </w:p>
        </w:tc>
      </w:tr>
      <w:tr w:rsidR="001C36F3" w14:paraId="39635AAF" w14:textId="77777777" w:rsidTr="001C36F3">
        <w:trPr>
          <w:trHeight w:val="624"/>
          <w:jc w:val="center"/>
        </w:trPr>
        <w:tc>
          <w:tcPr>
            <w:tcW w:w="4819" w:type="dxa"/>
            <w:tcBorders>
              <w:top w:val="single" w:sz="4" w:space="0" w:color="auto"/>
              <w:bottom w:val="single" w:sz="4" w:space="0" w:color="auto"/>
            </w:tcBorders>
            <w:vAlign w:val="center"/>
          </w:tcPr>
          <w:p w14:paraId="35E73A9F" w14:textId="6C5E8000" w:rsidR="00536AFC" w:rsidRDefault="00536AFC" w:rsidP="00536AFC">
            <w:pPr>
              <w:jc w:val="left"/>
              <w:rPr>
                <w:rFonts w:ascii="David" w:hAnsi="David" w:cs="David"/>
                <w:sz w:val="24"/>
                <w:szCs w:val="24"/>
                <w:rtl/>
              </w:rPr>
            </w:pPr>
            <w:r>
              <w:rPr>
                <w:rFonts w:ascii="David" w:hAnsi="David" w:cs="David" w:hint="cs"/>
                <w:sz w:val="24"/>
                <w:szCs w:val="24"/>
                <w:rtl/>
              </w:rPr>
              <w:t>תאריך:</w:t>
            </w:r>
          </w:p>
        </w:tc>
        <w:tc>
          <w:tcPr>
            <w:tcW w:w="567" w:type="dxa"/>
            <w:vAlign w:val="center"/>
          </w:tcPr>
          <w:p w14:paraId="02C0AA8D"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45B9B58" w14:textId="7D40356D" w:rsidR="00536AFC" w:rsidRDefault="00536AFC" w:rsidP="00536AFC">
            <w:pPr>
              <w:jc w:val="left"/>
              <w:rPr>
                <w:rFonts w:ascii="David" w:hAnsi="David" w:cs="David"/>
                <w:sz w:val="24"/>
                <w:szCs w:val="24"/>
                <w:rtl/>
              </w:rPr>
            </w:pPr>
            <w:r>
              <w:rPr>
                <w:rFonts w:ascii="David" w:hAnsi="David" w:cs="David" w:hint="cs"/>
                <w:sz w:val="24"/>
                <w:szCs w:val="24"/>
                <w:rtl/>
              </w:rPr>
              <w:t>תאריך:</w:t>
            </w:r>
          </w:p>
        </w:tc>
      </w:tr>
    </w:tbl>
    <w:p w14:paraId="7F4109D4" w14:textId="77777777" w:rsidR="00116E19" w:rsidRPr="004053F0" w:rsidRDefault="00116E19" w:rsidP="008A1A2D">
      <w:pPr>
        <w:jc w:val="left"/>
        <w:rPr>
          <w:rFonts w:ascii="David" w:hAnsi="David" w:cs="David"/>
          <w:sz w:val="24"/>
          <w:szCs w:val="24"/>
          <w:rtl/>
        </w:rPr>
      </w:pPr>
    </w:p>
    <w:p w14:paraId="1C7BE98F" w14:textId="77777777" w:rsidR="00656FF7" w:rsidRDefault="00656FF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467BC229" w14:textId="77777777" w:rsidR="001C36F3" w:rsidRDefault="001C36F3" w:rsidP="008A1A2D">
      <w:pPr>
        <w:jc w:val="left"/>
        <w:rPr>
          <w:rFonts w:ascii="David" w:hAnsi="David" w:cs="David"/>
          <w:sz w:val="24"/>
          <w:szCs w:val="24"/>
          <w:rtl/>
        </w:rPr>
      </w:pPr>
    </w:p>
    <w:p w14:paraId="42ADEAB7" w14:textId="5C0D8C34"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w:t>
      </w:r>
      <w:r w:rsidR="001C36F3" w:rsidRPr="004053F0">
        <w:rPr>
          <w:rFonts w:ascii="David" w:hAnsi="David" w:cs="David" w:hint="cs"/>
          <w:b/>
          <w:bCs/>
          <w:sz w:val="24"/>
          <w:szCs w:val="24"/>
          <w:u w:val="single"/>
          <w:rtl/>
        </w:rPr>
        <w:t xml:space="preserve"> (להסכם)</w:t>
      </w:r>
    </w:p>
    <w:p w14:paraId="25123A89" w14:textId="77777777" w:rsidR="00116E19" w:rsidRPr="004053F0" w:rsidRDefault="00116E19" w:rsidP="008A1A2D">
      <w:pPr>
        <w:jc w:val="left"/>
        <w:rPr>
          <w:rFonts w:ascii="David" w:hAnsi="David" w:cs="David"/>
          <w:sz w:val="24"/>
          <w:szCs w:val="24"/>
          <w:rtl/>
        </w:rPr>
      </w:pPr>
    </w:p>
    <w:p w14:paraId="475C5B42"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אישור רו"ח/עו"ד לגבי ההתאגדות </w:t>
      </w:r>
      <w:proofErr w:type="spellStart"/>
      <w:r w:rsidRPr="004053F0">
        <w:rPr>
          <w:rFonts w:ascii="David" w:hAnsi="David" w:cs="David"/>
          <w:b/>
          <w:bCs/>
          <w:sz w:val="24"/>
          <w:szCs w:val="24"/>
          <w:u w:val="single"/>
          <w:rtl/>
        </w:rPr>
        <w:t>ומורשי</w:t>
      </w:r>
      <w:proofErr w:type="spellEnd"/>
      <w:r w:rsidRPr="004053F0">
        <w:rPr>
          <w:rFonts w:ascii="David" w:hAnsi="David" w:cs="David"/>
          <w:b/>
          <w:bCs/>
          <w:sz w:val="24"/>
          <w:szCs w:val="24"/>
          <w:u w:val="single"/>
          <w:rtl/>
        </w:rPr>
        <w:t xml:space="preserve"> חתימה</w:t>
      </w:r>
    </w:p>
    <w:p w14:paraId="3D25C360" w14:textId="77777777" w:rsidR="00116E19" w:rsidRPr="004053F0" w:rsidRDefault="00116E19" w:rsidP="008A1A2D">
      <w:pPr>
        <w:jc w:val="left"/>
        <w:rPr>
          <w:rFonts w:ascii="David" w:hAnsi="David" w:cs="David"/>
          <w:sz w:val="24"/>
          <w:szCs w:val="24"/>
          <w:rtl/>
        </w:rPr>
      </w:pPr>
    </w:p>
    <w:p w14:paraId="6CC50FE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לכבוד </w:t>
      </w:r>
    </w:p>
    <w:p w14:paraId="5EFF8BB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משרד הבינוי והשיכון </w:t>
      </w:r>
    </w:p>
    <w:p w14:paraId="0CA10A3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9117BB5" w14:textId="77777777" w:rsidR="00116E19" w:rsidRPr="004053F0" w:rsidRDefault="00116E19" w:rsidP="008A1A2D">
      <w:pPr>
        <w:jc w:val="left"/>
        <w:rPr>
          <w:rFonts w:ascii="David" w:hAnsi="David" w:cs="David"/>
          <w:sz w:val="24"/>
          <w:szCs w:val="24"/>
          <w:rtl/>
        </w:rPr>
      </w:pPr>
    </w:p>
    <w:p w14:paraId="4EC38A2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_____________________ מאשר הפרטים הבאים לגבי הגוף המציע למכרז הנדון: </w:t>
      </w:r>
    </w:p>
    <w:p w14:paraId="3E98956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(שם מלא של רו"ח/ עו"ד)</w:t>
      </w:r>
    </w:p>
    <w:p w14:paraId="7EA8349B" w14:textId="77777777" w:rsidR="00116E19" w:rsidRPr="004053F0" w:rsidRDefault="00116E19" w:rsidP="008A1A2D">
      <w:pPr>
        <w:jc w:val="left"/>
        <w:rPr>
          <w:rFonts w:ascii="David" w:hAnsi="David" w:cs="David"/>
          <w:sz w:val="24"/>
          <w:szCs w:val="24"/>
          <w:rtl/>
        </w:rPr>
      </w:pPr>
    </w:p>
    <w:p w14:paraId="15F71440"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 xml:space="preserve">שם המציע (כפי שהוא רשום ברשם החברות או רשם השותפויות): ____________________ </w:t>
      </w:r>
    </w:p>
    <w:p w14:paraId="42D08B21" w14:textId="77777777" w:rsidR="00116E19" w:rsidRPr="004053F0" w:rsidRDefault="00116E19" w:rsidP="004053F0">
      <w:pPr>
        <w:ind w:left="357" w:hanging="357"/>
        <w:jc w:val="left"/>
        <w:rPr>
          <w:rFonts w:ascii="David" w:hAnsi="David" w:cs="David"/>
          <w:sz w:val="24"/>
          <w:szCs w:val="24"/>
          <w:rtl/>
        </w:rPr>
      </w:pPr>
    </w:p>
    <w:p w14:paraId="55764D73" w14:textId="1517CFA9"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 xml:space="preserve">סוג התארגנות (נא לפרט האם המציע הינו חברה מוגבלת במניות, אשר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כדין בישראל או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מחוץ לישראל ורשומה בישראל כחברת חוץ והפועלת בישראל כדין, או שותפות פעילה אשר </w:t>
      </w:r>
      <w:proofErr w:type="spellStart"/>
      <w:r w:rsidRPr="004053F0">
        <w:rPr>
          <w:rFonts w:ascii="David" w:hAnsi="David" w:cs="David"/>
          <w:sz w:val="24"/>
          <w:szCs w:val="24"/>
          <w:rtl/>
        </w:rPr>
        <w:t>נתאגדה</w:t>
      </w:r>
      <w:proofErr w:type="spellEnd"/>
      <w:r w:rsidRPr="004053F0">
        <w:rPr>
          <w:rFonts w:ascii="David" w:hAnsi="David" w:cs="David"/>
          <w:sz w:val="24"/>
          <w:szCs w:val="24"/>
          <w:rtl/>
        </w:rPr>
        <w:t xml:space="preserve"> כדין בישראל והיא רשומה אצל רשם החברות והשותפויות כחברה או שותפות פעילה עפ"י העניין): ________________________</w:t>
      </w:r>
    </w:p>
    <w:p w14:paraId="36861429" w14:textId="0839B621" w:rsidR="00116E19" w:rsidRPr="004053F0" w:rsidRDefault="00116E19" w:rsidP="008A1A2D">
      <w:pPr>
        <w:jc w:val="left"/>
        <w:rPr>
          <w:rFonts w:ascii="David" w:hAnsi="David" w:cs="David"/>
          <w:sz w:val="24"/>
          <w:szCs w:val="24"/>
          <w:rtl/>
        </w:rPr>
      </w:pPr>
    </w:p>
    <w:p w14:paraId="50C04B8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תאריך התארגנות: __________________________________</w:t>
      </w:r>
    </w:p>
    <w:p w14:paraId="7C1D48D6" w14:textId="77777777" w:rsidR="00116E19" w:rsidRPr="004053F0" w:rsidRDefault="00116E19" w:rsidP="008A1A2D">
      <w:pPr>
        <w:jc w:val="left"/>
        <w:rPr>
          <w:rFonts w:ascii="David" w:hAnsi="David" w:cs="David"/>
          <w:sz w:val="24"/>
          <w:szCs w:val="24"/>
          <w:rtl/>
        </w:rPr>
      </w:pPr>
    </w:p>
    <w:p w14:paraId="0A8023B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מספר מזהה: ______________________________________</w:t>
      </w:r>
    </w:p>
    <w:p w14:paraId="70E61125" w14:textId="77777777" w:rsidR="00116E19" w:rsidRPr="004053F0" w:rsidRDefault="00116E19" w:rsidP="008A1A2D">
      <w:pPr>
        <w:jc w:val="left"/>
        <w:rPr>
          <w:rFonts w:ascii="David" w:hAnsi="David" w:cs="David"/>
          <w:sz w:val="24"/>
          <w:szCs w:val="24"/>
          <w:rtl/>
        </w:rPr>
      </w:pPr>
    </w:p>
    <w:p w14:paraId="452C9C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שמות המוסמכים לחתום ולהתחייב בשם המציע, תפקידם ומספרי הזהות שלהם: </w:t>
      </w:r>
    </w:p>
    <w:p w14:paraId="5B6D3509" w14:textId="452CD64A"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71922D24" w14:textId="55772020"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0FDAB9B7" w14:textId="5E0F9C1D"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51349DE" w14:textId="7BAEAA54"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0059FD0" w14:textId="49D72169"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2D0EA6B" w14:textId="77777777" w:rsidR="00116E19" w:rsidRPr="004053F0" w:rsidRDefault="00116E19" w:rsidP="008A1A2D">
      <w:pPr>
        <w:jc w:val="left"/>
        <w:rPr>
          <w:rFonts w:ascii="David" w:hAnsi="David" w:cs="David"/>
          <w:sz w:val="24"/>
          <w:szCs w:val="24"/>
          <w:rtl/>
        </w:rPr>
      </w:pPr>
    </w:p>
    <w:p w14:paraId="33BDEE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בכבוד רב, </w:t>
      </w:r>
    </w:p>
    <w:p w14:paraId="186EBB1C" w14:textId="77777777" w:rsidR="00116E19" w:rsidRDefault="00116E19" w:rsidP="008A1A2D">
      <w:pPr>
        <w:jc w:val="left"/>
        <w:rPr>
          <w:rFonts w:ascii="David" w:hAnsi="David" w:cs="David"/>
          <w:sz w:val="24"/>
          <w:szCs w:val="24"/>
          <w:rtl/>
        </w:rPr>
      </w:pPr>
    </w:p>
    <w:tbl>
      <w:tblPr>
        <w:tblStyle w:val="afc"/>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39EF4EF5" w14:textId="77777777" w:rsidTr="004053F0">
        <w:trPr>
          <w:jc w:val="center"/>
        </w:trPr>
        <w:tc>
          <w:tcPr>
            <w:tcW w:w="1843" w:type="dxa"/>
            <w:tcBorders>
              <w:bottom w:val="single" w:sz="4" w:space="0" w:color="auto"/>
            </w:tcBorders>
            <w:vAlign w:val="center"/>
          </w:tcPr>
          <w:p w14:paraId="2A17450E" w14:textId="77777777" w:rsidR="007A3B63" w:rsidRDefault="007A3B63" w:rsidP="004053F0">
            <w:pPr>
              <w:jc w:val="center"/>
              <w:rPr>
                <w:rFonts w:ascii="David" w:hAnsi="David" w:cs="David"/>
                <w:sz w:val="24"/>
                <w:szCs w:val="24"/>
                <w:rtl/>
              </w:rPr>
            </w:pPr>
          </w:p>
        </w:tc>
        <w:tc>
          <w:tcPr>
            <w:tcW w:w="283" w:type="dxa"/>
            <w:vAlign w:val="center"/>
          </w:tcPr>
          <w:p w14:paraId="59C0E9D9"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58D819C6" w14:textId="77777777" w:rsidR="007A3B63" w:rsidRDefault="007A3B63" w:rsidP="004053F0">
            <w:pPr>
              <w:jc w:val="center"/>
              <w:rPr>
                <w:rFonts w:ascii="David" w:hAnsi="David" w:cs="David"/>
                <w:sz w:val="24"/>
                <w:szCs w:val="24"/>
                <w:rtl/>
              </w:rPr>
            </w:pPr>
          </w:p>
        </w:tc>
        <w:tc>
          <w:tcPr>
            <w:tcW w:w="283" w:type="dxa"/>
            <w:vAlign w:val="center"/>
          </w:tcPr>
          <w:p w14:paraId="7561A901"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3E9D70AB" w14:textId="77777777" w:rsidR="007A3B63" w:rsidRDefault="007A3B63" w:rsidP="004053F0">
            <w:pPr>
              <w:jc w:val="center"/>
              <w:rPr>
                <w:rFonts w:ascii="David" w:hAnsi="David" w:cs="David"/>
                <w:sz w:val="24"/>
                <w:szCs w:val="24"/>
                <w:rtl/>
              </w:rPr>
            </w:pPr>
          </w:p>
        </w:tc>
        <w:tc>
          <w:tcPr>
            <w:tcW w:w="283" w:type="dxa"/>
            <w:vAlign w:val="center"/>
          </w:tcPr>
          <w:p w14:paraId="38F819C7"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2101AFFA" w14:textId="77777777" w:rsidR="007A3B63" w:rsidRDefault="007A3B63" w:rsidP="004053F0">
            <w:pPr>
              <w:jc w:val="center"/>
              <w:rPr>
                <w:rFonts w:ascii="David" w:hAnsi="David" w:cs="David"/>
                <w:sz w:val="24"/>
                <w:szCs w:val="24"/>
                <w:rtl/>
              </w:rPr>
            </w:pPr>
          </w:p>
        </w:tc>
      </w:tr>
      <w:tr w:rsidR="007A3B63" w14:paraId="21C21A9F" w14:textId="77777777" w:rsidTr="004053F0">
        <w:trPr>
          <w:jc w:val="center"/>
        </w:trPr>
        <w:tc>
          <w:tcPr>
            <w:tcW w:w="1843" w:type="dxa"/>
            <w:tcBorders>
              <w:top w:val="single" w:sz="4" w:space="0" w:color="auto"/>
            </w:tcBorders>
            <w:vAlign w:val="center"/>
          </w:tcPr>
          <w:p w14:paraId="292C919C" w14:textId="4981F43B" w:rsidR="007A3B63" w:rsidRDefault="007A3B63" w:rsidP="004053F0">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2DDAD2D5"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3ED701F5" w14:textId="6A9DDB28" w:rsidR="007A3B63" w:rsidRDefault="007A3B63" w:rsidP="004053F0">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5972DFE8"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704A132" w14:textId="3934603A" w:rsidR="007A3B63" w:rsidRDefault="007A3B63" w:rsidP="004053F0">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77A8D3CD"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2D25B1B" w14:textId="63C70255" w:rsidR="007A3B63" w:rsidRDefault="007A3B63" w:rsidP="004053F0">
            <w:pPr>
              <w:jc w:val="center"/>
              <w:rPr>
                <w:rFonts w:ascii="David" w:hAnsi="David" w:cs="David"/>
                <w:sz w:val="24"/>
                <w:szCs w:val="24"/>
                <w:rtl/>
              </w:rPr>
            </w:pPr>
            <w:r w:rsidRPr="00685DFC">
              <w:rPr>
                <w:rFonts w:ascii="David" w:hAnsi="David" w:cs="David"/>
                <w:sz w:val="24"/>
                <w:szCs w:val="24"/>
                <w:rtl/>
              </w:rPr>
              <w:t>רו"ח/עו"ד</w:t>
            </w:r>
          </w:p>
        </w:tc>
      </w:tr>
    </w:tbl>
    <w:p w14:paraId="4234010D" w14:textId="77777777" w:rsidR="0096580E" w:rsidRDefault="0096580E" w:rsidP="008A1A2D">
      <w:pPr>
        <w:jc w:val="left"/>
        <w:rPr>
          <w:rFonts w:ascii="David" w:hAnsi="David" w:cs="David"/>
          <w:sz w:val="24"/>
          <w:szCs w:val="24"/>
          <w:rtl/>
        </w:rPr>
      </w:pPr>
    </w:p>
    <w:p w14:paraId="5D5CF04C" w14:textId="4717E90B"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7B543158" w14:textId="77777777" w:rsidR="00116E19" w:rsidRPr="004053F0" w:rsidRDefault="00116E19" w:rsidP="008A1A2D">
      <w:pPr>
        <w:jc w:val="left"/>
        <w:rPr>
          <w:rFonts w:ascii="David" w:hAnsi="David" w:cs="David"/>
          <w:sz w:val="24"/>
          <w:szCs w:val="24"/>
          <w:rtl/>
        </w:rPr>
      </w:pPr>
    </w:p>
    <w:p w14:paraId="094A8D9F" w14:textId="18FE2BC1"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2.3</w:t>
      </w:r>
      <w:r w:rsidR="007A3B63" w:rsidRPr="004053F0">
        <w:rPr>
          <w:rFonts w:ascii="David" w:hAnsi="David" w:cs="David" w:hint="cs"/>
          <w:b/>
          <w:bCs/>
          <w:sz w:val="24"/>
          <w:szCs w:val="24"/>
          <w:u w:val="single"/>
          <w:rtl/>
        </w:rPr>
        <w:t xml:space="preserve"> (להסכם)</w:t>
      </w:r>
    </w:p>
    <w:p w14:paraId="3203270D" w14:textId="77777777" w:rsidR="007A3B63" w:rsidRPr="004053F0" w:rsidRDefault="007A3B63" w:rsidP="004053F0">
      <w:pPr>
        <w:jc w:val="center"/>
        <w:rPr>
          <w:rFonts w:ascii="David" w:hAnsi="David" w:cs="David"/>
          <w:b/>
          <w:bCs/>
          <w:sz w:val="24"/>
          <w:szCs w:val="24"/>
          <w:u w:val="single"/>
          <w:rtl/>
        </w:rPr>
      </w:pPr>
    </w:p>
    <w:p w14:paraId="0C27CE2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בעלי עניין</w:t>
      </w:r>
    </w:p>
    <w:p w14:paraId="6E1D5DC6" w14:textId="77777777" w:rsidR="00116E19" w:rsidRPr="004053F0" w:rsidRDefault="00116E19" w:rsidP="008A1A2D">
      <w:pPr>
        <w:jc w:val="left"/>
        <w:rPr>
          <w:rFonts w:ascii="David" w:hAnsi="David" w:cs="David"/>
          <w:sz w:val="24"/>
          <w:szCs w:val="24"/>
          <w:rtl/>
        </w:rPr>
      </w:pPr>
    </w:p>
    <w:p w14:paraId="77A3756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בהתייחס לסעיף 2.3 להסכם השירותים בשיטת מיקור חוץ בין הספק לבין מדינת ישראל – משרד הבינוי והשיכון מיום ___________  ("ההסכם"), הח"מ, ________________ [להכניס את שם הספק] ("הספק"), מאשר בזה כי בעלי העניין* של הספק למועד חתימת ההסכם הינם:</w:t>
      </w:r>
    </w:p>
    <w:p w14:paraId="54DCEA95" w14:textId="77777777" w:rsidR="00116E19" w:rsidRPr="004053F0" w:rsidRDefault="00116E19" w:rsidP="008A1A2D">
      <w:pPr>
        <w:jc w:val="left"/>
        <w:rPr>
          <w:rFonts w:ascii="David" w:hAnsi="David" w:cs="David"/>
          <w:sz w:val="24"/>
          <w:szCs w:val="24"/>
          <w:rtl/>
        </w:rPr>
      </w:pPr>
    </w:p>
    <w:p w14:paraId="3A20261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[על הספק להכניס את שמות בעלי העניין של הספק]</w:t>
      </w:r>
    </w:p>
    <w:p w14:paraId="5D282B77"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9184C1F"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42D1D92"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1D461DA"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BBAACAE"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7FC1355" w14:textId="77777777" w:rsidR="00116E19" w:rsidRPr="004053F0" w:rsidRDefault="00116E19" w:rsidP="008A1A2D">
      <w:pPr>
        <w:jc w:val="left"/>
        <w:rPr>
          <w:rFonts w:ascii="David" w:hAnsi="David" w:cs="David"/>
          <w:sz w:val="24"/>
          <w:szCs w:val="24"/>
          <w:rtl/>
        </w:rPr>
      </w:pPr>
    </w:p>
    <w:p w14:paraId="7C7E7ED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"בעל עניין" – כהגדרתו בסעיף 1.1.2 להסכם.</w:t>
      </w:r>
    </w:p>
    <w:p w14:paraId="1BD4EB94" w14:textId="77777777" w:rsidR="00116E19" w:rsidRPr="004053F0" w:rsidRDefault="00116E19" w:rsidP="008A1A2D">
      <w:pPr>
        <w:jc w:val="left"/>
        <w:rPr>
          <w:rFonts w:ascii="David" w:hAnsi="David" w:cs="David"/>
          <w:sz w:val="24"/>
          <w:szCs w:val="24"/>
          <w:rtl/>
        </w:rPr>
      </w:pPr>
    </w:p>
    <w:p w14:paraId="525E4EC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בכבוד רב,</w:t>
      </w:r>
    </w:p>
    <w:p w14:paraId="0701031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________________</w:t>
      </w:r>
    </w:p>
    <w:p w14:paraId="4CE1025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           [שם הספק]</w:t>
      </w:r>
    </w:p>
    <w:p w14:paraId="6F23B42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על ידי: _______________</w:t>
      </w:r>
    </w:p>
    <w:p w14:paraId="47C2E8E6" w14:textId="77777777" w:rsidR="00116E19" w:rsidRPr="004053F0" w:rsidRDefault="00116E19" w:rsidP="008A1A2D">
      <w:pPr>
        <w:jc w:val="left"/>
        <w:rPr>
          <w:rFonts w:ascii="David" w:hAnsi="David" w:cs="David"/>
          <w:sz w:val="24"/>
          <w:szCs w:val="24"/>
          <w:rtl/>
        </w:rPr>
      </w:pPr>
    </w:p>
    <w:p w14:paraId="1B6DAA5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עורך הדין</w:t>
      </w:r>
    </w:p>
    <w:p w14:paraId="592C2C22" w14:textId="77777777" w:rsidR="00116E19" w:rsidRPr="004053F0" w:rsidRDefault="00116E19" w:rsidP="008A1A2D">
      <w:pPr>
        <w:jc w:val="left"/>
        <w:rPr>
          <w:rFonts w:ascii="David" w:hAnsi="David" w:cs="David"/>
          <w:sz w:val="24"/>
          <w:szCs w:val="24"/>
          <w:rtl/>
        </w:rPr>
      </w:pPr>
    </w:p>
    <w:p w14:paraId="0EA6097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C5F067" w14:textId="77777777" w:rsidR="00116E19" w:rsidRPr="004053F0" w:rsidRDefault="00116E19" w:rsidP="008A1A2D">
      <w:pPr>
        <w:jc w:val="left"/>
        <w:rPr>
          <w:rFonts w:ascii="David" w:hAnsi="David" w:cs="David"/>
          <w:sz w:val="24"/>
          <w:szCs w:val="24"/>
          <w:rtl/>
        </w:rPr>
      </w:pPr>
    </w:p>
    <w:tbl>
      <w:tblPr>
        <w:tblStyle w:val="afc"/>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0F94EAAC" w14:textId="77777777" w:rsidTr="00B5060C">
        <w:trPr>
          <w:jc w:val="center"/>
        </w:trPr>
        <w:tc>
          <w:tcPr>
            <w:tcW w:w="1843" w:type="dxa"/>
            <w:tcBorders>
              <w:bottom w:val="single" w:sz="4" w:space="0" w:color="auto"/>
            </w:tcBorders>
            <w:vAlign w:val="center"/>
          </w:tcPr>
          <w:p w14:paraId="3A0DEDE1" w14:textId="77777777" w:rsidR="007A3B63" w:rsidRDefault="007A3B63" w:rsidP="00B5060C">
            <w:pPr>
              <w:jc w:val="center"/>
              <w:rPr>
                <w:rFonts w:ascii="David" w:hAnsi="David" w:cs="David"/>
                <w:sz w:val="24"/>
                <w:szCs w:val="24"/>
                <w:rtl/>
              </w:rPr>
            </w:pPr>
          </w:p>
        </w:tc>
        <w:tc>
          <w:tcPr>
            <w:tcW w:w="283" w:type="dxa"/>
            <w:vAlign w:val="center"/>
          </w:tcPr>
          <w:p w14:paraId="436BA795"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1408C69D" w14:textId="77777777" w:rsidR="007A3B63" w:rsidRDefault="007A3B63" w:rsidP="00B5060C">
            <w:pPr>
              <w:jc w:val="center"/>
              <w:rPr>
                <w:rFonts w:ascii="David" w:hAnsi="David" w:cs="David"/>
                <w:sz w:val="24"/>
                <w:szCs w:val="24"/>
                <w:rtl/>
              </w:rPr>
            </w:pPr>
          </w:p>
        </w:tc>
        <w:tc>
          <w:tcPr>
            <w:tcW w:w="283" w:type="dxa"/>
            <w:vAlign w:val="center"/>
          </w:tcPr>
          <w:p w14:paraId="2FB83374"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489AA861" w14:textId="77777777" w:rsidR="007A3B63" w:rsidRDefault="007A3B63" w:rsidP="00B5060C">
            <w:pPr>
              <w:jc w:val="center"/>
              <w:rPr>
                <w:rFonts w:ascii="David" w:hAnsi="David" w:cs="David"/>
                <w:sz w:val="24"/>
                <w:szCs w:val="24"/>
                <w:rtl/>
              </w:rPr>
            </w:pPr>
          </w:p>
        </w:tc>
        <w:tc>
          <w:tcPr>
            <w:tcW w:w="283" w:type="dxa"/>
            <w:vAlign w:val="center"/>
          </w:tcPr>
          <w:p w14:paraId="703A76C3"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0DEB1BC4" w14:textId="77777777" w:rsidR="007A3B63" w:rsidRDefault="007A3B63" w:rsidP="00B5060C">
            <w:pPr>
              <w:jc w:val="center"/>
              <w:rPr>
                <w:rFonts w:ascii="David" w:hAnsi="David" w:cs="David"/>
                <w:sz w:val="24"/>
                <w:szCs w:val="24"/>
                <w:rtl/>
              </w:rPr>
            </w:pPr>
          </w:p>
        </w:tc>
      </w:tr>
      <w:tr w:rsidR="007A3B63" w14:paraId="4C213A98" w14:textId="77777777" w:rsidTr="00B5060C">
        <w:trPr>
          <w:jc w:val="center"/>
        </w:trPr>
        <w:tc>
          <w:tcPr>
            <w:tcW w:w="1843" w:type="dxa"/>
            <w:tcBorders>
              <w:top w:val="single" w:sz="4" w:space="0" w:color="auto"/>
            </w:tcBorders>
            <w:vAlign w:val="center"/>
          </w:tcPr>
          <w:p w14:paraId="5EFB925D" w14:textId="77777777" w:rsidR="007A3B63" w:rsidRDefault="007A3B63"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742AD75E"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A952C55" w14:textId="77777777" w:rsidR="007A3B63" w:rsidRDefault="007A3B63"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37D28408"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22007DE" w14:textId="77777777" w:rsidR="007A3B63" w:rsidRDefault="007A3B63" w:rsidP="00B5060C">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41DA84C6"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77247173" w14:textId="50F226BD" w:rsidR="007A3B63" w:rsidRDefault="00F7509C" w:rsidP="00B5060C">
            <w:pPr>
              <w:jc w:val="center"/>
              <w:rPr>
                <w:rFonts w:ascii="David" w:hAnsi="David" w:cs="David"/>
                <w:sz w:val="24"/>
                <w:szCs w:val="24"/>
                <w:rtl/>
              </w:rPr>
            </w:pPr>
            <w:r>
              <w:rPr>
                <w:rFonts w:ascii="David" w:hAnsi="David" w:cs="David" w:hint="cs"/>
                <w:sz w:val="24"/>
                <w:szCs w:val="24"/>
                <w:rtl/>
              </w:rPr>
              <w:t>מספר רישיון</w:t>
            </w:r>
          </w:p>
        </w:tc>
      </w:tr>
    </w:tbl>
    <w:p w14:paraId="3BF3B604" w14:textId="77777777" w:rsidR="00116E19" w:rsidRPr="004053F0" w:rsidRDefault="00116E19" w:rsidP="008A1A2D">
      <w:pPr>
        <w:jc w:val="left"/>
        <w:rPr>
          <w:rFonts w:ascii="David" w:hAnsi="David" w:cs="David"/>
          <w:sz w:val="24"/>
          <w:szCs w:val="24"/>
          <w:rtl/>
        </w:rPr>
      </w:pPr>
    </w:p>
    <w:p w14:paraId="3D23A7CB" w14:textId="77777777"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7A539DF" w14:textId="77777777" w:rsidR="00DD185F" w:rsidRDefault="00DD185F" w:rsidP="008A1A2D">
      <w:pPr>
        <w:jc w:val="left"/>
        <w:rPr>
          <w:rFonts w:ascii="David" w:hAnsi="David" w:cs="David"/>
          <w:sz w:val="24"/>
          <w:szCs w:val="24"/>
          <w:rtl/>
        </w:rPr>
      </w:pPr>
    </w:p>
    <w:p w14:paraId="38855341" w14:textId="69EF2D2E"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2.6</w:t>
      </w:r>
    </w:p>
    <w:p w14:paraId="6BF0A452" w14:textId="77777777" w:rsidR="00DD185F" w:rsidRDefault="00DD185F" w:rsidP="004053F0">
      <w:pPr>
        <w:jc w:val="center"/>
        <w:rPr>
          <w:ins w:id="2846" w:author="מחבר"/>
          <w:rFonts w:ascii="David" w:hAnsi="David" w:cs="David"/>
          <w:b/>
          <w:bCs/>
          <w:sz w:val="24"/>
          <w:szCs w:val="24"/>
          <w:u w:val="single"/>
          <w:rtl/>
        </w:rPr>
      </w:pPr>
      <w:commentRangeStart w:id="2847"/>
    </w:p>
    <w:p w14:paraId="7997EC46" w14:textId="04F6C799" w:rsidR="008C1B32" w:rsidRDefault="008C1B32" w:rsidP="004053F0">
      <w:pPr>
        <w:jc w:val="center"/>
        <w:rPr>
          <w:ins w:id="2848" w:author="מחבר"/>
          <w:rFonts w:ascii="David" w:hAnsi="David" w:cs="David"/>
          <w:b/>
          <w:bCs/>
          <w:sz w:val="24"/>
          <w:szCs w:val="24"/>
          <w:u w:val="single"/>
          <w:rtl/>
        </w:rPr>
      </w:pPr>
      <w:ins w:id="2849" w:author="מחבר">
        <w:r>
          <w:rPr>
            <w:rFonts w:ascii="David" w:hAnsi="David" w:cs="David" w:hint="cs"/>
            <w:b/>
            <w:bCs/>
            <w:sz w:val="24"/>
            <w:szCs w:val="24"/>
            <w:u w:val="single"/>
            <w:rtl/>
          </w:rPr>
          <w:t>מבוטל</w:t>
        </w:r>
        <w:commentRangeEnd w:id="2847"/>
        <w:r w:rsidR="0043576B">
          <w:rPr>
            <w:rStyle w:val="afff0"/>
            <w:rFonts w:cs="David"/>
            <w:rtl/>
          </w:rPr>
          <w:commentReference w:id="2847"/>
        </w:r>
      </w:ins>
    </w:p>
    <w:p w14:paraId="2CEA1550" w14:textId="702771DC" w:rsidR="008C1B32" w:rsidRPr="004053F0" w:rsidDel="008C1B32" w:rsidRDefault="008C1B32" w:rsidP="004053F0">
      <w:pPr>
        <w:jc w:val="center"/>
        <w:rPr>
          <w:del w:id="2850" w:author="מחבר"/>
          <w:rFonts w:ascii="David" w:hAnsi="David" w:cs="David"/>
          <w:b/>
          <w:bCs/>
          <w:sz w:val="24"/>
          <w:szCs w:val="24"/>
          <w:u w:val="single"/>
          <w:rtl/>
        </w:rPr>
      </w:pPr>
    </w:p>
    <w:p w14:paraId="077EA7A7" w14:textId="69CA5790" w:rsidR="00116E19" w:rsidRPr="004053F0" w:rsidDel="008C1B32" w:rsidRDefault="00116E19" w:rsidP="004053F0">
      <w:pPr>
        <w:jc w:val="center"/>
        <w:rPr>
          <w:del w:id="2851" w:author="מחבר"/>
          <w:rFonts w:ascii="David" w:hAnsi="David" w:cs="David"/>
          <w:b/>
          <w:bCs/>
          <w:sz w:val="24"/>
          <w:szCs w:val="24"/>
          <w:u w:val="single"/>
          <w:rtl/>
        </w:rPr>
      </w:pPr>
      <w:del w:id="2852" w:author="מחבר">
        <w:r w:rsidRPr="004053F0" w:rsidDel="008C1B32">
          <w:rPr>
            <w:rFonts w:ascii="David" w:hAnsi="David" w:cs="David"/>
            <w:b/>
            <w:bCs/>
            <w:sz w:val="24"/>
            <w:szCs w:val="24"/>
            <w:u w:val="single"/>
            <w:rtl/>
          </w:rPr>
          <w:delText>אישור פקיד שומה/רואה חשבון לפי</w:delText>
        </w:r>
        <w:r w:rsidR="00DD185F" w:rsidRPr="004053F0" w:rsidDel="008C1B32">
          <w:rPr>
            <w:rFonts w:ascii="David" w:hAnsi="David" w:cs="David" w:hint="cs"/>
            <w:b/>
            <w:bCs/>
            <w:sz w:val="24"/>
            <w:szCs w:val="24"/>
            <w:u w:val="single"/>
            <w:rtl/>
          </w:rPr>
          <w:delText xml:space="preserve"> </w:delText>
        </w:r>
        <w:r w:rsidRPr="004053F0" w:rsidDel="008C1B32">
          <w:rPr>
            <w:rFonts w:ascii="David" w:hAnsi="David" w:cs="David"/>
            <w:b/>
            <w:bCs/>
            <w:sz w:val="24"/>
            <w:szCs w:val="24"/>
            <w:u w:val="single"/>
            <w:rtl/>
          </w:rPr>
          <w:delText>חוק עסקאות גופים ציבוריים (אכיפת ניהול חשבונות, תשלום חוות מס, העסקת עובדים זרים ושכר מינימום), תשל"ו – 1976 ("חוק עסקאות גופים ציבוריים")</w:delText>
        </w:r>
      </w:del>
    </w:p>
    <w:p w14:paraId="20F277BA" w14:textId="128E2780" w:rsidR="00116E19" w:rsidRPr="004053F0" w:rsidDel="008C1B32" w:rsidRDefault="00116E19" w:rsidP="008A1A2D">
      <w:pPr>
        <w:jc w:val="left"/>
        <w:rPr>
          <w:del w:id="2853" w:author="מחבר"/>
          <w:rFonts w:ascii="David" w:hAnsi="David" w:cs="David"/>
          <w:sz w:val="24"/>
          <w:szCs w:val="24"/>
          <w:rtl/>
        </w:rPr>
      </w:pPr>
    </w:p>
    <w:p w14:paraId="10E7EE0B" w14:textId="40F9C3A2" w:rsidR="00116E19" w:rsidRPr="004053F0" w:rsidDel="008C1B32" w:rsidRDefault="00116E19" w:rsidP="008A1A2D">
      <w:pPr>
        <w:jc w:val="left"/>
        <w:rPr>
          <w:del w:id="2854" w:author="מחבר"/>
          <w:rFonts w:ascii="David" w:hAnsi="David" w:cs="David"/>
          <w:sz w:val="24"/>
          <w:szCs w:val="24"/>
          <w:rtl/>
        </w:rPr>
      </w:pPr>
      <w:del w:id="2855" w:author="מחבר">
        <w:r w:rsidRPr="004053F0" w:rsidDel="008C1B32">
          <w:rPr>
            <w:rFonts w:ascii="David" w:hAnsi="David" w:cs="David"/>
            <w:sz w:val="24"/>
            <w:szCs w:val="24"/>
            <w:rtl/>
          </w:rPr>
          <w:delText>הריני לאשר כי נכון למועד ____________[לציין את תאריך האישור] ________________ [יוכנס שמו של הספק] ("הספק"):</w:delText>
        </w:r>
      </w:del>
    </w:p>
    <w:p w14:paraId="2CA3DCD0" w14:textId="48D2F0B9" w:rsidR="00116E19" w:rsidRPr="004053F0" w:rsidDel="008C1B32" w:rsidRDefault="00116E19" w:rsidP="008A1A2D">
      <w:pPr>
        <w:jc w:val="left"/>
        <w:rPr>
          <w:del w:id="2856" w:author="מחבר"/>
          <w:rFonts w:ascii="David" w:hAnsi="David" w:cs="David"/>
          <w:sz w:val="24"/>
          <w:szCs w:val="24"/>
          <w:rtl/>
        </w:rPr>
      </w:pPr>
    </w:p>
    <w:p w14:paraId="255ACF9C" w14:textId="746A7FF5" w:rsidR="00116E19" w:rsidRPr="004053F0" w:rsidDel="008C1B32" w:rsidRDefault="00116E19" w:rsidP="008A1A2D">
      <w:pPr>
        <w:jc w:val="left"/>
        <w:rPr>
          <w:del w:id="2857" w:author="מחבר"/>
          <w:rFonts w:ascii="David" w:hAnsi="David" w:cs="David"/>
          <w:sz w:val="24"/>
          <w:szCs w:val="24"/>
          <w:rtl/>
        </w:rPr>
      </w:pPr>
      <w:del w:id="2858" w:author="מחבר">
        <w:r w:rsidRPr="004053F0" w:rsidDel="008C1B32">
          <w:rPr>
            <w:rFonts w:ascii="David" w:hAnsi="David" w:cs="David"/>
            <w:sz w:val="24"/>
            <w:szCs w:val="24"/>
            <w:rtl/>
          </w:rPr>
          <w:delText>1.</w:delText>
        </w:r>
        <w:r w:rsidRPr="004053F0" w:rsidDel="008C1B32">
          <w:rPr>
            <w:rFonts w:ascii="David" w:hAnsi="David" w:cs="David"/>
            <w:sz w:val="24"/>
            <w:szCs w:val="24"/>
            <w:rtl/>
          </w:rPr>
          <w:tab/>
          <w:delText>הינו עוס</w:delText>
        </w:r>
        <w:r w:rsidR="00DD185F" w:rsidDel="008C1B32">
          <w:rPr>
            <w:rFonts w:ascii="David" w:hAnsi="David" w:cs="David" w:hint="cs"/>
            <w:sz w:val="24"/>
            <w:szCs w:val="24"/>
            <w:rtl/>
          </w:rPr>
          <w:delText>ק</w:delText>
        </w:r>
        <w:r w:rsidRPr="004053F0" w:rsidDel="008C1B32">
          <w:rPr>
            <w:rFonts w:ascii="David" w:hAnsi="David" w:cs="David"/>
            <w:sz w:val="24"/>
            <w:szCs w:val="24"/>
            <w:rtl/>
          </w:rPr>
          <w:delText xml:space="preserve"> מורשה לפי חוק מס ערך מוסף, תשל"ו – 1975; וכן</w:delText>
        </w:r>
      </w:del>
    </w:p>
    <w:p w14:paraId="27DB686B" w14:textId="245EA435" w:rsidR="00116E19" w:rsidRPr="004053F0" w:rsidDel="008C1B32" w:rsidRDefault="00116E19" w:rsidP="008A1A2D">
      <w:pPr>
        <w:jc w:val="left"/>
        <w:rPr>
          <w:del w:id="2859" w:author="מחבר"/>
          <w:rFonts w:ascii="David" w:hAnsi="David" w:cs="David"/>
          <w:sz w:val="24"/>
          <w:szCs w:val="24"/>
          <w:rtl/>
        </w:rPr>
      </w:pPr>
      <w:del w:id="2860" w:author="מחבר">
        <w:r w:rsidRPr="004053F0" w:rsidDel="008C1B32">
          <w:rPr>
            <w:rFonts w:ascii="David" w:hAnsi="David" w:cs="David"/>
            <w:sz w:val="24"/>
            <w:szCs w:val="24"/>
            <w:rtl/>
          </w:rPr>
          <w:delText>2.</w:delText>
        </w:r>
        <w:r w:rsidRPr="004053F0" w:rsidDel="008C1B32">
          <w:rPr>
            <w:rFonts w:ascii="David" w:hAnsi="David" w:cs="David"/>
            <w:sz w:val="24"/>
            <w:szCs w:val="24"/>
            <w:rtl/>
          </w:rPr>
          <w:tab/>
          <w:delText>מנהל ספרים ודיווח על עסקאות והכנסות כנדרש על-ידי הספק לפי חוק עסקאות גופים ציבוריים.</w:delText>
        </w:r>
      </w:del>
    </w:p>
    <w:p w14:paraId="2741950F" w14:textId="5DCE5C05" w:rsidR="00116E19" w:rsidRPr="004053F0" w:rsidDel="008C1B32" w:rsidRDefault="00116E19" w:rsidP="008A1A2D">
      <w:pPr>
        <w:jc w:val="left"/>
        <w:rPr>
          <w:del w:id="2861" w:author="מחבר"/>
          <w:rFonts w:ascii="David" w:hAnsi="David" w:cs="David"/>
          <w:sz w:val="24"/>
          <w:szCs w:val="24"/>
          <w:rtl/>
        </w:rPr>
      </w:pPr>
    </w:p>
    <w:p w14:paraId="1A001F2B" w14:textId="50AD12B1" w:rsidR="00116E19" w:rsidRPr="004053F0" w:rsidDel="008C1B32" w:rsidRDefault="00116E19" w:rsidP="008A1A2D">
      <w:pPr>
        <w:jc w:val="left"/>
        <w:rPr>
          <w:del w:id="2862" w:author="מחבר"/>
          <w:rFonts w:ascii="David" w:hAnsi="David" w:cs="David"/>
          <w:sz w:val="24"/>
          <w:szCs w:val="24"/>
          <w:rtl/>
        </w:rPr>
      </w:pPr>
    </w:p>
    <w:p w14:paraId="11B86960" w14:textId="5F0EFEC1" w:rsidR="00116E19" w:rsidRPr="004053F0" w:rsidDel="008C1B32" w:rsidRDefault="00116E19" w:rsidP="008A1A2D">
      <w:pPr>
        <w:jc w:val="left"/>
        <w:rPr>
          <w:del w:id="2863" w:author="מחבר"/>
          <w:rFonts w:ascii="David" w:hAnsi="David" w:cs="David"/>
          <w:sz w:val="24"/>
          <w:szCs w:val="24"/>
          <w:rtl/>
        </w:rPr>
      </w:pPr>
      <w:del w:id="2864" w:author="מחבר">
        <w:r w:rsidRPr="004053F0" w:rsidDel="008C1B32">
          <w:rPr>
            <w:rFonts w:ascii="David" w:hAnsi="David" w:cs="David"/>
            <w:sz w:val="24"/>
            <w:szCs w:val="24"/>
            <w:rtl/>
          </w:rPr>
          <w:delText>בכבוד רב,</w:delText>
        </w:r>
      </w:del>
    </w:p>
    <w:p w14:paraId="6AAF368E" w14:textId="5D501B29" w:rsidR="00116E19" w:rsidDel="008C1B32" w:rsidRDefault="00116E19" w:rsidP="008A1A2D">
      <w:pPr>
        <w:jc w:val="left"/>
        <w:rPr>
          <w:del w:id="2865" w:author="מחבר"/>
          <w:rFonts w:ascii="David" w:hAnsi="David" w:cs="David"/>
          <w:sz w:val="24"/>
          <w:szCs w:val="24"/>
          <w:rtl/>
        </w:rPr>
      </w:pPr>
    </w:p>
    <w:p w14:paraId="394F8144" w14:textId="652EE70F" w:rsidR="00DD185F" w:rsidRPr="00685DFC" w:rsidDel="008C1B32" w:rsidRDefault="00DD185F" w:rsidP="00DD185F">
      <w:pPr>
        <w:jc w:val="left"/>
        <w:rPr>
          <w:del w:id="2866" w:author="מחבר"/>
          <w:rFonts w:ascii="David" w:hAnsi="David" w:cs="David"/>
          <w:sz w:val="24"/>
          <w:szCs w:val="24"/>
          <w:rtl/>
        </w:rPr>
      </w:pPr>
    </w:p>
    <w:tbl>
      <w:tblPr>
        <w:tblStyle w:val="afc"/>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DD185F" w:rsidDel="008C1B32" w14:paraId="7A0F75B8" w14:textId="03142F54" w:rsidTr="00B5060C">
        <w:trPr>
          <w:jc w:val="center"/>
          <w:del w:id="2867" w:author="מחבר"/>
        </w:trPr>
        <w:tc>
          <w:tcPr>
            <w:tcW w:w="1843" w:type="dxa"/>
            <w:tcBorders>
              <w:bottom w:val="single" w:sz="4" w:space="0" w:color="auto"/>
            </w:tcBorders>
            <w:vAlign w:val="center"/>
          </w:tcPr>
          <w:p w14:paraId="3A1ED569" w14:textId="53630B41" w:rsidR="00DD185F" w:rsidDel="008C1B32" w:rsidRDefault="00DD185F" w:rsidP="00B5060C">
            <w:pPr>
              <w:jc w:val="center"/>
              <w:rPr>
                <w:del w:id="2868" w:author="מחבר"/>
                <w:rFonts w:ascii="David" w:hAnsi="David" w:cs="David"/>
                <w:sz w:val="24"/>
                <w:szCs w:val="24"/>
                <w:rtl/>
              </w:rPr>
            </w:pPr>
          </w:p>
        </w:tc>
        <w:tc>
          <w:tcPr>
            <w:tcW w:w="283" w:type="dxa"/>
            <w:vAlign w:val="center"/>
          </w:tcPr>
          <w:p w14:paraId="4BEDF077" w14:textId="19B3B088" w:rsidR="00DD185F" w:rsidDel="008C1B32" w:rsidRDefault="00DD185F" w:rsidP="00B5060C">
            <w:pPr>
              <w:jc w:val="center"/>
              <w:rPr>
                <w:del w:id="2869" w:author="מחבר"/>
                <w:rFonts w:ascii="David" w:hAnsi="David" w:cs="David"/>
                <w:sz w:val="24"/>
                <w:szCs w:val="24"/>
                <w:rtl/>
              </w:rPr>
            </w:pPr>
          </w:p>
        </w:tc>
        <w:tc>
          <w:tcPr>
            <w:tcW w:w="1843" w:type="dxa"/>
            <w:tcBorders>
              <w:bottom w:val="single" w:sz="4" w:space="0" w:color="auto"/>
            </w:tcBorders>
            <w:vAlign w:val="center"/>
          </w:tcPr>
          <w:p w14:paraId="022EDE79" w14:textId="1D8804CF" w:rsidR="00DD185F" w:rsidDel="008C1B32" w:rsidRDefault="00DD185F" w:rsidP="00B5060C">
            <w:pPr>
              <w:jc w:val="center"/>
              <w:rPr>
                <w:del w:id="2870" w:author="מחבר"/>
                <w:rFonts w:ascii="David" w:hAnsi="David" w:cs="David"/>
                <w:sz w:val="24"/>
                <w:szCs w:val="24"/>
                <w:rtl/>
              </w:rPr>
            </w:pPr>
          </w:p>
        </w:tc>
        <w:tc>
          <w:tcPr>
            <w:tcW w:w="283" w:type="dxa"/>
            <w:vAlign w:val="center"/>
          </w:tcPr>
          <w:p w14:paraId="5B19883F" w14:textId="062D43E8" w:rsidR="00DD185F" w:rsidDel="008C1B32" w:rsidRDefault="00DD185F" w:rsidP="00B5060C">
            <w:pPr>
              <w:jc w:val="center"/>
              <w:rPr>
                <w:del w:id="2871" w:author="מחבר"/>
                <w:rFonts w:ascii="David" w:hAnsi="David" w:cs="David"/>
                <w:sz w:val="24"/>
                <w:szCs w:val="24"/>
                <w:rtl/>
              </w:rPr>
            </w:pPr>
          </w:p>
        </w:tc>
        <w:tc>
          <w:tcPr>
            <w:tcW w:w="1843" w:type="dxa"/>
            <w:tcBorders>
              <w:bottom w:val="single" w:sz="4" w:space="0" w:color="auto"/>
            </w:tcBorders>
            <w:vAlign w:val="center"/>
          </w:tcPr>
          <w:p w14:paraId="7D8CACE1" w14:textId="1192D26E" w:rsidR="00DD185F" w:rsidDel="008C1B32" w:rsidRDefault="00DD185F" w:rsidP="00B5060C">
            <w:pPr>
              <w:jc w:val="center"/>
              <w:rPr>
                <w:del w:id="2872" w:author="מחבר"/>
                <w:rFonts w:ascii="David" w:hAnsi="David" w:cs="David"/>
                <w:sz w:val="24"/>
                <w:szCs w:val="24"/>
                <w:rtl/>
              </w:rPr>
            </w:pPr>
          </w:p>
        </w:tc>
        <w:tc>
          <w:tcPr>
            <w:tcW w:w="283" w:type="dxa"/>
            <w:vAlign w:val="center"/>
          </w:tcPr>
          <w:p w14:paraId="18D13C56" w14:textId="489F93D0" w:rsidR="00DD185F" w:rsidDel="008C1B32" w:rsidRDefault="00DD185F" w:rsidP="00B5060C">
            <w:pPr>
              <w:jc w:val="center"/>
              <w:rPr>
                <w:del w:id="2873" w:author="מחבר"/>
                <w:rFonts w:ascii="David" w:hAnsi="David" w:cs="David"/>
                <w:sz w:val="24"/>
                <w:szCs w:val="24"/>
                <w:rtl/>
              </w:rPr>
            </w:pPr>
          </w:p>
        </w:tc>
        <w:tc>
          <w:tcPr>
            <w:tcW w:w="1843" w:type="dxa"/>
            <w:tcBorders>
              <w:bottom w:val="single" w:sz="4" w:space="0" w:color="auto"/>
            </w:tcBorders>
            <w:vAlign w:val="center"/>
          </w:tcPr>
          <w:p w14:paraId="2E0467D1" w14:textId="2CF661D7" w:rsidR="00DD185F" w:rsidDel="008C1B32" w:rsidRDefault="00DD185F" w:rsidP="00B5060C">
            <w:pPr>
              <w:jc w:val="center"/>
              <w:rPr>
                <w:del w:id="2874" w:author="מחבר"/>
                <w:rFonts w:ascii="David" w:hAnsi="David" w:cs="David"/>
                <w:sz w:val="24"/>
                <w:szCs w:val="24"/>
                <w:rtl/>
              </w:rPr>
            </w:pPr>
          </w:p>
        </w:tc>
      </w:tr>
      <w:tr w:rsidR="00DD185F" w:rsidDel="008C1B32" w14:paraId="023ED902" w14:textId="3FA65F0F" w:rsidTr="00B5060C">
        <w:trPr>
          <w:jc w:val="center"/>
          <w:del w:id="2875" w:author="מחבר"/>
        </w:trPr>
        <w:tc>
          <w:tcPr>
            <w:tcW w:w="1843" w:type="dxa"/>
            <w:tcBorders>
              <w:top w:val="single" w:sz="4" w:space="0" w:color="auto"/>
            </w:tcBorders>
            <w:vAlign w:val="center"/>
          </w:tcPr>
          <w:p w14:paraId="3E2407E8" w14:textId="178AA507" w:rsidR="00DD185F" w:rsidDel="008C1B32" w:rsidRDefault="00DD185F" w:rsidP="00B5060C">
            <w:pPr>
              <w:jc w:val="center"/>
              <w:rPr>
                <w:del w:id="2876" w:author="מחבר"/>
                <w:rFonts w:ascii="David" w:hAnsi="David" w:cs="David"/>
                <w:sz w:val="24"/>
                <w:szCs w:val="24"/>
                <w:rtl/>
              </w:rPr>
            </w:pPr>
            <w:del w:id="2877" w:author="מחבר">
              <w:r w:rsidRPr="00685DFC" w:rsidDel="008C1B32">
                <w:rPr>
                  <w:rFonts w:ascii="David" w:hAnsi="David" w:cs="David"/>
                  <w:sz w:val="24"/>
                  <w:szCs w:val="24"/>
                  <w:rtl/>
                </w:rPr>
                <w:delText>תאריך</w:delText>
              </w:r>
            </w:del>
          </w:p>
        </w:tc>
        <w:tc>
          <w:tcPr>
            <w:tcW w:w="283" w:type="dxa"/>
            <w:vAlign w:val="center"/>
          </w:tcPr>
          <w:p w14:paraId="07503710" w14:textId="3CE9B7C3" w:rsidR="00DD185F" w:rsidDel="008C1B32" w:rsidRDefault="00DD185F" w:rsidP="00B5060C">
            <w:pPr>
              <w:jc w:val="center"/>
              <w:rPr>
                <w:del w:id="2878" w:author="מחבר"/>
                <w:rFonts w:ascii="David" w:hAnsi="David" w:cs="David"/>
                <w:sz w:val="24"/>
                <w:szCs w:val="24"/>
                <w:rtl/>
              </w:rPr>
            </w:pPr>
          </w:p>
        </w:tc>
        <w:tc>
          <w:tcPr>
            <w:tcW w:w="1843" w:type="dxa"/>
            <w:tcBorders>
              <w:top w:val="single" w:sz="4" w:space="0" w:color="auto"/>
            </w:tcBorders>
            <w:vAlign w:val="center"/>
          </w:tcPr>
          <w:p w14:paraId="2B5D03E1" w14:textId="217D74F6" w:rsidR="00DD185F" w:rsidDel="008C1B32" w:rsidRDefault="00DD185F" w:rsidP="00B5060C">
            <w:pPr>
              <w:jc w:val="center"/>
              <w:rPr>
                <w:del w:id="2879" w:author="מחבר"/>
                <w:rFonts w:ascii="David" w:hAnsi="David" w:cs="David"/>
                <w:sz w:val="24"/>
                <w:szCs w:val="24"/>
                <w:rtl/>
              </w:rPr>
            </w:pPr>
            <w:del w:id="2880" w:author="מחבר">
              <w:r w:rsidRPr="00685DFC" w:rsidDel="008C1B32">
                <w:rPr>
                  <w:rFonts w:ascii="David" w:hAnsi="David" w:cs="David"/>
                  <w:sz w:val="24"/>
                  <w:szCs w:val="24"/>
                  <w:rtl/>
                </w:rPr>
                <w:delText>שם מלא</w:delText>
              </w:r>
            </w:del>
          </w:p>
        </w:tc>
        <w:tc>
          <w:tcPr>
            <w:tcW w:w="283" w:type="dxa"/>
            <w:vAlign w:val="center"/>
          </w:tcPr>
          <w:p w14:paraId="2A6AA8E1" w14:textId="64FCCB05" w:rsidR="00DD185F" w:rsidDel="008C1B32" w:rsidRDefault="00DD185F" w:rsidP="00B5060C">
            <w:pPr>
              <w:jc w:val="center"/>
              <w:rPr>
                <w:del w:id="2881" w:author="מחבר"/>
                <w:rFonts w:ascii="David" w:hAnsi="David" w:cs="David"/>
                <w:sz w:val="24"/>
                <w:szCs w:val="24"/>
                <w:rtl/>
              </w:rPr>
            </w:pPr>
          </w:p>
        </w:tc>
        <w:tc>
          <w:tcPr>
            <w:tcW w:w="1843" w:type="dxa"/>
            <w:tcBorders>
              <w:top w:val="single" w:sz="4" w:space="0" w:color="auto"/>
            </w:tcBorders>
            <w:vAlign w:val="center"/>
          </w:tcPr>
          <w:p w14:paraId="58DD86EB" w14:textId="5854721A" w:rsidR="00DD185F" w:rsidDel="008C1B32" w:rsidRDefault="00DD185F" w:rsidP="00B5060C">
            <w:pPr>
              <w:jc w:val="center"/>
              <w:rPr>
                <w:del w:id="2882" w:author="מחבר"/>
                <w:rFonts w:ascii="David" w:hAnsi="David" w:cs="David"/>
                <w:sz w:val="24"/>
                <w:szCs w:val="24"/>
                <w:rtl/>
              </w:rPr>
            </w:pPr>
            <w:del w:id="2883" w:author="מחבר">
              <w:r w:rsidRPr="00685DFC" w:rsidDel="008C1B32">
                <w:rPr>
                  <w:rFonts w:ascii="David" w:hAnsi="David" w:cs="David"/>
                  <w:sz w:val="24"/>
                  <w:szCs w:val="24"/>
                  <w:rtl/>
                </w:rPr>
                <w:delText>פקיד שומה/רו"ח</w:delText>
              </w:r>
            </w:del>
          </w:p>
        </w:tc>
        <w:tc>
          <w:tcPr>
            <w:tcW w:w="283" w:type="dxa"/>
            <w:vAlign w:val="center"/>
          </w:tcPr>
          <w:p w14:paraId="458DD4A4" w14:textId="3AAA3FD7" w:rsidR="00DD185F" w:rsidDel="008C1B32" w:rsidRDefault="00DD185F" w:rsidP="00B5060C">
            <w:pPr>
              <w:jc w:val="center"/>
              <w:rPr>
                <w:del w:id="2884" w:author="מחבר"/>
                <w:rFonts w:ascii="David" w:hAnsi="David" w:cs="David"/>
                <w:sz w:val="24"/>
                <w:szCs w:val="24"/>
                <w:rtl/>
              </w:rPr>
            </w:pPr>
          </w:p>
        </w:tc>
        <w:tc>
          <w:tcPr>
            <w:tcW w:w="1843" w:type="dxa"/>
            <w:tcBorders>
              <w:top w:val="single" w:sz="4" w:space="0" w:color="auto"/>
            </w:tcBorders>
            <w:vAlign w:val="center"/>
          </w:tcPr>
          <w:p w14:paraId="6D23674D" w14:textId="692B5D47" w:rsidR="00DD185F" w:rsidDel="008C1B32" w:rsidRDefault="00DD185F" w:rsidP="00B5060C">
            <w:pPr>
              <w:jc w:val="center"/>
              <w:rPr>
                <w:del w:id="2885" w:author="מחבר"/>
                <w:rFonts w:ascii="David" w:hAnsi="David" w:cs="David"/>
                <w:sz w:val="24"/>
                <w:szCs w:val="24"/>
                <w:rtl/>
              </w:rPr>
            </w:pPr>
            <w:del w:id="2886" w:author="מחבר">
              <w:r w:rsidRPr="00685DFC" w:rsidDel="008C1B32">
                <w:rPr>
                  <w:rFonts w:ascii="David" w:hAnsi="David" w:cs="David"/>
                  <w:sz w:val="24"/>
                  <w:szCs w:val="24"/>
                  <w:rtl/>
                </w:rPr>
                <w:delText>חתימה וחותמת</w:delText>
              </w:r>
            </w:del>
          </w:p>
        </w:tc>
      </w:tr>
    </w:tbl>
    <w:p w14:paraId="4017C1B9" w14:textId="6C999C5C" w:rsidR="00DD185F" w:rsidRPr="00685DFC" w:rsidDel="008C1B32" w:rsidRDefault="00DD185F" w:rsidP="00DD185F">
      <w:pPr>
        <w:jc w:val="left"/>
        <w:rPr>
          <w:del w:id="2887" w:author="מחבר"/>
          <w:rFonts w:ascii="David" w:hAnsi="David" w:cs="David"/>
          <w:sz w:val="24"/>
          <w:szCs w:val="24"/>
          <w:rtl/>
        </w:rPr>
      </w:pPr>
    </w:p>
    <w:p w14:paraId="57950C9F" w14:textId="77777777" w:rsidR="00DD185F" w:rsidRDefault="00DD185F">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50D9B89" w14:textId="77777777" w:rsidR="00DD185F" w:rsidRDefault="00DD185F" w:rsidP="008A1A2D">
      <w:pPr>
        <w:jc w:val="left"/>
        <w:rPr>
          <w:rFonts w:ascii="David" w:hAnsi="David" w:cs="David"/>
          <w:sz w:val="24"/>
          <w:szCs w:val="24"/>
          <w:rtl/>
        </w:rPr>
      </w:pPr>
    </w:p>
    <w:p w14:paraId="3FBAEA26" w14:textId="2996B0E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2.13</w:t>
      </w:r>
    </w:p>
    <w:p w14:paraId="00B596B7" w14:textId="77777777" w:rsidR="00116E19" w:rsidRPr="004053F0" w:rsidRDefault="00116E19" w:rsidP="004053F0">
      <w:pPr>
        <w:jc w:val="center"/>
        <w:rPr>
          <w:rFonts w:ascii="David" w:hAnsi="David" w:cs="David"/>
          <w:b/>
          <w:bCs/>
          <w:sz w:val="24"/>
          <w:szCs w:val="24"/>
          <w:u w:val="single"/>
          <w:rtl/>
        </w:rPr>
      </w:pPr>
    </w:p>
    <w:p w14:paraId="516394F7"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הצהרת ספק ופירוט בעניין מעורבות בסכסוך משפטי</w:t>
      </w:r>
    </w:p>
    <w:p w14:paraId="7456A131" w14:textId="77777777" w:rsidR="00116E19" w:rsidRPr="004053F0" w:rsidRDefault="00116E19" w:rsidP="008A1A2D">
      <w:pPr>
        <w:jc w:val="left"/>
        <w:rPr>
          <w:rFonts w:ascii="David" w:hAnsi="David" w:cs="David"/>
          <w:sz w:val="24"/>
          <w:szCs w:val="24"/>
          <w:rtl/>
        </w:rPr>
      </w:pPr>
    </w:p>
    <w:p w14:paraId="3A72DBD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6367ED6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משרד הבינוי והשיכון</w:t>
      </w:r>
    </w:p>
    <w:p w14:paraId="250BEB74" w14:textId="77777777" w:rsidR="00116E19" w:rsidRPr="004053F0" w:rsidRDefault="00116E19" w:rsidP="008A1A2D">
      <w:pPr>
        <w:jc w:val="left"/>
        <w:rPr>
          <w:rFonts w:ascii="David" w:hAnsi="David" w:cs="David"/>
          <w:sz w:val="24"/>
          <w:szCs w:val="24"/>
          <w:rtl/>
        </w:rPr>
      </w:pPr>
    </w:p>
    <w:p w14:paraId="555482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F615A28" w14:textId="77777777" w:rsidR="00116E19" w:rsidRPr="004053F0" w:rsidRDefault="00116E19" w:rsidP="008A1A2D">
      <w:pPr>
        <w:jc w:val="left"/>
        <w:rPr>
          <w:rFonts w:ascii="David" w:hAnsi="David" w:cs="David"/>
          <w:sz w:val="24"/>
          <w:szCs w:val="24"/>
          <w:rtl/>
        </w:rPr>
      </w:pPr>
    </w:p>
    <w:p w14:paraId="74CC793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הריני מצהיר כי אני, מי ממנהלי ו/או מי שפועל או פעל מטעמי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אלי ו/או בעניינים הנוגעים אלי (ובכלל זה, אך מבלי לגרוע, מקרה ביטוחי) פרט למפורט להלן:</w:t>
      </w:r>
    </w:p>
    <w:p w14:paraId="27369EC7" w14:textId="29B3A316" w:rsidR="00EA6D5C" w:rsidRPr="00685DFC"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הריני מצהיר כי לא ידוע לי על כל תביעה ו/או דרישה ו/או כוונה של צד שלישי כלשהו לפתוח בהליכים נגדי פרט למפורט להלן:</w:t>
      </w:r>
      <w:r w:rsidR="00EA6D5C">
        <w:rPr>
          <w:rFonts w:ascii="David" w:hAnsi="David" w:cs="David" w:hint="cs"/>
          <w:sz w:val="24"/>
          <w:szCs w:val="24"/>
          <w:rtl/>
        </w:rPr>
        <w:t xml:space="preserve"> </w:t>
      </w:r>
      <w:r w:rsidR="00EA6D5C" w:rsidRPr="00685DFC">
        <w:rPr>
          <w:rFonts w:ascii="David" w:hAnsi="David" w:cs="David"/>
          <w:sz w:val="24"/>
          <w:szCs w:val="24"/>
          <w:rtl/>
        </w:rPr>
        <w:t>______________________________________________________________________</w:t>
      </w:r>
    </w:p>
    <w:p w14:paraId="186BB402" w14:textId="1ABD78DD" w:rsidR="00EA6D5C" w:rsidRDefault="00116E19" w:rsidP="004053F0">
      <w:pPr>
        <w:ind w:left="357"/>
        <w:jc w:val="left"/>
        <w:rPr>
          <w:rFonts w:ascii="David" w:hAnsi="David" w:cs="David"/>
          <w:sz w:val="24"/>
          <w:szCs w:val="24"/>
          <w:rtl/>
        </w:rPr>
      </w:pPr>
      <w:r w:rsidRPr="004053F0">
        <w:rPr>
          <w:rFonts w:ascii="David" w:hAnsi="David" w:cs="David"/>
          <w:sz w:val="24"/>
          <w:szCs w:val="24"/>
          <w:rtl/>
        </w:rPr>
        <w:t>_________________________________________________________________________________</w:t>
      </w:r>
    </w:p>
    <w:p w14:paraId="6270B3CD" w14:textId="0A1FE05C"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A10958F" w14:textId="4610EA2E"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E3F4D46" w14:textId="77777777" w:rsidR="00AA246F" w:rsidRDefault="00AA246F" w:rsidP="00AA246F">
      <w:pPr>
        <w:jc w:val="left"/>
        <w:rPr>
          <w:rFonts w:ascii="David" w:hAnsi="David" w:cs="David"/>
          <w:sz w:val="24"/>
          <w:szCs w:val="24"/>
          <w:rtl/>
        </w:rPr>
      </w:pPr>
    </w:p>
    <w:p w14:paraId="47A6FD99" w14:textId="66F9A2CB" w:rsidR="00821BF2" w:rsidRDefault="00116E19" w:rsidP="00AA246F">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 xml:space="preserve">הריני מצהיר כי  לא ידוע לי על קיומו של סכסוך כלשהו בגינו נשלחה אלי או למי מבעלי </w:t>
      </w:r>
      <w:proofErr w:type="spellStart"/>
      <w:r w:rsidRPr="004053F0">
        <w:rPr>
          <w:rFonts w:ascii="David" w:hAnsi="David" w:cs="David"/>
          <w:sz w:val="24"/>
          <w:szCs w:val="24"/>
          <w:rtl/>
        </w:rPr>
        <w:t>מניותי</w:t>
      </w:r>
      <w:proofErr w:type="spellEnd"/>
      <w:r w:rsidRPr="004053F0">
        <w:rPr>
          <w:rFonts w:ascii="David" w:hAnsi="David" w:cs="David"/>
          <w:sz w:val="24"/>
          <w:szCs w:val="24"/>
          <w:rtl/>
        </w:rPr>
        <w:t xml:space="preserve"> או לשותפיי הודעה על כוונה לנקוט הליכים כאמור ולא ידוע לי על כל עילה או סיבה לנקיטת הליכים כאמור לעניין </w:t>
      </w:r>
      <w:proofErr w:type="spellStart"/>
      <w:r w:rsidRPr="004053F0">
        <w:rPr>
          <w:rFonts w:ascii="David" w:hAnsi="David" w:cs="David"/>
          <w:sz w:val="24"/>
          <w:szCs w:val="24"/>
          <w:rtl/>
        </w:rPr>
        <w:t>הצהרותי</w:t>
      </w:r>
      <w:proofErr w:type="spellEnd"/>
      <w:r w:rsidRPr="004053F0">
        <w:rPr>
          <w:rFonts w:ascii="David" w:hAnsi="David" w:cs="David"/>
          <w:sz w:val="24"/>
          <w:szCs w:val="24"/>
          <w:rtl/>
        </w:rPr>
        <w:t xml:space="preserve"> בנספח זה, תביעות תלויות ועומדות ו/או דרישות ו/או כוונות, בין אם קיימות ובין אם צפויות כאמור לעיל -  ובלבד שסכומן הנומינלי המצטבר גבוה מ 20,000,000 (עשרים מיליון) ₪ ו/או כאלו שלא תאפשרנה המשך פעולתי במהלך העסקים הרגיל ו/או ביצוע הסכם זה אם תתקבלנה, פרט למפורט להלן:___________________________</w:t>
      </w:r>
      <w:r w:rsidR="00821BF2">
        <w:rPr>
          <w:rFonts w:ascii="David" w:hAnsi="David" w:cs="David" w:hint="cs"/>
          <w:sz w:val="24"/>
          <w:szCs w:val="24"/>
          <w:rtl/>
        </w:rPr>
        <w:t>__________</w:t>
      </w:r>
    </w:p>
    <w:p w14:paraId="57B4A68C"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70B8D76D"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4CACD2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54981F8" w14:textId="77777777" w:rsidR="00821BF2" w:rsidRDefault="00821BF2" w:rsidP="008A1A2D">
      <w:pPr>
        <w:jc w:val="left"/>
        <w:rPr>
          <w:rFonts w:ascii="David" w:hAnsi="David" w:cs="David"/>
          <w:sz w:val="24"/>
          <w:szCs w:val="24"/>
          <w:rtl/>
        </w:rPr>
      </w:pPr>
    </w:p>
    <w:p w14:paraId="46899D52" w14:textId="0550A8BF" w:rsidR="00821BF2" w:rsidRDefault="00116E19" w:rsidP="00821BF2">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הריני מצהיר כי לא מתנהלת חקירה על ידי רשות מוסמכת כלשהי, לרבות רשויות המס, כנגדי ו/או כנגד מנהליי בקשר עם פעילותי, ולא ידוע לי על כוונה לפתוח בחקירה של רשות מוסמכת כנגדי כאמור, פרט למפורט להלן:_________</w:t>
      </w:r>
      <w:r w:rsidR="00821BF2">
        <w:rPr>
          <w:rFonts w:ascii="David" w:hAnsi="David" w:cs="David" w:hint="cs"/>
          <w:sz w:val="24"/>
          <w:szCs w:val="24"/>
          <w:rtl/>
        </w:rPr>
        <w:t>___________________________________</w:t>
      </w:r>
      <w:r w:rsidRPr="004053F0">
        <w:rPr>
          <w:rFonts w:ascii="David" w:hAnsi="David" w:cs="David"/>
          <w:sz w:val="24"/>
          <w:szCs w:val="24"/>
          <w:rtl/>
        </w:rPr>
        <w:t>_________________________________</w:t>
      </w:r>
    </w:p>
    <w:p w14:paraId="3FCFB7BF" w14:textId="6177893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EC8E88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C8DBAEB"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486BF29" w14:textId="77777777" w:rsidR="00821BF2" w:rsidRDefault="00821BF2" w:rsidP="00821BF2">
      <w:pPr>
        <w:jc w:val="left"/>
        <w:rPr>
          <w:rFonts w:ascii="David" w:hAnsi="David" w:cs="David"/>
          <w:sz w:val="24"/>
          <w:szCs w:val="24"/>
          <w:rtl/>
        </w:rPr>
      </w:pPr>
    </w:p>
    <w:tbl>
      <w:tblPr>
        <w:tblStyle w:val="afc"/>
        <w:bidiVisual/>
        <w:tblW w:w="60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tblGrid>
      <w:tr w:rsidR="00821BF2" w14:paraId="384DE1BB" w14:textId="77777777" w:rsidTr="004053F0">
        <w:trPr>
          <w:jc w:val="center"/>
        </w:trPr>
        <w:tc>
          <w:tcPr>
            <w:tcW w:w="1843" w:type="dxa"/>
            <w:tcBorders>
              <w:bottom w:val="single" w:sz="4" w:space="0" w:color="auto"/>
            </w:tcBorders>
            <w:vAlign w:val="center"/>
          </w:tcPr>
          <w:p w14:paraId="306048DC" w14:textId="77777777" w:rsidR="00821BF2" w:rsidRDefault="00821BF2" w:rsidP="00B5060C">
            <w:pPr>
              <w:jc w:val="center"/>
              <w:rPr>
                <w:rFonts w:ascii="David" w:hAnsi="David" w:cs="David"/>
                <w:sz w:val="24"/>
                <w:szCs w:val="24"/>
                <w:rtl/>
              </w:rPr>
            </w:pPr>
          </w:p>
        </w:tc>
        <w:tc>
          <w:tcPr>
            <w:tcW w:w="283" w:type="dxa"/>
            <w:vAlign w:val="center"/>
          </w:tcPr>
          <w:p w14:paraId="78D7E5E7"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D9BC1C9" w14:textId="77777777" w:rsidR="00821BF2" w:rsidRDefault="00821BF2" w:rsidP="00B5060C">
            <w:pPr>
              <w:jc w:val="center"/>
              <w:rPr>
                <w:rFonts w:ascii="David" w:hAnsi="David" w:cs="David"/>
                <w:sz w:val="24"/>
                <w:szCs w:val="24"/>
                <w:rtl/>
              </w:rPr>
            </w:pPr>
          </w:p>
        </w:tc>
        <w:tc>
          <w:tcPr>
            <w:tcW w:w="283" w:type="dxa"/>
            <w:vAlign w:val="center"/>
          </w:tcPr>
          <w:p w14:paraId="2B660108"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3424E8D" w14:textId="77777777" w:rsidR="00821BF2" w:rsidRDefault="00821BF2" w:rsidP="00B5060C">
            <w:pPr>
              <w:jc w:val="center"/>
              <w:rPr>
                <w:rFonts w:ascii="David" w:hAnsi="David" w:cs="David"/>
                <w:sz w:val="24"/>
                <w:szCs w:val="24"/>
                <w:rtl/>
              </w:rPr>
            </w:pPr>
          </w:p>
        </w:tc>
      </w:tr>
      <w:tr w:rsidR="00821BF2" w14:paraId="6959DEB8" w14:textId="77777777" w:rsidTr="004053F0">
        <w:trPr>
          <w:jc w:val="center"/>
        </w:trPr>
        <w:tc>
          <w:tcPr>
            <w:tcW w:w="1843" w:type="dxa"/>
            <w:tcBorders>
              <w:top w:val="single" w:sz="4" w:space="0" w:color="auto"/>
            </w:tcBorders>
            <w:vAlign w:val="center"/>
          </w:tcPr>
          <w:p w14:paraId="1ED991FC" w14:textId="77777777" w:rsidR="00821BF2" w:rsidRDefault="00821BF2"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1BC23C3A"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058D4215" w14:textId="77777777" w:rsidR="00821BF2" w:rsidRDefault="00821BF2"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172CDE46"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2F57D136" w14:textId="77777777" w:rsidR="00821BF2" w:rsidRDefault="00821BF2" w:rsidP="00B5060C">
            <w:pPr>
              <w:jc w:val="center"/>
              <w:rPr>
                <w:rFonts w:ascii="David" w:hAnsi="David" w:cs="David"/>
                <w:sz w:val="24"/>
                <w:szCs w:val="24"/>
                <w:rtl/>
              </w:rPr>
            </w:pPr>
            <w:r w:rsidRPr="00685DFC">
              <w:rPr>
                <w:rFonts w:ascii="David" w:hAnsi="David" w:cs="David"/>
                <w:sz w:val="24"/>
                <w:szCs w:val="24"/>
                <w:rtl/>
              </w:rPr>
              <w:t>חתימה וחותמת</w:t>
            </w:r>
          </w:p>
        </w:tc>
      </w:tr>
    </w:tbl>
    <w:p w14:paraId="468DE87C" w14:textId="56F56D1C" w:rsidR="00821BF2" w:rsidRDefault="00821BF2">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2067C1A3" w14:textId="77777777" w:rsidR="00116E19" w:rsidRPr="004053F0" w:rsidRDefault="00116E19" w:rsidP="008A1A2D">
      <w:pPr>
        <w:jc w:val="left"/>
        <w:rPr>
          <w:rFonts w:ascii="David" w:hAnsi="David" w:cs="David"/>
          <w:sz w:val="24"/>
          <w:szCs w:val="24"/>
          <w:rtl/>
        </w:rPr>
      </w:pPr>
    </w:p>
    <w:p w14:paraId="63757F0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2.15 להסכם / נספח 0.6.3 למכרז</w:t>
      </w:r>
    </w:p>
    <w:p w14:paraId="6C6EAAD9" w14:textId="77777777" w:rsidR="00821BF2" w:rsidRPr="004053F0" w:rsidRDefault="00821BF2" w:rsidP="004053F0">
      <w:pPr>
        <w:jc w:val="center"/>
        <w:rPr>
          <w:rFonts w:ascii="David" w:hAnsi="David" w:cs="David"/>
          <w:b/>
          <w:bCs/>
          <w:sz w:val="24"/>
          <w:szCs w:val="24"/>
          <w:u w:val="single"/>
          <w:rtl/>
        </w:rPr>
      </w:pPr>
    </w:p>
    <w:p w14:paraId="2D982849"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כתב הצהרה והתחייבות בעניין ניגוד עניינים</w:t>
      </w:r>
    </w:p>
    <w:p w14:paraId="016347E3" w14:textId="77777777" w:rsidR="00C13B02" w:rsidRDefault="00C13B02" w:rsidP="008A1A2D">
      <w:pPr>
        <w:jc w:val="left"/>
        <w:rPr>
          <w:rFonts w:ascii="David" w:hAnsi="David" w:cs="David"/>
          <w:sz w:val="24"/>
          <w:szCs w:val="24"/>
          <w:rtl/>
        </w:rPr>
      </w:pPr>
    </w:p>
    <w:p w14:paraId="414E3716" w14:textId="37D27994" w:rsidR="00116E19" w:rsidRPr="004053F0" w:rsidRDefault="00116E19" w:rsidP="004053F0">
      <w:pPr>
        <w:jc w:val="center"/>
        <w:rPr>
          <w:rFonts w:ascii="David" w:hAnsi="David" w:cs="David"/>
          <w:sz w:val="24"/>
          <w:szCs w:val="24"/>
          <w:rtl/>
        </w:rPr>
      </w:pPr>
      <w:r w:rsidRPr="004053F0">
        <w:rPr>
          <w:rFonts w:ascii="David" w:hAnsi="David" w:cs="David"/>
          <w:sz w:val="24"/>
          <w:szCs w:val="24"/>
          <w:rtl/>
        </w:rPr>
        <w:t xml:space="preserve">[כאן יצורף עותק חתום של </w:t>
      </w:r>
      <w:hyperlink w:anchor="_נספח_0.6.3_-" w:history="1">
        <w:r w:rsidRPr="004053F0">
          <w:rPr>
            <w:rStyle w:val="Hyperlink"/>
            <w:rFonts w:ascii="David" w:hAnsi="David" w:cs="David"/>
            <w:sz w:val="24"/>
            <w:szCs w:val="24"/>
            <w:rtl/>
          </w:rPr>
          <w:t>נספח 0.6.3</w:t>
        </w:r>
      </w:hyperlink>
      <w:r w:rsidRPr="004053F0">
        <w:rPr>
          <w:rFonts w:ascii="David" w:hAnsi="David" w:cs="David"/>
          <w:sz w:val="24"/>
          <w:szCs w:val="24"/>
          <w:rtl/>
        </w:rPr>
        <w:t xml:space="preserve"> למכרז</w:t>
      </w:r>
      <w:r w:rsidR="00C13B02">
        <w:rPr>
          <w:rFonts w:ascii="David" w:hAnsi="David" w:cs="David" w:hint="cs"/>
          <w:sz w:val="24"/>
          <w:szCs w:val="24"/>
          <w:rtl/>
        </w:rPr>
        <w:t xml:space="preserve"> לאחר שנחתם ע"י </w:t>
      </w:r>
      <w:r w:rsidR="00C13B02" w:rsidRPr="00685DFC">
        <w:rPr>
          <w:rFonts w:ascii="David" w:hAnsi="David" w:cs="David"/>
          <w:sz w:val="24"/>
          <w:szCs w:val="24"/>
          <w:rtl/>
        </w:rPr>
        <w:t>מנהלו הכללי של הספק</w:t>
      </w:r>
      <w:r w:rsidRPr="004053F0">
        <w:rPr>
          <w:rFonts w:ascii="David" w:hAnsi="David" w:cs="David"/>
          <w:sz w:val="24"/>
          <w:szCs w:val="24"/>
          <w:rtl/>
        </w:rPr>
        <w:t>]</w:t>
      </w:r>
    </w:p>
    <w:p w14:paraId="1244A18A" w14:textId="153FA379" w:rsidR="00C13B02" w:rsidRDefault="00C13B02" w:rsidP="004053F0">
      <w:pPr>
        <w:autoSpaceDE/>
        <w:autoSpaceDN/>
        <w:spacing w:after="200" w:line="276" w:lineRule="auto"/>
        <w:jc w:val="left"/>
        <w:rPr>
          <w:rFonts w:ascii="David" w:hAnsi="David" w:cs="David"/>
          <w:sz w:val="24"/>
          <w:szCs w:val="24"/>
          <w:rtl/>
        </w:rPr>
      </w:pPr>
      <w:r>
        <w:rPr>
          <w:rFonts w:ascii="David" w:hAnsi="David" w:cs="David"/>
          <w:sz w:val="24"/>
          <w:szCs w:val="24"/>
          <w:rtl/>
        </w:rPr>
        <w:br w:type="page"/>
      </w:r>
    </w:p>
    <w:p w14:paraId="456F12F4" w14:textId="77777777" w:rsidR="00C13B02" w:rsidRPr="004053F0" w:rsidRDefault="00C13B02" w:rsidP="008A1A2D">
      <w:pPr>
        <w:jc w:val="left"/>
        <w:rPr>
          <w:rFonts w:ascii="David" w:hAnsi="David" w:cs="David"/>
          <w:sz w:val="24"/>
          <w:szCs w:val="24"/>
          <w:rtl/>
        </w:rPr>
      </w:pPr>
    </w:p>
    <w:p w14:paraId="4E838B2E" w14:textId="33213E2A"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9.3</w:t>
      </w:r>
      <w:r w:rsidR="00347889" w:rsidRPr="004053F0">
        <w:rPr>
          <w:rFonts w:ascii="David" w:hAnsi="David" w:cs="David" w:hint="cs"/>
          <w:b/>
          <w:bCs/>
          <w:sz w:val="24"/>
          <w:szCs w:val="24"/>
          <w:u w:val="single"/>
          <w:rtl/>
        </w:rPr>
        <w:t xml:space="preserve"> </w:t>
      </w:r>
      <w:r w:rsidR="00347889" w:rsidRPr="00347889">
        <w:rPr>
          <w:rFonts w:ascii="David" w:hAnsi="David" w:cs="David"/>
          <w:b/>
          <w:bCs/>
          <w:sz w:val="24"/>
          <w:szCs w:val="24"/>
          <w:u w:val="single"/>
          <w:rtl/>
        </w:rPr>
        <w:t>להסכם</w:t>
      </w:r>
      <w:r w:rsidR="00347889" w:rsidRPr="00347889">
        <w:rPr>
          <w:rFonts w:ascii="David" w:hAnsi="David" w:cs="David" w:hint="cs"/>
          <w:b/>
          <w:bCs/>
          <w:sz w:val="24"/>
          <w:szCs w:val="24"/>
          <w:u w:val="single"/>
          <w:rtl/>
        </w:rPr>
        <w:t xml:space="preserve"> / נספח 0.6.2.4 למכרז</w:t>
      </w:r>
    </w:p>
    <w:p w14:paraId="277F4652" w14:textId="77777777" w:rsidR="00116E19" w:rsidRPr="004053F0" w:rsidRDefault="00116E19" w:rsidP="004053F0">
      <w:pPr>
        <w:jc w:val="center"/>
        <w:rPr>
          <w:rFonts w:ascii="David" w:hAnsi="David" w:cs="David"/>
          <w:sz w:val="24"/>
          <w:szCs w:val="24"/>
          <w:rtl/>
        </w:rPr>
      </w:pPr>
    </w:p>
    <w:p w14:paraId="58B96CC3" w14:textId="77777777" w:rsidR="00116E19" w:rsidRDefault="00116E19" w:rsidP="00347889">
      <w:pPr>
        <w:jc w:val="center"/>
        <w:rPr>
          <w:rFonts w:ascii="David" w:hAnsi="David" w:cs="David"/>
          <w:b/>
          <w:bCs/>
          <w:sz w:val="24"/>
          <w:szCs w:val="24"/>
          <w:u w:val="single"/>
          <w:rtl/>
        </w:rPr>
      </w:pPr>
      <w:r w:rsidRPr="004053F0">
        <w:rPr>
          <w:rFonts w:ascii="David" w:hAnsi="David" w:cs="David"/>
          <w:b/>
          <w:bCs/>
          <w:sz w:val="24"/>
          <w:szCs w:val="24"/>
          <w:u w:val="single"/>
          <w:rtl/>
        </w:rPr>
        <w:t>היעדר הרשעות בגין העסקת עובדים זרים ושכר מינימום</w:t>
      </w:r>
    </w:p>
    <w:p w14:paraId="5385584D" w14:textId="77777777" w:rsidR="00347889" w:rsidRDefault="00347889" w:rsidP="00347889">
      <w:pPr>
        <w:jc w:val="center"/>
        <w:rPr>
          <w:rFonts w:ascii="David" w:hAnsi="David" w:cs="David"/>
          <w:b/>
          <w:bCs/>
          <w:sz w:val="24"/>
          <w:szCs w:val="24"/>
          <w:u w:val="single"/>
          <w:rtl/>
        </w:rPr>
      </w:pPr>
    </w:p>
    <w:p w14:paraId="214BA264" w14:textId="77777777" w:rsidR="00347889" w:rsidRDefault="00347889" w:rsidP="00347889">
      <w:pPr>
        <w:jc w:val="left"/>
        <w:rPr>
          <w:rFonts w:ascii="David" w:hAnsi="David" w:cs="David"/>
          <w:sz w:val="24"/>
          <w:szCs w:val="24"/>
          <w:rtl/>
        </w:rPr>
      </w:pPr>
    </w:p>
    <w:p w14:paraId="6DA19C62" w14:textId="11A03717" w:rsidR="00347889" w:rsidRPr="00685DFC" w:rsidRDefault="00347889" w:rsidP="00347889">
      <w:pPr>
        <w:jc w:val="center"/>
        <w:rPr>
          <w:rFonts w:ascii="David" w:hAnsi="David" w:cs="David"/>
          <w:sz w:val="24"/>
          <w:szCs w:val="24"/>
          <w:rtl/>
        </w:rPr>
      </w:pPr>
      <w:r w:rsidRPr="00685DFC">
        <w:rPr>
          <w:rFonts w:ascii="David" w:hAnsi="David" w:cs="David"/>
          <w:sz w:val="24"/>
          <w:szCs w:val="24"/>
          <w:rtl/>
        </w:rPr>
        <w:t xml:space="preserve">[כאן יצורף עותק חתום של </w:t>
      </w:r>
      <w:hyperlink w:anchor="_נספח_0.6.2.4_-" w:history="1">
        <w:r w:rsidRPr="00347889">
          <w:rPr>
            <w:rStyle w:val="Hyperlink"/>
            <w:rFonts w:ascii="David" w:hAnsi="David" w:cs="David"/>
            <w:sz w:val="24"/>
            <w:szCs w:val="24"/>
            <w:rtl/>
          </w:rPr>
          <w:t xml:space="preserve">נספח </w:t>
        </w:r>
        <w:r w:rsidRPr="004053F0">
          <w:rPr>
            <w:rStyle w:val="Hyperlink"/>
            <w:rFonts w:ascii="David" w:hAnsi="David" w:cs="David" w:hint="cs"/>
            <w:sz w:val="24"/>
            <w:szCs w:val="24"/>
            <w:rtl/>
          </w:rPr>
          <w:t>0.6.2.4</w:t>
        </w:r>
      </w:hyperlink>
      <w:r w:rsidRPr="004053F0">
        <w:rPr>
          <w:rFonts w:ascii="David" w:hAnsi="David" w:cs="David" w:hint="cs"/>
          <w:sz w:val="24"/>
          <w:szCs w:val="24"/>
          <w:rtl/>
        </w:rPr>
        <w:t xml:space="preserve"> </w:t>
      </w:r>
      <w:r w:rsidRPr="00685DFC">
        <w:rPr>
          <w:rFonts w:ascii="David" w:hAnsi="David" w:cs="David"/>
          <w:sz w:val="24"/>
          <w:szCs w:val="24"/>
          <w:rtl/>
        </w:rPr>
        <w:t>למכרז</w:t>
      </w:r>
      <w:r>
        <w:rPr>
          <w:rFonts w:ascii="David" w:hAnsi="David" w:cs="David" w:hint="cs"/>
          <w:sz w:val="24"/>
          <w:szCs w:val="24"/>
          <w:rtl/>
        </w:rPr>
        <w:t xml:space="preserve"> לאחר שנחתם ע"י </w:t>
      </w:r>
      <w:r w:rsidRPr="00685DFC">
        <w:rPr>
          <w:rFonts w:ascii="David" w:hAnsi="David" w:cs="David"/>
          <w:sz w:val="24"/>
          <w:szCs w:val="24"/>
          <w:rtl/>
        </w:rPr>
        <w:t>מנהלו הכללי של הספק]</w:t>
      </w:r>
    </w:p>
    <w:p w14:paraId="753C408C" w14:textId="66701B64" w:rsidR="00347889" w:rsidRPr="004053F0" w:rsidRDefault="00347889" w:rsidP="004053F0">
      <w:pPr>
        <w:autoSpaceDE/>
        <w:autoSpaceDN/>
        <w:spacing w:after="200" w:line="276" w:lineRule="auto"/>
        <w:jc w:val="left"/>
        <w:rPr>
          <w:rFonts w:ascii="David" w:hAnsi="David" w:cs="David"/>
          <w:sz w:val="24"/>
          <w:szCs w:val="24"/>
          <w:rtl/>
        </w:rPr>
      </w:pPr>
      <w:r w:rsidRPr="004053F0">
        <w:rPr>
          <w:rFonts w:ascii="David" w:hAnsi="David" w:cs="David"/>
          <w:sz w:val="24"/>
          <w:szCs w:val="24"/>
          <w:rtl/>
        </w:rPr>
        <w:br w:type="page"/>
      </w:r>
    </w:p>
    <w:p w14:paraId="75D7A7A3" w14:textId="77777777" w:rsidR="00347889" w:rsidRPr="004053F0" w:rsidRDefault="00347889" w:rsidP="004053F0">
      <w:pPr>
        <w:jc w:val="center"/>
        <w:rPr>
          <w:rFonts w:ascii="David" w:hAnsi="David" w:cs="David"/>
          <w:b/>
          <w:bCs/>
          <w:sz w:val="24"/>
          <w:szCs w:val="24"/>
          <w:u w:val="single"/>
          <w:rtl/>
        </w:rPr>
      </w:pPr>
    </w:p>
    <w:p w14:paraId="3E86BCEA" w14:textId="77777777" w:rsidR="00347889" w:rsidRDefault="00347889" w:rsidP="008A1A2D">
      <w:pPr>
        <w:jc w:val="left"/>
        <w:rPr>
          <w:rFonts w:ascii="David" w:hAnsi="David" w:cs="David"/>
          <w:sz w:val="24"/>
          <w:szCs w:val="24"/>
          <w:rtl/>
        </w:rPr>
      </w:pPr>
    </w:p>
    <w:p w14:paraId="1B38854E" w14:textId="47EAC65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19</w:t>
      </w:r>
      <w:r w:rsidR="00347889">
        <w:rPr>
          <w:rFonts w:ascii="David" w:hAnsi="David" w:cs="David" w:hint="cs"/>
          <w:b/>
          <w:bCs/>
          <w:sz w:val="24"/>
          <w:szCs w:val="24"/>
          <w:u w:val="single"/>
          <w:rtl/>
        </w:rPr>
        <w:t xml:space="preserve"> </w:t>
      </w:r>
      <w:r w:rsidR="00605830">
        <w:rPr>
          <w:rFonts w:ascii="David" w:hAnsi="David" w:cs="David" w:hint="cs"/>
          <w:b/>
          <w:bCs/>
          <w:sz w:val="24"/>
          <w:szCs w:val="24"/>
          <w:u w:val="single"/>
          <w:rtl/>
        </w:rPr>
        <w:t>(להסכם)</w:t>
      </w:r>
    </w:p>
    <w:p w14:paraId="69B1805A" w14:textId="135C5AB4" w:rsidR="009D3AD2" w:rsidRPr="00CC1708" w:rsidRDefault="009D3AD2" w:rsidP="00CC1708">
      <w:pPr>
        <w:jc w:val="center"/>
        <w:rPr>
          <w:rFonts w:ascii="David" w:hAnsi="David" w:cs="David"/>
          <w:b/>
          <w:bCs/>
          <w:sz w:val="24"/>
          <w:szCs w:val="24"/>
          <w:u w:val="single"/>
          <w:rtl/>
        </w:rPr>
      </w:pPr>
      <w:r w:rsidRPr="00CC1708">
        <w:rPr>
          <w:rFonts w:ascii="David" w:hAnsi="David" w:cs="David"/>
          <w:b/>
          <w:bCs/>
          <w:sz w:val="24"/>
          <w:szCs w:val="24"/>
          <w:u w:val="single"/>
          <w:rtl/>
        </w:rPr>
        <w:t>אישור על קיום ביטוחים</w:t>
      </w:r>
    </w:p>
    <w:p w14:paraId="1BE0CE52" w14:textId="5910592C" w:rsidR="00116E19" w:rsidRDefault="00116E19" w:rsidP="008A1A2D">
      <w:pPr>
        <w:jc w:val="left"/>
        <w:rPr>
          <w:rFonts w:ascii="David" w:hAnsi="David" w:cs="David"/>
          <w:sz w:val="24"/>
          <w:szCs w:val="24"/>
          <w:rtl/>
        </w:rPr>
      </w:pPr>
    </w:p>
    <w:p w14:paraId="6D2953EB" w14:textId="37682BD7" w:rsidR="00E6183F" w:rsidRDefault="00E6183F" w:rsidP="00E6183F">
      <w:pPr>
        <w:jc w:val="center"/>
        <w:rPr>
          <w:rFonts w:ascii="David" w:hAnsi="David" w:cs="David"/>
          <w:sz w:val="24"/>
          <w:szCs w:val="24"/>
          <w:rtl/>
        </w:rPr>
      </w:pPr>
      <w:r>
        <w:rPr>
          <w:rFonts w:ascii="David" w:hAnsi="David" w:cs="David" w:hint="cs"/>
          <w:sz w:val="24"/>
          <w:szCs w:val="24"/>
          <w:rtl/>
        </w:rPr>
        <w:t>[מצורף כקובץ נפרד]</w:t>
      </w:r>
    </w:p>
    <w:p w14:paraId="32363DAA" w14:textId="77777777" w:rsidR="00FE2087" w:rsidRDefault="00FE2087" w:rsidP="008A1A2D">
      <w:pPr>
        <w:jc w:val="left"/>
        <w:rPr>
          <w:rFonts w:ascii="David" w:hAnsi="David" w:cs="David"/>
          <w:sz w:val="24"/>
          <w:szCs w:val="24"/>
          <w:rtl/>
        </w:rPr>
      </w:pPr>
    </w:p>
    <w:p w14:paraId="7BFA632C" w14:textId="77777777" w:rsidR="008703D0" w:rsidRDefault="008703D0">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E97FCD1" w14:textId="77777777" w:rsidR="00C563CD" w:rsidRDefault="00C563CD" w:rsidP="008A1A2D">
      <w:pPr>
        <w:jc w:val="left"/>
        <w:rPr>
          <w:rFonts w:ascii="David" w:hAnsi="David" w:cs="David"/>
          <w:sz w:val="24"/>
          <w:szCs w:val="24"/>
          <w:rtl/>
        </w:rPr>
      </w:pPr>
    </w:p>
    <w:p w14:paraId="36962626" w14:textId="0F6E895A" w:rsidR="00116E19" w:rsidRPr="004053F0" w:rsidRDefault="00116E19" w:rsidP="004053F0">
      <w:pPr>
        <w:jc w:val="center"/>
        <w:rPr>
          <w:rFonts w:ascii="David" w:hAnsi="David" w:cs="David"/>
          <w:b/>
          <w:bCs/>
          <w:sz w:val="24"/>
          <w:szCs w:val="24"/>
          <w:u w:val="single"/>
          <w:rtl/>
        </w:rPr>
      </w:pPr>
      <w:bookmarkStart w:id="2888" w:name="סודיות"/>
      <w:r w:rsidRPr="004053F0">
        <w:rPr>
          <w:rFonts w:ascii="David" w:hAnsi="David" w:cs="David"/>
          <w:b/>
          <w:bCs/>
          <w:sz w:val="24"/>
          <w:szCs w:val="24"/>
          <w:u w:val="single"/>
          <w:rtl/>
        </w:rPr>
        <w:t>נספח 24</w:t>
      </w:r>
    </w:p>
    <w:bookmarkEnd w:id="2888"/>
    <w:p w14:paraId="394252AD" w14:textId="77777777" w:rsidR="00116E19" w:rsidRPr="004053F0" w:rsidRDefault="00116E19" w:rsidP="004053F0">
      <w:pPr>
        <w:jc w:val="center"/>
        <w:rPr>
          <w:rFonts w:ascii="David" w:hAnsi="David" w:cs="David"/>
          <w:b/>
          <w:bCs/>
          <w:sz w:val="24"/>
          <w:szCs w:val="24"/>
          <w:u w:val="single"/>
          <w:rtl/>
        </w:rPr>
      </w:pPr>
    </w:p>
    <w:p w14:paraId="406A8CA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הצהרה והתחייבות לשמירה על סודיות </w:t>
      </w:r>
    </w:p>
    <w:p w14:paraId="52A24898"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הספק] </w:t>
      </w:r>
    </w:p>
    <w:p w14:paraId="36C7C0F7" w14:textId="77777777" w:rsidR="00116E19" w:rsidRPr="004053F0" w:rsidRDefault="00116E19" w:rsidP="008A1A2D">
      <w:pPr>
        <w:jc w:val="left"/>
        <w:rPr>
          <w:rFonts w:ascii="David" w:hAnsi="David" w:cs="David"/>
          <w:sz w:val="24"/>
          <w:szCs w:val="24"/>
          <w:rtl/>
        </w:rPr>
      </w:pPr>
    </w:p>
    <w:p w14:paraId="2842A41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1F9DD07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04530B0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00D9A1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שכונת שיח </w:t>
      </w:r>
      <w:proofErr w:type="spellStart"/>
      <w:r w:rsidRPr="004053F0">
        <w:rPr>
          <w:rFonts w:ascii="David" w:hAnsi="David" w:cs="David"/>
          <w:sz w:val="24"/>
          <w:szCs w:val="24"/>
          <w:rtl/>
        </w:rPr>
        <w:t>ג'ראח</w:t>
      </w:r>
      <w:proofErr w:type="spellEnd"/>
      <w:r w:rsidRPr="004053F0">
        <w:rPr>
          <w:rFonts w:ascii="David" w:hAnsi="David" w:cs="David"/>
          <w:sz w:val="24"/>
          <w:szCs w:val="24"/>
          <w:rtl/>
        </w:rPr>
        <w:t>, מזרח ירושלים</w:t>
      </w:r>
    </w:p>
    <w:p w14:paraId="3805E1F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4BBCA07" w14:textId="77777777" w:rsidR="00116E19" w:rsidRPr="004053F0" w:rsidRDefault="00116E19" w:rsidP="008A1A2D">
      <w:pPr>
        <w:jc w:val="left"/>
        <w:rPr>
          <w:rFonts w:ascii="David" w:hAnsi="David" w:cs="David"/>
          <w:sz w:val="24"/>
          <w:szCs w:val="24"/>
          <w:rtl/>
        </w:rPr>
      </w:pPr>
    </w:p>
    <w:p w14:paraId="43426468"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הואיל:</w:t>
      </w:r>
      <w:r w:rsidRPr="004053F0">
        <w:rPr>
          <w:rFonts w:ascii="David" w:hAnsi="David" w:cs="David"/>
          <w:sz w:val="24"/>
          <w:szCs w:val="24"/>
          <w:rtl/>
        </w:rPr>
        <w:tab/>
        <w:t>ופנינו אליכם והצענו לכם לספק שירותי מיקור חוץ (להלן – השירותים);</w:t>
      </w:r>
    </w:p>
    <w:p w14:paraId="620DF3FC" w14:textId="77777777" w:rsidR="00C563CD" w:rsidRPr="004053F0" w:rsidRDefault="00C563CD" w:rsidP="004053F0">
      <w:pPr>
        <w:ind w:left="720" w:hanging="720"/>
        <w:jc w:val="left"/>
        <w:rPr>
          <w:rFonts w:ascii="David" w:hAnsi="David" w:cs="David"/>
          <w:sz w:val="24"/>
          <w:szCs w:val="24"/>
          <w:rtl/>
        </w:rPr>
      </w:pPr>
    </w:p>
    <w:p w14:paraId="6512B8E7"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לנו גישה ויועברו לידיעתנו ו/או לרשותנו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65EFCEFB" w14:textId="77777777" w:rsidR="00C563CD" w:rsidRPr="004053F0" w:rsidRDefault="00C563CD" w:rsidP="004053F0">
      <w:pPr>
        <w:ind w:left="720" w:hanging="720"/>
        <w:jc w:val="left"/>
        <w:rPr>
          <w:rFonts w:ascii="David" w:hAnsi="David" w:cs="David"/>
          <w:sz w:val="24"/>
          <w:szCs w:val="24"/>
          <w:rtl/>
        </w:rPr>
      </w:pPr>
    </w:p>
    <w:p w14:paraId="1A4C6EEE"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והתניתם הסכמתכם להתקשר עמנו לצורך מתן השירותים ולמסור לנו נתונים ומידע הקשור במשרד הבינוי והשיכון בכך שאנו נתחייב בשמירת סודיות מוחלטת של כל המידע הסודי אשר יגיע לידיעתנו ואנו מסכימים לכך;</w:t>
      </w:r>
    </w:p>
    <w:p w14:paraId="6B3CF196" w14:textId="77777777" w:rsidR="00C563CD" w:rsidRPr="004053F0" w:rsidRDefault="00C563CD" w:rsidP="00C563CD">
      <w:pPr>
        <w:jc w:val="left"/>
        <w:rPr>
          <w:rFonts w:ascii="David" w:hAnsi="David" w:cs="David"/>
          <w:sz w:val="24"/>
          <w:szCs w:val="24"/>
          <w:rtl/>
        </w:rPr>
      </w:pPr>
    </w:p>
    <w:p w14:paraId="0148615A" w14:textId="77777777" w:rsidR="00116E19" w:rsidRPr="004053F0" w:rsidRDefault="00116E19" w:rsidP="00C563C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הננו מצהירים ומתחייבים בזה באופן בלתי חוזר כלפי המזמין כדלקמן:</w:t>
      </w:r>
    </w:p>
    <w:p w14:paraId="50CB78B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הננו מתחייבים בזה, בשמנו ובשם מי מטעמנו הפועל במתן שירותים לכם (לרבות עובדים וקבלני משנה),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28E2AEB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הננו מתחייבים בזה, שלא לגלות, ולא למסור ולא להעביר לצד שלישי  ולא לעשות שימוש כל שהוא במישרין או בעקיפין, בכל מידע סודי שיגיע לידיעתנו במהלך מתן שרותינו למזמין ללא קבלת הסכמה מפורשת, בכתב ומראש, מהמזמין, והננו מתחייבים לשמור בהקפדה יתרה על כל מידע סודי ולנקוט בכל אמצעי הזהירות המקובלים לשם מניעת הגעתו לידי אחר.</w:t>
      </w:r>
    </w:p>
    <w:p w14:paraId="1B567F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הננו מתחייבים בזה כי המידע הסודי אשר יועבר אלינו, ישמר אצלנו תחת סדרי אבטחה נאותים, בנאמנות ובהקפדה יתרה ולא יובא אלא לידיעת עובדינו ו/או מנהלנו ו/או נציגנו ו/או לקבלני משנה שלנו (בהתאם להוראות ההסכם בינינו) ובלבד שהם פועלים במישרין בקשר עם מתן השירותים לכם וככל שהמידע דרוש להם לצורך מילוי תפקידם בקשר עם מתן השירותים לכם. כל מי מעובדינו, מנהלינו, נציגנו או מי שפועל מטעמנו (לרבות קבלני משנה ועובדיהם) שייחשף למידע סודי יהיה מודע להתחייבותנו לסודיות על פי כתב זה, ויחתום אף הוא על כתב התחייבות לשמירת סודיות בנוסח המצורף.</w:t>
      </w:r>
    </w:p>
    <w:p w14:paraId="6054C8E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שרותינו למזמין, או בכל מועד אחר על פי דרישת המזמין, הננו מתחייבים להחזיר למזמין את כל הנכסים השייכים למזמין ואת כל מידע הסודי המצוי ברשותנו ו/או אשר הגיעו לידנו,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נשאיר ברשותנו ו/או ברשות עובדינו ו/או ברשות מישהו אחר מטעמנו כל עותק, או צילום או רישום מאותו מידע או כל נכס אחר של המזמין. אם המידע מאוחסן על גבי מדיה מגנטית או על גבי מדיה אחרת שאינן ניתנות להשבה, אזי נשמיד את כל העותקים עליהם מאוחסנים המידע כאמור.</w:t>
      </w:r>
    </w:p>
    <w:p w14:paraId="2FABFB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הננו מתחייבים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73E4855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הננו מתחייבים, ונגרום לכל מי משפועל מטעמנו במתן השירותים למזמין (עובדים, קבלני משנה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20DCC0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התחייבותנו על פי כתב זה תעמוד בעינה ותחייב אותנו וכל מי מטעמנו משך כל תקופת מתן שרותינו למזמין וכן גם לתקופה בלתי מוגבלת לאחר תום תקופת מתן שירותנו למזמין, תהא הסיבה להפסקת ההתקשרות אשר תהא.</w:t>
      </w:r>
    </w:p>
    <w:p w14:paraId="4FDCB8D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 xml:space="preserve">אם נדרש, </w:t>
      </w:r>
      <w:proofErr w:type="spellStart"/>
      <w:r w:rsidRPr="004053F0">
        <w:rPr>
          <w:rFonts w:ascii="David" w:hAnsi="David" w:cs="David"/>
          <w:sz w:val="24"/>
          <w:szCs w:val="24"/>
          <w:rtl/>
        </w:rPr>
        <w:t>מכח</w:t>
      </w:r>
      <w:proofErr w:type="spellEnd"/>
      <w:r w:rsidRPr="004053F0">
        <w:rPr>
          <w:rFonts w:ascii="David" w:hAnsi="David" w:cs="David"/>
          <w:sz w:val="24"/>
          <w:szCs w:val="24"/>
          <w:rtl/>
        </w:rPr>
        <w:t xml:space="preserve"> סמכות שבדין או במסגרת הליך בבית משפט, לגלות מידע סודי, אנו נודיע לכם מיידית ובכתב על דבר דרישה כאמור, זאת כדי לאפשר לכם לנקוט בהליכים על-פי דין למניעת גילוי המידע על ידינו.</w:t>
      </w:r>
    </w:p>
    <w:p w14:paraId="61ACA19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כנגדנו /או כנגד מי מטעמנו (לרבות עובדים, מנהלים, נציגים וקבלני משנה)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6C01D9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033CB7E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שנוכיח כי הוא (א) נחלת הכלל (ובלבד שלא הפך לנחלת הכלל עקב הפרת התחייבות הכלולה בכתב זה), (ב) נמסר לנו על ידי צד שלישי באופן עצמאי שלא עקב הפרת חובת סודיות,  (ג) פותח על ידינו באופן עצמאי וללא קשר להסכם זה; (ד) מידע שגילויו נדרש על פי דין, וככל שנדרש;  או (ד) מידע שנוכיח כי היה ברשותנו קודם להתקשרותנו עמכם.</w:t>
      </w:r>
    </w:p>
    <w:p w14:paraId="4B67BE4F" w14:textId="77777777" w:rsidR="00116E19" w:rsidRPr="004053F0" w:rsidRDefault="00116E19" w:rsidP="008A1A2D">
      <w:pPr>
        <w:jc w:val="left"/>
        <w:rPr>
          <w:rFonts w:ascii="David" w:hAnsi="David" w:cs="David"/>
          <w:sz w:val="24"/>
          <w:szCs w:val="24"/>
          <w:rtl/>
        </w:rPr>
      </w:pPr>
    </w:p>
    <w:p w14:paraId="65FCA8AD"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באנו על החתום היום_____________ [שם הספק]</w:t>
      </w:r>
    </w:p>
    <w:p w14:paraId="28DFECBC" w14:textId="77777777" w:rsidR="00116E19" w:rsidRPr="004053F0" w:rsidRDefault="00116E19" w:rsidP="004053F0">
      <w:pPr>
        <w:jc w:val="center"/>
        <w:rPr>
          <w:rFonts w:ascii="David" w:hAnsi="David" w:cs="David"/>
          <w:sz w:val="24"/>
          <w:szCs w:val="24"/>
          <w:rtl/>
        </w:rPr>
      </w:pPr>
    </w:p>
    <w:p w14:paraId="3189B3C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הספק המורשים לחתום בשמו:</w:t>
      </w:r>
    </w:p>
    <w:p w14:paraId="0AC1A33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419F665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B26375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w:t>
      </w:r>
    </w:p>
    <w:p w14:paraId="24265B6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6E8E355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קבלני משנה של הספק] </w:t>
      </w:r>
    </w:p>
    <w:p w14:paraId="60A25002" w14:textId="77777777" w:rsidR="00116E19" w:rsidRPr="004053F0" w:rsidRDefault="00116E19" w:rsidP="008A1A2D">
      <w:pPr>
        <w:jc w:val="left"/>
        <w:rPr>
          <w:rFonts w:ascii="David" w:hAnsi="David" w:cs="David"/>
          <w:sz w:val="24"/>
          <w:szCs w:val="24"/>
          <w:rtl/>
        </w:rPr>
      </w:pPr>
    </w:p>
    <w:p w14:paraId="4DE4361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FCEB2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6FD4F6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57FCB33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שכונת שיח </w:t>
      </w:r>
      <w:proofErr w:type="spellStart"/>
      <w:r w:rsidRPr="004053F0">
        <w:rPr>
          <w:rFonts w:ascii="David" w:hAnsi="David" w:cs="David"/>
          <w:sz w:val="24"/>
          <w:szCs w:val="24"/>
          <w:rtl/>
        </w:rPr>
        <w:t>ג'ראח</w:t>
      </w:r>
      <w:proofErr w:type="spellEnd"/>
      <w:r w:rsidRPr="004053F0">
        <w:rPr>
          <w:rFonts w:ascii="David" w:hAnsi="David" w:cs="David"/>
          <w:sz w:val="24"/>
          <w:szCs w:val="24"/>
          <w:rtl/>
        </w:rPr>
        <w:t>, מזרח ירושלים</w:t>
      </w:r>
    </w:p>
    <w:p w14:paraId="1474260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46E3238C" w14:textId="77777777" w:rsidR="00116E19" w:rsidRPr="004053F0" w:rsidRDefault="00116E19" w:rsidP="008A1A2D">
      <w:pPr>
        <w:jc w:val="left"/>
        <w:rPr>
          <w:rFonts w:ascii="David" w:hAnsi="David" w:cs="David"/>
          <w:sz w:val="24"/>
          <w:szCs w:val="24"/>
          <w:rtl/>
        </w:rPr>
      </w:pPr>
    </w:p>
    <w:p w14:paraId="12D77F43" w14:textId="1599DA55"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57F1250E" w14:textId="77777777" w:rsidR="00C563CD" w:rsidRPr="004053F0" w:rsidRDefault="00C563CD" w:rsidP="004053F0">
      <w:pPr>
        <w:ind w:left="720" w:hanging="720"/>
        <w:jc w:val="left"/>
        <w:rPr>
          <w:rFonts w:ascii="David" w:hAnsi="David" w:cs="David"/>
          <w:sz w:val="24"/>
          <w:szCs w:val="24"/>
          <w:rtl/>
        </w:rPr>
      </w:pPr>
    </w:p>
    <w:p w14:paraId="7039F92A"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CEF53BC" w14:textId="77777777" w:rsidR="00C563CD" w:rsidRPr="004053F0" w:rsidRDefault="00C563CD" w:rsidP="004053F0">
      <w:pPr>
        <w:ind w:left="720" w:hanging="720"/>
        <w:jc w:val="left"/>
        <w:rPr>
          <w:rFonts w:ascii="David" w:hAnsi="David" w:cs="David"/>
          <w:sz w:val="24"/>
          <w:szCs w:val="24"/>
          <w:rtl/>
        </w:rPr>
      </w:pPr>
    </w:p>
    <w:p w14:paraId="7B18B990"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על דרך של התקשרות עם הספק הוא שאתחייב בשמירת סודיות מוחלטת של כל המידע הסודי אשר יגיע לידיעתי ואני מסכים לכך;</w:t>
      </w:r>
    </w:p>
    <w:p w14:paraId="6D57061A" w14:textId="77777777" w:rsidR="00C563CD" w:rsidRPr="004053F0" w:rsidRDefault="00C563CD" w:rsidP="004053F0">
      <w:pPr>
        <w:ind w:left="720" w:hanging="720"/>
        <w:jc w:val="left"/>
        <w:rPr>
          <w:rFonts w:ascii="David" w:hAnsi="David" w:cs="David"/>
          <w:sz w:val="24"/>
          <w:szCs w:val="24"/>
          <w:rtl/>
        </w:rPr>
      </w:pPr>
    </w:p>
    <w:p w14:paraId="7E93CC8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0719998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בשמי ובשם מי מטעמי הפועל במתן שירותים לספק ו/או למזמין בקשר להסכם (לרבות עובדים),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ו/או לספק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7C23A51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לספק ו/או למזמין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7E811D0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בזה כי המידע הסודי אשר יועבר אלי, ישמר אצלי תחת סדרי אבטחה נאותים, בנאמנות ובהקפדה יתרה ולא יובא אלא לידיעת עובדי ו/או מנהליי ו/או נציגיי ובלבד שהם פועלים במישרין בקשר עם מתן השירותים למזמין ו/או לספק מכוח התקשרותי עם הספק וכן ככל שהמידע דרוש להם לצורך מילוי תפקידם בקשר עם מתן השירותים למזמין ו/או לספק. כל מי מעובדיי, מנהליי, נציגי או מי שפועל מטעמי שייחשף למידע סודי יהיה מודע להתחייבותי לסודיות על פי כתב זה, ויחתום אף הוא על כתב התחייבות לשמירת סודיות בנוסח זהה (בשינויים המחויבים).</w:t>
      </w:r>
    </w:p>
    <w:p w14:paraId="3A44507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שרותיי למזמין ו/או לספק, או בכל מועד אחר על פי דרישת המזמין,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ו/או ברשות עובדיי ו/או ברשות מישהו אחר מטעמי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69CFCFD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6465CA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ואגרום לכל מי משפועל מטעמי במתן השירותים למזמין ו/או לספק (עובדים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300C8384" w14:textId="01709DAA"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r>
      <w:r w:rsidR="0021603D" w:rsidRPr="004053F0">
        <w:rPr>
          <w:rFonts w:ascii="David" w:hAnsi="David" w:cs="David" w:hint="cs"/>
          <w:sz w:val="24"/>
          <w:szCs w:val="24"/>
          <w:rtl/>
        </w:rPr>
        <w:t>התחייבותי</w:t>
      </w:r>
      <w:r w:rsidRPr="004053F0">
        <w:rPr>
          <w:rFonts w:ascii="David" w:hAnsi="David" w:cs="David"/>
          <w:sz w:val="24"/>
          <w:szCs w:val="24"/>
          <w:rtl/>
        </w:rPr>
        <w:t xml:space="preserve"> על פי כתב זה תעמודנה בעינן ותחייבנה אותי וכל מי מטעמי משך כל תקופת מתן שרותינו למזמין ו/או לספק וכן גם לתקופה בלתי מוגבלת לאחר תום תקופת מתן שירותנו למזמין ו/או לספק, תהא הסיבה להפסקת ההתקשרות הרלוונטית אשר תהא.</w:t>
      </w:r>
    </w:p>
    <w:p w14:paraId="6B1E345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 xml:space="preserve">אם </w:t>
      </w:r>
      <w:proofErr w:type="spellStart"/>
      <w:r w:rsidRPr="004053F0">
        <w:rPr>
          <w:rFonts w:ascii="David" w:hAnsi="David" w:cs="David"/>
          <w:sz w:val="24"/>
          <w:szCs w:val="24"/>
          <w:rtl/>
        </w:rPr>
        <w:t>אדרש</w:t>
      </w:r>
      <w:proofErr w:type="spellEnd"/>
      <w:r w:rsidRPr="004053F0">
        <w:rPr>
          <w:rFonts w:ascii="David" w:hAnsi="David" w:cs="David"/>
          <w:sz w:val="24"/>
          <w:szCs w:val="24"/>
          <w:rtl/>
        </w:rPr>
        <w:t xml:space="preserve">, </w:t>
      </w:r>
      <w:proofErr w:type="spellStart"/>
      <w:r w:rsidRPr="004053F0">
        <w:rPr>
          <w:rFonts w:ascii="David" w:hAnsi="David" w:cs="David"/>
          <w:sz w:val="24"/>
          <w:szCs w:val="24"/>
          <w:rtl/>
        </w:rPr>
        <w:t>מכח</w:t>
      </w:r>
      <w:proofErr w:type="spellEnd"/>
      <w:r w:rsidRPr="004053F0">
        <w:rPr>
          <w:rFonts w:ascii="David" w:hAnsi="David" w:cs="David"/>
          <w:sz w:val="24"/>
          <w:szCs w:val="24"/>
          <w:rtl/>
        </w:rPr>
        <w:t xml:space="preserve">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00CBFD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/או כנגד מי מטעמי (לרבות עובדים, מנהלים ונציגים)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2CB79B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1AE0537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להתקשרותי עם הספק בקשר עם מתן שירותים לכם לפי ההסכם.</w:t>
      </w:r>
    </w:p>
    <w:p w14:paraId="2AEF2C0D" w14:textId="77777777" w:rsidR="00116E19" w:rsidRPr="004053F0" w:rsidRDefault="00116E19" w:rsidP="008A1A2D">
      <w:pPr>
        <w:jc w:val="left"/>
        <w:rPr>
          <w:rFonts w:ascii="David" w:hAnsi="David" w:cs="David"/>
          <w:sz w:val="24"/>
          <w:szCs w:val="24"/>
          <w:rtl/>
        </w:rPr>
      </w:pPr>
    </w:p>
    <w:p w14:paraId="3479BDCF"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 [שם ספק המשנה]</w:t>
      </w:r>
    </w:p>
    <w:p w14:paraId="3D73908B" w14:textId="77777777" w:rsidR="00116E19" w:rsidRPr="004053F0" w:rsidRDefault="00116E19" w:rsidP="004053F0">
      <w:pPr>
        <w:jc w:val="center"/>
        <w:rPr>
          <w:rFonts w:ascii="David" w:hAnsi="David" w:cs="David"/>
          <w:sz w:val="24"/>
          <w:szCs w:val="24"/>
          <w:rtl/>
        </w:rPr>
      </w:pPr>
    </w:p>
    <w:p w14:paraId="157CFAA1"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ספק המשנה המורשים לחתום בשמו:</w:t>
      </w:r>
    </w:p>
    <w:p w14:paraId="76A7B146"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A48D2E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76CEAC5F" w14:textId="77777777" w:rsidR="00116E19" w:rsidRPr="004053F0" w:rsidRDefault="00116E19" w:rsidP="008A1A2D">
      <w:pPr>
        <w:jc w:val="left"/>
        <w:rPr>
          <w:rFonts w:ascii="David" w:hAnsi="David" w:cs="David"/>
          <w:sz w:val="24"/>
          <w:szCs w:val="24"/>
          <w:rtl/>
        </w:rPr>
      </w:pPr>
    </w:p>
    <w:p w14:paraId="71B79FE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w:t>
      </w:r>
    </w:p>
    <w:p w14:paraId="2C7EA0F6"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10F1C5D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1926D851" w14:textId="77777777" w:rsidR="00C563CD" w:rsidRDefault="00C563CD" w:rsidP="008A1A2D">
      <w:pPr>
        <w:jc w:val="left"/>
        <w:rPr>
          <w:rFonts w:ascii="David" w:hAnsi="David" w:cs="David"/>
          <w:sz w:val="24"/>
          <w:szCs w:val="24"/>
          <w:rtl/>
        </w:rPr>
      </w:pPr>
    </w:p>
    <w:p w14:paraId="263EFBEE" w14:textId="7D07391C"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5953AF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7A8E289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3AB8265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שכונת שיח </w:t>
      </w:r>
      <w:proofErr w:type="spellStart"/>
      <w:r w:rsidRPr="004053F0">
        <w:rPr>
          <w:rFonts w:ascii="David" w:hAnsi="David" w:cs="David"/>
          <w:sz w:val="24"/>
          <w:szCs w:val="24"/>
          <w:rtl/>
        </w:rPr>
        <w:t>ג'ראח</w:t>
      </w:r>
      <w:proofErr w:type="spellEnd"/>
      <w:r w:rsidRPr="004053F0">
        <w:rPr>
          <w:rFonts w:ascii="David" w:hAnsi="David" w:cs="David"/>
          <w:sz w:val="24"/>
          <w:szCs w:val="24"/>
          <w:rtl/>
        </w:rPr>
        <w:t>, מזרח ירושלים</w:t>
      </w:r>
    </w:p>
    <w:p w14:paraId="45A47A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209D875" w14:textId="77777777" w:rsidR="00116E19" w:rsidRPr="004053F0" w:rsidRDefault="00116E19" w:rsidP="008A1A2D">
      <w:pPr>
        <w:jc w:val="left"/>
        <w:rPr>
          <w:rFonts w:ascii="David" w:hAnsi="David" w:cs="David"/>
          <w:sz w:val="24"/>
          <w:szCs w:val="24"/>
          <w:rtl/>
        </w:rPr>
      </w:pPr>
    </w:p>
    <w:p w14:paraId="5EC1E37C" w14:textId="5D66663F"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עובד/ פועל מטעמו [למחוק את המיותר; במקרה של מי שפועל מטעמו של הספק יש לציין מהו הקשר המשפטי בינו לבין הספק]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00466010" w14:textId="77777777" w:rsidR="00C563CD" w:rsidRPr="004053F0" w:rsidRDefault="00C563CD" w:rsidP="008A1A2D">
      <w:pPr>
        <w:jc w:val="left"/>
        <w:rPr>
          <w:rFonts w:ascii="David" w:hAnsi="David" w:cs="David"/>
          <w:sz w:val="24"/>
          <w:szCs w:val="24"/>
          <w:rtl/>
        </w:rPr>
      </w:pPr>
    </w:p>
    <w:p w14:paraId="4F40E3DD"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89F60DE" w14:textId="77777777" w:rsidR="00C563CD" w:rsidRPr="004053F0" w:rsidRDefault="00C563CD" w:rsidP="008A1A2D">
      <w:pPr>
        <w:jc w:val="left"/>
        <w:rPr>
          <w:rFonts w:ascii="David" w:hAnsi="David" w:cs="David"/>
          <w:sz w:val="24"/>
          <w:szCs w:val="24"/>
          <w:rtl/>
        </w:rPr>
      </w:pPr>
    </w:p>
    <w:p w14:paraId="07726AA2"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באמצעות הספק הוא שאתחייב בשמירת סודיות מוחלטת של כל המידע הסודי אשר יגיע לידיעתי ואני מסכים לכך;</w:t>
      </w:r>
    </w:p>
    <w:p w14:paraId="2CAF87D6" w14:textId="77777777" w:rsidR="00C563CD" w:rsidRPr="004053F0" w:rsidRDefault="00C563CD" w:rsidP="008A1A2D">
      <w:pPr>
        <w:jc w:val="left"/>
        <w:rPr>
          <w:rFonts w:ascii="David" w:hAnsi="David" w:cs="David"/>
          <w:sz w:val="24"/>
          <w:szCs w:val="24"/>
          <w:rtl/>
        </w:rPr>
      </w:pPr>
    </w:p>
    <w:p w14:paraId="4B71780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5B179B8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לשמור על סודיות מוחלטת ביחס לכל מידע, תכנית, מסמך וחומר מכל סוג שהוא, בין בכתב ובין בעל-פה, אשר יגיעו לידיעתי ו/או אשר יימסרו לי במהלך ו/או בקשר ו/או עקב מתן שירותי למזמין באמצעות הספק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33B79B0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למזמין באמצעות הספק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25C46DA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בזה כי המידע הסודי אשר יועבר אלי, ישמר אצלי תחת סדרי אבטחה נאותים, בנאמנות ובהקפדה יתרה.</w:t>
      </w:r>
    </w:p>
    <w:p w14:paraId="7BB0A7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עבודתי אצל הספק. פעילותי מטעם הספק עבור המזמין [נא למחוק את המיותר], או עם הפסקת ההתקשרות בין המזמין לבין הספק או בכל מועד אחר על פי דרישת המזמין (לפי המוקדם),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430CD91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5EF1A3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7722AB8C" w14:textId="0D7490C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r>
      <w:proofErr w:type="spellStart"/>
      <w:r w:rsidRPr="004053F0">
        <w:rPr>
          <w:rFonts w:ascii="David" w:hAnsi="David" w:cs="David"/>
          <w:sz w:val="24"/>
          <w:szCs w:val="24"/>
          <w:rtl/>
        </w:rPr>
        <w:t>התחיבויותי</w:t>
      </w:r>
      <w:proofErr w:type="spellEnd"/>
      <w:r w:rsidRPr="004053F0">
        <w:rPr>
          <w:rFonts w:ascii="David" w:hAnsi="David" w:cs="David"/>
          <w:sz w:val="24"/>
          <w:szCs w:val="24"/>
          <w:rtl/>
        </w:rPr>
        <w:t xml:space="preserve"> על פי כתב זה תעמודנה בעינן ותחייבנה אותי משך כל זמן התקשרותו של המזמין עם הספק וכן גם לתקופה בלתי מוגבלת לאחר מכן, תהא הסיבה להפסקת ההתקשרות אשר תהא.</w:t>
      </w:r>
    </w:p>
    <w:p w14:paraId="081C14A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 xml:space="preserve">אם </w:t>
      </w:r>
      <w:proofErr w:type="spellStart"/>
      <w:r w:rsidRPr="004053F0">
        <w:rPr>
          <w:rFonts w:ascii="David" w:hAnsi="David" w:cs="David"/>
          <w:sz w:val="24"/>
          <w:szCs w:val="24"/>
          <w:rtl/>
        </w:rPr>
        <w:t>אדרש</w:t>
      </w:r>
      <w:proofErr w:type="spellEnd"/>
      <w:r w:rsidRPr="004053F0">
        <w:rPr>
          <w:rFonts w:ascii="David" w:hAnsi="David" w:cs="David"/>
          <w:sz w:val="24"/>
          <w:szCs w:val="24"/>
          <w:rtl/>
        </w:rPr>
        <w:t xml:space="preserve">, </w:t>
      </w:r>
      <w:proofErr w:type="spellStart"/>
      <w:r w:rsidRPr="004053F0">
        <w:rPr>
          <w:rFonts w:ascii="David" w:hAnsi="David" w:cs="David"/>
          <w:sz w:val="24"/>
          <w:szCs w:val="24"/>
          <w:rtl/>
        </w:rPr>
        <w:t>מכח</w:t>
      </w:r>
      <w:proofErr w:type="spellEnd"/>
      <w:r w:rsidRPr="004053F0">
        <w:rPr>
          <w:rFonts w:ascii="David" w:hAnsi="David" w:cs="David"/>
          <w:sz w:val="24"/>
          <w:szCs w:val="24"/>
          <w:rtl/>
        </w:rPr>
        <w:t xml:space="preserve">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3851B2D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147EB2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2F161935" w14:textId="77777777" w:rsidR="00116E19" w:rsidRDefault="00116E19" w:rsidP="00C563CD">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 הספק עמכם לפי ההסכם.</w:t>
      </w:r>
    </w:p>
    <w:p w14:paraId="7950833B" w14:textId="77777777" w:rsidR="00C563CD" w:rsidRPr="004053F0" w:rsidRDefault="00C563CD" w:rsidP="004053F0">
      <w:pPr>
        <w:ind w:left="357" w:hanging="357"/>
        <w:jc w:val="left"/>
        <w:rPr>
          <w:rFonts w:ascii="David" w:hAnsi="David" w:cs="David"/>
          <w:sz w:val="24"/>
          <w:szCs w:val="24"/>
          <w:rtl/>
        </w:rPr>
      </w:pPr>
    </w:p>
    <w:p w14:paraId="7DD1C364" w14:textId="3F669ABC"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w:t>
      </w:r>
    </w:p>
    <w:p w14:paraId="7341DBEB" w14:textId="5E4AE3AE" w:rsidR="00116E19" w:rsidRPr="004053F0" w:rsidRDefault="00116E19" w:rsidP="004053F0">
      <w:pPr>
        <w:jc w:val="center"/>
        <w:rPr>
          <w:rFonts w:ascii="David" w:hAnsi="David" w:cs="David"/>
          <w:sz w:val="24"/>
          <w:szCs w:val="24"/>
          <w:rtl/>
        </w:rPr>
      </w:pPr>
      <w:r w:rsidRPr="004053F0">
        <w:rPr>
          <w:rFonts w:ascii="David" w:hAnsi="David" w:cs="David"/>
          <w:sz w:val="24"/>
          <w:szCs w:val="24"/>
          <w:rtl/>
        </w:rPr>
        <w:t>________________</w:t>
      </w:r>
    </w:p>
    <w:p w14:paraId="409ECBAB" w14:textId="7A0D6BB0"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מלא וחתימה]</w:t>
      </w:r>
    </w:p>
    <w:p w14:paraId="5E14935A" w14:textId="77777777" w:rsidR="00C563CD" w:rsidRDefault="00C563CD">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7CFDBB" w14:textId="5A1BB761" w:rsidR="00116E19" w:rsidRPr="004053F0" w:rsidRDefault="00116E19" w:rsidP="008A1A2D">
      <w:pPr>
        <w:jc w:val="left"/>
        <w:rPr>
          <w:rFonts w:ascii="David" w:hAnsi="David" w:cs="David"/>
          <w:sz w:val="24"/>
          <w:szCs w:val="24"/>
          <w:rtl/>
        </w:rPr>
      </w:pPr>
    </w:p>
    <w:p w14:paraId="021EAC27" w14:textId="662D5955" w:rsidR="00116E19" w:rsidRPr="004053F0" w:rsidRDefault="00116E19" w:rsidP="004053F0">
      <w:pPr>
        <w:jc w:val="center"/>
        <w:rPr>
          <w:rFonts w:ascii="David" w:hAnsi="David" w:cs="David"/>
          <w:b/>
          <w:bCs/>
          <w:sz w:val="24"/>
          <w:szCs w:val="24"/>
          <w:u w:val="single"/>
          <w:rtl/>
        </w:rPr>
      </w:pPr>
      <w:bookmarkStart w:id="2889" w:name="קנייןרוחני"/>
      <w:r w:rsidRPr="004053F0">
        <w:rPr>
          <w:rFonts w:ascii="David" w:hAnsi="David" w:cs="David"/>
          <w:b/>
          <w:bCs/>
          <w:sz w:val="24"/>
          <w:szCs w:val="24"/>
          <w:u w:val="single"/>
          <w:rtl/>
        </w:rPr>
        <w:t>נספח 25.4</w:t>
      </w:r>
    </w:p>
    <w:bookmarkEnd w:id="2889"/>
    <w:p w14:paraId="6DBF1700" w14:textId="77777777" w:rsidR="00116E19" w:rsidRPr="004053F0" w:rsidRDefault="00116E19" w:rsidP="004053F0">
      <w:pPr>
        <w:jc w:val="center"/>
        <w:rPr>
          <w:rFonts w:ascii="David" w:hAnsi="David" w:cs="David"/>
          <w:b/>
          <w:bCs/>
          <w:sz w:val="24"/>
          <w:szCs w:val="24"/>
          <w:u w:val="single"/>
          <w:rtl/>
        </w:rPr>
      </w:pPr>
    </w:p>
    <w:p w14:paraId="56E25C1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44F4410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696EFBAF" w14:textId="77777777" w:rsidR="00116E19" w:rsidRPr="004053F0" w:rsidRDefault="00116E19" w:rsidP="008A1A2D">
      <w:pPr>
        <w:jc w:val="left"/>
        <w:rPr>
          <w:rFonts w:ascii="David" w:hAnsi="David" w:cs="David"/>
          <w:sz w:val="24"/>
          <w:szCs w:val="24"/>
          <w:rtl/>
        </w:rPr>
      </w:pPr>
    </w:p>
    <w:p w14:paraId="61BA627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60F6D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10E9FD4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7BA76E73"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שכונת שיח </w:t>
      </w:r>
      <w:proofErr w:type="spellStart"/>
      <w:r w:rsidRPr="004053F0">
        <w:rPr>
          <w:rFonts w:ascii="David" w:hAnsi="David" w:cs="David"/>
          <w:sz w:val="24"/>
          <w:szCs w:val="24"/>
          <w:rtl/>
        </w:rPr>
        <w:t>ג'ראח</w:t>
      </w:r>
      <w:proofErr w:type="spellEnd"/>
      <w:r w:rsidRPr="004053F0">
        <w:rPr>
          <w:rFonts w:ascii="David" w:hAnsi="David" w:cs="David"/>
          <w:sz w:val="24"/>
          <w:szCs w:val="24"/>
          <w:rtl/>
        </w:rPr>
        <w:t>, מזרח ירושלים</w:t>
      </w:r>
    </w:p>
    <w:p w14:paraId="61453F2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3895252B" w14:textId="77777777" w:rsidR="00116E19" w:rsidRPr="004053F0" w:rsidRDefault="00116E19" w:rsidP="008A1A2D">
      <w:pPr>
        <w:jc w:val="left"/>
        <w:rPr>
          <w:rFonts w:ascii="David" w:hAnsi="David" w:cs="David"/>
          <w:sz w:val="24"/>
          <w:szCs w:val="24"/>
          <w:rtl/>
        </w:rPr>
      </w:pPr>
    </w:p>
    <w:p w14:paraId="4CBFC693" w14:textId="2929664E"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עובד/ פועל מטעמו [[למחוק את המיותר; במקרה של מי שפועל מטעמו של הספק יש לציין מהו הקשר המשפטי בינו לבין הספק] של _____________ [יוכנס שם הספק] ("הספק") ובמסגרת זו אני נותן שירותים למזמין בקשר עם הסכם השירותים לתפעול, תחזוקה ופיתוח של מערכות מנהל תוכניות סיוע בדיור</w:t>
      </w:r>
      <w:r w:rsidR="00B76957">
        <w:rPr>
          <w:rFonts w:ascii="David" w:hAnsi="David" w:cs="David" w:hint="cs"/>
          <w:sz w:val="24"/>
          <w:szCs w:val="24"/>
          <w:rtl/>
        </w:rPr>
        <w:t xml:space="preserve"> </w:t>
      </w:r>
      <w:r w:rsidRPr="004053F0">
        <w:rPr>
          <w:rFonts w:ascii="David" w:hAnsi="David" w:cs="David"/>
          <w:sz w:val="24"/>
          <w:szCs w:val="24"/>
          <w:rtl/>
        </w:rPr>
        <w:t>בשיטת מיקור חוץ בין המזמין לבין הספק מיום _______ ("ההסכם"), אני החתום מטה, מאשר ומתחייב בזה כלפיכם, כדלקמן:</w:t>
      </w:r>
    </w:p>
    <w:p w14:paraId="7431DB14" w14:textId="77777777" w:rsidR="00116E19" w:rsidRPr="004053F0" w:rsidRDefault="00116E19" w:rsidP="008A1A2D">
      <w:pPr>
        <w:jc w:val="left"/>
        <w:rPr>
          <w:rFonts w:ascii="David" w:hAnsi="David" w:cs="David"/>
          <w:sz w:val="24"/>
          <w:szCs w:val="24"/>
          <w:rtl/>
        </w:rPr>
      </w:pPr>
    </w:p>
    <w:p w14:paraId="37AE7AC3"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הינם קנינו הרוחני הבלעדי של המזמין (מובהר כי לעניין  זה, קניין רוחני של הספק (אשר הספק לא התחייב להעבירו לידי המזמין) אשר הוטמע, הושם או נעשה בו שימוש אחר כדין על-ידי הספק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3BA8654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 xml:space="preserve">הנני מתחייב כי כל אימת </w:t>
      </w:r>
      <w:proofErr w:type="spellStart"/>
      <w:r w:rsidRPr="004053F0">
        <w:rPr>
          <w:rFonts w:ascii="David" w:hAnsi="David" w:cs="David"/>
          <w:sz w:val="24"/>
          <w:szCs w:val="24"/>
          <w:rtl/>
        </w:rPr>
        <w:t>שאדרש</w:t>
      </w:r>
      <w:proofErr w:type="spellEnd"/>
      <w:r w:rsidRPr="004053F0">
        <w:rPr>
          <w:rFonts w:ascii="David" w:hAnsi="David" w:cs="David"/>
          <w:sz w:val="24"/>
          <w:szCs w:val="24"/>
          <w:rtl/>
        </w:rPr>
        <w:t xml:space="preserve"> לכך (לרבות לאחר סיום ההתקשרות בין המזמין לבין הספק מכל סיבה שהיא, או לאחר סיום עבודתי אצל הספק/פעילותי מטעם הספק [למחוק את המיותר],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464237D9"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הבאים במקומו בכתב, על כל זכות קניין רוחני שאמציא ו/או אהגה כאמור לעיל, מייד עם ההמצאה ו/או הגיית הרעיון.</w:t>
      </w:r>
    </w:p>
    <w:p w14:paraId="75655E9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 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4CEBA49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חובותיי על פי כתב התחייבות זה  תשארנה בתוקפן גם לאחר שאסיים לתת שירותים למזמין באמצעות הספק מכל סיבה שהיא וכן לאחר סיום ההתקשרות בין המזמין לבין הספק מכל סיבה שהיא.</w:t>
      </w:r>
    </w:p>
    <w:p w14:paraId="07173DB5" w14:textId="77777777" w:rsidR="00116E19" w:rsidRPr="004053F0" w:rsidRDefault="00116E19" w:rsidP="008A1A2D">
      <w:pPr>
        <w:jc w:val="left"/>
        <w:rPr>
          <w:rFonts w:ascii="David" w:hAnsi="David" w:cs="David"/>
          <w:sz w:val="24"/>
          <w:szCs w:val="24"/>
          <w:rtl/>
        </w:rPr>
      </w:pPr>
    </w:p>
    <w:p w14:paraId="21A7095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למונחים שהוגדרו בהסכם ולא הוגדרו בכתב הצהרה והתחייבות זה תהא המשמעות הנודעת להם בהסכם.</w:t>
      </w:r>
    </w:p>
    <w:p w14:paraId="201E3E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p>
    <w:p w14:paraId="434F8910" w14:textId="02FD7561" w:rsidR="00116E19" w:rsidRPr="004053F0" w:rsidRDefault="00116E19" w:rsidP="004053F0">
      <w:pPr>
        <w:jc w:val="center"/>
        <w:rPr>
          <w:rFonts w:ascii="David" w:hAnsi="David" w:cs="David"/>
          <w:sz w:val="24"/>
          <w:szCs w:val="24"/>
          <w:rtl/>
        </w:rPr>
      </w:pPr>
      <w:r w:rsidRPr="004053F0">
        <w:rPr>
          <w:rFonts w:ascii="David" w:hAnsi="David" w:cs="David"/>
          <w:sz w:val="24"/>
          <w:szCs w:val="24"/>
          <w:rtl/>
        </w:rPr>
        <w:t>בכבוד רב,</w:t>
      </w:r>
    </w:p>
    <w:p w14:paraId="5D4A143C"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  _____________</w:t>
      </w:r>
    </w:p>
    <w:p w14:paraId="7DF7317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תאריך : ___________</w:t>
      </w:r>
    </w:p>
    <w:p w14:paraId="0F308842" w14:textId="2734501C" w:rsidR="00B76957" w:rsidRDefault="00B7695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F2180B" w14:textId="77777777" w:rsidR="00116E19" w:rsidRPr="004053F0" w:rsidRDefault="00116E19" w:rsidP="008A1A2D">
      <w:pPr>
        <w:jc w:val="left"/>
        <w:rPr>
          <w:rFonts w:ascii="David" w:hAnsi="David" w:cs="David"/>
          <w:sz w:val="24"/>
          <w:szCs w:val="24"/>
          <w:rtl/>
        </w:rPr>
      </w:pPr>
    </w:p>
    <w:p w14:paraId="04B328A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682BAE0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קבלני משנה של הספק]</w:t>
      </w:r>
    </w:p>
    <w:p w14:paraId="6EC09CE2" w14:textId="77777777" w:rsidR="00116E19" w:rsidRPr="004053F0" w:rsidRDefault="00116E19" w:rsidP="008A1A2D">
      <w:pPr>
        <w:jc w:val="left"/>
        <w:rPr>
          <w:rFonts w:ascii="David" w:hAnsi="David" w:cs="David"/>
          <w:sz w:val="24"/>
          <w:szCs w:val="24"/>
          <w:rtl/>
        </w:rPr>
      </w:pPr>
    </w:p>
    <w:p w14:paraId="6E4F6F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78749261"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2B20853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19A3005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שכונת שיח </w:t>
      </w:r>
      <w:proofErr w:type="spellStart"/>
      <w:r w:rsidRPr="004053F0">
        <w:rPr>
          <w:rFonts w:ascii="David" w:hAnsi="David" w:cs="David"/>
          <w:sz w:val="24"/>
          <w:szCs w:val="24"/>
          <w:rtl/>
        </w:rPr>
        <w:t>ג'ראח</w:t>
      </w:r>
      <w:proofErr w:type="spellEnd"/>
      <w:r w:rsidRPr="004053F0">
        <w:rPr>
          <w:rFonts w:ascii="David" w:hAnsi="David" w:cs="David"/>
          <w:sz w:val="24"/>
          <w:szCs w:val="24"/>
          <w:rtl/>
        </w:rPr>
        <w:t>, מזרח ירושלים</w:t>
      </w:r>
    </w:p>
    <w:p w14:paraId="1D52063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6EC6482B" w14:textId="77777777" w:rsidR="00116E19" w:rsidRPr="004053F0" w:rsidRDefault="00116E19" w:rsidP="008A1A2D">
      <w:pPr>
        <w:jc w:val="left"/>
        <w:rPr>
          <w:rFonts w:ascii="David" w:hAnsi="David" w:cs="David"/>
          <w:sz w:val="24"/>
          <w:szCs w:val="24"/>
          <w:rtl/>
        </w:rPr>
      </w:pPr>
    </w:p>
    <w:p w14:paraId="47CB9D0C" w14:textId="774BA194"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 אני החתום מטה, מאשר ומתחייב בזה כלפיכם, כדלקמן:</w:t>
      </w:r>
    </w:p>
    <w:p w14:paraId="69549FE9" w14:textId="77777777" w:rsidR="00116E19" w:rsidRPr="004053F0" w:rsidRDefault="00116E19" w:rsidP="008A1A2D">
      <w:pPr>
        <w:jc w:val="left"/>
        <w:rPr>
          <w:rFonts w:ascii="David" w:hAnsi="David" w:cs="David"/>
          <w:sz w:val="24"/>
          <w:szCs w:val="24"/>
          <w:rtl/>
        </w:rPr>
      </w:pPr>
    </w:p>
    <w:p w14:paraId="6E87A394"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ו/או מכוח ההתקשרות שביני לבין הספק, הינם קנינו הרוחני הבלעדי של המזמין (מובהר כי לעניין  זה, קניין רוחני שלי ו/או של הספק (אשר הספק לא התחייב להעבירו לידי המזמין) אשר הוטמע, הושם או נעשה בו שימוש אחר כדין על-ידי הספק ו/או על-ידי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649B613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 xml:space="preserve">הנני מתחייב כי כל אימת </w:t>
      </w:r>
      <w:proofErr w:type="spellStart"/>
      <w:r w:rsidRPr="004053F0">
        <w:rPr>
          <w:rFonts w:ascii="David" w:hAnsi="David" w:cs="David"/>
          <w:sz w:val="24"/>
          <w:szCs w:val="24"/>
          <w:rtl/>
        </w:rPr>
        <w:t>שאדרש</w:t>
      </w:r>
      <w:proofErr w:type="spellEnd"/>
      <w:r w:rsidRPr="004053F0">
        <w:rPr>
          <w:rFonts w:ascii="David" w:hAnsi="David" w:cs="David"/>
          <w:sz w:val="24"/>
          <w:szCs w:val="24"/>
          <w:rtl/>
        </w:rPr>
        <w:t xml:space="preserve"> לכך (לרבות לאחר סיום ההתקשרות בין המזמין לבין הספק מכל סיבה שהיא, או לאחר סיום התקשרותי עם הספק מכל סיבה שהיא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37ED964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לבאים במקומו בכתב, על כל זכות קניין רוחני שאמציא ו/או אהגה כאמור לעיל, מייד עם ההמצאה ו/או הגיית הרעיון.</w:t>
      </w:r>
    </w:p>
    <w:p w14:paraId="30AC1CE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55DEB432"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חובותיי על פי כתב זה תשארנה בתוקפן גם לאחר שאסיים לתת שירותים למזמין באמצעות הספק מכל סיבה שהיא וכן לאחר סיום ההתקשרות בין המזמין לבין הספק מכל סיבה שהיא.</w:t>
      </w:r>
    </w:p>
    <w:p w14:paraId="5BB3C4EB" w14:textId="740AF5E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 xml:space="preserve">הנני מתחייב לגרום לכל מי שעובד ו/או נותן שירותים מטעמי לספק בקשר עם ההסכם לחתום על הצהרה על </w:t>
      </w:r>
      <w:r w:rsidR="0021603D" w:rsidRPr="004053F0">
        <w:rPr>
          <w:rFonts w:ascii="David" w:hAnsi="David" w:cs="David" w:hint="cs"/>
          <w:sz w:val="24"/>
          <w:szCs w:val="24"/>
          <w:rtl/>
        </w:rPr>
        <w:t>קניין</w:t>
      </w:r>
      <w:r w:rsidRPr="004053F0">
        <w:rPr>
          <w:rFonts w:ascii="David" w:hAnsi="David" w:cs="David"/>
          <w:sz w:val="24"/>
          <w:szCs w:val="24"/>
          <w:rtl/>
        </w:rPr>
        <w:t xml:space="preserve"> רוחני של המזמין בנוסח זהה לכתב זה (בשינויים המחויבים).</w:t>
      </w:r>
    </w:p>
    <w:p w14:paraId="1A9654A6" w14:textId="77777777" w:rsidR="00116E19" w:rsidRPr="004053F0" w:rsidRDefault="00116E19" w:rsidP="008A1A2D">
      <w:pPr>
        <w:jc w:val="left"/>
        <w:rPr>
          <w:rFonts w:ascii="David" w:hAnsi="David" w:cs="David"/>
          <w:sz w:val="24"/>
          <w:szCs w:val="24"/>
          <w:rtl/>
        </w:rPr>
      </w:pPr>
    </w:p>
    <w:p w14:paraId="143A1FA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*למונחים שהוגדרו בהסכם ולא הוגדרו בכתב הצהרה והתחייבות זה תהא המשמעות הנודעת להם בהסכם.</w:t>
      </w:r>
    </w:p>
    <w:p w14:paraId="545307FC" w14:textId="77777777" w:rsidR="00381A1B" w:rsidRDefault="00381A1B" w:rsidP="00381A1B">
      <w:pPr>
        <w:jc w:val="left"/>
        <w:rPr>
          <w:rFonts w:ascii="David" w:hAnsi="David" w:cs="David"/>
          <w:sz w:val="24"/>
          <w:szCs w:val="24"/>
          <w:rtl/>
        </w:rPr>
      </w:pPr>
    </w:p>
    <w:p w14:paraId="60D48860" w14:textId="77777777" w:rsidR="00381A1B" w:rsidRDefault="00381A1B" w:rsidP="00381A1B">
      <w:pPr>
        <w:jc w:val="left"/>
        <w:rPr>
          <w:rFonts w:ascii="David" w:hAnsi="David" w:cs="David"/>
          <w:sz w:val="24"/>
          <w:szCs w:val="24"/>
          <w:rtl/>
        </w:rPr>
      </w:pPr>
    </w:p>
    <w:p w14:paraId="3227B71A" w14:textId="77777777" w:rsidR="00381A1B" w:rsidRDefault="00381A1B" w:rsidP="00381A1B">
      <w:pPr>
        <w:jc w:val="left"/>
        <w:rPr>
          <w:rFonts w:ascii="David" w:hAnsi="David" w:cs="David"/>
          <w:sz w:val="24"/>
          <w:szCs w:val="24"/>
          <w:rtl/>
        </w:rPr>
      </w:pPr>
    </w:p>
    <w:p w14:paraId="219E2222" w14:textId="77777777" w:rsidR="00381A1B" w:rsidRDefault="00381A1B" w:rsidP="00381A1B">
      <w:pPr>
        <w:jc w:val="left"/>
        <w:rPr>
          <w:rFonts w:ascii="David" w:hAnsi="David" w:cs="David"/>
          <w:sz w:val="24"/>
          <w:szCs w:val="24"/>
          <w:rtl/>
        </w:rPr>
      </w:pPr>
    </w:p>
    <w:p w14:paraId="42E581EC" w14:textId="77777777" w:rsidR="00381A1B" w:rsidRDefault="00381A1B" w:rsidP="00381A1B">
      <w:pPr>
        <w:jc w:val="left"/>
        <w:rPr>
          <w:rFonts w:ascii="David" w:hAnsi="David" w:cs="David"/>
          <w:sz w:val="24"/>
          <w:szCs w:val="24"/>
          <w:rtl/>
        </w:rPr>
      </w:pPr>
    </w:p>
    <w:p w14:paraId="4798E22D" w14:textId="77777777" w:rsidR="00381A1B" w:rsidRPr="00685DFC" w:rsidRDefault="00381A1B" w:rsidP="00381A1B">
      <w:pPr>
        <w:jc w:val="left"/>
        <w:rPr>
          <w:rFonts w:ascii="David" w:hAnsi="David" w:cs="David"/>
          <w:sz w:val="24"/>
          <w:szCs w:val="24"/>
          <w:rtl/>
        </w:rPr>
      </w:pPr>
    </w:p>
    <w:p w14:paraId="10663966"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בכבוד רב,</w:t>
      </w:r>
    </w:p>
    <w:p w14:paraId="3CB4B24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שם :  _____________</w:t>
      </w:r>
    </w:p>
    <w:p w14:paraId="7B283EC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תאריך : ___________</w:t>
      </w:r>
    </w:p>
    <w:p w14:paraId="5F6512C2" w14:textId="77777777" w:rsidR="00F51A6E" w:rsidRPr="004053F0" w:rsidRDefault="00F51A6E" w:rsidP="008A1A2D">
      <w:pPr>
        <w:jc w:val="left"/>
        <w:rPr>
          <w:rFonts w:ascii="David" w:hAnsi="David" w:cs="David"/>
          <w:sz w:val="24"/>
          <w:szCs w:val="24"/>
          <w:rtl/>
        </w:rPr>
      </w:pPr>
    </w:p>
    <w:p w14:paraId="792D1A2B" w14:textId="77777777" w:rsidR="00EA7CA4" w:rsidRDefault="00EA7CA4" w:rsidP="00662C0C">
      <w:pPr>
        <w:spacing w:line="240" w:lineRule="auto"/>
        <w:jc w:val="left"/>
        <w:rPr>
          <w:rtl/>
        </w:rPr>
      </w:pPr>
    </w:p>
    <w:p w14:paraId="476AAFA7" w14:textId="316AE112" w:rsidR="00E047F3" w:rsidRDefault="00E047F3" w:rsidP="00471B7D">
      <w:pPr>
        <w:spacing w:line="240" w:lineRule="auto"/>
        <w:jc w:val="left"/>
      </w:pPr>
      <w:r>
        <w:rPr>
          <w:rtl/>
        </w:rPr>
        <w:br w:type="page"/>
      </w:r>
    </w:p>
    <w:p w14:paraId="62E17514" w14:textId="77777777" w:rsidR="00E047F3" w:rsidRPr="00C74FFB" w:rsidRDefault="00E047F3" w:rsidP="00B46092">
      <w:pPr>
        <w:jc w:val="center"/>
        <w:rPr>
          <w:rtl/>
        </w:rPr>
      </w:pPr>
    </w:p>
    <w:p w14:paraId="7E55712E" w14:textId="77777777" w:rsidR="00E047F3" w:rsidRPr="00AA7771" w:rsidRDefault="00E047F3" w:rsidP="00B46092">
      <w:pPr>
        <w:pStyle w:val="22"/>
        <w:keepNext w:val="0"/>
        <w:numPr>
          <w:ilvl w:val="0"/>
          <w:numId w:val="0"/>
        </w:numPr>
        <w:jc w:val="center"/>
        <w:rPr>
          <w:rtl/>
        </w:rPr>
      </w:pPr>
      <w:bookmarkStart w:id="2890" w:name="_נספח_2.2.4_&amp;"/>
      <w:bookmarkStart w:id="2891" w:name="_Toc98088655"/>
      <w:bookmarkStart w:id="2892" w:name="_Toc98776208"/>
      <w:bookmarkStart w:id="2893" w:name="_Toc137492265"/>
      <w:bookmarkEnd w:id="2890"/>
      <w:r w:rsidRPr="00AA7771">
        <w:rPr>
          <w:rFonts w:hint="cs"/>
          <w:rtl/>
        </w:rPr>
        <w:t xml:space="preserve">נספח 2.2.4 &amp; נספח 2.2.5 </w:t>
      </w:r>
      <w:r w:rsidRPr="00AA7771">
        <w:rPr>
          <w:rtl/>
        </w:rPr>
        <w:t>–</w:t>
      </w:r>
      <w:r w:rsidRPr="00AA7771">
        <w:rPr>
          <w:rFonts w:hint="cs"/>
          <w:rtl/>
        </w:rPr>
        <w:t xml:space="preserve"> ממשקים</w:t>
      </w:r>
      <w:bookmarkEnd w:id="2891"/>
      <w:bookmarkEnd w:id="2892"/>
      <w:bookmarkEnd w:id="2893"/>
    </w:p>
    <w:p w14:paraId="2EE3E7A6" w14:textId="77777777" w:rsidR="00E047F3" w:rsidRDefault="00E047F3" w:rsidP="00B46092">
      <w:pPr>
        <w:jc w:val="center"/>
        <w:rPr>
          <w:rtl/>
        </w:rPr>
      </w:pPr>
    </w:p>
    <w:p w14:paraId="783AA18B" w14:textId="77777777" w:rsidR="00E047F3" w:rsidRDefault="00E047F3" w:rsidP="00B46092">
      <w:pPr>
        <w:jc w:val="center"/>
        <w:rPr>
          <w:rtl/>
        </w:rPr>
      </w:pPr>
    </w:p>
    <w:p w14:paraId="7C545451" w14:textId="77777777" w:rsidR="00E047F3" w:rsidRDefault="00E047F3" w:rsidP="00B46092">
      <w:pPr>
        <w:jc w:val="center"/>
        <w:rPr>
          <w:rtl/>
        </w:rPr>
        <w:sectPr w:rsidR="00E047F3" w:rsidSect="00023932">
          <w:pgSz w:w="11907" w:h="16839" w:code="9"/>
          <w:pgMar w:top="2160" w:right="924" w:bottom="1259" w:left="720" w:header="709" w:footer="567" w:gutter="0"/>
          <w:cols w:space="708"/>
          <w:bidi/>
          <w:rtlGutter/>
          <w:docGrid w:linePitch="360"/>
        </w:sectPr>
      </w:pPr>
    </w:p>
    <w:p w14:paraId="4A33AD53" w14:textId="77777777" w:rsidR="00E047F3" w:rsidRDefault="00E047F3" w:rsidP="00B46092">
      <w:pPr>
        <w:jc w:val="left"/>
        <w:rPr>
          <w:rtl/>
        </w:rPr>
      </w:pPr>
    </w:p>
    <w:p w14:paraId="3B8D1368" w14:textId="77777777" w:rsidR="00E047F3" w:rsidRPr="00A22B7A" w:rsidRDefault="00E047F3" w:rsidP="006A1D70">
      <w:pPr>
        <w:pStyle w:val="af0"/>
        <w:numPr>
          <w:ilvl w:val="0"/>
          <w:numId w:val="83"/>
        </w:numPr>
        <w:autoSpaceDE/>
        <w:autoSpaceDN/>
        <w:jc w:val="left"/>
        <w:rPr>
          <w:b/>
          <w:bCs/>
          <w:sz w:val="28"/>
          <w:szCs w:val="28"/>
          <w:rtl/>
        </w:rPr>
      </w:pPr>
      <w:r w:rsidRPr="00A22B7A">
        <w:rPr>
          <w:rFonts w:hint="cs"/>
          <w:b/>
          <w:bCs/>
          <w:sz w:val="28"/>
          <w:szCs w:val="28"/>
          <w:rtl/>
        </w:rPr>
        <w:t>ממשקים למערכות מידע פנימיות במשרד</w:t>
      </w:r>
    </w:p>
    <w:p w14:paraId="2E2E56D9" w14:textId="77777777" w:rsidR="00E047F3" w:rsidRPr="00911F40" w:rsidRDefault="00E047F3" w:rsidP="006A1D70">
      <w:pPr>
        <w:pStyle w:val="af0"/>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נכסים</w:t>
      </w:r>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40D84D9C" w14:textId="77777777" w:rsidTr="00023932">
        <w:trPr>
          <w:tblHeader/>
        </w:trPr>
        <w:tc>
          <w:tcPr>
            <w:tcW w:w="850" w:type="dxa"/>
            <w:tcBorders>
              <w:top w:val="double" w:sz="4" w:space="0" w:color="auto"/>
              <w:bottom w:val="double" w:sz="4" w:space="0" w:color="auto"/>
            </w:tcBorders>
            <w:shd w:val="clear" w:color="auto" w:fill="D9D9D9" w:themeFill="background1" w:themeFillShade="D9"/>
            <w:vAlign w:val="center"/>
          </w:tcPr>
          <w:p w14:paraId="549E3062" w14:textId="77777777"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53B31550" w14:textId="7777777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1845859E" w14:textId="77777777"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3E23B2EC" w14:textId="77777777"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A93EE3C" w14:textId="77777777"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8276039" w14:textId="77777777"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9A317E4" w14:textId="77777777"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E047F3" w:rsidRPr="00C52F92" w14:paraId="4ED5E1B1" w14:textId="77777777" w:rsidTr="00023932">
        <w:tc>
          <w:tcPr>
            <w:tcW w:w="850" w:type="dxa"/>
          </w:tcPr>
          <w:p w14:paraId="452633F6" w14:textId="073106AA" w:rsidR="00E047F3" w:rsidRPr="005C7746" w:rsidRDefault="0086461F" w:rsidP="00B46092">
            <w:pPr>
              <w:jc w:val="center"/>
              <w:rPr>
                <w:rtl/>
                <w:lang w:eastAsia="en-US"/>
              </w:rPr>
            </w:pPr>
            <w:r>
              <w:rPr>
                <w:rFonts w:hint="cs"/>
                <w:rtl/>
                <w:lang w:eastAsia="en-US"/>
              </w:rPr>
              <w:t>1.1.1</w:t>
            </w:r>
          </w:p>
        </w:tc>
        <w:tc>
          <w:tcPr>
            <w:tcW w:w="3543" w:type="dxa"/>
          </w:tcPr>
          <w:p w14:paraId="65A4397C" w14:textId="77777777" w:rsidR="00E047F3" w:rsidRPr="005C7746" w:rsidRDefault="00E047F3" w:rsidP="00B46092">
            <w:pPr>
              <w:rPr>
                <w:rtl/>
                <w:lang w:eastAsia="en-US"/>
              </w:rPr>
            </w:pPr>
            <w:r>
              <w:rPr>
                <w:rFonts w:hint="cs"/>
                <w:rtl/>
                <w:lang w:eastAsia="en-US"/>
              </w:rPr>
              <w:t>מידע אודות דירות שהתפנו</w:t>
            </w:r>
          </w:p>
        </w:tc>
        <w:tc>
          <w:tcPr>
            <w:tcW w:w="3543" w:type="dxa"/>
          </w:tcPr>
          <w:p w14:paraId="683E3112" w14:textId="77777777" w:rsidR="00E047F3" w:rsidRPr="00762D11" w:rsidRDefault="00E047F3" w:rsidP="00B46092">
            <w:pPr>
              <w:rPr>
                <w:rtl/>
                <w:lang w:eastAsia="en-US"/>
              </w:rPr>
            </w:pPr>
            <w:r>
              <w:rPr>
                <w:rFonts w:hint="cs"/>
                <w:rtl/>
                <w:lang w:eastAsia="en-US"/>
              </w:rPr>
              <w:t>פרטי הדירה שהתפנתה</w:t>
            </w:r>
          </w:p>
        </w:tc>
        <w:tc>
          <w:tcPr>
            <w:tcW w:w="1191" w:type="dxa"/>
          </w:tcPr>
          <w:p w14:paraId="34ED7660" w14:textId="77777777" w:rsidR="00E047F3" w:rsidRDefault="00E047F3" w:rsidP="00B46092">
            <w:pPr>
              <w:jc w:val="center"/>
              <w:rPr>
                <w:rtl/>
                <w:lang w:eastAsia="en-US"/>
              </w:rPr>
            </w:pPr>
            <w:r>
              <w:rPr>
                <w:rFonts w:hint="cs"/>
                <w:rtl/>
                <w:lang w:eastAsia="en-US"/>
              </w:rPr>
              <w:t>נכנס</w:t>
            </w:r>
          </w:p>
        </w:tc>
        <w:tc>
          <w:tcPr>
            <w:tcW w:w="1191" w:type="dxa"/>
          </w:tcPr>
          <w:p w14:paraId="14E31DDD" w14:textId="77777777" w:rsidR="00E047F3" w:rsidRPr="00C52F92" w:rsidRDefault="00E047F3" w:rsidP="00B46092">
            <w:pPr>
              <w:jc w:val="center"/>
              <w:rPr>
                <w:rtl/>
                <w:lang w:eastAsia="en-US"/>
              </w:rPr>
            </w:pPr>
            <w:r>
              <w:rPr>
                <w:rFonts w:hint="cs"/>
                <w:rtl/>
                <w:lang w:eastAsia="en-US"/>
              </w:rPr>
              <w:t>שליפה מבסיס הנתונים</w:t>
            </w:r>
          </w:p>
        </w:tc>
        <w:tc>
          <w:tcPr>
            <w:tcW w:w="992" w:type="dxa"/>
          </w:tcPr>
          <w:p w14:paraId="67FD6AB8" w14:textId="39E89A39" w:rsidR="00E047F3" w:rsidRPr="00C52F92" w:rsidRDefault="00EF330C" w:rsidP="002A6BD6">
            <w:pPr>
              <w:jc w:val="center"/>
              <w:rPr>
                <w:rtl/>
                <w:lang w:eastAsia="en-US"/>
              </w:rPr>
            </w:pPr>
            <w:r>
              <w:rPr>
                <w:rFonts w:hint="cs"/>
                <w:rtl/>
                <w:lang w:eastAsia="en-US"/>
              </w:rPr>
              <w:t>פעיל</w:t>
            </w:r>
          </w:p>
        </w:tc>
        <w:tc>
          <w:tcPr>
            <w:tcW w:w="2920" w:type="dxa"/>
          </w:tcPr>
          <w:p w14:paraId="7FF400F6" w14:textId="6B6B2D57" w:rsidR="00E047F3" w:rsidRPr="00C52F92" w:rsidRDefault="00BE04B6" w:rsidP="00B46092">
            <w:pPr>
              <w:rPr>
                <w:rtl/>
                <w:lang w:eastAsia="en-US"/>
              </w:rPr>
            </w:pPr>
            <w:r>
              <w:rPr>
                <w:rFonts w:hint="cs"/>
                <w:rtl/>
                <w:lang w:eastAsia="en-US"/>
              </w:rPr>
              <w:t>מורכבות גבוהה</w:t>
            </w:r>
          </w:p>
        </w:tc>
      </w:tr>
    </w:tbl>
    <w:p w14:paraId="24A10C9E" w14:textId="0A6369B4" w:rsidR="00474774" w:rsidRDefault="00474774" w:rsidP="00B46092">
      <w:pPr>
        <w:ind w:left="360"/>
        <w:jc w:val="left"/>
        <w:rPr>
          <w:rtl/>
        </w:rPr>
      </w:pPr>
    </w:p>
    <w:p w14:paraId="4EFF5E4A" w14:textId="77777777" w:rsidR="00474774" w:rsidRDefault="00474774">
      <w:pPr>
        <w:autoSpaceDE/>
        <w:autoSpaceDN/>
        <w:bidi w:val="0"/>
        <w:spacing w:after="200" w:line="276" w:lineRule="auto"/>
        <w:jc w:val="left"/>
        <w:rPr>
          <w:rtl/>
        </w:rPr>
      </w:pPr>
      <w:r>
        <w:rPr>
          <w:rtl/>
        </w:rPr>
        <w:br w:type="page"/>
      </w:r>
    </w:p>
    <w:p w14:paraId="2609A1D9" w14:textId="77777777" w:rsidR="00E047F3" w:rsidRDefault="00E047F3" w:rsidP="00B46092">
      <w:pPr>
        <w:ind w:left="360"/>
        <w:jc w:val="left"/>
        <w:rPr>
          <w:rtl/>
        </w:rPr>
      </w:pPr>
    </w:p>
    <w:p w14:paraId="516DD959" w14:textId="3E21CCFB" w:rsidR="00E047F3" w:rsidRPr="00911F40" w:rsidRDefault="00E047F3" w:rsidP="006A1D70">
      <w:pPr>
        <w:pStyle w:val="af0"/>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הגרלות</w:t>
      </w:r>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779CAB1E" w14:textId="1558999E" w:rsidTr="00C27372">
        <w:trPr>
          <w:tblHeader/>
        </w:trPr>
        <w:tc>
          <w:tcPr>
            <w:tcW w:w="850" w:type="dxa"/>
            <w:tcBorders>
              <w:top w:val="double" w:sz="4" w:space="0" w:color="auto"/>
              <w:bottom w:val="double" w:sz="4" w:space="0" w:color="auto"/>
            </w:tcBorders>
            <w:shd w:val="clear" w:color="auto" w:fill="D9D9D9" w:themeFill="background1" w:themeFillShade="D9"/>
            <w:vAlign w:val="center"/>
          </w:tcPr>
          <w:p w14:paraId="7E37FDE6" w14:textId="6BD5CBF8"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45146733" w14:textId="5D02745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3AC7F91A" w14:textId="43200C52"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24AC31AA" w14:textId="7EA0BF1D"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CFA0AB7" w14:textId="1F3D6222"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F7A0505" w14:textId="0F5C1922"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71F5215" w14:textId="4B5BA1BC"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2843C9" w:rsidRPr="00C52F92" w14:paraId="218CBAA7" w14:textId="77777777" w:rsidTr="00C27372">
        <w:tc>
          <w:tcPr>
            <w:tcW w:w="850" w:type="dxa"/>
            <w:tcBorders>
              <w:top w:val="double" w:sz="4" w:space="0" w:color="auto"/>
              <w:bottom w:val="single" w:sz="4" w:space="0" w:color="auto"/>
            </w:tcBorders>
          </w:tcPr>
          <w:p w14:paraId="416BCB68" w14:textId="638E6747" w:rsidR="002843C9" w:rsidRDefault="002843C9" w:rsidP="00B46092">
            <w:pPr>
              <w:jc w:val="center"/>
              <w:rPr>
                <w:rtl/>
                <w:lang w:eastAsia="en-US"/>
              </w:rPr>
            </w:pPr>
            <w:r>
              <w:rPr>
                <w:rFonts w:hint="cs"/>
                <w:rtl/>
                <w:lang w:eastAsia="en-US"/>
              </w:rPr>
              <w:t>1.2.1</w:t>
            </w:r>
          </w:p>
        </w:tc>
        <w:tc>
          <w:tcPr>
            <w:tcW w:w="3543" w:type="dxa"/>
            <w:tcBorders>
              <w:top w:val="double" w:sz="4" w:space="0" w:color="auto"/>
              <w:bottom w:val="single" w:sz="4" w:space="0" w:color="auto"/>
            </w:tcBorders>
          </w:tcPr>
          <w:p w14:paraId="5F672939" w14:textId="5A7D87E5" w:rsidR="002843C9" w:rsidRDefault="003028C3" w:rsidP="00B46092">
            <w:pPr>
              <w:rPr>
                <w:rtl/>
                <w:lang w:eastAsia="en-US"/>
              </w:rPr>
            </w:pPr>
            <w:r>
              <w:rPr>
                <w:rFonts w:hint="cs"/>
                <w:rtl/>
                <w:lang w:eastAsia="en-US"/>
              </w:rPr>
              <w:t>בדיקת זכאות של מערכת הגרלות אל מול מערכת הסיוע</w:t>
            </w:r>
          </w:p>
        </w:tc>
        <w:tc>
          <w:tcPr>
            <w:tcW w:w="3543" w:type="dxa"/>
            <w:tcBorders>
              <w:top w:val="double" w:sz="4" w:space="0" w:color="auto"/>
              <w:bottom w:val="single" w:sz="4" w:space="0" w:color="auto"/>
            </w:tcBorders>
          </w:tcPr>
          <w:p w14:paraId="13A564C0" w14:textId="6DA3235D" w:rsidR="002843C9" w:rsidRPr="00762D11" w:rsidRDefault="003028C3" w:rsidP="00B46092">
            <w:pPr>
              <w:rPr>
                <w:rtl/>
                <w:lang w:eastAsia="en-US"/>
              </w:rPr>
            </w:pPr>
            <w:r>
              <w:rPr>
                <w:rFonts w:hint="cs"/>
                <w:rtl/>
                <w:lang w:eastAsia="en-US"/>
              </w:rPr>
              <w:t>פרטי זכאים</w:t>
            </w:r>
          </w:p>
        </w:tc>
        <w:tc>
          <w:tcPr>
            <w:tcW w:w="1191" w:type="dxa"/>
            <w:tcBorders>
              <w:top w:val="double" w:sz="4" w:space="0" w:color="auto"/>
              <w:bottom w:val="single" w:sz="4" w:space="0" w:color="auto"/>
            </w:tcBorders>
          </w:tcPr>
          <w:p w14:paraId="4B16C296" w14:textId="229B7BA5" w:rsidR="002843C9" w:rsidRDefault="003028C3" w:rsidP="00B46092">
            <w:pPr>
              <w:jc w:val="center"/>
              <w:rPr>
                <w:rtl/>
                <w:lang w:eastAsia="en-US"/>
              </w:rPr>
            </w:pPr>
            <w:r>
              <w:rPr>
                <w:rFonts w:hint="cs"/>
                <w:rtl/>
                <w:lang w:eastAsia="en-US"/>
              </w:rPr>
              <w:t>יוצא</w:t>
            </w:r>
          </w:p>
        </w:tc>
        <w:tc>
          <w:tcPr>
            <w:tcW w:w="1191" w:type="dxa"/>
            <w:tcBorders>
              <w:top w:val="double" w:sz="4" w:space="0" w:color="auto"/>
              <w:bottom w:val="single" w:sz="4" w:space="0" w:color="auto"/>
            </w:tcBorders>
          </w:tcPr>
          <w:p w14:paraId="4333CE1B" w14:textId="2944D0D0" w:rsidR="002843C9" w:rsidRPr="00C52F92" w:rsidRDefault="00A25D85" w:rsidP="00B46092">
            <w:pPr>
              <w:jc w:val="center"/>
              <w:rPr>
                <w:rtl/>
                <w:lang w:eastAsia="en-US"/>
              </w:rPr>
            </w:pPr>
            <w:r>
              <w:rPr>
                <w:rFonts w:hint="cs"/>
                <w:lang w:eastAsia="en-US"/>
              </w:rPr>
              <w:t>API</w:t>
            </w:r>
          </w:p>
        </w:tc>
        <w:tc>
          <w:tcPr>
            <w:tcW w:w="992" w:type="dxa"/>
            <w:tcBorders>
              <w:top w:val="double" w:sz="4" w:space="0" w:color="auto"/>
              <w:bottom w:val="single" w:sz="4" w:space="0" w:color="auto"/>
            </w:tcBorders>
          </w:tcPr>
          <w:p w14:paraId="3576C4F1" w14:textId="3D037470" w:rsidR="002843C9" w:rsidRPr="00C52F92" w:rsidRDefault="00A25D85" w:rsidP="00C27372">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286E10F1" w14:textId="5D885D6C" w:rsidR="002843C9" w:rsidRPr="00C52F92" w:rsidRDefault="00BE04B6" w:rsidP="00B46092">
            <w:pPr>
              <w:rPr>
                <w:rtl/>
                <w:lang w:eastAsia="en-US"/>
              </w:rPr>
            </w:pPr>
            <w:r>
              <w:rPr>
                <w:rFonts w:hint="cs"/>
                <w:rtl/>
                <w:lang w:eastAsia="en-US"/>
              </w:rPr>
              <w:t>מורכבות גבוהה</w:t>
            </w:r>
          </w:p>
        </w:tc>
      </w:tr>
      <w:tr w:rsidR="002843C9" w:rsidRPr="00C52F92" w14:paraId="3E61C50F" w14:textId="12F31860" w:rsidTr="00C27372">
        <w:tc>
          <w:tcPr>
            <w:tcW w:w="850" w:type="dxa"/>
            <w:tcBorders>
              <w:top w:val="double" w:sz="4" w:space="0" w:color="auto"/>
              <w:bottom w:val="single" w:sz="4" w:space="0" w:color="auto"/>
            </w:tcBorders>
          </w:tcPr>
          <w:p w14:paraId="505DA6A4" w14:textId="41868E3E" w:rsidR="002843C9" w:rsidRPr="005C7746" w:rsidRDefault="002843C9" w:rsidP="002843C9">
            <w:pPr>
              <w:jc w:val="center"/>
              <w:rPr>
                <w:rtl/>
                <w:lang w:eastAsia="en-US"/>
              </w:rPr>
            </w:pPr>
            <w:r>
              <w:rPr>
                <w:rFonts w:hint="cs"/>
                <w:rtl/>
                <w:lang w:eastAsia="en-US"/>
              </w:rPr>
              <w:t>1.2.2</w:t>
            </w:r>
          </w:p>
        </w:tc>
        <w:tc>
          <w:tcPr>
            <w:tcW w:w="3543" w:type="dxa"/>
            <w:tcBorders>
              <w:top w:val="double" w:sz="4" w:space="0" w:color="auto"/>
              <w:bottom w:val="single" w:sz="4" w:space="0" w:color="auto"/>
            </w:tcBorders>
          </w:tcPr>
          <w:p w14:paraId="1FD2E8B2" w14:textId="2C47FFD8" w:rsidR="002843C9" w:rsidRPr="005C7746" w:rsidRDefault="002843C9" w:rsidP="002843C9">
            <w:pPr>
              <w:rPr>
                <w:rtl/>
                <w:lang w:eastAsia="en-US"/>
              </w:rPr>
            </w:pPr>
            <w:r>
              <w:rPr>
                <w:rFonts w:hint="cs"/>
                <w:rtl/>
                <w:lang w:eastAsia="en-US"/>
              </w:rPr>
              <w:t>העברת זוכים בהגרלות ממערכת ההגרלות למערכת הסיוע</w:t>
            </w:r>
          </w:p>
        </w:tc>
        <w:tc>
          <w:tcPr>
            <w:tcW w:w="3543" w:type="dxa"/>
            <w:tcBorders>
              <w:top w:val="double" w:sz="4" w:space="0" w:color="auto"/>
              <w:bottom w:val="single" w:sz="4" w:space="0" w:color="auto"/>
            </w:tcBorders>
          </w:tcPr>
          <w:p w14:paraId="7935C31C" w14:textId="3B0B7A39" w:rsidR="002843C9" w:rsidRPr="00762D11" w:rsidRDefault="003028C3" w:rsidP="002843C9">
            <w:pPr>
              <w:rPr>
                <w:rtl/>
                <w:lang w:eastAsia="en-US"/>
              </w:rPr>
            </w:pPr>
            <w:r>
              <w:rPr>
                <w:rFonts w:hint="cs"/>
                <w:rtl/>
                <w:lang w:eastAsia="en-US"/>
              </w:rPr>
              <w:t>פרטי זוכים בהגרלות</w:t>
            </w:r>
          </w:p>
        </w:tc>
        <w:tc>
          <w:tcPr>
            <w:tcW w:w="1191" w:type="dxa"/>
            <w:tcBorders>
              <w:top w:val="double" w:sz="4" w:space="0" w:color="auto"/>
              <w:bottom w:val="single" w:sz="4" w:space="0" w:color="auto"/>
            </w:tcBorders>
          </w:tcPr>
          <w:p w14:paraId="1E8B1032" w14:textId="291400BD" w:rsidR="002843C9" w:rsidRDefault="002843C9" w:rsidP="002843C9">
            <w:pPr>
              <w:jc w:val="center"/>
              <w:rPr>
                <w:rtl/>
                <w:lang w:eastAsia="en-US"/>
              </w:rPr>
            </w:pPr>
            <w:r>
              <w:rPr>
                <w:rFonts w:hint="cs"/>
                <w:rtl/>
                <w:lang w:eastAsia="en-US"/>
              </w:rPr>
              <w:t>נכנס</w:t>
            </w:r>
          </w:p>
        </w:tc>
        <w:tc>
          <w:tcPr>
            <w:tcW w:w="1191" w:type="dxa"/>
            <w:tcBorders>
              <w:top w:val="double" w:sz="4" w:space="0" w:color="auto"/>
              <w:bottom w:val="single" w:sz="4" w:space="0" w:color="auto"/>
            </w:tcBorders>
          </w:tcPr>
          <w:p w14:paraId="57F90DED" w14:textId="7F6D2C32" w:rsidR="002843C9" w:rsidRPr="00C52F92" w:rsidRDefault="002843C9" w:rsidP="002843C9">
            <w:pPr>
              <w:jc w:val="center"/>
              <w:rPr>
                <w:rtl/>
                <w:lang w:eastAsia="en-US"/>
              </w:rPr>
            </w:pPr>
            <w:r>
              <w:rPr>
                <w:rFonts w:hint="cs"/>
                <w:rtl/>
                <w:lang w:eastAsia="en-US"/>
              </w:rPr>
              <w:t>שליפה מבסיס הנתונים</w:t>
            </w:r>
          </w:p>
        </w:tc>
        <w:tc>
          <w:tcPr>
            <w:tcW w:w="992" w:type="dxa"/>
            <w:tcBorders>
              <w:top w:val="double" w:sz="4" w:space="0" w:color="auto"/>
              <w:bottom w:val="single" w:sz="4" w:space="0" w:color="auto"/>
            </w:tcBorders>
          </w:tcPr>
          <w:p w14:paraId="08982D0B" w14:textId="1A457CB1" w:rsidR="002843C9" w:rsidRPr="00C52F92" w:rsidRDefault="002843C9" w:rsidP="002843C9">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5104C0B5" w14:textId="06142C72" w:rsidR="002843C9" w:rsidRPr="00C52F92" w:rsidRDefault="00BE04B6" w:rsidP="002843C9">
            <w:pPr>
              <w:rPr>
                <w:rtl/>
                <w:lang w:eastAsia="en-US"/>
              </w:rPr>
            </w:pPr>
            <w:r>
              <w:rPr>
                <w:rFonts w:hint="cs"/>
                <w:rtl/>
                <w:lang w:eastAsia="en-US"/>
              </w:rPr>
              <w:t>מורכבות גבוהה</w:t>
            </w:r>
          </w:p>
        </w:tc>
      </w:tr>
    </w:tbl>
    <w:p w14:paraId="47D19A1B" w14:textId="77777777" w:rsidR="00E047F3" w:rsidRDefault="00E047F3" w:rsidP="00B46092">
      <w:pPr>
        <w:ind w:left="360"/>
        <w:jc w:val="left"/>
        <w:rPr>
          <w:rtl/>
        </w:rPr>
      </w:pPr>
    </w:p>
    <w:p w14:paraId="4F11C67D" w14:textId="77777777" w:rsidR="00E047F3" w:rsidRPr="00A22B7A" w:rsidRDefault="00E047F3" w:rsidP="006A1D70">
      <w:pPr>
        <w:pStyle w:val="af0"/>
        <w:numPr>
          <w:ilvl w:val="0"/>
          <w:numId w:val="83"/>
        </w:numPr>
        <w:autoSpaceDE/>
        <w:autoSpaceDN/>
        <w:jc w:val="left"/>
        <w:rPr>
          <w:b/>
          <w:bCs/>
          <w:sz w:val="28"/>
          <w:szCs w:val="28"/>
          <w:rtl/>
        </w:rPr>
      </w:pPr>
      <w:r w:rsidRPr="00A22B7A">
        <w:rPr>
          <w:rFonts w:hint="cs"/>
          <w:b/>
          <w:bCs/>
          <w:sz w:val="28"/>
          <w:szCs w:val="28"/>
          <w:rtl/>
        </w:rPr>
        <w:t xml:space="preserve">ממשקים למערכות מידע </w:t>
      </w:r>
      <w:r>
        <w:rPr>
          <w:rFonts w:hint="cs"/>
          <w:b/>
          <w:bCs/>
          <w:sz w:val="28"/>
          <w:szCs w:val="28"/>
          <w:rtl/>
        </w:rPr>
        <w:t>חיצוניות</w:t>
      </w:r>
    </w:p>
    <w:p w14:paraId="77F88A97" w14:textId="77777777" w:rsidR="00E047F3" w:rsidRDefault="00E047F3" w:rsidP="006A1D70">
      <w:pPr>
        <w:pStyle w:val="af0"/>
        <w:numPr>
          <w:ilvl w:val="1"/>
          <w:numId w:val="83"/>
        </w:numPr>
        <w:autoSpaceDE/>
        <w:autoSpaceDN/>
        <w:ind w:left="924" w:hanging="567"/>
        <w:jc w:val="left"/>
        <w:rPr>
          <w:b/>
          <w:bCs/>
          <w:sz w:val="24"/>
          <w:szCs w:val="24"/>
        </w:rPr>
      </w:pPr>
      <w:bookmarkStart w:id="2894" w:name="_Ref97637344"/>
      <w:r>
        <w:rPr>
          <w:rFonts w:hint="cs"/>
          <w:b/>
          <w:bCs/>
          <w:sz w:val="24"/>
          <w:szCs w:val="24"/>
          <w:rtl/>
        </w:rPr>
        <w:t xml:space="preserve">ממשקים מול </w:t>
      </w:r>
      <w:r w:rsidRPr="006B3B84">
        <w:rPr>
          <w:b/>
          <w:bCs/>
          <w:sz w:val="24"/>
          <w:szCs w:val="24"/>
          <w:rtl/>
        </w:rPr>
        <w:t>משרד הקליטה</w:t>
      </w:r>
      <w:bookmarkEnd w:id="2894"/>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1F61F1" w:rsidRPr="005A77F4" w14:paraId="44E347DD" w14:textId="77777777" w:rsidTr="001F61F1">
        <w:trPr>
          <w:tblHeader/>
        </w:trPr>
        <w:tc>
          <w:tcPr>
            <w:tcW w:w="850" w:type="dxa"/>
            <w:tcBorders>
              <w:top w:val="double" w:sz="4" w:space="0" w:color="auto"/>
              <w:bottom w:val="double" w:sz="4" w:space="0" w:color="auto"/>
            </w:tcBorders>
            <w:shd w:val="clear" w:color="auto" w:fill="D9D9D9" w:themeFill="background1" w:themeFillShade="D9"/>
            <w:vAlign w:val="center"/>
          </w:tcPr>
          <w:p w14:paraId="14E9B340" w14:textId="77777777" w:rsidR="001F61F1" w:rsidRDefault="001F61F1" w:rsidP="001F61F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48E6368" w14:textId="77777777" w:rsidR="001F61F1" w:rsidRPr="00C35299" w:rsidRDefault="001F61F1" w:rsidP="001F61F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887FB9" w14:textId="77777777" w:rsidR="001F61F1" w:rsidRPr="00C35299" w:rsidRDefault="001F61F1" w:rsidP="001F61F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8A81D" w14:textId="77777777" w:rsidR="001F61F1" w:rsidRPr="004564C6" w:rsidRDefault="001F61F1" w:rsidP="001F61F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B761417" w14:textId="77777777" w:rsidR="001F61F1" w:rsidRPr="004564C6" w:rsidRDefault="001F61F1" w:rsidP="001F61F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5B46A84" w14:textId="436EF3F5" w:rsidR="001F61F1" w:rsidRPr="004564C6" w:rsidRDefault="001F61F1" w:rsidP="001F61F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3FB2D02" w14:textId="2008E5E6" w:rsidR="001F61F1" w:rsidRPr="004564C6" w:rsidRDefault="00856C37" w:rsidP="001F61F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BED68A3" w14:textId="574B6F56" w:rsidR="001F61F1" w:rsidRPr="00C35299" w:rsidRDefault="001F61F1" w:rsidP="001F61F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DD3E41E" w14:textId="77777777" w:rsidR="001F61F1" w:rsidRPr="005A77F4" w:rsidRDefault="001F61F1" w:rsidP="001F61F1">
            <w:pPr>
              <w:spacing w:line="276" w:lineRule="auto"/>
              <w:jc w:val="center"/>
              <w:rPr>
                <w:b/>
                <w:bCs/>
                <w:rtl/>
                <w:lang w:eastAsia="en-US"/>
              </w:rPr>
            </w:pPr>
            <w:r w:rsidRPr="004564C6">
              <w:rPr>
                <w:rFonts w:hint="cs"/>
                <w:b/>
                <w:bCs/>
                <w:rtl/>
                <w:lang w:eastAsia="en-US"/>
              </w:rPr>
              <w:t>הפניה לתהליך רלוונטי</w:t>
            </w:r>
          </w:p>
        </w:tc>
      </w:tr>
      <w:tr w:rsidR="001F61F1" w:rsidRPr="00C52F92" w14:paraId="24639F6F" w14:textId="77777777" w:rsidTr="001F61F1">
        <w:tc>
          <w:tcPr>
            <w:tcW w:w="850" w:type="dxa"/>
          </w:tcPr>
          <w:p w14:paraId="5E48B197" w14:textId="4465A945" w:rsidR="001F61F1" w:rsidRPr="005C7746" w:rsidRDefault="001F61F1" w:rsidP="00B46092">
            <w:pPr>
              <w:jc w:val="center"/>
              <w:rPr>
                <w:rtl/>
                <w:lang w:eastAsia="en-US"/>
              </w:rPr>
            </w:pPr>
            <w:bookmarkStart w:id="2895" w:name="נספח225_סעיף211"/>
            <w:r>
              <w:rPr>
                <w:rFonts w:hint="cs"/>
                <w:rtl/>
                <w:lang w:eastAsia="en-US"/>
              </w:rPr>
              <w:t>2.1.</w:t>
            </w:r>
            <w:bookmarkEnd w:id="2895"/>
            <w:r>
              <w:rPr>
                <w:rFonts w:hint="cs"/>
                <w:rtl/>
                <w:lang w:eastAsia="en-US"/>
              </w:rPr>
              <w:t>1</w:t>
            </w:r>
          </w:p>
        </w:tc>
        <w:tc>
          <w:tcPr>
            <w:tcW w:w="2835" w:type="dxa"/>
          </w:tcPr>
          <w:p w14:paraId="25D1D290" w14:textId="77777777" w:rsidR="001F61F1" w:rsidRPr="005C7746" w:rsidRDefault="001F61F1" w:rsidP="00B46092">
            <w:pPr>
              <w:rPr>
                <w:rtl/>
                <w:lang w:eastAsia="en-US"/>
              </w:rPr>
            </w:pPr>
            <w:r>
              <w:rPr>
                <w:rFonts w:hint="cs"/>
                <w:rtl/>
                <w:lang w:eastAsia="en-US"/>
              </w:rPr>
              <w:t>קבלת פרטי עולים חדשים השוהים בארץ 8 חודשים ויותר על מנת להעניק להם סיוע בשכר דירה (עם סיום "סל הקליטה")</w:t>
            </w:r>
          </w:p>
        </w:tc>
        <w:tc>
          <w:tcPr>
            <w:tcW w:w="2835" w:type="dxa"/>
          </w:tcPr>
          <w:p w14:paraId="7D879695" w14:textId="77777777" w:rsidR="001F61F1" w:rsidRPr="00762D11" w:rsidRDefault="001F61F1" w:rsidP="00B46092">
            <w:pPr>
              <w:rPr>
                <w:rtl/>
                <w:lang w:eastAsia="en-US"/>
              </w:rPr>
            </w:pPr>
            <w:r>
              <w:rPr>
                <w:rFonts w:hint="cs"/>
                <w:rtl/>
                <w:lang w:eastAsia="en-US"/>
              </w:rPr>
              <w:t>רשימת עולים חדשים (ו/או משפחות עולים) העונים לקריטריון</w:t>
            </w:r>
          </w:p>
        </w:tc>
        <w:tc>
          <w:tcPr>
            <w:tcW w:w="794" w:type="dxa"/>
          </w:tcPr>
          <w:p w14:paraId="55A8BBC7" w14:textId="77777777" w:rsidR="001F61F1" w:rsidRDefault="001F61F1" w:rsidP="00B46092">
            <w:pPr>
              <w:jc w:val="center"/>
              <w:rPr>
                <w:rtl/>
                <w:lang w:eastAsia="en-US"/>
              </w:rPr>
            </w:pPr>
            <w:r>
              <w:rPr>
                <w:rFonts w:hint="cs"/>
                <w:rtl/>
                <w:lang w:eastAsia="en-US"/>
              </w:rPr>
              <w:t>נכנס</w:t>
            </w:r>
          </w:p>
        </w:tc>
        <w:tc>
          <w:tcPr>
            <w:tcW w:w="850" w:type="dxa"/>
          </w:tcPr>
          <w:p w14:paraId="45389FA1" w14:textId="77777777" w:rsidR="001F61F1" w:rsidRPr="00C52F92" w:rsidRDefault="001F61F1" w:rsidP="00B46092">
            <w:pPr>
              <w:jc w:val="center"/>
              <w:rPr>
                <w:rtl/>
                <w:lang w:eastAsia="en-US"/>
              </w:rPr>
            </w:pPr>
            <w:r>
              <w:rPr>
                <w:rFonts w:hint="cs"/>
                <w:rtl/>
                <w:lang w:eastAsia="en-US"/>
              </w:rPr>
              <w:t>קובץ</w:t>
            </w:r>
          </w:p>
        </w:tc>
        <w:tc>
          <w:tcPr>
            <w:tcW w:w="992" w:type="dxa"/>
          </w:tcPr>
          <w:p w14:paraId="09877BCB" w14:textId="77777777" w:rsidR="001F61F1" w:rsidRDefault="001F61F1" w:rsidP="00474774">
            <w:pPr>
              <w:jc w:val="center"/>
              <w:rPr>
                <w:rtl/>
                <w:lang w:eastAsia="en-US"/>
              </w:rPr>
            </w:pPr>
            <w:r>
              <w:rPr>
                <w:rFonts w:hint="cs"/>
                <w:rtl/>
                <w:lang w:eastAsia="en-US"/>
              </w:rPr>
              <w:t>29 שדות ברשומת אב</w:t>
            </w:r>
          </w:p>
          <w:p w14:paraId="2DA4D484" w14:textId="77777777" w:rsidR="001F61F1" w:rsidRDefault="001F61F1" w:rsidP="00474774">
            <w:pPr>
              <w:jc w:val="center"/>
              <w:rPr>
                <w:rtl/>
                <w:lang w:eastAsia="en-US"/>
              </w:rPr>
            </w:pPr>
            <w:r>
              <w:rPr>
                <w:rFonts w:hint="cs"/>
                <w:rtl/>
                <w:lang w:eastAsia="en-US"/>
              </w:rPr>
              <w:t>27 שדות ברשומת בן.</w:t>
            </w:r>
          </w:p>
          <w:p w14:paraId="7F685D4A" w14:textId="2779A784" w:rsidR="001F61F1" w:rsidRPr="00C52F92" w:rsidRDefault="001F61F1" w:rsidP="00474774">
            <w:pPr>
              <w:jc w:val="center"/>
              <w:rPr>
                <w:rtl/>
                <w:lang w:eastAsia="en-US"/>
              </w:rPr>
            </w:pPr>
            <w:r>
              <w:rPr>
                <w:rFonts w:hint="cs"/>
                <w:rtl/>
                <w:lang w:eastAsia="en-US"/>
              </w:rPr>
              <w:t>חלק מהשדות ריקים מתוכן</w:t>
            </w:r>
          </w:p>
        </w:tc>
        <w:tc>
          <w:tcPr>
            <w:tcW w:w="1077" w:type="dxa"/>
          </w:tcPr>
          <w:p w14:paraId="67699F6C" w14:textId="24004247" w:rsidR="001F61F1" w:rsidRPr="00C52F92" w:rsidRDefault="00585E49" w:rsidP="001F61F1">
            <w:pPr>
              <w:jc w:val="center"/>
              <w:rPr>
                <w:rtl/>
                <w:lang w:eastAsia="en-US"/>
              </w:rPr>
            </w:pPr>
            <w:r>
              <w:rPr>
                <w:rFonts w:hint="cs"/>
                <w:rtl/>
                <w:lang w:eastAsia="en-US"/>
              </w:rPr>
              <w:t>גבוהה</w:t>
            </w:r>
          </w:p>
        </w:tc>
        <w:tc>
          <w:tcPr>
            <w:tcW w:w="992" w:type="dxa"/>
          </w:tcPr>
          <w:p w14:paraId="2850B144" w14:textId="63AC0F6E" w:rsidR="001F61F1" w:rsidRPr="00C52F92" w:rsidRDefault="001F61F1" w:rsidP="001F61F1">
            <w:pPr>
              <w:jc w:val="center"/>
              <w:rPr>
                <w:rtl/>
                <w:lang w:eastAsia="en-US"/>
              </w:rPr>
            </w:pPr>
            <w:r>
              <w:rPr>
                <w:rFonts w:hint="cs"/>
                <w:rtl/>
                <w:lang w:eastAsia="en-US"/>
              </w:rPr>
              <w:t>פעיל</w:t>
            </w:r>
          </w:p>
        </w:tc>
        <w:tc>
          <w:tcPr>
            <w:tcW w:w="2920" w:type="dxa"/>
          </w:tcPr>
          <w:p w14:paraId="5646B4A5" w14:textId="742C103E" w:rsidR="001F61F1" w:rsidRDefault="001F61F1" w:rsidP="00533817">
            <w:pPr>
              <w:pStyle w:val="af0"/>
              <w:numPr>
                <w:ilvl w:val="0"/>
                <w:numId w:val="361"/>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2.5.89</w:t>
            </w:r>
          </w:p>
          <w:p w14:paraId="46C5B3F1" w14:textId="77777777" w:rsidR="001F61F1" w:rsidRDefault="001F61F1" w:rsidP="00533817">
            <w:pPr>
              <w:pStyle w:val="af0"/>
              <w:numPr>
                <w:ilvl w:val="0"/>
                <w:numId w:val="361"/>
              </w:numPr>
              <w:ind w:left="357" w:hanging="357"/>
              <w:rPr>
                <w:rtl/>
                <w:lang w:eastAsia="en-US"/>
              </w:rPr>
            </w:pPr>
            <w:r>
              <w:rPr>
                <w:rFonts w:hint="cs"/>
                <w:rtl/>
                <w:lang w:eastAsia="en-US"/>
              </w:rPr>
              <w:t>בקובץ האחרון התקבלו כ- 6300 פונים, ב- 9700 רשומות בקובץ.</w:t>
            </w:r>
          </w:p>
          <w:p w14:paraId="3AAD4602" w14:textId="4B1734C4" w:rsidR="00856C37" w:rsidRPr="00C52F92" w:rsidRDefault="001F61F1" w:rsidP="00533817">
            <w:pPr>
              <w:pStyle w:val="af0"/>
              <w:numPr>
                <w:ilvl w:val="0"/>
                <w:numId w:val="361"/>
              </w:numPr>
              <w:ind w:left="357" w:hanging="357"/>
              <w:rPr>
                <w:rtl/>
                <w:lang w:eastAsia="en-US"/>
              </w:rPr>
            </w:pPr>
            <w:r>
              <w:rPr>
                <w:rFonts w:hint="cs"/>
                <w:rtl/>
                <w:lang w:eastAsia="en-US"/>
              </w:rPr>
              <w:t>תדירות: פעם בחודש</w:t>
            </w:r>
          </w:p>
        </w:tc>
      </w:tr>
      <w:tr w:rsidR="001F61F1" w:rsidRPr="00C52F92" w14:paraId="5812740B" w14:textId="77777777" w:rsidTr="001F61F1">
        <w:tc>
          <w:tcPr>
            <w:tcW w:w="850" w:type="dxa"/>
          </w:tcPr>
          <w:p w14:paraId="1CE81D99" w14:textId="24871483" w:rsidR="001F61F1" w:rsidRDefault="001F61F1" w:rsidP="00B46092">
            <w:pPr>
              <w:jc w:val="center"/>
              <w:rPr>
                <w:rtl/>
                <w:lang w:eastAsia="en-US"/>
              </w:rPr>
            </w:pPr>
            <w:r>
              <w:rPr>
                <w:rFonts w:hint="cs"/>
                <w:rtl/>
                <w:lang w:eastAsia="en-US"/>
              </w:rPr>
              <w:t>2.1.2</w:t>
            </w:r>
          </w:p>
        </w:tc>
        <w:tc>
          <w:tcPr>
            <w:tcW w:w="2835" w:type="dxa"/>
          </w:tcPr>
          <w:p w14:paraId="0FC439DF" w14:textId="343630FF" w:rsidR="001F61F1" w:rsidRDefault="001F61F1" w:rsidP="00B46092">
            <w:pPr>
              <w:rPr>
                <w:rtl/>
                <w:lang w:eastAsia="en-US"/>
              </w:rPr>
            </w:pPr>
            <w:r>
              <w:rPr>
                <w:rFonts w:hint="cs"/>
                <w:rtl/>
                <w:lang w:eastAsia="en-US"/>
              </w:rPr>
              <w:t>קבלת פרטי חיילים</w:t>
            </w:r>
            <w:r w:rsidR="00856C37">
              <w:rPr>
                <w:rFonts w:hint="cs"/>
                <w:rtl/>
                <w:lang w:eastAsia="en-US"/>
              </w:rPr>
              <w:t xml:space="preserve"> </w:t>
            </w:r>
            <w:r w:rsidR="00856C37">
              <w:rPr>
                <w:rFonts w:hint="cs"/>
                <w:color w:val="FF0000"/>
                <w:rtl/>
                <w:lang w:eastAsia="en-US"/>
              </w:rPr>
              <w:t>משרתי שירות לאומי</w:t>
            </w:r>
            <w:r>
              <w:rPr>
                <w:rFonts w:hint="cs"/>
                <w:rtl/>
                <w:lang w:eastAsia="en-US"/>
              </w:rPr>
              <w:t xml:space="preserve"> בודדים שהנם עולים חדשים המשרתים בצה"ל על מנת להעניק להם סיוע בשכר דירה</w:t>
            </w:r>
          </w:p>
        </w:tc>
        <w:tc>
          <w:tcPr>
            <w:tcW w:w="2835" w:type="dxa"/>
          </w:tcPr>
          <w:p w14:paraId="75ECD7D5" w14:textId="77777777" w:rsidR="001F61F1" w:rsidRPr="00762D11" w:rsidRDefault="001F61F1" w:rsidP="00B46092">
            <w:pPr>
              <w:rPr>
                <w:rtl/>
                <w:lang w:eastAsia="en-US"/>
              </w:rPr>
            </w:pPr>
            <w:r>
              <w:rPr>
                <w:rFonts w:hint="cs"/>
                <w:rtl/>
                <w:lang w:eastAsia="en-US"/>
              </w:rPr>
              <w:t>רשימת חיילים בודדים העונים לקריטריון</w:t>
            </w:r>
          </w:p>
        </w:tc>
        <w:tc>
          <w:tcPr>
            <w:tcW w:w="794" w:type="dxa"/>
          </w:tcPr>
          <w:p w14:paraId="1A20EC95" w14:textId="77777777" w:rsidR="001F61F1" w:rsidRDefault="001F61F1" w:rsidP="00B46092">
            <w:pPr>
              <w:jc w:val="center"/>
              <w:rPr>
                <w:rtl/>
                <w:lang w:eastAsia="en-US"/>
              </w:rPr>
            </w:pPr>
            <w:r>
              <w:rPr>
                <w:rFonts w:hint="cs"/>
                <w:rtl/>
                <w:lang w:eastAsia="en-US"/>
              </w:rPr>
              <w:t>נכנס</w:t>
            </w:r>
          </w:p>
        </w:tc>
        <w:tc>
          <w:tcPr>
            <w:tcW w:w="850" w:type="dxa"/>
          </w:tcPr>
          <w:p w14:paraId="7C20E0AC" w14:textId="77777777" w:rsidR="001F61F1" w:rsidRDefault="001F61F1" w:rsidP="00B46092">
            <w:pPr>
              <w:jc w:val="center"/>
              <w:rPr>
                <w:lang w:eastAsia="en-US"/>
              </w:rPr>
            </w:pPr>
            <w:r>
              <w:rPr>
                <w:rFonts w:hint="cs"/>
                <w:rtl/>
                <w:lang w:eastAsia="en-US"/>
              </w:rPr>
              <w:t>קובץ</w:t>
            </w:r>
          </w:p>
        </w:tc>
        <w:tc>
          <w:tcPr>
            <w:tcW w:w="992" w:type="dxa"/>
          </w:tcPr>
          <w:p w14:paraId="65309A4D" w14:textId="6F0EA9FF" w:rsidR="001F61F1" w:rsidRPr="00C52F92" w:rsidRDefault="00856C37" w:rsidP="001F61F1">
            <w:pPr>
              <w:jc w:val="center"/>
              <w:rPr>
                <w:rtl/>
                <w:lang w:eastAsia="en-US"/>
              </w:rPr>
            </w:pPr>
            <w:r>
              <w:rPr>
                <w:rFonts w:hint="cs"/>
                <w:rtl/>
                <w:lang w:eastAsia="en-US"/>
              </w:rPr>
              <w:t>24</w:t>
            </w:r>
          </w:p>
        </w:tc>
        <w:tc>
          <w:tcPr>
            <w:tcW w:w="1077" w:type="dxa"/>
          </w:tcPr>
          <w:p w14:paraId="3022C655" w14:textId="08B98C6D" w:rsidR="001F61F1" w:rsidRPr="00C52F92" w:rsidRDefault="00573E6C" w:rsidP="001F61F1">
            <w:pPr>
              <w:jc w:val="center"/>
              <w:rPr>
                <w:rtl/>
                <w:lang w:eastAsia="en-US"/>
              </w:rPr>
            </w:pPr>
            <w:r>
              <w:rPr>
                <w:rFonts w:hint="cs"/>
                <w:rtl/>
                <w:lang w:eastAsia="en-US"/>
              </w:rPr>
              <w:t>פשוטה</w:t>
            </w:r>
          </w:p>
        </w:tc>
        <w:tc>
          <w:tcPr>
            <w:tcW w:w="992" w:type="dxa"/>
          </w:tcPr>
          <w:p w14:paraId="145830CE" w14:textId="4BE31FEF" w:rsidR="001F61F1" w:rsidRPr="00C52F92" w:rsidRDefault="00856C37" w:rsidP="001F61F1">
            <w:pPr>
              <w:jc w:val="center"/>
              <w:rPr>
                <w:rtl/>
                <w:lang w:eastAsia="en-US"/>
              </w:rPr>
            </w:pPr>
            <w:r>
              <w:rPr>
                <w:rFonts w:hint="cs"/>
                <w:rtl/>
                <w:lang w:eastAsia="en-US"/>
              </w:rPr>
              <w:t>פעיל</w:t>
            </w:r>
          </w:p>
        </w:tc>
        <w:tc>
          <w:tcPr>
            <w:tcW w:w="2920" w:type="dxa"/>
          </w:tcPr>
          <w:p w14:paraId="4C847615" w14:textId="289FD41C" w:rsidR="00856C37" w:rsidRDefault="00856C37" w:rsidP="00533817">
            <w:pPr>
              <w:pStyle w:val="af0"/>
              <w:numPr>
                <w:ilvl w:val="0"/>
                <w:numId w:val="362"/>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2.5.90</w:t>
            </w:r>
          </w:p>
          <w:p w14:paraId="3804007C" w14:textId="77777777" w:rsidR="00856C37" w:rsidRDefault="00856C37" w:rsidP="00533817">
            <w:pPr>
              <w:pStyle w:val="af0"/>
              <w:numPr>
                <w:ilvl w:val="0"/>
                <w:numId w:val="362"/>
              </w:numPr>
              <w:ind w:left="357" w:hanging="357"/>
              <w:rPr>
                <w:rtl/>
                <w:lang w:eastAsia="en-US"/>
              </w:rPr>
            </w:pPr>
            <w:r>
              <w:rPr>
                <w:rFonts w:hint="cs"/>
                <w:rtl/>
                <w:lang w:eastAsia="en-US"/>
              </w:rPr>
              <w:t>בקובץ הראשון בתחילת החודש מתקבלים כ- 2700 רשומות, בשאר הקבצים  150-250 רשומות</w:t>
            </w:r>
          </w:p>
          <w:p w14:paraId="16550E4E" w14:textId="519D6C32" w:rsidR="001F61F1" w:rsidRPr="00C52F92" w:rsidRDefault="00856C37" w:rsidP="00533817">
            <w:pPr>
              <w:pStyle w:val="af0"/>
              <w:numPr>
                <w:ilvl w:val="0"/>
                <w:numId w:val="362"/>
              </w:numPr>
              <w:ind w:left="357" w:hanging="357"/>
              <w:rPr>
                <w:rtl/>
                <w:lang w:eastAsia="en-US"/>
              </w:rPr>
            </w:pPr>
            <w:r>
              <w:rPr>
                <w:rFonts w:hint="cs"/>
                <w:rtl/>
                <w:lang w:eastAsia="en-US"/>
              </w:rPr>
              <w:t>תדירות: פעם בשבוע</w:t>
            </w:r>
          </w:p>
        </w:tc>
      </w:tr>
      <w:tr w:rsidR="00856C37" w:rsidRPr="00C52F92" w14:paraId="464ACEC8" w14:textId="77777777" w:rsidTr="003D0B42">
        <w:tc>
          <w:tcPr>
            <w:tcW w:w="850" w:type="dxa"/>
            <w:tcBorders>
              <w:bottom w:val="single" w:sz="6" w:space="0" w:color="auto"/>
            </w:tcBorders>
          </w:tcPr>
          <w:p w14:paraId="56FA9C31" w14:textId="20A26C51" w:rsidR="00856C37" w:rsidRDefault="00856C37" w:rsidP="00856C37">
            <w:pPr>
              <w:jc w:val="center"/>
              <w:rPr>
                <w:rtl/>
                <w:lang w:eastAsia="en-US"/>
              </w:rPr>
            </w:pPr>
            <w:r>
              <w:rPr>
                <w:rFonts w:hint="cs"/>
                <w:rtl/>
                <w:lang w:eastAsia="en-US"/>
              </w:rPr>
              <w:t>2.1.3</w:t>
            </w:r>
          </w:p>
        </w:tc>
        <w:tc>
          <w:tcPr>
            <w:tcW w:w="2835" w:type="dxa"/>
            <w:tcBorders>
              <w:bottom w:val="single" w:sz="6" w:space="0" w:color="auto"/>
            </w:tcBorders>
          </w:tcPr>
          <w:p w14:paraId="6746E79A" w14:textId="6387E8AB" w:rsidR="00856C37" w:rsidRDefault="00856C37" w:rsidP="00856C37">
            <w:pPr>
              <w:rPr>
                <w:rtl/>
                <w:lang w:eastAsia="en-US"/>
              </w:rPr>
            </w:pPr>
            <w:r>
              <w:rPr>
                <w:rFonts w:hint="cs"/>
                <w:rtl/>
                <w:lang w:eastAsia="en-US"/>
              </w:rPr>
              <w:t>קבלת רשימת עולים חדשים הממתינים לדיור ציבורי על מנת לקלוט אותם אל מערכת הסיוע בדיור</w:t>
            </w:r>
          </w:p>
          <w:p w14:paraId="262FFD0D" w14:textId="77777777" w:rsidR="00856C37" w:rsidRDefault="00856C37" w:rsidP="00856C37">
            <w:pPr>
              <w:rPr>
                <w:rtl/>
                <w:lang w:eastAsia="en-US"/>
              </w:rPr>
            </w:pPr>
            <w:r>
              <w:rPr>
                <w:rFonts w:hint="cs"/>
                <w:rtl/>
                <w:lang w:eastAsia="en-US"/>
              </w:rPr>
              <w:t>המתנה לדיור ציבורי מזכה עולים אלו בסיוע בשכר דירה עד למימוש הזכאות לדירה</w:t>
            </w:r>
          </w:p>
        </w:tc>
        <w:tc>
          <w:tcPr>
            <w:tcW w:w="2835" w:type="dxa"/>
            <w:tcBorders>
              <w:bottom w:val="single" w:sz="6" w:space="0" w:color="auto"/>
            </w:tcBorders>
          </w:tcPr>
          <w:p w14:paraId="1A0BAA1A" w14:textId="77777777" w:rsidR="00856C37" w:rsidRPr="00762D11" w:rsidRDefault="00856C37" w:rsidP="00856C37">
            <w:pPr>
              <w:rPr>
                <w:rtl/>
                <w:lang w:eastAsia="en-US"/>
              </w:rPr>
            </w:pPr>
            <w:r>
              <w:rPr>
                <w:rFonts w:hint="cs"/>
                <w:rtl/>
                <w:lang w:eastAsia="en-US"/>
              </w:rPr>
              <w:t>רשימת עולים חדשים (ו/או משפחות עולים) העונים לקריטריון</w:t>
            </w:r>
          </w:p>
        </w:tc>
        <w:tc>
          <w:tcPr>
            <w:tcW w:w="794" w:type="dxa"/>
            <w:tcBorders>
              <w:bottom w:val="single" w:sz="6" w:space="0" w:color="auto"/>
            </w:tcBorders>
          </w:tcPr>
          <w:p w14:paraId="4C895AC5" w14:textId="77777777" w:rsidR="00856C37" w:rsidRDefault="00856C37" w:rsidP="00856C37">
            <w:pPr>
              <w:jc w:val="center"/>
              <w:rPr>
                <w:rtl/>
                <w:lang w:eastAsia="en-US"/>
              </w:rPr>
            </w:pPr>
            <w:r>
              <w:rPr>
                <w:rFonts w:hint="cs"/>
                <w:rtl/>
                <w:lang w:eastAsia="en-US"/>
              </w:rPr>
              <w:t>נכנס</w:t>
            </w:r>
          </w:p>
        </w:tc>
        <w:tc>
          <w:tcPr>
            <w:tcW w:w="850" w:type="dxa"/>
            <w:tcBorders>
              <w:bottom w:val="single" w:sz="6" w:space="0" w:color="auto"/>
            </w:tcBorders>
          </w:tcPr>
          <w:p w14:paraId="4C6C21AA" w14:textId="77777777" w:rsidR="00856C37" w:rsidRDefault="00856C37" w:rsidP="00856C37">
            <w:pPr>
              <w:jc w:val="center"/>
              <w:rPr>
                <w:lang w:eastAsia="en-US"/>
              </w:rPr>
            </w:pPr>
            <w:r>
              <w:rPr>
                <w:rFonts w:hint="cs"/>
                <w:rtl/>
                <w:lang w:eastAsia="en-US"/>
              </w:rPr>
              <w:t>קובץ</w:t>
            </w:r>
          </w:p>
        </w:tc>
        <w:tc>
          <w:tcPr>
            <w:tcW w:w="992" w:type="dxa"/>
            <w:tcBorders>
              <w:bottom w:val="single" w:sz="6" w:space="0" w:color="auto"/>
            </w:tcBorders>
          </w:tcPr>
          <w:p w14:paraId="0EAEFB57" w14:textId="50BA0699" w:rsidR="00856C37" w:rsidRPr="00C52F92" w:rsidRDefault="00856C37" w:rsidP="00856C37">
            <w:pPr>
              <w:jc w:val="center"/>
              <w:rPr>
                <w:rtl/>
                <w:lang w:eastAsia="en-US"/>
              </w:rPr>
            </w:pPr>
            <w:r>
              <w:rPr>
                <w:rFonts w:hint="cs"/>
                <w:rtl/>
                <w:lang w:eastAsia="en-US"/>
              </w:rPr>
              <w:t>20</w:t>
            </w:r>
          </w:p>
        </w:tc>
        <w:tc>
          <w:tcPr>
            <w:tcW w:w="1077" w:type="dxa"/>
            <w:tcBorders>
              <w:bottom w:val="single" w:sz="6" w:space="0" w:color="auto"/>
            </w:tcBorders>
          </w:tcPr>
          <w:p w14:paraId="4A732C48" w14:textId="6D93E3C0" w:rsidR="00856C37" w:rsidRPr="00C52F92" w:rsidRDefault="00573E6C" w:rsidP="00856C37">
            <w:pPr>
              <w:jc w:val="center"/>
              <w:rPr>
                <w:rtl/>
                <w:lang w:eastAsia="en-US"/>
              </w:rPr>
            </w:pPr>
            <w:r>
              <w:rPr>
                <w:rFonts w:hint="cs"/>
                <w:rtl/>
                <w:lang w:eastAsia="en-US"/>
              </w:rPr>
              <w:t>פשוטה</w:t>
            </w:r>
          </w:p>
        </w:tc>
        <w:tc>
          <w:tcPr>
            <w:tcW w:w="992" w:type="dxa"/>
            <w:tcBorders>
              <w:bottom w:val="single" w:sz="6" w:space="0" w:color="auto"/>
            </w:tcBorders>
          </w:tcPr>
          <w:p w14:paraId="6B545863" w14:textId="5C1C74D3" w:rsidR="00856C37" w:rsidRPr="00C52F92" w:rsidRDefault="00856C37" w:rsidP="00856C37">
            <w:pPr>
              <w:jc w:val="center"/>
              <w:rPr>
                <w:rtl/>
                <w:lang w:eastAsia="en-US"/>
              </w:rPr>
            </w:pPr>
            <w:r>
              <w:rPr>
                <w:rFonts w:hint="cs"/>
                <w:rtl/>
                <w:lang w:eastAsia="en-US"/>
              </w:rPr>
              <w:t>פעיל</w:t>
            </w:r>
          </w:p>
        </w:tc>
        <w:tc>
          <w:tcPr>
            <w:tcW w:w="2920" w:type="dxa"/>
            <w:tcBorders>
              <w:bottom w:val="single" w:sz="6" w:space="0" w:color="auto"/>
            </w:tcBorders>
          </w:tcPr>
          <w:p w14:paraId="5727DAA3" w14:textId="527365B3" w:rsidR="00856C37" w:rsidRDefault="00856C37" w:rsidP="00533817">
            <w:pPr>
              <w:pStyle w:val="af0"/>
              <w:numPr>
                <w:ilvl w:val="0"/>
                <w:numId w:val="363"/>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2.5.136.</w:t>
            </w:r>
          </w:p>
          <w:p w14:paraId="2EFB8305" w14:textId="77777777" w:rsidR="00856C37" w:rsidRDefault="00856C37" w:rsidP="00533817">
            <w:pPr>
              <w:pStyle w:val="af0"/>
              <w:numPr>
                <w:ilvl w:val="0"/>
                <w:numId w:val="363"/>
              </w:numPr>
              <w:ind w:left="357" w:hanging="357"/>
              <w:rPr>
                <w:rtl/>
                <w:lang w:eastAsia="en-US"/>
              </w:rPr>
            </w:pPr>
            <w:r>
              <w:rPr>
                <w:rFonts w:hint="cs"/>
                <w:rtl/>
                <w:lang w:eastAsia="en-US"/>
              </w:rPr>
              <w:t>כ- 25,000 רשומות בקובץ</w:t>
            </w:r>
          </w:p>
          <w:p w14:paraId="1DCFC1CE" w14:textId="639F3BA2" w:rsidR="00856C37" w:rsidRPr="00C52F92" w:rsidRDefault="00856C37" w:rsidP="00533817">
            <w:pPr>
              <w:pStyle w:val="af0"/>
              <w:numPr>
                <w:ilvl w:val="0"/>
                <w:numId w:val="363"/>
              </w:numPr>
              <w:ind w:left="357" w:hanging="357"/>
              <w:rPr>
                <w:rtl/>
                <w:lang w:eastAsia="en-US"/>
              </w:rPr>
            </w:pPr>
            <w:r>
              <w:rPr>
                <w:rFonts w:hint="cs"/>
                <w:rtl/>
                <w:lang w:eastAsia="en-US"/>
              </w:rPr>
              <w:t>תדירות: פעם בחודש</w:t>
            </w:r>
          </w:p>
        </w:tc>
      </w:tr>
      <w:tr w:rsidR="001F61F1" w:rsidRPr="00C52F92" w14:paraId="4599A52F" w14:textId="77777777" w:rsidTr="003D0B42">
        <w:tc>
          <w:tcPr>
            <w:tcW w:w="850" w:type="dxa"/>
            <w:tcBorders>
              <w:top w:val="single" w:sz="6" w:space="0" w:color="auto"/>
              <w:bottom w:val="single" w:sz="6" w:space="0" w:color="auto"/>
            </w:tcBorders>
          </w:tcPr>
          <w:p w14:paraId="3EEBAB6B" w14:textId="3D9BA6DA" w:rsidR="001F61F1" w:rsidRDefault="001F61F1" w:rsidP="00B46092">
            <w:pPr>
              <w:jc w:val="center"/>
              <w:rPr>
                <w:rtl/>
                <w:lang w:eastAsia="en-US"/>
              </w:rPr>
            </w:pPr>
            <w:r>
              <w:rPr>
                <w:rFonts w:hint="cs"/>
                <w:rtl/>
                <w:lang w:eastAsia="en-US"/>
              </w:rPr>
              <w:t>2.1.4</w:t>
            </w:r>
          </w:p>
        </w:tc>
        <w:tc>
          <w:tcPr>
            <w:tcW w:w="2835" w:type="dxa"/>
            <w:tcBorders>
              <w:top w:val="single" w:sz="6" w:space="0" w:color="auto"/>
              <w:bottom w:val="single" w:sz="6" w:space="0" w:color="auto"/>
            </w:tcBorders>
          </w:tcPr>
          <w:p w14:paraId="721BFCC3" w14:textId="612ED503" w:rsidR="001F61F1" w:rsidRDefault="001F61F1" w:rsidP="00B46092">
            <w:pPr>
              <w:rPr>
                <w:rtl/>
                <w:lang w:eastAsia="en-US"/>
              </w:rPr>
            </w:pPr>
            <w:r>
              <w:rPr>
                <w:rFonts w:hint="cs"/>
                <w:rtl/>
                <w:lang w:eastAsia="en-US"/>
              </w:rPr>
              <w:t xml:space="preserve">קבלת פרטי עולים אשר לקחו חלק </w:t>
            </w:r>
            <w:r w:rsidR="00CC0465">
              <w:rPr>
                <w:rFonts w:hint="cs"/>
                <w:rtl/>
                <w:lang w:eastAsia="en-US"/>
              </w:rPr>
              <w:t>בנטרול</w:t>
            </w:r>
            <w:r w:rsidRPr="00762D11">
              <w:rPr>
                <w:rtl/>
                <w:lang w:eastAsia="en-US"/>
              </w:rPr>
              <w:t xml:space="preserve"> הכור </w:t>
            </w:r>
            <w:proofErr w:type="spellStart"/>
            <w:r w:rsidRPr="00762D11">
              <w:rPr>
                <w:rtl/>
                <w:lang w:eastAsia="en-US"/>
              </w:rPr>
              <w:t>בצ'רנוביל</w:t>
            </w:r>
            <w:proofErr w:type="spellEnd"/>
            <w:r>
              <w:rPr>
                <w:rFonts w:hint="cs"/>
                <w:rtl/>
                <w:lang w:eastAsia="en-US"/>
              </w:rPr>
              <w:t xml:space="preserve"> על מנת להעניק להם סיוע בשכר דירה</w:t>
            </w:r>
          </w:p>
        </w:tc>
        <w:tc>
          <w:tcPr>
            <w:tcW w:w="2835" w:type="dxa"/>
            <w:tcBorders>
              <w:top w:val="single" w:sz="6" w:space="0" w:color="auto"/>
              <w:bottom w:val="single" w:sz="6" w:space="0" w:color="auto"/>
            </w:tcBorders>
          </w:tcPr>
          <w:p w14:paraId="36BCBD53" w14:textId="77777777" w:rsidR="001F61F1" w:rsidRPr="00762D11" w:rsidRDefault="001F61F1" w:rsidP="00B46092">
            <w:pPr>
              <w:rPr>
                <w:rtl/>
                <w:lang w:eastAsia="en-US"/>
              </w:rPr>
            </w:pPr>
            <w:r>
              <w:rPr>
                <w:rFonts w:hint="cs"/>
                <w:rtl/>
                <w:lang w:eastAsia="en-US"/>
              </w:rPr>
              <w:t>רשימת עולים חדשים העונים לקריטריון</w:t>
            </w:r>
          </w:p>
        </w:tc>
        <w:tc>
          <w:tcPr>
            <w:tcW w:w="794" w:type="dxa"/>
            <w:tcBorders>
              <w:top w:val="single" w:sz="6" w:space="0" w:color="auto"/>
              <w:bottom w:val="single" w:sz="6" w:space="0" w:color="auto"/>
            </w:tcBorders>
          </w:tcPr>
          <w:p w14:paraId="01B7F5FE" w14:textId="77777777" w:rsidR="001F61F1" w:rsidRDefault="001F61F1" w:rsidP="00B46092">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0964C6C7" w14:textId="77777777" w:rsidR="001F61F1" w:rsidRDefault="001F61F1" w:rsidP="00B46092">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24B6E952" w14:textId="5F4AB225" w:rsidR="001F61F1" w:rsidRPr="00C52F92" w:rsidRDefault="00856C37" w:rsidP="00856C37">
            <w:pPr>
              <w:jc w:val="center"/>
              <w:rPr>
                <w:rtl/>
                <w:lang w:eastAsia="en-US"/>
              </w:rPr>
            </w:pPr>
            <w:r>
              <w:rPr>
                <w:rFonts w:hint="cs"/>
                <w:rtl/>
                <w:lang w:eastAsia="en-US"/>
              </w:rPr>
              <w:t>10</w:t>
            </w:r>
          </w:p>
        </w:tc>
        <w:tc>
          <w:tcPr>
            <w:tcW w:w="1077" w:type="dxa"/>
            <w:tcBorders>
              <w:top w:val="single" w:sz="6" w:space="0" w:color="auto"/>
              <w:bottom w:val="single" w:sz="6" w:space="0" w:color="auto"/>
            </w:tcBorders>
          </w:tcPr>
          <w:p w14:paraId="1D8F8431" w14:textId="40F3F1E0" w:rsidR="001F61F1" w:rsidRPr="00C52F92" w:rsidRDefault="00856C37" w:rsidP="00856C37">
            <w:pPr>
              <w:jc w:val="center"/>
              <w:rPr>
                <w:rtl/>
                <w:lang w:eastAsia="en-US"/>
              </w:rPr>
            </w:pPr>
            <w:r>
              <w:rPr>
                <w:rFonts w:hint="cs"/>
                <w:rtl/>
                <w:lang w:eastAsia="en-US"/>
              </w:rPr>
              <w:t>פשוט</w:t>
            </w:r>
            <w:r w:rsidR="006A1D70">
              <w:rPr>
                <w:rFonts w:hint="cs"/>
                <w:rtl/>
                <w:lang w:eastAsia="en-US"/>
              </w:rPr>
              <w:t>ה</w:t>
            </w:r>
          </w:p>
        </w:tc>
        <w:tc>
          <w:tcPr>
            <w:tcW w:w="992" w:type="dxa"/>
            <w:tcBorders>
              <w:top w:val="single" w:sz="6" w:space="0" w:color="auto"/>
              <w:bottom w:val="single" w:sz="6" w:space="0" w:color="auto"/>
            </w:tcBorders>
          </w:tcPr>
          <w:p w14:paraId="7A2A67EE" w14:textId="3BC39D98" w:rsidR="001F61F1" w:rsidRPr="00C52F92" w:rsidRDefault="00856C37" w:rsidP="00856C37">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539D4EFE" w14:textId="1464EE62" w:rsidR="00856C37" w:rsidRDefault="00856C37" w:rsidP="00533817">
            <w:pPr>
              <w:pStyle w:val="af0"/>
              <w:numPr>
                <w:ilvl w:val="0"/>
                <w:numId w:val="364"/>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2.5.124</w:t>
            </w:r>
          </w:p>
          <w:p w14:paraId="47E209AA" w14:textId="1D55F3B5" w:rsidR="00856C37" w:rsidRPr="00C52F92" w:rsidRDefault="00856C37" w:rsidP="00533817">
            <w:pPr>
              <w:pStyle w:val="af0"/>
              <w:numPr>
                <w:ilvl w:val="0"/>
                <w:numId w:val="364"/>
              </w:numPr>
              <w:ind w:left="357" w:hanging="357"/>
              <w:rPr>
                <w:rtl/>
                <w:lang w:eastAsia="en-US"/>
              </w:rPr>
            </w:pPr>
            <w:r>
              <w:rPr>
                <w:rFonts w:hint="cs"/>
                <w:rtl/>
                <w:lang w:eastAsia="en-US"/>
              </w:rPr>
              <w:t>רשומות בודדות בקובץ</w:t>
            </w:r>
            <w:r>
              <w:rPr>
                <w:rtl/>
                <w:lang w:eastAsia="en-US"/>
              </w:rPr>
              <w:br/>
            </w:r>
            <w:r>
              <w:rPr>
                <w:rFonts w:hint="cs"/>
                <w:rtl/>
                <w:lang w:eastAsia="en-US"/>
              </w:rPr>
              <w:t>תדירות: פעם בתקופה ארוכה.</w:t>
            </w:r>
          </w:p>
        </w:tc>
      </w:tr>
      <w:tr w:rsidR="00BE04B6" w:rsidRPr="00C52F92" w14:paraId="70EC611F" w14:textId="77777777" w:rsidTr="003D0B42">
        <w:tc>
          <w:tcPr>
            <w:tcW w:w="850" w:type="dxa"/>
            <w:tcBorders>
              <w:top w:val="single" w:sz="6" w:space="0" w:color="auto"/>
              <w:bottom w:val="double" w:sz="4" w:space="0" w:color="auto"/>
            </w:tcBorders>
          </w:tcPr>
          <w:p w14:paraId="42CF1893" w14:textId="1EC97387" w:rsidR="00BE04B6" w:rsidRDefault="00BE04B6" w:rsidP="00BE04B6">
            <w:pPr>
              <w:jc w:val="center"/>
              <w:rPr>
                <w:rtl/>
                <w:lang w:eastAsia="en-US"/>
              </w:rPr>
            </w:pPr>
            <w:r>
              <w:rPr>
                <w:rFonts w:hint="cs"/>
                <w:rtl/>
                <w:lang w:eastAsia="en-US"/>
              </w:rPr>
              <w:t>2.1.5</w:t>
            </w:r>
          </w:p>
        </w:tc>
        <w:tc>
          <w:tcPr>
            <w:tcW w:w="2835" w:type="dxa"/>
            <w:tcBorders>
              <w:top w:val="single" w:sz="6" w:space="0" w:color="auto"/>
              <w:bottom w:val="double" w:sz="4" w:space="0" w:color="auto"/>
            </w:tcBorders>
          </w:tcPr>
          <w:p w14:paraId="1DEE89F5" w14:textId="031EC0A3" w:rsidR="00BE04B6" w:rsidRDefault="00BE04B6" w:rsidP="00BE04B6">
            <w:pPr>
              <w:rPr>
                <w:rtl/>
                <w:lang w:eastAsia="en-US"/>
              </w:rPr>
            </w:pPr>
            <w:r>
              <w:rPr>
                <w:rtl/>
              </w:rPr>
              <w:t>ממתינים לדיור ציבורי</w:t>
            </w:r>
          </w:p>
        </w:tc>
        <w:tc>
          <w:tcPr>
            <w:tcW w:w="2835" w:type="dxa"/>
            <w:tcBorders>
              <w:top w:val="single" w:sz="6" w:space="0" w:color="auto"/>
              <w:bottom w:val="double" w:sz="4" w:space="0" w:color="auto"/>
            </w:tcBorders>
          </w:tcPr>
          <w:p w14:paraId="632F4B93" w14:textId="77777777" w:rsidR="00BE04B6" w:rsidRDefault="00BE04B6" w:rsidP="00BE04B6">
            <w:pPr>
              <w:rPr>
                <w:rtl/>
                <w:lang w:eastAsia="en-US"/>
              </w:rPr>
            </w:pPr>
          </w:p>
        </w:tc>
        <w:tc>
          <w:tcPr>
            <w:tcW w:w="794" w:type="dxa"/>
            <w:tcBorders>
              <w:top w:val="single" w:sz="6" w:space="0" w:color="auto"/>
              <w:bottom w:val="double" w:sz="4" w:space="0" w:color="auto"/>
            </w:tcBorders>
          </w:tcPr>
          <w:p w14:paraId="287342DC" w14:textId="3297E005" w:rsidR="00BE04B6" w:rsidRDefault="00BE04B6" w:rsidP="00BE04B6">
            <w:pPr>
              <w:jc w:val="center"/>
              <w:rPr>
                <w:rtl/>
                <w:lang w:eastAsia="en-US"/>
              </w:rPr>
            </w:pPr>
            <w:r>
              <w:rPr>
                <w:rFonts w:hint="cs"/>
                <w:rtl/>
              </w:rPr>
              <w:t>נכנס</w:t>
            </w:r>
          </w:p>
        </w:tc>
        <w:tc>
          <w:tcPr>
            <w:tcW w:w="850" w:type="dxa"/>
            <w:tcBorders>
              <w:top w:val="single" w:sz="6" w:space="0" w:color="auto"/>
              <w:bottom w:val="double" w:sz="4" w:space="0" w:color="auto"/>
            </w:tcBorders>
          </w:tcPr>
          <w:p w14:paraId="68D8C072" w14:textId="0779E235" w:rsidR="00BE04B6" w:rsidRDefault="00BE04B6" w:rsidP="00BE04B6">
            <w:pPr>
              <w:jc w:val="center"/>
              <w:rPr>
                <w:rtl/>
                <w:lang w:eastAsia="en-US"/>
              </w:rPr>
            </w:pPr>
            <w:r>
              <w:rPr>
                <w:rFonts w:hint="cs"/>
                <w:rtl/>
              </w:rPr>
              <w:t>קובץ</w:t>
            </w:r>
          </w:p>
        </w:tc>
        <w:tc>
          <w:tcPr>
            <w:tcW w:w="992" w:type="dxa"/>
            <w:tcBorders>
              <w:top w:val="single" w:sz="6" w:space="0" w:color="auto"/>
              <w:bottom w:val="double" w:sz="4" w:space="0" w:color="auto"/>
            </w:tcBorders>
          </w:tcPr>
          <w:p w14:paraId="5E5BBD0A" w14:textId="69E7BC2E" w:rsidR="00BE04B6" w:rsidRDefault="00BE04B6" w:rsidP="00BE04B6">
            <w:pPr>
              <w:jc w:val="center"/>
              <w:rPr>
                <w:rtl/>
                <w:lang w:eastAsia="en-US"/>
              </w:rPr>
            </w:pPr>
            <w:r>
              <w:rPr>
                <w:rFonts w:hint="cs"/>
                <w:rtl/>
              </w:rPr>
              <w:t>10</w:t>
            </w:r>
          </w:p>
        </w:tc>
        <w:tc>
          <w:tcPr>
            <w:tcW w:w="1077" w:type="dxa"/>
            <w:tcBorders>
              <w:top w:val="single" w:sz="6" w:space="0" w:color="auto"/>
              <w:bottom w:val="double" w:sz="4" w:space="0" w:color="auto"/>
            </w:tcBorders>
          </w:tcPr>
          <w:p w14:paraId="00700A7E" w14:textId="7A38A13B" w:rsidR="00BE04B6" w:rsidRDefault="00BE04B6" w:rsidP="00BE04B6">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654F3FCA" w14:textId="3A3F2E20" w:rsidR="00BE04B6" w:rsidRDefault="00BE04B6" w:rsidP="00BE04B6">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2C4F152E" w14:textId="77777777" w:rsidR="00BE04B6" w:rsidRDefault="00BE04B6" w:rsidP="00BE04B6">
            <w:pPr>
              <w:rPr>
                <w:rtl/>
                <w:lang w:eastAsia="en-US"/>
              </w:rPr>
            </w:pPr>
          </w:p>
        </w:tc>
      </w:tr>
    </w:tbl>
    <w:p w14:paraId="3262E187" w14:textId="77777777" w:rsidR="00E047F3" w:rsidRPr="00160682" w:rsidRDefault="00E047F3" w:rsidP="00B46092">
      <w:pPr>
        <w:jc w:val="left"/>
        <w:rPr>
          <w:rtl/>
        </w:rPr>
      </w:pPr>
    </w:p>
    <w:p w14:paraId="1672CFA3" w14:textId="77777777" w:rsidR="00E047F3" w:rsidRDefault="00E047F3" w:rsidP="006A1D70">
      <w:pPr>
        <w:pStyle w:val="af0"/>
        <w:numPr>
          <w:ilvl w:val="1"/>
          <w:numId w:val="83"/>
        </w:numPr>
        <w:autoSpaceDE/>
        <w:autoSpaceDN/>
        <w:ind w:left="924" w:hanging="567"/>
        <w:jc w:val="left"/>
        <w:rPr>
          <w:b/>
          <w:bCs/>
          <w:sz w:val="24"/>
          <w:szCs w:val="24"/>
        </w:rPr>
      </w:pPr>
      <w:bookmarkStart w:id="2896" w:name="_Ref97637347"/>
      <w:r>
        <w:rPr>
          <w:rFonts w:hint="cs"/>
          <w:b/>
          <w:bCs/>
          <w:sz w:val="24"/>
          <w:szCs w:val="24"/>
          <w:rtl/>
        </w:rPr>
        <w:t>ממשקים מול צה"ל</w:t>
      </w:r>
      <w:bookmarkEnd w:id="2896"/>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856C37" w:rsidRPr="005A77F4" w14:paraId="6806859F" w14:textId="77777777" w:rsidTr="006A1D70">
        <w:trPr>
          <w:tblHeader/>
        </w:trPr>
        <w:tc>
          <w:tcPr>
            <w:tcW w:w="850" w:type="dxa"/>
            <w:tcBorders>
              <w:top w:val="double" w:sz="4" w:space="0" w:color="auto"/>
              <w:bottom w:val="double" w:sz="4" w:space="0" w:color="auto"/>
            </w:tcBorders>
            <w:shd w:val="clear" w:color="auto" w:fill="D9D9D9" w:themeFill="background1" w:themeFillShade="D9"/>
          </w:tcPr>
          <w:p w14:paraId="4D9460A7" w14:textId="77777777" w:rsidR="00856C37" w:rsidRDefault="00856C37" w:rsidP="00856C37">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4CC899" w14:textId="77777777" w:rsidR="00856C37" w:rsidRPr="00C35299" w:rsidRDefault="00856C37" w:rsidP="00856C37">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CB87EEF" w14:textId="77777777" w:rsidR="00856C37" w:rsidRPr="00C35299" w:rsidRDefault="00856C37" w:rsidP="00856C37">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CEA5923" w14:textId="77777777" w:rsidR="00856C37" w:rsidRPr="004564C6" w:rsidRDefault="00856C37" w:rsidP="00856C37">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6A640B" w14:textId="77777777" w:rsidR="00856C37" w:rsidRPr="004564C6" w:rsidRDefault="00856C37" w:rsidP="00856C37">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1112C0E" w14:textId="4D564F30" w:rsidR="00856C37" w:rsidRPr="004564C6" w:rsidRDefault="00856C37" w:rsidP="006A1D70">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CDC95AC" w14:textId="0328B92F" w:rsidR="00856C37" w:rsidRPr="004564C6" w:rsidRDefault="00856C37" w:rsidP="006A1D70">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D8CA2AE" w14:textId="2A25F2B3" w:rsidR="00856C37" w:rsidRPr="00C35299" w:rsidRDefault="00856C37" w:rsidP="006A1D70">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749DF40" w14:textId="77777777" w:rsidR="00856C37" w:rsidRPr="005A77F4" w:rsidRDefault="00856C37" w:rsidP="00856C37">
            <w:pPr>
              <w:spacing w:line="276" w:lineRule="auto"/>
              <w:jc w:val="center"/>
              <w:rPr>
                <w:b/>
                <w:bCs/>
                <w:rtl/>
                <w:lang w:eastAsia="en-US"/>
              </w:rPr>
            </w:pPr>
            <w:r w:rsidRPr="004564C6">
              <w:rPr>
                <w:rFonts w:hint="cs"/>
                <w:b/>
                <w:bCs/>
                <w:rtl/>
                <w:lang w:eastAsia="en-US"/>
              </w:rPr>
              <w:t>הפניה לתהליך רלוונטי</w:t>
            </w:r>
          </w:p>
        </w:tc>
      </w:tr>
      <w:tr w:rsidR="00856C37" w:rsidRPr="00C52F92" w14:paraId="5E01D6CA" w14:textId="77777777" w:rsidTr="006A1D70">
        <w:tc>
          <w:tcPr>
            <w:tcW w:w="850" w:type="dxa"/>
          </w:tcPr>
          <w:p w14:paraId="5D4109D7" w14:textId="37BE02F6" w:rsidR="00856C37" w:rsidRPr="005C7746" w:rsidRDefault="00856C37" w:rsidP="00B46092">
            <w:pPr>
              <w:jc w:val="center"/>
              <w:rPr>
                <w:rtl/>
                <w:lang w:eastAsia="en-US"/>
              </w:rPr>
            </w:pPr>
            <w:r>
              <w:rPr>
                <w:rFonts w:hint="cs"/>
                <w:rtl/>
                <w:lang w:eastAsia="en-US"/>
              </w:rPr>
              <w:t>2.2.1</w:t>
            </w:r>
          </w:p>
        </w:tc>
        <w:tc>
          <w:tcPr>
            <w:tcW w:w="2835" w:type="dxa"/>
          </w:tcPr>
          <w:p w14:paraId="23235838" w14:textId="77777777" w:rsidR="00856C37" w:rsidRPr="005C7746" w:rsidRDefault="00856C37" w:rsidP="00B46092">
            <w:pPr>
              <w:rPr>
                <w:rtl/>
                <w:lang w:eastAsia="en-US"/>
              </w:rPr>
            </w:pPr>
            <w:r>
              <w:rPr>
                <w:rFonts w:hint="cs"/>
                <w:rtl/>
                <w:lang w:eastAsia="en-US"/>
              </w:rPr>
              <w:t>קבלת פרטי חיילים בודדים (שאינם עולים חדשים)  המשרתים בצה"ל על מנת להעניק להם סיוע בשכר דירה</w:t>
            </w:r>
          </w:p>
        </w:tc>
        <w:tc>
          <w:tcPr>
            <w:tcW w:w="2835" w:type="dxa"/>
          </w:tcPr>
          <w:p w14:paraId="6EFF8305" w14:textId="77777777" w:rsidR="00856C37" w:rsidRPr="009406FA" w:rsidRDefault="00856C37" w:rsidP="00B46092">
            <w:pPr>
              <w:rPr>
                <w:rtl/>
                <w:lang w:eastAsia="en-US"/>
              </w:rPr>
            </w:pPr>
            <w:r>
              <w:rPr>
                <w:rFonts w:hint="cs"/>
                <w:rtl/>
                <w:lang w:eastAsia="en-US"/>
              </w:rPr>
              <w:t>רשימת חיילים בודדים העונים לקריטריון</w:t>
            </w:r>
          </w:p>
        </w:tc>
        <w:tc>
          <w:tcPr>
            <w:tcW w:w="794" w:type="dxa"/>
          </w:tcPr>
          <w:p w14:paraId="5B5251C6" w14:textId="77777777" w:rsidR="00856C37" w:rsidRDefault="00856C37" w:rsidP="00B46092">
            <w:pPr>
              <w:jc w:val="center"/>
              <w:rPr>
                <w:rtl/>
                <w:lang w:eastAsia="en-US"/>
              </w:rPr>
            </w:pPr>
            <w:r>
              <w:rPr>
                <w:rFonts w:hint="cs"/>
                <w:rtl/>
                <w:lang w:eastAsia="en-US"/>
              </w:rPr>
              <w:t>נכנס</w:t>
            </w:r>
          </w:p>
        </w:tc>
        <w:tc>
          <w:tcPr>
            <w:tcW w:w="850" w:type="dxa"/>
          </w:tcPr>
          <w:p w14:paraId="0017F59F" w14:textId="77777777" w:rsidR="00856C37" w:rsidRPr="00C52F92" w:rsidRDefault="00856C37" w:rsidP="00B46092">
            <w:pPr>
              <w:jc w:val="center"/>
              <w:rPr>
                <w:rtl/>
                <w:lang w:eastAsia="en-US"/>
              </w:rPr>
            </w:pPr>
            <w:r>
              <w:rPr>
                <w:rFonts w:hint="cs"/>
                <w:rtl/>
                <w:lang w:eastAsia="en-US"/>
              </w:rPr>
              <w:t>קובץ</w:t>
            </w:r>
          </w:p>
        </w:tc>
        <w:tc>
          <w:tcPr>
            <w:tcW w:w="992" w:type="dxa"/>
          </w:tcPr>
          <w:p w14:paraId="160871D3" w14:textId="372AE42C" w:rsidR="00856C37" w:rsidRPr="00C52F92" w:rsidRDefault="006A1D70" w:rsidP="006A1D70">
            <w:pPr>
              <w:jc w:val="center"/>
              <w:rPr>
                <w:rtl/>
                <w:lang w:eastAsia="en-US"/>
              </w:rPr>
            </w:pPr>
            <w:r>
              <w:rPr>
                <w:rFonts w:hint="cs"/>
                <w:rtl/>
                <w:lang w:eastAsia="en-US"/>
              </w:rPr>
              <w:t>14</w:t>
            </w:r>
          </w:p>
        </w:tc>
        <w:tc>
          <w:tcPr>
            <w:tcW w:w="1077" w:type="dxa"/>
          </w:tcPr>
          <w:p w14:paraId="11D1560A" w14:textId="2FA14318" w:rsidR="00856C37" w:rsidRPr="00C52F92" w:rsidRDefault="007C7903" w:rsidP="006A1D70">
            <w:pPr>
              <w:jc w:val="center"/>
              <w:rPr>
                <w:rtl/>
                <w:lang w:eastAsia="en-US"/>
              </w:rPr>
            </w:pPr>
            <w:r>
              <w:rPr>
                <w:rFonts w:hint="cs"/>
                <w:rtl/>
                <w:lang w:eastAsia="en-US"/>
              </w:rPr>
              <w:t>פשוטה</w:t>
            </w:r>
          </w:p>
        </w:tc>
        <w:tc>
          <w:tcPr>
            <w:tcW w:w="992" w:type="dxa"/>
          </w:tcPr>
          <w:p w14:paraId="32367C53" w14:textId="0DED0555" w:rsidR="00856C37" w:rsidRPr="00C52F92" w:rsidRDefault="006A1D70" w:rsidP="006A1D70">
            <w:pPr>
              <w:jc w:val="center"/>
              <w:rPr>
                <w:rtl/>
                <w:lang w:eastAsia="en-US"/>
              </w:rPr>
            </w:pPr>
            <w:r>
              <w:rPr>
                <w:rFonts w:hint="cs"/>
                <w:rtl/>
                <w:lang w:eastAsia="en-US"/>
              </w:rPr>
              <w:t>פעיל</w:t>
            </w:r>
          </w:p>
        </w:tc>
        <w:tc>
          <w:tcPr>
            <w:tcW w:w="2920" w:type="dxa"/>
          </w:tcPr>
          <w:p w14:paraId="661EE74E" w14:textId="77777777" w:rsidR="006A1D70" w:rsidRDefault="006A1D70" w:rsidP="00533817">
            <w:pPr>
              <w:pStyle w:val="af0"/>
              <w:numPr>
                <w:ilvl w:val="0"/>
                <w:numId w:val="365"/>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2.5.141</w:t>
            </w:r>
          </w:p>
          <w:p w14:paraId="1E70DDB8" w14:textId="77777777" w:rsidR="006A1D70" w:rsidRDefault="006A1D70" w:rsidP="00533817">
            <w:pPr>
              <w:pStyle w:val="af0"/>
              <w:numPr>
                <w:ilvl w:val="0"/>
                <w:numId w:val="365"/>
              </w:numPr>
              <w:ind w:left="357" w:hanging="357"/>
              <w:rPr>
                <w:rtl/>
                <w:lang w:eastAsia="en-US"/>
              </w:rPr>
            </w:pPr>
            <w:r>
              <w:rPr>
                <w:rFonts w:hint="cs"/>
                <w:rtl/>
                <w:lang w:eastAsia="en-US"/>
              </w:rPr>
              <w:t>בקובץ כ- 5000 רשומות. מתוכם כ- 3000 חיילים בודדים</w:t>
            </w:r>
          </w:p>
          <w:p w14:paraId="6F4C5265" w14:textId="4D082490" w:rsidR="00856C37" w:rsidRPr="00C52F92" w:rsidRDefault="006A1D70" w:rsidP="00533817">
            <w:pPr>
              <w:pStyle w:val="af0"/>
              <w:numPr>
                <w:ilvl w:val="0"/>
                <w:numId w:val="365"/>
              </w:numPr>
              <w:ind w:left="357" w:hanging="357"/>
              <w:rPr>
                <w:rtl/>
                <w:lang w:eastAsia="en-US"/>
              </w:rPr>
            </w:pPr>
            <w:r>
              <w:rPr>
                <w:rFonts w:hint="cs"/>
                <w:rtl/>
                <w:lang w:eastAsia="en-US"/>
              </w:rPr>
              <w:t>תדירות: פעם בחודש.</w:t>
            </w:r>
          </w:p>
        </w:tc>
      </w:tr>
      <w:tr w:rsidR="006A1D70" w:rsidRPr="00C52F92" w14:paraId="30B22A16" w14:textId="77777777" w:rsidTr="006A1D70">
        <w:tc>
          <w:tcPr>
            <w:tcW w:w="850" w:type="dxa"/>
          </w:tcPr>
          <w:p w14:paraId="0799E505" w14:textId="7272282E" w:rsidR="006A1D70" w:rsidRPr="005C7746" w:rsidRDefault="006A1D70" w:rsidP="006A1D70">
            <w:pPr>
              <w:jc w:val="center"/>
              <w:rPr>
                <w:rtl/>
                <w:lang w:eastAsia="en-US"/>
              </w:rPr>
            </w:pPr>
            <w:r>
              <w:rPr>
                <w:rFonts w:hint="cs"/>
                <w:rtl/>
                <w:lang w:eastAsia="en-US"/>
              </w:rPr>
              <w:t>2.2.2</w:t>
            </w:r>
          </w:p>
        </w:tc>
        <w:tc>
          <w:tcPr>
            <w:tcW w:w="2835" w:type="dxa"/>
          </w:tcPr>
          <w:p w14:paraId="35F397EE" w14:textId="44F32B73" w:rsidR="006A1D70" w:rsidRPr="005C7746" w:rsidRDefault="006A1D70" w:rsidP="006A1D70">
            <w:pPr>
              <w:rPr>
                <w:rtl/>
                <w:lang w:eastAsia="en-US"/>
              </w:rPr>
            </w:pPr>
            <w:r>
              <w:rPr>
                <w:rFonts w:hint="cs"/>
                <w:rtl/>
                <w:lang w:eastAsia="en-US"/>
              </w:rPr>
              <w:t xml:space="preserve">קבלת פרטי חיילים בודדים שהשתחררו מצה"ל עד ל </w:t>
            </w:r>
            <w:r>
              <w:rPr>
                <w:rFonts w:hint="cs"/>
                <w:lang w:eastAsia="en-US"/>
              </w:rPr>
              <w:t>X</w:t>
            </w:r>
            <w:r>
              <w:rPr>
                <w:rFonts w:hint="cs"/>
                <w:rtl/>
                <w:lang w:eastAsia="en-US"/>
              </w:rPr>
              <w:t xml:space="preserve"> חודשים לאחר </w:t>
            </w:r>
            <w:r w:rsidR="0021603D">
              <w:rPr>
                <w:rFonts w:hint="cs"/>
                <w:rtl/>
                <w:lang w:eastAsia="en-US"/>
              </w:rPr>
              <w:t>שחרורם</w:t>
            </w:r>
            <w:r>
              <w:rPr>
                <w:rFonts w:hint="cs"/>
                <w:rtl/>
                <w:lang w:eastAsia="en-US"/>
              </w:rPr>
              <w:t xml:space="preserve"> מצה"ל על מנת להעניק להם סיוע בשכר דירה</w:t>
            </w:r>
          </w:p>
        </w:tc>
        <w:tc>
          <w:tcPr>
            <w:tcW w:w="2835" w:type="dxa"/>
          </w:tcPr>
          <w:p w14:paraId="5D185841" w14:textId="77777777" w:rsidR="006A1D70" w:rsidRPr="009406FA" w:rsidRDefault="006A1D70" w:rsidP="006A1D70">
            <w:pPr>
              <w:rPr>
                <w:rtl/>
                <w:lang w:eastAsia="en-US"/>
              </w:rPr>
            </w:pPr>
            <w:r>
              <w:rPr>
                <w:rFonts w:hint="cs"/>
                <w:rtl/>
                <w:lang w:eastAsia="en-US"/>
              </w:rPr>
              <w:t>רשימת חיילים משוחררים העונים לקריטריון</w:t>
            </w:r>
          </w:p>
        </w:tc>
        <w:tc>
          <w:tcPr>
            <w:tcW w:w="794" w:type="dxa"/>
          </w:tcPr>
          <w:p w14:paraId="09FEAACE" w14:textId="77777777" w:rsidR="006A1D70" w:rsidRDefault="006A1D70" w:rsidP="006A1D70">
            <w:pPr>
              <w:jc w:val="center"/>
              <w:rPr>
                <w:rtl/>
                <w:lang w:eastAsia="en-US"/>
              </w:rPr>
            </w:pPr>
            <w:r>
              <w:rPr>
                <w:rFonts w:hint="cs"/>
                <w:rtl/>
                <w:lang w:eastAsia="en-US"/>
              </w:rPr>
              <w:t>נכנס</w:t>
            </w:r>
          </w:p>
        </w:tc>
        <w:tc>
          <w:tcPr>
            <w:tcW w:w="850" w:type="dxa"/>
          </w:tcPr>
          <w:p w14:paraId="09EB579D" w14:textId="77777777" w:rsidR="006A1D70" w:rsidRDefault="006A1D70" w:rsidP="006A1D70">
            <w:pPr>
              <w:jc w:val="center"/>
              <w:rPr>
                <w:lang w:eastAsia="en-US"/>
              </w:rPr>
            </w:pPr>
            <w:r>
              <w:rPr>
                <w:rFonts w:hint="cs"/>
                <w:rtl/>
                <w:lang w:eastAsia="en-US"/>
              </w:rPr>
              <w:t>קובץ</w:t>
            </w:r>
          </w:p>
        </w:tc>
        <w:tc>
          <w:tcPr>
            <w:tcW w:w="992" w:type="dxa"/>
          </w:tcPr>
          <w:p w14:paraId="1924FBB1" w14:textId="44226375" w:rsidR="006A1D70" w:rsidRPr="00C52F92" w:rsidRDefault="006A1D70" w:rsidP="006A1D70">
            <w:pPr>
              <w:jc w:val="center"/>
              <w:rPr>
                <w:rtl/>
                <w:lang w:eastAsia="en-US"/>
              </w:rPr>
            </w:pPr>
            <w:r>
              <w:rPr>
                <w:rFonts w:hint="cs"/>
                <w:rtl/>
                <w:lang w:eastAsia="en-US"/>
              </w:rPr>
              <w:t>14</w:t>
            </w:r>
          </w:p>
        </w:tc>
        <w:tc>
          <w:tcPr>
            <w:tcW w:w="1077" w:type="dxa"/>
          </w:tcPr>
          <w:p w14:paraId="76BCE97A" w14:textId="3123FC1C" w:rsidR="006A1D70" w:rsidRPr="00C52F92" w:rsidRDefault="007C7903" w:rsidP="006A1D70">
            <w:pPr>
              <w:jc w:val="center"/>
              <w:rPr>
                <w:rtl/>
                <w:lang w:eastAsia="en-US"/>
              </w:rPr>
            </w:pPr>
            <w:r>
              <w:rPr>
                <w:rFonts w:hint="cs"/>
                <w:rtl/>
                <w:lang w:eastAsia="en-US"/>
              </w:rPr>
              <w:t>פשוטה</w:t>
            </w:r>
          </w:p>
        </w:tc>
        <w:tc>
          <w:tcPr>
            <w:tcW w:w="992" w:type="dxa"/>
          </w:tcPr>
          <w:p w14:paraId="248CCD0C" w14:textId="37C62B22" w:rsidR="006A1D70" w:rsidRPr="00C52F92" w:rsidRDefault="006A1D70" w:rsidP="006A1D70">
            <w:pPr>
              <w:jc w:val="center"/>
              <w:rPr>
                <w:rtl/>
                <w:lang w:eastAsia="en-US"/>
              </w:rPr>
            </w:pPr>
            <w:r>
              <w:rPr>
                <w:rFonts w:hint="cs"/>
                <w:rtl/>
                <w:lang w:eastAsia="en-US"/>
              </w:rPr>
              <w:t>פעיל</w:t>
            </w:r>
          </w:p>
        </w:tc>
        <w:tc>
          <w:tcPr>
            <w:tcW w:w="2920" w:type="dxa"/>
          </w:tcPr>
          <w:p w14:paraId="39BC08D0" w14:textId="18B798B2" w:rsidR="006A1D70" w:rsidRDefault="006A1D70" w:rsidP="00533817">
            <w:pPr>
              <w:pStyle w:val="af0"/>
              <w:numPr>
                <w:ilvl w:val="0"/>
                <w:numId w:val="366"/>
              </w:numPr>
              <w:ind w:left="357" w:hanging="357"/>
              <w:rPr>
                <w:rtl/>
                <w:lang w:eastAsia="en-US"/>
              </w:rPr>
            </w:pPr>
            <w:r>
              <w:rPr>
                <w:rtl/>
                <w:lang w:eastAsia="en-US"/>
              </w:rPr>
              <w:t>שיכון אפיון  מפורט – תהליכי אצווה 2.6</w:t>
            </w:r>
            <w:r>
              <w:rPr>
                <w:rFonts w:hint="cs"/>
                <w:rtl/>
                <w:lang w:eastAsia="en-US"/>
              </w:rPr>
              <w:t xml:space="preserve">, </w:t>
            </w:r>
            <w:r>
              <w:rPr>
                <w:rtl/>
                <w:lang w:eastAsia="en-US"/>
              </w:rPr>
              <w:t>סעיף 2.5.141</w:t>
            </w:r>
          </w:p>
          <w:p w14:paraId="20542640" w14:textId="77777777" w:rsidR="006A1D70" w:rsidRDefault="006A1D70" w:rsidP="00533817">
            <w:pPr>
              <w:pStyle w:val="af0"/>
              <w:numPr>
                <w:ilvl w:val="0"/>
                <w:numId w:val="366"/>
              </w:numPr>
              <w:ind w:left="357" w:hanging="357"/>
              <w:rPr>
                <w:rtl/>
                <w:lang w:eastAsia="en-US"/>
              </w:rPr>
            </w:pPr>
            <w:r>
              <w:rPr>
                <w:rtl/>
                <w:lang w:eastAsia="en-US"/>
              </w:rPr>
              <w:t>בקובץ כ- 5000 רשומות. מתוכם כ- 2000 חיילים משוחררים</w:t>
            </w:r>
          </w:p>
          <w:p w14:paraId="48A302E0" w14:textId="3333923E" w:rsidR="006A1D70" w:rsidRPr="00C52F92" w:rsidRDefault="006A1D70" w:rsidP="00533817">
            <w:pPr>
              <w:pStyle w:val="af0"/>
              <w:numPr>
                <w:ilvl w:val="0"/>
                <w:numId w:val="366"/>
              </w:numPr>
              <w:ind w:left="357" w:hanging="357"/>
              <w:rPr>
                <w:rtl/>
                <w:lang w:eastAsia="en-US"/>
              </w:rPr>
            </w:pPr>
            <w:r>
              <w:rPr>
                <w:rtl/>
                <w:lang w:eastAsia="en-US"/>
              </w:rPr>
              <w:t>תדירות: פעם בחודש.</w:t>
            </w:r>
          </w:p>
        </w:tc>
      </w:tr>
    </w:tbl>
    <w:p w14:paraId="3E05583F" w14:textId="77777777" w:rsidR="00E047F3" w:rsidRDefault="00E047F3" w:rsidP="00B46092">
      <w:pPr>
        <w:jc w:val="left"/>
        <w:rPr>
          <w:rtl/>
        </w:rPr>
      </w:pPr>
    </w:p>
    <w:p w14:paraId="6E1742F3" w14:textId="77777777" w:rsidR="00E047F3" w:rsidRDefault="00E047F3" w:rsidP="006A1D70">
      <w:pPr>
        <w:pStyle w:val="af0"/>
        <w:numPr>
          <w:ilvl w:val="1"/>
          <w:numId w:val="83"/>
        </w:numPr>
        <w:autoSpaceDE/>
        <w:autoSpaceDN/>
        <w:ind w:left="924" w:hanging="567"/>
        <w:jc w:val="left"/>
        <w:rPr>
          <w:b/>
          <w:bCs/>
          <w:sz w:val="24"/>
          <w:szCs w:val="24"/>
        </w:rPr>
      </w:pPr>
      <w:bookmarkStart w:id="2897" w:name="_Ref97637349"/>
      <w:r>
        <w:rPr>
          <w:rFonts w:hint="cs"/>
          <w:b/>
          <w:bCs/>
          <w:sz w:val="24"/>
          <w:szCs w:val="24"/>
          <w:rtl/>
        </w:rPr>
        <w:t xml:space="preserve">ממשקים מול </w:t>
      </w:r>
      <w:r w:rsidRPr="006B3B84">
        <w:rPr>
          <w:b/>
          <w:bCs/>
          <w:sz w:val="24"/>
          <w:szCs w:val="24"/>
          <w:rtl/>
        </w:rPr>
        <w:t>הרשות לזכויות ניצולי שואה</w:t>
      </w:r>
      <w:bookmarkEnd w:id="2897"/>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B5B43" w:rsidRPr="005A77F4" w14:paraId="49396BD8" w14:textId="77777777" w:rsidTr="00E41E2C">
        <w:trPr>
          <w:tblHeader/>
        </w:trPr>
        <w:tc>
          <w:tcPr>
            <w:tcW w:w="850" w:type="dxa"/>
            <w:tcBorders>
              <w:top w:val="double" w:sz="4" w:space="0" w:color="auto"/>
              <w:bottom w:val="double" w:sz="4" w:space="0" w:color="auto"/>
            </w:tcBorders>
            <w:shd w:val="clear" w:color="auto" w:fill="D9D9D9" w:themeFill="background1" w:themeFillShade="D9"/>
          </w:tcPr>
          <w:p w14:paraId="27F480A9" w14:textId="77777777" w:rsidR="004B5B43" w:rsidRDefault="004B5B43" w:rsidP="004B5B43">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9F8A9B6" w14:textId="77777777" w:rsidR="004B5B43" w:rsidRPr="00C35299" w:rsidRDefault="004B5B43" w:rsidP="004B5B43">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938E8D" w14:textId="77777777" w:rsidR="004B5B43" w:rsidRPr="00C35299" w:rsidRDefault="004B5B43" w:rsidP="004B5B43">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ED06C1F" w14:textId="77777777" w:rsidR="004B5B43" w:rsidRPr="004564C6" w:rsidRDefault="004B5B43" w:rsidP="004B5B43">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2CD0C43E" w14:textId="77777777" w:rsidR="004B5B43" w:rsidRPr="004564C6" w:rsidRDefault="004B5B43" w:rsidP="004B5B43">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tcPr>
          <w:p w14:paraId="54D8E726" w14:textId="48344201" w:rsidR="004B5B43" w:rsidRPr="004564C6" w:rsidRDefault="004B5B43" w:rsidP="00E41E2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tcPr>
          <w:p w14:paraId="02D3D11A" w14:textId="17D4F782" w:rsidR="004B5B43" w:rsidRPr="004564C6" w:rsidRDefault="004B5B43" w:rsidP="00E41E2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tcPr>
          <w:p w14:paraId="60055656" w14:textId="352FB8DD" w:rsidR="004B5B43" w:rsidRPr="00C35299" w:rsidRDefault="004B5B43" w:rsidP="00E41E2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CE1CF3" w14:textId="77777777" w:rsidR="004B5B43" w:rsidRPr="005A77F4" w:rsidRDefault="004B5B43" w:rsidP="004B5B43">
            <w:pPr>
              <w:spacing w:line="276" w:lineRule="auto"/>
              <w:jc w:val="center"/>
              <w:rPr>
                <w:b/>
                <w:bCs/>
                <w:rtl/>
                <w:lang w:eastAsia="en-US"/>
              </w:rPr>
            </w:pPr>
            <w:r w:rsidRPr="004564C6">
              <w:rPr>
                <w:rFonts w:hint="cs"/>
                <w:b/>
                <w:bCs/>
                <w:rtl/>
                <w:lang w:eastAsia="en-US"/>
              </w:rPr>
              <w:t>הפניה לתהליך רלוונטי</w:t>
            </w:r>
          </w:p>
        </w:tc>
      </w:tr>
      <w:tr w:rsidR="00E41E2C" w:rsidRPr="00C52F92" w14:paraId="0FC8D6B6" w14:textId="77777777" w:rsidTr="00E41E2C">
        <w:tc>
          <w:tcPr>
            <w:tcW w:w="850" w:type="dxa"/>
          </w:tcPr>
          <w:p w14:paraId="3AEB27F1" w14:textId="7DF52B15" w:rsidR="00E41E2C" w:rsidRPr="005C7746" w:rsidRDefault="00E41E2C" w:rsidP="00E41E2C">
            <w:pPr>
              <w:jc w:val="center"/>
              <w:rPr>
                <w:rtl/>
                <w:lang w:eastAsia="en-US"/>
              </w:rPr>
            </w:pPr>
            <w:r>
              <w:rPr>
                <w:rFonts w:hint="cs"/>
                <w:rtl/>
                <w:lang w:eastAsia="en-US"/>
              </w:rPr>
              <w:t>2.3.1</w:t>
            </w:r>
          </w:p>
        </w:tc>
        <w:tc>
          <w:tcPr>
            <w:tcW w:w="2835" w:type="dxa"/>
          </w:tcPr>
          <w:p w14:paraId="6A6826A9" w14:textId="77777777" w:rsidR="00E41E2C" w:rsidRPr="005C7746" w:rsidRDefault="00E41E2C" w:rsidP="00E41E2C">
            <w:pPr>
              <w:rPr>
                <w:rtl/>
                <w:lang w:eastAsia="en-US"/>
              </w:rPr>
            </w:pPr>
            <w:r w:rsidRPr="009F5B7E">
              <w:rPr>
                <w:rtl/>
                <w:lang w:eastAsia="en-US"/>
              </w:rPr>
              <w:t xml:space="preserve">סיוע בשכר דירה ל נכי </w:t>
            </w:r>
            <w:r>
              <w:rPr>
                <w:rFonts w:hint="cs"/>
                <w:rtl/>
                <w:lang w:eastAsia="en-US"/>
              </w:rPr>
              <w:t>ה</w:t>
            </w:r>
            <w:r w:rsidRPr="009F5B7E">
              <w:rPr>
                <w:rtl/>
                <w:lang w:eastAsia="en-US"/>
              </w:rPr>
              <w:t>מלחמה בנאצים</w:t>
            </w:r>
          </w:p>
        </w:tc>
        <w:tc>
          <w:tcPr>
            <w:tcW w:w="2835" w:type="dxa"/>
          </w:tcPr>
          <w:p w14:paraId="38A000A1" w14:textId="77777777" w:rsidR="00E41E2C" w:rsidRPr="009F5B7E" w:rsidRDefault="00E41E2C" w:rsidP="00E41E2C">
            <w:pPr>
              <w:rPr>
                <w:rtl/>
                <w:lang w:eastAsia="en-US"/>
              </w:rPr>
            </w:pPr>
            <w:r>
              <w:rPr>
                <w:rFonts w:hint="cs"/>
                <w:rtl/>
                <w:lang w:eastAsia="en-US"/>
              </w:rPr>
              <w:t xml:space="preserve">רשימת זכאים, נכי המלחמה בנאצים, העונים לקריטריונים שהגדירה הרשות </w:t>
            </w:r>
            <w:r w:rsidRPr="004E4E34">
              <w:rPr>
                <w:rtl/>
                <w:lang w:eastAsia="en-US"/>
              </w:rPr>
              <w:t>לזכויות ניצולי שואה</w:t>
            </w:r>
          </w:p>
        </w:tc>
        <w:tc>
          <w:tcPr>
            <w:tcW w:w="794" w:type="dxa"/>
          </w:tcPr>
          <w:p w14:paraId="6D44F528" w14:textId="77777777" w:rsidR="00E41E2C" w:rsidRDefault="00E41E2C" w:rsidP="00E41E2C">
            <w:pPr>
              <w:jc w:val="center"/>
              <w:rPr>
                <w:rtl/>
                <w:lang w:eastAsia="en-US"/>
              </w:rPr>
            </w:pPr>
            <w:r w:rsidRPr="0015004D">
              <w:rPr>
                <w:rFonts w:hint="cs"/>
                <w:rtl/>
                <w:lang w:eastAsia="en-US"/>
              </w:rPr>
              <w:t>נכנס</w:t>
            </w:r>
          </w:p>
        </w:tc>
        <w:tc>
          <w:tcPr>
            <w:tcW w:w="850" w:type="dxa"/>
          </w:tcPr>
          <w:p w14:paraId="097DE31D" w14:textId="77777777" w:rsidR="00E41E2C" w:rsidRPr="00C52F92" w:rsidRDefault="00E41E2C" w:rsidP="00E41E2C">
            <w:pPr>
              <w:jc w:val="center"/>
              <w:rPr>
                <w:rtl/>
                <w:lang w:eastAsia="en-US"/>
              </w:rPr>
            </w:pPr>
            <w:r>
              <w:rPr>
                <w:rFonts w:hint="cs"/>
                <w:rtl/>
                <w:lang w:eastAsia="en-US"/>
              </w:rPr>
              <w:t>קובץ</w:t>
            </w:r>
          </w:p>
        </w:tc>
        <w:tc>
          <w:tcPr>
            <w:tcW w:w="992" w:type="dxa"/>
          </w:tcPr>
          <w:p w14:paraId="634B906F" w14:textId="2085FFE1" w:rsidR="00E41E2C" w:rsidRPr="00C52F92" w:rsidRDefault="00E41E2C" w:rsidP="00E41E2C">
            <w:pPr>
              <w:jc w:val="center"/>
              <w:rPr>
                <w:rtl/>
                <w:lang w:eastAsia="en-US"/>
              </w:rPr>
            </w:pPr>
            <w:r>
              <w:rPr>
                <w:lang w:eastAsia="en-US"/>
              </w:rPr>
              <w:t>10</w:t>
            </w:r>
          </w:p>
        </w:tc>
        <w:tc>
          <w:tcPr>
            <w:tcW w:w="1077" w:type="dxa"/>
          </w:tcPr>
          <w:p w14:paraId="159B80EB" w14:textId="61F0E1C9" w:rsidR="00E41E2C" w:rsidRPr="00C52F92" w:rsidRDefault="00E41E2C" w:rsidP="00E41E2C">
            <w:pPr>
              <w:jc w:val="center"/>
              <w:rPr>
                <w:rtl/>
                <w:lang w:eastAsia="en-US"/>
              </w:rPr>
            </w:pPr>
            <w:r>
              <w:rPr>
                <w:rFonts w:hint="cs"/>
                <w:rtl/>
                <w:lang w:eastAsia="en-US"/>
              </w:rPr>
              <w:t>פשוטה</w:t>
            </w:r>
          </w:p>
        </w:tc>
        <w:tc>
          <w:tcPr>
            <w:tcW w:w="992" w:type="dxa"/>
          </w:tcPr>
          <w:p w14:paraId="3D7E9272" w14:textId="1B8A8942" w:rsidR="00E41E2C" w:rsidRPr="00C52F92" w:rsidRDefault="00E41E2C" w:rsidP="00E41E2C">
            <w:pPr>
              <w:jc w:val="center"/>
              <w:rPr>
                <w:rtl/>
                <w:lang w:eastAsia="en-US"/>
              </w:rPr>
            </w:pPr>
            <w:r>
              <w:rPr>
                <w:rFonts w:hint="cs"/>
                <w:rtl/>
                <w:lang w:eastAsia="en-US"/>
              </w:rPr>
              <w:t>פעיל</w:t>
            </w:r>
          </w:p>
        </w:tc>
        <w:tc>
          <w:tcPr>
            <w:tcW w:w="2920" w:type="dxa"/>
          </w:tcPr>
          <w:p w14:paraId="6F61C95D" w14:textId="5E876B81" w:rsidR="00E41E2C" w:rsidRDefault="00E41E2C" w:rsidP="00533817">
            <w:pPr>
              <w:pStyle w:val="af0"/>
              <w:numPr>
                <w:ilvl w:val="0"/>
                <w:numId w:val="367"/>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3BC5011F" w14:textId="447A7685" w:rsidR="00E41E2C" w:rsidRPr="00C52F92" w:rsidRDefault="00E41E2C" w:rsidP="00533817">
            <w:pPr>
              <w:pStyle w:val="af0"/>
              <w:numPr>
                <w:ilvl w:val="0"/>
                <w:numId w:val="367"/>
              </w:numPr>
              <w:ind w:left="357" w:hanging="357"/>
              <w:rPr>
                <w:rtl/>
                <w:lang w:eastAsia="en-US"/>
              </w:rPr>
            </w:pPr>
            <w:r>
              <w:rPr>
                <w:rFonts w:hint="cs"/>
                <w:rtl/>
                <w:lang w:eastAsia="en-US"/>
              </w:rPr>
              <w:t>תדירות: פעם בחודש.</w:t>
            </w:r>
          </w:p>
        </w:tc>
      </w:tr>
      <w:tr w:rsidR="00E41E2C" w:rsidRPr="00C52F92" w14:paraId="15B2F555" w14:textId="77777777" w:rsidTr="003D0059">
        <w:tc>
          <w:tcPr>
            <w:tcW w:w="850" w:type="dxa"/>
            <w:tcBorders>
              <w:top w:val="single" w:sz="6" w:space="0" w:color="auto"/>
              <w:bottom w:val="single" w:sz="6" w:space="0" w:color="auto"/>
            </w:tcBorders>
          </w:tcPr>
          <w:p w14:paraId="69465B8B" w14:textId="5CAEC23C" w:rsidR="00E41E2C" w:rsidRPr="005C7746" w:rsidRDefault="00E41E2C" w:rsidP="00E41E2C">
            <w:pPr>
              <w:jc w:val="center"/>
              <w:rPr>
                <w:rtl/>
                <w:lang w:eastAsia="en-US"/>
              </w:rPr>
            </w:pPr>
            <w:r>
              <w:rPr>
                <w:rFonts w:hint="cs"/>
                <w:rtl/>
                <w:lang w:eastAsia="en-US"/>
              </w:rPr>
              <w:t>2.3.</w:t>
            </w:r>
            <w:r w:rsidR="005604F9">
              <w:rPr>
                <w:rFonts w:hint="cs"/>
                <w:rtl/>
                <w:lang w:eastAsia="en-US"/>
              </w:rPr>
              <w:t>2</w:t>
            </w:r>
          </w:p>
        </w:tc>
        <w:tc>
          <w:tcPr>
            <w:tcW w:w="2835" w:type="dxa"/>
            <w:tcBorders>
              <w:top w:val="single" w:sz="6" w:space="0" w:color="auto"/>
              <w:bottom w:val="single" w:sz="6" w:space="0" w:color="auto"/>
            </w:tcBorders>
          </w:tcPr>
          <w:p w14:paraId="4B32E5CC" w14:textId="77777777" w:rsidR="00E41E2C" w:rsidRPr="005C7746" w:rsidRDefault="00E41E2C" w:rsidP="00E41E2C">
            <w:pPr>
              <w:rPr>
                <w:rtl/>
                <w:lang w:eastAsia="en-US"/>
              </w:rPr>
            </w:pPr>
            <w:r w:rsidRPr="009F5B7E">
              <w:rPr>
                <w:rtl/>
                <w:lang w:eastAsia="en-US"/>
              </w:rPr>
              <w:t>סיוע בשכר דירה לנכי רדיפות הנאצים</w:t>
            </w:r>
          </w:p>
        </w:tc>
        <w:tc>
          <w:tcPr>
            <w:tcW w:w="2835" w:type="dxa"/>
            <w:tcBorders>
              <w:top w:val="single" w:sz="6" w:space="0" w:color="auto"/>
              <w:bottom w:val="single" w:sz="6" w:space="0" w:color="auto"/>
            </w:tcBorders>
          </w:tcPr>
          <w:p w14:paraId="7AA6AF14" w14:textId="77777777" w:rsidR="00E41E2C" w:rsidRPr="009F5B7E" w:rsidRDefault="00E41E2C" w:rsidP="00E41E2C">
            <w:pPr>
              <w:rPr>
                <w:rtl/>
                <w:lang w:eastAsia="en-US"/>
              </w:rPr>
            </w:pPr>
            <w:r w:rsidRPr="00EF3FB4">
              <w:rPr>
                <w:rFonts w:hint="cs"/>
                <w:rtl/>
                <w:lang w:eastAsia="en-US"/>
              </w:rPr>
              <w:t xml:space="preserve">רשימת זכאים, נכי </w:t>
            </w:r>
            <w:r w:rsidRPr="009F5B7E">
              <w:rPr>
                <w:rtl/>
                <w:lang w:eastAsia="en-US"/>
              </w:rPr>
              <w:t>רדיפות הנאצים</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single" w:sz="6" w:space="0" w:color="auto"/>
            </w:tcBorders>
          </w:tcPr>
          <w:p w14:paraId="679788A6" w14:textId="77777777" w:rsidR="00E41E2C" w:rsidRDefault="00E41E2C" w:rsidP="00E41E2C">
            <w:pPr>
              <w:jc w:val="center"/>
              <w:rPr>
                <w:rtl/>
                <w:lang w:eastAsia="en-US"/>
              </w:rPr>
            </w:pPr>
            <w:r w:rsidRPr="0015004D">
              <w:rPr>
                <w:rFonts w:hint="cs"/>
                <w:rtl/>
                <w:lang w:eastAsia="en-US"/>
              </w:rPr>
              <w:t>נכנס</w:t>
            </w:r>
          </w:p>
        </w:tc>
        <w:tc>
          <w:tcPr>
            <w:tcW w:w="850" w:type="dxa"/>
            <w:tcBorders>
              <w:top w:val="single" w:sz="6" w:space="0" w:color="auto"/>
              <w:bottom w:val="single" w:sz="6" w:space="0" w:color="auto"/>
            </w:tcBorders>
          </w:tcPr>
          <w:p w14:paraId="3B624835" w14:textId="77777777" w:rsidR="00E41E2C" w:rsidRDefault="00E41E2C" w:rsidP="00E41E2C">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702D40D4" w14:textId="46E797CA" w:rsidR="00E41E2C" w:rsidRPr="00C52F92" w:rsidRDefault="00E41E2C" w:rsidP="00BB6DDD">
            <w:pPr>
              <w:jc w:val="center"/>
              <w:rPr>
                <w:rtl/>
                <w:lang w:eastAsia="en-US"/>
              </w:rPr>
            </w:pPr>
            <w:r>
              <w:rPr>
                <w:lang w:eastAsia="en-US"/>
              </w:rPr>
              <w:t>10</w:t>
            </w:r>
          </w:p>
        </w:tc>
        <w:tc>
          <w:tcPr>
            <w:tcW w:w="1077" w:type="dxa"/>
            <w:tcBorders>
              <w:top w:val="single" w:sz="6" w:space="0" w:color="auto"/>
              <w:bottom w:val="single" w:sz="6" w:space="0" w:color="auto"/>
            </w:tcBorders>
          </w:tcPr>
          <w:p w14:paraId="14E24C87" w14:textId="2BE5824B" w:rsidR="00E41E2C" w:rsidRPr="00C52F92" w:rsidRDefault="00E41E2C" w:rsidP="00BB6DDD">
            <w:pPr>
              <w:jc w:val="center"/>
              <w:rPr>
                <w:rtl/>
                <w:lang w:eastAsia="en-US"/>
              </w:rPr>
            </w:pPr>
            <w:r>
              <w:rPr>
                <w:rFonts w:hint="cs"/>
                <w:rtl/>
                <w:lang w:eastAsia="en-US"/>
              </w:rPr>
              <w:t>פשוטה</w:t>
            </w:r>
          </w:p>
        </w:tc>
        <w:tc>
          <w:tcPr>
            <w:tcW w:w="992" w:type="dxa"/>
            <w:tcBorders>
              <w:top w:val="single" w:sz="6" w:space="0" w:color="auto"/>
              <w:bottom w:val="single" w:sz="6" w:space="0" w:color="auto"/>
            </w:tcBorders>
          </w:tcPr>
          <w:p w14:paraId="4478F56A" w14:textId="2E489E4A" w:rsidR="00E41E2C" w:rsidRPr="00C52F92" w:rsidRDefault="00E41E2C" w:rsidP="00BB6DDD">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7608655B" w14:textId="77777777" w:rsidR="00BB6DDD" w:rsidRDefault="00BB6DDD" w:rsidP="00533817">
            <w:pPr>
              <w:pStyle w:val="af0"/>
              <w:numPr>
                <w:ilvl w:val="0"/>
                <w:numId w:val="368"/>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6F6BCD61" w14:textId="3DA608A0" w:rsidR="00E41E2C" w:rsidRPr="00C52F92" w:rsidRDefault="00BB6DDD" w:rsidP="00533817">
            <w:pPr>
              <w:pStyle w:val="af0"/>
              <w:numPr>
                <w:ilvl w:val="0"/>
                <w:numId w:val="368"/>
              </w:numPr>
              <w:ind w:left="357" w:hanging="357"/>
              <w:rPr>
                <w:rtl/>
                <w:lang w:eastAsia="en-US"/>
              </w:rPr>
            </w:pPr>
            <w:r>
              <w:rPr>
                <w:rFonts w:hint="cs"/>
                <w:rtl/>
                <w:lang w:eastAsia="en-US"/>
              </w:rPr>
              <w:t>תדירות: פעם בחודש.</w:t>
            </w:r>
          </w:p>
        </w:tc>
      </w:tr>
      <w:tr w:rsidR="00BA26A8" w:rsidRPr="00C52F92" w14:paraId="3400D2E2" w14:textId="77777777" w:rsidTr="003D0059">
        <w:tc>
          <w:tcPr>
            <w:tcW w:w="850" w:type="dxa"/>
            <w:tcBorders>
              <w:top w:val="single" w:sz="6" w:space="0" w:color="auto"/>
              <w:bottom w:val="double" w:sz="4" w:space="0" w:color="auto"/>
            </w:tcBorders>
          </w:tcPr>
          <w:p w14:paraId="6AE0B9D3" w14:textId="0A92274F" w:rsidR="00BA26A8" w:rsidRDefault="00BA26A8" w:rsidP="00BA26A8">
            <w:pPr>
              <w:jc w:val="center"/>
              <w:rPr>
                <w:rtl/>
                <w:lang w:eastAsia="en-US"/>
              </w:rPr>
            </w:pPr>
            <w:r>
              <w:rPr>
                <w:rFonts w:hint="cs"/>
                <w:rtl/>
                <w:lang w:eastAsia="en-US"/>
              </w:rPr>
              <w:t>2.3.3</w:t>
            </w:r>
          </w:p>
        </w:tc>
        <w:tc>
          <w:tcPr>
            <w:tcW w:w="2835" w:type="dxa"/>
            <w:tcBorders>
              <w:top w:val="single" w:sz="6" w:space="0" w:color="auto"/>
              <w:bottom w:val="double" w:sz="4" w:space="0" w:color="auto"/>
            </w:tcBorders>
          </w:tcPr>
          <w:p w14:paraId="4A45BF79" w14:textId="452C3977" w:rsidR="00BA26A8" w:rsidRPr="009F5B7E" w:rsidRDefault="00BA26A8" w:rsidP="00BA26A8">
            <w:pPr>
              <w:rPr>
                <w:rtl/>
                <w:lang w:eastAsia="en-US"/>
              </w:rPr>
            </w:pPr>
            <w:r w:rsidRPr="009F5B7E">
              <w:rPr>
                <w:rtl/>
                <w:lang w:eastAsia="en-US"/>
              </w:rPr>
              <w:t>סיוע בשכר דירה לניצולי שואה</w:t>
            </w:r>
          </w:p>
        </w:tc>
        <w:tc>
          <w:tcPr>
            <w:tcW w:w="2835" w:type="dxa"/>
            <w:tcBorders>
              <w:top w:val="single" w:sz="6" w:space="0" w:color="auto"/>
              <w:bottom w:val="double" w:sz="4" w:space="0" w:color="auto"/>
            </w:tcBorders>
          </w:tcPr>
          <w:p w14:paraId="70CF6D7B" w14:textId="4CA572D4" w:rsidR="00BA26A8" w:rsidRPr="00EF3FB4" w:rsidRDefault="00BA26A8" w:rsidP="00BA26A8">
            <w:pPr>
              <w:rPr>
                <w:rtl/>
                <w:lang w:eastAsia="en-US"/>
              </w:rPr>
            </w:pPr>
            <w:r w:rsidRPr="00EF3FB4">
              <w:rPr>
                <w:rFonts w:hint="cs"/>
                <w:rtl/>
                <w:lang w:eastAsia="en-US"/>
              </w:rPr>
              <w:t xml:space="preserve">רשימת זכאים, </w:t>
            </w:r>
            <w:r>
              <w:rPr>
                <w:rFonts w:hint="cs"/>
                <w:rtl/>
                <w:lang w:eastAsia="en-US"/>
              </w:rPr>
              <w:t>ניצולי שואה</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double" w:sz="4" w:space="0" w:color="auto"/>
            </w:tcBorders>
          </w:tcPr>
          <w:p w14:paraId="60A7F06F" w14:textId="02331EBD" w:rsidR="00BA26A8" w:rsidRPr="0015004D" w:rsidRDefault="00BA26A8" w:rsidP="00BA26A8">
            <w:pPr>
              <w:jc w:val="center"/>
              <w:rPr>
                <w:rtl/>
                <w:lang w:eastAsia="en-US"/>
              </w:rPr>
            </w:pPr>
            <w:r w:rsidRPr="0015004D">
              <w:rPr>
                <w:rFonts w:hint="cs"/>
                <w:rtl/>
                <w:lang w:eastAsia="en-US"/>
              </w:rPr>
              <w:t>נכנס</w:t>
            </w:r>
          </w:p>
        </w:tc>
        <w:tc>
          <w:tcPr>
            <w:tcW w:w="850" w:type="dxa"/>
            <w:tcBorders>
              <w:top w:val="single" w:sz="6" w:space="0" w:color="auto"/>
              <w:bottom w:val="double" w:sz="4" w:space="0" w:color="auto"/>
            </w:tcBorders>
          </w:tcPr>
          <w:p w14:paraId="25BFA9C4" w14:textId="7E2EE577" w:rsidR="00BA26A8" w:rsidRDefault="00BA26A8" w:rsidP="00BA26A8">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44E09D11" w14:textId="77777777" w:rsidR="00BA26A8" w:rsidRDefault="00BA26A8" w:rsidP="00BA26A8">
            <w:pPr>
              <w:jc w:val="center"/>
              <w:rPr>
                <w:lang w:eastAsia="en-US"/>
              </w:rPr>
            </w:pPr>
          </w:p>
        </w:tc>
        <w:tc>
          <w:tcPr>
            <w:tcW w:w="1077" w:type="dxa"/>
            <w:tcBorders>
              <w:top w:val="single" w:sz="6" w:space="0" w:color="auto"/>
              <w:bottom w:val="double" w:sz="4" w:space="0" w:color="auto"/>
            </w:tcBorders>
          </w:tcPr>
          <w:p w14:paraId="77F67F59" w14:textId="77777777" w:rsidR="00BA26A8" w:rsidRDefault="00BA26A8" w:rsidP="00BA26A8">
            <w:pPr>
              <w:jc w:val="center"/>
              <w:rPr>
                <w:rtl/>
                <w:lang w:eastAsia="en-US"/>
              </w:rPr>
            </w:pPr>
          </w:p>
        </w:tc>
        <w:tc>
          <w:tcPr>
            <w:tcW w:w="992" w:type="dxa"/>
            <w:tcBorders>
              <w:top w:val="single" w:sz="6" w:space="0" w:color="auto"/>
              <w:bottom w:val="double" w:sz="4" w:space="0" w:color="auto"/>
            </w:tcBorders>
          </w:tcPr>
          <w:p w14:paraId="468061EF" w14:textId="7D98CDE8" w:rsidR="00BA26A8" w:rsidRDefault="00BA26A8" w:rsidP="00BA26A8">
            <w:pPr>
              <w:jc w:val="center"/>
              <w:rPr>
                <w:rtl/>
                <w:lang w:eastAsia="en-US"/>
              </w:rPr>
            </w:pPr>
            <w:r>
              <w:rPr>
                <w:rFonts w:hint="cs"/>
                <w:rtl/>
                <w:lang w:eastAsia="en-US"/>
              </w:rPr>
              <w:t>חדש / עתידי</w:t>
            </w:r>
          </w:p>
        </w:tc>
        <w:tc>
          <w:tcPr>
            <w:tcW w:w="2920" w:type="dxa"/>
            <w:tcBorders>
              <w:top w:val="single" w:sz="6" w:space="0" w:color="auto"/>
              <w:bottom w:val="double" w:sz="4" w:space="0" w:color="auto"/>
            </w:tcBorders>
          </w:tcPr>
          <w:p w14:paraId="4639D72E" w14:textId="77777777" w:rsidR="00BA26A8" w:rsidRDefault="00BA26A8" w:rsidP="00BA26A8">
            <w:pPr>
              <w:rPr>
                <w:rtl/>
                <w:lang w:eastAsia="en-US"/>
              </w:rPr>
            </w:pPr>
          </w:p>
        </w:tc>
      </w:tr>
    </w:tbl>
    <w:p w14:paraId="0D7A715C" w14:textId="77777777" w:rsidR="00E047F3" w:rsidRDefault="00E047F3" w:rsidP="00B46092">
      <w:pPr>
        <w:jc w:val="left"/>
        <w:rPr>
          <w:rtl/>
        </w:rPr>
      </w:pPr>
    </w:p>
    <w:p w14:paraId="2D5B81BB" w14:textId="77777777" w:rsidR="00E047F3" w:rsidRDefault="00E047F3" w:rsidP="006A1D70">
      <w:pPr>
        <w:pStyle w:val="af0"/>
        <w:numPr>
          <w:ilvl w:val="1"/>
          <w:numId w:val="83"/>
        </w:numPr>
        <w:autoSpaceDE/>
        <w:autoSpaceDN/>
        <w:ind w:left="924" w:hanging="567"/>
        <w:jc w:val="left"/>
        <w:rPr>
          <w:b/>
          <w:bCs/>
          <w:sz w:val="24"/>
          <w:szCs w:val="24"/>
        </w:rPr>
      </w:pPr>
      <w:bookmarkStart w:id="2898" w:name="_Ref97637351"/>
      <w:r>
        <w:rPr>
          <w:rFonts w:hint="cs"/>
          <w:b/>
          <w:bCs/>
          <w:sz w:val="24"/>
          <w:szCs w:val="24"/>
          <w:rtl/>
        </w:rPr>
        <w:t>ממשקים מול משרד הביטחון</w:t>
      </w:r>
      <w:bookmarkEnd w:id="2898"/>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E24CC9" w:rsidRPr="005A77F4" w14:paraId="22FF8D7B" w14:textId="77777777" w:rsidTr="007A4F54">
        <w:trPr>
          <w:tblHeader/>
        </w:trPr>
        <w:tc>
          <w:tcPr>
            <w:tcW w:w="850" w:type="dxa"/>
            <w:tcBorders>
              <w:top w:val="double" w:sz="4" w:space="0" w:color="auto"/>
              <w:bottom w:val="double" w:sz="4" w:space="0" w:color="auto"/>
            </w:tcBorders>
            <w:shd w:val="clear" w:color="auto" w:fill="D9D9D9" w:themeFill="background1" w:themeFillShade="D9"/>
          </w:tcPr>
          <w:p w14:paraId="2A8CBC53" w14:textId="77777777" w:rsidR="00E24CC9" w:rsidRDefault="00E24CC9" w:rsidP="00E24CC9">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4218A60" w14:textId="77777777" w:rsidR="00E24CC9" w:rsidRPr="00C35299" w:rsidRDefault="00E24CC9" w:rsidP="00E24CC9">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C676FE" w14:textId="77777777" w:rsidR="00E24CC9" w:rsidRPr="00C35299" w:rsidRDefault="00E24CC9" w:rsidP="00E24CC9">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9CFBA53" w14:textId="77777777" w:rsidR="00E24CC9" w:rsidRPr="004564C6" w:rsidRDefault="00E24CC9" w:rsidP="00E24CC9">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12BEA00" w14:textId="77777777" w:rsidR="00E24CC9" w:rsidRPr="004564C6" w:rsidRDefault="00E24CC9" w:rsidP="00E24CC9">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CBCF8C2" w14:textId="55D9FABF" w:rsidR="00E24CC9" w:rsidRPr="00C35299" w:rsidRDefault="00E24CC9" w:rsidP="00E24CC9">
            <w:pPr>
              <w:spacing w:line="276" w:lineRule="auto"/>
              <w:jc w:val="center"/>
              <w:rPr>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D42F199" w14:textId="5CAA8128" w:rsidR="00E24CC9" w:rsidRPr="004564C6" w:rsidRDefault="00E24CC9" w:rsidP="00E24CC9">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026B2FF" w14:textId="498CEC9D" w:rsidR="00E24CC9" w:rsidRPr="004564C6" w:rsidRDefault="00E24CC9" w:rsidP="00E24CC9">
            <w:pPr>
              <w:spacing w:line="276" w:lineRule="auto"/>
              <w:jc w:val="center"/>
              <w:rPr>
                <w:b/>
                <w:bCs/>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8A026DC" w14:textId="6C0F4067" w:rsidR="00E24CC9" w:rsidRPr="005A77F4" w:rsidRDefault="00E24CC9" w:rsidP="00E24CC9">
            <w:pPr>
              <w:spacing w:line="276" w:lineRule="auto"/>
              <w:jc w:val="center"/>
              <w:rPr>
                <w:b/>
                <w:bCs/>
                <w:rtl/>
                <w:lang w:eastAsia="en-US"/>
              </w:rPr>
            </w:pPr>
            <w:r w:rsidRPr="004564C6">
              <w:rPr>
                <w:rFonts w:hint="cs"/>
                <w:b/>
                <w:bCs/>
                <w:rtl/>
                <w:lang w:eastAsia="en-US"/>
              </w:rPr>
              <w:t>הפניה לתהליך רלוונטי</w:t>
            </w:r>
          </w:p>
        </w:tc>
      </w:tr>
      <w:tr w:rsidR="00D15E2C" w:rsidRPr="00C52F92" w14:paraId="0EDABF65" w14:textId="77777777" w:rsidTr="007A4F54">
        <w:tc>
          <w:tcPr>
            <w:tcW w:w="850" w:type="dxa"/>
          </w:tcPr>
          <w:p w14:paraId="40E36D11" w14:textId="6E66FAAF" w:rsidR="00D15E2C" w:rsidRPr="005C7746" w:rsidRDefault="00D15E2C" w:rsidP="00D15E2C">
            <w:pPr>
              <w:jc w:val="center"/>
              <w:rPr>
                <w:rtl/>
                <w:lang w:eastAsia="en-US"/>
              </w:rPr>
            </w:pPr>
            <w:r>
              <w:rPr>
                <w:rFonts w:hint="cs"/>
                <w:rtl/>
                <w:lang w:eastAsia="en-US"/>
              </w:rPr>
              <w:t>2.4.1</w:t>
            </w:r>
          </w:p>
        </w:tc>
        <w:tc>
          <w:tcPr>
            <w:tcW w:w="2835" w:type="dxa"/>
          </w:tcPr>
          <w:p w14:paraId="6FDC06A8" w14:textId="15A2774E" w:rsidR="00D15E2C" w:rsidRPr="005C7746" w:rsidRDefault="00D15E2C" w:rsidP="00D15E2C">
            <w:pPr>
              <w:rPr>
                <w:rtl/>
                <w:lang w:eastAsia="en-US"/>
              </w:rPr>
            </w:pPr>
            <w:r w:rsidRPr="009F5B7E">
              <w:rPr>
                <w:rtl/>
                <w:lang w:eastAsia="en-US"/>
              </w:rPr>
              <w:t xml:space="preserve">סיוע בשכר דירה </w:t>
            </w:r>
            <w:r w:rsidR="0021603D" w:rsidRPr="004E4E34">
              <w:rPr>
                <w:rFonts w:hint="cs"/>
                <w:rtl/>
                <w:lang w:eastAsia="en-US"/>
              </w:rPr>
              <w:t>לוותיק</w:t>
            </w:r>
            <w:r w:rsidR="0021603D" w:rsidRPr="004E4E34">
              <w:rPr>
                <w:rFonts w:hint="eastAsia"/>
                <w:rtl/>
                <w:lang w:eastAsia="en-US"/>
              </w:rPr>
              <w:t>י</w:t>
            </w:r>
            <w:r w:rsidRPr="004E4E34">
              <w:rPr>
                <w:rtl/>
                <w:lang w:eastAsia="en-US"/>
              </w:rPr>
              <w:t xml:space="preserve"> מלחמת העולם השנייה / וטרנים</w:t>
            </w:r>
          </w:p>
        </w:tc>
        <w:tc>
          <w:tcPr>
            <w:tcW w:w="2835" w:type="dxa"/>
          </w:tcPr>
          <w:p w14:paraId="66F840EF" w14:textId="77777777" w:rsidR="00D15E2C" w:rsidRPr="004E4E34" w:rsidRDefault="00D15E2C" w:rsidP="00D15E2C">
            <w:pPr>
              <w:rPr>
                <w:rtl/>
                <w:lang w:eastAsia="en-US"/>
              </w:rPr>
            </w:pPr>
            <w:r w:rsidRPr="00EF3FB4">
              <w:rPr>
                <w:rFonts w:hint="cs"/>
                <w:rtl/>
                <w:lang w:eastAsia="en-US"/>
              </w:rPr>
              <w:t xml:space="preserve">רשימת זכאים, </w:t>
            </w:r>
            <w:r w:rsidRPr="004E4E34">
              <w:rPr>
                <w:rtl/>
                <w:lang w:eastAsia="en-US"/>
              </w:rPr>
              <w:t>ותיקי מלחמת העולם השנייה / וטרנים</w:t>
            </w:r>
            <w:r w:rsidRPr="00EF3FB4">
              <w:rPr>
                <w:rFonts w:hint="cs"/>
                <w:rtl/>
                <w:lang w:eastAsia="en-US"/>
              </w:rPr>
              <w:t xml:space="preserve">, העונים לקריטריונים שהגדיר </w:t>
            </w:r>
            <w:r>
              <w:rPr>
                <w:rFonts w:hint="cs"/>
                <w:rtl/>
                <w:lang w:eastAsia="en-US"/>
              </w:rPr>
              <w:t>משרד הביטחון</w:t>
            </w:r>
          </w:p>
        </w:tc>
        <w:tc>
          <w:tcPr>
            <w:tcW w:w="794" w:type="dxa"/>
          </w:tcPr>
          <w:p w14:paraId="5CDFEBDC" w14:textId="77777777" w:rsidR="00D15E2C" w:rsidRDefault="00D15E2C" w:rsidP="00D15E2C">
            <w:pPr>
              <w:jc w:val="center"/>
              <w:rPr>
                <w:rtl/>
                <w:lang w:eastAsia="en-US"/>
              </w:rPr>
            </w:pPr>
            <w:r w:rsidRPr="0015004D">
              <w:rPr>
                <w:rFonts w:hint="cs"/>
                <w:rtl/>
                <w:lang w:eastAsia="en-US"/>
              </w:rPr>
              <w:t>נכנס</w:t>
            </w:r>
          </w:p>
        </w:tc>
        <w:tc>
          <w:tcPr>
            <w:tcW w:w="850" w:type="dxa"/>
          </w:tcPr>
          <w:p w14:paraId="15684B5D" w14:textId="77777777" w:rsidR="00D15E2C" w:rsidRPr="00C52F92" w:rsidRDefault="00D15E2C" w:rsidP="00D15E2C">
            <w:pPr>
              <w:jc w:val="center"/>
              <w:rPr>
                <w:rtl/>
                <w:lang w:eastAsia="en-US"/>
              </w:rPr>
            </w:pPr>
            <w:r>
              <w:rPr>
                <w:rFonts w:hint="cs"/>
                <w:rtl/>
                <w:lang w:eastAsia="en-US"/>
              </w:rPr>
              <w:t>קובץ</w:t>
            </w:r>
          </w:p>
        </w:tc>
        <w:tc>
          <w:tcPr>
            <w:tcW w:w="992" w:type="dxa"/>
          </w:tcPr>
          <w:p w14:paraId="5D1FEC99" w14:textId="6E0973AA" w:rsidR="00D15E2C" w:rsidRPr="00C52F92" w:rsidRDefault="00D15E2C" w:rsidP="006567AF">
            <w:pPr>
              <w:jc w:val="center"/>
              <w:rPr>
                <w:rtl/>
                <w:lang w:eastAsia="en-US"/>
              </w:rPr>
            </w:pPr>
            <w:r>
              <w:rPr>
                <w:rFonts w:hint="cs"/>
                <w:rtl/>
                <w:lang w:eastAsia="en-US"/>
              </w:rPr>
              <w:t>7</w:t>
            </w:r>
          </w:p>
        </w:tc>
        <w:tc>
          <w:tcPr>
            <w:tcW w:w="1077" w:type="dxa"/>
          </w:tcPr>
          <w:p w14:paraId="7ECE2712" w14:textId="14C26943" w:rsidR="00D15E2C" w:rsidRPr="00C52F92" w:rsidRDefault="00D15E2C" w:rsidP="00D15E2C">
            <w:pPr>
              <w:rPr>
                <w:rtl/>
                <w:lang w:eastAsia="en-US"/>
              </w:rPr>
            </w:pPr>
            <w:r>
              <w:rPr>
                <w:rFonts w:hint="cs"/>
                <w:rtl/>
                <w:lang w:eastAsia="en-US"/>
              </w:rPr>
              <w:t>פשוטה</w:t>
            </w:r>
          </w:p>
        </w:tc>
        <w:tc>
          <w:tcPr>
            <w:tcW w:w="992" w:type="dxa"/>
          </w:tcPr>
          <w:p w14:paraId="4638841C" w14:textId="014CED03" w:rsidR="00D15E2C" w:rsidRPr="00C52F92" w:rsidRDefault="00D15E2C" w:rsidP="00D15E2C">
            <w:pPr>
              <w:rPr>
                <w:rtl/>
                <w:lang w:eastAsia="en-US"/>
              </w:rPr>
            </w:pPr>
            <w:r>
              <w:rPr>
                <w:rFonts w:hint="cs"/>
                <w:rtl/>
                <w:lang w:eastAsia="en-US"/>
              </w:rPr>
              <w:t>פעיל</w:t>
            </w:r>
          </w:p>
        </w:tc>
        <w:tc>
          <w:tcPr>
            <w:tcW w:w="2920" w:type="dxa"/>
          </w:tcPr>
          <w:p w14:paraId="10BE46B3" w14:textId="3B3EBF45" w:rsidR="006567AF" w:rsidRDefault="006567AF" w:rsidP="00533817">
            <w:pPr>
              <w:pStyle w:val="af0"/>
              <w:numPr>
                <w:ilvl w:val="0"/>
                <w:numId w:val="369"/>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2.5.119</w:t>
            </w:r>
          </w:p>
          <w:p w14:paraId="2CC4A42B" w14:textId="6F2B1E1A" w:rsidR="00D15E2C" w:rsidRPr="00C52F92" w:rsidRDefault="006567AF" w:rsidP="00533817">
            <w:pPr>
              <w:pStyle w:val="af0"/>
              <w:numPr>
                <w:ilvl w:val="0"/>
                <w:numId w:val="369"/>
              </w:numPr>
              <w:ind w:left="357" w:hanging="357"/>
              <w:rPr>
                <w:rtl/>
                <w:lang w:eastAsia="en-US"/>
              </w:rPr>
            </w:pPr>
            <w:r>
              <w:rPr>
                <w:rFonts w:hint="cs"/>
                <w:rtl/>
                <w:lang w:eastAsia="en-US"/>
              </w:rPr>
              <w:t>תדירות: פעם בחודש.</w:t>
            </w:r>
          </w:p>
        </w:tc>
      </w:tr>
    </w:tbl>
    <w:p w14:paraId="78ED3AE3" w14:textId="77777777" w:rsidR="00E047F3" w:rsidRDefault="00E047F3" w:rsidP="00B46092">
      <w:pPr>
        <w:jc w:val="left"/>
        <w:rPr>
          <w:rtl/>
        </w:rPr>
      </w:pPr>
    </w:p>
    <w:p w14:paraId="3FF91552" w14:textId="77777777" w:rsidR="00E047F3" w:rsidRDefault="00E047F3" w:rsidP="006A1D70">
      <w:pPr>
        <w:pStyle w:val="af0"/>
        <w:numPr>
          <w:ilvl w:val="1"/>
          <w:numId w:val="83"/>
        </w:numPr>
        <w:autoSpaceDE/>
        <w:autoSpaceDN/>
        <w:ind w:left="924" w:hanging="567"/>
        <w:jc w:val="left"/>
        <w:rPr>
          <w:b/>
          <w:bCs/>
          <w:sz w:val="24"/>
          <w:szCs w:val="24"/>
        </w:rPr>
      </w:pPr>
      <w:bookmarkStart w:id="2899" w:name="_Ref97637352"/>
      <w:r>
        <w:rPr>
          <w:rFonts w:hint="cs"/>
          <w:b/>
          <w:bCs/>
          <w:sz w:val="24"/>
          <w:szCs w:val="24"/>
          <w:rtl/>
        </w:rPr>
        <w:t xml:space="preserve">ממשקים מול משרד </w:t>
      </w:r>
      <w:r w:rsidRPr="00203C63">
        <w:rPr>
          <w:b/>
          <w:bCs/>
          <w:sz w:val="24"/>
          <w:szCs w:val="24"/>
          <w:rtl/>
        </w:rPr>
        <w:t>הבריאות</w:t>
      </w:r>
      <w:bookmarkEnd w:id="2899"/>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81BB652" w14:textId="77777777" w:rsidTr="00CA54D7">
        <w:trPr>
          <w:tblHeader/>
        </w:trPr>
        <w:tc>
          <w:tcPr>
            <w:tcW w:w="850" w:type="dxa"/>
            <w:tcBorders>
              <w:top w:val="double" w:sz="4" w:space="0" w:color="auto"/>
              <w:bottom w:val="double" w:sz="4" w:space="0" w:color="auto"/>
            </w:tcBorders>
            <w:shd w:val="clear" w:color="auto" w:fill="D9D9D9" w:themeFill="background1" w:themeFillShade="D9"/>
          </w:tcPr>
          <w:p w14:paraId="75C805F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59A0B2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1ABC8F0"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48883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79F58F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701071C" w14:textId="067D679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0C32E61" w14:textId="13FB2C40"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724B62C" w14:textId="7B7B359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6DA9E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A54D7" w:rsidRPr="00C52F92" w14:paraId="2BC18363" w14:textId="77777777" w:rsidTr="00CA54D7">
        <w:tc>
          <w:tcPr>
            <w:tcW w:w="850" w:type="dxa"/>
          </w:tcPr>
          <w:p w14:paraId="1A2E327F" w14:textId="5EC56833" w:rsidR="00CA54D7" w:rsidRPr="005C7746" w:rsidRDefault="00CA54D7" w:rsidP="00CA54D7">
            <w:pPr>
              <w:jc w:val="center"/>
              <w:rPr>
                <w:rtl/>
                <w:lang w:eastAsia="en-US"/>
              </w:rPr>
            </w:pPr>
            <w:r>
              <w:rPr>
                <w:rFonts w:hint="cs"/>
                <w:rtl/>
                <w:lang w:eastAsia="en-US"/>
              </w:rPr>
              <w:t>2.5.1</w:t>
            </w:r>
          </w:p>
        </w:tc>
        <w:tc>
          <w:tcPr>
            <w:tcW w:w="2835" w:type="dxa"/>
          </w:tcPr>
          <w:p w14:paraId="7953E948" w14:textId="77777777" w:rsidR="00CA54D7" w:rsidRPr="005C7746" w:rsidRDefault="00CA54D7" w:rsidP="00CA54D7">
            <w:pPr>
              <w:rPr>
                <w:rtl/>
                <w:lang w:eastAsia="en-US"/>
              </w:rPr>
            </w:pPr>
            <w:r>
              <w:rPr>
                <w:rFonts w:hint="cs"/>
                <w:rtl/>
                <w:lang w:eastAsia="en-US"/>
              </w:rPr>
              <w:t>אימות לפני מתן סיוע בשכ"ד</w:t>
            </w:r>
          </w:p>
        </w:tc>
        <w:tc>
          <w:tcPr>
            <w:tcW w:w="2835" w:type="dxa"/>
          </w:tcPr>
          <w:p w14:paraId="2329635F" w14:textId="77777777" w:rsidR="00CA54D7" w:rsidRPr="004E4E34" w:rsidRDefault="00CA54D7" w:rsidP="00CA54D7">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05D602DD" w14:textId="77777777" w:rsidR="00CA54D7" w:rsidRDefault="00CA54D7" w:rsidP="00CA54D7">
            <w:pPr>
              <w:jc w:val="center"/>
              <w:rPr>
                <w:rtl/>
                <w:lang w:eastAsia="en-US"/>
              </w:rPr>
            </w:pPr>
            <w:r>
              <w:rPr>
                <w:rFonts w:hint="cs"/>
                <w:rtl/>
                <w:lang w:eastAsia="en-US"/>
              </w:rPr>
              <w:t>יוצא</w:t>
            </w:r>
          </w:p>
        </w:tc>
        <w:tc>
          <w:tcPr>
            <w:tcW w:w="850" w:type="dxa"/>
          </w:tcPr>
          <w:p w14:paraId="7E389978" w14:textId="77777777" w:rsidR="00CA54D7" w:rsidRPr="00C52F92" w:rsidRDefault="00CA54D7" w:rsidP="00CA54D7">
            <w:pPr>
              <w:jc w:val="center"/>
              <w:rPr>
                <w:rtl/>
                <w:lang w:eastAsia="en-US"/>
              </w:rPr>
            </w:pPr>
            <w:r>
              <w:rPr>
                <w:rFonts w:hint="cs"/>
                <w:rtl/>
                <w:lang w:eastAsia="en-US"/>
              </w:rPr>
              <w:t>קובץ</w:t>
            </w:r>
          </w:p>
        </w:tc>
        <w:tc>
          <w:tcPr>
            <w:tcW w:w="992" w:type="dxa"/>
          </w:tcPr>
          <w:p w14:paraId="48ABE409" w14:textId="1DC10B3F" w:rsidR="00CA54D7" w:rsidRPr="00C52F92" w:rsidRDefault="00CA54D7" w:rsidP="00CA54D7">
            <w:pPr>
              <w:jc w:val="left"/>
              <w:rPr>
                <w:rtl/>
                <w:lang w:eastAsia="en-US"/>
              </w:rPr>
            </w:pPr>
            <w:r>
              <w:rPr>
                <w:rFonts w:hint="cs"/>
                <w:rtl/>
                <w:lang w:eastAsia="en-US"/>
              </w:rPr>
              <w:t>4 שדות</w:t>
            </w:r>
          </w:p>
        </w:tc>
        <w:tc>
          <w:tcPr>
            <w:tcW w:w="1077" w:type="dxa"/>
          </w:tcPr>
          <w:p w14:paraId="6E3ECF4B" w14:textId="20574825" w:rsidR="00CA54D7" w:rsidRPr="00C52F92" w:rsidRDefault="00CA54D7" w:rsidP="00CA54D7">
            <w:pPr>
              <w:jc w:val="left"/>
              <w:rPr>
                <w:rtl/>
                <w:lang w:eastAsia="en-US"/>
              </w:rPr>
            </w:pPr>
            <w:r>
              <w:rPr>
                <w:rFonts w:hint="cs"/>
                <w:rtl/>
                <w:lang w:eastAsia="en-US"/>
              </w:rPr>
              <w:t>פשוטה</w:t>
            </w:r>
          </w:p>
        </w:tc>
        <w:tc>
          <w:tcPr>
            <w:tcW w:w="992" w:type="dxa"/>
          </w:tcPr>
          <w:p w14:paraId="5C6491D8" w14:textId="5672C750" w:rsidR="00CA54D7" w:rsidRPr="00C52F92" w:rsidRDefault="00CA54D7" w:rsidP="00CA54D7">
            <w:pPr>
              <w:jc w:val="left"/>
              <w:rPr>
                <w:rtl/>
                <w:lang w:eastAsia="en-US"/>
              </w:rPr>
            </w:pPr>
            <w:r>
              <w:rPr>
                <w:rFonts w:hint="cs"/>
                <w:rtl/>
                <w:lang w:eastAsia="en-US"/>
              </w:rPr>
              <w:t>פעיל</w:t>
            </w:r>
          </w:p>
        </w:tc>
        <w:tc>
          <w:tcPr>
            <w:tcW w:w="2920" w:type="dxa"/>
          </w:tcPr>
          <w:p w14:paraId="39F9A178" w14:textId="0A9593EA" w:rsidR="00CA54D7" w:rsidRDefault="00CA54D7" w:rsidP="00533817">
            <w:pPr>
              <w:pStyle w:val="af0"/>
              <w:numPr>
                <w:ilvl w:val="0"/>
                <w:numId w:val="370"/>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2.5.111</w:t>
            </w:r>
          </w:p>
          <w:p w14:paraId="193BF20C" w14:textId="7AE6465D" w:rsidR="00CA54D7" w:rsidRPr="00C52F92" w:rsidRDefault="00CA54D7" w:rsidP="00533817">
            <w:pPr>
              <w:pStyle w:val="af0"/>
              <w:numPr>
                <w:ilvl w:val="0"/>
                <w:numId w:val="370"/>
              </w:numPr>
              <w:ind w:left="357" w:hanging="357"/>
              <w:rPr>
                <w:rtl/>
                <w:lang w:eastAsia="en-US"/>
              </w:rPr>
            </w:pPr>
            <w:r>
              <w:rPr>
                <w:rFonts w:hint="cs"/>
                <w:rtl/>
                <w:lang w:eastAsia="en-US"/>
              </w:rPr>
              <w:t>תדירות: פעם בחודש.</w:t>
            </w:r>
          </w:p>
        </w:tc>
      </w:tr>
      <w:tr w:rsidR="00CA54D7" w:rsidRPr="00C52F92" w14:paraId="4D1EFD12" w14:textId="77777777" w:rsidTr="00CA54D7">
        <w:tc>
          <w:tcPr>
            <w:tcW w:w="850" w:type="dxa"/>
          </w:tcPr>
          <w:p w14:paraId="39DA3C51" w14:textId="3CC9F7EA" w:rsidR="00CA54D7" w:rsidRDefault="00CA54D7" w:rsidP="00CA54D7">
            <w:pPr>
              <w:jc w:val="center"/>
              <w:rPr>
                <w:rtl/>
                <w:lang w:eastAsia="en-US"/>
              </w:rPr>
            </w:pPr>
            <w:r>
              <w:rPr>
                <w:rFonts w:hint="cs"/>
                <w:rtl/>
                <w:lang w:eastAsia="en-US"/>
              </w:rPr>
              <w:t>2.5.2</w:t>
            </w:r>
          </w:p>
        </w:tc>
        <w:tc>
          <w:tcPr>
            <w:tcW w:w="2835" w:type="dxa"/>
          </w:tcPr>
          <w:p w14:paraId="0448B09E" w14:textId="77777777" w:rsidR="00CA54D7" w:rsidRDefault="00CA54D7" w:rsidP="00CA54D7">
            <w:pPr>
              <w:rPr>
                <w:rtl/>
                <w:lang w:eastAsia="en-US"/>
              </w:rPr>
            </w:pPr>
            <w:r>
              <w:rPr>
                <w:rFonts w:hint="cs"/>
                <w:rtl/>
                <w:lang w:eastAsia="en-US"/>
              </w:rPr>
              <w:t>גריעה של מאושפזים מרשימת הזכאים</w:t>
            </w:r>
          </w:p>
        </w:tc>
        <w:tc>
          <w:tcPr>
            <w:tcW w:w="2835" w:type="dxa"/>
          </w:tcPr>
          <w:p w14:paraId="73AC51EC" w14:textId="77777777" w:rsidR="00CA54D7" w:rsidRPr="00EF3FB4" w:rsidRDefault="00CA54D7" w:rsidP="00CA54D7">
            <w:pPr>
              <w:rPr>
                <w:rtl/>
                <w:lang w:eastAsia="en-US"/>
              </w:rPr>
            </w:pPr>
            <w:r w:rsidRPr="00EF3FB4">
              <w:rPr>
                <w:rFonts w:hint="cs"/>
                <w:rtl/>
                <w:lang w:eastAsia="en-US"/>
              </w:rPr>
              <w:t xml:space="preserve">רשימת </w:t>
            </w:r>
            <w:r>
              <w:rPr>
                <w:rFonts w:hint="cs"/>
                <w:rtl/>
                <w:lang w:eastAsia="en-US"/>
              </w:rPr>
              <w:t>של ה</w:t>
            </w:r>
            <w:r w:rsidRPr="004E4E34">
              <w:rPr>
                <w:rtl/>
                <w:lang w:eastAsia="en-US"/>
              </w:rPr>
              <w:t xml:space="preserve">מאושפזים </w:t>
            </w:r>
            <w:r>
              <w:rPr>
                <w:rFonts w:hint="cs"/>
                <w:rtl/>
                <w:lang w:eastAsia="en-US"/>
              </w:rPr>
              <w:t xml:space="preserve">(לתקופה ארוכה מ 3 חודשים) מתוך שנמצאו ברשימת הזכאים שמאושפזים </w:t>
            </w:r>
            <w:r w:rsidRPr="004E4E34">
              <w:rPr>
                <w:rtl/>
                <w:lang w:eastAsia="en-US"/>
              </w:rPr>
              <w:t>בבתי חולים סיעודיים</w:t>
            </w:r>
            <w:r>
              <w:rPr>
                <w:rFonts w:hint="cs"/>
                <w:rtl/>
                <w:lang w:eastAsia="en-US"/>
              </w:rPr>
              <w:t xml:space="preserve"> (גריאטריים) ואינם זכאים לסיוע</w:t>
            </w:r>
          </w:p>
        </w:tc>
        <w:tc>
          <w:tcPr>
            <w:tcW w:w="794" w:type="dxa"/>
          </w:tcPr>
          <w:p w14:paraId="34CFB13D" w14:textId="77777777" w:rsidR="00CA54D7" w:rsidRPr="0015004D" w:rsidRDefault="00CA54D7" w:rsidP="00CA54D7">
            <w:pPr>
              <w:jc w:val="center"/>
              <w:rPr>
                <w:rtl/>
                <w:lang w:eastAsia="en-US"/>
              </w:rPr>
            </w:pPr>
            <w:r w:rsidRPr="0015004D">
              <w:rPr>
                <w:rFonts w:hint="cs"/>
                <w:rtl/>
                <w:lang w:eastAsia="en-US"/>
              </w:rPr>
              <w:t>נכנס</w:t>
            </w:r>
          </w:p>
        </w:tc>
        <w:tc>
          <w:tcPr>
            <w:tcW w:w="850" w:type="dxa"/>
          </w:tcPr>
          <w:p w14:paraId="1ECF3738" w14:textId="77777777" w:rsidR="00CA54D7" w:rsidRDefault="00CA54D7" w:rsidP="00CA54D7">
            <w:pPr>
              <w:jc w:val="center"/>
              <w:rPr>
                <w:rtl/>
                <w:lang w:eastAsia="en-US"/>
              </w:rPr>
            </w:pPr>
            <w:r>
              <w:rPr>
                <w:rFonts w:hint="cs"/>
                <w:rtl/>
                <w:lang w:eastAsia="en-US"/>
              </w:rPr>
              <w:t>קובץ</w:t>
            </w:r>
          </w:p>
        </w:tc>
        <w:tc>
          <w:tcPr>
            <w:tcW w:w="992" w:type="dxa"/>
          </w:tcPr>
          <w:p w14:paraId="38729D15" w14:textId="15AD74F6" w:rsidR="00CA54D7" w:rsidRPr="00C52F92" w:rsidRDefault="00CA54D7" w:rsidP="00CA54D7">
            <w:pPr>
              <w:jc w:val="left"/>
              <w:rPr>
                <w:rtl/>
                <w:lang w:eastAsia="en-US"/>
              </w:rPr>
            </w:pPr>
            <w:r>
              <w:rPr>
                <w:rFonts w:hint="cs"/>
                <w:rtl/>
                <w:lang w:eastAsia="en-US"/>
              </w:rPr>
              <w:t>4 שדות</w:t>
            </w:r>
          </w:p>
        </w:tc>
        <w:tc>
          <w:tcPr>
            <w:tcW w:w="1077" w:type="dxa"/>
          </w:tcPr>
          <w:p w14:paraId="5B57FF59" w14:textId="2C51E48E" w:rsidR="00CA54D7" w:rsidRPr="00C52F92" w:rsidRDefault="00CA54D7" w:rsidP="00CA54D7">
            <w:pPr>
              <w:jc w:val="left"/>
              <w:rPr>
                <w:rtl/>
                <w:lang w:eastAsia="en-US"/>
              </w:rPr>
            </w:pPr>
            <w:r>
              <w:rPr>
                <w:rFonts w:hint="cs"/>
                <w:rtl/>
                <w:lang w:eastAsia="en-US"/>
              </w:rPr>
              <w:t>פשוטה</w:t>
            </w:r>
          </w:p>
        </w:tc>
        <w:tc>
          <w:tcPr>
            <w:tcW w:w="992" w:type="dxa"/>
          </w:tcPr>
          <w:p w14:paraId="0E8632D1" w14:textId="79008184" w:rsidR="00CA54D7" w:rsidRPr="00C52F92" w:rsidRDefault="00CA54D7" w:rsidP="00CA54D7">
            <w:pPr>
              <w:jc w:val="left"/>
              <w:rPr>
                <w:rtl/>
                <w:lang w:eastAsia="en-US"/>
              </w:rPr>
            </w:pPr>
            <w:r>
              <w:rPr>
                <w:rFonts w:hint="cs"/>
                <w:rtl/>
                <w:lang w:eastAsia="en-US"/>
              </w:rPr>
              <w:t>פעיל</w:t>
            </w:r>
          </w:p>
        </w:tc>
        <w:tc>
          <w:tcPr>
            <w:tcW w:w="2920" w:type="dxa"/>
          </w:tcPr>
          <w:p w14:paraId="708AA117" w14:textId="1FC0E033" w:rsidR="00CA54D7" w:rsidRDefault="00CA54D7" w:rsidP="00533817">
            <w:pPr>
              <w:pStyle w:val="af0"/>
              <w:numPr>
                <w:ilvl w:val="0"/>
                <w:numId w:val="371"/>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2.5.112</w:t>
            </w:r>
          </w:p>
          <w:p w14:paraId="4D583CBD" w14:textId="21C7457B" w:rsidR="00CA54D7" w:rsidRPr="00C52F92" w:rsidRDefault="00CA54D7" w:rsidP="00533817">
            <w:pPr>
              <w:pStyle w:val="af0"/>
              <w:numPr>
                <w:ilvl w:val="0"/>
                <w:numId w:val="371"/>
              </w:numPr>
              <w:ind w:left="357" w:hanging="357"/>
              <w:rPr>
                <w:rtl/>
                <w:lang w:eastAsia="en-US"/>
              </w:rPr>
            </w:pPr>
            <w:r>
              <w:rPr>
                <w:rFonts w:hint="cs"/>
                <w:rtl/>
                <w:lang w:eastAsia="en-US"/>
              </w:rPr>
              <w:t>תדירות: פעם בחודש.</w:t>
            </w:r>
          </w:p>
        </w:tc>
      </w:tr>
    </w:tbl>
    <w:p w14:paraId="6EE364B4" w14:textId="53F2C711" w:rsidR="00E047F3" w:rsidRDefault="00E047F3" w:rsidP="006A1D70">
      <w:pPr>
        <w:pStyle w:val="af0"/>
        <w:numPr>
          <w:ilvl w:val="1"/>
          <w:numId w:val="83"/>
        </w:numPr>
        <w:autoSpaceDE/>
        <w:autoSpaceDN/>
        <w:ind w:left="924" w:hanging="567"/>
        <w:jc w:val="left"/>
        <w:rPr>
          <w:b/>
          <w:bCs/>
          <w:sz w:val="24"/>
          <w:szCs w:val="24"/>
        </w:rPr>
      </w:pPr>
      <w:bookmarkStart w:id="2900" w:name="_Ref97637354"/>
      <w:r>
        <w:rPr>
          <w:rFonts w:hint="cs"/>
          <w:b/>
          <w:bCs/>
          <w:sz w:val="24"/>
          <w:szCs w:val="24"/>
          <w:rtl/>
        </w:rPr>
        <w:t>ממשקים מול משרד הרווחה</w:t>
      </w:r>
      <w:bookmarkEnd w:id="2900"/>
      <w:r w:rsidR="005604F9">
        <w:rPr>
          <w:rFonts w:hint="cs"/>
          <w:b/>
          <w:bCs/>
          <w:sz w:val="24"/>
          <w:szCs w:val="24"/>
          <w:rtl/>
        </w:rPr>
        <w:t xml:space="preserve"> (עתידי </w:t>
      </w:r>
      <w:r w:rsidR="005604F9">
        <w:rPr>
          <w:b/>
          <w:bCs/>
          <w:sz w:val="24"/>
          <w:szCs w:val="24"/>
          <w:rtl/>
        </w:rPr>
        <w:t>–</w:t>
      </w:r>
      <w:r w:rsidR="005604F9">
        <w:rPr>
          <w:rFonts w:hint="cs"/>
          <w:b/>
          <w:bCs/>
          <w:sz w:val="24"/>
          <w:szCs w:val="24"/>
          <w:rtl/>
        </w:rPr>
        <w:t xml:space="preserve"> טרם אופיין)</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6B98B21" w14:textId="3FB8601B" w:rsidTr="00AE5310">
        <w:trPr>
          <w:tblHeader/>
        </w:trPr>
        <w:tc>
          <w:tcPr>
            <w:tcW w:w="850" w:type="dxa"/>
            <w:tcBorders>
              <w:top w:val="double" w:sz="4" w:space="0" w:color="auto"/>
              <w:bottom w:val="double" w:sz="4" w:space="0" w:color="auto"/>
            </w:tcBorders>
            <w:shd w:val="clear" w:color="auto" w:fill="D9D9D9" w:themeFill="background1" w:themeFillShade="D9"/>
          </w:tcPr>
          <w:p w14:paraId="70EC00C7" w14:textId="4F955420"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8E6D4AC" w14:textId="5BF9BE6F"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A79800F" w14:textId="31C5C700"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232946B" w14:textId="68397E2A"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974A5F6" w14:textId="1375FB32"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93268" w14:textId="172B36D5"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65EF4A2B" w14:textId="7E0B037D"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B0FA716" w14:textId="7D1F0740"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289ACDE" w14:textId="0A5D7E06"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3E0E6AC8" w14:textId="7E6D92FF" w:rsidTr="00AE5310">
        <w:tc>
          <w:tcPr>
            <w:tcW w:w="850" w:type="dxa"/>
          </w:tcPr>
          <w:p w14:paraId="071B3999" w14:textId="6AC43B18" w:rsidR="001A722A" w:rsidRPr="005C7746" w:rsidRDefault="001A722A" w:rsidP="00B46092">
            <w:pPr>
              <w:jc w:val="center"/>
              <w:rPr>
                <w:rtl/>
                <w:lang w:eastAsia="en-US"/>
              </w:rPr>
            </w:pPr>
            <w:r>
              <w:rPr>
                <w:rFonts w:hint="cs"/>
                <w:rtl/>
                <w:lang w:eastAsia="en-US"/>
              </w:rPr>
              <w:t>2.6.1</w:t>
            </w:r>
          </w:p>
        </w:tc>
        <w:tc>
          <w:tcPr>
            <w:tcW w:w="2835" w:type="dxa"/>
          </w:tcPr>
          <w:p w14:paraId="3A7D566F" w14:textId="1FE1750D" w:rsidR="001A722A" w:rsidRPr="005C7746" w:rsidRDefault="001A722A" w:rsidP="00B46092">
            <w:pPr>
              <w:rPr>
                <w:rtl/>
                <w:lang w:eastAsia="en-US"/>
              </w:rPr>
            </w:pPr>
            <w:r>
              <w:rPr>
                <w:rFonts w:hint="cs"/>
                <w:rtl/>
                <w:lang w:eastAsia="en-US"/>
              </w:rPr>
              <w:t>אימות לפני מתן סיוע בשכ"ד</w:t>
            </w:r>
          </w:p>
        </w:tc>
        <w:tc>
          <w:tcPr>
            <w:tcW w:w="2835" w:type="dxa"/>
          </w:tcPr>
          <w:p w14:paraId="7569AE79" w14:textId="40966012" w:rsidR="001A722A" w:rsidRPr="004E4E34" w:rsidRDefault="001A722A" w:rsidP="00B46092">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7257431A" w14:textId="196957B0" w:rsidR="001A722A" w:rsidRDefault="001A722A" w:rsidP="00B46092">
            <w:pPr>
              <w:jc w:val="center"/>
              <w:rPr>
                <w:rtl/>
                <w:lang w:eastAsia="en-US"/>
              </w:rPr>
            </w:pPr>
            <w:r>
              <w:rPr>
                <w:rFonts w:hint="cs"/>
                <w:rtl/>
                <w:lang w:eastAsia="en-US"/>
              </w:rPr>
              <w:t>יוצא</w:t>
            </w:r>
          </w:p>
        </w:tc>
        <w:tc>
          <w:tcPr>
            <w:tcW w:w="850" w:type="dxa"/>
          </w:tcPr>
          <w:p w14:paraId="18B6330F" w14:textId="6AB44047" w:rsidR="001A722A" w:rsidRPr="00C52F92" w:rsidRDefault="001A722A" w:rsidP="00B46092">
            <w:pPr>
              <w:jc w:val="center"/>
              <w:rPr>
                <w:rtl/>
                <w:lang w:eastAsia="en-US"/>
              </w:rPr>
            </w:pPr>
            <w:r>
              <w:rPr>
                <w:rFonts w:hint="cs"/>
                <w:rtl/>
                <w:lang w:eastAsia="en-US"/>
              </w:rPr>
              <w:t>קובץ</w:t>
            </w:r>
          </w:p>
        </w:tc>
        <w:tc>
          <w:tcPr>
            <w:tcW w:w="992" w:type="dxa"/>
          </w:tcPr>
          <w:p w14:paraId="15891D17" w14:textId="2012C4D4" w:rsidR="001A722A" w:rsidRPr="00C52F92" w:rsidRDefault="001A722A" w:rsidP="00B46092">
            <w:pPr>
              <w:jc w:val="left"/>
              <w:rPr>
                <w:rtl/>
                <w:lang w:eastAsia="en-US"/>
              </w:rPr>
            </w:pPr>
          </w:p>
        </w:tc>
        <w:tc>
          <w:tcPr>
            <w:tcW w:w="1077" w:type="dxa"/>
          </w:tcPr>
          <w:p w14:paraId="09E9C7B4" w14:textId="0B15B51D" w:rsidR="001A722A" w:rsidRPr="00C52F92" w:rsidRDefault="001A722A" w:rsidP="00B46092">
            <w:pPr>
              <w:jc w:val="left"/>
              <w:rPr>
                <w:rtl/>
                <w:lang w:eastAsia="en-US"/>
              </w:rPr>
            </w:pPr>
          </w:p>
        </w:tc>
        <w:tc>
          <w:tcPr>
            <w:tcW w:w="992" w:type="dxa"/>
          </w:tcPr>
          <w:p w14:paraId="20D18E9B" w14:textId="066758AE" w:rsidR="001A722A" w:rsidRPr="00C52F92" w:rsidRDefault="003D0059" w:rsidP="00AE5310">
            <w:pPr>
              <w:jc w:val="center"/>
              <w:rPr>
                <w:rtl/>
                <w:lang w:eastAsia="en-US"/>
              </w:rPr>
            </w:pPr>
            <w:r>
              <w:rPr>
                <w:rFonts w:hint="cs"/>
                <w:rtl/>
                <w:lang w:eastAsia="en-US"/>
              </w:rPr>
              <w:t>חדש / עתידי</w:t>
            </w:r>
          </w:p>
        </w:tc>
        <w:tc>
          <w:tcPr>
            <w:tcW w:w="2920" w:type="dxa"/>
          </w:tcPr>
          <w:p w14:paraId="2258A714" w14:textId="0B7E1162" w:rsidR="001A722A" w:rsidRPr="00C52F92" w:rsidRDefault="001A722A" w:rsidP="00B46092">
            <w:pPr>
              <w:rPr>
                <w:rtl/>
                <w:lang w:eastAsia="en-US"/>
              </w:rPr>
            </w:pPr>
          </w:p>
        </w:tc>
      </w:tr>
      <w:tr w:rsidR="001A722A" w:rsidRPr="00C52F92" w14:paraId="3C5E39BD" w14:textId="646D2D38" w:rsidTr="00AE5310">
        <w:tc>
          <w:tcPr>
            <w:tcW w:w="850" w:type="dxa"/>
          </w:tcPr>
          <w:p w14:paraId="4A233D31" w14:textId="17FFC3C6" w:rsidR="001A722A" w:rsidRDefault="001A722A" w:rsidP="00B46092">
            <w:pPr>
              <w:jc w:val="center"/>
              <w:rPr>
                <w:rtl/>
                <w:lang w:eastAsia="en-US"/>
              </w:rPr>
            </w:pPr>
            <w:r>
              <w:rPr>
                <w:rFonts w:hint="cs"/>
                <w:rtl/>
                <w:lang w:eastAsia="en-US"/>
              </w:rPr>
              <w:t>2.6.2</w:t>
            </w:r>
          </w:p>
        </w:tc>
        <w:tc>
          <w:tcPr>
            <w:tcW w:w="2835" w:type="dxa"/>
          </w:tcPr>
          <w:p w14:paraId="44EF6607" w14:textId="6B118912" w:rsidR="001A722A" w:rsidRDefault="001A722A" w:rsidP="00B46092">
            <w:pPr>
              <w:rPr>
                <w:rtl/>
                <w:lang w:eastAsia="en-US"/>
              </w:rPr>
            </w:pPr>
            <w:r>
              <w:rPr>
                <w:rFonts w:hint="cs"/>
                <w:rtl/>
                <w:lang w:eastAsia="en-US"/>
              </w:rPr>
              <w:t>גריעה של דיירים מרשימת הזכאים</w:t>
            </w:r>
          </w:p>
        </w:tc>
        <w:tc>
          <w:tcPr>
            <w:tcW w:w="2835" w:type="dxa"/>
          </w:tcPr>
          <w:p w14:paraId="2F2A0398" w14:textId="5EF7084C" w:rsidR="001A722A" w:rsidRPr="00EF3FB4" w:rsidRDefault="001A722A" w:rsidP="00B46092">
            <w:pPr>
              <w:rPr>
                <w:rtl/>
                <w:lang w:eastAsia="en-US"/>
              </w:rPr>
            </w:pPr>
            <w:r w:rsidRPr="00EF3FB4">
              <w:rPr>
                <w:rFonts w:hint="cs"/>
                <w:rtl/>
                <w:lang w:eastAsia="en-US"/>
              </w:rPr>
              <w:t xml:space="preserve">רשימת </w:t>
            </w:r>
            <w:r>
              <w:rPr>
                <w:rFonts w:hint="cs"/>
                <w:rtl/>
                <w:lang w:eastAsia="en-US"/>
              </w:rPr>
              <w:t>זכאים שקיבלו פתרון של דיור מוגן בבית אבות שממומן ע"י המדינה ואינם זכאים לסיוע בשכ"ד</w:t>
            </w:r>
          </w:p>
        </w:tc>
        <w:tc>
          <w:tcPr>
            <w:tcW w:w="794" w:type="dxa"/>
          </w:tcPr>
          <w:p w14:paraId="79D8AB04" w14:textId="7974E94B" w:rsidR="001A722A" w:rsidRPr="0015004D" w:rsidRDefault="001A722A" w:rsidP="00B46092">
            <w:pPr>
              <w:jc w:val="center"/>
              <w:rPr>
                <w:rtl/>
                <w:lang w:eastAsia="en-US"/>
              </w:rPr>
            </w:pPr>
            <w:r w:rsidRPr="0015004D">
              <w:rPr>
                <w:rFonts w:hint="cs"/>
                <w:rtl/>
                <w:lang w:eastAsia="en-US"/>
              </w:rPr>
              <w:t>נכנס</w:t>
            </w:r>
          </w:p>
        </w:tc>
        <w:tc>
          <w:tcPr>
            <w:tcW w:w="850" w:type="dxa"/>
          </w:tcPr>
          <w:p w14:paraId="0825BFA1" w14:textId="0EDB9230" w:rsidR="001A722A" w:rsidRDefault="001A722A" w:rsidP="00B46092">
            <w:pPr>
              <w:jc w:val="center"/>
              <w:rPr>
                <w:rtl/>
                <w:lang w:eastAsia="en-US"/>
              </w:rPr>
            </w:pPr>
            <w:r>
              <w:rPr>
                <w:rFonts w:hint="cs"/>
                <w:rtl/>
                <w:lang w:eastAsia="en-US"/>
              </w:rPr>
              <w:t>קובץ</w:t>
            </w:r>
          </w:p>
        </w:tc>
        <w:tc>
          <w:tcPr>
            <w:tcW w:w="992" w:type="dxa"/>
          </w:tcPr>
          <w:p w14:paraId="1484FE20" w14:textId="1883EB3F" w:rsidR="001A722A" w:rsidRPr="00C52F92" w:rsidRDefault="001A722A" w:rsidP="00B46092">
            <w:pPr>
              <w:jc w:val="left"/>
              <w:rPr>
                <w:rtl/>
                <w:lang w:eastAsia="en-US"/>
              </w:rPr>
            </w:pPr>
          </w:p>
        </w:tc>
        <w:tc>
          <w:tcPr>
            <w:tcW w:w="1077" w:type="dxa"/>
          </w:tcPr>
          <w:p w14:paraId="26B7D17B" w14:textId="17E47F05" w:rsidR="001A722A" w:rsidRPr="00C52F92" w:rsidRDefault="001A722A" w:rsidP="00B46092">
            <w:pPr>
              <w:jc w:val="left"/>
              <w:rPr>
                <w:rtl/>
                <w:lang w:eastAsia="en-US"/>
              </w:rPr>
            </w:pPr>
          </w:p>
        </w:tc>
        <w:tc>
          <w:tcPr>
            <w:tcW w:w="992" w:type="dxa"/>
          </w:tcPr>
          <w:p w14:paraId="2B352AAD" w14:textId="6D2340C4" w:rsidR="001A722A" w:rsidRPr="00C52F92" w:rsidRDefault="003D0059" w:rsidP="00AE5310">
            <w:pPr>
              <w:jc w:val="center"/>
              <w:rPr>
                <w:rtl/>
                <w:lang w:eastAsia="en-US"/>
              </w:rPr>
            </w:pPr>
            <w:r>
              <w:rPr>
                <w:rFonts w:hint="cs"/>
                <w:rtl/>
                <w:lang w:eastAsia="en-US"/>
              </w:rPr>
              <w:t>חדש / עתידי</w:t>
            </w:r>
          </w:p>
        </w:tc>
        <w:tc>
          <w:tcPr>
            <w:tcW w:w="2920" w:type="dxa"/>
          </w:tcPr>
          <w:p w14:paraId="31B3089D" w14:textId="36A148A8" w:rsidR="001A722A" w:rsidRPr="00C52F92" w:rsidRDefault="001A722A" w:rsidP="00B46092">
            <w:pPr>
              <w:rPr>
                <w:rtl/>
                <w:lang w:eastAsia="en-US"/>
              </w:rPr>
            </w:pPr>
          </w:p>
        </w:tc>
      </w:tr>
    </w:tbl>
    <w:p w14:paraId="05D9E52D" w14:textId="77777777" w:rsidR="00E047F3" w:rsidRDefault="00E047F3" w:rsidP="00B46092">
      <w:pPr>
        <w:jc w:val="left"/>
        <w:rPr>
          <w:rtl/>
        </w:rPr>
      </w:pPr>
    </w:p>
    <w:p w14:paraId="133996D7" w14:textId="087F1CEC" w:rsidR="00E047F3" w:rsidRDefault="00E047F3" w:rsidP="006A1D70">
      <w:pPr>
        <w:pStyle w:val="af0"/>
        <w:numPr>
          <w:ilvl w:val="1"/>
          <w:numId w:val="83"/>
        </w:numPr>
        <w:autoSpaceDE/>
        <w:autoSpaceDN/>
        <w:ind w:left="924" w:hanging="567"/>
        <w:jc w:val="left"/>
        <w:rPr>
          <w:b/>
          <w:bCs/>
          <w:sz w:val="24"/>
          <w:szCs w:val="24"/>
        </w:rPr>
      </w:pPr>
      <w:bookmarkStart w:id="2901" w:name="_Ref97637356"/>
      <w:r>
        <w:rPr>
          <w:rFonts w:hint="cs"/>
          <w:b/>
          <w:bCs/>
          <w:sz w:val="24"/>
          <w:szCs w:val="24"/>
          <w:rtl/>
        </w:rPr>
        <w:t>ממשקי</w:t>
      </w:r>
      <w:r w:rsidR="00193ED5">
        <w:rPr>
          <w:rFonts w:hint="cs"/>
          <w:b/>
          <w:bCs/>
          <w:sz w:val="24"/>
          <w:szCs w:val="24"/>
          <w:rtl/>
        </w:rPr>
        <w:t xml:space="preserve"> העברת סיוע / מענקים לזכאים המנהלים חשבון בבנק מסחרי (באמצעות </w:t>
      </w:r>
      <w:proofErr w:type="spellStart"/>
      <w:r w:rsidR="00193ED5">
        <w:rPr>
          <w:rFonts w:hint="cs"/>
          <w:b/>
          <w:bCs/>
          <w:sz w:val="24"/>
          <w:szCs w:val="24"/>
          <w:rtl/>
        </w:rPr>
        <w:t>מס"ב</w:t>
      </w:r>
      <w:proofErr w:type="spellEnd"/>
      <w:r w:rsidR="00193ED5">
        <w:rPr>
          <w:rFonts w:hint="cs"/>
          <w:b/>
          <w:bCs/>
          <w:sz w:val="24"/>
          <w:szCs w:val="24"/>
          <w:rtl/>
        </w:rPr>
        <w:t>)</w:t>
      </w:r>
      <w:bookmarkEnd w:id="2901"/>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4FA7358" w14:textId="77777777" w:rsidTr="00975BC4">
        <w:trPr>
          <w:tblHeader/>
        </w:trPr>
        <w:tc>
          <w:tcPr>
            <w:tcW w:w="850" w:type="dxa"/>
            <w:tcBorders>
              <w:top w:val="double" w:sz="4" w:space="0" w:color="auto"/>
              <w:bottom w:val="double" w:sz="4" w:space="0" w:color="auto"/>
            </w:tcBorders>
            <w:shd w:val="clear" w:color="auto" w:fill="D9D9D9" w:themeFill="background1" w:themeFillShade="D9"/>
          </w:tcPr>
          <w:p w14:paraId="235C5F05"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9B5FD0A"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B921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A3E86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BCAD55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321FC83" w14:textId="374E446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415B0AD" w14:textId="50A2659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F664624" w14:textId="5EE436C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19D9219"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F373F" w:rsidRPr="00C52F92" w14:paraId="0B814F6E" w14:textId="77777777" w:rsidTr="00975BC4">
        <w:tc>
          <w:tcPr>
            <w:tcW w:w="850" w:type="dxa"/>
            <w:tcBorders>
              <w:top w:val="double" w:sz="4" w:space="0" w:color="auto"/>
              <w:bottom w:val="single" w:sz="4" w:space="0" w:color="auto"/>
            </w:tcBorders>
          </w:tcPr>
          <w:p w14:paraId="6727BB87" w14:textId="03EF3FBD" w:rsidR="002F373F" w:rsidRPr="005C7746" w:rsidRDefault="002F373F" w:rsidP="002F373F">
            <w:pPr>
              <w:jc w:val="center"/>
              <w:rPr>
                <w:rtl/>
                <w:lang w:eastAsia="en-US"/>
              </w:rPr>
            </w:pPr>
            <w:r>
              <w:rPr>
                <w:rFonts w:hint="cs"/>
                <w:rtl/>
                <w:lang w:eastAsia="en-US"/>
              </w:rPr>
              <w:t>2.7.1</w:t>
            </w:r>
          </w:p>
        </w:tc>
        <w:tc>
          <w:tcPr>
            <w:tcW w:w="2835" w:type="dxa"/>
            <w:tcBorders>
              <w:top w:val="double" w:sz="4" w:space="0" w:color="auto"/>
              <w:bottom w:val="single" w:sz="4" w:space="0" w:color="auto"/>
            </w:tcBorders>
          </w:tcPr>
          <w:p w14:paraId="7A521719" w14:textId="77777777" w:rsidR="002F373F" w:rsidRPr="005C7746" w:rsidRDefault="002F373F" w:rsidP="002F373F">
            <w:pPr>
              <w:rPr>
                <w:rtl/>
                <w:lang w:eastAsia="en-US"/>
              </w:rPr>
            </w:pPr>
            <w:r>
              <w:rPr>
                <w:rFonts w:hint="cs"/>
                <w:rtl/>
                <w:lang w:eastAsia="en-US"/>
              </w:rPr>
              <w:t>העברת הסיוע ו/או המענקים  ו/או סיוע בהחזרי משכנתא לזכאים אשר מנהלים חשבון בבנק מסחרי</w:t>
            </w:r>
          </w:p>
        </w:tc>
        <w:tc>
          <w:tcPr>
            <w:tcW w:w="2835" w:type="dxa"/>
            <w:tcBorders>
              <w:top w:val="double" w:sz="4" w:space="0" w:color="auto"/>
              <w:bottom w:val="single" w:sz="4" w:space="0" w:color="auto"/>
            </w:tcBorders>
          </w:tcPr>
          <w:p w14:paraId="3A4D1591" w14:textId="77777777" w:rsidR="002F373F" w:rsidRPr="001200C0" w:rsidRDefault="002F373F" w:rsidP="002F373F">
            <w:pPr>
              <w:rPr>
                <w:rtl/>
                <w:lang w:eastAsia="en-US"/>
              </w:rPr>
            </w:pPr>
            <w:r>
              <w:rPr>
                <w:rFonts w:hint="cs"/>
                <w:rtl/>
                <w:lang w:eastAsia="en-US"/>
              </w:rPr>
              <w:t>רשימת הזכאים לרבות מספרי חשבונות בנק וסכומים להעברה</w:t>
            </w:r>
          </w:p>
        </w:tc>
        <w:tc>
          <w:tcPr>
            <w:tcW w:w="794" w:type="dxa"/>
            <w:tcBorders>
              <w:top w:val="double" w:sz="4" w:space="0" w:color="auto"/>
              <w:bottom w:val="single" w:sz="4" w:space="0" w:color="auto"/>
            </w:tcBorders>
          </w:tcPr>
          <w:p w14:paraId="3A411C57" w14:textId="77777777" w:rsidR="002F373F" w:rsidRDefault="002F373F" w:rsidP="002F373F">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6EE90613" w14:textId="77777777" w:rsidR="002F373F" w:rsidRPr="00C52F92" w:rsidRDefault="002F373F" w:rsidP="002F373F">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26766112" w14:textId="77777777" w:rsidR="00885367" w:rsidRDefault="002F373F" w:rsidP="00407FBF">
            <w:pPr>
              <w:jc w:val="center"/>
              <w:rPr>
                <w:rtl/>
                <w:lang w:eastAsia="en-US"/>
              </w:rPr>
            </w:pPr>
            <w:r>
              <w:rPr>
                <w:rFonts w:hint="cs"/>
                <w:rtl/>
                <w:lang w:eastAsia="en-US"/>
              </w:rPr>
              <w:t xml:space="preserve">כותרת </w:t>
            </w:r>
            <w:r>
              <w:rPr>
                <w:rtl/>
                <w:lang w:eastAsia="en-US"/>
              </w:rPr>
              <w:t>–</w:t>
            </w:r>
            <w:r>
              <w:rPr>
                <w:rFonts w:hint="cs"/>
                <w:rtl/>
                <w:lang w:eastAsia="en-US"/>
              </w:rPr>
              <w:t xml:space="preserve"> 13</w:t>
            </w:r>
          </w:p>
          <w:p w14:paraId="53550E95" w14:textId="3C66BD57" w:rsidR="00885367" w:rsidRDefault="002F373F" w:rsidP="00407FBF">
            <w:pPr>
              <w:jc w:val="center"/>
              <w:rPr>
                <w:rtl/>
                <w:lang w:eastAsia="en-US"/>
              </w:rPr>
            </w:pPr>
            <w:r>
              <w:rPr>
                <w:rFonts w:hint="cs"/>
                <w:rtl/>
                <w:lang w:eastAsia="en-US"/>
              </w:rPr>
              <w:t xml:space="preserve">תנועה </w:t>
            </w:r>
            <w:r>
              <w:rPr>
                <w:rtl/>
                <w:lang w:eastAsia="en-US"/>
              </w:rPr>
              <w:t>–</w:t>
            </w:r>
            <w:r>
              <w:rPr>
                <w:rFonts w:hint="cs"/>
                <w:rtl/>
                <w:lang w:eastAsia="en-US"/>
              </w:rPr>
              <w:t xml:space="preserve"> 20</w:t>
            </w:r>
          </w:p>
          <w:p w14:paraId="1C2D5CD3" w14:textId="14F43FC4" w:rsidR="002F373F" w:rsidRPr="00C52F92" w:rsidRDefault="002F373F" w:rsidP="00407FBF">
            <w:pPr>
              <w:jc w:val="center"/>
              <w:rPr>
                <w:rtl/>
                <w:lang w:eastAsia="en-US"/>
              </w:rPr>
            </w:pPr>
            <w:r>
              <w:rPr>
                <w:rFonts w:hint="cs"/>
                <w:rtl/>
                <w:lang w:eastAsia="en-US"/>
              </w:rPr>
              <w:t xml:space="preserve">סיכום </w:t>
            </w:r>
            <w:r>
              <w:rPr>
                <w:rtl/>
                <w:lang w:eastAsia="en-US"/>
              </w:rPr>
              <w:t>–</w:t>
            </w:r>
            <w:r>
              <w:rPr>
                <w:rFonts w:hint="cs"/>
                <w:rtl/>
                <w:lang w:eastAsia="en-US"/>
              </w:rPr>
              <w:t xml:space="preserve"> 10</w:t>
            </w:r>
          </w:p>
        </w:tc>
        <w:tc>
          <w:tcPr>
            <w:tcW w:w="1077" w:type="dxa"/>
            <w:tcBorders>
              <w:top w:val="double" w:sz="4" w:space="0" w:color="auto"/>
              <w:bottom w:val="single" w:sz="4" w:space="0" w:color="auto"/>
            </w:tcBorders>
          </w:tcPr>
          <w:p w14:paraId="43C4C78A" w14:textId="195EC959" w:rsidR="002F373F" w:rsidRPr="00C52F92" w:rsidRDefault="00CD37A8" w:rsidP="00407FBF">
            <w:pPr>
              <w:jc w:val="center"/>
              <w:rPr>
                <w:rtl/>
                <w:lang w:eastAsia="en-US"/>
              </w:rPr>
            </w:pPr>
            <w:r>
              <w:rPr>
                <w:rFonts w:hint="cs"/>
                <w:rtl/>
                <w:lang w:eastAsia="en-US"/>
              </w:rPr>
              <w:t>בינונית</w:t>
            </w:r>
          </w:p>
        </w:tc>
        <w:tc>
          <w:tcPr>
            <w:tcW w:w="992" w:type="dxa"/>
            <w:tcBorders>
              <w:top w:val="double" w:sz="4" w:space="0" w:color="auto"/>
              <w:bottom w:val="single" w:sz="4" w:space="0" w:color="auto"/>
            </w:tcBorders>
          </w:tcPr>
          <w:p w14:paraId="7C9B0A40" w14:textId="3B7ECB13" w:rsidR="002F373F" w:rsidRPr="00C52F92" w:rsidRDefault="002F373F" w:rsidP="002F373F">
            <w:pPr>
              <w:jc w:val="left"/>
              <w:rPr>
                <w:rtl/>
                <w:lang w:eastAsia="en-US"/>
              </w:rPr>
            </w:pPr>
            <w:r>
              <w:rPr>
                <w:rFonts w:hint="cs"/>
                <w:rtl/>
                <w:lang w:eastAsia="en-US"/>
              </w:rPr>
              <w:t>פעיל</w:t>
            </w:r>
          </w:p>
        </w:tc>
        <w:tc>
          <w:tcPr>
            <w:tcW w:w="2920" w:type="dxa"/>
            <w:tcBorders>
              <w:top w:val="double" w:sz="4" w:space="0" w:color="auto"/>
              <w:bottom w:val="single" w:sz="4" w:space="0" w:color="auto"/>
            </w:tcBorders>
          </w:tcPr>
          <w:p w14:paraId="0DA6A153" w14:textId="395CF2E2" w:rsidR="002F373F" w:rsidRDefault="002F373F" w:rsidP="00533817">
            <w:pPr>
              <w:pStyle w:val="af0"/>
              <w:numPr>
                <w:ilvl w:val="0"/>
                <w:numId w:val="372"/>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07FBF">
              <w:rPr>
                <w:rFonts w:hint="cs"/>
                <w:rtl/>
                <w:lang w:eastAsia="en-US"/>
              </w:rPr>
              <w:t xml:space="preserve">, </w:t>
            </w:r>
            <w:r>
              <w:rPr>
                <w:rFonts w:hint="cs"/>
                <w:rtl/>
                <w:lang w:eastAsia="en-US"/>
              </w:rPr>
              <w:t>סעיף 2.5.3</w:t>
            </w:r>
          </w:p>
          <w:p w14:paraId="35F727A7" w14:textId="77777777" w:rsidR="002F373F" w:rsidRDefault="002F373F" w:rsidP="00533817">
            <w:pPr>
              <w:pStyle w:val="af0"/>
              <w:numPr>
                <w:ilvl w:val="0"/>
                <w:numId w:val="372"/>
              </w:numPr>
              <w:ind w:left="357" w:hanging="357"/>
              <w:rPr>
                <w:rtl/>
                <w:lang w:eastAsia="en-US"/>
              </w:rPr>
            </w:pPr>
            <w:r>
              <w:rPr>
                <w:rFonts w:hint="cs"/>
                <w:rtl/>
                <w:lang w:eastAsia="en-US"/>
              </w:rPr>
              <w:t>תדירות: 1-2 פעמים בחודש.</w:t>
            </w:r>
          </w:p>
          <w:p w14:paraId="62E5231F" w14:textId="5808456C" w:rsidR="00795CFB" w:rsidRPr="00C52F92" w:rsidRDefault="002F373F" w:rsidP="00533817">
            <w:pPr>
              <w:pStyle w:val="af0"/>
              <w:numPr>
                <w:ilvl w:val="0"/>
                <w:numId w:val="372"/>
              </w:numPr>
              <w:ind w:left="357" w:hanging="357"/>
              <w:rPr>
                <w:rtl/>
                <w:lang w:eastAsia="en-US"/>
              </w:rPr>
            </w:pPr>
            <w:r>
              <w:rPr>
                <w:rFonts w:hint="cs"/>
                <w:rtl/>
                <w:lang w:eastAsia="en-US"/>
              </w:rPr>
              <w:t>קובץ  מורכב מרשומת כותרת, רשומות תנועה, רשומות סיכום.</w:t>
            </w:r>
          </w:p>
        </w:tc>
      </w:tr>
      <w:tr w:rsidR="00A42E97" w:rsidRPr="00C52F92" w14:paraId="0695F76A" w14:textId="77777777" w:rsidTr="00975BC4">
        <w:tc>
          <w:tcPr>
            <w:tcW w:w="850" w:type="dxa"/>
            <w:tcBorders>
              <w:top w:val="single" w:sz="4" w:space="0" w:color="auto"/>
              <w:bottom w:val="double" w:sz="4" w:space="0" w:color="auto"/>
            </w:tcBorders>
          </w:tcPr>
          <w:p w14:paraId="4ABB851D" w14:textId="5A12C8FD" w:rsidR="00A42E97" w:rsidRDefault="00A42E97" w:rsidP="00A42E97">
            <w:pPr>
              <w:jc w:val="center"/>
              <w:rPr>
                <w:rtl/>
                <w:lang w:eastAsia="en-US"/>
              </w:rPr>
            </w:pPr>
            <w:r>
              <w:rPr>
                <w:rFonts w:hint="cs"/>
                <w:rtl/>
                <w:lang w:eastAsia="en-US"/>
              </w:rPr>
              <w:t>2.7.2</w:t>
            </w:r>
          </w:p>
        </w:tc>
        <w:tc>
          <w:tcPr>
            <w:tcW w:w="2835" w:type="dxa"/>
            <w:tcBorders>
              <w:top w:val="single" w:sz="4" w:space="0" w:color="auto"/>
              <w:bottom w:val="double" w:sz="4" w:space="0" w:color="auto"/>
            </w:tcBorders>
          </w:tcPr>
          <w:p w14:paraId="16EE90DD" w14:textId="228613E4" w:rsidR="00A42E97" w:rsidRDefault="00A42E97" w:rsidP="00A42E97">
            <w:pPr>
              <w:rPr>
                <w:rtl/>
                <w:lang w:eastAsia="en-US"/>
              </w:rPr>
            </w:pPr>
            <w:r w:rsidRPr="00D07F51">
              <w:rPr>
                <w:rtl/>
                <w:lang w:eastAsia="en-US"/>
              </w:rPr>
              <w:t>קליטת קובץ שגויים</w:t>
            </w:r>
          </w:p>
        </w:tc>
        <w:tc>
          <w:tcPr>
            <w:tcW w:w="2835" w:type="dxa"/>
            <w:tcBorders>
              <w:top w:val="single" w:sz="4" w:space="0" w:color="auto"/>
              <w:bottom w:val="double" w:sz="4" w:space="0" w:color="auto"/>
            </w:tcBorders>
          </w:tcPr>
          <w:p w14:paraId="59383444" w14:textId="0CB5CDD9" w:rsidR="00A42E97" w:rsidRDefault="00A42E97" w:rsidP="00A42E97">
            <w:pPr>
              <w:rPr>
                <w:rtl/>
                <w:lang w:eastAsia="en-US"/>
              </w:rPr>
            </w:pPr>
            <w:r>
              <w:rPr>
                <w:rFonts w:hint="cs"/>
                <w:rtl/>
              </w:rPr>
              <w:t>קובץ עם התשלומים שלא בוצעו מסיבות שונות על ידי מסב למרות שנשלחו בממשק התשלומים</w:t>
            </w:r>
          </w:p>
        </w:tc>
        <w:tc>
          <w:tcPr>
            <w:tcW w:w="794" w:type="dxa"/>
            <w:tcBorders>
              <w:top w:val="single" w:sz="4" w:space="0" w:color="auto"/>
              <w:bottom w:val="double" w:sz="4" w:space="0" w:color="auto"/>
            </w:tcBorders>
          </w:tcPr>
          <w:p w14:paraId="5C3A0791" w14:textId="35A6C444" w:rsidR="00A42E97" w:rsidRDefault="00A42E97" w:rsidP="00A42E9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394130F9" w14:textId="59C434A6" w:rsidR="00A42E97" w:rsidRDefault="00A42E97" w:rsidP="00A42E9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652E1865" w14:textId="66D900FE" w:rsidR="00975BC4" w:rsidRDefault="00975BC4" w:rsidP="00975BC4">
            <w:pPr>
              <w:jc w:val="center"/>
              <w:rPr>
                <w:rtl/>
                <w:lang w:eastAsia="en-US"/>
              </w:rPr>
            </w:pPr>
            <w:r>
              <w:rPr>
                <w:rFonts w:hint="cs"/>
                <w:rtl/>
                <w:lang w:eastAsia="en-US"/>
              </w:rPr>
              <w:t xml:space="preserve">כותרת </w:t>
            </w:r>
            <w:r>
              <w:rPr>
                <w:rtl/>
                <w:lang w:eastAsia="en-US"/>
              </w:rPr>
              <w:t>–</w:t>
            </w:r>
            <w:r>
              <w:rPr>
                <w:rFonts w:hint="cs"/>
                <w:rtl/>
                <w:lang w:eastAsia="en-US"/>
              </w:rPr>
              <w:t xml:space="preserve"> 6</w:t>
            </w:r>
          </w:p>
          <w:p w14:paraId="346AD8CC" w14:textId="64BBDBA2" w:rsidR="00975BC4" w:rsidRDefault="00975BC4" w:rsidP="00975BC4">
            <w:pPr>
              <w:jc w:val="center"/>
              <w:rPr>
                <w:rtl/>
                <w:lang w:eastAsia="en-US"/>
              </w:rPr>
            </w:pPr>
            <w:r>
              <w:rPr>
                <w:rFonts w:hint="cs"/>
                <w:rtl/>
                <w:lang w:eastAsia="en-US"/>
              </w:rPr>
              <w:t xml:space="preserve">תנועה </w:t>
            </w:r>
            <w:r>
              <w:rPr>
                <w:rtl/>
                <w:lang w:eastAsia="en-US"/>
              </w:rPr>
              <w:t>–</w:t>
            </w:r>
            <w:r>
              <w:rPr>
                <w:rFonts w:hint="cs"/>
                <w:rtl/>
                <w:lang w:eastAsia="en-US"/>
              </w:rPr>
              <w:t xml:space="preserve"> 28</w:t>
            </w:r>
          </w:p>
          <w:p w14:paraId="15009E7F" w14:textId="72A64C80" w:rsidR="00A42E97" w:rsidRDefault="00975BC4" w:rsidP="00975BC4">
            <w:pPr>
              <w:jc w:val="center"/>
              <w:rPr>
                <w:rtl/>
                <w:lang w:eastAsia="en-US"/>
              </w:rPr>
            </w:pPr>
            <w:r>
              <w:rPr>
                <w:rFonts w:hint="cs"/>
                <w:rtl/>
                <w:lang w:eastAsia="en-US"/>
              </w:rPr>
              <w:t xml:space="preserve">סיכום </w:t>
            </w:r>
            <w:r>
              <w:rPr>
                <w:rtl/>
                <w:lang w:eastAsia="en-US"/>
              </w:rPr>
              <w:t>–</w:t>
            </w:r>
            <w:r>
              <w:rPr>
                <w:rFonts w:hint="cs"/>
                <w:rtl/>
                <w:lang w:eastAsia="en-US"/>
              </w:rPr>
              <w:t xml:space="preserve"> 7</w:t>
            </w:r>
          </w:p>
        </w:tc>
        <w:tc>
          <w:tcPr>
            <w:tcW w:w="1077" w:type="dxa"/>
            <w:tcBorders>
              <w:top w:val="single" w:sz="4" w:space="0" w:color="auto"/>
              <w:bottom w:val="double" w:sz="4" w:space="0" w:color="auto"/>
            </w:tcBorders>
          </w:tcPr>
          <w:p w14:paraId="53CD200A" w14:textId="78C99D30" w:rsidR="00A42E97" w:rsidRDefault="00CC456E" w:rsidP="00A42E97">
            <w:pPr>
              <w:jc w:val="center"/>
              <w:rPr>
                <w:rtl/>
                <w:lang w:eastAsia="en-US"/>
              </w:rPr>
            </w:pPr>
            <w:r>
              <w:rPr>
                <w:rFonts w:hint="cs"/>
                <w:rtl/>
                <w:lang w:eastAsia="en-US"/>
              </w:rPr>
              <w:t>בינונית</w:t>
            </w:r>
            <w:r w:rsidR="00A42E97">
              <w:rPr>
                <w:rFonts w:hint="cs"/>
                <w:rtl/>
                <w:lang w:eastAsia="en-US"/>
              </w:rPr>
              <w:t xml:space="preserve"> </w:t>
            </w:r>
          </w:p>
        </w:tc>
        <w:tc>
          <w:tcPr>
            <w:tcW w:w="992" w:type="dxa"/>
            <w:tcBorders>
              <w:top w:val="single" w:sz="4" w:space="0" w:color="auto"/>
              <w:bottom w:val="double" w:sz="4" w:space="0" w:color="auto"/>
            </w:tcBorders>
          </w:tcPr>
          <w:p w14:paraId="7F52F86B" w14:textId="0EB7700B" w:rsidR="00A42E97" w:rsidRDefault="00A42E97" w:rsidP="00A42E97">
            <w:pPr>
              <w:jc w:val="left"/>
              <w:rPr>
                <w:rtl/>
                <w:lang w:eastAsia="en-US"/>
              </w:rPr>
            </w:pPr>
            <w:r>
              <w:rPr>
                <w:rFonts w:hint="cs"/>
                <w:rtl/>
                <w:lang w:eastAsia="en-US"/>
              </w:rPr>
              <w:t>פעיל</w:t>
            </w:r>
          </w:p>
        </w:tc>
        <w:tc>
          <w:tcPr>
            <w:tcW w:w="2920" w:type="dxa"/>
            <w:tcBorders>
              <w:top w:val="single" w:sz="4" w:space="0" w:color="auto"/>
              <w:bottom w:val="double" w:sz="4" w:space="0" w:color="auto"/>
            </w:tcBorders>
          </w:tcPr>
          <w:p w14:paraId="7AA7E487" w14:textId="1D88EB99" w:rsidR="00A42E97" w:rsidRDefault="00A42E97" w:rsidP="00533817">
            <w:pPr>
              <w:pStyle w:val="af0"/>
              <w:numPr>
                <w:ilvl w:val="0"/>
                <w:numId w:val="373"/>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2.5.13</w:t>
            </w:r>
          </w:p>
          <w:p w14:paraId="4200504D" w14:textId="77777777" w:rsidR="00A42E97" w:rsidRDefault="00A42E97" w:rsidP="00533817">
            <w:pPr>
              <w:pStyle w:val="af0"/>
              <w:numPr>
                <w:ilvl w:val="0"/>
                <w:numId w:val="373"/>
              </w:numPr>
              <w:ind w:left="357" w:hanging="357"/>
              <w:rPr>
                <w:rtl/>
                <w:lang w:eastAsia="en-US"/>
              </w:rPr>
            </w:pPr>
            <w:r>
              <w:rPr>
                <w:rFonts w:hint="cs"/>
                <w:rtl/>
                <w:lang w:eastAsia="en-US"/>
              </w:rPr>
              <w:t>תדירות: 1-2 פעמים בחודש.</w:t>
            </w:r>
          </w:p>
          <w:p w14:paraId="2D112A71" w14:textId="6CBBCF1D" w:rsidR="00A42E97" w:rsidRPr="00123B11" w:rsidRDefault="00CC456E" w:rsidP="00533817">
            <w:pPr>
              <w:pStyle w:val="af0"/>
              <w:numPr>
                <w:ilvl w:val="0"/>
                <w:numId w:val="373"/>
              </w:numPr>
              <w:ind w:left="357" w:hanging="357"/>
              <w:jc w:val="left"/>
              <w:rPr>
                <w:rtl/>
                <w:lang w:eastAsia="en-US"/>
              </w:rPr>
            </w:pPr>
            <w:r>
              <w:rPr>
                <w:rFonts w:hint="cs"/>
                <w:rtl/>
                <w:lang w:eastAsia="en-US"/>
              </w:rPr>
              <w:t>קובץ  מורכב מרשומת כותרת, רשומות תנועה, רשומות סיכום.</w:t>
            </w:r>
          </w:p>
        </w:tc>
      </w:tr>
    </w:tbl>
    <w:p w14:paraId="2C277EB8" w14:textId="740ED833" w:rsidR="00F33B9A" w:rsidRDefault="00F33B9A" w:rsidP="00B46092">
      <w:pPr>
        <w:jc w:val="left"/>
        <w:rPr>
          <w:rtl/>
        </w:rPr>
      </w:pPr>
    </w:p>
    <w:p w14:paraId="78891B74" w14:textId="77777777" w:rsidR="00F33B9A" w:rsidRDefault="00F33B9A">
      <w:pPr>
        <w:autoSpaceDE/>
        <w:autoSpaceDN/>
        <w:bidi w:val="0"/>
        <w:spacing w:after="200" w:line="276" w:lineRule="auto"/>
        <w:jc w:val="left"/>
        <w:rPr>
          <w:rtl/>
        </w:rPr>
      </w:pPr>
      <w:r>
        <w:rPr>
          <w:rtl/>
        </w:rPr>
        <w:br w:type="page"/>
      </w:r>
    </w:p>
    <w:p w14:paraId="414E4DE3" w14:textId="77777777" w:rsidR="00E047F3" w:rsidRDefault="00E047F3" w:rsidP="00B46092">
      <w:pPr>
        <w:jc w:val="left"/>
        <w:rPr>
          <w:rtl/>
        </w:rPr>
      </w:pPr>
    </w:p>
    <w:p w14:paraId="02352A85" w14:textId="77777777" w:rsidR="00E047F3" w:rsidRDefault="00E047F3" w:rsidP="006A1D70">
      <w:pPr>
        <w:pStyle w:val="af0"/>
        <w:numPr>
          <w:ilvl w:val="1"/>
          <w:numId w:val="83"/>
        </w:numPr>
        <w:autoSpaceDE/>
        <w:autoSpaceDN/>
        <w:ind w:left="924" w:hanging="567"/>
        <w:jc w:val="left"/>
        <w:rPr>
          <w:b/>
          <w:bCs/>
          <w:sz w:val="24"/>
          <w:szCs w:val="24"/>
        </w:rPr>
      </w:pPr>
      <w:bookmarkStart w:id="2902" w:name="_Ref97637357"/>
      <w:r>
        <w:rPr>
          <w:rFonts w:hint="cs"/>
          <w:b/>
          <w:bCs/>
          <w:sz w:val="24"/>
          <w:szCs w:val="24"/>
          <w:rtl/>
        </w:rPr>
        <w:t>ממשקים מול בנק הדואר</w:t>
      </w:r>
      <w:bookmarkEnd w:id="2902"/>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772EB0F2" w14:textId="77777777" w:rsidTr="00370C72">
        <w:trPr>
          <w:tblHeader/>
        </w:trPr>
        <w:tc>
          <w:tcPr>
            <w:tcW w:w="850" w:type="dxa"/>
            <w:tcBorders>
              <w:top w:val="double" w:sz="4" w:space="0" w:color="auto"/>
              <w:bottom w:val="double" w:sz="4" w:space="0" w:color="auto"/>
            </w:tcBorders>
            <w:shd w:val="clear" w:color="auto" w:fill="D9D9D9" w:themeFill="background1" w:themeFillShade="D9"/>
          </w:tcPr>
          <w:p w14:paraId="4CACE358"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F9A7533"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8EE1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7DDDA6"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6ACE4A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1DFDD34" w14:textId="4E188A61"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AC04959" w14:textId="1E817F03"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1CC88BF" w14:textId="26B0768A"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EA6FC6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A80777" w:rsidRPr="00C52F92" w14:paraId="2DE0FA7A" w14:textId="77777777" w:rsidTr="00370C72">
        <w:tc>
          <w:tcPr>
            <w:tcW w:w="850" w:type="dxa"/>
          </w:tcPr>
          <w:p w14:paraId="55471B77" w14:textId="6F043D54" w:rsidR="00A80777" w:rsidRPr="005C7746" w:rsidRDefault="00A80777" w:rsidP="00A80777">
            <w:pPr>
              <w:jc w:val="center"/>
              <w:rPr>
                <w:rtl/>
                <w:lang w:eastAsia="en-US"/>
              </w:rPr>
            </w:pPr>
            <w:r>
              <w:rPr>
                <w:rFonts w:hint="cs"/>
                <w:rtl/>
                <w:lang w:eastAsia="en-US"/>
              </w:rPr>
              <w:t>2.8.1</w:t>
            </w:r>
          </w:p>
        </w:tc>
        <w:tc>
          <w:tcPr>
            <w:tcW w:w="2835" w:type="dxa"/>
          </w:tcPr>
          <w:p w14:paraId="23F57F45" w14:textId="77777777" w:rsidR="00A80777" w:rsidRPr="005C7746" w:rsidRDefault="00A80777" w:rsidP="00A80777">
            <w:pPr>
              <w:rPr>
                <w:rtl/>
                <w:lang w:eastAsia="en-US"/>
              </w:rPr>
            </w:pPr>
            <w:r>
              <w:rPr>
                <w:rFonts w:hint="cs"/>
                <w:rtl/>
                <w:lang w:eastAsia="en-US"/>
              </w:rPr>
              <w:t>העברת הסיוע ו/או המענקים לזכאים אשר מנהלים חשבון בבנק הדואר</w:t>
            </w:r>
          </w:p>
        </w:tc>
        <w:tc>
          <w:tcPr>
            <w:tcW w:w="2835" w:type="dxa"/>
          </w:tcPr>
          <w:p w14:paraId="1C204825" w14:textId="77777777" w:rsidR="00A80777" w:rsidRPr="001200C0" w:rsidRDefault="00A80777" w:rsidP="00A80777">
            <w:pPr>
              <w:rPr>
                <w:rtl/>
                <w:lang w:eastAsia="en-US"/>
              </w:rPr>
            </w:pPr>
            <w:r w:rsidRPr="001200C0">
              <w:rPr>
                <w:rFonts w:hint="cs"/>
                <w:rtl/>
                <w:lang w:eastAsia="en-US"/>
              </w:rPr>
              <w:t>רשימת הזכאים לרבות מספרי חשבונות בנק וסכומים להעברה</w:t>
            </w:r>
          </w:p>
        </w:tc>
        <w:tc>
          <w:tcPr>
            <w:tcW w:w="794" w:type="dxa"/>
          </w:tcPr>
          <w:p w14:paraId="1D7C7142" w14:textId="77777777" w:rsidR="00A80777" w:rsidRDefault="00A80777" w:rsidP="00A80777">
            <w:pPr>
              <w:jc w:val="center"/>
              <w:rPr>
                <w:rtl/>
                <w:lang w:eastAsia="en-US"/>
              </w:rPr>
            </w:pPr>
            <w:r>
              <w:rPr>
                <w:rFonts w:hint="cs"/>
                <w:rtl/>
                <w:lang w:eastAsia="en-US"/>
              </w:rPr>
              <w:t>יוצא</w:t>
            </w:r>
          </w:p>
        </w:tc>
        <w:tc>
          <w:tcPr>
            <w:tcW w:w="850" w:type="dxa"/>
          </w:tcPr>
          <w:p w14:paraId="4A11C532" w14:textId="77777777" w:rsidR="00A80777" w:rsidRPr="00C52F92" w:rsidRDefault="00A80777" w:rsidP="00A80777">
            <w:pPr>
              <w:jc w:val="center"/>
              <w:rPr>
                <w:rtl/>
                <w:lang w:eastAsia="en-US"/>
              </w:rPr>
            </w:pPr>
            <w:r>
              <w:rPr>
                <w:rFonts w:hint="cs"/>
                <w:rtl/>
                <w:lang w:eastAsia="en-US"/>
              </w:rPr>
              <w:t>קובץ</w:t>
            </w:r>
          </w:p>
        </w:tc>
        <w:tc>
          <w:tcPr>
            <w:tcW w:w="992" w:type="dxa"/>
          </w:tcPr>
          <w:p w14:paraId="37BA1724" w14:textId="5F6309A0" w:rsidR="00A9761B" w:rsidRDefault="00A9761B" w:rsidP="00A9761B">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4F2802">
              <w:rPr>
                <w:rFonts w:hint="cs"/>
                <w:rtl/>
                <w:lang w:eastAsia="en-US"/>
              </w:rPr>
              <w:t>9</w:t>
            </w:r>
          </w:p>
          <w:p w14:paraId="79167ECA" w14:textId="4DDAF282" w:rsidR="00A9761B" w:rsidRDefault="00A9761B" w:rsidP="00A9761B">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4F2802">
              <w:rPr>
                <w:rFonts w:hint="cs"/>
                <w:rtl/>
                <w:lang w:eastAsia="en-US"/>
              </w:rPr>
              <w:t>18</w:t>
            </w:r>
          </w:p>
          <w:p w14:paraId="3560F4E4" w14:textId="0052FF84" w:rsidR="00A80777" w:rsidRPr="00C52F92" w:rsidRDefault="00A9761B" w:rsidP="00A9761B">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4F2802">
              <w:rPr>
                <w:rFonts w:hint="cs"/>
                <w:rtl/>
                <w:lang w:eastAsia="en-US"/>
              </w:rPr>
              <w:t>9</w:t>
            </w:r>
          </w:p>
        </w:tc>
        <w:tc>
          <w:tcPr>
            <w:tcW w:w="1077" w:type="dxa"/>
          </w:tcPr>
          <w:p w14:paraId="500D5F07" w14:textId="23B4E694" w:rsidR="00A80777" w:rsidRPr="00C52F92" w:rsidRDefault="00A9761B" w:rsidP="00A9761B">
            <w:pPr>
              <w:jc w:val="center"/>
              <w:rPr>
                <w:rtl/>
                <w:lang w:eastAsia="en-US"/>
              </w:rPr>
            </w:pPr>
            <w:r>
              <w:rPr>
                <w:rFonts w:hint="cs"/>
                <w:rtl/>
                <w:lang w:eastAsia="en-US"/>
              </w:rPr>
              <w:t>פשוט</w:t>
            </w:r>
            <w:r w:rsidR="004F2802">
              <w:rPr>
                <w:rFonts w:hint="cs"/>
                <w:rtl/>
                <w:lang w:eastAsia="en-US"/>
              </w:rPr>
              <w:t xml:space="preserve">ה </w:t>
            </w:r>
            <w:r w:rsidR="004F2802" w:rsidRPr="004F2802">
              <w:rPr>
                <w:rFonts w:hint="cs"/>
                <w:vertAlign w:val="superscript"/>
                <w:rtl/>
                <w:lang w:eastAsia="en-US"/>
              </w:rPr>
              <w:t>(*)</w:t>
            </w:r>
          </w:p>
        </w:tc>
        <w:tc>
          <w:tcPr>
            <w:tcW w:w="992" w:type="dxa"/>
          </w:tcPr>
          <w:p w14:paraId="26C6EF4D" w14:textId="08B26BAA" w:rsidR="00A80777" w:rsidRPr="00C52F92" w:rsidRDefault="00A80777" w:rsidP="00CD413A">
            <w:pPr>
              <w:jc w:val="center"/>
              <w:rPr>
                <w:rtl/>
                <w:lang w:eastAsia="en-US"/>
              </w:rPr>
            </w:pPr>
            <w:r>
              <w:rPr>
                <w:rFonts w:hint="cs"/>
                <w:rtl/>
                <w:lang w:eastAsia="en-US"/>
              </w:rPr>
              <w:t>פעיל</w:t>
            </w:r>
          </w:p>
        </w:tc>
        <w:tc>
          <w:tcPr>
            <w:tcW w:w="2920" w:type="dxa"/>
          </w:tcPr>
          <w:p w14:paraId="205BE15A" w14:textId="50F9C3A8" w:rsidR="00A80777" w:rsidRDefault="00A80777" w:rsidP="00533817">
            <w:pPr>
              <w:pStyle w:val="af0"/>
              <w:numPr>
                <w:ilvl w:val="0"/>
                <w:numId w:val="374"/>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F2802">
              <w:rPr>
                <w:rFonts w:hint="cs"/>
                <w:rtl/>
                <w:lang w:eastAsia="en-US"/>
              </w:rPr>
              <w:t xml:space="preserve">, </w:t>
            </w:r>
            <w:r>
              <w:rPr>
                <w:rFonts w:hint="cs"/>
                <w:rtl/>
                <w:lang w:eastAsia="en-US"/>
              </w:rPr>
              <w:t>סעיף 2.5.3</w:t>
            </w:r>
            <w:r w:rsidR="004F2802">
              <w:rPr>
                <w:rFonts w:hint="cs"/>
                <w:rtl/>
                <w:lang w:eastAsia="en-US"/>
              </w:rPr>
              <w:t xml:space="preserve"> ו</w:t>
            </w:r>
            <w:r>
              <w:rPr>
                <w:rFonts w:hint="cs"/>
                <w:rtl/>
                <w:lang w:eastAsia="en-US"/>
              </w:rPr>
              <w:t>סעיף 2.12.4</w:t>
            </w:r>
          </w:p>
          <w:p w14:paraId="38D7122C" w14:textId="27648A5C" w:rsidR="00A80777" w:rsidRPr="00C52F92" w:rsidRDefault="00CD413A" w:rsidP="00533817">
            <w:pPr>
              <w:pStyle w:val="af0"/>
              <w:numPr>
                <w:ilvl w:val="0"/>
                <w:numId w:val="374"/>
              </w:numPr>
              <w:ind w:left="357" w:hanging="357"/>
              <w:rPr>
                <w:rtl/>
                <w:lang w:eastAsia="en-US"/>
              </w:rPr>
            </w:pPr>
            <w:r>
              <w:rPr>
                <w:rFonts w:hint="cs"/>
                <w:rtl/>
                <w:lang w:eastAsia="en-US"/>
              </w:rPr>
              <w:t>קובץ מורכב מרשומת כותרת, רשומות תנועה, רשומות סיכום.</w:t>
            </w:r>
          </w:p>
        </w:tc>
      </w:tr>
      <w:tr w:rsidR="00442CF0" w:rsidRPr="00C52F92" w14:paraId="7FD603C2" w14:textId="77777777" w:rsidTr="00370C72">
        <w:tc>
          <w:tcPr>
            <w:tcW w:w="850" w:type="dxa"/>
          </w:tcPr>
          <w:p w14:paraId="2AF5E1A7" w14:textId="292B6DEB" w:rsidR="00442CF0" w:rsidRDefault="00442CF0" w:rsidP="00442CF0">
            <w:pPr>
              <w:jc w:val="center"/>
              <w:rPr>
                <w:rtl/>
                <w:lang w:eastAsia="en-US"/>
              </w:rPr>
            </w:pPr>
            <w:r>
              <w:rPr>
                <w:rFonts w:hint="cs"/>
                <w:rtl/>
                <w:lang w:eastAsia="en-US"/>
              </w:rPr>
              <w:t>2.8.2</w:t>
            </w:r>
          </w:p>
        </w:tc>
        <w:tc>
          <w:tcPr>
            <w:tcW w:w="2835" w:type="dxa"/>
          </w:tcPr>
          <w:p w14:paraId="35DE9A83" w14:textId="09168833" w:rsidR="00442CF0" w:rsidRDefault="00442CF0" w:rsidP="00442CF0">
            <w:pPr>
              <w:rPr>
                <w:rtl/>
                <w:lang w:eastAsia="en-US"/>
              </w:rPr>
            </w:pPr>
            <w:r>
              <w:rPr>
                <w:rFonts w:hint="cs"/>
                <w:rtl/>
                <w:lang w:eastAsia="en-US"/>
              </w:rPr>
              <w:t>קליטת קובץ החזרים מבנק הדואר</w:t>
            </w:r>
          </w:p>
        </w:tc>
        <w:tc>
          <w:tcPr>
            <w:tcW w:w="2835" w:type="dxa"/>
          </w:tcPr>
          <w:p w14:paraId="37DA5B12" w14:textId="4073CA0B" w:rsidR="00442CF0" w:rsidRPr="001200C0" w:rsidRDefault="00442CF0" w:rsidP="00442CF0">
            <w:pPr>
              <w:rPr>
                <w:rtl/>
                <w:lang w:eastAsia="en-US"/>
              </w:rPr>
            </w:pPr>
            <w:r>
              <w:rPr>
                <w:rFonts w:hint="cs"/>
                <w:rtl/>
              </w:rPr>
              <w:t>קובץ עם התשלומים שלא בוצעו מסיבות שונות על ידי בנק הדואר למרות שנשלחו בממשק התשלומים</w:t>
            </w:r>
          </w:p>
        </w:tc>
        <w:tc>
          <w:tcPr>
            <w:tcW w:w="794" w:type="dxa"/>
          </w:tcPr>
          <w:p w14:paraId="4EE4A651" w14:textId="351AE6B5" w:rsidR="00442CF0" w:rsidRDefault="00442CF0" w:rsidP="00442CF0">
            <w:pPr>
              <w:jc w:val="center"/>
              <w:rPr>
                <w:rtl/>
                <w:lang w:eastAsia="en-US"/>
              </w:rPr>
            </w:pPr>
            <w:r>
              <w:rPr>
                <w:rFonts w:hint="cs"/>
                <w:rtl/>
                <w:lang w:eastAsia="en-US"/>
              </w:rPr>
              <w:t>נכנס</w:t>
            </w:r>
          </w:p>
        </w:tc>
        <w:tc>
          <w:tcPr>
            <w:tcW w:w="850" w:type="dxa"/>
          </w:tcPr>
          <w:p w14:paraId="34CD5708" w14:textId="64117802" w:rsidR="00442CF0" w:rsidRDefault="00442CF0" w:rsidP="00442CF0">
            <w:pPr>
              <w:jc w:val="center"/>
              <w:rPr>
                <w:rtl/>
                <w:lang w:eastAsia="en-US"/>
              </w:rPr>
            </w:pPr>
            <w:r w:rsidRPr="00465664">
              <w:rPr>
                <w:rFonts w:hint="cs"/>
                <w:rtl/>
                <w:lang w:eastAsia="en-US"/>
              </w:rPr>
              <w:t>קובץ</w:t>
            </w:r>
          </w:p>
        </w:tc>
        <w:tc>
          <w:tcPr>
            <w:tcW w:w="992" w:type="dxa"/>
          </w:tcPr>
          <w:p w14:paraId="61A548E3" w14:textId="4CB10789" w:rsidR="005F6D85" w:rsidRDefault="005F6D85" w:rsidP="005F6D85">
            <w:pPr>
              <w:jc w:val="center"/>
              <w:rPr>
                <w:rtl/>
                <w:lang w:eastAsia="en-US"/>
              </w:rPr>
            </w:pPr>
            <w:r>
              <w:rPr>
                <w:rFonts w:hint="cs"/>
                <w:rtl/>
                <w:lang w:eastAsia="en-US"/>
              </w:rPr>
              <w:t xml:space="preserve">כותרת </w:t>
            </w:r>
            <w:r>
              <w:rPr>
                <w:rtl/>
                <w:lang w:eastAsia="en-US"/>
              </w:rPr>
              <w:t>–</w:t>
            </w:r>
            <w:r>
              <w:rPr>
                <w:rFonts w:hint="cs"/>
                <w:rtl/>
                <w:lang w:eastAsia="en-US"/>
              </w:rPr>
              <w:t xml:space="preserve"> 4</w:t>
            </w:r>
          </w:p>
          <w:p w14:paraId="7693EAE2" w14:textId="52E8BD68" w:rsidR="00442CF0" w:rsidRPr="00C52F92" w:rsidRDefault="005F6D85" w:rsidP="00A16739">
            <w:pPr>
              <w:jc w:val="center"/>
              <w:rPr>
                <w:rtl/>
                <w:lang w:eastAsia="en-US"/>
              </w:rPr>
            </w:pPr>
            <w:r>
              <w:rPr>
                <w:rFonts w:hint="cs"/>
                <w:rtl/>
                <w:lang w:eastAsia="en-US"/>
              </w:rPr>
              <w:t xml:space="preserve">תנועה </w:t>
            </w:r>
            <w:r>
              <w:rPr>
                <w:rtl/>
                <w:lang w:eastAsia="en-US"/>
              </w:rPr>
              <w:t>–</w:t>
            </w:r>
            <w:r>
              <w:rPr>
                <w:rFonts w:hint="cs"/>
                <w:rtl/>
                <w:lang w:eastAsia="en-US"/>
              </w:rPr>
              <w:t xml:space="preserve"> 18</w:t>
            </w:r>
          </w:p>
        </w:tc>
        <w:tc>
          <w:tcPr>
            <w:tcW w:w="1077" w:type="dxa"/>
          </w:tcPr>
          <w:p w14:paraId="17071741" w14:textId="144C4597" w:rsidR="00442CF0" w:rsidRPr="00C52F92" w:rsidRDefault="00A16739" w:rsidP="00A16739">
            <w:pPr>
              <w:jc w:val="center"/>
              <w:rPr>
                <w:rtl/>
                <w:lang w:eastAsia="en-US"/>
              </w:rPr>
            </w:pPr>
            <w:r>
              <w:rPr>
                <w:rFonts w:hint="cs"/>
                <w:rtl/>
                <w:lang w:eastAsia="en-US"/>
              </w:rPr>
              <w:t>בינונית</w:t>
            </w:r>
          </w:p>
        </w:tc>
        <w:tc>
          <w:tcPr>
            <w:tcW w:w="992" w:type="dxa"/>
          </w:tcPr>
          <w:p w14:paraId="44908D12" w14:textId="7CFEE0E4" w:rsidR="00442CF0" w:rsidRPr="00C52F92" w:rsidRDefault="00442CF0" w:rsidP="00442CF0">
            <w:pPr>
              <w:jc w:val="center"/>
              <w:rPr>
                <w:rtl/>
                <w:lang w:eastAsia="en-US"/>
              </w:rPr>
            </w:pPr>
            <w:r>
              <w:rPr>
                <w:rFonts w:hint="cs"/>
                <w:rtl/>
                <w:lang w:eastAsia="en-US"/>
              </w:rPr>
              <w:t xml:space="preserve"> פעיל</w:t>
            </w:r>
          </w:p>
        </w:tc>
        <w:tc>
          <w:tcPr>
            <w:tcW w:w="2920" w:type="dxa"/>
          </w:tcPr>
          <w:p w14:paraId="29055A71" w14:textId="5E33EB78" w:rsidR="00442CF0" w:rsidRDefault="00442CF0" w:rsidP="00533817">
            <w:pPr>
              <w:pStyle w:val="af0"/>
              <w:numPr>
                <w:ilvl w:val="0"/>
                <w:numId w:val="375"/>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5F6D85">
              <w:rPr>
                <w:rFonts w:hint="cs"/>
                <w:rtl/>
                <w:lang w:eastAsia="en-US"/>
              </w:rPr>
              <w:t xml:space="preserve">, </w:t>
            </w:r>
            <w:r>
              <w:rPr>
                <w:rFonts w:hint="cs"/>
                <w:rtl/>
                <w:lang w:eastAsia="en-US"/>
              </w:rPr>
              <w:t>סעיף 2.5.3</w:t>
            </w:r>
            <w:r w:rsidR="005F6D85">
              <w:rPr>
                <w:rFonts w:hint="cs"/>
                <w:rtl/>
                <w:lang w:eastAsia="en-US"/>
              </w:rPr>
              <w:t xml:space="preserve"> ו</w:t>
            </w:r>
            <w:r>
              <w:rPr>
                <w:rFonts w:hint="cs"/>
                <w:rtl/>
                <w:lang w:eastAsia="en-US"/>
              </w:rPr>
              <w:t>סעיף 2.5.19</w:t>
            </w:r>
          </w:p>
          <w:p w14:paraId="0E157798" w14:textId="77777777" w:rsidR="00442CF0" w:rsidRDefault="00442CF0" w:rsidP="00533817">
            <w:pPr>
              <w:pStyle w:val="af0"/>
              <w:numPr>
                <w:ilvl w:val="0"/>
                <w:numId w:val="375"/>
              </w:numPr>
              <w:ind w:left="357" w:hanging="357"/>
              <w:rPr>
                <w:rtl/>
                <w:lang w:eastAsia="en-US"/>
              </w:rPr>
            </w:pPr>
            <w:r>
              <w:rPr>
                <w:rFonts w:hint="cs"/>
                <w:rtl/>
                <w:lang w:eastAsia="en-US"/>
              </w:rPr>
              <w:t>תדירות: 1-2 פעמים בחודש.</w:t>
            </w:r>
          </w:p>
          <w:p w14:paraId="7880CA18" w14:textId="45E3AEDE" w:rsidR="00442CF0" w:rsidRPr="00C52F92" w:rsidRDefault="001B2FED" w:rsidP="00533817">
            <w:pPr>
              <w:pStyle w:val="af0"/>
              <w:numPr>
                <w:ilvl w:val="0"/>
                <w:numId w:val="375"/>
              </w:numPr>
              <w:ind w:left="357" w:hanging="357"/>
              <w:rPr>
                <w:rtl/>
                <w:lang w:eastAsia="en-US"/>
              </w:rPr>
            </w:pPr>
            <w:r>
              <w:rPr>
                <w:rFonts w:hint="cs"/>
                <w:rtl/>
                <w:lang w:eastAsia="en-US"/>
              </w:rPr>
              <w:t>קובץ מורכב מרשומת כותרת, רשומות תנועה</w:t>
            </w:r>
          </w:p>
        </w:tc>
      </w:tr>
    </w:tbl>
    <w:p w14:paraId="505B3238" w14:textId="65EC4375" w:rsidR="00F33B9A" w:rsidRDefault="00F33B9A" w:rsidP="00B46092">
      <w:pPr>
        <w:jc w:val="left"/>
        <w:rPr>
          <w:rtl/>
        </w:rPr>
      </w:pPr>
    </w:p>
    <w:p w14:paraId="33E4BD8A" w14:textId="77777777" w:rsidR="00F33B9A" w:rsidRDefault="00F33B9A">
      <w:pPr>
        <w:autoSpaceDE/>
        <w:autoSpaceDN/>
        <w:bidi w:val="0"/>
        <w:spacing w:after="200" w:line="276" w:lineRule="auto"/>
        <w:jc w:val="left"/>
        <w:rPr>
          <w:rtl/>
        </w:rPr>
      </w:pPr>
      <w:r>
        <w:rPr>
          <w:rtl/>
        </w:rPr>
        <w:br w:type="page"/>
      </w:r>
    </w:p>
    <w:p w14:paraId="778FE25F" w14:textId="77777777" w:rsidR="00E047F3" w:rsidRDefault="00E047F3" w:rsidP="00B46092">
      <w:pPr>
        <w:jc w:val="left"/>
        <w:rPr>
          <w:rtl/>
        </w:rPr>
      </w:pPr>
    </w:p>
    <w:p w14:paraId="55A27B37" w14:textId="77777777" w:rsidR="00E047F3" w:rsidRDefault="00E047F3" w:rsidP="006A1D70">
      <w:pPr>
        <w:pStyle w:val="af0"/>
        <w:numPr>
          <w:ilvl w:val="1"/>
          <w:numId w:val="83"/>
        </w:numPr>
        <w:autoSpaceDE/>
        <w:autoSpaceDN/>
        <w:ind w:left="924" w:hanging="567"/>
        <w:jc w:val="left"/>
        <w:rPr>
          <w:b/>
          <w:bCs/>
          <w:sz w:val="24"/>
          <w:szCs w:val="24"/>
        </w:rPr>
      </w:pPr>
      <w:bookmarkStart w:id="2903" w:name="_Ref97637359"/>
      <w:r>
        <w:rPr>
          <w:rFonts w:hint="cs"/>
          <w:b/>
          <w:bCs/>
          <w:sz w:val="24"/>
          <w:szCs w:val="24"/>
          <w:rtl/>
        </w:rPr>
        <w:t xml:space="preserve">ממשקים מול </w:t>
      </w:r>
      <w:r w:rsidRPr="00203C63">
        <w:rPr>
          <w:b/>
          <w:bCs/>
          <w:sz w:val="24"/>
          <w:szCs w:val="24"/>
          <w:rtl/>
        </w:rPr>
        <w:t>מרכז סליקה בנקאי (</w:t>
      </w:r>
      <w:proofErr w:type="spellStart"/>
      <w:r w:rsidRPr="00203C63">
        <w:rPr>
          <w:b/>
          <w:bCs/>
          <w:sz w:val="24"/>
          <w:szCs w:val="24"/>
          <w:rtl/>
        </w:rPr>
        <w:t>מס"ב</w:t>
      </w:r>
      <w:proofErr w:type="spellEnd"/>
      <w:r w:rsidRPr="00203C63">
        <w:rPr>
          <w:b/>
          <w:bCs/>
          <w:sz w:val="24"/>
          <w:szCs w:val="24"/>
          <w:rtl/>
        </w:rPr>
        <w:t>)</w:t>
      </w:r>
      <w:bookmarkEnd w:id="2903"/>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669BD280" w14:textId="77777777" w:rsidTr="00193ED5">
        <w:trPr>
          <w:tblHeader/>
        </w:trPr>
        <w:tc>
          <w:tcPr>
            <w:tcW w:w="850" w:type="dxa"/>
            <w:tcBorders>
              <w:top w:val="double" w:sz="4" w:space="0" w:color="auto"/>
              <w:bottom w:val="double" w:sz="4" w:space="0" w:color="auto"/>
            </w:tcBorders>
            <w:shd w:val="clear" w:color="auto" w:fill="D9D9D9" w:themeFill="background1" w:themeFillShade="D9"/>
          </w:tcPr>
          <w:p w14:paraId="555DC3E5"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9311D0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329005"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CBF5CA"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DA14EC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39CD59C2" w14:textId="7D86F4DA"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2E0040A" w14:textId="3D6C460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30570C12" w14:textId="5B99B5CB"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676CCC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A47C9" w:rsidRPr="00C52F92" w14:paraId="788332CD" w14:textId="77777777" w:rsidTr="00193ED5">
        <w:tc>
          <w:tcPr>
            <w:tcW w:w="850" w:type="dxa"/>
          </w:tcPr>
          <w:p w14:paraId="02E76646" w14:textId="1751CEC0" w:rsidR="002A47C9" w:rsidRPr="005C7746" w:rsidRDefault="002A47C9" w:rsidP="002A47C9">
            <w:pPr>
              <w:jc w:val="center"/>
              <w:rPr>
                <w:rtl/>
                <w:lang w:eastAsia="en-US"/>
              </w:rPr>
            </w:pPr>
            <w:r>
              <w:rPr>
                <w:rFonts w:hint="cs"/>
                <w:rtl/>
                <w:lang w:eastAsia="en-US"/>
              </w:rPr>
              <w:t>2.9.1</w:t>
            </w:r>
          </w:p>
        </w:tc>
        <w:tc>
          <w:tcPr>
            <w:tcW w:w="2835" w:type="dxa"/>
          </w:tcPr>
          <w:p w14:paraId="024B42E1" w14:textId="77777777" w:rsidR="002A47C9" w:rsidRPr="005C7746" w:rsidRDefault="002A47C9" w:rsidP="002A47C9">
            <w:pPr>
              <w:rPr>
                <w:rtl/>
                <w:lang w:eastAsia="en-US"/>
              </w:rPr>
            </w:pPr>
            <w:r>
              <w:rPr>
                <w:rFonts w:hint="cs"/>
                <w:rtl/>
                <w:lang w:eastAsia="en-US"/>
              </w:rPr>
              <w:t>אימות פרטי חשבון בנק של זכאי</w:t>
            </w:r>
          </w:p>
        </w:tc>
        <w:tc>
          <w:tcPr>
            <w:tcW w:w="2835" w:type="dxa"/>
          </w:tcPr>
          <w:p w14:paraId="1C51751B" w14:textId="77777777" w:rsidR="002A47C9" w:rsidRPr="001200C0" w:rsidRDefault="002A47C9" w:rsidP="002A47C9">
            <w:pPr>
              <w:rPr>
                <w:rtl/>
                <w:lang w:eastAsia="en-US"/>
              </w:rPr>
            </w:pPr>
            <w:r>
              <w:rPr>
                <w:rFonts w:hint="cs"/>
                <w:rtl/>
                <w:lang w:eastAsia="en-US"/>
              </w:rPr>
              <w:t>רשימת הזכאים ופרטי חשבון הבנק שלהם כפי שדווח למשרד</w:t>
            </w:r>
          </w:p>
        </w:tc>
        <w:tc>
          <w:tcPr>
            <w:tcW w:w="794" w:type="dxa"/>
          </w:tcPr>
          <w:p w14:paraId="7C063C3B" w14:textId="77777777" w:rsidR="002A47C9" w:rsidRDefault="002A47C9" w:rsidP="002A47C9">
            <w:pPr>
              <w:jc w:val="center"/>
              <w:rPr>
                <w:rtl/>
                <w:lang w:eastAsia="en-US"/>
              </w:rPr>
            </w:pPr>
            <w:r>
              <w:rPr>
                <w:rFonts w:hint="cs"/>
                <w:rtl/>
                <w:lang w:eastAsia="en-US"/>
              </w:rPr>
              <w:t>יוצא</w:t>
            </w:r>
          </w:p>
        </w:tc>
        <w:tc>
          <w:tcPr>
            <w:tcW w:w="850" w:type="dxa"/>
          </w:tcPr>
          <w:p w14:paraId="16419B2C" w14:textId="77777777" w:rsidR="002A47C9" w:rsidRPr="00C52F92" w:rsidRDefault="002A47C9" w:rsidP="002A47C9">
            <w:pPr>
              <w:jc w:val="center"/>
              <w:rPr>
                <w:rtl/>
                <w:lang w:eastAsia="en-US"/>
              </w:rPr>
            </w:pPr>
            <w:r>
              <w:rPr>
                <w:rFonts w:hint="cs"/>
                <w:rtl/>
                <w:lang w:eastAsia="en-US"/>
              </w:rPr>
              <w:t>קובץ</w:t>
            </w:r>
          </w:p>
        </w:tc>
        <w:tc>
          <w:tcPr>
            <w:tcW w:w="992" w:type="dxa"/>
          </w:tcPr>
          <w:p w14:paraId="583F9512" w14:textId="297B65C1" w:rsidR="00D5583E" w:rsidRDefault="00D5583E"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550238">
              <w:rPr>
                <w:rFonts w:hint="cs"/>
                <w:rtl/>
                <w:lang w:eastAsia="en-US"/>
              </w:rPr>
              <w:t>11</w:t>
            </w:r>
          </w:p>
          <w:p w14:paraId="1A46C030" w14:textId="648A7F57" w:rsidR="00D5583E" w:rsidRDefault="00D5583E"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550238">
              <w:rPr>
                <w:rFonts w:hint="cs"/>
                <w:rtl/>
                <w:lang w:eastAsia="en-US"/>
              </w:rPr>
              <w:t>14</w:t>
            </w:r>
          </w:p>
          <w:p w14:paraId="6CB0FED8" w14:textId="5007446B" w:rsidR="002A47C9" w:rsidRPr="00C52F92" w:rsidRDefault="00D5583E" w:rsidP="00C47A61">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550238">
              <w:rPr>
                <w:rFonts w:hint="cs"/>
                <w:rtl/>
                <w:lang w:eastAsia="en-US"/>
              </w:rPr>
              <w:t>8</w:t>
            </w:r>
          </w:p>
        </w:tc>
        <w:tc>
          <w:tcPr>
            <w:tcW w:w="1077" w:type="dxa"/>
          </w:tcPr>
          <w:p w14:paraId="18436E9E" w14:textId="143F9A17" w:rsidR="002A47C9" w:rsidRPr="00C52F92" w:rsidRDefault="002A47C9" w:rsidP="00C47A61">
            <w:pPr>
              <w:jc w:val="center"/>
              <w:rPr>
                <w:rtl/>
                <w:lang w:eastAsia="en-US"/>
              </w:rPr>
            </w:pPr>
            <w:r>
              <w:rPr>
                <w:rFonts w:hint="cs"/>
                <w:rtl/>
                <w:lang w:eastAsia="en-US"/>
              </w:rPr>
              <w:t>בינונית</w:t>
            </w:r>
          </w:p>
        </w:tc>
        <w:tc>
          <w:tcPr>
            <w:tcW w:w="992" w:type="dxa"/>
          </w:tcPr>
          <w:p w14:paraId="6DEAA4A6" w14:textId="59C4D99A" w:rsidR="002A47C9" w:rsidRPr="00C52F92" w:rsidRDefault="002A47C9" w:rsidP="00C47A61">
            <w:pPr>
              <w:jc w:val="center"/>
              <w:rPr>
                <w:rtl/>
                <w:lang w:eastAsia="en-US"/>
              </w:rPr>
            </w:pPr>
            <w:r>
              <w:rPr>
                <w:rFonts w:hint="cs"/>
                <w:rtl/>
                <w:lang w:eastAsia="en-US"/>
              </w:rPr>
              <w:t>פעיל</w:t>
            </w:r>
          </w:p>
        </w:tc>
        <w:tc>
          <w:tcPr>
            <w:tcW w:w="2920" w:type="dxa"/>
          </w:tcPr>
          <w:p w14:paraId="0654063A" w14:textId="350E1F25" w:rsidR="002A47C9" w:rsidRDefault="002A47C9" w:rsidP="00533817">
            <w:pPr>
              <w:pStyle w:val="af0"/>
              <w:numPr>
                <w:ilvl w:val="0"/>
                <w:numId w:val="376"/>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2.5.146</w:t>
            </w:r>
          </w:p>
          <w:p w14:paraId="17656AB5" w14:textId="77777777" w:rsidR="002A47C9" w:rsidRDefault="002A47C9" w:rsidP="00533817">
            <w:pPr>
              <w:pStyle w:val="af0"/>
              <w:numPr>
                <w:ilvl w:val="0"/>
                <w:numId w:val="376"/>
              </w:numPr>
              <w:ind w:left="357" w:hanging="357"/>
              <w:rPr>
                <w:lang w:eastAsia="en-US"/>
              </w:rPr>
            </w:pPr>
            <w:r>
              <w:rPr>
                <w:rFonts w:hint="cs"/>
                <w:rtl/>
                <w:lang w:eastAsia="en-US"/>
              </w:rPr>
              <w:t>תדירות: פעמיים ביום.</w:t>
            </w:r>
          </w:p>
          <w:p w14:paraId="5DBB60F3" w14:textId="7D9A2D73" w:rsidR="002A47C9" w:rsidRPr="00C52F92" w:rsidRDefault="002A47C9" w:rsidP="00533817">
            <w:pPr>
              <w:pStyle w:val="af0"/>
              <w:numPr>
                <w:ilvl w:val="0"/>
                <w:numId w:val="376"/>
              </w:numPr>
              <w:ind w:left="357" w:hanging="357"/>
              <w:rPr>
                <w:rtl/>
                <w:lang w:eastAsia="en-US"/>
              </w:rPr>
            </w:pPr>
            <w:r>
              <w:rPr>
                <w:rFonts w:hint="cs"/>
                <w:rtl/>
                <w:lang w:eastAsia="en-US"/>
              </w:rPr>
              <w:t>קובץ מורכב מרשומת כותרת, רשומות תנועה</w:t>
            </w:r>
          </w:p>
        </w:tc>
      </w:tr>
      <w:tr w:rsidR="00C47A61" w:rsidRPr="00C52F92" w14:paraId="2CB53C20" w14:textId="77777777" w:rsidTr="00193ED5">
        <w:tc>
          <w:tcPr>
            <w:tcW w:w="850" w:type="dxa"/>
          </w:tcPr>
          <w:p w14:paraId="5C40CB39" w14:textId="1ECA07EE" w:rsidR="00C47A61" w:rsidRPr="005C7746" w:rsidRDefault="00C47A61" w:rsidP="00C47A61">
            <w:pPr>
              <w:jc w:val="center"/>
              <w:rPr>
                <w:rtl/>
                <w:lang w:eastAsia="en-US"/>
              </w:rPr>
            </w:pPr>
            <w:r>
              <w:rPr>
                <w:rFonts w:hint="cs"/>
                <w:rtl/>
                <w:lang w:eastAsia="en-US"/>
              </w:rPr>
              <w:t>2.9.2</w:t>
            </w:r>
          </w:p>
        </w:tc>
        <w:tc>
          <w:tcPr>
            <w:tcW w:w="2835" w:type="dxa"/>
          </w:tcPr>
          <w:p w14:paraId="3CC12126" w14:textId="77777777" w:rsidR="00C47A61" w:rsidRPr="005C7746" w:rsidRDefault="00C47A61" w:rsidP="00C47A61">
            <w:pPr>
              <w:rPr>
                <w:rtl/>
                <w:lang w:eastAsia="en-US"/>
              </w:rPr>
            </w:pPr>
            <w:r>
              <w:rPr>
                <w:rFonts w:hint="cs"/>
                <w:rtl/>
                <w:lang w:eastAsia="en-US"/>
              </w:rPr>
              <w:t>אימות פרטי חשבון בנק של זכאי</w:t>
            </w:r>
          </w:p>
        </w:tc>
        <w:tc>
          <w:tcPr>
            <w:tcW w:w="2835" w:type="dxa"/>
          </w:tcPr>
          <w:p w14:paraId="582187AB" w14:textId="77777777" w:rsidR="00C47A61" w:rsidRPr="001200C0" w:rsidRDefault="00C47A61" w:rsidP="00C47A61">
            <w:pPr>
              <w:rPr>
                <w:lang w:eastAsia="en-US"/>
              </w:rPr>
            </w:pPr>
            <w:r>
              <w:rPr>
                <w:rFonts w:hint="cs"/>
                <w:rtl/>
                <w:lang w:eastAsia="en-US"/>
              </w:rPr>
              <w:t xml:space="preserve">רשימת הזכאים ואישור / אימות פרטי חשבון הבנק שהועבר </w:t>
            </w:r>
            <w:proofErr w:type="spellStart"/>
            <w:r>
              <w:rPr>
                <w:rFonts w:hint="cs"/>
                <w:rtl/>
                <w:lang w:eastAsia="en-US"/>
              </w:rPr>
              <w:t>למס"ב</w:t>
            </w:r>
            <w:proofErr w:type="spellEnd"/>
          </w:p>
        </w:tc>
        <w:tc>
          <w:tcPr>
            <w:tcW w:w="794" w:type="dxa"/>
          </w:tcPr>
          <w:p w14:paraId="195E954C" w14:textId="77777777" w:rsidR="00C47A61" w:rsidRDefault="00C47A61" w:rsidP="00C47A61">
            <w:pPr>
              <w:jc w:val="center"/>
              <w:rPr>
                <w:rtl/>
                <w:lang w:eastAsia="en-US"/>
              </w:rPr>
            </w:pPr>
            <w:r>
              <w:rPr>
                <w:rFonts w:hint="cs"/>
                <w:rtl/>
                <w:lang w:eastAsia="en-US"/>
              </w:rPr>
              <w:t>נכנס</w:t>
            </w:r>
          </w:p>
        </w:tc>
        <w:tc>
          <w:tcPr>
            <w:tcW w:w="850" w:type="dxa"/>
          </w:tcPr>
          <w:p w14:paraId="5C9246D8" w14:textId="77777777" w:rsidR="00C47A61" w:rsidRPr="00C52F92" w:rsidRDefault="00C47A61" w:rsidP="00C47A61">
            <w:pPr>
              <w:jc w:val="center"/>
              <w:rPr>
                <w:rtl/>
                <w:lang w:eastAsia="en-US"/>
              </w:rPr>
            </w:pPr>
            <w:r>
              <w:rPr>
                <w:rFonts w:hint="cs"/>
                <w:rtl/>
                <w:lang w:eastAsia="en-US"/>
              </w:rPr>
              <w:t>קובץ</w:t>
            </w:r>
          </w:p>
        </w:tc>
        <w:tc>
          <w:tcPr>
            <w:tcW w:w="992" w:type="dxa"/>
          </w:tcPr>
          <w:p w14:paraId="533076C2" w14:textId="77777777" w:rsidR="00C47A61" w:rsidRDefault="00C47A61"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11</w:t>
            </w:r>
          </w:p>
          <w:p w14:paraId="0548D064" w14:textId="77777777" w:rsidR="00C47A61" w:rsidRDefault="00C47A61"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14</w:t>
            </w:r>
          </w:p>
          <w:p w14:paraId="4EFFE510" w14:textId="556F2C9F" w:rsidR="00C47A61" w:rsidRPr="00C52F92" w:rsidRDefault="00C47A61" w:rsidP="00C22018">
            <w:pPr>
              <w:jc w:val="center"/>
              <w:rPr>
                <w:rtl/>
                <w:lang w:eastAsia="en-US"/>
              </w:rPr>
            </w:pPr>
            <w:r>
              <w:rPr>
                <w:rFonts w:hint="cs"/>
                <w:rtl/>
                <w:lang w:eastAsia="en-US"/>
              </w:rPr>
              <w:t xml:space="preserve">סיכום </w:t>
            </w:r>
            <w:r>
              <w:rPr>
                <w:rtl/>
                <w:lang w:eastAsia="en-US"/>
              </w:rPr>
              <w:t>–</w:t>
            </w:r>
            <w:r>
              <w:rPr>
                <w:rFonts w:hint="cs"/>
                <w:rtl/>
                <w:lang w:eastAsia="en-US"/>
              </w:rPr>
              <w:t xml:space="preserve"> 8</w:t>
            </w:r>
          </w:p>
        </w:tc>
        <w:tc>
          <w:tcPr>
            <w:tcW w:w="1077" w:type="dxa"/>
          </w:tcPr>
          <w:p w14:paraId="2A4FD382" w14:textId="250FB49E" w:rsidR="00C47A61" w:rsidRPr="00C52F92" w:rsidRDefault="00C47A61" w:rsidP="00C22018">
            <w:pPr>
              <w:jc w:val="center"/>
              <w:rPr>
                <w:rtl/>
                <w:lang w:eastAsia="en-US"/>
              </w:rPr>
            </w:pPr>
            <w:r>
              <w:rPr>
                <w:rFonts w:hint="cs"/>
                <w:rtl/>
                <w:lang w:eastAsia="en-US"/>
              </w:rPr>
              <w:t>בינונית</w:t>
            </w:r>
          </w:p>
        </w:tc>
        <w:tc>
          <w:tcPr>
            <w:tcW w:w="992" w:type="dxa"/>
          </w:tcPr>
          <w:p w14:paraId="72B4BC2F" w14:textId="6690D79B" w:rsidR="00C47A61" w:rsidRPr="00C52F92" w:rsidRDefault="00C47A61" w:rsidP="00C22018">
            <w:pPr>
              <w:jc w:val="center"/>
              <w:rPr>
                <w:rtl/>
                <w:lang w:eastAsia="en-US"/>
              </w:rPr>
            </w:pPr>
            <w:r>
              <w:rPr>
                <w:rFonts w:hint="cs"/>
                <w:rtl/>
                <w:lang w:eastAsia="en-US"/>
              </w:rPr>
              <w:t>פעיל</w:t>
            </w:r>
          </w:p>
        </w:tc>
        <w:tc>
          <w:tcPr>
            <w:tcW w:w="2920" w:type="dxa"/>
          </w:tcPr>
          <w:p w14:paraId="4ACEB7FA" w14:textId="0564DA83" w:rsidR="00C22018" w:rsidRDefault="00C22018" w:rsidP="00533817">
            <w:pPr>
              <w:pStyle w:val="af0"/>
              <w:numPr>
                <w:ilvl w:val="0"/>
                <w:numId w:val="377"/>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2.5.147</w:t>
            </w:r>
          </w:p>
          <w:p w14:paraId="58D80B7E" w14:textId="77777777" w:rsidR="00C22018" w:rsidRDefault="00C22018" w:rsidP="00533817">
            <w:pPr>
              <w:pStyle w:val="af0"/>
              <w:numPr>
                <w:ilvl w:val="0"/>
                <w:numId w:val="377"/>
              </w:numPr>
              <w:ind w:left="357" w:hanging="357"/>
              <w:rPr>
                <w:rtl/>
                <w:lang w:eastAsia="en-US"/>
              </w:rPr>
            </w:pPr>
            <w:r>
              <w:rPr>
                <w:rFonts w:hint="cs"/>
                <w:rtl/>
                <w:lang w:eastAsia="en-US"/>
              </w:rPr>
              <w:t>תדירות: פעמיים ביום.</w:t>
            </w:r>
          </w:p>
          <w:p w14:paraId="1AA4509C" w14:textId="2C05C40E" w:rsidR="00C47A61" w:rsidRPr="00C52F92" w:rsidRDefault="00C22018" w:rsidP="00533817">
            <w:pPr>
              <w:pStyle w:val="af0"/>
              <w:numPr>
                <w:ilvl w:val="0"/>
                <w:numId w:val="377"/>
              </w:numPr>
              <w:ind w:left="357" w:hanging="357"/>
              <w:rPr>
                <w:rtl/>
                <w:lang w:eastAsia="en-US"/>
              </w:rPr>
            </w:pPr>
            <w:r>
              <w:rPr>
                <w:rFonts w:hint="cs"/>
                <w:rtl/>
                <w:lang w:eastAsia="en-US"/>
              </w:rPr>
              <w:t>קובץ מורכב מרשומת כותרת, רשומות תנועה</w:t>
            </w:r>
          </w:p>
        </w:tc>
      </w:tr>
    </w:tbl>
    <w:p w14:paraId="3FD06E18" w14:textId="0866CE3D" w:rsidR="00F33B9A" w:rsidRDefault="00F33B9A" w:rsidP="00B46092">
      <w:pPr>
        <w:jc w:val="left"/>
        <w:rPr>
          <w:rtl/>
        </w:rPr>
      </w:pPr>
    </w:p>
    <w:p w14:paraId="6B02AA7D" w14:textId="77777777" w:rsidR="00F33B9A" w:rsidRDefault="00F33B9A">
      <w:pPr>
        <w:autoSpaceDE/>
        <w:autoSpaceDN/>
        <w:bidi w:val="0"/>
        <w:spacing w:after="200" w:line="276" w:lineRule="auto"/>
        <w:jc w:val="left"/>
        <w:rPr>
          <w:rtl/>
        </w:rPr>
      </w:pPr>
      <w:r>
        <w:rPr>
          <w:rtl/>
        </w:rPr>
        <w:br w:type="page"/>
      </w:r>
    </w:p>
    <w:p w14:paraId="0ED12435" w14:textId="77777777" w:rsidR="00E047F3" w:rsidRDefault="00E047F3" w:rsidP="00B46092">
      <w:pPr>
        <w:jc w:val="left"/>
        <w:rPr>
          <w:rtl/>
        </w:rPr>
      </w:pPr>
    </w:p>
    <w:p w14:paraId="3A1C59B9" w14:textId="11345DCE" w:rsidR="00E047F3" w:rsidRDefault="00E047F3" w:rsidP="006A1D70">
      <w:pPr>
        <w:pStyle w:val="af0"/>
        <w:numPr>
          <w:ilvl w:val="1"/>
          <w:numId w:val="83"/>
        </w:numPr>
        <w:autoSpaceDE/>
        <w:autoSpaceDN/>
        <w:ind w:left="924" w:hanging="567"/>
        <w:jc w:val="left"/>
        <w:rPr>
          <w:b/>
          <w:bCs/>
          <w:sz w:val="24"/>
          <w:szCs w:val="24"/>
        </w:rPr>
      </w:pPr>
      <w:bookmarkStart w:id="2904" w:name="_Ref97637363"/>
      <w:r>
        <w:rPr>
          <w:rFonts w:hint="cs"/>
          <w:b/>
          <w:bCs/>
          <w:sz w:val="24"/>
          <w:szCs w:val="24"/>
          <w:rtl/>
        </w:rPr>
        <w:t xml:space="preserve">ממשקים מול </w:t>
      </w:r>
      <w:r w:rsidRPr="00203C63">
        <w:rPr>
          <w:b/>
          <w:bCs/>
          <w:sz w:val="24"/>
          <w:szCs w:val="24"/>
          <w:rtl/>
        </w:rPr>
        <w:t xml:space="preserve">מערכת ה </w:t>
      </w:r>
      <w:r w:rsidRPr="00203C63">
        <w:rPr>
          <w:b/>
          <w:bCs/>
          <w:sz w:val="24"/>
          <w:szCs w:val="24"/>
        </w:rPr>
        <w:t>GIS</w:t>
      </w:r>
      <w:r w:rsidRPr="00203C63">
        <w:rPr>
          <w:b/>
          <w:bCs/>
          <w:sz w:val="24"/>
          <w:szCs w:val="24"/>
          <w:rtl/>
        </w:rPr>
        <w:t xml:space="preserve"> של המשרד</w:t>
      </w:r>
      <w:bookmarkEnd w:id="2904"/>
      <w:r w:rsidR="00B71617">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751DCF2" w14:textId="6568F5CE" w:rsidTr="00C22018">
        <w:trPr>
          <w:tblHeader/>
        </w:trPr>
        <w:tc>
          <w:tcPr>
            <w:tcW w:w="850" w:type="dxa"/>
            <w:tcBorders>
              <w:top w:val="double" w:sz="4" w:space="0" w:color="auto"/>
              <w:bottom w:val="double" w:sz="4" w:space="0" w:color="auto"/>
            </w:tcBorders>
            <w:shd w:val="clear" w:color="auto" w:fill="D9D9D9" w:themeFill="background1" w:themeFillShade="D9"/>
          </w:tcPr>
          <w:p w14:paraId="6CAAE13A" w14:textId="77633B64"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28F51CC" w14:textId="22B6BE9B"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F41F651" w14:textId="65C77F8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38155" w14:textId="0223E6D3"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55D54FC0" w14:textId="566C4E23"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3B51005" w14:textId="248D7C1F"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35D27663" w14:textId="2FACB262"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73616997" w14:textId="46BB449E"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B1CB4D2" w14:textId="6BFD09AC"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16F7EDB" w14:textId="0B53E089" w:rsidTr="00C22018">
        <w:tc>
          <w:tcPr>
            <w:tcW w:w="850" w:type="dxa"/>
          </w:tcPr>
          <w:p w14:paraId="3A95DEBF" w14:textId="6FA6E4B8" w:rsidR="001A722A" w:rsidRPr="005C7746" w:rsidRDefault="001A722A" w:rsidP="00B46092">
            <w:pPr>
              <w:jc w:val="center"/>
              <w:rPr>
                <w:rtl/>
                <w:lang w:eastAsia="en-US"/>
              </w:rPr>
            </w:pPr>
            <w:r>
              <w:rPr>
                <w:rFonts w:hint="cs"/>
                <w:rtl/>
                <w:lang w:eastAsia="en-US"/>
              </w:rPr>
              <w:t>2.10.1</w:t>
            </w:r>
          </w:p>
        </w:tc>
        <w:tc>
          <w:tcPr>
            <w:tcW w:w="2835" w:type="dxa"/>
          </w:tcPr>
          <w:p w14:paraId="228F0D05" w14:textId="77CD8DA1" w:rsidR="001A722A" w:rsidRPr="005C7746" w:rsidRDefault="001A722A" w:rsidP="00B46092">
            <w:pPr>
              <w:rPr>
                <w:rtl/>
                <w:lang w:eastAsia="en-US"/>
              </w:rPr>
            </w:pPr>
            <w:r>
              <w:rPr>
                <w:rFonts w:hint="cs"/>
                <w:rtl/>
                <w:lang w:eastAsia="en-US"/>
              </w:rPr>
              <w:t>אימות כי הנכס המדווח במסגרת סיוע בשכר דירה נמצא בכתובת המשמשת למגורים</w:t>
            </w:r>
          </w:p>
        </w:tc>
        <w:tc>
          <w:tcPr>
            <w:tcW w:w="2835" w:type="dxa"/>
          </w:tcPr>
          <w:p w14:paraId="64F3452B" w14:textId="2923EED6" w:rsidR="001A722A" w:rsidRPr="001C69A1" w:rsidRDefault="001A722A" w:rsidP="00B46092">
            <w:pPr>
              <w:rPr>
                <w:rtl/>
                <w:lang w:eastAsia="en-US"/>
              </w:rPr>
            </w:pPr>
            <w:r>
              <w:rPr>
                <w:rFonts w:hint="cs"/>
                <w:rtl/>
                <w:lang w:eastAsia="en-US"/>
              </w:rPr>
              <w:t xml:space="preserve">העברת כתובת למערכת ה </w:t>
            </w:r>
            <w:r>
              <w:rPr>
                <w:lang w:eastAsia="en-US"/>
              </w:rPr>
              <w:t>GIS</w:t>
            </w:r>
            <w:r>
              <w:rPr>
                <w:rFonts w:hint="cs"/>
                <w:rtl/>
                <w:lang w:eastAsia="en-US"/>
              </w:rPr>
              <w:t xml:space="preserve"> והצגת פרטי המבנה בעמדת המשתמש</w:t>
            </w:r>
          </w:p>
        </w:tc>
        <w:tc>
          <w:tcPr>
            <w:tcW w:w="794" w:type="dxa"/>
          </w:tcPr>
          <w:p w14:paraId="63B15FFB" w14:textId="628E5404" w:rsidR="001A722A" w:rsidRDefault="001A722A" w:rsidP="00B46092">
            <w:pPr>
              <w:jc w:val="left"/>
              <w:rPr>
                <w:rtl/>
                <w:lang w:eastAsia="en-US"/>
              </w:rPr>
            </w:pPr>
          </w:p>
        </w:tc>
        <w:tc>
          <w:tcPr>
            <w:tcW w:w="850" w:type="dxa"/>
          </w:tcPr>
          <w:p w14:paraId="26BC0676" w14:textId="093A1A36" w:rsidR="001A722A" w:rsidRPr="00C52F92" w:rsidRDefault="001A722A" w:rsidP="00B46092">
            <w:pPr>
              <w:jc w:val="left"/>
              <w:rPr>
                <w:rtl/>
                <w:lang w:eastAsia="en-US"/>
              </w:rPr>
            </w:pPr>
          </w:p>
        </w:tc>
        <w:tc>
          <w:tcPr>
            <w:tcW w:w="992" w:type="dxa"/>
          </w:tcPr>
          <w:p w14:paraId="0C9559B6" w14:textId="150C4DA8" w:rsidR="001A722A" w:rsidRDefault="001A722A" w:rsidP="00B46092">
            <w:pPr>
              <w:jc w:val="center"/>
              <w:rPr>
                <w:rtl/>
                <w:lang w:eastAsia="en-US"/>
              </w:rPr>
            </w:pPr>
          </w:p>
        </w:tc>
        <w:tc>
          <w:tcPr>
            <w:tcW w:w="1077" w:type="dxa"/>
          </w:tcPr>
          <w:p w14:paraId="6F9E797D" w14:textId="140BD6D0" w:rsidR="001A722A" w:rsidRDefault="001A722A" w:rsidP="00B46092">
            <w:pPr>
              <w:jc w:val="center"/>
              <w:rPr>
                <w:rtl/>
                <w:lang w:eastAsia="en-US"/>
              </w:rPr>
            </w:pPr>
          </w:p>
        </w:tc>
        <w:tc>
          <w:tcPr>
            <w:tcW w:w="992" w:type="dxa"/>
          </w:tcPr>
          <w:p w14:paraId="3124F370" w14:textId="589B909E" w:rsidR="001A722A" w:rsidRPr="00C52F92" w:rsidRDefault="003D0059" w:rsidP="00B46092">
            <w:pPr>
              <w:jc w:val="center"/>
              <w:rPr>
                <w:rtl/>
                <w:lang w:eastAsia="en-US"/>
              </w:rPr>
            </w:pPr>
            <w:r>
              <w:rPr>
                <w:rFonts w:hint="cs"/>
                <w:rtl/>
                <w:lang w:eastAsia="en-US"/>
              </w:rPr>
              <w:t>חדש / עתידי</w:t>
            </w:r>
          </w:p>
        </w:tc>
        <w:tc>
          <w:tcPr>
            <w:tcW w:w="2920" w:type="dxa"/>
          </w:tcPr>
          <w:p w14:paraId="719BCF60" w14:textId="4A0A61B9" w:rsidR="001A722A" w:rsidRPr="00C52F92" w:rsidRDefault="001A722A" w:rsidP="00B46092">
            <w:pPr>
              <w:rPr>
                <w:rtl/>
                <w:lang w:eastAsia="en-US"/>
              </w:rPr>
            </w:pPr>
          </w:p>
        </w:tc>
      </w:tr>
    </w:tbl>
    <w:p w14:paraId="2D62371B" w14:textId="77777777" w:rsidR="00E047F3" w:rsidRDefault="00E047F3" w:rsidP="00B46092">
      <w:pPr>
        <w:jc w:val="left"/>
        <w:rPr>
          <w:rtl/>
        </w:rPr>
      </w:pPr>
    </w:p>
    <w:p w14:paraId="5CED70D9" w14:textId="77777777" w:rsidR="00605BD1" w:rsidRDefault="00605BD1" w:rsidP="00B46092">
      <w:pPr>
        <w:jc w:val="left"/>
        <w:rPr>
          <w:rtl/>
        </w:rPr>
      </w:pPr>
    </w:p>
    <w:p w14:paraId="2BE8CC58" w14:textId="77777777" w:rsidR="00E047F3" w:rsidRDefault="00E047F3" w:rsidP="006A1D70">
      <w:pPr>
        <w:pStyle w:val="af0"/>
        <w:numPr>
          <w:ilvl w:val="1"/>
          <w:numId w:val="83"/>
        </w:numPr>
        <w:autoSpaceDE/>
        <w:autoSpaceDN/>
        <w:ind w:left="924" w:hanging="567"/>
        <w:jc w:val="left"/>
        <w:rPr>
          <w:b/>
          <w:bCs/>
          <w:sz w:val="24"/>
          <w:szCs w:val="24"/>
        </w:rPr>
      </w:pPr>
      <w:bookmarkStart w:id="2905" w:name="_Ref97637364"/>
      <w:r>
        <w:rPr>
          <w:rFonts w:hint="cs"/>
          <w:b/>
          <w:bCs/>
          <w:sz w:val="24"/>
          <w:szCs w:val="24"/>
          <w:rtl/>
        </w:rPr>
        <w:t>ממשקים מול</w:t>
      </w:r>
      <w:r w:rsidRPr="00203C63">
        <w:rPr>
          <w:b/>
          <w:bCs/>
          <w:sz w:val="24"/>
          <w:szCs w:val="24"/>
          <w:rtl/>
        </w:rPr>
        <w:t xml:space="preserve"> בנקים למשכנתאות</w:t>
      </w:r>
      <w:bookmarkEnd w:id="2905"/>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7A17511" w14:textId="77777777" w:rsidTr="00B71617">
        <w:trPr>
          <w:tblHeader/>
        </w:trPr>
        <w:tc>
          <w:tcPr>
            <w:tcW w:w="850" w:type="dxa"/>
            <w:tcBorders>
              <w:top w:val="double" w:sz="4" w:space="0" w:color="auto"/>
              <w:bottom w:val="double" w:sz="4" w:space="0" w:color="auto"/>
            </w:tcBorders>
            <w:shd w:val="clear" w:color="auto" w:fill="D9D9D9" w:themeFill="background1" w:themeFillShade="D9"/>
          </w:tcPr>
          <w:p w14:paraId="1CF42087"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C90A0FD"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37CE61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9949A62"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4F3961E"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017CB40" w14:textId="37BAC6B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0ABACDC" w14:textId="1366B6C6"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FD2C1AE" w14:textId="5EC68365"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35D26AC"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DE10BC8" w14:textId="77777777" w:rsidTr="00B71617">
        <w:tc>
          <w:tcPr>
            <w:tcW w:w="850" w:type="dxa"/>
          </w:tcPr>
          <w:p w14:paraId="4814EC2F" w14:textId="21270EB5" w:rsidR="001A722A" w:rsidRPr="005C7746" w:rsidRDefault="001A722A" w:rsidP="00B46092">
            <w:pPr>
              <w:jc w:val="center"/>
              <w:rPr>
                <w:rtl/>
                <w:lang w:eastAsia="en-US"/>
              </w:rPr>
            </w:pPr>
            <w:r>
              <w:rPr>
                <w:rFonts w:hint="cs"/>
                <w:rtl/>
                <w:lang w:eastAsia="en-US"/>
              </w:rPr>
              <w:t>2.11.1</w:t>
            </w:r>
          </w:p>
        </w:tc>
        <w:tc>
          <w:tcPr>
            <w:tcW w:w="2835" w:type="dxa"/>
          </w:tcPr>
          <w:p w14:paraId="65B5AD33" w14:textId="77777777" w:rsidR="001A722A" w:rsidRDefault="001A722A" w:rsidP="00B46092">
            <w:pPr>
              <w:rPr>
                <w:rtl/>
                <w:lang w:eastAsia="en-US"/>
              </w:rPr>
            </w:pPr>
            <w:r w:rsidRPr="00252910">
              <w:rPr>
                <w:rtl/>
                <w:lang w:eastAsia="en-US"/>
              </w:rPr>
              <w:t xml:space="preserve">טיפול </w:t>
            </w:r>
            <w:r w:rsidRPr="0030541F">
              <w:rPr>
                <w:rFonts w:hint="cs"/>
                <w:rtl/>
                <w:lang w:eastAsia="en-US"/>
              </w:rPr>
              <w:t>ב</w:t>
            </w:r>
            <w:r w:rsidRPr="0030541F">
              <w:rPr>
                <w:rtl/>
                <w:lang w:eastAsia="en-US"/>
              </w:rPr>
              <w:t>קליטת קובץ זכאויות</w:t>
            </w:r>
          </w:p>
          <w:p w14:paraId="05C26D79" w14:textId="77777777" w:rsidR="001A722A" w:rsidRPr="00876214" w:rsidRDefault="001A722A" w:rsidP="00B46092">
            <w:pPr>
              <w:rPr>
                <w:rtl/>
                <w:lang w:eastAsia="en-US"/>
              </w:rPr>
            </w:pPr>
            <w:r w:rsidRPr="00876214">
              <w:rPr>
                <w:rtl/>
                <w:lang w:eastAsia="en-US"/>
              </w:rPr>
              <w:t>המהלך קורא קבצי הרשמה המתקבלים מהבנקים ושומר אותם בטבל</w:t>
            </w:r>
            <w:r>
              <w:rPr>
                <w:rFonts w:hint="cs"/>
                <w:rtl/>
                <w:lang w:eastAsia="en-US"/>
              </w:rPr>
              <w:t>ה זמנית.</w:t>
            </w:r>
            <w:r w:rsidRPr="00876214">
              <w:rPr>
                <w:rtl/>
                <w:lang w:eastAsia="en-US"/>
              </w:rPr>
              <w:t xml:space="preserve"> לאחר מכן המהלך מטפל ברשומות שנקלטו</w:t>
            </w:r>
            <w:r>
              <w:rPr>
                <w:rFonts w:hint="cs"/>
                <w:rtl/>
                <w:lang w:eastAsia="en-US"/>
              </w:rPr>
              <w:t>:</w:t>
            </w:r>
            <w:r w:rsidRPr="00876214">
              <w:rPr>
                <w:rtl/>
                <w:lang w:eastAsia="en-US"/>
              </w:rPr>
              <w:t xml:space="preserve"> </w:t>
            </w:r>
          </w:p>
          <w:p w14:paraId="0EEE7CAC" w14:textId="77777777" w:rsidR="001A722A" w:rsidRPr="00876214" w:rsidRDefault="001A722A" w:rsidP="00B46092">
            <w:pPr>
              <w:rPr>
                <w:rtl/>
                <w:lang w:eastAsia="en-US"/>
              </w:rPr>
            </w:pPr>
            <w:r w:rsidRPr="00876214">
              <w:rPr>
                <w:rtl/>
                <w:lang w:eastAsia="en-US"/>
              </w:rPr>
              <w:t>עבור בקשות תקינות - המהלך מפעיל שירות לפתיחת תיק במערכת סיוע בדיור, ופניה לחישוב זכאות. אם התיק כבר קיים, המהלך יעדכן את פרטי ההרשמה ויפתח פניה לחישוב זכאות מחדש</w:t>
            </w:r>
          </w:p>
          <w:p w14:paraId="6E31916C" w14:textId="77777777" w:rsidR="001A722A" w:rsidRPr="005C7746" w:rsidRDefault="001A722A" w:rsidP="00B46092">
            <w:pPr>
              <w:rPr>
                <w:rtl/>
                <w:lang w:eastAsia="en-US"/>
              </w:rPr>
            </w:pPr>
            <w:r w:rsidRPr="00876214">
              <w:rPr>
                <w:rtl/>
                <w:lang w:eastAsia="en-US"/>
              </w:rPr>
              <w:t xml:space="preserve">עבור בקשות שגויות – המהלך מתעד את השגיאות בטבלת </w:t>
            </w:r>
            <w:r>
              <w:rPr>
                <w:rFonts w:hint="cs"/>
                <w:rtl/>
                <w:lang w:eastAsia="en-US"/>
              </w:rPr>
              <w:t>שגויים</w:t>
            </w:r>
          </w:p>
        </w:tc>
        <w:tc>
          <w:tcPr>
            <w:tcW w:w="2835" w:type="dxa"/>
          </w:tcPr>
          <w:p w14:paraId="7EA4CC40" w14:textId="77777777" w:rsidR="001A722A" w:rsidRDefault="001A722A" w:rsidP="00B46092">
            <w:pPr>
              <w:rPr>
                <w:rtl/>
                <w:lang w:eastAsia="en-US"/>
              </w:rPr>
            </w:pPr>
            <w:r>
              <w:rPr>
                <w:rFonts w:hint="cs"/>
                <w:rtl/>
                <w:lang w:eastAsia="en-US"/>
              </w:rPr>
              <w:t>פרטי הזכאים</w:t>
            </w:r>
          </w:p>
          <w:p w14:paraId="133CA25F" w14:textId="77777777" w:rsidR="001A722A" w:rsidRDefault="001A722A" w:rsidP="00B46092">
            <w:pPr>
              <w:rPr>
                <w:rtl/>
                <w:lang w:eastAsia="en-US"/>
              </w:rPr>
            </w:pPr>
            <w:r>
              <w:rPr>
                <w:rFonts w:hint="cs"/>
                <w:rtl/>
                <w:lang w:eastAsia="en-US"/>
              </w:rPr>
              <w:t>פרטי משפחה</w:t>
            </w:r>
          </w:p>
          <w:p w14:paraId="182DD860" w14:textId="77777777" w:rsidR="001A722A" w:rsidRDefault="001A722A" w:rsidP="00B46092">
            <w:pPr>
              <w:rPr>
                <w:rtl/>
                <w:lang w:eastAsia="en-US"/>
              </w:rPr>
            </w:pPr>
            <w:r>
              <w:rPr>
                <w:rFonts w:hint="cs"/>
                <w:rtl/>
                <w:lang w:eastAsia="en-US"/>
              </w:rPr>
              <w:t>פרטים אודות דירות נכסים</w:t>
            </w:r>
          </w:p>
          <w:p w14:paraId="31D2A7C1" w14:textId="77777777" w:rsidR="001A722A" w:rsidRDefault="001A722A" w:rsidP="00B46092">
            <w:pPr>
              <w:rPr>
                <w:rtl/>
                <w:lang w:eastAsia="en-US"/>
              </w:rPr>
            </w:pPr>
            <w:r>
              <w:rPr>
                <w:rFonts w:hint="cs"/>
                <w:rtl/>
                <w:lang w:eastAsia="en-US"/>
              </w:rPr>
              <w:t>פרטים אודות שירות צבאי</w:t>
            </w:r>
          </w:p>
          <w:p w14:paraId="797A5886" w14:textId="77777777" w:rsidR="001A722A" w:rsidRDefault="001A722A" w:rsidP="00B46092">
            <w:pPr>
              <w:rPr>
                <w:rtl/>
                <w:lang w:eastAsia="en-US"/>
              </w:rPr>
            </w:pPr>
            <w:r>
              <w:rPr>
                <w:rFonts w:hint="cs"/>
                <w:rtl/>
                <w:lang w:eastAsia="en-US"/>
              </w:rPr>
              <w:t>פרטים אודות ארץ מוצא</w:t>
            </w:r>
          </w:p>
          <w:p w14:paraId="65A2FC79" w14:textId="77777777" w:rsidR="001A722A" w:rsidRDefault="001A722A" w:rsidP="00B46092">
            <w:pPr>
              <w:rPr>
                <w:rtl/>
                <w:lang w:eastAsia="en-US"/>
              </w:rPr>
            </w:pPr>
            <w:r>
              <w:rPr>
                <w:rFonts w:hint="cs"/>
                <w:rtl/>
                <w:lang w:eastAsia="en-US"/>
              </w:rPr>
              <w:t>הצהרות נדרשות</w:t>
            </w:r>
          </w:p>
          <w:p w14:paraId="33BDEE44" w14:textId="54182337" w:rsidR="001A722A" w:rsidRPr="001C69A1" w:rsidRDefault="001A722A" w:rsidP="00B46092">
            <w:pPr>
              <w:rPr>
                <w:rtl/>
                <w:lang w:eastAsia="en-US"/>
              </w:rPr>
            </w:pPr>
          </w:p>
        </w:tc>
        <w:tc>
          <w:tcPr>
            <w:tcW w:w="794" w:type="dxa"/>
          </w:tcPr>
          <w:p w14:paraId="186A6F9C" w14:textId="77777777" w:rsidR="001A722A" w:rsidRDefault="001A722A" w:rsidP="00B46092">
            <w:pPr>
              <w:jc w:val="center"/>
              <w:rPr>
                <w:rtl/>
                <w:lang w:eastAsia="en-US"/>
              </w:rPr>
            </w:pPr>
            <w:r>
              <w:rPr>
                <w:rFonts w:hint="cs"/>
                <w:rtl/>
                <w:lang w:eastAsia="en-US"/>
              </w:rPr>
              <w:t>נכנס</w:t>
            </w:r>
          </w:p>
        </w:tc>
        <w:tc>
          <w:tcPr>
            <w:tcW w:w="850" w:type="dxa"/>
          </w:tcPr>
          <w:p w14:paraId="46488365" w14:textId="77777777" w:rsidR="001A722A" w:rsidRPr="00C52F92" w:rsidRDefault="001A722A" w:rsidP="00B46092">
            <w:pPr>
              <w:jc w:val="center"/>
              <w:rPr>
                <w:rtl/>
                <w:lang w:eastAsia="en-US"/>
              </w:rPr>
            </w:pPr>
            <w:r>
              <w:rPr>
                <w:rFonts w:hint="cs"/>
                <w:rtl/>
                <w:lang w:eastAsia="en-US"/>
              </w:rPr>
              <w:t>קובץ</w:t>
            </w:r>
          </w:p>
        </w:tc>
        <w:tc>
          <w:tcPr>
            <w:tcW w:w="992" w:type="dxa"/>
          </w:tcPr>
          <w:p w14:paraId="0385446C" w14:textId="77777777" w:rsidR="001A722A" w:rsidRPr="00C52F92" w:rsidRDefault="001A722A" w:rsidP="00B46092">
            <w:pPr>
              <w:jc w:val="center"/>
              <w:rPr>
                <w:rtl/>
                <w:lang w:eastAsia="en-US"/>
              </w:rPr>
            </w:pPr>
          </w:p>
        </w:tc>
        <w:tc>
          <w:tcPr>
            <w:tcW w:w="1077" w:type="dxa"/>
          </w:tcPr>
          <w:p w14:paraId="6BD79FA9" w14:textId="56633848" w:rsidR="001A722A" w:rsidRPr="00C52F92" w:rsidRDefault="009D7030" w:rsidP="00B46092">
            <w:pPr>
              <w:jc w:val="center"/>
              <w:rPr>
                <w:rtl/>
                <w:lang w:eastAsia="en-US"/>
              </w:rPr>
            </w:pPr>
            <w:r>
              <w:rPr>
                <w:rFonts w:hint="cs"/>
                <w:rtl/>
                <w:lang w:eastAsia="en-US"/>
              </w:rPr>
              <w:t>גבוהה</w:t>
            </w:r>
          </w:p>
        </w:tc>
        <w:tc>
          <w:tcPr>
            <w:tcW w:w="992" w:type="dxa"/>
          </w:tcPr>
          <w:p w14:paraId="66E59DB8" w14:textId="38A34D42" w:rsidR="001A722A" w:rsidRPr="00C52F92" w:rsidRDefault="001A722A" w:rsidP="00B46092">
            <w:pPr>
              <w:jc w:val="center"/>
              <w:rPr>
                <w:rtl/>
                <w:lang w:eastAsia="en-US"/>
              </w:rPr>
            </w:pPr>
          </w:p>
        </w:tc>
        <w:tc>
          <w:tcPr>
            <w:tcW w:w="2920" w:type="dxa"/>
          </w:tcPr>
          <w:p w14:paraId="11E0887E" w14:textId="73613655" w:rsidR="001A722A" w:rsidRPr="00C52F92" w:rsidRDefault="001A722A" w:rsidP="00B46092">
            <w:pPr>
              <w:jc w:val="center"/>
              <w:rPr>
                <w:rtl/>
                <w:lang w:eastAsia="en-US"/>
              </w:rPr>
            </w:pPr>
            <w:r>
              <w:rPr>
                <w:rFonts w:hint="cs"/>
                <w:rtl/>
                <w:lang w:eastAsia="en-US"/>
              </w:rPr>
              <w:t>אפיון משכנתאות סעיף 2.5.1</w:t>
            </w:r>
          </w:p>
        </w:tc>
      </w:tr>
      <w:tr w:rsidR="001A722A" w:rsidRPr="00C52F92" w14:paraId="54A217B5" w14:textId="77777777" w:rsidTr="00B71617">
        <w:tc>
          <w:tcPr>
            <w:tcW w:w="850" w:type="dxa"/>
          </w:tcPr>
          <w:p w14:paraId="6D8DF8D5" w14:textId="70A59669" w:rsidR="001A722A" w:rsidRDefault="001A722A" w:rsidP="00B46092">
            <w:pPr>
              <w:jc w:val="center"/>
              <w:rPr>
                <w:rtl/>
                <w:lang w:eastAsia="en-US"/>
              </w:rPr>
            </w:pPr>
            <w:r>
              <w:rPr>
                <w:rFonts w:hint="cs"/>
                <w:rtl/>
                <w:lang w:eastAsia="en-US"/>
              </w:rPr>
              <w:t>2.11.2</w:t>
            </w:r>
          </w:p>
        </w:tc>
        <w:tc>
          <w:tcPr>
            <w:tcW w:w="2835" w:type="dxa"/>
          </w:tcPr>
          <w:p w14:paraId="7A8FE2E9" w14:textId="77777777" w:rsidR="001A722A" w:rsidRPr="005C7746" w:rsidRDefault="001A722A" w:rsidP="00B46092">
            <w:pPr>
              <w:rPr>
                <w:rtl/>
                <w:lang w:eastAsia="en-US"/>
              </w:rPr>
            </w:pPr>
            <w:r w:rsidRPr="0030541F">
              <w:rPr>
                <w:rtl/>
                <w:lang w:eastAsia="en-US"/>
              </w:rPr>
              <w:t>שליחת קובץ תשובות לממשק זכאויות</w:t>
            </w:r>
          </w:p>
        </w:tc>
        <w:tc>
          <w:tcPr>
            <w:tcW w:w="2835" w:type="dxa"/>
          </w:tcPr>
          <w:p w14:paraId="7D00F542" w14:textId="77777777" w:rsidR="001A722A" w:rsidRDefault="001A722A" w:rsidP="00B46092">
            <w:pPr>
              <w:rPr>
                <w:rtl/>
                <w:lang w:eastAsia="en-US"/>
              </w:rPr>
            </w:pPr>
            <w:r>
              <w:rPr>
                <w:rFonts w:hint="cs"/>
                <w:rtl/>
                <w:lang w:eastAsia="en-US"/>
              </w:rPr>
              <w:t>טבלאות שגויים</w:t>
            </w:r>
          </w:p>
          <w:p w14:paraId="28CDE57B" w14:textId="77777777" w:rsidR="001A722A" w:rsidRDefault="001A722A" w:rsidP="00B46092">
            <w:pPr>
              <w:rPr>
                <w:rtl/>
                <w:lang w:eastAsia="en-US"/>
              </w:rPr>
            </w:pPr>
            <w:r>
              <w:rPr>
                <w:rFonts w:hint="cs"/>
                <w:rtl/>
                <w:lang w:eastAsia="en-US"/>
              </w:rPr>
              <w:t>פרטי זכאויות (תעודות זכאות למי שנמצא זכאי)</w:t>
            </w:r>
          </w:p>
          <w:p w14:paraId="7DE966F0" w14:textId="77777777" w:rsidR="001A722A" w:rsidRPr="001C69A1" w:rsidRDefault="001A722A" w:rsidP="00B46092">
            <w:pPr>
              <w:rPr>
                <w:rtl/>
                <w:lang w:eastAsia="en-US"/>
              </w:rPr>
            </w:pPr>
            <w:r>
              <w:rPr>
                <w:rFonts w:hint="cs"/>
                <w:rtl/>
                <w:lang w:eastAsia="en-US"/>
              </w:rPr>
              <w:t>דו"ח הקבלה הכולל עילה לסירוב</w:t>
            </w:r>
          </w:p>
        </w:tc>
        <w:tc>
          <w:tcPr>
            <w:tcW w:w="794" w:type="dxa"/>
          </w:tcPr>
          <w:p w14:paraId="7E1EFB6C" w14:textId="77777777" w:rsidR="001A722A" w:rsidRDefault="001A722A" w:rsidP="00B46092">
            <w:pPr>
              <w:jc w:val="center"/>
              <w:rPr>
                <w:rtl/>
                <w:lang w:eastAsia="en-US"/>
              </w:rPr>
            </w:pPr>
            <w:r>
              <w:rPr>
                <w:rFonts w:hint="cs"/>
                <w:rtl/>
                <w:lang w:eastAsia="en-US"/>
              </w:rPr>
              <w:t>יוצא</w:t>
            </w:r>
          </w:p>
        </w:tc>
        <w:tc>
          <w:tcPr>
            <w:tcW w:w="850" w:type="dxa"/>
          </w:tcPr>
          <w:p w14:paraId="05A0505B" w14:textId="77777777" w:rsidR="001A722A" w:rsidRPr="00C52F92" w:rsidRDefault="001A722A" w:rsidP="00B46092">
            <w:pPr>
              <w:jc w:val="center"/>
              <w:rPr>
                <w:rtl/>
                <w:lang w:eastAsia="en-US"/>
              </w:rPr>
            </w:pPr>
            <w:r>
              <w:rPr>
                <w:rFonts w:hint="cs"/>
                <w:rtl/>
                <w:lang w:eastAsia="en-US"/>
              </w:rPr>
              <w:t>קובץ</w:t>
            </w:r>
          </w:p>
        </w:tc>
        <w:tc>
          <w:tcPr>
            <w:tcW w:w="992" w:type="dxa"/>
          </w:tcPr>
          <w:p w14:paraId="01DED84B" w14:textId="77777777" w:rsidR="001A722A" w:rsidRPr="00C52F92" w:rsidRDefault="001A722A" w:rsidP="00B46092">
            <w:pPr>
              <w:jc w:val="center"/>
              <w:rPr>
                <w:rtl/>
                <w:lang w:eastAsia="en-US"/>
              </w:rPr>
            </w:pPr>
          </w:p>
        </w:tc>
        <w:tc>
          <w:tcPr>
            <w:tcW w:w="1077" w:type="dxa"/>
          </w:tcPr>
          <w:p w14:paraId="3EC11B33" w14:textId="2D029F57" w:rsidR="001A722A" w:rsidRPr="00C52F92" w:rsidRDefault="009D7030" w:rsidP="00B46092">
            <w:pPr>
              <w:jc w:val="center"/>
              <w:rPr>
                <w:rtl/>
                <w:lang w:eastAsia="en-US"/>
              </w:rPr>
            </w:pPr>
            <w:r>
              <w:rPr>
                <w:rFonts w:hint="cs"/>
                <w:rtl/>
                <w:lang w:eastAsia="en-US"/>
              </w:rPr>
              <w:t>גבוהה</w:t>
            </w:r>
          </w:p>
        </w:tc>
        <w:tc>
          <w:tcPr>
            <w:tcW w:w="992" w:type="dxa"/>
          </w:tcPr>
          <w:p w14:paraId="723758BF" w14:textId="776026E5" w:rsidR="001A722A" w:rsidRPr="00C52F92" w:rsidRDefault="001A722A" w:rsidP="00B46092">
            <w:pPr>
              <w:jc w:val="center"/>
              <w:rPr>
                <w:rtl/>
                <w:lang w:eastAsia="en-US"/>
              </w:rPr>
            </w:pPr>
          </w:p>
        </w:tc>
        <w:tc>
          <w:tcPr>
            <w:tcW w:w="2920" w:type="dxa"/>
          </w:tcPr>
          <w:p w14:paraId="50547F3D" w14:textId="77777777" w:rsidR="001A722A" w:rsidRPr="00C52F92" w:rsidRDefault="001A722A" w:rsidP="00B46092">
            <w:pPr>
              <w:jc w:val="center"/>
              <w:rPr>
                <w:rtl/>
                <w:lang w:eastAsia="en-US"/>
              </w:rPr>
            </w:pPr>
            <w:r>
              <w:rPr>
                <w:rFonts w:hint="cs"/>
                <w:rtl/>
                <w:lang w:eastAsia="en-US"/>
              </w:rPr>
              <w:t>אפיון משכנתאות סעיף 2.5.2</w:t>
            </w:r>
          </w:p>
        </w:tc>
      </w:tr>
      <w:tr w:rsidR="001A722A" w:rsidRPr="00C52F92" w14:paraId="65B736F5" w14:textId="77777777" w:rsidTr="00B71617">
        <w:tc>
          <w:tcPr>
            <w:tcW w:w="850" w:type="dxa"/>
          </w:tcPr>
          <w:p w14:paraId="69745EB5" w14:textId="300A5531" w:rsidR="001A722A" w:rsidRDefault="001A722A" w:rsidP="00B46092">
            <w:pPr>
              <w:jc w:val="center"/>
              <w:rPr>
                <w:rtl/>
                <w:lang w:eastAsia="en-US"/>
              </w:rPr>
            </w:pPr>
            <w:r>
              <w:rPr>
                <w:rFonts w:hint="cs"/>
                <w:rtl/>
                <w:lang w:eastAsia="en-US"/>
              </w:rPr>
              <w:t>2.11.3</w:t>
            </w:r>
          </w:p>
        </w:tc>
        <w:tc>
          <w:tcPr>
            <w:tcW w:w="2835" w:type="dxa"/>
          </w:tcPr>
          <w:p w14:paraId="30622B6F" w14:textId="77777777" w:rsidR="001A722A" w:rsidRPr="005C7746" w:rsidRDefault="001A722A" w:rsidP="00B46092">
            <w:pPr>
              <w:rPr>
                <w:rtl/>
                <w:lang w:eastAsia="en-US"/>
              </w:rPr>
            </w:pPr>
            <w:r w:rsidRPr="0030541F">
              <w:rPr>
                <w:rtl/>
                <w:lang w:eastAsia="en-US"/>
              </w:rPr>
              <w:t>קליטת קובץ משכנתאות</w:t>
            </w:r>
            <w:r>
              <w:rPr>
                <w:rFonts w:hint="cs"/>
                <w:rtl/>
                <w:lang w:eastAsia="en-US"/>
              </w:rPr>
              <w:t xml:space="preserve">. </w:t>
            </w:r>
            <w:r w:rsidRPr="0030541F">
              <w:rPr>
                <w:rtl/>
                <w:lang w:eastAsia="en-US"/>
              </w:rPr>
              <w:t>המהלך קורא קבצי מימוש (הלוואות משכנתא) המתקבלים מהבנקים ושומר אותם בטבלת &lt;זמני מימוש משכנתאות&gt;. לאחר מכן המהלך מטפל ברשומות שנקלטו</w:t>
            </w:r>
          </w:p>
        </w:tc>
        <w:tc>
          <w:tcPr>
            <w:tcW w:w="2835" w:type="dxa"/>
          </w:tcPr>
          <w:p w14:paraId="41290775" w14:textId="77777777" w:rsidR="001A722A" w:rsidRDefault="001A722A" w:rsidP="00B46092">
            <w:pPr>
              <w:rPr>
                <w:rtl/>
                <w:lang w:eastAsia="en-US"/>
              </w:rPr>
            </w:pPr>
            <w:r>
              <w:rPr>
                <w:rFonts w:hint="cs"/>
                <w:rtl/>
                <w:lang w:eastAsia="en-US"/>
              </w:rPr>
              <w:t>פרטי זכאים</w:t>
            </w:r>
          </w:p>
          <w:p w14:paraId="5E0FEDF1" w14:textId="77777777" w:rsidR="001A722A" w:rsidRDefault="001A722A" w:rsidP="00B46092">
            <w:pPr>
              <w:rPr>
                <w:rtl/>
                <w:lang w:eastAsia="en-US"/>
              </w:rPr>
            </w:pPr>
            <w:r>
              <w:rPr>
                <w:rFonts w:hint="cs"/>
                <w:rtl/>
                <w:lang w:eastAsia="en-US"/>
              </w:rPr>
              <w:t>פרטי עסקה</w:t>
            </w:r>
          </w:p>
          <w:p w14:paraId="2428199C" w14:textId="77777777" w:rsidR="001A722A" w:rsidRDefault="001A722A" w:rsidP="00B46092">
            <w:pPr>
              <w:rPr>
                <w:rtl/>
                <w:lang w:eastAsia="en-US"/>
              </w:rPr>
            </w:pPr>
            <w:r>
              <w:rPr>
                <w:rFonts w:hint="cs"/>
                <w:rtl/>
                <w:lang w:eastAsia="en-US"/>
              </w:rPr>
              <w:t>פרטי דירה</w:t>
            </w:r>
          </w:p>
          <w:p w14:paraId="316B2E18" w14:textId="77777777" w:rsidR="001A722A" w:rsidRDefault="001A722A" w:rsidP="00B46092">
            <w:pPr>
              <w:rPr>
                <w:rtl/>
                <w:lang w:eastAsia="en-US"/>
              </w:rPr>
            </w:pPr>
            <w:r>
              <w:rPr>
                <w:rFonts w:hint="cs"/>
                <w:rtl/>
                <w:lang w:eastAsia="en-US"/>
              </w:rPr>
              <w:t>סיוע תקציבי</w:t>
            </w:r>
          </w:p>
          <w:p w14:paraId="77D41FF0" w14:textId="77777777" w:rsidR="001A722A" w:rsidRDefault="001A722A" w:rsidP="00B46092">
            <w:pPr>
              <w:rPr>
                <w:rtl/>
                <w:lang w:eastAsia="en-US"/>
              </w:rPr>
            </w:pPr>
            <w:r>
              <w:rPr>
                <w:rFonts w:hint="cs"/>
                <w:rtl/>
                <w:lang w:eastAsia="en-US"/>
              </w:rPr>
              <w:t>פרטי הלוואה</w:t>
            </w:r>
          </w:p>
          <w:p w14:paraId="1FDA367F" w14:textId="77777777" w:rsidR="001A722A" w:rsidRDefault="001A722A" w:rsidP="00B46092">
            <w:pPr>
              <w:rPr>
                <w:rtl/>
                <w:lang w:eastAsia="en-US"/>
              </w:rPr>
            </w:pPr>
            <w:r>
              <w:rPr>
                <w:rFonts w:hint="cs"/>
                <w:rtl/>
                <w:lang w:eastAsia="en-US"/>
              </w:rPr>
              <w:t>פרטי הלוואות משלימות</w:t>
            </w:r>
          </w:p>
          <w:p w14:paraId="116966CE" w14:textId="77777777" w:rsidR="001A722A" w:rsidRPr="001C69A1" w:rsidRDefault="001A722A" w:rsidP="00B46092">
            <w:pPr>
              <w:rPr>
                <w:rtl/>
                <w:lang w:eastAsia="en-US"/>
              </w:rPr>
            </w:pPr>
            <w:r>
              <w:rPr>
                <w:rFonts w:hint="cs"/>
                <w:rtl/>
                <w:lang w:eastAsia="en-US"/>
              </w:rPr>
              <w:t>מקור תקציבי</w:t>
            </w:r>
          </w:p>
        </w:tc>
        <w:tc>
          <w:tcPr>
            <w:tcW w:w="794" w:type="dxa"/>
          </w:tcPr>
          <w:p w14:paraId="139996F3" w14:textId="77777777" w:rsidR="001A722A" w:rsidRDefault="001A722A" w:rsidP="00B46092">
            <w:pPr>
              <w:jc w:val="center"/>
              <w:rPr>
                <w:rtl/>
                <w:lang w:eastAsia="en-US"/>
              </w:rPr>
            </w:pPr>
            <w:r>
              <w:rPr>
                <w:rFonts w:hint="cs"/>
                <w:rtl/>
                <w:lang w:eastAsia="en-US"/>
              </w:rPr>
              <w:t>נכנס</w:t>
            </w:r>
          </w:p>
        </w:tc>
        <w:tc>
          <w:tcPr>
            <w:tcW w:w="850" w:type="dxa"/>
          </w:tcPr>
          <w:p w14:paraId="06409EE7" w14:textId="77777777" w:rsidR="001A722A" w:rsidRPr="00C52F92" w:rsidRDefault="001A722A" w:rsidP="00B46092">
            <w:pPr>
              <w:jc w:val="center"/>
              <w:rPr>
                <w:rtl/>
                <w:lang w:eastAsia="en-US"/>
              </w:rPr>
            </w:pPr>
            <w:r>
              <w:rPr>
                <w:rFonts w:hint="cs"/>
                <w:rtl/>
                <w:lang w:eastAsia="en-US"/>
              </w:rPr>
              <w:t>קובץ</w:t>
            </w:r>
          </w:p>
        </w:tc>
        <w:tc>
          <w:tcPr>
            <w:tcW w:w="992" w:type="dxa"/>
          </w:tcPr>
          <w:p w14:paraId="446EF67A" w14:textId="77777777" w:rsidR="001A722A" w:rsidRPr="00C52F92" w:rsidRDefault="001A722A" w:rsidP="00B46092">
            <w:pPr>
              <w:jc w:val="center"/>
              <w:rPr>
                <w:rtl/>
                <w:lang w:eastAsia="en-US"/>
              </w:rPr>
            </w:pPr>
          </w:p>
        </w:tc>
        <w:tc>
          <w:tcPr>
            <w:tcW w:w="1077" w:type="dxa"/>
          </w:tcPr>
          <w:p w14:paraId="36DDC6C5" w14:textId="1C44A67F" w:rsidR="001A722A" w:rsidRPr="00C52F92" w:rsidRDefault="009D7030" w:rsidP="00B46092">
            <w:pPr>
              <w:jc w:val="center"/>
              <w:rPr>
                <w:rtl/>
                <w:lang w:eastAsia="en-US"/>
              </w:rPr>
            </w:pPr>
            <w:r>
              <w:rPr>
                <w:rFonts w:hint="cs"/>
                <w:rtl/>
                <w:lang w:eastAsia="en-US"/>
              </w:rPr>
              <w:t>גבוהה</w:t>
            </w:r>
          </w:p>
        </w:tc>
        <w:tc>
          <w:tcPr>
            <w:tcW w:w="992" w:type="dxa"/>
          </w:tcPr>
          <w:p w14:paraId="781CC75A" w14:textId="424D9F1C" w:rsidR="001A722A" w:rsidRPr="00C52F92" w:rsidRDefault="001A722A" w:rsidP="00B46092">
            <w:pPr>
              <w:jc w:val="center"/>
              <w:rPr>
                <w:rtl/>
                <w:lang w:eastAsia="en-US"/>
              </w:rPr>
            </w:pPr>
          </w:p>
        </w:tc>
        <w:tc>
          <w:tcPr>
            <w:tcW w:w="2920" w:type="dxa"/>
          </w:tcPr>
          <w:p w14:paraId="0318B3D2" w14:textId="77777777" w:rsidR="001A722A" w:rsidRPr="00C52F92" w:rsidRDefault="001A722A" w:rsidP="00B46092">
            <w:pPr>
              <w:jc w:val="center"/>
              <w:rPr>
                <w:rtl/>
                <w:lang w:eastAsia="en-US"/>
              </w:rPr>
            </w:pPr>
            <w:r>
              <w:rPr>
                <w:rFonts w:hint="cs"/>
                <w:rtl/>
                <w:lang w:eastAsia="en-US"/>
              </w:rPr>
              <w:t>אפיון משכנתאות סעיף 2.5.3</w:t>
            </w:r>
          </w:p>
        </w:tc>
      </w:tr>
      <w:tr w:rsidR="001A722A" w:rsidRPr="00C52F92" w14:paraId="04FA3582" w14:textId="77777777" w:rsidTr="00B71617">
        <w:tc>
          <w:tcPr>
            <w:tcW w:w="850" w:type="dxa"/>
          </w:tcPr>
          <w:p w14:paraId="40C453A3" w14:textId="39F2AB49" w:rsidR="001A722A" w:rsidRDefault="001A722A" w:rsidP="00B46092">
            <w:pPr>
              <w:jc w:val="center"/>
              <w:rPr>
                <w:rtl/>
                <w:lang w:eastAsia="en-US"/>
              </w:rPr>
            </w:pPr>
            <w:r>
              <w:rPr>
                <w:rFonts w:hint="cs"/>
                <w:rtl/>
                <w:lang w:eastAsia="en-US"/>
              </w:rPr>
              <w:t>2.11.4</w:t>
            </w:r>
          </w:p>
        </w:tc>
        <w:tc>
          <w:tcPr>
            <w:tcW w:w="2835" w:type="dxa"/>
          </w:tcPr>
          <w:p w14:paraId="46C95DA5" w14:textId="77777777" w:rsidR="001A722A" w:rsidRDefault="001A722A" w:rsidP="00B46092">
            <w:pPr>
              <w:rPr>
                <w:rtl/>
                <w:lang w:eastAsia="en-US"/>
              </w:rPr>
            </w:pPr>
            <w:r w:rsidRPr="00391675">
              <w:rPr>
                <w:rtl/>
                <w:lang w:eastAsia="en-US"/>
              </w:rPr>
              <w:t>שליחת תשובות קובץ משכנתאות</w:t>
            </w:r>
          </w:p>
          <w:p w14:paraId="361A5D15" w14:textId="77777777" w:rsidR="001A722A" w:rsidRPr="005C7746" w:rsidRDefault="001A722A" w:rsidP="00B46092">
            <w:pPr>
              <w:rPr>
                <w:rtl/>
                <w:lang w:eastAsia="en-US"/>
              </w:rPr>
            </w:pPr>
            <w:r w:rsidRPr="00391675">
              <w:rPr>
                <w:rtl/>
                <w:lang w:eastAsia="en-US"/>
              </w:rPr>
              <w:t>איסוף תוצאות הבדיקה שבוצעו במערכת סיוע בדיור על מסרי מימוש המשכנתאות ושליחתם לבנק עם ציון האם המשכנתא עומדת בתנאים המקובלים</w:t>
            </w:r>
          </w:p>
        </w:tc>
        <w:tc>
          <w:tcPr>
            <w:tcW w:w="2835" w:type="dxa"/>
          </w:tcPr>
          <w:p w14:paraId="2C71B5D0" w14:textId="77777777" w:rsidR="001A722A" w:rsidRDefault="001A722A" w:rsidP="00B46092">
            <w:pPr>
              <w:rPr>
                <w:rtl/>
                <w:lang w:eastAsia="en-US"/>
              </w:rPr>
            </w:pPr>
            <w:r>
              <w:rPr>
                <w:rFonts w:hint="cs"/>
                <w:rtl/>
                <w:lang w:eastAsia="en-US"/>
              </w:rPr>
              <w:t>טבלאות שגויים</w:t>
            </w:r>
          </w:p>
          <w:p w14:paraId="2158B578" w14:textId="77777777" w:rsidR="001A722A" w:rsidRPr="001C69A1" w:rsidRDefault="001A722A" w:rsidP="00B46092">
            <w:pPr>
              <w:rPr>
                <w:rtl/>
                <w:lang w:eastAsia="en-US"/>
              </w:rPr>
            </w:pPr>
            <w:r>
              <w:rPr>
                <w:rFonts w:hint="cs"/>
                <w:rtl/>
                <w:lang w:eastAsia="en-US"/>
              </w:rPr>
              <w:t>פרטי מימושים שנקלטו</w:t>
            </w:r>
          </w:p>
        </w:tc>
        <w:tc>
          <w:tcPr>
            <w:tcW w:w="794" w:type="dxa"/>
          </w:tcPr>
          <w:p w14:paraId="63368C51" w14:textId="77777777" w:rsidR="001A722A" w:rsidRDefault="001A722A" w:rsidP="00B46092">
            <w:pPr>
              <w:jc w:val="center"/>
              <w:rPr>
                <w:rtl/>
                <w:lang w:eastAsia="en-US"/>
              </w:rPr>
            </w:pPr>
            <w:r>
              <w:rPr>
                <w:rFonts w:hint="cs"/>
                <w:rtl/>
                <w:lang w:eastAsia="en-US"/>
              </w:rPr>
              <w:t>יוצא</w:t>
            </w:r>
          </w:p>
        </w:tc>
        <w:tc>
          <w:tcPr>
            <w:tcW w:w="850" w:type="dxa"/>
          </w:tcPr>
          <w:p w14:paraId="3EB1E375" w14:textId="77777777" w:rsidR="001A722A" w:rsidRPr="00C52F92" w:rsidRDefault="001A722A" w:rsidP="00B46092">
            <w:pPr>
              <w:jc w:val="center"/>
              <w:rPr>
                <w:rtl/>
                <w:lang w:eastAsia="en-US"/>
              </w:rPr>
            </w:pPr>
            <w:r>
              <w:rPr>
                <w:rFonts w:hint="cs"/>
                <w:rtl/>
                <w:lang w:eastAsia="en-US"/>
              </w:rPr>
              <w:t>קובץ</w:t>
            </w:r>
          </w:p>
        </w:tc>
        <w:tc>
          <w:tcPr>
            <w:tcW w:w="992" w:type="dxa"/>
          </w:tcPr>
          <w:p w14:paraId="73E56A42" w14:textId="77777777" w:rsidR="001A722A" w:rsidRPr="00C52F92" w:rsidRDefault="001A722A" w:rsidP="00B46092">
            <w:pPr>
              <w:jc w:val="center"/>
              <w:rPr>
                <w:rtl/>
                <w:lang w:eastAsia="en-US"/>
              </w:rPr>
            </w:pPr>
          </w:p>
        </w:tc>
        <w:tc>
          <w:tcPr>
            <w:tcW w:w="1077" w:type="dxa"/>
          </w:tcPr>
          <w:p w14:paraId="7A7ADA6D" w14:textId="69BEE249" w:rsidR="001A722A" w:rsidRPr="00C52F92" w:rsidRDefault="009D7030" w:rsidP="00B46092">
            <w:pPr>
              <w:jc w:val="center"/>
              <w:rPr>
                <w:rtl/>
                <w:lang w:eastAsia="en-US"/>
              </w:rPr>
            </w:pPr>
            <w:r>
              <w:rPr>
                <w:rFonts w:hint="cs"/>
                <w:rtl/>
                <w:lang w:eastAsia="en-US"/>
              </w:rPr>
              <w:t>גבוהה</w:t>
            </w:r>
          </w:p>
        </w:tc>
        <w:tc>
          <w:tcPr>
            <w:tcW w:w="992" w:type="dxa"/>
          </w:tcPr>
          <w:p w14:paraId="496FC5C9" w14:textId="0AEB286F" w:rsidR="001A722A" w:rsidRPr="00C52F92" w:rsidRDefault="001A722A" w:rsidP="00B46092">
            <w:pPr>
              <w:jc w:val="center"/>
              <w:rPr>
                <w:rtl/>
                <w:lang w:eastAsia="en-US"/>
              </w:rPr>
            </w:pPr>
          </w:p>
        </w:tc>
        <w:tc>
          <w:tcPr>
            <w:tcW w:w="2920" w:type="dxa"/>
          </w:tcPr>
          <w:p w14:paraId="60039865" w14:textId="77777777" w:rsidR="001A722A" w:rsidRPr="00C52F92" w:rsidRDefault="001A722A" w:rsidP="00B46092">
            <w:pPr>
              <w:jc w:val="center"/>
              <w:rPr>
                <w:rtl/>
                <w:lang w:eastAsia="en-US"/>
              </w:rPr>
            </w:pPr>
            <w:r>
              <w:rPr>
                <w:rFonts w:hint="cs"/>
                <w:rtl/>
                <w:lang w:eastAsia="en-US"/>
              </w:rPr>
              <w:t>אפיון משכנתאות סעיף 2.5.4</w:t>
            </w:r>
          </w:p>
        </w:tc>
      </w:tr>
      <w:tr w:rsidR="001A722A" w:rsidRPr="00C52F92" w14:paraId="23B83954" w14:textId="77777777" w:rsidTr="00B71617">
        <w:tc>
          <w:tcPr>
            <w:tcW w:w="850" w:type="dxa"/>
          </w:tcPr>
          <w:p w14:paraId="0DE37566" w14:textId="1487ADC4" w:rsidR="001A722A" w:rsidRDefault="001A722A" w:rsidP="00B46092">
            <w:pPr>
              <w:jc w:val="center"/>
              <w:rPr>
                <w:rtl/>
                <w:lang w:eastAsia="en-US"/>
              </w:rPr>
            </w:pPr>
            <w:r>
              <w:rPr>
                <w:rFonts w:hint="cs"/>
                <w:rtl/>
                <w:lang w:eastAsia="en-US"/>
              </w:rPr>
              <w:t>2.11.5</w:t>
            </w:r>
          </w:p>
        </w:tc>
        <w:tc>
          <w:tcPr>
            <w:tcW w:w="2835" w:type="dxa"/>
          </w:tcPr>
          <w:p w14:paraId="6A1B943B" w14:textId="77777777" w:rsidR="001A722A" w:rsidRPr="00391675" w:rsidRDefault="001A722A" w:rsidP="00B46092">
            <w:pPr>
              <w:rPr>
                <w:rtl/>
                <w:lang w:eastAsia="en-US"/>
              </w:rPr>
            </w:pPr>
            <w:r>
              <w:rPr>
                <w:rFonts w:hint="cs"/>
                <w:rtl/>
                <w:lang w:eastAsia="en-US"/>
              </w:rPr>
              <w:t>איתור קשישים זכאים לסיוע בהחזרי משכנתא</w:t>
            </w:r>
          </w:p>
        </w:tc>
        <w:tc>
          <w:tcPr>
            <w:tcW w:w="2835" w:type="dxa"/>
          </w:tcPr>
          <w:p w14:paraId="3F1294E5" w14:textId="77777777" w:rsidR="001A722A" w:rsidRDefault="001A722A" w:rsidP="00B46092">
            <w:pPr>
              <w:rPr>
                <w:rtl/>
                <w:lang w:eastAsia="en-US"/>
              </w:rPr>
            </w:pPr>
            <w:r>
              <w:rPr>
                <w:rFonts w:hint="cs"/>
                <w:rtl/>
                <w:lang w:eastAsia="en-US"/>
              </w:rPr>
              <w:t>פרטי זכאים</w:t>
            </w:r>
          </w:p>
        </w:tc>
        <w:tc>
          <w:tcPr>
            <w:tcW w:w="794" w:type="dxa"/>
          </w:tcPr>
          <w:p w14:paraId="46E6D987" w14:textId="77777777" w:rsidR="001A722A" w:rsidRDefault="001A722A" w:rsidP="00B46092">
            <w:pPr>
              <w:jc w:val="center"/>
              <w:rPr>
                <w:rtl/>
                <w:lang w:eastAsia="en-US"/>
              </w:rPr>
            </w:pPr>
            <w:r>
              <w:rPr>
                <w:rFonts w:hint="cs"/>
                <w:rtl/>
                <w:lang w:eastAsia="en-US"/>
              </w:rPr>
              <w:t>יוצא</w:t>
            </w:r>
          </w:p>
        </w:tc>
        <w:tc>
          <w:tcPr>
            <w:tcW w:w="850" w:type="dxa"/>
          </w:tcPr>
          <w:p w14:paraId="2133DCB2" w14:textId="77777777" w:rsidR="001A722A" w:rsidRDefault="001A722A" w:rsidP="00B46092">
            <w:pPr>
              <w:jc w:val="center"/>
              <w:rPr>
                <w:rtl/>
                <w:lang w:eastAsia="en-US"/>
              </w:rPr>
            </w:pPr>
            <w:r>
              <w:rPr>
                <w:rFonts w:hint="cs"/>
                <w:rtl/>
                <w:lang w:eastAsia="en-US"/>
              </w:rPr>
              <w:t>קובץ</w:t>
            </w:r>
          </w:p>
        </w:tc>
        <w:tc>
          <w:tcPr>
            <w:tcW w:w="992" w:type="dxa"/>
          </w:tcPr>
          <w:p w14:paraId="22774505" w14:textId="2F1C6A48" w:rsidR="001A722A" w:rsidRPr="00C52F92" w:rsidRDefault="003D2046" w:rsidP="00B46092">
            <w:pPr>
              <w:jc w:val="center"/>
              <w:rPr>
                <w:rtl/>
                <w:lang w:eastAsia="en-US"/>
              </w:rPr>
            </w:pPr>
            <w:r>
              <w:rPr>
                <w:rFonts w:hint="cs"/>
                <w:rtl/>
                <w:lang w:eastAsia="en-US"/>
              </w:rPr>
              <w:t>31</w:t>
            </w:r>
          </w:p>
        </w:tc>
        <w:tc>
          <w:tcPr>
            <w:tcW w:w="1077" w:type="dxa"/>
          </w:tcPr>
          <w:p w14:paraId="2A016C59" w14:textId="76D36CA9" w:rsidR="001A722A" w:rsidRPr="00C52F92" w:rsidRDefault="003D2046" w:rsidP="00B46092">
            <w:pPr>
              <w:jc w:val="center"/>
              <w:rPr>
                <w:rtl/>
                <w:lang w:eastAsia="en-US"/>
              </w:rPr>
            </w:pPr>
            <w:r>
              <w:rPr>
                <w:rFonts w:hint="cs"/>
                <w:rtl/>
                <w:lang w:eastAsia="en-US"/>
              </w:rPr>
              <w:t>בינונית</w:t>
            </w:r>
          </w:p>
        </w:tc>
        <w:tc>
          <w:tcPr>
            <w:tcW w:w="992" w:type="dxa"/>
          </w:tcPr>
          <w:p w14:paraId="5DA66B89" w14:textId="0F6B7F5B" w:rsidR="001A722A" w:rsidRPr="00C52F92" w:rsidRDefault="001A722A" w:rsidP="00B46092">
            <w:pPr>
              <w:jc w:val="center"/>
              <w:rPr>
                <w:rtl/>
                <w:lang w:eastAsia="en-US"/>
              </w:rPr>
            </w:pPr>
          </w:p>
        </w:tc>
        <w:tc>
          <w:tcPr>
            <w:tcW w:w="2920" w:type="dxa"/>
          </w:tcPr>
          <w:p w14:paraId="54783C90" w14:textId="084FCDC0" w:rsidR="001A722A" w:rsidRDefault="007B1860" w:rsidP="00533817">
            <w:pPr>
              <w:pStyle w:val="af0"/>
              <w:numPr>
                <w:ilvl w:val="0"/>
                <w:numId w:val="378"/>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E722C7" w:rsidRPr="00C52F92" w14:paraId="4B55E4FD" w14:textId="77777777" w:rsidTr="00B71617">
        <w:tc>
          <w:tcPr>
            <w:tcW w:w="850" w:type="dxa"/>
          </w:tcPr>
          <w:p w14:paraId="6D7C1D43" w14:textId="51AC4811" w:rsidR="00E722C7" w:rsidRDefault="00E722C7" w:rsidP="00E722C7">
            <w:pPr>
              <w:jc w:val="center"/>
              <w:rPr>
                <w:rtl/>
                <w:lang w:eastAsia="en-US"/>
              </w:rPr>
            </w:pPr>
            <w:r>
              <w:rPr>
                <w:rFonts w:hint="cs"/>
                <w:rtl/>
                <w:lang w:eastAsia="en-US"/>
              </w:rPr>
              <w:t>2.11.6</w:t>
            </w:r>
          </w:p>
        </w:tc>
        <w:tc>
          <w:tcPr>
            <w:tcW w:w="2835" w:type="dxa"/>
          </w:tcPr>
          <w:p w14:paraId="4D7B73B2" w14:textId="61E531F5" w:rsidR="00E722C7" w:rsidRDefault="00E722C7" w:rsidP="00E722C7">
            <w:pPr>
              <w:rPr>
                <w:rtl/>
                <w:lang w:eastAsia="en-US"/>
              </w:rPr>
            </w:pPr>
            <w:r>
              <w:rPr>
                <w:rFonts w:hint="cs"/>
                <w:rtl/>
                <w:lang w:eastAsia="en-US"/>
              </w:rPr>
              <w:t xml:space="preserve">מידע אודות קשישים המשלמים </w:t>
            </w:r>
            <w:r w:rsidR="00C12D67">
              <w:rPr>
                <w:rFonts w:hint="cs"/>
                <w:rtl/>
                <w:lang w:eastAsia="en-US"/>
              </w:rPr>
              <w:t>משכנתא</w:t>
            </w:r>
          </w:p>
        </w:tc>
        <w:tc>
          <w:tcPr>
            <w:tcW w:w="2835" w:type="dxa"/>
          </w:tcPr>
          <w:p w14:paraId="14126449" w14:textId="77777777" w:rsidR="00E722C7" w:rsidRDefault="00E722C7" w:rsidP="00E722C7">
            <w:pPr>
              <w:rPr>
                <w:rtl/>
                <w:lang w:eastAsia="en-US"/>
              </w:rPr>
            </w:pPr>
            <w:r>
              <w:rPr>
                <w:rFonts w:hint="cs"/>
                <w:rtl/>
                <w:lang w:eastAsia="en-US"/>
              </w:rPr>
              <w:t>פרטי זכאים, גובה החזר חודשי</w:t>
            </w:r>
          </w:p>
        </w:tc>
        <w:tc>
          <w:tcPr>
            <w:tcW w:w="794" w:type="dxa"/>
          </w:tcPr>
          <w:p w14:paraId="209DF839" w14:textId="77777777" w:rsidR="00E722C7" w:rsidRDefault="00E722C7" w:rsidP="00E722C7">
            <w:pPr>
              <w:jc w:val="center"/>
              <w:rPr>
                <w:rtl/>
                <w:lang w:eastAsia="en-US"/>
              </w:rPr>
            </w:pPr>
            <w:r>
              <w:rPr>
                <w:rFonts w:hint="cs"/>
                <w:rtl/>
                <w:lang w:eastAsia="en-US"/>
              </w:rPr>
              <w:t>נכנס</w:t>
            </w:r>
          </w:p>
        </w:tc>
        <w:tc>
          <w:tcPr>
            <w:tcW w:w="850" w:type="dxa"/>
          </w:tcPr>
          <w:p w14:paraId="674862EB" w14:textId="77777777" w:rsidR="00E722C7" w:rsidRDefault="00E722C7" w:rsidP="00E722C7">
            <w:pPr>
              <w:jc w:val="center"/>
              <w:rPr>
                <w:rtl/>
                <w:lang w:eastAsia="en-US"/>
              </w:rPr>
            </w:pPr>
            <w:r>
              <w:rPr>
                <w:rFonts w:hint="cs"/>
                <w:rtl/>
                <w:lang w:eastAsia="en-US"/>
              </w:rPr>
              <w:t>קובץ</w:t>
            </w:r>
          </w:p>
        </w:tc>
        <w:tc>
          <w:tcPr>
            <w:tcW w:w="992" w:type="dxa"/>
          </w:tcPr>
          <w:p w14:paraId="6D0CE507" w14:textId="65C9E3E7" w:rsidR="00E722C7" w:rsidRPr="00C52F92" w:rsidRDefault="00E722C7" w:rsidP="00E722C7">
            <w:pPr>
              <w:jc w:val="center"/>
              <w:rPr>
                <w:rtl/>
                <w:lang w:eastAsia="en-US"/>
              </w:rPr>
            </w:pPr>
            <w:r>
              <w:rPr>
                <w:rFonts w:hint="cs"/>
                <w:rtl/>
                <w:lang w:eastAsia="en-US"/>
              </w:rPr>
              <w:t>29</w:t>
            </w:r>
          </w:p>
        </w:tc>
        <w:tc>
          <w:tcPr>
            <w:tcW w:w="1077" w:type="dxa"/>
          </w:tcPr>
          <w:p w14:paraId="427A959A" w14:textId="30E21592" w:rsidR="00E722C7" w:rsidRPr="00C52F92" w:rsidRDefault="00C12D67" w:rsidP="00E722C7">
            <w:pPr>
              <w:jc w:val="center"/>
              <w:rPr>
                <w:rtl/>
                <w:lang w:eastAsia="en-US"/>
              </w:rPr>
            </w:pPr>
            <w:r>
              <w:rPr>
                <w:rFonts w:hint="cs"/>
                <w:rtl/>
                <w:lang w:eastAsia="en-US"/>
              </w:rPr>
              <w:t>פשוטה</w:t>
            </w:r>
          </w:p>
        </w:tc>
        <w:tc>
          <w:tcPr>
            <w:tcW w:w="992" w:type="dxa"/>
          </w:tcPr>
          <w:p w14:paraId="5F07C4C2" w14:textId="229B7F97" w:rsidR="00E722C7" w:rsidRPr="00C52F92" w:rsidRDefault="00E722C7" w:rsidP="00E722C7">
            <w:pPr>
              <w:jc w:val="center"/>
              <w:rPr>
                <w:rtl/>
                <w:lang w:eastAsia="en-US"/>
              </w:rPr>
            </w:pPr>
          </w:p>
        </w:tc>
        <w:tc>
          <w:tcPr>
            <w:tcW w:w="2920" w:type="dxa"/>
          </w:tcPr>
          <w:p w14:paraId="48143C30" w14:textId="782B6E81" w:rsidR="00E722C7" w:rsidRDefault="00E722C7" w:rsidP="00533817">
            <w:pPr>
              <w:pStyle w:val="af0"/>
              <w:numPr>
                <w:ilvl w:val="0"/>
                <w:numId w:val="379"/>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1A722A" w:rsidRPr="00C52F92" w14:paraId="22887416" w14:textId="77777777" w:rsidTr="00B71617">
        <w:tc>
          <w:tcPr>
            <w:tcW w:w="850" w:type="dxa"/>
          </w:tcPr>
          <w:p w14:paraId="393E98CD" w14:textId="2526E083" w:rsidR="001A722A" w:rsidRDefault="001A722A" w:rsidP="00B46092">
            <w:pPr>
              <w:jc w:val="center"/>
              <w:rPr>
                <w:rtl/>
                <w:lang w:eastAsia="en-US"/>
              </w:rPr>
            </w:pPr>
            <w:r>
              <w:rPr>
                <w:rFonts w:hint="cs"/>
                <w:rtl/>
                <w:lang w:eastAsia="en-US"/>
              </w:rPr>
              <w:t>2.11.7</w:t>
            </w:r>
          </w:p>
        </w:tc>
        <w:tc>
          <w:tcPr>
            <w:tcW w:w="2835" w:type="dxa"/>
          </w:tcPr>
          <w:p w14:paraId="3178B09D" w14:textId="77777777" w:rsidR="001A722A" w:rsidRDefault="001A722A" w:rsidP="00B46092">
            <w:pPr>
              <w:rPr>
                <w:rtl/>
                <w:lang w:eastAsia="en-US"/>
              </w:rPr>
            </w:pPr>
            <w:r>
              <w:rPr>
                <w:rFonts w:hint="cs"/>
                <w:rtl/>
                <w:lang w:eastAsia="en-US"/>
              </w:rPr>
              <w:t>זכאות להתאמות בנכס למוגבלי ניידות</w:t>
            </w:r>
          </w:p>
        </w:tc>
        <w:tc>
          <w:tcPr>
            <w:tcW w:w="2835" w:type="dxa"/>
          </w:tcPr>
          <w:p w14:paraId="7E1C3D17" w14:textId="77777777" w:rsidR="001A722A" w:rsidRDefault="001A722A" w:rsidP="00B46092">
            <w:pPr>
              <w:rPr>
                <w:rtl/>
                <w:lang w:eastAsia="en-US"/>
              </w:rPr>
            </w:pPr>
            <w:r>
              <w:rPr>
                <w:rFonts w:hint="cs"/>
                <w:rtl/>
                <w:lang w:eastAsia="en-US"/>
              </w:rPr>
              <w:t>משלוח תעודות זכאות להלוואה שמטרתה התאמות בנכס למוגבלי ניידות</w:t>
            </w:r>
          </w:p>
          <w:p w14:paraId="1C609531" w14:textId="77777777" w:rsidR="001A722A" w:rsidRDefault="001A722A" w:rsidP="00B46092">
            <w:pPr>
              <w:rPr>
                <w:rtl/>
                <w:lang w:eastAsia="en-US"/>
              </w:rPr>
            </w:pPr>
            <w:r>
              <w:rPr>
                <w:rFonts w:hint="cs"/>
                <w:rtl/>
                <w:lang w:eastAsia="en-US"/>
              </w:rPr>
              <w:t>על פי תעודת זהות וסכום זכאות</w:t>
            </w:r>
          </w:p>
        </w:tc>
        <w:tc>
          <w:tcPr>
            <w:tcW w:w="794" w:type="dxa"/>
          </w:tcPr>
          <w:p w14:paraId="404839C4" w14:textId="77777777" w:rsidR="001A722A" w:rsidRDefault="001A722A" w:rsidP="00B46092">
            <w:pPr>
              <w:jc w:val="center"/>
              <w:rPr>
                <w:rtl/>
                <w:lang w:eastAsia="en-US"/>
              </w:rPr>
            </w:pPr>
            <w:r>
              <w:rPr>
                <w:rFonts w:hint="cs"/>
                <w:rtl/>
                <w:lang w:eastAsia="en-US"/>
              </w:rPr>
              <w:t>יוצא</w:t>
            </w:r>
          </w:p>
        </w:tc>
        <w:tc>
          <w:tcPr>
            <w:tcW w:w="850" w:type="dxa"/>
          </w:tcPr>
          <w:p w14:paraId="2DDCDA30" w14:textId="77777777" w:rsidR="001A722A" w:rsidRDefault="001A722A" w:rsidP="00B46092">
            <w:pPr>
              <w:jc w:val="center"/>
              <w:rPr>
                <w:rtl/>
                <w:lang w:eastAsia="en-US"/>
              </w:rPr>
            </w:pPr>
            <w:r>
              <w:rPr>
                <w:rFonts w:hint="cs"/>
                <w:rtl/>
                <w:lang w:eastAsia="en-US"/>
              </w:rPr>
              <w:t>קובץ</w:t>
            </w:r>
          </w:p>
        </w:tc>
        <w:tc>
          <w:tcPr>
            <w:tcW w:w="992" w:type="dxa"/>
          </w:tcPr>
          <w:p w14:paraId="5682DAF4" w14:textId="77777777" w:rsidR="001A722A" w:rsidRPr="00C52F92" w:rsidRDefault="001A722A" w:rsidP="00B46092">
            <w:pPr>
              <w:jc w:val="center"/>
              <w:rPr>
                <w:rtl/>
                <w:lang w:eastAsia="en-US"/>
              </w:rPr>
            </w:pPr>
          </w:p>
        </w:tc>
        <w:tc>
          <w:tcPr>
            <w:tcW w:w="1077" w:type="dxa"/>
          </w:tcPr>
          <w:p w14:paraId="2F49AF0A" w14:textId="31FDECF6" w:rsidR="001A722A" w:rsidRPr="00C52F92" w:rsidRDefault="009D7030" w:rsidP="00B46092">
            <w:pPr>
              <w:jc w:val="center"/>
              <w:rPr>
                <w:rtl/>
                <w:lang w:eastAsia="en-US"/>
              </w:rPr>
            </w:pPr>
            <w:r>
              <w:rPr>
                <w:rFonts w:hint="cs"/>
                <w:rtl/>
                <w:lang w:eastAsia="en-US"/>
              </w:rPr>
              <w:t>גבוהה</w:t>
            </w:r>
          </w:p>
        </w:tc>
        <w:tc>
          <w:tcPr>
            <w:tcW w:w="992" w:type="dxa"/>
          </w:tcPr>
          <w:p w14:paraId="0CAB2FF1" w14:textId="5B498A40" w:rsidR="001A722A" w:rsidRPr="00C52F92" w:rsidRDefault="001A722A" w:rsidP="00B46092">
            <w:pPr>
              <w:jc w:val="center"/>
              <w:rPr>
                <w:rtl/>
                <w:lang w:eastAsia="en-US"/>
              </w:rPr>
            </w:pPr>
          </w:p>
        </w:tc>
        <w:tc>
          <w:tcPr>
            <w:tcW w:w="2920" w:type="dxa"/>
          </w:tcPr>
          <w:p w14:paraId="1E5AF57D" w14:textId="77777777" w:rsidR="001A722A" w:rsidRDefault="001A722A" w:rsidP="00B46092">
            <w:pPr>
              <w:jc w:val="center"/>
              <w:rPr>
                <w:rtl/>
                <w:lang w:eastAsia="en-US"/>
              </w:rPr>
            </w:pPr>
          </w:p>
        </w:tc>
      </w:tr>
    </w:tbl>
    <w:p w14:paraId="67DA21E4" w14:textId="403A1F9E" w:rsidR="00F33B9A" w:rsidRDefault="00F33B9A" w:rsidP="00B46092">
      <w:pPr>
        <w:jc w:val="left"/>
        <w:rPr>
          <w:rtl/>
        </w:rPr>
      </w:pPr>
    </w:p>
    <w:p w14:paraId="10DBC4B2" w14:textId="77777777" w:rsidR="00F33B9A" w:rsidRDefault="00F33B9A">
      <w:pPr>
        <w:autoSpaceDE/>
        <w:autoSpaceDN/>
        <w:bidi w:val="0"/>
        <w:spacing w:after="200" w:line="276" w:lineRule="auto"/>
        <w:jc w:val="left"/>
        <w:rPr>
          <w:rtl/>
        </w:rPr>
      </w:pPr>
      <w:r>
        <w:rPr>
          <w:rtl/>
        </w:rPr>
        <w:br w:type="page"/>
      </w:r>
    </w:p>
    <w:p w14:paraId="5133831F" w14:textId="77777777" w:rsidR="00E047F3" w:rsidRDefault="00E047F3" w:rsidP="00B46092">
      <w:pPr>
        <w:jc w:val="left"/>
        <w:rPr>
          <w:rtl/>
        </w:rPr>
      </w:pPr>
    </w:p>
    <w:p w14:paraId="365326FB" w14:textId="77777777" w:rsidR="00E047F3" w:rsidRDefault="00E047F3" w:rsidP="006A1D70">
      <w:pPr>
        <w:pStyle w:val="af0"/>
        <w:numPr>
          <w:ilvl w:val="1"/>
          <w:numId w:val="83"/>
        </w:numPr>
        <w:autoSpaceDE/>
        <w:autoSpaceDN/>
        <w:ind w:left="924" w:hanging="567"/>
        <w:jc w:val="left"/>
        <w:rPr>
          <w:b/>
          <w:bCs/>
          <w:sz w:val="24"/>
          <w:szCs w:val="24"/>
        </w:rPr>
      </w:pPr>
      <w:bookmarkStart w:id="2906" w:name="_Ref97637366"/>
      <w:r>
        <w:rPr>
          <w:rFonts w:hint="cs"/>
          <w:b/>
          <w:bCs/>
          <w:sz w:val="24"/>
          <w:szCs w:val="24"/>
          <w:rtl/>
        </w:rPr>
        <w:t>ממשקים מול</w:t>
      </w:r>
      <w:r w:rsidRPr="00203C63">
        <w:rPr>
          <w:b/>
          <w:bCs/>
          <w:sz w:val="24"/>
          <w:szCs w:val="24"/>
          <w:rtl/>
        </w:rPr>
        <w:t xml:space="preserve"> </w:t>
      </w:r>
      <w:r>
        <w:rPr>
          <w:rFonts w:hint="cs"/>
          <w:b/>
          <w:bCs/>
          <w:sz w:val="24"/>
          <w:szCs w:val="24"/>
          <w:rtl/>
        </w:rPr>
        <w:t>מרכבה</w:t>
      </w:r>
      <w:bookmarkEnd w:id="2906"/>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FD12BD3" w14:textId="77777777" w:rsidTr="0030456A">
        <w:trPr>
          <w:tblHeader/>
        </w:trPr>
        <w:tc>
          <w:tcPr>
            <w:tcW w:w="850" w:type="dxa"/>
            <w:tcBorders>
              <w:top w:val="double" w:sz="4" w:space="0" w:color="auto"/>
              <w:bottom w:val="double" w:sz="4" w:space="0" w:color="auto"/>
            </w:tcBorders>
            <w:shd w:val="clear" w:color="auto" w:fill="D9D9D9" w:themeFill="background1" w:themeFillShade="D9"/>
            <w:vAlign w:val="center"/>
          </w:tcPr>
          <w:p w14:paraId="2F0B4E64"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FCB18A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D7EE0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7876E1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1963BBA"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C4D831" w14:textId="671E955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1E5700C" w14:textId="1B54A11F"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B7DEEDC" w14:textId="666B6A99"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9417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7D506D" w:rsidRPr="00C52F92" w14:paraId="5EECC10D" w14:textId="77777777" w:rsidTr="0030456A">
        <w:tc>
          <w:tcPr>
            <w:tcW w:w="850" w:type="dxa"/>
          </w:tcPr>
          <w:p w14:paraId="268B1E03" w14:textId="009B37D3" w:rsidR="007D506D" w:rsidRPr="005C7746" w:rsidRDefault="007D506D" w:rsidP="00B46092">
            <w:pPr>
              <w:jc w:val="center"/>
              <w:rPr>
                <w:rtl/>
                <w:lang w:eastAsia="en-US"/>
              </w:rPr>
            </w:pPr>
            <w:r>
              <w:rPr>
                <w:rFonts w:hint="cs"/>
                <w:rtl/>
                <w:lang w:eastAsia="en-US"/>
              </w:rPr>
              <w:t>2.12.1</w:t>
            </w:r>
          </w:p>
        </w:tc>
        <w:tc>
          <w:tcPr>
            <w:tcW w:w="2835" w:type="dxa"/>
          </w:tcPr>
          <w:p w14:paraId="420B2332" w14:textId="77777777" w:rsidR="007D506D" w:rsidRPr="005C7746" w:rsidRDefault="007D506D" w:rsidP="00B46092">
            <w:pPr>
              <w:rPr>
                <w:rtl/>
                <w:lang w:eastAsia="en-US"/>
              </w:rPr>
            </w:pPr>
            <w:r>
              <w:rPr>
                <w:rFonts w:hint="cs"/>
                <w:rtl/>
                <w:lang w:eastAsia="en-US"/>
              </w:rPr>
              <w:t>דיווח על תשלומי סיוע בשכ"ד</w:t>
            </w:r>
          </w:p>
        </w:tc>
        <w:tc>
          <w:tcPr>
            <w:tcW w:w="2835" w:type="dxa"/>
          </w:tcPr>
          <w:p w14:paraId="4052014B" w14:textId="4AE7AEEE" w:rsidR="007D506D" w:rsidRPr="001C69A1" w:rsidRDefault="007D506D" w:rsidP="00B46092">
            <w:pPr>
              <w:rPr>
                <w:rtl/>
                <w:lang w:eastAsia="en-US"/>
              </w:rPr>
            </w:pPr>
            <w:r>
              <w:rPr>
                <w:rFonts w:hint="cs"/>
                <w:rtl/>
                <w:lang w:eastAsia="en-US"/>
              </w:rPr>
              <w:t xml:space="preserve">סכום כולל של כל הסיוע שניתן בשבוע </w:t>
            </w:r>
            <w:r w:rsidR="0021603D">
              <w:rPr>
                <w:rFonts w:hint="cs"/>
                <w:rtl/>
                <w:lang w:eastAsia="en-US"/>
              </w:rPr>
              <w:t>מסוים</w:t>
            </w:r>
          </w:p>
        </w:tc>
        <w:tc>
          <w:tcPr>
            <w:tcW w:w="794" w:type="dxa"/>
          </w:tcPr>
          <w:p w14:paraId="250862B4" w14:textId="77777777" w:rsidR="007D506D" w:rsidRDefault="007D506D" w:rsidP="00B46092">
            <w:pPr>
              <w:jc w:val="center"/>
              <w:rPr>
                <w:rtl/>
                <w:lang w:eastAsia="en-US"/>
              </w:rPr>
            </w:pPr>
            <w:r>
              <w:rPr>
                <w:rFonts w:hint="cs"/>
                <w:rtl/>
                <w:lang w:eastAsia="en-US"/>
              </w:rPr>
              <w:t>יוצא</w:t>
            </w:r>
          </w:p>
        </w:tc>
        <w:tc>
          <w:tcPr>
            <w:tcW w:w="850" w:type="dxa"/>
          </w:tcPr>
          <w:p w14:paraId="4DBF5FAB" w14:textId="77777777" w:rsidR="007D506D" w:rsidRPr="00C52F92" w:rsidRDefault="007D506D" w:rsidP="00B46092">
            <w:pPr>
              <w:jc w:val="center"/>
              <w:rPr>
                <w:rtl/>
                <w:lang w:eastAsia="en-US"/>
              </w:rPr>
            </w:pPr>
            <w:r>
              <w:rPr>
                <w:rFonts w:hint="cs"/>
                <w:rtl/>
                <w:lang w:eastAsia="en-US"/>
              </w:rPr>
              <w:t>קובץ</w:t>
            </w:r>
          </w:p>
        </w:tc>
        <w:tc>
          <w:tcPr>
            <w:tcW w:w="992" w:type="dxa"/>
            <w:vMerge w:val="restart"/>
          </w:tcPr>
          <w:p w14:paraId="27BA2209" w14:textId="65DF1B19" w:rsidR="007D506D" w:rsidRPr="00C52F92" w:rsidRDefault="007D506D" w:rsidP="00B46092">
            <w:pPr>
              <w:jc w:val="center"/>
              <w:rPr>
                <w:rtl/>
                <w:lang w:eastAsia="en-US"/>
              </w:rPr>
            </w:pPr>
            <w:r>
              <w:rPr>
                <w:rFonts w:hint="cs"/>
                <w:rtl/>
                <w:lang w:eastAsia="en-US"/>
              </w:rPr>
              <w:t>כמפורט בטור השמאלי (הפניה לתהליך רלבנטי)</w:t>
            </w:r>
          </w:p>
        </w:tc>
        <w:tc>
          <w:tcPr>
            <w:tcW w:w="1077" w:type="dxa"/>
          </w:tcPr>
          <w:p w14:paraId="4B178AB0" w14:textId="489E6155" w:rsidR="007D506D" w:rsidRPr="00C52F92" w:rsidRDefault="00D50EA9" w:rsidP="00B46092">
            <w:pPr>
              <w:jc w:val="center"/>
              <w:rPr>
                <w:rtl/>
                <w:lang w:eastAsia="en-US"/>
              </w:rPr>
            </w:pPr>
            <w:r>
              <w:rPr>
                <w:rFonts w:hint="cs"/>
                <w:rtl/>
                <w:lang w:eastAsia="en-US"/>
              </w:rPr>
              <w:t>גבוהה</w:t>
            </w:r>
          </w:p>
        </w:tc>
        <w:tc>
          <w:tcPr>
            <w:tcW w:w="992" w:type="dxa"/>
          </w:tcPr>
          <w:p w14:paraId="41C5F983" w14:textId="2CE08E67" w:rsidR="007D506D" w:rsidRPr="00C52F92" w:rsidRDefault="007D506D" w:rsidP="00B46092">
            <w:pPr>
              <w:jc w:val="center"/>
              <w:rPr>
                <w:rtl/>
                <w:lang w:eastAsia="en-US"/>
              </w:rPr>
            </w:pPr>
            <w:r>
              <w:rPr>
                <w:rFonts w:hint="cs"/>
                <w:rtl/>
                <w:lang w:eastAsia="en-US"/>
              </w:rPr>
              <w:t>פעיל</w:t>
            </w:r>
          </w:p>
        </w:tc>
        <w:tc>
          <w:tcPr>
            <w:tcW w:w="2920" w:type="dxa"/>
            <w:vMerge w:val="restart"/>
          </w:tcPr>
          <w:p w14:paraId="7628DED5" w14:textId="77777777" w:rsidR="007D506D" w:rsidRDefault="007D506D" w:rsidP="00533817">
            <w:pPr>
              <w:pStyle w:val="af0"/>
              <w:numPr>
                <w:ilvl w:val="0"/>
                <w:numId w:val="378"/>
              </w:numPr>
              <w:ind w:left="357" w:hanging="357"/>
              <w:rPr>
                <w:rtl/>
                <w:lang w:eastAsia="en-US"/>
              </w:rPr>
            </w:pPr>
            <w:r>
              <w:rPr>
                <w:rFonts w:hint="cs"/>
                <w:rtl/>
                <w:lang w:eastAsia="en-US"/>
              </w:rPr>
              <w:t>כל הדיווחים למרכבה נעשים בקובץ ממשק אחד וכוללים את כל מה שהצטבר מההפקה הקודמת, בריצת תשלום הקודמת</w:t>
            </w:r>
          </w:p>
          <w:p w14:paraId="6907EEF9" w14:textId="38A8C494" w:rsidR="007D506D" w:rsidRDefault="007D506D" w:rsidP="00533817">
            <w:pPr>
              <w:pStyle w:val="af0"/>
              <w:numPr>
                <w:ilvl w:val="0"/>
                <w:numId w:val="378"/>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2.3.6</w:t>
            </w:r>
          </w:p>
          <w:p w14:paraId="57D0A4DB" w14:textId="77777777" w:rsidR="007D506D" w:rsidRDefault="007D506D" w:rsidP="00533817">
            <w:pPr>
              <w:pStyle w:val="af0"/>
              <w:numPr>
                <w:ilvl w:val="0"/>
                <w:numId w:val="378"/>
              </w:numPr>
              <w:ind w:left="357" w:hanging="357"/>
              <w:rPr>
                <w:lang w:eastAsia="en-US"/>
              </w:rPr>
            </w:pPr>
            <w:r>
              <w:rPr>
                <w:rFonts w:hint="cs"/>
                <w:rtl/>
                <w:lang w:eastAsia="en-US"/>
              </w:rPr>
              <w:t xml:space="preserve">תדירות </w:t>
            </w:r>
            <w:r>
              <w:rPr>
                <w:rtl/>
                <w:lang w:eastAsia="en-US"/>
              </w:rPr>
              <w:t>–</w:t>
            </w:r>
            <w:r>
              <w:rPr>
                <w:rFonts w:hint="cs"/>
                <w:rtl/>
                <w:lang w:eastAsia="en-US"/>
              </w:rPr>
              <w:t xml:space="preserve"> פעמיים בחודש</w:t>
            </w:r>
          </w:p>
          <w:p w14:paraId="513DCFCB" w14:textId="77777777" w:rsidR="00987BED" w:rsidRDefault="00987BED" w:rsidP="00533817">
            <w:pPr>
              <w:pStyle w:val="af0"/>
              <w:numPr>
                <w:ilvl w:val="0"/>
                <w:numId w:val="378"/>
              </w:numPr>
              <w:ind w:left="357" w:hanging="357"/>
              <w:rPr>
                <w:rtl/>
                <w:lang w:eastAsia="en-US"/>
              </w:rPr>
            </w:pPr>
            <w:r>
              <w:rPr>
                <w:rFonts w:hint="cs"/>
                <w:rtl/>
                <w:lang w:eastAsia="en-US"/>
              </w:rPr>
              <w:t>ממשק מרכבה כולל שני קבצים: קובץ מעטפת וקובץ נתונים</w:t>
            </w:r>
          </w:p>
          <w:p w14:paraId="337D0A75" w14:textId="284D5B12" w:rsidR="00987BED" w:rsidRDefault="00987BED" w:rsidP="00533817">
            <w:pPr>
              <w:pStyle w:val="af0"/>
              <w:numPr>
                <w:ilvl w:val="0"/>
                <w:numId w:val="378"/>
              </w:numPr>
              <w:ind w:left="357" w:hanging="357"/>
              <w:rPr>
                <w:rtl/>
                <w:lang w:eastAsia="en-US"/>
              </w:rPr>
            </w:pPr>
            <w:r>
              <w:rPr>
                <w:rFonts w:hint="cs"/>
                <w:rtl/>
                <w:lang w:eastAsia="en-US"/>
              </w:rPr>
              <w:t>קובץ מעטפת מורכב  מ- 5 שורות:</w:t>
            </w:r>
          </w:p>
          <w:p w14:paraId="6A6E2341" w14:textId="77777777" w:rsidR="00200F01" w:rsidRDefault="00987BED" w:rsidP="00533817">
            <w:pPr>
              <w:pStyle w:val="af0"/>
              <w:numPr>
                <w:ilvl w:val="0"/>
                <w:numId w:val="380"/>
              </w:numPr>
              <w:jc w:val="left"/>
              <w:rPr>
                <w:lang w:eastAsia="en-US"/>
              </w:rPr>
            </w:pPr>
            <w:r>
              <w:rPr>
                <w:rFonts w:hint="cs"/>
                <w:rtl/>
                <w:lang w:eastAsia="en-US"/>
              </w:rPr>
              <w:t xml:space="preserve">ראשונה </w:t>
            </w:r>
            <w:r>
              <w:rPr>
                <w:rtl/>
                <w:lang w:eastAsia="en-US"/>
              </w:rPr>
              <w:t>–</w:t>
            </w:r>
            <w:r>
              <w:rPr>
                <w:rFonts w:hint="cs"/>
                <w:rtl/>
                <w:lang w:eastAsia="en-US"/>
              </w:rPr>
              <w:t xml:space="preserve"> 14 שדות</w:t>
            </w:r>
          </w:p>
          <w:p w14:paraId="29B4A75C" w14:textId="4C086C80" w:rsidR="00987BED" w:rsidRDefault="00987BED" w:rsidP="00533817">
            <w:pPr>
              <w:pStyle w:val="af0"/>
              <w:numPr>
                <w:ilvl w:val="0"/>
                <w:numId w:val="380"/>
              </w:numPr>
              <w:jc w:val="left"/>
              <w:rPr>
                <w:lang w:eastAsia="en-US"/>
              </w:rPr>
            </w:pPr>
            <w:r>
              <w:rPr>
                <w:rFonts w:hint="cs"/>
                <w:rtl/>
                <w:lang w:eastAsia="en-US"/>
              </w:rPr>
              <w:t xml:space="preserve">שניה </w:t>
            </w:r>
            <w:r>
              <w:rPr>
                <w:rtl/>
                <w:lang w:eastAsia="en-US"/>
              </w:rPr>
              <w:t>–</w:t>
            </w:r>
            <w:r>
              <w:rPr>
                <w:rFonts w:hint="cs"/>
                <w:rtl/>
                <w:lang w:eastAsia="en-US"/>
              </w:rPr>
              <w:t xml:space="preserve"> 6 שדות</w:t>
            </w:r>
          </w:p>
          <w:p w14:paraId="128542F3" w14:textId="06A1ECFF" w:rsidR="00987BED" w:rsidRDefault="00987BED" w:rsidP="00533817">
            <w:pPr>
              <w:pStyle w:val="af0"/>
              <w:numPr>
                <w:ilvl w:val="0"/>
                <w:numId w:val="380"/>
              </w:numPr>
              <w:jc w:val="left"/>
              <w:rPr>
                <w:rtl/>
                <w:lang w:eastAsia="en-US"/>
              </w:rPr>
            </w:pPr>
            <w:r>
              <w:rPr>
                <w:rFonts w:hint="cs"/>
                <w:rtl/>
                <w:lang w:eastAsia="en-US"/>
              </w:rPr>
              <w:t xml:space="preserve">שלישית </w:t>
            </w:r>
            <w:r>
              <w:rPr>
                <w:rtl/>
                <w:lang w:eastAsia="en-US"/>
              </w:rPr>
              <w:t>–</w:t>
            </w:r>
            <w:r>
              <w:rPr>
                <w:rFonts w:hint="cs"/>
                <w:rtl/>
                <w:lang w:eastAsia="en-US"/>
              </w:rPr>
              <w:t xml:space="preserve"> 2 שדות</w:t>
            </w:r>
          </w:p>
          <w:p w14:paraId="20145C0B" w14:textId="77777777" w:rsidR="00200F01" w:rsidRDefault="00987BED" w:rsidP="00533817">
            <w:pPr>
              <w:pStyle w:val="af0"/>
              <w:numPr>
                <w:ilvl w:val="0"/>
                <w:numId w:val="380"/>
              </w:numPr>
              <w:jc w:val="left"/>
              <w:rPr>
                <w:rtl/>
                <w:lang w:eastAsia="en-US"/>
              </w:rPr>
            </w:pPr>
            <w:r>
              <w:rPr>
                <w:rFonts w:hint="cs"/>
                <w:rtl/>
                <w:lang w:eastAsia="en-US"/>
              </w:rPr>
              <w:t xml:space="preserve">רביעית </w:t>
            </w:r>
            <w:r>
              <w:rPr>
                <w:rtl/>
                <w:lang w:eastAsia="en-US"/>
              </w:rPr>
              <w:t>–</w:t>
            </w:r>
            <w:r>
              <w:rPr>
                <w:rFonts w:hint="cs"/>
                <w:rtl/>
                <w:lang w:eastAsia="en-US"/>
              </w:rPr>
              <w:t xml:space="preserve"> 2 שדות</w:t>
            </w:r>
          </w:p>
          <w:p w14:paraId="0334A883" w14:textId="77777777" w:rsidR="00200F01" w:rsidRDefault="00987BED" w:rsidP="00533817">
            <w:pPr>
              <w:pStyle w:val="af0"/>
              <w:numPr>
                <w:ilvl w:val="0"/>
                <w:numId w:val="380"/>
              </w:numPr>
              <w:jc w:val="left"/>
              <w:rPr>
                <w:lang w:eastAsia="en-US"/>
              </w:rPr>
            </w:pPr>
            <w:r>
              <w:rPr>
                <w:rFonts w:hint="cs"/>
                <w:rtl/>
                <w:lang w:eastAsia="en-US"/>
              </w:rPr>
              <w:t xml:space="preserve">חמישית </w:t>
            </w:r>
            <w:r>
              <w:rPr>
                <w:rtl/>
                <w:lang w:eastAsia="en-US"/>
              </w:rPr>
              <w:t>–</w:t>
            </w:r>
            <w:r>
              <w:rPr>
                <w:rFonts w:hint="cs"/>
                <w:rtl/>
                <w:lang w:eastAsia="en-US"/>
              </w:rPr>
              <w:t xml:space="preserve"> שדה אחד</w:t>
            </w:r>
          </w:p>
          <w:p w14:paraId="62A05375" w14:textId="77777777" w:rsidR="00200F01" w:rsidRDefault="00987BED" w:rsidP="00533817">
            <w:pPr>
              <w:pStyle w:val="af0"/>
              <w:numPr>
                <w:ilvl w:val="0"/>
                <w:numId w:val="378"/>
              </w:numPr>
              <w:ind w:left="357" w:hanging="357"/>
              <w:jc w:val="left"/>
              <w:rPr>
                <w:lang w:eastAsia="en-US"/>
              </w:rPr>
            </w:pPr>
            <w:r>
              <w:rPr>
                <w:rFonts w:hint="cs"/>
                <w:rtl/>
                <w:lang w:eastAsia="en-US"/>
              </w:rPr>
              <w:t xml:space="preserve">קובץ נתונים מורכב  ממקטעים שחוזרים על עצמם. כל מקטע מורכב </w:t>
            </w:r>
            <w:r w:rsidR="00200F01">
              <w:rPr>
                <w:rFonts w:hint="cs"/>
                <w:rtl/>
                <w:lang w:eastAsia="en-US"/>
              </w:rPr>
              <w:t>מ:</w:t>
            </w:r>
          </w:p>
          <w:p w14:paraId="767F30F5" w14:textId="77777777" w:rsidR="00200F01" w:rsidRDefault="00987BED" w:rsidP="00533817">
            <w:pPr>
              <w:pStyle w:val="af0"/>
              <w:numPr>
                <w:ilvl w:val="0"/>
                <w:numId w:val="381"/>
              </w:numPr>
              <w:jc w:val="left"/>
              <w:rPr>
                <w:lang w:eastAsia="en-US"/>
              </w:rPr>
            </w:pPr>
            <w:r>
              <w:rPr>
                <w:rFonts w:hint="cs"/>
                <w:rtl/>
                <w:lang w:eastAsia="en-US"/>
              </w:rPr>
              <w:t>מרשומת כותרת אחת ( 15 שדות)</w:t>
            </w:r>
          </w:p>
          <w:p w14:paraId="1D66258B" w14:textId="6C36CAEC" w:rsidR="00987BED" w:rsidRDefault="00987BED" w:rsidP="00533817">
            <w:pPr>
              <w:pStyle w:val="af0"/>
              <w:numPr>
                <w:ilvl w:val="0"/>
                <w:numId w:val="381"/>
              </w:numPr>
              <w:jc w:val="left"/>
              <w:rPr>
                <w:lang w:eastAsia="en-US"/>
              </w:rPr>
            </w:pPr>
            <w:r>
              <w:rPr>
                <w:rFonts w:hint="cs"/>
                <w:rtl/>
                <w:lang w:eastAsia="en-US"/>
              </w:rPr>
              <w:t>רשומות תנועה מרובות (10 שדות)</w:t>
            </w:r>
          </w:p>
          <w:p w14:paraId="630200FC" w14:textId="55D6E4D8" w:rsidR="00987BED" w:rsidRPr="00C52F92" w:rsidRDefault="00987BED" w:rsidP="00533817">
            <w:pPr>
              <w:pStyle w:val="af0"/>
              <w:numPr>
                <w:ilvl w:val="0"/>
                <w:numId w:val="381"/>
              </w:numPr>
              <w:jc w:val="left"/>
              <w:rPr>
                <w:rtl/>
                <w:lang w:eastAsia="en-US"/>
              </w:rPr>
            </w:pPr>
            <w:r>
              <w:rPr>
                <w:rFonts w:hint="cs"/>
                <w:rtl/>
                <w:lang w:eastAsia="en-US"/>
              </w:rPr>
              <w:t>בראש הקובץ יש רשומת בקרת קובץ (11 שדות).</w:t>
            </w:r>
          </w:p>
        </w:tc>
      </w:tr>
      <w:tr w:rsidR="007D506D" w:rsidRPr="00C52F92" w14:paraId="46CB8F74" w14:textId="77777777" w:rsidTr="0030456A">
        <w:tc>
          <w:tcPr>
            <w:tcW w:w="850" w:type="dxa"/>
            <w:tcBorders>
              <w:bottom w:val="single" w:sz="6" w:space="0" w:color="auto"/>
            </w:tcBorders>
          </w:tcPr>
          <w:p w14:paraId="3BB6F314" w14:textId="251C18DB" w:rsidR="007D506D" w:rsidRDefault="007D506D" w:rsidP="007D506D">
            <w:pPr>
              <w:jc w:val="center"/>
              <w:rPr>
                <w:rtl/>
                <w:lang w:eastAsia="en-US"/>
              </w:rPr>
            </w:pPr>
            <w:r>
              <w:rPr>
                <w:rFonts w:hint="cs"/>
                <w:rtl/>
                <w:lang w:eastAsia="en-US"/>
              </w:rPr>
              <w:t>2.12.2</w:t>
            </w:r>
          </w:p>
        </w:tc>
        <w:tc>
          <w:tcPr>
            <w:tcW w:w="2835" w:type="dxa"/>
            <w:tcBorders>
              <w:bottom w:val="single" w:sz="6" w:space="0" w:color="auto"/>
            </w:tcBorders>
          </w:tcPr>
          <w:p w14:paraId="74981A8F" w14:textId="4000FBC2" w:rsidR="007D506D" w:rsidRPr="005C7746" w:rsidRDefault="007D506D" w:rsidP="007D506D">
            <w:pPr>
              <w:rPr>
                <w:rtl/>
                <w:lang w:eastAsia="en-US"/>
              </w:rPr>
            </w:pPr>
            <w:r>
              <w:rPr>
                <w:rFonts w:hint="cs"/>
                <w:rtl/>
                <w:lang w:eastAsia="en-US"/>
              </w:rPr>
              <w:t>דיווח פרטני על החזרים</w:t>
            </w:r>
          </w:p>
        </w:tc>
        <w:tc>
          <w:tcPr>
            <w:tcW w:w="2835" w:type="dxa"/>
            <w:tcBorders>
              <w:bottom w:val="single" w:sz="6" w:space="0" w:color="auto"/>
            </w:tcBorders>
          </w:tcPr>
          <w:p w14:paraId="0A3FC70E" w14:textId="30BA7765" w:rsidR="007D506D" w:rsidRPr="001C69A1" w:rsidRDefault="007D506D" w:rsidP="007D506D">
            <w:pPr>
              <w:rPr>
                <w:rtl/>
                <w:lang w:eastAsia="en-US"/>
              </w:rPr>
            </w:pPr>
            <w:r>
              <w:rPr>
                <w:rFonts w:hint="cs"/>
                <w:rtl/>
                <w:lang w:eastAsia="en-US"/>
              </w:rPr>
              <w:t>דיווח פרטני אודות העברות שלא הצליחו לממש בפועל (כגון חשבון יעד סגור וכדו')</w:t>
            </w:r>
          </w:p>
        </w:tc>
        <w:tc>
          <w:tcPr>
            <w:tcW w:w="794" w:type="dxa"/>
            <w:tcBorders>
              <w:bottom w:val="single" w:sz="6" w:space="0" w:color="auto"/>
            </w:tcBorders>
          </w:tcPr>
          <w:p w14:paraId="4BC4152A" w14:textId="77777777" w:rsidR="007D506D" w:rsidRDefault="007D506D" w:rsidP="007D506D">
            <w:pPr>
              <w:jc w:val="center"/>
              <w:rPr>
                <w:rtl/>
                <w:lang w:eastAsia="en-US"/>
              </w:rPr>
            </w:pPr>
            <w:r>
              <w:rPr>
                <w:rFonts w:hint="cs"/>
                <w:rtl/>
                <w:lang w:eastAsia="en-US"/>
              </w:rPr>
              <w:t>יוצא</w:t>
            </w:r>
          </w:p>
        </w:tc>
        <w:tc>
          <w:tcPr>
            <w:tcW w:w="850" w:type="dxa"/>
            <w:tcBorders>
              <w:bottom w:val="single" w:sz="6" w:space="0" w:color="auto"/>
            </w:tcBorders>
          </w:tcPr>
          <w:p w14:paraId="3C6CC520" w14:textId="77777777" w:rsidR="007D506D" w:rsidRPr="00C52F92" w:rsidRDefault="007D506D" w:rsidP="007D506D">
            <w:pPr>
              <w:jc w:val="center"/>
              <w:rPr>
                <w:rtl/>
                <w:lang w:eastAsia="en-US"/>
              </w:rPr>
            </w:pPr>
            <w:r>
              <w:rPr>
                <w:rFonts w:hint="cs"/>
                <w:rtl/>
                <w:lang w:eastAsia="en-US"/>
              </w:rPr>
              <w:t>קובץ</w:t>
            </w:r>
          </w:p>
        </w:tc>
        <w:tc>
          <w:tcPr>
            <w:tcW w:w="992" w:type="dxa"/>
            <w:vMerge/>
            <w:tcBorders>
              <w:bottom w:val="single" w:sz="6" w:space="0" w:color="auto"/>
            </w:tcBorders>
          </w:tcPr>
          <w:p w14:paraId="74588DB3" w14:textId="77777777" w:rsidR="007D506D" w:rsidRPr="00C52F92" w:rsidRDefault="007D506D" w:rsidP="007D506D">
            <w:pPr>
              <w:jc w:val="center"/>
              <w:rPr>
                <w:rtl/>
                <w:lang w:eastAsia="en-US"/>
              </w:rPr>
            </w:pPr>
          </w:p>
        </w:tc>
        <w:tc>
          <w:tcPr>
            <w:tcW w:w="1077" w:type="dxa"/>
            <w:tcBorders>
              <w:bottom w:val="single" w:sz="6" w:space="0" w:color="auto"/>
            </w:tcBorders>
          </w:tcPr>
          <w:p w14:paraId="67A1F4CA" w14:textId="7D30582C" w:rsidR="007D506D" w:rsidRPr="00C52F92" w:rsidRDefault="00D50EA9" w:rsidP="007D506D">
            <w:pPr>
              <w:jc w:val="center"/>
              <w:rPr>
                <w:rtl/>
                <w:lang w:eastAsia="en-US"/>
              </w:rPr>
            </w:pPr>
            <w:r>
              <w:rPr>
                <w:rFonts w:hint="cs"/>
                <w:rtl/>
                <w:lang w:eastAsia="en-US"/>
              </w:rPr>
              <w:t>גבוהה</w:t>
            </w:r>
          </w:p>
        </w:tc>
        <w:tc>
          <w:tcPr>
            <w:tcW w:w="992" w:type="dxa"/>
            <w:tcBorders>
              <w:bottom w:val="single" w:sz="6" w:space="0" w:color="auto"/>
            </w:tcBorders>
          </w:tcPr>
          <w:p w14:paraId="33D32070" w14:textId="51B2DB70" w:rsidR="007D506D" w:rsidRPr="00C52F92" w:rsidRDefault="007D506D" w:rsidP="007D506D">
            <w:pPr>
              <w:jc w:val="center"/>
              <w:rPr>
                <w:rtl/>
                <w:lang w:eastAsia="en-US"/>
              </w:rPr>
            </w:pPr>
            <w:r>
              <w:rPr>
                <w:rFonts w:hint="cs"/>
                <w:rtl/>
                <w:lang w:eastAsia="en-US"/>
              </w:rPr>
              <w:t>פעיל</w:t>
            </w:r>
          </w:p>
        </w:tc>
        <w:tc>
          <w:tcPr>
            <w:tcW w:w="2920" w:type="dxa"/>
            <w:vMerge/>
            <w:tcBorders>
              <w:bottom w:val="single" w:sz="6" w:space="0" w:color="auto"/>
            </w:tcBorders>
          </w:tcPr>
          <w:p w14:paraId="45902AED" w14:textId="77777777" w:rsidR="007D506D" w:rsidRPr="00C52F92" w:rsidRDefault="007D506D" w:rsidP="007D506D">
            <w:pPr>
              <w:jc w:val="left"/>
              <w:rPr>
                <w:rtl/>
                <w:lang w:eastAsia="en-US"/>
              </w:rPr>
            </w:pPr>
          </w:p>
        </w:tc>
      </w:tr>
      <w:tr w:rsidR="001A722A" w:rsidRPr="00C52F92" w14:paraId="3441590C" w14:textId="0340DB6B" w:rsidTr="0030456A">
        <w:tc>
          <w:tcPr>
            <w:tcW w:w="850" w:type="dxa"/>
            <w:tcBorders>
              <w:top w:val="single" w:sz="6" w:space="0" w:color="auto"/>
              <w:bottom w:val="single" w:sz="4" w:space="0" w:color="auto"/>
            </w:tcBorders>
          </w:tcPr>
          <w:p w14:paraId="0A4B2851" w14:textId="6754DF36" w:rsidR="001A722A" w:rsidRDefault="001A722A" w:rsidP="00B46092">
            <w:pPr>
              <w:jc w:val="center"/>
              <w:rPr>
                <w:rtl/>
                <w:lang w:eastAsia="en-US"/>
              </w:rPr>
            </w:pPr>
            <w:r>
              <w:rPr>
                <w:rFonts w:hint="cs"/>
                <w:rtl/>
                <w:lang w:eastAsia="en-US"/>
              </w:rPr>
              <w:t>2.12.3</w:t>
            </w:r>
          </w:p>
        </w:tc>
        <w:tc>
          <w:tcPr>
            <w:tcW w:w="2835" w:type="dxa"/>
            <w:tcBorders>
              <w:top w:val="single" w:sz="6" w:space="0" w:color="auto"/>
              <w:bottom w:val="single" w:sz="4" w:space="0" w:color="auto"/>
            </w:tcBorders>
          </w:tcPr>
          <w:p w14:paraId="0056505F" w14:textId="3CD0CF9E" w:rsidR="001A722A" w:rsidRPr="005C7746" w:rsidRDefault="001A722A" w:rsidP="00B46092">
            <w:pPr>
              <w:rPr>
                <w:rtl/>
                <w:lang w:eastAsia="en-US"/>
              </w:rPr>
            </w:pPr>
            <w:r>
              <w:rPr>
                <w:rFonts w:hint="cs"/>
                <w:rtl/>
                <w:lang w:eastAsia="en-US"/>
              </w:rPr>
              <w:t>דיווח אודות משכנתאות שנתנו ע"י בנק למשכנתאות ואושרו ע"י המשרד עבור משכנתא תקציבית</w:t>
            </w:r>
          </w:p>
        </w:tc>
        <w:tc>
          <w:tcPr>
            <w:tcW w:w="2835" w:type="dxa"/>
            <w:tcBorders>
              <w:top w:val="single" w:sz="6" w:space="0" w:color="auto"/>
              <w:bottom w:val="single" w:sz="4" w:space="0" w:color="auto"/>
            </w:tcBorders>
          </w:tcPr>
          <w:p w14:paraId="0A55EEAF" w14:textId="6C38D20E" w:rsidR="001A722A" w:rsidRPr="001C69A1" w:rsidRDefault="001A722A" w:rsidP="00B46092">
            <w:pPr>
              <w:rPr>
                <w:rtl/>
                <w:lang w:eastAsia="en-US"/>
              </w:rPr>
            </w:pPr>
            <w:r>
              <w:rPr>
                <w:rFonts w:hint="cs"/>
                <w:rtl/>
                <w:lang w:eastAsia="en-US"/>
              </w:rPr>
              <w:t>דיווח פרטני עבור כל משכנתא תקציבית (ממקורות מדינה). נשלח רק לאחר שמנה שהועברה ע"י הבנק עברה כולה בצורה תקינה ואושרה ע"י חשב הבנק</w:t>
            </w:r>
          </w:p>
        </w:tc>
        <w:tc>
          <w:tcPr>
            <w:tcW w:w="794" w:type="dxa"/>
            <w:tcBorders>
              <w:top w:val="single" w:sz="6" w:space="0" w:color="auto"/>
              <w:bottom w:val="single" w:sz="4" w:space="0" w:color="auto"/>
            </w:tcBorders>
          </w:tcPr>
          <w:p w14:paraId="1DB25C76" w14:textId="42CC2F6D" w:rsidR="001A722A" w:rsidRDefault="001A722A" w:rsidP="00B46092">
            <w:pPr>
              <w:jc w:val="center"/>
              <w:rPr>
                <w:rtl/>
                <w:lang w:eastAsia="en-US"/>
              </w:rPr>
            </w:pPr>
            <w:r>
              <w:rPr>
                <w:rFonts w:hint="cs"/>
                <w:rtl/>
                <w:lang w:eastAsia="en-US"/>
              </w:rPr>
              <w:t>יוצא</w:t>
            </w:r>
          </w:p>
        </w:tc>
        <w:tc>
          <w:tcPr>
            <w:tcW w:w="850" w:type="dxa"/>
            <w:tcBorders>
              <w:top w:val="single" w:sz="6" w:space="0" w:color="auto"/>
              <w:bottom w:val="single" w:sz="4" w:space="0" w:color="auto"/>
            </w:tcBorders>
          </w:tcPr>
          <w:p w14:paraId="5E91D527" w14:textId="0BA73502" w:rsidR="001A722A" w:rsidRPr="00C52F92" w:rsidRDefault="001A722A" w:rsidP="00B46092">
            <w:pPr>
              <w:jc w:val="center"/>
              <w:rPr>
                <w:rtl/>
                <w:lang w:eastAsia="en-US"/>
              </w:rPr>
            </w:pPr>
            <w:r>
              <w:rPr>
                <w:rFonts w:hint="cs"/>
                <w:rtl/>
                <w:lang w:eastAsia="en-US"/>
              </w:rPr>
              <w:t>קובץ</w:t>
            </w:r>
          </w:p>
        </w:tc>
        <w:tc>
          <w:tcPr>
            <w:tcW w:w="992" w:type="dxa"/>
            <w:tcBorders>
              <w:top w:val="single" w:sz="6" w:space="0" w:color="auto"/>
              <w:bottom w:val="single" w:sz="4" w:space="0" w:color="auto"/>
            </w:tcBorders>
          </w:tcPr>
          <w:p w14:paraId="30CF82F2" w14:textId="28A9555C" w:rsidR="001A722A" w:rsidRPr="00C52F92" w:rsidRDefault="001A722A" w:rsidP="00B46092">
            <w:pPr>
              <w:jc w:val="center"/>
              <w:rPr>
                <w:rtl/>
                <w:lang w:eastAsia="en-US"/>
              </w:rPr>
            </w:pPr>
          </w:p>
        </w:tc>
        <w:tc>
          <w:tcPr>
            <w:tcW w:w="1077" w:type="dxa"/>
            <w:tcBorders>
              <w:top w:val="single" w:sz="6" w:space="0" w:color="auto"/>
              <w:bottom w:val="single" w:sz="4" w:space="0" w:color="auto"/>
            </w:tcBorders>
          </w:tcPr>
          <w:p w14:paraId="42766B46" w14:textId="033C76C7" w:rsidR="001A722A" w:rsidRPr="00C52F92" w:rsidRDefault="001A722A" w:rsidP="00B46092">
            <w:pPr>
              <w:jc w:val="center"/>
              <w:rPr>
                <w:rtl/>
                <w:lang w:eastAsia="en-US"/>
              </w:rPr>
            </w:pPr>
          </w:p>
        </w:tc>
        <w:tc>
          <w:tcPr>
            <w:tcW w:w="992" w:type="dxa"/>
            <w:tcBorders>
              <w:top w:val="single" w:sz="6" w:space="0" w:color="auto"/>
              <w:bottom w:val="single" w:sz="4" w:space="0" w:color="auto"/>
            </w:tcBorders>
          </w:tcPr>
          <w:p w14:paraId="1BAB0FE6" w14:textId="7C9226FD" w:rsidR="001A722A" w:rsidRPr="00C52F92" w:rsidRDefault="002267A9" w:rsidP="00B46092">
            <w:pPr>
              <w:jc w:val="center"/>
              <w:rPr>
                <w:rtl/>
                <w:lang w:eastAsia="en-US"/>
              </w:rPr>
            </w:pPr>
            <w:r>
              <w:rPr>
                <w:rFonts w:hint="cs"/>
                <w:rtl/>
                <w:lang w:eastAsia="en-US"/>
              </w:rPr>
              <w:t>חדש / עתידי</w:t>
            </w:r>
          </w:p>
        </w:tc>
        <w:tc>
          <w:tcPr>
            <w:tcW w:w="2920" w:type="dxa"/>
            <w:tcBorders>
              <w:top w:val="single" w:sz="6" w:space="0" w:color="auto"/>
              <w:bottom w:val="single" w:sz="4" w:space="0" w:color="auto"/>
            </w:tcBorders>
          </w:tcPr>
          <w:p w14:paraId="0C8DBABB" w14:textId="0178682B" w:rsidR="001A722A" w:rsidRPr="00C52F92" w:rsidRDefault="001A722A" w:rsidP="0030456A">
            <w:pPr>
              <w:jc w:val="left"/>
              <w:rPr>
                <w:rtl/>
                <w:lang w:eastAsia="en-US"/>
              </w:rPr>
            </w:pPr>
          </w:p>
        </w:tc>
      </w:tr>
      <w:tr w:rsidR="001A722A" w:rsidRPr="00C52F92" w14:paraId="03DADDE7" w14:textId="66BB67B6" w:rsidTr="0030456A">
        <w:tc>
          <w:tcPr>
            <w:tcW w:w="850" w:type="dxa"/>
            <w:tcBorders>
              <w:top w:val="single" w:sz="4" w:space="0" w:color="auto"/>
            </w:tcBorders>
          </w:tcPr>
          <w:p w14:paraId="10228F67" w14:textId="2EA79A6B" w:rsidR="001A722A" w:rsidRDefault="001A722A" w:rsidP="00B46092">
            <w:pPr>
              <w:jc w:val="center"/>
              <w:rPr>
                <w:rtl/>
                <w:lang w:eastAsia="en-US"/>
              </w:rPr>
            </w:pPr>
            <w:r>
              <w:rPr>
                <w:rFonts w:hint="cs"/>
                <w:rtl/>
                <w:lang w:eastAsia="en-US"/>
              </w:rPr>
              <w:t>2.12.4</w:t>
            </w:r>
          </w:p>
        </w:tc>
        <w:tc>
          <w:tcPr>
            <w:tcW w:w="2835" w:type="dxa"/>
            <w:tcBorders>
              <w:top w:val="single" w:sz="4" w:space="0" w:color="auto"/>
            </w:tcBorders>
          </w:tcPr>
          <w:p w14:paraId="18E42688" w14:textId="034272DF" w:rsidR="001A722A" w:rsidRDefault="001A722A" w:rsidP="00B46092">
            <w:pPr>
              <w:rPr>
                <w:rtl/>
                <w:lang w:eastAsia="en-US"/>
              </w:rPr>
            </w:pPr>
            <w:r w:rsidRPr="00EE6175">
              <w:rPr>
                <w:rtl/>
                <w:lang w:eastAsia="en-US"/>
              </w:rPr>
              <w:t xml:space="preserve">תשלומים למוטבים (כתחליף </w:t>
            </w:r>
            <w:proofErr w:type="spellStart"/>
            <w:r w:rsidRPr="00EE6175">
              <w:rPr>
                <w:rtl/>
                <w:lang w:eastAsia="en-US"/>
              </w:rPr>
              <w:t>למס"ב</w:t>
            </w:r>
            <w:proofErr w:type="spellEnd"/>
            <w:r w:rsidRPr="00EE6175">
              <w:rPr>
                <w:rtl/>
                <w:lang w:eastAsia="en-US"/>
              </w:rPr>
              <w:t>)</w:t>
            </w:r>
          </w:p>
        </w:tc>
        <w:tc>
          <w:tcPr>
            <w:tcW w:w="2835" w:type="dxa"/>
            <w:tcBorders>
              <w:top w:val="single" w:sz="4" w:space="0" w:color="auto"/>
            </w:tcBorders>
          </w:tcPr>
          <w:p w14:paraId="03A6E728" w14:textId="4DC2BEA3" w:rsidR="001A722A" w:rsidRDefault="001A722A" w:rsidP="00B46092">
            <w:pPr>
              <w:rPr>
                <w:rtl/>
                <w:lang w:eastAsia="en-US"/>
              </w:rPr>
            </w:pPr>
            <w:r>
              <w:rPr>
                <w:rFonts w:hint="cs"/>
                <w:rtl/>
                <w:lang w:eastAsia="en-US"/>
              </w:rPr>
              <w:t>העברת פרטי תשלום (סכומים ופרטי מואבים) למרכבה לצורך ביצוע העברות בנקאיות</w:t>
            </w:r>
          </w:p>
        </w:tc>
        <w:tc>
          <w:tcPr>
            <w:tcW w:w="794" w:type="dxa"/>
            <w:tcBorders>
              <w:top w:val="single" w:sz="4" w:space="0" w:color="auto"/>
            </w:tcBorders>
          </w:tcPr>
          <w:p w14:paraId="34FEA267" w14:textId="18564C7B" w:rsidR="001A722A" w:rsidRDefault="001A722A" w:rsidP="00B46092">
            <w:pPr>
              <w:jc w:val="center"/>
              <w:rPr>
                <w:rtl/>
                <w:lang w:eastAsia="en-US"/>
              </w:rPr>
            </w:pPr>
            <w:r>
              <w:rPr>
                <w:rFonts w:hint="cs"/>
                <w:rtl/>
                <w:lang w:eastAsia="en-US"/>
              </w:rPr>
              <w:t>יוצא</w:t>
            </w:r>
          </w:p>
        </w:tc>
        <w:tc>
          <w:tcPr>
            <w:tcW w:w="850" w:type="dxa"/>
            <w:tcBorders>
              <w:top w:val="single" w:sz="4" w:space="0" w:color="auto"/>
            </w:tcBorders>
          </w:tcPr>
          <w:p w14:paraId="27A91E17" w14:textId="41C0D730" w:rsidR="001A722A" w:rsidRDefault="001A722A" w:rsidP="00B46092">
            <w:pPr>
              <w:jc w:val="center"/>
              <w:rPr>
                <w:rtl/>
                <w:lang w:eastAsia="en-US"/>
              </w:rPr>
            </w:pPr>
          </w:p>
        </w:tc>
        <w:tc>
          <w:tcPr>
            <w:tcW w:w="992" w:type="dxa"/>
            <w:tcBorders>
              <w:top w:val="single" w:sz="4" w:space="0" w:color="auto"/>
            </w:tcBorders>
          </w:tcPr>
          <w:p w14:paraId="3C8C178D" w14:textId="1E0C1160" w:rsidR="001A722A" w:rsidRPr="00C52F92" w:rsidRDefault="001A722A" w:rsidP="00B46092">
            <w:pPr>
              <w:jc w:val="center"/>
              <w:rPr>
                <w:rtl/>
                <w:lang w:eastAsia="en-US"/>
              </w:rPr>
            </w:pPr>
          </w:p>
        </w:tc>
        <w:tc>
          <w:tcPr>
            <w:tcW w:w="1077" w:type="dxa"/>
            <w:tcBorders>
              <w:top w:val="single" w:sz="4" w:space="0" w:color="auto"/>
            </w:tcBorders>
          </w:tcPr>
          <w:p w14:paraId="1E1DDD04" w14:textId="5003478C" w:rsidR="001A722A" w:rsidRPr="00C52F92" w:rsidRDefault="001A722A" w:rsidP="00B46092">
            <w:pPr>
              <w:jc w:val="center"/>
              <w:rPr>
                <w:rtl/>
                <w:lang w:eastAsia="en-US"/>
              </w:rPr>
            </w:pPr>
          </w:p>
        </w:tc>
        <w:tc>
          <w:tcPr>
            <w:tcW w:w="992" w:type="dxa"/>
            <w:tcBorders>
              <w:top w:val="single" w:sz="4" w:space="0" w:color="auto"/>
            </w:tcBorders>
          </w:tcPr>
          <w:p w14:paraId="1DF41593" w14:textId="119F9C41" w:rsidR="001A722A" w:rsidRPr="00C52F92" w:rsidRDefault="002267A9" w:rsidP="00B46092">
            <w:pPr>
              <w:jc w:val="center"/>
              <w:rPr>
                <w:rtl/>
                <w:lang w:eastAsia="en-US"/>
              </w:rPr>
            </w:pPr>
            <w:r>
              <w:rPr>
                <w:rFonts w:hint="cs"/>
                <w:rtl/>
                <w:lang w:eastAsia="en-US"/>
              </w:rPr>
              <w:t>חדש / עתידי</w:t>
            </w:r>
          </w:p>
        </w:tc>
        <w:tc>
          <w:tcPr>
            <w:tcW w:w="2920" w:type="dxa"/>
            <w:tcBorders>
              <w:top w:val="single" w:sz="4" w:space="0" w:color="auto"/>
            </w:tcBorders>
          </w:tcPr>
          <w:p w14:paraId="37EC6B3D" w14:textId="32AB0A6B" w:rsidR="001A722A" w:rsidRPr="00C52F92" w:rsidRDefault="001A722A" w:rsidP="0030456A">
            <w:pPr>
              <w:jc w:val="left"/>
              <w:rPr>
                <w:rtl/>
                <w:lang w:eastAsia="en-US"/>
              </w:rPr>
            </w:pPr>
          </w:p>
        </w:tc>
      </w:tr>
    </w:tbl>
    <w:p w14:paraId="125EF46D" w14:textId="77777777" w:rsidR="00E047F3" w:rsidRDefault="00E047F3" w:rsidP="00B46092">
      <w:pPr>
        <w:jc w:val="left"/>
        <w:rPr>
          <w:rtl/>
        </w:rPr>
      </w:pPr>
    </w:p>
    <w:p w14:paraId="5FD3C69F" w14:textId="4940C8E8" w:rsidR="00E047F3" w:rsidRDefault="00E047F3" w:rsidP="006A1D70">
      <w:pPr>
        <w:pStyle w:val="af0"/>
        <w:numPr>
          <w:ilvl w:val="1"/>
          <w:numId w:val="83"/>
        </w:numPr>
        <w:autoSpaceDE/>
        <w:autoSpaceDN/>
        <w:ind w:left="924" w:hanging="567"/>
        <w:jc w:val="left"/>
        <w:rPr>
          <w:b/>
          <w:bCs/>
          <w:sz w:val="24"/>
          <w:szCs w:val="24"/>
        </w:rPr>
      </w:pPr>
      <w:bookmarkStart w:id="2907" w:name="_Ref97637368"/>
      <w:r>
        <w:rPr>
          <w:rFonts w:hint="cs"/>
          <w:b/>
          <w:bCs/>
          <w:sz w:val="24"/>
          <w:szCs w:val="24"/>
          <w:rtl/>
        </w:rPr>
        <w:t>ממשקים מול</w:t>
      </w:r>
      <w:r w:rsidRPr="00203C63">
        <w:rPr>
          <w:b/>
          <w:bCs/>
          <w:sz w:val="24"/>
          <w:szCs w:val="24"/>
          <w:rtl/>
        </w:rPr>
        <w:t xml:space="preserve"> חברות </w:t>
      </w:r>
      <w:r>
        <w:rPr>
          <w:rFonts w:hint="cs"/>
          <w:b/>
          <w:bCs/>
          <w:sz w:val="24"/>
          <w:szCs w:val="24"/>
          <w:rtl/>
        </w:rPr>
        <w:t>מאכלסות</w:t>
      </w:r>
      <w:bookmarkEnd w:id="2907"/>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0A250DA" w14:textId="77777777" w:rsidTr="006E04D7">
        <w:trPr>
          <w:tblHeader/>
        </w:trPr>
        <w:tc>
          <w:tcPr>
            <w:tcW w:w="850" w:type="dxa"/>
            <w:tcBorders>
              <w:top w:val="double" w:sz="4" w:space="0" w:color="auto"/>
              <w:bottom w:val="double" w:sz="4" w:space="0" w:color="auto"/>
            </w:tcBorders>
            <w:shd w:val="clear" w:color="auto" w:fill="D9D9D9" w:themeFill="background1" w:themeFillShade="D9"/>
          </w:tcPr>
          <w:p w14:paraId="3DC68482"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3D64A1E"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EE62109"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8E42B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A153C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36A0302" w14:textId="0B16770D"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A5D8F9C" w14:textId="77E1DA4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91793E5" w14:textId="56078A9D"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8917E2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474774" w:rsidRPr="00C52F92" w:rsidDel="00A04CAB" w14:paraId="1B421D73" w14:textId="77777777" w:rsidTr="006E04D7">
        <w:tc>
          <w:tcPr>
            <w:tcW w:w="850" w:type="dxa"/>
          </w:tcPr>
          <w:p w14:paraId="29E036A7" w14:textId="07D42BA7" w:rsidR="00474774" w:rsidDel="00A04CAB" w:rsidRDefault="00474774" w:rsidP="00474774">
            <w:pPr>
              <w:jc w:val="center"/>
              <w:rPr>
                <w:rtl/>
                <w:lang w:eastAsia="en-US"/>
              </w:rPr>
            </w:pPr>
            <w:r>
              <w:rPr>
                <w:rFonts w:hint="cs"/>
                <w:rtl/>
                <w:lang w:eastAsia="en-US"/>
              </w:rPr>
              <w:t>2.13.1</w:t>
            </w:r>
          </w:p>
        </w:tc>
        <w:tc>
          <w:tcPr>
            <w:tcW w:w="2835" w:type="dxa"/>
          </w:tcPr>
          <w:p w14:paraId="199D7AFD" w14:textId="719B588B" w:rsidR="00474774" w:rsidDel="00A04CAB" w:rsidRDefault="00474774" w:rsidP="00474774">
            <w:pPr>
              <w:rPr>
                <w:rtl/>
                <w:lang w:eastAsia="en-US"/>
              </w:rPr>
            </w:pPr>
            <w:r>
              <w:rPr>
                <w:rFonts w:hint="cs"/>
                <w:rtl/>
                <w:lang w:eastAsia="en-US"/>
              </w:rPr>
              <w:t>רשימת כל הדיירים בדיור הציבורי</w:t>
            </w:r>
          </w:p>
        </w:tc>
        <w:tc>
          <w:tcPr>
            <w:tcW w:w="2835" w:type="dxa"/>
          </w:tcPr>
          <w:p w14:paraId="4983F8FA" w14:textId="6FA0B325" w:rsidR="00474774" w:rsidDel="00A04CAB" w:rsidRDefault="00474774" w:rsidP="00474774">
            <w:pPr>
              <w:rPr>
                <w:rtl/>
                <w:lang w:eastAsia="en-US"/>
              </w:rPr>
            </w:pPr>
            <w:r>
              <w:rPr>
                <w:rFonts w:hint="cs"/>
                <w:rtl/>
                <w:lang w:eastAsia="en-US"/>
              </w:rPr>
              <w:t>טרם תשלום סיוע בשכ"ד נבדק כי זכאים לא קיבלו פתרון בצורה של דיור ציבורי המפסיק את הזכאות לסיוע בשכ"ד</w:t>
            </w:r>
          </w:p>
        </w:tc>
        <w:tc>
          <w:tcPr>
            <w:tcW w:w="794" w:type="dxa"/>
          </w:tcPr>
          <w:p w14:paraId="66F36A15" w14:textId="03058CF4" w:rsidR="00474774" w:rsidDel="00A04CAB" w:rsidRDefault="00474774" w:rsidP="00474774">
            <w:pPr>
              <w:jc w:val="center"/>
              <w:rPr>
                <w:rtl/>
                <w:lang w:eastAsia="en-US"/>
              </w:rPr>
            </w:pPr>
            <w:r>
              <w:rPr>
                <w:rFonts w:hint="cs"/>
                <w:rtl/>
                <w:lang w:eastAsia="en-US"/>
              </w:rPr>
              <w:t>נכנס</w:t>
            </w:r>
          </w:p>
        </w:tc>
        <w:tc>
          <w:tcPr>
            <w:tcW w:w="850" w:type="dxa"/>
          </w:tcPr>
          <w:p w14:paraId="23398A9C" w14:textId="06FD1F85" w:rsidR="00474774" w:rsidDel="00A04CAB" w:rsidRDefault="00474774" w:rsidP="00474774">
            <w:pPr>
              <w:jc w:val="center"/>
              <w:rPr>
                <w:rtl/>
                <w:lang w:eastAsia="en-US"/>
              </w:rPr>
            </w:pPr>
            <w:r>
              <w:rPr>
                <w:rFonts w:hint="cs"/>
                <w:rtl/>
                <w:lang w:eastAsia="en-US"/>
              </w:rPr>
              <w:t>קובץ אקסל</w:t>
            </w:r>
          </w:p>
        </w:tc>
        <w:tc>
          <w:tcPr>
            <w:tcW w:w="992" w:type="dxa"/>
          </w:tcPr>
          <w:p w14:paraId="71875A7C" w14:textId="37AEF19C" w:rsidR="00474774" w:rsidRPr="00C52F92" w:rsidDel="00A04CAB" w:rsidRDefault="00474774" w:rsidP="00474774">
            <w:pPr>
              <w:jc w:val="left"/>
              <w:rPr>
                <w:rtl/>
                <w:lang w:eastAsia="en-US"/>
              </w:rPr>
            </w:pPr>
            <w:r>
              <w:rPr>
                <w:rFonts w:hint="cs"/>
                <w:rtl/>
                <w:lang w:eastAsia="en-US"/>
              </w:rPr>
              <w:t>17 שדות</w:t>
            </w:r>
          </w:p>
        </w:tc>
        <w:tc>
          <w:tcPr>
            <w:tcW w:w="1077" w:type="dxa"/>
          </w:tcPr>
          <w:p w14:paraId="70A742C0" w14:textId="4D77B24C" w:rsidR="00474774" w:rsidRPr="00C52F92" w:rsidDel="00A04CAB" w:rsidRDefault="00474774" w:rsidP="00474774">
            <w:pPr>
              <w:jc w:val="center"/>
              <w:rPr>
                <w:rtl/>
                <w:lang w:eastAsia="en-US"/>
              </w:rPr>
            </w:pPr>
            <w:r>
              <w:rPr>
                <w:rFonts w:hint="cs"/>
                <w:rtl/>
                <w:lang w:eastAsia="en-US"/>
              </w:rPr>
              <w:t>פשוטה</w:t>
            </w:r>
          </w:p>
        </w:tc>
        <w:tc>
          <w:tcPr>
            <w:tcW w:w="992" w:type="dxa"/>
          </w:tcPr>
          <w:p w14:paraId="5BB8BBC1" w14:textId="03FFE6DA" w:rsidR="00474774" w:rsidRPr="00C52F92" w:rsidDel="00A04CAB" w:rsidRDefault="00474774" w:rsidP="00474774">
            <w:pPr>
              <w:jc w:val="center"/>
              <w:rPr>
                <w:rtl/>
                <w:lang w:eastAsia="en-US"/>
              </w:rPr>
            </w:pPr>
            <w:r>
              <w:rPr>
                <w:rFonts w:hint="cs"/>
                <w:rtl/>
                <w:lang w:eastAsia="en-US"/>
              </w:rPr>
              <w:t>פעיל ידני</w:t>
            </w:r>
          </w:p>
        </w:tc>
        <w:tc>
          <w:tcPr>
            <w:tcW w:w="2920" w:type="dxa"/>
          </w:tcPr>
          <w:p w14:paraId="0B47F97D" w14:textId="77777777" w:rsidR="00474774" w:rsidRDefault="00474774" w:rsidP="00533817">
            <w:pPr>
              <w:pStyle w:val="af0"/>
              <w:numPr>
                <w:ilvl w:val="0"/>
                <w:numId w:val="382"/>
              </w:numPr>
              <w:ind w:left="357" w:hanging="357"/>
              <w:jc w:val="left"/>
              <w:rPr>
                <w:rtl/>
                <w:lang w:eastAsia="en-US"/>
              </w:rPr>
            </w:pPr>
            <w:r>
              <w:rPr>
                <w:rFonts w:hint="cs"/>
                <w:rtl/>
                <w:lang w:eastAsia="en-US"/>
              </w:rPr>
              <w:t>נקלט ידנית, על סמך קובץ שמועבר ממערכת מדרוג ונכסים.</w:t>
            </w:r>
          </w:p>
          <w:p w14:paraId="633ADE0A" w14:textId="77777777" w:rsidR="00474774" w:rsidRDefault="00474774" w:rsidP="00533817">
            <w:pPr>
              <w:pStyle w:val="af0"/>
              <w:numPr>
                <w:ilvl w:val="0"/>
                <w:numId w:val="382"/>
              </w:numPr>
              <w:ind w:left="357" w:hanging="357"/>
              <w:jc w:val="left"/>
              <w:rPr>
                <w:rtl/>
                <w:lang w:eastAsia="en-US"/>
              </w:rPr>
            </w:pPr>
            <w:r>
              <w:rPr>
                <w:rFonts w:hint="cs"/>
                <w:rtl/>
                <w:lang w:eastAsia="en-US"/>
              </w:rPr>
              <w:t>הפעלת שאילתה מול נתוני הקובץ לבדיקת מקרים של פונים מנתוני הקובץ שמקבלים סיוע לשכר דירה.</w:t>
            </w:r>
          </w:p>
          <w:p w14:paraId="5907CCA1" w14:textId="64651739" w:rsidR="00474774" w:rsidRPr="00C52F92" w:rsidDel="00A04CAB" w:rsidRDefault="00474774" w:rsidP="00533817">
            <w:pPr>
              <w:pStyle w:val="af0"/>
              <w:numPr>
                <w:ilvl w:val="0"/>
                <w:numId w:val="382"/>
              </w:numPr>
              <w:ind w:left="357" w:hanging="357"/>
              <w:jc w:val="left"/>
              <w:rPr>
                <w:rtl/>
                <w:lang w:eastAsia="en-US"/>
              </w:rPr>
            </w:pPr>
            <w:r>
              <w:rPr>
                <w:rFonts w:hint="cs"/>
                <w:rtl/>
                <w:lang w:eastAsia="en-US"/>
              </w:rPr>
              <w:t>תדירות: פעמיים בחודש</w:t>
            </w:r>
          </w:p>
        </w:tc>
      </w:tr>
      <w:tr w:rsidR="001A722A" w:rsidRPr="00C52F92" w14:paraId="1B873B1F" w14:textId="09FFE0A4" w:rsidTr="006E04D7">
        <w:tc>
          <w:tcPr>
            <w:tcW w:w="850" w:type="dxa"/>
          </w:tcPr>
          <w:p w14:paraId="2E048021" w14:textId="7C832D09" w:rsidR="001A722A" w:rsidRDefault="001A722A" w:rsidP="00B46092">
            <w:pPr>
              <w:jc w:val="center"/>
              <w:rPr>
                <w:rtl/>
                <w:lang w:eastAsia="en-US"/>
              </w:rPr>
            </w:pPr>
            <w:r>
              <w:rPr>
                <w:rFonts w:hint="cs"/>
                <w:rtl/>
                <w:lang w:eastAsia="en-US"/>
              </w:rPr>
              <w:t>2.13.</w:t>
            </w:r>
            <w:r w:rsidR="00D77248">
              <w:rPr>
                <w:rFonts w:hint="cs"/>
                <w:rtl/>
                <w:lang w:eastAsia="en-US"/>
              </w:rPr>
              <w:t>2</w:t>
            </w:r>
          </w:p>
        </w:tc>
        <w:tc>
          <w:tcPr>
            <w:tcW w:w="2835" w:type="dxa"/>
          </w:tcPr>
          <w:p w14:paraId="7DB45005" w14:textId="7740065D" w:rsidR="001A722A" w:rsidRDefault="001A722A" w:rsidP="00B46092">
            <w:pPr>
              <w:rPr>
                <w:rtl/>
                <w:lang w:eastAsia="en-US"/>
              </w:rPr>
            </w:pPr>
            <w:r>
              <w:rPr>
                <w:rFonts w:hint="cs"/>
                <w:rtl/>
                <w:lang w:eastAsia="en-US"/>
              </w:rPr>
              <w:t>הקצאת דירה לזכאי לדיור ציבורי שהגיע תורו</w:t>
            </w:r>
          </w:p>
        </w:tc>
        <w:tc>
          <w:tcPr>
            <w:tcW w:w="2835" w:type="dxa"/>
          </w:tcPr>
          <w:p w14:paraId="096ECE73" w14:textId="531CC52C" w:rsidR="001A722A" w:rsidRPr="009F1E62" w:rsidRDefault="001A722A" w:rsidP="00B46092">
            <w:pPr>
              <w:rPr>
                <w:rtl/>
                <w:lang w:eastAsia="en-US"/>
              </w:rPr>
            </w:pPr>
            <w:r>
              <w:rPr>
                <w:rFonts w:hint="cs"/>
                <w:rtl/>
                <w:lang w:eastAsia="en-US"/>
              </w:rPr>
              <w:t>עם הגעתו לראש התור</w:t>
            </w:r>
          </w:p>
        </w:tc>
        <w:tc>
          <w:tcPr>
            <w:tcW w:w="794" w:type="dxa"/>
          </w:tcPr>
          <w:p w14:paraId="7AF2C45A" w14:textId="517F827E" w:rsidR="001A722A" w:rsidRDefault="001A722A" w:rsidP="00B46092">
            <w:pPr>
              <w:jc w:val="center"/>
              <w:rPr>
                <w:rtl/>
                <w:lang w:eastAsia="en-US"/>
              </w:rPr>
            </w:pPr>
            <w:r>
              <w:rPr>
                <w:rFonts w:hint="cs"/>
                <w:rtl/>
                <w:lang w:eastAsia="en-US"/>
              </w:rPr>
              <w:t>יוצא</w:t>
            </w:r>
          </w:p>
        </w:tc>
        <w:tc>
          <w:tcPr>
            <w:tcW w:w="850" w:type="dxa"/>
          </w:tcPr>
          <w:p w14:paraId="4E63A1D6" w14:textId="48F4A02C" w:rsidR="001A722A" w:rsidRDefault="001A722A" w:rsidP="00B46092">
            <w:pPr>
              <w:jc w:val="center"/>
              <w:rPr>
                <w:lang w:eastAsia="en-US"/>
              </w:rPr>
            </w:pPr>
            <w:r>
              <w:rPr>
                <w:rFonts w:hint="cs"/>
                <w:rtl/>
                <w:lang w:eastAsia="en-US"/>
              </w:rPr>
              <w:t>קובץ</w:t>
            </w:r>
          </w:p>
        </w:tc>
        <w:tc>
          <w:tcPr>
            <w:tcW w:w="992" w:type="dxa"/>
          </w:tcPr>
          <w:p w14:paraId="6D1875DD" w14:textId="6BB19F9C" w:rsidR="001A722A" w:rsidRPr="00C52F92" w:rsidRDefault="001A722A" w:rsidP="00B46092">
            <w:pPr>
              <w:jc w:val="left"/>
              <w:rPr>
                <w:rtl/>
                <w:lang w:eastAsia="en-US"/>
              </w:rPr>
            </w:pPr>
          </w:p>
        </w:tc>
        <w:tc>
          <w:tcPr>
            <w:tcW w:w="1077" w:type="dxa"/>
          </w:tcPr>
          <w:p w14:paraId="59262C2C" w14:textId="18450588" w:rsidR="001A722A" w:rsidRPr="00C52F92" w:rsidRDefault="001A722A" w:rsidP="00B46092">
            <w:pPr>
              <w:jc w:val="left"/>
              <w:rPr>
                <w:rtl/>
                <w:lang w:eastAsia="en-US"/>
              </w:rPr>
            </w:pPr>
          </w:p>
        </w:tc>
        <w:tc>
          <w:tcPr>
            <w:tcW w:w="992" w:type="dxa"/>
          </w:tcPr>
          <w:p w14:paraId="5F44735F" w14:textId="0D45F3AF" w:rsidR="001A722A" w:rsidRPr="00C52F92" w:rsidRDefault="00474774" w:rsidP="00474774">
            <w:pPr>
              <w:jc w:val="center"/>
              <w:rPr>
                <w:rtl/>
                <w:lang w:eastAsia="en-US"/>
              </w:rPr>
            </w:pPr>
            <w:r>
              <w:rPr>
                <w:rFonts w:hint="cs"/>
                <w:rtl/>
                <w:lang w:eastAsia="en-US"/>
              </w:rPr>
              <w:t>חדש / עתידי</w:t>
            </w:r>
          </w:p>
        </w:tc>
        <w:tc>
          <w:tcPr>
            <w:tcW w:w="2920" w:type="dxa"/>
          </w:tcPr>
          <w:p w14:paraId="600ADB2D" w14:textId="1E5A51C6" w:rsidR="001A722A" w:rsidRPr="00C52F92" w:rsidRDefault="001A722A" w:rsidP="00B46092">
            <w:pPr>
              <w:rPr>
                <w:rtl/>
                <w:lang w:eastAsia="en-US"/>
              </w:rPr>
            </w:pPr>
          </w:p>
        </w:tc>
      </w:tr>
      <w:tr w:rsidR="001A722A" w:rsidRPr="00C52F92" w14:paraId="17DFAEC7" w14:textId="48055953" w:rsidTr="006E04D7">
        <w:tc>
          <w:tcPr>
            <w:tcW w:w="850" w:type="dxa"/>
          </w:tcPr>
          <w:p w14:paraId="2DF3CBB6" w14:textId="4F63C02F" w:rsidR="001A722A" w:rsidRDefault="001A722A" w:rsidP="00B46092">
            <w:pPr>
              <w:jc w:val="center"/>
              <w:rPr>
                <w:rtl/>
                <w:lang w:eastAsia="en-US"/>
              </w:rPr>
            </w:pPr>
            <w:r>
              <w:rPr>
                <w:rFonts w:hint="cs"/>
                <w:rtl/>
                <w:lang w:eastAsia="en-US"/>
              </w:rPr>
              <w:t>2.13.</w:t>
            </w:r>
            <w:r w:rsidR="00D77248">
              <w:rPr>
                <w:rFonts w:hint="cs"/>
                <w:rtl/>
                <w:lang w:eastAsia="en-US"/>
              </w:rPr>
              <w:t>3</w:t>
            </w:r>
          </w:p>
        </w:tc>
        <w:tc>
          <w:tcPr>
            <w:tcW w:w="2835" w:type="dxa"/>
          </w:tcPr>
          <w:p w14:paraId="7CDAC879" w14:textId="2BD32207" w:rsidR="001A722A" w:rsidRDefault="001A722A" w:rsidP="00B46092">
            <w:pPr>
              <w:rPr>
                <w:rtl/>
                <w:lang w:eastAsia="en-US"/>
              </w:rPr>
            </w:pPr>
            <w:r>
              <w:rPr>
                <w:rFonts w:hint="cs"/>
                <w:rtl/>
                <w:lang w:eastAsia="en-US"/>
              </w:rPr>
              <w:t>דיווח על הסכמה / סירוב לקבלת הדירה המוצעת בדיור הציבורי</w:t>
            </w:r>
          </w:p>
        </w:tc>
        <w:tc>
          <w:tcPr>
            <w:tcW w:w="2835" w:type="dxa"/>
          </w:tcPr>
          <w:p w14:paraId="7049D579" w14:textId="3AD6BB71" w:rsidR="001A722A" w:rsidRDefault="001A722A" w:rsidP="00B46092">
            <w:pPr>
              <w:rPr>
                <w:rtl/>
                <w:lang w:eastAsia="en-US"/>
              </w:rPr>
            </w:pPr>
            <w:r>
              <w:rPr>
                <w:rFonts w:hint="cs"/>
                <w:rtl/>
                <w:lang w:eastAsia="en-US"/>
              </w:rPr>
              <w:t xml:space="preserve">במעמד הסכמה / </w:t>
            </w:r>
            <w:r w:rsidR="0021603D">
              <w:rPr>
                <w:rFonts w:hint="cs"/>
                <w:rtl/>
                <w:lang w:eastAsia="en-US"/>
              </w:rPr>
              <w:t>סירו</w:t>
            </w:r>
            <w:r w:rsidR="0021603D">
              <w:rPr>
                <w:rFonts w:hint="eastAsia"/>
                <w:rtl/>
                <w:lang w:eastAsia="en-US"/>
              </w:rPr>
              <w:t>ב</w:t>
            </w:r>
            <w:r>
              <w:rPr>
                <w:rFonts w:hint="cs"/>
                <w:rtl/>
                <w:lang w:eastAsia="en-US"/>
              </w:rPr>
              <w:t xml:space="preserve"> לדירה המוצעת</w:t>
            </w:r>
          </w:p>
        </w:tc>
        <w:tc>
          <w:tcPr>
            <w:tcW w:w="794" w:type="dxa"/>
          </w:tcPr>
          <w:p w14:paraId="5B8F6530" w14:textId="01AC8BD2" w:rsidR="001A722A" w:rsidRDefault="001A722A" w:rsidP="00B46092">
            <w:pPr>
              <w:jc w:val="center"/>
              <w:rPr>
                <w:rtl/>
                <w:lang w:eastAsia="en-US"/>
              </w:rPr>
            </w:pPr>
            <w:r>
              <w:rPr>
                <w:rFonts w:hint="cs"/>
                <w:rtl/>
                <w:lang w:eastAsia="en-US"/>
              </w:rPr>
              <w:t>נכנס</w:t>
            </w:r>
          </w:p>
        </w:tc>
        <w:tc>
          <w:tcPr>
            <w:tcW w:w="850" w:type="dxa"/>
          </w:tcPr>
          <w:p w14:paraId="2729C160" w14:textId="72D7DA0B" w:rsidR="001A722A" w:rsidRDefault="001A722A" w:rsidP="00B46092">
            <w:pPr>
              <w:jc w:val="center"/>
              <w:rPr>
                <w:rtl/>
                <w:lang w:eastAsia="en-US"/>
              </w:rPr>
            </w:pPr>
            <w:r>
              <w:rPr>
                <w:rFonts w:hint="cs"/>
                <w:rtl/>
                <w:lang w:eastAsia="en-US"/>
              </w:rPr>
              <w:t>קובץ</w:t>
            </w:r>
          </w:p>
        </w:tc>
        <w:tc>
          <w:tcPr>
            <w:tcW w:w="992" w:type="dxa"/>
          </w:tcPr>
          <w:p w14:paraId="5AA4A8B1" w14:textId="5DD4D6C6" w:rsidR="001A722A" w:rsidRPr="00C52F92" w:rsidRDefault="001A722A" w:rsidP="00B46092">
            <w:pPr>
              <w:jc w:val="left"/>
              <w:rPr>
                <w:rtl/>
                <w:lang w:eastAsia="en-US"/>
              </w:rPr>
            </w:pPr>
          </w:p>
        </w:tc>
        <w:tc>
          <w:tcPr>
            <w:tcW w:w="1077" w:type="dxa"/>
          </w:tcPr>
          <w:p w14:paraId="5F3DEFD6" w14:textId="494050A8" w:rsidR="001A722A" w:rsidRPr="00C52F92" w:rsidRDefault="001A722A" w:rsidP="00B46092">
            <w:pPr>
              <w:jc w:val="left"/>
              <w:rPr>
                <w:rtl/>
                <w:lang w:eastAsia="en-US"/>
              </w:rPr>
            </w:pPr>
          </w:p>
        </w:tc>
        <w:tc>
          <w:tcPr>
            <w:tcW w:w="992" w:type="dxa"/>
          </w:tcPr>
          <w:p w14:paraId="07EC38AD" w14:textId="6444358C" w:rsidR="001A722A" w:rsidRPr="00C52F92" w:rsidRDefault="00474774" w:rsidP="00474774">
            <w:pPr>
              <w:jc w:val="center"/>
              <w:rPr>
                <w:rtl/>
                <w:lang w:eastAsia="en-US"/>
              </w:rPr>
            </w:pPr>
            <w:r>
              <w:rPr>
                <w:rFonts w:hint="cs"/>
                <w:rtl/>
                <w:lang w:eastAsia="en-US"/>
              </w:rPr>
              <w:t>חדש / עתידי</w:t>
            </w:r>
          </w:p>
        </w:tc>
        <w:tc>
          <w:tcPr>
            <w:tcW w:w="2920" w:type="dxa"/>
          </w:tcPr>
          <w:p w14:paraId="0C46EC30" w14:textId="4B9C58BE" w:rsidR="001A722A" w:rsidRPr="00C52F92" w:rsidRDefault="001A722A" w:rsidP="00B46092">
            <w:pPr>
              <w:rPr>
                <w:rtl/>
                <w:lang w:eastAsia="en-US"/>
              </w:rPr>
            </w:pPr>
          </w:p>
        </w:tc>
      </w:tr>
      <w:tr w:rsidR="001A722A" w:rsidRPr="00C52F92" w14:paraId="1EAA2593" w14:textId="3013C631" w:rsidTr="006E04D7">
        <w:tc>
          <w:tcPr>
            <w:tcW w:w="850" w:type="dxa"/>
          </w:tcPr>
          <w:p w14:paraId="7B40CAC0" w14:textId="40D0A61D" w:rsidR="001A722A" w:rsidRDefault="001A722A" w:rsidP="00B46092">
            <w:pPr>
              <w:jc w:val="center"/>
              <w:rPr>
                <w:rtl/>
                <w:lang w:eastAsia="en-US"/>
              </w:rPr>
            </w:pPr>
            <w:r>
              <w:rPr>
                <w:rFonts w:hint="cs"/>
                <w:rtl/>
                <w:lang w:eastAsia="en-US"/>
              </w:rPr>
              <w:t>2.13.</w:t>
            </w:r>
            <w:r w:rsidR="00D77248">
              <w:rPr>
                <w:rFonts w:hint="cs"/>
                <w:rtl/>
                <w:lang w:eastAsia="en-US"/>
              </w:rPr>
              <w:t>4</w:t>
            </w:r>
          </w:p>
        </w:tc>
        <w:tc>
          <w:tcPr>
            <w:tcW w:w="2835" w:type="dxa"/>
          </w:tcPr>
          <w:p w14:paraId="7FAF2C5F" w14:textId="222462CF" w:rsidR="001A722A" w:rsidRDefault="001A722A" w:rsidP="00B46092">
            <w:pPr>
              <w:rPr>
                <w:rtl/>
                <w:lang w:eastAsia="en-US"/>
              </w:rPr>
            </w:pPr>
            <w:r>
              <w:rPr>
                <w:rFonts w:hint="cs"/>
                <w:rtl/>
                <w:lang w:eastAsia="en-US"/>
              </w:rPr>
              <w:t xml:space="preserve">דיווח על </w:t>
            </w:r>
            <w:r w:rsidR="0021603D">
              <w:rPr>
                <w:rFonts w:hint="cs"/>
                <w:rtl/>
                <w:lang w:eastAsia="en-US"/>
              </w:rPr>
              <w:t>אכלוס</w:t>
            </w:r>
            <w:r>
              <w:rPr>
                <w:rFonts w:hint="cs"/>
                <w:rtl/>
                <w:lang w:eastAsia="en-US"/>
              </w:rPr>
              <w:t xml:space="preserve"> בפועל</w:t>
            </w:r>
          </w:p>
        </w:tc>
        <w:tc>
          <w:tcPr>
            <w:tcW w:w="2835" w:type="dxa"/>
          </w:tcPr>
          <w:p w14:paraId="7E4625D4" w14:textId="58679BDB" w:rsidR="001A722A" w:rsidRDefault="001A722A" w:rsidP="00B46092">
            <w:pPr>
              <w:rPr>
                <w:rtl/>
                <w:lang w:eastAsia="en-US"/>
              </w:rPr>
            </w:pPr>
            <w:r>
              <w:rPr>
                <w:rFonts w:hint="cs"/>
                <w:rtl/>
                <w:lang w:eastAsia="en-US"/>
              </w:rPr>
              <w:t>במעמד הכניסה לדירה</w:t>
            </w:r>
          </w:p>
        </w:tc>
        <w:tc>
          <w:tcPr>
            <w:tcW w:w="794" w:type="dxa"/>
          </w:tcPr>
          <w:p w14:paraId="642636D1" w14:textId="50E229F0" w:rsidR="001A722A" w:rsidRDefault="001A722A" w:rsidP="00B46092">
            <w:pPr>
              <w:jc w:val="center"/>
              <w:rPr>
                <w:rtl/>
                <w:lang w:eastAsia="en-US"/>
              </w:rPr>
            </w:pPr>
            <w:r>
              <w:rPr>
                <w:rFonts w:hint="cs"/>
                <w:rtl/>
                <w:lang w:eastAsia="en-US"/>
              </w:rPr>
              <w:t>נכנס</w:t>
            </w:r>
          </w:p>
        </w:tc>
        <w:tc>
          <w:tcPr>
            <w:tcW w:w="850" w:type="dxa"/>
          </w:tcPr>
          <w:p w14:paraId="2911D30F" w14:textId="4C2E1623" w:rsidR="001A722A" w:rsidRDefault="001A722A" w:rsidP="00B46092">
            <w:pPr>
              <w:jc w:val="center"/>
              <w:rPr>
                <w:rtl/>
                <w:lang w:eastAsia="en-US"/>
              </w:rPr>
            </w:pPr>
            <w:r>
              <w:rPr>
                <w:rFonts w:hint="cs"/>
                <w:rtl/>
                <w:lang w:eastAsia="en-US"/>
              </w:rPr>
              <w:t>קובץ</w:t>
            </w:r>
          </w:p>
        </w:tc>
        <w:tc>
          <w:tcPr>
            <w:tcW w:w="992" w:type="dxa"/>
          </w:tcPr>
          <w:p w14:paraId="268E49D6" w14:textId="1F14143C" w:rsidR="001A722A" w:rsidRPr="00C52F92" w:rsidRDefault="001A722A" w:rsidP="00B46092">
            <w:pPr>
              <w:jc w:val="left"/>
              <w:rPr>
                <w:rtl/>
                <w:lang w:eastAsia="en-US"/>
              </w:rPr>
            </w:pPr>
          </w:p>
        </w:tc>
        <w:tc>
          <w:tcPr>
            <w:tcW w:w="1077" w:type="dxa"/>
          </w:tcPr>
          <w:p w14:paraId="4CDDEE6E" w14:textId="6058FB44" w:rsidR="001A722A" w:rsidRPr="00C52F92" w:rsidRDefault="001A722A" w:rsidP="00B46092">
            <w:pPr>
              <w:jc w:val="left"/>
              <w:rPr>
                <w:rtl/>
                <w:lang w:eastAsia="en-US"/>
              </w:rPr>
            </w:pPr>
          </w:p>
        </w:tc>
        <w:tc>
          <w:tcPr>
            <w:tcW w:w="992" w:type="dxa"/>
          </w:tcPr>
          <w:p w14:paraId="2BDAA5D7" w14:textId="1D1E3C12" w:rsidR="001A722A" w:rsidRPr="00C52F92" w:rsidRDefault="00474774" w:rsidP="00474774">
            <w:pPr>
              <w:jc w:val="center"/>
              <w:rPr>
                <w:rtl/>
                <w:lang w:eastAsia="en-US"/>
              </w:rPr>
            </w:pPr>
            <w:r>
              <w:rPr>
                <w:rFonts w:hint="cs"/>
                <w:rtl/>
                <w:lang w:eastAsia="en-US"/>
              </w:rPr>
              <w:t>חדש / עתידי</w:t>
            </w:r>
          </w:p>
        </w:tc>
        <w:tc>
          <w:tcPr>
            <w:tcW w:w="2920" w:type="dxa"/>
          </w:tcPr>
          <w:p w14:paraId="7E18F634" w14:textId="7BFCE616" w:rsidR="001A722A" w:rsidRPr="00C52F92" w:rsidRDefault="001A722A" w:rsidP="00B46092">
            <w:pPr>
              <w:rPr>
                <w:rtl/>
                <w:lang w:eastAsia="en-US"/>
              </w:rPr>
            </w:pPr>
          </w:p>
        </w:tc>
      </w:tr>
      <w:tr w:rsidR="001A722A" w:rsidRPr="00C52F92" w14:paraId="0569F217" w14:textId="2C6BF13D" w:rsidTr="006E04D7">
        <w:tc>
          <w:tcPr>
            <w:tcW w:w="850" w:type="dxa"/>
          </w:tcPr>
          <w:p w14:paraId="00703579" w14:textId="1F81749D" w:rsidR="001A722A" w:rsidRDefault="001A722A" w:rsidP="00B46092">
            <w:pPr>
              <w:jc w:val="center"/>
              <w:rPr>
                <w:rtl/>
                <w:lang w:eastAsia="en-US"/>
              </w:rPr>
            </w:pPr>
            <w:r>
              <w:rPr>
                <w:rFonts w:hint="cs"/>
                <w:rtl/>
                <w:lang w:eastAsia="en-US"/>
              </w:rPr>
              <w:t>2.13.</w:t>
            </w:r>
            <w:r w:rsidR="00D77248">
              <w:rPr>
                <w:rFonts w:hint="cs"/>
                <w:rtl/>
                <w:lang w:eastAsia="en-US"/>
              </w:rPr>
              <w:t>5</w:t>
            </w:r>
          </w:p>
        </w:tc>
        <w:tc>
          <w:tcPr>
            <w:tcW w:w="2835" w:type="dxa"/>
          </w:tcPr>
          <w:p w14:paraId="6BC017DB" w14:textId="730B713A" w:rsidR="001A722A" w:rsidRDefault="001A722A" w:rsidP="00B46092">
            <w:pPr>
              <w:rPr>
                <w:rtl/>
                <w:lang w:eastAsia="en-US"/>
              </w:rPr>
            </w:pPr>
            <w:r>
              <w:rPr>
                <w:rFonts w:hint="cs"/>
                <w:rtl/>
                <w:lang w:eastAsia="en-US"/>
              </w:rPr>
              <w:t>פרטי דייר בדיור ציבורי לצורך קביעת שכ"ד (מדרוג)</w:t>
            </w:r>
          </w:p>
        </w:tc>
        <w:tc>
          <w:tcPr>
            <w:tcW w:w="2835" w:type="dxa"/>
          </w:tcPr>
          <w:p w14:paraId="43600F8A" w14:textId="3CC1CD79" w:rsidR="001A722A" w:rsidRPr="009F1E62" w:rsidRDefault="001A722A" w:rsidP="00B46092">
            <w:pPr>
              <w:rPr>
                <w:rtl/>
                <w:lang w:eastAsia="en-US"/>
              </w:rPr>
            </w:pPr>
            <w:r>
              <w:rPr>
                <w:rFonts w:hint="cs"/>
                <w:rtl/>
                <w:lang w:eastAsia="en-US"/>
              </w:rPr>
              <w:t>סוג דירה, פרטי דייר</w:t>
            </w:r>
          </w:p>
        </w:tc>
        <w:tc>
          <w:tcPr>
            <w:tcW w:w="794" w:type="dxa"/>
          </w:tcPr>
          <w:p w14:paraId="57410490" w14:textId="4720CB16" w:rsidR="001A722A" w:rsidRDefault="001A722A" w:rsidP="00B46092">
            <w:pPr>
              <w:jc w:val="center"/>
              <w:rPr>
                <w:rtl/>
                <w:lang w:eastAsia="en-US"/>
              </w:rPr>
            </w:pPr>
            <w:r>
              <w:rPr>
                <w:rFonts w:hint="cs"/>
                <w:rtl/>
                <w:lang w:eastAsia="en-US"/>
              </w:rPr>
              <w:t>נכנס</w:t>
            </w:r>
          </w:p>
        </w:tc>
        <w:tc>
          <w:tcPr>
            <w:tcW w:w="850" w:type="dxa"/>
          </w:tcPr>
          <w:p w14:paraId="7458E393" w14:textId="5AF83C19" w:rsidR="001A722A" w:rsidRDefault="001A722A" w:rsidP="00B46092">
            <w:pPr>
              <w:jc w:val="center"/>
              <w:rPr>
                <w:rtl/>
                <w:lang w:eastAsia="en-US"/>
              </w:rPr>
            </w:pPr>
            <w:r>
              <w:rPr>
                <w:rFonts w:hint="cs"/>
                <w:rtl/>
                <w:lang w:eastAsia="en-US"/>
              </w:rPr>
              <w:t>קובץ</w:t>
            </w:r>
          </w:p>
        </w:tc>
        <w:tc>
          <w:tcPr>
            <w:tcW w:w="992" w:type="dxa"/>
          </w:tcPr>
          <w:p w14:paraId="3C6AA430" w14:textId="00267B67" w:rsidR="001A722A" w:rsidRPr="00C52F92" w:rsidRDefault="001A722A" w:rsidP="00B46092">
            <w:pPr>
              <w:jc w:val="left"/>
              <w:rPr>
                <w:rtl/>
                <w:lang w:eastAsia="en-US"/>
              </w:rPr>
            </w:pPr>
          </w:p>
        </w:tc>
        <w:tc>
          <w:tcPr>
            <w:tcW w:w="1077" w:type="dxa"/>
          </w:tcPr>
          <w:p w14:paraId="2B74F31A" w14:textId="5F58DC9B" w:rsidR="001A722A" w:rsidRPr="00C52F92" w:rsidRDefault="001A722A" w:rsidP="00B46092">
            <w:pPr>
              <w:jc w:val="left"/>
              <w:rPr>
                <w:rtl/>
                <w:lang w:eastAsia="en-US"/>
              </w:rPr>
            </w:pPr>
          </w:p>
        </w:tc>
        <w:tc>
          <w:tcPr>
            <w:tcW w:w="992" w:type="dxa"/>
          </w:tcPr>
          <w:p w14:paraId="111F6163" w14:textId="59D76A47" w:rsidR="001A722A" w:rsidRPr="00C52F92" w:rsidRDefault="00474774" w:rsidP="00474774">
            <w:pPr>
              <w:jc w:val="center"/>
              <w:rPr>
                <w:rtl/>
                <w:lang w:eastAsia="en-US"/>
              </w:rPr>
            </w:pPr>
            <w:r>
              <w:rPr>
                <w:rFonts w:hint="cs"/>
                <w:rtl/>
                <w:lang w:eastAsia="en-US"/>
              </w:rPr>
              <w:t>חדש / עתידי</w:t>
            </w:r>
          </w:p>
        </w:tc>
        <w:tc>
          <w:tcPr>
            <w:tcW w:w="2920" w:type="dxa"/>
          </w:tcPr>
          <w:p w14:paraId="7BE7C47D" w14:textId="71B79F6C" w:rsidR="001A722A" w:rsidRPr="00C52F92" w:rsidRDefault="001A722A" w:rsidP="00B46092">
            <w:pPr>
              <w:rPr>
                <w:rtl/>
                <w:lang w:eastAsia="en-US"/>
              </w:rPr>
            </w:pPr>
          </w:p>
        </w:tc>
      </w:tr>
      <w:tr w:rsidR="001A722A" w:rsidRPr="00C52F92" w14:paraId="2E70B5F4" w14:textId="79E4B00B" w:rsidTr="006E04D7">
        <w:tc>
          <w:tcPr>
            <w:tcW w:w="850" w:type="dxa"/>
          </w:tcPr>
          <w:p w14:paraId="4C790770" w14:textId="446368DA" w:rsidR="001A722A" w:rsidRDefault="001A722A" w:rsidP="00B46092">
            <w:pPr>
              <w:jc w:val="center"/>
              <w:rPr>
                <w:rtl/>
                <w:lang w:eastAsia="en-US"/>
              </w:rPr>
            </w:pPr>
            <w:r>
              <w:rPr>
                <w:rFonts w:hint="cs"/>
                <w:rtl/>
                <w:lang w:eastAsia="en-US"/>
              </w:rPr>
              <w:t>2.13.</w:t>
            </w:r>
            <w:r w:rsidR="00D77248">
              <w:rPr>
                <w:rFonts w:hint="cs"/>
                <w:rtl/>
                <w:lang w:eastAsia="en-US"/>
              </w:rPr>
              <w:t>6</w:t>
            </w:r>
          </w:p>
        </w:tc>
        <w:tc>
          <w:tcPr>
            <w:tcW w:w="2835" w:type="dxa"/>
          </w:tcPr>
          <w:p w14:paraId="5A1F3E89" w14:textId="7BB24F8E" w:rsidR="001A722A" w:rsidRDefault="001A722A" w:rsidP="00B46092">
            <w:pPr>
              <w:rPr>
                <w:rtl/>
                <w:lang w:eastAsia="en-US"/>
              </w:rPr>
            </w:pPr>
            <w:r>
              <w:rPr>
                <w:rFonts w:hint="cs"/>
                <w:rtl/>
                <w:lang w:eastAsia="en-US"/>
              </w:rPr>
              <w:t>קביעת גובה שכ"ד לזכאי</w:t>
            </w:r>
          </w:p>
        </w:tc>
        <w:tc>
          <w:tcPr>
            <w:tcW w:w="2835" w:type="dxa"/>
          </w:tcPr>
          <w:p w14:paraId="7BAEE85B" w14:textId="40B871ED" w:rsidR="001A722A" w:rsidRPr="009F1E62" w:rsidRDefault="001A722A" w:rsidP="00B46092">
            <w:pPr>
              <w:rPr>
                <w:rtl/>
                <w:lang w:eastAsia="en-US"/>
              </w:rPr>
            </w:pPr>
            <w:r>
              <w:rPr>
                <w:rFonts w:hint="cs"/>
                <w:rtl/>
                <w:lang w:eastAsia="en-US"/>
              </w:rPr>
              <w:t>דייר, גובה שכ"ד בדירת הדיור הציבורי</w:t>
            </w:r>
          </w:p>
        </w:tc>
        <w:tc>
          <w:tcPr>
            <w:tcW w:w="794" w:type="dxa"/>
          </w:tcPr>
          <w:p w14:paraId="0014DC0E" w14:textId="71C924A6" w:rsidR="001A722A" w:rsidRDefault="001A722A" w:rsidP="00B46092">
            <w:pPr>
              <w:jc w:val="center"/>
              <w:rPr>
                <w:rtl/>
                <w:lang w:eastAsia="en-US"/>
              </w:rPr>
            </w:pPr>
            <w:r>
              <w:rPr>
                <w:rFonts w:hint="cs"/>
                <w:rtl/>
                <w:lang w:eastAsia="en-US"/>
              </w:rPr>
              <w:t>יוצא</w:t>
            </w:r>
          </w:p>
        </w:tc>
        <w:tc>
          <w:tcPr>
            <w:tcW w:w="850" w:type="dxa"/>
          </w:tcPr>
          <w:p w14:paraId="3B4AB544" w14:textId="479E8840" w:rsidR="001A722A" w:rsidRDefault="001A722A" w:rsidP="00B46092">
            <w:pPr>
              <w:jc w:val="center"/>
              <w:rPr>
                <w:lang w:eastAsia="en-US"/>
              </w:rPr>
            </w:pPr>
            <w:r>
              <w:rPr>
                <w:rFonts w:hint="cs"/>
                <w:rtl/>
                <w:lang w:eastAsia="en-US"/>
              </w:rPr>
              <w:t>קובץ</w:t>
            </w:r>
          </w:p>
        </w:tc>
        <w:tc>
          <w:tcPr>
            <w:tcW w:w="992" w:type="dxa"/>
          </w:tcPr>
          <w:p w14:paraId="3C0A25ED" w14:textId="27DDEC7F" w:rsidR="001A722A" w:rsidRPr="00C52F92" w:rsidRDefault="001A722A" w:rsidP="00B46092">
            <w:pPr>
              <w:jc w:val="left"/>
              <w:rPr>
                <w:rtl/>
                <w:lang w:eastAsia="en-US"/>
              </w:rPr>
            </w:pPr>
          </w:p>
        </w:tc>
        <w:tc>
          <w:tcPr>
            <w:tcW w:w="1077" w:type="dxa"/>
          </w:tcPr>
          <w:p w14:paraId="65D73A82" w14:textId="07C69789" w:rsidR="001A722A" w:rsidRPr="00C52F92" w:rsidRDefault="001A722A" w:rsidP="00B46092">
            <w:pPr>
              <w:jc w:val="left"/>
              <w:rPr>
                <w:rtl/>
                <w:lang w:eastAsia="en-US"/>
              </w:rPr>
            </w:pPr>
          </w:p>
        </w:tc>
        <w:tc>
          <w:tcPr>
            <w:tcW w:w="992" w:type="dxa"/>
          </w:tcPr>
          <w:p w14:paraId="3C18C3AD" w14:textId="2E94B5FE" w:rsidR="001A722A" w:rsidRPr="00C52F92" w:rsidRDefault="00474774" w:rsidP="00474774">
            <w:pPr>
              <w:jc w:val="center"/>
              <w:rPr>
                <w:rtl/>
                <w:lang w:eastAsia="en-US"/>
              </w:rPr>
            </w:pPr>
            <w:r>
              <w:rPr>
                <w:rFonts w:hint="cs"/>
                <w:rtl/>
                <w:lang w:eastAsia="en-US"/>
              </w:rPr>
              <w:t>חדש / עתידי</w:t>
            </w:r>
          </w:p>
        </w:tc>
        <w:tc>
          <w:tcPr>
            <w:tcW w:w="2920" w:type="dxa"/>
          </w:tcPr>
          <w:p w14:paraId="1D17A063" w14:textId="47469591" w:rsidR="001A722A" w:rsidRPr="00C52F92" w:rsidRDefault="001A722A" w:rsidP="00B46092">
            <w:pPr>
              <w:rPr>
                <w:rtl/>
                <w:lang w:eastAsia="en-US"/>
              </w:rPr>
            </w:pPr>
          </w:p>
        </w:tc>
      </w:tr>
      <w:tr w:rsidR="001A722A" w:rsidRPr="00C52F92" w14:paraId="2DBF94BB" w14:textId="4949BD1E" w:rsidTr="006E04D7">
        <w:tc>
          <w:tcPr>
            <w:tcW w:w="850" w:type="dxa"/>
          </w:tcPr>
          <w:p w14:paraId="35013020" w14:textId="34BA476A" w:rsidR="001A722A" w:rsidRDefault="001A722A" w:rsidP="00B46092">
            <w:pPr>
              <w:jc w:val="center"/>
              <w:rPr>
                <w:rtl/>
                <w:lang w:eastAsia="en-US"/>
              </w:rPr>
            </w:pPr>
            <w:r>
              <w:rPr>
                <w:rFonts w:hint="cs"/>
                <w:rtl/>
                <w:lang w:eastAsia="en-US"/>
              </w:rPr>
              <w:t>2.13.</w:t>
            </w:r>
            <w:r w:rsidR="00D77248">
              <w:rPr>
                <w:rFonts w:hint="cs"/>
                <w:rtl/>
                <w:lang w:eastAsia="en-US"/>
              </w:rPr>
              <w:t>7</w:t>
            </w:r>
          </w:p>
        </w:tc>
        <w:tc>
          <w:tcPr>
            <w:tcW w:w="2835" w:type="dxa"/>
          </w:tcPr>
          <w:p w14:paraId="09A01757" w14:textId="51EE0E3B" w:rsidR="001A722A" w:rsidRDefault="001A722A" w:rsidP="00B46092">
            <w:pPr>
              <w:rPr>
                <w:rtl/>
                <w:lang w:eastAsia="en-US"/>
              </w:rPr>
            </w:pPr>
            <w:r>
              <w:rPr>
                <w:rFonts w:hint="cs"/>
                <w:rtl/>
                <w:lang w:eastAsia="en-US"/>
              </w:rPr>
              <w:t xml:space="preserve">קבלת </w:t>
            </w:r>
            <w:r w:rsidRPr="009F1E62">
              <w:rPr>
                <w:rtl/>
                <w:lang w:eastAsia="en-US"/>
              </w:rPr>
              <w:t>בקשות לשיפור תנאי דיור</w:t>
            </w:r>
          </w:p>
        </w:tc>
        <w:tc>
          <w:tcPr>
            <w:tcW w:w="2835" w:type="dxa"/>
          </w:tcPr>
          <w:p w14:paraId="5DAC24AB" w14:textId="34A4C0D4" w:rsidR="001A722A" w:rsidRPr="009F1E62" w:rsidRDefault="001A722A" w:rsidP="00B46092">
            <w:pPr>
              <w:rPr>
                <w:rtl/>
                <w:lang w:eastAsia="en-US"/>
              </w:rPr>
            </w:pPr>
          </w:p>
        </w:tc>
        <w:tc>
          <w:tcPr>
            <w:tcW w:w="794" w:type="dxa"/>
          </w:tcPr>
          <w:p w14:paraId="30079993" w14:textId="51E61E3D" w:rsidR="001A722A" w:rsidRDefault="001A722A" w:rsidP="00B46092">
            <w:pPr>
              <w:jc w:val="center"/>
              <w:rPr>
                <w:rtl/>
                <w:lang w:eastAsia="en-US"/>
              </w:rPr>
            </w:pPr>
            <w:r>
              <w:rPr>
                <w:rFonts w:hint="cs"/>
                <w:rtl/>
                <w:lang w:eastAsia="en-US"/>
              </w:rPr>
              <w:t>נכנס</w:t>
            </w:r>
          </w:p>
        </w:tc>
        <w:tc>
          <w:tcPr>
            <w:tcW w:w="850" w:type="dxa"/>
          </w:tcPr>
          <w:p w14:paraId="2E9B73FF" w14:textId="48BFCF1D" w:rsidR="001A722A" w:rsidRDefault="001A722A" w:rsidP="00B46092">
            <w:pPr>
              <w:jc w:val="center"/>
              <w:rPr>
                <w:lang w:eastAsia="en-US"/>
              </w:rPr>
            </w:pPr>
            <w:r>
              <w:rPr>
                <w:rFonts w:hint="cs"/>
                <w:rtl/>
                <w:lang w:eastAsia="en-US"/>
              </w:rPr>
              <w:t>קובץ</w:t>
            </w:r>
          </w:p>
        </w:tc>
        <w:tc>
          <w:tcPr>
            <w:tcW w:w="992" w:type="dxa"/>
          </w:tcPr>
          <w:p w14:paraId="1F951851" w14:textId="01795EDC" w:rsidR="001A722A" w:rsidRPr="00C52F92" w:rsidRDefault="001A722A" w:rsidP="00B46092">
            <w:pPr>
              <w:jc w:val="left"/>
              <w:rPr>
                <w:rtl/>
                <w:lang w:eastAsia="en-US"/>
              </w:rPr>
            </w:pPr>
          </w:p>
        </w:tc>
        <w:tc>
          <w:tcPr>
            <w:tcW w:w="1077" w:type="dxa"/>
          </w:tcPr>
          <w:p w14:paraId="73A944A1" w14:textId="2838D0CD" w:rsidR="001A722A" w:rsidRPr="00C52F92" w:rsidRDefault="001A722A" w:rsidP="00B46092">
            <w:pPr>
              <w:jc w:val="left"/>
              <w:rPr>
                <w:rtl/>
                <w:lang w:eastAsia="en-US"/>
              </w:rPr>
            </w:pPr>
          </w:p>
        </w:tc>
        <w:tc>
          <w:tcPr>
            <w:tcW w:w="992" w:type="dxa"/>
          </w:tcPr>
          <w:p w14:paraId="1CBDBE14" w14:textId="6E987FB6" w:rsidR="001A722A" w:rsidRPr="00C52F92" w:rsidRDefault="00474774" w:rsidP="00474774">
            <w:pPr>
              <w:jc w:val="center"/>
              <w:rPr>
                <w:rtl/>
                <w:lang w:eastAsia="en-US"/>
              </w:rPr>
            </w:pPr>
            <w:r>
              <w:rPr>
                <w:rFonts w:hint="cs"/>
                <w:rtl/>
                <w:lang w:eastAsia="en-US"/>
              </w:rPr>
              <w:t>חדש / עתידי</w:t>
            </w:r>
          </w:p>
        </w:tc>
        <w:tc>
          <w:tcPr>
            <w:tcW w:w="2920" w:type="dxa"/>
          </w:tcPr>
          <w:p w14:paraId="3631C0D6" w14:textId="23F00057" w:rsidR="001A722A" w:rsidRPr="00C52F92" w:rsidRDefault="001A722A" w:rsidP="00B46092">
            <w:pPr>
              <w:rPr>
                <w:rtl/>
                <w:lang w:eastAsia="en-US"/>
              </w:rPr>
            </w:pPr>
          </w:p>
        </w:tc>
      </w:tr>
    </w:tbl>
    <w:p w14:paraId="631FA62A" w14:textId="77777777" w:rsidR="00E047F3" w:rsidRDefault="00E047F3" w:rsidP="00B46092">
      <w:pPr>
        <w:jc w:val="left"/>
        <w:rPr>
          <w:rtl/>
        </w:rPr>
      </w:pPr>
    </w:p>
    <w:p w14:paraId="503694E4" w14:textId="55EB4D47" w:rsidR="00E047F3" w:rsidRDefault="00E047F3" w:rsidP="006A1D70">
      <w:pPr>
        <w:pStyle w:val="af0"/>
        <w:numPr>
          <w:ilvl w:val="1"/>
          <w:numId w:val="83"/>
        </w:numPr>
        <w:autoSpaceDE/>
        <w:autoSpaceDN/>
        <w:ind w:left="924" w:hanging="567"/>
        <w:jc w:val="left"/>
        <w:rPr>
          <w:b/>
          <w:bCs/>
          <w:sz w:val="24"/>
          <w:szCs w:val="24"/>
        </w:rPr>
      </w:pPr>
      <w:bookmarkStart w:id="2908" w:name="_Ref97637369"/>
      <w:r>
        <w:rPr>
          <w:rFonts w:hint="cs"/>
          <w:b/>
          <w:bCs/>
          <w:sz w:val="24"/>
          <w:szCs w:val="24"/>
          <w:rtl/>
        </w:rPr>
        <w:t>ממשקים מול</w:t>
      </w:r>
      <w:r w:rsidRPr="00203C63">
        <w:rPr>
          <w:b/>
          <w:bCs/>
          <w:sz w:val="24"/>
          <w:szCs w:val="24"/>
          <w:rtl/>
        </w:rPr>
        <w:t xml:space="preserve"> </w:t>
      </w:r>
      <w:r>
        <w:rPr>
          <w:rFonts w:hint="cs"/>
          <w:b/>
          <w:bCs/>
          <w:sz w:val="24"/>
          <w:szCs w:val="24"/>
          <w:rtl/>
        </w:rPr>
        <w:t>עמידר</w:t>
      </w:r>
      <w:bookmarkEnd w:id="2908"/>
      <w:r w:rsidR="00621584">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6067FDC" w14:textId="28E41A77" w:rsidTr="00A04CAB">
        <w:trPr>
          <w:tblHeader/>
        </w:trPr>
        <w:tc>
          <w:tcPr>
            <w:tcW w:w="850" w:type="dxa"/>
            <w:tcBorders>
              <w:top w:val="double" w:sz="4" w:space="0" w:color="auto"/>
              <w:bottom w:val="double" w:sz="4" w:space="0" w:color="auto"/>
            </w:tcBorders>
            <w:shd w:val="clear" w:color="auto" w:fill="D9D9D9" w:themeFill="background1" w:themeFillShade="D9"/>
          </w:tcPr>
          <w:p w14:paraId="58FABD6D" w14:textId="6558BBC1"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641ED32" w14:textId="5D74A3D5"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A354E89" w14:textId="3557FDBC"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12C086" w14:textId="28EFF815"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C70BDF4" w14:textId="218D1ED8"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2FD1AC6" w14:textId="2D000CF7"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D1A8F23" w14:textId="75FE38E4"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C341B6C" w14:textId="2A6A14B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0CD9A7" w14:textId="6746F9A5"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5C7E3F0" w14:textId="39FF192E" w:rsidTr="00A04CAB">
        <w:tc>
          <w:tcPr>
            <w:tcW w:w="850" w:type="dxa"/>
          </w:tcPr>
          <w:p w14:paraId="3263EA7F" w14:textId="70AF975B" w:rsidR="001A722A" w:rsidRPr="005C7746" w:rsidRDefault="001A722A" w:rsidP="00B46092">
            <w:pPr>
              <w:jc w:val="center"/>
              <w:rPr>
                <w:rtl/>
                <w:lang w:eastAsia="en-US"/>
              </w:rPr>
            </w:pPr>
            <w:r>
              <w:rPr>
                <w:rFonts w:hint="cs"/>
                <w:rtl/>
                <w:lang w:eastAsia="en-US"/>
              </w:rPr>
              <w:t>2.14.1</w:t>
            </w:r>
          </w:p>
        </w:tc>
        <w:tc>
          <w:tcPr>
            <w:tcW w:w="2835" w:type="dxa"/>
          </w:tcPr>
          <w:p w14:paraId="3E27E03B" w14:textId="4B5532B2" w:rsidR="001A722A" w:rsidRPr="005C7746" w:rsidRDefault="001A722A" w:rsidP="00B46092">
            <w:pPr>
              <w:rPr>
                <w:rtl/>
                <w:lang w:eastAsia="en-US"/>
              </w:rPr>
            </w:pPr>
            <w:r w:rsidRPr="009F1E62">
              <w:rPr>
                <w:rtl/>
                <w:lang w:eastAsia="en-US"/>
              </w:rPr>
              <w:t>עולים חדשים : מקבצי דיור</w:t>
            </w:r>
            <w:r>
              <w:rPr>
                <w:rFonts w:hint="cs"/>
                <w:rtl/>
                <w:lang w:eastAsia="en-US"/>
              </w:rPr>
              <w:t xml:space="preserve"> (דיור ציבורי לקשישים עולים חדשים זכאי משרד הקליטה) </w:t>
            </w:r>
            <w:r>
              <w:rPr>
                <w:rtl/>
                <w:lang w:eastAsia="en-US"/>
              </w:rPr>
              <w:t>–</w:t>
            </w:r>
            <w:r>
              <w:rPr>
                <w:rFonts w:hint="cs"/>
                <w:rtl/>
                <w:lang w:eastAsia="en-US"/>
              </w:rPr>
              <w:t xml:space="preserve"> נכנסים</w:t>
            </w:r>
          </w:p>
        </w:tc>
        <w:tc>
          <w:tcPr>
            <w:tcW w:w="2835" w:type="dxa"/>
          </w:tcPr>
          <w:p w14:paraId="1AD205F6" w14:textId="30FD0D3A"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063B6FA2" w14:textId="1C7D04B9" w:rsidR="001A722A" w:rsidRDefault="001A722A" w:rsidP="00B46092">
            <w:pPr>
              <w:jc w:val="center"/>
              <w:rPr>
                <w:rtl/>
                <w:lang w:eastAsia="en-US"/>
              </w:rPr>
            </w:pPr>
            <w:r>
              <w:rPr>
                <w:rFonts w:hint="cs"/>
                <w:rtl/>
                <w:lang w:eastAsia="en-US"/>
              </w:rPr>
              <w:t>נכנס</w:t>
            </w:r>
          </w:p>
        </w:tc>
        <w:tc>
          <w:tcPr>
            <w:tcW w:w="850" w:type="dxa"/>
          </w:tcPr>
          <w:p w14:paraId="31365559" w14:textId="1F1CE9B2" w:rsidR="001A722A" w:rsidRPr="00C52F92" w:rsidRDefault="001A722A" w:rsidP="00B46092">
            <w:pPr>
              <w:jc w:val="center"/>
              <w:rPr>
                <w:rtl/>
                <w:lang w:eastAsia="en-US"/>
              </w:rPr>
            </w:pPr>
            <w:r>
              <w:rPr>
                <w:rFonts w:hint="cs"/>
                <w:rtl/>
                <w:lang w:eastAsia="en-US"/>
              </w:rPr>
              <w:t>קובץ</w:t>
            </w:r>
          </w:p>
        </w:tc>
        <w:tc>
          <w:tcPr>
            <w:tcW w:w="992" w:type="dxa"/>
          </w:tcPr>
          <w:p w14:paraId="1D4BC372" w14:textId="333E1FF8" w:rsidR="001A722A" w:rsidRPr="00C52F92" w:rsidRDefault="001A722A" w:rsidP="00B46092">
            <w:pPr>
              <w:jc w:val="left"/>
              <w:rPr>
                <w:rtl/>
                <w:lang w:eastAsia="en-US"/>
              </w:rPr>
            </w:pPr>
          </w:p>
        </w:tc>
        <w:tc>
          <w:tcPr>
            <w:tcW w:w="1077" w:type="dxa"/>
          </w:tcPr>
          <w:p w14:paraId="4760BF3C" w14:textId="715D3074" w:rsidR="001A722A" w:rsidRPr="00C52F92" w:rsidRDefault="001A722A" w:rsidP="00B46092">
            <w:pPr>
              <w:jc w:val="left"/>
              <w:rPr>
                <w:rtl/>
                <w:lang w:eastAsia="en-US"/>
              </w:rPr>
            </w:pPr>
          </w:p>
        </w:tc>
        <w:tc>
          <w:tcPr>
            <w:tcW w:w="992" w:type="dxa"/>
          </w:tcPr>
          <w:p w14:paraId="0C74F35A" w14:textId="64A1D823" w:rsidR="001A722A" w:rsidRPr="00C52F92" w:rsidRDefault="00474774" w:rsidP="00474774">
            <w:pPr>
              <w:jc w:val="center"/>
              <w:rPr>
                <w:rtl/>
                <w:lang w:eastAsia="en-US"/>
              </w:rPr>
            </w:pPr>
            <w:r>
              <w:rPr>
                <w:rFonts w:hint="cs"/>
                <w:rtl/>
                <w:lang w:eastAsia="en-US"/>
              </w:rPr>
              <w:t>חדש / עתידי</w:t>
            </w:r>
          </w:p>
        </w:tc>
        <w:tc>
          <w:tcPr>
            <w:tcW w:w="2920" w:type="dxa"/>
          </w:tcPr>
          <w:p w14:paraId="7DA88A20" w14:textId="123C9A7B" w:rsidR="001A722A" w:rsidRPr="00C52F92" w:rsidRDefault="001A722A" w:rsidP="00B46092">
            <w:pPr>
              <w:rPr>
                <w:rtl/>
                <w:lang w:eastAsia="en-US"/>
              </w:rPr>
            </w:pPr>
          </w:p>
        </w:tc>
      </w:tr>
      <w:tr w:rsidR="001A722A" w:rsidRPr="00C52F92" w14:paraId="1DF31D9B" w14:textId="3BFFF7D9" w:rsidTr="00A04CAB">
        <w:tc>
          <w:tcPr>
            <w:tcW w:w="850" w:type="dxa"/>
          </w:tcPr>
          <w:p w14:paraId="208040D6" w14:textId="26ACA5FD" w:rsidR="001A722A" w:rsidRDefault="001A722A" w:rsidP="00B46092">
            <w:pPr>
              <w:jc w:val="center"/>
              <w:rPr>
                <w:rtl/>
                <w:lang w:eastAsia="en-US"/>
              </w:rPr>
            </w:pPr>
            <w:r>
              <w:rPr>
                <w:rFonts w:hint="cs"/>
                <w:rtl/>
                <w:lang w:eastAsia="en-US"/>
              </w:rPr>
              <w:t>2.14.2</w:t>
            </w:r>
          </w:p>
        </w:tc>
        <w:tc>
          <w:tcPr>
            <w:tcW w:w="2835" w:type="dxa"/>
          </w:tcPr>
          <w:p w14:paraId="734412A1" w14:textId="7A0A2EBC" w:rsidR="001A722A" w:rsidRPr="009F1E62" w:rsidRDefault="001A722A" w:rsidP="00B46092">
            <w:pPr>
              <w:rPr>
                <w:rtl/>
                <w:lang w:eastAsia="en-US"/>
              </w:rPr>
            </w:pPr>
            <w:r w:rsidRPr="009F1E62">
              <w:rPr>
                <w:rtl/>
                <w:lang w:eastAsia="en-US"/>
              </w:rPr>
              <w:t>עולים חדשים : מקבצי דיור</w:t>
            </w:r>
            <w:r>
              <w:rPr>
                <w:rFonts w:hint="cs"/>
                <w:rtl/>
                <w:lang w:eastAsia="en-US"/>
              </w:rPr>
              <w:t xml:space="preserve"> </w:t>
            </w:r>
            <w:r>
              <w:rPr>
                <w:rtl/>
                <w:lang w:eastAsia="en-US"/>
              </w:rPr>
              <w:t>–</w:t>
            </w:r>
            <w:r>
              <w:rPr>
                <w:rFonts w:hint="cs"/>
                <w:rtl/>
                <w:lang w:eastAsia="en-US"/>
              </w:rPr>
              <w:t xml:space="preserve"> עוזבים</w:t>
            </w:r>
          </w:p>
        </w:tc>
        <w:tc>
          <w:tcPr>
            <w:tcW w:w="2835" w:type="dxa"/>
          </w:tcPr>
          <w:p w14:paraId="158B8FDF" w14:textId="169EC6E1" w:rsidR="001A722A" w:rsidRPr="009F1E62"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261B0859" w14:textId="122D1BC6" w:rsidR="001A722A" w:rsidRDefault="001A722A" w:rsidP="00B46092">
            <w:pPr>
              <w:jc w:val="center"/>
              <w:rPr>
                <w:rtl/>
                <w:lang w:eastAsia="en-US"/>
              </w:rPr>
            </w:pPr>
            <w:r>
              <w:rPr>
                <w:rFonts w:hint="cs"/>
                <w:rtl/>
                <w:lang w:eastAsia="en-US"/>
              </w:rPr>
              <w:t>נכנס</w:t>
            </w:r>
          </w:p>
        </w:tc>
        <w:tc>
          <w:tcPr>
            <w:tcW w:w="850" w:type="dxa"/>
          </w:tcPr>
          <w:p w14:paraId="761C09DB" w14:textId="7CA34A0D" w:rsidR="001A722A" w:rsidRPr="00C52F92" w:rsidRDefault="001A722A" w:rsidP="00B46092">
            <w:pPr>
              <w:jc w:val="center"/>
              <w:rPr>
                <w:rtl/>
                <w:lang w:eastAsia="en-US"/>
              </w:rPr>
            </w:pPr>
            <w:r>
              <w:rPr>
                <w:rFonts w:hint="cs"/>
                <w:rtl/>
                <w:lang w:eastAsia="en-US"/>
              </w:rPr>
              <w:t>קובץ</w:t>
            </w:r>
          </w:p>
        </w:tc>
        <w:tc>
          <w:tcPr>
            <w:tcW w:w="992" w:type="dxa"/>
          </w:tcPr>
          <w:p w14:paraId="0A6337A1" w14:textId="1F5CD022" w:rsidR="001A722A" w:rsidRPr="00C52F92" w:rsidRDefault="001A722A" w:rsidP="00B46092">
            <w:pPr>
              <w:jc w:val="left"/>
              <w:rPr>
                <w:rtl/>
                <w:lang w:eastAsia="en-US"/>
              </w:rPr>
            </w:pPr>
          </w:p>
        </w:tc>
        <w:tc>
          <w:tcPr>
            <w:tcW w:w="1077" w:type="dxa"/>
          </w:tcPr>
          <w:p w14:paraId="51029796" w14:textId="46A9621F" w:rsidR="001A722A" w:rsidRPr="00C52F92" w:rsidRDefault="001A722A" w:rsidP="00B46092">
            <w:pPr>
              <w:jc w:val="left"/>
              <w:rPr>
                <w:rtl/>
                <w:lang w:eastAsia="en-US"/>
              </w:rPr>
            </w:pPr>
          </w:p>
        </w:tc>
        <w:tc>
          <w:tcPr>
            <w:tcW w:w="992" w:type="dxa"/>
          </w:tcPr>
          <w:p w14:paraId="2CB31A5C" w14:textId="7A9F3978" w:rsidR="001A722A" w:rsidRPr="00C52F92" w:rsidRDefault="00474774" w:rsidP="00474774">
            <w:pPr>
              <w:jc w:val="center"/>
              <w:rPr>
                <w:rtl/>
                <w:lang w:eastAsia="en-US"/>
              </w:rPr>
            </w:pPr>
            <w:r>
              <w:rPr>
                <w:rFonts w:hint="cs"/>
                <w:rtl/>
                <w:lang w:eastAsia="en-US"/>
              </w:rPr>
              <w:t>חדש / עתידי</w:t>
            </w:r>
          </w:p>
        </w:tc>
        <w:tc>
          <w:tcPr>
            <w:tcW w:w="2920" w:type="dxa"/>
          </w:tcPr>
          <w:p w14:paraId="6E070260" w14:textId="2FDFE925" w:rsidR="001A722A" w:rsidRPr="00C52F92" w:rsidRDefault="001A722A" w:rsidP="00B46092">
            <w:pPr>
              <w:rPr>
                <w:rtl/>
                <w:lang w:eastAsia="en-US"/>
              </w:rPr>
            </w:pPr>
          </w:p>
        </w:tc>
      </w:tr>
    </w:tbl>
    <w:p w14:paraId="1FCF496C" w14:textId="6641A479" w:rsidR="00F33B9A" w:rsidRDefault="00F33B9A" w:rsidP="00B46092">
      <w:pPr>
        <w:jc w:val="left"/>
        <w:rPr>
          <w:rtl/>
        </w:rPr>
      </w:pPr>
    </w:p>
    <w:p w14:paraId="7F4FACA4" w14:textId="77777777" w:rsidR="00F33B9A" w:rsidRDefault="00F33B9A">
      <w:pPr>
        <w:autoSpaceDE/>
        <w:autoSpaceDN/>
        <w:bidi w:val="0"/>
        <w:spacing w:after="200" w:line="276" w:lineRule="auto"/>
        <w:jc w:val="left"/>
        <w:rPr>
          <w:rtl/>
        </w:rPr>
      </w:pPr>
      <w:r>
        <w:rPr>
          <w:rtl/>
        </w:rPr>
        <w:br w:type="page"/>
      </w:r>
    </w:p>
    <w:p w14:paraId="05C4B432" w14:textId="77777777" w:rsidR="00E047F3" w:rsidRDefault="00E047F3" w:rsidP="00B46092">
      <w:pPr>
        <w:jc w:val="left"/>
        <w:rPr>
          <w:rtl/>
        </w:rPr>
      </w:pPr>
    </w:p>
    <w:p w14:paraId="6E407A67" w14:textId="4D0B2D96" w:rsidR="00E047F3" w:rsidRDefault="00E047F3" w:rsidP="006A1D70">
      <w:pPr>
        <w:pStyle w:val="af0"/>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r>
        <w:rPr>
          <w:rFonts w:hint="cs"/>
          <w:b/>
          <w:bCs/>
          <w:sz w:val="24"/>
          <w:szCs w:val="24"/>
          <w:rtl/>
        </w:rPr>
        <w:t>חברות כלכליות של רשויות מקומיות (אשקלון וראשון)</w:t>
      </w:r>
      <w:r w:rsidR="00621584">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067E486" w14:textId="731D54ED" w:rsidTr="00621584">
        <w:trPr>
          <w:tblHeader/>
        </w:trPr>
        <w:tc>
          <w:tcPr>
            <w:tcW w:w="850" w:type="dxa"/>
            <w:tcBorders>
              <w:top w:val="double" w:sz="4" w:space="0" w:color="auto"/>
              <w:bottom w:val="double" w:sz="4" w:space="0" w:color="auto"/>
            </w:tcBorders>
            <w:shd w:val="clear" w:color="auto" w:fill="D9D9D9" w:themeFill="background1" w:themeFillShade="D9"/>
          </w:tcPr>
          <w:p w14:paraId="3AA4B286" w14:textId="6835C964"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B618C87" w14:textId="0528624D"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8590CAE" w14:textId="2490B9E4"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484FCC" w14:textId="0A6B1969"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029FDC1" w14:textId="1519A6F1"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77945" w14:textId="20EAB704"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C64B7A" w14:textId="677BDDA8"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5F8BB3E" w14:textId="296BB77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234031A" w14:textId="05CBB64D"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779ADEB" w14:textId="2EB8D620" w:rsidTr="00621584">
        <w:tc>
          <w:tcPr>
            <w:tcW w:w="850" w:type="dxa"/>
          </w:tcPr>
          <w:p w14:paraId="1CB6A79F" w14:textId="2A0E7B14" w:rsidR="001A722A" w:rsidRPr="005C7746" w:rsidRDefault="001A722A" w:rsidP="00B46092">
            <w:pPr>
              <w:jc w:val="center"/>
              <w:rPr>
                <w:rtl/>
                <w:lang w:eastAsia="en-US"/>
              </w:rPr>
            </w:pPr>
            <w:r>
              <w:rPr>
                <w:rFonts w:hint="cs"/>
                <w:rtl/>
                <w:lang w:eastAsia="en-US"/>
              </w:rPr>
              <w:t>2.15.1</w:t>
            </w:r>
          </w:p>
        </w:tc>
        <w:tc>
          <w:tcPr>
            <w:tcW w:w="2835" w:type="dxa"/>
          </w:tcPr>
          <w:p w14:paraId="2649486B" w14:textId="0427F77F" w:rsidR="001A722A" w:rsidRPr="005C7746"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נכנסים</w:t>
            </w:r>
          </w:p>
        </w:tc>
        <w:tc>
          <w:tcPr>
            <w:tcW w:w="2835" w:type="dxa"/>
          </w:tcPr>
          <w:p w14:paraId="646BF98D" w14:textId="7750CDD7"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1D517768" w14:textId="7B382314" w:rsidR="001A722A" w:rsidRDefault="001A722A" w:rsidP="00B46092">
            <w:pPr>
              <w:jc w:val="left"/>
              <w:rPr>
                <w:rtl/>
                <w:lang w:eastAsia="en-US"/>
              </w:rPr>
            </w:pPr>
            <w:r>
              <w:rPr>
                <w:rFonts w:hint="cs"/>
                <w:rtl/>
                <w:lang w:eastAsia="en-US"/>
              </w:rPr>
              <w:t>נכנס</w:t>
            </w:r>
          </w:p>
        </w:tc>
        <w:tc>
          <w:tcPr>
            <w:tcW w:w="850" w:type="dxa"/>
          </w:tcPr>
          <w:p w14:paraId="595E9ACF" w14:textId="1D3A30C6" w:rsidR="001A722A" w:rsidRPr="00C52F92" w:rsidRDefault="001A722A" w:rsidP="00B46092">
            <w:pPr>
              <w:jc w:val="left"/>
              <w:rPr>
                <w:rtl/>
                <w:lang w:eastAsia="en-US"/>
              </w:rPr>
            </w:pPr>
            <w:r>
              <w:rPr>
                <w:rFonts w:hint="cs"/>
                <w:rtl/>
                <w:lang w:eastAsia="en-US"/>
              </w:rPr>
              <w:t>קובץ</w:t>
            </w:r>
          </w:p>
        </w:tc>
        <w:tc>
          <w:tcPr>
            <w:tcW w:w="992" w:type="dxa"/>
          </w:tcPr>
          <w:p w14:paraId="5C1F61B8" w14:textId="5C6DE98E" w:rsidR="001A722A" w:rsidRPr="00C52F92" w:rsidRDefault="001A722A" w:rsidP="00B46092">
            <w:pPr>
              <w:jc w:val="left"/>
              <w:rPr>
                <w:rtl/>
                <w:lang w:eastAsia="en-US"/>
              </w:rPr>
            </w:pPr>
          </w:p>
        </w:tc>
        <w:tc>
          <w:tcPr>
            <w:tcW w:w="1077" w:type="dxa"/>
          </w:tcPr>
          <w:p w14:paraId="58E0E96B" w14:textId="7FA5CD51" w:rsidR="001A722A" w:rsidRPr="00C52F92" w:rsidRDefault="001A722A" w:rsidP="00B46092">
            <w:pPr>
              <w:jc w:val="left"/>
              <w:rPr>
                <w:rtl/>
                <w:lang w:eastAsia="en-US"/>
              </w:rPr>
            </w:pPr>
          </w:p>
        </w:tc>
        <w:tc>
          <w:tcPr>
            <w:tcW w:w="992" w:type="dxa"/>
          </w:tcPr>
          <w:p w14:paraId="1D65E2B9" w14:textId="22335424" w:rsidR="001A722A" w:rsidRPr="00C52F92" w:rsidRDefault="00474774" w:rsidP="00474774">
            <w:pPr>
              <w:jc w:val="center"/>
              <w:rPr>
                <w:rtl/>
                <w:lang w:eastAsia="en-US"/>
              </w:rPr>
            </w:pPr>
            <w:r>
              <w:rPr>
                <w:rFonts w:hint="cs"/>
                <w:rtl/>
                <w:lang w:eastAsia="en-US"/>
              </w:rPr>
              <w:t>חדש / עתידי</w:t>
            </w:r>
          </w:p>
        </w:tc>
        <w:tc>
          <w:tcPr>
            <w:tcW w:w="2920" w:type="dxa"/>
          </w:tcPr>
          <w:p w14:paraId="68B79FC8" w14:textId="401CDF8C" w:rsidR="001A722A" w:rsidRPr="00C52F92" w:rsidRDefault="001A722A" w:rsidP="00B46092">
            <w:pPr>
              <w:rPr>
                <w:rtl/>
                <w:lang w:eastAsia="en-US"/>
              </w:rPr>
            </w:pPr>
          </w:p>
        </w:tc>
      </w:tr>
      <w:tr w:rsidR="001A722A" w:rsidRPr="00C52F92" w14:paraId="7818A1C5" w14:textId="223EFBCF" w:rsidTr="00621584">
        <w:tc>
          <w:tcPr>
            <w:tcW w:w="850" w:type="dxa"/>
          </w:tcPr>
          <w:p w14:paraId="421210A6" w14:textId="0F93B5D7" w:rsidR="001A722A" w:rsidRDefault="001A722A" w:rsidP="00B46092">
            <w:pPr>
              <w:jc w:val="center"/>
              <w:rPr>
                <w:rtl/>
                <w:lang w:eastAsia="en-US"/>
              </w:rPr>
            </w:pPr>
            <w:r>
              <w:rPr>
                <w:rFonts w:hint="cs"/>
                <w:rtl/>
                <w:lang w:eastAsia="en-US"/>
              </w:rPr>
              <w:t>2.15.2</w:t>
            </w:r>
          </w:p>
        </w:tc>
        <w:tc>
          <w:tcPr>
            <w:tcW w:w="2835" w:type="dxa"/>
          </w:tcPr>
          <w:p w14:paraId="4A1588F2" w14:textId="70E59A3E" w:rsidR="001A722A" w:rsidRPr="009F1E62"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עוזבים</w:t>
            </w:r>
          </w:p>
        </w:tc>
        <w:tc>
          <w:tcPr>
            <w:tcW w:w="2835" w:type="dxa"/>
          </w:tcPr>
          <w:p w14:paraId="3733812F" w14:textId="55FFB2CE" w:rsidR="001A722A"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4DEFB6AC" w14:textId="71E10FFF" w:rsidR="001A722A" w:rsidRDefault="001A722A" w:rsidP="00B46092">
            <w:pPr>
              <w:jc w:val="left"/>
              <w:rPr>
                <w:rtl/>
                <w:lang w:eastAsia="en-US"/>
              </w:rPr>
            </w:pPr>
            <w:r>
              <w:rPr>
                <w:rFonts w:hint="cs"/>
                <w:rtl/>
                <w:lang w:eastAsia="en-US"/>
              </w:rPr>
              <w:t>נכנס</w:t>
            </w:r>
          </w:p>
        </w:tc>
        <w:tc>
          <w:tcPr>
            <w:tcW w:w="850" w:type="dxa"/>
          </w:tcPr>
          <w:p w14:paraId="003FD315" w14:textId="57D0233B" w:rsidR="001A722A" w:rsidRPr="00C52F92" w:rsidRDefault="001A722A" w:rsidP="00B46092">
            <w:pPr>
              <w:jc w:val="left"/>
              <w:rPr>
                <w:rtl/>
                <w:lang w:eastAsia="en-US"/>
              </w:rPr>
            </w:pPr>
            <w:r>
              <w:rPr>
                <w:rFonts w:hint="cs"/>
                <w:rtl/>
                <w:lang w:eastAsia="en-US"/>
              </w:rPr>
              <w:t>קובץ</w:t>
            </w:r>
          </w:p>
        </w:tc>
        <w:tc>
          <w:tcPr>
            <w:tcW w:w="992" w:type="dxa"/>
          </w:tcPr>
          <w:p w14:paraId="4435B3E8" w14:textId="66E47096" w:rsidR="001A722A" w:rsidRPr="00C52F92" w:rsidRDefault="001A722A" w:rsidP="00B46092">
            <w:pPr>
              <w:jc w:val="left"/>
              <w:rPr>
                <w:rtl/>
                <w:lang w:eastAsia="en-US"/>
              </w:rPr>
            </w:pPr>
          </w:p>
        </w:tc>
        <w:tc>
          <w:tcPr>
            <w:tcW w:w="1077" w:type="dxa"/>
          </w:tcPr>
          <w:p w14:paraId="035C29B3" w14:textId="64C028BF" w:rsidR="001A722A" w:rsidRPr="00C52F92" w:rsidRDefault="001A722A" w:rsidP="00B46092">
            <w:pPr>
              <w:jc w:val="left"/>
              <w:rPr>
                <w:rtl/>
                <w:lang w:eastAsia="en-US"/>
              </w:rPr>
            </w:pPr>
          </w:p>
        </w:tc>
        <w:tc>
          <w:tcPr>
            <w:tcW w:w="992" w:type="dxa"/>
          </w:tcPr>
          <w:p w14:paraId="2B918401" w14:textId="60D7B20F" w:rsidR="001A722A" w:rsidRPr="00C52F92" w:rsidRDefault="00474774" w:rsidP="00474774">
            <w:pPr>
              <w:jc w:val="center"/>
              <w:rPr>
                <w:rtl/>
                <w:lang w:eastAsia="en-US"/>
              </w:rPr>
            </w:pPr>
            <w:r>
              <w:rPr>
                <w:rFonts w:hint="cs"/>
                <w:rtl/>
                <w:lang w:eastAsia="en-US"/>
              </w:rPr>
              <w:t>חדש / עתידי</w:t>
            </w:r>
          </w:p>
        </w:tc>
        <w:tc>
          <w:tcPr>
            <w:tcW w:w="2920" w:type="dxa"/>
          </w:tcPr>
          <w:p w14:paraId="0881D6C3" w14:textId="71E2BB79" w:rsidR="001A722A" w:rsidRPr="00C52F92" w:rsidRDefault="001A722A" w:rsidP="00B46092">
            <w:pPr>
              <w:rPr>
                <w:rtl/>
                <w:lang w:eastAsia="en-US"/>
              </w:rPr>
            </w:pPr>
          </w:p>
        </w:tc>
      </w:tr>
    </w:tbl>
    <w:p w14:paraId="287F2012" w14:textId="77777777" w:rsidR="00E047F3" w:rsidRDefault="00E047F3" w:rsidP="00B46092">
      <w:pPr>
        <w:jc w:val="left"/>
        <w:rPr>
          <w:rtl/>
        </w:rPr>
      </w:pPr>
    </w:p>
    <w:p w14:paraId="2FFE09C3" w14:textId="63941C13" w:rsidR="00E047F3" w:rsidRDefault="00E047F3" w:rsidP="006A1D70">
      <w:pPr>
        <w:pStyle w:val="af0"/>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proofErr w:type="spellStart"/>
      <w:r>
        <w:rPr>
          <w:rFonts w:hint="cs"/>
          <w:b/>
          <w:bCs/>
          <w:sz w:val="24"/>
          <w:szCs w:val="24"/>
          <w:rtl/>
        </w:rPr>
        <w:t>עמיגור</w:t>
      </w:r>
      <w:proofErr w:type="spellEnd"/>
      <w:r w:rsidR="002365EC">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768CED5" w14:textId="2496351D" w:rsidTr="00621584">
        <w:trPr>
          <w:tblHeader/>
        </w:trPr>
        <w:tc>
          <w:tcPr>
            <w:tcW w:w="850" w:type="dxa"/>
            <w:tcBorders>
              <w:top w:val="double" w:sz="4" w:space="0" w:color="auto"/>
              <w:bottom w:val="double" w:sz="4" w:space="0" w:color="auto"/>
            </w:tcBorders>
            <w:shd w:val="clear" w:color="auto" w:fill="D9D9D9" w:themeFill="background1" w:themeFillShade="D9"/>
          </w:tcPr>
          <w:p w14:paraId="3FC952A9" w14:textId="0BC9C02B"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974E88D" w14:textId="26FFBAEA"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50A23D2" w14:textId="00D4494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10CE469" w14:textId="7053B446"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16A38808" w14:textId="391712C1"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DA88BC" w14:textId="74E6821D"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52525444" w14:textId="76516770"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AA6665D" w14:textId="39211E17"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CB1ADE3" w14:textId="09E4AB8F"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AAF65ED" w14:textId="0D9ED6D1" w:rsidTr="00621584">
        <w:tc>
          <w:tcPr>
            <w:tcW w:w="850" w:type="dxa"/>
          </w:tcPr>
          <w:p w14:paraId="1AD3947A" w14:textId="3345571D" w:rsidR="001A722A" w:rsidRPr="005C7746" w:rsidRDefault="001A722A" w:rsidP="00B46092">
            <w:pPr>
              <w:jc w:val="center"/>
              <w:rPr>
                <w:rtl/>
                <w:lang w:eastAsia="en-US"/>
              </w:rPr>
            </w:pPr>
            <w:r>
              <w:rPr>
                <w:rFonts w:hint="cs"/>
                <w:rtl/>
                <w:lang w:eastAsia="en-US"/>
              </w:rPr>
              <w:t>2.16.1</w:t>
            </w:r>
          </w:p>
        </w:tc>
        <w:tc>
          <w:tcPr>
            <w:tcW w:w="2835" w:type="dxa"/>
          </w:tcPr>
          <w:p w14:paraId="41F3D0A8" w14:textId="09D9AEB2" w:rsidR="001A722A" w:rsidRPr="005C7746"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נכנסים</w:t>
            </w:r>
          </w:p>
        </w:tc>
        <w:tc>
          <w:tcPr>
            <w:tcW w:w="2835" w:type="dxa"/>
          </w:tcPr>
          <w:p w14:paraId="419889AF" w14:textId="103CC457"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שקיבלו פתרון דיור לצורך ביטול זכאויות במשרד הבינוי והשיכון (סיוע בשכר דירה)</w:t>
            </w:r>
          </w:p>
        </w:tc>
        <w:tc>
          <w:tcPr>
            <w:tcW w:w="794" w:type="dxa"/>
          </w:tcPr>
          <w:p w14:paraId="13E6D173" w14:textId="2B618B1D" w:rsidR="001A722A" w:rsidRDefault="001A722A" w:rsidP="00B46092">
            <w:pPr>
              <w:jc w:val="left"/>
              <w:rPr>
                <w:rtl/>
                <w:lang w:eastAsia="en-US"/>
              </w:rPr>
            </w:pPr>
            <w:r>
              <w:rPr>
                <w:rFonts w:hint="cs"/>
                <w:rtl/>
                <w:lang w:eastAsia="en-US"/>
              </w:rPr>
              <w:t>נכנס</w:t>
            </w:r>
          </w:p>
        </w:tc>
        <w:tc>
          <w:tcPr>
            <w:tcW w:w="850" w:type="dxa"/>
          </w:tcPr>
          <w:p w14:paraId="18FDD836" w14:textId="410D9A52" w:rsidR="001A722A" w:rsidRPr="00C52F92" w:rsidRDefault="001A722A" w:rsidP="00B46092">
            <w:pPr>
              <w:jc w:val="left"/>
              <w:rPr>
                <w:rtl/>
                <w:lang w:eastAsia="en-US"/>
              </w:rPr>
            </w:pPr>
            <w:r>
              <w:rPr>
                <w:rFonts w:hint="cs"/>
                <w:rtl/>
                <w:lang w:eastAsia="en-US"/>
              </w:rPr>
              <w:t>קובץ</w:t>
            </w:r>
          </w:p>
        </w:tc>
        <w:tc>
          <w:tcPr>
            <w:tcW w:w="992" w:type="dxa"/>
          </w:tcPr>
          <w:p w14:paraId="61A8F3C6" w14:textId="41E61B3F" w:rsidR="001A722A" w:rsidRPr="00C52F92" w:rsidRDefault="001A722A" w:rsidP="00B46092">
            <w:pPr>
              <w:jc w:val="left"/>
              <w:rPr>
                <w:rtl/>
                <w:lang w:eastAsia="en-US"/>
              </w:rPr>
            </w:pPr>
          </w:p>
        </w:tc>
        <w:tc>
          <w:tcPr>
            <w:tcW w:w="1077" w:type="dxa"/>
          </w:tcPr>
          <w:p w14:paraId="366CE898" w14:textId="33B02976" w:rsidR="001A722A" w:rsidRPr="00C52F92" w:rsidRDefault="001A722A" w:rsidP="00B46092">
            <w:pPr>
              <w:jc w:val="left"/>
              <w:rPr>
                <w:rtl/>
                <w:lang w:eastAsia="en-US"/>
              </w:rPr>
            </w:pPr>
          </w:p>
        </w:tc>
        <w:tc>
          <w:tcPr>
            <w:tcW w:w="992" w:type="dxa"/>
          </w:tcPr>
          <w:p w14:paraId="5D5C4244" w14:textId="6F1FDF56" w:rsidR="001A722A" w:rsidRPr="00C52F92" w:rsidRDefault="002267A9" w:rsidP="002267A9">
            <w:pPr>
              <w:jc w:val="center"/>
              <w:rPr>
                <w:rtl/>
                <w:lang w:eastAsia="en-US"/>
              </w:rPr>
            </w:pPr>
            <w:r>
              <w:rPr>
                <w:rFonts w:hint="cs"/>
                <w:rtl/>
                <w:lang w:eastAsia="en-US"/>
              </w:rPr>
              <w:t>חדש / עתידי</w:t>
            </w:r>
          </w:p>
        </w:tc>
        <w:tc>
          <w:tcPr>
            <w:tcW w:w="2920" w:type="dxa"/>
          </w:tcPr>
          <w:p w14:paraId="376722D0" w14:textId="379FEEF4" w:rsidR="001A722A" w:rsidRPr="00C52F92" w:rsidRDefault="001A722A" w:rsidP="00B46092">
            <w:pPr>
              <w:rPr>
                <w:rtl/>
                <w:lang w:eastAsia="en-US"/>
              </w:rPr>
            </w:pPr>
          </w:p>
        </w:tc>
      </w:tr>
      <w:tr w:rsidR="001A722A" w:rsidRPr="00C52F92" w14:paraId="787C2E80" w14:textId="50F26222" w:rsidTr="00621584">
        <w:tc>
          <w:tcPr>
            <w:tcW w:w="850" w:type="dxa"/>
          </w:tcPr>
          <w:p w14:paraId="05E5D8D8" w14:textId="59944BD8" w:rsidR="001A722A" w:rsidRDefault="001A722A" w:rsidP="00B46092">
            <w:pPr>
              <w:jc w:val="center"/>
              <w:rPr>
                <w:rtl/>
                <w:lang w:eastAsia="en-US"/>
              </w:rPr>
            </w:pPr>
            <w:r>
              <w:rPr>
                <w:rFonts w:hint="cs"/>
                <w:rtl/>
                <w:lang w:eastAsia="en-US"/>
              </w:rPr>
              <w:t>2.16.2</w:t>
            </w:r>
          </w:p>
        </w:tc>
        <w:tc>
          <w:tcPr>
            <w:tcW w:w="2835" w:type="dxa"/>
          </w:tcPr>
          <w:p w14:paraId="5DBC7C3B" w14:textId="370A447F" w:rsidR="001A722A" w:rsidRPr="009F1E62"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עוזבים</w:t>
            </w:r>
          </w:p>
        </w:tc>
        <w:tc>
          <w:tcPr>
            <w:tcW w:w="2835" w:type="dxa"/>
          </w:tcPr>
          <w:p w14:paraId="22F6D241" w14:textId="6AC82632"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71ECD3E3" w14:textId="6197B3BB" w:rsidR="001A722A" w:rsidRDefault="001A722A" w:rsidP="00B46092">
            <w:pPr>
              <w:jc w:val="left"/>
              <w:rPr>
                <w:rtl/>
                <w:lang w:eastAsia="en-US"/>
              </w:rPr>
            </w:pPr>
            <w:r>
              <w:rPr>
                <w:rFonts w:hint="cs"/>
                <w:rtl/>
                <w:lang w:eastAsia="en-US"/>
              </w:rPr>
              <w:t>נכנס</w:t>
            </w:r>
          </w:p>
        </w:tc>
        <w:tc>
          <w:tcPr>
            <w:tcW w:w="850" w:type="dxa"/>
          </w:tcPr>
          <w:p w14:paraId="2589A839" w14:textId="37967DA3" w:rsidR="001A722A" w:rsidRPr="00C52F92" w:rsidRDefault="001A722A" w:rsidP="00B46092">
            <w:pPr>
              <w:jc w:val="left"/>
              <w:rPr>
                <w:rtl/>
                <w:lang w:eastAsia="en-US"/>
              </w:rPr>
            </w:pPr>
            <w:r>
              <w:rPr>
                <w:rFonts w:hint="cs"/>
                <w:rtl/>
                <w:lang w:eastAsia="en-US"/>
              </w:rPr>
              <w:t>קובץ</w:t>
            </w:r>
          </w:p>
        </w:tc>
        <w:tc>
          <w:tcPr>
            <w:tcW w:w="992" w:type="dxa"/>
          </w:tcPr>
          <w:p w14:paraId="151608D1" w14:textId="235E9887" w:rsidR="001A722A" w:rsidRPr="00C52F92" w:rsidRDefault="001A722A" w:rsidP="00B46092">
            <w:pPr>
              <w:jc w:val="left"/>
              <w:rPr>
                <w:rtl/>
                <w:lang w:eastAsia="en-US"/>
              </w:rPr>
            </w:pPr>
          </w:p>
        </w:tc>
        <w:tc>
          <w:tcPr>
            <w:tcW w:w="1077" w:type="dxa"/>
          </w:tcPr>
          <w:p w14:paraId="1A35DC6B" w14:textId="7F0E435D" w:rsidR="001A722A" w:rsidRPr="00C52F92" w:rsidRDefault="001A722A" w:rsidP="00B46092">
            <w:pPr>
              <w:jc w:val="left"/>
              <w:rPr>
                <w:rtl/>
                <w:lang w:eastAsia="en-US"/>
              </w:rPr>
            </w:pPr>
          </w:p>
        </w:tc>
        <w:tc>
          <w:tcPr>
            <w:tcW w:w="992" w:type="dxa"/>
          </w:tcPr>
          <w:p w14:paraId="2D0756D1" w14:textId="3715F0D5" w:rsidR="001A722A" w:rsidRPr="00C52F92" w:rsidRDefault="002267A9" w:rsidP="002267A9">
            <w:pPr>
              <w:jc w:val="center"/>
              <w:rPr>
                <w:rtl/>
                <w:lang w:eastAsia="en-US"/>
              </w:rPr>
            </w:pPr>
            <w:r>
              <w:rPr>
                <w:rFonts w:hint="cs"/>
                <w:rtl/>
                <w:lang w:eastAsia="en-US"/>
              </w:rPr>
              <w:t>חדש / עתידי</w:t>
            </w:r>
          </w:p>
        </w:tc>
        <w:tc>
          <w:tcPr>
            <w:tcW w:w="2920" w:type="dxa"/>
          </w:tcPr>
          <w:p w14:paraId="0D9A6E0A" w14:textId="38813C48" w:rsidR="001A722A" w:rsidRPr="00C52F92" w:rsidRDefault="001A722A" w:rsidP="00B46092">
            <w:pPr>
              <w:rPr>
                <w:rtl/>
                <w:lang w:eastAsia="en-US"/>
              </w:rPr>
            </w:pPr>
          </w:p>
        </w:tc>
      </w:tr>
    </w:tbl>
    <w:p w14:paraId="06E20599" w14:textId="77777777" w:rsidR="00E047F3" w:rsidRDefault="00E047F3" w:rsidP="00B46092">
      <w:pPr>
        <w:jc w:val="left"/>
        <w:rPr>
          <w:rtl/>
        </w:rPr>
      </w:pPr>
    </w:p>
    <w:p w14:paraId="27FD85D7" w14:textId="77777777" w:rsidR="00E047F3" w:rsidRDefault="00E047F3" w:rsidP="006A1D70">
      <w:pPr>
        <w:pStyle w:val="af0"/>
        <w:numPr>
          <w:ilvl w:val="1"/>
          <w:numId w:val="83"/>
        </w:numPr>
        <w:autoSpaceDE/>
        <w:autoSpaceDN/>
        <w:ind w:left="924" w:hanging="567"/>
        <w:jc w:val="left"/>
        <w:rPr>
          <w:b/>
          <w:bCs/>
          <w:sz w:val="24"/>
          <w:szCs w:val="24"/>
        </w:rPr>
      </w:pPr>
      <w:bookmarkStart w:id="2909" w:name="_Ref97637371"/>
      <w:r>
        <w:rPr>
          <w:rFonts w:hint="cs"/>
          <w:b/>
          <w:bCs/>
          <w:sz w:val="24"/>
          <w:szCs w:val="24"/>
          <w:rtl/>
        </w:rPr>
        <w:t>ממשקים מול</w:t>
      </w:r>
      <w:r w:rsidRPr="00203C63">
        <w:rPr>
          <w:b/>
          <w:bCs/>
          <w:sz w:val="24"/>
          <w:szCs w:val="24"/>
          <w:rtl/>
        </w:rPr>
        <w:t xml:space="preserve"> </w:t>
      </w:r>
      <w:r>
        <w:rPr>
          <w:rFonts w:hint="cs"/>
          <w:b/>
          <w:bCs/>
          <w:sz w:val="24"/>
          <w:szCs w:val="24"/>
          <w:rtl/>
        </w:rPr>
        <w:t>רשות האוכלוסין וההגירה</w:t>
      </w:r>
      <w:bookmarkEnd w:id="2909"/>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04B02DFD" w14:textId="77777777" w:rsidTr="006616FC">
        <w:trPr>
          <w:tblHeader/>
        </w:trPr>
        <w:tc>
          <w:tcPr>
            <w:tcW w:w="850" w:type="dxa"/>
            <w:tcBorders>
              <w:top w:val="double" w:sz="4" w:space="0" w:color="auto"/>
              <w:bottom w:val="double" w:sz="4" w:space="0" w:color="auto"/>
            </w:tcBorders>
            <w:shd w:val="clear" w:color="auto" w:fill="D9D9D9" w:themeFill="background1" w:themeFillShade="D9"/>
          </w:tcPr>
          <w:p w14:paraId="440458FB"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5D660C9"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4BE3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608F5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168903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B47CA09" w14:textId="5AF8D55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4B39F9" w14:textId="171E20B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370847D" w14:textId="777F3618"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E977D5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C30C7" w:rsidRPr="00C52F92" w14:paraId="402387AA" w14:textId="77777777" w:rsidTr="006616FC">
        <w:tc>
          <w:tcPr>
            <w:tcW w:w="850" w:type="dxa"/>
            <w:tcBorders>
              <w:top w:val="double" w:sz="4" w:space="0" w:color="auto"/>
              <w:bottom w:val="single" w:sz="4" w:space="0" w:color="auto"/>
            </w:tcBorders>
          </w:tcPr>
          <w:p w14:paraId="75E107A7" w14:textId="03FDB179" w:rsidR="00FC30C7" w:rsidRPr="005C7746" w:rsidRDefault="00FC30C7" w:rsidP="00FC30C7">
            <w:pPr>
              <w:jc w:val="center"/>
              <w:rPr>
                <w:rtl/>
                <w:lang w:eastAsia="en-US"/>
              </w:rPr>
            </w:pPr>
            <w:r>
              <w:rPr>
                <w:rFonts w:hint="cs"/>
                <w:rtl/>
                <w:lang w:eastAsia="en-US"/>
              </w:rPr>
              <w:t>2.17.1</w:t>
            </w:r>
          </w:p>
        </w:tc>
        <w:tc>
          <w:tcPr>
            <w:tcW w:w="2835" w:type="dxa"/>
            <w:tcBorders>
              <w:top w:val="double" w:sz="4" w:space="0" w:color="auto"/>
              <w:bottom w:val="single" w:sz="4" w:space="0" w:color="auto"/>
            </w:tcBorders>
          </w:tcPr>
          <w:p w14:paraId="54EF97D3" w14:textId="77777777" w:rsidR="00FC30C7" w:rsidRPr="005C7746" w:rsidRDefault="00FC30C7" w:rsidP="00FC30C7">
            <w:pPr>
              <w:rPr>
                <w:rtl/>
                <w:lang w:eastAsia="en-US"/>
              </w:rPr>
            </w:pPr>
            <w:r>
              <w:rPr>
                <w:rFonts w:hint="cs"/>
                <w:rtl/>
                <w:lang w:eastAsia="en-US"/>
              </w:rPr>
              <w:t>בקשה לאימות פרטי מרשם של מבקש סיוע (לרבות פרטי בני משפחה)</w:t>
            </w:r>
          </w:p>
        </w:tc>
        <w:tc>
          <w:tcPr>
            <w:tcW w:w="2835" w:type="dxa"/>
            <w:tcBorders>
              <w:top w:val="double" w:sz="4" w:space="0" w:color="auto"/>
              <w:bottom w:val="single" w:sz="4" w:space="0" w:color="auto"/>
            </w:tcBorders>
          </w:tcPr>
          <w:p w14:paraId="06A06F85" w14:textId="77777777" w:rsidR="00FC30C7" w:rsidRPr="005C2DF2" w:rsidRDefault="00FC30C7" w:rsidP="00FC30C7">
            <w:pPr>
              <w:rPr>
                <w:rtl/>
                <w:lang w:eastAsia="en-US"/>
              </w:rPr>
            </w:pPr>
            <w:r>
              <w:rPr>
                <w:rFonts w:hint="cs"/>
                <w:rtl/>
                <w:lang w:eastAsia="en-US"/>
              </w:rPr>
              <w:t>שליחת פרטי מרשם שיש לאמת (</w:t>
            </w:r>
            <w:r>
              <w:rPr>
                <w:rFonts w:hint="cs"/>
                <w:rtl/>
              </w:rPr>
              <w:t>גיל, מעמד, מצב משפחתי, בני משפחה, כתובות)</w:t>
            </w:r>
          </w:p>
        </w:tc>
        <w:tc>
          <w:tcPr>
            <w:tcW w:w="794" w:type="dxa"/>
            <w:tcBorders>
              <w:top w:val="double" w:sz="4" w:space="0" w:color="auto"/>
              <w:bottom w:val="single" w:sz="4" w:space="0" w:color="auto"/>
            </w:tcBorders>
          </w:tcPr>
          <w:p w14:paraId="53E2EA14" w14:textId="77777777" w:rsidR="00FC30C7" w:rsidRDefault="00FC30C7" w:rsidP="00FC30C7">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433AD3E9" w14:textId="77777777" w:rsidR="00FC30C7" w:rsidRPr="00C52F92" w:rsidRDefault="00FC30C7" w:rsidP="00FC30C7">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3233EBAC" w14:textId="47C360DE" w:rsidR="00FC30C7" w:rsidRPr="00C52F92" w:rsidRDefault="00FC30C7" w:rsidP="00FC30C7">
            <w:pPr>
              <w:jc w:val="left"/>
              <w:rPr>
                <w:rtl/>
                <w:lang w:eastAsia="en-US"/>
              </w:rPr>
            </w:pPr>
            <w:r>
              <w:rPr>
                <w:rFonts w:hint="cs"/>
                <w:rtl/>
                <w:lang w:eastAsia="en-US"/>
              </w:rPr>
              <w:t>18 שדות</w:t>
            </w:r>
          </w:p>
        </w:tc>
        <w:tc>
          <w:tcPr>
            <w:tcW w:w="1077" w:type="dxa"/>
            <w:tcBorders>
              <w:top w:val="double" w:sz="4" w:space="0" w:color="auto"/>
              <w:bottom w:val="single" w:sz="4" w:space="0" w:color="auto"/>
            </w:tcBorders>
          </w:tcPr>
          <w:p w14:paraId="4C8EC5E9" w14:textId="284C0B44" w:rsidR="00FC30C7" w:rsidRPr="00C52F92" w:rsidRDefault="00CA773B" w:rsidP="00CA773B">
            <w:pPr>
              <w:jc w:val="center"/>
              <w:rPr>
                <w:rtl/>
                <w:lang w:eastAsia="en-US"/>
              </w:rPr>
            </w:pPr>
            <w:r>
              <w:rPr>
                <w:rFonts w:hint="cs"/>
                <w:rtl/>
                <w:lang w:eastAsia="en-US"/>
              </w:rPr>
              <w:t>פשוטה</w:t>
            </w:r>
          </w:p>
        </w:tc>
        <w:tc>
          <w:tcPr>
            <w:tcW w:w="992" w:type="dxa"/>
            <w:tcBorders>
              <w:top w:val="double" w:sz="4" w:space="0" w:color="auto"/>
              <w:bottom w:val="single" w:sz="4" w:space="0" w:color="auto"/>
            </w:tcBorders>
          </w:tcPr>
          <w:p w14:paraId="42E078E5" w14:textId="0A86887B" w:rsidR="00FC30C7" w:rsidRPr="00C52F92" w:rsidRDefault="00FC30C7" w:rsidP="006616FC">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670CC9DC" w14:textId="41911AA5" w:rsidR="0039521B" w:rsidRDefault="00FC30C7" w:rsidP="00533817">
            <w:pPr>
              <w:pStyle w:val="af0"/>
              <w:numPr>
                <w:ilvl w:val="0"/>
                <w:numId w:val="383"/>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CA773B">
              <w:rPr>
                <w:rFonts w:hint="cs"/>
                <w:rtl/>
                <w:lang w:eastAsia="en-US"/>
              </w:rPr>
              <w:t xml:space="preserve">, </w:t>
            </w:r>
            <w:r>
              <w:rPr>
                <w:rFonts w:hint="cs"/>
                <w:rtl/>
                <w:lang w:eastAsia="en-US"/>
              </w:rPr>
              <w:t>סעיף 2.5.56</w:t>
            </w:r>
          </w:p>
          <w:p w14:paraId="388ACE92" w14:textId="44BBD38E" w:rsidR="00FC30C7" w:rsidRPr="00C52F92" w:rsidRDefault="00FC30C7" w:rsidP="00533817">
            <w:pPr>
              <w:pStyle w:val="af0"/>
              <w:numPr>
                <w:ilvl w:val="0"/>
                <w:numId w:val="383"/>
              </w:numPr>
              <w:ind w:left="357" w:hanging="357"/>
              <w:jc w:val="left"/>
              <w:rPr>
                <w:rtl/>
                <w:lang w:eastAsia="en-US"/>
              </w:rPr>
            </w:pPr>
            <w:r>
              <w:rPr>
                <w:rFonts w:hint="cs"/>
                <w:rtl/>
                <w:lang w:eastAsia="en-US"/>
              </w:rPr>
              <w:t>תדירות: פעם ביום.</w:t>
            </w:r>
          </w:p>
        </w:tc>
      </w:tr>
      <w:tr w:rsidR="00FC30C7" w:rsidRPr="00C52F92" w14:paraId="35DE282A" w14:textId="77777777" w:rsidTr="006616FC">
        <w:tc>
          <w:tcPr>
            <w:tcW w:w="850" w:type="dxa"/>
            <w:tcBorders>
              <w:top w:val="single" w:sz="4" w:space="0" w:color="auto"/>
              <w:bottom w:val="single" w:sz="4" w:space="0" w:color="auto"/>
            </w:tcBorders>
          </w:tcPr>
          <w:p w14:paraId="2E184952" w14:textId="7BB3897D" w:rsidR="00FC30C7" w:rsidRDefault="00FC30C7" w:rsidP="00FC30C7">
            <w:pPr>
              <w:jc w:val="center"/>
              <w:rPr>
                <w:rtl/>
                <w:lang w:eastAsia="en-US"/>
              </w:rPr>
            </w:pPr>
            <w:r>
              <w:rPr>
                <w:rFonts w:hint="cs"/>
                <w:rtl/>
                <w:lang w:eastAsia="en-US"/>
              </w:rPr>
              <w:t>2.17.2</w:t>
            </w:r>
          </w:p>
        </w:tc>
        <w:tc>
          <w:tcPr>
            <w:tcW w:w="2835" w:type="dxa"/>
            <w:tcBorders>
              <w:top w:val="single" w:sz="4" w:space="0" w:color="auto"/>
              <w:bottom w:val="single" w:sz="4" w:space="0" w:color="auto"/>
            </w:tcBorders>
          </w:tcPr>
          <w:p w14:paraId="74C189FB" w14:textId="77777777" w:rsidR="00FC30C7" w:rsidRPr="005C7746" w:rsidRDefault="00FC30C7" w:rsidP="00FC30C7">
            <w:pPr>
              <w:rPr>
                <w:rtl/>
                <w:lang w:eastAsia="en-US"/>
              </w:rPr>
            </w:pPr>
            <w:r>
              <w:rPr>
                <w:rFonts w:hint="cs"/>
                <w:rtl/>
                <w:lang w:eastAsia="en-US"/>
              </w:rPr>
              <w:t>נתוני מרשם מאומתים</w:t>
            </w:r>
          </w:p>
        </w:tc>
        <w:tc>
          <w:tcPr>
            <w:tcW w:w="2835" w:type="dxa"/>
            <w:tcBorders>
              <w:top w:val="single" w:sz="4" w:space="0" w:color="auto"/>
              <w:bottom w:val="single" w:sz="4" w:space="0" w:color="auto"/>
            </w:tcBorders>
          </w:tcPr>
          <w:p w14:paraId="3FD74F0E" w14:textId="77777777" w:rsidR="00FC30C7" w:rsidRPr="005C2DF2" w:rsidRDefault="00FC30C7" w:rsidP="00FC30C7">
            <w:pPr>
              <w:rPr>
                <w:rtl/>
                <w:lang w:eastAsia="en-US"/>
              </w:rPr>
            </w:pPr>
            <w:r>
              <w:rPr>
                <w:rFonts w:hint="cs"/>
                <w:rtl/>
                <w:lang w:eastAsia="en-US"/>
              </w:rPr>
              <w:t>קבלת נתונים מאומתים ממרשם האוכלוסין</w:t>
            </w:r>
          </w:p>
        </w:tc>
        <w:tc>
          <w:tcPr>
            <w:tcW w:w="794" w:type="dxa"/>
            <w:tcBorders>
              <w:top w:val="single" w:sz="4" w:space="0" w:color="auto"/>
              <w:bottom w:val="single" w:sz="4" w:space="0" w:color="auto"/>
            </w:tcBorders>
          </w:tcPr>
          <w:p w14:paraId="4200A31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2D7D0BAF"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10515C5A" w14:textId="7986045A" w:rsidR="00FC30C7" w:rsidRPr="00C52F92" w:rsidRDefault="00FC30C7" w:rsidP="00FC30C7">
            <w:pPr>
              <w:jc w:val="left"/>
              <w:rPr>
                <w:rtl/>
                <w:lang w:eastAsia="en-US"/>
              </w:rPr>
            </w:pPr>
            <w:r>
              <w:rPr>
                <w:rFonts w:hint="cs"/>
                <w:rtl/>
                <w:lang w:eastAsia="en-US"/>
              </w:rPr>
              <w:t>46 שדות</w:t>
            </w:r>
          </w:p>
        </w:tc>
        <w:tc>
          <w:tcPr>
            <w:tcW w:w="1077" w:type="dxa"/>
            <w:tcBorders>
              <w:top w:val="single" w:sz="4" w:space="0" w:color="auto"/>
              <w:bottom w:val="single" w:sz="4" w:space="0" w:color="auto"/>
            </w:tcBorders>
          </w:tcPr>
          <w:p w14:paraId="44589B43" w14:textId="4E0BD134"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3136151D" w14:textId="37864EC5"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5664D444" w14:textId="77777777" w:rsidR="0039521B" w:rsidRDefault="00FC30C7" w:rsidP="00533817">
            <w:pPr>
              <w:pStyle w:val="af0"/>
              <w:numPr>
                <w:ilvl w:val="0"/>
                <w:numId w:val="384"/>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2.5.57</w:t>
            </w:r>
          </w:p>
          <w:p w14:paraId="02D4B987" w14:textId="0A9DF69A" w:rsidR="00FC30C7" w:rsidRPr="00C52F92" w:rsidRDefault="00FC30C7" w:rsidP="00533817">
            <w:pPr>
              <w:pStyle w:val="af0"/>
              <w:numPr>
                <w:ilvl w:val="0"/>
                <w:numId w:val="384"/>
              </w:numPr>
              <w:ind w:left="357" w:hanging="357"/>
              <w:jc w:val="left"/>
              <w:rPr>
                <w:rtl/>
                <w:lang w:eastAsia="en-US"/>
              </w:rPr>
            </w:pPr>
            <w:r>
              <w:rPr>
                <w:rFonts w:hint="cs"/>
                <w:rtl/>
                <w:lang w:eastAsia="en-US"/>
              </w:rPr>
              <w:t>תדירות: פעם ביום.</w:t>
            </w:r>
          </w:p>
        </w:tc>
      </w:tr>
      <w:tr w:rsidR="00FC30C7" w:rsidRPr="00C52F92" w14:paraId="37F74153" w14:textId="77777777" w:rsidTr="006616FC">
        <w:tc>
          <w:tcPr>
            <w:tcW w:w="850" w:type="dxa"/>
            <w:tcBorders>
              <w:top w:val="single" w:sz="4" w:space="0" w:color="auto"/>
              <w:bottom w:val="single" w:sz="4" w:space="0" w:color="auto"/>
            </w:tcBorders>
          </w:tcPr>
          <w:p w14:paraId="26B7AEF9" w14:textId="7D6BFBEF" w:rsidR="00FC30C7" w:rsidRDefault="00FC30C7" w:rsidP="00FC30C7">
            <w:pPr>
              <w:jc w:val="center"/>
              <w:rPr>
                <w:rtl/>
                <w:lang w:eastAsia="en-US"/>
              </w:rPr>
            </w:pPr>
            <w:r>
              <w:rPr>
                <w:rFonts w:hint="cs"/>
                <w:rtl/>
                <w:lang w:eastAsia="en-US"/>
              </w:rPr>
              <w:t>2.17.3</w:t>
            </w:r>
          </w:p>
        </w:tc>
        <w:tc>
          <w:tcPr>
            <w:tcW w:w="2835" w:type="dxa"/>
            <w:tcBorders>
              <w:top w:val="single" w:sz="4" w:space="0" w:color="auto"/>
              <w:bottom w:val="single" w:sz="4" w:space="0" w:color="auto"/>
            </w:tcBorders>
          </w:tcPr>
          <w:p w14:paraId="6FC05D85" w14:textId="77777777" w:rsidR="00FC30C7" w:rsidRPr="005C7746" w:rsidRDefault="00FC30C7" w:rsidP="00FC30C7">
            <w:pPr>
              <w:rPr>
                <w:rtl/>
                <w:lang w:eastAsia="en-US"/>
              </w:rPr>
            </w:pPr>
            <w:r>
              <w:rPr>
                <w:rFonts w:hint="cs"/>
                <w:rtl/>
                <w:lang w:eastAsia="en-US"/>
              </w:rPr>
              <w:t>בקשה למידע אודות כניסות ויציאות לישראל</w:t>
            </w:r>
          </w:p>
        </w:tc>
        <w:tc>
          <w:tcPr>
            <w:tcW w:w="2835" w:type="dxa"/>
            <w:tcBorders>
              <w:top w:val="single" w:sz="4" w:space="0" w:color="auto"/>
              <w:bottom w:val="single" w:sz="4" w:space="0" w:color="auto"/>
            </w:tcBorders>
          </w:tcPr>
          <w:p w14:paraId="41D0BA11" w14:textId="77777777" w:rsidR="00FC30C7" w:rsidRPr="005C2DF2" w:rsidRDefault="00FC30C7" w:rsidP="00FC30C7">
            <w:pPr>
              <w:rPr>
                <w:rtl/>
                <w:lang w:eastAsia="en-US"/>
              </w:rPr>
            </w:pPr>
            <w:r>
              <w:rPr>
                <w:rFonts w:hint="cs"/>
                <w:rtl/>
                <w:lang w:eastAsia="en-US"/>
              </w:rPr>
              <w:t>שליחת פרטי זהות לצורך קבלת מידע אודות כניסות ויציאות לפי ת"ז</w:t>
            </w:r>
          </w:p>
        </w:tc>
        <w:tc>
          <w:tcPr>
            <w:tcW w:w="794" w:type="dxa"/>
            <w:tcBorders>
              <w:top w:val="single" w:sz="4" w:space="0" w:color="auto"/>
              <w:bottom w:val="single" w:sz="4" w:space="0" w:color="auto"/>
            </w:tcBorders>
          </w:tcPr>
          <w:p w14:paraId="7F7EF6AA" w14:textId="77777777"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44C9C574"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529C2A28" w14:textId="3C3A8931"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03F2470B" w14:textId="7A69FEB8"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0BA8C9FC" w14:textId="2A31D3DD"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33DAC380" w14:textId="4145080D" w:rsidR="00FC30C7" w:rsidRDefault="00FC30C7" w:rsidP="00533817">
            <w:pPr>
              <w:pStyle w:val="af0"/>
              <w:numPr>
                <w:ilvl w:val="0"/>
                <w:numId w:val="385"/>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2.5.75</w:t>
            </w:r>
          </w:p>
          <w:p w14:paraId="65599007" w14:textId="78A68460" w:rsidR="00FC30C7" w:rsidRPr="00C52F92" w:rsidRDefault="00FC30C7" w:rsidP="00533817">
            <w:pPr>
              <w:pStyle w:val="af0"/>
              <w:numPr>
                <w:ilvl w:val="0"/>
                <w:numId w:val="385"/>
              </w:numPr>
              <w:ind w:left="357" w:hanging="357"/>
              <w:jc w:val="left"/>
              <w:rPr>
                <w:rtl/>
                <w:lang w:eastAsia="en-US"/>
              </w:rPr>
            </w:pPr>
            <w:r>
              <w:rPr>
                <w:rFonts w:hint="cs"/>
                <w:rtl/>
                <w:lang w:eastAsia="en-US"/>
              </w:rPr>
              <w:t>תדירות: פעם ביום.</w:t>
            </w:r>
          </w:p>
        </w:tc>
      </w:tr>
      <w:tr w:rsidR="00FC30C7" w:rsidRPr="00C52F92" w14:paraId="6173B68A" w14:textId="77777777" w:rsidTr="006616FC">
        <w:tc>
          <w:tcPr>
            <w:tcW w:w="850" w:type="dxa"/>
            <w:tcBorders>
              <w:top w:val="single" w:sz="4" w:space="0" w:color="auto"/>
              <w:bottom w:val="single" w:sz="4" w:space="0" w:color="auto"/>
            </w:tcBorders>
          </w:tcPr>
          <w:p w14:paraId="2391CC65" w14:textId="487C0D10" w:rsidR="00FC30C7" w:rsidRDefault="00FC30C7" w:rsidP="00FC30C7">
            <w:pPr>
              <w:jc w:val="center"/>
              <w:rPr>
                <w:rtl/>
                <w:lang w:eastAsia="en-US"/>
              </w:rPr>
            </w:pPr>
            <w:r>
              <w:rPr>
                <w:rFonts w:hint="cs"/>
                <w:rtl/>
                <w:lang w:eastAsia="en-US"/>
              </w:rPr>
              <w:t>2.17.4</w:t>
            </w:r>
          </w:p>
        </w:tc>
        <w:tc>
          <w:tcPr>
            <w:tcW w:w="2835" w:type="dxa"/>
            <w:tcBorders>
              <w:top w:val="single" w:sz="4" w:space="0" w:color="auto"/>
              <w:bottom w:val="single" w:sz="4" w:space="0" w:color="auto"/>
            </w:tcBorders>
          </w:tcPr>
          <w:p w14:paraId="2B5AFDDC" w14:textId="77777777" w:rsidR="00FC30C7" w:rsidRPr="005C7746" w:rsidRDefault="00FC30C7" w:rsidP="00FC30C7">
            <w:pPr>
              <w:rPr>
                <w:rtl/>
                <w:lang w:eastAsia="en-US"/>
              </w:rPr>
            </w:pPr>
            <w:r>
              <w:rPr>
                <w:rFonts w:hint="cs"/>
                <w:rtl/>
                <w:lang w:eastAsia="en-US"/>
              </w:rPr>
              <w:t>נתוני כניסות ויציאות</w:t>
            </w:r>
          </w:p>
        </w:tc>
        <w:tc>
          <w:tcPr>
            <w:tcW w:w="2835" w:type="dxa"/>
            <w:tcBorders>
              <w:top w:val="single" w:sz="4" w:space="0" w:color="auto"/>
              <w:bottom w:val="single" w:sz="4" w:space="0" w:color="auto"/>
            </w:tcBorders>
          </w:tcPr>
          <w:p w14:paraId="5CC9991E" w14:textId="77777777" w:rsidR="00FC30C7" w:rsidRPr="005C2DF2" w:rsidRDefault="00FC30C7" w:rsidP="00FC30C7">
            <w:pPr>
              <w:rPr>
                <w:rtl/>
                <w:lang w:eastAsia="en-US"/>
              </w:rPr>
            </w:pPr>
            <w:r>
              <w:rPr>
                <w:rFonts w:hint="cs"/>
                <w:rtl/>
                <w:lang w:eastAsia="en-US"/>
              </w:rPr>
              <w:t>פרוט כניסות ויציאות לפי ת"ז</w:t>
            </w:r>
          </w:p>
        </w:tc>
        <w:tc>
          <w:tcPr>
            <w:tcW w:w="794" w:type="dxa"/>
            <w:tcBorders>
              <w:top w:val="single" w:sz="4" w:space="0" w:color="auto"/>
              <w:bottom w:val="single" w:sz="4" w:space="0" w:color="auto"/>
            </w:tcBorders>
          </w:tcPr>
          <w:p w14:paraId="3D03F69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5C176E12"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2E956C1A" w14:textId="3DC01395" w:rsidR="00FC30C7" w:rsidRPr="00C52F92" w:rsidRDefault="00FC30C7" w:rsidP="00FC30C7">
            <w:pPr>
              <w:jc w:val="left"/>
              <w:rPr>
                <w:rtl/>
                <w:lang w:eastAsia="en-US"/>
              </w:rPr>
            </w:pPr>
            <w:r>
              <w:rPr>
                <w:rFonts w:hint="cs"/>
                <w:rtl/>
                <w:lang w:eastAsia="en-US"/>
              </w:rPr>
              <w:t>44 שדות</w:t>
            </w:r>
          </w:p>
        </w:tc>
        <w:tc>
          <w:tcPr>
            <w:tcW w:w="1077" w:type="dxa"/>
            <w:tcBorders>
              <w:top w:val="single" w:sz="4" w:space="0" w:color="auto"/>
              <w:bottom w:val="single" w:sz="4" w:space="0" w:color="auto"/>
            </w:tcBorders>
          </w:tcPr>
          <w:p w14:paraId="09743C4A" w14:textId="6DD029E7"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09E68E5F" w14:textId="259FE9B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0EF06DC2" w14:textId="4F133315" w:rsidR="00FC30C7" w:rsidRDefault="00FC30C7" w:rsidP="00533817">
            <w:pPr>
              <w:pStyle w:val="af0"/>
              <w:numPr>
                <w:ilvl w:val="0"/>
                <w:numId w:val="386"/>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2.5.61</w:t>
            </w:r>
          </w:p>
          <w:p w14:paraId="6CF08037" w14:textId="3DC62DA5" w:rsidR="00FC30C7" w:rsidRPr="00C52F92" w:rsidRDefault="00FC30C7" w:rsidP="00533817">
            <w:pPr>
              <w:pStyle w:val="af0"/>
              <w:numPr>
                <w:ilvl w:val="0"/>
                <w:numId w:val="386"/>
              </w:numPr>
              <w:ind w:left="357" w:hanging="357"/>
              <w:jc w:val="left"/>
              <w:rPr>
                <w:rtl/>
                <w:lang w:eastAsia="en-US"/>
              </w:rPr>
            </w:pPr>
            <w:r>
              <w:rPr>
                <w:rFonts w:hint="cs"/>
                <w:rtl/>
                <w:lang w:eastAsia="en-US"/>
              </w:rPr>
              <w:t>תדירות: פעם ביום.</w:t>
            </w:r>
          </w:p>
        </w:tc>
      </w:tr>
      <w:tr w:rsidR="00FC30C7" w:rsidRPr="00C52F92" w14:paraId="26487E1A" w14:textId="77777777" w:rsidTr="006616FC">
        <w:tc>
          <w:tcPr>
            <w:tcW w:w="850" w:type="dxa"/>
            <w:tcBorders>
              <w:top w:val="single" w:sz="4" w:space="0" w:color="auto"/>
              <w:bottom w:val="single" w:sz="4" w:space="0" w:color="auto"/>
            </w:tcBorders>
          </w:tcPr>
          <w:p w14:paraId="38173D51" w14:textId="39546588" w:rsidR="00FC30C7" w:rsidRDefault="00FC30C7" w:rsidP="00FC30C7">
            <w:pPr>
              <w:jc w:val="center"/>
              <w:rPr>
                <w:rtl/>
                <w:lang w:eastAsia="en-US"/>
              </w:rPr>
            </w:pPr>
            <w:r>
              <w:rPr>
                <w:rFonts w:hint="cs"/>
                <w:rtl/>
                <w:lang w:eastAsia="en-US"/>
              </w:rPr>
              <w:t>2.17.5</w:t>
            </w:r>
          </w:p>
        </w:tc>
        <w:tc>
          <w:tcPr>
            <w:tcW w:w="2835" w:type="dxa"/>
            <w:tcBorders>
              <w:top w:val="single" w:sz="4" w:space="0" w:color="auto"/>
              <w:bottom w:val="single" w:sz="4" w:space="0" w:color="auto"/>
            </w:tcBorders>
          </w:tcPr>
          <w:p w14:paraId="6E98304D" w14:textId="64742B5D" w:rsidR="00FC30C7" w:rsidRDefault="00FC30C7" w:rsidP="00FC30C7">
            <w:pPr>
              <w:rPr>
                <w:rtl/>
                <w:lang w:eastAsia="en-US"/>
              </w:rPr>
            </w:pPr>
            <w:r>
              <w:rPr>
                <w:rFonts w:hint="cs"/>
                <w:rtl/>
                <w:lang w:eastAsia="en-US"/>
              </w:rPr>
              <w:t>בקשה למידע אודות היסטורית כתובות של פונה</w:t>
            </w:r>
          </w:p>
        </w:tc>
        <w:tc>
          <w:tcPr>
            <w:tcW w:w="2835" w:type="dxa"/>
            <w:tcBorders>
              <w:top w:val="single" w:sz="4" w:space="0" w:color="auto"/>
              <w:bottom w:val="single" w:sz="4" w:space="0" w:color="auto"/>
            </w:tcBorders>
          </w:tcPr>
          <w:p w14:paraId="5F81FF0B" w14:textId="15CFBF4F" w:rsidR="00FC30C7" w:rsidRDefault="00FC30C7" w:rsidP="00FC30C7">
            <w:pPr>
              <w:rPr>
                <w:rtl/>
                <w:lang w:eastAsia="en-US"/>
              </w:rPr>
            </w:pPr>
            <w:r>
              <w:rPr>
                <w:rFonts w:hint="cs"/>
                <w:rtl/>
                <w:lang w:eastAsia="en-US"/>
              </w:rPr>
              <w:t>שליחת פרטי זהות לצורך קבלת מידע אודות כתובות קודמות של פונה לפי ת"ז</w:t>
            </w:r>
          </w:p>
        </w:tc>
        <w:tc>
          <w:tcPr>
            <w:tcW w:w="794" w:type="dxa"/>
            <w:tcBorders>
              <w:top w:val="single" w:sz="4" w:space="0" w:color="auto"/>
              <w:bottom w:val="single" w:sz="4" w:space="0" w:color="auto"/>
            </w:tcBorders>
          </w:tcPr>
          <w:p w14:paraId="1922399E" w14:textId="3D49F6D3"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51091619" w14:textId="598EC69B"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single" w:sz="4" w:space="0" w:color="auto"/>
            </w:tcBorders>
          </w:tcPr>
          <w:p w14:paraId="64A1A3A8" w14:textId="181C946A"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2810576C" w14:textId="04F8E2F6"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15F69996" w14:textId="29860645" w:rsidR="00FC30C7" w:rsidRPr="00C52F92" w:rsidRDefault="00FC30C7" w:rsidP="006616FC">
            <w:pPr>
              <w:ind w:left="720" w:hanging="720"/>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655CF5E4" w14:textId="04ADA2FF" w:rsidR="00FC30C7" w:rsidRDefault="00FC30C7" w:rsidP="00533817">
            <w:pPr>
              <w:pStyle w:val="af0"/>
              <w:numPr>
                <w:ilvl w:val="0"/>
                <w:numId w:val="387"/>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2.5.68</w:t>
            </w:r>
          </w:p>
          <w:p w14:paraId="7856FB4A" w14:textId="77777777" w:rsidR="00FC30C7" w:rsidRDefault="00FC30C7" w:rsidP="00533817">
            <w:pPr>
              <w:pStyle w:val="af0"/>
              <w:numPr>
                <w:ilvl w:val="0"/>
                <w:numId w:val="387"/>
              </w:numPr>
              <w:ind w:left="357" w:hanging="357"/>
              <w:jc w:val="left"/>
              <w:rPr>
                <w:rtl/>
                <w:lang w:eastAsia="en-US"/>
              </w:rPr>
            </w:pPr>
            <w:r>
              <w:rPr>
                <w:rFonts w:hint="cs"/>
                <w:rtl/>
                <w:lang w:eastAsia="en-US"/>
              </w:rPr>
              <w:t>תדירות: פעם ביום.</w:t>
            </w:r>
          </w:p>
          <w:p w14:paraId="306ED0AE" w14:textId="1A815FD0" w:rsidR="00FC30C7" w:rsidRPr="00C52F92" w:rsidRDefault="0039521B" w:rsidP="00533817">
            <w:pPr>
              <w:pStyle w:val="af0"/>
              <w:numPr>
                <w:ilvl w:val="0"/>
                <w:numId w:val="387"/>
              </w:numPr>
              <w:ind w:left="357" w:hanging="357"/>
              <w:jc w:val="left"/>
              <w:rPr>
                <w:rtl/>
                <w:lang w:eastAsia="en-US"/>
              </w:rPr>
            </w:pPr>
            <w:r>
              <w:rPr>
                <w:rFonts w:hint="cs"/>
                <w:rtl/>
                <w:lang w:eastAsia="en-US"/>
              </w:rPr>
              <w:t>ללא שדות מורכבים</w:t>
            </w:r>
          </w:p>
        </w:tc>
      </w:tr>
      <w:tr w:rsidR="00FC30C7" w:rsidRPr="00C52F92" w14:paraId="2AB1D126" w14:textId="77777777" w:rsidTr="006616FC">
        <w:tc>
          <w:tcPr>
            <w:tcW w:w="850" w:type="dxa"/>
            <w:tcBorders>
              <w:top w:val="single" w:sz="4" w:space="0" w:color="auto"/>
              <w:bottom w:val="double" w:sz="4" w:space="0" w:color="auto"/>
            </w:tcBorders>
          </w:tcPr>
          <w:p w14:paraId="1B18E486" w14:textId="498FF1F6" w:rsidR="00FC30C7" w:rsidRDefault="00FC30C7" w:rsidP="00FC30C7">
            <w:pPr>
              <w:jc w:val="center"/>
              <w:rPr>
                <w:rtl/>
                <w:lang w:eastAsia="en-US"/>
              </w:rPr>
            </w:pPr>
            <w:r>
              <w:rPr>
                <w:rFonts w:hint="cs"/>
                <w:rtl/>
                <w:lang w:eastAsia="en-US"/>
              </w:rPr>
              <w:t>2.17.6</w:t>
            </w:r>
          </w:p>
        </w:tc>
        <w:tc>
          <w:tcPr>
            <w:tcW w:w="2835" w:type="dxa"/>
            <w:tcBorders>
              <w:top w:val="single" w:sz="4" w:space="0" w:color="auto"/>
              <w:bottom w:val="double" w:sz="4" w:space="0" w:color="auto"/>
            </w:tcBorders>
          </w:tcPr>
          <w:p w14:paraId="25039676" w14:textId="57B07271" w:rsidR="00FC30C7" w:rsidRDefault="00FC30C7" w:rsidP="00FC30C7">
            <w:pPr>
              <w:rPr>
                <w:rtl/>
                <w:lang w:eastAsia="en-US"/>
              </w:rPr>
            </w:pPr>
            <w:r>
              <w:rPr>
                <w:rFonts w:hint="cs"/>
                <w:rtl/>
                <w:lang w:eastAsia="en-US"/>
              </w:rPr>
              <w:t>נתוני כתובות</w:t>
            </w:r>
          </w:p>
        </w:tc>
        <w:tc>
          <w:tcPr>
            <w:tcW w:w="2835" w:type="dxa"/>
            <w:tcBorders>
              <w:top w:val="single" w:sz="4" w:space="0" w:color="auto"/>
              <w:bottom w:val="double" w:sz="4" w:space="0" w:color="auto"/>
            </w:tcBorders>
          </w:tcPr>
          <w:p w14:paraId="15B00609" w14:textId="5DEAF079" w:rsidR="00FC30C7" w:rsidRDefault="00FC30C7" w:rsidP="00FC30C7">
            <w:pPr>
              <w:rPr>
                <w:rtl/>
                <w:lang w:eastAsia="en-US"/>
              </w:rPr>
            </w:pPr>
            <w:r>
              <w:rPr>
                <w:rFonts w:hint="cs"/>
                <w:rtl/>
                <w:lang w:eastAsia="en-US"/>
              </w:rPr>
              <w:t>פרוט כתובות לפי ת"ז</w:t>
            </w:r>
          </w:p>
        </w:tc>
        <w:tc>
          <w:tcPr>
            <w:tcW w:w="794" w:type="dxa"/>
            <w:tcBorders>
              <w:top w:val="single" w:sz="4" w:space="0" w:color="auto"/>
              <w:bottom w:val="double" w:sz="4" w:space="0" w:color="auto"/>
            </w:tcBorders>
          </w:tcPr>
          <w:p w14:paraId="1CE44098" w14:textId="55660CDD"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7B8EB8F8" w14:textId="47084AFC"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2D5AF350" w14:textId="50E66793" w:rsidR="00FC30C7" w:rsidRPr="00C52F92" w:rsidRDefault="00FC30C7" w:rsidP="00FC30C7">
            <w:pPr>
              <w:jc w:val="left"/>
              <w:rPr>
                <w:rtl/>
                <w:lang w:eastAsia="en-US"/>
              </w:rPr>
            </w:pPr>
            <w:r>
              <w:rPr>
                <w:rFonts w:hint="cs"/>
                <w:rtl/>
                <w:lang w:eastAsia="en-US"/>
              </w:rPr>
              <w:t>53 שדות</w:t>
            </w:r>
          </w:p>
        </w:tc>
        <w:tc>
          <w:tcPr>
            <w:tcW w:w="1077" w:type="dxa"/>
            <w:tcBorders>
              <w:top w:val="single" w:sz="4" w:space="0" w:color="auto"/>
              <w:bottom w:val="double" w:sz="4" w:space="0" w:color="auto"/>
            </w:tcBorders>
          </w:tcPr>
          <w:p w14:paraId="15350939" w14:textId="0E46D86D"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double" w:sz="4" w:space="0" w:color="auto"/>
            </w:tcBorders>
          </w:tcPr>
          <w:p w14:paraId="2EAF9C49" w14:textId="1E4D1ED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double" w:sz="4" w:space="0" w:color="auto"/>
            </w:tcBorders>
          </w:tcPr>
          <w:p w14:paraId="154463A4" w14:textId="2A608E0D" w:rsidR="00FC30C7" w:rsidRDefault="00FC30C7" w:rsidP="00533817">
            <w:pPr>
              <w:pStyle w:val="af0"/>
              <w:numPr>
                <w:ilvl w:val="0"/>
                <w:numId w:val="388"/>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6616FC">
              <w:rPr>
                <w:rFonts w:hint="cs"/>
                <w:rtl/>
                <w:lang w:eastAsia="en-US"/>
              </w:rPr>
              <w:t xml:space="preserve">, </w:t>
            </w:r>
            <w:r>
              <w:rPr>
                <w:rFonts w:hint="cs"/>
                <w:rtl/>
                <w:lang w:eastAsia="en-US"/>
              </w:rPr>
              <w:t>סעיף 2.5.63</w:t>
            </w:r>
          </w:p>
          <w:p w14:paraId="7BAF4C10" w14:textId="77777777" w:rsidR="00FC30C7" w:rsidRDefault="00FC30C7" w:rsidP="00533817">
            <w:pPr>
              <w:pStyle w:val="af0"/>
              <w:numPr>
                <w:ilvl w:val="0"/>
                <w:numId w:val="388"/>
              </w:numPr>
              <w:ind w:left="357" w:hanging="357"/>
              <w:jc w:val="left"/>
              <w:rPr>
                <w:rtl/>
                <w:lang w:eastAsia="en-US"/>
              </w:rPr>
            </w:pPr>
            <w:r>
              <w:rPr>
                <w:rFonts w:hint="cs"/>
                <w:rtl/>
                <w:lang w:eastAsia="en-US"/>
              </w:rPr>
              <w:t>תדירות: פעם ביום.</w:t>
            </w:r>
          </w:p>
          <w:p w14:paraId="220B686D" w14:textId="338F9AF1" w:rsidR="00FC30C7" w:rsidRPr="00C52F92" w:rsidRDefault="0039521B" w:rsidP="00533817">
            <w:pPr>
              <w:pStyle w:val="af0"/>
              <w:numPr>
                <w:ilvl w:val="0"/>
                <w:numId w:val="388"/>
              </w:numPr>
              <w:ind w:left="357" w:hanging="357"/>
              <w:jc w:val="left"/>
              <w:rPr>
                <w:rtl/>
                <w:lang w:eastAsia="en-US"/>
              </w:rPr>
            </w:pPr>
            <w:r>
              <w:rPr>
                <w:rFonts w:hint="cs"/>
                <w:rtl/>
                <w:lang w:eastAsia="en-US"/>
              </w:rPr>
              <w:t>ללא שדות מורכבים</w:t>
            </w:r>
          </w:p>
        </w:tc>
      </w:tr>
    </w:tbl>
    <w:p w14:paraId="2F2EB003" w14:textId="155CD40D" w:rsidR="00F33B9A" w:rsidRDefault="00F33B9A" w:rsidP="00B46092">
      <w:pPr>
        <w:jc w:val="left"/>
        <w:rPr>
          <w:rtl/>
        </w:rPr>
      </w:pPr>
    </w:p>
    <w:p w14:paraId="253FA601" w14:textId="77777777" w:rsidR="00F33B9A" w:rsidRDefault="00F33B9A">
      <w:pPr>
        <w:autoSpaceDE/>
        <w:autoSpaceDN/>
        <w:bidi w:val="0"/>
        <w:spacing w:after="200" w:line="276" w:lineRule="auto"/>
        <w:jc w:val="left"/>
        <w:rPr>
          <w:rtl/>
        </w:rPr>
      </w:pPr>
      <w:r>
        <w:rPr>
          <w:rtl/>
        </w:rPr>
        <w:br w:type="page"/>
      </w:r>
    </w:p>
    <w:p w14:paraId="78CE1732" w14:textId="77777777" w:rsidR="00E047F3" w:rsidRDefault="00E047F3" w:rsidP="00B46092">
      <w:pPr>
        <w:jc w:val="left"/>
        <w:rPr>
          <w:rtl/>
        </w:rPr>
      </w:pPr>
    </w:p>
    <w:p w14:paraId="2D2341CD" w14:textId="77777777" w:rsidR="00E047F3" w:rsidRDefault="00E047F3" w:rsidP="006A1D70">
      <w:pPr>
        <w:pStyle w:val="af0"/>
        <w:numPr>
          <w:ilvl w:val="1"/>
          <w:numId w:val="83"/>
        </w:numPr>
        <w:autoSpaceDE/>
        <w:autoSpaceDN/>
        <w:ind w:left="924" w:hanging="567"/>
        <w:jc w:val="left"/>
        <w:rPr>
          <w:b/>
          <w:bCs/>
          <w:sz w:val="24"/>
          <w:szCs w:val="24"/>
        </w:rPr>
      </w:pPr>
      <w:bookmarkStart w:id="2910" w:name="_Ref97637373"/>
      <w:r>
        <w:rPr>
          <w:rFonts w:hint="cs"/>
          <w:b/>
          <w:bCs/>
          <w:sz w:val="24"/>
          <w:szCs w:val="24"/>
          <w:rtl/>
        </w:rPr>
        <w:t>ממשקים מול</w:t>
      </w:r>
      <w:r w:rsidRPr="00203C63">
        <w:rPr>
          <w:b/>
          <w:bCs/>
          <w:sz w:val="24"/>
          <w:szCs w:val="24"/>
          <w:rtl/>
        </w:rPr>
        <w:t xml:space="preserve"> </w:t>
      </w:r>
      <w:r>
        <w:rPr>
          <w:rFonts w:hint="cs"/>
          <w:b/>
          <w:bCs/>
          <w:sz w:val="24"/>
          <w:szCs w:val="24"/>
          <w:rtl/>
        </w:rPr>
        <w:t>רשות המיסים</w:t>
      </w:r>
      <w:bookmarkEnd w:id="2910"/>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CF13EF7" w14:textId="77777777" w:rsidTr="00B773D3">
        <w:trPr>
          <w:tblHeader/>
        </w:trPr>
        <w:tc>
          <w:tcPr>
            <w:tcW w:w="850" w:type="dxa"/>
            <w:tcBorders>
              <w:top w:val="double" w:sz="4" w:space="0" w:color="auto"/>
              <w:bottom w:val="double" w:sz="4" w:space="0" w:color="auto"/>
            </w:tcBorders>
            <w:shd w:val="clear" w:color="auto" w:fill="D9D9D9" w:themeFill="background1" w:themeFillShade="D9"/>
          </w:tcPr>
          <w:p w14:paraId="3CA01FBA"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5EDFCA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601B9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B337DF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175224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B0E04E7" w14:textId="17275DA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3A1B974" w14:textId="5C411E78"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5B02587" w14:textId="3006E591"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19C86E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B1F31" w:rsidRPr="00C52F92" w14:paraId="178E5C72" w14:textId="77777777" w:rsidTr="00B773D3">
        <w:tc>
          <w:tcPr>
            <w:tcW w:w="850" w:type="dxa"/>
          </w:tcPr>
          <w:p w14:paraId="0E094FCB" w14:textId="068A43A0" w:rsidR="00CB1F31" w:rsidRPr="005C7746" w:rsidRDefault="00CB1F31" w:rsidP="00CB1F31">
            <w:pPr>
              <w:jc w:val="center"/>
              <w:rPr>
                <w:rtl/>
                <w:lang w:eastAsia="en-US"/>
              </w:rPr>
            </w:pPr>
            <w:r>
              <w:rPr>
                <w:rFonts w:hint="cs"/>
                <w:rtl/>
                <w:lang w:eastAsia="en-US"/>
              </w:rPr>
              <w:t>2.18.1</w:t>
            </w:r>
          </w:p>
        </w:tc>
        <w:tc>
          <w:tcPr>
            <w:tcW w:w="2835" w:type="dxa"/>
          </w:tcPr>
          <w:p w14:paraId="1646CBDB" w14:textId="77777777" w:rsidR="00CB1F31" w:rsidRPr="005C7746" w:rsidRDefault="00CB1F31" w:rsidP="00CB1F31">
            <w:pPr>
              <w:rPr>
                <w:rtl/>
                <w:lang w:eastAsia="en-US"/>
              </w:rPr>
            </w:pPr>
            <w:r>
              <w:rPr>
                <w:rFonts w:hint="cs"/>
                <w:rtl/>
                <w:lang w:eastAsia="en-US"/>
              </w:rPr>
              <w:t>בקשה למידע אודות נכסי מקרקעין בבעלות המבקש (לרבות בעלות היסטורית על נכסים)</w:t>
            </w:r>
          </w:p>
        </w:tc>
        <w:tc>
          <w:tcPr>
            <w:tcW w:w="2835" w:type="dxa"/>
          </w:tcPr>
          <w:p w14:paraId="3507515F" w14:textId="77777777" w:rsidR="00CB1F31" w:rsidRPr="005C2DF2" w:rsidRDefault="00CB1F31" w:rsidP="00CB1F31">
            <w:pPr>
              <w:rPr>
                <w:rtl/>
                <w:lang w:eastAsia="en-US"/>
              </w:rPr>
            </w:pPr>
            <w:r>
              <w:rPr>
                <w:rFonts w:hint="cs"/>
                <w:rtl/>
                <w:lang w:eastAsia="en-US"/>
              </w:rPr>
              <w:t>שליחת פרטי זהות לצורך קבלת מידע אודות נכסי מקרקעין בבעלות המבקש ב 3 או 10 שנים אחרונות</w:t>
            </w:r>
          </w:p>
        </w:tc>
        <w:tc>
          <w:tcPr>
            <w:tcW w:w="794" w:type="dxa"/>
          </w:tcPr>
          <w:p w14:paraId="74C987EB" w14:textId="77777777" w:rsidR="00CB1F31" w:rsidRDefault="00CB1F31" w:rsidP="00CB1F31">
            <w:pPr>
              <w:jc w:val="center"/>
              <w:rPr>
                <w:rtl/>
                <w:lang w:eastAsia="en-US"/>
              </w:rPr>
            </w:pPr>
            <w:r>
              <w:rPr>
                <w:rFonts w:hint="cs"/>
                <w:rtl/>
                <w:lang w:eastAsia="en-US"/>
              </w:rPr>
              <w:t>יוצא</w:t>
            </w:r>
          </w:p>
        </w:tc>
        <w:tc>
          <w:tcPr>
            <w:tcW w:w="850" w:type="dxa"/>
          </w:tcPr>
          <w:p w14:paraId="72703D7A" w14:textId="77777777" w:rsidR="00CB1F31" w:rsidRPr="00C52F92" w:rsidRDefault="00CB1F31" w:rsidP="00CB1F31">
            <w:pPr>
              <w:jc w:val="center"/>
              <w:rPr>
                <w:rtl/>
                <w:lang w:eastAsia="en-US"/>
              </w:rPr>
            </w:pPr>
            <w:r>
              <w:rPr>
                <w:rFonts w:hint="cs"/>
                <w:rtl/>
                <w:lang w:eastAsia="en-US"/>
              </w:rPr>
              <w:t>קובץ</w:t>
            </w:r>
          </w:p>
        </w:tc>
        <w:tc>
          <w:tcPr>
            <w:tcW w:w="992" w:type="dxa"/>
          </w:tcPr>
          <w:p w14:paraId="299539CD" w14:textId="086FB92F" w:rsidR="00CB1F31" w:rsidRPr="00C52F92" w:rsidRDefault="00CB1F31" w:rsidP="00C8228A">
            <w:pPr>
              <w:jc w:val="center"/>
              <w:rPr>
                <w:rtl/>
                <w:lang w:eastAsia="en-US"/>
              </w:rPr>
            </w:pPr>
            <w:r>
              <w:rPr>
                <w:rFonts w:hint="cs"/>
                <w:rtl/>
                <w:lang w:eastAsia="en-US"/>
              </w:rPr>
              <w:t>5</w:t>
            </w:r>
          </w:p>
        </w:tc>
        <w:tc>
          <w:tcPr>
            <w:tcW w:w="1077" w:type="dxa"/>
          </w:tcPr>
          <w:p w14:paraId="6537390E" w14:textId="6846C286" w:rsidR="00CB1F31" w:rsidRPr="00C52F92" w:rsidRDefault="00CB1F31" w:rsidP="00C8228A">
            <w:pPr>
              <w:jc w:val="center"/>
              <w:rPr>
                <w:rtl/>
                <w:lang w:eastAsia="en-US"/>
              </w:rPr>
            </w:pPr>
            <w:r>
              <w:rPr>
                <w:rFonts w:hint="cs"/>
                <w:rtl/>
                <w:lang w:eastAsia="en-US"/>
              </w:rPr>
              <w:t>פשוטה</w:t>
            </w:r>
          </w:p>
        </w:tc>
        <w:tc>
          <w:tcPr>
            <w:tcW w:w="992" w:type="dxa"/>
          </w:tcPr>
          <w:p w14:paraId="56F35BF1" w14:textId="64588B31" w:rsidR="00CB1F31" w:rsidRPr="00C52F92" w:rsidRDefault="00CB1F31" w:rsidP="00C8228A">
            <w:pPr>
              <w:jc w:val="center"/>
              <w:rPr>
                <w:rtl/>
                <w:lang w:eastAsia="en-US"/>
              </w:rPr>
            </w:pPr>
            <w:r>
              <w:rPr>
                <w:rFonts w:hint="cs"/>
                <w:rtl/>
                <w:lang w:eastAsia="en-US"/>
              </w:rPr>
              <w:t>פעיל</w:t>
            </w:r>
          </w:p>
        </w:tc>
        <w:tc>
          <w:tcPr>
            <w:tcW w:w="2920" w:type="dxa"/>
          </w:tcPr>
          <w:p w14:paraId="33E0D1AF" w14:textId="25883062" w:rsidR="00CB1F31" w:rsidRDefault="00CB1F31" w:rsidP="00533817">
            <w:pPr>
              <w:pStyle w:val="af0"/>
              <w:numPr>
                <w:ilvl w:val="0"/>
                <w:numId w:val="389"/>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2.5.64</w:t>
            </w:r>
          </w:p>
          <w:p w14:paraId="511B18AC" w14:textId="5AD6CE01" w:rsidR="00CB1F31" w:rsidRPr="00C52F92" w:rsidRDefault="00CB1F31" w:rsidP="00533817">
            <w:pPr>
              <w:pStyle w:val="af0"/>
              <w:numPr>
                <w:ilvl w:val="0"/>
                <w:numId w:val="389"/>
              </w:numPr>
              <w:ind w:left="357" w:hanging="357"/>
              <w:jc w:val="left"/>
              <w:rPr>
                <w:rtl/>
                <w:lang w:eastAsia="en-US"/>
              </w:rPr>
            </w:pPr>
            <w:r>
              <w:rPr>
                <w:rFonts w:hint="cs"/>
                <w:rtl/>
                <w:lang w:eastAsia="en-US"/>
              </w:rPr>
              <w:t>תדירות: יומי</w:t>
            </w:r>
          </w:p>
        </w:tc>
      </w:tr>
      <w:tr w:rsidR="00E87FF0" w:rsidRPr="00C52F92" w14:paraId="6C1AAB59" w14:textId="77777777" w:rsidTr="00B773D3">
        <w:tc>
          <w:tcPr>
            <w:tcW w:w="850" w:type="dxa"/>
          </w:tcPr>
          <w:p w14:paraId="4B7D52B6" w14:textId="58BB074C" w:rsidR="00E87FF0" w:rsidRDefault="00E87FF0" w:rsidP="00E87FF0">
            <w:pPr>
              <w:jc w:val="center"/>
              <w:rPr>
                <w:rtl/>
                <w:lang w:eastAsia="en-US"/>
              </w:rPr>
            </w:pPr>
            <w:r>
              <w:rPr>
                <w:rFonts w:hint="cs"/>
                <w:rtl/>
                <w:lang w:eastAsia="en-US"/>
              </w:rPr>
              <w:t>2.18.2</w:t>
            </w:r>
          </w:p>
        </w:tc>
        <w:tc>
          <w:tcPr>
            <w:tcW w:w="2835" w:type="dxa"/>
          </w:tcPr>
          <w:p w14:paraId="21DAED08" w14:textId="77777777" w:rsidR="00E87FF0" w:rsidRDefault="00E87FF0" w:rsidP="00E87FF0">
            <w:pPr>
              <w:jc w:val="left"/>
              <w:rPr>
                <w:rtl/>
                <w:lang w:eastAsia="en-US"/>
              </w:rPr>
            </w:pPr>
            <w:r>
              <w:rPr>
                <w:rFonts w:hint="cs"/>
                <w:rtl/>
                <w:lang w:eastAsia="en-US"/>
              </w:rPr>
              <w:t>נתוני רישום מקרקעין</w:t>
            </w:r>
          </w:p>
        </w:tc>
        <w:tc>
          <w:tcPr>
            <w:tcW w:w="2835" w:type="dxa"/>
          </w:tcPr>
          <w:p w14:paraId="66C4085F" w14:textId="77777777" w:rsidR="00E87FF0" w:rsidRPr="005C2DF2" w:rsidRDefault="00E87FF0" w:rsidP="00E87FF0">
            <w:pPr>
              <w:jc w:val="cente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5E630DB2" w14:textId="77777777" w:rsidR="00E87FF0" w:rsidRDefault="00E87FF0" w:rsidP="00E87FF0">
            <w:pPr>
              <w:rPr>
                <w:rtl/>
                <w:lang w:eastAsia="en-US"/>
              </w:rPr>
            </w:pPr>
            <w:r>
              <w:rPr>
                <w:rFonts w:hint="cs"/>
                <w:rtl/>
                <w:lang w:eastAsia="en-US"/>
              </w:rPr>
              <w:t>נכנס</w:t>
            </w:r>
          </w:p>
        </w:tc>
        <w:tc>
          <w:tcPr>
            <w:tcW w:w="850" w:type="dxa"/>
          </w:tcPr>
          <w:p w14:paraId="191160D9" w14:textId="77777777" w:rsidR="00E87FF0" w:rsidRPr="00C52F92" w:rsidRDefault="00E87FF0" w:rsidP="00E87FF0">
            <w:pPr>
              <w:jc w:val="center"/>
              <w:rPr>
                <w:rtl/>
                <w:lang w:eastAsia="en-US"/>
              </w:rPr>
            </w:pPr>
            <w:r>
              <w:rPr>
                <w:rFonts w:hint="cs"/>
                <w:rtl/>
                <w:lang w:eastAsia="en-US"/>
              </w:rPr>
              <w:t>קובץ</w:t>
            </w:r>
          </w:p>
        </w:tc>
        <w:tc>
          <w:tcPr>
            <w:tcW w:w="992" w:type="dxa"/>
          </w:tcPr>
          <w:p w14:paraId="12EA1A8A" w14:textId="77777777" w:rsidR="00E87FF0" w:rsidRDefault="00C8228A" w:rsidP="00C8228A">
            <w:pPr>
              <w:jc w:val="center"/>
              <w:rPr>
                <w:rtl/>
                <w:lang w:eastAsia="en-US"/>
              </w:rPr>
            </w:pPr>
            <w:r>
              <w:rPr>
                <w:rFonts w:hint="cs"/>
                <w:rtl/>
                <w:lang w:eastAsia="en-US"/>
              </w:rPr>
              <w:t>כמפורט</w:t>
            </w:r>
          </w:p>
          <w:p w14:paraId="6D09BE2F" w14:textId="77777777" w:rsidR="00C8228A" w:rsidRDefault="00C8228A" w:rsidP="00C8228A">
            <w:pPr>
              <w:jc w:val="center"/>
              <w:rPr>
                <w:rtl/>
                <w:lang w:eastAsia="en-US"/>
              </w:rPr>
            </w:pPr>
            <w:r>
              <w:rPr>
                <w:rFonts w:hint="cs"/>
                <w:rtl/>
                <w:lang w:eastAsia="en-US"/>
              </w:rPr>
              <w:t>בטור</w:t>
            </w:r>
          </w:p>
          <w:p w14:paraId="0D36AA8F" w14:textId="77777777" w:rsidR="00C8228A" w:rsidRDefault="00C8228A" w:rsidP="00C8228A">
            <w:pPr>
              <w:jc w:val="center"/>
              <w:rPr>
                <w:rtl/>
                <w:lang w:eastAsia="en-US"/>
              </w:rPr>
            </w:pPr>
            <w:r>
              <w:rPr>
                <w:rFonts w:hint="cs"/>
                <w:rtl/>
                <w:lang w:eastAsia="en-US"/>
              </w:rPr>
              <w:t>הפניה</w:t>
            </w:r>
          </w:p>
          <w:p w14:paraId="1158242A" w14:textId="223A84D5" w:rsidR="00C8228A" w:rsidRPr="00C52F92" w:rsidRDefault="00C8228A" w:rsidP="00C8228A">
            <w:pPr>
              <w:jc w:val="center"/>
              <w:rPr>
                <w:rtl/>
                <w:lang w:eastAsia="en-US"/>
              </w:rPr>
            </w:pPr>
            <w:r>
              <w:rPr>
                <w:rFonts w:hint="cs"/>
                <w:rtl/>
                <w:lang w:eastAsia="en-US"/>
              </w:rPr>
              <w:t>לתהליך</w:t>
            </w:r>
          </w:p>
        </w:tc>
        <w:tc>
          <w:tcPr>
            <w:tcW w:w="1077" w:type="dxa"/>
          </w:tcPr>
          <w:p w14:paraId="19E6D711" w14:textId="2BECBE75" w:rsidR="00E87FF0" w:rsidRPr="00C52F92" w:rsidRDefault="00D77248" w:rsidP="00E87FF0">
            <w:pPr>
              <w:jc w:val="left"/>
              <w:rPr>
                <w:rtl/>
                <w:lang w:eastAsia="en-US"/>
              </w:rPr>
            </w:pPr>
            <w:r>
              <w:rPr>
                <w:rFonts w:hint="cs"/>
                <w:rtl/>
                <w:lang w:eastAsia="en-US"/>
              </w:rPr>
              <w:t>בינונית</w:t>
            </w:r>
          </w:p>
        </w:tc>
        <w:tc>
          <w:tcPr>
            <w:tcW w:w="992" w:type="dxa"/>
          </w:tcPr>
          <w:p w14:paraId="4ABD2FFC" w14:textId="3AEBF5AE" w:rsidR="00E87FF0" w:rsidRPr="00C52F92" w:rsidRDefault="00E87FF0" w:rsidP="00E87FF0">
            <w:pPr>
              <w:jc w:val="left"/>
              <w:rPr>
                <w:rtl/>
                <w:lang w:eastAsia="en-US"/>
              </w:rPr>
            </w:pPr>
            <w:r>
              <w:rPr>
                <w:rFonts w:hint="cs"/>
                <w:rtl/>
                <w:lang w:eastAsia="en-US"/>
              </w:rPr>
              <w:t>פעיל</w:t>
            </w:r>
          </w:p>
        </w:tc>
        <w:tc>
          <w:tcPr>
            <w:tcW w:w="2920" w:type="dxa"/>
          </w:tcPr>
          <w:p w14:paraId="47653269" w14:textId="2AE227E8" w:rsidR="00E87FF0" w:rsidRDefault="00E87FF0" w:rsidP="00533817">
            <w:pPr>
              <w:pStyle w:val="af0"/>
              <w:numPr>
                <w:ilvl w:val="0"/>
                <w:numId w:val="390"/>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2.5.66</w:t>
            </w:r>
          </w:p>
          <w:p w14:paraId="44BD9BF8" w14:textId="77777777" w:rsidR="00E87FF0" w:rsidRDefault="00E87FF0" w:rsidP="00533817">
            <w:pPr>
              <w:pStyle w:val="af0"/>
              <w:numPr>
                <w:ilvl w:val="0"/>
                <w:numId w:val="390"/>
              </w:numPr>
              <w:ind w:left="357" w:hanging="357"/>
              <w:jc w:val="left"/>
              <w:rPr>
                <w:rtl/>
                <w:lang w:eastAsia="en-US"/>
              </w:rPr>
            </w:pPr>
            <w:r>
              <w:rPr>
                <w:rFonts w:hint="cs"/>
                <w:rtl/>
                <w:lang w:eastAsia="en-US"/>
              </w:rPr>
              <w:t>תדירות: יומי</w:t>
            </w:r>
          </w:p>
          <w:p w14:paraId="56E6B781" w14:textId="7A279996" w:rsidR="00651C2C" w:rsidRPr="00C52F92" w:rsidRDefault="00651C2C" w:rsidP="00533817">
            <w:pPr>
              <w:pStyle w:val="af0"/>
              <w:numPr>
                <w:ilvl w:val="0"/>
                <w:numId w:val="390"/>
              </w:numPr>
              <w:ind w:left="357" w:hanging="357"/>
              <w:jc w:val="left"/>
              <w:rPr>
                <w:rtl/>
                <w:lang w:eastAsia="en-US"/>
              </w:rPr>
            </w:pPr>
            <w:r>
              <w:rPr>
                <w:rFonts w:hint="cs"/>
                <w:rtl/>
                <w:lang w:eastAsia="en-US"/>
              </w:rPr>
              <w:t>12 שדות רלוונטיים בתוספת השדות לפירוט הנכסים ריקים מתוכן</w:t>
            </w:r>
            <w:r w:rsidR="00D77248">
              <w:rPr>
                <w:rFonts w:hint="cs"/>
                <w:rtl/>
                <w:lang w:eastAsia="en-US"/>
              </w:rPr>
              <w:t xml:space="preserve"> </w:t>
            </w:r>
            <w:r>
              <w:rPr>
                <w:lang w:eastAsia="en-US"/>
              </w:rPr>
              <w:t xml:space="preserve"> –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3853F7" w:rsidRPr="00C52F92" w14:paraId="0A862A2B" w14:textId="77777777" w:rsidTr="00B773D3">
        <w:tc>
          <w:tcPr>
            <w:tcW w:w="850" w:type="dxa"/>
          </w:tcPr>
          <w:p w14:paraId="447736FC" w14:textId="46098CC7" w:rsidR="003853F7" w:rsidRDefault="003853F7" w:rsidP="003853F7">
            <w:pPr>
              <w:jc w:val="center"/>
              <w:rPr>
                <w:rtl/>
                <w:lang w:eastAsia="en-US"/>
              </w:rPr>
            </w:pPr>
            <w:r>
              <w:rPr>
                <w:rFonts w:hint="cs"/>
                <w:rtl/>
                <w:lang w:eastAsia="en-US"/>
              </w:rPr>
              <w:t>2.18.3</w:t>
            </w:r>
          </w:p>
        </w:tc>
        <w:tc>
          <w:tcPr>
            <w:tcW w:w="2835" w:type="dxa"/>
          </w:tcPr>
          <w:p w14:paraId="2C852AE7" w14:textId="16CA76F2" w:rsidR="003853F7" w:rsidRPr="00A32410" w:rsidRDefault="003853F7" w:rsidP="003853F7">
            <w:pPr>
              <w:rPr>
                <w:rtl/>
                <w:lang w:eastAsia="en-US"/>
              </w:rPr>
            </w:pPr>
            <w:r>
              <w:rPr>
                <w:rFonts w:hint="cs"/>
                <w:rtl/>
                <w:lang w:eastAsia="en-US"/>
              </w:rPr>
              <w:t>בקשה למידע אודות רישום נכסי מקרקעין בבעלות המבקש (לרבות בעלות היסטורית על נכסים)  -  פירוט הנכסים</w:t>
            </w:r>
          </w:p>
        </w:tc>
        <w:tc>
          <w:tcPr>
            <w:tcW w:w="2835" w:type="dxa"/>
          </w:tcPr>
          <w:p w14:paraId="0BCBB318" w14:textId="13AA94B9" w:rsidR="003853F7" w:rsidRDefault="003853F7" w:rsidP="003853F7">
            <w:pPr>
              <w:rPr>
                <w:rtl/>
                <w:lang w:eastAsia="en-US"/>
              </w:rPr>
            </w:pPr>
            <w:r>
              <w:rPr>
                <w:rFonts w:hint="cs"/>
                <w:rtl/>
                <w:lang w:eastAsia="en-US"/>
              </w:rPr>
              <w:t>שליחת פרטי זהות לצורך קבלת מידע אודות רישום נכסי מקרקעין בבעלות המבקש ב-  10 שנים אחרונות ( יש גם אפשרות ללא מגבלת שנים)</w:t>
            </w:r>
          </w:p>
        </w:tc>
        <w:tc>
          <w:tcPr>
            <w:tcW w:w="794" w:type="dxa"/>
          </w:tcPr>
          <w:p w14:paraId="20A244A9" w14:textId="294527C2" w:rsidR="003853F7" w:rsidRDefault="003853F7" w:rsidP="003853F7">
            <w:pPr>
              <w:jc w:val="center"/>
              <w:rPr>
                <w:rtl/>
                <w:lang w:eastAsia="en-US"/>
              </w:rPr>
            </w:pPr>
            <w:r>
              <w:rPr>
                <w:rFonts w:hint="cs"/>
                <w:rtl/>
                <w:lang w:eastAsia="en-US"/>
              </w:rPr>
              <w:t>יוצא</w:t>
            </w:r>
          </w:p>
        </w:tc>
        <w:tc>
          <w:tcPr>
            <w:tcW w:w="850" w:type="dxa"/>
          </w:tcPr>
          <w:p w14:paraId="0C30CFEE" w14:textId="638545AE" w:rsidR="003853F7" w:rsidRDefault="003853F7" w:rsidP="003853F7">
            <w:pPr>
              <w:jc w:val="center"/>
              <w:rPr>
                <w:rtl/>
                <w:lang w:eastAsia="en-US"/>
              </w:rPr>
            </w:pPr>
            <w:r>
              <w:rPr>
                <w:rFonts w:hint="cs"/>
                <w:rtl/>
                <w:lang w:eastAsia="en-US"/>
              </w:rPr>
              <w:t>קובץ</w:t>
            </w:r>
          </w:p>
        </w:tc>
        <w:tc>
          <w:tcPr>
            <w:tcW w:w="992" w:type="dxa"/>
          </w:tcPr>
          <w:p w14:paraId="47A58A58" w14:textId="3441D7FE" w:rsidR="003853F7" w:rsidRPr="00C52F92" w:rsidRDefault="003853F7" w:rsidP="003853F7">
            <w:pPr>
              <w:jc w:val="left"/>
              <w:rPr>
                <w:rtl/>
                <w:lang w:eastAsia="en-US"/>
              </w:rPr>
            </w:pPr>
            <w:r>
              <w:rPr>
                <w:rFonts w:hint="cs"/>
                <w:rtl/>
                <w:lang w:eastAsia="en-US"/>
              </w:rPr>
              <w:t>5  שדות</w:t>
            </w:r>
          </w:p>
        </w:tc>
        <w:tc>
          <w:tcPr>
            <w:tcW w:w="1077" w:type="dxa"/>
          </w:tcPr>
          <w:p w14:paraId="34B9243E" w14:textId="0461CBBE" w:rsidR="003853F7" w:rsidRPr="00C52F92" w:rsidRDefault="003853F7" w:rsidP="003853F7">
            <w:pPr>
              <w:jc w:val="left"/>
              <w:rPr>
                <w:rtl/>
                <w:lang w:eastAsia="en-US"/>
              </w:rPr>
            </w:pPr>
            <w:r>
              <w:rPr>
                <w:rFonts w:hint="cs"/>
                <w:rtl/>
                <w:lang w:eastAsia="en-US"/>
              </w:rPr>
              <w:t>פשוטה</w:t>
            </w:r>
          </w:p>
        </w:tc>
        <w:tc>
          <w:tcPr>
            <w:tcW w:w="992" w:type="dxa"/>
          </w:tcPr>
          <w:p w14:paraId="3DB022EF" w14:textId="2DDA03F5" w:rsidR="003853F7" w:rsidRPr="00C52F92" w:rsidRDefault="003853F7" w:rsidP="003853F7">
            <w:pPr>
              <w:jc w:val="left"/>
              <w:rPr>
                <w:rtl/>
                <w:lang w:eastAsia="en-US"/>
              </w:rPr>
            </w:pPr>
            <w:r>
              <w:rPr>
                <w:rFonts w:hint="cs"/>
                <w:rtl/>
                <w:lang w:eastAsia="en-US"/>
              </w:rPr>
              <w:t>פעיל</w:t>
            </w:r>
          </w:p>
        </w:tc>
        <w:tc>
          <w:tcPr>
            <w:tcW w:w="2920" w:type="dxa"/>
          </w:tcPr>
          <w:p w14:paraId="5A152A8B" w14:textId="72E3622E" w:rsidR="003853F7" w:rsidRDefault="003853F7" w:rsidP="00533817">
            <w:pPr>
              <w:pStyle w:val="af0"/>
              <w:numPr>
                <w:ilvl w:val="0"/>
                <w:numId w:val="391"/>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2.5.69</w:t>
            </w:r>
          </w:p>
          <w:p w14:paraId="4E4665B9" w14:textId="77777777" w:rsidR="003853F7" w:rsidRDefault="003853F7" w:rsidP="00533817">
            <w:pPr>
              <w:pStyle w:val="af0"/>
              <w:numPr>
                <w:ilvl w:val="0"/>
                <w:numId w:val="391"/>
              </w:numPr>
              <w:ind w:left="357" w:hanging="357"/>
              <w:jc w:val="left"/>
              <w:rPr>
                <w:rtl/>
                <w:lang w:eastAsia="en-US"/>
              </w:rPr>
            </w:pPr>
            <w:r>
              <w:rPr>
                <w:rFonts w:hint="cs"/>
                <w:rtl/>
                <w:lang w:eastAsia="en-US"/>
              </w:rPr>
              <w:t>תדירות: יומי</w:t>
            </w:r>
          </w:p>
          <w:p w14:paraId="2938FE72" w14:textId="770DB023" w:rsidR="003853F7" w:rsidRPr="00C52F92" w:rsidRDefault="003853F7" w:rsidP="00533817">
            <w:pPr>
              <w:pStyle w:val="af0"/>
              <w:numPr>
                <w:ilvl w:val="0"/>
                <w:numId w:val="391"/>
              </w:numPr>
              <w:ind w:left="357" w:hanging="357"/>
              <w:jc w:val="left"/>
              <w:rPr>
                <w:rtl/>
                <w:lang w:eastAsia="en-US"/>
              </w:rPr>
            </w:pPr>
            <w:r>
              <w:rPr>
                <w:rFonts w:hint="cs"/>
                <w:rtl/>
                <w:lang w:eastAsia="en-US"/>
              </w:rPr>
              <w:t>ללא שדות מורכבים</w:t>
            </w:r>
          </w:p>
        </w:tc>
      </w:tr>
      <w:tr w:rsidR="003853F7" w:rsidRPr="00C52F92" w14:paraId="1CB4B98C" w14:textId="77777777" w:rsidTr="00B773D3">
        <w:tc>
          <w:tcPr>
            <w:tcW w:w="850" w:type="dxa"/>
          </w:tcPr>
          <w:p w14:paraId="7BB8664A" w14:textId="776A7CAA" w:rsidR="003853F7" w:rsidRDefault="003853F7" w:rsidP="003853F7">
            <w:pPr>
              <w:jc w:val="center"/>
              <w:rPr>
                <w:rtl/>
                <w:lang w:eastAsia="en-US"/>
              </w:rPr>
            </w:pPr>
            <w:r>
              <w:rPr>
                <w:rFonts w:hint="cs"/>
                <w:rtl/>
                <w:lang w:eastAsia="en-US"/>
              </w:rPr>
              <w:t>2.18.4</w:t>
            </w:r>
          </w:p>
        </w:tc>
        <w:tc>
          <w:tcPr>
            <w:tcW w:w="2835" w:type="dxa"/>
          </w:tcPr>
          <w:p w14:paraId="6C392B9A" w14:textId="5D13166A" w:rsidR="003853F7" w:rsidRPr="00A32410" w:rsidRDefault="003853F7" w:rsidP="003853F7">
            <w:pPr>
              <w:rPr>
                <w:rtl/>
                <w:lang w:eastAsia="en-US"/>
              </w:rPr>
            </w:pPr>
            <w:r>
              <w:rPr>
                <w:rFonts w:hint="cs"/>
                <w:rtl/>
                <w:lang w:eastAsia="en-US"/>
              </w:rPr>
              <w:t xml:space="preserve">נתוני רישום מקרקעין </w:t>
            </w:r>
            <w:r>
              <w:rPr>
                <w:rtl/>
                <w:lang w:eastAsia="en-US"/>
              </w:rPr>
              <w:t>–</w:t>
            </w:r>
            <w:r>
              <w:rPr>
                <w:rFonts w:hint="cs"/>
                <w:rtl/>
                <w:lang w:eastAsia="en-US"/>
              </w:rPr>
              <w:t xml:space="preserve"> פירוט נכס</w:t>
            </w:r>
          </w:p>
        </w:tc>
        <w:tc>
          <w:tcPr>
            <w:tcW w:w="2835" w:type="dxa"/>
          </w:tcPr>
          <w:p w14:paraId="684AA38F" w14:textId="512AB1C8" w:rsidR="003853F7" w:rsidRDefault="003853F7" w:rsidP="003853F7">
            <w:pP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1271A574" w14:textId="126AE432" w:rsidR="003853F7" w:rsidRDefault="003853F7" w:rsidP="003853F7">
            <w:pPr>
              <w:jc w:val="center"/>
              <w:rPr>
                <w:rtl/>
                <w:lang w:eastAsia="en-US"/>
              </w:rPr>
            </w:pPr>
            <w:r>
              <w:rPr>
                <w:rFonts w:hint="cs"/>
                <w:rtl/>
                <w:lang w:eastAsia="en-US"/>
              </w:rPr>
              <w:t>נכנס</w:t>
            </w:r>
          </w:p>
        </w:tc>
        <w:tc>
          <w:tcPr>
            <w:tcW w:w="850" w:type="dxa"/>
          </w:tcPr>
          <w:p w14:paraId="2CE51A53" w14:textId="0ACEFEA7" w:rsidR="003853F7" w:rsidRDefault="003853F7" w:rsidP="003853F7">
            <w:pPr>
              <w:jc w:val="center"/>
              <w:rPr>
                <w:rtl/>
                <w:lang w:eastAsia="en-US"/>
              </w:rPr>
            </w:pPr>
            <w:r>
              <w:rPr>
                <w:rFonts w:hint="cs"/>
                <w:rtl/>
                <w:lang w:eastAsia="en-US"/>
              </w:rPr>
              <w:t>קובץ</w:t>
            </w:r>
          </w:p>
        </w:tc>
        <w:tc>
          <w:tcPr>
            <w:tcW w:w="992" w:type="dxa"/>
          </w:tcPr>
          <w:p w14:paraId="2C7BB8B7" w14:textId="77777777" w:rsidR="003853F7" w:rsidRDefault="003853F7" w:rsidP="003853F7">
            <w:pPr>
              <w:jc w:val="center"/>
              <w:rPr>
                <w:rtl/>
                <w:lang w:eastAsia="en-US"/>
              </w:rPr>
            </w:pPr>
            <w:r>
              <w:rPr>
                <w:rFonts w:hint="cs"/>
                <w:rtl/>
                <w:lang w:eastAsia="en-US"/>
              </w:rPr>
              <w:t>כמפורט</w:t>
            </w:r>
          </w:p>
          <w:p w14:paraId="216A0884" w14:textId="77777777" w:rsidR="003853F7" w:rsidRDefault="003853F7" w:rsidP="003853F7">
            <w:pPr>
              <w:jc w:val="center"/>
              <w:rPr>
                <w:rtl/>
                <w:lang w:eastAsia="en-US"/>
              </w:rPr>
            </w:pPr>
            <w:r>
              <w:rPr>
                <w:rFonts w:hint="cs"/>
                <w:rtl/>
                <w:lang w:eastAsia="en-US"/>
              </w:rPr>
              <w:t>בטור</w:t>
            </w:r>
          </w:p>
          <w:p w14:paraId="7BD58717" w14:textId="77777777" w:rsidR="003853F7" w:rsidRDefault="003853F7" w:rsidP="003853F7">
            <w:pPr>
              <w:jc w:val="center"/>
              <w:rPr>
                <w:rtl/>
                <w:lang w:eastAsia="en-US"/>
              </w:rPr>
            </w:pPr>
            <w:r>
              <w:rPr>
                <w:rFonts w:hint="cs"/>
                <w:rtl/>
                <w:lang w:eastAsia="en-US"/>
              </w:rPr>
              <w:t>הפניה</w:t>
            </w:r>
          </w:p>
          <w:p w14:paraId="6C2FAB0E" w14:textId="49AC8713" w:rsidR="003853F7" w:rsidRPr="00C52F92" w:rsidRDefault="003853F7" w:rsidP="003853F7">
            <w:pPr>
              <w:jc w:val="center"/>
              <w:rPr>
                <w:rtl/>
                <w:lang w:eastAsia="en-US"/>
              </w:rPr>
            </w:pPr>
            <w:r>
              <w:rPr>
                <w:rFonts w:hint="cs"/>
                <w:rtl/>
                <w:lang w:eastAsia="en-US"/>
              </w:rPr>
              <w:t>לתהליך</w:t>
            </w:r>
          </w:p>
        </w:tc>
        <w:tc>
          <w:tcPr>
            <w:tcW w:w="1077" w:type="dxa"/>
          </w:tcPr>
          <w:p w14:paraId="7BC22E2B" w14:textId="65831D1E" w:rsidR="003853F7" w:rsidRPr="00C52F92" w:rsidRDefault="00873921" w:rsidP="000D0DEF">
            <w:pPr>
              <w:jc w:val="center"/>
              <w:rPr>
                <w:rtl/>
                <w:lang w:eastAsia="en-US"/>
              </w:rPr>
            </w:pPr>
            <w:r>
              <w:rPr>
                <w:rFonts w:hint="cs"/>
                <w:rtl/>
                <w:lang w:eastAsia="en-US"/>
              </w:rPr>
              <w:t>בינונית</w:t>
            </w:r>
          </w:p>
        </w:tc>
        <w:tc>
          <w:tcPr>
            <w:tcW w:w="992" w:type="dxa"/>
          </w:tcPr>
          <w:p w14:paraId="63723203" w14:textId="2F5D800B" w:rsidR="003853F7" w:rsidRPr="00C52F92" w:rsidRDefault="003853F7" w:rsidP="000D0DEF">
            <w:pPr>
              <w:jc w:val="center"/>
              <w:rPr>
                <w:rtl/>
                <w:lang w:eastAsia="en-US"/>
              </w:rPr>
            </w:pPr>
            <w:r>
              <w:rPr>
                <w:rFonts w:hint="cs"/>
                <w:rtl/>
                <w:lang w:eastAsia="en-US"/>
              </w:rPr>
              <w:t>פעיל</w:t>
            </w:r>
          </w:p>
        </w:tc>
        <w:tc>
          <w:tcPr>
            <w:tcW w:w="2920" w:type="dxa"/>
          </w:tcPr>
          <w:p w14:paraId="3105E4A3" w14:textId="1F6F9FD7" w:rsidR="003853F7" w:rsidRDefault="003853F7" w:rsidP="00533817">
            <w:pPr>
              <w:pStyle w:val="af0"/>
              <w:numPr>
                <w:ilvl w:val="0"/>
                <w:numId w:val="392"/>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2.5.71</w:t>
            </w:r>
          </w:p>
          <w:p w14:paraId="3356B12D" w14:textId="77777777" w:rsidR="003853F7" w:rsidRDefault="003853F7" w:rsidP="00533817">
            <w:pPr>
              <w:pStyle w:val="af0"/>
              <w:numPr>
                <w:ilvl w:val="0"/>
                <w:numId w:val="392"/>
              </w:numPr>
              <w:ind w:left="357" w:hanging="357"/>
              <w:jc w:val="left"/>
              <w:rPr>
                <w:rtl/>
                <w:lang w:eastAsia="en-US"/>
              </w:rPr>
            </w:pPr>
            <w:r>
              <w:rPr>
                <w:rFonts w:hint="cs"/>
                <w:rtl/>
                <w:lang w:eastAsia="en-US"/>
              </w:rPr>
              <w:t>תדירות: יומי</w:t>
            </w:r>
          </w:p>
          <w:p w14:paraId="40E4E4C1" w14:textId="77777777" w:rsidR="00873921" w:rsidRDefault="00873921" w:rsidP="00533817">
            <w:pPr>
              <w:pStyle w:val="af0"/>
              <w:numPr>
                <w:ilvl w:val="0"/>
                <w:numId w:val="392"/>
              </w:numPr>
              <w:ind w:left="357" w:hanging="357"/>
              <w:jc w:val="left"/>
              <w:rPr>
                <w:rtl/>
                <w:lang w:eastAsia="en-US"/>
              </w:rPr>
            </w:pPr>
            <w:r>
              <w:rPr>
                <w:rFonts w:hint="cs"/>
                <w:rtl/>
                <w:lang w:eastAsia="en-US"/>
              </w:rPr>
              <w:t>ללא שדות מורכבים</w:t>
            </w:r>
          </w:p>
          <w:p w14:paraId="2EF589D0" w14:textId="650241BB" w:rsidR="003853F7" w:rsidRPr="00C52F92" w:rsidRDefault="003853F7" w:rsidP="00533817">
            <w:pPr>
              <w:pStyle w:val="af0"/>
              <w:numPr>
                <w:ilvl w:val="0"/>
                <w:numId w:val="392"/>
              </w:numPr>
              <w:ind w:left="357" w:hanging="357"/>
              <w:jc w:val="left"/>
              <w:rPr>
                <w:rtl/>
                <w:lang w:eastAsia="en-US"/>
              </w:rPr>
            </w:pPr>
            <w:r>
              <w:rPr>
                <w:rFonts w:hint="cs"/>
                <w:rtl/>
                <w:lang w:eastAsia="en-US"/>
              </w:rPr>
              <w:t xml:space="preserve">12 שדות רלוונטיים בתוספת השדות לפירוט הנכסים </w:t>
            </w:r>
            <w:r>
              <w:rPr>
                <w:lang w:eastAsia="en-US"/>
              </w:rPr>
              <w:t>–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1A3667" w:rsidRPr="00C52F92" w14:paraId="462B0D34" w14:textId="77777777" w:rsidTr="00B773D3">
        <w:tc>
          <w:tcPr>
            <w:tcW w:w="850" w:type="dxa"/>
          </w:tcPr>
          <w:p w14:paraId="562C6D37" w14:textId="3CD5D4A8" w:rsidR="001A3667" w:rsidRDefault="001A3667" w:rsidP="001A3667">
            <w:pPr>
              <w:jc w:val="center"/>
              <w:rPr>
                <w:rtl/>
                <w:lang w:eastAsia="en-US"/>
              </w:rPr>
            </w:pPr>
            <w:r>
              <w:rPr>
                <w:rFonts w:hint="cs"/>
                <w:rtl/>
                <w:lang w:eastAsia="en-US"/>
              </w:rPr>
              <w:t>2.18.5</w:t>
            </w:r>
          </w:p>
        </w:tc>
        <w:tc>
          <w:tcPr>
            <w:tcW w:w="2835" w:type="dxa"/>
          </w:tcPr>
          <w:p w14:paraId="0166C8CD" w14:textId="77777777" w:rsidR="001A3667" w:rsidRDefault="001A3667" w:rsidP="001A3667">
            <w:pPr>
              <w:rPr>
                <w:rtl/>
                <w:lang w:eastAsia="en-US"/>
              </w:rPr>
            </w:pPr>
            <w:r w:rsidRPr="00A32410">
              <w:rPr>
                <w:rtl/>
                <w:lang w:eastAsia="en-US"/>
              </w:rPr>
              <w:t>ערעורים בנושא בעלות על דירה</w:t>
            </w:r>
          </w:p>
        </w:tc>
        <w:tc>
          <w:tcPr>
            <w:tcW w:w="2835" w:type="dxa"/>
          </w:tcPr>
          <w:p w14:paraId="5F321093" w14:textId="77777777" w:rsidR="001A3667" w:rsidRDefault="001A3667" w:rsidP="001A3667">
            <w:pPr>
              <w:rPr>
                <w:rtl/>
                <w:lang w:eastAsia="en-US"/>
              </w:rPr>
            </w:pPr>
            <w:r>
              <w:rPr>
                <w:rFonts w:hint="cs"/>
                <w:rtl/>
                <w:lang w:eastAsia="en-US"/>
              </w:rPr>
              <w:t>שליחת פרטי זהות וערעורים בנושא בעלות על מקרקעין</w:t>
            </w:r>
          </w:p>
        </w:tc>
        <w:tc>
          <w:tcPr>
            <w:tcW w:w="794" w:type="dxa"/>
          </w:tcPr>
          <w:p w14:paraId="1EB2C8C6" w14:textId="77777777" w:rsidR="001A3667" w:rsidRDefault="001A3667" w:rsidP="001A3667">
            <w:pPr>
              <w:jc w:val="center"/>
              <w:rPr>
                <w:rtl/>
                <w:lang w:eastAsia="en-US"/>
              </w:rPr>
            </w:pPr>
            <w:r>
              <w:rPr>
                <w:rFonts w:hint="cs"/>
                <w:rtl/>
                <w:lang w:eastAsia="en-US"/>
              </w:rPr>
              <w:t>יוצא</w:t>
            </w:r>
          </w:p>
        </w:tc>
        <w:tc>
          <w:tcPr>
            <w:tcW w:w="850" w:type="dxa"/>
          </w:tcPr>
          <w:p w14:paraId="4BCD0C0D" w14:textId="77777777" w:rsidR="001A3667" w:rsidRDefault="001A3667" w:rsidP="001A3667">
            <w:pPr>
              <w:jc w:val="center"/>
              <w:rPr>
                <w:rtl/>
                <w:lang w:eastAsia="en-US"/>
              </w:rPr>
            </w:pPr>
            <w:r>
              <w:rPr>
                <w:rFonts w:hint="cs"/>
                <w:rtl/>
                <w:lang w:eastAsia="en-US"/>
              </w:rPr>
              <w:t>קובץ</w:t>
            </w:r>
          </w:p>
        </w:tc>
        <w:tc>
          <w:tcPr>
            <w:tcW w:w="992" w:type="dxa"/>
          </w:tcPr>
          <w:p w14:paraId="41A33299" w14:textId="3E052FD3" w:rsidR="001A3667" w:rsidRPr="00C52F92" w:rsidRDefault="001A3667" w:rsidP="001A3667">
            <w:pPr>
              <w:jc w:val="center"/>
              <w:rPr>
                <w:rtl/>
                <w:lang w:eastAsia="en-US"/>
              </w:rPr>
            </w:pPr>
            <w:r>
              <w:rPr>
                <w:rFonts w:hint="cs"/>
                <w:rtl/>
                <w:lang w:eastAsia="en-US"/>
              </w:rPr>
              <w:t>18</w:t>
            </w:r>
          </w:p>
        </w:tc>
        <w:tc>
          <w:tcPr>
            <w:tcW w:w="1077" w:type="dxa"/>
          </w:tcPr>
          <w:p w14:paraId="33A21BC2" w14:textId="2F656D8A" w:rsidR="001A3667" w:rsidRPr="00C52F92" w:rsidRDefault="001A3667" w:rsidP="000D0DEF">
            <w:pPr>
              <w:jc w:val="center"/>
              <w:rPr>
                <w:rtl/>
                <w:lang w:eastAsia="en-US"/>
              </w:rPr>
            </w:pPr>
            <w:r>
              <w:rPr>
                <w:rFonts w:hint="cs"/>
                <w:rtl/>
                <w:lang w:eastAsia="en-US"/>
              </w:rPr>
              <w:t>פשוטה</w:t>
            </w:r>
          </w:p>
        </w:tc>
        <w:tc>
          <w:tcPr>
            <w:tcW w:w="992" w:type="dxa"/>
          </w:tcPr>
          <w:p w14:paraId="14542A70" w14:textId="761F90B6" w:rsidR="001A3667" w:rsidRPr="00C52F92" w:rsidRDefault="001A3667" w:rsidP="000D0DEF">
            <w:pPr>
              <w:jc w:val="center"/>
              <w:rPr>
                <w:rtl/>
                <w:lang w:eastAsia="en-US"/>
              </w:rPr>
            </w:pPr>
            <w:r>
              <w:rPr>
                <w:rFonts w:hint="cs"/>
                <w:rtl/>
                <w:lang w:eastAsia="en-US"/>
              </w:rPr>
              <w:t>פעיל</w:t>
            </w:r>
          </w:p>
        </w:tc>
        <w:tc>
          <w:tcPr>
            <w:tcW w:w="2920" w:type="dxa"/>
          </w:tcPr>
          <w:p w14:paraId="33FF8A2F" w14:textId="2878F762" w:rsidR="001A3667" w:rsidRDefault="001A3667" w:rsidP="00533817">
            <w:pPr>
              <w:pStyle w:val="af0"/>
              <w:numPr>
                <w:ilvl w:val="0"/>
                <w:numId w:val="393"/>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25476F">
              <w:rPr>
                <w:rFonts w:hint="cs"/>
                <w:rtl/>
                <w:lang w:eastAsia="en-US"/>
              </w:rPr>
              <w:t xml:space="preserve">, </w:t>
            </w:r>
            <w:r>
              <w:rPr>
                <w:rFonts w:hint="cs"/>
                <w:rtl/>
                <w:lang w:eastAsia="en-US"/>
              </w:rPr>
              <w:t>סעיף 2.5.109</w:t>
            </w:r>
          </w:p>
          <w:p w14:paraId="541DFAD7" w14:textId="77777777" w:rsidR="001A3667" w:rsidRDefault="001A3667" w:rsidP="00533817">
            <w:pPr>
              <w:pStyle w:val="af0"/>
              <w:numPr>
                <w:ilvl w:val="0"/>
                <w:numId w:val="393"/>
              </w:numPr>
              <w:ind w:left="357" w:hanging="357"/>
              <w:jc w:val="left"/>
              <w:rPr>
                <w:rtl/>
                <w:lang w:eastAsia="en-US"/>
              </w:rPr>
            </w:pPr>
            <w:r>
              <w:rPr>
                <w:rFonts w:hint="cs"/>
                <w:rtl/>
                <w:lang w:eastAsia="en-US"/>
              </w:rPr>
              <w:t>בנוסף לקובץ ממשק מועברים בכספת המסמכים של הפניה</w:t>
            </w:r>
          </w:p>
          <w:p w14:paraId="6704D771" w14:textId="77777777" w:rsidR="001A3667" w:rsidRDefault="001A3667" w:rsidP="00533817">
            <w:pPr>
              <w:pStyle w:val="af0"/>
              <w:numPr>
                <w:ilvl w:val="0"/>
                <w:numId w:val="393"/>
              </w:numPr>
              <w:ind w:left="357" w:hanging="357"/>
              <w:jc w:val="left"/>
              <w:rPr>
                <w:rtl/>
                <w:lang w:eastAsia="en-US"/>
              </w:rPr>
            </w:pPr>
            <w:r>
              <w:rPr>
                <w:rFonts w:hint="cs"/>
                <w:rtl/>
                <w:lang w:eastAsia="en-US"/>
              </w:rPr>
              <w:t>תדירות: יומי</w:t>
            </w:r>
          </w:p>
          <w:p w14:paraId="7BECCABF" w14:textId="59128389" w:rsidR="001A3667" w:rsidRPr="00C52F92" w:rsidRDefault="00381D7A" w:rsidP="00533817">
            <w:pPr>
              <w:pStyle w:val="af0"/>
              <w:numPr>
                <w:ilvl w:val="0"/>
                <w:numId w:val="393"/>
              </w:numPr>
              <w:ind w:left="357" w:hanging="357"/>
              <w:jc w:val="left"/>
              <w:rPr>
                <w:rtl/>
                <w:lang w:eastAsia="en-US"/>
              </w:rPr>
            </w:pPr>
            <w:r>
              <w:rPr>
                <w:rFonts w:hint="cs"/>
                <w:rtl/>
                <w:lang w:eastAsia="en-US"/>
              </w:rPr>
              <w:t>ללא שדות מורכבים</w:t>
            </w:r>
          </w:p>
        </w:tc>
      </w:tr>
      <w:tr w:rsidR="001A3667" w:rsidRPr="00C52F92" w14:paraId="16182EB7" w14:textId="77777777" w:rsidTr="00B773D3">
        <w:tc>
          <w:tcPr>
            <w:tcW w:w="850" w:type="dxa"/>
          </w:tcPr>
          <w:p w14:paraId="7CA65BA1" w14:textId="724C0672" w:rsidR="001A3667" w:rsidRDefault="001A3667" w:rsidP="001A3667">
            <w:pPr>
              <w:jc w:val="center"/>
              <w:rPr>
                <w:rtl/>
                <w:lang w:eastAsia="en-US"/>
              </w:rPr>
            </w:pPr>
            <w:r>
              <w:rPr>
                <w:rFonts w:hint="cs"/>
                <w:rtl/>
                <w:lang w:eastAsia="en-US"/>
              </w:rPr>
              <w:t>2.18.6</w:t>
            </w:r>
          </w:p>
        </w:tc>
        <w:tc>
          <w:tcPr>
            <w:tcW w:w="2835" w:type="dxa"/>
          </w:tcPr>
          <w:p w14:paraId="1516243B" w14:textId="77777777" w:rsidR="001A3667" w:rsidRDefault="001A3667" w:rsidP="001A3667">
            <w:pPr>
              <w:rPr>
                <w:rtl/>
                <w:lang w:eastAsia="en-US"/>
              </w:rPr>
            </w:pPr>
            <w:r>
              <w:rPr>
                <w:rFonts w:hint="cs"/>
                <w:rtl/>
                <w:lang w:eastAsia="en-US"/>
              </w:rPr>
              <w:t>מענה לערעורים שהוגשו</w:t>
            </w:r>
          </w:p>
        </w:tc>
        <w:tc>
          <w:tcPr>
            <w:tcW w:w="2835" w:type="dxa"/>
          </w:tcPr>
          <w:p w14:paraId="0D789EEA" w14:textId="77777777" w:rsidR="001A3667" w:rsidRDefault="001A3667" w:rsidP="001A3667">
            <w:pPr>
              <w:rPr>
                <w:rtl/>
                <w:lang w:eastAsia="en-US"/>
              </w:rPr>
            </w:pPr>
            <w:r>
              <w:rPr>
                <w:rFonts w:hint="cs"/>
                <w:rtl/>
                <w:lang w:eastAsia="en-US"/>
              </w:rPr>
              <w:t>מענה לערעורים לפי ת"ז</w:t>
            </w:r>
          </w:p>
        </w:tc>
        <w:tc>
          <w:tcPr>
            <w:tcW w:w="794" w:type="dxa"/>
          </w:tcPr>
          <w:p w14:paraId="67752250" w14:textId="77777777" w:rsidR="001A3667" w:rsidRDefault="001A3667" w:rsidP="001A3667">
            <w:pPr>
              <w:jc w:val="center"/>
              <w:rPr>
                <w:rtl/>
                <w:lang w:eastAsia="en-US"/>
              </w:rPr>
            </w:pPr>
            <w:r>
              <w:rPr>
                <w:rFonts w:hint="cs"/>
                <w:rtl/>
                <w:lang w:eastAsia="en-US"/>
              </w:rPr>
              <w:t>נכנס</w:t>
            </w:r>
          </w:p>
        </w:tc>
        <w:tc>
          <w:tcPr>
            <w:tcW w:w="850" w:type="dxa"/>
          </w:tcPr>
          <w:p w14:paraId="13B256D1" w14:textId="77777777" w:rsidR="001A3667" w:rsidRDefault="001A3667" w:rsidP="001A3667">
            <w:pPr>
              <w:jc w:val="center"/>
              <w:rPr>
                <w:rtl/>
                <w:lang w:eastAsia="en-US"/>
              </w:rPr>
            </w:pPr>
            <w:r>
              <w:rPr>
                <w:rFonts w:hint="cs"/>
                <w:rtl/>
                <w:lang w:eastAsia="en-US"/>
              </w:rPr>
              <w:t>קובץ</w:t>
            </w:r>
          </w:p>
        </w:tc>
        <w:tc>
          <w:tcPr>
            <w:tcW w:w="992" w:type="dxa"/>
          </w:tcPr>
          <w:p w14:paraId="12FC049B" w14:textId="77777777" w:rsidR="00807680" w:rsidRDefault="00807680" w:rsidP="00807680">
            <w:pPr>
              <w:jc w:val="center"/>
              <w:rPr>
                <w:rtl/>
                <w:lang w:eastAsia="en-US"/>
              </w:rPr>
            </w:pPr>
            <w:r>
              <w:rPr>
                <w:rFonts w:hint="cs"/>
                <w:rtl/>
                <w:lang w:eastAsia="en-US"/>
              </w:rPr>
              <w:t>כמפורט</w:t>
            </w:r>
          </w:p>
          <w:p w14:paraId="69496647" w14:textId="77777777" w:rsidR="00807680" w:rsidRDefault="00807680" w:rsidP="00807680">
            <w:pPr>
              <w:jc w:val="center"/>
              <w:rPr>
                <w:rtl/>
                <w:lang w:eastAsia="en-US"/>
              </w:rPr>
            </w:pPr>
            <w:r>
              <w:rPr>
                <w:rFonts w:hint="cs"/>
                <w:rtl/>
                <w:lang w:eastAsia="en-US"/>
              </w:rPr>
              <w:t>בטור</w:t>
            </w:r>
          </w:p>
          <w:p w14:paraId="3FE5A5EF" w14:textId="77777777" w:rsidR="00807680" w:rsidRDefault="00807680" w:rsidP="00807680">
            <w:pPr>
              <w:jc w:val="center"/>
              <w:rPr>
                <w:rtl/>
                <w:lang w:eastAsia="en-US"/>
              </w:rPr>
            </w:pPr>
            <w:r>
              <w:rPr>
                <w:rFonts w:hint="cs"/>
                <w:rtl/>
                <w:lang w:eastAsia="en-US"/>
              </w:rPr>
              <w:t>הפניה</w:t>
            </w:r>
          </w:p>
          <w:p w14:paraId="0A1A16CE" w14:textId="681B8A21" w:rsidR="001A3667" w:rsidRPr="00C52F92" w:rsidRDefault="00807680" w:rsidP="00807680">
            <w:pPr>
              <w:jc w:val="center"/>
              <w:rPr>
                <w:rtl/>
                <w:lang w:eastAsia="en-US"/>
              </w:rPr>
            </w:pPr>
            <w:r>
              <w:rPr>
                <w:rFonts w:hint="cs"/>
                <w:rtl/>
                <w:lang w:eastAsia="en-US"/>
              </w:rPr>
              <w:t>לתהליך</w:t>
            </w:r>
          </w:p>
        </w:tc>
        <w:tc>
          <w:tcPr>
            <w:tcW w:w="1077" w:type="dxa"/>
          </w:tcPr>
          <w:p w14:paraId="404B91AD" w14:textId="75757EF4" w:rsidR="001A3667" w:rsidRPr="00C52F92" w:rsidRDefault="00381D7A" w:rsidP="00381D7A">
            <w:pPr>
              <w:jc w:val="center"/>
              <w:rPr>
                <w:rtl/>
                <w:lang w:eastAsia="en-US"/>
              </w:rPr>
            </w:pPr>
            <w:r>
              <w:rPr>
                <w:rFonts w:hint="cs"/>
                <w:rtl/>
                <w:lang w:eastAsia="en-US"/>
              </w:rPr>
              <w:t>בינונית</w:t>
            </w:r>
          </w:p>
        </w:tc>
        <w:tc>
          <w:tcPr>
            <w:tcW w:w="992" w:type="dxa"/>
          </w:tcPr>
          <w:p w14:paraId="3BB95E27" w14:textId="62E8F17C" w:rsidR="001A3667" w:rsidRPr="00C52F92" w:rsidRDefault="001A3667" w:rsidP="00381D7A">
            <w:pPr>
              <w:jc w:val="center"/>
              <w:rPr>
                <w:rtl/>
                <w:lang w:eastAsia="en-US"/>
              </w:rPr>
            </w:pPr>
            <w:r>
              <w:rPr>
                <w:rFonts w:hint="cs"/>
                <w:rtl/>
                <w:lang w:eastAsia="en-US"/>
              </w:rPr>
              <w:t>פעיל</w:t>
            </w:r>
          </w:p>
        </w:tc>
        <w:tc>
          <w:tcPr>
            <w:tcW w:w="2920" w:type="dxa"/>
          </w:tcPr>
          <w:p w14:paraId="1D850FD2" w14:textId="3A21AC3B" w:rsidR="001A3667" w:rsidRDefault="001A3667" w:rsidP="00533817">
            <w:pPr>
              <w:pStyle w:val="af0"/>
              <w:numPr>
                <w:ilvl w:val="0"/>
                <w:numId w:val="394"/>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81D7A">
              <w:rPr>
                <w:rFonts w:hint="cs"/>
                <w:rtl/>
                <w:lang w:eastAsia="en-US"/>
              </w:rPr>
              <w:t xml:space="preserve">, </w:t>
            </w:r>
            <w:r>
              <w:rPr>
                <w:rFonts w:hint="cs"/>
                <w:rtl/>
                <w:lang w:eastAsia="en-US"/>
              </w:rPr>
              <w:t>סעיף 2.5.110</w:t>
            </w:r>
          </w:p>
          <w:p w14:paraId="7BF3D4F7" w14:textId="77777777" w:rsidR="001A3667" w:rsidRDefault="001A3667" w:rsidP="00533817">
            <w:pPr>
              <w:pStyle w:val="af0"/>
              <w:numPr>
                <w:ilvl w:val="0"/>
                <w:numId w:val="394"/>
              </w:numPr>
              <w:ind w:left="357" w:hanging="357"/>
              <w:jc w:val="left"/>
              <w:rPr>
                <w:rtl/>
                <w:lang w:eastAsia="en-US"/>
              </w:rPr>
            </w:pPr>
            <w:r>
              <w:rPr>
                <w:rFonts w:hint="cs"/>
                <w:rtl/>
                <w:lang w:eastAsia="en-US"/>
              </w:rPr>
              <w:t>תדירות: יומי</w:t>
            </w:r>
          </w:p>
          <w:p w14:paraId="73F91C81" w14:textId="77777777" w:rsidR="001A3667" w:rsidRDefault="007A0523" w:rsidP="00533817">
            <w:pPr>
              <w:pStyle w:val="af0"/>
              <w:numPr>
                <w:ilvl w:val="0"/>
                <w:numId w:val="394"/>
              </w:numPr>
              <w:ind w:left="357" w:hanging="357"/>
              <w:jc w:val="left"/>
              <w:rPr>
                <w:rtl/>
                <w:lang w:eastAsia="en-US"/>
              </w:rPr>
            </w:pPr>
            <w:r>
              <w:rPr>
                <w:rFonts w:hint="cs"/>
                <w:rtl/>
                <w:lang w:eastAsia="en-US"/>
              </w:rPr>
              <w:t>ללא שדות מורכבים</w:t>
            </w:r>
          </w:p>
          <w:p w14:paraId="515DC9EB" w14:textId="73C1DF8D" w:rsidR="007A0523" w:rsidRPr="00C52F92" w:rsidRDefault="007A0523" w:rsidP="00533817">
            <w:pPr>
              <w:pStyle w:val="af0"/>
              <w:numPr>
                <w:ilvl w:val="0"/>
                <w:numId w:val="394"/>
              </w:numPr>
              <w:ind w:left="357" w:hanging="357"/>
              <w:jc w:val="left"/>
              <w:rPr>
                <w:rtl/>
                <w:lang w:eastAsia="en-US"/>
              </w:rPr>
            </w:pPr>
            <w:r>
              <w:rPr>
                <w:rFonts w:hint="cs"/>
                <w:rtl/>
                <w:lang w:eastAsia="en-US"/>
              </w:rPr>
              <w:t>103 שדות</w:t>
            </w:r>
            <w:r w:rsidR="00807680">
              <w:rPr>
                <w:rFonts w:hint="cs"/>
                <w:rtl/>
                <w:lang w:eastAsia="en-US"/>
              </w:rPr>
              <w:t xml:space="preserve">: </w:t>
            </w:r>
            <w:r>
              <w:rPr>
                <w:rFonts w:hint="cs"/>
                <w:rtl/>
                <w:lang w:eastAsia="en-US"/>
              </w:rPr>
              <w:t>18 השדות שנשלחו בממשק היוצא, בתוספת שדות של פירוט הנכסים בערעור עד 5 נכסים, 17 שדות לכל נכס</w:t>
            </w:r>
          </w:p>
        </w:tc>
      </w:tr>
    </w:tbl>
    <w:p w14:paraId="38C4DD00" w14:textId="77777777" w:rsidR="00E047F3" w:rsidRDefault="00E047F3" w:rsidP="00B46092">
      <w:pPr>
        <w:jc w:val="left"/>
        <w:rPr>
          <w:rtl/>
        </w:rPr>
      </w:pPr>
    </w:p>
    <w:p w14:paraId="735F1D84" w14:textId="77777777" w:rsidR="00E047F3" w:rsidRDefault="00E047F3" w:rsidP="006A1D70">
      <w:pPr>
        <w:pStyle w:val="af0"/>
        <w:numPr>
          <w:ilvl w:val="1"/>
          <w:numId w:val="83"/>
        </w:numPr>
        <w:autoSpaceDE/>
        <w:autoSpaceDN/>
        <w:ind w:left="924" w:hanging="567"/>
        <w:jc w:val="left"/>
        <w:rPr>
          <w:b/>
          <w:bCs/>
          <w:sz w:val="24"/>
          <w:szCs w:val="24"/>
        </w:rPr>
      </w:pPr>
      <w:bookmarkStart w:id="2911" w:name="_Ref97637374"/>
      <w:r>
        <w:rPr>
          <w:rFonts w:hint="cs"/>
          <w:b/>
          <w:bCs/>
          <w:sz w:val="24"/>
          <w:szCs w:val="24"/>
          <w:rtl/>
        </w:rPr>
        <w:t>ממשקים מול</w:t>
      </w:r>
      <w:r w:rsidRPr="00203C63">
        <w:rPr>
          <w:b/>
          <w:bCs/>
          <w:sz w:val="24"/>
          <w:szCs w:val="24"/>
          <w:rtl/>
        </w:rPr>
        <w:t xml:space="preserve"> </w:t>
      </w:r>
      <w:r>
        <w:rPr>
          <w:rFonts w:hint="cs"/>
          <w:b/>
          <w:bCs/>
          <w:sz w:val="24"/>
          <w:szCs w:val="24"/>
          <w:rtl/>
        </w:rPr>
        <w:t>ביטוח לאומי</w:t>
      </w:r>
      <w:bookmarkEnd w:id="2911"/>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1551A26" w14:textId="77777777" w:rsidTr="0036202F">
        <w:trPr>
          <w:tblHeader/>
        </w:trPr>
        <w:tc>
          <w:tcPr>
            <w:tcW w:w="850" w:type="dxa"/>
            <w:tcBorders>
              <w:top w:val="double" w:sz="4" w:space="0" w:color="auto"/>
              <w:bottom w:val="double" w:sz="4" w:space="0" w:color="auto"/>
            </w:tcBorders>
            <w:shd w:val="clear" w:color="auto" w:fill="D9D9D9" w:themeFill="background1" w:themeFillShade="D9"/>
          </w:tcPr>
          <w:p w14:paraId="22FC4CF6"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4214485"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B4E8346"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E0EEF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E16DBE5"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FEC88E" w14:textId="73AC7080"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0F7FD00" w14:textId="3964D4A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DFEABA6" w14:textId="0C9526A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E0BAF68"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F4897" w:rsidRPr="00C52F92" w14:paraId="7C98BC44" w14:textId="77777777" w:rsidTr="0036202F">
        <w:tc>
          <w:tcPr>
            <w:tcW w:w="850" w:type="dxa"/>
          </w:tcPr>
          <w:p w14:paraId="58D8F6E6" w14:textId="668E8427" w:rsidR="00FF4897" w:rsidRPr="005C7746" w:rsidRDefault="00FF4897" w:rsidP="00FF4897">
            <w:pPr>
              <w:jc w:val="center"/>
              <w:rPr>
                <w:rtl/>
                <w:lang w:eastAsia="en-US"/>
              </w:rPr>
            </w:pPr>
            <w:r>
              <w:rPr>
                <w:rFonts w:hint="cs"/>
                <w:rtl/>
                <w:lang w:eastAsia="en-US"/>
              </w:rPr>
              <w:t>2.19.1</w:t>
            </w:r>
          </w:p>
        </w:tc>
        <w:tc>
          <w:tcPr>
            <w:tcW w:w="2835" w:type="dxa"/>
          </w:tcPr>
          <w:p w14:paraId="1684C041" w14:textId="77777777" w:rsidR="00FF4897" w:rsidRPr="005C7746" w:rsidRDefault="00FF4897" w:rsidP="00FF4897">
            <w:pPr>
              <w:rPr>
                <w:rtl/>
                <w:lang w:eastAsia="en-US"/>
              </w:rPr>
            </w:pPr>
            <w:r w:rsidRPr="00A32410">
              <w:rPr>
                <w:rtl/>
                <w:lang w:eastAsia="en-US"/>
              </w:rPr>
              <w:t>מקבלי קצבאות קיום</w:t>
            </w:r>
          </w:p>
        </w:tc>
        <w:tc>
          <w:tcPr>
            <w:tcW w:w="2835" w:type="dxa"/>
          </w:tcPr>
          <w:p w14:paraId="7DD04A43" w14:textId="77777777" w:rsidR="00FF4897" w:rsidRPr="00A32410" w:rsidRDefault="00FF4897" w:rsidP="00FF4897">
            <w:pPr>
              <w:rPr>
                <w:rtl/>
                <w:lang w:eastAsia="en-US"/>
              </w:rPr>
            </w:pPr>
            <w:r>
              <w:rPr>
                <w:rFonts w:hint="cs"/>
                <w:rtl/>
                <w:lang w:eastAsia="en-US"/>
              </w:rPr>
              <w:t>קובץ לפי מספר ת"ז של מקבלי קצבאות קיום מביטוח לאומי</w:t>
            </w:r>
          </w:p>
        </w:tc>
        <w:tc>
          <w:tcPr>
            <w:tcW w:w="794" w:type="dxa"/>
          </w:tcPr>
          <w:p w14:paraId="3ABDE593" w14:textId="77777777" w:rsidR="00FF4897" w:rsidRDefault="00FF4897" w:rsidP="00FF4897">
            <w:pPr>
              <w:jc w:val="center"/>
              <w:rPr>
                <w:rtl/>
                <w:lang w:eastAsia="en-US"/>
              </w:rPr>
            </w:pPr>
            <w:r>
              <w:rPr>
                <w:rFonts w:hint="cs"/>
                <w:rtl/>
                <w:lang w:eastAsia="en-US"/>
              </w:rPr>
              <w:t>נכנס</w:t>
            </w:r>
          </w:p>
        </w:tc>
        <w:tc>
          <w:tcPr>
            <w:tcW w:w="850" w:type="dxa"/>
          </w:tcPr>
          <w:p w14:paraId="221D0E59" w14:textId="77777777" w:rsidR="00FF4897" w:rsidRPr="00C52F92" w:rsidRDefault="00FF4897" w:rsidP="00FF4897">
            <w:pPr>
              <w:jc w:val="center"/>
              <w:rPr>
                <w:rtl/>
                <w:lang w:eastAsia="en-US"/>
              </w:rPr>
            </w:pPr>
            <w:r>
              <w:rPr>
                <w:rFonts w:hint="cs"/>
                <w:rtl/>
                <w:lang w:eastAsia="en-US"/>
              </w:rPr>
              <w:t>קובץ</w:t>
            </w:r>
          </w:p>
        </w:tc>
        <w:tc>
          <w:tcPr>
            <w:tcW w:w="992" w:type="dxa"/>
          </w:tcPr>
          <w:p w14:paraId="1A970534" w14:textId="1875A500" w:rsidR="00FF4897" w:rsidRDefault="00FF4897" w:rsidP="005B3CED">
            <w:pPr>
              <w:jc w:val="center"/>
              <w:rPr>
                <w:rtl/>
                <w:lang w:eastAsia="en-US"/>
              </w:rPr>
            </w:pPr>
            <w:r>
              <w:rPr>
                <w:rFonts w:hint="cs"/>
                <w:rtl/>
                <w:lang w:eastAsia="en-US"/>
              </w:rPr>
              <w:t>34</w:t>
            </w:r>
          </w:p>
          <w:p w14:paraId="16D0E893" w14:textId="42293273" w:rsidR="00FF4897" w:rsidRPr="00C52F92" w:rsidRDefault="00FF4897" w:rsidP="005B3CED">
            <w:pPr>
              <w:jc w:val="center"/>
              <w:rPr>
                <w:rtl/>
                <w:lang w:eastAsia="en-US"/>
              </w:rPr>
            </w:pPr>
            <w:r>
              <w:rPr>
                <w:rFonts w:hint="cs"/>
                <w:color w:val="000000" w:themeColor="text1"/>
                <w:rtl/>
                <w:lang w:eastAsia="en-US"/>
              </w:rPr>
              <w:t>16 מתוכם שדות עם מידע לא רלוונטי)</w:t>
            </w:r>
          </w:p>
        </w:tc>
        <w:tc>
          <w:tcPr>
            <w:tcW w:w="1077" w:type="dxa"/>
          </w:tcPr>
          <w:p w14:paraId="346813AE" w14:textId="5A60EE68" w:rsidR="00FF4897" w:rsidRPr="00C52F92" w:rsidRDefault="00FF4897" w:rsidP="005B3CED">
            <w:pPr>
              <w:jc w:val="center"/>
              <w:rPr>
                <w:rtl/>
                <w:lang w:eastAsia="en-US"/>
              </w:rPr>
            </w:pPr>
            <w:r>
              <w:rPr>
                <w:rFonts w:hint="cs"/>
                <w:rtl/>
                <w:lang w:eastAsia="en-US"/>
              </w:rPr>
              <w:t>לא</w:t>
            </w:r>
          </w:p>
        </w:tc>
        <w:tc>
          <w:tcPr>
            <w:tcW w:w="992" w:type="dxa"/>
          </w:tcPr>
          <w:p w14:paraId="4FBC2CEB" w14:textId="0BBFC280" w:rsidR="00FF4897" w:rsidRPr="00C52F92" w:rsidRDefault="00FF4897" w:rsidP="005B3CED">
            <w:pPr>
              <w:jc w:val="center"/>
              <w:rPr>
                <w:rtl/>
                <w:lang w:eastAsia="en-US"/>
              </w:rPr>
            </w:pPr>
            <w:r>
              <w:rPr>
                <w:rFonts w:hint="cs"/>
                <w:rtl/>
                <w:lang w:eastAsia="en-US"/>
              </w:rPr>
              <w:t>בינונית</w:t>
            </w:r>
          </w:p>
        </w:tc>
        <w:tc>
          <w:tcPr>
            <w:tcW w:w="2920" w:type="dxa"/>
          </w:tcPr>
          <w:p w14:paraId="4670232A" w14:textId="6A6681EA" w:rsidR="00FF4897" w:rsidRDefault="00FF4897" w:rsidP="00533817">
            <w:pPr>
              <w:pStyle w:val="af0"/>
              <w:numPr>
                <w:ilvl w:val="0"/>
                <w:numId w:val="395"/>
              </w:numPr>
              <w:ind w:left="357" w:hanging="357"/>
              <w:jc w:val="left"/>
              <w:rPr>
                <w:rtl/>
                <w:lang w:eastAsia="en-US"/>
              </w:rPr>
            </w:pP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0114233E" w14:textId="1056D91C" w:rsidR="00FF4897" w:rsidRPr="00C52F92" w:rsidRDefault="00FF4897" w:rsidP="00533817">
            <w:pPr>
              <w:pStyle w:val="af0"/>
              <w:numPr>
                <w:ilvl w:val="0"/>
                <w:numId w:val="395"/>
              </w:numPr>
              <w:ind w:left="357" w:hanging="357"/>
              <w:jc w:val="left"/>
              <w:rPr>
                <w:rtl/>
                <w:lang w:eastAsia="en-US"/>
              </w:rPr>
            </w:pPr>
            <w:r>
              <w:rPr>
                <w:rFonts w:hint="cs"/>
                <w:rtl/>
                <w:lang w:eastAsia="en-US"/>
              </w:rPr>
              <w:t>תדירות: יומי</w:t>
            </w:r>
          </w:p>
        </w:tc>
      </w:tr>
      <w:tr w:rsidR="00FF4897" w:rsidRPr="00C52F92" w14:paraId="0F010031" w14:textId="77777777" w:rsidTr="0036202F">
        <w:tc>
          <w:tcPr>
            <w:tcW w:w="850" w:type="dxa"/>
          </w:tcPr>
          <w:p w14:paraId="0A7B6622" w14:textId="2330A217" w:rsidR="00FF4897" w:rsidRPr="005C7746" w:rsidRDefault="00FF4897" w:rsidP="00FF4897">
            <w:pPr>
              <w:jc w:val="center"/>
              <w:rPr>
                <w:rtl/>
                <w:lang w:eastAsia="en-US"/>
              </w:rPr>
            </w:pPr>
            <w:r>
              <w:rPr>
                <w:rFonts w:hint="cs"/>
                <w:rtl/>
                <w:lang w:eastAsia="en-US"/>
              </w:rPr>
              <w:t>2.19.2</w:t>
            </w:r>
          </w:p>
        </w:tc>
        <w:tc>
          <w:tcPr>
            <w:tcW w:w="2835" w:type="dxa"/>
          </w:tcPr>
          <w:p w14:paraId="3B09D4E2" w14:textId="77777777" w:rsidR="00FF4897" w:rsidRPr="005C7746" w:rsidRDefault="00FF4897" w:rsidP="00FF4897">
            <w:pPr>
              <w:rPr>
                <w:rtl/>
                <w:lang w:eastAsia="en-US"/>
              </w:rPr>
            </w:pPr>
            <w:r w:rsidRPr="00A32410">
              <w:rPr>
                <w:rtl/>
                <w:lang w:eastAsia="en-US"/>
              </w:rPr>
              <w:t>מקבלי דמי אבטלה</w:t>
            </w:r>
          </w:p>
        </w:tc>
        <w:tc>
          <w:tcPr>
            <w:tcW w:w="2835" w:type="dxa"/>
          </w:tcPr>
          <w:p w14:paraId="0338B43A" w14:textId="77777777" w:rsidR="00FF4897" w:rsidRPr="00A32410" w:rsidRDefault="00FF4897" w:rsidP="00FF4897">
            <w:pPr>
              <w:rPr>
                <w:rtl/>
                <w:lang w:eastAsia="en-US"/>
              </w:rPr>
            </w:pPr>
            <w:r>
              <w:rPr>
                <w:rFonts w:hint="cs"/>
                <w:rtl/>
                <w:lang w:eastAsia="en-US"/>
              </w:rPr>
              <w:t>קובץ לפי מספר ת"ז של מקבלי דמי אבטלה מביטוח לאומי</w:t>
            </w:r>
          </w:p>
        </w:tc>
        <w:tc>
          <w:tcPr>
            <w:tcW w:w="794" w:type="dxa"/>
          </w:tcPr>
          <w:p w14:paraId="3166CB8B" w14:textId="77777777" w:rsidR="00FF4897" w:rsidRDefault="00FF4897" w:rsidP="00FF4897">
            <w:pPr>
              <w:jc w:val="center"/>
              <w:rPr>
                <w:rtl/>
                <w:lang w:eastAsia="en-US"/>
              </w:rPr>
            </w:pPr>
            <w:r>
              <w:rPr>
                <w:rFonts w:hint="cs"/>
                <w:rtl/>
                <w:lang w:eastAsia="en-US"/>
              </w:rPr>
              <w:t>נכנס</w:t>
            </w:r>
          </w:p>
        </w:tc>
        <w:tc>
          <w:tcPr>
            <w:tcW w:w="850" w:type="dxa"/>
          </w:tcPr>
          <w:p w14:paraId="4F9B6F5C" w14:textId="77777777" w:rsidR="00FF4897" w:rsidRPr="00C52F92" w:rsidRDefault="00FF4897" w:rsidP="00FF4897">
            <w:pPr>
              <w:jc w:val="center"/>
              <w:rPr>
                <w:rtl/>
                <w:lang w:eastAsia="en-US"/>
              </w:rPr>
            </w:pPr>
            <w:r>
              <w:rPr>
                <w:rFonts w:hint="cs"/>
                <w:rtl/>
                <w:lang w:eastAsia="en-US"/>
              </w:rPr>
              <w:t>קובץ</w:t>
            </w:r>
          </w:p>
        </w:tc>
        <w:tc>
          <w:tcPr>
            <w:tcW w:w="992" w:type="dxa"/>
          </w:tcPr>
          <w:p w14:paraId="3E64D076" w14:textId="77777777" w:rsidR="005B3CED" w:rsidRDefault="00FF4897" w:rsidP="005B3CED">
            <w:pPr>
              <w:jc w:val="center"/>
              <w:rPr>
                <w:rtl/>
                <w:lang w:eastAsia="en-US"/>
              </w:rPr>
            </w:pPr>
            <w:r>
              <w:rPr>
                <w:rFonts w:hint="cs"/>
                <w:rtl/>
                <w:lang w:eastAsia="en-US"/>
              </w:rPr>
              <w:t>18</w:t>
            </w:r>
          </w:p>
          <w:p w14:paraId="62A33344" w14:textId="0B397098" w:rsidR="00FF4897" w:rsidRPr="00C52F92" w:rsidRDefault="00FF4897" w:rsidP="005B3CED">
            <w:pPr>
              <w:jc w:val="center"/>
              <w:rPr>
                <w:rtl/>
                <w:lang w:eastAsia="en-US"/>
              </w:rPr>
            </w:pPr>
            <w:r>
              <w:rPr>
                <w:rFonts w:hint="cs"/>
                <w:color w:val="000000" w:themeColor="text1"/>
                <w:rtl/>
                <w:lang w:eastAsia="en-US"/>
              </w:rPr>
              <w:t>(9 מתוכם שדות עם מידע לא רלוונטי)</w:t>
            </w:r>
          </w:p>
        </w:tc>
        <w:tc>
          <w:tcPr>
            <w:tcW w:w="1077" w:type="dxa"/>
          </w:tcPr>
          <w:p w14:paraId="2335AD21" w14:textId="485C79DE" w:rsidR="00FF4897" w:rsidRPr="00C52F92" w:rsidRDefault="005816B7" w:rsidP="005B3CED">
            <w:pPr>
              <w:jc w:val="center"/>
              <w:rPr>
                <w:rtl/>
                <w:lang w:eastAsia="en-US"/>
              </w:rPr>
            </w:pPr>
            <w:r>
              <w:rPr>
                <w:rFonts w:hint="cs"/>
                <w:rtl/>
                <w:lang w:eastAsia="en-US"/>
              </w:rPr>
              <w:t>פשוטה</w:t>
            </w:r>
          </w:p>
        </w:tc>
        <w:tc>
          <w:tcPr>
            <w:tcW w:w="992" w:type="dxa"/>
          </w:tcPr>
          <w:p w14:paraId="190C016E" w14:textId="28102358" w:rsidR="00FF4897" w:rsidRPr="00C52F92" w:rsidRDefault="00FF4897" w:rsidP="005B3CED">
            <w:pPr>
              <w:jc w:val="center"/>
              <w:rPr>
                <w:rtl/>
                <w:lang w:eastAsia="en-US"/>
              </w:rPr>
            </w:pPr>
            <w:r>
              <w:rPr>
                <w:rFonts w:hint="cs"/>
                <w:rtl/>
                <w:lang w:eastAsia="en-US"/>
              </w:rPr>
              <w:t>פעיל</w:t>
            </w:r>
          </w:p>
        </w:tc>
        <w:tc>
          <w:tcPr>
            <w:tcW w:w="2920" w:type="dxa"/>
          </w:tcPr>
          <w:p w14:paraId="0E28B0ED" w14:textId="77777777" w:rsidR="00FF4897" w:rsidRDefault="00FF4897" w:rsidP="00533817">
            <w:pPr>
              <w:pStyle w:val="af0"/>
              <w:numPr>
                <w:ilvl w:val="0"/>
                <w:numId w:val="396"/>
              </w:numPr>
              <w:ind w:left="357" w:hanging="357"/>
              <w:jc w:val="left"/>
              <w:rPr>
                <w:rtl/>
                <w:lang w:eastAsia="en-US"/>
              </w:rPr>
            </w:pPr>
            <w:r>
              <w:rPr>
                <w:rFonts w:hint="cs"/>
                <w:rtl/>
                <w:lang w:eastAsia="en-US"/>
              </w:rPr>
              <w:t xml:space="preserve">הערה: </w:t>
            </w: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7C9F86BD" w14:textId="41E7F573" w:rsidR="00FF4897" w:rsidRPr="00C52F92" w:rsidRDefault="005B3CED" w:rsidP="00533817">
            <w:pPr>
              <w:pStyle w:val="af0"/>
              <w:numPr>
                <w:ilvl w:val="0"/>
                <w:numId w:val="396"/>
              </w:numPr>
              <w:ind w:left="357" w:hanging="357"/>
              <w:jc w:val="left"/>
              <w:rPr>
                <w:rtl/>
                <w:lang w:eastAsia="en-US"/>
              </w:rPr>
            </w:pPr>
            <w:r>
              <w:rPr>
                <w:rFonts w:hint="cs"/>
                <w:rtl/>
                <w:lang w:eastAsia="en-US"/>
              </w:rPr>
              <w:t>ת</w:t>
            </w:r>
            <w:r w:rsidR="00FF4897">
              <w:rPr>
                <w:rFonts w:hint="cs"/>
                <w:rtl/>
                <w:lang w:eastAsia="en-US"/>
              </w:rPr>
              <w:t>דירות: יומי</w:t>
            </w:r>
          </w:p>
        </w:tc>
      </w:tr>
      <w:tr w:rsidR="00FF4897" w:rsidRPr="00C52F92" w14:paraId="07B7E473" w14:textId="77777777" w:rsidTr="0036202F">
        <w:tc>
          <w:tcPr>
            <w:tcW w:w="850" w:type="dxa"/>
            <w:tcBorders>
              <w:bottom w:val="single" w:sz="6" w:space="0" w:color="auto"/>
            </w:tcBorders>
          </w:tcPr>
          <w:p w14:paraId="34711146" w14:textId="3C031C80" w:rsidR="00FF4897" w:rsidRDefault="00FF4897" w:rsidP="00FF4897">
            <w:pPr>
              <w:jc w:val="center"/>
              <w:rPr>
                <w:rtl/>
                <w:lang w:eastAsia="en-US"/>
              </w:rPr>
            </w:pPr>
            <w:r>
              <w:rPr>
                <w:rFonts w:hint="cs"/>
                <w:rtl/>
                <w:lang w:eastAsia="en-US"/>
              </w:rPr>
              <w:t>2.19.3</w:t>
            </w:r>
          </w:p>
        </w:tc>
        <w:tc>
          <w:tcPr>
            <w:tcW w:w="2835" w:type="dxa"/>
            <w:tcBorders>
              <w:bottom w:val="single" w:sz="6" w:space="0" w:color="auto"/>
            </w:tcBorders>
          </w:tcPr>
          <w:p w14:paraId="70B06A1E" w14:textId="77777777" w:rsidR="00FF4897" w:rsidRPr="00A32410" w:rsidRDefault="00FF4897" w:rsidP="00FF4897">
            <w:pPr>
              <w:rPr>
                <w:rtl/>
                <w:lang w:eastAsia="en-US"/>
              </w:rPr>
            </w:pPr>
            <w:r>
              <w:rPr>
                <w:rFonts w:hint="cs"/>
                <w:rtl/>
                <w:lang w:eastAsia="en-US"/>
              </w:rPr>
              <w:t>איתור קשישים נזקקים הזכאים לסיוע בהחזרי משכנתא</w:t>
            </w:r>
          </w:p>
        </w:tc>
        <w:tc>
          <w:tcPr>
            <w:tcW w:w="2835" w:type="dxa"/>
            <w:tcBorders>
              <w:bottom w:val="single" w:sz="6" w:space="0" w:color="auto"/>
            </w:tcBorders>
          </w:tcPr>
          <w:p w14:paraId="3AE3E9E0" w14:textId="77777777" w:rsidR="00FF4897" w:rsidRDefault="00FF4897" w:rsidP="00FF4897">
            <w:pPr>
              <w:rPr>
                <w:rtl/>
                <w:lang w:eastAsia="en-US"/>
              </w:rPr>
            </w:pPr>
            <w:r>
              <w:rPr>
                <w:rFonts w:hint="cs"/>
                <w:rtl/>
                <w:lang w:eastAsia="en-US"/>
              </w:rPr>
              <w:t>קובץ לפי מספר ת"ז של קשישים המשלמים משכנתא</w:t>
            </w:r>
          </w:p>
        </w:tc>
        <w:tc>
          <w:tcPr>
            <w:tcW w:w="794" w:type="dxa"/>
            <w:tcBorders>
              <w:bottom w:val="single" w:sz="6" w:space="0" w:color="auto"/>
            </w:tcBorders>
          </w:tcPr>
          <w:p w14:paraId="548FFC48" w14:textId="77777777" w:rsidR="00FF4897" w:rsidRDefault="00FF4897" w:rsidP="00FF4897">
            <w:pPr>
              <w:jc w:val="center"/>
              <w:rPr>
                <w:rtl/>
                <w:lang w:eastAsia="en-US"/>
              </w:rPr>
            </w:pPr>
            <w:r>
              <w:rPr>
                <w:rFonts w:hint="cs"/>
                <w:rtl/>
                <w:lang w:eastAsia="en-US"/>
              </w:rPr>
              <w:t>יוצא</w:t>
            </w:r>
          </w:p>
        </w:tc>
        <w:tc>
          <w:tcPr>
            <w:tcW w:w="850" w:type="dxa"/>
            <w:tcBorders>
              <w:bottom w:val="single" w:sz="6" w:space="0" w:color="auto"/>
            </w:tcBorders>
          </w:tcPr>
          <w:p w14:paraId="32CE420E" w14:textId="77777777" w:rsidR="00FF4897" w:rsidRDefault="00FF4897" w:rsidP="00FF4897">
            <w:pPr>
              <w:jc w:val="center"/>
              <w:rPr>
                <w:rtl/>
                <w:lang w:eastAsia="en-US"/>
              </w:rPr>
            </w:pPr>
            <w:r>
              <w:rPr>
                <w:rFonts w:hint="cs"/>
                <w:rtl/>
                <w:lang w:eastAsia="en-US"/>
              </w:rPr>
              <w:t>קובץ</w:t>
            </w:r>
          </w:p>
        </w:tc>
        <w:tc>
          <w:tcPr>
            <w:tcW w:w="992" w:type="dxa"/>
            <w:tcBorders>
              <w:bottom w:val="single" w:sz="6" w:space="0" w:color="auto"/>
            </w:tcBorders>
          </w:tcPr>
          <w:p w14:paraId="49F7FD2D" w14:textId="261C9D95" w:rsidR="00FF4897" w:rsidRPr="00C52F92" w:rsidRDefault="00FF4897" w:rsidP="00FF4897">
            <w:pPr>
              <w:jc w:val="left"/>
              <w:rPr>
                <w:rtl/>
                <w:lang w:eastAsia="en-US"/>
              </w:rPr>
            </w:pPr>
            <w:r>
              <w:rPr>
                <w:rFonts w:hint="cs"/>
                <w:rtl/>
                <w:lang w:eastAsia="en-US"/>
              </w:rPr>
              <w:t>6 שדות</w:t>
            </w:r>
          </w:p>
        </w:tc>
        <w:tc>
          <w:tcPr>
            <w:tcW w:w="1077" w:type="dxa"/>
            <w:tcBorders>
              <w:bottom w:val="single" w:sz="6" w:space="0" w:color="auto"/>
            </w:tcBorders>
          </w:tcPr>
          <w:p w14:paraId="32DC2579" w14:textId="7E4FC35F" w:rsidR="00FF4897" w:rsidRPr="00C52F92" w:rsidRDefault="005B3CED" w:rsidP="005B3CED">
            <w:pPr>
              <w:jc w:val="center"/>
              <w:rPr>
                <w:rtl/>
                <w:lang w:eastAsia="en-US"/>
              </w:rPr>
            </w:pPr>
            <w:r>
              <w:rPr>
                <w:rFonts w:hint="cs"/>
                <w:rtl/>
                <w:lang w:eastAsia="en-US"/>
              </w:rPr>
              <w:t>פשוטה</w:t>
            </w:r>
          </w:p>
        </w:tc>
        <w:tc>
          <w:tcPr>
            <w:tcW w:w="992" w:type="dxa"/>
            <w:tcBorders>
              <w:bottom w:val="single" w:sz="6" w:space="0" w:color="auto"/>
            </w:tcBorders>
          </w:tcPr>
          <w:p w14:paraId="2DC8DC24" w14:textId="5AE5C95B" w:rsidR="00FF4897" w:rsidRPr="00C52F92" w:rsidRDefault="00FF4897" w:rsidP="00FF4897">
            <w:pPr>
              <w:jc w:val="left"/>
              <w:rPr>
                <w:rtl/>
                <w:lang w:eastAsia="en-US"/>
              </w:rPr>
            </w:pPr>
            <w:r>
              <w:rPr>
                <w:rFonts w:hint="cs"/>
                <w:rtl/>
                <w:lang w:eastAsia="en-US"/>
              </w:rPr>
              <w:t>פעיל</w:t>
            </w:r>
          </w:p>
        </w:tc>
        <w:tc>
          <w:tcPr>
            <w:tcW w:w="2920" w:type="dxa"/>
            <w:tcBorders>
              <w:bottom w:val="single" w:sz="6" w:space="0" w:color="auto"/>
            </w:tcBorders>
          </w:tcPr>
          <w:p w14:paraId="651F5F60" w14:textId="77777777" w:rsidR="00FF4897" w:rsidRDefault="00FF4897" w:rsidP="00533817">
            <w:pPr>
              <w:pStyle w:val="af0"/>
              <w:numPr>
                <w:ilvl w:val="0"/>
                <w:numId w:val="397"/>
              </w:numPr>
              <w:ind w:left="357" w:hanging="357"/>
              <w:jc w:val="left"/>
              <w:rPr>
                <w:rtl/>
                <w:lang w:eastAsia="en-US"/>
              </w:rPr>
            </w:pPr>
            <w:r>
              <w:rPr>
                <w:rFonts w:hint="cs"/>
                <w:rtl/>
                <w:lang w:eastAsia="en-US"/>
              </w:rPr>
              <w:t>תדירות: חודשי</w:t>
            </w:r>
          </w:p>
          <w:p w14:paraId="0DB22EBE" w14:textId="68E0D905" w:rsidR="00FF4897" w:rsidRPr="00C52F92" w:rsidRDefault="005B3CED" w:rsidP="00533817">
            <w:pPr>
              <w:pStyle w:val="af0"/>
              <w:numPr>
                <w:ilvl w:val="0"/>
                <w:numId w:val="397"/>
              </w:numPr>
              <w:ind w:left="357" w:hanging="357"/>
              <w:jc w:val="left"/>
              <w:rPr>
                <w:rtl/>
                <w:lang w:eastAsia="en-US"/>
              </w:rPr>
            </w:pPr>
            <w:r>
              <w:rPr>
                <w:rFonts w:hint="cs"/>
                <w:rtl/>
                <w:lang w:eastAsia="en-US"/>
              </w:rPr>
              <w:t>ללא שדות מורכבים</w:t>
            </w:r>
          </w:p>
        </w:tc>
      </w:tr>
      <w:tr w:rsidR="00FF4897" w:rsidRPr="00C52F92" w14:paraId="27BB8DAC" w14:textId="77777777" w:rsidTr="0036202F">
        <w:tc>
          <w:tcPr>
            <w:tcW w:w="850" w:type="dxa"/>
            <w:tcBorders>
              <w:top w:val="single" w:sz="6" w:space="0" w:color="auto"/>
              <w:bottom w:val="single" w:sz="6" w:space="0" w:color="auto"/>
            </w:tcBorders>
          </w:tcPr>
          <w:p w14:paraId="34C3D6CF" w14:textId="71963459" w:rsidR="00FF4897" w:rsidRDefault="00FF4897" w:rsidP="00FF4897">
            <w:pPr>
              <w:jc w:val="center"/>
              <w:rPr>
                <w:rtl/>
                <w:lang w:eastAsia="en-US"/>
              </w:rPr>
            </w:pPr>
            <w:r>
              <w:rPr>
                <w:rFonts w:hint="cs"/>
                <w:rtl/>
                <w:lang w:eastAsia="en-US"/>
              </w:rPr>
              <w:t>2.19.4</w:t>
            </w:r>
          </w:p>
        </w:tc>
        <w:tc>
          <w:tcPr>
            <w:tcW w:w="2835" w:type="dxa"/>
            <w:tcBorders>
              <w:top w:val="single" w:sz="6" w:space="0" w:color="auto"/>
              <w:bottom w:val="single" w:sz="6" w:space="0" w:color="auto"/>
            </w:tcBorders>
          </w:tcPr>
          <w:p w14:paraId="5814A488" w14:textId="77777777" w:rsidR="00FF4897" w:rsidRPr="00A32410" w:rsidRDefault="00FF4897" w:rsidP="00FF4897">
            <w:pPr>
              <w:rPr>
                <w:rtl/>
                <w:lang w:eastAsia="en-US"/>
              </w:rPr>
            </w:pPr>
            <w:r>
              <w:rPr>
                <w:rFonts w:hint="cs"/>
                <w:rtl/>
                <w:lang w:eastAsia="en-US"/>
              </w:rPr>
              <w:t>רשימת קשישים נזקקים הזכאים לסיוע בהחזרי משכנתא</w:t>
            </w:r>
          </w:p>
        </w:tc>
        <w:tc>
          <w:tcPr>
            <w:tcW w:w="2835" w:type="dxa"/>
            <w:tcBorders>
              <w:top w:val="single" w:sz="6" w:space="0" w:color="auto"/>
              <w:bottom w:val="single" w:sz="6" w:space="0" w:color="auto"/>
            </w:tcBorders>
          </w:tcPr>
          <w:p w14:paraId="2AF8CD60" w14:textId="77777777" w:rsidR="00FF4897" w:rsidRDefault="00FF4897" w:rsidP="00FF4897">
            <w:pPr>
              <w:rPr>
                <w:rtl/>
                <w:lang w:eastAsia="en-US"/>
              </w:rPr>
            </w:pPr>
            <w:r>
              <w:rPr>
                <w:rFonts w:hint="cs"/>
                <w:rtl/>
                <w:lang w:eastAsia="en-US"/>
              </w:rPr>
              <w:t xml:space="preserve">קובץ לפי מספר ת"ז של קשישים נזקקים הזכאים לסיוע בהחזרי משכנתא </w:t>
            </w:r>
          </w:p>
        </w:tc>
        <w:tc>
          <w:tcPr>
            <w:tcW w:w="794" w:type="dxa"/>
            <w:tcBorders>
              <w:top w:val="single" w:sz="6" w:space="0" w:color="auto"/>
              <w:bottom w:val="single" w:sz="6" w:space="0" w:color="auto"/>
            </w:tcBorders>
          </w:tcPr>
          <w:p w14:paraId="25EB98CB" w14:textId="77777777" w:rsidR="00FF4897" w:rsidRDefault="00FF4897" w:rsidP="00FF4897">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5A517112" w14:textId="77777777" w:rsidR="00FF4897" w:rsidRDefault="00FF4897" w:rsidP="00FF4897">
            <w:pPr>
              <w:jc w:val="center"/>
              <w:rPr>
                <w:rtl/>
                <w:lang w:eastAsia="en-US"/>
              </w:rPr>
            </w:pPr>
            <w:r>
              <w:rPr>
                <w:rFonts w:hint="cs"/>
                <w:rtl/>
                <w:lang w:eastAsia="en-US"/>
              </w:rPr>
              <w:t>קובץ</w:t>
            </w:r>
          </w:p>
        </w:tc>
        <w:tc>
          <w:tcPr>
            <w:tcW w:w="992" w:type="dxa"/>
            <w:tcBorders>
              <w:top w:val="single" w:sz="6" w:space="0" w:color="auto"/>
              <w:bottom w:val="single" w:sz="6" w:space="0" w:color="auto"/>
            </w:tcBorders>
          </w:tcPr>
          <w:p w14:paraId="2579D0F8" w14:textId="6DF0A41F" w:rsidR="00FF4897" w:rsidRPr="00C52F92" w:rsidRDefault="00FF4897" w:rsidP="00FF4897">
            <w:pPr>
              <w:jc w:val="left"/>
              <w:rPr>
                <w:rtl/>
                <w:lang w:eastAsia="en-US"/>
              </w:rPr>
            </w:pPr>
            <w:r>
              <w:rPr>
                <w:rFonts w:hint="cs"/>
                <w:rtl/>
                <w:lang w:eastAsia="en-US"/>
              </w:rPr>
              <w:t>33 שדות</w:t>
            </w:r>
          </w:p>
        </w:tc>
        <w:tc>
          <w:tcPr>
            <w:tcW w:w="1077" w:type="dxa"/>
            <w:tcBorders>
              <w:top w:val="single" w:sz="6" w:space="0" w:color="auto"/>
              <w:bottom w:val="single" w:sz="6" w:space="0" w:color="auto"/>
            </w:tcBorders>
          </w:tcPr>
          <w:p w14:paraId="5463627A" w14:textId="0ACFDF7E" w:rsidR="00FF4897" w:rsidRPr="00C52F92" w:rsidRDefault="005B3CED" w:rsidP="005B3CED">
            <w:pPr>
              <w:jc w:val="center"/>
              <w:rPr>
                <w:rtl/>
                <w:lang w:eastAsia="en-US"/>
              </w:rPr>
            </w:pPr>
            <w:r>
              <w:rPr>
                <w:rFonts w:hint="cs"/>
                <w:rtl/>
                <w:lang w:eastAsia="en-US"/>
              </w:rPr>
              <w:t>בינונית</w:t>
            </w:r>
          </w:p>
        </w:tc>
        <w:tc>
          <w:tcPr>
            <w:tcW w:w="992" w:type="dxa"/>
            <w:tcBorders>
              <w:top w:val="single" w:sz="6" w:space="0" w:color="auto"/>
              <w:bottom w:val="single" w:sz="6" w:space="0" w:color="auto"/>
            </w:tcBorders>
          </w:tcPr>
          <w:p w14:paraId="016BAAC4" w14:textId="6255C6A7" w:rsidR="00FF4897" w:rsidRPr="00C52F92" w:rsidRDefault="00FF4897" w:rsidP="00FF4897">
            <w:pPr>
              <w:jc w:val="left"/>
              <w:rPr>
                <w:rtl/>
                <w:lang w:eastAsia="en-US"/>
              </w:rPr>
            </w:pPr>
            <w:r>
              <w:rPr>
                <w:rFonts w:hint="cs"/>
                <w:rtl/>
                <w:lang w:eastAsia="en-US"/>
              </w:rPr>
              <w:t>פעיל</w:t>
            </w:r>
          </w:p>
        </w:tc>
        <w:tc>
          <w:tcPr>
            <w:tcW w:w="2920" w:type="dxa"/>
            <w:tcBorders>
              <w:top w:val="single" w:sz="6" w:space="0" w:color="auto"/>
              <w:bottom w:val="single" w:sz="6" w:space="0" w:color="auto"/>
            </w:tcBorders>
          </w:tcPr>
          <w:p w14:paraId="1A82D1E9" w14:textId="77C0D7E6" w:rsidR="00FF4897" w:rsidRPr="00C52F92" w:rsidRDefault="00FF4897" w:rsidP="00533817">
            <w:pPr>
              <w:pStyle w:val="af0"/>
              <w:numPr>
                <w:ilvl w:val="0"/>
                <w:numId w:val="398"/>
              </w:numPr>
              <w:ind w:left="357" w:hanging="357"/>
              <w:jc w:val="left"/>
              <w:rPr>
                <w:rtl/>
                <w:lang w:eastAsia="en-US"/>
              </w:rPr>
            </w:pPr>
            <w:r>
              <w:rPr>
                <w:rFonts w:hint="cs"/>
                <w:rtl/>
                <w:lang w:eastAsia="en-US"/>
              </w:rPr>
              <w:t>תדירות: חודשי</w:t>
            </w:r>
          </w:p>
        </w:tc>
      </w:tr>
      <w:tr w:rsidR="0036202F" w:rsidRPr="00C52F92" w14:paraId="10857CBC" w14:textId="77777777" w:rsidTr="0036202F">
        <w:tc>
          <w:tcPr>
            <w:tcW w:w="850" w:type="dxa"/>
            <w:tcBorders>
              <w:top w:val="single" w:sz="6" w:space="0" w:color="auto"/>
              <w:bottom w:val="double" w:sz="4" w:space="0" w:color="auto"/>
            </w:tcBorders>
          </w:tcPr>
          <w:p w14:paraId="462FCC6E" w14:textId="602F0C11" w:rsidR="0036202F" w:rsidRDefault="0036202F" w:rsidP="0036202F">
            <w:pPr>
              <w:jc w:val="center"/>
              <w:rPr>
                <w:rtl/>
                <w:lang w:eastAsia="en-US"/>
              </w:rPr>
            </w:pPr>
            <w:r>
              <w:rPr>
                <w:rFonts w:hint="cs"/>
                <w:rtl/>
                <w:lang w:eastAsia="en-US"/>
              </w:rPr>
              <w:t>2.19.5</w:t>
            </w:r>
          </w:p>
        </w:tc>
        <w:tc>
          <w:tcPr>
            <w:tcW w:w="2835" w:type="dxa"/>
            <w:tcBorders>
              <w:top w:val="single" w:sz="6" w:space="0" w:color="auto"/>
              <w:bottom w:val="double" w:sz="4" w:space="0" w:color="auto"/>
            </w:tcBorders>
          </w:tcPr>
          <w:p w14:paraId="32C27267" w14:textId="5F12CB77" w:rsidR="0036202F" w:rsidRDefault="0036202F" w:rsidP="0036202F">
            <w:pPr>
              <w:rPr>
                <w:rtl/>
                <w:lang w:eastAsia="en-US"/>
              </w:rPr>
            </w:pPr>
            <w:r>
              <w:rPr>
                <w:rFonts w:hint="cs"/>
                <w:rtl/>
                <w:lang w:eastAsia="en-US"/>
              </w:rPr>
              <w:t>בקשה לקבלת מידע מביטוח לאומי</w:t>
            </w:r>
          </w:p>
        </w:tc>
        <w:tc>
          <w:tcPr>
            <w:tcW w:w="2835" w:type="dxa"/>
            <w:tcBorders>
              <w:top w:val="single" w:sz="6" w:space="0" w:color="auto"/>
              <w:bottom w:val="double" w:sz="4" w:space="0" w:color="auto"/>
            </w:tcBorders>
          </w:tcPr>
          <w:p w14:paraId="68AB961C" w14:textId="0F944A3C" w:rsidR="0036202F" w:rsidRDefault="0036202F" w:rsidP="0036202F">
            <w:pPr>
              <w:rPr>
                <w:rtl/>
                <w:lang w:eastAsia="en-US"/>
              </w:rPr>
            </w:pPr>
            <w:r>
              <w:rPr>
                <w:rFonts w:hint="cs"/>
                <w:rtl/>
                <w:lang w:eastAsia="en-US"/>
              </w:rPr>
              <w:t xml:space="preserve">שליחת </w:t>
            </w:r>
            <w:r w:rsidR="008271E0">
              <w:rPr>
                <w:rFonts w:hint="cs"/>
                <w:rtl/>
                <w:lang w:eastAsia="en-US"/>
              </w:rPr>
              <w:t>האוכלוסייה</w:t>
            </w:r>
            <w:r>
              <w:rPr>
                <w:rFonts w:hint="cs"/>
                <w:rtl/>
                <w:lang w:eastAsia="en-US"/>
              </w:rPr>
              <w:t xml:space="preserve"> בממשק ביטוח לאומי לקבלת מידע עם פירוט הקצבאות שניתנות לפונים  וסכומי הגמלה המתקבלים </w:t>
            </w:r>
          </w:p>
        </w:tc>
        <w:tc>
          <w:tcPr>
            <w:tcW w:w="794" w:type="dxa"/>
            <w:tcBorders>
              <w:top w:val="single" w:sz="6" w:space="0" w:color="auto"/>
              <w:bottom w:val="double" w:sz="4" w:space="0" w:color="auto"/>
            </w:tcBorders>
          </w:tcPr>
          <w:p w14:paraId="19AA8EF5" w14:textId="000E605A" w:rsidR="0036202F" w:rsidRDefault="0036202F" w:rsidP="0036202F">
            <w:pPr>
              <w:jc w:val="center"/>
              <w:rPr>
                <w:rtl/>
                <w:lang w:eastAsia="en-US"/>
              </w:rPr>
            </w:pPr>
            <w:r>
              <w:rPr>
                <w:rFonts w:hint="cs"/>
                <w:rtl/>
                <w:lang w:eastAsia="en-US"/>
              </w:rPr>
              <w:t>יוצא</w:t>
            </w:r>
          </w:p>
        </w:tc>
        <w:tc>
          <w:tcPr>
            <w:tcW w:w="850" w:type="dxa"/>
            <w:tcBorders>
              <w:top w:val="single" w:sz="6" w:space="0" w:color="auto"/>
              <w:bottom w:val="double" w:sz="4" w:space="0" w:color="auto"/>
            </w:tcBorders>
          </w:tcPr>
          <w:p w14:paraId="3F3B1E3A" w14:textId="4292FD4A" w:rsidR="0036202F" w:rsidRDefault="0036202F" w:rsidP="0036202F">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5A036D03" w14:textId="6739AA35" w:rsidR="0036202F" w:rsidRPr="00C52F92" w:rsidRDefault="0036202F" w:rsidP="0036202F">
            <w:pPr>
              <w:jc w:val="center"/>
              <w:rPr>
                <w:rtl/>
                <w:lang w:eastAsia="en-US"/>
              </w:rPr>
            </w:pPr>
            <w:r>
              <w:rPr>
                <w:rFonts w:hint="cs"/>
                <w:rtl/>
                <w:lang w:eastAsia="en-US"/>
              </w:rPr>
              <w:t>6</w:t>
            </w:r>
          </w:p>
        </w:tc>
        <w:tc>
          <w:tcPr>
            <w:tcW w:w="1077" w:type="dxa"/>
            <w:tcBorders>
              <w:top w:val="single" w:sz="6" w:space="0" w:color="auto"/>
              <w:bottom w:val="double" w:sz="4" w:space="0" w:color="auto"/>
            </w:tcBorders>
          </w:tcPr>
          <w:p w14:paraId="5079F30A" w14:textId="4FB87745" w:rsidR="0036202F" w:rsidRPr="00C52F92" w:rsidRDefault="0036202F" w:rsidP="0036202F">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716DB680" w14:textId="2C3C267B" w:rsidR="0036202F" w:rsidRPr="00C52F92" w:rsidRDefault="0036202F" w:rsidP="0036202F">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1A9CFD6D" w14:textId="2C5CF45A" w:rsidR="0036202F" w:rsidRDefault="0036202F" w:rsidP="00533817">
            <w:pPr>
              <w:pStyle w:val="af0"/>
              <w:numPr>
                <w:ilvl w:val="0"/>
                <w:numId w:val="399"/>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2.5.17</w:t>
            </w:r>
          </w:p>
          <w:p w14:paraId="18FF2D9C" w14:textId="66630A9D" w:rsidR="0036202F" w:rsidRPr="00C52F92" w:rsidRDefault="0036202F" w:rsidP="00533817">
            <w:pPr>
              <w:pStyle w:val="af0"/>
              <w:numPr>
                <w:ilvl w:val="0"/>
                <w:numId w:val="399"/>
              </w:numPr>
              <w:ind w:left="357" w:hanging="357"/>
              <w:jc w:val="left"/>
              <w:rPr>
                <w:rtl/>
                <w:lang w:eastAsia="en-US"/>
              </w:rPr>
            </w:pPr>
            <w:r>
              <w:rPr>
                <w:rFonts w:hint="cs"/>
                <w:rtl/>
                <w:lang w:eastAsia="en-US"/>
              </w:rPr>
              <w:t>תדירות: יומי</w:t>
            </w:r>
          </w:p>
        </w:tc>
      </w:tr>
    </w:tbl>
    <w:p w14:paraId="5CBE00DB" w14:textId="40BADB3E" w:rsidR="00F33B9A" w:rsidRDefault="00F33B9A" w:rsidP="00B46092">
      <w:pPr>
        <w:jc w:val="left"/>
        <w:rPr>
          <w:rtl/>
        </w:rPr>
      </w:pPr>
    </w:p>
    <w:p w14:paraId="5B79AAAB" w14:textId="77777777" w:rsidR="00F33B9A" w:rsidRDefault="00F33B9A">
      <w:pPr>
        <w:autoSpaceDE/>
        <w:autoSpaceDN/>
        <w:bidi w:val="0"/>
        <w:spacing w:after="200" w:line="276" w:lineRule="auto"/>
        <w:jc w:val="left"/>
        <w:rPr>
          <w:rtl/>
        </w:rPr>
      </w:pPr>
      <w:r>
        <w:rPr>
          <w:rtl/>
        </w:rPr>
        <w:br w:type="page"/>
      </w:r>
    </w:p>
    <w:p w14:paraId="711EAC09" w14:textId="77777777" w:rsidR="00827D02" w:rsidRDefault="00827D02" w:rsidP="00B46092">
      <w:pPr>
        <w:jc w:val="left"/>
        <w:rPr>
          <w:rtl/>
        </w:rPr>
      </w:pPr>
    </w:p>
    <w:p w14:paraId="6164F1CC" w14:textId="1B6951B6" w:rsidR="00827D02" w:rsidRDefault="00B12EC1" w:rsidP="006A1D70">
      <w:pPr>
        <w:pStyle w:val="af0"/>
        <w:numPr>
          <w:ilvl w:val="1"/>
          <w:numId w:val="83"/>
        </w:numPr>
        <w:autoSpaceDE/>
        <w:autoSpaceDN/>
        <w:ind w:left="924" w:hanging="567"/>
        <w:jc w:val="left"/>
        <w:rPr>
          <w:b/>
          <w:bCs/>
          <w:sz w:val="24"/>
          <w:szCs w:val="24"/>
        </w:rPr>
      </w:pPr>
      <w:bookmarkStart w:id="2912" w:name="_Ref125373813"/>
      <w:r w:rsidRPr="00B12EC1">
        <w:rPr>
          <w:b/>
          <w:bCs/>
          <w:sz w:val="24"/>
          <w:szCs w:val="24"/>
          <w:rtl/>
        </w:rPr>
        <w:t>טאבו</w:t>
      </w:r>
      <w:bookmarkEnd w:id="2912"/>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EFFD51F"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789D175E"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3D965F71"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CD85A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30C22A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39AE1E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FE283C3" w14:textId="21601EB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FCB3C43" w14:textId="7F87CE2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7D8FDFD" w14:textId="73AAF02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A9486B0"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1A556CF" w14:textId="77777777" w:rsidTr="00EC3579">
        <w:tc>
          <w:tcPr>
            <w:tcW w:w="850" w:type="dxa"/>
          </w:tcPr>
          <w:p w14:paraId="579FCF2A" w14:textId="2800AE23" w:rsidR="001A722A" w:rsidRPr="005C7746" w:rsidRDefault="001A722A" w:rsidP="00B5060C">
            <w:pPr>
              <w:jc w:val="center"/>
              <w:rPr>
                <w:rtl/>
                <w:lang w:eastAsia="en-US"/>
              </w:rPr>
            </w:pPr>
            <w:r>
              <w:rPr>
                <w:rFonts w:hint="cs"/>
                <w:rtl/>
                <w:lang w:eastAsia="en-US"/>
              </w:rPr>
              <w:t>2.20.1</w:t>
            </w:r>
          </w:p>
        </w:tc>
        <w:tc>
          <w:tcPr>
            <w:tcW w:w="2835" w:type="dxa"/>
          </w:tcPr>
          <w:p w14:paraId="28DB7459" w14:textId="576DC468" w:rsidR="001A722A" w:rsidRPr="005C7746" w:rsidRDefault="001A722A" w:rsidP="003A2222">
            <w:pPr>
              <w:rPr>
                <w:rtl/>
                <w:lang w:eastAsia="en-US"/>
              </w:rPr>
            </w:pPr>
            <w:r>
              <w:rPr>
                <w:rFonts w:hint="cs"/>
                <w:rtl/>
                <w:lang w:eastAsia="en-US"/>
              </w:rPr>
              <w:t>השלמת נתונים ממיסוי מקרקעין</w:t>
            </w:r>
          </w:p>
        </w:tc>
        <w:tc>
          <w:tcPr>
            <w:tcW w:w="2835" w:type="dxa"/>
          </w:tcPr>
          <w:p w14:paraId="3240570F" w14:textId="202195BA" w:rsidR="001A722A" w:rsidRDefault="001A722A" w:rsidP="003A2222">
            <w:pPr>
              <w:rPr>
                <w:rtl/>
                <w:lang w:eastAsia="en-US"/>
              </w:rPr>
            </w:pPr>
            <w:r>
              <w:rPr>
                <w:rFonts w:hint="cs"/>
                <w:rtl/>
                <w:lang w:eastAsia="en-US"/>
              </w:rPr>
              <w:t>נתוני רישום הנוגעים לשני בני הזוג</w:t>
            </w:r>
          </w:p>
          <w:p w14:paraId="6958A8D2" w14:textId="054980D2" w:rsidR="001A722A" w:rsidRDefault="001A722A" w:rsidP="003A2222">
            <w:pPr>
              <w:rPr>
                <w:rtl/>
                <w:lang w:eastAsia="en-US"/>
              </w:rPr>
            </w:pPr>
            <w:r>
              <w:rPr>
                <w:rFonts w:hint="cs"/>
                <w:rtl/>
                <w:lang w:eastAsia="en-US"/>
              </w:rPr>
              <w:t xml:space="preserve">נתוני רישום אודות </w:t>
            </w:r>
            <w:r>
              <w:rPr>
                <w:rtl/>
                <w:lang w:eastAsia="en-US"/>
              </w:rPr>
              <w:t>בעלי דירות ותיקים (לפני 1985)</w:t>
            </w:r>
          </w:p>
          <w:p w14:paraId="09518058" w14:textId="2B886664" w:rsidR="001A722A" w:rsidRDefault="001A722A" w:rsidP="003A2222">
            <w:pPr>
              <w:rPr>
                <w:rtl/>
                <w:lang w:eastAsia="en-US"/>
              </w:rPr>
            </w:pPr>
            <w:r>
              <w:rPr>
                <w:rFonts w:hint="cs"/>
                <w:rtl/>
                <w:lang w:eastAsia="en-US"/>
              </w:rPr>
              <w:t xml:space="preserve">נתוני רישום אודות אנשים </w:t>
            </w:r>
            <w:r>
              <w:rPr>
                <w:rtl/>
                <w:lang w:eastAsia="en-US"/>
              </w:rPr>
              <w:t>שבנו ביתם</w:t>
            </w:r>
            <w:r>
              <w:rPr>
                <w:rFonts w:hint="cs"/>
                <w:rtl/>
                <w:lang w:eastAsia="en-US"/>
              </w:rPr>
              <w:t xml:space="preserve"> (באופן עצמי)</w:t>
            </w:r>
          </w:p>
          <w:p w14:paraId="060B3800" w14:textId="34A41ED5" w:rsidR="001A722A" w:rsidRPr="00A32410" w:rsidRDefault="001A722A" w:rsidP="003A2222">
            <w:pPr>
              <w:rPr>
                <w:rtl/>
                <w:lang w:eastAsia="en-US"/>
              </w:rPr>
            </w:pPr>
            <w:r>
              <w:rPr>
                <w:rFonts w:hint="cs"/>
                <w:rtl/>
                <w:lang w:eastAsia="en-US"/>
              </w:rPr>
              <w:t xml:space="preserve">שינויים ברישום בכין </w:t>
            </w:r>
            <w:r>
              <w:rPr>
                <w:rtl/>
                <w:lang w:eastAsia="en-US"/>
              </w:rPr>
              <w:t>ירושות ומתנות.</w:t>
            </w:r>
          </w:p>
        </w:tc>
        <w:tc>
          <w:tcPr>
            <w:tcW w:w="794" w:type="dxa"/>
          </w:tcPr>
          <w:p w14:paraId="77701E48" w14:textId="6044D5F9" w:rsidR="001A722A" w:rsidRDefault="001A722A" w:rsidP="00B5060C">
            <w:pPr>
              <w:jc w:val="center"/>
              <w:rPr>
                <w:rtl/>
                <w:lang w:eastAsia="en-US"/>
              </w:rPr>
            </w:pPr>
            <w:r>
              <w:rPr>
                <w:rFonts w:hint="cs"/>
                <w:rtl/>
                <w:lang w:eastAsia="en-US"/>
              </w:rPr>
              <w:t>נכנס</w:t>
            </w:r>
          </w:p>
        </w:tc>
        <w:tc>
          <w:tcPr>
            <w:tcW w:w="850" w:type="dxa"/>
          </w:tcPr>
          <w:p w14:paraId="23469889" w14:textId="1C9084C5" w:rsidR="001A722A" w:rsidRPr="00C52F92" w:rsidRDefault="001A722A" w:rsidP="00B5060C">
            <w:pPr>
              <w:jc w:val="center"/>
              <w:rPr>
                <w:rtl/>
                <w:lang w:eastAsia="en-US"/>
              </w:rPr>
            </w:pPr>
          </w:p>
        </w:tc>
        <w:tc>
          <w:tcPr>
            <w:tcW w:w="992" w:type="dxa"/>
          </w:tcPr>
          <w:p w14:paraId="4AF535B1" w14:textId="77777777" w:rsidR="001A722A" w:rsidRDefault="001A722A" w:rsidP="00471B7D">
            <w:pPr>
              <w:jc w:val="center"/>
              <w:rPr>
                <w:rtl/>
                <w:lang w:eastAsia="en-US"/>
              </w:rPr>
            </w:pPr>
          </w:p>
        </w:tc>
        <w:tc>
          <w:tcPr>
            <w:tcW w:w="1077" w:type="dxa"/>
          </w:tcPr>
          <w:p w14:paraId="1AC46E35" w14:textId="77777777" w:rsidR="001A722A" w:rsidRDefault="001A722A" w:rsidP="00471B7D">
            <w:pPr>
              <w:jc w:val="center"/>
              <w:rPr>
                <w:rtl/>
                <w:lang w:eastAsia="en-US"/>
              </w:rPr>
            </w:pPr>
          </w:p>
        </w:tc>
        <w:tc>
          <w:tcPr>
            <w:tcW w:w="992" w:type="dxa"/>
          </w:tcPr>
          <w:p w14:paraId="6656744B" w14:textId="6A0223E2" w:rsidR="001A722A" w:rsidRPr="00C52F92" w:rsidRDefault="001A722A" w:rsidP="00471B7D">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DB847C0" w14:textId="77777777" w:rsidR="001A722A" w:rsidRPr="00C52F92" w:rsidRDefault="001A722A" w:rsidP="00B5060C">
            <w:pPr>
              <w:rPr>
                <w:rtl/>
                <w:lang w:eastAsia="en-US"/>
              </w:rPr>
            </w:pPr>
          </w:p>
        </w:tc>
      </w:tr>
    </w:tbl>
    <w:p w14:paraId="4939812F" w14:textId="3E1DC5F6" w:rsidR="00827D02" w:rsidRDefault="00827D02" w:rsidP="00B46092">
      <w:pPr>
        <w:jc w:val="left"/>
        <w:rPr>
          <w:rtl/>
        </w:rPr>
      </w:pPr>
    </w:p>
    <w:p w14:paraId="16ACB620" w14:textId="7F445731" w:rsidR="000D0FC1" w:rsidRDefault="006B4A16" w:rsidP="006A1D70">
      <w:pPr>
        <w:pStyle w:val="af0"/>
        <w:numPr>
          <w:ilvl w:val="1"/>
          <w:numId w:val="83"/>
        </w:numPr>
        <w:autoSpaceDE/>
        <w:autoSpaceDN/>
        <w:ind w:left="924" w:hanging="567"/>
        <w:jc w:val="left"/>
        <w:rPr>
          <w:b/>
          <w:bCs/>
          <w:sz w:val="24"/>
          <w:szCs w:val="24"/>
        </w:rPr>
      </w:pPr>
      <w:bookmarkStart w:id="2913" w:name="_Ref125373815"/>
      <w:r>
        <w:rPr>
          <w:rFonts w:hint="cs"/>
          <w:b/>
          <w:bCs/>
          <w:sz w:val="24"/>
          <w:szCs w:val="24"/>
          <w:rtl/>
        </w:rPr>
        <w:t>בתי דין רבניים</w:t>
      </w:r>
      <w:bookmarkEnd w:id="2913"/>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976"/>
        <w:gridCol w:w="4110"/>
        <w:gridCol w:w="1191"/>
        <w:gridCol w:w="1191"/>
        <w:gridCol w:w="992"/>
        <w:gridCol w:w="2920"/>
      </w:tblGrid>
      <w:tr w:rsidR="006B4A16" w:rsidRPr="005A77F4" w14:paraId="4A66D78A"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39C33961" w14:textId="77777777" w:rsidR="006B4A16" w:rsidRDefault="006B4A16" w:rsidP="00B5060C">
            <w:pPr>
              <w:spacing w:line="276" w:lineRule="auto"/>
              <w:jc w:val="center"/>
            </w:pPr>
            <w:r>
              <w:rPr>
                <w:rFonts w:hint="cs"/>
                <w:rtl/>
              </w:rPr>
              <w:t>#</w:t>
            </w:r>
          </w:p>
        </w:tc>
        <w:tc>
          <w:tcPr>
            <w:tcW w:w="2976" w:type="dxa"/>
            <w:tcBorders>
              <w:top w:val="double" w:sz="4" w:space="0" w:color="auto"/>
              <w:bottom w:val="double" w:sz="4" w:space="0" w:color="auto"/>
            </w:tcBorders>
            <w:shd w:val="clear" w:color="auto" w:fill="D9D9D9" w:themeFill="background1" w:themeFillShade="D9"/>
            <w:vAlign w:val="center"/>
          </w:tcPr>
          <w:p w14:paraId="117D12E9" w14:textId="77777777" w:rsidR="006B4A16" w:rsidRPr="00C35299" w:rsidRDefault="006B4A16" w:rsidP="00B5060C">
            <w:pPr>
              <w:spacing w:line="276" w:lineRule="auto"/>
              <w:jc w:val="center"/>
              <w:rPr>
                <w:rtl/>
                <w:lang w:eastAsia="en-US"/>
              </w:rPr>
            </w:pPr>
            <w:r>
              <w:br w:type="page"/>
            </w:r>
            <w:r w:rsidRPr="004564C6">
              <w:rPr>
                <w:rFonts w:hint="cs"/>
                <w:b/>
                <w:bCs/>
                <w:rtl/>
                <w:lang w:eastAsia="en-US"/>
              </w:rPr>
              <w:t>הצורך בממשק</w:t>
            </w:r>
          </w:p>
        </w:tc>
        <w:tc>
          <w:tcPr>
            <w:tcW w:w="4110" w:type="dxa"/>
            <w:tcBorders>
              <w:top w:val="double" w:sz="4" w:space="0" w:color="auto"/>
              <w:bottom w:val="double" w:sz="4" w:space="0" w:color="auto"/>
            </w:tcBorders>
            <w:shd w:val="clear" w:color="auto" w:fill="D9D9D9" w:themeFill="background1" w:themeFillShade="D9"/>
            <w:vAlign w:val="center"/>
          </w:tcPr>
          <w:p w14:paraId="064B31DD" w14:textId="77777777" w:rsidR="006B4A16" w:rsidRPr="00C35299" w:rsidRDefault="006B4A16"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0DC4AE20" w14:textId="77777777" w:rsidR="006B4A16" w:rsidRPr="004564C6" w:rsidRDefault="006B4A16" w:rsidP="00B5060C">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4D58B600" w14:textId="77777777" w:rsidR="006B4A16" w:rsidRPr="004564C6" w:rsidRDefault="006B4A16"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F4AF690" w14:textId="77777777" w:rsidR="006B4A16" w:rsidRPr="00C35299" w:rsidRDefault="006B4A16"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9E1E6F9" w14:textId="77777777" w:rsidR="006B4A16" w:rsidRPr="005A77F4" w:rsidRDefault="006B4A16" w:rsidP="00B5060C">
            <w:pPr>
              <w:spacing w:line="276" w:lineRule="auto"/>
              <w:jc w:val="center"/>
              <w:rPr>
                <w:b/>
                <w:bCs/>
                <w:rtl/>
                <w:lang w:eastAsia="en-US"/>
              </w:rPr>
            </w:pPr>
            <w:r w:rsidRPr="004564C6">
              <w:rPr>
                <w:rFonts w:hint="cs"/>
                <w:b/>
                <w:bCs/>
                <w:rtl/>
                <w:lang w:eastAsia="en-US"/>
              </w:rPr>
              <w:t>הפניה לתהליך רלוונטי</w:t>
            </w:r>
          </w:p>
        </w:tc>
      </w:tr>
      <w:tr w:rsidR="006B4A16" w:rsidRPr="00C52F92" w14:paraId="263E0FCA" w14:textId="77777777" w:rsidTr="00B5060C">
        <w:tc>
          <w:tcPr>
            <w:tcW w:w="850" w:type="dxa"/>
          </w:tcPr>
          <w:p w14:paraId="6667B75A" w14:textId="22C3EE2A" w:rsidR="006B4A16" w:rsidRPr="005C7746" w:rsidRDefault="00982C79" w:rsidP="00B5060C">
            <w:pPr>
              <w:jc w:val="center"/>
              <w:rPr>
                <w:rtl/>
                <w:lang w:eastAsia="en-US"/>
              </w:rPr>
            </w:pPr>
            <w:r>
              <w:rPr>
                <w:rFonts w:hint="cs"/>
                <w:rtl/>
                <w:lang w:eastAsia="en-US"/>
              </w:rPr>
              <w:t>2.21.</w:t>
            </w:r>
            <w:r w:rsidR="006B4A16">
              <w:rPr>
                <w:rFonts w:hint="cs"/>
                <w:rtl/>
                <w:lang w:eastAsia="en-US"/>
              </w:rPr>
              <w:t>1</w:t>
            </w:r>
          </w:p>
        </w:tc>
        <w:tc>
          <w:tcPr>
            <w:tcW w:w="2976" w:type="dxa"/>
          </w:tcPr>
          <w:p w14:paraId="33F1D8F4" w14:textId="76F9D4CC" w:rsidR="006B4A16" w:rsidRPr="005C7746" w:rsidRDefault="006B4A16" w:rsidP="00B5060C">
            <w:pPr>
              <w:rPr>
                <w:rtl/>
                <w:lang w:eastAsia="en-US"/>
              </w:rPr>
            </w:pPr>
            <w:r>
              <w:rPr>
                <w:rFonts w:hint="cs"/>
                <w:rtl/>
                <w:lang w:eastAsia="en-US"/>
              </w:rPr>
              <w:t>קבלת הסכמי גירושין</w:t>
            </w:r>
          </w:p>
        </w:tc>
        <w:tc>
          <w:tcPr>
            <w:tcW w:w="4110" w:type="dxa"/>
          </w:tcPr>
          <w:p w14:paraId="31E1C814" w14:textId="24402755" w:rsidR="006B4A16" w:rsidRPr="00A32410" w:rsidRDefault="006B4A16" w:rsidP="006B4A16">
            <w:pPr>
              <w:rPr>
                <w:rtl/>
                <w:lang w:eastAsia="en-US"/>
              </w:rPr>
            </w:pPr>
            <w:r>
              <w:rPr>
                <w:rFonts w:hint="cs"/>
                <w:rtl/>
                <w:lang w:eastAsia="en-US"/>
              </w:rPr>
              <w:t>נתוני רישום הנוגעים לגירושים של בני זוג</w:t>
            </w:r>
          </w:p>
        </w:tc>
        <w:tc>
          <w:tcPr>
            <w:tcW w:w="1191" w:type="dxa"/>
          </w:tcPr>
          <w:p w14:paraId="3DC56C93" w14:textId="77777777" w:rsidR="006B4A16" w:rsidRDefault="006B4A16" w:rsidP="00B5060C">
            <w:pPr>
              <w:jc w:val="center"/>
              <w:rPr>
                <w:rtl/>
                <w:lang w:eastAsia="en-US"/>
              </w:rPr>
            </w:pPr>
            <w:r>
              <w:rPr>
                <w:rFonts w:hint="cs"/>
                <w:rtl/>
                <w:lang w:eastAsia="en-US"/>
              </w:rPr>
              <w:t>נכנס</w:t>
            </w:r>
          </w:p>
        </w:tc>
        <w:tc>
          <w:tcPr>
            <w:tcW w:w="1191" w:type="dxa"/>
          </w:tcPr>
          <w:p w14:paraId="59E31DEA" w14:textId="77777777" w:rsidR="006B4A16" w:rsidRPr="00C52F92" w:rsidRDefault="006B4A16" w:rsidP="00B5060C">
            <w:pPr>
              <w:jc w:val="center"/>
              <w:rPr>
                <w:rtl/>
                <w:lang w:eastAsia="en-US"/>
              </w:rPr>
            </w:pPr>
          </w:p>
        </w:tc>
        <w:tc>
          <w:tcPr>
            <w:tcW w:w="992" w:type="dxa"/>
          </w:tcPr>
          <w:p w14:paraId="78FF8407" w14:textId="75666718" w:rsidR="006B4A16" w:rsidRPr="00C52F92" w:rsidRDefault="006B4A16"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7D790191" w14:textId="77777777" w:rsidR="006B4A16" w:rsidRPr="00C52F92" w:rsidRDefault="006B4A16" w:rsidP="00B5060C">
            <w:pPr>
              <w:rPr>
                <w:rtl/>
                <w:lang w:eastAsia="en-US"/>
              </w:rPr>
            </w:pPr>
          </w:p>
        </w:tc>
      </w:tr>
    </w:tbl>
    <w:p w14:paraId="587355BD" w14:textId="76FC1AC8" w:rsidR="003131F9" w:rsidRDefault="003131F9" w:rsidP="00B46092">
      <w:pPr>
        <w:jc w:val="left"/>
        <w:rPr>
          <w:rtl/>
        </w:rPr>
      </w:pPr>
    </w:p>
    <w:p w14:paraId="409C5820" w14:textId="77777777" w:rsidR="003131F9" w:rsidRDefault="003131F9">
      <w:pPr>
        <w:autoSpaceDE/>
        <w:autoSpaceDN/>
        <w:bidi w:val="0"/>
        <w:spacing w:after="200" w:line="276" w:lineRule="auto"/>
        <w:jc w:val="left"/>
        <w:rPr>
          <w:rtl/>
        </w:rPr>
      </w:pPr>
      <w:r>
        <w:rPr>
          <w:rtl/>
        </w:rPr>
        <w:br w:type="page"/>
      </w:r>
    </w:p>
    <w:p w14:paraId="33A25DFA" w14:textId="77777777" w:rsidR="00827D02" w:rsidRDefault="00827D02" w:rsidP="00B46092">
      <w:pPr>
        <w:jc w:val="left"/>
        <w:rPr>
          <w:rtl/>
        </w:rPr>
      </w:pPr>
    </w:p>
    <w:p w14:paraId="15112A54" w14:textId="6CE06D8A" w:rsidR="006B4A16" w:rsidRDefault="00986CEC" w:rsidP="006A1D70">
      <w:pPr>
        <w:pStyle w:val="af0"/>
        <w:numPr>
          <w:ilvl w:val="1"/>
          <w:numId w:val="83"/>
        </w:numPr>
        <w:autoSpaceDE/>
        <w:autoSpaceDN/>
        <w:ind w:left="924" w:hanging="567"/>
        <w:jc w:val="left"/>
        <w:rPr>
          <w:b/>
          <w:bCs/>
          <w:sz w:val="24"/>
          <w:szCs w:val="24"/>
        </w:rPr>
      </w:pPr>
      <w:bookmarkStart w:id="2914" w:name="_Ref125373817"/>
      <w:r>
        <w:rPr>
          <w:rFonts w:hint="cs"/>
          <w:b/>
          <w:bCs/>
          <w:sz w:val="24"/>
          <w:szCs w:val="24"/>
          <w:rtl/>
        </w:rPr>
        <w:t>חברת החשמל</w:t>
      </w:r>
      <w:bookmarkEnd w:id="2914"/>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4CFAB72"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4178CA6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1F9F8C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DCAEECB"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37DA87"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2C765C1"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F6961FF" w14:textId="44C69C06"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9672243" w14:textId="125C65B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6976892" w14:textId="3962411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9935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8199CA9" w14:textId="77777777" w:rsidTr="00EC3579">
        <w:tc>
          <w:tcPr>
            <w:tcW w:w="850" w:type="dxa"/>
          </w:tcPr>
          <w:p w14:paraId="4DF10782" w14:textId="48C1EB48" w:rsidR="001A722A" w:rsidRPr="005C7746" w:rsidRDefault="001A722A" w:rsidP="00B5060C">
            <w:pPr>
              <w:jc w:val="center"/>
              <w:rPr>
                <w:rtl/>
                <w:lang w:eastAsia="en-US"/>
              </w:rPr>
            </w:pPr>
            <w:r>
              <w:rPr>
                <w:rFonts w:hint="cs"/>
                <w:rtl/>
                <w:lang w:eastAsia="en-US"/>
              </w:rPr>
              <w:t>2.22.1</w:t>
            </w:r>
          </w:p>
        </w:tc>
        <w:tc>
          <w:tcPr>
            <w:tcW w:w="2835" w:type="dxa"/>
          </w:tcPr>
          <w:p w14:paraId="32B9F0ED" w14:textId="7AE93928" w:rsidR="001A722A" w:rsidRPr="005C7746" w:rsidRDefault="001A722A" w:rsidP="00B5060C">
            <w:pPr>
              <w:rPr>
                <w:rtl/>
                <w:lang w:eastAsia="en-US"/>
              </w:rPr>
            </w:pPr>
            <w:r w:rsidRPr="00BA56F5">
              <w:rPr>
                <w:rtl/>
                <w:lang w:eastAsia="en-US"/>
              </w:rPr>
              <w:t>אימות פרטי מגורים של זכאים "שלנו" למול מקבלי הנחה בחשמל</w:t>
            </w:r>
          </w:p>
        </w:tc>
        <w:tc>
          <w:tcPr>
            <w:tcW w:w="2835" w:type="dxa"/>
          </w:tcPr>
          <w:p w14:paraId="225C80C0" w14:textId="2EA3F63E" w:rsidR="001A722A" w:rsidRPr="00A32410" w:rsidRDefault="001A722A" w:rsidP="00B5060C">
            <w:pPr>
              <w:rPr>
                <w:rtl/>
                <w:lang w:eastAsia="en-US"/>
              </w:rPr>
            </w:pPr>
            <w:r>
              <w:rPr>
                <w:rFonts w:hint="cs"/>
                <w:rtl/>
                <w:lang w:eastAsia="en-US"/>
              </w:rPr>
              <w:t>נתוני זכאים להנחה בחשמל</w:t>
            </w:r>
          </w:p>
        </w:tc>
        <w:tc>
          <w:tcPr>
            <w:tcW w:w="794" w:type="dxa"/>
          </w:tcPr>
          <w:p w14:paraId="51C4189F" w14:textId="77777777" w:rsidR="001A722A" w:rsidRDefault="001A722A" w:rsidP="00B5060C">
            <w:pPr>
              <w:jc w:val="center"/>
              <w:rPr>
                <w:rtl/>
                <w:lang w:eastAsia="en-US"/>
              </w:rPr>
            </w:pPr>
            <w:r>
              <w:rPr>
                <w:rFonts w:hint="cs"/>
                <w:rtl/>
                <w:lang w:eastAsia="en-US"/>
              </w:rPr>
              <w:t>נכנס</w:t>
            </w:r>
          </w:p>
        </w:tc>
        <w:tc>
          <w:tcPr>
            <w:tcW w:w="850" w:type="dxa"/>
          </w:tcPr>
          <w:p w14:paraId="6AF1618D" w14:textId="77777777" w:rsidR="001A722A" w:rsidRPr="00C52F92" w:rsidRDefault="001A722A" w:rsidP="00B5060C">
            <w:pPr>
              <w:jc w:val="center"/>
              <w:rPr>
                <w:rtl/>
                <w:lang w:eastAsia="en-US"/>
              </w:rPr>
            </w:pPr>
          </w:p>
        </w:tc>
        <w:tc>
          <w:tcPr>
            <w:tcW w:w="992" w:type="dxa"/>
          </w:tcPr>
          <w:p w14:paraId="64856DD2" w14:textId="77777777" w:rsidR="001A722A" w:rsidRDefault="001A722A" w:rsidP="00B5060C">
            <w:pPr>
              <w:jc w:val="center"/>
              <w:rPr>
                <w:rtl/>
                <w:lang w:eastAsia="en-US"/>
              </w:rPr>
            </w:pPr>
          </w:p>
        </w:tc>
        <w:tc>
          <w:tcPr>
            <w:tcW w:w="1077" w:type="dxa"/>
          </w:tcPr>
          <w:p w14:paraId="4E2331D6" w14:textId="77777777" w:rsidR="001A722A" w:rsidRDefault="001A722A" w:rsidP="00B5060C">
            <w:pPr>
              <w:jc w:val="center"/>
              <w:rPr>
                <w:rtl/>
                <w:lang w:eastAsia="en-US"/>
              </w:rPr>
            </w:pPr>
          </w:p>
        </w:tc>
        <w:tc>
          <w:tcPr>
            <w:tcW w:w="992" w:type="dxa"/>
          </w:tcPr>
          <w:p w14:paraId="49385D9A" w14:textId="2BFAD87B" w:rsidR="001A722A" w:rsidRPr="00C52F92" w:rsidRDefault="001A722A"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26BAEB2" w14:textId="77777777" w:rsidR="001A722A" w:rsidRPr="00C52F92" w:rsidRDefault="001A722A" w:rsidP="00B5060C">
            <w:pPr>
              <w:rPr>
                <w:rtl/>
                <w:lang w:eastAsia="en-US"/>
              </w:rPr>
            </w:pPr>
          </w:p>
        </w:tc>
      </w:tr>
    </w:tbl>
    <w:p w14:paraId="6C68E569" w14:textId="77777777" w:rsidR="003131F9" w:rsidRDefault="003131F9">
      <w:pPr>
        <w:rPr>
          <w:rtl/>
        </w:rPr>
      </w:pPr>
    </w:p>
    <w:p w14:paraId="2E9FF688" w14:textId="77777777" w:rsidR="00477DC7" w:rsidRPr="004F32F8" w:rsidRDefault="00477DC7" w:rsidP="004F32F8">
      <w:pPr>
        <w:pStyle w:val="af0"/>
        <w:numPr>
          <w:ilvl w:val="1"/>
          <w:numId w:val="83"/>
        </w:numPr>
        <w:autoSpaceDE/>
        <w:autoSpaceDN/>
        <w:ind w:left="924" w:hanging="567"/>
        <w:jc w:val="left"/>
        <w:rPr>
          <w:b/>
          <w:bCs/>
          <w:sz w:val="24"/>
          <w:szCs w:val="24"/>
          <w:rtl/>
        </w:rPr>
      </w:pPr>
      <w:bookmarkStart w:id="2915" w:name="_Ref133182566"/>
      <w:r w:rsidRPr="004F32F8">
        <w:rPr>
          <w:b/>
          <w:bCs/>
          <w:sz w:val="24"/>
          <w:szCs w:val="24"/>
          <w:rtl/>
        </w:rPr>
        <w:t>בנק ישראל</w:t>
      </w:r>
      <w:bookmarkEnd w:id="2915"/>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7DC7" w:rsidRPr="005A77F4" w14:paraId="60F7EE63"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535A7890" w14:textId="77777777" w:rsidR="00477DC7" w:rsidRDefault="00477DC7"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D019A2" w14:textId="77777777" w:rsidR="00477DC7" w:rsidRPr="00C35299" w:rsidRDefault="00477DC7"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A743637" w14:textId="77777777" w:rsidR="00477DC7" w:rsidRPr="00C35299" w:rsidRDefault="00477DC7"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750B811" w14:textId="77777777" w:rsidR="00477DC7" w:rsidRPr="004564C6" w:rsidRDefault="00477DC7"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EB24715" w14:textId="77777777" w:rsidR="00477DC7" w:rsidRPr="004564C6" w:rsidRDefault="00477DC7"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85DC17B" w14:textId="77777777" w:rsidR="00477DC7" w:rsidRPr="004564C6" w:rsidRDefault="00477DC7"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FD43ECA" w14:textId="77777777" w:rsidR="00477DC7" w:rsidRPr="004564C6" w:rsidRDefault="00477DC7"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C797A36" w14:textId="77777777" w:rsidR="00477DC7" w:rsidRPr="00C35299" w:rsidRDefault="00477DC7"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B52579D" w14:textId="77777777" w:rsidR="00477DC7" w:rsidRPr="005A77F4" w:rsidRDefault="00477DC7" w:rsidP="00B5060C">
            <w:pPr>
              <w:spacing w:line="276" w:lineRule="auto"/>
              <w:jc w:val="center"/>
              <w:rPr>
                <w:b/>
                <w:bCs/>
                <w:rtl/>
                <w:lang w:eastAsia="en-US"/>
              </w:rPr>
            </w:pPr>
            <w:r w:rsidRPr="004564C6">
              <w:rPr>
                <w:rFonts w:hint="cs"/>
                <w:b/>
                <w:bCs/>
                <w:rtl/>
                <w:lang w:eastAsia="en-US"/>
              </w:rPr>
              <w:t>הפניה לתהליך רלוונטי</w:t>
            </w:r>
          </w:p>
        </w:tc>
      </w:tr>
      <w:tr w:rsidR="00477DC7" w:rsidRPr="00C52F92" w14:paraId="2354A49C" w14:textId="77777777" w:rsidTr="00B5060C">
        <w:tc>
          <w:tcPr>
            <w:tcW w:w="850" w:type="dxa"/>
          </w:tcPr>
          <w:p w14:paraId="22812954" w14:textId="7BA29CAA" w:rsidR="00477DC7" w:rsidRPr="005C7746" w:rsidRDefault="00477DC7" w:rsidP="00B5060C">
            <w:pPr>
              <w:jc w:val="center"/>
              <w:rPr>
                <w:rtl/>
                <w:lang w:eastAsia="en-US"/>
              </w:rPr>
            </w:pPr>
            <w:r>
              <w:rPr>
                <w:rFonts w:hint="cs"/>
                <w:rtl/>
                <w:lang w:eastAsia="en-US"/>
              </w:rPr>
              <w:t>2.23.1</w:t>
            </w:r>
          </w:p>
        </w:tc>
        <w:tc>
          <w:tcPr>
            <w:tcW w:w="2835" w:type="dxa"/>
          </w:tcPr>
          <w:p w14:paraId="501B3B6E" w14:textId="52153026" w:rsidR="00477DC7" w:rsidRPr="005C7746" w:rsidRDefault="00477DC7" w:rsidP="00B5060C">
            <w:pPr>
              <w:rPr>
                <w:rtl/>
                <w:lang w:eastAsia="en-US"/>
              </w:rPr>
            </w:pPr>
            <w:r>
              <w:rPr>
                <w:rFonts w:hint="cs"/>
                <w:rtl/>
                <w:lang w:eastAsia="en-US"/>
              </w:rPr>
              <w:t>קב</w:t>
            </w:r>
            <w:r w:rsidR="004F32F8">
              <w:rPr>
                <w:rFonts w:hint="cs"/>
                <w:rtl/>
                <w:lang w:eastAsia="en-US"/>
              </w:rPr>
              <w:t>ל</w:t>
            </w:r>
            <w:r>
              <w:rPr>
                <w:rFonts w:hint="cs"/>
                <w:rtl/>
                <w:lang w:eastAsia="en-US"/>
              </w:rPr>
              <w:t>ת שערים יציגים</w:t>
            </w:r>
          </w:p>
        </w:tc>
        <w:tc>
          <w:tcPr>
            <w:tcW w:w="2835" w:type="dxa"/>
          </w:tcPr>
          <w:p w14:paraId="382C810B" w14:textId="77777777" w:rsidR="00477DC7" w:rsidRDefault="00477DC7" w:rsidP="00B5060C">
            <w:pPr>
              <w:rPr>
                <w:rtl/>
                <w:lang w:eastAsia="en-US"/>
              </w:rPr>
            </w:pPr>
            <w:r>
              <w:rPr>
                <w:rFonts w:hint="cs"/>
                <w:rtl/>
                <w:lang w:eastAsia="en-US"/>
              </w:rPr>
              <w:t>שער דולר</w:t>
            </w:r>
          </w:p>
          <w:p w14:paraId="3FC3C27A" w14:textId="7B39E465" w:rsidR="004F32F8" w:rsidRPr="00A32410" w:rsidRDefault="004F32F8" w:rsidP="00B5060C">
            <w:pPr>
              <w:rPr>
                <w:rtl/>
                <w:lang w:eastAsia="en-US"/>
              </w:rPr>
            </w:pPr>
            <w:r>
              <w:rPr>
                <w:rFonts w:hint="cs"/>
                <w:rtl/>
                <w:lang w:eastAsia="en-US"/>
              </w:rPr>
              <w:t>שער דינר ירדני</w:t>
            </w:r>
          </w:p>
        </w:tc>
        <w:tc>
          <w:tcPr>
            <w:tcW w:w="794" w:type="dxa"/>
          </w:tcPr>
          <w:p w14:paraId="5408A227" w14:textId="77777777" w:rsidR="00477DC7" w:rsidRDefault="00477DC7" w:rsidP="00B5060C">
            <w:pPr>
              <w:jc w:val="center"/>
              <w:rPr>
                <w:rtl/>
                <w:lang w:eastAsia="en-US"/>
              </w:rPr>
            </w:pPr>
            <w:r>
              <w:rPr>
                <w:rFonts w:hint="cs"/>
                <w:rtl/>
                <w:lang w:eastAsia="en-US"/>
              </w:rPr>
              <w:t>נכנס</w:t>
            </w:r>
          </w:p>
        </w:tc>
        <w:tc>
          <w:tcPr>
            <w:tcW w:w="850" w:type="dxa"/>
          </w:tcPr>
          <w:p w14:paraId="6A419838" w14:textId="77777777" w:rsidR="00477DC7" w:rsidRPr="00C52F92" w:rsidRDefault="00477DC7" w:rsidP="00B5060C">
            <w:pPr>
              <w:jc w:val="center"/>
              <w:rPr>
                <w:rtl/>
                <w:lang w:eastAsia="en-US"/>
              </w:rPr>
            </w:pPr>
          </w:p>
        </w:tc>
        <w:tc>
          <w:tcPr>
            <w:tcW w:w="992" w:type="dxa"/>
          </w:tcPr>
          <w:p w14:paraId="71798551" w14:textId="77777777" w:rsidR="00477DC7" w:rsidRDefault="00477DC7" w:rsidP="00B5060C">
            <w:pPr>
              <w:jc w:val="center"/>
              <w:rPr>
                <w:rtl/>
                <w:lang w:eastAsia="en-US"/>
              </w:rPr>
            </w:pPr>
          </w:p>
        </w:tc>
        <w:tc>
          <w:tcPr>
            <w:tcW w:w="1077" w:type="dxa"/>
          </w:tcPr>
          <w:p w14:paraId="5DFC609F" w14:textId="7078ED78" w:rsidR="00477DC7" w:rsidRDefault="005816B7" w:rsidP="00B5060C">
            <w:pPr>
              <w:jc w:val="center"/>
              <w:rPr>
                <w:rtl/>
                <w:lang w:eastAsia="en-US"/>
              </w:rPr>
            </w:pPr>
            <w:r>
              <w:rPr>
                <w:rFonts w:hint="cs"/>
                <w:rtl/>
                <w:lang w:eastAsia="en-US"/>
              </w:rPr>
              <w:t>פשוטה</w:t>
            </w:r>
          </w:p>
        </w:tc>
        <w:tc>
          <w:tcPr>
            <w:tcW w:w="992" w:type="dxa"/>
          </w:tcPr>
          <w:p w14:paraId="361398B1" w14:textId="5CB6254F" w:rsidR="00477DC7" w:rsidRPr="00C52F92" w:rsidRDefault="004F32F8" w:rsidP="00B5060C">
            <w:pPr>
              <w:jc w:val="center"/>
              <w:rPr>
                <w:rtl/>
                <w:lang w:eastAsia="en-US"/>
              </w:rPr>
            </w:pPr>
            <w:r>
              <w:rPr>
                <w:rFonts w:hint="cs"/>
                <w:rtl/>
                <w:lang w:eastAsia="en-US"/>
              </w:rPr>
              <w:t>פעיל</w:t>
            </w:r>
          </w:p>
        </w:tc>
        <w:tc>
          <w:tcPr>
            <w:tcW w:w="2920" w:type="dxa"/>
          </w:tcPr>
          <w:p w14:paraId="28D58B7B" w14:textId="77777777" w:rsidR="00477DC7" w:rsidRPr="00C52F92" w:rsidRDefault="00477DC7" w:rsidP="00B5060C">
            <w:pPr>
              <w:rPr>
                <w:rtl/>
                <w:lang w:eastAsia="en-US"/>
              </w:rPr>
            </w:pPr>
          </w:p>
        </w:tc>
      </w:tr>
    </w:tbl>
    <w:p w14:paraId="5377E6EB" w14:textId="77777777" w:rsidR="00477DC7" w:rsidRDefault="00477DC7" w:rsidP="00477DC7">
      <w:pPr>
        <w:rPr>
          <w:rtl/>
        </w:rPr>
      </w:pPr>
    </w:p>
    <w:p w14:paraId="12CC88C3" w14:textId="77777777" w:rsidR="00477DC7" w:rsidRPr="004F32F8" w:rsidRDefault="00477DC7" w:rsidP="004F32F8">
      <w:pPr>
        <w:pStyle w:val="af0"/>
        <w:numPr>
          <w:ilvl w:val="1"/>
          <w:numId w:val="83"/>
        </w:numPr>
        <w:autoSpaceDE/>
        <w:autoSpaceDN/>
        <w:ind w:left="924" w:hanging="567"/>
        <w:jc w:val="left"/>
        <w:rPr>
          <w:b/>
          <w:bCs/>
          <w:sz w:val="24"/>
          <w:szCs w:val="24"/>
          <w:rtl/>
        </w:rPr>
      </w:pPr>
      <w:bookmarkStart w:id="2916" w:name="_Ref133182568"/>
      <w:proofErr w:type="spellStart"/>
      <w:r w:rsidRPr="004F32F8">
        <w:rPr>
          <w:b/>
          <w:bCs/>
          <w:sz w:val="24"/>
          <w:szCs w:val="24"/>
          <w:rtl/>
        </w:rPr>
        <w:t>למ"ס</w:t>
      </w:r>
      <w:bookmarkEnd w:id="2916"/>
      <w:proofErr w:type="spellEnd"/>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F32F8" w:rsidRPr="005A77F4" w14:paraId="2DDC4B0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1A1C55B1" w14:textId="77777777" w:rsidR="004F32F8" w:rsidRDefault="004F32F8"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C102AD0" w14:textId="77777777" w:rsidR="004F32F8" w:rsidRPr="00C35299" w:rsidRDefault="004F32F8"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3473A4B" w14:textId="77777777" w:rsidR="004F32F8" w:rsidRPr="00C35299" w:rsidRDefault="004F32F8"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E9402B8" w14:textId="77777777" w:rsidR="004F32F8" w:rsidRPr="004564C6" w:rsidRDefault="004F32F8"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F3944E2" w14:textId="77777777" w:rsidR="004F32F8" w:rsidRPr="004564C6" w:rsidRDefault="004F32F8"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144548" w14:textId="77777777" w:rsidR="004F32F8" w:rsidRPr="004564C6" w:rsidRDefault="004F32F8"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BB290F4" w14:textId="77777777" w:rsidR="004F32F8" w:rsidRPr="004564C6" w:rsidRDefault="004F32F8"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C6FCA83" w14:textId="77777777" w:rsidR="004F32F8" w:rsidRPr="00C35299" w:rsidRDefault="004F32F8"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7B8F6AF" w14:textId="77777777" w:rsidR="004F32F8" w:rsidRPr="005A77F4" w:rsidRDefault="004F32F8" w:rsidP="00B5060C">
            <w:pPr>
              <w:spacing w:line="276" w:lineRule="auto"/>
              <w:jc w:val="center"/>
              <w:rPr>
                <w:b/>
                <w:bCs/>
                <w:rtl/>
                <w:lang w:eastAsia="en-US"/>
              </w:rPr>
            </w:pPr>
            <w:r w:rsidRPr="004564C6">
              <w:rPr>
                <w:rFonts w:hint="cs"/>
                <w:b/>
                <w:bCs/>
                <w:rtl/>
                <w:lang w:eastAsia="en-US"/>
              </w:rPr>
              <w:t>הפניה לתהליך רלוונטי</w:t>
            </w:r>
          </w:p>
        </w:tc>
      </w:tr>
      <w:tr w:rsidR="004F32F8" w:rsidRPr="00C52F92" w14:paraId="5F692408" w14:textId="77777777" w:rsidTr="00B5060C">
        <w:tc>
          <w:tcPr>
            <w:tcW w:w="850" w:type="dxa"/>
          </w:tcPr>
          <w:p w14:paraId="77380364" w14:textId="2407EF97" w:rsidR="004F32F8" w:rsidRPr="005C7746" w:rsidRDefault="004F32F8" w:rsidP="00B5060C">
            <w:pPr>
              <w:jc w:val="center"/>
              <w:rPr>
                <w:rtl/>
                <w:lang w:eastAsia="en-US"/>
              </w:rPr>
            </w:pPr>
            <w:r>
              <w:rPr>
                <w:rFonts w:hint="cs"/>
                <w:rtl/>
                <w:lang w:eastAsia="en-US"/>
              </w:rPr>
              <w:t>2.2</w:t>
            </w:r>
            <w:r w:rsidR="005816B7">
              <w:rPr>
                <w:rFonts w:hint="cs"/>
                <w:rtl/>
                <w:lang w:eastAsia="en-US"/>
              </w:rPr>
              <w:t>4</w:t>
            </w:r>
            <w:r>
              <w:rPr>
                <w:rFonts w:hint="cs"/>
                <w:rtl/>
                <w:lang w:eastAsia="en-US"/>
              </w:rPr>
              <w:t>.1</w:t>
            </w:r>
          </w:p>
        </w:tc>
        <w:tc>
          <w:tcPr>
            <w:tcW w:w="2835" w:type="dxa"/>
          </w:tcPr>
          <w:p w14:paraId="3AE71315" w14:textId="4CBAA3D3" w:rsidR="004F32F8" w:rsidRPr="005C7746" w:rsidRDefault="004F32F8" w:rsidP="00B5060C">
            <w:pPr>
              <w:rPr>
                <w:rtl/>
                <w:lang w:eastAsia="en-US"/>
              </w:rPr>
            </w:pPr>
            <w:r>
              <w:rPr>
                <w:rFonts w:hint="cs"/>
                <w:rtl/>
                <w:lang w:eastAsia="en-US"/>
              </w:rPr>
              <w:t>קבלת ערך מדד המחירים לצרכן</w:t>
            </w:r>
          </w:p>
        </w:tc>
        <w:tc>
          <w:tcPr>
            <w:tcW w:w="2835" w:type="dxa"/>
          </w:tcPr>
          <w:p w14:paraId="5382AF2E" w14:textId="2962618B" w:rsidR="004F32F8" w:rsidRPr="00A32410" w:rsidRDefault="007D37E8" w:rsidP="00B5060C">
            <w:pPr>
              <w:rPr>
                <w:rtl/>
                <w:lang w:eastAsia="en-US"/>
              </w:rPr>
            </w:pPr>
            <w:r>
              <w:rPr>
                <w:rFonts w:hint="cs"/>
                <w:rtl/>
                <w:lang w:eastAsia="en-US"/>
              </w:rPr>
              <w:t>ערך מדד</w:t>
            </w:r>
          </w:p>
        </w:tc>
        <w:tc>
          <w:tcPr>
            <w:tcW w:w="794" w:type="dxa"/>
          </w:tcPr>
          <w:p w14:paraId="578765EE" w14:textId="77777777" w:rsidR="004F32F8" w:rsidRDefault="004F32F8" w:rsidP="00B5060C">
            <w:pPr>
              <w:jc w:val="center"/>
              <w:rPr>
                <w:rtl/>
                <w:lang w:eastAsia="en-US"/>
              </w:rPr>
            </w:pPr>
            <w:r>
              <w:rPr>
                <w:rFonts w:hint="cs"/>
                <w:rtl/>
                <w:lang w:eastAsia="en-US"/>
              </w:rPr>
              <w:t>נכנס</w:t>
            </w:r>
          </w:p>
        </w:tc>
        <w:tc>
          <w:tcPr>
            <w:tcW w:w="850" w:type="dxa"/>
          </w:tcPr>
          <w:p w14:paraId="005E3CB9" w14:textId="77777777" w:rsidR="004F32F8" w:rsidRPr="00C52F92" w:rsidRDefault="004F32F8" w:rsidP="00B5060C">
            <w:pPr>
              <w:jc w:val="center"/>
              <w:rPr>
                <w:rtl/>
                <w:lang w:eastAsia="en-US"/>
              </w:rPr>
            </w:pPr>
          </w:p>
        </w:tc>
        <w:tc>
          <w:tcPr>
            <w:tcW w:w="992" w:type="dxa"/>
          </w:tcPr>
          <w:p w14:paraId="3A4C2FD8" w14:textId="77777777" w:rsidR="004F32F8" w:rsidRDefault="004F32F8" w:rsidP="00B5060C">
            <w:pPr>
              <w:jc w:val="center"/>
              <w:rPr>
                <w:rtl/>
                <w:lang w:eastAsia="en-US"/>
              </w:rPr>
            </w:pPr>
          </w:p>
        </w:tc>
        <w:tc>
          <w:tcPr>
            <w:tcW w:w="1077" w:type="dxa"/>
          </w:tcPr>
          <w:p w14:paraId="17D43283" w14:textId="0F4B31DB" w:rsidR="004F32F8" w:rsidRDefault="005816B7" w:rsidP="00B5060C">
            <w:pPr>
              <w:jc w:val="center"/>
              <w:rPr>
                <w:rtl/>
                <w:lang w:eastAsia="en-US"/>
              </w:rPr>
            </w:pPr>
            <w:r>
              <w:rPr>
                <w:rFonts w:hint="cs"/>
                <w:rtl/>
                <w:lang w:eastAsia="en-US"/>
              </w:rPr>
              <w:t>פשוטה</w:t>
            </w:r>
          </w:p>
        </w:tc>
        <w:tc>
          <w:tcPr>
            <w:tcW w:w="992" w:type="dxa"/>
          </w:tcPr>
          <w:p w14:paraId="42A28090" w14:textId="77777777" w:rsidR="004F32F8" w:rsidRPr="00C52F92" w:rsidRDefault="004F32F8" w:rsidP="00B5060C">
            <w:pPr>
              <w:jc w:val="center"/>
              <w:rPr>
                <w:rtl/>
                <w:lang w:eastAsia="en-US"/>
              </w:rPr>
            </w:pPr>
            <w:r>
              <w:rPr>
                <w:rFonts w:hint="cs"/>
                <w:rtl/>
                <w:lang w:eastAsia="en-US"/>
              </w:rPr>
              <w:t>פעיל</w:t>
            </w:r>
          </w:p>
        </w:tc>
        <w:tc>
          <w:tcPr>
            <w:tcW w:w="2920" w:type="dxa"/>
          </w:tcPr>
          <w:p w14:paraId="6F2AFE42" w14:textId="77777777" w:rsidR="004F32F8" w:rsidRPr="00C52F92" w:rsidRDefault="004F32F8" w:rsidP="00B5060C">
            <w:pPr>
              <w:rPr>
                <w:rtl/>
                <w:lang w:eastAsia="en-US"/>
              </w:rPr>
            </w:pPr>
          </w:p>
        </w:tc>
      </w:tr>
    </w:tbl>
    <w:p w14:paraId="7AE23E23" w14:textId="73282E7E" w:rsidR="00860342" w:rsidRDefault="00860342" w:rsidP="00477DC7">
      <w:pPr>
        <w:rPr>
          <w:rtl/>
        </w:rPr>
      </w:pPr>
    </w:p>
    <w:p w14:paraId="678C8A56" w14:textId="77777777" w:rsidR="00860342" w:rsidRDefault="00860342">
      <w:pPr>
        <w:autoSpaceDE/>
        <w:autoSpaceDN/>
        <w:bidi w:val="0"/>
        <w:spacing w:after="200" w:line="276" w:lineRule="auto"/>
        <w:jc w:val="left"/>
        <w:rPr>
          <w:rtl/>
        </w:rPr>
      </w:pPr>
      <w:r>
        <w:rPr>
          <w:rtl/>
        </w:rPr>
        <w:br w:type="page"/>
      </w:r>
    </w:p>
    <w:p w14:paraId="42EF58A3" w14:textId="77777777" w:rsidR="004F32F8" w:rsidRDefault="004F32F8" w:rsidP="00477DC7">
      <w:pPr>
        <w:rPr>
          <w:rtl/>
        </w:rPr>
      </w:pPr>
    </w:p>
    <w:p w14:paraId="2C559881" w14:textId="77777777" w:rsidR="00477DC7" w:rsidRDefault="00477DC7" w:rsidP="00477DC7">
      <w:pPr>
        <w:pStyle w:val="af0"/>
        <w:numPr>
          <w:ilvl w:val="1"/>
          <w:numId w:val="83"/>
        </w:numPr>
        <w:autoSpaceDE/>
        <w:autoSpaceDN/>
        <w:ind w:left="924" w:hanging="567"/>
        <w:jc w:val="left"/>
        <w:rPr>
          <w:b/>
          <w:bCs/>
          <w:sz w:val="24"/>
          <w:szCs w:val="24"/>
        </w:rPr>
      </w:pPr>
      <w:bookmarkStart w:id="2917" w:name="_Ref133182570"/>
      <w:r w:rsidRPr="00C27372">
        <w:rPr>
          <w:b/>
          <w:bCs/>
          <w:sz w:val="24"/>
          <w:szCs w:val="24"/>
          <w:rtl/>
        </w:rPr>
        <w:t>חברות שכר דירה</w:t>
      </w:r>
      <w:bookmarkEnd w:id="2917"/>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C27372" w:rsidRPr="005A77F4" w14:paraId="384EDC9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04A0F5A2" w14:textId="77777777" w:rsidR="00C27372" w:rsidRDefault="00C27372"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DFBFCAD" w14:textId="77777777" w:rsidR="00C27372" w:rsidRPr="00C35299" w:rsidRDefault="00C27372"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71954DC" w14:textId="77777777" w:rsidR="00C27372" w:rsidRPr="00C35299" w:rsidRDefault="00C27372"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1D957DB" w14:textId="77777777" w:rsidR="00C27372" w:rsidRPr="004564C6" w:rsidRDefault="00C27372"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6A0C67E3" w14:textId="77777777" w:rsidR="00C27372" w:rsidRPr="004564C6" w:rsidRDefault="00C27372"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8FA6EEA" w14:textId="77777777" w:rsidR="00C27372" w:rsidRPr="004564C6" w:rsidRDefault="00C27372"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A7E0616" w14:textId="77777777" w:rsidR="00C27372" w:rsidRPr="004564C6" w:rsidRDefault="00C27372"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FBC563B" w14:textId="77777777" w:rsidR="00C27372" w:rsidRPr="00C35299" w:rsidRDefault="00C27372"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44DFEA" w14:textId="77777777" w:rsidR="00C27372" w:rsidRPr="005A77F4" w:rsidRDefault="00C27372" w:rsidP="00B5060C">
            <w:pPr>
              <w:spacing w:line="276" w:lineRule="auto"/>
              <w:jc w:val="center"/>
              <w:rPr>
                <w:b/>
                <w:bCs/>
                <w:rtl/>
                <w:lang w:eastAsia="en-US"/>
              </w:rPr>
            </w:pPr>
            <w:r w:rsidRPr="004564C6">
              <w:rPr>
                <w:rFonts w:hint="cs"/>
                <w:b/>
                <w:bCs/>
                <w:rtl/>
                <w:lang w:eastAsia="en-US"/>
              </w:rPr>
              <w:t>הפניה לתהליך רלוונטי</w:t>
            </w:r>
          </w:p>
        </w:tc>
      </w:tr>
      <w:tr w:rsidR="00B27AD4" w:rsidRPr="00C52F92" w14:paraId="76A75CBC" w14:textId="77777777" w:rsidTr="00B5060C">
        <w:tc>
          <w:tcPr>
            <w:tcW w:w="850" w:type="dxa"/>
          </w:tcPr>
          <w:p w14:paraId="44724D40" w14:textId="6E785FE1" w:rsidR="00B27AD4" w:rsidRPr="005C7746" w:rsidRDefault="00B27AD4" w:rsidP="00B27AD4">
            <w:pPr>
              <w:jc w:val="center"/>
              <w:rPr>
                <w:rtl/>
                <w:lang w:eastAsia="en-US"/>
              </w:rPr>
            </w:pPr>
            <w:r>
              <w:rPr>
                <w:rFonts w:hint="cs"/>
                <w:rtl/>
                <w:lang w:eastAsia="en-US"/>
              </w:rPr>
              <w:t>2.25.1</w:t>
            </w:r>
          </w:p>
        </w:tc>
        <w:tc>
          <w:tcPr>
            <w:tcW w:w="2835" w:type="dxa"/>
          </w:tcPr>
          <w:p w14:paraId="700A5E66" w14:textId="5380E169" w:rsidR="00B27AD4" w:rsidRPr="005C7746" w:rsidRDefault="00B27AD4" w:rsidP="00B27AD4">
            <w:pPr>
              <w:rPr>
                <w:rtl/>
                <w:lang w:eastAsia="en-US"/>
              </w:rPr>
            </w:pPr>
            <w:r w:rsidRPr="00FB586C">
              <w:rPr>
                <w:rtl/>
              </w:rPr>
              <w:t xml:space="preserve">קבצי </w:t>
            </w:r>
            <w:proofErr w:type="spellStart"/>
            <w:r w:rsidRPr="00FB586C">
              <w:rPr>
                <w:rtl/>
              </w:rPr>
              <w:t>שיוכים</w:t>
            </w:r>
            <w:proofErr w:type="spellEnd"/>
          </w:p>
        </w:tc>
        <w:tc>
          <w:tcPr>
            <w:tcW w:w="2835" w:type="dxa"/>
          </w:tcPr>
          <w:p w14:paraId="58D45A33" w14:textId="0CECB550" w:rsidR="00B27AD4" w:rsidRPr="00A32410" w:rsidRDefault="00B27AD4" w:rsidP="00B27AD4">
            <w:pPr>
              <w:rPr>
                <w:rtl/>
                <w:lang w:eastAsia="en-US"/>
              </w:rPr>
            </w:pPr>
            <w:r>
              <w:rPr>
                <w:rFonts w:hint="cs"/>
                <w:rtl/>
              </w:rPr>
              <w:t>קובץ</w:t>
            </w:r>
          </w:p>
        </w:tc>
        <w:tc>
          <w:tcPr>
            <w:tcW w:w="794" w:type="dxa"/>
          </w:tcPr>
          <w:p w14:paraId="65954D23" w14:textId="3D0BCD52" w:rsidR="00B27AD4" w:rsidRDefault="00B27AD4" w:rsidP="00B27AD4">
            <w:pPr>
              <w:jc w:val="center"/>
              <w:rPr>
                <w:rtl/>
                <w:lang w:eastAsia="en-US"/>
              </w:rPr>
            </w:pPr>
            <w:r>
              <w:rPr>
                <w:rFonts w:hint="cs"/>
                <w:rtl/>
              </w:rPr>
              <w:t>יוצא</w:t>
            </w:r>
          </w:p>
        </w:tc>
        <w:tc>
          <w:tcPr>
            <w:tcW w:w="850" w:type="dxa"/>
          </w:tcPr>
          <w:p w14:paraId="2BBD2629" w14:textId="5C13FC79" w:rsidR="00B27AD4" w:rsidRPr="00C52F92" w:rsidRDefault="00B27AD4" w:rsidP="00B27AD4">
            <w:pPr>
              <w:jc w:val="center"/>
              <w:rPr>
                <w:rtl/>
                <w:lang w:eastAsia="en-US"/>
              </w:rPr>
            </w:pPr>
            <w:r>
              <w:rPr>
                <w:rFonts w:hint="cs"/>
                <w:rtl/>
              </w:rPr>
              <w:t>קובץ</w:t>
            </w:r>
          </w:p>
        </w:tc>
        <w:tc>
          <w:tcPr>
            <w:tcW w:w="992" w:type="dxa"/>
          </w:tcPr>
          <w:p w14:paraId="126DC2B2" w14:textId="77777777" w:rsidR="00B27AD4" w:rsidRDefault="00B27AD4" w:rsidP="00B27AD4">
            <w:pPr>
              <w:jc w:val="center"/>
              <w:rPr>
                <w:rtl/>
                <w:lang w:eastAsia="en-US"/>
              </w:rPr>
            </w:pPr>
          </w:p>
        </w:tc>
        <w:tc>
          <w:tcPr>
            <w:tcW w:w="1077" w:type="dxa"/>
          </w:tcPr>
          <w:p w14:paraId="17D2EB4D" w14:textId="2C01AD07" w:rsidR="00B27AD4" w:rsidRDefault="00B27AD4" w:rsidP="00B27AD4">
            <w:pPr>
              <w:jc w:val="center"/>
              <w:rPr>
                <w:rtl/>
                <w:lang w:eastAsia="en-US"/>
              </w:rPr>
            </w:pPr>
            <w:r>
              <w:rPr>
                <w:rFonts w:hint="cs"/>
                <w:rtl/>
              </w:rPr>
              <w:t>בינוני</w:t>
            </w:r>
          </w:p>
        </w:tc>
        <w:tc>
          <w:tcPr>
            <w:tcW w:w="992" w:type="dxa"/>
          </w:tcPr>
          <w:p w14:paraId="1199AB23" w14:textId="77777777" w:rsidR="00B27AD4" w:rsidRPr="00C52F92" w:rsidRDefault="00B27AD4" w:rsidP="00B27AD4">
            <w:pPr>
              <w:jc w:val="center"/>
              <w:rPr>
                <w:rtl/>
                <w:lang w:eastAsia="en-US"/>
              </w:rPr>
            </w:pPr>
            <w:r>
              <w:rPr>
                <w:rFonts w:hint="cs"/>
                <w:rtl/>
                <w:lang w:eastAsia="en-US"/>
              </w:rPr>
              <w:t>פעיל</w:t>
            </w:r>
          </w:p>
        </w:tc>
        <w:tc>
          <w:tcPr>
            <w:tcW w:w="2920" w:type="dxa"/>
          </w:tcPr>
          <w:p w14:paraId="4F47201A" w14:textId="77777777" w:rsidR="00B27AD4" w:rsidRPr="00C52F92" w:rsidRDefault="00B27AD4" w:rsidP="00B27AD4">
            <w:pPr>
              <w:rPr>
                <w:rtl/>
                <w:lang w:eastAsia="en-US"/>
              </w:rPr>
            </w:pPr>
          </w:p>
        </w:tc>
      </w:tr>
      <w:tr w:rsidR="00B27AD4" w:rsidRPr="00C52F92" w14:paraId="1BD4DEFD" w14:textId="77777777" w:rsidTr="00B5060C">
        <w:tc>
          <w:tcPr>
            <w:tcW w:w="850" w:type="dxa"/>
          </w:tcPr>
          <w:p w14:paraId="6812F37C" w14:textId="306F7854" w:rsidR="00B27AD4" w:rsidRDefault="00B27AD4" w:rsidP="00B27AD4">
            <w:pPr>
              <w:jc w:val="center"/>
              <w:rPr>
                <w:rtl/>
                <w:lang w:eastAsia="en-US"/>
              </w:rPr>
            </w:pPr>
            <w:r>
              <w:rPr>
                <w:rFonts w:hint="cs"/>
                <w:rtl/>
                <w:lang w:eastAsia="en-US"/>
              </w:rPr>
              <w:t>2.25.2</w:t>
            </w:r>
          </w:p>
        </w:tc>
        <w:tc>
          <w:tcPr>
            <w:tcW w:w="2835" w:type="dxa"/>
          </w:tcPr>
          <w:p w14:paraId="3A13BF2D" w14:textId="12545948" w:rsidR="00B27AD4" w:rsidRDefault="00B27AD4" w:rsidP="00B27AD4">
            <w:pPr>
              <w:rPr>
                <w:rtl/>
                <w:lang w:eastAsia="en-US"/>
              </w:rPr>
            </w:pPr>
            <w:r w:rsidRPr="00FB586C">
              <w:rPr>
                <w:rtl/>
              </w:rPr>
              <w:t>מכתבי נפטרים</w:t>
            </w:r>
          </w:p>
        </w:tc>
        <w:tc>
          <w:tcPr>
            <w:tcW w:w="2835" w:type="dxa"/>
          </w:tcPr>
          <w:p w14:paraId="229A071A" w14:textId="6FF48252" w:rsidR="00B27AD4" w:rsidRDefault="00B27AD4" w:rsidP="00B27AD4">
            <w:pPr>
              <w:rPr>
                <w:rtl/>
                <w:lang w:eastAsia="en-US"/>
              </w:rPr>
            </w:pPr>
            <w:r>
              <w:t>PDF</w:t>
            </w:r>
            <w:r>
              <w:rPr>
                <w:rFonts w:hint="cs"/>
                <w:rtl/>
              </w:rPr>
              <w:t xml:space="preserve"> להפצה</w:t>
            </w:r>
          </w:p>
        </w:tc>
        <w:tc>
          <w:tcPr>
            <w:tcW w:w="794" w:type="dxa"/>
          </w:tcPr>
          <w:p w14:paraId="0A0F3D8D" w14:textId="08D0A28D" w:rsidR="00B27AD4" w:rsidRDefault="00B27AD4" w:rsidP="00B27AD4">
            <w:pPr>
              <w:jc w:val="center"/>
              <w:rPr>
                <w:rtl/>
                <w:lang w:eastAsia="en-US"/>
              </w:rPr>
            </w:pPr>
            <w:r>
              <w:rPr>
                <w:rFonts w:hint="cs"/>
                <w:rtl/>
              </w:rPr>
              <w:t>יוצא</w:t>
            </w:r>
          </w:p>
        </w:tc>
        <w:tc>
          <w:tcPr>
            <w:tcW w:w="850" w:type="dxa"/>
          </w:tcPr>
          <w:p w14:paraId="05B8FA2E" w14:textId="05C9A519" w:rsidR="00B27AD4" w:rsidRPr="00C52F92" w:rsidRDefault="00B27AD4" w:rsidP="00B27AD4">
            <w:pPr>
              <w:jc w:val="center"/>
              <w:rPr>
                <w:rtl/>
                <w:lang w:eastAsia="en-US"/>
              </w:rPr>
            </w:pPr>
            <w:r>
              <w:rPr>
                <w:rFonts w:hint="cs"/>
                <w:rtl/>
              </w:rPr>
              <w:t>קובץ</w:t>
            </w:r>
          </w:p>
        </w:tc>
        <w:tc>
          <w:tcPr>
            <w:tcW w:w="992" w:type="dxa"/>
          </w:tcPr>
          <w:p w14:paraId="246273C8" w14:textId="77777777" w:rsidR="00B27AD4" w:rsidRDefault="00B27AD4" w:rsidP="00B27AD4">
            <w:pPr>
              <w:jc w:val="center"/>
              <w:rPr>
                <w:rtl/>
                <w:lang w:eastAsia="en-US"/>
              </w:rPr>
            </w:pPr>
          </w:p>
        </w:tc>
        <w:tc>
          <w:tcPr>
            <w:tcW w:w="1077" w:type="dxa"/>
          </w:tcPr>
          <w:p w14:paraId="7000748E" w14:textId="5757B5B8" w:rsidR="00B27AD4" w:rsidRDefault="00B27AD4" w:rsidP="00B27AD4">
            <w:pPr>
              <w:jc w:val="center"/>
              <w:rPr>
                <w:rtl/>
                <w:lang w:eastAsia="en-US"/>
              </w:rPr>
            </w:pPr>
            <w:r>
              <w:rPr>
                <w:rFonts w:hint="cs"/>
                <w:rtl/>
              </w:rPr>
              <w:t>פשוט</w:t>
            </w:r>
          </w:p>
        </w:tc>
        <w:tc>
          <w:tcPr>
            <w:tcW w:w="992" w:type="dxa"/>
          </w:tcPr>
          <w:p w14:paraId="5C844E91" w14:textId="5833E026" w:rsidR="00B27AD4" w:rsidRDefault="00B27AD4" w:rsidP="00B27AD4">
            <w:pPr>
              <w:jc w:val="center"/>
              <w:rPr>
                <w:rtl/>
                <w:lang w:eastAsia="en-US"/>
              </w:rPr>
            </w:pPr>
            <w:r>
              <w:rPr>
                <w:rFonts w:hint="cs"/>
                <w:rtl/>
                <w:lang w:eastAsia="en-US"/>
              </w:rPr>
              <w:t>פעיל</w:t>
            </w:r>
          </w:p>
        </w:tc>
        <w:tc>
          <w:tcPr>
            <w:tcW w:w="2920" w:type="dxa"/>
          </w:tcPr>
          <w:p w14:paraId="5AC6E891" w14:textId="77777777" w:rsidR="00B27AD4" w:rsidRPr="00C52F92" w:rsidRDefault="00B27AD4" w:rsidP="00B27AD4">
            <w:pPr>
              <w:rPr>
                <w:rtl/>
                <w:lang w:eastAsia="en-US"/>
              </w:rPr>
            </w:pPr>
          </w:p>
        </w:tc>
      </w:tr>
    </w:tbl>
    <w:p w14:paraId="005E86CD" w14:textId="77777777" w:rsidR="00C27372" w:rsidRDefault="00C27372" w:rsidP="00C27372">
      <w:pPr>
        <w:autoSpaceDE/>
        <w:autoSpaceDN/>
        <w:jc w:val="left"/>
        <w:rPr>
          <w:b/>
          <w:bCs/>
          <w:sz w:val="24"/>
          <w:szCs w:val="24"/>
          <w:rtl/>
        </w:rPr>
      </w:pPr>
    </w:p>
    <w:p w14:paraId="0BFEF7A6" w14:textId="77777777" w:rsidR="00E047F3" w:rsidRPr="00C74FFB" w:rsidRDefault="00E047F3" w:rsidP="00B46092">
      <w:pPr>
        <w:jc w:val="left"/>
        <w:rPr>
          <w:rtl/>
        </w:rPr>
      </w:pPr>
    </w:p>
    <w:p w14:paraId="4AEE5D2B" w14:textId="77777777" w:rsidR="00E047F3" w:rsidRDefault="00E047F3" w:rsidP="00533817">
      <w:pPr>
        <w:pStyle w:val="af0"/>
        <w:numPr>
          <w:ilvl w:val="1"/>
          <w:numId w:val="278"/>
        </w:numPr>
        <w:autoSpaceDE/>
        <w:autoSpaceDN/>
        <w:ind w:left="924" w:hanging="567"/>
        <w:jc w:val="left"/>
        <w:rPr>
          <w:rtl/>
        </w:rPr>
        <w:sectPr w:rsidR="00E047F3" w:rsidSect="00023932">
          <w:headerReference w:type="default" r:id="rId55"/>
          <w:footerReference w:type="default" r:id="rId56"/>
          <w:pgSz w:w="16839" w:h="11907" w:orient="landscape" w:code="9"/>
          <w:pgMar w:top="2160" w:right="924" w:bottom="1259" w:left="720" w:header="709" w:footer="567" w:gutter="0"/>
          <w:cols w:space="708"/>
          <w:bidi/>
          <w:rtlGutter/>
          <w:docGrid w:linePitch="360"/>
        </w:sectPr>
      </w:pPr>
    </w:p>
    <w:p w14:paraId="35790DB8" w14:textId="77777777" w:rsidR="00E047F3" w:rsidRPr="00C74FFB" w:rsidRDefault="00E047F3" w:rsidP="00B46092">
      <w:pPr>
        <w:jc w:val="center"/>
        <w:rPr>
          <w:rtl/>
        </w:rPr>
      </w:pPr>
    </w:p>
    <w:p w14:paraId="0010102F" w14:textId="77777777" w:rsidR="00E047F3" w:rsidRPr="00AA7771" w:rsidRDefault="00E047F3" w:rsidP="00B46092">
      <w:pPr>
        <w:pStyle w:val="22"/>
        <w:keepNext w:val="0"/>
        <w:numPr>
          <w:ilvl w:val="0"/>
          <w:numId w:val="0"/>
        </w:numPr>
        <w:jc w:val="center"/>
        <w:rPr>
          <w:rtl/>
        </w:rPr>
      </w:pPr>
      <w:bookmarkStart w:id="2918" w:name="_נספח_2.5_–"/>
      <w:bookmarkStart w:id="2919" w:name="_Toc98088656"/>
      <w:bookmarkStart w:id="2920" w:name="_Toc98776209"/>
      <w:bookmarkStart w:id="2921" w:name="_Toc137492266"/>
      <w:bookmarkEnd w:id="2918"/>
      <w:r w:rsidRPr="00AA7771">
        <w:rPr>
          <w:rFonts w:hint="cs"/>
          <w:rtl/>
        </w:rPr>
        <w:t xml:space="preserve">נספח 2.5 </w:t>
      </w:r>
      <w:r w:rsidRPr="00AA7771">
        <w:rPr>
          <w:rtl/>
        </w:rPr>
        <w:t>–</w:t>
      </w:r>
      <w:r w:rsidRPr="00AA7771">
        <w:rPr>
          <w:rFonts w:hint="cs"/>
          <w:rtl/>
        </w:rPr>
        <w:t xml:space="preserve"> </w:t>
      </w:r>
      <w:bookmarkEnd w:id="2919"/>
      <w:r w:rsidRPr="0095537C">
        <w:rPr>
          <w:rtl/>
        </w:rPr>
        <w:t>תהליכים / תרחישים (</w:t>
      </w:r>
      <w:r w:rsidRPr="0095537C">
        <w:t>UC</w:t>
      </w:r>
      <w:r w:rsidRPr="0095537C">
        <w:rPr>
          <w:rtl/>
        </w:rPr>
        <w:t>)</w:t>
      </w:r>
      <w:bookmarkEnd w:id="2920"/>
      <w:bookmarkEnd w:id="2921"/>
    </w:p>
    <w:p w14:paraId="0349815E" w14:textId="77777777" w:rsidR="00E047F3" w:rsidRDefault="00E047F3" w:rsidP="00B46092">
      <w:pPr>
        <w:jc w:val="center"/>
        <w:rPr>
          <w:rtl/>
        </w:rPr>
      </w:pPr>
      <w:r>
        <w:rPr>
          <w:rtl/>
        </w:rPr>
        <w:br w:type="page"/>
      </w:r>
    </w:p>
    <w:p w14:paraId="35F49FA8" w14:textId="77777777" w:rsidR="00E047F3" w:rsidRDefault="00E047F3" w:rsidP="006A1D70">
      <w:pPr>
        <w:pStyle w:val="af0"/>
        <w:numPr>
          <w:ilvl w:val="0"/>
          <w:numId w:val="82"/>
        </w:numPr>
        <w:autoSpaceDE/>
        <w:autoSpaceDN/>
        <w:jc w:val="left"/>
        <w:rPr>
          <w:b/>
          <w:bCs/>
          <w:sz w:val="28"/>
          <w:szCs w:val="28"/>
        </w:rPr>
      </w:pPr>
      <w:r>
        <w:rPr>
          <w:rFonts w:hint="cs"/>
          <w:b/>
          <w:bCs/>
          <w:sz w:val="28"/>
          <w:szCs w:val="28"/>
          <w:rtl/>
        </w:rPr>
        <w:t>מערכת הסיוע בדיור</w:t>
      </w:r>
    </w:p>
    <w:p w14:paraId="049DD37C" w14:textId="2F10847D" w:rsidR="00E047F3" w:rsidRDefault="00E047F3" w:rsidP="00B46092">
      <w:pPr>
        <w:ind w:left="360"/>
        <w:rPr>
          <w:rtl/>
        </w:rPr>
      </w:pPr>
      <w:r>
        <w:rPr>
          <w:rFonts w:hint="cs"/>
          <w:rtl/>
        </w:rPr>
        <w:t>הטבלה שלהלן מרכזת ומהווה אינ</w:t>
      </w:r>
      <w:r w:rsidR="007117F0">
        <w:rPr>
          <w:rFonts w:hint="cs"/>
          <w:rtl/>
        </w:rPr>
        <w:t>ד</w:t>
      </w:r>
      <w:r>
        <w:rPr>
          <w:rFonts w:hint="cs"/>
          <w:rtl/>
        </w:rPr>
        <w:t xml:space="preserve">קס לתהליכים / </w:t>
      </w:r>
      <w:r>
        <w:t>UC</w:t>
      </w:r>
      <w:r>
        <w:rPr>
          <w:rFonts w:hint="cs"/>
          <w:rtl/>
        </w:rPr>
        <w:t xml:space="preserve"> הרלבנטיים למערכת תיק סיוע:</w:t>
      </w:r>
    </w:p>
    <w:tbl>
      <w:tblPr>
        <w:tblStyle w:val="afc"/>
        <w:bidiVisual/>
        <w:tblW w:w="9872" w:type="dxa"/>
        <w:tblInd w:w="39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1474"/>
        <w:gridCol w:w="1174"/>
        <w:gridCol w:w="3175"/>
        <w:gridCol w:w="1492"/>
        <w:gridCol w:w="1928"/>
      </w:tblGrid>
      <w:tr w:rsidR="00E047F3" w:rsidRPr="0022534C" w14:paraId="6E82BF0C"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5C6E914"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1474" w:type="dxa"/>
            <w:tcBorders>
              <w:top w:val="double" w:sz="4" w:space="0" w:color="auto"/>
              <w:bottom w:val="double" w:sz="4" w:space="0" w:color="auto"/>
            </w:tcBorders>
            <w:shd w:val="clear" w:color="auto" w:fill="BFBFBF" w:themeFill="background1" w:themeFillShade="BF"/>
            <w:vAlign w:val="center"/>
          </w:tcPr>
          <w:p w14:paraId="2AE8847A"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מודול</w:t>
            </w:r>
          </w:p>
        </w:tc>
        <w:tc>
          <w:tcPr>
            <w:tcW w:w="1174" w:type="dxa"/>
            <w:tcBorders>
              <w:top w:val="double" w:sz="4" w:space="0" w:color="auto"/>
              <w:bottom w:val="double" w:sz="4" w:space="0" w:color="auto"/>
            </w:tcBorders>
            <w:shd w:val="clear" w:color="auto" w:fill="BFBFBF" w:themeFill="background1" w:themeFillShade="BF"/>
            <w:vAlign w:val="center"/>
          </w:tcPr>
          <w:p w14:paraId="352EF87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אפליקציה</w:t>
            </w:r>
          </w:p>
        </w:tc>
        <w:tc>
          <w:tcPr>
            <w:tcW w:w="3175" w:type="dxa"/>
            <w:tcBorders>
              <w:top w:val="double" w:sz="4" w:space="0" w:color="auto"/>
              <w:bottom w:val="double" w:sz="4" w:space="0" w:color="auto"/>
            </w:tcBorders>
            <w:shd w:val="clear" w:color="auto" w:fill="BFBFBF" w:themeFill="background1" w:themeFillShade="BF"/>
            <w:vAlign w:val="center"/>
          </w:tcPr>
          <w:p w14:paraId="65FFA7C7"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שם תהליך</w:t>
            </w:r>
          </w:p>
        </w:tc>
        <w:tc>
          <w:tcPr>
            <w:tcW w:w="1492" w:type="dxa"/>
            <w:tcBorders>
              <w:top w:val="double" w:sz="4" w:space="0" w:color="auto"/>
              <w:bottom w:val="double" w:sz="4" w:space="0" w:color="auto"/>
            </w:tcBorders>
            <w:shd w:val="clear" w:color="auto" w:fill="BFBFBF" w:themeFill="background1" w:themeFillShade="BF"/>
            <w:vAlign w:val="center"/>
          </w:tcPr>
          <w:p w14:paraId="1BD46B5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קוד תהליך</w:t>
            </w:r>
          </w:p>
        </w:tc>
        <w:tc>
          <w:tcPr>
            <w:tcW w:w="1928" w:type="dxa"/>
            <w:tcBorders>
              <w:top w:val="double" w:sz="4" w:space="0" w:color="auto"/>
              <w:bottom w:val="double" w:sz="4" w:space="0" w:color="auto"/>
            </w:tcBorders>
            <w:shd w:val="clear" w:color="auto" w:fill="BFBFBF" w:themeFill="background1" w:themeFillShade="BF"/>
            <w:vAlign w:val="center"/>
          </w:tcPr>
          <w:p w14:paraId="3F27A21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651D3E73" w14:textId="77777777" w:rsidTr="00023932">
        <w:tc>
          <w:tcPr>
            <w:tcW w:w="629" w:type="dxa"/>
            <w:tcBorders>
              <w:top w:val="double" w:sz="4" w:space="0" w:color="auto"/>
            </w:tcBorders>
            <w:vAlign w:val="center"/>
          </w:tcPr>
          <w:p w14:paraId="28E81603" w14:textId="77777777" w:rsidR="00E047F3" w:rsidRPr="00E2666C" w:rsidRDefault="00E047F3" w:rsidP="00533817">
            <w:pPr>
              <w:pStyle w:val="af0"/>
              <w:numPr>
                <w:ilvl w:val="0"/>
                <w:numId w:val="98"/>
              </w:numPr>
              <w:autoSpaceDE/>
              <w:autoSpaceDN/>
              <w:ind w:left="227" w:hanging="227"/>
              <w:rPr>
                <w:rtl/>
              </w:rPr>
            </w:pPr>
            <w:bookmarkStart w:id="2922" w:name="_Ref98093795"/>
          </w:p>
        </w:tc>
        <w:bookmarkEnd w:id="2922"/>
        <w:tc>
          <w:tcPr>
            <w:tcW w:w="1474" w:type="dxa"/>
            <w:tcBorders>
              <w:top w:val="double" w:sz="4" w:space="0" w:color="auto"/>
            </w:tcBorders>
            <w:vAlign w:val="center"/>
          </w:tcPr>
          <w:p w14:paraId="6AA1453B"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174" w:type="dxa"/>
            <w:tcBorders>
              <w:top w:val="double" w:sz="4" w:space="0" w:color="auto"/>
            </w:tcBorders>
            <w:shd w:val="clear" w:color="auto" w:fill="auto"/>
            <w:vAlign w:val="center"/>
          </w:tcPr>
          <w:p w14:paraId="47E9E7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Borders>
              <w:top w:val="double" w:sz="4" w:space="0" w:color="auto"/>
            </w:tcBorders>
          </w:tcPr>
          <w:p w14:paraId="7374A80C" w14:textId="77777777" w:rsidR="00E047F3" w:rsidRPr="001B24E1" w:rsidRDefault="00E047F3" w:rsidP="00B46092">
            <w:pPr>
              <w:spacing w:line="240" w:lineRule="auto"/>
              <w:jc w:val="left"/>
              <w:rPr>
                <w:color w:val="000000" w:themeColor="text1"/>
                <w:rtl/>
              </w:rPr>
            </w:pPr>
            <w:r w:rsidRPr="00573F1B">
              <w:rPr>
                <w:rtl/>
              </w:rPr>
              <w:t>איתור תיקי סיוע ע"פ קריטריונים</w:t>
            </w:r>
          </w:p>
        </w:tc>
        <w:tc>
          <w:tcPr>
            <w:tcW w:w="1492" w:type="dxa"/>
            <w:tcBorders>
              <w:top w:val="double" w:sz="4" w:space="0" w:color="auto"/>
            </w:tcBorders>
          </w:tcPr>
          <w:p w14:paraId="5D5FD2D6" w14:textId="77777777" w:rsidR="00E047F3" w:rsidRPr="001B24E1" w:rsidRDefault="00E047F3" w:rsidP="00B46092">
            <w:pPr>
              <w:spacing w:line="240" w:lineRule="auto"/>
              <w:jc w:val="left"/>
              <w:rPr>
                <w:color w:val="000000" w:themeColor="text1"/>
                <w:rtl/>
              </w:rPr>
            </w:pPr>
            <w:r w:rsidRPr="00573F1B">
              <w:t>UC_TK-1</w:t>
            </w:r>
          </w:p>
        </w:tc>
        <w:tc>
          <w:tcPr>
            <w:tcW w:w="1928" w:type="dxa"/>
            <w:tcBorders>
              <w:top w:val="double" w:sz="4" w:space="0" w:color="auto"/>
            </w:tcBorders>
            <w:vAlign w:val="center"/>
          </w:tcPr>
          <w:p w14:paraId="40284CF6"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rsidRPr="001B24E1" w14:paraId="118F400F" w14:textId="77777777" w:rsidTr="00023932">
        <w:tc>
          <w:tcPr>
            <w:tcW w:w="629" w:type="dxa"/>
            <w:vAlign w:val="center"/>
          </w:tcPr>
          <w:p w14:paraId="2DF1AD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A36EC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7DD7B7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D686C1" w14:textId="77777777" w:rsidR="00E047F3" w:rsidRPr="001B24E1" w:rsidRDefault="00E047F3" w:rsidP="00B46092">
            <w:pPr>
              <w:spacing w:line="240" w:lineRule="auto"/>
              <w:jc w:val="left"/>
              <w:rPr>
                <w:color w:val="000000" w:themeColor="text1"/>
                <w:rtl/>
              </w:rPr>
            </w:pPr>
            <w:r w:rsidRPr="00573F1B">
              <w:rPr>
                <w:rtl/>
              </w:rPr>
              <w:t>הוספת תיק סיוע</w:t>
            </w:r>
          </w:p>
        </w:tc>
        <w:tc>
          <w:tcPr>
            <w:tcW w:w="1492" w:type="dxa"/>
          </w:tcPr>
          <w:p w14:paraId="2EFC83FD" w14:textId="77777777" w:rsidR="00E047F3" w:rsidRPr="001B24E1" w:rsidRDefault="00E047F3" w:rsidP="00B46092">
            <w:pPr>
              <w:spacing w:line="240" w:lineRule="auto"/>
              <w:jc w:val="left"/>
              <w:rPr>
                <w:color w:val="000000" w:themeColor="text1"/>
                <w:rtl/>
              </w:rPr>
            </w:pPr>
            <w:r w:rsidRPr="00573F1B">
              <w:t>UC_TK-4</w:t>
            </w:r>
          </w:p>
        </w:tc>
        <w:tc>
          <w:tcPr>
            <w:tcW w:w="1928" w:type="dxa"/>
          </w:tcPr>
          <w:p w14:paraId="28604DA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7A804C" w14:textId="77777777" w:rsidTr="00023932">
        <w:tc>
          <w:tcPr>
            <w:tcW w:w="629" w:type="dxa"/>
            <w:vAlign w:val="center"/>
          </w:tcPr>
          <w:p w14:paraId="3F992A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0A2DD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8E6B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1CD3C20" w14:textId="77777777" w:rsidR="00E047F3" w:rsidRPr="001B24E1" w:rsidRDefault="00E047F3" w:rsidP="00B46092">
            <w:pPr>
              <w:spacing w:line="240" w:lineRule="auto"/>
              <w:jc w:val="left"/>
              <w:rPr>
                <w:color w:val="000000" w:themeColor="text1"/>
                <w:rtl/>
              </w:rPr>
            </w:pPr>
            <w:r w:rsidRPr="00573F1B">
              <w:rPr>
                <w:rtl/>
              </w:rPr>
              <w:t>הצגה ועדכון תיק סיוע - תקציר</w:t>
            </w:r>
          </w:p>
        </w:tc>
        <w:tc>
          <w:tcPr>
            <w:tcW w:w="1492" w:type="dxa"/>
          </w:tcPr>
          <w:p w14:paraId="698889F7" w14:textId="77777777" w:rsidR="00E047F3" w:rsidRPr="001B24E1" w:rsidRDefault="00E047F3" w:rsidP="00B46092">
            <w:pPr>
              <w:spacing w:line="240" w:lineRule="auto"/>
              <w:jc w:val="left"/>
              <w:rPr>
                <w:color w:val="000000" w:themeColor="text1"/>
                <w:rtl/>
              </w:rPr>
            </w:pPr>
            <w:r w:rsidRPr="00573F1B">
              <w:t>UC_TK-5</w:t>
            </w:r>
          </w:p>
        </w:tc>
        <w:tc>
          <w:tcPr>
            <w:tcW w:w="1928" w:type="dxa"/>
          </w:tcPr>
          <w:p w14:paraId="3621A9C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FF55ED6" w14:textId="77777777" w:rsidTr="00023932">
        <w:tc>
          <w:tcPr>
            <w:tcW w:w="629" w:type="dxa"/>
            <w:vAlign w:val="center"/>
          </w:tcPr>
          <w:p w14:paraId="2A98B1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CB8BE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C389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77C52F" w14:textId="77777777" w:rsidR="00E047F3" w:rsidRPr="001B24E1" w:rsidRDefault="00E047F3" w:rsidP="00B46092">
            <w:pPr>
              <w:spacing w:line="240" w:lineRule="auto"/>
              <w:jc w:val="left"/>
              <w:rPr>
                <w:color w:val="000000" w:themeColor="text1"/>
                <w:rtl/>
              </w:rPr>
            </w:pPr>
            <w:r w:rsidRPr="00573F1B">
              <w:rPr>
                <w:rtl/>
              </w:rPr>
              <w:t>הצגה והוספת פעולות</w:t>
            </w:r>
          </w:p>
        </w:tc>
        <w:tc>
          <w:tcPr>
            <w:tcW w:w="1492" w:type="dxa"/>
          </w:tcPr>
          <w:p w14:paraId="3ED49755" w14:textId="77777777" w:rsidR="00E047F3" w:rsidRPr="001B24E1" w:rsidRDefault="00E047F3" w:rsidP="00B46092">
            <w:pPr>
              <w:spacing w:line="240" w:lineRule="auto"/>
              <w:jc w:val="left"/>
              <w:rPr>
                <w:color w:val="000000" w:themeColor="text1"/>
                <w:rtl/>
              </w:rPr>
            </w:pPr>
            <w:r w:rsidRPr="00573F1B">
              <w:t>UC_TK-6</w:t>
            </w:r>
          </w:p>
        </w:tc>
        <w:tc>
          <w:tcPr>
            <w:tcW w:w="1928" w:type="dxa"/>
          </w:tcPr>
          <w:p w14:paraId="7CBE69FF"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DB182DD" w14:textId="77777777" w:rsidTr="00023932">
        <w:tc>
          <w:tcPr>
            <w:tcW w:w="629" w:type="dxa"/>
            <w:vAlign w:val="center"/>
          </w:tcPr>
          <w:p w14:paraId="734413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5B3CF2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E1FF0F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6B80EF" w14:textId="77777777" w:rsidR="00E047F3" w:rsidRPr="001B24E1" w:rsidRDefault="00E047F3" w:rsidP="00B46092">
            <w:pPr>
              <w:spacing w:line="240" w:lineRule="auto"/>
              <w:jc w:val="left"/>
              <w:rPr>
                <w:color w:val="000000" w:themeColor="text1"/>
                <w:rtl/>
              </w:rPr>
            </w:pPr>
            <w:r w:rsidRPr="00573F1B">
              <w:rPr>
                <w:rtl/>
              </w:rPr>
              <w:t>איתור הצגה והוספת מטלות</w:t>
            </w:r>
          </w:p>
        </w:tc>
        <w:tc>
          <w:tcPr>
            <w:tcW w:w="1492" w:type="dxa"/>
          </w:tcPr>
          <w:p w14:paraId="293DFE75" w14:textId="77777777" w:rsidR="00E047F3" w:rsidRPr="001B24E1" w:rsidRDefault="00E047F3" w:rsidP="00B46092">
            <w:pPr>
              <w:spacing w:line="240" w:lineRule="auto"/>
              <w:jc w:val="left"/>
              <w:rPr>
                <w:color w:val="000000" w:themeColor="text1"/>
                <w:rtl/>
              </w:rPr>
            </w:pPr>
            <w:r w:rsidRPr="00573F1B">
              <w:t>UC_TK-7</w:t>
            </w:r>
          </w:p>
        </w:tc>
        <w:tc>
          <w:tcPr>
            <w:tcW w:w="1928" w:type="dxa"/>
          </w:tcPr>
          <w:p w14:paraId="4A5799B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6C41574" w14:textId="77777777" w:rsidTr="00023932">
        <w:tc>
          <w:tcPr>
            <w:tcW w:w="629" w:type="dxa"/>
            <w:vAlign w:val="center"/>
          </w:tcPr>
          <w:p w14:paraId="3DF6094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CF2D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1C199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0E77B8" w14:textId="77777777" w:rsidR="00E047F3" w:rsidRPr="001B24E1" w:rsidRDefault="00E047F3" w:rsidP="00B46092">
            <w:pPr>
              <w:spacing w:line="240" w:lineRule="auto"/>
              <w:jc w:val="left"/>
              <w:rPr>
                <w:color w:val="000000" w:themeColor="text1"/>
                <w:rtl/>
              </w:rPr>
            </w:pPr>
            <w:r w:rsidRPr="00573F1B">
              <w:rPr>
                <w:rtl/>
              </w:rPr>
              <w:t>הצגה ועדכון פרטים אישיים</w:t>
            </w:r>
          </w:p>
        </w:tc>
        <w:tc>
          <w:tcPr>
            <w:tcW w:w="1492" w:type="dxa"/>
          </w:tcPr>
          <w:p w14:paraId="7C139AB8" w14:textId="77777777" w:rsidR="00E047F3" w:rsidRPr="001B24E1" w:rsidRDefault="00E047F3" w:rsidP="00B46092">
            <w:pPr>
              <w:spacing w:line="240" w:lineRule="auto"/>
              <w:jc w:val="left"/>
              <w:rPr>
                <w:color w:val="000000" w:themeColor="text1"/>
                <w:rtl/>
              </w:rPr>
            </w:pPr>
            <w:r w:rsidRPr="00573F1B">
              <w:t>UC_TK-8</w:t>
            </w:r>
          </w:p>
        </w:tc>
        <w:tc>
          <w:tcPr>
            <w:tcW w:w="1928" w:type="dxa"/>
          </w:tcPr>
          <w:p w14:paraId="1723782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BB63CD" w14:textId="77777777" w:rsidTr="00023932">
        <w:tc>
          <w:tcPr>
            <w:tcW w:w="629" w:type="dxa"/>
            <w:vAlign w:val="center"/>
          </w:tcPr>
          <w:p w14:paraId="6B77D4F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31C8B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ED1A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26FEC1" w14:textId="77777777" w:rsidR="00E047F3" w:rsidRPr="001B24E1" w:rsidRDefault="00E047F3" w:rsidP="00B46092">
            <w:pPr>
              <w:spacing w:line="240" w:lineRule="auto"/>
              <w:jc w:val="left"/>
              <w:rPr>
                <w:color w:val="000000" w:themeColor="text1"/>
                <w:rtl/>
              </w:rPr>
            </w:pPr>
            <w:r w:rsidRPr="00573F1B">
              <w:rPr>
                <w:rtl/>
              </w:rPr>
              <w:t>הצגת נתוני סיוע מחוץ לתיק סיוע</w:t>
            </w:r>
          </w:p>
        </w:tc>
        <w:tc>
          <w:tcPr>
            <w:tcW w:w="1492" w:type="dxa"/>
          </w:tcPr>
          <w:p w14:paraId="6507F9E5" w14:textId="77777777" w:rsidR="00E047F3" w:rsidRPr="001B24E1" w:rsidRDefault="00E047F3" w:rsidP="00B46092">
            <w:pPr>
              <w:spacing w:line="240" w:lineRule="auto"/>
              <w:jc w:val="left"/>
              <w:rPr>
                <w:color w:val="000000" w:themeColor="text1"/>
                <w:rtl/>
              </w:rPr>
            </w:pPr>
            <w:r w:rsidRPr="00573F1B">
              <w:t>UC_TK-9</w:t>
            </w:r>
          </w:p>
        </w:tc>
        <w:tc>
          <w:tcPr>
            <w:tcW w:w="1928" w:type="dxa"/>
          </w:tcPr>
          <w:p w14:paraId="7E0AA07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B46F8E" w14:textId="77777777" w:rsidTr="00023932">
        <w:tc>
          <w:tcPr>
            <w:tcW w:w="629" w:type="dxa"/>
            <w:vAlign w:val="center"/>
          </w:tcPr>
          <w:p w14:paraId="47F0968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CA7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A2C19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D3F7E4" w14:textId="77777777" w:rsidR="00E047F3" w:rsidRPr="001B24E1" w:rsidRDefault="00E047F3" w:rsidP="00B46092">
            <w:pPr>
              <w:spacing w:line="240" w:lineRule="auto"/>
              <w:jc w:val="left"/>
              <w:rPr>
                <w:color w:val="000000" w:themeColor="text1"/>
                <w:rtl/>
              </w:rPr>
            </w:pPr>
            <w:r w:rsidRPr="00573F1B">
              <w:rPr>
                <w:rtl/>
              </w:rPr>
              <w:t>הצגת נתוני עליה</w:t>
            </w:r>
          </w:p>
        </w:tc>
        <w:tc>
          <w:tcPr>
            <w:tcW w:w="1492" w:type="dxa"/>
          </w:tcPr>
          <w:p w14:paraId="06D9B9E7" w14:textId="77777777" w:rsidR="00E047F3" w:rsidRPr="001B24E1" w:rsidRDefault="00E047F3" w:rsidP="00B46092">
            <w:pPr>
              <w:spacing w:line="240" w:lineRule="auto"/>
              <w:jc w:val="left"/>
              <w:rPr>
                <w:color w:val="000000" w:themeColor="text1"/>
                <w:rtl/>
              </w:rPr>
            </w:pPr>
            <w:r w:rsidRPr="00573F1B">
              <w:t>UC_TK-10</w:t>
            </w:r>
          </w:p>
        </w:tc>
        <w:tc>
          <w:tcPr>
            <w:tcW w:w="1928" w:type="dxa"/>
          </w:tcPr>
          <w:p w14:paraId="69BD7EC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6BAF291" w14:textId="77777777" w:rsidTr="00023932">
        <w:tc>
          <w:tcPr>
            <w:tcW w:w="629" w:type="dxa"/>
            <w:vAlign w:val="center"/>
          </w:tcPr>
          <w:p w14:paraId="1628725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B6CEE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82BDA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6AE40E" w14:textId="77777777" w:rsidR="00E047F3" w:rsidRPr="001B24E1" w:rsidRDefault="00E047F3" w:rsidP="00B46092">
            <w:pPr>
              <w:spacing w:line="240" w:lineRule="auto"/>
              <w:jc w:val="left"/>
              <w:rPr>
                <w:color w:val="000000" w:themeColor="text1"/>
                <w:rtl/>
              </w:rPr>
            </w:pPr>
            <w:r w:rsidRPr="00573F1B">
              <w:rPr>
                <w:rtl/>
              </w:rPr>
              <w:t>הצגת נתוני מרשם אוכלוסין</w:t>
            </w:r>
          </w:p>
        </w:tc>
        <w:tc>
          <w:tcPr>
            <w:tcW w:w="1492" w:type="dxa"/>
          </w:tcPr>
          <w:p w14:paraId="40BBA85B" w14:textId="77777777" w:rsidR="00E047F3" w:rsidRPr="001B24E1" w:rsidRDefault="00E047F3" w:rsidP="00B46092">
            <w:pPr>
              <w:spacing w:line="240" w:lineRule="auto"/>
              <w:jc w:val="left"/>
              <w:rPr>
                <w:color w:val="000000" w:themeColor="text1"/>
                <w:rtl/>
              </w:rPr>
            </w:pPr>
            <w:r w:rsidRPr="00573F1B">
              <w:t>UC_TK-11</w:t>
            </w:r>
          </w:p>
        </w:tc>
        <w:tc>
          <w:tcPr>
            <w:tcW w:w="1928" w:type="dxa"/>
          </w:tcPr>
          <w:p w14:paraId="7A36788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E120918" w14:textId="77777777" w:rsidTr="00023932">
        <w:tc>
          <w:tcPr>
            <w:tcW w:w="629" w:type="dxa"/>
            <w:vAlign w:val="center"/>
          </w:tcPr>
          <w:p w14:paraId="1CF873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76B28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EAAF27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251694" w14:textId="77777777" w:rsidR="00E047F3" w:rsidRPr="001B24E1" w:rsidRDefault="00E047F3" w:rsidP="00B46092">
            <w:pPr>
              <w:spacing w:line="240" w:lineRule="auto"/>
              <w:jc w:val="left"/>
              <w:rPr>
                <w:color w:val="000000" w:themeColor="text1"/>
                <w:rtl/>
              </w:rPr>
            </w:pPr>
            <w:r w:rsidRPr="00573F1B">
              <w:rPr>
                <w:rtl/>
              </w:rPr>
              <w:t>הצגת נתוני דיור ציבורי</w:t>
            </w:r>
          </w:p>
        </w:tc>
        <w:tc>
          <w:tcPr>
            <w:tcW w:w="1492" w:type="dxa"/>
          </w:tcPr>
          <w:p w14:paraId="6CDFF797" w14:textId="77777777" w:rsidR="00E047F3" w:rsidRPr="001B24E1" w:rsidRDefault="00E047F3" w:rsidP="00B46092">
            <w:pPr>
              <w:spacing w:line="240" w:lineRule="auto"/>
              <w:jc w:val="left"/>
              <w:rPr>
                <w:color w:val="000000" w:themeColor="text1"/>
                <w:rtl/>
              </w:rPr>
            </w:pPr>
            <w:r w:rsidRPr="00573F1B">
              <w:t>UC_TK-12</w:t>
            </w:r>
          </w:p>
        </w:tc>
        <w:tc>
          <w:tcPr>
            <w:tcW w:w="1928" w:type="dxa"/>
          </w:tcPr>
          <w:p w14:paraId="672A552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FE040E6" w14:textId="77777777" w:rsidTr="00023932">
        <w:tc>
          <w:tcPr>
            <w:tcW w:w="629" w:type="dxa"/>
            <w:vAlign w:val="center"/>
          </w:tcPr>
          <w:p w14:paraId="74F3B9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23572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7D26A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43DEBD" w14:textId="77777777" w:rsidR="00E047F3" w:rsidRPr="001B24E1" w:rsidRDefault="00E047F3" w:rsidP="00B46092">
            <w:pPr>
              <w:spacing w:line="240" w:lineRule="auto"/>
              <w:jc w:val="left"/>
              <w:rPr>
                <w:color w:val="000000" w:themeColor="text1"/>
                <w:rtl/>
              </w:rPr>
            </w:pPr>
            <w:r w:rsidRPr="00573F1B">
              <w:rPr>
                <w:rtl/>
              </w:rPr>
              <w:t>הצגת נתוני אוכלוסיות מיוחדות</w:t>
            </w:r>
          </w:p>
        </w:tc>
        <w:tc>
          <w:tcPr>
            <w:tcW w:w="1492" w:type="dxa"/>
          </w:tcPr>
          <w:p w14:paraId="6CC4D44C" w14:textId="77777777" w:rsidR="00E047F3" w:rsidRPr="001B24E1" w:rsidRDefault="00E047F3" w:rsidP="00B46092">
            <w:pPr>
              <w:spacing w:line="240" w:lineRule="auto"/>
              <w:jc w:val="left"/>
              <w:rPr>
                <w:color w:val="000000" w:themeColor="text1"/>
                <w:rtl/>
              </w:rPr>
            </w:pPr>
            <w:r w:rsidRPr="00573F1B">
              <w:t>UC_TK-13</w:t>
            </w:r>
          </w:p>
        </w:tc>
        <w:tc>
          <w:tcPr>
            <w:tcW w:w="1928" w:type="dxa"/>
          </w:tcPr>
          <w:p w14:paraId="5611471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829224" w14:textId="77777777" w:rsidTr="00023932">
        <w:tc>
          <w:tcPr>
            <w:tcW w:w="629" w:type="dxa"/>
            <w:vAlign w:val="center"/>
          </w:tcPr>
          <w:p w14:paraId="09269CB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56ADF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D5D7B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541CFA" w14:textId="77777777" w:rsidR="00E047F3" w:rsidRPr="001B24E1" w:rsidRDefault="00E047F3" w:rsidP="00B46092">
            <w:pPr>
              <w:spacing w:line="240" w:lineRule="auto"/>
              <w:jc w:val="left"/>
              <w:rPr>
                <w:color w:val="000000" w:themeColor="text1"/>
                <w:rtl/>
              </w:rPr>
            </w:pPr>
            <w:r w:rsidRPr="00573F1B">
              <w:rPr>
                <w:rtl/>
              </w:rPr>
              <w:t>הצגת נתוני ביקורת גבולות</w:t>
            </w:r>
          </w:p>
        </w:tc>
        <w:tc>
          <w:tcPr>
            <w:tcW w:w="1492" w:type="dxa"/>
          </w:tcPr>
          <w:p w14:paraId="63E84E5A" w14:textId="77777777" w:rsidR="00E047F3" w:rsidRPr="001B24E1" w:rsidRDefault="00E047F3" w:rsidP="00B46092">
            <w:pPr>
              <w:spacing w:line="240" w:lineRule="auto"/>
              <w:jc w:val="left"/>
              <w:rPr>
                <w:color w:val="000000" w:themeColor="text1"/>
                <w:rtl/>
              </w:rPr>
            </w:pPr>
            <w:r w:rsidRPr="00573F1B">
              <w:t>UC_TK-14</w:t>
            </w:r>
          </w:p>
        </w:tc>
        <w:tc>
          <w:tcPr>
            <w:tcW w:w="1928" w:type="dxa"/>
          </w:tcPr>
          <w:p w14:paraId="6212C0F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955576E" w14:textId="77777777" w:rsidTr="00023932">
        <w:tc>
          <w:tcPr>
            <w:tcW w:w="629" w:type="dxa"/>
            <w:vAlign w:val="center"/>
          </w:tcPr>
          <w:p w14:paraId="202D15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CA229A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423F54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85A54C" w14:textId="77777777" w:rsidR="00E047F3" w:rsidRPr="001B24E1" w:rsidRDefault="00E047F3" w:rsidP="00B46092">
            <w:pPr>
              <w:spacing w:line="240" w:lineRule="auto"/>
              <w:jc w:val="left"/>
              <w:rPr>
                <w:color w:val="000000" w:themeColor="text1"/>
                <w:rtl/>
              </w:rPr>
            </w:pPr>
            <w:r w:rsidRPr="00573F1B">
              <w:rPr>
                <w:rtl/>
              </w:rPr>
              <w:t>הצגת נתוני בעלות</w:t>
            </w:r>
          </w:p>
        </w:tc>
        <w:tc>
          <w:tcPr>
            <w:tcW w:w="1492" w:type="dxa"/>
          </w:tcPr>
          <w:p w14:paraId="7C231BDD" w14:textId="77777777" w:rsidR="00E047F3" w:rsidRPr="001B24E1" w:rsidRDefault="00E047F3" w:rsidP="00B46092">
            <w:pPr>
              <w:spacing w:line="240" w:lineRule="auto"/>
              <w:jc w:val="left"/>
              <w:rPr>
                <w:color w:val="000000" w:themeColor="text1"/>
                <w:rtl/>
              </w:rPr>
            </w:pPr>
            <w:r w:rsidRPr="00573F1B">
              <w:t>UC_TK-15</w:t>
            </w:r>
          </w:p>
        </w:tc>
        <w:tc>
          <w:tcPr>
            <w:tcW w:w="1928" w:type="dxa"/>
          </w:tcPr>
          <w:p w14:paraId="69F0E38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484E83" w14:textId="77777777" w:rsidTr="00023932">
        <w:tc>
          <w:tcPr>
            <w:tcW w:w="629" w:type="dxa"/>
            <w:vAlign w:val="center"/>
          </w:tcPr>
          <w:p w14:paraId="3A08094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59AFD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8BC391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E689E8" w14:textId="77777777" w:rsidR="00E047F3" w:rsidRPr="001B24E1" w:rsidRDefault="00E047F3" w:rsidP="00B46092">
            <w:pPr>
              <w:spacing w:line="240" w:lineRule="auto"/>
              <w:jc w:val="left"/>
              <w:rPr>
                <w:color w:val="000000" w:themeColor="text1"/>
                <w:rtl/>
              </w:rPr>
            </w:pPr>
            <w:r w:rsidRPr="00573F1B">
              <w:rPr>
                <w:rtl/>
              </w:rPr>
              <w:t>הצגה הוספה ועדכון נתוני הכנסות</w:t>
            </w:r>
          </w:p>
        </w:tc>
        <w:tc>
          <w:tcPr>
            <w:tcW w:w="1492" w:type="dxa"/>
          </w:tcPr>
          <w:p w14:paraId="62457AB9" w14:textId="77777777" w:rsidR="00E047F3" w:rsidRPr="001B24E1" w:rsidRDefault="00E047F3" w:rsidP="00B46092">
            <w:pPr>
              <w:spacing w:line="240" w:lineRule="auto"/>
              <w:jc w:val="left"/>
              <w:rPr>
                <w:color w:val="000000" w:themeColor="text1"/>
                <w:rtl/>
              </w:rPr>
            </w:pPr>
            <w:r w:rsidRPr="00573F1B">
              <w:t>UC_TK-16</w:t>
            </w:r>
          </w:p>
        </w:tc>
        <w:tc>
          <w:tcPr>
            <w:tcW w:w="1928" w:type="dxa"/>
          </w:tcPr>
          <w:p w14:paraId="1E81E55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603CB11" w14:textId="77777777" w:rsidTr="00023932">
        <w:tc>
          <w:tcPr>
            <w:tcW w:w="629" w:type="dxa"/>
            <w:vAlign w:val="center"/>
          </w:tcPr>
          <w:p w14:paraId="08F8E6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FBD55B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D8E5ED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D946A1" w14:textId="77777777" w:rsidR="00E047F3" w:rsidRPr="001B24E1" w:rsidRDefault="00E047F3" w:rsidP="00B46092">
            <w:pPr>
              <w:spacing w:line="240" w:lineRule="auto"/>
              <w:jc w:val="left"/>
              <w:rPr>
                <w:color w:val="000000" w:themeColor="text1"/>
                <w:rtl/>
              </w:rPr>
            </w:pPr>
            <w:r w:rsidRPr="00573F1B">
              <w:rPr>
                <w:rtl/>
              </w:rPr>
              <w:t>הצגה הוספה ועדכון אנשים נוספים בתיק</w:t>
            </w:r>
          </w:p>
        </w:tc>
        <w:tc>
          <w:tcPr>
            <w:tcW w:w="1492" w:type="dxa"/>
          </w:tcPr>
          <w:p w14:paraId="2F77773D" w14:textId="77777777" w:rsidR="00E047F3" w:rsidRPr="001B24E1" w:rsidRDefault="00E047F3" w:rsidP="00B46092">
            <w:pPr>
              <w:spacing w:line="240" w:lineRule="auto"/>
              <w:jc w:val="left"/>
              <w:rPr>
                <w:color w:val="000000" w:themeColor="text1"/>
                <w:rtl/>
              </w:rPr>
            </w:pPr>
            <w:r w:rsidRPr="00573F1B">
              <w:t>UC_TK-17</w:t>
            </w:r>
          </w:p>
        </w:tc>
        <w:tc>
          <w:tcPr>
            <w:tcW w:w="1928" w:type="dxa"/>
          </w:tcPr>
          <w:p w14:paraId="1526367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83C5B34" w14:textId="77777777" w:rsidTr="00023932">
        <w:tc>
          <w:tcPr>
            <w:tcW w:w="629" w:type="dxa"/>
            <w:vAlign w:val="center"/>
          </w:tcPr>
          <w:p w14:paraId="0A923D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51B1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1E1D0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C4114" w14:textId="77777777" w:rsidR="00E047F3" w:rsidRPr="001B24E1" w:rsidRDefault="00E047F3" w:rsidP="00B46092">
            <w:pPr>
              <w:spacing w:line="240" w:lineRule="auto"/>
              <w:jc w:val="left"/>
              <w:rPr>
                <w:color w:val="000000" w:themeColor="text1"/>
                <w:rtl/>
              </w:rPr>
            </w:pPr>
            <w:r w:rsidRPr="00573F1B">
              <w:rPr>
                <w:rtl/>
              </w:rPr>
              <w:t>הצגה הוספה ועדכון חברות</w:t>
            </w:r>
          </w:p>
        </w:tc>
        <w:tc>
          <w:tcPr>
            <w:tcW w:w="1492" w:type="dxa"/>
          </w:tcPr>
          <w:p w14:paraId="12696433" w14:textId="77777777" w:rsidR="00E047F3" w:rsidRPr="001B24E1" w:rsidRDefault="00E047F3" w:rsidP="00B46092">
            <w:pPr>
              <w:spacing w:line="240" w:lineRule="auto"/>
              <w:jc w:val="left"/>
              <w:rPr>
                <w:color w:val="000000" w:themeColor="text1"/>
                <w:rtl/>
              </w:rPr>
            </w:pPr>
            <w:r w:rsidRPr="00573F1B">
              <w:t>UC_TK-18</w:t>
            </w:r>
          </w:p>
        </w:tc>
        <w:tc>
          <w:tcPr>
            <w:tcW w:w="1928" w:type="dxa"/>
          </w:tcPr>
          <w:p w14:paraId="7035BA6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1BA28B" w14:textId="77777777" w:rsidTr="00023932">
        <w:tc>
          <w:tcPr>
            <w:tcW w:w="629" w:type="dxa"/>
            <w:vAlign w:val="center"/>
          </w:tcPr>
          <w:p w14:paraId="1E83C1D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AF464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2287D2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55BC60" w14:textId="77777777" w:rsidR="00E047F3" w:rsidRPr="001B24E1" w:rsidRDefault="00E047F3" w:rsidP="00B46092">
            <w:pPr>
              <w:spacing w:line="240" w:lineRule="auto"/>
              <w:jc w:val="left"/>
              <w:rPr>
                <w:color w:val="000000" w:themeColor="text1"/>
                <w:rtl/>
              </w:rPr>
            </w:pPr>
            <w:r w:rsidRPr="00573F1B">
              <w:rPr>
                <w:rtl/>
              </w:rPr>
              <w:t>הצגה הוספה ועדכון חשבונות בנק</w:t>
            </w:r>
          </w:p>
        </w:tc>
        <w:tc>
          <w:tcPr>
            <w:tcW w:w="1492" w:type="dxa"/>
          </w:tcPr>
          <w:p w14:paraId="422870BD" w14:textId="77777777" w:rsidR="00E047F3" w:rsidRPr="001B24E1" w:rsidRDefault="00E047F3" w:rsidP="00B46092">
            <w:pPr>
              <w:spacing w:line="240" w:lineRule="auto"/>
              <w:jc w:val="left"/>
              <w:rPr>
                <w:color w:val="000000" w:themeColor="text1"/>
                <w:rtl/>
              </w:rPr>
            </w:pPr>
            <w:r w:rsidRPr="00573F1B">
              <w:t>UC_TK-19</w:t>
            </w:r>
          </w:p>
        </w:tc>
        <w:tc>
          <w:tcPr>
            <w:tcW w:w="1928" w:type="dxa"/>
          </w:tcPr>
          <w:p w14:paraId="2479CF8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913FD44" w14:textId="77777777" w:rsidTr="00023932">
        <w:tc>
          <w:tcPr>
            <w:tcW w:w="629" w:type="dxa"/>
            <w:vAlign w:val="center"/>
          </w:tcPr>
          <w:p w14:paraId="6F379E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C0570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4D7487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02C090" w14:textId="77777777" w:rsidR="00E047F3" w:rsidRPr="001B24E1" w:rsidRDefault="00E047F3" w:rsidP="00B46092">
            <w:pPr>
              <w:spacing w:line="240" w:lineRule="auto"/>
              <w:jc w:val="left"/>
              <w:rPr>
                <w:color w:val="000000" w:themeColor="text1"/>
                <w:rtl/>
              </w:rPr>
            </w:pPr>
            <w:r w:rsidRPr="00573F1B">
              <w:rPr>
                <w:rtl/>
              </w:rPr>
              <w:t>הצגה הוספה ועדכון נתוני הצהרות ואישורים</w:t>
            </w:r>
          </w:p>
        </w:tc>
        <w:tc>
          <w:tcPr>
            <w:tcW w:w="1492" w:type="dxa"/>
          </w:tcPr>
          <w:p w14:paraId="0EA21FEB" w14:textId="77777777" w:rsidR="00E047F3" w:rsidRPr="001B24E1" w:rsidRDefault="00E047F3" w:rsidP="00B46092">
            <w:pPr>
              <w:spacing w:line="240" w:lineRule="auto"/>
              <w:jc w:val="left"/>
              <w:rPr>
                <w:color w:val="000000" w:themeColor="text1"/>
                <w:rtl/>
              </w:rPr>
            </w:pPr>
            <w:r w:rsidRPr="00573F1B">
              <w:t>UC_TK-20</w:t>
            </w:r>
          </w:p>
        </w:tc>
        <w:tc>
          <w:tcPr>
            <w:tcW w:w="1928" w:type="dxa"/>
          </w:tcPr>
          <w:p w14:paraId="7CAF386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96038C" w14:textId="77777777" w:rsidTr="00023932">
        <w:tc>
          <w:tcPr>
            <w:tcW w:w="629" w:type="dxa"/>
            <w:vAlign w:val="center"/>
          </w:tcPr>
          <w:p w14:paraId="3EE813E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50B5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B4814C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51ECEA" w14:textId="77777777" w:rsidR="00E047F3" w:rsidRPr="001B24E1" w:rsidRDefault="00E047F3" w:rsidP="00B46092">
            <w:pPr>
              <w:spacing w:line="240" w:lineRule="auto"/>
              <w:jc w:val="left"/>
              <w:rPr>
                <w:color w:val="000000" w:themeColor="text1"/>
                <w:rtl/>
              </w:rPr>
            </w:pPr>
            <w:r w:rsidRPr="00573F1B">
              <w:rPr>
                <w:rtl/>
              </w:rPr>
              <w:t>הצגת נתוני חישובי זכאות</w:t>
            </w:r>
          </w:p>
        </w:tc>
        <w:tc>
          <w:tcPr>
            <w:tcW w:w="1492" w:type="dxa"/>
          </w:tcPr>
          <w:p w14:paraId="3CFA7F96" w14:textId="77777777" w:rsidR="00E047F3" w:rsidRPr="001B24E1" w:rsidRDefault="00E047F3" w:rsidP="00B46092">
            <w:pPr>
              <w:spacing w:line="240" w:lineRule="auto"/>
              <w:jc w:val="left"/>
              <w:rPr>
                <w:color w:val="000000" w:themeColor="text1"/>
                <w:rtl/>
              </w:rPr>
            </w:pPr>
            <w:r w:rsidRPr="00573F1B">
              <w:t>UC_TK-22</w:t>
            </w:r>
          </w:p>
        </w:tc>
        <w:tc>
          <w:tcPr>
            <w:tcW w:w="1928" w:type="dxa"/>
          </w:tcPr>
          <w:p w14:paraId="70FD684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D6BB8A" w14:textId="77777777" w:rsidTr="00023932">
        <w:tc>
          <w:tcPr>
            <w:tcW w:w="629" w:type="dxa"/>
            <w:vAlign w:val="center"/>
          </w:tcPr>
          <w:p w14:paraId="4A12DBA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81DF6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633E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6DA2B3" w14:textId="77777777" w:rsidR="00E047F3" w:rsidRPr="001B24E1" w:rsidRDefault="00E047F3" w:rsidP="00B46092">
            <w:pPr>
              <w:spacing w:line="240" w:lineRule="auto"/>
              <w:jc w:val="left"/>
              <w:rPr>
                <w:color w:val="000000" w:themeColor="text1"/>
                <w:rtl/>
              </w:rPr>
            </w:pPr>
            <w:r w:rsidRPr="00573F1B">
              <w:rPr>
                <w:rtl/>
              </w:rPr>
              <w:t>הצגה ועדכון נתוני מימושי סיוע</w:t>
            </w:r>
          </w:p>
        </w:tc>
        <w:tc>
          <w:tcPr>
            <w:tcW w:w="1492" w:type="dxa"/>
          </w:tcPr>
          <w:p w14:paraId="4407B7DF" w14:textId="77777777" w:rsidR="00E047F3" w:rsidRPr="001B24E1" w:rsidRDefault="00E047F3" w:rsidP="00B46092">
            <w:pPr>
              <w:spacing w:line="240" w:lineRule="auto"/>
              <w:jc w:val="left"/>
              <w:rPr>
                <w:color w:val="000000" w:themeColor="text1"/>
                <w:rtl/>
              </w:rPr>
            </w:pPr>
            <w:r w:rsidRPr="00573F1B">
              <w:t>UC_TK-23</w:t>
            </w:r>
          </w:p>
        </w:tc>
        <w:tc>
          <w:tcPr>
            <w:tcW w:w="1928" w:type="dxa"/>
          </w:tcPr>
          <w:p w14:paraId="7725AFD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D15E11" w14:textId="77777777" w:rsidTr="00023932">
        <w:tc>
          <w:tcPr>
            <w:tcW w:w="629" w:type="dxa"/>
            <w:vAlign w:val="center"/>
          </w:tcPr>
          <w:p w14:paraId="77E59C6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AF3F8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4257CA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2C059D" w14:textId="77777777" w:rsidR="00E047F3" w:rsidRPr="001B24E1" w:rsidRDefault="00E047F3" w:rsidP="00B46092">
            <w:pPr>
              <w:spacing w:line="240" w:lineRule="auto"/>
              <w:jc w:val="left"/>
              <w:rPr>
                <w:color w:val="000000" w:themeColor="text1"/>
                <w:rtl/>
              </w:rPr>
            </w:pPr>
            <w:r w:rsidRPr="00573F1B">
              <w:rPr>
                <w:rtl/>
              </w:rPr>
              <w:t>הצגת נתוני תשלומים</w:t>
            </w:r>
          </w:p>
        </w:tc>
        <w:tc>
          <w:tcPr>
            <w:tcW w:w="1492" w:type="dxa"/>
          </w:tcPr>
          <w:p w14:paraId="6CDFFD92" w14:textId="77777777" w:rsidR="00E047F3" w:rsidRPr="001B24E1" w:rsidRDefault="00E047F3" w:rsidP="00B46092">
            <w:pPr>
              <w:spacing w:line="240" w:lineRule="auto"/>
              <w:jc w:val="left"/>
              <w:rPr>
                <w:color w:val="000000" w:themeColor="text1"/>
                <w:rtl/>
              </w:rPr>
            </w:pPr>
            <w:r w:rsidRPr="00573F1B">
              <w:t>UC_TK-24</w:t>
            </w:r>
          </w:p>
        </w:tc>
        <w:tc>
          <w:tcPr>
            <w:tcW w:w="1928" w:type="dxa"/>
          </w:tcPr>
          <w:p w14:paraId="680FCA5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C882B37" w14:textId="77777777" w:rsidTr="00023932">
        <w:tc>
          <w:tcPr>
            <w:tcW w:w="629" w:type="dxa"/>
            <w:vAlign w:val="center"/>
          </w:tcPr>
          <w:p w14:paraId="3B12877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E2EF0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F834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09FB4F" w14:textId="77777777" w:rsidR="00E047F3" w:rsidRPr="001B24E1" w:rsidRDefault="00E047F3" w:rsidP="00B46092">
            <w:pPr>
              <w:spacing w:line="240" w:lineRule="auto"/>
              <w:jc w:val="left"/>
              <w:rPr>
                <w:color w:val="000000" w:themeColor="text1"/>
                <w:rtl/>
              </w:rPr>
            </w:pPr>
            <w:r w:rsidRPr="00573F1B">
              <w:rPr>
                <w:rtl/>
              </w:rPr>
              <w:t>הצגת נתוני</w:t>
            </w:r>
            <w:r w:rsidRPr="00573F1B">
              <w:t xml:space="preserve"> SAS</w:t>
            </w:r>
          </w:p>
        </w:tc>
        <w:tc>
          <w:tcPr>
            <w:tcW w:w="1492" w:type="dxa"/>
          </w:tcPr>
          <w:p w14:paraId="1EFAE875" w14:textId="77777777" w:rsidR="00E047F3" w:rsidRPr="001B24E1" w:rsidRDefault="00E047F3" w:rsidP="00B46092">
            <w:pPr>
              <w:spacing w:line="240" w:lineRule="auto"/>
              <w:jc w:val="left"/>
              <w:rPr>
                <w:color w:val="000000" w:themeColor="text1"/>
                <w:rtl/>
              </w:rPr>
            </w:pPr>
            <w:r w:rsidRPr="00573F1B">
              <w:t>UC_TK-25</w:t>
            </w:r>
          </w:p>
        </w:tc>
        <w:tc>
          <w:tcPr>
            <w:tcW w:w="1928" w:type="dxa"/>
          </w:tcPr>
          <w:p w14:paraId="1AB4936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F177A1" w14:textId="77777777" w:rsidTr="00023932">
        <w:tc>
          <w:tcPr>
            <w:tcW w:w="629" w:type="dxa"/>
            <w:vAlign w:val="center"/>
          </w:tcPr>
          <w:p w14:paraId="2EEEB1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19714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91B59A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4A4F1A" w14:textId="77777777" w:rsidR="00E047F3" w:rsidRPr="001B24E1" w:rsidRDefault="00E047F3" w:rsidP="00B46092">
            <w:pPr>
              <w:spacing w:line="240" w:lineRule="auto"/>
              <w:jc w:val="left"/>
              <w:rPr>
                <w:color w:val="000000" w:themeColor="text1"/>
                <w:rtl/>
              </w:rPr>
            </w:pPr>
            <w:r w:rsidRPr="00573F1B">
              <w:rPr>
                <w:rtl/>
              </w:rPr>
              <w:t>הצגת נתוני בקשות לסיוע</w:t>
            </w:r>
          </w:p>
        </w:tc>
        <w:tc>
          <w:tcPr>
            <w:tcW w:w="1492" w:type="dxa"/>
          </w:tcPr>
          <w:p w14:paraId="12C97B94" w14:textId="77777777" w:rsidR="00E047F3" w:rsidRPr="001B24E1" w:rsidRDefault="00E047F3" w:rsidP="00B46092">
            <w:pPr>
              <w:spacing w:line="240" w:lineRule="auto"/>
              <w:jc w:val="left"/>
              <w:rPr>
                <w:color w:val="000000" w:themeColor="text1"/>
                <w:rtl/>
              </w:rPr>
            </w:pPr>
            <w:r w:rsidRPr="00573F1B">
              <w:t>UC_TK-26</w:t>
            </w:r>
          </w:p>
        </w:tc>
        <w:tc>
          <w:tcPr>
            <w:tcW w:w="1928" w:type="dxa"/>
          </w:tcPr>
          <w:p w14:paraId="56969C2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A8F8F92" w14:textId="77777777" w:rsidTr="00023932">
        <w:tc>
          <w:tcPr>
            <w:tcW w:w="629" w:type="dxa"/>
            <w:vAlign w:val="center"/>
          </w:tcPr>
          <w:p w14:paraId="4C87582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F4E4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9EEC6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5494AD" w14:textId="77777777" w:rsidR="00E047F3" w:rsidRPr="001B24E1" w:rsidRDefault="00E047F3" w:rsidP="00B46092">
            <w:pPr>
              <w:spacing w:line="240" w:lineRule="auto"/>
              <w:jc w:val="left"/>
              <w:rPr>
                <w:color w:val="000000" w:themeColor="text1"/>
                <w:rtl/>
              </w:rPr>
            </w:pPr>
            <w:r w:rsidRPr="00573F1B">
              <w:rPr>
                <w:rtl/>
              </w:rPr>
              <w:t>הצגת נתוני תעודות זכאות היסטוריות</w:t>
            </w:r>
          </w:p>
        </w:tc>
        <w:tc>
          <w:tcPr>
            <w:tcW w:w="1492" w:type="dxa"/>
          </w:tcPr>
          <w:p w14:paraId="3FD896AD" w14:textId="77777777" w:rsidR="00E047F3" w:rsidRPr="001B24E1" w:rsidRDefault="00E047F3" w:rsidP="00B46092">
            <w:pPr>
              <w:spacing w:line="240" w:lineRule="auto"/>
              <w:jc w:val="left"/>
              <w:rPr>
                <w:color w:val="000000" w:themeColor="text1"/>
                <w:rtl/>
              </w:rPr>
            </w:pPr>
            <w:r w:rsidRPr="00573F1B">
              <w:t>UC_TK-27</w:t>
            </w:r>
          </w:p>
        </w:tc>
        <w:tc>
          <w:tcPr>
            <w:tcW w:w="1928" w:type="dxa"/>
          </w:tcPr>
          <w:p w14:paraId="73193EE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3718D5" w14:textId="77777777" w:rsidTr="00023932">
        <w:tc>
          <w:tcPr>
            <w:tcW w:w="629" w:type="dxa"/>
            <w:vAlign w:val="center"/>
          </w:tcPr>
          <w:p w14:paraId="6083918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73D3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07DD4D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5BFC5A" w14:textId="77777777" w:rsidR="00E047F3" w:rsidRPr="001B24E1" w:rsidRDefault="00E047F3" w:rsidP="00B46092">
            <w:pPr>
              <w:spacing w:line="240" w:lineRule="auto"/>
              <w:jc w:val="left"/>
              <w:rPr>
                <w:color w:val="000000" w:themeColor="text1"/>
                <w:rtl/>
              </w:rPr>
            </w:pPr>
            <w:r w:rsidRPr="00573F1B">
              <w:rPr>
                <w:rtl/>
              </w:rPr>
              <w:t>הצגת נתוני קלטת</w:t>
            </w:r>
          </w:p>
        </w:tc>
        <w:tc>
          <w:tcPr>
            <w:tcW w:w="1492" w:type="dxa"/>
          </w:tcPr>
          <w:p w14:paraId="61ECC8E8" w14:textId="77777777" w:rsidR="00E047F3" w:rsidRPr="001B24E1" w:rsidRDefault="00E047F3" w:rsidP="00B46092">
            <w:pPr>
              <w:spacing w:line="240" w:lineRule="auto"/>
              <w:jc w:val="left"/>
              <w:rPr>
                <w:color w:val="000000" w:themeColor="text1"/>
                <w:rtl/>
              </w:rPr>
            </w:pPr>
            <w:r w:rsidRPr="00573F1B">
              <w:t>UC_TK-28</w:t>
            </w:r>
          </w:p>
        </w:tc>
        <w:tc>
          <w:tcPr>
            <w:tcW w:w="1928" w:type="dxa"/>
          </w:tcPr>
          <w:p w14:paraId="53E45FA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AF530F" w14:textId="77777777" w:rsidTr="00023932">
        <w:tc>
          <w:tcPr>
            <w:tcW w:w="629" w:type="dxa"/>
            <w:vAlign w:val="center"/>
          </w:tcPr>
          <w:p w14:paraId="0BC08A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49EA77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58CA7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0596BC" w14:textId="77777777" w:rsidR="00E047F3" w:rsidRPr="001B24E1" w:rsidRDefault="00E047F3" w:rsidP="00B46092">
            <w:pPr>
              <w:spacing w:line="240" w:lineRule="auto"/>
              <w:jc w:val="left"/>
              <w:rPr>
                <w:color w:val="000000" w:themeColor="text1"/>
                <w:rtl/>
              </w:rPr>
            </w:pPr>
            <w:r w:rsidRPr="00573F1B">
              <w:rPr>
                <w:rtl/>
              </w:rPr>
              <w:t>שכפול מבחן הכנסות</w:t>
            </w:r>
          </w:p>
        </w:tc>
        <w:tc>
          <w:tcPr>
            <w:tcW w:w="1492" w:type="dxa"/>
          </w:tcPr>
          <w:p w14:paraId="71746616" w14:textId="77777777" w:rsidR="00E047F3" w:rsidRPr="001B24E1" w:rsidRDefault="00E047F3" w:rsidP="00B46092">
            <w:pPr>
              <w:spacing w:line="240" w:lineRule="auto"/>
              <w:jc w:val="left"/>
              <w:rPr>
                <w:color w:val="000000" w:themeColor="text1"/>
                <w:rtl/>
              </w:rPr>
            </w:pPr>
            <w:r w:rsidRPr="00573F1B">
              <w:t>UC_TK-29</w:t>
            </w:r>
          </w:p>
        </w:tc>
        <w:tc>
          <w:tcPr>
            <w:tcW w:w="1928" w:type="dxa"/>
          </w:tcPr>
          <w:p w14:paraId="197D584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EE50536" w14:textId="77777777" w:rsidTr="00023932">
        <w:tc>
          <w:tcPr>
            <w:tcW w:w="629" w:type="dxa"/>
            <w:vAlign w:val="center"/>
          </w:tcPr>
          <w:p w14:paraId="79124F0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6F6F1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40525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7CE4DC" w14:textId="77777777" w:rsidR="00E047F3" w:rsidRPr="001B24E1" w:rsidRDefault="00E047F3" w:rsidP="00B46092">
            <w:pPr>
              <w:spacing w:line="240" w:lineRule="auto"/>
              <w:jc w:val="left"/>
              <w:rPr>
                <w:color w:val="000000" w:themeColor="text1"/>
                <w:rtl/>
              </w:rPr>
            </w:pPr>
            <w:r w:rsidRPr="00573F1B">
              <w:rPr>
                <w:rtl/>
              </w:rPr>
              <w:t>חישוב הכנסות</w:t>
            </w:r>
          </w:p>
        </w:tc>
        <w:tc>
          <w:tcPr>
            <w:tcW w:w="1492" w:type="dxa"/>
          </w:tcPr>
          <w:p w14:paraId="7664B6B1" w14:textId="77777777" w:rsidR="00E047F3" w:rsidRPr="001B24E1" w:rsidRDefault="00E047F3" w:rsidP="00B46092">
            <w:pPr>
              <w:spacing w:line="240" w:lineRule="auto"/>
              <w:jc w:val="left"/>
              <w:rPr>
                <w:color w:val="000000" w:themeColor="text1"/>
                <w:rtl/>
              </w:rPr>
            </w:pPr>
            <w:r w:rsidRPr="00573F1B">
              <w:t>UC_VY-11</w:t>
            </w:r>
          </w:p>
        </w:tc>
        <w:tc>
          <w:tcPr>
            <w:tcW w:w="1928" w:type="dxa"/>
          </w:tcPr>
          <w:p w14:paraId="10C19E5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E658334" w14:textId="77777777" w:rsidTr="00023932">
        <w:tc>
          <w:tcPr>
            <w:tcW w:w="629" w:type="dxa"/>
            <w:vAlign w:val="center"/>
          </w:tcPr>
          <w:p w14:paraId="6305E7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4A1F36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02D6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FD659E" w14:textId="77777777" w:rsidR="00E047F3" w:rsidRPr="001B24E1" w:rsidRDefault="00E047F3" w:rsidP="00B46092">
            <w:pPr>
              <w:spacing w:line="240" w:lineRule="auto"/>
              <w:jc w:val="left"/>
              <w:rPr>
                <w:color w:val="000000" w:themeColor="text1"/>
                <w:rtl/>
              </w:rPr>
            </w:pPr>
            <w:r w:rsidRPr="00573F1B">
              <w:rPr>
                <w:rtl/>
              </w:rPr>
              <w:t>חישוב סכום מכירה משוערך</w:t>
            </w:r>
          </w:p>
        </w:tc>
        <w:tc>
          <w:tcPr>
            <w:tcW w:w="1492" w:type="dxa"/>
          </w:tcPr>
          <w:p w14:paraId="43305ED3" w14:textId="77777777" w:rsidR="00E047F3" w:rsidRPr="001B24E1" w:rsidRDefault="00E047F3" w:rsidP="00B46092">
            <w:pPr>
              <w:spacing w:line="240" w:lineRule="auto"/>
              <w:jc w:val="left"/>
              <w:rPr>
                <w:color w:val="000000" w:themeColor="text1"/>
                <w:rtl/>
              </w:rPr>
            </w:pPr>
            <w:r w:rsidRPr="00573F1B">
              <w:t>UC_VY-12</w:t>
            </w:r>
          </w:p>
        </w:tc>
        <w:tc>
          <w:tcPr>
            <w:tcW w:w="1928" w:type="dxa"/>
          </w:tcPr>
          <w:p w14:paraId="31B2AB6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F5326E5" w14:textId="77777777" w:rsidTr="00023932">
        <w:tc>
          <w:tcPr>
            <w:tcW w:w="629" w:type="dxa"/>
            <w:vAlign w:val="center"/>
          </w:tcPr>
          <w:p w14:paraId="0767290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9CA6F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BD19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62B8F" w14:textId="77777777" w:rsidR="00E047F3" w:rsidRPr="001B24E1" w:rsidRDefault="00E047F3" w:rsidP="00B46092">
            <w:pPr>
              <w:spacing w:line="240" w:lineRule="auto"/>
              <w:jc w:val="left"/>
              <w:rPr>
                <w:color w:val="000000" w:themeColor="text1"/>
                <w:rtl/>
              </w:rPr>
            </w:pPr>
            <w:r w:rsidRPr="00573F1B">
              <w:rPr>
                <w:rtl/>
              </w:rPr>
              <w:t>חישוב סיפרת ביקורת של חשבון בנק</w:t>
            </w:r>
          </w:p>
        </w:tc>
        <w:tc>
          <w:tcPr>
            <w:tcW w:w="1492" w:type="dxa"/>
          </w:tcPr>
          <w:p w14:paraId="1871FD1F" w14:textId="77777777" w:rsidR="00E047F3" w:rsidRPr="001B24E1" w:rsidRDefault="00E047F3" w:rsidP="00B46092">
            <w:pPr>
              <w:spacing w:line="240" w:lineRule="auto"/>
              <w:jc w:val="left"/>
              <w:rPr>
                <w:color w:val="000000" w:themeColor="text1"/>
                <w:rtl/>
              </w:rPr>
            </w:pPr>
            <w:r w:rsidRPr="00573F1B">
              <w:t>UC_VY-13</w:t>
            </w:r>
          </w:p>
        </w:tc>
        <w:tc>
          <w:tcPr>
            <w:tcW w:w="1928" w:type="dxa"/>
          </w:tcPr>
          <w:p w14:paraId="68083E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CDFAFA" w14:textId="77777777" w:rsidTr="00023932">
        <w:tc>
          <w:tcPr>
            <w:tcW w:w="629" w:type="dxa"/>
            <w:vAlign w:val="center"/>
          </w:tcPr>
          <w:p w14:paraId="5407E9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A7B392"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2A0D82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906000" w14:textId="77777777" w:rsidR="00E047F3" w:rsidRPr="001B24E1" w:rsidRDefault="00E047F3" w:rsidP="00B46092">
            <w:pPr>
              <w:spacing w:line="240" w:lineRule="auto"/>
              <w:jc w:val="left"/>
              <w:rPr>
                <w:color w:val="000000" w:themeColor="text1"/>
                <w:rtl/>
              </w:rPr>
            </w:pPr>
            <w:r w:rsidRPr="00573F1B">
              <w:rPr>
                <w:rtl/>
              </w:rPr>
              <w:t>חישוב הכנסות עבור מחיר למשתכן</w:t>
            </w:r>
          </w:p>
        </w:tc>
        <w:tc>
          <w:tcPr>
            <w:tcW w:w="1492" w:type="dxa"/>
          </w:tcPr>
          <w:p w14:paraId="20BFBD10" w14:textId="77777777" w:rsidR="00E047F3" w:rsidRPr="001B24E1" w:rsidRDefault="00E047F3" w:rsidP="00B46092">
            <w:pPr>
              <w:spacing w:line="240" w:lineRule="auto"/>
              <w:jc w:val="left"/>
              <w:rPr>
                <w:color w:val="000000" w:themeColor="text1"/>
                <w:rtl/>
              </w:rPr>
            </w:pPr>
            <w:r w:rsidRPr="00573F1B">
              <w:t>UC_VY-14</w:t>
            </w:r>
          </w:p>
        </w:tc>
        <w:tc>
          <w:tcPr>
            <w:tcW w:w="1928" w:type="dxa"/>
          </w:tcPr>
          <w:p w14:paraId="76C4D93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37AF66A" w14:textId="77777777" w:rsidTr="00023932">
        <w:tc>
          <w:tcPr>
            <w:tcW w:w="629" w:type="dxa"/>
            <w:vAlign w:val="center"/>
          </w:tcPr>
          <w:p w14:paraId="11224D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04B5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A701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008EED" w14:textId="77777777" w:rsidR="00E047F3" w:rsidRPr="001B24E1" w:rsidRDefault="00E047F3" w:rsidP="00B46092">
            <w:pPr>
              <w:spacing w:line="240" w:lineRule="auto"/>
              <w:jc w:val="left"/>
              <w:rPr>
                <w:color w:val="000000" w:themeColor="text1"/>
                <w:rtl/>
              </w:rPr>
            </w:pPr>
            <w:r w:rsidRPr="00573F1B">
              <w:rPr>
                <w:rtl/>
              </w:rPr>
              <w:t>חישוב ניקוד מחיר למשתכן והשכרת דירות</w:t>
            </w:r>
          </w:p>
        </w:tc>
        <w:tc>
          <w:tcPr>
            <w:tcW w:w="1492" w:type="dxa"/>
          </w:tcPr>
          <w:p w14:paraId="2D77E0AE" w14:textId="77777777" w:rsidR="00E047F3" w:rsidRPr="001B24E1" w:rsidRDefault="00E047F3" w:rsidP="00B46092">
            <w:pPr>
              <w:spacing w:line="240" w:lineRule="auto"/>
              <w:jc w:val="left"/>
              <w:rPr>
                <w:color w:val="000000" w:themeColor="text1"/>
                <w:rtl/>
              </w:rPr>
            </w:pPr>
            <w:r w:rsidRPr="00573F1B">
              <w:t>UC_VY-15</w:t>
            </w:r>
          </w:p>
        </w:tc>
        <w:tc>
          <w:tcPr>
            <w:tcW w:w="1928" w:type="dxa"/>
          </w:tcPr>
          <w:p w14:paraId="6AF3511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773394C" w14:textId="77777777" w:rsidTr="00023932">
        <w:tc>
          <w:tcPr>
            <w:tcW w:w="629" w:type="dxa"/>
            <w:vAlign w:val="center"/>
          </w:tcPr>
          <w:p w14:paraId="6F4BFB2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EFCFC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03DF6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9DB2BA" w14:textId="77777777" w:rsidR="00E047F3" w:rsidRPr="001B24E1" w:rsidRDefault="00E047F3" w:rsidP="00B46092">
            <w:pPr>
              <w:spacing w:line="240" w:lineRule="auto"/>
              <w:jc w:val="left"/>
              <w:rPr>
                <w:color w:val="000000" w:themeColor="text1"/>
                <w:rtl/>
              </w:rPr>
            </w:pPr>
            <w:r w:rsidRPr="00573F1B">
              <w:rPr>
                <w:rtl/>
              </w:rPr>
              <w:t>קליטת קובץ משתתפים בהגרלת מחיר למשתכן</w:t>
            </w:r>
          </w:p>
        </w:tc>
        <w:tc>
          <w:tcPr>
            <w:tcW w:w="1492" w:type="dxa"/>
          </w:tcPr>
          <w:p w14:paraId="02DE7AA4" w14:textId="77777777" w:rsidR="00E047F3" w:rsidRPr="001B24E1" w:rsidRDefault="00E047F3" w:rsidP="00B46092">
            <w:pPr>
              <w:spacing w:line="240" w:lineRule="auto"/>
              <w:jc w:val="left"/>
              <w:rPr>
                <w:color w:val="000000" w:themeColor="text1"/>
                <w:rtl/>
              </w:rPr>
            </w:pPr>
            <w:r w:rsidRPr="00573F1B">
              <w:t>UC_TK-30</w:t>
            </w:r>
          </w:p>
        </w:tc>
        <w:tc>
          <w:tcPr>
            <w:tcW w:w="1928" w:type="dxa"/>
          </w:tcPr>
          <w:p w14:paraId="2C139CC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51EF3C0" w14:textId="77777777" w:rsidTr="00023932">
        <w:tc>
          <w:tcPr>
            <w:tcW w:w="629" w:type="dxa"/>
            <w:vAlign w:val="center"/>
          </w:tcPr>
          <w:p w14:paraId="6A69D4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064B4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83F2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E82E8A" w14:textId="77777777" w:rsidR="00E047F3" w:rsidRPr="001B24E1" w:rsidRDefault="00E047F3" w:rsidP="00B46092">
            <w:pPr>
              <w:spacing w:line="240" w:lineRule="auto"/>
              <w:jc w:val="left"/>
              <w:rPr>
                <w:color w:val="000000" w:themeColor="text1"/>
                <w:rtl/>
              </w:rPr>
            </w:pPr>
            <w:r w:rsidRPr="00573F1B">
              <w:rPr>
                <w:rtl/>
              </w:rPr>
              <w:t>בדיקת קובץ משתתפים בהגרלת מחיר למשתכן</w:t>
            </w:r>
          </w:p>
        </w:tc>
        <w:tc>
          <w:tcPr>
            <w:tcW w:w="1492" w:type="dxa"/>
          </w:tcPr>
          <w:p w14:paraId="0F4E289F" w14:textId="77777777" w:rsidR="00E047F3" w:rsidRPr="001B24E1" w:rsidRDefault="00E047F3" w:rsidP="00B46092">
            <w:pPr>
              <w:spacing w:line="240" w:lineRule="auto"/>
              <w:jc w:val="left"/>
              <w:rPr>
                <w:color w:val="000000" w:themeColor="text1"/>
                <w:rtl/>
              </w:rPr>
            </w:pPr>
            <w:r w:rsidRPr="00573F1B">
              <w:t>UC_TK-31</w:t>
            </w:r>
          </w:p>
        </w:tc>
        <w:tc>
          <w:tcPr>
            <w:tcW w:w="1928" w:type="dxa"/>
          </w:tcPr>
          <w:p w14:paraId="44791B7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56422D5" w14:textId="77777777" w:rsidTr="00023932">
        <w:tc>
          <w:tcPr>
            <w:tcW w:w="629" w:type="dxa"/>
            <w:vAlign w:val="center"/>
          </w:tcPr>
          <w:p w14:paraId="3F79F8F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5040D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2D46B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32763B" w14:textId="77777777" w:rsidR="00E047F3" w:rsidRPr="001B24E1" w:rsidRDefault="00E047F3" w:rsidP="00B46092">
            <w:pPr>
              <w:spacing w:line="240" w:lineRule="auto"/>
              <w:jc w:val="left"/>
              <w:rPr>
                <w:color w:val="000000" w:themeColor="text1"/>
                <w:rtl/>
              </w:rPr>
            </w:pPr>
            <w:r w:rsidRPr="00573F1B">
              <w:rPr>
                <w:rtl/>
              </w:rPr>
              <w:t>חישוב ניקוד מחדש</w:t>
            </w:r>
          </w:p>
        </w:tc>
        <w:tc>
          <w:tcPr>
            <w:tcW w:w="1492" w:type="dxa"/>
          </w:tcPr>
          <w:p w14:paraId="1CEE6E62" w14:textId="77777777" w:rsidR="00E047F3" w:rsidRPr="001B24E1" w:rsidRDefault="00E047F3" w:rsidP="00B46092">
            <w:pPr>
              <w:spacing w:line="240" w:lineRule="auto"/>
              <w:jc w:val="left"/>
              <w:rPr>
                <w:color w:val="000000" w:themeColor="text1"/>
                <w:rtl/>
              </w:rPr>
            </w:pPr>
            <w:r w:rsidRPr="00573F1B">
              <w:t>UC_TK-32</w:t>
            </w:r>
          </w:p>
        </w:tc>
        <w:tc>
          <w:tcPr>
            <w:tcW w:w="1928" w:type="dxa"/>
          </w:tcPr>
          <w:p w14:paraId="020D5AE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D19901" w14:textId="77777777" w:rsidTr="00023932">
        <w:tc>
          <w:tcPr>
            <w:tcW w:w="629" w:type="dxa"/>
            <w:vAlign w:val="center"/>
          </w:tcPr>
          <w:p w14:paraId="7D992E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8AB34D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5B17BD4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C43EA8" w14:textId="563BE0FA" w:rsidR="00E047F3" w:rsidRPr="001B24E1" w:rsidRDefault="00E047F3" w:rsidP="00B46092">
            <w:pPr>
              <w:spacing w:line="240" w:lineRule="auto"/>
              <w:jc w:val="left"/>
              <w:rPr>
                <w:color w:val="000000" w:themeColor="text1"/>
                <w:rtl/>
              </w:rPr>
            </w:pPr>
            <w:r w:rsidRPr="00573F1B">
              <w:rPr>
                <w:rtl/>
              </w:rPr>
              <w:t xml:space="preserve">שליפת </w:t>
            </w:r>
            <w:r w:rsidR="005561AF" w:rsidRPr="00573F1B">
              <w:rPr>
                <w:rFonts w:hint="cs"/>
                <w:rtl/>
              </w:rPr>
              <w:t>האוכלוסיי</w:t>
            </w:r>
            <w:r w:rsidR="005561AF" w:rsidRPr="00573F1B">
              <w:rPr>
                <w:rFonts w:hint="eastAsia"/>
                <w:rtl/>
              </w:rPr>
              <w:t>ה</w:t>
            </w:r>
            <w:r w:rsidRPr="00573F1B">
              <w:rPr>
                <w:rtl/>
              </w:rPr>
              <w:t xml:space="preserve"> שאמורה להשתתף בהגרלה</w:t>
            </w:r>
          </w:p>
        </w:tc>
        <w:tc>
          <w:tcPr>
            <w:tcW w:w="1492" w:type="dxa"/>
          </w:tcPr>
          <w:p w14:paraId="5BA476EA" w14:textId="77777777" w:rsidR="00E047F3" w:rsidRPr="001B24E1" w:rsidRDefault="00E047F3" w:rsidP="00B46092">
            <w:pPr>
              <w:spacing w:line="240" w:lineRule="auto"/>
              <w:jc w:val="left"/>
              <w:rPr>
                <w:color w:val="000000" w:themeColor="text1"/>
                <w:rtl/>
              </w:rPr>
            </w:pPr>
            <w:r w:rsidRPr="00573F1B">
              <w:t>UC_TK_33</w:t>
            </w:r>
          </w:p>
        </w:tc>
        <w:tc>
          <w:tcPr>
            <w:tcW w:w="1928" w:type="dxa"/>
          </w:tcPr>
          <w:p w14:paraId="4F72DE9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FA12D00" w14:textId="77777777" w:rsidTr="00023932">
        <w:tc>
          <w:tcPr>
            <w:tcW w:w="629" w:type="dxa"/>
            <w:vAlign w:val="center"/>
          </w:tcPr>
          <w:p w14:paraId="77E7688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3A28AA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DAD90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67ACC82" w14:textId="77777777" w:rsidR="00E047F3" w:rsidRPr="001B24E1" w:rsidRDefault="00E047F3" w:rsidP="00B46092">
            <w:pPr>
              <w:spacing w:line="240" w:lineRule="auto"/>
              <w:jc w:val="left"/>
              <w:rPr>
                <w:color w:val="000000" w:themeColor="text1"/>
                <w:rtl/>
              </w:rPr>
            </w:pPr>
            <w:r w:rsidRPr="00573F1B">
              <w:rPr>
                <w:rtl/>
              </w:rPr>
              <w:t>שליחה חוזרת של נתוני זכאות למערכת רישום להגרלות</w:t>
            </w:r>
          </w:p>
        </w:tc>
        <w:tc>
          <w:tcPr>
            <w:tcW w:w="1492" w:type="dxa"/>
          </w:tcPr>
          <w:p w14:paraId="40047603" w14:textId="77777777" w:rsidR="00E047F3" w:rsidRPr="001B24E1" w:rsidRDefault="00E047F3" w:rsidP="00B46092">
            <w:pPr>
              <w:spacing w:line="240" w:lineRule="auto"/>
              <w:jc w:val="left"/>
              <w:rPr>
                <w:color w:val="000000" w:themeColor="text1"/>
                <w:rtl/>
              </w:rPr>
            </w:pPr>
            <w:r w:rsidRPr="00573F1B">
              <w:t>UC_TK-3</w:t>
            </w:r>
            <w:r>
              <w:t>4</w:t>
            </w:r>
          </w:p>
        </w:tc>
        <w:tc>
          <w:tcPr>
            <w:tcW w:w="1928" w:type="dxa"/>
          </w:tcPr>
          <w:p w14:paraId="0630225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45DDF2A" w14:textId="77777777" w:rsidTr="00023932">
        <w:tc>
          <w:tcPr>
            <w:tcW w:w="629" w:type="dxa"/>
            <w:vAlign w:val="center"/>
          </w:tcPr>
          <w:p w14:paraId="654866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89FB1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9721D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DB40E1" w14:textId="77777777" w:rsidR="00E047F3" w:rsidRPr="001B24E1" w:rsidRDefault="00E047F3" w:rsidP="00B46092">
            <w:pPr>
              <w:spacing w:line="240" w:lineRule="auto"/>
              <w:jc w:val="left"/>
              <w:rPr>
                <w:color w:val="000000" w:themeColor="text1"/>
                <w:rtl/>
              </w:rPr>
            </w:pPr>
            <w:r w:rsidRPr="00573F1B">
              <w:rPr>
                <w:rtl/>
              </w:rPr>
              <w:t>סגירת תיק פעיל</w:t>
            </w:r>
          </w:p>
        </w:tc>
        <w:tc>
          <w:tcPr>
            <w:tcW w:w="1492" w:type="dxa"/>
          </w:tcPr>
          <w:p w14:paraId="1B54E822" w14:textId="77777777" w:rsidR="00E047F3" w:rsidRPr="001B24E1" w:rsidRDefault="00E047F3" w:rsidP="00B46092">
            <w:pPr>
              <w:spacing w:line="240" w:lineRule="auto"/>
              <w:jc w:val="left"/>
              <w:rPr>
                <w:color w:val="000000" w:themeColor="text1"/>
                <w:rtl/>
              </w:rPr>
            </w:pPr>
            <w:r w:rsidRPr="00573F1B">
              <w:t>UC_TK-35</w:t>
            </w:r>
          </w:p>
        </w:tc>
        <w:tc>
          <w:tcPr>
            <w:tcW w:w="1928" w:type="dxa"/>
          </w:tcPr>
          <w:p w14:paraId="235A25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30C3F50B" w14:textId="77777777" w:rsidTr="00023932">
        <w:tc>
          <w:tcPr>
            <w:tcW w:w="629" w:type="dxa"/>
            <w:vAlign w:val="center"/>
          </w:tcPr>
          <w:p w14:paraId="304740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8832E9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9F55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ADAE31" w14:textId="77777777" w:rsidR="00E047F3" w:rsidRPr="001B24E1" w:rsidRDefault="00E047F3" w:rsidP="00B46092">
            <w:pPr>
              <w:spacing w:line="240" w:lineRule="auto"/>
              <w:jc w:val="left"/>
              <w:rPr>
                <w:color w:val="000000" w:themeColor="text1"/>
                <w:rtl/>
              </w:rPr>
            </w:pPr>
            <w:r w:rsidRPr="00573F1B">
              <w:rPr>
                <w:rtl/>
              </w:rPr>
              <w:t>קליטת נתוני דיווח בעלות של בני הקיבוצים</w:t>
            </w:r>
          </w:p>
        </w:tc>
        <w:tc>
          <w:tcPr>
            <w:tcW w:w="1492" w:type="dxa"/>
          </w:tcPr>
          <w:p w14:paraId="04005C68" w14:textId="77777777" w:rsidR="00E047F3" w:rsidRPr="001B24E1" w:rsidRDefault="00E047F3" w:rsidP="00B46092">
            <w:pPr>
              <w:spacing w:line="240" w:lineRule="auto"/>
              <w:jc w:val="left"/>
              <w:rPr>
                <w:color w:val="000000" w:themeColor="text1"/>
                <w:rtl/>
              </w:rPr>
            </w:pPr>
            <w:r w:rsidRPr="00573F1B">
              <w:t>UC_TK-36</w:t>
            </w:r>
          </w:p>
        </w:tc>
        <w:tc>
          <w:tcPr>
            <w:tcW w:w="1928" w:type="dxa"/>
          </w:tcPr>
          <w:p w14:paraId="1CE5A3A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01C8072" w14:textId="77777777" w:rsidTr="00023932">
        <w:tc>
          <w:tcPr>
            <w:tcW w:w="629" w:type="dxa"/>
            <w:vAlign w:val="center"/>
          </w:tcPr>
          <w:p w14:paraId="689C63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9DB63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76523D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1DD018" w14:textId="77777777" w:rsidR="00E047F3" w:rsidRPr="001B24E1" w:rsidRDefault="00E047F3" w:rsidP="00B46092">
            <w:pPr>
              <w:spacing w:line="240" w:lineRule="auto"/>
              <w:jc w:val="left"/>
              <w:rPr>
                <w:color w:val="000000" w:themeColor="text1"/>
                <w:rtl/>
              </w:rPr>
            </w:pPr>
            <w:r w:rsidRPr="00573F1B">
              <w:rPr>
                <w:rtl/>
              </w:rPr>
              <w:t>חישוב מחדש של מספר נפשות לתור ממתינים</w:t>
            </w:r>
          </w:p>
        </w:tc>
        <w:tc>
          <w:tcPr>
            <w:tcW w:w="1492" w:type="dxa"/>
          </w:tcPr>
          <w:p w14:paraId="68C4F764" w14:textId="77777777" w:rsidR="00E047F3" w:rsidRPr="001B24E1" w:rsidRDefault="00E047F3" w:rsidP="00B46092">
            <w:pPr>
              <w:spacing w:line="240" w:lineRule="auto"/>
              <w:jc w:val="left"/>
              <w:rPr>
                <w:color w:val="000000" w:themeColor="text1"/>
                <w:rtl/>
              </w:rPr>
            </w:pPr>
            <w:r w:rsidRPr="00573F1B">
              <w:t>UC_TK-37</w:t>
            </w:r>
          </w:p>
        </w:tc>
        <w:tc>
          <w:tcPr>
            <w:tcW w:w="1928" w:type="dxa"/>
          </w:tcPr>
          <w:p w14:paraId="6753ACE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F4C79AA" w14:textId="77777777" w:rsidTr="00023932">
        <w:tc>
          <w:tcPr>
            <w:tcW w:w="629" w:type="dxa"/>
            <w:vAlign w:val="center"/>
          </w:tcPr>
          <w:p w14:paraId="307852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F5947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24D665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5BA133" w14:textId="77777777" w:rsidR="00E047F3" w:rsidRPr="001B24E1" w:rsidRDefault="00E047F3" w:rsidP="00B46092">
            <w:pPr>
              <w:spacing w:line="240" w:lineRule="auto"/>
              <w:jc w:val="left"/>
              <w:rPr>
                <w:color w:val="000000" w:themeColor="text1"/>
                <w:rtl/>
              </w:rPr>
            </w:pPr>
            <w:r w:rsidRPr="00573F1B">
              <w:rPr>
                <w:rtl/>
              </w:rPr>
              <w:t>הנפקת סיסמה לאתר האישי</w:t>
            </w:r>
          </w:p>
        </w:tc>
        <w:tc>
          <w:tcPr>
            <w:tcW w:w="1492" w:type="dxa"/>
          </w:tcPr>
          <w:p w14:paraId="3C43DE98" w14:textId="77777777" w:rsidR="00E047F3" w:rsidRPr="001B24E1" w:rsidRDefault="00E047F3" w:rsidP="00B46092">
            <w:pPr>
              <w:spacing w:line="240" w:lineRule="auto"/>
              <w:jc w:val="left"/>
              <w:rPr>
                <w:color w:val="000000" w:themeColor="text1"/>
                <w:rtl/>
              </w:rPr>
            </w:pPr>
            <w:r w:rsidRPr="00573F1B">
              <w:t>UC_TK-38</w:t>
            </w:r>
          </w:p>
        </w:tc>
        <w:tc>
          <w:tcPr>
            <w:tcW w:w="1928" w:type="dxa"/>
          </w:tcPr>
          <w:p w14:paraId="12BF487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672B17" w14:textId="77777777" w:rsidTr="00023932">
        <w:tc>
          <w:tcPr>
            <w:tcW w:w="629" w:type="dxa"/>
            <w:vAlign w:val="center"/>
          </w:tcPr>
          <w:p w14:paraId="43E446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744AB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36456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68B91E" w14:textId="77777777" w:rsidR="00E047F3" w:rsidRPr="001B24E1" w:rsidRDefault="00E047F3" w:rsidP="00B46092">
            <w:pPr>
              <w:spacing w:line="240" w:lineRule="auto"/>
              <w:jc w:val="left"/>
              <w:rPr>
                <w:color w:val="000000" w:themeColor="text1"/>
                <w:rtl/>
              </w:rPr>
            </w:pPr>
            <w:r w:rsidRPr="00573F1B">
              <w:rPr>
                <w:rtl/>
              </w:rPr>
              <w:t>בדיקת תקינות סיסמה ופרטי זיהוי מאתר אזור אישי</w:t>
            </w:r>
          </w:p>
        </w:tc>
        <w:tc>
          <w:tcPr>
            <w:tcW w:w="1492" w:type="dxa"/>
          </w:tcPr>
          <w:p w14:paraId="6B926BA5" w14:textId="77777777" w:rsidR="00E047F3" w:rsidRPr="001B24E1" w:rsidRDefault="00E047F3" w:rsidP="00B46092">
            <w:pPr>
              <w:spacing w:line="240" w:lineRule="auto"/>
              <w:jc w:val="left"/>
              <w:rPr>
                <w:color w:val="000000" w:themeColor="text1"/>
                <w:rtl/>
              </w:rPr>
            </w:pPr>
            <w:r w:rsidRPr="00573F1B">
              <w:t>UC_TK-39</w:t>
            </w:r>
          </w:p>
        </w:tc>
        <w:tc>
          <w:tcPr>
            <w:tcW w:w="1928" w:type="dxa"/>
          </w:tcPr>
          <w:p w14:paraId="6B38782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59705B6" w14:textId="77777777" w:rsidTr="00023932">
        <w:tc>
          <w:tcPr>
            <w:tcW w:w="629" w:type="dxa"/>
            <w:vAlign w:val="center"/>
          </w:tcPr>
          <w:p w14:paraId="40ECFBF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8B91F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B6AA8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CF7AE3" w14:textId="77777777" w:rsidR="00E047F3" w:rsidRPr="001B24E1" w:rsidRDefault="00E047F3" w:rsidP="00B46092">
            <w:pPr>
              <w:spacing w:line="240" w:lineRule="auto"/>
              <w:jc w:val="left"/>
              <w:rPr>
                <w:color w:val="000000" w:themeColor="text1"/>
                <w:rtl/>
              </w:rPr>
            </w:pPr>
            <w:r w:rsidRPr="00573F1B">
              <w:rPr>
                <w:rtl/>
              </w:rPr>
              <w:t>יצירה ושליחה של קוד אימות</w:t>
            </w:r>
          </w:p>
        </w:tc>
        <w:tc>
          <w:tcPr>
            <w:tcW w:w="1492" w:type="dxa"/>
          </w:tcPr>
          <w:p w14:paraId="73AA3360" w14:textId="77777777" w:rsidR="00E047F3" w:rsidRPr="001B24E1" w:rsidRDefault="00E047F3" w:rsidP="00B46092">
            <w:pPr>
              <w:spacing w:line="240" w:lineRule="auto"/>
              <w:jc w:val="left"/>
              <w:rPr>
                <w:color w:val="000000" w:themeColor="text1"/>
                <w:rtl/>
              </w:rPr>
            </w:pPr>
            <w:r w:rsidRPr="00573F1B">
              <w:t>UC_TK-40</w:t>
            </w:r>
          </w:p>
        </w:tc>
        <w:tc>
          <w:tcPr>
            <w:tcW w:w="1928" w:type="dxa"/>
          </w:tcPr>
          <w:p w14:paraId="6381CCB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03A72D" w14:textId="77777777" w:rsidTr="00023932">
        <w:tc>
          <w:tcPr>
            <w:tcW w:w="629" w:type="dxa"/>
            <w:vAlign w:val="center"/>
          </w:tcPr>
          <w:p w14:paraId="0DC2D5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7E086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14FC9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C2ABD91" w14:textId="77777777" w:rsidR="00E047F3" w:rsidRPr="001B24E1" w:rsidRDefault="00E047F3" w:rsidP="00B46092">
            <w:pPr>
              <w:spacing w:line="240" w:lineRule="auto"/>
              <w:jc w:val="left"/>
              <w:rPr>
                <w:color w:val="000000" w:themeColor="text1"/>
                <w:rtl/>
              </w:rPr>
            </w:pPr>
            <w:r w:rsidRPr="00573F1B">
              <w:rPr>
                <w:rtl/>
              </w:rPr>
              <w:t>עצירת זכאות ומימוש פעיל</w:t>
            </w:r>
          </w:p>
        </w:tc>
        <w:tc>
          <w:tcPr>
            <w:tcW w:w="1492" w:type="dxa"/>
          </w:tcPr>
          <w:p w14:paraId="4EB72A8F" w14:textId="77777777" w:rsidR="00E047F3" w:rsidRPr="001B24E1" w:rsidRDefault="00E047F3" w:rsidP="00B46092">
            <w:pPr>
              <w:spacing w:line="240" w:lineRule="auto"/>
              <w:jc w:val="left"/>
              <w:rPr>
                <w:color w:val="000000" w:themeColor="text1"/>
                <w:rtl/>
              </w:rPr>
            </w:pPr>
            <w:r w:rsidRPr="00573F1B">
              <w:t>UC_TK-41</w:t>
            </w:r>
          </w:p>
        </w:tc>
        <w:tc>
          <w:tcPr>
            <w:tcW w:w="1928" w:type="dxa"/>
          </w:tcPr>
          <w:p w14:paraId="63E8835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90A9DA" w14:textId="77777777" w:rsidTr="00023932">
        <w:tc>
          <w:tcPr>
            <w:tcW w:w="629" w:type="dxa"/>
            <w:vAlign w:val="center"/>
          </w:tcPr>
          <w:p w14:paraId="29314BE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8CB1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4D4B8E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C5630F" w14:textId="77777777" w:rsidR="00E047F3" w:rsidRPr="001B24E1" w:rsidRDefault="00E047F3" w:rsidP="00B46092">
            <w:pPr>
              <w:spacing w:line="240" w:lineRule="auto"/>
              <w:jc w:val="left"/>
              <w:rPr>
                <w:color w:val="000000" w:themeColor="text1"/>
                <w:rtl/>
              </w:rPr>
            </w:pPr>
            <w:r w:rsidRPr="00573F1B">
              <w:rPr>
                <w:rtl/>
              </w:rPr>
              <w:t>בדיקת תקינות קוד אימות</w:t>
            </w:r>
          </w:p>
        </w:tc>
        <w:tc>
          <w:tcPr>
            <w:tcW w:w="1492" w:type="dxa"/>
          </w:tcPr>
          <w:p w14:paraId="12760FB1" w14:textId="77777777" w:rsidR="00E047F3" w:rsidRPr="001B24E1" w:rsidRDefault="00E047F3" w:rsidP="00B46092">
            <w:pPr>
              <w:spacing w:line="240" w:lineRule="auto"/>
              <w:jc w:val="left"/>
              <w:rPr>
                <w:color w:val="000000" w:themeColor="text1"/>
                <w:rtl/>
              </w:rPr>
            </w:pPr>
            <w:r w:rsidRPr="00573F1B">
              <w:t>UC_TK-42</w:t>
            </w:r>
          </w:p>
        </w:tc>
        <w:tc>
          <w:tcPr>
            <w:tcW w:w="1928" w:type="dxa"/>
          </w:tcPr>
          <w:p w14:paraId="5644B99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13FD515" w14:textId="77777777" w:rsidTr="00023932">
        <w:tc>
          <w:tcPr>
            <w:tcW w:w="629" w:type="dxa"/>
            <w:vAlign w:val="center"/>
          </w:tcPr>
          <w:p w14:paraId="39D0DB6D" w14:textId="77777777" w:rsidR="00E047F3" w:rsidRPr="00E2666C" w:rsidRDefault="00E047F3" w:rsidP="00533817">
            <w:pPr>
              <w:pStyle w:val="af0"/>
              <w:numPr>
                <w:ilvl w:val="0"/>
                <w:numId w:val="98"/>
              </w:numPr>
              <w:autoSpaceDE/>
              <w:autoSpaceDN/>
              <w:ind w:left="227" w:hanging="227"/>
              <w:rPr>
                <w:rtl/>
              </w:rPr>
            </w:pPr>
            <w:bookmarkStart w:id="2923" w:name="_Ref98093800"/>
          </w:p>
        </w:tc>
        <w:bookmarkEnd w:id="2923"/>
        <w:tc>
          <w:tcPr>
            <w:tcW w:w="1474" w:type="dxa"/>
            <w:vAlign w:val="center"/>
          </w:tcPr>
          <w:p w14:paraId="1C7EA6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1B94A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62BE3C" w14:textId="77777777" w:rsidR="00E047F3" w:rsidRPr="001B24E1" w:rsidRDefault="00E047F3" w:rsidP="00B46092">
            <w:pPr>
              <w:spacing w:line="240" w:lineRule="auto"/>
              <w:jc w:val="left"/>
              <w:rPr>
                <w:color w:val="000000" w:themeColor="text1"/>
                <w:rtl/>
              </w:rPr>
            </w:pPr>
            <w:r w:rsidRPr="00573F1B">
              <w:rPr>
                <w:rtl/>
              </w:rPr>
              <w:t>שליחת מסרון לפונה</w:t>
            </w:r>
          </w:p>
        </w:tc>
        <w:tc>
          <w:tcPr>
            <w:tcW w:w="1492" w:type="dxa"/>
          </w:tcPr>
          <w:p w14:paraId="7328F217" w14:textId="77777777" w:rsidR="00E047F3" w:rsidRPr="001B24E1" w:rsidRDefault="00E047F3" w:rsidP="00B46092">
            <w:pPr>
              <w:spacing w:line="240" w:lineRule="auto"/>
              <w:jc w:val="left"/>
              <w:rPr>
                <w:color w:val="000000" w:themeColor="text1"/>
                <w:rtl/>
              </w:rPr>
            </w:pPr>
            <w:r w:rsidRPr="00573F1B">
              <w:t>UC_TK-44</w:t>
            </w:r>
          </w:p>
        </w:tc>
        <w:tc>
          <w:tcPr>
            <w:tcW w:w="1928" w:type="dxa"/>
          </w:tcPr>
          <w:p w14:paraId="04DC4496"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66CFB8" w14:textId="77777777" w:rsidTr="00023932">
        <w:tc>
          <w:tcPr>
            <w:tcW w:w="629" w:type="dxa"/>
            <w:vAlign w:val="center"/>
          </w:tcPr>
          <w:p w14:paraId="58DE4F02" w14:textId="77777777" w:rsidR="00E047F3" w:rsidRPr="00E2666C" w:rsidRDefault="00E047F3" w:rsidP="00533817">
            <w:pPr>
              <w:pStyle w:val="af0"/>
              <w:numPr>
                <w:ilvl w:val="0"/>
                <w:numId w:val="98"/>
              </w:numPr>
              <w:autoSpaceDE/>
              <w:autoSpaceDN/>
              <w:ind w:left="227" w:hanging="227"/>
              <w:rPr>
                <w:rtl/>
              </w:rPr>
            </w:pPr>
            <w:bookmarkStart w:id="2924" w:name="_Ref98271939"/>
          </w:p>
        </w:tc>
        <w:bookmarkEnd w:id="2924"/>
        <w:tc>
          <w:tcPr>
            <w:tcW w:w="1474" w:type="dxa"/>
            <w:vAlign w:val="center"/>
          </w:tcPr>
          <w:p w14:paraId="6389EB6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18829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55DEB2" w14:textId="77777777" w:rsidR="00E047F3" w:rsidRPr="009417C6" w:rsidRDefault="00E047F3" w:rsidP="00B46092">
            <w:pPr>
              <w:spacing w:line="240" w:lineRule="auto"/>
              <w:jc w:val="left"/>
              <w:rPr>
                <w:color w:val="000000" w:themeColor="text1"/>
                <w:rtl/>
              </w:rPr>
            </w:pPr>
            <w:r w:rsidRPr="00EF0A92">
              <w:rPr>
                <w:rtl/>
              </w:rPr>
              <w:t>קליטה ועדכון של פרטי תיק</w:t>
            </w:r>
          </w:p>
        </w:tc>
        <w:tc>
          <w:tcPr>
            <w:tcW w:w="1492" w:type="dxa"/>
          </w:tcPr>
          <w:p w14:paraId="294D53B1" w14:textId="77777777" w:rsidR="00E047F3" w:rsidRPr="009417C6" w:rsidRDefault="00E047F3" w:rsidP="00B46092">
            <w:pPr>
              <w:spacing w:line="240" w:lineRule="auto"/>
              <w:jc w:val="left"/>
              <w:rPr>
                <w:color w:val="000000" w:themeColor="text1"/>
              </w:rPr>
            </w:pPr>
            <w:r w:rsidRPr="00EF0A92">
              <w:t>UC_SD-1</w:t>
            </w:r>
          </w:p>
        </w:tc>
        <w:tc>
          <w:tcPr>
            <w:tcW w:w="1928" w:type="dxa"/>
            <w:vAlign w:val="center"/>
          </w:tcPr>
          <w:p w14:paraId="16907F0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1492FE7" w14:textId="77777777" w:rsidTr="00023932">
        <w:tc>
          <w:tcPr>
            <w:tcW w:w="629" w:type="dxa"/>
            <w:vAlign w:val="center"/>
          </w:tcPr>
          <w:p w14:paraId="433B8FF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F0E296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5743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BB4770" w14:textId="77777777" w:rsidR="00E047F3" w:rsidRPr="009417C6" w:rsidRDefault="00E047F3" w:rsidP="00B46092">
            <w:pPr>
              <w:spacing w:line="240" w:lineRule="auto"/>
              <w:jc w:val="left"/>
              <w:rPr>
                <w:color w:val="000000" w:themeColor="text1"/>
                <w:rtl/>
              </w:rPr>
            </w:pPr>
            <w:r w:rsidRPr="00EF0A92">
              <w:rPr>
                <w:rtl/>
              </w:rPr>
              <w:t>קליטה ועדכון של פרטי אנשים</w:t>
            </w:r>
          </w:p>
        </w:tc>
        <w:tc>
          <w:tcPr>
            <w:tcW w:w="1492" w:type="dxa"/>
          </w:tcPr>
          <w:p w14:paraId="46B06A14" w14:textId="77777777" w:rsidR="00E047F3" w:rsidRPr="009417C6" w:rsidRDefault="00E047F3" w:rsidP="00B46092">
            <w:pPr>
              <w:spacing w:line="240" w:lineRule="auto"/>
              <w:jc w:val="left"/>
              <w:rPr>
                <w:color w:val="000000" w:themeColor="text1"/>
              </w:rPr>
            </w:pPr>
            <w:r w:rsidRPr="00EF0A92">
              <w:t>UC_SD-2</w:t>
            </w:r>
          </w:p>
        </w:tc>
        <w:tc>
          <w:tcPr>
            <w:tcW w:w="1928" w:type="dxa"/>
            <w:vAlign w:val="center"/>
          </w:tcPr>
          <w:p w14:paraId="78E26BA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EEF9E1" w14:textId="77777777" w:rsidTr="00023932">
        <w:tc>
          <w:tcPr>
            <w:tcW w:w="629" w:type="dxa"/>
            <w:vAlign w:val="center"/>
          </w:tcPr>
          <w:p w14:paraId="0FBF6D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DEB37C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3C8E3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C03387" w14:textId="77777777" w:rsidR="00E047F3" w:rsidRPr="009417C6" w:rsidRDefault="00E047F3" w:rsidP="00B46092">
            <w:pPr>
              <w:spacing w:line="240" w:lineRule="auto"/>
              <w:jc w:val="left"/>
              <w:rPr>
                <w:color w:val="000000" w:themeColor="text1"/>
                <w:rtl/>
              </w:rPr>
            </w:pPr>
            <w:r w:rsidRPr="00EF0A92">
              <w:rPr>
                <w:rtl/>
              </w:rPr>
              <w:t>בניית קישור ישויות לתיק סיוע</w:t>
            </w:r>
          </w:p>
        </w:tc>
        <w:tc>
          <w:tcPr>
            <w:tcW w:w="1492" w:type="dxa"/>
          </w:tcPr>
          <w:p w14:paraId="04859764" w14:textId="77777777" w:rsidR="00E047F3" w:rsidRPr="009417C6" w:rsidRDefault="00E047F3" w:rsidP="00B46092">
            <w:pPr>
              <w:spacing w:line="240" w:lineRule="auto"/>
              <w:jc w:val="left"/>
              <w:rPr>
                <w:color w:val="000000" w:themeColor="text1"/>
              </w:rPr>
            </w:pPr>
            <w:r w:rsidRPr="00EF0A92">
              <w:t>UC_SD-3</w:t>
            </w:r>
          </w:p>
        </w:tc>
        <w:tc>
          <w:tcPr>
            <w:tcW w:w="1928" w:type="dxa"/>
            <w:vAlign w:val="center"/>
          </w:tcPr>
          <w:p w14:paraId="140D868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9BB594" w14:textId="77777777" w:rsidTr="00023932">
        <w:tc>
          <w:tcPr>
            <w:tcW w:w="629" w:type="dxa"/>
            <w:vAlign w:val="center"/>
          </w:tcPr>
          <w:p w14:paraId="1BF50AD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AE061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92B8ED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713D80C" w14:textId="77777777" w:rsidR="00E047F3" w:rsidRPr="009417C6" w:rsidRDefault="00E047F3" w:rsidP="00B46092">
            <w:pPr>
              <w:spacing w:line="240" w:lineRule="auto"/>
              <w:jc w:val="left"/>
              <w:rPr>
                <w:color w:val="000000" w:themeColor="text1"/>
                <w:rtl/>
              </w:rPr>
            </w:pPr>
            <w:r w:rsidRPr="00EF0A92">
              <w:rPr>
                <w:rtl/>
              </w:rPr>
              <w:t>קליטה ועדכון של הצהרות ואישורים</w:t>
            </w:r>
          </w:p>
        </w:tc>
        <w:tc>
          <w:tcPr>
            <w:tcW w:w="1492" w:type="dxa"/>
          </w:tcPr>
          <w:p w14:paraId="7F542D8E" w14:textId="77777777" w:rsidR="00E047F3" w:rsidRPr="009417C6" w:rsidRDefault="00E047F3" w:rsidP="00B46092">
            <w:pPr>
              <w:spacing w:line="240" w:lineRule="auto"/>
              <w:jc w:val="left"/>
              <w:rPr>
                <w:color w:val="000000" w:themeColor="text1"/>
              </w:rPr>
            </w:pPr>
            <w:r w:rsidRPr="00EF0A92">
              <w:t>UC_SD-4</w:t>
            </w:r>
          </w:p>
        </w:tc>
        <w:tc>
          <w:tcPr>
            <w:tcW w:w="1928" w:type="dxa"/>
            <w:vAlign w:val="center"/>
          </w:tcPr>
          <w:p w14:paraId="5B64A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439D55" w14:textId="77777777" w:rsidTr="00023932">
        <w:tc>
          <w:tcPr>
            <w:tcW w:w="629" w:type="dxa"/>
            <w:vAlign w:val="center"/>
          </w:tcPr>
          <w:p w14:paraId="7691C4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1A5BD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43425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540221" w14:textId="77777777" w:rsidR="00E047F3" w:rsidRPr="009417C6" w:rsidRDefault="00E047F3" w:rsidP="00B46092">
            <w:pPr>
              <w:spacing w:line="240" w:lineRule="auto"/>
              <w:jc w:val="left"/>
              <w:rPr>
                <w:color w:val="000000" w:themeColor="text1"/>
                <w:rtl/>
              </w:rPr>
            </w:pPr>
            <w:r w:rsidRPr="00EF0A92">
              <w:rPr>
                <w:rtl/>
              </w:rPr>
              <w:t>חישוב זכאות</w:t>
            </w:r>
          </w:p>
        </w:tc>
        <w:tc>
          <w:tcPr>
            <w:tcW w:w="1492" w:type="dxa"/>
          </w:tcPr>
          <w:p w14:paraId="57E28A9F" w14:textId="77777777" w:rsidR="00E047F3" w:rsidRPr="009417C6" w:rsidRDefault="00E047F3" w:rsidP="00B46092">
            <w:pPr>
              <w:spacing w:line="240" w:lineRule="auto"/>
              <w:jc w:val="left"/>
              <w:rPr>
                <w:color w:val="000000" w:themeColor="text1"/>
              </w:rPr>
            </w:pPr>
            <w:r w:rsidRPr="00EF0A92">
              <w:t>UC_SD-7</w:t>
            </w:r>
          </w:p>
        </w:tc>
        <w:tc>
          <w:tcPr>
            <w:tcW w:w="1928" w:type="dxa"/>
            <w:vAlign w:val="center"/>
          </w:tcPr>
          <w:p w14:paraId="28ECDF6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851582" w14:textId="77777777" w:rsidTr="00023932">
        <w:tc>
          <w:tcPr>
            <w:tcW w:w="629" w:type="dxa"/>
            <w:vAlign w:val="center"/>
          </w:tcPr>
          <w:p w14:paraId="16F785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D1B46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802444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0263D6" w14:textId="77777777" w:rsidR="00E047F3" w:rsidRPr="009417C6" w:rsidRDefault="00E047F3" w:rsidP="00B46092">
            <w:pPr>
              <w:spacing w:line="240" w:lineRule="auto"/>
              <w:jc w:val="left"/>
              <w:rPr>
                <w:color w:val="000000" w:themeColor="text1"/>
                <w:rtl/>
              </w:rPr>
            </w:pPr>
            <w:r w:rsidRPr="00EF0A92">
              <w:rPr>
                <w:rtl/>
              </w:rPr>
              <w:t>קליטת תוצאת חישוב זכאות</w:t>
            </w:r>
          </w:p>
        </w:tc>
        <w:tc>
          <w:tcPr>
            <w:tcW w:w="1492" w:type="dxa"/>
          </w:tcPr>
          <w:p w14:paraId="18BCCEF4" w14:textId="77777777" w:rsidR="00E047F3" w:rsidRPr="009417C6" w:rsidRDefault="00E047F3" w:rsidP="00B46092">
            <w:pPr>
              <w:spacing w:line="240" w:lineRule="auto"/>
              <w:jc w:val="left"/>
              <w:rPr>
                <w:color w:val="000000" w:themeColor="text1"/>
              </w:rPr>
            </w:pPr>
            <w:r w:rsidRPr="00EF0A92">
              <w:t>UC_SD-8</w:t>
            </w:r>
          </w:p>
        </w:tc>
        <w:tc>
          <w:tcPr>
            <w:tcW w:w="1928" w:type="dxa"/>
            <w:vAlign w:val="center"/>
          </w:tcPr>
          <w:p w14:paraId="1E5C2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152AE0" w14:textId="77777777" w:rsidTr="00023932">
        <w:tc>
          <w:tcPr>
            <w:tcW w:w="629" w:type="dxa"/>
            <w:vAlign w:val="center"/>
          </w:tcPr>
          <w:p w14:paraId="3F96FB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E36D2A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3CAB7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8A9055" w14:textId="77777777" w:rsidR="00E047F3" w:rsidRPr="009417C6" w:rsidRDefault="00E047F3" w:rsidP="00B46092">
            <w:pPr>
              <w:spacing w:line="240" w:lineRule="auto"/>
              <w:jc w:val="left"/>
              <w:rPr>
                <w:color w:val="000000" w:themeColor="text1"/>
                <w:rtl/>
              </w:rPr>
            </w:pPr>
            <w:r w:rsidRPr="00EF0A92">
              <w:rPr>
                <w:rtl/>
              </w:rPr>
              <w:t>קליטה ועדכון של פרטי חשבון בנק</w:t>
            </w:r>
          </w:p>
        </w:tc>
        <w:tc>
          <w:tcPr>
            <w:tcW w:w="1492" w:type="dxa"/>
          </w:tcPr>
          <w:p w14:paraId="00CFC4C8" w14:textId="77777777" w:rsidR="00E047F3" w:rsidRPr="009417C6" w:rsidRDefault="00E047F3" w:rsidP="00B46092">
            <w:pPr>
              <w:spacing w:line="240" w:lineRule="auto"/>
              <w:jc w:val="left"/>
              <w:rPr>
                <w:color w:val="000000" w:themeColor="text1"/>
              </w:rPr>
            </w:pPr>
            <w:r w:rsidRPr="00EF0A92">
              <w:t>UC_SD-10</w:t>
            </w:r>
          </w:p>
        </w:tc>
        <w:tc>
          <w:tcPr>
            <w:tcW w:w="1928" w:type="dxa"/>
            <w:vAlign w:val="center"/>
          </w:tcPr>
          <w:p w14:paraId="3DBCCD1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BFD40CB" w14:textId="77777777" w:rsidTr="00023932">
        <w:tc>
          <w:tcPr>
            <w:tcW w:w="629" w:type="dxa"/>
            <w:vAlign w:val="center"/>
          </w:tcPr>
          <w:p w14:paraId="3A1A9CC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FE64F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74920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11F944" w14:textId="77777777" w:rsidR="00E047F3" w:rsidRPr="009417C6" w:rsidRDefault="00E047F3" w:rsidP="00B46092">
            <w:pPr>
              <w:spacing w:line="240" w:lineRule="auto"/>
              <w:jc w:val="left"/>
              <w:rPr>
                <w:color w:val="000000" w:themeColor="text1"/>
                <w:rtl/>
              </w:rPr>
            </w:pPr>
            <w:r w:rsidRPr="00EF0A92">
              <w:rPr>
                <w:rtl/>
              </w:rPr>
              <w:t>קליטה ועדכון של פרטי מימוש כלליים</w:t>
            </w:r>
          </w:p>
        </w:tc>
        <w:tc>
          <w:tcPr>
            <w:tcW w:w="1492" w:type="dxa"/>
          </w:tcPr>
          <w:p w14:paraId="0A949BCB" w14:textId="77777777" w:rsidR="00E047F3" w:rsidRPr="009417C6" w:rsidRDefault="00E047F3" w:rsidP="00B46092">
            <w:pPr>
              <w:spacing w:line="240" w:lineRule="auto"/>
              <w:jc w:val="left"/>
              <w:rPr>
                <w:color w:val="000000" w:themeColor="text1"/>
              </w:rPr>
            </w:pPr>
            <w:r w:rsidRPr="00EF0A92">
              <w:t>UC_SD-11</w:t>
            </w:r>
          </w:p>
        </w:tc>
        <w:tc>
          <w:tcPr>
            <w:tcW w:w="1928" w:type="dxa"/>
            <w:vAlign w:val="center"/>
          </w:tcPr>
          <w:p w14:paraId="0229786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8A9CAB" w14:textId="77777777" w:rsidTr="00023932">
        <w:tc>
          <w:tcPr>
            <w:tcW w:w="629" w:type="dxa"/>
            <w:vAlign w:val="center"/>
          </w:tcPr>
          <w:p w14:paraId="0DAB6D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9E9D4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404C0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62F23B" w14:textId="77777777" w:rsidR="00E047F3" w:rsidRPr="009417C6" w:rsidRDefault="00E047F3" w:rsidP="00B46092">
            <w:pPr>
              <w:spacing w:line="240" w:lineRule="auto"/>
              <w:jc w:val="left"/>
              <w:rPr>
                <w:color w:val="000000" w:themeColor="text1"/>
                <w:rtl/>
              </w:rPr>
            </w:pPr>
            <w:r w:rsidRPr="00EF0A92">
              <w:rPr>
                <w:rtl/>
              </w:rPr>
              <w:t>קליטה ועדכון של פרטי חוזה</w:t>
            </w:r>
          </w:p>
        </w:tc>
        <w:tc>
          <w:tcPr>
            <w:tcW w:w="1492" w:type="dxa"/>
          </w:tcPr>
          <w:p w14:paraId="4FF3A23E" w14:textId="77777777" w:rsidR="00E047F3" w:rsidRPr="009417C6" w:rsidRDefault="00E047F3" w:rsidP="00B46092">
            <w:pPr>
              <w:spacing w:line="240" w:lineRule="auto"/>
              <w:jc w:val="left"/>
              <w:rPr>
                <w:color w:val="000000" w:themeColor="text1"/>
              </w:rPr>
            </w:pPr>
            <w:r w:rsidRPr="00EF0A92">
              <w:t>UC_SD-12</w:t>
            </w:r>
          </w:p>
        </w:tc>
        <w:tc>
          <w:tcPr>
            <w:tcW w:w="1928" w:type="dxa"/>
            <w:vAlign w:val="center"/>
          </w:tcPr>
          <w:p w14:paraId="50A3F21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CEA4E46" w14:textId="77777777" w:rsidTr="00023932">
        <w:tc>
          <w:tcPr>
            <w:tcW w:w="629" w:type="dxa"/>
            <w:vAlign w:val="center"/>
          </w:tcPr>
          <w:p w14:paraId="2CA916D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DD7A2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4A46B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2ADE086" w14:textId="77777777" w:rsidR="00E047F3" w:rsidRPr="009417C6" w:rsidRDefault="00E047F3" w:rsidP="00B46092">
            <w:pPr>
              <w:spacing w:line="240" w:lineRule="auto"/>
              <w:jc w:val="left"/>
              <w:rPr>
                <w:color w:val="000000" w:themeColor="text1"/>
                <w:rtl/>
              </w:rPr>
            </w:pPr>
            <w:r w:rsidRPr="00EF0A92">
              <w:rPr>
                <w:rtl/>
              </w:rPr>
              <w:t>חישוב מסגרת</w:t>
            </w:r>
          </w:p>
        </w:tc>
        <w:tc>
          <w:tcPr>
            <w:tcW w:w="1492" w:type="dxa"/>
          </w:tcPr>
          <w:p w14:paraId="338B35DE" w14:textId="77777777" w:rsidR="00E047F3" w:rsidRPr="009417C6" w:rsidRDefault="00E047F3" w:rsidP="00B46092">
            <w:pPr>
              <w:spacing w:line="240" w:lineRule="auto"/>
              <w:jc w:val="left"/>
              <w:rPr>
                <w:color w:val="000000" w:themeColor="text1"/>
              </w:rPr>
            </w:pPr>
            <w:r w:rsidRPr="00EF0A92">
              <w:t>UC_SD-13</w:t>
            </w:r>
          </w:p>
        </w:tc>
        <w:tc>
          <w:tcPr>
            <w:tcW w:w="1928" w:type="dxa"/>
            <w:vAlign w:val="center"/>
          </w:tcPr>
          <w:p w14:paraId="7E9E60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AC2BB14" w14:textId="77777777" w:rsidTr="00023932">
        <w:tc>
          <w:tcPr>
            <w:tcW w:w="629" w:type="dxa"/>
            <w:vAlign w:val="center"/>
          </w:tcPr>
          <w:p w14:paraId="63C9997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81223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F755E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DA7D06A" w14:textId="77777777" w:rsidR="00E047F3" w:rsidRPr="009417C6" w:rsidRDefault="00E047F3" w:rsidP="00B46092">
            <w:pPr>
              <w:spacing w:line="240" w:lineRule="auto"/>
              <w:jc w:val="left"/>
              <w:rPr>
                <w:color w:val="000000" w:themeColor="text1"/>
                <w:rtl/>
              </w:rPr>
            </w:pPr>
            <w:r w:rsidRPr="00EF0A92">
              <w:rPr>
                <w:rtl/>
              </w:rPr>
              <w:t>קליטת תוצאת חישוב מסגרת</w:t>
            </w:r>
          </w:p>
        </w:tc>
        <w:tc>
          <w:tcPr>
            <w:tcW w:w="1492" w:type="dxa"/>
          </w:tcPr>
          <w:p w14:paraId="29F36D9E" w14:textId="77777777" w:rsidR="00E047F3" w:rsidRPr="009417C6" w:rsidRDefault="00E047F3" w:rsidP="00B46092">
            <w:pPr>
              <w:spacing w:line="240" w:lineRule="auto"/>
              <w:jc w:val="left"/>
              <w:rPr>
                <w:color w:val="000000" w:themeColor="text1"/>
              </w:rPr>
            </w:pPr>
            <w:r w:rsidRPr="00EF0A92">
              <w:t>UC_SD-14</w:t>
            </w:r>
          </w:p>
        </w:tc>
        <w:tc>
          <w:tcPr>
            <w:tcW w:w="1928" w:type="dxa"/>
            <w:vAlign w:val="center"/>
          </w:tcPr>
          <w:p w14:paraId="7AC10AA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D12C0F" w14:textId="77777777" w:rsidTr="00023932">
        <w:tc>
          <w:tcPr>
            <w:tcW w:w="629" w:type="dxa"/>
            <w:vAlign w:val="center"/>
          </w:tcPr>
          <w:p w14:paraId="7B8FC56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950A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B2B52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FDCB492" w14:textId="77777777" w:rsidR="00E047F3" w:rsidRPr="009417C6" w:rsidRDefault="00E047F3" w:rsidP="00B46092">
            <w:pPr>
              <w:spacing w:line="240" w:lineRule="auto"/>
              <w:jc w:val="left"/>
              <w:rPr>
                <w:color w:val="000000" w:themeColor="text1"/>
                <w:rtl/>
              </w:rPr>
            </w:pPr>
            <w:r w:rsidRPr="00EF0A92">
              <w:rPr>
                <w:rtl/>
              </w:rPr>
              <w:t>פירוט מהות הסיוע המבוקש</w:t>
            </w:r>
          </w:p>
        </w:tc>
        <w:tc>
          <w:tcPr>
            <w:tcW w:w="1492" w:type="dxa"/>
          </w:tcPr>
          <w:p w14:paraId="6108143D" w14:textId="77777777" w:rsidR="00E047F3" w:rsidRPr="009417C6" w:rsidRDefault="00E047F3" w:rsidP="00B46092">
            <w:pPr>
              <w:spacing w:line="240" w:lineRule="auto"/>
              <w:jc w:val="left"/>
              <w:rPr>
                <w:color w:val="000000" w:themeColor="text1"/>
              </w:rPr>
            </w:pPr>
            <w:r w:rsidRPr="00EF0A92">
              <w:t>UC_SD-17</w:t>
            </w:r>
          </w:p>
        </w:tc>
        <w:tc>
          <w:tcPr>
            <w:tcW w:w="1928" w:type="dxa"/>
            <w:vAlign w:val="center"/>
          </w:tcPr>
          <w:p w14:paraId="0DFD41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EA9509" w14:textId="77777777" w:rsidTr="00023932">
        <w:tc>
          <w:tcPr>
            <w:tcW w:w="629" w:type="dxa"/>
            <w:vAlign w:val="center"/>
          </w:tcPr>
          <w:p w14:paraId="3E9421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3CA94F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DC2AA9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0174649" w14:textId="77777777" w:rsidR="00E047F3" w:rsidRPr="009417C6" w:rsidRDefault="00E047F3" w:rsidP="00B46092">
            <w:pPr>
              <w:spacing w:line="240" w:lineRule="auto"/>
              <w:jc w:val="left"/>
              <w:rPr>
                <w:color w:val="000000" w:themeColor="text1"/>
                <w:rtl/>
              </w:rPr>
            </w:pPr>
            <w:r w:rsidRPr="00EF0A92">
              <w:rPr>
                <w:rtl/>
              </w:rPr>
              <w:t>בדיקת תנאי מדגם חקירות</w:t>
            </w:r>
          </w:p>
        </w:tc>
        <w:tc>
          <w:tcPr>
            <w:tcW w:w="1492" w:type="dxa"/>
          </w:tcPr>
          <w:p w14:paraId="27F039C9" w14:textId="77777777" w:rsidR="00E047F3" w:rsidRPr="009417C6" w:rsidRDefault="00E047F3" w:rsidP="00B46092">
            <w:pPr>
              <w:spacing w:line="240" w:lineRule="auto"/>
              <w:jc w:val="left"/>
              <w:rPr>
                <w:color w:val="000000" w:themeColor="text1"/>
              </w:rPr>
            </w:pPr>
            <w:r w:rsidRPr="00EF0A92">
              <w:t>UC_SD-18</w:t>
            </w:r>
          </w:p>
        </w:tc>
        <w:tc>
          <w:tcPr>
            <w:tcW w:w="1928" w:type="dxa"/>
            <w:vAlign w:val="center"/>
          </w:tcPr>
          <w:p w14:paraId="45E590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278681" w14:textId="77777777" w:rsidTr="00023932">
        <w:tc>
          <w:tcPr>
            <w:tcW w:w="629" w:type="dxa"/>
            <w:vAlign w:val="center"/>
          </w:tcPr>
          <w:p w14:paraId="4C6429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8F51D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A42A96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698C29" w14:textId="77777777" w:rsidR="00E047F3" w:rsidRPr="009417C6" w:rsidRDefault="00E047F3" w:rsidP="00B46092">
            <w:pPr>
              <w:spacing w:line="240" w:lineRule="auto"/>
              <w:jc w:val="left"/>
              <w:rPr>
                <w:color w:val="000000" w:themeColor="text1"/>
                <w:rtl/>
              </w:rPr>
            </w:pPr>
            <w:r w:rsidRPr="00EF0A92">
              <w:rPr>
                <w:rtl/>
              </w:rPr>
              <w:t>סיום תהליך קליטת בקשה לחישוב זכאות</w:t>
            </w:r>
          </w:p>
        </w:tc>
        <w:tc>
          <w:tcPr>
            <w:tcW w:w="1492" w:type="dxa"/>
          </w:tcPr>
          <w:p w14:paraId="3E33067E" w14:textId="77777777" w:rsidR="00E047F3" w:rsidRPr="009417C6" w:rsidRDefault="00E047F3" w:rsidP="00B46092">
            <w:pPr>
              <w:spacing w:line="240" w:lineRule="auto"/>
              <w:jc w:val="left"/>
              <w:rPr>
                <w:color w:val="000000" w:themeColor="text1"/>
              </w:rPr>
            </w:pPr>
            <w:r w:rsidRPr="00EF0A92">
              <w:t>UC_SD-19</w:t>
            </w:r>
          </w:p>
        </w:tc>
        <w:tc>
          <w:tcPr>
            <w:tcW w:w="1928" w:type="dxa"/>
            <w:vAlign w:val="center"/>
          </w:tcPr>
          <w:p w14:paraId="468CE4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AE1DE8" w14:textId="77777777" w:rsidTr="00023932">
        <w:tc>
          <w:tcPr>
            <w:tcW w:w="629" w:type="dxa"/>
            <w:vAlign w:val="center"/>
          </w:tcPr>
          <w:p w14:paraId="555FC1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9225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C3FD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3EBC1B8" w14:textId="77777777" w:rsidR="00E047F3" w:rsidRPr="009417C6" w:rsidRDefault="00E047F3" w:rsidP="00B46092">
            <w:pPr>
              <w:spacing w:line="240" w:lineRule="auto"/>
              <w:jc w:val="left"/>
              <w:rPr>
                <w:color w:val="000000" w:themeColor="text1"/>
                <w:rtl/>
              </w:rPr>
            </w:pPr>
            <w:r w:rsidRPr="00EF0A92">
              <w:rPr>
                <w:rtl/>
              </w:rPr>
              <w:t>קליטת פניה לסיוע</w:t>
            </w:r>
          </w:p>
        </w:tc>
        <w:tc>
          <w:tcPr>
            <w:tcW w:w="1492" w:type="dxa"/>
          </w:tcPr>
          <w:p w14:paraId="56735E13" w14:textId="77777777" w:rsidR="00E047F3" w:rsidRPr="009417C6" w:rsidRDefault="00E047F3" w:rsidP="00B46092">
            <w:pPr>
              <w:spacing w:line="240" w:lineRule="auto"/>
              <w:jc w:val="left"/>
              <w:rPr>
                <w:color w:val="000000" w:themeColor="text1"/>
              </w:rPr>
            </w:pPr>
            <w:r w:rsidRPr="00EF0A92">
              <w:t>UC_SD-20</w:t>
            </w:r>
          </w:p>
        </w:tc>
        <w:tc>
          <w:tcPr>
            <w:tcW w:w="1928" w:type="dxa"/>
            <w:vAlign w:val="center"/>
          </w:tcPr>
          <w:p w14:paraId="22ECDB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C7F79E" w14:textId="77777777" w:rsidTr="00023932">
        <w:tc>
          <w:tcPr>
            <w:tcW w:w="629" w:type="dxa"/>
            <w:vAlign w:val="center"/>
          </w:tcPr>
          <w:p w14:paraId="79BE4E0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4C37EF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AEA944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478419" w14:textId="77777777" w:rsidR="00E047F3" w:rsidRPr="009417C6" w:rsidRDefault="00E047F3" w:rsidP="00B46092">
            <w:pPr>
              <w:spacing w:line="240" w:lineRule="auto"/>
              <w:jc w:val="left"/>
              <w:rPr>
                <w:color w:val="000000" w:themeColor="text1"/>
                <w:rtl/>
              </w:rPr>
            </w:pPr>
            <w:r w:rsidRPr="00EF0A92">
              <w:rPr>
                <w:rtl/>
              </w:rPr>
              <w:t>קיצוץ סכומי סיוע</w:t>
            </w:r>
          </w:p>
        </w:tc>
        <w:tc>
          <w:tcPr>
            <w:tcW w:w="1492" w:type="dxa"/>
          </w:tcPr>
          <w:p w14:paraId="46A362D0" w14:textId="77777777" w:rsidR="00E047F3" w:rsidRPr="009417C6" w:rsidRDefault="00E047F3" w:rsidP="00B46092">
            <w:pPr>
              <w:spacing w:line="240" w:lineRule="auto"/>
              <w:jc w:val="left"/>
              <w:rPr>
                <w:color w:val="000000" w:themeColor="text1"/>
              </w:rPr>
            </w:pPr>
            <w:r w:rsidRPr="00EF0A92">
              <w:t>UC_SD-22</w:t>
            </w:r>
          </w:p>
        </w:tc>
        <w:tc>
          <w:tcPr>
            <w:tcW w:w="1928" w:type="dxa"/>
            <w:vAlign w:val="center"/>
          </w:tcPr>
          <w:p w14:paraId="051294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E43819" w14:textId="77777777" w:rsidTr="00023932">
        <w:tc>
          <w:tcPr>
            <w:tcW w:w="629" w:type="dxa"/>
            <w:vAlign w:val="center"/>
          </w:tcPr>
          <w:p w14:paraId="76734A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F481F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2BDA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75C945D" w14:textId="77777777" w:rsidR="00E047F3" w:rsidRPr="009417C6" w:rsidRDefault="00E047F3" w:rsidP="00B46092">
            <w:pPr>
              <w:spacing w:line="240" w:lineRule="auto"/>
              <w:jc w:val="left"/>
              <w:rPr>
                <w:color w:val="000000" w:themeColor="text1"/>
                <w:rtl/>
              </w:rPr>
            </w:pPr>
            <w:r w:rsidRPr="00EF0A92">
              <w:rPr>
                <w:rtl/>
              </w:rPr>
              <w:t>הוספת מסמך לתיק סיוע</w:t>
            </w:r>
          </w:p>
        </w:tc>
        <w:tc>
          <w:tcPr>
            <w:tcW w:w="1492" w:type="dxa"/>
          </w:tcPr>
          <w:p w14:paraId="05B45BE0" w14:textId="77777777" w:rsidR="00E047F3" w:rsidRPr="009417C6" w:rsidRDefault="00E047F3" w:rsidP="00B46092">
            <w:pPr>
              <w:spacing w:line="240" w:lineRule="auto"/>
              <w:jc w:val="left"/>
              <w:rPr>
                <w:color w:val="000000" w:themeColor="text1"/>
              </w:rPr>
            </w:pPr>
            <w:r w:rsidRPr="00EF0A92">
              <w:t>UC_SD-23</w:t>
            </w:r>
          </w:p>
        </w:tc>
        <w:tc>
          <w:tcPr>
            <w:tcW w:w="1928" w:type="dxa"/>
            <w:vAlign w:val="center"/>
          </w:tcPr>
          <w:p w14:paraId="73355AA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38E049" w14:textId="77777777" w:rsidTr="00023932">
        <w:tc>
          <w:tcPr>
            <w:tcW w:w="629" w:type="dxa"/>
            <w:vAlign w:val="center"/>
          </w:tcPr>
          <w:p w14:paraId="2E48F9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08B912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D72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20C684" w14:textId="77777777" w:rsidR="00E047F3" w:rsidRPr="009417C6" w:rsidRDefault="00E047F3" w:rsidP="00B46092">
            <w:pPr>
              <w:spacing w:line="240" w:lineRule="auto"/>
              <w:jc w:val="left"/>
              <w:rPr>
                <w:color w:val="000000" w:themeColor="text1"/>
                <w:rtl/>
              </w:rPr>
            </w:pPr>
            <w:r w:rsidRPr="00EF0A92">
              <w:rPr>
                <w:rtl/>
              </w:rPr>
              <w:t>יצירת מטלה</w:t>
            </w:r>
          </w:p>
        </w:tc>
        <w:tc>
          <w:tcPr>
            <w:tcW w:w="1492" w:type="dxa"/>
          </w:tcPr>
          <w:p w14:paraId="4F6C7DF5" w14:textId="77777777" w:rsidR="00E047F3" w:rsidRPr="009417C6" w:rsidRDefault="00E047F3" w:rsidP="00B46092">
            <w:pPr>
              <w:spacing w:line="240" w:lineRule="auto"/>
              <w:jc w:val="left"/>
              <w:rPr>
                <w:color w:val="000000" w:themeColor="text1"/>
              </w:rPr>
            </w:pPr>
            <w:r w:rsidRPr="00EF0A92">
              <w:t>UC_SD-24</w:t>
            </w:r>
          </w:p>
        </w:tc>
        <w:tc>
          <w:tcPr>
            <w:tcW w:w="1928" w:type="dxa"/>
            <w:vAlign w:val="center"/>
          </w:tcPr>
          <w:p w14:paraId="10290F3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21F9B9" w14:textId="77777777" w:rsidTr="00023932">
        <w:tc>
          <w:tcPr>
            <w:tcW w:w="629" w:type="dxa"/>
            <w:vAlign w:val="center"/>
          </w:tcPr>
          <w:p w14:paraId="2B01124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28269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5DF43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6E5E4F" w14:textId="77777777" w:rsidR="00E047F3" w:rsidRPr="009417C6" w:rsidRDefault="00E047F3" w:rsidP="00B46092">
            <w:pPr>
              <w:spacing w:line="240" w:lineRule="auto"/>
              <w:jc w:val="left"/>
              <w:rPr>
                <w:color w:val="000000" w:themeColor="text1"/>
                <w:rtl/>
              </w:rPr>
            </w:pPr>
            <w:r w:rsidRPr="00EF0A92">
              <w:rPr>
                <w:rtl/>
              </w:rPr>
              <w:t>יצירת הודעה לחברה</w:t>
            </w:r>
          </w:p>
        </w:tc>
        <w:tc>
          <w:tcPr>
            <w:tcW w:w="1492" w:type="dxa"/>
          </w:tcPr>
          <w:p w14:paraId="7E24DA5B" w14:textId="77777777" w:rsidR="00E047F3" w:rsidRPr="009417C6" w:rsidRDefault="00E047F3" w:rsidP="00B46092">
            <w:pPr>
              <w:spacing w:line="240" w:lineRule="auto"/>
              <w:jc w:val="left"/>
              <w:rPr>
                <w:color w:val="000000" w:themeColor="text1"/>
              </w:rPr>
            </w:pPr>
            <w:r w:rsidRPr="00EF0A92">
              <w:t>UC_SD-25</w:t>
            </w:r>
          </w:p>
        </w:tc>
        <w:tc>
          <w:tcPr>
            <w:tcW w:w="1928" w:type="dxa"/>
            <w:vAlign w:val="center"/>
          </w:tcPr>
          <w:p w14:paraId="66D9D73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0AD91E" w14:textId="77777777" w:rsidTr="00023932">
        <w:tc>
          <w:tcPr>
            <w:tcW w:w="629" w:type="dxa"/>
            <w:vAlign w:val="center"/>
          </w:tcPr>
          <w:p w14:paraId="0876168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4A4D1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E7B8F3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5313AF7" w14:textId="77777777" w:rsidR="00E047F3" w:rsidRPr="009417C6" w:rsidRDefault="00E047F3" w:rsidP="00B46092">
            <w:pPr>
              <w:spacing w:line="240" w:lineRule="auto"/>
              <w:jc w:val="left"/>
              <w:rPr>
                <w:color w:val="000000" w:themeColor="text1"/>
                <w:rtl/>
              </w:rPr>
            </w:pPr>
            <w:r w:rsidRPr="00EF0A92">
              <w:rPr>
                <w:rtl/>
              </w:rPr>
              <w:t>עדכון / יצירת טבלת חישוב זכאות</w:t>
            </w:r>
          </w:p>
        </w:tc>
        <w:tc>
          <w:tcPr>
            <w:tcW w:w="1492" w:type="dxa"/>
          </w:tcPr>
          <w:p w14:paraId="2CB012CA" w14:textId="77777777" w:rsidR="00E047F3" w:rsidRPr="009417C6" w:rsidRDefault="00E047F3" w:rsidP="00B46092">
            <w:pPr>
              <w:spacing w:line="240" w:lineRule="auto"/>
              <w:jc w:val="left"/>
              <w:rPr>
                <w:color w:val="000000" w:themeColor="text1"/>
              </w:rPr>
            </w:pPr>
            <w:r w:rsidRPr="00EF0A92">
              <w:t>UC_SD-26</w:t>
            </w:r>
          </w:p>
        </w:tc>
        <w:tc>
          <w:tcPr>
            <w:tcW w:w="1928" w:type="dxa"/>
            <w:vAlign w:val="center"/>
          </w:tcPr>
          <w:p w14:paraId="79CD88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F576C4" w14:textId="77777777" w:rsidTr="00023932">
        <w:tc>
          <w:tcPr>
            <w:tcW w:w="629" w:type="dxa"/>
            <w:vAlign w:val="center"/>
          </w:tcPr>
          <w:p w14:paraId="043838D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E8EA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6D37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5E72660" w14:textId="77777777" w:rsidR="00E047F3" w:rsidRPr="009417C6" w:rsidRDefault="00E047F3" w:rsidP="00B46092">
            <w:pPr>
              <w:spacing w:line="240" w:lineRule="auto"/>
              <w:jc w:val="left"/>
              <w:rPr>
                <w:color w:val="000000" w:themeColor="text1"/>
                <w:rtl/>
              </w:rPr>
            </w:pPr>
            <w:r w:rsidRPr="00EF0A92">
              <w:rPr>
                <w:rtl/>
              </w:rPr>
              <w:t>שליפת החלטות ועדה תקפות</w:t>
            </w:r>
          </w:p>
        </w:tc>
        <w:tc>
          <w:tcPr>
            <w:tcW w:w="1492" w:type="dxa"/>
          </w:tcPr>
          <w:p w14:paraId="4FB8137B" w14:textId="77777777" w:rsidR="00E047F3" w:rsidRPr="009417C6" w:rsidRDefault="00E047F3" w:rsidP="00B46092">
            <w:pPr>
              <w:spacing w:line="240" w:lineRule="auto"/>
              <w:jc w:val="left"/>
              <w:rPr>
                <w:color w:val="000000" w:themeColor="text1"/>
              </w:rPr>
            </w:pPr>
            <w:r w:rsidRPr="00EF0A92">
              <w:t>UC_SD-27</w:t>
            </w:r>
          </w:p>
        </w:tc>
        <w:tc>
          <w:tcPr>
            <w:tcW w:w="1928" w:type="dxa"/>
            <w:vAlign w:val="center"/>
          </w:tcPr>
          <w:p w14:paraId="63D0310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E9ABA9" w14:textId="77777777" w:rsidTr="00023932">
        <w:tc>
          <w:tcPr>
            <w:tcW w:w="629" w:type="dxa"/>
            <w:vAlign w:val="center"/>
          </w:tcPr>
          <w:p w14:paraId="17DA10E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C71D4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8BAD87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30F9631" w14:textId="77777777" w:rsidR="00E047F3" w:rsidRPr="009417C6" w:rsidRDefault="00E047F3" w:rsidP="00B46092">
            <w:pPr>
              <w:spacing w:line="240" w:lineRule="auto"/>
              <w:jc w:val="left"/>
              <w:rPr>
                <w:color w:val="000000" w:themeColor="text1"/>
                <w:rtl/>
              </w:rPr>
            </w:pPr>
            <w:r w:rsidRPr="00EF0A92">
              <w:rPr>
                <w:rtl/>
              </w:rPr>
              <w:t>חישוב של סוג הבקשה</w:t>
            </w:r>
          </w:p>
        </w:tc>
        <w:tc>
          <w:tcPr>
            <w:tcW w:w="1492" w:type="dxa"/>
          </w:tcPr>
          <w:p w14:paraId="28018F6C" w14:textId="77777777" w:rsidR="00E047F3" w:rsidRPr="009417C6" w:rsidRDefault="00E047F3" w:rsidP="00B46092">
            <w:pPr>
              <w:spacing w:line="240" w:lineRule="auto"/>
              <w:jc w:val="left"/>
              <w:rPr>
                <w:color w:val="000000" w:themeColor="text1"/>
              </w:rPr>
            </w:pPr>
            <w:r w:rsidRPr="00EF0A92">
              <w:t>UC_SD-30</w:t>
            </w:r>
          </w:p>
        </w:tc>
        <w:tc>
          <w:tcPr>
            <w:tcW w:w="1928" w:type="dxa"/>
            <w:vAlign w:val="center"/>
          </w:tcPr>
          <w:p w14:paraId="5EE7EFD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D4399D0" w14:textId="77777777" w:rsidTr="00023932">
        <w:tc>
          <w:tcPr>
            <w:tcW w:w="629" w:type="dxa"/>
            <w:vAlign w:val="center"/>
          </w:tcPr>
          <w:p w14:paraId="596B12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B5EEE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9BB51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97E2538" w14:textId="77777777" w:rsidR="00E047F3" w:rsidRPr="009417C6" w:rsidRDefault="00E047F3" w:rsidP="00B46092">
            <w:pPr>
              <w:spacing w:line="240" w:lineRule="auto"/>
              <w:jc w:val="left"/>
              <w:rPr>
                <w:color w:val="000000" w:themeColor="text1"/>
                <w:rtl/>
              </w:rPr>
            </w:pPr>
            <w:r w:rsidRPr="00EF0A92">
              <w:rPr>
                <w:rtl/>
              </w:rPr>
              <w:t>ספירת מספר תיקים עם מסגרת שיש לה ערך 722 בשדה "בסיס לסיוע" ועם ערך של הזכאות שבתוקף</w:t>
            </w:r>
          </w:p>
        </w:tc>
        <w:tc>
          <w:tcPr>
            <w:tcW w:w="1492" w:type="dxa"/>
          </w:tcPr>
          <w:p w14:paraId="6766993A" w14:textId="77777777" w:rsidR="00E047F3" w:rsidRPr="009417C6" w:rsidRDefault="00E047F3" w:rsidP="00B46092">
            <w:pPr>
              <w:spacing w:line="240" w:lineRule="auto"/>
              <w:jc w:val="left"/>
              <w:rPr>
                <w:color w:val="000000" w:themeColor="text1"/>
              </w:rPr>
            </w:pPr>
            <w:r w:rsidRPr="00EF0A92">
              <w:t>UC_SD-31</w:t>
            </w:r>
          </w:p>
        </w:tc>
        <w:tc>
          <w:tcPr>
            <w:tcW w:w="1928" w:type="dxa"/>
            <w:vAlign w:val="center"/>
          </w:tcPr>
          <w:p w14:paraId="661135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9F9BF54" w14:textId="77777777" w:rsidTr="00023932">
        <w:tc>
          <w:tcPr>
            <w:tcW w:w="629" w:type="dxa"/>
            <w:vAlign w:val="center"/>
          </w:tcPr>
          <w:p w14:paraId="6570941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AEEBDF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3FA13E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DB6694" w14:textId="77777777" w:rsidR="00E047F3" w:rsidRPr="009417C6" w:rsidRDefault="00E047F3" w:rsidP="00B46092">
            <w:pPr>
              <w:spacing w:line="240" w:lineRule="auto"/>
              <w:jc w:val="left"/>
              <w:rPr>
                <w:color w:val="000000" w:themeColor="text1"/>
                <w:rtl/>
              </w:rPr>
            </w:pPr>
            <w:r w:rsidRPr="00EF0A92">
              <w:rPr>
                <w:rtl/>
              </w:rPr>
              <w:t>חיפוש של מופע קודם של חישוב זכאות מסוג שכר דירה שהוא בתוקף</w:t>
            </w:r>
          </w:p>
        </w:tc>
        <w:tc>
          <w:tcPr>
            <w:tcW w:w="1492" w:type="dxa"/>
          </w:tcPr>
          <w:p w14:paraId="3AFB22CB" w14:textId="77777777" w:rsidR="00E047F3" w:rsidRPr="009417C6" w:rsidRDefault="00E047F3" w:rsidP="00B46092">
            <w:pPr>
              <w:spacing w:line="240" w:lineRule="auto"/>
              <w:jc w:val="left"/>
              <w:rPr>
                <w:color w:val="000000" w:themeColor="text1"/>
              </w:rPr>
            </w:pPr>
            <w:r w:rsidRPr="00EF0A92">
              <w:t>UC_SD-33</w:t>
            </w:r>
          </w:p>
        </w:tc>
        <w:tc>
          <w:tcPr>
            <w:tcW w:w="1928" w:type="dxa"/>
            <w:vAlign w:val="center"/>
          </w:tcPr>
          <w:p w14:paraId="4F729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2325466" w14:textId="77777777" w:rsidTr="00023932">
        <w:tc>
          <w:tcPr>
            <w:tcW w:w="629" w:type="dxa"/>
            <w:vAlign w:val="center"/>
          </w:tcPr>
          <w:p w14:paraId="7D2DE3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476602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54C91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B40F70" w14:textId="77777777" w:rsidR="00E047F3" w:rsidRPr="009417C6" w:rsidRDefault="00E047F3" w:rsidP="00B46092">
            <w:pPr>
              <w:spacing w:line="240" w:lineRule="auto"/>
              <w:jc w:val="left"/>
              <w:rPr>
                <w:color w:val="000000" w:themeColor="text1"/>
                <w:rtl/>
              </w:rPr>
            </w:pPr>
            <w:r w:rsidRPr="00EF0A92">
              <w:rPr>
                <w:rtl/>
              </w:rPr>
              <w:t>בדיקת דחיה לבעלי דירה</w:t>
            </w:r>
          </w:p>
        </w:tc>
        <w:tc>
          <w:tcPr>
            <w:tcW w:w="1492" w:type="dxa"/>
          </w:tcPr>
          <w:p w14:paraId="55C1147A" w14:textId="77777777" w:rsidR="00E047F3" w:rsidRPr="009417C6" w:rsidRDefault="00E047F3" w:rsidP="00B46092">
            <w:pPr>
              <w:spacing w:line="240" w:lineRule="auto"/>
              <w:jc w:val="left"/>
              <w:rPr>
                <w:color w:val="000000" w:themeColor="text1"/>
              </w:rPr>
            </w:pPr>
            <w:r w:rsidRPr="00EF0A92">
              <w:t>UC_SD-34</w:t>
            </w:r>
          </w:p>
        </w:tc>
        <w:tc>
          <w:tcPr>
            <w:tcW w:w="1928" w:type="dxa"/>
            <w:vAlign w:val="center"/>
          </w:tcPr>
          <w:p w14:paraId="6B3B6F8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84D70F6" w14:textId="77777777" w:rsidTr="00023932">
        <w:tc>
          <w:tcPr>
            <w:tcW w:w="629" w:type="dxa"/>
            <w:vAlign w:val="center"/>
          </w:tcPr>
          <w:p w14:paraId="3FDCBC7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374B9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5CC8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878A077" w14:textId="77777777" w:rsidR="00E047F3" w:rsidRPr="009417C6" w:rsidRDefault="00E047F3" w:rsidP="00B46092">
            <w:pPr>
              <w:spacing w:line="240" w:lineRule="auto"/>
              <w:jc w:val="left"/>
              <w:rPr>
                <w:color w:val="000000" w:themeColor="text1"/>
                <w:rtl/>
              </w:rPr>
            </w:pPr>
            <w:r w:rsidRPr="00EF0A92">
              <w:rPr>
                <w:rtl/>
              </w:rPr>
              <w:t>בדיקת חודשים ששולמו לפי זכאות מיוחדת</w:t>
            </w:r>
          </w:p>
        </w:tc>
        <w:tc>
          <w:tcPr>
            <w:tcW w:w="1492" w:type="dxa"/>
          </w:tcPr>
          <w:p w14:paraId="46B0FCED" w14:textId="77777777" w:rsidR="00E047F3" w:rsidRPr="009417C6" w:rsidRDefault="00E047F3" w:rsidP="00B46092">
            <w:pPr>
              <w:spacing w:line="240" w:lineRule="auto"/>
              <w:jc w:val="left"/>
              <w:rPr>
                <w:color w:val="000000" w:themeColor="text1"/>
              </w:rPr>
            </w:pPr>
            <w:r w:rsidRPr="00EF0A92">
              <w:t>UC_SD-35</w:t>
            </w:r>
          </w:p>
        </w:tc>
        <w:tc>
          <w:tcPr>
            <w:tcW w:w="1928" w:type="dxa"/>
            <w:vAlign w:val="center"/>
          </w:tcPr>
          <w:p w14:paraId="0EE3E82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CA296B" w14:textId="77777777" w:rsidTr="00023932">
        <w:tc>
          <w:tcPr>
            <w:tcW w:w="629" w:type="dxa"/>
            <w:vAlign w:val="center"/>
          </w:tcPr>
          <w:p w14:paraId="2DF37CF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0CC86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71AA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B18284" w14:textId="77777777" w:rsidR="00E047F3" w:rsidRPr="009417C6" w:rsidRDefault="00E047F3" w:rsidP="00B46092">
            <w:pPr>
              <w:spacing w:line="240" w:lineRule="auto"/>
              <w:jc w:val="left"/>
              <w:rPr>
                <w:color w:val="000000" w:themeColor="text1"/>
                <w:rtl/>
              </w:rPr>
            </w:pPr>
            <w:r w:rsidRPr="00EF0A92">
              <w:rPr>
                <w:rtl/>
              </w:rPr>
              <w:t>בדיקת דחייה נשוי בודד</w:t>
            </w:r>
          </w:p>
        </w:tc>
        <w:tc>
          <w:tcPr>
            <w:tcW w:w="1492" w:type="dxa"/>
          </w:tcPr>
          <w:p w14:paraId="0DE8BCDA" w14:textId="77777777" w:rsidR="00E047F3" w:rsidRPr="009417C6" w:rsidRDefault="00E047F3" w:rsidP="00B46092">
            <w:pPr>
              <w:spacing w:line="240" w:lineRule="auto"/>
              <w:jc w:val="left"/>
              <w:rPr>
                <w:color w:val="000000" w:themeColor="text1"/>
              </w:rPr>
            </w:pPr>
            <w:r w:rsidRPr="00EF0A92">
              <w:t>UC_SD-37</w:t>
            </w:r>
          </w:p>
        </w:tc>
        <w:tc>
          <w:tcPr>
            <w:tcW w:w="1928" w:type="dxa"/>
            <w:vAlign w:val="center"/>
          </w:tcPr>
          <w:p w14:paraId="34A1A1D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B24E73" w14:textId="77777777" w:rsidTr="00023932">
        <w:tc>
          <w:tcPr>
            <w:tcW w:w="629" w:type="dxa"/>
            <w:vAlign w:val="center"/>
          </w:tcPr>
          <w:p w14:paraId="61A3BAD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42F90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158939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E226F48" w14:textId="77777777" w:rsidR="00E047F3" w:rsidRPr="009417C6" w:rsidRDefault="00E047F3" w:rsidP="00B46092">
            <w:pPr>
              <w:spacing w:line="240" w:lineRule="auto"/>
              <w:jc w:val="left"/>
              <w:rPr>
                <w:color w:val="000000" w:themeColor="text1"/>
                <w:rtl/>
              </w:rPr>
            </w:pPr>
            <w:r w:rsidRPr="00EF0A92">
              <w:rPr>
                <w:rtl/>
              </w:rPr>
              <w:t>בדיקת דחייה לאלמן</w:t>
            </w:r>
          </w:p>
        </w:tc>
        <w:tc>
          <w:tcPr>
            <w:tcW w:w="1492" w:type="dxa"/>
          </w:tcPr>
          <w:p w14:paraId="2A13E0D1" w14:textId="77777777" w:rsidR="00E047F3" w:rsidRPr="009417C6" w:rsidRDefault="00E047F3" w:rsidP="00B46092">
            <w:pPr>
              <w:spacing w:line="240" w:lineRule="auto"/>
              <w:jc w:val="left"/>
              <w:rPr>
                <w:color w:val="000000" w:themeColor="text1"/>
              </w:rPr>
            </w:pPr>
            <w:r w:rsidRPr="00EF0A92">
              <w:t>UC_SD-38</w:t>
            </w:r>
          </w:p>
        </w:tc>
        <w:tc>
          <w:tcPr>
            <w:tcW w:w="1928" w:type="dxa"/>
            <w:vAlign w:val="center"/>
          </w:tcPr>
          <w:p w14:paraId="57A48C9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6C1D6" w14:textId="77777777" w:rsidTr="00023932">
        <w:tc>
          <w:tcPr>
            <w:tcW w:w="629" w:type="dxa"/>
            <w:vAlign w:val="center"/>
          </w:tcPr>
          <w:p w14:paraId="79788A8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6888A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54F86D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F5094D" w14:textId="77777777" w:rsidR="00E047F3" w:rsidRPr="009417C6" w:rsidRDefault="00E047F3" w:rsidP="00B46092">
            <w:pPr>
              <w:spacing w:line="240" w:lineRule="auto"/>
              <w:jc w:val="left"/>
              <w:rPr>
                <w:color w:val="000000" w:themeColor="text1"/>
                <w:rtl/>
              </w:rPr>
            </w:pPr>
            <w:r w:rsidRPr="00EF0A92">
              <w:rPr>
                <w:rtl/>
              </w:rPr>
              <w:t>שליפת הערך מפרמטר מערכתי</w:t>
            </w:r>
          </w:p>
        </w:tc>
        <w:tc>
          <w:tcPr>
            <w:tcW w:w="1492" w:type="dxa"/>
          </w:tcPr>
          <w:p w14:paraId="717299F9" w14:textId="77777777" w:rsidR="00E047F3" w:rsidRPr="009417C6" w:rsidRDefault="00E047F3" w:rsidP="00B46092">
            <w:pPr>
              <w:spacing w:line="240" w:lineRule="auto"/>
              <w:jc w:val="left"/>
              <w:rPr>
                <w:color w:val="000000" w:themeColor="text1"/>
              </w:rPr>
            </w:pPr>
            <w:r w:rsidRPr="00EF0A92">
              <w:t>UC_SD-41</w:t>
            </w:r>
          </w:p>
        </w:tc>
        <w:tc>
          <w:tcPr>
            <w:tcW w:w="1928" w:type="dxa"/>
            <w:vAlign w:val="center"/>
          </w:tcPr>
          <w:p w14:paraId="5489DE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EE6F37A" w14:textId="77777777" w:rsidTr="00023932">
        <w:tc>
          <w:tcPr>
            <w:tcW w:w="629" w:type="dxa"/>
            <w:vAlign w:val="center"/>
          </w:tcPr>
          <w:p w14:paraId="77B6FF8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753D7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6C33E2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34C5D9" w14:textId="77777777" w:rsidR="00E047F3" w:rsidRPr="009417C6" w:rsidRDefault="00E047F3" w:rsidP="00B46092">
            <w:pPr>
              <w:spacing w:line="240" w:lineRule="auto"/>
              <w:jc w:val="left"/>
              <w:rPr>
                <w:color w:val="000000" w:themeColor="text1"/>
                <w:rtl/>
              </w:rPr>
            </w:pPr>
            <w:r w:rsidRPr="00EF0A92">
              <w:rPr>
                <w:rtl/>
              </w:rPr>
              <w:t>בדיקת דחייה לארוכת טווח קשישים</w:t>
            </w:r>
          </w:p>
        </w:tc>
        <w:tc>
          <w:tcPr>
            <w:tcW w:w="1492" w:type="dxa"/>
          </w:tcPr>
          <w:p w14:paraId="2296E196" w14:textId="77777777" w:rsidR="00E047F3" w:rsidRPr="009417C6" w:rsidRDefault="00E047F3" w:rsidP="00B46092">
            <w:pPr>
              <w:spacing w:line="240" w:lineRule="auto"/>
              <w:jc w:val="left"/>
              <w:rPr>
                <w:color w:val="000000" w:themeColor="text1"/>
              </w:rPr>
            </w:pPr>
            <w:r w:rsidRPr="00EF0A92">
              <w:t>UC_SD-42</w:t>
            </w:r>
          </w:p>
        </w:tc>
        <w:tc>
          <w:tcPr>
            <w:tcW w:w="1928" w:type="dxa"/>
            <w:vAlign w:val="center"/>
          </w:tcPr>
          <w:p w14:paraId="115903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195249" w14:textId="77777777" w:rsidTr="00023932">
        <w:tc>
          <w:tcPr>
            <w:tcW w:w="629" w:type="dxa"/>
            <w:vAlign w:val="center"/>
          </w:tcPr>
          <w:p w14:paraId="1D1763D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5E04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E904D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6B1301" w14:textId="77777777" w:rsidR="00E047F3" w:rsidRPr="009417C6" w:rsidRDefault="00E047F3" w:rsidP="00B46092">
            <w:pPr>
              <w:spacing w:line="240" w:lineRule="auto"/>
              <w:jc w:val="left"/>
              <w:rPr>
                <w:color w:val="000000" w:themeColor="text1"/>
                <w:rtl/>
              </w:rPr>
            </w:pPr>
            <w:r w:rsidRPr="00EF0A92">
              <w:rPr>
                <w:rtl/>
              </w:rPr>
              <w:t>בדיקת התניה של סטודנטים עולים</w:t>
            </w:r>
          </w:p>
        </w:tc>
        <w:tc>
          <w:tcPr>
            <w:tcW w:w="1492" w:type="dxa"/>
          </w:tcPr>
          <w:p w14:paraId="06C4ECFA" w14:textId="77777777" w:rsidR="00E047F3" w:rsidRPr="009417C6" w:rsidRDefault="00E047F3" w:rsidP="00B46092">
            <w:pPr>
              <w:spacing w:line="240" w:lineRule="auto"/>
              <w:jc w:val="left"/>
              <w:rPr>
                <w:color w:val="000000" w:themeColor="text1"/>
              </w:rPr>
            </w:pPr>
            <w:r w:rsidRPr="00EF0A92">
              <w:t>UC_SD-43</w:t>
            </w:r>
          </w:p>
        </w:tc>
        <w:tc>
          <w:tcPr>
            <w:tcW w:w="1928" w:type="dxa"/>
            <w:vAlign w:val="center"/>
          </w:tcPr>
          <w:p w14:paraId="4BC3DD9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8E299AD" w14:textId="77777777" w:rsidTr="00023932">
        <w:tc>
          <w:tcPr>
            <w:tcW w:w="629" w:type="dxa"/>
            <w:vAlign w:val="center"/>
          </w:tcPr>
          <w:p w14:paraId="4A767F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FBC39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8A4FF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429A837" w14:textId="77777777" w:rsidR="00E047F3" w:rsidRPr="009417C6" w:rsidRDefault="00E047F3" w:rsidP="00B46092">
            <w:pPr>
              <w:spacing w:line="240" w:lineRule="auto"/>
              <w:jc w:val="left"/>
              <w:rPr>
                <w:color w:val="000000" w:themeColor="text1"/>
                <w:rtl/>
              </w:rPr>
            </w:pPr>
            <w:r w:rsidRPr="00EF0A92">
              <w:rPr>
                <w:rtl/>
              </w:rPr>
              <w:t>שליפת תשלום מסוג משכנתא</w:t>
            </w:r>
          </w:p>
        </w:tc>
        <w:tc>
          <w:tcPr>
            <w:tcW w:w="1492" w:type="dxa"/>
          </w:tcPr>
          <w:p w14:paraId="2D2733C0" w14:textId="77777777" w:rsidR="00E047F3" w:rsidRPr="009417C6" w:rsidRDefault="00E047F3" w:rsidP="00B46092">
            <w:pPr>
              <w:spacing w:line="240" w:lineRule="auto"/>
              <w:jc w:val="left"/>
              <w:rPr>
                <w:color w:val="000000" w:themeColor="text1"/>
              </w:rPr>
            </w:pPr>
            <w:r w:rsidRPr="00EF0A92">
              <w:t>UC_SD-44</w:t>
            </w:r>
          </w:p>
        </w:tc>
        <w:tc>
          <w:tcPr>
            <w:tcW w:w="1928" w:type="dxa"/>
            <w:vAlign w:val="center"/>
          </w:tcPr>
          <w:p w14:paraId="53F92A8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0604AD" w14:textId="77777777" w:rsidTr="00023932">
        <w:tc>
          <w:tcPr>
            <w:tcW w:w="629" w:type="dxa"/>
            <w:vAlign w:val="center"/>
          </w:tcPr>
          <w:p w14:paraId="482E40A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1728F4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0278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2296CD7" w14:textId="77777777" w:rsidR="00E047F3" w:rsidRPr="009417C6" w:rsidRDefault="00E047F3" w:rsidP="00B46092">
            <w:pPr>
              <w:spacing w:line="240" w:lineRule="auto"/>
              <w:jc w:val="left"/>
              <w:rPr>
                <w:color w:val="000000" w:themeColor="text1"/>
                <w:rtl/>
              </w:rPr>
            </w:pPr>
            <w:r w:rsidRPr="00EF0A92">
              <w:rPr>
                <w:rtl/>
              </w:rPr>
              <w:t>בדיקת דחייה לעולה חדש</w:t>
            </w:r>
          </w:p>
        </w:tc>
        <w:tc>
          <w:tcPr>
            <w:tcW w:w="1492" w:type="dxa"/>
          </w:tcPr>
          <w:p w14:paraId="2A41452E" w14:textId="77777777" w:rsidR="00E047F3" w:rsidRPr="009417C6" w:rsidRDefault="00E047F3" w:rsidP="00B46092">
            <w:pPr>
              <w:spacing w:line="240" w:lineRule="auto"/>
              <w:jc w:val="left"/>
              <w:rPr>
                <w:color w:val="000000" w:themeColor="text1"/>
              </w:rPr>
            </w:pPr>
            <w:r w:rsidRPr="00EF0A92">
              <w:t>UC_SD-47</w:t>
            </w:r>
          </w:p>
        </w:tc>
        <w:tc>
          <w:tcPr>
            <w:tcW w:w="1928" w:type="dxa"/>
            <w:vAlign w:val="center"/>
          </w:tcPr>
          <w:p w14:paraId="2507BDB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3BD8016" w14:textId="77777777" w:rsidTr="00023932">
        <w:tc>
          <w:tcPr>
            <w:tcW w:w="629" w:type="dxa"/>
            <w:vAlign w:val="center"/>
          </w:tcPr>
          <w:p w14:paraId="42EE299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BEE11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CE41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C672CE" w14:textId="77777777" w:rsidR="00E047F3" w:rsidRPr="009417C6" w:rsidRDefault="00E047F3" w:rsidP="00B46092">
            <w:pPr>
              <w:spacing w:line="240" w:lineRule="auto"/>
              <w:jc w:val="left"/>
              <w:rPr>
                <w:color w:val="000000" w:themeColor="text1"/>
                <w:rtl/>
              </w:rPr>
            </w:pPr>
            <w:r w:rsidRPr="00EF0A92">
              <w:rPr>
                <w:rtl/>
              </w:rPr>
              <w:t>בדיקת מימושים קיימים במערכת</w:t>
            </w:r>
          </w:p>
        </w:tc>
        <w:tc>
          <w:tcPr>
            <w:tcW w:w="1492" w:type="dxa"/>
          </w:tcPr>
          <w:p w14:paraId="652F3841" w14:textId="77777777" w:rsidR="00E047F3" w:rsidRPr="009417C6" w:rsidRDefault="00E047F3" w:rsidP="00B46092">
            <w:pPr>
              <w:spacing w:line="240" w:lineRule="auto"/>
              <w:jc w:val="left"/>
              <w:rPr>
                <w:color w:val="000000" w:themeColor="text1"/>
              </w:rPr>
            </w:pPr>
            <w:r w:rsidRPr="00EF0A92">
              <w:t>UC_SD-48</w:t>
            </w:r>
          </w:p>
        </w:tc>
        <w:tc>
          <w:tcPr>
            <w:tcW w:w="1928" w:type="dxa"/>
            <w:vAlign w:val="center"/>
          </w:tcPr>
          <w:p w14:paraId="5F8DF35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8DC9BD" w14:textId="77777777" w:rsidTr="00023932">
        <w:tc>
          <w:tcPr>
            <w:tcW w:w="629" w:type="dxa"/>
            <w:vAlign w:val="center"/>
          </w:tcPr>
          <w:p w14:paraId="77E7B5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21D36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B8379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396A87"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w:t>
            </w:r>
          </w:p>
        </w:tc>
        <w:tc>
          <w:tcPr>
            <w:tcW w:w="1492" w:type="dxa"/>
          </w:tcPr>
          <w:p w14:paraId="2AB8B29B" w14:textId="77777777" w:rsidR="00E047F3" w:rsidRPr="009417C6" w:rsidRDefault="00E047F3" w:rsidP="00B46092">
            <w:pPr>
              <w:spacing w:line="240" w:lineRule="auto"/>
              <w:jc w:val="left"/>
              <w:rPr>
                <w:color w:val="000000" w:themeColor="text1"/>
              </w:rPr>
            </w:pPr>
            <w:r w:rsidRPr="00EF0A92">
              <w:t>UC_SD-49</w:t>
            </w:r>
          </w:p>
        </w:tc>
        <w:tc>
          <w:tcPr>
            <w:tcW w:w="1928" w:type="dxa"/>
            <w:vAlign w:val="center"/>
          </w:tcPr>
          <w:p w14:paraId="0AA8BE0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197EAD" w14:textId="77777777" w:rsidTr="00023932">
        <w:tc>
          <w:tcPr>
            <w:tcW w:w="629" w:type="dxa"/>
            <w:vAlign w:val="center"/>
          </w:tcPr>
          <w:p w14:paraId="088112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AC001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1726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3F605E" w14:textId="77777777" w:rsidR="00E047F3" w:rsidRPr="009417C6" w:rsidRDefault="00E047F3" w:rsidP="00B46092">
            <w:pPr>
              <w:spacing w:line="240" w:lineRule="auto"/>
              <w:jc w:val="left"/>
              <w:rPr>
                <w:color w:val="000000" w:themeColor="text1"/>
                <w:rtl/>
              </w:rPr>
            </w:pPr>
            <w:r w:rsidRPr="00EF0A92">
              <w:rPr>
                <w:rtl/>
              </w:rPr>
              <w:t>השוואת המהויות החדשות למהויות קודמות</w:t>
            </w:r>
          </w:p>
        </w:tc>
        <w:tc>
          <w:tcPr>
            <w:tcW w:w="1492" w:type="dxa"/>
          </w:tcPr>
          <w:p w14:paraId="6C60F9A5" w14:textId="77777777" w:rsidR="00E047F3" w:rsidRPr="009417C6" w:rsidRDefault="00E047F3" w:rsidP="00B46092">
            <w:pPr>
              <w:spacing w:line="240" w:lineRule="auto"/>
              <w:jc w:val="left"/>
              <w:rPr>
                <w:color w:val="000000" w:themeColor="text1"/>
              </w:rPr>
            </w:pPr>
            <w:r w:rsidRPr="00EF0A92">
              <w:t>UC_SD-50</w:t>
            </w:r>
          </w:p>
        </w:tc>
        <w:tc>
          <w:tcPr>
            <w:tcW w:w="1928" w:type="dxa"/>
            <w:vAlign w:val="center"/>
          </w:tcPr>
          <w:p w14:paraId="5F5626C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EE9DA2" w14:textId="77777777" w:rsidTr="00023932">
        <w:tc>
          <w:tcPr>
            <w:tcW w:w="629" w:type="dxa"/>
            <w:vAlign w:val="center"/>
          </w:tcPr>
          <w:p w14:paraId="781D6E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1362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EB6C5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D137FA" w14:textId="77777777" w:rsidR="00E047F3" w:rsidRPr="009417C6" w:rsidRDefault="00E047F3" w:rsidP="00B46092">
            <w:pPr>
              <w:spacing w:line="240" w:lineRule="auto"/>
              <w:jc w:val="left"/>
              <w:rPr>
                <w:color w:val="000000" w:themeColor="text1"/>
                <w:rtl/>
              </w:rPr>
            </w:pPr>
            <w:r w:rsidRPr="00EF0A92">
              <w:rPr>
                <w:rtl/>
              </w:rPr>
              <w:t>השוואת הפרמטרים החדשים לפרמטרים בחישוב הקודם</w:t>
            </w:r>
          </w:p>
        </w:tc>
        <w:tc>
          <w:tcPr>
            <w:tcW w:w="1492" w:type="dxa"/>
          </w:tcPr>
          <w:p w14:paraId="595D4E5B" w14:textId="77777777" w:rsidR="00E047F3" w:rsidRPr="009417C6" w:rsidRDefault="00E047F3" w:rsidP="00B46092">
            <w:pPr>
              <w:spacing w:line="240" w:lineRule="auto"/>
              <w:jc w:val="left"/>
              <w:rPr>
                <w:color w:val="000000" w:themeColor="text1"/>
              </w:rPr>
            </w:pPr>
            <w:r w:rsidRPr="00EF0A92">
              <w:t>UC_SD-51</w:t>
            </w:r>
          </w:p>
        </w:tc>
        <w:tc>
          <w:tcPr>
            <w:tcW w:w="1928" w:type="dxa"/>
            <w:vAlign w:val="center"/>
          </w:tcPr>
          <w:p w14:paraId="6B93DF6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B992B01" w14:textId="77777777" w:rsidTr="00023932">
        <w:tc>
          <w:tcPr>
            <w:tcW w:w="629" w:type="dxa"/>
            <w:vAlign w:val="center"/>
          </w:tcPr>
          <w:p w14:paraId="3722054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F313BD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ED0EE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06D1184" w14:textId="77777777" w:rsidR="00E047F3" w:rsidRPr="009417C6" w:rsidRDefault="00E047F3" w:rsidP="00B46092">
            <w:pPr>
              <w:spacing w:line="240" w:lineRule="auto"/>
              <w:jc w:val="left"/>
              <w:rPr>
                <w:color w:val="000000" w:themeColor="text1"/>
                <w:rtl/>
              </w:rPr>
            </w:pPr>
            <w:r w:rsidRPr="00EF0A92">
              <w:rPr>
                <w:rtl/>
              </w:rPr>
              <w:t>בדיקת דחייה בגין חוסרים בחישוב שרות צבאי</w:t>
            </w:r>
          </w:p>
        </w:tc>
        <w:tc>
          <w:tcPr>
            <w:tcW w:w="1492" w:type="dxa"/>
          </w:tcPr>
          <w:p w14:paraId="7345B1DE" w14:textId="77777777" w:rsidR="00E047F3" w:rsidRPr="009417C6" w:rsidRDefault="00E047F3" w:rsidP="00B46092">
            <w:pPr>
              <w:spacing w:line="240" w:lineRule="auto"/>
              <w:jc w:val="left"/>
              <w:rPr>
                <w:color w:val="000000" w:themeColor="text1"/>
              </w:rPr>
            </w:pPr>
            <w:r w:rsidRPr="00EF0A92">
              <w:t>UC_SD-52</w:t>
            </w:r>
          </w:p>
        </w:tc>
        <w:tc>
          <w:tcPr>
            <w:tcW w:w="1928" w:type="dxa"/>
            <w:vAlign w:val="center"/>
          </w:tcPr>
          <w:p w14:paraId="53C5855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922CDA" w14:textId="77777777" w:rsidTr="00023932">
        <w:tc>
          <w:tcPr>
            <w:tcW w:w="629" w:type="dxa"/>
            <w:vAlign w:val="center"/>
          </w:tcPr>
          <w:p w14:paraId="1E139B6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3CC62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38AD8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097FD6D" w14:textId="77777777" w:rsidR="00E047F3" w:rsidRPr="009417C6" w:rsidRDefault="00E047F3" w:rsidP="00B46092">
            <w:pPr>
              <w:spacing w:line="240" w:lineRule="auto"/>
              <w:jc w:val="left"/>
              <w:rPr>
                <w:color w:val="000000" w:themeColor="text1"/>
                <w:rtl/>
              </w:rPr>
            </w:pPr>
            <w:r w:rsidRPr="00EF0A92">
              <w:rPr>
                <w:rtl/>
              </w:rPr>
              <w:t>חישוב &lt;משך שירות&gt;</w:t>
            </w:r>
          </w:p>
        </w:tc>
        <w:tc>
          <w:tcPr>
            <w:tcW w:w="1492" w:type="dxa"/>
          </w:tcPr>
          <w:p w14:paraId="21E20C13" w14:textId="77777777" w:rsidR="00E047F3" w:rsidRPr="009417C6" w:rsidRDefault="00E047F3" w:rsidP="00B46092">
            <w:pPr>
              <w:spacing w:line="240" w:lineRule="auto"/>
              <w:jc w:val="left"/>
              <w:rPr>
                <w:color w:val="000000" w:themeColor="text1"/>
              </w:rPr>
            </w:pPr>
            <w:r w:rsidRPr="00EF0A92">
              <w:t>UC_SD-53</w:t>
            </w:r>
          </w:p>
        </w:tc>
        <w:tc>
          <w:tcPr>
            <w:tcW w:w="1928" w:type="dxa"/>
            <w:vAlign w:val="center"/>
          </w:tcPr>
          <w:p w14:paraId="77F607B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C2BF8EC" w14:textId="77777777" w:rsidTr="00023932">
        <w:tc>
          <w:tcPr>
            <w:tcW w:w="629" w:type="dxa"/>
            <w:vAlign w:val="center"/>
          </w:tcPr>
          <w:p w14:paraId="66CF845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14824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7D5B52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9291B2" w14:textId="77777777" w:rsidR="00E047F3" w:rsidRPr="009417C6" w:rsidRDefault="00E047F3" w:rsidP="00B46092">
            <w:pPr>
              <w:spacing w:line="240" w:lineRule="auto"/>
              <w:jc w:val="left"/>
              <w:rPr>
                <w:color w:val="000000" w:themeColor="text1"/>
                <w:rtl/>
              </w:rPr>
            </w:pPr>
            <w:r w:rsidRPr="00EF0A92">
              <w:rPr>
                <w:rtl/>
              </w:rPr>
              <w:t>חישוב &lt;חודשי שרות ששולמו&gt;</w:t>
            </w:r>
          </w:p>
        </w:tc>
        <w:tc>
          <w:tcPr>
            <w:tcW w:w="1492" w:type="dxa"/>
          </w:tcPr>
          <w:p w14:paraId="2DEC4A48" w14:textId="77777777" w:rsidR="00E047F3" w:rsidRPr="009417C6" w:rsidRDefault="00E047F3" w:rsidP="00B46092">
            <w:pPr>
              <w:spacing w:line="240" w:lineRule="auto"/>
              <w:jc w:val="left"/>
              <w:rPr>
                <w:color w:val="000000" w:themeColor="text1"/>
              </w:rPr>
            </w:pPr>
            <w:r w:rsidRPr="00EF0A92">
              <w:t>UC_SD-54</w:t>
            </w:r>
          </w:p>
        </w:tc>
        <w:tc>
          <w:tcPr>
            <w:tcW w:w="1928" w:type="dxa"/>
            <w:vAlign w:val="center"/>
          </w:tcPr>
          <w:p w14:paraId="5CEA8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55E32F" w14:textId="77777777" w:rsidTr="00023932">
        <w:tc>
          <w:tcPr>
            <w:tcW w:w="629" w:type="dxa"/>
            <w:vAlign w:val="center"/>
          </w:tcPr>
          <w:p w14:paraId="2DF942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8302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7D2F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8660ECC" w14:textId="77777777" w:rsidR="00E047F3" w:rsidRPr="009417C6" w:rsidRDefault="00E047F3" w:rsidP="00B46092">
            <w:pPr>
              <w:spacing w:line="240" w:lineRule="auto"/>
              <w:jc w:val="left"/>
              <w:rPr>
                <w:color w:val="000000" w:themeColor="text1"/>
                <w:rtl/>
              </w:rPr>
            </w:pPr>
            <w:r w:rsidRPr="00EF0A92">
              <w:rPr>
                <w:rtl/>
              </w:rPr>
              <w:t>יצירת הודעה על אי זכאות</w:t>
            </w:r>
          </w:p>
        </w:tc>
        <w:tc>
          <w:tcPr>
            <w:tcW w:w="1492" w:type="dxa"/>
          </w:tcPr>
          <w:p w14:paraId="0E528E9D" w14:textId="77777777" w:rsidR="00E047F3" w:rsidRPr="009417C6" w:rsidRDefault="00E047F3" w:rsidP="00B46092">
            <w:pPr>
              <w:spacing w:line="240" w:lineRule="auto"/>
              <w:jc w:val="left"/>
              <w:rPr>
                <w:color w:val="000000" w:themeColor="text1"/>
              </w:rPr>
            </w:pPr>
            <w:r w:rsidRPr="00EF0A92">
              <w:t>UC_SD-55</w:t>
            </w:r>
          </w:p>
        </w:tc>
        <w:tc>
          <w:tcPr>
            <w:tcW w:w="1928" w:type="dxa"/>
            <w:vAlign w:val="center"/>
          </w:tcPr>
          <w:p w14:paraId="1035E3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C70F65" w14:textId="77777777" w:rsidTr="00023932">
        <w:tc>
          <w:tcPr>
            <w:tcW w:w="629" w:type="dxa"/>
            <w:vAlign w:val="center"/>
          </w:tcPr>
          <w:p w14:paraId="3FF98F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407588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8DBC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AF6CF8" w14:textId="77777777" w:rsidR="00E047F3" w:rsidRPr="009417C6" w:rsidRDefault="00E047F3" w:rsidP="00B46092">
            <w:pPr>
              <w:spacing w:line="240" w:lineRule="auto"/>
              <w:jc w:val="left"/>
              <w:rPr>
                <w:color w:val="000000" w:themeColor="text1"/>
                <w:rtl/>
              </w:rPr>
            </w:pPr>
            <w:r w:rsidRPr="00EF0A92">
              <w:rPr>
                <w:rtl/>
              </w:rPr>
              <w:t>חישוב תאריך תוקף</w:t>
            </w:r>
          </w:p>
        </w:tc>
        <w:tc>
          <w:tcPr>
            <w:tcW w:w="1492" w:type="dxa"/>
          </w:tcPr>
          <w:p w14:paraId="71F44B8B" w14:textId="77777777" w:rsidR="00E047F3" w:rsidRPr="009417C6" w:rsidRDefault="00E047F3" w:rsidP="00B46092">
            <w:pPr>
              <w:spacing w:line="240" w:lineRule="auto"/>
              <w:jc w:val="left"/>
              <w:rPr>
                <w:color w:val="000000" w:themeColor="text1"/>
              </w:rPr>
            </w:pPr>
            <w:r w:rsidRPr="00EF0A92">
              <w:t>UC_SD-56</w:t>
            </w:r>
          </w:p>
        </w:tc>
        <w:tc>
          <w:tcPr>
            <w:tcW w:w="1928" w:type="dxa"/>
            <w:vAlign w:val="center"/>
          </w:tcPr>
          <w:p w14:paraId="4403119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BABA95" w14:textId="77777777" w:rsidTr="00023932">
        <w:tc>
          <w:tcPr>
            <w:tcW w:w="629" w:type="dxa"/>
            <w:vAlign w:val="center"/>
          </w:tcPr>
          <w:p w14:paraId="23A676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171A4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592AB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8C82BB6" w14:textId="77777777" w:rsidR="00E047F3" w:rsidRPr="009417C6" w:rsidRDefault="00E047F3" w:rsidP="00B46092">
            <w:pPr>
              <w:spacing w:line="240" w:lineRule="auto"/>
              <w:jc w:val="left"/>
              <w:rPr>
                <w:color w:val="000000" w:themeColor="text1"/>
                <w:rtl/>
              </w:rPr>
            </w:pPr>
            <w:r w:rsidRPr="00EF0A92">
              <w:rPr>
                <w:rtl/>
              </w:rPr>
              <w:t>בנייה/עדכון של מופע של פרמטר בחישוב זכאות</w:t>
            </w:r>
          </w:p>
        </w:tc>
        <w:tc>
          <w:tcPr>
            <w:tcW w:w="1492" w:type="dxa"/>
          </w:tcPr>
          <w:p w14:paraId="0241A350" w14:textId="77777777" w:rsidR="00E047F3" w:rsidRPr="009417C6" w:rsidRDefault="00E047F3" w:rsidP="00B46092">
            <w:pPr>
              <w:spacing w:line="240" w:lineRule="auto"/>
              <w:jc w:val="left"/>
              <w:rPr>
                <w:color w:val="000000" w:themeColor="text1"/>
              </w:rPr>
            </w:pPr>
            <w:r w:rsidRPr="00EF0A92">
              <w:t>UC_SD-57</w:t>
            </w:r>
          </w:p>
        </w:tc>
        <w:tc>
          <w:tcPr>
            <w:tcW w:w="1928" w:type="dxa"/>
            <w:vAlign w:val="center"/>
          </w:tcPr>
          <w:p w14:paraId="2B22DE6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5BE441C" w14:textId="77777777" w:rsidTr="00023932">
        <w:tc>
          <w:tcPr>
            <w:tcW w:w="629" w:type="dxa"/>
            <w:vAlign w:val="center"/>
          </w:tcPr>
          <w:p w14:paraId="5D94DA9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91D1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0BF5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8D6C736" w14:textId="77777777" w:rsidR="00E047F3" w:rsidRPr="009417C6" w:rsidRDefault="00E047F3" w:rsidP="00B46092">
            <w:pPr>
              <w:spacing w:line="240" w:lineRule="auto"/>
              <w:jc w:val="left"/>
              <w:rPr>
                <w:color w:val="000000" w:themeColor="text1"/>
                <w:rtl/>
              </w:rPr>
            </w:pPr>
            <w:r w:rsidRPr="00EF0A92">
              <w:rPr>
                <w:rtl/>
              </w:rPr>
              <w:t>בדיקה שיש מסגרות שלא מומשו למזהה תוצאת חישוב זכאות</w:t>
            </w:r>
          </w:p>
        </w:tc>
        <w:tc>
          <w:tcPr>
            <w:tcW w:w="1492" w:type="dxa"/>
          </w:tcPr>
          <w:p w14:paraId="52A51891" w14:textId="77777777" w:rsidR="00E047F3" w:rsidRPr="009417C6" w:rsidRDefault="00E047F3" w:rsidP="00B46092">
            <w:pPr>
              <w:spacing w:line="240" w:lineRule="auto"/>
              <w:jc w:val="left"/>
              <w:rPr>
                <w:color w:val="000000" w:themeColor="text1"/>
              </w:rPr>
            </w:pPr>
            <w:r w:rsidRPr="00EF0A92">
              <w:t>UC_SD-58</w:t>
            </w:r>
          </w:p>
        </w:tc>
        <w:tc>
          <w:tcPr>
            <w:tcW w:w="1928" w:type="dxa"/>
            <w:vAlign w:val="center"/>
          </w:tcPr>
          <w:p w14:paraId="22AC442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820A4A" w14:textId="77777777" w:rsidTr="00023932">
        <w:tc>
          <w:tcPr>
            <w:tcW w:w="629" w:type="dxa"/>
            <w:vAlign w:val="center"/>
          </w:tcPr>
          <w:p w14:paraId="2F47C0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BAC37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E9A92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0A75C3" w14:textId="77777777" w:rsidR="00E047F3" w:rsidRPr="009417C6" w:rsidRDefault="00E047F3" w:rsidP="00B46092">
            <w:pPr>
              <w:spacing w:line="240" w:lineRule="auto"/>
              <w:jc w:val="left"/>
              <w:rPr>
                <w:color w:val="000000" w:themeColor="text1"/>
                <w:rtl/>
              </w:rPr>
            </w:pPr>
            <w:r w:rsidRPr="00EF0A92">
              <w:rPr>
                <w:rtl/>
              </w:rPr>
              <w:t>בניה/עדכון מופע של תוצאת חישוב זכאות</w:t>
            </w:r>
          </w:p>
        </w:tc>
        <w:tc>
          <w:tcPr>
            <w:tcW w:w="1492" w:type="dxa"/>
          </w:tcPr>
          <w:p w14:paraId="24548FB6" w14:textId="77777777" w:rsidR="00E047F3" w:rsidRPr="009417C6" w:rsidRDefault="00E047F3" w:rsidP="00B46092">
            <w:pPr>
              <w:spacing w:line="240" w:lineRule="auto"/>
              <w:jc w:val="left"/>
              <w:rPr>
                <w:color w:val="000000" w:themeColor="text1"/>
              </w:rPr>
            </w:pPr>
            <w:r w:rsidRPr="00EF0A92">
              <w:t>UC_SD-59</w:t>
            </w:r>
          </w:p>
        </w:tc>
        <w:tc>
          <w:tcPr>
            <w:tcW w:w="1928" w:type="dxa"/>
            <w:vAlign w:val="center"/>
          </w:tcPr>
          <w:p w14:paraId="5B19F2B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926B71" w14:textId="77777777" w:rsidTr="00023932">
        <w:tc>
          <w:tcPr>
            <w:tcW w:w="629" w:type="dxa"/>
            <w:vAlign w:val="center"/>
          </w:tcPr>
          <w:p w14:paraId="50D173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E3F4B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D349B0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D0C0D"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בתוצאת חישוב זכאות</w:t>
            </w:r>
          </w:p>
        </w:tc>
        <w:tc>
          <w:tcPr>
            <w:tcW w:w="1492" w:type="dxa"/>
          </w:tcPr>
          <w:p w14:paraId="19342FC2" w14:textId="77777777" w:rsidR="00E047F3" w:rsidRPr="009417C6" w:rsidRDefault="00E047F3" w:rsidP="00B46092">
            <w:pPr>
              <w:spacing w:line="240" w:lineRule="auto"/>
              <w:jc w:val="left"/>
              <w:rPr>
                <w:color w:val="000000" w:themeColor="text1"/>
              </w:rPr>
            </w:pPr>
            <w:r w:rsidRPr="00EF0A92">
              <w:t>UC_SD-60</w:t>
            </w:r>
          </w:p>
        </w:tc>
        <w:tc>
          <w:tcPr>
            <w:tcW w:w="1928" w:type="dxa"/>
            <w:vAlign w:val="center"/>
          </w:tcPr>
          <w:p w14:paraId="0218E19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12C3BA6" w14:textId="77777777" w:rsidTr="00023932">
        <w:tc>
          <w:tcPr>
            <w:tcW w:w="629" w:type="dxa"/>
            <w:vAlign w:val="center"/>
          </w:tcPr>
          <w:p w14:paraId="7F3099E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8C36B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C1AD1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EEC950" w14:textId="77777777" w:rsidR="00E047F3" w:rsidRPr="009417C6" w:rsidRDefault="00E047F3" w:rsidP="00B46092">
            <w:pPr>
              <w:spacing w:line="240" w:lineRule="auto"/>
              <w:jc w:val="left"/>
              <w:rPr>
                <w:color w:val="000000" w:themeColor="text1"/>
                <w:rtl/>
              </w:rPr>
            </w:pPr>
            <w:r w:rsidRPr="00EF0A92">
              <w:rPr>
                <w:rtl/>
              </w:rPr>
              <w:t>בניה/עדכון מופע של התניות של תוצאת חישוב זכאות</w:t>
            </w:r>
          </w:p>
        </w:tc>
        <w:tc>
          <w:tcPr>
            <w:tcW w:w="1492" w:type="dxa"/>
          </w:tcPr>
          <w:p w14:paraId="52ADCBDE" w14:textId="77777777" w:rsidR="00E047F3" w:rsidRPr="009417C6" w:rsidRDefault="00E047F3" w:rsidP="00B46092">
            <w:pPr>
              <w:spacing w:line="240" w:lineRule="auto"/>
              <w:jc w:val="left"/>
              <w:rPr>
                <w:color w:val="000000" w:themeColor="text1"/>
              </w:rPr>
            </w:pPr>
            <w:r w:rsidRPr="00EF0A92">
              <w:t>UC_SD-61</w:t>
            </w:r>
          </w:p>
        </w:tc>
        <w:tc>
          <w:tcPr>
            <w:tcW w:w="1928" w:type="dxa"/>
            <w:vAlign w:val="center"/>
          </w:tcPr>
          <w:p w14:paraId="7072DA4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18E21D6" w14:textId="77777777" w:rsidTr="00023932">
        <w:tc>
          <w:tcPr>
            <w:tcW w:w="629" w:type="dxa"/>
            <w:vAlign w:val="center"/>
          </w:tcPr>
          <w:p w14:paraId="18F8F3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AD9E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C9AB5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6291D19"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בהתניות תוצאת חישוב זכאות</w:t>
            </w:r>
          </w:p>
        </w:tc>
        <w:tc>
          <w:tcPr>
            <w:tcW w:w="1492" w:type="dxa"/>
          </w:tcPr>
          <w:p w14:paraId="224E4866" w14:textId="77777777" w:rsidR="00E047F3" w:rsidRPr="009417C6" w:rsidRDefault="00E047F3" w:rsidP="00B46092">
            <w:pPr>
              <w:spacing w:line="240" w:lineRule="auto"/>
              <w:jc w:val="left"/>
              <w:rPr>
                <w:color w:val="000000" w:themeColor="text1"/>
              </w:rPr>
            </w:pPr>
            <w:r w:rsidRPr="00EF0A92">
              <w:t>UC_SD-62</w:t>
            </w:r>
          </w:p>
        </w:tc>
        <w:tc>
          <w:tcPr>
            <w:tcW w:w="1928" w:type="dxa"/>
            <w:vAlign w:val="center"/>
          </w:tcPr>
          <w:p w14:paraId="303C3A1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9CD13AD" w14:textId="77777777" w:rsidTr="00023932">
        <w:tc>
          <w:tcPr>
            <w:tcW w:w="629" w:type="dxa"/>
            <w:vAlign w:val="center"/>
          </w:tcPr>
          <w:p w14:paraId="14B4C42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D66CA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E13240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F58EC0A" w14:textId="77777777" w:rsidR="00E047F3" w:rsidRPr="009417C6" w:rsidRDefault="00E047F3" w:rsidP="00B46092">
            <w:pPr>
              <w:spacing w:line="240" w:lineRule="auto"/>
              <w:jc w:val="left"/>
              <w:rPr>
                <w:color w:val="000000" w:themeColor="text1"/>
                <w:rtl/>
              </w:rPr>
            </w:pPr>
            <w:r w:rsidRPr="00EF0A92">
              <w:rPr>
                <w:rtl/>
              </w:rPr>
              <w:t>העתקת החלטות ועדה קודמות</w:t>
            </w:r>
          </w:p>
        </w:tc>
        <w:tc>
          <w:tcPr>
            <w:tcW w:w="1492" w:type="dxa"/>
          </w:tcPr>
          <w:p w14:paraId="116425E2" w14:textId="77777777" w:rsidR="00E047F3" w:rsidRPr="009417C6" w:rsidRDefault="00E047F3" w:rsidP="00B46092">
            <w:pPr>
              <w:spacing w:line="240" w:lineRule="auto"/>
              <w:jc w:val="left"/>
              <w:rPr>
                <w:color w:val="000000" w:themeColor="text1"/>
              </w:rPr>
            </w:pPr>
            <w:r w:rsidRPr="00EF0A92">
              <w:t>UC_SD-63</w:t>
            </w:r>
          </w:p>
        </w:tc>
        <w:tc>
          <w:tcPr>
            <w:tcW w:w="1928" w:type="dxa"/>
            <w:vAlign w:val="center"/>
          </w:tcPr>
          <w:p w14:paraId="4A0E187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E716077" w14:textId="77777777" w:rsidTr="00023932">
        <w:tc>
          <w:tcPr>
            <w:tcW w:w="629" w:type="dxa"/>
            <w:vAlign w:val="center"/>
          </w:tcPr>
          <w:p w14:paraId="6B789F2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D7E63B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4C39D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7558B4" w14:textId="77777777" w:rsidR="00E047F3" w:rsidRPr="009417C6" w:rsidRDefault="00E047F3" w:rsidP="00B46092">
            <w:pPr>
              <w:spacing w:line="240" w:lineRule="auto"/>
              <w:jc w:val="left"/>
              <w:rPr>
                <w:color w:val="000000" w:themeColor="text1"/>
                <w:rtl/>
              </w:rPr>
            </w:pPr>
            <w:r w:rsidRPr="00EF0A92">
              <w:rPr>
                <w:rtl/>
              </w:rPr>
              <w:t>מציאת ההחלטה המתאימה לתוצאת חישוב זכאות</w:t>
            </w:r>
          </w:p>
        </w:tc>
        <w:tc>
          <w:tcPr>
            <w:tcW w:w="1492" w:type="dxa"/>
          </w:tcPr>
          <w:p w14:paraId="73D8B5CC" w14:textId="77777777" w:rsidR="00E047F3" w:rsidRPr="009417C6" w:rsidRDefault="00E047F3" w:rsidP="00B46092">
            <w:pPr>
              <w:spacing w:line="240" w:lineRule="auto"/>
              <w:jc w:val="left"/>
              <w:rPr>
                <w:color w:val="000000" w:themeColor="text1"/>
              </w:rPr>
            </w:pPr>
            <w:r w:rsidRPr="00EF0A92">
              <w:t>UC_SD-64</w:t>
            </w:r>
          </w:p>
        </w:tc>
        <w:tc>
          <w:tcPr>
            <w:tcW w:w="1928" w:type="dxa"/>
            <w:vAlign w:val="center"/>
          </w:tcPr>
          <w:p w14:paraId="5BC34D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ABAE68" w14:textId="77777777" w:rsidTr="00023932">
        <w:tc>
          <w:tcPr>
            <w:tcW w:w="629" w:type="dxa"/>
            <w:vAlign w:val="center"/>
          </w:tcPr>
          <w:p w14:paraId="0E8EB1C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465B7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306F2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623F89E"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לפי ותק (111)</w:t>
            </w:r>
          </w:p>
        </w:tc>
        <w:tc>
          <w:tcPr>
            <w:tcW w:w="1492" w:type="dxa"/>
          </w:tcPr>
          <w:p w14:paraId="7D057EA4" w14:textId="77777777" w:rsidR="00E047F3" w:rsidRPr="009417C6" w:rsidRDefault="00E047F3" w:rsidP="00B46092">
            <w:pPr>
              <w:spacing w:line="240" w:lineRule="auto"/>
              <w:jc w:val="left"/>
              <w:rPr>
                <w:color w:val="000000" w:themeColor="text1"/>
              </w:rPr>
            </w:pPr>
            <w:r w:rsidRPr="00EF0A92">
              <w:t>UC_SD-65</w:t>
            </w:r>
          </w:p>
        </w:tc>
        <w:tc>
          <w:tcPr>
            <w:tcW w:w="1928" w:type="dxa"/>
            <w:vAlign w:val="center"/>
          </w:tcPr>
          <w:p w14:paraId="56D8511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A1F19F" w14:textId="77777777" w:rsidTr="00023932">
        <w:tc>
          <w:tcPr>
            <w:tcW w:w="629" w:type="dxa"/>
            <w:vAlign w:val="center"/>
          </w:tcPr>
          <w:p w14:paraId="2C4E977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154E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27FCC6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D07962"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לדירה (235)</w:t>
            </w:r>
          </w:p>
        </w:tc>
        <w:tc>
          <w:tcPr>
            <w:tcW w:w="1492" w:type="dxa"/>
          </w:tcPr>
          <w:p w14:paraId="77CD7DD7" w14:textId="77777777" w:rsidR="00E047F3" w:rsidRPr="009417C6" w:rsidRDefault="00E047F3" w:rsidP="00B46092">
            <w:pPr>
              <w:spacing w:line="240" w:lineRule="auto"/>
              <w:jc w:val="left"/>
              <w:rPr>
                <w:color w:val="000000" w:themeColor="text1"/>
              </w:rPr>
            </w:pPr>
            <w:r w:rsidRPr="00EF0A92">
              <w:t>UC_SD-66</w:t>
            </w:r>
          </w:p>
        </w:tc>
        <w:tc>
          <w:tcPr>
            <w:tcW w:w="1928" w:type="dxa"/>
            <w:vAlign w:val="center"/>
          </w:tcPr>
          <w:p w14:paraId="216187C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641FE6" w14:textId="77777777" w:rsidTr="00023932">
        <w:tc>
          <w:tcPr>
            <w:tcW w:w="629" w:type="dxa"/>
            <w:vAlign w:val="center"/>
          </w:tcPr>
          <w:p w14:paraId="20BF39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1E1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4A988C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F0DEC8"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נ"ר (236)</w:t>
            </w:r>
          </w:p>
        </w:tc>
        <w:tc>
          <w:tcPr>
            <w:tcW w:w="1492" w:type="dxa"/>
          </w:tcPr>
          <w:p w14:paraId="219F8A1B" w14:textId="77777777" w:rsidR="00E047F3" w:rsidRPr="009417C6" w:rsidRDefault="00E047F3" w:rsidP="00B46092">
            <w:pPr>
              <w:spacing w:line="240" w:lineRule="auto"/>
              <w:jc w:val="left"/>
              <w:rPr>
                <w:color w:val="000000" w:themeColor="text1"/>
              </w:rPr>
            </w:pPr>
            <w:r w:rsidRPr="00EF0A92">
              <w:t>UC_SD-67</w:t>
            </w:r>
          </w:p>
        </w:tc>
        <w:tc>
          <w:tcPr>
            <w:tcW w:w="1928" w:type="dxa"/>
            <w:vAlign w:val="center"/>
          </w:tcPr>
          <w:p w14:paraId="0081F36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D07B89A" w14:textId="77777777" w:rsidTr="00023932">
        <w:tc>
          <w:tcPr>
            <w:tcW w:w="629" w:type="dxa"/>
            <w:vAlign w:val="center"/>
          </w:tcPr>
          <w:p w14:paraId="60286D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A06869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7666DB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F8B6F39"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בגין שרות צבאי (233)</w:t>
            </w:r>
          </w:p>
        </w:tc>
        <w:tc>
          <w:tcPr>
            <w:tcW w:w="1492" w:type="dxa"/>
          </w:tcPr>
          <w:p w14:paraId="5336DFEE" w14:textId="77777777" w:rsidR="00E047F3" w:rsidRPr="009417C6" w:rsidRDefault="00E047F3" w:rsidP="00B46092">
            <w:pPr>
              <w:spacing w:line="240" w:lineRule="auto"/>
              <w:jc w:val="left"/>
              <w:rPr>
                <w:color w:val="000000" w:themeColor="text1"/>
              </w:rPr>
            </w:pPr>
            <w:r w:rsidRPr="00EF0A92">
              <w:t>UC_SD-68</w:t>
            </w:r>
          </w:p>
        </w:tc>
        <w:tc>
          <w:tcPr>
            <w:tcW w:w="1928" w:type="dxa"/>
            <w:vAlign w:val="center"/>
          </w:tcPr>
          <w:p w14:paraId="7B39A1F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E62717" w14:textId="77777777" w:rsidTr="00023932">
        <w:tc>
          <w:tcPr>
            <w:tcW w:w="629" w:type="dxa"/>
            <w:vAlign w:val="center"/>
          </w:tcPr>
          <w:p w14:paraId="5C41E28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9D50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16F29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64D847"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קוד תוצאת המבחן (217)</w:t>
            </w:r>
          </w:p>
        </w:tc>
        <w:tc>
          <w:tcPr>
            <w:tcW w:w="1492" w:type="dxa"/>
          </w:tcPr>
          <w:p w14:paraId="52CA04B1" w14:textId="77777777" w:rsidR="00E047F3" w:rsidRPr="009417C6" w:rsidRDefault="00E047F3" w:rsidP="00B46092">
            <w:pPr>
              <w:spacing w:line="240" w:lineRule="auto"/>
              <w:jc w:val="left"/>
              <w:rPr>
                <w:color w:val="000000" w:themeColor="text1"/>
              </w:rPr>
            </w:pPr>
            <w:r w:rsidRPr="00EF0A92">
              <w:t>UC_SD-69</w:t>
            </w:r>
          </w:p>
        </w:tc>
        <w:tc>
          <w:tcPr>
            <w:tcW w:w="1928" w:type="dxa"/>
            <w:vAlign w:val="center"/>
          </w:tcPr>
          <w:p w14:paraId="2B22DF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03433E" w14:textId="77777777" w:rsidTr="00023932">
        <w:tc>
          <w:tcPr>
            <w:tcW w:w="629" w:type="dxa"/>
            <w:vAlign w:val="center"/>
          </w:tcPr>
          <w:p w14:paraId="5F76908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931F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120BC0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DAEE01"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לארוכת טווח (238)</w:t>
            </w:r>
          </w:p>
        </w:tc>
        <w:tc>
          <w:tcPr>
            <w:tcW w:w="1492" w:type="dxa"/>
          </w:tcPr>
          <w:p w14:paraId="2CE96771" w14:textId="77777777" w:rsidR="00E047F3" w:rsidRPr="009417C6" w:rsidRDefault="00E047F3" w:rsidP="00B46092">
            <w:pPr>
              <w:spacing w:line="240" w:lineRule="auto"/>
              <w:jc w:val="left"/>
              <w:rPr>
                <w:color w:val="000000" w:themeColor="text1"/>
              </w:rPr>
            </w:pPr>
            <w:r w:rsidRPr="00EF0A92">
              <w:t>UC_SD-70</w:t>
            </w:r>
          </w:p>
        </w:tc>
        <w:tc>
          <w:tcPr>
            <w:tcW w:w="1928" w:type="dxa"/>
            <w:vAlign w:val="center"/>
          </w:tcPr>
          <w:p w14:paraId="1132340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A54125" w14:textId="77777777" w:rsidTr="00023932">
        <w:tc>
          <w:tcPr>
            <w:tcW w:w="629" w:type="dxa"/>
            <w:vAlign w:val="center"/>
          </w:tcPr>
          <w:p w14:paraId="6E3772A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036FF7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F316B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BBB4A3"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w:t>
            </w:r>
            <w:r>
              <w:rPr>
                <w:rFonts w:hint="cs"/>
                <w:rtl/>
              </w:rPr>
              <w:t xml:space="preserve"> </w:t>
            </w:r>
            <w:r w:rsidRPr="00EF0A92">
              <w:rPr>
                <w:rtl/>
              </w:rPr>
              <w:t>עם הפרמטרים המשפיעים על הזכאות (4)</w:t>
            </w:r>
          </w:p>
        </w:tc>
        <w:tc>
          <w:tcPr>
            <w:tcW w:w="1492" w:type="dxa"/>
          </w:tcPr>
          <w:p w14:paraId="1C0DAD9B" w14:textId="77777777" w:rsidR="00E047F3" w:rsidRPr="009417C6" w:rsidRDefault="00E047F3" w:rsidP="00B46092">
            <w:pPr>
              <w:spacing w:line="240" w:lineRule="auto"/>
              <w:jc w:val="left"/>
              <w:rPr>
                <w:color w:val="000000" w:themeColor="text1"/>
              </w:rPr>
            </w:pPr>
            <w:r w:rsidRPr="00EF0A92">
              <w:t>UC_SD-71</w:t>
            </w:r>
          </w:p>
        </w:tc>
        <w:tc>
          <w:tcPr>
            <w:tcW w:w="1928" w:type="dxa"/>
            <w:vAlign w:val="center"/>
          </w:tcPr>
          <w:p w14:paraId="53C9C55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72D87E" w14:textId="77777777" w:rsidTr="00023932">
        <w:tc>
          <w:tcPr>
            <w:tcW w:w="629" w:type="dxa"/>
            <w:vAlign w:val="center"/>
          </w:tcPr>
          <w:p w14:paraId="24C129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6C31D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EC03B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FB875A5" w14:textId="77777777" w:rsidR="00E047F3" w:rsidRPr="009417C6" w:rsidRDefault="00E047F3" w:rsidP="00B46092">
            <w:pPr>
              <w:spacing w:line="240" w:lineRule="auto"/>
              <w:jc w:val="left"/>
              <w:rPr>
                <w:color w:val="000000" w:themeColor="text1"/>
                <w:rtl/>
              </w:rPr>
            </w:pPr>
            <w:r w:rsidRPr="00EF0A92">
              <w:rPr>
                <w:rtl/>
              </w:rPr>
              <w:t>שערוך גובה שכר דירה</w:t>
            </w:r>
          </w:p>
        </w:tc>
        <w:tc>
          <w:tcPr>
            <w:tcW w:w="1492" w:type="dxa"/>
          </w:tcPr>
          <w:p w14:paraId="22861F59" w14:textId="77777777" w:rsidR="00E047F3" w:rsidRPr="009417C6" w:rsidRDefault="00E047F3" w:rsidP="00B46092">
            <w:pPr>
              <w:spacing w:line="240" w:lineRule="auto"/>
              <w:jc w:val="left"/>
              <w:rPr>
                <w:color w:val="000000" w:themeColor="text1"/>
              </w:rPr>
            </w:pPr>
            <w:r w:rsidRPr="00EF0A92">
              <w:t>UC_SD-73</w:t>
            </w:r>
          </w:p>
        </w:tc>
        <w:tc>
          <w:tcPr>
            <w:tcW w:w="1928" w:type="dxa"/>
            <w:vAlign w:val="center"/>
          </w:tcPr>
          <w:p w14:paraId="0E6D5C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897B93C" w14:textId="77777777" w:rsidTr="00023932">
        <w:tc>
          <w:tcPr>
            <w:tcW w:w="629" w:type="dxa"/>
            <w:vAlign w:val="center"/>
          </w:tcPr>
          <w:p w14:paraId="14E8101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BE5D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02EBF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3658D" w14:textId="77777777" w:rsidR="00E047F3" w:rsidRPr="009417C6" w:rsidRDefault="00E047F3" w:rsidP="00B46092">
            <w:pPr>
              <w:spacing w:line="240" w:lineRule="auto"/>
              <w:jc w:val="left"/>
              <w:rPr>
                <w:color w:val="000000" w:themeColor="text1"/>
                <w:rtl/>
              </w:rPr>
            </w:pPr>
            <w:r w:rsidRPr="00EF0A92">
              <w:rPr>
                <w:rtl/>
              </w:rPr>
              <w:t>שליפת מימוש פעיל</w:t>
            </w:r>
          </w:p>
        </w:tc>
        <w:tc>
          <w:tcPr>
            <w:tcW w:w="1492" w:type="dxa"/>
          </w:tcPr>
          <w:p w14:paraId="52FBD7F8" w14:textId="77777777" w:rsidR="00E047F3" w:rsidRPr="009417C6" w:rsidRDefault="00E047F3" w:rsidP="00B46092">
            <w:pPr>
              <w:spacing w:line="240" w:lineRule="auto"/>
              <w:jc w:val="left"/>
              <w:rPr>
                <w:color w:val="000000" w:themeColor="text1"/>
              </w:rPr>
            </w:pPr>
            <w:r w:rsidRPr="00EF0A92">
              <w:t>UC_SD-74</w:t>
            </w:r>
          </w:p>
        </w:tc>
        <w:tc>
          <w:tcPr>
            <w:tcW w:w="1928" w:type="dxa"/>
            <w:vAlign w:val="center"/>
          </w:tcPr>
          <w:p w14:paraId="229927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5CACBF" w14:textId="77777777" w:rsidTr="00023932">
        <w:tc>
          <w:tcPr>
            <w:tcW w:w="629" w:type="dxa"/>
            <w:vAlign w:val="center"/>
          </w:tcPr>
          <w:p w14:paraId="1FAA18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7F863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4BFE5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C69F339" w14:textId="77777777" w:rsidR="00E047F3" w:rsidRPr="009417C6" w:rsidRDefault="00E047F3" w:rsidP="00B46092">
            <w:pPr>
              <w:spacing w:line="240" w:lineRule="auto"/>
              <w:jc w:val="left"/>
              <w:rPr>
                <w:color w:val="000000" w:themeColor="text1"/>
                <w:rtl/>
              </w:rPr>
            </w:pPr>
            <w:r w:rsidRPr="00EF0A92">
              <w:rPr>
                <w:rtl/>
              </w:rPr>
              <w:t>הוספה / עדכון מסגרת תשלום</w:t>
            </w:r>
          </w:p>
        </w:tc>
        <w:tc>
          <w:tcPr>
            <w:tcW w:w="1492" w:type="dxa"/>
          </w:tcPr>
          <w:p w14:paraId="37A4CFD0" w14:textId="77777777" w:rsidR="00E047F3" w:rsidRPr="009417C6" w:rsidRDefault="00E047F3" w:rsidP="00B46092">
            <w:pPr>
              <w:spacing w:line="240" w:lineRule="auto"/>
              <w:jc w:val="left"/>
              <w:rPr>
                <w:color w:val="000000" w:themeColor="text1"/>
              </w:rPr>
            </w:pPr>
            <w:r w:rsidRPr="00EF0A92">
              <w:t>UC_SD-77</w:t>
            </w:r>
          </w:p>
        </w:tc>
        <w:tc>
          <w:tcPr>
            <w:tcW w:w="1928" w:type="dxa"/>
            <w:vAlign w:val="center"/>
          </w:tcPr>
          <w:p w14:paraId="48C52D0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0B3EF" w14:textId="77777777" w:rsidTr="00023932">
        <w:tc>
          <w:tcPr>
            <w:tcW w:w="629" w:type="dxa"/>
            <w:vAlign w:val="center"/>
          </w:tcPr>
          <w:p w14:paraId="315C01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1AD2EC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E8EBB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A71696" w14:textId="77777777" w:rsidR="00E047F3" w:rsidRPr="009417C6" w:rsidRDefault="00E047F3" w:rsidP="00B46092">
            <w:pPr>
              <w:spacing w:line="240" w:lineRule="auto"/>
              <w:jc w:val="left"/>
              <w:rPr>
                <w:color w:val="000000" w:themeColor="text1"/>
                <w:rtl/>
              </w:rPr>
            </w:pPr>
            <w:r w:rsidRPr="00EF0A92">
              <w:rPr>
                <w:rtl/>
              </w:rPr>
              <w:t>שיוך תקציבי ובסיס לחישוב עמלה</w:t>
            </w:r>
          </w:p>
        </w:tc>
        <w:tc>
          <w:tcPr>
            <w:tcW w:w="1492" w:type="dxa"/>
          </w:tcPr>
          <w:p w14:paraId="521A22D3" w14:textId="77777777" w:rsidR="00E047F3" w:rsidRPr="009417C6" w:rsidRDefault="00E047F3" w:rsidP="00B46092">
            <w:pPr>
              <w:spacing w:line="240" w:lineRule="auto"/>
              <w:jc w:val="left"/>
              <w:rPr>
                <w:color w:val="000000" w:themeColor="text1"/>
              </w:rPr>
            </w:pPr>
            <w:r w:rsidRPr="00EF0A92">
              <w:t>UC_SD-78</w:t>
            </w:r>
          </w:p>
        </w:tc>
        <w:tc>
          <w:tcPr>
            <w:tcW w:w="1928" w:type="dxa"/>
            <w:vAlign w:val="center"/>
          </w:tcPr>
          <w:p w14:paraId="4FB6EA8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3004A9" w14:textId="77777777" w:rsidTr="00023932">
        <w:tc>
          <w:tcPr>
            <w:tcW w:w="629" w:type="dxa"/>
            <w:vAlign w:val="center"/>
          </w:tcPr>
          <w:p w14:paraId="2E139E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BC592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B4E70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40F409F" w14:textId="77777777" w:rsidR="00E047F3" w:rsidRPr="009417C6" w:rsidRDefault="00E047F3" w:rsidP="00B46092">
            <w:pPr>
              <w:spacing w:line="240" w:lineRule="auto"/>
              <w:jc w:val="left"/>
              <w:rPr>
                <w:color w:val="000000" w:themeColor="text1"/>
                <w:rtl/>
              </w:rPr>
            </w:pPr>
            <w:r w:rsidRPr="00EF0A92">
              <w:rPr>
                <w:rtl/>
              </w:rPr>
              <w:t>בניית מסגרות</w:t>
            </w:r>
          </w:p>
        </w:tc>
        <w:tc>
          <w:tcPr>
            <w:tcW w:w="1492" w:type="dxa"/>
          </w:tcPr>
          <w:p w14:paraId="182EE835" w14:textId="77777777" w:rsidR="00E047F3" w:rsidRPr="009417C6" w:rsidRDefault="00E047F3" w:rsidP="00B46092">
            <w:pPr>
              <w:spacing w:line="240" w:lineRule="auto"/>
              <w:jc w:val="left"/>
              <w:rPr>
                <w:color w:val="000000" w:themeColor="text1"/>
              </w:rPr>
            </w:pPr>
            <w:r w:rsidRPr="00EF0A92">
              <w:t>UC_SD-79</w:t>
            </w:r>
          </w:p>
        </w:tc>
        <w:tc>
          <w:tcPr>
            <w:tcW w:w="1928" w:type="dxa"/>
            <w:vAlign w:val="center"/>
          </w:tcPr>
          <w:p w14:paraId="5A8F07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AEB088" w14:textId="77777777" w:rsidTr="00023932">
        <w:tc>
          <w:tcPr>
            <w:tcW w:w="629" w:type="dxa"/>
            <w:vAlign w:val="center"/>
          </w:tcPr>
          <w:p w14:paraId="192FA1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340ACD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334334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A1512A" w14:textId="77777777" w:rsidR="00E047F3" w:rsidRPr="009417C6" w:rsidRDefault="00E047F3" w:rsidP="00B46092">
            <w:pPr>
              <w:spacing w:line="240" w:lineRule="auto"/>
              <w:jc w:val="left"/>
              <w:rPr>
                <w:color w:val="000000" w:themeColor="text1"/>
                <w:rtl/>
              </w:rPr>
            </w:pPr>
            <w:r w:rsidRPr="00EF0A92">
              <w:rPr>
                <w:rtl/>
              </w:rPr>
              <w:t>בדיקת רשימה שחורה</w:t>
            </w:r>
          </w:p>
        </w:tc>
        <w:tc>
          <w:tcPr>
            <w:tcW w:w="1492" w:type="dxa"/>
          </w:tcPr>
          <w:p w14:paraId="2BB38EA7" w14:textId="77777777" w:rsidR="00E047F3" w:rsidRPr="009417C6" w:rsidRDefault="00E047F3" w:rsidP="00B46092">
            <w:pPr>
              <w:spacing w:line="240" w:lineRule="auto"/>
              <w:jc w:val="left"/>
              <w:rPr>
                <w:color w:val="000000" w:themeColor="text1"/>
              </w:rPr>
            </w:pPr>
            <w:r w:rsidRPr="00EF0A92">
              <w:t>UC_SD-81</w:t>
            </w:r>
          </w:p>
        </w:tc>
        <w:tc>
          <w:tcPr>
            <w:tcW w:w="1928" w:type="dxa"/>
            <w:vAlign w:val="center"/>
          </w:tcPr>
          <w:p w14:paraId="227460B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3809C63" w14:textId="77777777" w:rsidTr="00023932">
        <w:tc>
          <w:tcPr>
            <w:tcW w:w="629" w:type="dxa"/>
            <w:vAlign w:val="center"/>
          </w:tcPr>
          <w:p w14:paraId="79B734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6FF1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5828C8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C55F575" w14:textId="77777777" w:rsidR="00E047F3" w:rsidRPr="009417C6" w:rsidRDefault="00E047F3" w:rsidP="00B46092">
            <w:pPr>
              <w:spacing w:line="240" w:lineRule="auto"/>
              <w:jc w:val="left"/>
              <w:rPr>
                <w:color w:val="000000" w:themeColor="text1"/>
                <w:rtl/>
              </w:rPr>
            </w:pPr>
            <w:r w:rsidRPr="00EF0A92">
              <w:rPr>
                <w:rtl/>
              </w:rPr>
              <w:t>דחיית הבקשה</w:t>
            </w:r>
            <w:r>
              <w:rPr>
                <w:rFonts w:hint="cs"/>
                <w:rtl/>
              </w:rPr>
              <w:t xml:space="preserve"> </w:t>
            </w:r>
            <w:r w:rsidRPr="00EF0A92">
              <w:rPr>
                <w:rtl/>
              </w:rPr>
              <w:t>אין מסגרת</w:t>
            </w:r>
          </w:p>
        </w:tc>
        <w:tc>
          <w:tcPr>
            <w:tcW w:w="1492" w:type="dxa"/>
          </w:tcPr>
          <w:p w14:paraId="58B637E2" w14:textId="77777777" w:rsidR="00E047F3" w:rsidRPr="009417C6" w:rsidRDefault="00E047F3" w:rsidP="00B46092">
            <w:pPr>
              <w:spacing w:line="240" w:lineRule="auto"/>
              <w:jc w:val="left"/>
              <w:rPr>
                <w:color w:val="000000" w:themeColor="text1"/>
              </w:rPr>
            </w:pPr>
            <w:r w:rsidRPr="00EF0A92">
              <w:t>UC_SD-82</w:t>
            </w:r>
          </w:p>
        </w:tc>
        <w:tc>
          <w:tcPr>
            <w:tcW w:w="1928" w:type="dxa"/>
            <w:vAlign w:val="center"/>
          </w:tcPr>
          <w:p w14:paraId="618AC3A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F5D2E7" w14:textId="77777777" w:rsidTr="00023932">
        <w:tc>
          <w:tcPr>
            <w:tcW w:w="629" w:type="dxa"/>
            <w:vAlign w:val="center"/>
          </w:tcPr>
          <w:p w14:paraId="17FC36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CBDF8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AF7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0EE241" w14:textId="77777777" w:rsidR="00E047F3" w:rsidRPr="009417C6" w:rsidRDefault="00E047F3" w:rsidP="00B46092">
            <w:pPr>
              <w:spacing w:line="240" w:lineRule="auto"/>
              <w:jc w:val="left"/>
              <w:rPr>
                <w:color w:val="000000" w:themeColor="text1"/>
                <w:rtl/>
              </w:rPr>
            </w:pPr>
            <w:r w:rsidRPr="00EF0A92">
              <w:rPr>
                <w:rtl/>
              </w:rPr>
              <w:t>קביעת &lt;זכאי כעולה חדש&gt;</w:t>
            </w:r>
          </w:p>
        </w:tc>
        <w:tc>
          <w:tcPr>
            <w:tcW w:w="1492" w:type="dxa"/>
          </w:tcPr>
          <w:p w14:paraId="1E0AB43A" w14:textId="77777777" w:rsidR="00E047F3" w:rsidRPr="009417C6" w:rsidRDefault="00E047F3" w:rsidP="00B46092">
            <w:pPr>
              <w:spacing w:line="240" w:lineRule="auto"/>
              <w:jc w:val="left"/>
              <w:rPr>
                <w:color w:val="000000" w:themeColor="text1"/>
              </w:rPr>
            </w:pPr>
            <w:r w:rsidRPr="00EF0A92">
              <w:t>UC_SD-83</w:t>
            </w:r>
          </w:p>
        </w:tc>
        <w:tc>
          <w:tcPr>
            <w:tcW w:w="1928" w:type="dxa"/>
            <w:vAlign w:val="center"/>
          </w:tcPr>
          <w:p w14:paraId="1BB0DC0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7B822F" w14:textId="77777777" w:rsidTr="00023932">
        <w:tc>
          <w:tcPr>
            <w:tcW w:w="629" w:type="dxa"/>
            <w:vAlign w:val="center"/>
          </w:tcPr>
          <w:p w14:paraId="73A8EA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33FB2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35F8E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499AC0D" w14:textId="77777777" w:rsidR="00E047F3" w:rsidRPr="009417C6" w:rsidRDefault="00E047F3" w:rsidP="00B46092">
            <w:pPr>
              <w:spacing w:line="240" w:lineRule="auto"/>
              <w:jc w:val="left"/>
              <w:rPr>
                <w:color w:val="000000" w:themeColor="text1"/>
                <w:rtl/>
              </w:rPr>
            </w:pPr>
            <w:r w:rsidRPr="00EF0A92">
              <w:rPr>
                <w:rtl/>
              </w:rPr>
              <w:t>העברת הודעה לחברה על שינוי זכאות</w:t>
            </w:r>
          </w:p>
        </w:tc>
        <w:tc>
          <w:tcPr>
            <w:tcW w:w="1492" w:type="dxa"/>
          </w:tcPr>
          <w:p w14:paraId="366A402C" w14:textId="77777777" w:rsidR="00E047F3" w:rsidRPr="009417C6" w:rsidRDefault="00E047F3" w:rsidP="00B46092">
            <w:pPr>
              <w:spacing w:line="240" w:lineRule="auto"/>
              <w:jc w:val="left"/>
              <w:rPr>
                <w:color w:val="000000" w:themeColor="text1"/>
              </w:rPr>
            </w:pPr>
            <w:r w:rsidRPr="00EF0A92">
              <w:t>UC_SD-84</w:t>
            </w:r>
          </w:p>
        </w:tc>
        <w:tc>
          <w:tcPr>
            <w:tcW w:w="1928" w:type="dxa"/>
            <w:vAlign w:val="center"/>
          </w:tcPr>
          <w:p w14:paraId="252C9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47B4E9" w14:textId="77777777" w:rsidTr="00023932">
        <w:tc>
          <w:tcPr>
            <w:tcW w:w="629" w:type="dxa"/>
            <w:vAlign w:val="center"/>
          </w:tcPr>
          <w:p w14:paraId="0C3E0F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ED42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02D9C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E50D02" w14:textId="77777777" w:rsidR="00E047F3" w:rsidRPr="009417C6" w:rsidRDefault="00E047F3" w:rsidP="00B46092">
            <w:pPr>
              <w:spacing w:line="240" w:lineRule="auto"/>
              <w:jc w:val="left"/>
              <w:rPr>
                <w:color w:val="000000" w:themeColor="text1"/>
                <w:rtl/>
              </w:rPr>
            </w:pPr>
            <w:r w:rsidRPr="00EF0A92">
              <w:rPr>
                <w:rtl/>
              </w:rPr>
              <w:t>חישוב מחדש של תוקף הזכאות לזכאים לדירת ארוכת טווח במקום תור ממתינים</w:t>
            </w:r>
          </w:p>
        </w:tc>
        <w:tc>
          <w:tcPr>
            <w:tcW w:w="1492" w:type="dxa"/>
          </w:tcPr>
          <w:p w14:paraId="1E30E9D6" w14:textId="77777777" w:rsidR="00E047F3" w:rsidRPr="009417C6" w:rsidRDefault="00E047F3" w:rsidP="00B46092">
            <w:pPr>
              <w:spacing w:line="240" w:lineRule="auto"/>
              <w:jc w:val="left"/>
              <w:rPr>
                <w:color w:val="000000" w:themeColor="text1"/>
              </w:rPr>
            </w:pPr>
            <w:r w:rsidRPr="00EF0A92">
              <w:t>UC_SD-85</w:t>
            </w:r>
          </w:p>
        </w:tc>
        <w:tc>
          <w:tcPr>
            <w:tcW w:w="1928" w:type="dxa"/>
            <w:vAlign w:val="center"/>
          </w:tcPr>
          <w:p w14:paraId="55876C0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015CCA" w14:textId="77777777" w:rsidTr="00023932">
        <w:tc>
          <w:tcPr>
            <w:tcW w:w="629" w:type="dxa"/>
            <w:vAlign w:val="center"/>
          </w:tcPr>
          <w:p w14:paraId="24F4383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81D93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B2BF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160B09B" w14:textId="77777777" w:rsidR="00E047F3" w:rsidRPr="009417C6" w:rsidRDefault="00E047F3" w:rsidP="00B46092">
            <w:pPr>
              <w:spacing w:line="240" w:lineRule="auto"/>
              <w:jc w:val="left"/>
              <w:rPr>
                <w:color w:val="000000" w:themeColor="text1"/>
                <w:rtl/>
              </w:rPr>
            </w:pPr>
            <w:r w:rsidRPr="00EF0A92">
              <w:rPr>
                <w:rtl/>
              </w:rPr>
              <w:t>שליפת סכום מירבי</w:t>
            </w:r>
          </w:p>
        </w:tc>
        <w:tc>
          <w:tcPr>
            <w:tcW w:w="1492" w:type="dxa"/>
          </w:tcPr>
          <w:p w14:paraId="6563EB6B" w14:textId="77777777" w:rsidR="00E047F3" w:rsidRPr="009417C6" w:rsidRDefault="00E047F3" w:rsidP="00B46092">
            <w:pPr>
              <w:spacing w:line="240" w:lineRule="auto"/>
              <w:jc w:val="left"/>
              <w:rPr>
                <w:color w:val="000000" w:themeColor="text1"/>
              </w:rPr>
            </w:pPr>
            <w:r w:rsidRPr="00EF0A92">
              <w:t>UC_SD-86</w:t>
            </w:r>
          </w:p>
        </w:tc>
        <w:tc>
          <w:tcPr>
            <w:tcW w:w="1928" w:type="dxa"/>
            <w:vAlign w:val="center"/>
          </w:tcPr>
          <w:p w14:paraId="454B622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A03DC3C" w14:textId="77777777" w:rsidTr="00023932">
        <w:tc>
          <w:tcPr>
            <w:tcW w:w="629" w:type="dxa"/>
            <w:vAlign w:val="center"/>
          </w:tcPr>
          <w:p w14:paraId="67519D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115C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20734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8170C4" w14:textId="77777777" w:rsidR="00E047F3" w:rsidRPr="009417C6" w:rsidRDefault="00E047F3" w:rsidP="00B46092">
            <w:pPr>
              <w:spacing w:line="240" w:lineRule="auto"/>
              <w:jc w:val="left"/>
              <w:rPr>
                <w:color w:val="000000" w:themeColor="text1"/>
                <w:rtl/>
              </w:rPr>
            </w:pPr>
            <w:r w:rsidRPr="00EF0A92">
              <w:rPr>
                <w:rtl/>
              </w:rPr>
              <w:t>חתימת פניה</w:t>
            </w:r>
          </w:p>
        </w:tc>
        <w:tc>
          <w:tcPr>
            <w:tcW w:w="1492" w:type="dxa"/>
          </w:tcPr>
          <w:p w14:paraId="75CFF64D" w14:textId="77777777" w:rsidR="00E047F3" w:rsidRPr="009417C6" w:rsidRDefault="00E047F3" w:rsidP="00B46092">
            <w:pPr>
              <w:spacing w:line="240" w:lineRule="auto"/>
              <w:jc w:val="left"/>
              <w:rPr>
                <w:color w:val="000000" w:themeColor="text1"/>
              </w:rPr>
            </w:pPr>
            <w:r w:rsidRPr="00EF0A92">
              <w:t>UC_SD-87</w:t>
            </w:r>
          </w:p>
        </w:tc>
        <w:tc>
          <w:tcPr>
            <w:tcW w:w="1928" w:type="dxa"/>
            <w:vAlign w:val="center"/>
          </w:tcPr>
          <w:p w14:paraId="4628E5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638B7E" w14:textId="77777777" w:rsidTr="00023932">
        <w:tc>
          <w:tcPr>
            <w:tcW w:w="629" w:type="dxa"/>
            <w:vAlign w:val="center"/>
          </w:tcPr>
          <w:p w14:paraId="7124B4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304FE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0755AE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2D4CE7" w14:textId="77777777" w:rsidR="00E047F3" w:rsidRPr="009417C6" w:rsidRDefault="00E047F3" w:rsidP="00B46092">
            <w:pPr>
              <w:spacing w:line="240" w:lineRule="auto"/>
              <w:jc w:val="left"/>
              <w:rPr>
                <w:color w:val="000000" w:themeColor="text1"/>
                <w:rtl/>
              </w:rPr>
            </w:pPr>
            <w:r w:rsidRPr="00EF0A92">
              <w:rPr>
                <w:rtl/>
              </w:rPr>
              <w:t>קביעת ערך לשדות סיבה לחישוב זכאות ו-"זכאי לעמלה?"</w:t>
            </w:r>
          </w:p>
        </w:tc>
        <w:tc>
          <w:tcPr>
            <w:tcW w:w="1492" w:type="dxa"/>
          </w:tcPr>
          <w:p w14:paraId="11EBEC7F" w14:textId="77777777" w:rsidR="00E047F3" w:rsidRPr="009417C6" w:rsidRDefault="00E047F3" w:rsidP="00B46092">
            <w:pPr>
              <w:spacing w:line="240" w:lineRule="auto"/>
              <w:jc w:val="left"/>
              <w:rPr>
                <w:color w:val="000000" w:themeColor="text1"/>
              </w:rPr>
            </w:pPr>
            <w:r w:rsidRPr="00EF0A92">
              <w:t>UC_SD-88</w:t>
            </w:r>
          </w:p>
        </w:tc>
        <w:tc>
          <w:tcPr>
            <w:tcW w:w="1928" w:type="dxa"/>
            <w:vAlign w:val="center"/>
          </w:tcPr>
          <w:p w14:paraId="22DC8EE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F0E793" w14:textId="77777777" w:rsidTr="00023932">
        <w:tc>
          <w:tcPr>
            <w:tcW w:w="629" w:type="dxa"/>
            <w:vAlign w:val="center"/>
          </w:tcPr>
          <w:p w14:paraId="3FEB042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60AA8B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F7DBA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CB1BD8E" w14:textId="77777777" w:rsidR="00E047F3" w:rsidRPr="009417C6" w:rsidRDefault="00E047F3" w:rsidP="00B46092">
            <w:pPr>
              <w:spacing w:line="240" w:lineRule="auto"/>
              <w:jc w:val="left"/>
              <w:rPr>
                <w:color w:val="000000" w:themeColor="text1"/>
                <w:rtl/>
              </w:rPr>
            </w:pPr>
            <w:r w:rsidRPr="00EF0A92">
              <w:rPr>
                <w:rtl/>
              </w:rPr>
              <w:t>יצירת הצהרות הרשמה</w:t>
            </w:r>
          </w:p>
        </w:tc>
        <w:tc>
          <w:tcPr>
            <w:tcW w:w="1492" w:type="dxa"/>
          </w:tcPr>
          <w:p w14:paraId="39C1B30C" w14:textId="77777777" w:rsidR="00E047F3" w:rsidRPr="009417C6" w:rsidRDefault="00E047F3" w:rsidP="00B46092">
            <w:pPr>
              <w:spacing w:line="240" w:lineRule="auto"/>
              <w:jc w:val="left"/>
              <w:rPr>
                <w:color w:val="000000" w:themeColor="text1"/>
              </w:rPr>
            </w:pPr>
            <w:r w:rsidRPr="00EF0A92">
              <w:t>UC_SD-89</w:t>
            </w:r>
          </w:p>
        </w:tc>
        <w:tc>
          <w:tcPr>
            <w:tcW w:w="1928" w:type="dxa"/>
            <w:vAlign w:val="center"/>
          </w:tcPr>
          <w:p w14:paraId="56FEB19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7CAF93" w14:textId="77777777" w:rsidTr="00023932">
        <w:tc>
          <w:tcPr>
            <w:tcW w:w="629" w:type="dxa"/>
            <w:vAlign w:val="center"/>
          </w:tcPr>
          <w:p w14:paraId="4BF098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15F1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E0DD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98F2CB3" w14:textId="77777777" w:rsidR="00E047F3" w:rsidRPr="009417C6" w:rsidRDefault="00E047F3" w:rsidP="00B46092">
            <w:pPr>
              <w:spacing w:line="240" w:lineRule="auto"/>
              <w:jc w:val="left"/>
              <w:rPr>
                <w:color w:val="000000" w:themeColor="text1"/>
                <w:rtl/>
              </w:rPr>
            </w:pPr>
            <w:r w:rsidRPr="00EF0A92">
              <w:rPr>
                <w:rtl/>
              </w:rPr>
              <w:t>יצירת מסגרות תשלום ידניות</w:t>
            </w:r>
          </w:p>
        </w:tc>
        <w:tc>
          <w:tcPr>
            <w:tcW w:w="1492" w:type="dxa"/>
          </w:tcPr>
          <w:p w14:paraId="14B2AB58" w14:textId="77777777" w:rsidR="00E047F3" w:rsidRPr="009417C6" w:rsidRDefault="00E047F3" w:rsidP="00B46092">
            <w:pPr>
              <w:spacing w:line="240" w:lineRule="auto"/>
              <w:jc w:val="left"/>
              <w:rPr>
                <w:color w:val="000000" w:themeColor="text1"/>
              </w:rPr>
            </w:pPr>
            <w:r w:rsidRPr="00EF0A92">
              <w:t>UC_SD-90</w:t>
            </w:r>
          </w:p>
        </w:tc>
        <w:tc>
          <w:tcPr>
            <w:tcW w:w="1928" w:type="dxa"/>
            <w:vAlign w:val="center"/>
          </w:tcPr>
          <w:p w14:paraId="2563FA0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2FDF4C3" w14:textId="77777777" w:rsidTr="00023932">
        <w:tc>
          <w:tcPr>
            <w:tcW w:w="629" w:type="dxa"/>
            <w:vAlign w:val="center"/>
          </w:tcPr>
          <w:p w14:paraId="55684E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9D411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4D7F27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B7CAB05" w14:textId="77777777" w:rsidR="00E047F3" w:rsidRPr="009417C6" w:rsidRDefault="00E047F3" w:rsidP="00B46092">
            <w:pPr>
              <w:spacing w:line="240" w:lineRule="auto"/>
              <w:jc w:val="left"/>
              <w:rPr>
                <w:color w:val="000000" w:themeColor="text1"/>
                <w:rtl/>
              </w:rPr>
            </w:pPr>
            <w:r w:rsidRPr="00EF0A92">
              <w:rPr>
                <w:rtl/>
              </w:rPr>
              <w:t>אישור יצירת מסגרות תשלום ידניות</w:t>
            </w:r>
          </w:p>
        </w:tc>
        <w:tc>
          <w:tcPr>
            <w:tcW w:w="1492" w:type="dxa"/>
          </w:tcPr>
          <w:p w14:paraId="58B9D414" w14:textId="77777777" w:rsidR="00E047F3" w:rsidRPr="009417C6" w:rsidRDefault="00E047F3" w:rsidP="00B46092">
            <w:pPr>
              <w:spacing w:line="240" w:lineRule="auto"/>
              <w:jc w:val="left"/>
              <w:rPr>
                <w:color w:val="000000" w:themeColor="text1"/>
              </w:rPr>
            </w:pPr>
            <w:r w:rsidRPr="00EF0A92">
              <w:t>UC_SD_91</w:t>
            </w:r>
          </w:p>
        </w:tc>
        <w:tc>
          <w:tcPr>
            <w:tcW w:w="1928" w:type="dxa"/>
            <w:vAlign w:val="center"/>
          </w:tcPr>
          <w:p w14:paraId="6C09E75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D0BDB1" w14:textId="77777777" w:rsidTr="00023932">
        <w:tc>
          <w:tcPr>
            <w:tcW w:w="629" w:type="dxa"/>
            <w:vAlign w:val="center"/>
          </w:tcPr>
          <w:p w14:paraId="73A3C1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3670C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F915A5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6435935" w14:textId="77777777" w:rsidR="00E047F3" w:rsidRPr="009417C6" w:rsidRDefault="00E047F3" w:rsidP="00B46092">
            <w:pPr>
              <w:spacing w:line="240" w:lineRule="auto"/>
              <w:jc w:val="left"/>
              <w:rPr>
                <w:color w:val="000000" w:themeColor="text1"/>
                <w:rtl/>
              </w:rPr>
            </w:pPr>
            <w:r w:rsidRPr="00EF0A92">
              <w:rPr>
                <w:rtl/>
              </w:rPr>
              <w:t>יצירת הודעה לחברה ומטלה</w:t>
            </w:r>
          </w:p>
        </w:tc>
        <w:tc>
          <w:tcPr>
            <w:tcW w:w="1492" w:type="dxa"/>
          </w:tcPr>
          <w:p w14:paraId="60C1F023" w14:textId="77777777" w:rsidR="00E047F3" w:rsidRPr="009417C6" w:rsidRDefault="00E047F3" w:rsidP="00B46092">
            <w:pPr>
              <w:spacing w:line="240" w:lineRule="auto"/>
              <w:jc w:val="left"/>
              <w:rPr>
                <w:color w:val="000000" w:themeColor="text1"/>
              </w:rPr>
            </w:pPr>
            <w:r w:rsidRPr="00EF0A92">
              <w:t>UC_SD-92</w:t>
            </w:r>
          </w:p>
        </w:tc>
        <w:tc>
          <w:tcPr>
            <w:tcW w:w="1928" w:type="dxa"/>
            <w:vAlign w:val="center"/>
          </w:tcPr>
          <w:p w14:paraId="0B265D2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C1D705A" w14:textId="77777777" w:rsidTr="00023932">
        <w:tc>
          <w:tcPr>
            <w:tcW w:w="629" w:type="dxa"/>
            <w:vAlign w:val="center"/>
          </w:tcPr>
          <w:p w14:paraId="380A1A4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9FBE2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94E071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7347E2" w14:textId="77777777" w:rsidR="00E047F3" w:rsidRPr="009417C6" w:rsidRDefault="00E047F3" w:rsidP="00B46092">
            <w:pPr>
              <w:spacing w:line="240" w:lineRule="auto"/>
              <w:jc w:val="left"/>
              <w:rPr>
                <w:color w:val="000000" w:themeColor="text1"/>
                <w:rtl/>
              </w:rPr>
            </w:pPr>
            <w:r w:rsidRPr="00EF0A92">
              <w:rPr>
                <w:rtl/>
              </w:rPr>
              <w:t>ניתוב רשומות קלט של ממשק משרד הביטחון</w:t>
            </w:r>
          </w:p>
        </w:tc>
        <w:tc>
          <w:tcPr>
            <w:tcW w:w="1492" w:type="dxa"/>
          </w:tcPr>
          <w:p w14:paraId="6E99A854" w14:textId="77777777" w:rsidR="00E047F3" w:rsidRPr="009417C6" w:rsidRDefault="00E047F3" w:rsidP="00B46092">
            <w:pPr>
              <w:spacing w:line="240" w:lineRule="auto"/>
              <w:jc w:val="left"/>
              <w:rPr>
                <w:color w:val="000000" w:themeColor="text1"/>
              </w:rPr>
            </w:pPr>
            <w:r w:rsidRPr="00EF0A92">
              <w:t>UC_SD-93</w:t>
            </w:r>
          </w:p>
        </w:tc>
        <w:tc>
          <w:tcPr>
            <w:tcW w:w="1928" w:type="dxa"/>
            <w:vAlign w:val="center"/>
          </w:tcPr>
          <w:p w14:paraId="17DB88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138DAC" w14:textId="77777777" w:rsidTr="00023932">
        <w:tc>
          <w:tcPr>
            <w:tcW w:w="629" w:type="dxa"/>
            <w:vAlign w:val="center"/>
          </w:tcPr>
          <w:p w14:paraId="706C1B2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5A03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E53937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4C6BFB" w14:textId="77777777" w:rsidR="00E047F3" w:rsidRPr="009417C6" w:rsidRDefault="00E047F3" w:rsidP="00B46092">
            <w:pPr>
              <w:spacing w:line="240" w:lineRule="auto"/>
              <w:jc w:val="left"/>
              <w:rPr>
                <w:color w:val="000000" w:themeColor="text1"/>
                <w:rtl/>
              </w:rPr>
            </w:pPr>
            <w:r w:rsidRPr="00EF0A92">
              <w:rPr>
                <w:rtl/>
              </w:rPr>
              <w:t>בניית מסגרת לכל תוצאת זכאות</w:t>
            </w:r>
          </w:p>
        </w:tc>
        <w:tc>
          <w:tcPr>
            <w:tcW w:w="1492" w:type="dxa"/>
          </w:tcPr>
          <w:p w14:paraId="59D767C8" w14:textId="77777777" w:rsidR="00E047F3" w:rsidRPr="009417C6" w:rsidRDefault="00E047F3" w:rsidP="00B46092">
            <w:pPr>
              <w:spacing w:line="240" w:lineRule="auto"/>
              <w:jc w:val="left"/>
              <w:rPr>
                <w:color w:val="000000" w:themeColor="text1"/>
              </w:rPr>
            </w:pPr>
            <w:r w:rsidRPr="00EF0A92">
              <w:t>SD-94</w:t>
            </w:r>
          </w:p>
        </w:tc>
        <w:tc>
          <w:tcPr>
            <w:tcW w:w="1928" w:type="dxa"/>
            <w:vAlign w:val="center"/>
          </w:tcPr>
          <w:p w14:paraId="37B5373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953248" w14:textId="77777777" w:rsidTr="00023932">
        <w:tc>
          <w:tcPr>
            <w:tcW w:w="629" w:type="dxa"/>
            <w:vAlign w:val="center"/>
          </w:tcPr>
          <w:p w14:paraId="0F2ED9C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65560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A2F16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3133370" w14:textId="77777777" w:rsidR="00E047F3" w:rsidRPr="009417C6" w:rsidRDefault="00E047F3" w:rsidP="00B46092">
            <w:pPr>
              <w:spacing w:line="240" w:lineRule="auto"/>
              <w:jc w:val="left"/>
              <w:rPr>
                <w:color w:val="000000" w:themeColor="text1"/>
                <w:rtl/>
              </w:rPr>
            </w:pPr>
            <w:r w:rsidRPr="00EF0A92">
              <w:rPr>
                <w:rtl/>
              </w:rPr>
              <w:t>חישוב משתנה &lt;זכאי לתוספת גיל&gt; &lt; דיור מוסדר &gt;</w:t>
            </w:r>
          </w:p>
        </w:tc>
        <w:tc>
          <w:tcPr>
            <w:tcW w:w="1492" w:type="dxa"/>
          </w:tcPr>
          <w:p w14:paraId="22A92CAD" w14:textId="77777777" w:rsidR="00E047F3" w:rsidRPr="009417C6" w:rsidRDefault="00E047F3" w:rsidP="00B46092">
            <w:pPr>
              <w:spacing w:line="240" w:lineRule="auto"/>
              <w:jc w:val="left"/>
              <w:rPr>
                <w:color w:val="000000" w:themeColor="text1"/>
              </w:rPr>
            </w:pPr>
            <w:r w:rsidRPr="00EF0A92">
              <w:t>UC_SD-95</w:t>
            </w:r>
          </w:p>
        </w:tc>
        <w:tc>
          <w:tcPr>
            <w:tcW w:w="1928" w:type="dxa"/>
            <w:vAlign w:val="center"/>
          </w:tcPr>
          <w:p w14:paraId="4F23AC4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7C4F8F" w14:textId="77777777" w:rsidTr="00023932">
        <w:tc>
          <w:tcPr>
            <w:tcW w:w="629" w:type="dxa"/>
            <w:vAlign w:val="center"/>
          </w:tcPr>
          <w:p w14:paraId="44B6ABC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E7DC6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F850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A04CEA" w14:textId="77777777" w:rsidR="00E047F3" w:rsidRPr="009417C6" w:rsidRDefault="00E047F3" w:rsidP="00B46092">
            <w:pPr>
              <w:spacing w:line="240" w:lineRule="auto"/>
              <w:jc w:val="left"/>
              <w:rPr>
                <w:color w:val="000000" w:themeColor="text1"/>
                <w:rtl/>
              </w:rPr>
            </w:pPr>
            <w:r w:rsidRPr="00EF0A92">
              <w:rPr>
                <w:rtl/>
              </w:rPr>
              <w:t>ערכים לפרמטרים משפיעים על הזכאות</w:t>
            </w:r>
          </w:p>
        </w:tc>
        <w:tc>
          <w:tcPr>
            <w:tcW w:w="1492" w:type="dxa"/>
          </w:tcPr>
          <w:p w14:paraId="18B39D41" w14:textId="77777777" w:rsidR="00E047F3" w:rsidRPr="009417C6" w:rsidRDefault="00E047F3" w:rsidP="00B46092">
            <w:pPr>
              <w:spacing w:line="240" w:lineRule="auto"/>
              <w:jc w:val="left"/>
              <w:rPr>
                <w:color w:val="000000" w:themeColor="text1"/>
              </w:rPr>
            </w:pPr>
            <w:r w:rsidRPr="00EF0A92">
              <w:t>UC_SD-96</w:t>
            </w:r>
          </w:p>
        </w:tc>
        <w:tc>
          <w:tcPr>
            <w:tcW w:w="1928" w:type="dxa"/>
            <w:vAlign w:val="center"/>
          </w:tcPr>
          <w:p w14:paraId="3DA47DD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6A2D6C7" w14:textId="77777777" w:rsidTr="00023932">
        <w:tc>
          <w:tcPr>
            <w:tcW w:w="629" w:type="dxa"/>
            <w:vAlign w:val="center"/>
          </w:tcPr>
          <w:p w14:paraId="3E0512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A240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854C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EE4F19F" w14:textId="77777777" w:rsidR="00E047F3" w:rsidRPr="009417C6" w:rsidRDefault="00E047F3" w:rsidP="00B46092">
            <w:pPr>
              <w:spacing w:line="240" w:lineRule="auto"/>
              <w:jc w:val="left"/>
              <w:rPr>
                <w:color w:val="000000" w:themeColor="text1"/>
                <w:rtl/>
              </w:rPr>
            </w:pPr>
            <w:r w:rsidRPr="00EF0A92">
              <w:rPr>
                <w:rtl/>
              </w:rPr>
              <w:t>חתימת פניה למחיר מפוקח</w:t>
            </w:r>
            <w:r>
              <w:rPr>
                <w:rFonts w:hint="cs"/>
                <w:rtl/>
              </w:rPr>
              <w:t xml:space="preserve"> </w:t>
            </w:r>
            <w:r w:rsidRPr="00EF0A92">
              <w:rPr>
                <w:rtl/>
              </w:rPr>
              <w:t>תהליך אוטומטי</w:t>
            </w:r>
          </w:p>
        </w:tc>
        <w:tc>
          <w:tcPr>
            <w:tcW w:w="1492" w:type="dxa"/>
          </w:tcPr>
          <w:p w14:paraId="20162C37" w14:textId="77777777" w:rsidR="00E047F3" w:rsidRPr="009417C6" w:rsidRDefault="00E047F3" w:rsidP="00B46092">
            <w:pPr>
              <w:spacing w:line="240" w:lineRule="auto"/>
              <w:jc w:val="left"/>
              <w:rPr>
                <w:color w:val="000000" w:themeColor="text1"/>
              </w:rPr>
            </w:pPr>
            <w:r w:rsidRPr="00EF0A92">
              <w:t>UC_SD-97</w:t>
            </w:r>
          </w:p>
        </w:tc>
        <w:tc>
          <w:tcPr>
            <w:tcW w:w="1928" w:type="dxa"/>
            <w:vAlign w:val="center"/>
          </w:tcPr>
          <w:p w14:paraId="0DAB107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9090698" w14:textId="77777777" w:rsidTr="00023932">
        <w:tc>
          <w:tcPr>
            <w:tcW w:w="629" w:type="dxa"/>
            <w:vAlign w:val="center"/>
          </w:tcPr>
          <w:p w14:paraId="601689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AC959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6F31F8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80DC3A1" w14:textId="77777777" w:rsidR="00E047F3" w:rsidRPr="009417C6" w:rsidRDefault="00E047F3" w:rsidP="00B46092">
            <w:pPr>
              <w:spacing w:line="240" w:lineRule="auto"/>
              <w:jc w:val="left"/>
              <w:rPr>
                <w:color w:val="000000" w:themeColor="text1"/>
                <w:rtl/>
              </w:rPr>
            </w:pPr>
            <w:r w:rsidRPr="00EF0A92">
              <w:rPr>
                <w:rtl/>
              </w:rPr>
              <w:t>עצירת מסגרת פעילה</w:t>
            </w:r>
          </w:p>
        </w:tc>
        <w:tc>
          <w:tcPr>
            <w:tcW w:w="1492" w:type="dxa"/>
          </w:tcPr>
          <w:p w14:paraId="0316D0CF" w14:textId="77777777" w:rsidR="00E047F3" w:rsidRPr="009417C6" w:rsidRDefault="00E047F3" w:rsidP="00B46092">
            <w:pPr>
              <w:spacing w:line="240" w:lineRule="auto"/>
              <w:jc w:val="left"/>
              <w:rPr>
                <w:color w:val="000000" w:themeColor="text1"/>
              </w:rPr>
            </w:pPr>
            <w:r w:rsidRPr="00EF0A92">
              <w:t>UC_SD-98</w:t>
            </w:r>
          </w:p>
        </w:tc>
        <w:tc>
          <w:tcPr>
            <w:tcW w:w="1928" w:type="dxa"/>
            <w:vAlign w:val="center"/>
          </w:tcPr>
          <w:p w14:paraId="1D55361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0842C9" w14:textId="77777777" w:rsidTr="00023932">
        <w:tc>
          <w:tcPr>
            <w:tcW w:w="629" w:type="dxa"/>
            <w:vAlign w:val="center"/>
          </w:tcPr>
          <w:p w14:paraId="1A4ED7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DBA94F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9F297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AB8A69E" w14:textId="77777777" w:rsidR="00E047F3" w:rsidRPr="009417C6" w:rsidRDefault="00E047F3" w:rsidP="00B46092">
            <w:pPr>
              <w:spacing w:line="240" w:lineRule="auto"/>
              <w:jc w:val="left"/>
              <w:rPr>
                <w:color w:val="000000" w:themeColor="text1"/>
                <w:rtl/>
              </w:rPr>
            </w:pPr>
            <w:r w:rsidRPr="00EF0A92">
              <w:rPr>
                <w:rtl/>
              </w:rPr>
              <w:t>חישוב ממוצעים במסגרת</w:t>
            </w:r>
          </w:p>
        </w:tc>
        <w:tc>
          <w:tcPr>
            <w:tcW w:w="1492" w:type="dxa"/>
          </w:tcPr>
          <w:p w14:paraId="28DCD11E" w14:textId="77777777" w:rsidR="00E047F3" w:rsidRPr="009417C6" w:rsidRDefault="00E047F3" w:rsidP="00B46092">
            <w:pPr>
              <w:spacing w:line="240" w:lineRule="auto"/>
              <w:jc w:val="left"/>
              <w:rPr>
                <w:color w:val="000000" w:themeColor="text1"/>
              </w:rPr>
            </w:pPr>
            <w:r w:rsidRPr="00EF0A92">
              <w:t>UC_SD-99</w:t>
            </w:r>
          </w:p>
        </w:tc>
        <w:tc>
          <w:tcPr>
            <w:tcW w:w="1928" w:type="dxa"/>
            <w:vAlign w:val="center"/>
          </w:tcPr>
          <w:p w14:paraId="3A4F3DF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8B4BD50" w14:textId="77777777" w:rsidTr="00023932">
        <w:tc>
          <w:tcPr>
            <w:tcW w:w="629" w:type="dxa"/>
            <w:vAlign w:val="center"/>
          </w:tcPr>
          <w:p w14:paraId="10F6D2A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7FBAB3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E3CAA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E122B6" w14:textId="77777777" w:rsidR="00E047F3" w:rsidRPr="009417C6" w:rsidRDefault="00E047F3" w:rsidP="00B46092">
            <w:pPr>
              <w:spacing w:line="240" w:lineRule="auto"/>
              <w:jc w:val="left"/>
              <w:rPr>
                <w:color w:val="000000" w:themeColor="text1"/>
                <w:rtl/>
              </w:rPr>
            </w:pPr>
            <w:r w:rsidRPr="00EF0A92">
              <w:rPr>
                <w:rtl/>
              </w:rPr>
              <w:t>שכפול מימוש</w:t>
            </w:r>
          </w:p>
        </w:tc>
        <w:tc>
          <w:tcPr>
            <w:tcW w:w="1492" w:type="dxa"/>
          </w:tcPr>
          <w:p w14:paraId="1CFD57A4" w14:textId="77777777" w:rsidR="00E047F3" w:rsidRPr="009417C6" w:rsidRDefault="00E047F3" w:rsidP="00B46092">
            <w:pPr>
              <w:spacing w:line="240" w:lineRule="auto"/>
              <w:jc w:val="left"/>
              <w:rPr>
                <w:color w:val="000000" w:themeColor="text1"/>
              </w:rPr>
            </w:pPr>
            <w:r w:rsidRPr="00EF0A92">
              <w:t>UC_SD-100</w:t>
            </w:r>
          </w:p>
        </w:tc>
        <w:tc>
          <w:tcPr>
            <w:tcW w:w="1928" w:type="dxa"/>
            <w:vAlign w:val="center"/>
          </w:tcPr>
          <w:p w14:paraId="3E17F8E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9DF175" w14:textId="77777777" w:rsidTr="00023932">
        <w:tc>
          <w:tcPr>
            <w:tcW w:w="629" w:type="dxa"/>
            <w:vAlign w:val="center"/>
          </w:tcPr>
          <w:p w14:paraId="08CF88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B523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2815A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D43A6E" w14:textId="77777777" w:rsidR="00E047F3" w:rsidRPr="009417C6" w:rsidRDefault="00E047F3" w:rsidP="00B46092">
            <w:pPr>
              <w:spacing w:line="240" w:lineRule="auto"/>
              <w:jc w:val="left"/>
              <w:rPr>
                <w:color w:val="000000" w:themeColor="text1"/>
                <w:rtl/>
              </w:rPr>
            </w:pPr>
            <w:r w:rsidRPr="00EF0A92">
              <w:rPr>
                <w:rtl/>
              </w:rPr>
              <w:t>החזרת מסגרת שנעצרה</w:t>
            </w:r>
          </w:p>
        </w:tc>
        <w:tc>
          <w:tcPr>
            <w:tcW w:w="1492" w:type="dxa"/>
          </w:tcPr>
          <w:p w14:paraId="60D26ACC" w14:textId="77777777" w:rsidR="00E047F3" w:rsidRPr="009417C6" w:rsidRDefault="00E047F3" w:rsidP="00B46092">
            <w:pPr>
              <w:spacing w:line="240" w:lineRule="auto"/>
              <w:jc w:val="left"/>
              <w:rPr>
                <w:color w:val="000000" w:themeColor="text1"/>
              </w:rPr>
            </w:pPr>
            <w:r w:rsidRPr="00EF0A92">
              <w:t>UC_SD-101</w:t>
            </w:r>
          </w:p>
        </w:tc>
        <w:tc>
          <w:tcPr>
            <w:tcW w:w="1928" w:type="dxa"/>
            <w:vAlign w:val="center"/>
          </w:tcPr>
          <w:p w14:paraId="0357EFF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642B916" w14:textId="77777777" w:rsidTr="00023932">
        <w:tc>
          <w:tcPr>
            <w:tcW w:w="629" w:type="dxa"/>
            <w:vAlign w:val="center"/>
          </w:tcPr>
          <w:p w14:paraId="4944F2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202ED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B10E0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974C199" w14:textId="77777777" w:rsidR="00E047F3" w:rsidRPr="009417C6" w:rsidRDefault="00E047F3" w:rsidP="00B46092">
            <w:pPr>
              <w:spacing w:line="240" w:lineRule="auto"/>
              <w:jc w:val="left"/>
              <w:rPr>
                <w:color w:val="000000" w:themeColor="text1"/>
                <w:rtl/>
              </w:rPr>
            </w:pPr>
            <w:r w:rsidRPr="00EF0A92">
              <w:rPr>
                <w:rtl/>
              </w:rPr>
              <w:t>חישוב תאריך תשלום הבא</w:t>
            </w:r>
          </w:p>
        </w:tc>
        <w:tc>
          <w:tcPr>
            <w:tcW w:w="1492" w:type="dxa"/>
          </w:tcPr>
          <w:p w14:paraId="2F33B8F7" w14:textId="77777777" w:rsidR="00E047F3" w:rsidRPr="009417C6" w:rsidRDefault="00E047F3" w:rsidP="00B46092">
            <w:pPr>
              <w:spacing w:line="240" w:lineRule="auto"/>
              <w:jc w:val="left"/>
              <w:rPr>
                <w:color w:val="000000" w:themeColor="text1"/>
              </w:rPr>
            </w:pPr>
            <w:r w:rsidRPr="00EF0A92">
              <w:t>UC_SD-102</w:t>
            </w:r>
          </w:p>
        </w:tc>
        <w:tc>
          <w:tcPr>
            <w:tcW w:w="1928" w:type="dxa"/>
            <w:vAlign w:val="center"/>
          </w:tcPr>
          <w:p w14:paraId="6E4B9F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4D279D3" w14:textId="77777777" w:rsidTr="00023932">
        <w:tc>
          <w:tcPr>
            <w:tcW w:w="629" w:type="dxa"/>
            <w:vAlign w:val="center"/>
          </w:tcPr>
          <w:p w14:paraId="28C35C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9B42C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02491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E10D69" w14:textId="77777777" w:rsidR="00E047F3" w:rsidRPr="009417C6" w:rsidRDefault="00E047F3" w:rsidP="00B46092">
            <w:pPr>
              <w:spacing w:line="240" w:lineRule="auto"/>
              <w:jc w:val="left"/>
              <w:rPr>
                <w:color w:val="000000" w:themeColor="text1"/>
                <w:rtl/>
              </w:rPr>
            </w:pPr>
            <w:r w:rsidRPr="00EF0A92">
              <w:rPr>
                <w:rtl/>
              </w:rPr>
              <w:t>עצירת מימוש ומסגרות</w:t>
            </w:r>
          </w:p>
        </w:tc>
        <w:tc>
          <w:tcPr>
            <w:tcW w:w="1492" w:type="dxa"/>
          </w:tcPr>
          <w:p w14:paraId="35CC4E3C" w14:textId="77777777" w:rsidR="00E047F3" w:rsidRPr="009417C6" w:rsidRDefault="00E047F3" w:rsidP="00B46092">
            <w:pPr>
              <w:spacing w:line="240" w:lineRule="auto"/>
              <w:jc w:val="left"/>
              <w:rPr>
                <w:color w:val="000000" w:themeColor="text1"/>
              </w:rPr>
            </w:pPr>
            <w:r w:rsidRPr="00EF0A92">
              <w:t>UC_SD-103</w:t>
            </w:r>
          </w:p>
        </w:tc>
        <w:tc>
          <w:tcPr>
            <w:tcW w:w="1928" w:type="dxa"/>
            <w:vAlign w:val="center"/>
          </w:tcPr>
          <w:p w14:paraId="79E22C8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15E9653" w14:textId="77777777" w:rsidTr="00023932">
        <w:tc>
          <w:tcPr>
            <w:tcW w:w="629" w:type="dxa"/>
            <w:vAlign w:val="center"/>
          </w:tcPr>
          <w:p w14:paraId="499884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22A4A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14D0F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A2B78D" w14:textId="77777777" w:rsidR="00E047F3" w:rsidRPr="009417C6" w:rsidRDefault="00E047F3" w:rsidP="00B46092">
            <w:pPr>
              <w:spacing w:line="240" w:lineRule="auto"/>
              <w:jc w:val="left"/>
              <w:rPr>
                <w:color w:val="000000" w:themeColor="text1"/>
                <w:rtl/>
              </w:rPr>
            </w:pPr>
            <w:r w:rsidRPr="00EF0A92">
              <w:rPr>
                <w:rtl/>
              </w:rPr>
              <w:t>קביעת משתנה "יש תמיכת ביטוח לאומי"</w:t>
            </w:r>
          </w:p>
        </w:tc>
        <w:tc>
          <w:tcPr>
            <w:tcW w:w="1492" w:type="dxa"/>
          </w:tcPr>
          <w:p w14:paraId="4568923C" w14:textId="77777777" w:rsidR="00E047F3" w:rsidRPr="009417C6" w:rsidRDefault="00E047F3" w:rsidP="00B46092">
            <w:pPr>
              <w:spacing w:line="240" w:lineRule="auto"/>
              <w:jc w:val="left"/>
              <w:rPr>
                <w:color w:val="000000" w:themeColor="text1"/>
              </w:rPr>
            </w:pPr>
            <w:r w:rsidRPr="00EF0A92">
              <w:t>UC_SD-104</w:t>
            </w:r>
          </w:p>
        </w:tc>
        <w:tc>
          <w:tcPr>
            <w:tcW w:w="1928" w:type="dxa"/>
            <w:vAlign w:val="center"/>
          </w:tcPr>
          <w:p w14:paraId="57BEE4D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043722" w14:textId="77777777" w:rsidTr="00023932">
        <w:tc>
          <w:tcPr>
            <w:tcW w:w="629" w:type="dxa"/>
            <w:vAlign w:val="center"/>
          </w:tcPr>
          <w:p w14:paraId="34B9D62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59748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D746A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FBDC9E3" w14:textId="77777777" w:rsidR="00E047F3" w:rsidRPr="009417C6" w:rsidRDefault="00E047F3" w:rsidP="00B46092">
            <w:pPr>
              <w:spacing w:line="240" w:lineRule="auto"/>
              <w:jc w:val="left"/>
              <w:rPr>
                <w:color w:val="000000" w:themeColor="text1"/>
                <w:rtl/>
              </w:rPr>
            </w:pPr>
            <w:r w:rsidRPr="00EF0A92">
              <w:rPr>
                <w:rtl/>
              </w:rPr>
              <w:t>קביעת משתנה &lt;תאריך קשישות&gt;</w:t>
            </w:r>
          </w:p>
        </w:tc>
        <w:tc>
          <w:tcPr>
            <w:tcW w:w="1492" w:type="dxa"/>
          </w:tcPr>
          <w:p w14:paraId="1EF6C7E2" w14:textId="77777777" w:rsidR="00E047F3" w:rsidRPr="009417C6" w:rsidRDefault="00E047F3" w:rsidP="00B46092">
            <w:pPr>
              <w:spacing w:line="240" w:lineRule="auto"/>
              <w:jc w:val="left"/>
              <w:rPr>
                <w:color w:val="000000" w:themeColor="text1"/>
              </w:rPr>
            </w:pPr>
            <w:r w:rsidRPr="00EF0A92">
              <w:t>UC_SD-105</w:t>
            </w:r>
          </w:p>
        </w:tc>
        <w:tc>
          <w:tcPr>
            <w:tcW w:w="1928" w:type="dxa"/>
            <w:vAlign w:val="center"/>
          </w:tcPr>
          <w:p w14:paraId="7C5EE85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20C11" w14:textId="77777777" w:rsidTr="00023932">
        <w:tc>
          <w:tcPr>
            <w:tcW w:w="629" w:type="dxa"/>
            <w:vAlign w:val="center"/>
          </w:tcPr>
          <w:p w14:paraId="1CC3F1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273A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06E5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5C6328A" w14:textId="77777777" w:rsidR="00E047F3" w:rsidRPr="009417C6" w:rsidRDefault="00E047F3" w:rsidP="00B46092">
            <w:pPr>
              <w:spacing w:line="240" w:lineRule="auto"/>
              <w:jc w:val="left"/>
              <w:rPr>
                <w:color w:val="000000" w:themeColor="text1"/>
                <w:rtl/>
              </w:rPr>
            </w:pPr>
            <w:r w:rsidRPr="00EF0A92">
              <w:rPr>
                <w:rtl/>
              </w:rPr>
              <w:t>חישוב זכאות לקבלת תעודת חסרי דירה</w:t>
            </w:r>
          </w:p>
        </w:tc>
        <w:tc>
          <w:tcPr>
            <w:tcW w:w="1492" w:type="dxa"/>
          </w:tcPr>
          <w:p w14:paraId="6F8D8251" w14:textId="77777777" w:rsidR="00E047F3" w:rsidRPr="009417C6" w:rsidRDefault="00E047F3" w:rsidP="00B46092">
            <w:pPr>
              <w:spacing w:line="240" w:lineRule="auto"/>
              <w:jc w:val="left"/>
              <w:rPr>
                <w:color w:val="000000" w:themeColor="text1"/>
              </w:rPr>
            </w:pPr>
            <w:r w:rsidRPr="00EF0A92">
              <w:t>UC_SD-106</w:t>
            </w:r>
          </w:p>
        </w:tc>
        <w:tc>
          <w:tcPr>
            <w:tcW w:w="1928" w:type="dxa"/>
            <w:vAlign w:val="center"/>
          </w:tcPr>
          <w:p w14:paraId="22CD416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7C6EBE" w14:textId="77777777" w:rsidTr="00023932">
        <w:tc>
          <w:tcPr>
            <w:tcW w:w="629" w:type="dxa"/>
            <w:vAlign w:val="center"/>
          </w:tcPr>
          <w:p w14:paraId="61A5BC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338F1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B04FC7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9550610"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 עבור סימולציה</w:t>
            </w:r>
          </w:p>
        </w:tc>
        <w:tc>
          <w:tcPr>
            <w:tcW w:w="1492" w:type="dxa"/>
          </w:tcPr>
          <w:p w14:paraId="2DD6888D" w14:textId="77777777" w:rsidR="00E047F3" w:rsidRPr="009417C6" w:rsidRDefault="00E047F3" w:rsidP="00B46092">
            <w:pPr>
              <w:spacing w:line="240" w:lineRule="auto"/>
              <w:jc w:val="left"/>
              <w:rPr>
                <w:color w:val="000000" w:themeColor="text1"/>
              </w:rPr>
            </w:pPr>
            <w:r w:rsidRPr="00EF0A92">
              <w:t>UC_SD-107</w:t>
            </w:r>
          </w:p>
        </w:tc>
        <w:tc>
          <w:tcPr>
            <w:tcW w:w="1928" w:type="dxa"/>
            <w:vAlign w:val="center"/>
          </w:tcPr>
          <w:p w14:paraId="1A4162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C95C5E4" w14:textId="77777777" w:rsidTr="00023932">
        <w:tc>
          <w:tcPr>
            <w:tcW w:w="629" w:type="dxa"/>
            <w:vAlign w:val="center"/>
          </w:tcPr>
          <w:p w14:paraId="15B150A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700A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B4FF00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B7E502" w14:textId="77777777" w:rsidR="00E047F3" w:rsidRPr="009417C6" w:rsidRDefault="00E047F3" w:rsidP="00B46092">
            <w:pPr>
              <w:spacing w:line="240" w:lineRule="auto"/>
              <w:jc w:val="left"/>
              <w:rPr>
                <w:color w:val="000000" w:themeColor="text1"/>
                <w:rtl/>
              </w:rPr>
            </w:pPr>
            <w:r w:rsidRPr="00EF0A92">
              <w:rPr>
                <w:rtl/>
              </w:rPr>
              <w:t>קביעת "יש תמיכת ביטוח לאומי" עבור סימולציה</w:t>
            </w:r>
          </w:p>
        </w:tc>
        <w:tc>
          <w:tcPr>
            <w:tcW w:w="1492" w:type="dxa"/>
          </w:tcPr>
          <w:p w14:paraId="1DD93480" w14:textId="77777777" w:rsidR="00E047F3" w:rsidRPr="009417C6" w:rsidRDefault="00E047F3" w:rsidP="00B46092">
            <w:pPr>
              <w:spacing w:line="240" w:lineRule="auto"/>
              <w:jc w:val="left"/>
              <w:rPr>
                <w:color w:val="000000" w:themeColor="text1"/>
              </w:rPr>
            </w:pPr>
            <w:r w:rsidRPr="00EF0A92">
              <w:t>UC_SD-108</w:t>
            </w:r>
          </w:p>
        </w:tc>
        <w:tc>
          <w:tcPr>
            <w:tcW w:w="1928" w:type="dxa"/>
            <w:vAlign w:val="center"/>
          </w:tcPr>
          <w:p w14:paraId="30BFE3E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655FFB" w14:textId="77777777" w:rsidTr="00023932">
        <w:tc>
          <w:tcPr>
            <w:tcW w:w="629" w:type="dxa"/>
            <w:vAlign w:val="center"/>
          </w:tcPr>
          <w:p w14:paraId="28D59A8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966A6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7C3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981D1F"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לחיילים בודדים (111)</w:t>
            </w:r>
          </w:p>
        </w:tc>
        <w:tc>
          <w:tcPr>
            <w:tcW w:w="1492" w:type="dxa"/>
          </w:tcPr>
          <w:p w14:paraId="27A1FB4A" w14:textId="77777777" w:rsidR="00E047F3" w:rsidRPr="009417C6" w:rsidRDefault="00E047F3" w:rsidP="00B46092">
            <w:pPr>
              <w:spacing w:line="240" w:lineRule="auto"/>
              <w:jc w:val="left"/>
              <w:rPr>
                <w:color w:val="000000" w:themeColor="text1"/>
              </w:rPr>
            </w:pPr>
            <w:r w:rsidRPr="00EF0A92">
              <w:t>UC_SD-109</w:t>
            </w:r>
          </w:p>
        </w:tc>
        <w:tc>
          <w:tcPr>
            <w:tcW w:w="1928" w:type="dxa"/>
            <w:vAlign w:val="center"/>
          </w:tcPr>
          <w:p w14:paraId="0C32153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E66FB" w14:textId="77777777" w:rsidTr="00023932">
        <w:tc>
          <w:tcPr>
            <w:tcW w:w="629" w:type="dxa"/>
            <w:vAlign w:val="center"/>
          </w:tcPr>
          <w:p w14:paraId="6420216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AF85E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BB0BBF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70243" w14:textId="77777777" w:rsidR="00E047F3" w:rsidRPr="009417C6" w:rsidRDefault="00E047F3" w:rsidP="00B46092">
            <w:pPr>
              <w:spacing w:line="240" w:lineRule="auto"/>
              <w:jc w:val="left"/>
              <w:rPr>
                <w:color w:val="000000" w:themeColor="text1"/>
                <w:rtl/>
              </w:rPr>
            </w:pPr>
            <w:r w:rsidRPr="00EF0A92">
              <w:rPr>
                <w:rtl/>
              </w:rPr>
              <w:t>חישוב סיבת דחייה לזכאות</w:t>
            </w:r>
          </w:p>
        </w:tc>
        <w:tc>
          <w:tcPr>
            <w:tcW w:w="1492" w:type="dxa"/>
          </w:tcPr>
          <w:p w14:paraId="318EABE4" w14:textId="77777777" w:rsidR="00E047F3" w:rsidRPr="009417C6" w:rsidRDefault="00E047F3" w:rsidP="00B46092">
            <w:pPr>
              <w:spacing w:line="240" w:lineRule="auto"/>
              <w:jc w:val="left"/>
              <w:rPr>
                <w:color w:val="000000" w:themeColor="text1"/>
              </w:rPr>
            </w:pPr>
            <w:r w:rsidRPr="00EF0A92">
              <w:rPr>
                <w:rtl/>
              </w:rPr>
              <w:t xml:space="preserve">110 </w:t>
            </w:r>
            <w:r w:rsidRPr="00EF0A92">
              <w:t>UC_SD</w:t>
            </w:r>
          </w:p>
        </w:tc>
        <w:tc>
          <w:tcPr>
            <w:tcW w:w="1928" w:type="dxa"/>
            <w:vAlign w:val="center"/>
          </w:tcPr>
          <w:p w14:paraId="496524B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460C23" w14:textId="77777777" w:rsidTr="00023932">
        <w:tc>
          <w:tcPr>
            <w:tcW w:w="629" w:type="dxa"/>
            <w:vAlign w:val="center"/>
          </w:tcPr>
          <w:p w14:paraId="1D01979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21E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EC017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013701" w14:textId="77777777" w:rsidR="00E047F3" w:rsidRPr="009417C6" w:rsidRDefault="00E047F3" w:rsidP="00B46092">
            <w:pPr>
              <w:spacing w:line="240" w:lineRule="auto"/>
              <w:jc w:val="left"/>
              <w:rPr>
                <w:color w:val="000000" w:themeColor="text1"/>
                <w:rtl/>
              </w:rPr>
            </w:pPr>
            <w:r w:rsidRPr="00EF0A92">
              <w:rPr>
                <w:rtl/>
              </w:rPr>
              <w:t>בדיקת תקינות כתובת מגורים בחוזה</w:t>
            </w:r>
          </w:p>
        </w:tc>
        <w:tc>
          <w:tcPr>
            <w:tcW w:w="1492" w:type="dxa"/>
          </w:tcPr>
          <w:p w14:paraId="0AA7F61C" w14:textId="77777777" w:rsidR="00E047F3" w:rsidRPr="009417C6" w:rsidRDefault="00E047F3" w:rsidP="00B46092">
            <w:pPr>
              <w:spacing w:line="240" w:lineRule="auto"/>
              <w:jc w:val="left"/>
              <w:rPr>
                <w:color w:val="000000" w:themeColor="text1"/>
              </w:rPr>
            </w:pPr>
            <w:r w:rsidRPr="00EF0A92">
              <w:rPr>
                <w:rtl/>
              </w:rPr>
              <w:t xml:space="preserve">111 </w:t>
            </w:r>
            <w:r w:rsidRPr="00EF0A92">
              <w:t>UC_SD</w:t>
            </w:r>
          </w:p>
        </w:tc>
        <w:tc>
          <w:tcPr>
            <w:tcW w:w="1928" w:type="dxa"/>
            <w:vAlign w:val="center"/>
          </w:tcPr>
          <w:p w14:paraId="6899545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248CBD" w14:textId="77777777" w:rsidTr="00023932">
        <w:tc>
          <w:tcPr>
            <w:tcW w:w="629" w:type="dxa"/>
            <w:vAlign w:val="center"/>
          </w:tcPr>
          <w:p w14:paraId="634C75D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7511B1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D87EE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D5C5D1" w14:textId="77777777" w:rsidR="00E047F3" w:rsidRPr="009417C6" w:rsidRDefault="00E047F3" w:rsidP="00B46092">
            <w:pPr>
              <w:spacing w:line="240" w:lineRule="auto"/>
              <w:jc w:val="left"/>
              <w:rPr>
                <w:color w:val="000000" w:themeColor="text1"/>
                <w:rtl/>
              </w:rPr>
            </w:pPr>
            <w:r w:rsidRPr="00EF0A92">
              <w:rPr>
                <w:rtl/>
              </w:rPr>
              <w:t>חישוב תאריך הכללה כחסר דירה</w:t>
            </w:r>
          </w:p>
        </w:tc>
        <w:tc>
          <w:tcPr>
            <w:tcW w:w="1492" w:type="dxa"/>
          </w:tcPr>
          <w:p w14:paraId="0E12E5E7" w14:textId="77777777" w:rsidR="00E047F3" w:rsidRPr="009417C6" w:rsidRDefault="00E047F3" w:rsidP="00B46092">
            <w:pPr>
              <w:spacing w:line="240" w:lineRule="auto"/>
              <w:jc w:val="left"/>
              <w:rPr>
                <w:color w:val="000000" w:themeColor="text1"/>
              </w:rPr>
            </w:pPr>
            <w:r w:rsidRPr="00EF0A92">
              <w:rPr>
                <w:rtl/>
              </w:rPr>
              <w:t xml:space="preserve">112 </w:t>
            </w:r>
            <w:r w:rsidRPr="00EF0A92">
              <w:t>UC_SD</w:t>
            </w:r>
          </w:p>
        </w:tc>
        <w:tc>
          <w:tcPr>
            <w:tcW w:w="1928" w:type="dxa"/>
            <w:vAlign w:val="center"/>
          </w:tcPr>
          <w:p w14:paraId="060A95E1"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B21508" w14:textId="77777777" w:rsidTr="00023932">
        <w:tc>
          <w:tcPr>
            <w:tcW w:w="629" w:type="dxa"/>
            <w:vAlign w:val="center"/>
          </w:tcPr>
          <w:p w14:paraId="18380A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01244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DA221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5ACC2E" w14:textId="77777777" w:rsidR="00E047F3" w:rsidRPr="009417C6" w:rsidRDefault="00E047F3" w:rsidP="00B46092">
            <w:pPr>
              <w:spacing w:line="240" w:lineRule="auto"/>
              <w:jc w:val="left"/>
              <w:rPr>
                <w:color w:val="000000" w:themeColor="text1"/>
                <w:rtl/>
              </w:rPr>
            </w:pPr>
            <w:r w:rsidRPr="00EF0A92">
              <w:rPr>
                <w:rtl/>
              </w:rPr>
              <w:t>קביעת &lt;זכאי לקצבה&gt;</w:t>
            </w:r>
          </w:p>
        </w:tc>
        <w:tc>
          <w:tcPr>
            <w:tcW w:w="1492" w:type="dxa"/>
          </w:tcPr>
          <w:p w14:paraId="0857FC6C" w14:textId="77777777" w:rsidR="00E047F3" w:rsidRPr="009417C6" w:rsidRDefault="00E047F3" w:rsidP="00B46092">
            <w:pPr>
              <w:spacing w:line="240" w:lineRule="auto"/>
              <w:jc w:val="left"/>
              <w:rPr>
                <w:color w:val="000000" w:themeColor="text1"/>
              </w:rPr>
            </w:pPr>
            <w:r w:rsidRPr="00EF0A92">
              <w:t>UC_SD-114</w:t>
            </w:r>
          </w:p>
        </w:tc>
        <w:tc>
          <w:tcPr>
            <w:tcW w:w="1928" w:type="dxa"/>
            <w:vAlign w:val="center"/>
          </w:tcPr>
          <w:p w14:paraId="327B6A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08B036" w14:textId="77777777" w:rsidTr="00023932">
        <w:tc>
          <w:tcPr>
            <w:tcW w:w="629" w:type="dxa"/>
            <w:vAlign w:val="center"/>
          </w:tcPr>
          <w:p w14:paraId="21DDADE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6509C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F35CE9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4478BC" w14:textId="77777777" w:rsidR="00E047F3" w:rsidRPr="009417C6" w:rsidRDefault="00E047F3" w:rsidP="00B46092">
            <w:pPr>
              <w:spacing w:line="240" w:lineRule="auto"/>
              <w:jc w:val="left"/>
              <w:rPr>
                <w:color w:val="000000" w:themeColor="text1"/>
                <w:rtl/>
              </w:rPr>
            </w:pPr>
            <w:r w:rsidRPr="00EF0A92">
              <w:rPr>
                <w:rtl/>
              </w:rPr>
              <w:t>עדכון קבוצת זכאות בטבלת תיק סיוע</w:t>
            </w:r>
          </w:p>
        </w:tc>
        <w:tc>
          <w:tcPr>
            <w:tcW w:w="1492" w:type="dxa"/>
          </w:tcPr>
          <w:p w14:paraId="03D8AF60" w14:textId="77777777" w:rsidR="00E047F3" w:rsidRPr="009417C6" w:rsidRDefault="00E047F3" w:rsidP="00B46092">
            <w:pPr>
              <w:spacing w:line="240" w:lineRule="auto"/>
              <w:jc w:val="left"/>
              <w:rPr>
                <w:color w:val="000000" w:themeColor="text1"/>
              </w:rPr>
            </w:pPr>
            <w:r w:rsidRPr="00EF0A92">
              <w:t>UC_SD-115</w:t>
            </w:r>
          </w:p>
        </w:tc>
        <w:tc>
          <w:tcPr>
            <w:tcW w:w="1928" w:type="dxa"/>
            <w:vAlign w:val="center"/>
          </w:tcPr>
          <w:p w14:paraId="2ACC98A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497301" w14:textId="77777777" w:rsidTr="00023932">
        <w:tc>
          <w:tcPr>
            <w:tcW w:w="629" w:type="dxa"/>
            <w:vAlign w:val="center"/>
          </w:tcPr>
          <w:p w14:paraId="165CB8E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2EFD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BB22BE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4A8D31" w14:textId="77777777" w:rsidR="00E047F3" w:rsidRPr="009417C6" w:rsidRDefault="00E047F3" w:rsidP="00B46092">
            <w:pPr>
              <w:spacing w:line="240" w:lineRule="auto"/>
              <w:jc w:val="left"/>
              <w:rPr>
                <w:color w:val="000000" w:themeColor="text1"/>
                <w:rtl/>
              </w:rPr>
            </w:pPr>
            <w:r w:rsidRPr="00EF0A92">
              <w:rPr>
                <w:rtl/>
              </w:rPr>
              <w:t>קביעת &lt;סיום שנה ראשונה כעולה&gt;</w:t>
            </w:r>
          </w:p>
        </w:tc>
        <w:tc>
          <w:tcPr>
            <w:tcW w:w="1492" w:type="dxa"/>
          </w:tcPr>
          <w:p w14:paraId="20174FAB" w14:textId="77777777" w:rsidR="00E047F3" w:rsidRPr="009417C6" w:rsidRDefault="00E047F3" w:rsidP="00B46092">
            <w:pPr>
              <w:spacing w:line="240" w:lineRule="auto"/>
              <w:jc w:val="left"/>
              <w:rPr>
                <w:color w:val="000000" w:themeColor="text1"/>
              </w:rPr>
            </w:pPr>
            <w:r w:rsidRPr="00EF0A92">
              <w:t>UC_SD-116</w:t>
            </w:r>
          </w:p>
        </w:tc>
        <w:tc>
          <w:tcPr>
            <w:tcW w:w="1928" w:type="dxa"/>
            <w:vAlign w:val="center"/>
          </w:tcPr>
          <w:p w14:paraId="395815C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01D22A" w14:textId="77777777" w:rsidTr="00023932">
        <w:tc>
          <w:tcPr>
            <w:tcW w:w="629" w:type="dxa"/>
            <w:vAlign w:val="center"/>
          </w:tcPr>
          <w:p w14:paraId="33CDA7C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AB7D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5041F8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A39F307" w14:textId="77777777" w:rsidR="00E047F3" w:rsidRPr="009417C6" w:rsidRDefault="00E047F3" w:rsidP="00B46092">
            <w:pPr>
              <w:spacing w:line="240" w:lineRule="auto"/>
              <w:jc w:val="left"/>
              <w:rPr>
                <w:color w:val="000000" w:themeColor="text1"/>
                <w:rtl/>
              </w:rPr>
            </w:pPr>
            <w:r w:rsidRPr="00EF0A92">
              <w:rPr>
                <w:rtl/>
              </w:rPr>
              <w:t>יצירת מכתב מסרון ומייל</w:t>
            </w:r>
          </w:p>
        </w:tc>
        <w:tc>
          <w:tcPr>
            <w:tcW w:w="1492" w:type="dxa"/>
          </w:tcPr>
          <w:p w14:paraId="7C2D38D8" w14:textId="77777777" w:rsidR="00E047F3" w:rsidRPr="009417C6" w:rsidRDefault="00E047F3" w:rsidP="00B46092">
            <w:pPr>
              <w:spacing w:line="240" w:lineRule="auto"/>
              <w:jc w:val="left"/>
              <w:rPr>
                <w:color w:val="000000" w:themeColor="text1"/>
              </w:rPr>
            </w:pPr>
            <w:r w:rsidRPr="00EF0A92">
              <w:t>UC_SD-117</w:t>
            </w:r>
          </w:p>
        </w:tc>
        <w:tc>
          <w:tcPr>
            <w:tcW w:w="1928" w:type="dxa"/>
            <w:vAlign w:val="center"/>
          </w:tcPr>
          <w:p w14:paraId="6DEAA67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574F58" w14:textId="77777777" w:rsidTr="00023932">
        <w:tc>
          <w:tcPr>
            <w:tcW w:w="629" w:type="dxa"/>
            <w:vAlign w:val="center"/>
          </w:tcPr>
          <w:p w14:paraId="06E87D7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22CAE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CFA7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5A1605" w14:textId="77777777" w:rsidR="00E047F3" w:rsidRPr="009417C6" w:rsidRDefault="00E047F3" w:rsidP="00B46092">
            <w:pPr>
              <w:spacing w:line="240" w:lineRule="auto"/>
              <w:jc w:val="left"/>
              <w:rPr>
                <w:color w:val="000000" w:themeColor="text1"/>
                <w:rtl/>
              </w:rPr>
            </w:pPr>
            <w:r w:rsidRPr="00EF0A92">
              <w:rPr>
                <w:rtl/>
              </w:rPr>
              <w:t>קביעת סטטוס ממתין לאישור ויצירת מטלה</w:t>
            </w:r>
          </w:p>
        </w:tc>
        <w:tc>
          <w:tcPr>
            <w:tcW w:w="1492" w:type="dxa"/>
          </w:tcPr>
          <w:p w14:paraId="090B97F5" w14:textId="77777777" w:rsidR="00E047F3" w:rsidRPr="009417C6" w:rsidRDefault="00E047F3" w:rsidP="00B46092">
            <w:pPr>
              <w:spacing w:line="240" w:lineRule="auto"/>
              <w:jc w:val="left"/>
              <w:rPr>
                <w:color w:val="000000" w:themeColor="text1"/>
              </w:rPr>
            </w:pPr>
            <w:r w:rsidRPr="00EF0A92">
              <w:t>UC_SD-118</w:t>
            </w:r>
          </w:p>
        </w:tc>
        <w:tc>
          <w:tcPr>
            <w:tcW w:w="1928" w:type="dxa"/>
            <w:vAlign w:val="center"/>
          </w:tcPr>
          <w:p w14:paraId="1CD1593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1B2AFB" w14:textId="77777777" w:rsidTr="00023932">
        <w:tc>
          <w:tcPr>
            <w:tcW w:w="629" w:type="dxa"/>
            <w:vAlign w:val="center"/>
          </w:tcPr>
          <w:p w14:paraId="7E8BB2B0" w14:textId="77777777" w:rsidR="00E047F3" w:rsidRPr="00E2666C" w:rsidRDefault="00E047F3" w:rsidP="00533817">
            <w:pPr>
              <w:pStyle w:val="af0"/>
              <w:numPr>
                <w:ilvl w:val="0"/>
                <w:numId w:val="98"/>
              </w:numPr>
              <w:autoSpaceDE/>
              <w:autoSpaceDN/>
              <w:ind w:left="227" w:hanging="227"/>
              <w:rPr>
                <w:rtl/>
              </w:rPr>
            </w:pPr>
            <w:bookmarkStart w:id="2925" w:name="_Ref98271943"/>
          </w:p>
        </w:tc>
        <w:bookmarkEnd w:id="2925"/>
        <w:tc>
          <w:tcPr>
            <w:tcW w:w="1474" w:type="dxa"/>
            <w:vAlign w:val="center"/>
          </w:tcPr>
          <w:p w14:paraId="5053145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E3FC7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CB3825" w14:textId="77777777" w:rsidR="00E047F3" w:rsidRPr="009417C6" w:rsidRDefault="00E047F3" w:rsidP="00B46092">
            <w:pPr>
              <w:spacing w:line="240" w:lineRule="auto"/>
              <w:jc w:val="left"/>
              <w:rPr>
                <w:color w:val="000000" w:themeColor="text1"/>
                <w:rtl/>
              </w:rPr>
            </w:pPr>
            <w:r w:rsidRPr="00EF0A92">
              <w:rPr>
                <w:rtl/>
              </w:rPr>
              <w:t>חישוב תאריך מעמד עולה מחושב</w:t>
            </w:r>
          </w:p>
        </w:tc>
        <w:tc>
          <w:tcPr>
            <w:tcW w:w="1492" w:type="dxa"/>
          </w:tcPr>
          <w:p w14:paraId="023593C6" w14:textId="77777777" w:rsidR="00E047F3" w:rsidRPr="009417C6" w:rsidRDefault="00E047F3" w:rsidP="00B46092">
            <w:pPr>
              <w:spacing w:line="240" w:lineRule="auto"/>
              <w:jc w:val="left"/>
              <w:rPr>
                <w:color w:val="000000" w:themeColor="text1"/>
              </w:rPr>
            </w:pPr>
            <w:r w:rsidRPr="00EF0A92">
              <w:t>UC_SD-119</w:t>
            </w:r>
          </w:p>
        </w:tc>
        <w:tc>
          <w:tcPr>
            <w:tcW w:w="1928" w:type="dxa"/>
            <w:vAlign w:val="center"/>
          </w:tcPr>
          <w:p w14:paraId="5C72C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327E75" w14:paraId="4B1070DF" w14:textId="77777777" w:rsidTr="00023932">
        <w:tc>
          <w:tcPr>
            <w:tcW w:w="629" w:type="dxa"/>
            <w:vAlign w:val="center"/>
          </w:tcPr>
          <w:p w14:paraId="1C4CB4AE" w14:textId="77777777" w:rsidR="00E047F3" w:rsidRPr="00E2666C" w:rsidRDefault="00E047F3" w:rsidP="00533817">
            <w:pPr>
              <w:pStyle w:val="af0"/>
              <w:numPr>
                <w:ilvl w:val="0"/>
                <w:numId w:val="98"/>
              </w:numPr>
              <w:autoSpaceDE/>
              <w:autoSpaceDN/>
              <w:ind w:left="227" w:hanging="227"/>
              <w:rPr>
                <w:rtl/>
              </w:rPr>
            </w:pPr>
            <w:bookmarkStart w:id="2926" w:name="_Ref98143435"/>
          </w:p>
        </w:tc>
        <w:bookmarkEnd w:id="2926"/>
        <w:tc>
          <w:tcPr>
            <w:tcW w:w="1474" w:type="dxa"/>
            <w:vAlign w:val="center"/>
          </w:tcPr>
          <w:p w14:paraId="45BC345A"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603142E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CE15CF5" w14:textId="77777777" w:rsidR="00E047F3" w:rsidRPr="009417C6" w:rsidRDefault="00E047F3" w:rsidP="00B46092">
            <w:pPr>
              <w:spacing w:line="240" w:lineRule="auto"/>
              <w:jc w:val="left"/>
              <w:rPr>
                <w:color w:val="000000" w:themeColor="text1"/>
                <w:rtl/>
              </w:rPr>
            </w:pPr>
            <w:r w:rsidRPr="00601CA1">
              <w:rPr>
                <w:color w:val="000000" w:themeColor="text1"/>
                <w:rtl/>
              </w:rPr>
              <w:t>שליפת תור קדימויות</w:t>
            </w:r>
          </w:p>
        </w:tc>
        <w:tc>
          <w:tcPr>
            <w:tcW w:w="1492" w:type="dxa"/>
          </w:tcPr>
          <w:p w14:paraId="4CB7FB32" w14:textId="77777777" w:rsidR="00E047F3" w:rsidRPr="009417C6" w:rsidRDefault="00E047F3" w:rsidP="00B46092">
            <w:pPr>
              <w:spacing w:line="240" w:lineRule="auto"/>
              <w:jc w:val="left"/>
              <w:rPr>
                <w:color w:val="000000" w:themeColor="text1"/>
              </w:rPr>
            </w:pPr>
            <w:r w:rsidRPr="00601CA1">
              <w:rPr>
                <w:color w:val="000000" w:themeColor="text1"/>
              </w:rPr>
              <w:t>UC_DY-1</w:t>
            </w:r>
          </w:p>
        </w:tc>
        <w:tc>
          <w:tcPr>
            <w:tcW w:w="1928" w:type="dxa"/>
          </w:tcPr>
          <w:p w14:paraId="492C7EFC" w14:textId="77777777" w:rsidR="00E047F3" w:rsidRPr="00327E75" w:rsidRDefault="00E047F3" w:rsidP="00B46092">
            <w:pPr>
              <w:spacing w:line="240" w:lineRule="auto"/>
              <w:jc w:val="left"/>
              <w:rPr>
                <w:color w:val="000000" w:themeColor="text1"/>
                <w:rtl/>
              </w:rPr>
            </w:pPr>
            <w:r w:rsidRPr="0057633E">
              <w:rPr>
                <w:color w:val="000000" w:themeColor="text1"/>
                <w:rtl/>
              </w:rPr>
              <w:t>מודול דיור ציבורי 2.3</w:t>
            </w:r>
          </w:p>
        </w:tc>
      </w:tr>
      <w:tr w:rsidR="00E047F3" w:rsidRPr="00327E75" w14:paraId="52BFE1BA" w14:textId="77777777" w:rsidTr="00023932">
        <w:tc>
          <w:tcPr>
            <w:tcW w:w="629" w:type="dxa"/>
            <w:vAlign w:val="center"/>
          </w:tcPr>
          <w:p w14:paraId="50C707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7220EC"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B65E90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A9B5F2"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דירות להקצאה</w:t>
            </w:r>
          </w:p>
        </w:tc>
        <w:tc>
          <w:tcPr>
            <w:tcW w:w="1492" w:type="dxa"/>
          </w:tcPr>
          <w:p w14:paraId="7CB5B6E3" w14:textId="77777777" w:rsidR="00E047F3" w:rsidRPr="009417C6" w:rsidRDefault="00E047F3" w:rsidP="00B46092">
            <w:pPr>
              <w:spacing w:line="240" w:lineRule="auto"/>
              <w:jc w:val="left"/>
              <w:rPr>
                <w:color w:val="000000" w:themeColor="text1"/>
              </w:rPr>
            </w:pPr>
            <w:r w:rsidRPr="00601CA1">
              <w:rPr>
                <w:color w:val="000000" w:themeColor="text1"/>
              </w:rPr>
              <w:t>UC_DY-2</w:t>
            </w:r>
          </w:p>
        </w:tc>
        <w:tc>
          <w:tcPr>
            <w:tcW w:w="1928" w:type="dxa"/>
          </w:tcPr>
          <w:p w14:paraId="6236289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99DD95" w14:textId="77777777" w:rsidTr="00023932">
        <w:tc>
          <w:tcPr>
            <w:tcW w:w="629" w:type="dxa"/>
            <w:vAlign w:val="center"/>
          </w:tcPr>
          <w:p w14:paraId="264371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5C14B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B947F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AF9F5A8" w14:textId="77777777" w:rsidR="00E047F3" w:rsidRPr="009417C6" w:rsidRDefault="00E047F3" w:rsidP="00B46092">
            <w:pPr>
              <w:spacing w:line="240" w:lineRule="auto"/>
              <w:jc w:val="left"/>
              <w:rPr>
                <w:color w:val="000000" w:themeColor="text1"/>
                <w:rtl/>
              </w:rPr>
            </w:pPr>
            <w:r w:rsidRPr="00601CA1">
              <w:rPr>
                <w:color w:val="000000" w:themeColor="text1"/>
                <w:rtl/>
              </w:rPr>
              <w:t>שליפת דירה להקצאה ואתחול דירה חדשה</w:t>
            </w:r>
          </w:p>
        </w:tc>
        <w:tc>
          <w:tcPr>
            <w:tcW w:w="1492" w:type="dxa"/>
          </w:tcPr>
          <w:p w14:paraId="12522CF7" w14:textId="77777777" w:rsidR="00E047F3" w:rsidRPr="009417C6" w:rsidRDefault="00E047F3" w:rsidP="00B46092">
            <w:pPr>
              <w:spacing w:line="240" w:lineRule="auto"/>
              <w:jc w:val="left"/>
              <w:rPr>
                <w:color w:val="000000" w:themeColor="text1"/>
              </w:rPr>
            </w:pPr>
            <w:r w:rsidRPr="00601CA1">
              <w:rPr>
                <w:color w:val="000000" w:themeColor="text1"/>
              </w:rPr>
              <w:t>UC_DY-3</w:t>
            </w:r>
          </w:p>
        </w:tc>
        <w:tc>
          <w:tcPr>
            <w:tcW w:w="1928" w:type="dxa"/>
          </w:tcPr>
          <w:p w14:paraId="7593A7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2062A230" w14:textId="77777777" w:rsidTr="00023932">
        <w:tc>
          <w:tcPr>
            <w:tcW w:w="629" w:type="dxa"/>
            <w:vAlign w:val="center"/>
          </w:tcPr>
          <w:p w14:paraId="75D6834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76448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130E3C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BA06F70"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דירה להקצאה</w:t>
            </w:r>
          </w:p>
        </w:tc>
        <w:tc>
          <w:tcPr>
            <w:tcW w:w="1492" w:type="dxa"/>
          </w:tcPr>
          <w:p w14:paraId="54E0039D" w14:textId="77777777" w:rsidR="00E047F3" w:rsidRPr="009417C6" w:rsidRDefault="00E047F3" w:rsidP="00B46092">
            <w:pPr>
              <w:spacing w:line="240" w:lineRule="auto"/>
              <w:jc w:val="left"/>
              <w:rPr>
                <w:color w:val="000000" w:themeColor="text1"/>
              </w:rPr>
            </w:pPr>
            <w:r w:rsidRPr="00601CA1">
              <w:rPr>
                <w:color w:val="000000" w:themeColor="text1"/>
              </w:rPr>
              <w:t>UC_DY-4</w:t>
            </w:r>
          </w:p>
        </w:tc>
        <w:tc>
          <w:tcPr>
            <w:tcW w:w="1928" w:type="dxa"/>
          </w:tcPr>
          <w:p w14:paraId="30F7757A"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42D5AB5C" w14:textId="77777777" w:rsidTr="00023932">
        <w:tc>
          <w:tcPr>
            <w:tcW w:w="629" w:type="dxa"/>
            <w:vAlign w:val="center"/>
          </w:tcPr>
          <w:p w14:paraId="02F4CF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BF8C7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37D60C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F6295E" w14:textId="77777777" w:rsidR="00E047F3" w:rsidRPr="009417C6" w:rsidRDefault="00E047F3" w:rsidP="00B46092">
            <w:pPr>
              <w:spacing w:line="240" w:lineRule="auto"/>
              <w:jc w:val="left"/>
              <w:rPr>
                <w:color w:val="000000" w:themeColor="text1"/>
                <w:rtl/>
              </w:rPr>
            </w:pPr>
            <w:r w:rsidRPr="00601CA1">
              <w:rPr>
                <w:color w:val="000000" w:themeColor="text1"/>
                <w:rtl/>
              </w:rPr>
              <w:t>שליפת זכאיות לשכירות בתיק סיוע</w:t>
            </w:r>
          </w:p>
        </w:tc>
        <w:tc>
          <w:tcPr>
            <w:tcW w:w="1492" w:type="dxa"/>
          </w:tcPr>
          <w:p w14:paraId="6D9DD476" w14:textId="77777777" w:rsidR="00E047F3" w:rsidRPr="009417C6" w:rsidRDefault="00E047F3" w:rsidP="00B46092">
            <w:pPr>
              <w:spacing w:line="240" w:lineRule="auto"/>
              <w:jc w:val="left"/>
              <w:rPr>
                <w:color w:val="000000" w:themeColor="text1"/>
              </w:rPr>
            </w:pPr>
            <w:r w:rsidRPr="00601CA1">
              <w:rPr>
                <w:color w:val="000000" w:themeColor="text1"/>
              </w:rPr>
              <w:t>UC_DY-5</w:t>
            </w:r>
          </w:p>
        </w:tc>
        <w:tc>
          <w:tcPr>
            <w:tcW w:w="1928" w:type="dxa"/>
          </w:tcPr>
          <w:p w14:paraId="5AECA07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7451A1CE" w14:textId="77777777" w:rsidTr="00023932">
        <w:tc>
          <w:tcPr>
            <w:tcW w:w="629" w:type="dxa"/>
            <w:vAlign w:val="center"/>
          </w:tcPr>
          <w:p w14:paraId="1A1BBAF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E1828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A5A6B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CAFB3E"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הצעות לשיבוץ בתיק סיוע</w:t>
            </w:r>
          </w:p>
        </w:tc>
        <w:tc>
          <w:tcPr>
            <w:tcW w:w="1492" w:type="dxa"/>
          </w:tcPr>
          <w:p w14:paraId="4B15419B" w14:textId="77777777" w:rsidR="00E047F3" w:rsidRPr="009417C6" w:rsidRDefault="00E047F3" w:rsidP="00B46092">
            <w:pPr>
              <w:spacing w:line="240" w:lineRule="auto"/>
              <w:jc w:val="left"/>
              <w:rPr>
                <w:color w:val="000000" w:themeColor="text1"/>
              </w:rPr>
            </w:pPr>
            <w:r w:rsidRPr="00601CA1">
              <w:rPr>
                <w:color w:val="000000" w:themeColor="text1"/>
              </w:rPr>
              <w:t>UC_DY-6</w:t>
            </w:r>
          </w:p>
        </w:tc>
        <w:tc>
          <w:tcPr>
            <w:tcW w:w="1928" w:type="dxa"/>
          </w:tcPr>
          <w:p w14:paraId="0982A71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6D510EB0" w14:textId="77777777" w:rsidTr="00023932">
        <w:tc>
          <w:tcPr>
            <w:tcW w:w="629" w:type="dxa"/>
            <w:vAlign w:val="center"/>
          </w:tcPr>
          <w:p w14:paraId="7AB9445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80663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8DF5D3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C08217C" w14:textId="77777777" w:rsidR="00E047F3" w:rsidRPr="009417C6" w:rsidRDefault="00E047F3" w:rsidP="00B46092">
            <w:pPr>
              <w:spacing w:line="240" w:lineRule="auto"/>
              <w:jc w:val="left"/>
              <w:rPr>
                <w:color w:val="000000" w:themeColor="text1"/>
                <w:rtl/>
              </w:rPr>
            </w:pPr>
            <w:r w:rsidRPr="00601CA1">
              <w:rPr>
                <w:color w:val="000000" w:themeColor="text1"/>
                <w:rtl/>
              </w:rPr>
              <w:t>שליפת הצעה קיימת</w:t>
            </w:r>
          </w:p>
        </w:tc>
        <w:tc>
          <w:tcPr>
            <w:tcW w:w="1492" w:type="dxa"/>
          </w:tcPr>
          <w:p w14:paraId="1EF95A5B" w14:textId="77777777" w:rsidR="00E047F3" w:rsidRPr="009417C6" w:rsidRDefault="00E047F3" w:rsidP="00B46092">
            <w:pPr>
              <w:spacing w:line="240" w:lineRule="auto"/>
              <w:jc w:val="left"/>
              <w:rPr>
                <w:color w:val="000000" w:themeColor="text1"/>
              </w:rPr>
            </w:pPr>
            <w:r w:rsidRPr="00601CA1">
              <w:rPr>
                <w:color w:val="000000" w:themeColor="text1"/>
              </w:rPr>
              <w:t>UC_DY-7</w:t>
            </w:r>
          </w:p>
        </w:tc>
        <w:tc>
          <w:tcPr>
            <w:tcW w:w="1928" w:type="dxa"/>
          </w:tcPr>
          <w:p w14:paraId="5F0C136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BA7361" w14:textId="77777777" w:rsidTr="00023932">
        <w:tc>
          <w:tcPr>
            <w:tcW w:w="629" w:type="dxa"/>
            <w:vAlign w:val="center"/>
          </w:tcPr>
          <w:p w14:paraId="59AD5F9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B38DBD3"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F5621C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65B3134"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הצעה לשיבוץ</w:t>
            </w:r>
          </w:p>
        </w:tc>
        <w:tc>
          <w:tcPr>
            <w:tcW w:w="1492" w:type="dxa"/>
          </w:tcPr>
          <w:p w14:paraId="137B643F" w14:textId="77777777" w:rsidR="00E047F3" w:rsidRPr="009417C6" w:rsidRDefault="00E047F3" w:rsidP="00B46092">
            <w:pPr>
              <w:spacing w:line="240" w:lineRule="auto"/>
              <w:jc w:val="left"/>
              <w:rPr>
                <w:color w:val="000000" w:themeColor="text1"/>
              </w:rPr>
            </w:pPr>
            <w:r w:rsidRPr="00601CA1">
              <w:rPr>
                <w:color w:val="000000" w:themeColor="text1"/>
              </w:rPr>
              <w:t>UC_DY-8</w:t>
            </w:r>
          </w:p>
        </w:tc>
        <w:tc>
          <w:tcPr>
            <w:tcW w:w="1928" w:type="dxa"/>
          </w:tcPr>
          <w:p w14:paraId="7FC17BE1"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13C0BF70" w14:textId="77777777" w:rsidTr="00023932">
        <w:tc>
          <w:tcPr>
            <w:tcW w:w="629" w:type="dxa"/>
            <w:vAlign w:val="center"/>
          </w:tcPr>
          <w:p w14:paraId="57E927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A9D6D2"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CA2F1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547E8" w14:textId="77777777" w:rsidR="00E047F3" w:rsidRPr="009417C6" w:rsidRDefault="00E047F3" w:rsidP="00B46092">
            <w:pPr>
              <w:spacing w:line="240" w:lineRule="auto"/>
              <w:jc w:val="left"/>
              <w:rPr>
                <w:color w:val="000000" w:themeColor="text1"/>
                <w:rtl/>
              </w:rPr>
            </w:pPr>
            <w:r w:rsidRPr="00601CA1">
              <w:rPr>
                <w:color w:val="000000" w:themeColor="text1"/>
                <w:rtl/>
              </w:rPr>
              <w:t>שליחת מסרונים</w:t>
            </w:r>
          </w:p>
        </w:tc>
        <w:tc>
          <w:tcPr>
            <w:tcW w:w="1492" w:type="dxa"/>
          </w:tcPr>
          <w:p w14:paraId="1B4477F5" w14:textId="77777777" w:rsidR="00E047F3" w:rsidRPr="009417C6" w:rsidRDefault="00E047F3" w:rsidP="00B46092">
            <w:pPr>
              <w:spacing w:line="240" w:lineRule="auto"/>
              <w:jc w:val="left"/>
              <w:rPr>
                <w:color w:val="000000" w:themeColor="text1"/>
              </w:rPr>
            </w:pPr>
            <w:r w:rsidRPr="00601CA1">
              <w:rPr>
                <w:color w:val="000000" w:themeColor="text1"/>
              </w:rPr>
              <w:t>UC_DY-9</w:t>
            </w:r>
          </w:p>
        </w:tc>
        <w:tc>
          <w:tcPr>
            <w:tcW w:w="1928" w:type="dxa"/>
          </w:tcPr>
          <w:p w14:paraId="2CBAC267"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3E21CBE" w14:textId="77777777" w:rsidTr="00023932">
        <w:tc>
          <w:tcPr>
            <w:tcW w:w="629" w:type="dxa"/>
            <w:vAlign w:val="center"/>
          </w:tcPr>
          <w:p w14:paraId="647CF33E" w14:textId="77777777" w:rsidR="00E047F3" w:rsidRPr="00E2666C" w:rsidRDefault="00E047F3" w:rsidP="00533817">
            <w:pPr>
              <w:pStyle w:val="af0"/>
              <w:numPr>
                <w:ilvl w:val="0"/>
                <w:numId w:val="98"/>
              </w:numPr>
              <w:autoSpaceDE/>
              <w:autoSpaceDN/>
              <w:ind w:left="227" w:hanging="227"/>
              <w:rPr>
                <w:rtl/>
              </w:rPr>
            </w:pPr>
            <w:bookmarkStart w:id="2927" w:name="_Ref98143438"/>
          </w:p>
        </w:tc>
        <w:bookmarkEnd w:id="2927"/>
        <w:tc>
          <w:tcPr>
            <w:tcW w:w="1474" w:type="dxa"/>
            <w:vAlign w:val="center"/>
          </w:tcPr>
          <w:p w14:paraId="288C7D46"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30AEA18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785DC3" w14:textId="77777777" w:rsidR="00E047F3" w:rsidRPr="009417C6" w:rsidRDefault="00E047F3" w:rsidP="00B46092">
            <w:pPr>
              <w:spacing w:line="240" w:lineRule="auto"/>
              <w:jc w:val="left"/>
              <w:rPr>
                <w:color w:val="000000" w:themeColor="text1"/>
                <w:rtl/>
              </w:rPr>
            </w:pPr>
            <w:r w:rsidRPr="00601CA1">
              <w:rPr>
                <w:color w:val="000000" w:themeColor="text1"/>
                <w:rtl/>
              </w:rPr>
              <w:t xml:space="preserve">חשיפת </w:t>
            </w:r>
            <w:r w:rsidRPr="00601CA1">
              <w:rPr>
                <w:color w:val="000000" w:themeColor="text1"/>
              </w:rPr>
              <w:t>View</w:t>
            </w:r>
            <w:r w:rsidRPr="00601CA1">
              <w:rPr>
                <w:color w:val="000000" w:themeColor="text1"/>
                <w:rtl/>
              </w:rPr>
              <w:t xml:space="preserve"> למשרד השיכון</w:t>
            </w:r>
          </w:p>
        </w:tc>
        <w:tc>
          <w:tcPr>
            <w:tcW w:w="1492" w:type="dxa"/>
          </w:tcPr>
          <w:p w14:paraId="42B1DCE1" w14:textId="77777777" w:rsidR="00E047F3" w:rsidRPr="009417C6" w:rsidRDefault="00E047F3" w:rsidP="00B46092">
            <w:pPr>
              <w:spacing w:line="240" w:lineRule="auto"/>
              <w:jc w:val="center"/>
              <w:rPr>
                <w:color w:val="000000" w:themeColor="text1"/>
              </w:rPr>
            </w:pPr>
            <w:r>
              <w:rPr>
                <w:rFonts w:hint="cs"/>
                <w:color w:val="000000" w:themeColor="text1"/>
                <w:rtl/>
              </w:rPr>
              <w:t>---</w:t>
            </w:r>
          </w:p>
        </w:tc>
        <w:tc>
          <w:tcPr>
            <w:tcW w:w="1928" w:type="dxa"/>
          </w:tcPr>
          <w:p w14:paraId="3C7371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907DF7" w14:paraId="081CB03F" w14:textId="77777777" w:rsidTr="00023932">
        <w:tc>
          <w:tcPr>
            <w:tcW w:w="629" w:type="dxa"/>
            <w:vAlign w:val="center"/>
          </w:tcPr>
          <w:p w14:paraId="0475793F" w14:textId="77777777" w:rsidR="00E047F3" w:rsidRPr="00E2666C" w:rsidRDefault="00E047F3" w:rsidP="00533817">
            <w:pPr>
              <w:pStyle w:val="af0"/>
              <w:numPr>
                <w:ilvl w:val="0"/>
                <w:numId w:val="98"/>
              </w:numPr>
              <w:autoSpaceDE/>
              <w:autoSpaceDN/>
              <w:ind w:left="227" w:hanging="227"/>
              <w:rPr>
                <w:rtl/>
              </w:rPr>
            </w:pPr>
            <w:bookmarkStart w:id="2928" w:name="_Ref98272017"/>
          </w:p>
        </w:tc>
        <w:bookmarkEnd w:id="2928"/>
        <w:tc>
          <w:tcPr>
            <w:tcW w:w="1474" w:type="dxa"/>
            <w:vAlign w:val="center"/>
          </w:tcPr>
          <w:p w14:paraId="29B91FA8" w14:textId="77777777" w:rsidR="00E047F3" w:rsidRPr="001B24E1" w:rsidRDefault="00E047F3" w:rsidP="00B46092">
            <w:pPr>
              <w:spacing w:line="240" w:lineRule="auto"/>
              <w:jc w:val="left"/>
              <w:rPr>
                <w:color w:val="000000" w:themeColor="text1"/>
                <w:rtl/>
              </w:rPr>
            </w:pPr>
            <w:r>
              <w:rPr>
                <w:rFonts w:hint="cs"/>
                <w:color w:val="000000" w:themeColor="text1"/>
                <w:rtl/>
              </w:rPr>
              <w:t>זכאות הגרלות</w:t>
            </w:r>
          </w:p>
        </w:tc>
        <w:tc>
          <w:tcPr>
            <w:tcW w:w="1174" w:type="dxa"/>
            <w:shd w:val="clear" w:color="auto" w:fill="auto"/>
          </w:tcPr>
          <w:p w14:paraId="3E004B98"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C60DEB6" w14:textId="77777777" w:rsidR="00E047F3" w:rsidRPr="00B23A1E" w:rsidRDefault="00E047F3" w:rsidP="00B46092">
            <w:pPr>
              <w:spacing w:line="240" w:lineRule="auto"/>
              <w:jc w:val="left"/>
              <w:rPr>
                <w:color w:val="000000" w:themeColor="text1"/>
                <w:rtl/>
              </w:rPr>
            </w:pPr>
            <w:r w:rsidRPr="007D146D">
              <w:rPr>
                <w:rtl/>
              </w:rPr>
              <w:t>חישוב זכאות לפרויקטים במחיר מפוקח</w:t>
            </w:r>
          </w:p>
        </w:tc>
        <w:tc>
          <w:tcPr>
            <w:tcW w:w="1492" w:type="dxa"/>
          </w:tcPr>
          <w:p w14:paraId="1B4CB374" w14:textId="77777777" w:rsidR="00E047F3" w:rsidRPr="00DD6049" w:rsidRDefault="00E047F3" w:rsidP="00B46092">
            <w:pPr>
              <w:spacing w:line="240" w:lineRule="auto"/>
              <w:jc w:val="center"/>
            </w:pPr>
            <w:r w:rsidRPr="007D146D">
              <w:t>UC_MM-1</w:t>
            </w:r>
          </w:p>
        </w:tc>
        <w:tc>
          <w:tcPr>
            <w:tcW w:w="1928" w:type="dxa"/>
          </w:tcPr>
          <w:p w14:paraId="688D199E" w14:textId="77777777" w:rsidR="00E047F3" w:rsidRPr="00BD382C" w:rsidRDefault="00E047F3" w:rsidP="00B46092">
            <w:pPr>
              <w:spacing w:line="240" w:lineRule="auto"/>
              <w:jc w:val="left"/>
              <w:rPr>
                <w:color w:val="000000" w:themeColor="text1"/>
                <w:rtl/>
              </w:rPr>
            </w:pPr>
            <w:r w:rsidRPr="002B30BC">
              <w:rPr>
                <w:color w:val="000000" w:themeColor="text1"/>
                <w:rtl/>
              </w:rPr>
              <w:t>מודול חישוב זכאות עבור פרויקטים במחיר מפוקח 1.3</w:t>
            </w:r>
          </w:p>
        </w:tc>
      </w:tr>
      <w:tr w:rsidR="00E047F3" w:rsidRPr="00907DF7" w14:paraId="61E5FFA8" w14:textId="77777777" w:rsidTr="00023932">
        <w:tc>
          <w:tcPr>
            <w:tcW w:w="629" w:type="dxa"/>
            <w:vAlign w:val="center"/>
          </w:tcPr>
          <w:p w14:paraId="4FA21F4D" w14:textId="77777777" w:rsidR="00E047F3" w:rsidRPr="00E2666C" w:rsidRDefault="00E047F3" w:rsidP="00533817">
            <w:pPr>
              <w:pStyle w:val="af0"/>
              <w:numPr>
                <w:ilvl w:val="0"/>
                <w:numId w:val="98"/>
              </w:numPr>
              <w:autoSpaceDE/>
              <w:autoSpaceDN/>
              <w:ind w:left="227" w:hanging="227"/>
              <w:rPr>
                <w:rtl/>
              </w:rPr>
            </w:pPr>
          </w:p>
        </w:tc>
        <w:tc>
          <w:tcPr>
            <w:tcW w:w="1474" w:type="dxa"/>
          </w:tcPr>
          <w:p w14:paraId="1997B294"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BAA96EE"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A6D0706" w14:textId="77777777" w:rsidR="00E047F3" w:rsidRPr="00B23A1E" w:rsidRDefault="00E047F3" w:rsidP="00B46092">
            <w:pPr>
              <w:spacing w:line="240" w:lineRule="auto"/>
              <w:jc w:val="left"/>
              <w:rPr>
                <w:color w:val="000000" w:themeColor="text1"/>
                <w:rtl/>
              </w:rPr>
            </w:pPr>
            <w:r w:rsidRPr="007D146D">
              <w:rPr>
                <w:rtl/>
              </w:rPr>
              <w:t>חישוב זכאות</w:t>
            </w:r>
          </w:p>
        </w:tc>
        <w:tc>
          <w:tcPr>
            <w:tcW w:w="1492" w:type="dxa"/>
          </w:tcPr>
          <w:p w14:paraId="13B32DA6" w14:textId="77777777" w:rsidR="00E047F3" w:rsidRPr="00DD6049" w:rsidRDefault="00E047F3" w:rsidP="00B46092">
            <w:pPr>
              <w:spacing w:line="240" w:lineRule="auto"/>
              <w:jc w:val="center"/>
            </w:pPr>
            <w:r w:rsidRPr="007D146D">
              <w:t>UC_MM-2</w:t>
            </w:r>
          </w:p>
        </w:tc>
        <w:tc>
          <w:tcPr>
            <w:tcW w:w="1928" w:type="dxa"/>
          </w:tcPr>
          <w:p w14:paraId="5BEB032F"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29AD3C1" w14:textId="77777777" w:rsidTr="00023932">
        <w:tc>
          <w:tcPr>
            <w:tcW w:w="629" w:type="dxa"/>
            <w:vAlign w:val="center"/>
          </w:tcPr>
          <w:p w14:paraId="4F8DCB36" w14:textId="77777777" w:rsidR="00E047F3" w:rsidRPr="00E2666C" w:rsidRDefault="00E047F3" w:rsidP="00533817">
            <w:pPr>
              <w:pStyle w:val="af0"/>
              <w:numPr>
                <w:ilvl w:val="0"/>
                <w:numId w:val="98"/>
              </w:numPr>
              <w:autoSpaceDE/>
              <w:autoSpaceDN/>
              <w:ind w:left="227" w:hanging="227"/>
              <w:rPr>
                <w:rtl/>
              </w:rPr>
            </w:pPr>
          </w:p>
        </w:tc>
        <w:tc>
          <w:tcPr>
            <w:tcW w:w="1474" w:type="dxa"/>
          </w:tcPr>
          <w:p w14:paraId="0DB9C823"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B3FA14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31C2F30" w14:textId="77777777" w:rsidR="00E047F3" w:rsidRPr="00B23A1E" w:rsidRDefault="00E047F3" w:rsidP="00B46092">
            <w:pPr>
              <w:spacing w:line="240" w:lineRule="auto"/>
              <w:jc w:val="left"/>
              <w:rPr>
                <w:color w:val="000000" w:themeColor="text1"/>
                <w:rtl/>
              </w:rPr>
            </w:pPr>
            <w:r w:rsidRPr="007D146D">
              <w:rPr>
                <w:rtl/>
              </w:rPr>
              <w:t>חישוב פרמטרים</w:t>
            </w:r>
          </w:p>
        </w:tc>
        <w:tc>
          <w:tcPr>
            <w:tcW w:w="1492" w:type="dxa"/>
          </w:tcPr>
          <w:p w14:paraId="2B4B15F6" w14:textId="77777777" w:rsidR="00E047F3" w:rsidRPr="00DD6049" w:rsidRDefault="00E047F3" w:rsidP="00B46092">
            <w:pPr>
              <w:spacing w:line="240" w:lineRule="auto"/>
              <w:jc w:val="center"/>
            </w:pPr>
            <w:r w:rsidRPr="007D146D">
              <w:t>UC_MM-3</w:t>
            </w:r>
          </w:p>
        </w:tc>
        <w:tc>
          <w:tcPr>
            <w:tcW w:w="1928" w:type="dxa"/>
          </w:tcPr>
          <w:p w14:paraId="7A9649D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F555FC9" w14:textId="77777777" w:rsidTr="00023932">
        <w:tc>
          <w:tcPr>
            <w:tcW w:w="629" w:type="dxa"/>
            <w:vAlign w:val="center"/>
          </w:tcPr>
          <w:p w14:paraId="38BA84A1" w14:textId="77777777" w:rsidR="00E047F3" w:rsidRPr="00E2666C" w:rsidRDefault="00E047F3" w:rsidP="00533817">
            <w:pPr>
              <w:pStyle w:val="af0"/>
              <w:numPr>
                <w:ilvl w:val="0"/>
                <w:numId w:val="98"/>
              </w:numPr>
              <w:autoSpaceDE/>
              <w:autoSpaceDN/>
              <w:ind w:left="227" w:hanging="227"/>
              <w:rPr>
                <w:rtl/>
              </w:rPr>
            </w:pPr>
          </w:p>
        </w:tc>
        <w:tc>
          <w:tcPr>
            <w:tcW w:w="1474" w:type="dxa"/>
          </w:tcPr>
          <w:p w14:paraId="667EF585"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F9DD1C6"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4856654" w14:textId="77777777" w:rsidR="00E047F3" w:rsidRPr="00B23A1E" w:rsidRDefault="00E047F3" w:rsidP="00B46092">
            <w:pPr>
              <w:spacing w:line="240" w:lineRule="auto"/>
              <w:jc w:val="left"/>
              <w:rPr>
                <w:color w:val="000000" w:themeColor="text1"/>
                <w:rtl/>
              </w:rPr>
            </w:pPr>
            <w:r w:rsidRPr="007D146D">
              <w:rPr>
                <w:rtl/>
              </w:rPr>
              <w:t>חישוב החלטה מתאימה לפי פרמטרים לזכאות</w:t>
            </w:r>
          </w:p>
        </w:tc>
        <w:tc>
          <w:tcPr>
            <w:tcW w:w="1492" w:type="dxa"/>
          </w:tcPr>
          <w:p w14:paraId="1CB396B5" w14:textId="77777777" w:rsidR="00E047F3" w:rsidRPr="00DD6049" w:rsidRDefault="00E047F3" w:rsidP="00B46092">
            <w:pPr>
              <w:spacing w:line="240" w:lineRule="auto"/>
              <w:jc w:val="center"/>
            </w:pPr>
            <w:r w:rsidRPr="007D146D">
              <w:t>UC_MM-4</w:t>
            </w:r>
          </w:p>
        </w:tc>
        <w:tc>
          <w:tcPr>
            <w:tcW w:w="1928" w:type="dxa"/>
          </w:tcPr>
          <w:p w14:paraId="30A970B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0862E887" w14:textId="77777777" w:rsidTr="00023932">
        <w:tc>
          <w:tcPr>
            <w:tcW w:w="629" w:type="dxa"/>
            <w:vAlign w:val="center"/>
          </w:tcPr>
          <w:p w14:paraId="39489D47" w14:textId="77777777" w:rsidR="00E047F3" w:rsidRPr="00E2666C" w:rsidRDefault="00E047F3" w:rsidP="00533817">
            <w:pPr>
              <w:pStyle w:val="af0"/>
              <w:numPr>
                <w:ilvl w:val="0"/>
                <w:numId w:val="98"/>
              </w:numPr>
              <w:autoSpaceDE/>
              <w:autoSpaceDN/>
              <w:ind w:left="227" w:hanging="227"/>
              <w:rPr>
                <w:rtl/>
              </w:rPr>
            </w:pPr>
          </w:p>
        </w:tc>
        <w:tc>
          <w:tcPr>
            <w:tcW w:w="1474" w:type="dxa"/>
          </w:tcPr>
          <w:p w14:paraId="31C67EF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70293B7"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8E9AB39" w14:textId="77777777" w:rsidR="00E047F3" w:rsidRPr="00B23A1E" w:rsidRDefault="00E047F3" w:rsidP="00B46092">
            <w:pPr>
              <w:spacing w:line="240" w:lineRule="auto"/>
              <w:jc w:val="left"/>
              <w:rPr>
                <w:color w:val="000000" w:themeColor="text1"/>
                <w:rtl/>
              </w:rPr>
            </w:pPr>
            <w:r w:rsidRPr="007D146D">
              <w:rPr>
                <w:rtl/>
              </w:rPr>
              <w:t>חישוב מחדש של זכאות לאחר הפשרה</w:t>
            </w:r>
          </w:p>
        </w:tc>
        <w:tc>
          <w:tcPr>
            <w:tcW w:w="1492" w:type="dxa"/>
          </w:tcPr>
          <w:p w14:paraId="275A7815" w14:textId="77777777" w:rsidR="00E047F3" w:rsidRPr="00DD6049" w:rsidRDefault="00E047F3" w:rsidP="00B46092">
            <w:pPr>
              <w:spacing w:line="240" w:lineRule="auto"/>
              <w:jc w:val="center"/>
            </w:pPr>
            <w:r w:rsidRPr="007D146D">
              <w:t>UC_MM-7</w:t>
            </w:r>
          </w:p>
        </w:tc>
        <w:tc>
          <w:tcPr>
            <w:tcW w:w="1928" w:type="dxa"/>
          </w:tcPr>
          <w:p w14:paraId="54BD975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1127B4C" w14:textId="77777777" w:rsidTr="00023932">
        <w:tc>
          <w:tcPr>
            <w:tcW w:w="629" w:type="dxa"/>
            <w:vAlign w:val="center"/>
          </w:tcPr>
          <w:p w14:paraId="557F3E4F" w14:textId="77777777" w:rsidR="00E047F3" w:rsidRPr="00E2666C" w:rsidRDefault="00E047F3" w:rsidP="00533817">
            <w:pPr>
              <w:pStyle w:val="af0"/>
              <w:numPr>
                <w:ilvl w:val="0"/>
                <w:numId w:val="98"/>
              </w:numPr>
              <w:autoSpaceDE/>
              <w:autoSpaceDN/>
              <w:ind w:left="227" w:hanging="227"/>
              <w:rPr>
                <w:rtl/>
              </w:rPr>
            </w:pPr>
          </w:p>
        </w:tc>
        <w:tc>
          <w:tcPr>
            <w:tcW w:w="1474" w:type="dxa"/>
          </w:tcPr>
          <w:p w14:paraId="0D86508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74CC90E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66E0C949" w14:textId="77777777" w:rsidR="00E047F3" w:rsidRPr="00B23A1E" w:rsidRDefault="00E047F3" w:rsidP="00B46092">
            <w:pPr>
              <w:spacing w:line="240" w:lineRule="auto"/>
              <w:jc w:val="left"/>
              <w:rPr>
                <w:color w:val="000000" w:themeColor="text1"/>
                <w:rtl/>
              </w:rPr>
            </w:pPr>
            <w:r w:rsidRPr="007D146D">
              <w:rPr>
                <w:rtl/>
              </w:rPr>
              <w:t>עצירה בעקבות נתוני מס רכוש</w:t>
            </w:r>
          </w:p>
        </w:tc>
        <w:tc>
          <w:tcPr>
            <w:tcW w:w="1492" w:type="dxa"/>
          </w:tcPr>
          <w:p w14:paraId="5896D2A7" w14:textId="77777777" w:rsidR="00E047F3" w:rsidRPr="00DD6049" w:rsidRDefault="00E047F3" w:rsidP="00B46092">
            <w:pPr>
              <w:spacing w:line="240" w:lineRule="auto"/>
              <w:jc w:val="center"/>
            </w:pPr>
            <w:r w:rsidRPr="007D146D">
              <w:t>UC_MM-8</w:t>
            </w:r>
          </w:p>
        </w:tc>
        <w:tc>
          <w:tcPr>
            <w:tcW w:w="1928" w:type="dxa"/>
          </w:tcPr>
          <w:p w14:paraId="2D1C486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533FA00" w14:textId="77777777" w:rsidTr="00023932">
        <w:tc>
          <w:tcPr>
            <w:tcW w:w="629" w:type="dxa"/>
            <w:vAlign w:val="center"/>
          </w:tcPr>
          <w:p w14:paraId="2D10F152" w14:textId="77777777" w:rsidR="00E047F3" w:rsidRPr="00E2666C" w:rsidRDefault="00E047F3" w:rsidP="00533817">
            <w:pPr>
              <w:pStyle w:val="af0"/>
              <w:numPr>
                <w:ilvl w:val="0"/>
                <w:numId w:val="98"/>
              </w:numPr>
              <w:autoSpaceDE/>
              <w:autoSpaceDN/>
              <w:ind w:left="227" w:hanging="227"/>
              <w:rPr>
                <w:rtl/>
              </w:rPr>
            </w:pPr>
          </w:p>
        </w:tc>
        <w:tc>
          <w:tcPr>
            <w:tcW w:w="1474" w:type="dxa"/>
          </w:tcPr>
          <w:p w14:paraId="7E06A10A"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5F5CFD0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D650F2E" w14:textId="77777777" w:rsidR="00E047F3" w:rsidRPr="00B23A1E" w:rsidRDefault="00E047F3" w:rsidP="00B46092">
            <w:pPr>
              <w:spacing w:line="240" w:lineRule="auto"/>
              <w:jc w:val="left"/>
              <w:rPr>
                <w:color w:val="000000" w:themeColor="text1"/>
                <w:rtl/>
              </w:rPr>
            </w:pPr>
            <w:r w:rsidRPr="007D146D">
              <w:rPr>
                <w:rtl/>
              </w:rPr>
              <w:t>חישוב סמל בן מקום</w:t>
            </w:r>
          </w:p>
        </w:tc>
        <w:tc>
          <w:tcPr>
            <w:tcW w:w="1492" w:type="dxa"/>
          </w:tcPr>
          <w:p w14:paraId="79040C4F" w14:textId="77777777" w:rsidR="00E047F3" w:rsidRPr="00DD6049" w:rsidRDefault="00E047F3" w:rsidP="00B46092">
            <w:pPr>
              <w:spacing w:line="240" w:lineRule="auto"/>
              <w:jc w:val="center"/>
            </w:pPr>
            <w:r w:rsidRPr="007D146D">
              <w:t>UC_MM-9</w:t>
            </w:r>
          </w:p>
        </w:tc>
        <w:tc>
          <w:tcPr>
            <w:tcW w:w="1928" w:type="dxa"/>
          </w:tcPr>
          <w:p w14:paraId="2B59202C"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FBCF33F" w14:textId="77777777" w:rsidTr="00023932">
        <w:tc>
          <w:tcPr>
            <w:tcW w:w="629" w:type="dxa"/>
            <w:vAlign w:val="center"/>
          </w:tcPr>
          <w:p w14:paraId="060A8674" w14:textId="77777777" w:rsidR="00E047F3" w:rsidRPr="00E2666C" w:rsidRDefault="00E047F3" w:rsidP="00533817">
            <w:pPr>
              <w:pStyle w:val="af0"/>
              <w:numPr>
                <w:ilvl w:val="0"/>
                <w:numId w:val="98"/>
              </w:numPr>
              <w:autoSpaceDE/>
              <w:autoSpaceDN/>
              <w:ind w:left="227" w:hanging="227"/>
              <w:rPr>
                <w:rtl/>
              </w:rPr>
            </w:pPr>
          </w:p>
        </w:tc>
        <w:tc>
          <w:tcPr>
            <w:tcW w:w="1474" w:type="dxa"/>
          </w:tcPr>
          <w:p w14:paraId="5CD4C94F"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A3BCC3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1317399F" w14:textId="77777777" w:rsidR="00E047F3" w:rsidRPr="00B23A1E" w:rsidRDefault="00E047F3" w:rsidP="00B46092">
            <w:pPr>
              <w:spacing w:line="240" w:lineRule="auto"/>
              <w:jc w:val="left"/>
              <w:rPr>
                <w:color w:val="000000" w:themeColor="text1"/>
                <w:rtl/>
              </w:rPr>
            </w:pPr>
            <w:r w:rsidRPr="007D146D">
              <w:rPr>
                <w:rtl/>
              </w:rPr>
              <w:t>בדיקת שינוי זכאות</w:t>
            </w:r>
          </w:p>
        </w:tc>
        <w:tc>
          <w:tcPr>
            <w:tcW w:w="1492" w:type="dxa"/>
          </w:tcPr>
          <w:p w14:paraId="7D0A4D18" w14:textId="77777777" w:rsidR="00E047F3" w:rsidRPr="00DD6049" w:rsidRDefault="00E047F3" w:rsidP="00B46092">
            <w:pPr>
              <w:spacing w:line="240" w:lineRule="auto"/>
              <w:jc w:val="center"/>
            </w:pPr>
            <w:r w:rsidRPr="007D146D">
              <w:t>UC_MM-10</w:t>
            </w:r>
          </w:p>
        </w:tc>
        <w:tc>
          <w:tcPr>
            <w:tcW w:w="1928" w:type="dxa"/>
          </w:tcPr>
          <w:p w14:paraId="0F3C84BD"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87F5A59" w14:textId="77777777" w:rsidTr="00023932">
        <w:tc>
          <w:tcPr>
            <w:tcW w:w="629" w:type="dxa"/>
            <w:vAlign w:val="center"/>
          </w:tcPr>
          <w:p w14:paraId="2ECC6E49" w14:textId="77777777" w:rsidR="00E047F3" w:rsidRPr="00E2666C" w:rsidRDefault="00E047F3" w:rsidP="00533817">
            <w:pPr>
              <w:pStyle w:val="af0"/>
              <w:numPr>
                <w:ilvl w:val="0"/>
                <w:numId w:val="98"/>
              </w:numPr>
              <w:autoSpaceDE/>
              <w:autoSpaceDN/>
              <w:ind w:left="227" w:hanging="227"/>
              <w:rPr>
                <w:rtl/>
              </w:rPr>
            </w:pPr>
          </w:p>
        </w:tc>
        <w:tc>
          <w:tcPr>
            <w:tcW w:w="1474" w:type="dxa"/>
          </w:tcPr>
          <w:p w14:paraId="73AFBB69"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7B5A3A1"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E533453" w14:textId="77777777" w:rsidR="00E047F3" w:rsidRPr="00B23A1E" w:rsidRDefault="00E047F3" w:rsidP="00B46092">
            <w:pPr>
              <w:spacing w:line="240" w:lineRule="auto"/>
              <w:jc w:val="left"/>
              <w:rPr>
                <w:color w:val="000000" w:themeColor="text1"/>
                <w:rtl/>
              </w:rPr>
            </w:pPr>
            <w:r w:rsidRPr="007D146D">
              <w:rPr>
                <w:rtl/>
              </w:rPr>
              <w:t>חישוב מחדש של בן מקום</w:t>
            </w:r>
          </w:p>
        </w:tc>
        <w:tc>
          <w:tcPr>
            <w:tcW w:w="1492" w:type="dxa"/>
          </w:tcPr>
          <w:p w14:paraId="690B3003" w14:textId="77777777" w:rsidR="00E047F3" w:rsidRPr="00DD6049" w:rsidRDefault="00E047F3" w:rsidP="00B46092">
            <w:pPr>
              <w:spacing w:line="240" w:lineRule="auto"/>
              <w:jc w:val="center"/>
            </w:pPr>
            <w:r w:rsidRPr="007D146D">
              <w:t>UC_MM-11</w:t>
            </w:r>
          </w:p>
        </w:tc>
        <w:tc>
          <w:tcPr>
            <w:tcW w:w="1928" w:type="dxa"/>
          </w:tcPr>
          <w:p w14:paraId="6D3DD77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2E16D71" w14:textId="77777777" w:rsidTr="00023932">
        <w:tc>
          <w:tcPr>
            <w:tcW w:w="629" w:type="dxa"/>
            <w:vAlign w:val="center"/>
          </w:tcPr>
          <w:p w14:paraId="48BA0709" w14:textId="77777777" w:rsidR="00E047F3" w:rsidRPr="00E2666C" w:rsidRDefault="00E047F3" w:rsidP="00533817">
            <w:pPr>
              <w:pStyle w:val="af0"/>
              <w:numPr>
                <w:ilvl w:val="0"/>
                <w:numId w:val="98"/>
              </w:numPr>
              <w:autoSpaceDE/>
              <w:autoSpaceDN/>
              <w:ind w:left="227" w:hanging="227"/>
              <w:rPr>
                <w:rtl/>
              </w:rPr>
            </w:pPr>
          </w:p>
        </w:tc>
        <w:tc>
          <w:tcPr>
            <w:tcW w:w="1474" w:type="dxa"/>
          </w:tcPr>
          <w:p w14:paraId="23ACC41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5EBFF80"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39B5941D" w14:textId="77777777" w:rsidR="00E047F3" w:rsidRPr="00B23A1E" w:rsidRDefault="00E047F3" w:rsidP="00B46092">
            <w:pPr>
              <w:spacing w:line="240" w:lineRule="auto"/>
              <w:jc w:val="left"/>
              <w:rPr>
                <w:color w:val="000000" w:themeColor="text1"/>
                <w:rtl/>
              </w:rPr>
            </w:pPr>
            <w:r w:rsidRPr="007D146D">
              <w:rPr>
                <w:rtl/>
              </w:rPr>
              <w:t>סגירת כל הזכאויות הפעילות</w:t>
            </w:r>
          </w:p>
        </w:tc>
        <w:tc>
          <w:tcPr>
            <w:tcW w:w="1492" w:type="dxa"/>
          </w:tcPr>
          <w:p w14:paraId="05FFE25F" w14:textId="77777777" w:rsidR="00E047F3" w:rsidRPr="00DD6049" w:rsidRDefault="00E047F3" w:rsidP="00B46092">
            <w:pPr>
              <w:spacing w:line="240" w:lineRule="auto"/>
              <w:jc w:val="center"/>
            </w:pPr>
            <w:r w:rsidRPr="007D146D">
              <w:t>UC_MM-12</w:t>
            </w:r>
          </w:p>
        </w:tc>
        <w:tc>
          <w:tcPr>
            <w:tcW w:w="1928" w:type="dxa"/>
          </w:tcPr>
          <w:p w14:paraId="449C1514"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E445E9D" w14:textId="77777777" w:rsidTr="00023932">
        <w:tc>
          <w:tcPr>
            <w:tcW w:w="629" w:type="dxa"/>
            <w:vAlign w:val="center"/>
          </w:tcPr>
          <w:p w14:paraId="0D306557" w14:textId="77777777" w:rsidR="00E047F3" w:rsidRPr="00E2666C" w:rsidRDefault="00E047F3" w:rsidP="00533817">
            <w:pPr>
              <w:pStyle w:val="af0"/>
              <w:numPr>
                <w:ilvl w:val="0"/>
                <w:numId w:val="98"/>
              </w:numPr>
              <w:autoSpaceDE/>
              <w:autoSpaceDN/>
              <w:ind w:left="227" w:hanging="227"/>
              <w:rPr>
                <w:rtl/>
              </w:rPr>
            </w:pPr>
            <w:bookmarkStart w:id="2929" w:name="_Ref98272021"/>
          </w:p>
        </w:tc>
        <w:bookmarkEnd w:id="2929"/>
        <w:tc>
          <w:tcPr>
            <w:tcW w:w="1474" w:type="dxa"/>
          </w:tcPr>
          <w:p w14:paraId="14AC738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6D9C3DC"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B3BAE61" w14:textId="77777777" w:rsidR="00E047F3" w:rsidRPr="00B23A1E" w:rsidRDefault="00E047F3" w:rsidP="00B46092">
            <w:pPr>
              <w:spacing w:line="240" w:lineRule="auto"/>
              <w:jc w:val="left"/>
              <w:rPr>
                <w:color w:val="000000" w:themeColor="text1"/>
                <w:rtl/>
              </w:rPr>
            </w:pPr>
            <w:r w:rsidRPr="007D146D">
              <w:rPr>
                <w:rtl/>
              </w:rPr>
              <w:t>קליטת הצהרות מהענן</w:t>
            </w:r>
          </w:p>
        </w:tc>
        <w:tc>
          <w:tcPr>
            <w:tcW w:w="1492" w:type="dxa"/>
          </w:tcPr>
          <w:p w14:paraId="1B9DA8D1" w14:textId="77777777" w:rsidR="00E047F3" w:rsidRPr="00DD6049" w:rsidRDefault="00E047F3" w:rsidP="00B46092">
            <w:pPr>
              <w:spacing w:line="240" w:lineRule="auto"/>
              <w:jc w:val="center"/>
            </w:pPr>
            <w:r w:rsidRPr="007D146D">
              <w:t>UC_MM-13</w:t>
            </w:r>
          </w:p>
        </w:tc>
        <w:tc>
          <w:tcPr>
            <w:tcW w:w="1928" w:type="dxa"/>
          </w:tcPr>
          <w:p w14:paraId="0A620AC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1B24E1" w14:paraId="0EEC3518" w14:textId="77777777" w:rsidTr="00023932">
        <w:tc>
          <w:tcPr>
            <w:tcW w:w="629" w:type="dxa"/>
            <w:vAlign w:val="center"/>
          </w:tcPr>
          <w:p w14:paraId="4FEEA392" w14:textId="77777777" w:rsidR="00E047F3" w:rsidRPr="00E2666C" w:rsidRDefault="00E047F3" w:rsidP="00533817">
            <w:pPr>
              <w:pStyle w:val="af0"/>
              <w:numPr>
                <w:ilvl w:val="0"/>
                <w:numId w:val="98"/>
              </w:numPr>
              <w:autoSpaceDE/>
              <w:autoSpaceDN/>
              <w:ind w:left="227" w:hanging="227"/>
              <w:rPr>
                <w:rtl/>
              </w:rPr>
            </w:pPr>
            <w:bookmarkStart w:id="2930" w:name="_Ref98142484"/>
          </w:p>
        </w:tc>
        <w:bookmarkEnd w:id="2930"/>
        <w:tc>
          <w:tcPr>
            <w:tcW w:w="1474" w:type="dxa"/>
            <w:vAlign w:val="center"/>
          </w:tcPr>
          <w:p w14:paraId="1105FFA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E2DFE9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DAF6B"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בקשות לוועדה לפי קריטריונים</w:t>
            </w:r>
          </w:p>
        </w:tc>
        <w:tc>
          <w:tcPr>
            <w:tcW w:w="1492" w:type="dxa"/>
          </w:tcPr>
          <w:p w14:paraId="178F624E" w14:textId="77777777" w:rsidR="00E047F3" w:rsidRPr="001B24E1" w:rsidRDefault="00E047F3" w:rsidP="00B46092">
            <w:pPr>
              <w:spacing w:line="240" w:lineRule="auto"/>
              <w:jc w:val="left"/>
              <w:rPr>
                <w:color w:val="000000" w:themeColor="text1"/>
                <w:rtl/>
              </w:rPr>
            </w:pPr>
            <w:r w:rsidRPr="009417C6">
              <w:rPr>
                <w:color w:val="000000" w:themeColor="text1"/>
              </w:rPr>
              <w:t>UC_VY-1</w:t>
            </w:r>
            <w:r w:rsidRPr="009417C6">
              <w:rPr>
                <w:color w:val="000000" w:themeColor="text1"/>
                <w:rtl/>
              </w:rPr>
              <w:t xml:space="preserve"> </w:t>
            </w:r>
          </w:p>
        </w:tc>
        <w:tc>
          <w:tcPr>
            <w:tcW w:w="1928" w:type="dxa"/>
            <w:vAlign w:val="center"/>
          </w:tcPr>
          <w:p w14:paraId="72BB1A48" w14:textId="77777777" w:rsidR="00E047F3" w:rsidRPr="001B24E1" w:rsidRDefault="00E047F3" w:rsidP="00B46092">
            <w:pPr>
              <w:spacing w:line="240" w:lineRule="auto"/>
              <w:jc w:val="left"/>
              <w:rPr>
                <w:color w:val="000000" w:themeColor="text1"/>
                <w:rtl/>
              </w:rPr>
            </w:pPr>
            <w:r w:rsidRPr="0057633E">
              <w:rPr>
                <w:color w:val="000000" w:themeColor="text1"/>
                <w:rtl/>
              </w:rPr>
              <w:t>מודול וועדות 2.9</w:t>
            </w:r>
          </w:p>
        </w:tc>
      </w:tr>
      <w:tr w:rsidR="00E047F3" w:rsidRPr="001B24E1" w14:paraId="279B7C28" w14:textId="77777777" w:rsidTr="00023932">
        <w:tc>
          <w:tcPr>
            <w:tcW w:w="629" w:type="dxa"/>
            <w:vAlign w:val="center"/>
          </w:tcPr>
          <w:p w14:paraId="16BD93C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1DB7D76"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C68B982"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8A19F6C"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פנייה לסיוע ואתחול פנייה חדשה</w:t>
            </w:r>
          </w:p>
        </w:tc>
        <w:tc>
          <w:tcPr>
            <w:tcW w:w="1492" w:type="dxa"/>
          </w:tcPr>
          <w:p w14:paraId="2B6DD1FF" w14:textId="77777777" w:rsidR="00E047F3" w:rsidRPr="001B24E1" w:rsidRDefault="00E047F3" w:rsidP="00B46092">
            <w:pPr>
              <w:spacing w:line="240" w:lineRule="auto"/>
              <w:jc w:val="left"/>
              <w:rPr>
                <w:color w:val="000000" w:themeColor="text1"/>
                <w:rtl/>
              </w:rPr>
            </w:pPr>
            <w:r w:rsidRPr="009417C6">
              <w:rPr>
                <w:color w:val="000000" w:themeColor="text1"/>
              </w:rPr>
              <w:t>UC_VY-2</w:t>
            </w:r>
            <w:r w:rsidRPr="009417C6">
              <w:rPr>
                <w:color w:val="000000" w:themeColor="text1"/>
                <w:rtl/>
              </w:rPr>
              <w:t xml:space="preserve"> </w:t>
            </w:r>
          </w:p>
        </w:tc>
        <w:tc>
          <w:tcPr>
            <w:tcW w:w="1928" w:type="dxa"/>
          </w:tcPr>
          <w:p w14:paraId="2F1DDC5C"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CB5B83" w14:textId="77777777" w:rsidTr="00023932">
        <w:tc>
          <w:tcPr>
            <w:tcW w:w="629" w:type="dxa"/>
            <w:vAlign w:val="center"/>
          </w:tcPr>
          <w:p w14:paraId="12F6CF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96055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3587C3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4A1B24E"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בקשה לוועדה</w:t>
            </w:r>
          </w:p>
        </w:tc>
        <w:tc>
          <w:tcPr>
            <w:tcW w:w="1492" w:type="dxa"/>
          </w:tcPr>
          <w:p w14:paraId="0A4224E5" w14:textId="77777777" w:rsidR="00E047F3" w:rsidRPr="001B24E1" w:rsidRDefault="00E047F3" w:rsidP="00B46092">
            <w:pPr>
              <w:spacing w:line="240" w:lineRule="auto"/>
              <w:jc w:val="left"/>
              <w:rPr>
                <w:color w:val="000000" w:themeColor="text1"/>
                <w:rtl/>
              </w:rPr>
            </w:pPr>
            <w:r w:rsidRPr="009417C6">
              <w:rPr>
                <w:color w:val="000000" w:themeColor="text1"/>
              </w:rPr>
              <w:t>UC_VY-3</w:t>
            </w:r>
            <w:r w:rsidRPr="009417C6">
              <w:rPr>
                <w:color w:val="000000" w:themeColor="text1"/>
                <w:rtl/>
              </w:rPr>
              <w:t xml:space="preserve"> </w:t>
            </w:r>
          </w:p>
        </w:tc>
        <w:tc>
          <w:tcPr>
            <w:tcW w:w="1928" w:type="dxa"/>
          </w:tcPr>
          <w:p w14:paraId="268E0E6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0F495AA" w14:textId="77777777" w:rsidTr="00023932">
        <w:tc>
          <w:tcPr>
            <w:tcW w:w="629" w:type="dxa"/>
            <w:vAlign w:val="center"/>
          </w:tcPr>
          <w:p w14:paraId="3E827F1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F53632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D0FFDC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869121"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פירוט הסיוע המבוקש בפנייה</w:t>
            </w:r>
          </w:p>
        </w:tc>
        <w:tc>
          <w:tcPr>
            <w:tcW w:w="1492" w:type="dxa"/>
          </w:tcPr>
          <w:p w14:paraId="1A7A8BC9" w14:textId="77777777" w:rsidR="00E047F3" w:rsidRPr="001B24E1" w:rsidRDefault="00E047F3" w:rsidP="00B46092">
            <w:pPr>
              <w:spacing w:line="240" w:lineRule="auto"/>
              <w:jc w:val="left"/>
              <w:rPr>
                <w:color w:val="000000" w:themeColor="text1"/>
                <w:rtl/>
              </w:rPr>
            </w:pPr>
            <w:r w:rsidRPr="009417C6">
              <w:rPr>
                <w:color w:val="000000" w:themeColor="text1"/>
              </w:rPr>
              <w:t>UC_VY-4</w:t>
            </w:r>
            <w:r w:rsidRPr="009417C6">
              <w:rPr>
                <w:color w:val="000000" w:themeColor="text1"/>
                <w:rtl/>
              </w:rPr>
              <w:t xml:space="preserve"> </w:t>
            </w:r>
          </w:p>
        </w:tc>
        <w:tc>
          <w:tcPr>
            <w:tcW w:w="1928" w:type="dxa"/>
          </w:tcPr>
          <w:p w14:paraId="6A516DF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B4A98AC" w14:textId="77777777" w:rsidTr="00023932">
        <w:tc>
          <w:tcPr>
            <w:tcW w:w="629" w:type="dxa"/>
            <w:vAlign w:val="center"/>
          </w:tcPr>
          <w:p w14:paraId="521E7B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63182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2A1A0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D9AFC1B"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הכנה לוועדה קיימים ואתחול פרטים חדשים</w:t>
            </w:r>
          </w:p>
        </w:tc>
        <w:tc>
          <w:tcPr>
            <w:tcW w:w="1492" w:type="dxa"/>
          </w:tcPr>
          <w:p w14:paraId="5DC64836" w14:textId="77777777" w:rsidR="00E047F3" w:rsidRPr="001B24E1" w:rsidRDefault="00E047F3" w:rsidP="00B46092">
            <w:pPr>
              <w:spacing w:line="240" w:lineRule="auto"/>
              <w:jc w:val="left"/>
              <w:rPr>
                <w:color w:val="000000" w:themeColor="text1"/>
                <w:rtl/>
              </w:rPr>
            </w:pPr>
            <w:r w:rsidRPr="009417C6">
              <w:rPr>
                <w:color w:val="000000" w:themeColor="text1"/>
              </w:rPr>
              <w:t>UC_VY-5</w:t>
            </w:r>
            <w:r w:rsidRPr="009417C6">
              <w:rPr>
                <w:color w:val="000000" w:themeColor="text1"/>
                <w:rtl/>
              </w:rPr>
              <w:t xml:space="preserve"> </w:t>
            </w:r>
          </w:p>
        </w:tc>
        <w:tc>
          <w:tcPr>
            <w:tcW w:w="1928" w:type="dxa"/>
          </w:tcPr>
          <w:p w14:paraId="1ACD267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A53AFD4" w14:textId="77777777" w:rsidTr="00023932">
        <w:tc>
          <w:tcPr>
            <w:tcW w:w="629" w:type="dxa"/>
            <w:vAlign w:val="center"/>
          </w:tcPr>
          <w:p w14:paraId="07CFE3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5FA62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9768C6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3F5EC0C"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יצירת משימות הכנה למחוז ולחברה בפניה</w:t>
            </w:r>
          </w:p>
        </w:tc>
        <w:tc>
          <w:tcPr>
            <w:tcW w:w="1492" w:type="dxa"/>
          </w:tcPr>
          <w:p w14:paraId="0C6D2F8D" w14:textId="77777777" w:rsidR="00E047F3" w:rsidRPr="001B24E1" w:rsidRDefault="00E047F3" w:rsidP="00B46092">
            <w:pPr>
              <w:spacing w:line="240" w:lineRule="auto"/>
              <w:jc w:val="left"/>
              <w:rPr>
                <w:color w:val="000000" w:themeColor="text1"/>
                <w:rtl/>
              </w:rPr>
            </w:pPr>
            <w:r w:rsidRPr="009417C6">
              <w:rPr>
                <w:color w:val="000000" w:themeColor="text1"/>
              </w:rPr>
              <w:t>UC_VY-6</w:t>
            </w:r>
            <w:r w:rsidRPr="009417C6">
              <w:rPr>
                <w:color w:val="000000" w:themeColor="text1"/>
                <w:rtl/>
              </w:rPr>
              <w:t xml:space="preserve"> </w:t>
            </w:r>
          </w:p>
        </w:tc>
        <w:tc>
          <w:tcPr>
            <w:tcW w:w="1928" w:type="dxa"/>
          </w:tcPr>
          <w:p w14:paraId="53C5E79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1773E9B" w14:textId="77777777" w:rsidTr="00023932">
        <w:tc>
          <w:tcPr>
            <w:tcW w:w="629" w:type="dxa"/>
            <w:vAlign w:val="center"/>
          </w:tcPr>
          <w:p w14:paraId="278D358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4B4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5EA57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7FEA6F6"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טופס לדיון בוועדה ואתחול טופס דיון חדש</w:t>
            </w:r>
          </w:p>
        </w:tc>
        <w:tc>
          <w:tcPr>
            <w:tcW w:w="1492" w:type="dxa"/>
          </w:tcPr>
          <w:p w14:paraId="2F581850" w14:textId="77777777" w:rsidR="00E047F3" w:rsidRPr="001B24E1" w:rsidRDefault="00E047F3" w:rsidP="00B46092">
            <w:pPr>
              <w:spacing w:line="240" w:lineRule="auto"/>
              <w:jc w:val="left"/>
              <w:rPr>
                <w:color w:val="000000" w:themeColor="text1"/>
                <w:rtl/>
              </w:rPr>
            </w:pPr>
            <w:r w:rsidRPr="009417C6">
              <w:rPr>
                <w:color w:val="000000" w:themeColor="text1"/>
              </w:rPr>
              <w:t>UC_VY-7</w:t>
            </w:r>
            <w:r w:rsidRPr="009417C6">
              <w:rPr>
                <w:color w:val="000000" w:themeColor="text1"/>
                <w:rtl/>
              </w:rPr>
              <w:t xml:space="preserve"> </w:t>
            </w:r>
          </w:p>
        </w:tc>
        <w:tc>
          <w:tcPr>
            <w:tcW w:w="1928" w:type="dxa"/>
          </w:tcPr>
          <w:p w14:paraId="61A992F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52804C9" w14:textId="77777777" w:rsidTr="00023932">
        <w:tc>
          <w:tcPr>
            <w:tcW w:w="629" w:type="dxa"/>
            <w:vAlign w:val="center"/>
          </w:tcPr>
          <w:p w14:paraId="16A9A15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9F691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28E583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DB01CF"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הוספת טופס לדיון בוועדה</w:t>
            </w:r>
          </w:p>
        </w:tc>
        <w:tc>
          <w:tcPr>
            <w:tcW w:w="1492" w:type="dxa"/>
          </w:tcPr>
          <w:p w14:paraId="41E13525" w14:textId="77777777" w:rsidR="00E047F3" w:rsidRPr="001B24E1" w:rsidRDefault="00E047F3" w:rsidP="00B46092">
            <w:pPr>
              <w:spacing w:line="240" w:lineRule="auto"/>
              <w:jc w:val="left"/>
              <w:rPr>
                <w:color w:val="000000" w:themeColor="text1"/>
                <w:rtl/>
              </w:rPr>
            </w:pPr>
            <w:r w:rsidRPr="009417C6">
              <w:rPr>
                <w:color w:val="000000" w:themeColor="text1"/>
              </w:rPr>
              <w:t>UC_VY-8</w:t>
            </w:r>
            <w:r w:rsidRPr="009417C6">
              <w:rPr>
                <w:color w:val="000000" w:themeColor="text1"/>
                <w:rtl/>
              </w:rPr>
              <w:t xml:space="preserve"> </w:t>
            </w:r>
          </w:p>
        </w:tc>
        <w:tc>
          <w:tcPr>
            <w:tcW w:w="1928" w:type="dxa"/>
          </w:tcPr>
          <w:p w14:paraId="77C0A933"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2C3D9FB" w14:textId="77777777" w:rsidTr="00023932">
        <w:tc>
          <w:tcPr>
            <w:tcW w:w="629" w:type="dxa"/>
            <w:vAlign w:val="center"/>
          </w:tcPr>
          <w:p w14:paraId="5B4C65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D3D2C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054A40C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CA34738"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דיונים בוועדה</w:t>
            </w:r>
          </w:p>
        </w:tc>
        <w:tc>
          <w:tcPr>
            <w:tcW w:w="1492" w:type="dxa"/>
          </w:tcPr>
          <w:p w14:paraId="6EEFE2AB" w14:textId="77777777" w:rsidR="00E047F3" w:rsidRPr="001B24E1" w:rsidRDefault="00E047F3" w:rsidP="00B46092">
            <w:pPr>
              <w:spacing w:line="240" w:lineRule="auto"/>
              <w:jc w:val="left"/>
              <w:rPr>
                <w:color w:val="000000" w:themeColor="text1"/>
                <w:rtl/>
              </w:rPr>
            </w:pPr>
            <w:r w:rsidRPr="009417C6">
              <w:rPr>
                <w:color w:val="000000" w:themeColor="text1"/>
              </w:rPr>
              <w:t>UC_VY-9</w:t>
            </w:r>
            <w:r w:rsidRPr="009417C6">
              <w:rPr>
                <w:color w:val="000000" w:themeColor="text1"/>
                <w:rtl/>
              </w:rPr>
              <w:t xml:space="preserve"> </w:t>
            </w:r>
          </w:p>
        </w:tc>
        <w:tc>
          <w:tcPr>
            <w:tcW w:w="1928" w:type="dxa"/>
          </w:tcPr>
          <w:p w14:paraId="03D7A439"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119D728D" w14:textId="77777777" w:rsidTr="00023932">
        <w:tc>
          <w:tcPr>
            <w:tcW w:w="629" w:type="dxa"/>
            <w:vAlign w:val="center"/>
          </w:tcPr>
          <w:p w14:paraId="2E8E194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6D4B6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7F2BA9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5EDC6BE"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דיון בוועדה קיים ואתחול דיון וועדה חדש</w:t>
            </w:r>
          </w:p>
        </w:tc>
        <w:tc>
          <w:tcPr>
            <w:tcW w:w="1492" w:type="dxa"/>
          </w:tcPr>
          <w:p w14:paraId="2DEE3939" w14:textId="77777777" w:rsidR="00E047F3" w:rsidRPr="001B24E1" w:rsidRDefault="00E047F3" w:rsidP="00B46092">
            <w:pPr>
              <w:spacing w:line="240" w:lineRule="auto"/>
              <w:jc w:val="left"/>
              <w:rPr>
                <w:color w:val="000000" w:themeColor="text1"/>
                <w:rtl/>
              </w:rPr>
            </w:pPr>
            <w:r w:rsidRPr="009417C6">
              <w:rPr>
                <w:color w:val="000000" w:themeColor="text1"/>
              </w:rPr>
              <w:t>UC_VY-10</w:t>
            </w:r>
            <w:r w:rsidRPr="009417C6">
              <w:rPr>
                <w:color w:val="000000" w:themeColor="text1"/>
                <w:rtl/>
              </w:rPr>
              <w:t xml:space="preserve"> </w:t>
            </w:r>
          </w:p>
        </w:tc>
        <w:tc>
          <w:tcPr>
            <w:tcW w:w="1928" w:type="dxa"/>
          </w:tcPr>
          <w:p w14:paraId="2715FD2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CA2CB98" w14:textId="77777777" w:rsidTr="00023932">
        <w:tc>
          <w:tcPr>
            <w:tcW w:w="629" w:type="dxa"/>
            <w:vAlign w:val="center"/>
          </w:tcPr>
          <w:p w14:paraId="6040333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FA5E7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507A52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1575E14"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דיון בוועדה</w:t>
            </w:r>
          </w:p>
        </w:tc>
        <w:tc>
          <w:tcPr>
            <w:tcW w:w="1492" w:type="dxa"/>
          </w:tcPr>
          <w:p w14:paraId="0FC0CC62" w14:textId="77777777" w:rsidR="00E047F3" w:rsidRPr="001B24E1" w:rsidRDefault="00E047F3" w:rsidP="00B46092">
            <w:pPr>
              <w:spacing w:line="240" w:lineRule="auto"/>
              <w:jc w:val="left"/>
              <w:rPr>
                <w:color w:val="000000" w:themeColor="text1"/>
                <w:rtl/>
              </w:rPr>
            </w:pPr>
            <w:r w:rsidRPr="009417C6">
              <w:rPr>
                <w:color w:val="000000" w:themeColor="text1"/>
              </w:rPr>
              <w:t>UC_VY-11</w:t>
            </w:r>
            <w:r w:rsidRPr="009417C6">
              <w:rPr>
                <w:color w:val="000000" w:themeColor="text1"/>
                <w:rtl/>
              </w:rPr>
              <w:t xml:space="preserve"> </w:t>
            </w:r>
          </w:p>
        </w:tc>
        <w:tc>
          <w:tcPr>
            <w:tcW w:w="1928" w:type="dxa"/>
          </w:tcPr>
          <w:p w14:paraId="726D7808"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7CF01B0" w14:textId="77777777" w:rsidTr="00023932">
        <w:tc>
          <w:tcPr>
            <w:tcW w:w="629" w:type="dxa"/>
            <w:vAlign w:val="center"/>
          </w:tcPr>
          <w:p w14:paraId="3C6972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48D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B3314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D766E73"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החלטות</w:t>
            </w:r>
          </w:p>
        </w:tc>
        <w:tc>
          <w:tcPr>
            <w:tcW w:w="1492" w:type="dxa"/>
          </w:tcPr>
          <w:p w14:paraId="0377FCB6" w14:textId="77777777" w:rsidR="00E047F3" w:rsidRPr="001B24E1" w:rsidRDefault="00E047F3" w:rsidP="00B46092">
            <w:pPr>
              <w:spacing w:line="240" w:lineRule="auto"/>
              <w:jc w:val="left"/>
              <w:rPr>
                <w:color w:val="000000" w:themeColor="text1"/>
                <w:rtl/>
              </w:rPr>
            </w:pPr>
            <w:r w:rsidRPr="009417C6">
              <w:rPr>
                <w:color w:val="000000" w:themeColor="text1"/>
              </w:rPr>
              <w:t>UC_VY-12</w:t>
            </w:r>
            <w:r w:rsidRPr="009417C6">
              <w:rPr>
                <w:color w:val="000000" w:themeColor="text1"/>
                <w:rtl/>
              </w:rPr>
              <w:t xml:space="preserve"> </w:t>
            </w:r>
          </w:p>
        </w:tc>
        <w:tc>
          <w:tcPr>
            <w:tcW w:w="1928" w:type="dxa"/>
          </w:tcPr>
          <w:p w14:paraId="2D2677C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79CB227" w14:textId="77777777" w:rsidTr="00023932">
        <w:tc>
          <w:tcPr>
            <w:tcW w:w="629" w:type="dxa"/>
            <w:vAlign w:val="center"/>
          </w:tcPr>
          <w:p w14:paraId="1B808D5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BAF243"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7ECBBE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FF12BF0"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המלצת ממונה ואתחול המלצה חדשה</w:t>
            </w:r>
          </w:p>
        </w:tc>
        <w:tc>
          <w:tcPr>
            <w:tcW w:w="1492" w:type="dxa"/>
          </w:tcPr>
          <w:p w14:paraId="722F77D1" w14:textId="77777777" w:rsidR="00E047F3" w:rsidRPr="001B24E1" w:rsidRDefault="00E047F3" w:rsidP="00B46092">
            <w:pPr>
              <w:spacing w:line="240" w:lineRule="auto"/>
              <w:jc w:val="left"/>
              <w:rPr>
                <w:color w:val="000000" w:themeColor="text1"/>
                <w:rtl/>
              </w:rPr>
            </w:pPr>
            <w:r w:rsidRPr="009417C6">
              <w:rPr>
                <w:color w:val="000000" w:themeColor="text1"/>
              </w:rPr>
              <w:t>UC_VY-13</w:t>
            </w:r>
            <w:r w:rsidRPr="009417C6">
              <w:rPr>
                <w:color w:val="000000" w:themeColor="text1"/>
                <w:rtl/>
              </w:rPr>
              <w:t xml:space="preserve"> </w:t>
            </w:r>
          </w:p>
        </w:tc>
        <w:tc>
          <w:tcPr>
            <w:tcW w:w="1928" w:type="dxa"/>
          </w:tcPr>
          <w:p w14:paraId="221480C4"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5C39B62" w14:textId="77777777" w:rsidTr="00023932">
        <w:tc>
          <w:tcPr>
            <w:tcW w:w="629" w:type="dxa"/>
            <w:vAlign w:val="center"/>
          </w:tcPr>
          <w:p w14:paraId="216B389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65E79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5719E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2CD67BB"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המלצות ממונה</w:t>
            </w:r>
          </w:p>
        </w:tc>
        <w:tc>
          <w:tcPr>
            <w:tcW w:w="1492" w:type="dxa"/>
          </w:tcPr>
          <w:p w14:paraId="0D114CCD" w14:textId="77777777" w:rsidR="00E047F3" w:rsidRPr="001B24E1" w:rsidRDefault="00E047F3" w:rsidP="00B46092">
            <w:pPr>
              <w:spacing w:line="240" w:lineRule="auto"/>
              <w:jc w:val="left"/>
              <w:rPr>
                <w:color w:val="000000" w:themeColor="text1"/>
                <w:rtl/>
              </w:rPr>
            </w:pPr>
            <w:r w:rsidRPr="009417C6">
              <w:rPr>
                <w:color w:val="000000" w:themeColor="text1"/>
              </w:rPr>
              <w:t>UC_VY-14</w:t>
            </w:r>
            <w:r w:rsidRPr="009417C6">
              <w:rPr>
                <w:color w:val="000000" w:themeColor="text1"/>
                <w:rtl/>
              </w:rPr>
              <w:t xml:space="preserve"> </w:t>
            </w:r>
          </w:p>
        </w:tc>
        <w:tc>
          <w:tcPr>
            <w:tcW w:w="1928" w:type="dxa"/>
          </w:tcPr>
          <w:p w14:paraId="6BBBFC1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7D25F830" w14:textId="77777777" w:rsidTr="00023932">
        <w:tc>
          <w:tcPr>
            <w:tcW w:w="629" w:type="dxa"/>
            <w:vAlign w:val="center"/>
          </w:tcPr>
          <w:p w14:paraId="5C2CD6F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3EBB4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4A4A4C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B5279C1"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החלטה ואתחול החלטה חדשה</w:t>
            </w:r>
          </w:p>
        </w:tc>
        <w:tc>
          <w:tcPr>
            <w:tcW w:w="1492" w:type="dxa"/>
          </w:tcPr>
          <w:p w14:paraId="4615A692" w14:textId="77777777" w:rsidR="00E047F3" w:rsidRPr="001B24E1" w:rsidRDefault="00E047F3" w:rsidP="00B46092">
            <w:pPr>
              <w:spacing w:line="240" w:lineRule="auto"/>
              <w:jc w:val="left"/>
              <w:rPr>
                <w:color w:val="000000" w:themeColor="text1"/>
                <w:rtl/>
              </w:rPr>
            </w:pPr>
            <w:r w:rsidRPr="009417C6">
              <w:rPr>
                <w:color w:val="000000" w:themeColor="text1"/>
              </w:rPr>
              <w:t>UC_VY-15</w:t>
            </w:r>
            <w:r w:rsidRPr="009417C6">
              <w:rPr>
                <w:color w:val="000000" w:themeColor="text1"/>
                <w:rtl/>
              </w:rPr>
              <w:t xml:space="preserve"> - </w:t>
            </w:r>
          </w:p>
        </w:tc>
        <w:tc>
          <w:tcPr>
            <w:tcW w:w="1928" w:type="dxa"/>
          </w:tcPr>
          <w:p w14:paraId="47A4177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7AE3C81" w14:textId="77777777" w:rsidTr="00023932">
        <w:tc>
          <w:tcPr>
            <w:tcW w:w="629" w:type="dxa"/>
            <w:vAlign w:val="center"/>
          </w:tcPr>
          <w:p w14:paraId="34AF4B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E5478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F6225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690600F"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החלטות הוועדה</w:t>
            </w:r>
          </w:p>
        </w:tc>
        <w:tc>
          <w:tcPr>
            <w:tcW w:w="1492" w:type="dxa"/>
          </w:tcPr>
          <w:p w14:paraId="1BC21457" w14:textId="77777777" w:rsidR="00E047F3" w:rsidRPr="001B24E1" w:rsidRDefault="00E047F3" w:rsidP="00B46092">
            <w:pPr>
              <w:spacing w:line="240" w:lineRule="auto"/>
              <w:jc w:val="left"/>
              <w:rPr>
                <w:color w:val="000000" w:themeColor="text1"/>
                <w:rtl/>
              </w:rPr>
            </w:pPr>
            <w:r w:rsidRPr="009417C6">
              <w:rPr>
                <w:color w:val="000000" w:themeColor="text1"/>
              </w:rPr>
              <w:t>UC_VY-16</w:t>
            </w:r>
            <w:r w:rsidRPr="009417C6">
              <w:rPr>
                <w:color w:val="000000" w:themeColor="text1"/>
                <w:rtl/>
              </w:rPr>
              <w:t xml:space="preserve"> </w:t>
            </w:r>
          </w:p>
        </w:tc>
        <w:tc>
          <w:tcPr>
            <w:tcW w:w="1928" w:type="dxa"/>
          </w:tcPr>
          <w:p w14:paraId="7F930ED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B2803FE" w14:textId="77777777" w:rsidTr="00023932">
        <w:tc>
          <w:tcPr>
            <w:tcW w:w="629" w:type="dxa"/>
            <w:vAlign w:val="center"/>
          </w:tcPr>
          <w:p w14:paraId="025403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130E0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20F438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9E2FA5" w14:textId="77777777" w:rsidR="00E047F3" w:rsidRPr="001B24E1" w:rsidRDefault="00E047F3" w:rsidP="00B46092">
            <w:pPr>
              <w:spacing w:line="240" w:lineRule="auto"/>
              <w:jc w:val="left"/>
              <w:rPr>
                <w:color w:val="000000" w:themeColor="text1"/>
                <w:rtl/>
              </w:rPr>
            </w:pPr>
            <w:r w:rsidRPr="009417C6">
              <w:rPr>
                <w:color w:val="000000" w:themeColor="text1"/>
                <w:rtl/>
              </w:rPr>
              <w:t>חישוב סכום בשקלים לפי שער יציג</w:t>
            </w:r>
          </w:p>
        </w:tc>
        <w:tc>
          <w:tcPr>
            <w:tcW w:w="1492" w:type="dxa"/>
          </w:tcPr>
          <w:p w14:paraId="659676C0" w14:textId="77777777" w:rsidR="00E047F3" w:rsidRPr="001B24E1" w:rsidRDefault="00E047F3" w:rsidP="00B46092">
            <w:pPr>
              <w:spacing w:line="240" w:lineRule="auto"/>
              <w:jc w:val="left"/>
              <w:rPr>
                <w:color w:val="000000" w:themeColor="text1"/>
                <w:rtl/>
              </w:rPr>
            </w:pPr>
            <w:r w:rsidRPr="009417C6">
              <w:rPr>
                <w:color w:val="000000" w:themeColor="text1"/>
              </w:rPr>
              <w:t>UC_VY-17</w:t>
            </w:r>
            <w:r w:rsidRPr="009417C6">
              <w:rPr>
                <w:color w:val="000000" w:themeColor="text1"/>
                <w:rtl/>
              </w:rPr>
              <w:t xml:space="preserve"> </w:t>
            </w:r>
          </w:p>
        </w:tc>
        <w:tc>
          <w:tcPr>
            <w:tcW w:w="1928" w:type="dxa"/>
          </w:tcPr>
          <w:p w14:paraId="58568B3A"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AF18798" w14:textId="77777777" w:rsidTr="00023932">
        <w:tc>
          <w:tcPr>
            <w:tcW w:w="629" w:type="dxa"/>
            <w:vAlign w:val="center"/>
          </w:tcPr>
          <w:p w14:paraId="192DEB8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B1AC75"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31B52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5FEAEC5" w14:textId="77777777" w:rsidR="00E047F3" w:rsidRPr="001B24E1" w:rsidRDefault="00E047F3" w:rsidP="00B46092">
            <w:pPr>
              <w:spacing w:line="240" w:lineRule="auto"/>
              <w:jc w:val="left"/>
              <w:rPr>
                <w:color w:val="000000" w:themeColor="text1"/>
                <w:rtl/>
              </w:rPr>
            </w:pPr>
            <w:r w:rsidRPr="009417C6">
              <w:rPr>
                <w:color w:val="000000" w:themeColor="text1"/>
                <w:rtl/>
              </w:rPr>
              <w:t>חישוב מחיר משוערך לפי מדד מחירים</w:t>
            </w:r>
          </w:p>
        </w:tc>
        <w:tc>
          <w:tcPr>
            <w:tcW w:w="1492" w:type="dxa"/>
          </w:tcPr>
          <w:p w14:paraId="2683981B" w14:textId="77777777" w:rsidR="00E047F3" w:rsidRPr="001B24E1" w:rsidRDefault="00E047F3" w:rsidP="00B46092">
            <w:pPr>
              <w:spacing w:line="240" w:lineRule="auto"/>
              <w:jc w:val="left"/>
              <w:rPr>
                <w:color w:val="000000" w:themeColor="text1"/>
                <w:rtl/>
              </w:rPr>
            </w:pPr>
            <w:r w:rsidRPr="009417C6">
              <w:rPr>
                <w:color w:val="000000" w:themeColor="text1"/>
              </w:rPr>
              <w:t>UC_VY-18</w:t>
            </w:r>
            <w:r w:rsidRPr="009417C6">
              <w:rPr>
                <w:color w:val="000000" w:themeColor="text1"/>
                <w:rtl/>
              </w:rPr>
              <w:t xml:space="preserve"> </w:t>
            </w:r>
          </w:p>
        </w:tc>
        <w:tc>
          <w:tcPr>
            <w:tcW w:w="1928" w:type="dxa"/>
          </w:tcPr>
          <w:p w14:paraId="216F03C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974C992" w14:textId="77777777" w:rsidTr="00023932">
        <w:tc>
          <w:tcPr>
            <w:tcW w:w="629" w:type="dxa"/>
            <w:vAlign w:val="center"/>
          </w:tcPr>
          <w:p w14:paraId="5EEBAD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7C6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9F70EE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60424F7" w14:textId="77777777" w:rsidR="00E047F3" w:rsidRPr="001B24E1" w:rsidRDefault="00E047F3" w:rsidP="00B46092">
            <w:pPr>
              <w:spacing w:line="240" w:lineRule="auto"/>
              <w:jc w:val="left"/>
              <w:rPr>
                <w:color w:val="000000" w:themeColor="text1"/>
                <w:rtl/>
              </w:rPr>
            </w:pPr>
            <w:r w:rsidRPr="009417C6">
              <w:rPr>
                <w:color w:val="000000" w:themeColor="text1"/>
                <w:rtl/>
              </w:rPr>
              <w:t>קליטת חתימות לוועדה עליונה</w:t>
            </w:r>
          </w:p>
        </w:tc>
        <w:tc>
          <w:tcPr>
            <w:tcW w:w="1492" w:type="dxa"/>
          </w:tcPr>
          <w:p w14:paraId="080AD82C" w14:textId="77777777" w:rsidR="00E047F3" w:rsidRPr="001B24E1" w:rsidRDefault="00E047F3" w:rsidP="00B46092">
            <w:pPr>
              <w:spacing w:line="240" w:lineRule="auto"/>
              <w:jc w:val="left"/>
              <w:rPr>
                <w:color w:val="000000" w:themeColor="text1"/>
                <w:rtl/>
              </w:rPr>
            </w:pPr>
            <w:r w:rsidRPr="009417C6">
              <w:rPr>
                <w:color w:val="000000" w:themeColor="text1"/>
              </w:rPr>
              <w:t>UC_VY-19</w:t>
            </w:r>
            <w:r w:rsidRPr="009417C6">
              <w:rPr>
                <w:color w:val="000000" w:themeColor="text1"/>
                <w:rtl/>
              </w:rPr>
              <w:t xml:space="preserve"> </w:t>
            </w:r>
          </w:p>
        </w:tc>
        <w:tc>
          <w:tcPr>
            <w:tcW w:w="1928" w:type="dxa"/>
          </w:tcPr>
          <w:p w14:paraId="2313CB8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E78401" w14:textId="77777777" w:rsidTr="00023932">
        <w:tc>
          <w:tcPr>
            <w:tcW w:w="629" w:type="dxa"/>
            <w:vAlign w:val="center"/>
          </w:tcPr>
          <w:p w14:paraId="2065CE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CB812C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CB637E3"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ACB38" w14:textId="77777777" w:rsidR="00E047F3" w:rsidRPr="001B24E1" w:rsidRDefault="00E047F3" w:rsidP="00B46092">
            <w:pPr>
              <w:spacing w:line="240" w:lineRule="auto"/>
              <w:jc w:val="left"/>
              <w:rPr>
                <w:color w:val="000000" w:themeColor="text1"/>
                <w:rtl/>
              </w:rPr>
            </w:pPr>
            <w:r w:rsidRPr="009417C6">
              <w:rPr>
                <w:color w:val="000000" w:themeColor="text1"/>
                <w:rtl/>
              </w:rPr>
              <w:t>עדכון מימוש קיים בנושא דיור ציבורי לאחר החלטת ועדה</w:t>
            </w:r>
          </w:p>
        </w:tc>
        <w:tc>
          <w:tcPr>
            <w:tcW w:w="1492" w:type="dxa"/>
          </w:tcPr>
          <w:p w14:paraId="28A2EF53" w14:textId="77777777" w:rsidR="00E047F3" w:rsidRPr="001B24E1" w:rsidRDefault="00E047F3" w:rsidP="00B46092">
            <w:pPr>
              <w:spacing w:line="240" w:lineRule="auto"/>
              <w:jc w:val="left"/>
              <w:rPr>
                <w:color w:val="000000" w:themeColor="text1"/>
                <w:rtl/>
              </w:rPr>
            </w:pPr>
            <w:r w:rsidRPr="009417C6">
              <w:rPr>
                <w:color w:val="000000" w:themeColor="text1"/>
              </w:rPr>
              <w:t>UC_VY-20</w:t>
            </w:r>
            <w:r w:rsidRPr="009417C6">
              <w:rPr>
                <w:color w:val="000000" w:themeColor="text1"/>
                <w:rtl/>
              </w:rPr>
              <w:t xml:space="preserve"> </w:t>
            </w:r>
          </w:p>
        </w:tc>
        <w:tc>
          <w:tcPr>
            <w:tcW w:w="1928" w:type="dxa"/>
          </w:tcPr>
          <w:p w14:paraId="0DC3FDA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AB7C76A" w14:textId="77777777" w:rsidTr="00023932">
        <w:tc>
          <w:tcPr>
            <w:tcW w:w="629" w:type="dxa"/>
            <w:vAlign w:val="center"/>
          </w:tcPr>
          <w:p w14:paraId="76BFF00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6747C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13A83F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CE5D501" w14:textId="77777777" w:rsidR="00E047F3" w:rsidRPr="001B24E1" w:rsidRDefault="00E047F3" w:rsidP="00B46092">
            <w:pPr>
              <w:spacing w:line="240" w:lineRule="auto"/>
              <w:jc w:val="left"/>
              <w:rPr>
                <w:color w:val="000000" w:themeColor="text1"/>
                <w:rtl/>
              </w:rPr>
            </w:pPr>
            <w:r w:rsidRPr="009417C6">
              <w:rPr>
                <w:color w:val="000000" w:themeColor="text1"/>
                <w:rtl/>
              </w:rPr>
              <w:t>חישוב תאריך דיון משוער</w:t>
            </w:r>
          </w:p>
        </w:tc>
        <w:tc>
          <w:tcPr>
            <w:tcW w:w="1492" w:type="dxa"/>
          </w:tcPr>
          <w:p w14:paraId="38295045" w14:textId="77777777" w:rsidR="00E047F3" w:rsidRPr="001B24E1" w:rsidRDefault="00E047F3" w:rsidP="00B46092">
            <w:pPr>
              <w:spacing w:line="240" w:lineRule="auto"/>
              <w:jc w:val="left"/>
              <w:rPr>
                <w:color w:val="000000" w:themeColor="text1"/>
                <w:rtl/>
              </w:rPr>
            </w:pPr>
            <w:r w:rsidRPr="009417C6">
              <w:rPr>
                <w:color w:val="000000" w:themeColor="text1"/>
              </w:rPr>
              <w:t>UC_VY-21</w:t>
            </w:r>
            <w:r w:rsidRPr="009417C6">
              <w:rPr>
                <w:color w:val="000000" w:themeColor="text1"/>
                <w:rtl/>
              </w:rPr>
              <w:t xml:space="preserve"> </w:t>
            </w:r>
          </w:p>
        </w:tc>
        <w:tc>
          <w:tcPr>
            <w:tcW w:w="1928" w:type="dxa"/>
          </w:tcPr>
          <w:p w14:paraId="23F936C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C3B27A0" w14:textId="77777777" w:rsidTr="00023932">
        <w:tc>
          <w:tcPr>
            <w:tcW w:w="629" w:type="dxa"/>
            <w:vAlign w:val="center"/>
          </w:tcPr>
          <w:p w14:paraId="6769F3C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BA74C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A1E114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8A236B" w14:textId="77777777" w:rsidR="00E047F3" w:rsidRPr="001B24E1" w:rsidRDefault="00E047F3" w:rsidP="00B46092">
            <w:pPr>
              <w:spacing w:line="240" w:lineRule="auto"/>
              <w:jc w:val="left"/>
              <w:rPr>
                <w:color w:val="000000" w:themeColor="text1"/>
                <w:rtl/>
              </w:rPr>
            </w:pPr>
            <w:r w:rsidRPr="009417C6">
              <w:rPr>
                <w:color w:val="000000" w:themeColor="text1"/>
                <w:rtl/>
              </w:rPr>
              <w:t>חיפוש אפשרות לשלם רטרואקטיבית בעת קליטת זכאות לארוכת טווח</w:t>
            </w:r>
          </w:p>
        </w:tc>
        <w:tc>
          <w:tcPr>
            <w:tcW w:w="1492" w:type="dxa"/>
          </w:tcPr>
          <w:p w14:paraId="647D8A0C" w14:textId="77777777" w:rsidR="00E047F3" w:rsidRPr="001B24E1" w:rsidRDefault="00E047F3" w:rsidP="00B46092">
            <w:pPr>
              <w:spacing w:line="240" w:lineRule="auto"/>
              <w:jc w:val="left"/>
              <w:rPr>
                <w:color w:val="000000" w:themeColor="text1"/>
                <w:rtl/>
              </w:rPr>
            </w:pPr>
            <w:r w:rsidRPr="009417C6">
              <w:rPr>
                <w:color w:val="000000" w:themeColor="text1"/>
              </w:rPr>
              <w:t>UC_VY-22</w:t>
            </w:r>
            <w:r w:rsidRPr="009417C6">
              <w:rPr>
                <w:color w:val="000000" w:themeColor="text1"/>
                <w:rtl/>
              </w:rPr>
              <w:t xml:space="preserve"> </w:t>
            </w:r>
          </w:p>
        </w:tc>
        <w:tc>
          <w:tcPr>
            <w:tcW w:w="1928" w:type="dxa"/>
          </w:tcPr>
          <w:p w14:paraId="3F25E7D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62A41F1" w14:textId="77777777" w:rsidTr="00023932">
        <w:tc>
          <w:tcPr>
            <w:tcW w:w="629" w:type="dxa"/>
            <w:vAlign w:val="center"/>
          </w:tcPr>
          <w:p w14:paraId="746BF1C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273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BC4B3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09DCA8D"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בניית טווח לתשלום </w:t>
            </w:r>
            <w:proofErr w:type="spellStart"/>
            <w:r w:rsidRPr="009417C6">
              <w:rPr>
                <w:color w:val="000000" w:themeColor="text1"/>
                <w:rtl/>
              </w:rPr>
              <w:t>רטרו</w:t>
            </w:r>
            <w:proofErr w:type="spellEnd"/>
          </w:p>
        </w:tc>
        <w:tc>
          <w:tcPr>
            <w:tcW w:w="1492" w:type="dxa"/>
          </w:tcPr>
          <w:p w14:paraId="70707A0E" w14:textId="77777777" w:rsidR="00E047F3" w:rsidRPr="001B24E1" w:rsidRDefault="00E047F3" w:rsidP="00B46092">
            <w:pPr>
              <w:spacing w:line="240" w:lineRule="auto"/>
              <w:jc w:val="left"/>
              <w:rPr>
                <w:color w:val="000000" w:themeColor="text1"/>
                <w:rtl/>
              </w:rPr>
            </w:pPr>
            <w:r w:rsidRPr="009417C6">
              <w:rPr>
                <w:color w:val="000000" w:themeColor="text1"/>
              </w:rPr>
              <w:t>UC_VY-23</w:t>
            </w:r>
            <w:r w:rsidRPr="009417C6">
              <w:rPr>
                <w:color w:val="000000" w:themeColor="text1"/>
                <w:rtl/>
              </w:rPr>
              <w:t xml:space="preserve"> </w:t>
            </w:r>
          </w:p>
        </w:tc>
        <w:tc>
          <w:tcPr>
            <w:tcW w:w="1928" w:type="dxa"/>
          </w:tcPr>
          <w:p w14:paraId="26076E9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8FCD9FD" w14:textId="77777777" w:rsidTr="00023932">
        <w:tc>
          <w:tcPr>
            <w:tcW w:w="629" w:type="dxa"/>
            <w:vAlign w:val="center"/>
          </w:tcPr>
          <w:p w14:paraId="1E307F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8656D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BF008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384F7C4"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יצירת החלטות </w:t>
            </w:r>
            <w:proofErr w:type="spellStart"/>
            <w:r w:rsidRPr="009417C6">
              <w:rPr>
                <w:color w:val="000000" w:themeColor="text1"/>
                <w:rtl/>
              </w:rPr>
              <w:t>לרטרו</w:t>
            </w:r>
            <w:proofErr w:type="spellEnd"/>
            <w:r w:rsidRPr="009417C6">
              <w:rPr>
                <w:color w:val="000000" w:themeColor="text1"/>
                <w:rtl/>
              </w:rPr>
              <w:t xml:space="preserve"> ארוכת טווח</w:t>
            </w:r>
          </w:p>
        </w:tc>
        <w:tc>
          <w:tcPr>
            <w:tcW w:w="1492" w:type="dxa"/>
          </w:tcPr>
          <w:p w14:paraId="0F21EC2E" w14:textId="77777777" w:rsidR="00E047F3" w:rsidRPr="001B24E1" w:rsidRDefault="00E047F3" w:rsidP="00B46092">
            <w:pPr>
              <w:spacing w:line="240" w:lineRule="auto"/>
              <w:jc w:val="left"/>
              <w:rPr>
                <w:color w:val="000000" w:themeColor="text1"/>
                <w:rtl/>
              </w:rPr>
            </w:pPr>
            <w:r w:rsidRPr="009417C6">
              <w:rPr>
                <w:color w:val="000000" w:themeColor="text1"/>
              </w:rPr>
              <w:t>UC_VY-24</w:t>
            </w:r>
            <w:r w:rsidRPr="009417C6">
              <w:rPr>
                <w:color w:val="000000" w:themeColor="text1"/>
                <w:rtl/>
              </w:rPr>
              <w:t xml:space="preserve"> </w:t>
            </w:r>
          </w:p>
        </w:tc>
        <w:tc>
          <w:tcPr>
            <w:tcW w:w="1928" w:type="dxa"/>
          </w:tcPr>
          <w:p w14:paraId="236E494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DB92726" w14:textId="77777777" w:rsidTr="00023932">
        <w:tc>
          <w:tcPr>
            <w:tcW w:w="629" w:type="dxa"/>
            <w:vAlign w:val="center"/>
          </w:tcPr>
          <w:p w14:paraId="7743B28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24A2E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78B86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EA6BCEB" w14:textId="77777777" w:rsidR="00E047F3" w:rsidRPr="001B24E1" w:rsidRDefault="00E047F3" w:rsidP="00B46092">
            <w:pPr>
              <w:spacing w:line="240" w:lineRule="auto"/>
              <w:jc w:val="left"/>
              <w:rPr>
                <w:color w:val="000000" w:themeColor="text1"/>
                <w:rtl/>
              </w:rPr>
            </w:pPr>
            <w:r w:rsidRPr="009417C6">
              <w:rPr>
                <w:color w:val="000000" w:themeColor="text1"/>
                <w:rtl/>
              </w:rPr>
              <w:t>תהליך חתימת פניה</w:t>
            </w:r>
          </w:p>
        </w:tc>
        <w:tc>
          <w:tcPr>
            <w:tcW w:w="1492" w:type="dxa"/>
          </w:tcPr>
          <w:p w14:paraId="6DAA5E08" w14:textId="77777777" w:rsidR="00E047F3" w:rsidRPr="001B24E1" w:rsidRDefault="00E047F3" w:rsidP="00B46092">
            <w:pPr>
              <w:spacing w:line="240" w:lineRule="auto"/>
              <w:jc w:val="left"/>
              <w:rPr>
                <w:color w:val="000000" w:themeColor="text1"/>
                <w:rtl/>
              </w:rPr>
            </w:pPr>
            <w:r w:rsidRPr="009417C6">
              <w:rPr>
                <w:color w:val="000000" w:themeColor="text1"/>
              </w:rPr>
              <w:t>UC_VY-25</w:t>
            </w:r>
            <w:r w:rsidRPr="009417C6">
              <w:rPr>
                <w:color w:val="000000" w:themeColor="text1"/>
                <w:rtl/>
              </w:rPr>
              <w:t xml:space="preserve"> </w:t>
            </w:r>
          </w:p>
        </w:tc>
        <w:tc>
          <w:tcPr>
            <w:tcW w:w="1928" w:type="dxa"/>
          </w:tcPr>
          <w:p w14:paraId="3BE650D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6F95E33" w14:textId="77777777" w:rsidTr="00023932">
        <w:tc>
          <w:tcPr>
            <w:tcW w:w="629" w:type="dxa"/>
            <w:vAlign w:val="center"/>
          </w:tcPr>
          <w:p w14:paraId="131F8F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DACCB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0ED182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2C51B97" w14:textId="77777777" w:rsidR="00E047F3" w:rsidRPr="001B24E1" w:rsidRDefault="00E047F3" w:rsidP="00B46092">
            <w:pPr>
              <w:spacing w:line="240" w:lineRule="auto"/>
              <w:jc w:val="left"/>
              <w:rPr>
                <w:color w:val="000000" w:themeColor="text1"/>
                <w:rtl/>
              </w:rPr>
            </w:pPr>
            <w:r w:rsidRPr="009417C6">
              <w:rPr>
                <w:color w:val="000000" w:themeColor="text1"/>
                <w:rtl/>
              </w:rPr>
              <w:t>ביטול פניה / זכאות</w:t>
            </w:r>
          </w:p>
        </w:tc>
        <w:tc>
          <w:tcPr>
            <w:tcW w:w="1492" w:type="dxa"/>
          </w:tcPr>
          <w:p w14:paraId="2EC02DE6" w14:textId="77777777" w:rsidR="00E047F3" w:rsidRPr="001B24E1" w:rsidRDefault="00E047F3" w:rsidP="00B46092">
            <w:pPr>
              <w:spacing w:line="240" w:lineRule="auto"/>
              <w:jc w:val="left"/>
              <w:rPr>
                <w:color w:val="000000" w:themeColor="text1"/>
                <w:rtl/>
              </w:rPr>
            </w:pPr>
            <w:r w:rsidRPr="009417C6">
              <w:rPr>
                <w:color w:val="000000" w:themeColor="text1"/>
              </w:rPr>
              <w:t>UC_VY-27</w:t>
            </w:r>
            <w:r w:rsidRPr="009417C6">
              <w:rPr>
                <w:color w:val="000000" w:themeColor="text1"/>
                <w:rtl/>
              </w:rPr>
              <w:t xml:space="preserve"> </w:t>
            </w:r>
          </w:p>
        </w:tc>
        <w:tc>
          <w:tcPr>
            <w:tcW w:w="1928" w:type="dxa"/>
          </w:tcPr>
          <w:p w14:paraId="1DAD9351"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860AC36" w14:textId="77777777" w:rsidTr="00023932">
        <w:tc>
          <w:tcPr>
            <w:tcW w:w="629" w:type="dxa"/>
            <w:vAlign w:val="center"/>
          </w:tcPr>
          <w:p w14:paraId="479F80D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1EF91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847F08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AE26153" w14:textId="77777777" w:rsidR="00E047F3" w:rsidRPr="001B24E1" w:rsidRDefault="00E047F3" w:rsidP="00B46092">
            <w:pPr>
              <w:spacing w:line="240" w:lineRule="auto"/>
              <w:jc w:val="left"/>
              <w:rPr>
                <w:color w:val="000000" w:themeColor="text1"/>
                <w:rtl/>
              </w:rPr>
            </w:pPr>
            <w:r w:rsidRPr="009417C6">
              <w:rPr>
                <w:color w:val="000000" w:themeColor="text1"/>
                <w:rtl/>
              </w:rPr>
              <w:t>סימולציה לצורך הצגה בטופס דיון</w:t>
            </w:r>
          </w:p>
        </w:tc>
        <w:tc>
          <w:tcPr>
            <w:tcW w:w="1492" w:type="dxa"/>
          </w:tcPr>
          <w:p w14:paraId="19BC8C8A" w14:textId="77777777" w:rsidR="00E047F3" w:rsidRPr="001B24E1" w:rsidRDefault="00E047F3" w:rsidP="00B46092">
            <w:pPr>
              <w:spacing w:line="240" w:lineRule="auto"/>
              <w:jc w:val="left"/>
              <w:rPr>
                <w:color w:val="000000" w:themeColor="text1"/>
                <w:rtl/>
              </w:rPr>
            </w:pPr>
            <w:r w:rsidRPr="009417C6">
              <w:rPr>
                <w:color w:val="000000" w:themeColor="text1"/>
              </w:rPr>
              <w:t>UC_VY-26</w:t>
            </w:r>
            <w:r w:rsidRPr="009417C6">
              <w:rPr>
                <w:color w:val="000000" w:themeColor="text1"/>
                <w:rtl/>
              </w:rPr>
              <w:t xml:space="preserve"> </w:t>
            </w:r>
          </w:p>
        </w:tc>
        <w:tc>
          <w:tcPr>
            <w:tcW w:w="1928" w:type="dxa"/>
          </w:tcPr>
          <w:p w14:paraId="7168465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15DC9E8" w14:textId="77777777" w:rsidTr="00023932">
        <w:tc>
          <w:tcPr>
            <w:tcW w:w="629" w:type="dxa"/>
            <w:vAlign w:val="center"/>
          </w:tcPr>
          <w:p w14:paraId="3FBB7DA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CFD73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E81371F"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E2C72AE" w14:textId="77777777" w:rsidR="00E047F3" w:rsidRPr="001B24E1" w:rsidRDefault="00E047F3" w:rsidP="00B46092">
            <w:pPr>
              <w:spacing w:line="240" w:lineRule="auto"/>
              <w:jc w:val="left"/>
              <w:rPr>
                <w:color w:val="000000" w:themeColor="text1"/>
                <w:rtl/>
              </w:rPr>
            </w:pPr>
            <w:r w:rsidRPr="009417C6">
              <w:rPr>
                <w:color w:val="000000" w:themeColor="text1"/>
                <w:rtl/>
              </w:rPr>
              <w:t>טופס דיון לוועדת מדרוג</w:t>
            </w:r>
          </w:p>
        </w:tc>
        <w:tc>
          <w:tcPr>
            <w:tcW w:w="1492" w:type="dxa"/>
          </w:tcPr>
          <w:p w14:paraId="0A3875ED" w14:textId="77777777" w:rsidR="00E047F3" w:rsidRPr="001B24E1" w:rsidRDefault="00E047F3" w:rsidP="00B46092">
            <w:pPr>
              <w:spacing w:line="240" w:lineRule="auto"/>
              <w:jc w:val="left"/>
              <w:rPr>
                <w:color w:val="000000" w:themeColor="text1"/>
                <w:rtl/>
              </w:rPr>
            </w:pPr>
            <w:r w:rsidRPr="009417C6">
              <w:rPr>
                <w:color w:val="000000" w:themeColor="text1"/>
              </w:rPr>
              <w:t>UC_VY-28</w:t>
            </w:r>
            <w:r w:rsidRPr="009417C6">
              <w:rPr>
                <w:color w:val="000000" w:themeColor="text1"/>
                <w:rtl/>
              </w:rPr>
              <w:t xml:space="preserve"> </w:t>
            </w:r>
          </w:p>
        </w:tc>
        <w:tc>
          <w:tcPr>
            <w:tcW w:w="1928" w:type="dxa"/>
          </w:tcPr>
          <w:p w14:paraId="3310AA3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D05D7F7" w14:textId="77777777" w:rsidTr="00023932">
        <w:tc>
          <w:tcPr>
            <w:tcW w:w="629" w:type="dxa"/>
            <w:vAlign w:val="center"/>
          </w:tcPr>
          <w:p w14:paraId="26179449" w14:textId="77777777" w:rsidR="00E047F3" w:rsidRPr="00E2666C" w:rsidRDefault="00E047F3" w:rsidP="00533817">
            <w:pPr>
              <w:pStyle w:val="af0"/>
              <w:numPr>
                <w:ilvl w:val="0"/>
                <w:numId w:val="98"/>
              </w:numPr>
              <w:autoSpaceDE/>
              <w:autoSpaceDN/>
              <w:ind w:left="227" w:hanging="227"/>
              <w:rPr>
                <w:rtl/>
              </w:rPr>
            </w:pPr>
            <w:bookmarkStart w:id="2931" w:name="_Ref98142488"/>
          </w:p>
        </w:tc>
        <w:bookmarkEnd w:id="2931"/>
        <w:tc>
          <w:tcPr>
            <w:tcW w:w="1474" w:type="dxa"/>
            <w:vAlign w:val="center"/>
          </w:tcPr>
          <w:p w14:paraId="71A0878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7C9CD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59A9B21" w14:textId="77777777" w:rsidR="00E047F3" w:rsidRPr="001B24E1" w:rsidRDefault="00E047F3" w:rsidP="00B46092">
            <w:pPr>
              <w:spacing w:line="240" w:lineRule="auto"/>
              <w:jc w:val="left"/>
              <w:rPr>
                <w:color w:val="000000" w:themeColor="text1"/>
                <w:rtl/>
              </w:rPr>
            </w:pPr>
            <w:r w:rsidRPr="009417C6">
              <w:rPr>
                <w:color w:val="000000" w:themeColor="text1"/>
                <w:rtl/>
              </w:rPr>
              <w:t>בניית זכאות ומימוש למוגבלי ניידות</w:t>
            </w:r>
          </w:p>
        </w:tc>
        <w:tc>
          <w:tcPr>
            <w:tcW w:w="1492" w:type="dxa"/>
          </w:tcPr>
          <w:p w14:paraId="773E40D0" w14:textId="77777777" w:rsidR="00E047F3" w:rsidRPr="001B24E1" w:rsidRDefault="00E047F3" w:rsidP="00B46092">
            <w:pPr>
              <w:spacing w:line="240" w:lineRule="auto"/>
              <w:jc w:val="left"/>
              <w:rPr>
                <w:color w:val="000000" w:themeColor="text1"/>
                <w:rtl/>
              </w:rPr>
            </w:pPr>
            <w:r w:rsidRPr="009417C6">
              <w:rPr>
                <w:color w:val="000000" w:themeColor="text1"/>
              </w:rPr>
              <w:t>UC_VY-29</w:t>
            </w:r>
            <w:r w:rsidRPr="009417C6">
              <w:rPr>
                <w:color w:val="000000" w:themeColor="text1"/>
                <w:rtl/>
              </w:rPr>
              <w:t xml:space="preserve">  </w:t>
            </w:r>
          </w:p>
        </w:tc>
        <w:tc>
          <w:tcPr>
            <w:tcW w:w="1928" w:type="dxa"/>
          </w:tcPr>
          <w:p w14:paraId="2A49671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907DF7" w14:paraId="10D8F027" w14:textId="77777777" w:rsidTr="00023932">
        <w:tc>
          <w:tcPr>
            <w:tcW w:w="629" w:type="dxa"/>
            <w:vAlign w:val="center"/>
          </w:tcPr>
          <w:p w14:paraId="443B186A" w14:textId="77777777" w:rsidR="00E047F3" w:rsidRPr="00E2666C" w:rsidRDefault="00E047F3" w:rsidP="00533817">
            <w:pPr>
              <w:pStyle w:val="af0"/>
              <w:numPr>
                <w:ilvl w:val="0"/>
                <w:numId w:val="98"/>
              </w:numPr>
              <w:autoSpaceDE/>
              <w:autoSpaceDN/>
              <w:ind w:left="227" w:hanging="227"/>
              <w:rPr>
                <w:rtl/>
              </w:rPr>
            </w:pPr>
            <w:bookmarkStart w:id="2932" w:name="_Ref98144556"/>
          </w:p>
        </w:tc>
        <w:bookmarkEnd w:id="2932"/>
        <w:tc>
          <w:tcPr>
            <w:tcW w:w="1474" w:type="dxa"/>
            <w:vAlign w:val="center"/>
          </w:tcPr>
          <w:p w14:paraId="2A2473C0" w14:textId="77777777" w:rsidR="00E047F3" w:rsidRDefault="00E047F3" w:rsidP="00B46092">
            <w:pPr>
              <w:spacing w:line="240" w:lineRule="auto"/>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794D0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8D4CA0"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שער יציג</w:t>
            </w:r>
          </w:p>
        </w:tc>
        <w:tc>
          <w:tcPr>
            <w:tcW w:w="1492" w:type="dxa"/>
          </w:tcPr>
          <w:p w14:paraId="1AC187B8" w14:textId="77777777" w:rsidR="00E047F3" w:rsidRDefault="00E047F3" w:rsidP="00B46092">
            <w:pPr>
              <w:spacing w:line="240" w:lineRule="auto"/>
              <w:jc w:val="center"/>
              <w:rPr>
                <w:color w:val="000000" w:themeColor="text1"/>
                <w:rtl/>
              </w:rPr>
            </w:pPr>
            <w:r w:rsidRPr="00DD6049">
              <w:t>UC_BA-1</w:t>
            </w:r>
          </w:p>
        </w:tc>
        <w:tc>
          <w:tcPr>
            <w:tcW w:w="1928" w:type="dxa"/>
          </w:tcPr>
          <w:p w14:paraId="0D805F69" w14:textId="77777777" w:rsidR="00E047F3" w:rsidRPr="00907DF7" w:rsidRDefault="00E047F3" w:rsidP="00B46092">
            <w:pPr>
              <w:spacing w:line="240" w:lineRule="auto"/>
              <w:jc w:val="left"/>
              <w:rPr>
                <w:color w:val="000000" w:themeColor="text1"/>
                <w:rtl/>
              </w:rPr>
            </w:pPr>
            <w:r w:rsidRPr="00BD382C">
              <w:rPr>
                <w:color w:val="000000" w:themeColor="text1"/>
                <w:rtl/>
              </w:rPr>
              <w:t>תהליכי אצווה 2.5</w:t>
            </w:r>
          </w:p>
        </w:tc>
      </w:tr>
      <w:tr w:rsidR="00E047F3" w:rsidRPr="00907DF7" w14:paraId="4815DAFC" w14:textId="77777777" w:rsidTr="00023932">
        <w:tc>
          <w:tcPr>
            <w:tcW w:w="629" w:type="dxa"/>
            <w:vAlign w:val="center"/>
          </w:tcPr>
          <w:p w14:paraId="6D81B3B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D7C85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82CDA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49854"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מדד מחירים</w:t>
            </w:r>
          </w:p>
        </w:tc>
        <w:tc>
          <w:tcPr>
            <w:tcW w:w="1492" w:type="dxa"/>
          </w:tcPr>
          <w:p w14:paraId="3A44B64B" w14:textId="77777777" w:rsidR="00E047F3" w:rsidRDefault="00E047F3" w:rsidP="00B46092">
            <w:pPr>
              <w:spacing w:line="240" w:lineRule="auto"/>
              <w:jc w:val="center"/>
              <w:rPr>
                <w:color w:val="000000" w:themeColor="text1"/>
                <w:rtl/>
              </w:rPr>
            </w:pPr>
            <w:r w:rsidRPr="00DD6049">
              <w:t>UC_BA-2</w:t>
            </w:r>
          </w:p>
        </w:tc>
        <w:tc>
          <w:tcPr>
            <w:tcW w:w="1928" w:type="dxa"/>
          </w:tcPr>
          <w:p w14:paraId="791224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8AE1B1" w14:textId="77777777" w:rsidTr="00023932">
        <w:tc>
          <w:tcPr>
            <w:tcW w:w="629" w:type="dxa"/>
            <w:vAlign w:val="center"/>
          </w:tcPr>
          <w:p w14:paraId="097EE32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DDB87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FBAB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8561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מטלות לחפש פיגורים בטיפול</w:t>
            </w:r>
          </w:p>
        </w:tc>
        <w:tc>
          <w:tcPr>
            <w:tcW w:w="1492" w:type="dxa"/>
          </w:tcPr>
          <w:p w14:paraId="220A8CF0" w14:textId="77777777" w:rsidR="00E047F3" w:rsidRDefault="00E047F3" w:rsidP="00B46092">
            <w:pPr>
              <w:spacing w:line="240" w:lineRule="auto"/>
              <w:jc w:val="center"/>
              <w:rPr>
                <w:color w:val="000000" w:themeColor="text1"/>
                <w:rtl/>
              </w:rPr>
            </w:pPr>
            <w:r w:rsidRPr="00DD6049">
              <w:t>UC_BA-3</w:t>
            </w:r>
          </w:p>
        </w:tc>
        <w:tc>
          <w:tcPr>
            <w:tcW w:w="1928" w:type="dxa"/>
          </w:tcPr>
          <w:p w14:paraId="09CDA6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D6CC833" w14:textId="77777777" w:rsidTr="00023932">
        <w:tc>
          <w:tcPr>
            <w:tcW w:w="629" w:type="dxa"/>
            <w:vAlign w:val="center"/>
          </w:tcPr>
          <w:p w14:paraId="380111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FEB45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583D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3D1D0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התראה למנהל על איחור בטיפול</w:t>
            </w:r>
          </w:p>
        </w:tc>
        <w:tc>
          <w:tcPr>
            <w:tcW w:w="1492" w:type="dxa"/>
          </w:tcPr>
          <w:p w14:paraId="4490D16B" w14:textId="77777777" w:rsidR="00E047F3" w:rsidRDefault="00E047F3" w:rsidP="00B46092">
            <w:pPr>
              <w:spacing w:line="240" w:lineRule="auto"/>
              <w:jc w:val="center"/>
              <w:rPr>
                <w:color w:val="000000" w:themeColor="text1"/>
                <w:rtl/>
              </w:rPr>
            </w:pPr>
            <w:r w:rsidRPr="00DD6049">
              <w:t>UC_BA-4</w:t>
            </w:r>
          </w:p>
        </w:tc>
        <w:tc>
          <w:tcPr>
            <w:tcW w:w="1928" w:type="dxa"/>
          </w:tcPr>
          <w:p w14:paraId="02BED13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5F656C" w14:textId="77777777" w:rsidTr="00023932">
        <w:tc>
          <w:tcPr>
            <w:tcW w:w="629" w:type="dxa"/>
            <w:vAlign w:val="center"/>
          </w:tcPr>
          <w:p w14:paraId="014946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25D53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D7167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E2A9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להעברת דירה למשרד הקליטה לאחר שעבר הזמן לשיבוצה</w:t>
            </w:r>
          </w:p>
        </w:tc>
        <w:tc>
          <w:tcPr>
            <w:tcW w:w="1492" w:type="dxa"/>
          </w:tcPr>
          <w:p w14:paraId="7EA50E70" w14:textId="77777777" w:rsidR="00E047F3" w:rsidRDefault="00E047F3" w:rsidP="00B46092">
            <w:pPr>
              <w:spacing w:line="240" w:lineRule="auto"/>
              <w:jc w:val="center"/>
              <w:rPr>
                <w:color w:val="000000" w:themeColor="text1"/>
                <w:rtl/>
              </w:rPr>
            </w:pPr>
            <w:r w:rsidRPr="00DD6049">
              <w:t>UC_BA-5</w:t>
            </w:r>
          </w:p>
        </w:tc>
        <w:tc>
          <w:tcPr>
            <w:tcW w:w="1928" w:type="dxa"/>
          </w:tcPr>
          <w:p w14:paraId="1D27DD3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B27168E" w14:textId="77777777" w:rsidTr="00023932">
        <w:tc>
          <w:tcPr>
            <w:tcW w:w="629" w:type="dxa"/>
            <w:vAlign w:val="center"/>
          </w:tcPr>
          <w:p w14:paraId="6FC2A8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BA3B7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88D1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3C6B56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מימושים שכבר פג תוקף זכאותם לדיור ציבורי</w:t>
            </w:r>
          </w:p>
        </w:tc>
        <w:tc>
          <w:tcPr>
            <w:tcW w:w="1492" w:type="dxa"/>
          </w:tcPr>
          <w:p w14:paraId="092935EA" w14:textId="77777777" w:rsidR="00E047F3" w:rsidRDefault="00E047F3" w:rsidP="00B46092">
            <w:pPr>
              <w:spacing w:line="240" w:lineRule="auto"/>
              <w:jc w:val="center"/>
              <w:rPr>
                <w:color w:val="000000" w:themeColor="text1"/>
                <w:rtl/>
              </w:rPr>
            </w:pPr>
            <w:r w:rsidRPr="00DD6049">
              <w:t>UC_BA-6</w:t>
            </w:r>
          </w:p>
        </w:tc>
        <w:tc>
          <w:tcPr>
            <w:tcW w:w="1928" w:type="dxa"/>
          </w:tcPr>
          <w:p w14:paraId="0D06062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91B557A" w14:textId="77777777" w:rsidTr="00023932">
        <w:tc>
          <w:tcPr>
            <w:tcW w:w="629" w:type="dxa"/>
            <w:vAlign w:val="center"/>
          </w:tcPr>
          <w:p w14:paraId="6599203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7708D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9B3F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D672F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עדכון מימוש דיור ציבורי בעקבות עדכון ילדים ל"לא נכללים בחישוב"</w:t>
            </w:r>
          </w:p>
        </w:tc>
        <w:tc>
          <w:tcPr>
            <w:tcW w:w="1492" w:type="dxa"/>
          </w:tcPr>
          <w:p w14:paraId="530512D2" w14:textId="77777777" w:rsidR="00E047F3" w:rsidRDefault="00E047F3" w:rsidP="00B46092">
            <w:pPr>
              <w:spacing w:line="240" w:lineRule="auto"/>
              <w:jc w:val="center"/>
              <w:rPr>
                <w:color w:val="000000" w:themeColor="text1"/>
                <w:rtl/>
              </w:rPr>
            </w:pPr>
            <w:r w:rsidRPr="00DD6049">
              <w:t>UC_BA-7</w:t>
            </w:r>
          </w:p>
        </w:tc>
        <w:tc>
          <w:tcPr>
            <w:tcW w:w="1928" w:type="dxa"/>
          </w:tcPr>
          <w:p w14:paraId="04AFD8C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84A848" w14:textId="77777777" w:rsidTr="00023932">
        <w:tc>
          <w:tcPr>
            <w:tcW w:w="629" w:type="dxa"/>
            <w:vAlign w:val="center"/>
          </w:tcPr>
          <w:p w14:paraId="58AB22B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85F371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D271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4738C5" w14:textId="77777777" w:rsidR="00E047F3" w:rsidRPr="00601CA1" w:rsidRDefault="00E047F3" w:rsidP="00B46092">
            <w:pPr>
              <w:spacing w:line="240" w:lineRule="auto"/>
              <w:jc w:val="left"/>
              <w:rPr>
                <w:color w:val="000000" w:themeColor="text1"/>
                <w:rtl/>
              </w:rPr>
            </w:pPr>
            <w:r w:rsidRPr="00B23A1E">
              <w:rPr>
                <w:color w:val="000000" w:themeColor="text1"/>
                <w:rtl/>
              </w:rPr>
              <w:t>שליחת מייל לנמענים המוגדרים לקבל תוצאות ריצה לילית</w:t>
            </w:r>
          </w:p>
        </w:tc>
        <w:tc>
          <w:tcPr>
            <w:tcW w:w="1492" w:type="dxa"/>
          </w:tcPr>
          <w:p w14:paraId="0A599085" w14:textId="77777777" w:rsidR="00E047F3" w:rsidRDefault="00E047F3" w:rsidP="00B46092">
            <w:pPr>
              <w:spacing w:line="240" w:lineRule="auto"/>
              <w:jc w:val="center"/>
              <w:rPr>
                <w:color w:val="000000" w:themeColor="text1"/>
                <w:rtl/>
              </w:rPr>
            </w:pPr>
            <w:r w:rsidRPr="00DD6049">
              <w:t>UC_BA-8</w:t>
            </w:r>
          </w:p>
        </w:tc>
        <w:tc>
          <w:tcPr>
            <w:tcW w:w="1928" w:type="dxa"/>
          </w:tcPr>
          <w:p w14:paraId="290A05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70A68B" w14:textId="77777777" w:rsidTr="00023932">
        <w:tc>
          <w:tcPr>
            <w:tcW w:w="629" w:type="dxa"/>
            <w:vAlign w:val="center"/>
          </w:tcPr>
          <w:p w14:paraId="7C38776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49421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7987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4B8D53" w14:textId="77777777" w:rsidR="00E047F3" w:rsidRPr="00601CA1" w:rsidRDefault="00E047F3" w:rsidP="00B46092">
            <w:pPr>
              <w:spacing w:line="240" w:lineRule="auto"/>
              <w:jc w:val="left"/>
              <w:rPr>
                <w:color w:val="000000" w:themeColor="text1"/>
                <w:rtl/>
              </w:rPr>
            </w:pPr>
            <w:r w:rsidRPr="00B23A1E">
              <w:rPr>
                <w:color w:val="000000" w:themeColor="text1"/>
                <w:rtl/>
              </w:rPr>
              <w:t>טיפול בקבצים בתיקיות הכספת</w:t>
            </w:r>
          </w:p>
        </w:tc>
        <w:tc>
          <w:tcPr>
            <w:tcW w:w="1492" w:type="dxa"/>
          </w:tcPr>
          <w:p w14:paraId="68797102" w14:textId="77777777" w:rsidR="00E047F3" w:rsidRDefault="00E047F3" w:rsidP="00B46092">
            <w:pPr>
              <w:spacing w:line="240" w:lineRule="auto"/>
              <w:jc w:val="center"/>
              <w:rPr>
                <w:color w:val="000000" w:themeColor="text1"/>
                <w:rtl/>
              </w:rPr>
            </w:pPr>
            <w:r w:rsidRPr="00DD6049">
              <w:t>UC_BA-10</w:t>
            </w:r>
          </w:p>
        </w:tc>
        <w:tc>
          <w:tcPr>
            <w:tcW w:w="1928" w:type="dxa"/>
          </w:tcPr>
          <w:p w14:paraId="15F13AF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DAD27F" w14:textId="77777777" w:rsidTr="00023932">
        <w:tc>
          <w:tcPr>
            <w:tcW w:w="629" w:type="dxa"/>
            <w:vAlign w:val="center"/>
          </w:tcPr>
          <w:p w14:paraId="16B209E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732898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8D2089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A10DFB"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בדיקת תקינות קובץ ה </w:t>
            </w:r>
            <w:r w:rsidRPr="00B23A1E">
              <w:rPr>
                <w:color w:val="000000" w:themeColor="text1"/>
              </w:rPr>
              <w:t>METADATA</w:t>
            </w:r>
          </w:p>
        </w:tc>
        <w:tc>
          <w:tcPr>
            <w:tcW w:w="1492" w:type="dxa"/>
          </w:tcPr>
          <w:p w14:paraId="39A230C6" w14:textId="77777777" w:rsidR="00E047F3" w:rsidRDefault="00E047F3" w:rsidP="00B46092">
            <w:pPr>
              <w:spacing w:line="240" w:lineRule="auto"/>
              <w:jc w:val="center"/>
              <w:rPr>
                <w:color w:val="000000" w:themeColor="text1"/>
                <w:rtl/>
              </w:rPr>
            </w:pPr>
            <w:r w:rsidRPr="00DD6049">
              <w:t>UC_BA-11</w:t>
            </w:r>
          </w:p>
        </w:tc>
        <w:tc>
          <w:tcPr>
            <w:tcW w:w="1928" w:type="dxa"/>
          </w:tcPr>
          <w:p w14:paraId="1E35E69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02B545B" w14:textId="77777777" w:rsidTr="00023932">
        <w:tc>
          <w:tcPr>
            <w:tcW w:w="629" w:type="dxa"/>
            <w:vAlign w:val="center"/>
          </w:tcPr>
          <w:p w14:paraId="29C9FDB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1857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D96F9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9C1A61" w14:textId="77777777" w:rsidR="00E047F3" w:rsidRPr="00601CA1" w:rsidRDefault="00E047F3" w:rsidP="00B46092">
            <w:pPr>
              <w:spacing w:line="240" w:lineRule="auto"/>
              <w:jc w:val="left"/>
              <w:rPr>
                <w:color w:val="000000" w:themeColor="text1"/>
                <w:rtl/>
              </w:rPr>
            </w:pPr>
            <w:r w:rsidRPr="00B23A1E">
              <w:rPr>
                <w:color w:val="000000" w:themeColor="text1"/>
                <w:rtl/>
              </w:rPr>
              <w:t>בניית תיק חדש עבור קובץ סרוק</w:t>
            </w:r>
          </w:p>
        </w:tc>
        <w:tc>
          <w:tcPr>
            <w:tcW w:w="1492" w:type="dxa"/>
          </w:tcPr>
          <w:p w14:paraId="08ACB922" w14:textId="77777777" w:rsidR="00E047F3" w:rsidRDefault="00E047F3" w:rsidP="00B46092">
            <w:pPr>
              <w:spacing w:line="240" w:lineRule="auto"/>
              <w:jc w:val="center"/>
              <w:rPr>
                <w:color w:val="000000" w:themeColor="text1"/>
                <w:rtl/>
              </w:rPr>
            </w:pPr>
            <w:r w:rsidRPr="00DD6049">
              <w:t>UC_BA-12</w:t>
            </w:r>
          </w:p>
        </w:tc>
        <w:tc>
          <w:tcPr>
            <w:tcW w:w="1928" w:type="dxa"/>
          </w:tcPr>
          <w:p w14:paraId="6547022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079504" w14:textId="77777777" w:rsidTr="00023932">
        <w:tc>
          <w:tcPr>
            <w:tcW w:w="629" w:type="dxa"/>
            <w:vAlign w:val="center"/>
          </w:tcPr>
          <w:p w14:paraId="4950295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4F837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734C4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42877A" w14:textId="77777777" w:rsidR="00E047F3" w:rsidRPr="00601CA1" w:rsidRDefault="00E047F3" w:rsidP="00B46092">
            <w:pPr>
              <w:spacing w:line="240" w:lineRule="auto"/>
              <w:jc w:val="left"/>
              <w:rPr>
                <w:color w:val="000000" w:themeColor="text1"/>
                <w:rtl/>
              </w:rPr>
            </w:pPr>
            <w:r w:rsidRPr="00B23A1E">
              <w:rPr>
                <w:color w:val="000000" w:themeColor="text1"/>
                <w:rtl/>
              </w:rPr>
              <w:t>הפעלת תהליך בניית קובץ דו-קיום</w:t>
            </w:r>
          </w:p>
        </w:tc>
        <w:tc>
          <w:tcPr>
            <w:tcW w:w="1492" w:type="dxa"/>
          </w:tcPr>
          <w:p w14:paraId="49542FEE" w14:textId="77777777" w:rsidR="00E047F3" w:rsidRDefault="00E047F3" w:rsidP="00B46092">
            <w:pPr>
              <w:spacing w:line="240" w:lineRule="auto"/>
              <w:jc w:val="center"/>
              <w:rPr>
                <w:color w:val="000000" w:themeColor="text1"/>
                <w:rtl/>
              </w:rPr>
            </w:pPr>
            <w:r w:rsidRPr="00DD6049">
              <w:t>UC_BA-13</w:t>
            </w:r>
          </w:p>
        </w:tc>
        <w:tc>
          <w:tcPr>
            <w:tcW w:w="1928" w:type="dxa"/>
          </w:tcPr>
          <w:p w14:paraId="3DBFAAC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B68A31" w14:textId="77777777" w:rsidTr="00023932">
        <w:tc>
          <w:tcPr>
            <w:tcW w:w="629" w:type="dxa"/>
            <w:vAlign w:val="center"/>
          </w:tcPr>
          <w:p w14:paraId="26ECBCE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17CC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31C6B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44FF0DC" w14:textId="77777777" w:rsidR="00E047F3" w:rsidRPr="00601CA1" w:rsidRDefault="00E047F3" w:rsidP="00B46092">
            <w:pPr>
              <w:spacing w:line="240" w:lineRule="auto"/>
              <w:jc w:val="left"/>
              <w:rPr>
                <w:color w:val="000000" w:themeColor="text1"/>
                <w:rtl/>
              </w:rPr>
            </w:pPr>
            <w:r w:rsidRPr="00B23A1E">
              <w:rPr>
                <w:color w:val="000000" w:themeColor="text1"/>
                <w:rtl/>
              </w:rPr>
              <w:t>קליטת קבצי הסבה המגיעים מהמערכת הישנה</w:t>
            </w:r>
          </w:p>
        </w:tc>
        <w:tc>
          <w:tcPr>
            <w:tcW w:w="1492" w:type="dxa"/>
          </w:tcPr>
          <w:p w14:paraId="59D7D720" w14:textId="77777777" w:rsidR="00E047F3" w:rsidRDefault="00E047F3" w:rsidP="00B46092">
            <w:pPr>
              <w:spacing w:line="240" w:lineRule="auto"/>
              <w:jc w:val="center"/>
              <w:rPr>
                <w:color w:val="000000" w:themeColor="text1"/>
                <w:rtl/>
              </w:rPr>
            </w:pPr>
            <w:r w:rsidRPr="00DD6049">
              <w:t>UC_BA-14</w:t>
            </w:r>
          </w:p>
        </w:tc>
        <w:tc>
          <w:tcPr>
            <w:tcW w:w="1928" w:type="dxa"/>
          </w:tcPr>
          <w:p w14:paraId="4864D1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BA7E61" w14:textId="77777777" w:rsidTr="00023932">
        <w:tc>
          <w:tcPr>
            <w:tcW w:w="629" w:type="dxa"/>
            <w:vAlign w:val="center"/>
          </w:tcPr>
          <w:p w14:paraId="1BE059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8C482F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E014C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0898C67" w14:textId="77777777" w:rsidR="00E047F3" w:rsidRPr="00601CA1" w:rsidRDefault="00E047F3" w:rsidP="00B46092">
            <w:pPr>
              <w:spacing w:line="240" w:lineRule="auto"/>
              <w:jc w:val="left"/>
              <w:rPr>
                <w:color w:val="000000" w:themeColor="text1"/>
                <w:rtl/>
              </w:rPr>
            </w:pPr>
            <w:r w:rsidRPr="00B23A1E">
              <w:rPr>
                <w:color w:val="000000" w:themeColor="text1"/>
                <w:rtl/>
              </w:rPr>
              <w:t>עדכון סטאטוס דיון בוועדות</w:t>
            </w:r>
          </w:p>
        </w:tc>
        <w:tc>
          <w:tcPr>
            <w:tcW w:w="1492" w:type="dxa"/>
          </w:tcPr>
          <w:p w14:paraId="27DC2628" w14:textId="77777777" w:rsidR="00E047F3" w:rsidRDefault="00E047F3" w:rsidP="00B46092">
            <w:pPr>
              <w:spacing w:line="240" w:lineRule="auto"/>
              <w:jc w:val="center"/>
              <w:rPr>
                <w:color w:val="000000" w:themeColor="text1"/>
                <w:rtl/>
              </w:rPr>
            </w:pPr>
            <w:r w:rsidRPr="00DD6049">
              <w:t>UC_BA-15</w:t>
            </w:r>
          </w:p>
        </w:tc>
        <w:tc>
          <w:tcPr>
            <w:tcW w:w="1928" w:type="dxa"/>
          </w:tcPr>
          <w:p w14:paraId="43B0A5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5F4B9B" w14:textId="77777777" w:rsidTr="00023932">
        <w:tc>
          <w:tcPr>
            <w:tcW w:w="629" w:type="dxa"/>
            <w:vAlign w:val="center"/>
          </w:tcPr>
          <w:p w14:paraId="0F8F485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D6600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92E0D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DB4D8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w:t>
            </w:r>
          </w:p>
        </w:tc>
        <w:tc>
          <w:tcPr>
            <w:tcW w:w="1492" w:type="dxa"/>
          </w:tcPr>
          <w:p w14:paraId="463AB4E6" w14:textId="77777777" w:rsidR="00E047F3" w:rsidRDefault="00E047F3" w:rsidP="00B46092">
            <w:pPr>
              <w:spacing w:line="240" w:lineRule="auto"/>
              <w:jc w:val="center"/>
              <w:rPr>
                <w:color w:val="000000" w:themeColor="text1"/>
                <w:rtl/>
              </w:rPr>
            </w:pPr>
            <w:r w:rsidRPr="00DD6049">
              <w:t>UC_BA-16</w:t>
            </w:r>
          </w:p>
        </w:tc>
        <w:tc>
          <w:tcPr>
            <w:tcW w:w="1928" w:type="dxa"/>
          </w:tcPr>
          <w:p w14:paraId="553AA8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B6ABB7" w14:textId="77777777" w:rsidTr="00023932">
        <w:tc>
          <w:tcPr>
            <w:tcW w:w="629" w:type="dxa"/>
            <w:vAlign w:val="center"/>
          </w:tcPr>
          <w:p w14:paraId="50E464F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502CBB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4D55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DD1B9A"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w:t>
            </w:r>
          </w:p>
        </w:tc>
        <w:tc>
          <w:tcPr>
            <w:tcW w:w="1492" w:type="dxa"/>
          </w:tcPr>
          <w:p w14:paraId="3978B48B" w14:textId="77777777" w:rsidR="00E047F3" w:rsidRDefault="00E047F3" w:rsidP="00B46092">
            <w:pPr>
              <w:spacing w:line="240" w:lineRule="auto"/>
              <w:jc w:val="center"/>
              <w:rPr>
                <w:color w:val="000000" w:themeColor="text1"/>
                <w:rtl/>
              </w:rPr>
            </w:pPr>
            <w:r w:rsidRPr="00DD6049">
              <w:t>UC_BA-17</w:t>
            </w:r>
          </w:p>
        </w:tc>
        <w:tc>
          <w:tcPr>
            <w:tcW w:w="1928" w:type="dxa"/>
          </w:tcPr>
          <w:p w14:paraId="66B30AE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2DEE3A" w14:textId="77777777" w:rsidTr="00023932">
        <w:tc>
          <w:tcPr>
            <w:tcW w:w="629" w:type="dxa"/>
            <w:vAlign w:val="center"/>
          </w:tcPr>
          <w:p w14:paraId="63E67D3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5EC3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79571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100AAB"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לביטוח לאומי</w:t>
            </w:r>
          </w:p>
        </w:tc>
        <w:tc>
          <w:tcPr>
            <w:tcW w:w="1492" w:type="dxa"/>
          </w:tcPr>
          <w:p w14:paraId="2E7603D6" w14:textId="77777777" w:rsidR="00E047F3" w:rsidRDefault="00E047F3" w:rsidP="00B46092">
            <w:pPr>
              <w:spacing w:line="240" w:lineRule="auto"/>
              <w:jc w:val="center"/>
              <w:rPr>
                <w:color w:val="000000" w:themeColor="text1"/>
                <w:rtl/>
              </w:rPr>
            </w:pPr>
            <w:r w:rsidRPr="00DD6049">
              <w:t>UC_BA-18</w:t>
            </w:r>
          </w:p>
        </w:tc>
        <w:tc>
          <w:tcPr>
            <w:tcW w:w="1928" w:type="dxa"/>
          </w:tcPr>
          <w:p w14:paraId="007DE7B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23F1AB" w14:textId="77777777" w:rsidTr="00023932">
        <w:tc>
          <w:tcPr>
            <w:tcW w:w="629" w:type="dxa"/>
            <w:vAlign w:val="center"/>
          </w:tcPr>
          <w:p w14:paraId="7219161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7724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58B04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6849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מביטוח לאומי</w:t>
            </w:r>
          </w:p>
        </w:tc>
        <w:tc>
          <w:tcPr>
            <w:tcW w:w="1492" w:type="dxa"/>
          </w:tcPr>
          <w:p w14:paraId="7DB88A76" w14:textId="77777777" w:rsidR="00E047F3" w:rsidRDefault="00E047F3" w:rsidP="00B46092">
            <w:pPr>
              <w:spacing w:line="240" w:lineRule="auto"/>
              <w:jc w:val="center"/>
              <w:rPr>
                <w:color w:val="000000" w:themeColor="text1"/>
                <w:rtl/>
              </w:rPr>
            </w:pPr>
            <w:r w:rsidRPr="00DD6049">
              <w:t>UC_BA-19</w:t>
            </w:r>
          </w:p>
        </w:tc>
        <w:tc>
          <w:tcPr>
            <w:tcW w:w="1928" w:type="dxa"/>
          </w:tcPr>
          <w:p w14:paraId="2BA4BE4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E9D8BA" w14:textId="77777777" w:rsidTr="00023932">
        <w:tc>
          <w:tcPr>
            <w:tcW w:w="629" w:type="dxa"/>
            <w:vAlign w:val="center"/>
          </w:tcPr>
          <w:p w14:paraId="7FFB2B7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BEBE0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8E12D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760105" w14:textId="77777777" w:rsidR="00E047F3" w:rsidRPr="00601CA1" w:rsidRDefault="00E047F3" w:rsidP="00B46092">
            <w:pPr>
              <w:spacing w:line="240" w:lineRule="auto"/>
              <w:jc w:val="left"/>
              <w:rPr>
                <w:color w:val="000000" w:themeColor="text1"/>
                <w:rtl/>
              </w:rPr>
            </w:pPr>
            <w:r w:rsidRPr="00B23A1E">
              <w:rPr>
                <w:color w:val="000000" w:themeColor="text1"/>
                <w:rtl/>
              </w:rPr>
              <w:t>בדיקת בקורת גבולות למקרים שנעצרו בגין שהייה בחו"ל</w:t>
            </w:r>
          </w:p>
        </w:tc>
        <w:tc>
          <w:tcPr>
            <w:tcW w:w="1492" w:type="dxa"/>
          </w:tcPr>
          <w:p w14:paraId="10121621" w14:textId="77777777" w:rsidR="00E047F3" w:rsidRDefault="00E047F3" w:rsidP="00B46092">
            <w:pPr>
              <w:spacing w:line="240" w:lineRule="auto"/>
              <w:jc w:val="center"/>
              <w:rPr>
                <w:color w:val="000000" w:themeColor="text1"/>
                <w:rtl/>
              </w:rPr>
            </w:pPr>
            <w:r w:rsidRPr="00DD6049">
              <w:t>UC_BA-20</w:t>
            </w:r>
          </w:p>
        </w:tc>
        <w:tc>
          <w:tcPr>
            <w:tcW w:w="1928" w:type="dxa"/>
          </w:tcPr>
          <w:p w14:paraId="20E7A6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F3E4D3" w14:textId="77777777" w:rsidTr="00023932">
        <w:tc>
          <w:tcPr>
            <w:tcW w:w="629" w:type="dxa"/>
            <w:vAlign w:val="center"/>
          </w:tcPr>
          <w:p w14:paraId="332C4B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69ED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BBA2A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FC8C5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מקבצי דיור</w:t>
            </w:r>
          </w:p>
        </w:tc>
        <w:tc>
          <w:tcPr>
            <w:tcW w:w="1492" w:type="dxa"/>
          </w:tcPr>
          <w:p w14:paraId="16A00540" w14:textId="77777777" w:rsidR="00E047F3" w:rsidRDefault="00E047F3" w:rsidP="00B46092">
            <w:pPr>
              <w:spacing w:line="240" w:lineRule="auto"/>
              <w:jc w:val="center"/>
              <w:rPr>
                <w:color w:val="000000" w:themeColor="text1"/>
                <w:rtl/>
              </w:rPr>
            </w:pPr>
            <w:r w:rsidRPr="00DD6049">
              <w:t>UC_BA-21</w:t>
            </w:r>
          </w:p>
        </w:tc>
        <w:tc>
          <w:tcPr>
            <w:tcW w:w="1928" w:type="dxa"/>
          </w:tcPr>
          <w:p w14:paraId="13F62B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CF718A" w14:textId="77777777" w:rsidTr="00023932">
        <w:tc>
          <w:tcPr>
            <w:tcW w:w="629" w:type="dxa"/>
            <w:vAlign w:val="center"/>
          </w:tcPr>
          <w:p w14:paraId="589E54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25813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2DB21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ABA05E" w14:textId="77777777" w:rsidR="00E047F3" w:rsidRPr="00601CA1" w:rsidRDefault="00E047F3" w:rsidP="00B46092">
            <w:pPr>
              <w:spacing w:line="240" w:lineRule="auto"/>
              <w:jc w:val="left"/>
              <w:rPr>
                <w:color w:val="000000" w:themeColor="text1"/>
                <w:rtl/>
              </w:rPr>
            </w:pPr>
            <w:r w:rsidRPr="00B23A1E">
              <w:rPr>
                <w:color w:val="000000" w:themeColor="text1"/>
                <w:rtl/>
              </w:rPr>
              <w:t>חישוב סיום תוקף למקרים של ארוכת טווח לממתינים</w:t>
            </w:r>
          </w:p>
        </w:tc>
        <w:tc>
          <w:tcPr>
            <w:tcW w:w="1492" w:type="dxa"/>
          </w:tcPr>
          <w:p w14:paraId="2233FE28" w14:textId="77777777" w:rsidR="00E047F3" w:rsidRDefault="00E047F3" w:rsidP="00B46092">
            <w:pPr>
              <w:spacing w:line="240" w:lineRule="auto"/>
              <w:jc w:val="center"/>
              <w:rPr>
                <w:color w:val="000000" w:themeColor="text1"/>
                <w:rtl/>
              </w:rPr>
            </w:pPr>
            <w:r w:rsidRPr="00DD6049">
              <w:t>UC_BA-22</w:t>
            </w:r>
          </w:p>
        </w:tc>
        <w:tc>
          <w:tcPr>
            <w:tcW w:w="1928" w:type="dxa"/>
          </w:tcPr>
          <w:p w14:paraId="3FAA0D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1BC7F4" w14:textId="77777777" w:rsidTr="00023932">
        <w:tc>
          <w:tcPr>
            <w:tcW w:w="629" w:type="dxa"/>
            <w:vAlign w:val="center"/>
          </w:tcPr>
          <w:p w14:paraId="2643A3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DBED9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F361A3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99956FA" w14:textId="77777777" w:rsidR="00E047F3" w:rsidRPr="00601CA1" w:rsidRDefault="00E047F3" w:rsidP="00B46092">
            <w:pPr>
              <w:spacing w:line="240" w:lineRule="auto"/>
              <w:jc w:val="left"/>
              <w:rPr>
                <w:color w:val="000000" w:themeColor="text1"/>
                <w:rtl/>
              </w:rPr>
            </w:pPr>
            <w:r w:rsidRPr="00B23A1E">
              <w:rPr>
                <w:color w:val="000000" w:themeColor="text1"/>
                <w:rtl/>
              </w:rPr>
              <w:t>דוחות בקרה יומיים</w:t>
            </w:r>
          </w:p>
        </w:tc>
        <w:tc>
          <w:tcPr>
            <w:tcW w:w="1492" w:type="dxa"/>
          </w:tcPr>
          <w:p w14:paraId="7AAA6CDD" w14:textId="77777777" w:rsidR="00E047F3" w:rsidRDefault="00E047F3" w:rsidP="00B46092">
            <w:pPr>
              <w:spacing w:line="240" w:lineRule="auto"/>
              <w:jc w:val="center"/>
              <w:rPr>
                <w:color w:val="000000" w:themeColor="text1"/>
                <w:rtl/>
              </w:rPr>
            </w:pPr>
            <w:r w:rsidRPr="00DD6049">
              <w:t>UC_BA-23</w:t>
            </w:r>
          </w:p>
        </w:tc>
        <w:tc>
          <w:tcPr>
            <w:tcW w:w="1928" w:type="dxa"/>
          </w:tcPr>
          <w:p w14:paraId="771F55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30887DD" w14:textId="77777777" w:rsidTr="00023932">
        <w:tc>
          <w:tcPr>
            <w:tcW w:w="629" w:type="dxa"/>
            <w:vAlign w:val="center"/>
          </w:tcPr>
          <w:p w14:paraId="2CD2A1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86A40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34EFEB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8FE8A9" w14:textId="77777777" w:rsidR="00E047F3" w:rsidRPr="00601CA1" w:rsidRDefault="00E047F3" w:rsidP="00B46092">
            <w:pPr>
              <w:spacing w:line="240" w:lineRule="auto"/>
              <w:jc w:val="left"/>
              <w:rPr>
                <w:color w:val="000000" w:themeColor="text1"/>
                <w:rtl/>
              </w:rPr>
            </w:pPr>
            <w:r w:rsidRPr="00B23A1E">
              <w:rPr>
                <w:color w:val="000000" w:themeColor="text1"/>
                <w:rtl/>
              </w:rPr>
              <w:t>סגירת תיק של זוג לאחר שאחד שהה בחו"ל שנה</w:t>
            </w:r>
          </w:p>
        </w:tc>
        <w:tc>
          <w:tcPr>
            <w:tcW w:w="1492" w:type="dxa"/>
          </w:tcPr>
          <w:p w14:paraId="03DD7E3B" w14:textId="77777777" w:rsidR="00E047F3" w:rsidRDefault="00E047F3" w:rsidP="00B46092">
            <w:pPr>
              <w:spacing w:line="240" w:lineRule="auto"/>
              <w:jc w:val="center"/>
              <w:rPr>
                <w:color w:val="000000" w:themeColor="text1"/>
                <w:rtl/>
              </w:rPr>
            </w:pPr>
            <w:r w:rsidRPr="00DD6049">
              <w:t>UC_BA-24</w:t>
            </w:r>
          </w:p>
        </w:tc>
        <w:tc>
          <w:tcPr>
            <w:tcW w:w="1928" w:type="dxa"/>
          </w:tcPr>
          <w:p w14:paraId="634040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E75EA" w14:textId="77777777" w:rsidTr="00023932">
        <w:tc>
          <w:tcPr>
            <w:tcW w:w="629" w:type="dxa"/>
            <w:vAlign w:val="center"/>
          </w:tcPr>
          <w:p w14:paraId="6950FE1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11CF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30EA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9A4DA3" w14:textId="77777777" w:rsidR="00E047F3" w:rsidRPr="00601CA1" w:rsidRDefault="00E047F3" w:rsidP="00B46092">
            <w:pPr>
              <w:spacing w:line="240" w:lineRule="auto"/>
              <w:jc w:val="left"/>
              <w:rPr>
                <w:color w:val="000000" w:themeColor="text1"/>
                <w:rtl/>
              </w:rPr>
            </w:pPr>
            <w:r w:rsidRPr="00B23A1E">
              <w:rPr>
                <w:color w:val="000000" w:themeColor="text1"/>
                <w:rtl/>
              </w:rPr>
              <w:t>הסבה אוטומטית של מסגרות לאחר עדכון סכומי סיוע</w:t>
            </w:r>
          </w:p>
        </w:tc>
        <w:tc>
          <w:tcPr>
            <w:tcW w:w="1492" w:type="dxa"/>
          </w:tcPr>
          <w:p w14:paraId="6BA15E2C" w14:textId="77777777" w:rsidR="00E047F3" w:rsidRDefault="00E047F3" w:rsidP="00B46092">
            <w:pPr>
              <w:spacing w:line="240" w:lineRule="auto"/>
              <w:jc w:val="center"/>
              <w:rPr>
                <w:color w:val="000000" w:themeColor="text1"/>
                <w:rtl/>
              </w:rPr>
            </w:pPr>
            <w:r w:rsidRPr="00DD6049">
              <w:t>UC_BA-25</w:t>
            </w:r>
          </w:p>
        </w:tc>
        <w:tc>
          <w:tcPr>
            <w:tcW w:w="1928" w:type="dxa"/>
          </w:tcPr>
          <w:p w14:paraId="28A6B6C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22402A1" w14:textId="77777777" w:rsidTr="00023932">
        <w:tc>
          <w:tcPr>
            <w:tcW w:w="629" w:type="dxa"/>
            <w:vAlign w:val="center"/>
          </w:tcPr>
          <w:p w14:paraId="0BBE5D6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116E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4C79A5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967B4"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שכבר פג תוקף חסימה בגין ארוכת טווח</w:t>
            </w:r>
          </w:p>
        </w:tc>
        <w:tc>
          <w:tcPr>
            <w:tcW w:w="1492" w:type="dxa"/>
          </w:tcPr>
          <w:p w14:paraId="148C4BA5" w14:textId="77777777" w:rsidR="00E047F3" w:rsidRDefault="00E047F3" w:rsidP="00B46092">
            <w:pPr>
              <w:spacing w:line="240" w:lineRule="auto"/>
              <w:jc w:val="center"/>
              <w:rPr>
                <w:color w:val="000000" w:themeColor="text1"/>
                <w:rtl/>
              </w:rPr>
            </w:pPr>
            <w:r w:rsidRPr="00DD6049">
              <w:t>UC_BA-26</w:t>
            </w:r>
          </w:p>
        </w:tc>
        <w:tc>
          <w:tcPr>
            <w:tcW w:w="1928" w:type="dxa"/>
          </w:tcPr>
          <w:p w14:paraId="653EB7F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A04B896" w14:textId="77777777" w:rsidTr="00023932">
        <w:tc>
          <w:tcPr>
            <w:tcW w:w="629" w:type="dxa"/>
            <w:vAlign w:val="center"/>
          </w:tcPr>
          <w:p w14:paraId="2A859F0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370E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77FAD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83E67A9" w14:textId="77777777" w:rsidR="00E047F3" w:rsidRPr="00601CA1" w:rsidRDefault="00E047F3" w:rsidP="00B46092">
            <w:pPr>
              <w:spacing w:line="240" w:lineRule="auto"/>
              <w:jc w:val="left"/>
              <w:rPr>
                <w:color w:val="000000" w:themeColor="text1"/>
                <w:rtl/>
              </w:rPr>
            </w:pPr>
            <w:r w:rsidRPr="00B23A1E">
              <w:rPr>
                <w:color w:val="000000" w:themeColor="text1"/>
                <w:rtl/>
              </w:rPr>
              <w:t>המשך טיפול במקרים שהופשרו מהשהיה</w:t>
            </w:r>
          </w:p>
        </w:tc>
        <w:tc>
          <w:tcPr>
            <w:tcW w:w="1492" w:type="dxa"/>
          </w:tcPr>
          <w:p w14:paraId="5D1B667B" w14:textId="77777777" w:rsidR="00E047F3" w:rsidRDefault="00E047F3" w:rsidP="00B46092">
            <w:pPr>
              <w:spacing w:line="240" w:lineRule="auto"/>
              <w:jc w:val="center"/>
              <w:rPr>
                <w:color w:val="000000" w:themeColor="text1"/>
                <w:rtl/>
              </w:rPr>
            </w:pPr>
            <w:r w:rsidRPr="00DD6049">
              <w:t>UC_BA-28</w:t>
            </w:r>
          </w:p>
        </w:tc>
        <w:tc>
          <w:tcPr>
            <w:tcW w:w="1928" w:type="dxa"/>
          </w:tcPr>
          <w:p w14:paraId="7F375D5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89AE75" w14:textId="77777777" w:rsidTr="00023932">
        <w:tc>
          <w:tcPr>
            <w:tcW w:w="629" w:type="dxa"/>
            <w:vAlign w:val="center"/>
          </w:tcPr>
          <w:p w14:paraId="722A0E3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6FFE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84D49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B8FBF"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שאוכלסו בדיור ציבורי וביצעו סיוע לאחר מכן</w:t>
            </w:r>
          </w:p>
        </w:tc>
        <w:tc>
          <w:tcPr>
            <w:tcW w:w="1492" w:type="dxa"/>
          </w:tcPr>
          <w:p w14:paraId="112680C2" w14:textId="77777777" w:rsidR="00E047F3" w:rsidRDefault="00E047F3" w:rsidP="00B46092">
            <w:pPr>
              <w:spacing w:line="240" w:lineRule="auto"/>
              <w:jc w:val="center"/>
              <w:rPr>
                <w:color w:val="000000" w:themeColor="text1"/>
                <w:rtl/>
              </w:rPr>
            </w:pPr>
            <w:r w:rsidRPr="00DD6049">
              <w:t>UC_BA-29</w:t>
            </w:r>
          </w:p>
        </w:tc>
        <w:tc>
          <w:tcPr>
            <w:tcW w:w="1928" w:type="dxa"/>
          </w:tcPr>
          <w:p w14:paraId="0D265B4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627741" w14:textId="77777777" w:rsidTr="00023932">
        <w:tc>
          <w:tcPr>
            <w:tcW w:w="629" w:type="dxa"/>
            <w:vAlign w:val="center"/>
          </w:tcPr>
          <w:p w14:paraId="23F6804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A4832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85B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DA643B"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ממשרד הקליטה</w:t>
            </w:r>
          </w:p>
        </w:tc>
        <w:tc>
          <w:tcPr>
            <w:tcW w:w="1492" w:type="dxa"/>
          </w:tcPr>
          <w:p w14:paraId="5B440918" w14:textId="77777777" w:rsidR="00E047F3" w:rsidRDefault="00E047F3" w:rsidP="00B46092">
            <w:pPr>
              <w:spacing w:line="240" w:lineRule="auto"/>
              <w:jc w:val="center"/>
              <w:rPr>
                <w:color w:val="000000" w:themeColor="text1"/>
                <w:rtl/>
              </w:rPr>
            </w:pPr>
            <w:r w:rsidRPr="00DD6049">
              <w:t>UC_BA-30</w:t>
            </w:r>
          </w:p>
        </w:tc>
        <w:tc>
          <w:tcPr>
            <w:tcW w:w="1928" w:type="dxa"/>
          </w:tcPr>
          <w:p w14:paraId="5C1DB9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3287702" w14:textId="77777777" w:rsidTr="00023932">
        <w:tc>
          <w:tcPr>
            <w:tcW w:w="629" w:type="dxa"/>
            <w:vAlign w:val="center"/>
          </w:tcPr>
          <w:p w14:paraId="0B8600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C6AEB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A72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871DD9" w14:textId="77777777" w:rsidR="00E047F3" w:rsidRPr="00601CA1" w:rsidRDefault="00E047F3" w:rsidP="00B46092">
            <w:pPr>
              <w:spacing w:line="240" w:lineRule="auto"/>
              <w:jc w:val="left"/>
              <w:rPr>
                <w:color w:val="000000" w:themeColor="text1"/>
                <w:rtl/>
              </w:rPr>
            </w:pPr>
            <w:r w:rsidRPr="00B23A1E">
              <w:rPr>
                <w:color w:val="000000" w:themeColor="text1"/>
                <w:rtl/>
              </w:rPr>
              <w:t>עדכון תקנות תקציביות</w:t>
            </w:r>
          </w:p>
        </w:tc>
        <w:tc>
          <w:tcPr>
            <w:tcW w:w="1492" w:type="dxa"/>
          </w:tcPr>
          <w:p w14:paraId="2490F96E" w14:textId="77777777" w:rsidR="00E047F3" w:rsidRDefault="00E047F3" w:rsidP="00B46092">
            <w:pPr>
              <w:spacing w:line="240" w:lineRule="auto"/>
              <w:jc w:val="center"/>
              <w:rPr>
                <w:color w:val="000000" w:themeColor="text1"/>
                <w:rtl/>
              </w:rPr>
            </w:pPr>
            <w:r w:rsidRPr="00DD6049">
              <w:t>UC_BA-31</w:t>
            </w:r>
          </w:p>
        </w:tc>
        <w:tc>
          <w:tcPr>
            <w:tcW w:w="1928" w:type="dxa"/>
          </w:tcPr>
          <w:p w14:paraId="68BDC4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4DE055" w14:textId="77777777" w:rsidTr="00023932">
        <w:tc>
          <w:tcPr>
            <w:tcW w:w="629" w:type="dxa"/>
            <w:vAlign w:val="center"/>
          </w:tcPr>
          <w:p w14:paraId="526A620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3F089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38B0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C74CA6"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פניות</w:t>
            </w:r>
          </w:p>
        </w:tc>
        <w:tc>
          <w:tcPr>
            <w:tcW w:w="1492" w:type="dxa"/>
          </w:tcPr>
          <w:p w14:paraId="70D4594A" w14:textId="77777777" w:rsidR="00E047F3" w:rsidRDefault="00E047F3" w:rsidP="00B46092">
            <w:pPr>
              <w:spacing w:line="240" w:lineRule="auto"/>
              <w:jc w:val="center"/>
              <w:rPr>
                <w:color w:val="000000" w:themeColor="text1"/>
                <w:rtl/>
              </w:rPr>
            </w:pPr>
            <w:r w:rsidRPr="00DD6049">
              <w:t>UC_BA-32</w:t>
            </w:r>
          </w:p>
        </w:tc>
        <w:tc>
          <w:tcPr>
            <w:tcW w:w="1928" w:type="dxa"/>
          </w:tcPr>
          <w:p w14:paraId="1D7255A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758E8C9" w14:textId="77777777" w:rsidTr="00023932">
        <w:tc>
          <w:tcPr>
            <w:tcW w:w="629" w:type="dxa"/>
            <w:vAlign w:val="center"/>
          </w:tcPr>
          <w:p w14:paraId="34A3FAD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DADB6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41FDB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52E0859"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משתתפים בהגרלת מחיר למשתכן</w:t>
            </w:r>
          </w:p>
        </w:tc>
        <w:tc>
          <w:tcPr>
            <w:tcW w:w="1492" w:type="dxa"/>
          </w:tcPr>
          <w:p w14:paraId="72030835" w14:textId="77777777" w:rsidR="00E047F3" w:rsidRDefault="00E047F3" w:rsidP="00B46092">
            <w:pPr>
              <w:spacing w:line="240" w:lineRule="auto"/>
              <w:jc w:val="center"/>
              <w:rPr>
                <w:color w:val="000000" w:themeColor="text1"/>
                <w:rtl/>
              </w:rPr>
            </w:pPr>
            <w:r w:rsidRPr="00DD6049">
              <w:t>UC_BA-33</w:t>
            </w:r>
          </w:p>
        </w:tc>
        <w:tc>
          <w:tcPr>
            <w:tcW w:w="1928" w:type="dxa"/>
          </w:tcPr>
          <w:p w14:paraId="795EDD3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3AF61C1" w14:textId="77777777" w:rsidTr="00023932">
        <w:tc>
          <w:tcPr>
            <w:tcW w:w="629" w:type="dxa"/>
            <w:vAlign w:val="center"/>
          </w:tcPr>
          <w:p w14:paraId="38E739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8AD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5EB4C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96B38" w14:textId="77777777" w:rsidR="00E047F3" w:rsidRPr="00601CA1" w:rsidRDefault="00E047F3" w:rsidP="00B46092">
            <w:pPr>
              <w:spacing w:line="240" w:lineRule="auto"/>
              <w:jc w:val="left"/>
              <w:rPr>
                <w:color w:val="000000" w:themeColor="text1"/>
                <w:rtl/>
              </w:rPr>
            </w:pPr>
            <w:r w:rsidRPr="00B23A1E">
              <w:rPr>
                <w:color w:val="000000" w:themeColor="text1"/>
                <w:rtl/>
              </w:rPr>
              <w:t>חיפוש שינוי במספר ילדים לאחר חישוב זכאות מחדש</w:t>
            </w:r>
          </w:p>
        </w:tc>
        <w:tc>
          <w:tcPr>
            <w:tcW w:w="1492" w:type="dxa"/>
          </w:tcPr>
          <w:p w14:paraId="25A2F6D2" w14:textId="77777777" w:rsidR="00E047F3" w:rsidRDefault="00E047F3" w:rsidP="00B46092">
            <w:pPr>
              <w:spacing w:line="240" w:lineRule="auto"/>
              <w:jc w:val="center"/>
              <w:rPr>
                <w:color w:val="000000" w:themeColor="text1"/>
                <w:rtl/>
              </w:rPr>
            </w:pPr>
            <w:r w:rsidRPr="00DD6049">
              <w:t>UC_BA-34</w:t>
            </w:r>
          </w:p>
        </w:tc>
        <w:tc>
          <w:tcPr>
            <w:tcW w:w="1928" w:type="dxa"/>
          </w:tcPr>
          <w:p w14:paraId="77E3A7F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F3E8C47" w14:textId="77777777" w:rsidTr="00023932">
        <w:tc>
          <w:tcPr>
            <w:tcW w:w="629" w:type="dxa"/>
            <w:vAlign w:val="center"/>
          </w:tcPr>
          <w:p w14:paraId="2A461DC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F12E1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581F72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F47CD9" w14:textId="77777777" w:rsidR="00E047F3" w:rsidRPr="00601CA1" w:rsidRDefault="00E047F3" w:rsidP="00B46092">
            <w:pPr>
              <w:spacing w:line="240" w:lineRule="auto"/>
              <w:jc w:val="left"/>
              <w:rPr>
                <w:color w:val="000000" w:themeColor="text1"/>
                <w:rtl/>
              </w:rPr>
            </w:pPr>
            <w:r w:rsidRPr="00B23A1E">
              <w:rPr>
                <w:color w:val="000000" w:themeColor="text1"/>
                <w:rtl/>
              </w:rPr>
              <w:t>חישוב ניקוד מחדש</w:t>
            </w:r>
          </w:p>
        </w:tc>
        <w:tc>
          <w:tcPr>
            <w:tcW w:w="1492" w:type="dxa"/>
          </w:tcPr>
          <w:p w14:paraId="4F666234" w14:textId="77777777" w:rsidR="00E047F3" w:rsidRDefault="00E047F3" w:rsidP="00B46092">
            <w:pPr>
              <w:spacing w:line="240" w:lineRule="auto"/>
              <w:jc w:val="center"/>
              <w:rPr>
                <w:color w:val="000000" w:themeColor="text1"/>
                <w:rtl/>
              </w:rPr>
            </w:pPr>
            <w:r w:rsidRPr="00DD6049">
              <w:t>UC_BA-35</w:t>
            </w:r>
          </w:p>
        </w:tc>
        <w:tc>
          <w:tcPr>
            <w:tcW w:w="1928" w:type="dxa"/>
          </w:tcPr>
          <w:p w14:paraId="25D24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16F7AD" w14:textId="77777777" w:rsidTr="00023932">
        <w:tc>
          <w:tcPr>
            <w:tcW w:w="629" w:type="dxa"/>
            <w:vAlign w:val="center"/>
          </w:tcPr>
          <w:p w14:paraId="6D984A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5D88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D477D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82154" w14:textId="77777777" w:rsidR="00E047F3" w:rsidRPr="00601CA1" w:rsidRDefault="00E047F3" w:rsidP="00B46092">
            <w:pPr>
              <w:spacing w:line="240" w:lineRule="auto"/>
              <w:jc w:val="left"/>
              <w:rPr>
                <w:color w:val="000000" w:themeColor="text1"/>
                <w:rtl/>
              </w:rPr>
            </w:pPr>
            <w:r w:rsidRPr="00B23A1E">
              <w:rPr>
                <w:color w:val="000000" w:themeColor="text1"/>
                <w:rtl/>
              </w:rPr>
              <w:t>בדיקת קובץ משתתפים בהגרלת מחיר למשתכן</w:t>
            </w:r>
          </w:p>
        </w:tc>
        <w:tc>
          <w:tcPr>
            <w:tcW w:w="1492" w:type="dxa"/>
          </w:tcPr>
          <w:p w14:paraId="14E380FD" w14:textId="77777777" w:rsidR="00E047F3" w:rsidRDefault="00E047F3" w:rsidP="00B46092">
            <w:pPr>
              <w:spacing w:line="240" w:lineRule="auto"/>
              <w:jc w:val="center"/>
              <w:rPr>
                <w:color w:val="000000" w:themeColor="text1"/>
                <w:rtl/>
              </w:rPr>
            </w:pPr>
            <w:r w:rsidRPr="00DD6049">
              <w:t>UC_BA-36</w:t>
            </w:r>
          </w:p>
        </w:tc>
        <w:tc>
          <w:tcPr>
            <w:tcW w:w="1928" w:type="dxa"/>
          </w:tcPr>
          <w:p w14:paraId="76D82BD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249C6D3" w14:textId="77777777" w:rsidTr="00023932">
        <w:tc>
          <w:tcPr>
            <w:tcW w:w="629" w:type="dxa"/>
            <w:vAlign w:val="center"/>
          </w:tcPr>
          <w:p w14:paraId="32288B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7F7D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FFE9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B29ECD"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מבחן הכנסות</w:t>
            </w:r>
          </w:p>
        </w:tc>
        <w:tc>
          <w:tcPr>
            <w:tcW w:w="1492" w:type="dxa"/>
          </w:tcPr>
          <w:p w14:paraId="58830C17" w14:textId="77777777" w:rsidR="00E047F3" w:rsidRDefault="00E047F3" w:rsidP="00B46092">
            <w:pPr>
              <w:spacing w:line="240" w:lineRule="auto"/>
              <w:jc w:val="center"/>
              <w:rPr>
                <w:color w:val="000000" w:themeColor="text1"/>
                <w:rtl/>
              </w:rPr>
            </w:pPr>
            <w:r w:rsidRPr="00DD6049">
              <w:t>UC_BA-37</w:t>
            </w:r>
          </w:p>
        </w:tc>
        <w:tc>
          <w:tcPr>
            <w:tcW w:w="1928" w:type="dxa"/>
          </w:tcPr>
          <w:p w14:paraId="3673C49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B9BF13F" w14:textId="77777777" w:rsidTr="00023932">
        <w:tc>
          <w:tcPr>
            <w:tcW w:w="629" w:type="dxa"/>
            <w:vAlign w:val="center"/>
          </w:tcPr>
          <w:p w14:paraId="335D4AB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0751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CB965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5470D5"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ערעור</w:t>
            </w:r>
          </w:p>
        </w:tc>
        <w:tc>
          <w:tcPr>
            <w:tcW w:w="1492" w:type="dxa"/>
          </w:tcPr>
          <w:p w14:paraId="67798FAA" w14:textId="77777777" w:rsidR="00E047F3" w:rsidRDefault="00E047F3" w:rsidP="00B46092">
            <w:pPr>
              <w:spacing w:line="240" w:lineRule="auto"/>
              <w:jc w:val="center"/>
              <w:rPr>
                <w:color w:val="000000" w:themeColor="text1"/>
                <w:rtl/>
              </w:rPr>
            </w:pPr>
            <w:r w:rsidRPr="00DD6049">
              <w:t>UC_BA-38</w:t>
            </w:r>
          </w:p>
        </w:tc>
        <w:tc>
          <w:tcPr>
            <w:tcW w:w="1928" w:type="dxa"/>
          </w:tcPr>
          <w:p w14:paraId="3D8969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82C4D7" w14:textId="77777777" w:rsidTr="00023932">
        <w:tc>
          <w:tcPr>
            <w:tcW w:w="629" w:type="dxa"/>
            <w:vAlign w:val="center"/>
          </w:tcPr>
          <w:p w14:paraId="0882DD4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6F82A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3F4DBD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A1F13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מס רכוש</w:t>
            </w:r>
          </w:p>
        </w:tc>
        <w:tc>
          <w:tcPr>
            <w:tcW w:w="1492" w:type="dxa"/>
          </w:tcPr>
          <w:p w14:paraId="66B084DA" w14:textId="77777777" w:rsidR="00E047F3" w:rsidRDefault="00E047F3" w:rsidP="00B46092">
            <w:pPr>
              <w:spacing w:line="240" w:lineRule="auto"/>
              <w:jc w:val="center"/>
              <w:rPr>
                <w:color w:val="000000" w:themeColor="text1"/>
                <w:rtl/>
              </w:rPr>
            </w:pPr>
            <w:r w:rsidRPr="00DD6049">
              <w:t>UC_BA-39</w:t>
            </w:r>
          </w:p>
        </w:tc>
        <w:tc>
          <w:tcPr>
            <w:tcW w:w="1928" w:type="dxa"/>
          </w:tcPr>
          <w:p w14:paraId="1CE59B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178746F" w14:textId="77777777" w:rsidTr="00023932">
        <w:tc>
          <w:tcPr>
            <w:tcW w:w="629" w:type="dxa"/>
            <w:vAlign w:val="center"/>
          </w:tcPr>
          <w:p w14:paraId="46C641F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DDCD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E1F35A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E5B0E94"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אחרי הפשרה</w:t>
            </w:r>
          </w:p>
        </w:tc>
        <w:tc>
          <w:tcPr>
            <w:tcW w:w="1492" w:type="dxa"/>
          </w:tcPr>
          <w:p w14:paraId="364B30B6" w14:textId="77777777" w:rsidR="00E047F3" w:rsidRDefault="00E047F3" w:rsidP="00B46092">
            <w:pPr>
              <w:spacing w:line="240" w:lineRule="auto"/>
              <w:jc w:val="center"/>
              <w:rPr>
                <w:color w:val="000000" w:themeColor="text1"/>
                <w:rtl/>
              </w:rPr>
            </w:pPr>
            <w:r w:rsidRPr="00DD6049">
              <w:t>UC_BA-40</w:t>
            </w:r>
          </w:p>
        </w:tc>
        <w:tc>
          <w:tcPr>
            <w:tcW w:w="1928" w:type="dxa"/>
          </w:tcPr>
          <w:p w14:paraId="7D9894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1CCA7F" w14:textId="77777777" w:rsidTr="00023932">
        <w:tc>
          <w:tcPr>
            <w:tcW w:w="629" w:type="dxa"/>
            <w:vAlign w:val="center"/>
          </w:tcPr>
          <w:p w14:paraId="65179F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45BE7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CA959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E69FD" w14:textId="77777777" w:rsidR="00E047F3" w:rsidRPr="00601CA1" w:rsidRDefault="00E047F3" w:rsidP="00B46092">
            <w:pPr>
              <w:spacing w:line="240" w:lineRule="auto"/>
              <w:jc w:val="left"/>
              <w:rPr>
                <w:color w:val="000000" w:themeColor="text1"/>
                <w:rtl/>
              </w:rPr>
            </w:pPr>
            <w:r w:rsidRPr="00B23A1E">
              <w:rPr>
                <w:color w:val="000000" w:themeColor="text1"/>
                <w:rtl/>
              </w:rPr>
              <w:t>חיפוש אחר דירות שלא הוקצו</w:t>
            </w:r>
          </w:p>
        </w:tc>
        <w:tc>
          <w:tcPr>
            <w:tcW w:w="1492" w:type="dxa"/>
          </w:tcPr>
          <w:p w14:paraId="64C4DE8F" w14:textId="77777777" w:rsidR="00E047F3" w:rsidRDefault="00E047F3" w:rsidP="00B46092">
            <w:pPr>
              <w:spacing w:line="240" w:lineRule="auto"/>
              <w:jc w:val="center"/>
              <w:rPr>
                <w:color w:val="000000" w:themeColor="text1"/>
                <w:rtl/>
              </w:rPr>
            </w:pPr>
            <w:r w:rsidRPr="00DD6049">
              <w:t>UC_BA-43</w:t>
            </w:r>
          </w:p>
        </w:tc>
        <w:tc>
          <w:tcPr>
            <w:tcW w:w="1928" w:type="dxa"/>
          </w:tcPr>
          <w:p w14:paraId="6F9AF1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B0619EE" w14:textId="77777777" w:rsidTr="00023932">
        <w:tc>
          <w:tcPr>
            <w:tcW w:w="629" w:type="dxa"/>
            <w:vAlign w:val="center"/>
          </w:tcPr>
          <w:p w14:paraId="39912BD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4C092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074D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2FFE32" w14:textId="77777777" w:rsidR="00E047F3" w:rsidRPr="00601CA1" w:rsidRDefault="00E047F3" w:rsidP="00B46092">
            <w:pPr>
              <w:spacing w:line="240" w:lineRule="auto"/>
              <w:jc w:val="left"/>
              <w:rPr>
                <w:color w:val="000000" w:themeColor="text1"/>
                <w:rtl/>
              </w:rPr>
            </w:pPr>
            <w:r w:rsidRPr="00B23A1E">
              <w:rPr>
                <w:color w:val="000000" w:themeColor="text1"/>
                <w:rtl/>
              </w:rPr>
              <w:t>חיפוש מימושים בתור שעבר תקפם</w:t>
            </w:r>
          </w:p>
        </w:tc>
        <w:tc>
          <w:tcPr>
            <w:tcW w:w="1492" w:type="dxa"/>
          </w:tcPr>
          <w:p w14:paraId="28377EFC" w14:textId="77777777" w:rsidR="00E047F3" w:rsidRDefault="00E047F3" w:rsidP="00B46092">
            <w:pPr>
              <w:spacing w:line="240" w:lineRule="auto"/>
              <w:jc w:val="center"/>
              <w:rPr>
                <w:color w:val="000000" w:themeColor="text1"/>
                <w:rtl/>
              </w:rPr>
            </w:pPr>
            <w:r w:rsidRPr="00DD6049">
              <w:t>UC_BA-44</w:t>
            </w:r>
          </w:p>
        </w:tc>
        <w:tc>
          <w:tcPr>
            <w:tcW w:w="1928" w:type="dxa"/>
          </w:tcPr>
          <w:p w14:paraId="740F53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14E097" w14:textId="77777777" w:rsidTr="00023932">
        <w:tc>
          <w:tcPr>
            <w:tcW w:w="629" w:type="dxa"/>
            <w:vAlign w:val="center"/>
          </w:tcPr>
          <w:p w14:paraId="041D65C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D5499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F762E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4D6AD"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מימושים עם שגויים מההסבה</w:t>
            </w:r>
          </w:p>
        </w:tc>
        <w:tc>
          <w:tcPr>
            <w:tcW w:w="1492" w:type="dxa"/>
          </w:tcPr>
          <w:p w14:paraId="1D0C83A4" w14:textId="77777777" w:rsidR="00E047F3" w:rsidRDefault="00E047F3" w:rsidP="00B46092">
            <w:pPr>
              <w:spacing w:line="240" w:lineRule="auto"/>
              <w:jc w:val="center"/>
              <w:rPr>
                <w:color w:val="000000" w:themeColor="text1"/>
                <w:rtl/>
              </w:rPr>
            </w:pPr>
            <w:r w:rsidRPr="00DD6049">
              <w:t>UC_BA-45</w:t>
            </w:r>
          </w:p>
        </w:tc>
        <w:tc>
          <w:tcPr>
            <w:tcW w:w="1928" w:type="dxa"/>
          </w:tcPr>
          <w:p w14:paraId="0422E7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D8E6FF5" w14:textId="77777777" w:rsidTr="00023932">
        <w:tc>
          <w:tcPr>
            <w:tcW w:w="629" w:type="dxa"/>
            <w:vAlign w:val="center"/>
          </w:tcPr>
          <w:p w14:paraId="1DF8F0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23AB3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D6C63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287B46" w14:textId="77777777" w:rsidR="00E047F3" w:rsidRPr="00601CA1" w:rsidRDefault="00E047F3" w:rsidP="00B46092">
            <w:pPr>
              <w:spacing w:line="240" w:lineRule="auto"/>
              <w:jc w:val="left"/>
              <w:rPr>
                <w:color w:val="000000" w:themeColor="text1"/>
                <w:rtl/>
              </w:rPr>
            </w:pPr>
            <w:r w:rsidRPr="00B23A1E">
              <w:rPr>
                <w:color w:val="000000" w:themeColor="text1"/>
                <w:rtl/>
              </w:rPr>
              <w:t>עדכון פניות עם שגויים מההסבה</w:t>
            </w:r>
          </w:p>
        </w:tc>
        <w:tc>
          <w:tcPr>
            <w:tcW w:w="1492" w:type="dxa"/>
          </w:tcPr>
          <w:p w14:paraId="060DEAEC" w14:textId="77777777" w:rsidR="00E047F3" w:rsidRDefault="00E047F3" w:rsidP="00B46092">
            <w:pPr>
              <w:spacing w:line="240" w:lineRule="auto"/>
              <w:jc w:val="center"/>
              <w:rPr>
                <w:color w:val="000000" w:themeColor="text1"/>
                <w:rtl/>
              </w:rPr>
            </w:pPr>
            <w:r w:rsidRPr="00DD6049">
              <w:t>UC_BA-46</w:t>
            </w:r>
          </w:p>
        </w:tc>
        <w:tc>
          <w:tcPr>
            <w:tcW w:w="1928" w:type="dxa"/>
          </w:tcPr>
          <w:p w14:paraId="5EFA25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4D2D8" w14:textId="77777777" w:rsidTr="00023932">
        <w:tc>
          <w:tcPr>
            <w:tcW w:w="629" w:type="dxa"/>
            <w:vAlign w:val="center"/>
          </w:tcPr>
          <w:p w14:paraId="1C69E8F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1A1E5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0B0A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8CBC9B" w14:textId="77777777" w:rsidR="00E047F3" w:rsidRPr="00601CA1" w:rsidRDefault="00E047F3" w:rsidP="00B46092">
            <w:pPr>
              <w:spacing w:line="240" w:lineRule="auto"/>
              <w:jc w:val="left"/>
              <w:rPr>
                <w:color w:val="000000" w:themeColor="text1"/>
                <w:rtl/>
              </w:rPr>
            </w:pPr>
            <w:r w:rsidRPr="00B23A1E">
              <w:rPr>
                <w:color w:val="000000" w:themeColor="text1"/>
                <w:rtl/>
              </w:rPr>
              <w:t>חישוב מחדש של מקרים ממשרד הקליטה לאחר שפג תוקפם</w:t>
            </w:r>
          </w:p>
        </w:tc>
        <w:tc>
          <w:tcPr>
            <w:tcW w:w="1492" w:type="dxa"/>
          </w:tcPr>
          <w:p w14:paraId="572C6F22" w14:textId="77777777" w:rsidR="00E047F3" w:rsidRDefault="00E047F3" w:rsidP="00B46092">
            <w:pPr>
              <w:spacing w:line="240" w:lineRule="auto"/>
              <w:jc w:val="center"/>
              <w:rPr>
                <w:color w:val="000000" w:themeColor="text1"/>
                <w:rtl/>
              </w:rPr>
            </w:pPr>
            <w:r w:rsidRPr="00DD6049">
              <w:t>UC_BA-47</w:t>
            </w:r>
          </w:p>
        </w:tc>
        <w:tc>
          <w:tcPr>
            <w:tcW w:w="1928" w:type="dxa"/>
          </w:tcPr>
          <w:p w14:paraId="5EB0499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5236CB" w14:textId="77777777" w:rsidTr="00023932">
        <w:tc>
          <w:tcPr>
            <w:tcW w:w="629" w:type="dxa"/>
            <w:vAlign w:val="center"/>
          </w:tcPr>
          <w:p w14:paraId="501974E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A6598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C525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3B6B00" w14:textId="77777777" w:rsidR="00E047F3" w:rsidRPr="00601CA1" w:rsidRDefault="00E047F3" w:rsidP="00B46092">
            <w:pPr>
              <w:spacing w:line="240" w:lineRule="auto"/>
              <w:jc w:val="left"/>
              <w:rPr>
                <w:color w:val="000000" w:themeColor="text1"/>
                <w:rtl/>
              </w:rPr>
            </w:pPr>
            <w:r w:rsidRPr="00B23A1E">
              <w:rPr>
                <w:color w:val="000000" w:themeColor="text1"/>
                <w:rtl/>
              </w:rPr>
              <w:t>עדכון טבלאות ממוצעים לפניה ודיון</w:t>
            </w:r>
          </w:p>
        </w:tc>
        <w:tc>
          <w:tcPr>
            <w:tcW w:w="1492" w:type="dxa"/>
          </w:tcPr>
          <w:p w14:paraId="7F84A2E2" w14:textId="77777777" w:rsidR="00E047F3" w:rsidRDefault="00E047F3" w:rsidP="00B46092">
            <w:pPr>
              <w:spacing w:line="240" w:lineRule="auto"/>
              <w:jc w:val="center"/>
              <w:rPr>
                <w:color w:val="000000" w:themeColor="text1"/>
                <w:rtl/>
              </w:rPr>
            </w:pPr>
            <w:r w:rsidRPr="00DD6049">
              <w:t>UC_BA-48</w:t>
            </w:r>
          </w:p>
        </w:tc>
        <w:tc>
          <w:tcPr>
            <w:tcW w:w="1928" w:type="dxa"/>
          </w:tcPr>
          <w:p w14:paraId="1E69A7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A7E35B" w14:textId="77777777" w:rsidTr="00023932">
        <w:tc>
          <w:tcPr>
            <w:tcW w:w="629" w:type="dxa"/>
            <w:vAlign w:val="center"/>
          </w:tcPr>
          <w:p w14:paraId="2B0CE4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9DA20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25CB4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8BAF5A" w14:textId="77777777" w:rsidR="00E047F3" w:rsidRPr="00601CA1" w:rsidRDefault="00E047F3" w:rsidP="00B46092">
            <w:pPr>
              <w:spacing w:line="240" w:lineRule="auto"/>
              <w:jc w:val="left"/>
              <w:rPr>
                <w:color w:val="000000" w:themeColor="text1"/>
                <w:rtl/>
              </w:rPr>
            </w:pPr>
            <w:r w:rsidRPr="00B23A1E">
              <w:rPr>
                <w:color w:val="000000" w:themeColor="text1"/>
                <w:rtl/>
              </w:rPr>
              <w:t>סגירת מטלות הזמנה לוועדה</w:t>
            </w:r>
          </w:p>
        </w:tc>
        <w:tc>
          <w:tcPr>
            <w:tcW w:w="1492" w:type="dxa"/>
          </w:tcPr>
          <w:p w14:paraId="7ED3087A" w14:textId="77777777" w:rsidR="00E047F3" w:rsidRDefault="00E047F3" w:rsidP="00B46092">
            <w:pPr>
              <w:spacing w:line="240" w:lineRule="auto"/>
              <w:jc w:val="center"/>
              <w:rPr>
                <w:color w:val="000000" w:themeColor="text1"/>
                <w:rtl/>
              </w:rPr>
            </w:pPr>
            <w:r w:rsidRPr="00DD6049">
              <w:t>UC_BA-49</w:t>
            </w:r>
          </w:p>
        </w:tc>
        <w:tc>
          <w:tcPr>
            <w:tcW w:w="1928" w:type="dxa"/>
          </w:tcPr>
          <w:p w14:paraId="00F9290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540901" w14:textId="77777777" w:rsidTr="00023932">
        <w:tc>
          <w:tcPr>
            <w:tcW w:w="629" w:type="dxa"/>
            <w:vAlign w:val="center"/>
          </w:tcPr>
          <w:p w14:paraId="50CA16E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DCFF5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03DB1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CEB11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בזכאויות חדשות שנוצרו במערכת הישנה</w:t>
            </w:r>
          </w:p>
        </w:tc>
        <w:tc>
          <w:tcPr>
            <w:tcW w:w="1492" w:type="dxa"/>
          </w:tcPr>
          <w:p w14:paraId="696CD7C2" w14:textId="77777777" w:rsidR="00E047F3" w:rsidRDefault="00E047F3" w:rsidP="00B46092">
            <w:pPr>
              <w:spacing w:line="240" w:lineRule="auto"/>
              <w:jc w:val="center"/>
              <w:rPr>
                <w:color w:val="000000" w:themeColor="text1"/>
                <w:rtl/>
              </w:rPr>
            </w:pPr>
            <w:r w:rsidRPr="00DD6049">
              <w:t>UC_BA-50</w:t>
            </w:r>
          </w:p>
        </w:tc>
        <w:tc>
          <w:tcPr>
            <w:tcW w:w="1928" w:type="dxa"/>
          </w:tcPr>
          <w:p w14:paraId="0F9E273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591C3D" w14:textId="77777777" w:rsidTr="00023932">
        <w:tc>
          <w:tcPr>
            <w:tcW w:w="629" w:type="dxa"/>
            <w:vAlign w:val="center"/>
          </w:tcPr>
          <w:p w14:paraId="4FEA4DE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ABB1E8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79042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4418D23" w14:textId="77777777" w:rsidR="00E047F3" w:rsidRPr="00601CA1" w:rsidRDefault="00E047F3" w:rsidP="00B46092">
            <w:pPr>
              <w:spacing w:line="240" w:lineRule="auto"/>
              <w:jc w:val="left"/>
              <w:rPr>
                <w:color w:val="000000" w:themeColor="text1"/>
                <w:rtl/>
              </w:rPr>
            </w:pPr>
            <w:r w:rsidRPr="00B23A1E">
              <w:rPr>
                <w:color w:val="000000" w:themeColor="text1"/>
                <w:rtl/>
              </w:rPr>
              <w:t>הפעלת אימות והקבלה עבור רשימת תיקים</w:t>
            </w:r>
          </w:p>
        </w:tc>
        <w:tc>
          <w:tcPr>
            <w:tcW w:w="1492" w:type="dxa"/>
          </w:tcPr>
          <w:p w14:paraId="41D050F4" w14:textId="77777777" w:rsidR="00E047F3" w:rsidRDefault="00E047F3" w:rsidP="00B46092">
            <w:pPr>
              <w:spacing w:line="240" w:lineRule="auto"/>
              <w:jc w:val="center"/>
              <w:rPr>
                <w:color w:val="000000" w:themeColor="text1"/>
                <w:rtl/>
              </w:rPr>
            </w:pPr>
            <w:r w:rsidRPr="00DD6049">
              <w:t>UC_BA-51</w:t>
            </w:r>
          </w:p>
        </w:tc>
        <w:tc>
          <w:tcPr>
            <w:tcW w:w="1928" w:type="dxa"/>
          </w:tcPr>
          <w:p w14:paraId="6FBE874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C26007" w14:textId="77777777" w:rsidTr="00023932">
        <w:tc>
          <w:tcPr>
            <w:tcW w:w="629" w:type="dxa"/>
            <w:vAlign w:val="center"/>
          </w:tcPr>
          <w:p w14:paraId="249D41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F32A9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B6EF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2117F8"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להעברת תיק מחברה לחברה</w:t>
            </w:r>
          </w:p>
        </w:tc>
        <w:tc>
          <w:tcPr>
            <w:tcW w:w="1492" w:type="dxa"/>
          </w:tcPr>
          <w:p w14:paraId="3FA17051" w14:textId="77777777" w:rsidR="00E047F3" w:rsidRDefault="00E047F3" w:rsidP="00B46092">
            <w:pPr>
              <w:spacing w:line="240" w:lineRule="auto"/>
              <w:jc w:val="center"/>
              <w:rPr>
                <w:color w:val="000000" w:themeColor="text1"/>
                <w:rtl/>
              </w:rPr>
            </w:pPr>
            <w:r w:rsidRPr="00DD6049">
              <w:t>UC_BA-52</w:t>
            </w:r>
          </w:p>
        </w:tc>
        <w:tc>
          <w:tcPr>
            <w:tcW w:w="1928" w:type="dxa"/>
          </w:tcPr>
          <w:p w14:paraId="2F5EAA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5ACB78" w14:textId="77777777" w:rsidTr="00023932">
        <w:tc>
          <w:tcPr>
            <w:tcW w:w="629" w:type="dxa"/>
            <w:vAlign w:val="center"/>
          </w:tcPr>
          <w:p w14:paraId="04EAE7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B476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037D5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16E454"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חישוב שדה תאריך ריצה הבאה במימושי שכר דירה</w:t>
            </w:r>
          </w:p>
        </w:tc>
        <w:tc>
          <w:tcPr>
            <w:tcW w:w="1492" w:type="dxa"/>
          </w:tcPr>
          <w:p w14:paraId="1E422E54" w14:textId="77777777" w:rsidR="00E047F3" w:rsidRDefault="00E047F3" w:rsidP="00B46092">
            <w:pPr>
              <w:spacing w:line="240" w:lineRule="auto"/>
              <w:jc w:val="center"/>
              <w:rPr>
                <w:color w:val="000000" w:themeColor="text1"/>
                <w:rtl/>
              </w:rPr>
            </w:pPr>
            <w:r w:rsidRPr="00DD6049">
              <w:t>UC_BA-53</w:t>
            </w:r>
          </w:p>
        </w:tc>
        <w:tc>
          <w:tcPr>
            <w:tcW w:w="1928" w:type="dxa"/>
          </w:tcPr>
          <w:p w14:paraId="6BF80EC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0E0A97F" w14:textId="77777777" w:rsidTr="00023932">
        <w:tc>
          <w:tcPr>
            <w:tcW w:w="629" w:type="dxa"/>
            <w:vAlign w:val="center"/>
          </w:tcPr>
          <w:p w14:paraId="043C8DD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1A436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497A4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9447ED"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סיכום תקנות תקציביות, סגירת מימושים, הפיכת מסגרות ללא פעילות לתשלומים </w:t>
            </w:r>
            <w:proofErr w:type="spellStart"/>
            <w:r w:rsidRPr="00B23A1E">
              <w:rPr>
                <w:color w:val="000000" w:themeColor="text1"/>
                <w:rtl/>
              </w:rPr>
              <w:t>ממס"ב</w:t>
            </w:r>
            <w:proofErr w:type="spellEnd"/>
            <w:r w:rsidRPr="00B23A1E">
              <w:rPr>
                <w:color w:val="000000" w:themeColor="text1"/>
                <w:rtl/>
              </w:rPr>
              <w:t xml:space="preserve"> שהגיעו בהסבה</w:t>
            </w:r>
          </w:p>
        </w:tc>
        <w:tc>
          <w:tcPr>
            <w:tcW w:w="1492" w:type="dxa"/>
          </w:tcPr>
          <w:p w14:paraId="5B981DD9" w14:textId="77777777" w:rsidR="00E047F3" w:rsidRDefault="00E047F3" w:rsidP="00B46092">
            <w:pPr>
              <w:spacing w:line="240" w:lineRule="auto"/>
              <w:jc w:val="center"/>
              <w:rPr>
                <w:color w:val="000000" w:themeColor="text1"/>
                <w:rtl/>
              </w:rPr>
            </w:pPr>
            <w:r w:rsidRPr="00DD6049">
              <w:t>UC_BA-54</w:t>
            </w:r>
          </w:p>
        </w:tc>
        <w:tc>
          <w:tcPr>
            <w:tcW w:w="1928" w:type="dxa"/>
          </w:tcPr>
          <w:p w14:paraId="75BDE3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0B5BA8" w14:textId="77777777" w:rsidTr="00023932">
        <w:tc>
          <w:tcPr>
            <w:tcW w:w="629" w:type="dxa"/>
            <w:vAlign w:val="center"/>
          </w:tcPr>
          <w:p w14:paraId="15D32A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0CA7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91D6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F4107" w14:textId="77777777" w:rsidR="00E047F3" w:rsidRPr="00601CA1" w:rsidRDefault="00E047F3" w:rsidP="00B46092">
            <w:pPr>
              <w:spacing w:line="240" w:lineRule="auto"/>
              <w:jc w:val="left"/>
              <w:rPr>
                <w:color w:val="000000" w:themeColor="text1"/>
                <w:rtl/>
              </w:rPr>
            </w:pPr>
            <w:r w:rsidRPr="00B23A1E">
              <w:rPr>
                <w:color w:val="000000" w:themeColor="text1"/>
                <w:rtl/>
              </w:rPr>
              <w:t>העתקת מימושים עבור חישוב במערכת הישנה</w:t>
            </w:r>
          </w:p>
        </w:tc>
        <w:tc>
          <w:tcPr>
            <w:tcW w:w="1492" w:type="dxa"/>
          </w:tcPr>
          <w:p w14:paraId="5B9E77D7" w14:textId="77777777" w:rsidR="00E047F3" w:rsidRDefault="00E047F3" w:rsidP="00B46092">
            <w:pPr>
              <w:spacing w:line="240" w:lineRule="auto"/>
              <w:jc w:val="center"/>
              <w:rPr>
                <w:color w:val="000000" w:themeColor="text1"/>
                <w:rtl/>
              </w:rPr>
            </w:pPr>
            <w:r w:rsidRPr="00DD6049">
              <w:t>UC_BA-55</w:t>
            </w:r>
          </w:p>
        </w:tc>
        <w:tc>
          <w:tcPr>
            <w:tcW w:w="1928" w:type="dxa"/>
          </w:tcPr>
          <w:p w14:paraId="69686C3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703AA50" w14:textId="77777777" w:rsidTr="00023932">
        <w:tc>
          <w:tcPr>
            <w:tcW w:w="629" w:type="dxa"/>
            <w:vAlign w:val="center"/>
          </w:tcPr>
          <w:p w14:paraId="5CC81D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1870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8AF4F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7BE50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במסגרות שלא צריך לשלם אותם</w:t>
            </w:r>
          </w:p>
        </w:tc>
        <w:tc>
          <w:tcPr>
            <w:tcW w:w="1492" w:type="dxa"/>
          </w:tcPr>
          <w:p w14:paraId="040E2C4A" w14:textId="77777777" w:rsidR="00E047F3" w:rsidRDefault="00E047F3" w:rsidP="00B46092">
            <w:pPr>
              <w:spacing w:line="240" w:lineRule="auto"/>
              <w:jc w:val="center"/>
              <w:rPr>
                <w:color w:val="000000" w:themeColor="text1"/>
                <w:rtl/>
              </w:rPr>
            </w:pPr>
            <w:r w:rsidRPr="00DD6049">
              <w:t>UC_BA_56</w:t>
            </w:r>
          </w:p>
        </w:tc>
        <w:tc>
          <w:tcPr>
            <w:tcW w:w="1928" w:type="dxa"/>
          </w:tcPr>
          <w:p w14:paraId="2EC5D83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08A0B13" w14:textId="77777777" w:rsidTr="00023932">
        <w:tc>
          <w:tcPr>
            <w:tcW w:w="629" w:type="dxa"/>
            <w:vAlign w:val="center"/>
          </w:tcPr>
          <w:p w14:paraId="62A9A91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C88B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55D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00C5CD" w14:textId="717D2394" w:rsidR="00E047F3" w:rsidRPr="00601CA1" w:rsidRDefault="00E047F3" w:rsidP="00B46092">
            <w:pPr>
              <w:spacing w:line="240" w:lineRule="auto"/>
              <w:jc w:val="left"/>
              <w:rPr>
                <w:color w:val="000000" w:themeColor="text1"/>
                <w:rtl/>
              </w:rPr>
            </w:pPr>
            <w:r w:rsidRPr="00B23A1E">
              <w:rPr>
                <w:color w:val="000000" w:themeColor="text1"/>
                <w:rtl/>
              </w:rPr>
              <w:t xml:space="preserve">שידור קובץ למרשם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3CB11C32" w14:textId="77777777" w:rsidR="00E047F3" w:rsidRDefault="00E047F3" w:rsidP="00B46092">
            <w:pPr>
              <w:spacing w:line="240" w:lineRule="auto"/>
              <w:jc w:val="center"/>
              <w:rPr>
                <w:color w:val="000000" w:themeColor="text1"/>
                <w:rtl/>
              </w:rPr>
            </w:pPr>
            <w:r w:rsidRPr="00DD6049">
              <w:t>UC_BA-57</w:t>
            </w:r>
          </w:p>
        </w:tc>
        <w:tc>
          <w:tcPr>
            <w:tcW w:w="1928" w:type="dxa"/>
          </w:tcPr>
          <w:p w14:paraId="71937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59F91C0" w14:textId="77777777" w:rsidTr="00023932">
        <w:tc>
          <w:tcPr>
            <w:tcW w:w="629" w:type="dxa"/>
            <w:vAlign w:val="center"/>
          </w:tcPr>
          <w:p w14:paraId="0AD7A90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E7D26B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4265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45CCC9" w14:textId="4AE9EDFA"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28CE4603" w14:textId="77777777" w:rsidR="00E047F3" w:rsidRDefault="00E047F3" w:rsidP="00B46092">
            <w:pPr>
              <w:spacing w:line="240" w:lineRule="auto"/>
              <w:jc w:val="center"/>
              <w:rPr>
                <w:color w:val="000000" w:themeColor="text1"/>
                <w:rtl/>
              </w:rPr>
            </w:pPr>
            <w:r w:rsidRPr="00DD6049">
              <w:t>UC_BA-58</w:t>
            </w:r>
          </w:p>
        </w:tc>
        <w:tc>
          <w:tcPr>
            <w:tcW w:w="1928" w:type="dxa"/>
          </w:tcPr>
          <w:p w14:paraId="0C60B8D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9444AC" w14:textId="77777777" w:rsidTr="00023932">
        <w:tc>
          <w:tcPr>
            <w:tcW w:w="629" w:type="dxa"/>
            <w:vAlign w:val="center"/>
          </w:tcPr>
          <w:p w14:paraId="05A772C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3EC0C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1ADFE8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0AE3D9"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 בעקבות ילדים חדשי שהגיעו מההסבות</w:t>
            </w:r>
          </w:p>
        </w:tc>
        <w:tc>
          <w:tcPr>
            <w:tcW w:w="1492" w:type="dxa"/>
          </w:tcPr>
          <w:p w14:paraId="4BD3F55E" w14:textId="77777777" w:rsidR="00E047F3" w:rsidRDefault="00E047F3" w:rsidP="00B46092">
            <w:pPr>
              <w:spacing w:line="240" w:lineRule="auto"/>
              <w:jc w:val="center"/>
              <w:rPr>
                <w:color w:val="000000" w:themeColor="text1"/>
                <w:rtl/>
              </w:rPr>
            </w:pPr>
            <w:r w:rsidRPr="00DD6049">
              <w:t>UC_BA_59</w:t>
            </w:r>
          </w:p>
        </w:tc>
        <w:tc>
          <w:tcPr>
            <w:tcW w:w="1928" w:type="dxa"/>
          </w:tcPr>
          <w:p w14:paraId="1D78E2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4405580" w14:textId="77777777" w:rsidTr="00023932">
        <w:tc>
          <w:tcPr>
            <w:tcW w:w="629" w:type="dxa"/>
            <w:vAlign w:val="center"/>
          </w:tcPr>
          <w:p w14:paraId="701B4DB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81D13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943A2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C9E71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החזרים מבנק הדואר</w:t>
            </w:r>
          </w:p>
        </w:tc>
        <w:tc>
          <w:tcPr>
            <w:tcW w:w="1492" w:type="dxa"/>
          </w:tcPr>
          <w:p w14:paraId="36B456C5" w14:textId="77777777" w:rsidR="00E047F3" w:rsidRDefault="00E047F3" w:rsidP="00B46092">
            <w:pPr>
              <w:spacing w:line="240" w:lineRule="auto"/>
              <w:jc w:val="center"/>
              <w:rPr>
                <w:color w:val="000000" w:themeColor="text1"/>
                <w:rtl/>
              </w:rPr>
            </w:pPr>
            <w:r w:rsidRPr="00DD6049">
              <w:t>UC_BA_60</w:t>
            </w:r>
          </w:p>
        </w:tc>
        <w:tc>
          <w:tcPr>
            <w:tcW w:w="1928" w:type="dxa"/>
          </w:tcPr>
          <w:p w14:paraId="3F719A7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C4F80B7" w14:textId="77777777" w:rsidTr="00023932">
        <w:tc>
          <w:tcPr>
            <w:tcW w:w="629" w:type="dxa"/>
            <w:vAlign w:val="center"/>
          </w:tcPr>
          <w:p w14:paraId="331CC9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7656B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0E9D93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63EDCEF" w14:textId="151E441C"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עבור </w:t>
            </w:r>
            <w:r w:rsidR="0021603D" w:rsidRPr="00B23A1E">
              <w:rPr>
                <w:rFonts w:hint="cs"/>
                <w:color w:val="000000" w:themeColor="text1"/>
                <w:rtl/>
              </w:rPr>
              <w:t>היסטוריי</w:t>
            </w:r>
            <w:r w:rsidR="0021603D" w:rsidRPr="00B23A1E">
              <w:rPr>
                <w:rFonts w:hint="eastAsia"/>
                <w:color w:val="000000" w:themeColor="text1"/>
                <w:rtl/>
              </w:rPr>
              <w:t>ת</w:t>
            </w:r>
            <w:r w:rsidRPr="00B23A1E">
              <w:rPr>
                <w:color w:val="000000" w:themeColor="text1"/>
                <w:rtl/>
              </w:rPr>
              <w:t xml:space="preserve"> יציאות מהארץ</w:t>
            </w:r>
          </w:p>
        </w:tc>
        <w:tc>
          <w:tcPr>
            <w:tcW w:w="1492" w:type="dxa"/>
          </w:tcPr>
          <w:p w14:paraId="14AEA162" w14:textId="77777777" w:rsidR="00E047F3" w:rsidRDefault="00E047F3" w:rsidP="00B46092">
            <w:pPr>
              <w:spacing w:line="240" w:lineRule="auto"/>
              <w:jc w:val="center"/>
              <w:rPr>
                <w:color w:val="000000" w:themeColor="text1"/>
                <w:rtl/>
              </w:rPr>
            </w:pPr>
            <w:r w:rsidRPr="00DD6049">
              <w:t>UC_BA_61</w:t>
            </w:r>
          </w:p>
        </w:tc>
        <w:tc>
          <w:tcPr>
            <w:tcW w:w="1928" w:type="dxa"/>
          </w:tcPr>
          <w:p w14:paraId="0A71D6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B680DAB" w14:textId="77777777" w:rsidTr="00023932">
        <w:tc>
          <w:tcPr>
            <w:tcW w:w="629" w:type="dxa"/>
            <w:vAlign w:val="center"/>
          </w:tcPr>
          <w:p w14:paraId="2109C9E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940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DA80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3334F0"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 מידע על היסטוריית כתובות</w:t>
            </w:r>
          </w:p>
        </w:tc>
        <w:tc>
          <w:tcPr>
            <w:tcW w:w="1492" w:type="dxa"/>
          </w:tcPr>
          <w:p w14:paraId="6982975A" w14:textId="77777777" w:rsidR="00E047F3" w:rsidRDefault="00E047F3" w:rsidP="00B46092">
            <w:pPr>
              <w:spacing w:line="240" w:lineRule="auto"/>
              <w:jc w:val="center"/>
              <w:rPr>
                <w:color w:val="000000" w:themeColor="text1"/>
                <w:rtl/>
              </w:rPr>
            </w:pPr>
            <w:r w:rsidRPr="00DD6049">
              <w:t>UC_BA_62</w:t>
            </w:r>
          </w:p>
        </w:tc>
        <w:tc>
          <w:tcPr>
            <w:tcW w:w="1928" w:type="dxa"/>
          </w:tcPr>
          <w:p w14:paraId="51F552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9A6C32" w14:textId="77777777" w:rsidTr="00023932">
        <w:tc>
          <w:tcPr>
            <w:tcW w:w="629" w:type="dxa"/>
            <w:vAlign w:val="center"/>
          </w:tcPr>
          <w:p w14:paraId="71E12C7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72C44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E131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908A2"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נכסים כן/לא לרשות המיסים עבור שכ"ד</w:t>
            </w:r>
          </w:p>
        </w:tc>
        <w:tc>
          <w:tcPr>
            <w:tcW w:w="1492" w:type="dxa"/>
          </w:tcPr>
          <w:p w14:paraId="4C0D1C52" w14:textId="77777777" w:rsidR="00E047F3" w:rsidRDefault="00E047F3" w:rsidP="00B46092">
            <w:pPr>
              <w:spacing w:line="240" w:lineRule="auto"/>
              <w:jc w:val="center"/>
              <w:rPr>
                <w:color w:val="000000" w:themeColor="text1"/>
                <w:rtl/>
              </w:rPr>
            </w:pPr>
            <w:r w:rsidRPr="00DD6049">
              <w:t>UC_BA_63</w:t>
            </w:r>
          </w:p>
        </w:tc>
        <w:tc>
          <w:tcPr>
            <w:tcW w:w="1928" w:type="dxa"/>
          </w:tcPr>
          <w:p w14:paraId="2E045E1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F7579" w14:textId="77777777" w:rsidTr="00023932">
        <w:tc>
          <w:tcPr>
            <w:tcW w:w="629" w:type="dxa"/>
            <w:vAlign w:val="center"/>
          </w:tcPr>
          <w:p w14:paraId="5735C42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B4090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9CB3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E72DC8"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נכסים כן/לא מרשות המיסים עבור שכ"ד</w:t>
            </w:r>
          </w:p>
        </w:tc>
        <w:tc>
          <w:tcPr>
            <w:tcW w:w="1492" w:type="dxa"/>
          </w:tcPr>
          <w:p w14:paraId="26D41D30" w14:textId="77777777" w:rsidR="00E047F3" w:rsidRDefault="00E047F3" w:rsidP="00B46092">
            <w:pPr>
              <w:spacing w:line="240" w:lineRule="auto"/>
              <w:jc w:val="center"/>
              <w:rPr>
                <w:color w:val="000000" w:themeColor="text1"/>
                <w:rtl/>
              </w:rPr>
            </w:pPr>
            <w:r w:rsidRPr="00DD6049">
              <w:t>UC_BA_64</w:t>
            </w:r>
          </w:p>
        </w:tc>
        <w:tc>
          <w:tcPr>
            <w:tcW w:w="1928" w:type="dxa"/>
          </w:tcPr>
          <w:p w14:paraId="3270718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1426AE3" w14:textId="77777777" w:rsidTr="00023932">
        <w:tc>
          <w:tcPr>
            <w:tcW w:w="629" w:type="dxa"/>
            <w:vAlign w:val="center"/>
          </w:tcPr>
          <w:p w14:paraId="320A76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6B3AE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BF92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621A25"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 מידע על היסטוריית כתובות</w:t>
            </w:r>
          </w:p>
        </w:tc>
        <w:tc>
          <w:tcPr>
            <w:tcW w:w="1492" w:type="dxa"/>
          </w:tcPr>
          <w:p w14:paraId="1891EB84" w14:textId="77777777" w:rsidR="00E047F3" w:rsidRDefault="00E047F3" w:rsidP="00B46092">
            <w:pPr>
              <w:spacing w:line="240" w:lineRule="auto"/>
              <w:jc w:val="center"/>
              <w:rPr>
                <w:color w:val="000000" w:themeColor="text1"/>
                <w:rtl/>
              </w:rPr>
            </w:pPr>
            <w:r w:rsidRPr="00DD6049">
              <w:t>UC_BA_65</w:t>
            </w:r>
          </w:p>
        </w:tc>
        <w:tc>
          <w:tcPr>
            <w:tcW w:w="1928" w:type="dxa"/>
          </w:tcPr>
          <w:p w14:paraId="3104D3E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10DB31" w14:textId="77777777" w:rsidTr="00023932">
        <w:tc>
          <w:tcPr>
            <w:tcW w:w="629" w:type="dxa"/>
            <w:vAlign w:val="center"/>
          </w:tcPr>
          <w:p w14:paraId="0C0B46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A62E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43B3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4637F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פירוט נכסים לרשות המיסים עבור מחיר מפוקח</w:t>
            </w:r>
          </w:p>
        </w:tc>
        <w:tc>
          <w:tcPr>
            <w:tcW w:w="1492" w:type="dxa"/>
          </w:tcPr>
          <w:p w14:paraId="35DE6F8D" w14:textId="77777777" w:rsidR="00E047F3" w:rsidRDefault="00E047F3" w:rsidP="00B46092">
            <w:pPr>
              <w:spacing w:line="240" w:lineRule="auto"/>
              <w:jc w:val="center"/>
              <w:rPr>
                <w:color w:val="000000" w:themeColor="text1"/>
                <w:rtl/>
              </w:rPr>
            </w:pPr>
            <w:r w:rsidRPr="00DD6049">
              <w:t>UC_BA_66</w:t>
            </w:r>
          </w:p>
        </w:tc>
        <w:tc>
          <w:tcPr>
            <w:tcW w:w="1928" w:type="dxa"/>
          </w:tcPr>
          <w:p w14:paraId="316A461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560642B" w14:textId="77777777" w:rsidTr="00023932">
        <w:tc>
          <w:tcPr>
            <w:tcW w:w="629" w:type="dxa"/>
            <w:vAlign w:val="center"/>
          </w:tcPr>
          <w:p w14:paraId="02B5CF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D40C6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8ED4C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25CB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ממשק פירוט נכסים מרשות המיסים עבור מחיר מפוקח</w:t>
            </w:r>
          </w:p>
        </w:tc>
        <w:tc>
          <w:tcPr>
            <w:tcW w:w="1492" w:type="dxa"/>
          </w:tcPr>
          <w:p w14:paraId="39CC8FBC" w14:textId="77777777" w:rsidR="00E047F3" w:rsidRDefault="00E047F3" w:rsidP="00B46092">
            <w:pPr>
              <w:spacing w:line="240" w:lineRule="auto"/>
              <w:jc w:val="center"/>
              <w:rPr>
                <w:color w:val="000000" w:themeColor="text1"/>
                <w:rtl/>
              </w:rPr>
            </w:pPr>
            <w:r w:rsidRPr="00DD6049">
              <w:t>UC_BA_67</w:t>
            </w:r>
          </w:p>
        </w:tc>
        <w:tc>
          <w:tcPr>
            <w:tcW w:w="1928" w:type="dxa"/>
          </w:tcPr>
          <w:p w14:paraId="77B2E74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DE064A" w14:textId="77777777" w:rsidTr="00023932">
        <w:tc>
          <w:tcPr>
            <w:tcW w:w="629" w:type="dxa"/>
            <w:vAlign w:val="center"/>
          </w:tcPr>
          <w:p w14:paraId="7DEF8E5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A35E10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0068F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BFDA6B" w14:textId="77777777" w:rsidR="00E047F3" w:rsidRPr="00601CA1" w:rsidRDefault="00E047F3" w:rsidP="00B46092">
            <w:pPr>
              <w:spacing w:line="240" w:lineRule="auto"/>
              <w:jc w:val="left"/>
              <w:rPr>
                <w:color w:val="000000" w:themeColor="text1"/>
                <w:rtl/>
              </w:rPr>
            </w:pPr>
            <w:r w:rsidRPr="00B23A1E">
              <w:rPr>
                <w:color w:val="000000" w:themeColor="text1"/>
                <w:rtl/>
              </w:rPr>
              <w:t>שליפת נתונים לצורך הפעלת התהליכים השונים הקשורים בפניה ועדכון או יצירת שורות עבור עדכון תאריך השליחה</w:t>
            </w:r>
          </w:p>
        </w:tc>
        <w:tc>
          <w:tcPr>
            <w:tcW w:w="1492" w:type="dxa"/>
          </w:tcPr>
          <w:p w14:paraId="092AFBB0" w14:textId="77777777" w:rsidR="00E047F3" w:rsidRDefault="00E047F3" w:rsidP="00B46092">
            <w:pPr>
              <w:spacing w:line="240" w:lineRule="auto"/>
              <w:jc w:val="center"/>
              <w:rPr>
                <w:color w:val="000000" w:themeColor="text1"/>
                <w:rtl/>
              </w:rPr>
            </w:pPr>
            <w:r w:rsidRPr="00DD6049">
              <w:t>UC_BA_68</w:t>
            </w:r>
          </w:p>
        </w:tc>
        <w:tc>
          <w:tcPr>
            <w:tcW w:w="1928" w:type="dxa"/>
          </w:tcPr>
          <w:p w14:paraId="510646F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6E17EF" w14:textId="77777777" w:rsidTr="00023932">
        <w:tc>
          <w:tcPr>
            <w:tcW w:w="629" w:type="dxa"/>
            <w:vAlign w:val="center"/>
          </w:tcPr>
          <w:p w14:paraId="78A42F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BC743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C23E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6EE16"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לצורך קבלת מידע מביקורת גבולות</w:t>
            </w:r>
          </w:p>
        </w:tc>
        <w:tc>
          <w:tcPr>
            <w:tcW w:w="1492" w:type="dxa"/>
          </w:tcPr>
          <w:p w14:paraId="6D487850" w14:textId="77777777" w:rsidR="00E047F3" w:rsidRDefault="00E047F3" w:rsidP="00B46092">
            <w:pPr>
              <w:spacing w:line="240" w:lineRule="auto"/>
              <w:jc w:val="center"/>
              <w:rPr>
                <w:color w:val="000000" w:themeColor="text1"/>
                <w:rtl/>
              </w:rPr>
            </w:pPr>
            <w:r w:rsidRPr="00DD6049">
              <w:t>UC_BA_69</w:t>
            </w:r>
          </w:p>
        </w:tc>
        <w:tc>
          <w:tcPr>
            <w:tcW w:w="1928" w:type="dxa"/>
          </w:tcPr>
          <w:p w14:paraId="103C895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3DE89" w14:textId="77777777" w:rsidTr="00023932">
        <w:tc>
          <w:tcPr>
            <w:tcW w:w="629" w:type="dxa"/>
            <w:vAlign w:val="center"/>
          </w:tcPr>
          <w:p w14:paraId="03992EA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9F75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E78834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515A9F" w14:textId="77777777" w:rsidR="00E047F3" w:rsidRPr="00601CA1" w:rsidRDefault="00E047F3" w:rsidP="00B46092">
            <w:pPr>
              <w:spacing w:line="240" w:lineRule="auto"/>
              <w:jc w:val="left"/>
              <w:rPr>
                <w:color w:val="000000" w:themeColor="text1"/>
                <w:rtl/>
              </w:rPr>
            </w:pPr>
            <w:r w:rsidRPr="00B23A1E">
              <w:rPr>
                <w:color w:val="000000" w:themeColor="text1"/>
                <w:rtl/>
              </w:rPr>
              <w:t>יצירת חישובי זכאות של מחיר למשתכן</w:t>
            </w:r>
          </w:p>
        </w:tc>
        <w:tc>
          <w:tcPr>
            <w:tcW w:w="1492" w:type="dxa"/>
          </w:tcPr>
          <w:p w14:paraId="4C0E23BC" w14:textId="77777777" w:rsidR="00E047F3" w:rsidRDefault="00E047F3" w:rsidP="00B46092">
            <w:pPr>
              <w:spacing w:line="240" w:lineRule="auto"/>
              <w:jc w:val="center"/>
              <w:rPr>
                <w:color w:val="000000" w:themeColor="text1"/>
                <w:rtl/>
              </w:rPr>
            </w:pPr>
            <w:r w:rsidRPr="00DD6049">
              <w:t>UC_BA-7</w:t>
            </w:r>
            <w:r>
              <w:t>0</w:t>
            </w:r>
          </w:p>
        </w:tc>
        <w:tc>
          <w:tcPr>
            <w:tcW w:w="1928" w:type="dxa"/>
          </w:tcPr>
          <w:p w14:paraId="557DAF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52A7E8" w14:textId="77777777" w:rsidTr="00023932">
        <w:tc>
          <w:tcPr>
            <w:tcW w:w="629" w:type="dxa"/>
            <w:vAlign w:val="center"/>
          </w:tcPr>
          <w:p w14:paraId="480CFEC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968C9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9CE3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C749B8" w14:textId="77777777" w:rsidR="00E047F3" w:rsidRPr="00601CA1" w:rsidRDefault="00E047F3" w:rsidP="00B46092">
            <w:pPr>
              <w:spacing w:line="240" w:lineRule="auto"/>
              <w:jc w:val="left"/>
              <w:rPr>
                <w:color w:val="000000" w:themeColor="text1"/>
                <w:rtl/>
              </w:rPr>
            </w:pPr>
            <w:r w:rsidRPr="00B23A1E">
              <w:rPr>
                <w:color w:val="000000" w:themeColor="text1"/>
                <w:rtl/>
              </w:rPr>
              <w:t>פונקציה לקביעת התהליך הרלוונטי ושליפת השורות הרלוונטיות לפי טבלת פרטי ניהול תהליכים</w:t>
            </w:r>
          </w:p>
        </w:tc>
        <w:tc>
          <w:tcPr>
            <w:tcW w:w="1492" w:type="dxa"/>
          </w:tcPr>
          <w:p w14:paraId="046403AB" w14:textId="77777777" w:rsidR="00E047F3" w:rsidRDefault="00E047F3" w:rsidP="00B46092">
            <w:pPr>
              <w:spacing w:line="240" w:lineRule="auto"/>
              <w:jc w:val="center"/>
              <w:rPr>
                <w:color w:val="000000" w:themeColor="text1"/>
                <w:rtl/>
              </w:rPr>
            </w:pPr>
            <w:r w:rsidRPr="00DD6049">
              <w:t>UC_BA_71</w:t>
            </w:r>
          </w:p>
        </w:tc>
        <w:tc>
          <w:tcPr>
            <w:tcW w:w="1928" w:type="dxa"/>
          </w:tcPr>
          <w:p w14:paraId="0BED794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2C8AAC" w14:textId="77777777" w:rsidTr="00023932">
        <w:tc>
          <w:tcPr>
            <w:tcW w:w="629" w:type="dxa"/>
            <w:vAlign w:val="center"/>
          </w:tcPr>
          <w:p w14:paraId="6E0046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A0405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D0C8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B93A4F"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והקבלה ו/ או סיום תהליך פניה לצורך חישוב זכאות</w:t>
            </w:r>
          </w:p>
        </w:tc>
        <w:tc>
          <w:tcPr>
            <w:tcW w:w="1492" w:type="dxa"/>
          </w:tcPr>
          <w:p w14:paraId="45FEDF9C" w14:textId="77777777" w:rsidR="00E047F3" w:rsidRDefault="00E047F3" w:rsidP="00B46092">
            <w:pPr>
              <w:spacing w:line="240" w:lineRule="auto"/>
              <w:jc w:val="center"/>
              <w:rPr>
                <w:color w:val="000000" w:themeColor="text1"/>
                <w:rtl/>
              </w:rPr>
            </w:pPr>
            <w:r w:rsidRPr="00DD6049">
              <w:t>UC_BA_72</w:t>
            </w:r>
          </w:p>
        </w:tc>
        <w:tc>
          <w:tcPr>
            <w:tcW w:w="1928" w:type="dxa"/>
          </w:tcPr>
          <w:p w14:paraId="5DD547B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DF21052" w14:textId="77777777" w:rsidTr="00023932">
        <w:tc>
          <w:tcPr>
            <w:tcW w:w="629" w:type="dxa"/>
            <w:vAlign w:val="center"/>
          </w:tcPr>
          <w:p w14:paraId="79D0D0D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AE962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67DA5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4FA68E" w14:textId="77777777" w:rsidR="00E047F3" w:rsidRPr="00601CA1" w:rsidRDefault="00E047F3" w:rsidP="00B46092">
            <w:pPr>
              <w:spacing w:line="240" w:lineRule="auto"/>
              <w:jc w:val="left"/>
              <w:rPr>
                <w:color w:val="000000" w:themeColor="text1"/>
                <w:rtl/>
              </w:rPr>
            </w:pPr>
            <w:r w:rsidRPr="00B23A1E">
              <w:rPr>
                <w:color w:val="000000" w:themeColor="text1"/>
                <w:rtl/>
              </w:rPr>
              <w:t>יצירת מימושים אוטומטיים לממתינים לדיור ציבורי</w:t>
            </w:r>
          </w:p>
        </w:tc>
        <w:tc>
          <w:tcPr>
            <w:tcW w:w="1492" w:type="dxa"/>
          </w:tcPr>
          <w:p w14:paraId="53B58F0B" w14:textId="77777777" w:rsidR="00E047F3" w:rsidRDefault="00E047F3" w:rsidP="00B46092">
            <w:pPr>
              <w:spacing w:line="240" w:lineRule="auto"/>
              <w:jc w:val="center"/>
              <w:rPr>
                <w:color w:val="000000" w:themeColor="text1"/>
                <w:rtl/>
              </w:rPr>
            </w:pPr>
            <w:r w:rsidRPr="00DD6049">
              <w:t>UC_BA_73</w:t>
            </w:r>
          </w:p>
        </w:tc>
        <w:tc>
          <w:tcPr>
            <w:tcW w:w="1928" w:type="dxa"/>
          </w:tcPr>
          <w:p w14:paraId="773D83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FB545AC" w14:textId="77777777" w:rsidTr="00023932">
        <w:tc>
          <w:tcPr>
            <w:tcW w:w="629" w:type="dxa"/>
            <w:vAlign w:val="center"/>
          </w:tcPr>
          <w:p w14:paraId="1A68C66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08F07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A16DD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358B46" w14:textId="77777777" w:rsidR="00E047F3" w:rsidRPr="00601CA1" w:rsidRDefault="00E047F3" w:rsidP="00B46092">
            <w:pPr>
              <w:spacing w:line="240" w:lineRule="auto"/>
              <w:jc w:val="left"/>
              <w:rPr>
                <w:color w:val="000000" w:themeColor="text1"/>
                <w:rtl/>
              </w:rPr>
            </w:pPr>
            <w:r w:rsidRPr="00B23A1E">
              <w:rPr>
                <w:color w:val="000000" w:themeColor="text1"/>
                <w:rtl/>
              </w:rPr>
              <w:t>שליחת דואר אלקטרוני ומסרונים מתוך המערכת</w:t>
            </w:r>
          </w:p>
        </w:tc>
        <w:tc>
          <w:tcPr>
            <w:tcW w:w="1492" w:type="dxa"/>
          </w:tcPr>
          <w:p w14:paraId="232CD945" w14:textId="77777777" w:rsidR="00E047F3" w:rsidRDefault="00E047F3" w:rsidP="00B46092">
            <w:pPr>
              <w:spacing w:line="240" w:lineRule="auto"/>
              <w:jc w:val="center"/>
              <w:rPr>
                <w:color w:val="000000" w:themeColor="text1"/>
                <w:rtl/>
              </w:rPr>
            </w:pPr>
            <w:r w:rsidRPr="00DD6049">
              <w:t>UC_BA-7</w:t>
            </w:r>
            <w:r>
              <w:t>4</w:t>
            </w:r>
          </w:p>
        </w:tc>
        <w:tc>
          <w:tcPr>
            <w:tcW w:w="1928" w:type="dxa"/>
          </w:tcPr>
          <w:p w14:paraId="0A97E1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4ADF75" w14:textId="77777777" w:rsidTr="00023932">
        <w:tc>
          <w:tcPr>
            <w:tcW w:w="629" w:type="dxa"/>
            <w:vAlign w:val="center"/>
          </w:tcPr>
          <w:p w14:paraId="683EDB0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66A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1973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630B2A"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רישום שורה להודעת </w:t>
            </w:r>
            <w:r w:rsidRPr="00B23A1E">
              <w:rPr>
                <w:color w:val="000000" w:themeColor="text1"/>
              </w:rPr>
              <w:t>SMS</w:t>
            </w:r>
            <w:r w:rsidRPr="00B23A1E">
              <w:rPr>
                <w:color w:val="000000" w:themeColor="text1"/>
                <w:rtl/>
              </w:rPr>
              <w:t xml:space="preserve"> בעת העברת קובץ תשלום </w:t>
            </w:r>
            <w:proofErr w:type="spellStart"/>
            <w:r w:rsidRPr="00B23A1E">
              <w:rPr>
                <w:color w:val="000000" w:themeColor="text1"/>
                <w:rtl/>
              </w:rPr>
              <w:t>למס"ב</w:t>
            </w:r>
            <w:proofErr w:type="spellEnd"/>
          </w:p>
        </w:tc>
        <w:tc>
          <w:tcPr>
            <w:tcW w:w="1492" w:type="dxa"/>
          </w:tcPr>
          <w:p w14:paraId="7CB010FD" w14:textId="77777777" w:rsidR="00E047F3" w:rsidRDefault="00E047F3" w:rsidP="00B46092">
            <w:pPr>
              <w:spacing w:line="240" w:lineRule="auto"/>
              <w:jc w:val="center"/>
              <w:rPr>
                <w:color w:val="000000" w:themeColor="text1"/>
                <w:rtl/>
              </w:rPr>
            </w:pPr>
            <w:r w:rsidRPr="00DD6049">
              <w:t>UC_BA-75</w:t>
            </w:r>
          </w:p>
        </w:tc>
        <w:tc>
          <w:tcPr>
            <w:tcW w:w="1928" w:type="dxa"/>
          </w:tcPr>
          <w:p w14:paraId="0988A5B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7C73678" w14:textId="77777777" w:rsidTr="00023932">
        <w:tc>
          <w:tcPr>
            <w:tcW w:w="629" w:type="dxa"/>
            <w:vAlign w:val="center"/>
          </w:tcPr>
          <w:p w14:paraId="056B744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57B8E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5D67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D4EAC" w14:textId="77777777" w:rsidR="00E047F3" w:rsidRPr="00601CA1" w:rsidRDefault="00E047F3" w:rsidP="00B46092">
            <w:pPr>
              <w:spacing w:line="240" w:lineRule="auto"/>
              <w:jc w:val="left"/>
              <w:rPr>
                <w:color w:val="000000" w:themeColor="text1"/>
                <w:rtl/>
              </w:rPr>
            </w:pPr>
            <w:r w:rsidRPr="00B23A1E">
              <w:rPr>
                <w:color w:val="000000" w:themeColor="text1"/>
                <w:rtl/>
              </w:rPr>
              <w:t>עצירת זכאויות פעילות שנופלות באימות והקבלה</w:t>
            </w:r>
          </w:p>
        </w:tc>
        <w:tc>
          <w:tcPr>
            <w:tcW w:w="1492" w:type="dxa"/>
          </w:tcPr>
          <w:p w14:paraId="00CFDE0D" w14:textId="77777777" w:rsidR="00E047F3" w:rsidRDefault="00E047F3" w:rsidP="00B46092">
            <w:pPr>
              <w:spacing w:line="240" w:lineRule="auto"/>
              <w:jc w:val="center"/>
              <w:rPr>
                <w:color w:val="000000" w:themeColor="text1"/>
                <w:rtl/>
              </w:rPr>
            </w:pPr>
            <w:r w:rsidRPr="00DD6049">
              <w:t>UC_BA-7</w:t>
            </w:r>
            <w:r>
              <w:t>6</w:t>
            </w:r>
          </w:p>
        </w:tc>
        <w:tc>
          <w:tcPr>
            <w:tcW w:w="1928" w:type="dxa"/>
          </w:tcPr>
          <w:p w14:paraId="418649B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F3F0CF" w14:textId="77777777" w:rsidTr="00023932">
        <w:tc>
          <w:tcPr>
            <w:tcW w:w="629" w:type="dxa"/>
            <w:vAlign w:val="center"/>
          </w:tcPr>
          <w:p w14:paraId="10816C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F061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DA8F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7BD4355" w14:textId="77777777" w:rsidR="00E047F3" w:rsidRPr="00601CA1" w:rsidRDefault="00E047F3" w:rsidP="00B46092">
            <w:pPr>
              <w:spacing w:line="240" w:lineRule="auto"/>
              <w:jc w:val="left"/>
              <w:rPr>
                <w:color w:val="000000" w:themeColor="text1"/>
                <w:rtl/>
              </w:rPr>
            </w:pPr>
            <w:r w:rsidRPr="00B23A1E">
              <w:rPr>
                <w:color w:val="000000" w:themeColor="text1"/>
                <w:rtl/>
              </w:rPr>
              <w:t>מחיקת קבצים שעברו את הזמן המוגדר לשמירה</w:t>
            </w:r>
          </w:p>
        </w:tc>
        <w:tc>
          <w:tcPr>
            <w:tcW w:w="1492" w:type="dxa"/>
          </w:tcPr>
          <w:p w14:paraId="02CCDB97" w14:textId="77777777" w:rsidR="00E047F3" w:rsidRDefault="00E047F3" w:rsidP="00B46092">
            <w:pPr>
              <w:spacing w:line="240" w:lineRule="auto"/>
              <w:jc w:val="center"/>
              <w:rPr>
                <w:color w:val="000000" w:themeColor="text1"/>
                <w:rtl/>
              </w:rPr>
            </w:pPr>
            <w:r w:rsidRPr="00DD6049">
              <w:t>UC_BA-7</w:t>
            </w:r>
            <w:r>
              <w:t>8</w:t>
            </w:r>
          </w:p>
        </w:tc>
        <w:tc>
          <w:tcPr>
            <w:tcW w:w="1928" w:type="dxa"/>
          </w:tcPr>
          <w:p w14:paraId="0810DCD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FFBE040" w14:textId="77777777" w:rsidTr="00023932">
        <w:tc>
          <w:tcPr>
            <w:tcW w:w="629" w:type="dxa"/>
            <w:vAlign w:val="center"/>
          </w:tcPr>
          <w:p w14:paraId="6E69E61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ADEEE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B418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13F9FD" w14:textId="77777777" w:rsidR="00E047F3" w:rsidRPr="00601CA1" w:rsidRDefault="00E047F3" w:rsidP="00B46092">
            <w:pPr>
              <w:spacing w:line="240" w:lineRule="auto"/>
              <w:jc w:val="left"/>
              <w:rPr>
                <w:color w:val="000000" w:themeColor="text1"/>
                <w:rtl/>
              </w:rPr>
            </w:pPr>
            <w:r w:rsidRPr="00B23A1E">
              <w:rPr>
                <w:color w:val="000000" w:themeColor="text1"/>
                <w:rtl/>
              </w:rPr>
              <w:t>קריאה לשרותי ענן לצורך יצירת ועדכון תיקים של מחיר מפוקח</w:t>
            </w:r>
          </w:p>
        </w:tc>
        <w:tc>
          <w:tcPr>
            <w:tcW w:w="1492" w:type="dxa"/>
          </w:tcPr>
          <w:p w14:paraId="3F6A408B" w14:textId="77777777" w:rsidR="00E047F3" w:rsidRDefault="00E047F3" w:rsidP="00B46092">
            <w:pPr>
              <w:spacing w:line="240" w:lineRule="auto"/>
              <w:jc w:val="center"/>
              <w:rPr>
                <w:color w:val="000000" w:themeColor="text1"/>
                <w:rtl/>
              </w:rPr>
            </w:pPr>
            <w:r w:rsidRPr="00DD6049">
              <w:t>UC_BA–79</w:t>
            </w:r>
          </w:p>
        </w:tc>
        <w:tc>
          <w:tcPr>
            <w:tcW w:w="1928" w:type="dxa"/>
          </w:tcPr>
          <w:p w14:paraId="6A3AE1F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91BF2" w14:textId="77777777" w:rsidTr="00023932">
        <w:tc>
          <w:tcPr>
            <w:tcW w:w="629" w:type="dxa"/>
            <w:vAlign w:val="center"/>
          </w:tcPr>
          <w:p w14:paraId="2CD6EC7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C3961D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06AAD0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77CA310"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מתהליך לילי אחר</w:t>
            </w:r>
          </w:p>
        </w:tc>
        <w:tc>
          <w:tcPr>
            <w:tcW w:w="1492" w:type="dxa"/>
          </w:tcPr>
          <w:p w14:paraId="73885528" w14:textId="77777777" w:rsidR="00E047F3" w:rsidRDefault="00E047F3" w:rsidP="00B46092">
            <w:pPr>
              <w:spacing w:line="240" w:lineRule="auto"/>
              <w:jc w:val="center"/>
              <w:rPr>
                <w:color w:val="000000" w:themeColor="text1"/>
                <w:rtl/>
              </w:rPr>
            </w:pPr>
            <w:r w:rsidRPr="00DD6049">
              <w:t>UC_BA–80</w:t>
            </w:r>
          </w:p>
        </w:tc>
        <w:tc>
          <w:tcPr>
            <w:tcW w:w="1928" w:type="dxa"/>
          </w:tcPr>
          <w:p w14:paraId="5037D0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1E610A3" w14:textId="77777777" w:rsidTr="00023932">
        <w:tc>
          <w:tcPr>
            <w:tcW w:w="629" w:type="dxa"/>
            <w:vAlign w:val="center"/>
          </w:tcPr>
          <w:p w14:paraId="11F1DA1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48B9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F13EE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B6A0E2" w14:textId="1D88AC99" w:rsidR="00E047F3" w:rsidRPr="00601CA1" w:rsidRDefault="00E047F3" w:rsidP="00B46092">
            <w:pPr>
              <w:spacing w:line="240" w:lineRule="auto"/>
              <w:jc w:val="left"/>
              <w:rPr>
                <w:color w:val="000000" w:themeColor="text1"/>
                <w:rtl/>
              </w:rPr>
            </w:pPr>
            <w:r w:rsidRPr="00B23A1E">
              <w:rPr>
                <w:color w:val="000000" w:themeColor="text1"/>
                <w:rtl/>
              </w:rPr>
              <w:t xml:space="preserve">קליטת </w:t>
            </w:r>
            <w:proofErr w:type="spellStart"/>
            <w:r w:rsidRPr="00B23A1E">
              <w:rPr>
                <w:color w:val="000000" w:themeColor="text1"/>
                <w:rtl/>
              </w:rPr>
              <w:t>אכלוסים</w:t>
            </w:r>
            <w:proofErr w:type="spellEnd"/>
            <w:r w:rsidRPr="00B23A1E">
              <w:rPr>
                <w:color w:val="000000" w:themeColor="text1"/>
                <w:rtl/>
              </w:rPr>
              <w:t xml:space="preserve"> ממאגר </w:t>
            </w:r>
            <w:r w:rsidR="0021603D" w:rsidRPr="00B23A1E">
              <w:rPr>
                <w:rFonts w:hint="cs"/>
                <w:color w:val="000000" w:themeColor="text1"/>
                <w:rtl/>
              </w:rPr>
              <w:t>המדרוג</w:t>
            </w:r>
          </w:p>
        </w:tc>
        <w:tc>
          <w:tcPr>
            <w:tcW w:w="1492" w:type="dxa"/>
          </w:tcPr>
          <w:p w14:paraId="3B46C463" w14:textId="77777777" w:rsidR="00E047F3" w:rsidRDefault="00E047F3" w:rsidP="00B46092">
            <w:pPr>
              <w:spacing w:line="240" w:lineRule="auto"/>
              <w:jc w:val="center"/>
              <w:rPr>
                <w:color w:val="000000" w:themeColor="text1"/>
                <w:rtl/>
              </w:rPr>
            </w:pPr>
            <w:r w:rsidRPr="00DD6049">
              <w:t>UC_BA–81</w:t>
            </w:r>
          </w:p>
        </w:tc>
        <w:tc>
          <w:tcPr>
            <w:tcW w:w="1928" w:type="dxa"/>
          </w:tcPr>
          <w:p w14:paraId="24E8CBF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06546" w14:textId="77777777" w:rsidTr="00023932">
        <w:tc>
          <w:tcPr>
            <w:tcW w:w="629" w:type="dxa"/>
            <w:vAlign w:val="center"/>
          </w:tcPr>
          <w:p w14:paraId="4218F6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B0FE2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12A48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3F0678"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עולים חדשים</w:t>
            </w:r>
          </w:p>
        </w:tc>
        <w:tc>
          <w:tcPr>
            <w:tcW w:w="1492" w:type="dxa"/>
          </w:tcPr>
          <w:p w14:paraId="1DE7F63F" w14:textId="77777777" w:rsidR="00E047F3" w:rsidRDefault="00E047F3" w:rsidP="00B46092">
            <w:pPr>
              <w:spacing w:line="240" w:lineRule="auto"/>
              <w:jc w:val="center"/>
              <w:rPr>
                <w:color w:val="000000" w:themeColor="text1"/>
                <w:rtl/>
              </w:rPr>
            </w:pPr>
            <w:r w:rsidRPr="00DD6049">
              <w:t>UC_BA–82</w:t>
            </w:r>
          </w:p>
        </w:tc>
        <w:tc>
          <w:tcPr>
            <w:tcW w:w="1928" w:type="dxa"/>
          </w:tcPr>
          <w:p w14:paraId="66DEA1C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FB2D92" w14:textId="77777777" w:rsidTr="00023932">
        <w:tc>
          <w:tcPr>
            <w:tcW w:w="629" w:type="dxa"/>
            <w:vAlign w:val="center"/>
          </w:tcPr>
          <w:p w14:paraId="7269E1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ECB46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D0A7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AF52C6"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חיילים בודדים</w:t>
            </w:r>
          </w:p>
        </w:tc>
        <w:tc>
          <w:tcPr>
            <w:tcW w:w="1492" w:type="dxa"/>
          </w:tcPr>
          <w:p w14:paraId="39073DF0" w14:textId="77777777" w:rsidR="00E047F3" w:rsidRDefault="00E047F3" w:rsidP="00B46092">
            <w:pPr>
              <w:spacing w:line="240" w:lineRule="auto"/>
              <w:jc w:val="center"/>
              <w:rPr>
                <w:color w:val="000000" w:themeColor="text1"/>
                <w:rtl/>
              </w:rPr>
            </w:pPr>
            <w:r w:rsidRPr="00DD6049">
              <w:t>UC_BA–83</w:t>
            </w:r>
          </w:p>
        </w:tc>
        <w:tc>
          <w:tcPr>
            <w:tcW w:w="1928" w:type="dxa"/>
          </w:tcPr>
          <w:p w14:paraId="65DFE90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3290C3" w14:textId="77777777" w:rsidTr="00023932">
        <w:tc>
          <w:tcPr>
            <w:tcW w:w="629" w:type="dxa"/>
            <w:vAlign w:val="center"/>
          </w:tcPr>
          <w:p w14:paraId="1410223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9FC77B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8946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683DB9" w14:textId="1F521FE8" w:rsidR="00E047F3" w:rsidRPr="00601CA1" w:rsidRDefault="00E047F3" w:rsidP="00B46092">
            <w:pPr>
              <w:spacing w:line="240" w:lineRule="auto"/>
              <w:jc w:val="left"/>
              <w:rPr>
                <w:color w:val="000000" w:themeColor="text1"/>
                <w:rtl/>
              </w:rPr>
            </w:pPr>
            <w:r w:rsidRPr="00B23A1E">
              <w:rPr>
                <w:color w:val="000000" w:themeColor="text1"/>
                <w:rtl/>
              </w:rPr>
              <w:t>התראה בסוף שנה על כך שאין תקנה תקציבית הקשורה לשנה החדשה</w:t>
            </w:r>
          </w:p>
        </w:tc>
        <w:tc>
          <w:tcPr>
            <w:tcW w:w="1492" w:type="dxa"/>
          </w:tcPr>
          <w:p w14:paraId="7014BFF1" w14:textId="77777777" w:rsidR="00E047F3" w:rsidRDefault="00E047F3" w:rsidP="00B46092">
            <w:pPr>
              <w:spacing w:line="240" w:lineRule="auto"/>
              <w:jc w:val="center"/>
              <w:rPr>
                <w:color w:val="000000" w:themeColor="text1"/>
                <w:rtl/>
              </w:rPr>
            </w:pPr>
            <w:r w:rsidRPr="00DD6049">
              <w:t>UC_BA–85</w:t>
            </w:r>
          </w:p>
        </w:tc>
        <w:tc>
          <w:tcPr>
            <w:tcW w:w="1928" w:type="dxa"/>
          </w:tcPr>
          <w:p w14:paraId="6714634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CF0078" w14:textId="77777777" w:rsidTr="00023932">
        <w:tc>
          <w:tcPr>
            <w:tcW w:w="629" w:type="dxa"/>
            <w:vAlign w:val="center"/>
          </w:tcPr>
          <w:p w14:paraId="72E8521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A33B7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2D13B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5ABC0F" w14:textId="77777777" w:rsidR="00E047F3" w:rsidRPr="00601CA1" w:rsidRDefault="00E047F3" w:rsidP="00B46092">
            <w:pPr>
              <w:spacing w:line="240" w:lineRule="auto"/>
              <w:jc w:val="left"/>
              <w:rPr>
                <w:color w:val="000000" w:themeColor="text1"/>
                <w:rtl/>
              </w:rPr>
            </w:pPr>
            <w:r w:rsidRPr="00B23A1E">
              <w:rPr>
                <w:color w:val="000000" w:themeColor="text1"/>
                <w:rtl/>
              </w:rPr>
              <w:t>התראה כשאין ריצות מתוכננות קדימה</w:t>
            </w:r>
          </w:p>
        </w:tc>
        <w:tc>
          <w:tcPr>
            <w:tcW w:w="1492" w:type="dxa"/>
          </w:tcPr>
          <w:p w14:paraId="21ED5E19" w14:textId="77777777" w:rsidR="00E047F3" w:rsidRDefault="00E047F3" w:rsidP="00B46092">
            <w:pPr>
              <w:spacing w:line="240" w:lineRule="auto"/>
              <w:jc w:val="center"/>
              <w:rPr>
                <w:color w:val="000000" w:themeColor="text1"/>
                <w:rtl/>
              </w:rPr>
            </w:pPr>
            <w:r w:rsidRPr="00DD6049">
              <w:t>UC_BA–86</w:t>
            </w:r>
          </w:p>
        </w:tc>
        <w:tc>
          <w:tcPr>
            <w:tcW w:w="1928" w:type="dxa"/>
          </w:tcPr>
          <w:p w14:paraId="2A3FA5F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C6E0C2C" w14:textId="77777777" w:rsidTr="00023932">
        <w:tc>
          <w:tcPr>
            <w:tcW w:w="629" w:type="dxa"/>
            <w:vAlign w:val="center"/>
          </w:tcPr>
          <w:p w14:paraId="2E51F29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8D402B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7FB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F7FDA5" w14:textId="77777777" w:rsidR="00E047F3" w:rsidRPr="00601CA1" w:rsidRDefault="00E047F3" w:rsidP="00B46092">
            <w:pPr>
              <w:spacing w:line="240" w:lineRule="auto"/>
              <w:jc w:val="left"/>
              <w:rPr>
                <w:color w:val="000000" w:themeColor="text1"/>
                <w:rtl/>
              </w:rPr>
            </w:pPr>
            <w:r w:rsidRPr="00B23A1E">
              <w:rPr>
                <w:color w:val="000000" w:themeColor="text1"/>
                <w:rtl/>
              </w:rPr>
              <w:t>תהליך פתיחת תיק וכל הנלווה כתוצאה מקליטת ממשק</w:t>
            </w:r>
          </w:p>
        </w:tc>
        <w:tc>
          <w:tcPr>
            <w:tcW w:w="1492" w:type="dxa"/>
          </w:tcPr>
          <w:p w14:paraId="3DCA79DC" w14:textId="77777777" w:rsidR="00E047F3" w:rsidRDefault="00E047F3" w:rsidP="00B46092">
            <w:pPr>
              <w:spacing w:line="240" w:lineRule="auto"/>
              <w:jc w:val="center"/>
              <w:rPr>
                <w:color w:val="000000" w:themeColor="text1"/>
                <w:rtl/>
              </w:rPr>
            </w:pPr>
            <w:r w:rsidRPr="00DD6049">
              <w:t>UC_BA-87</w:t>
            </w:r>
          </w:p>
        </w:tc>
        <w:tc>
          <w:tcPr>
            <w:tcW w:w="1928" w:type="dxa"/>
          </w:tcPr>
          <w:p w14:paraId="1BB1BB6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82FDBCB" w14:textId="77777777" w:rsidTr="00023932">
        <w:tc>
          <w:tcPr>
            <w:tcW w:w="629" w:type="dxa"/>
            <w:vAlign w:val="center"/>
          </w:tcPr>
          <w:p w14:paraId="74D5B3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57D69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D02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DBA71C1" w14:textId="77777777" w:rsidR="00E047F3" w:rsidRPr="00601CA1" w:rsidRDefault="00E047F3" w:rsidP="00B46092">
            <w:pPr>
              <w:spacing w:line="240" w:lineRule="auto"/>
              <w:jc w:val="left"/>
              <w:rPr>
                <w:color w:val="000000" w:themeColor="text1"/>
                <w:rtl/>
              </w:rPr>
            </w:pPr>
            <w:r w:rsidRPr="00B23A1E">
              <w:rPr>
                <w:color w:val="000000" w:themeColor="text1"/>
                <w:rtl/>
              </w:rPr>
              <w:t>שליפת זכאויות להן לא בוצעה אימות והקבלה לצורך יצירת פניה והעברת התהליך הרגיל</w:t>
            </w:r>
          </w:p>
        </w:tc>
        <w:tc>
          <w:tcPr>
            <w:tcW w:w="1492" w:type="dxa"/>
          </w:tcPr>
          <w:p w14:paraId="64AAC9CF" w14:textId="77777777" w:rsidR="00E047F3" w:rsidRDefault="00E047F3" w:rsidP="00B46092">
            <w:pPr>
              <w:spacing w:line="240" w:lineRule="auto"/>
              <w:jc w:val="center"/>
              <w:rPr>
                <w:color w:val="000000" w:themeColor="text1"/>
                <w:rtl/>
              </w:rPr>
            </w:pPr>
            <w:r w:rsidRPr="00DD6049">
              <w:t>UC_BA-88</w:t>
            </w:r>
          </w:p>
        </w:tc>
        <w:tc>
          <w:tcPr>
            <w:tcW w:w="1928" w:type="dxa"/>
          </w:tcPr>
          <w:p w14:paraId="070CFC1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E259B2F" w14:textId="77777777" w:rsidTr="00023932">
        <w:tc>
          <w:tcPr>
            <w:tcW w:w="629" w:type="dxa"/>
            <w:vAlign w:val="center"/>
          </w:tcPr>
          <w:p w14:paraId="7F0FC1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A8410E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888E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CB2F1A" w14:textId="77777777" w:rsidR="00E047F3" w:rsidRPr="00601CA1" w:rsidRDefault="00E047F3" w:rsidP="00B46092">
            <w:pPr>
              <w:spacing w:line="240" w:lineRule="auto"/>
              <w:jc w:val="left"/>
              <w:rPr>
                <w:color w:val="000000" w:themeColor="text1"/>
                <w:rtl/>
              </w:rPr>
            </w:pPr>
            <w:r w:rsidRPr="00B23A1E">
              <w:rPr>
                <w:color w:val="000000" w:themeColor="text1"/>
                <w:rtl/>
              </w:rPr>
              <w:t>איתור וטיפול במקרים בהם פונה נפטר</w:t>
            </w:r>
          </w:p>
        </w:tc>
        <w:tc>
          <w:tcPr>
            <w:tcW w:w="1492" w:type="dxa"/>
          </w:tcPr>
          <w:p w14:paraId="09DAC8B2" w14:textId="77777777" w:rsidR="00E047F3" w:rsidRDefault="00E047F3" w:rsidP="00B46092">
            <w:pPr>
              <w:spacing w:line="240" w:lineRule="auto"/>
              <w:jc w:val="center"/>
              <w:rPr>
                <w:color w:val="000000" w:themeColor="text1"/>
                <w:rtl/>
              </w:rPr>
            </w:pPr>
            <w:r w:rsidRPr="00DD6049">
              <w:t>UC_BA-89</w:t>
            </w:r>
          </w:p>
        </w:tc>
        <w:tc>
          <w:tcPr>
            <w:tcW w:w="1928" w:type="dxa"/>
          </w:tcPr>
          <w:p w14:paraId="29521CB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C15875B" w14:textId="77777777" w:rsidTr="00023932">
        <w:tc>
          <w:tcPr>
            <w:tcW w:w="629" w:type="dxa"/>
            <w:vAlign w:val="center"/>
          </w:tcPr>
          <w:p w14:paraId="13BF451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C9AC1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DACA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99CD9A"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נתונים ממרשם אוכלוסין עבור המערכת הישנה</w:t>
            </w:r>
          </w:p>
        </w:tc>
        <w:tc>
          <w:tcPr>
            <w:tcW w:w="1492" w:type="dxa"/>
          </w:tcPr>
          <w:p w14:paraId="7D717E4F" w14:textId="77777777" w:rsidR="00E047F3" w:rsidRDefault="00E047F3" w:rsidP="00B46092">
            <w:pPr>
              <w:spacing w:line="240" w:lineRule="auto"/>
              <w:jc w:val="center"/>
              <w:rPr>
                <w:color w:val="000000" w:themeColor="text1"/>
                <w:rtl/>
              </w:rPr>
            </w:pPr>
            <w:r w:rsidRPr="00DD6049">
              <w:t>UC_BA-90</w:t>
            </w:r>
          </w:p>
        </w:tc>
        <w:tc>
          <w:tcPr>
            <w:tcW w:w="1928" w:type="dxa"/>
          </w:tcPr>
          <w:p w14:paraId="0607961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9679AD" w14:textId="77777777" w:rsidTr="00023932">
        <w:tc>
          <w:tcPr>
            <w:tcW w:w="629" w:type="dxa"/>
            <w:vAlign w:val="center"/>
          </w:tcPr>
          <w:p w14:paraId="10F6A53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2C41C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E589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D6E627" w14:textId="77777777" w:rsidR="00E047F3" w:rsidRPr="00601CA1" w:rsidRDefault="00E047F3" w:rsidP="00B46092">
            <w:pPr>
              <w:spacing w:line="240" w:lineRule="auto"/>
              <w:jc w:val="left"/>
              <w:rPr>
                <w:color w:val="000000" w:themeColor="text1"/>
                <w:rtl/>
              </w:rPr>
            </w:pPr>
            <w:r w:rsidRPr="00B23A1E">
              <w:rPr>
                <w:color w:val="000000" w:themeColor="text1"/>
                <w:rtl/>
              </w:rPr>
              <w:t>טיפול בנתונים לאחר קליטת ביקורת גבולות</w:t>
            </w:r>
          </w:p>
        </w:tc>
        <w:tc>
          <w:tcPr>
            <w:tcW w:w="1492" w:type="dxa"/>
          </w:tcPr>
          <w:p w14:paraId="50485D3A" w14:textId="77777777" w:rsidR="00E047F3" w:rsidRDefault="00E047F3" w:rsidP="00B46092">
            <w:pPr>
              <w:spacing w:line="240" w:lineRule="auto"/>
              <w:jc w:val="center"/>
              <w:rPr>
                <w:color w:val="000000" w:themeColor="text1"/>
                <w:rtl/>
              </w:rPr>
            </w:pPr>
            <w:r w:rsidRPr="00DD6049">
              <w:t>UC_BA-91</w:t>
            </w:r>
          </w:p>
        </w:tc>
        <w:tc>
          <w:tcPr>
            <w:tcW w:w="1928" w:type="dxa"/>
          </w:tcPr>
          <w:p w14:paraId="032D6C0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9FB966" w14:textId="77777777" w:rsidTr="00023932">
        <w:tc>
          <w:tcPr>
            <w:tcW w:w="629" w:type="dxa"/>
            <w:vAlign w:val="center"/>
          </w:tcPr>
          <w:p w14:paraId="27C6A4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AA5DF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9B28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FC2B748" w14:textId="77777777" w:rsidR="00E047F3" w:rsidRPr="00601CA1" w:rsidRDefault="00E047F3" w:rsidP="00B46092">
            <w:pPr>
              <w:spacing w:line="240" w:lineRule="auto"/>
              <w:jc w:val="left"/>
              <w:rPr>
                <w:color w:val="000000" w:themeColor="text1"/>
                <w:rtl/>
              </w:rPr>
            </w:pPr>
            <w:r w:rsidRPr="00B23A1E">
              <w:rPr>
                <w:color w:val="000000" w:themeColor="text1"/>
                <w:rtl/>
              </w:rPr>
              <w:t>העברת תיקים בהם לא קיימת פעילות למשרד השיכון</w:t>
            </w:r>
          </w:p>
        </w:tc>
        <w:tc>
          <w:tcPr>
            <w:tcW w:w="1492" w:type="dxa"/>
          </w:tcPr>
          <w:p w14:paraId="3BFDF2E7" w14:textId="77777777" w:rsidR="00E047F3" w:rsidRDefault="00E047F3" w:rsidP="00B46092">
            <w:pPr>
              <w:spacing w:line="240" w:lineRule="auto"/>
              <w:jc w:val="center"/>
              <w:rPr>
                <w:color w:val="000000" w:themeColor="text1"/>
                <w:rtl/>
              </w:rPr>
            </w:pPr>
            <w:r w:rsidRPr="00DD6049">
              <w:t>UC_BA-92</w:t>
            </w:r>
          </w:p>
        </w:tc>
        <w:tc>
          <w:tcPr>
            <w:tcW w:w="1928" w:type="dxa"/>
          </w:tcPr>
          <w:p w14:paraId="185C4A6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2807AF3" w14:textId="77777777" w:rsidTr="00023932">
        <w:tc>
          <w:tcPr>
            <w:tcW w:w="629" w:type="dxa"/>
            <w:vAlign w:val="center"/>
          </w:tcPr>
          <w:p w14:paraId="35983F5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C1E8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F8F4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ACA1890" w14:textId="77777777" w:rsidR="00E047F3" w:rsidRPr="00601CA1" w:rsidRDefault="00E047F3" w:rsidP="00B46092">
            <w:pPr>
              <w:spacing w:line="240" w:lineRule="auto"/>
              <w:jc w:val="left"/>
              <w:rPr>
                <w:color w:val="000000" w:themeColor="text1"/>
                <w:rtl/>
              </w:rPr>
            </w:pPr>
            <w:r w:rsidRPr="00B23A1E">
              <w:rPr>
                <w:color w:val="000000" w:themeColor="text1"/>
                <w:rtl/>
              </w:rPr>
              <w:t>יצירת שורה לטבלת שגויי ריצה</w:t>
            </w:r>
          </w:p>
        </w:tc>
        <w:tc>
          <w:tcPr>
            <w:tcW w:w="1492" w:type="dxa"/>
          </w:tcPr>
          <w:p w14:paraId="161D42A1" w14:textId="77777777" w:rsidR="00E047F3" w:rsidRDefault="00E047F3" w:rsidP="00B46092">
            <w:pPr>
              <w:spacing w:line="240" w:lineRule="auto"/>
              <w:jc w:val="center"/>
              <w:rPr>
                <w:color w:val="000000" w:themeColor="text1"/>
                <w:rtl/>
              </w:rPr>
            </w:pPr>
            <w:r w:rsidRPr="00DD6049">
              <w:t>UC_BA-</w:t>
            </w:r>
            <w:r>
              <w:t>99</w:t>
            </w:r>
          </w:p>
        </w:tc>
        <w:tc>
          <w:tcPr>
            <w:tcW w:w="1928" w:type="dxa"/>
          </w:tcPr>
          <w:p w14:paraId="7B91C6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D33676" w14:textId="77777777" w:rsidTr="00023932">
        <w:tc>
          <w:tcPr>
            <w:tcW w:w="629" w:type="dxa"/>
            <w:vAlign w:val="center"/>
          </w:tcPr>
          <w:p w14:paraId="35F97F7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9CB5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F0A5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07FCF4" w14:textId="77777777" w:rsidR="00E047F3" w:rsidRPr="00601CA1" w:rsidRDefault="00E047F3" w:rsidP="00B46092">
            <w:pPr>
              <w:spacing w:line="240" w:lineRule="auto"/>
              <w:jc w:val="left"/>
              <w:rPr>
                <w:color w:val="000000" w:themeColor="text1"/>
                <w:rtl/>
              </w:rPr>
            </w:pPr>
            <w:r w:rsidRPr="00B23A1E">
              <w:rPr>
                <w:color w:val="000000" w:themeColor="text1"/>
                <w:rtl/>
              </w:rPr>
              <w:t>בדיקת תוקף מקבצים והוסטלים בטבלה</w:t>
            </w:r>
          </w:p>
        </w:tc>
        <w:tc>
          <w:tcPr>
            <w:tcW w:w="1492" w:type="dxa"/>
          </w:tcPr>
          <w:p w14:paraId="6D7FDDE7" w14:textId="77777777" w:rsidR="00E047F3" w:rsidRDefault="00E047F3" w:rsidP="00B46092">
            <w:pPr>
              <w:spacing w:line="240" w:lineRule="auto"/>
              <w:jc w:val="center"/>
              <w:rPr>
                <w:color w:val="000000" w:themeColor="text1"/>
                <w:rtl/>
              </w:rPr>
            </w:pPr>
            <w:r w:rsidRPr="00DD6049">
              <w:t>UC_BA-</w:t>
            </w:r>
            <w:r>
              <w:t>100</w:t>
            </w:r>
          </w:p>
        </w:tc>
        <w:tc>
          <w:tcPr>
            <w:tcW w:w="1928" w:type="dxa"/>
          </w:tcPr>
          <w:p w14:paraId="5D70C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AFD14A6" w14:textId="77777777" w:rsidTr="00023932">
        <w:tc>
          <w:tcPr>
            <w:tcW w:w="629" w:type="dxa"/>
            <w:vAlign w:val="center"/>
          </w:tcPr>
          <w:p w14:paraId="23DD213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50E8D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025F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288655" w14:textId="77777777" w:rsidR="00E047F3" w:rsidRPr="00601CA1" w:rsidRDefault="00E047F3" w:rsidP="00B46092">
            <w:pPr>
              <w:spacing w:line="240" w:lineRule="auto"/>
              <w:jc w:val="left"/>
              <w:rPr>
                <w:color w:val="000000" w:themeColor="text1"/>
                <w:rtl/>
              </w:rPr>
            </w:pPr>
            <w:r w:rsidRPr="00B23A1E">
              <w:rPr>
                <w:color w:val="000000" w:themeColor="text1"/>
                <w:rtl/>
              </w:rPr>
              <w:t>שליחת ערעורים לרשות המיסים</w:t>
            </w:r>
          </w:p>
        </w:tc>
        <w:tc>
          <w:tcPr>
            <w:tcW w:w="1492" w:type="dxa"/>
          </w:tcPr>
          <w:p w14:paraId="27B65188" w14:textId="77777777" w:rsidR="00E047F3" w:rsidRDefault="00E047F3" w:rsidP="00B46092">
            <w:pPr>
              <w:spacing w:line="240" w:lineRule="auto"/>
              <w:jc w:val="center"/>
              <w:rPr>
                <w:color w:val="000000" w:themeColor="text1"/>
                <w:rtl/>
              </w:rPr>
            </w:pPr>
            <w:r w:rsidRPr="00DD6049">
              <w:t>UC_BA-</w:t>
            </w:r>
            <w:r>
              <w:t>101</w:t>
            </w:r>
          </w:p>
        </w:tc>
        <w:tc>
          <w:tcPr>
            <w:tcW w:w="1928" w:type="dxa"/>
          </w:tcPr>
          <w:p w14:paraId="1862A26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5762FE" w14:textId="77777777" w:rsidTr="00023932">
        <w:tc>
          <w:tcPr>
            <w:tcW w:w="629" w:type="dxa"/>
            <w:vAlign w:val="center"/>
          </w:tcPr>
          <w:p w14:paraId="7A0DE5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384D0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4EF64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EF585F"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ערעור מרשות המיסים</w:t>
            </w:r>
          </w:p>
        </w:tc>
        <w:tc>
          <w:tcPr>
            <w:tcW w:w="1492" w:type="dxa"/>
          </w:tcPr>
          <w:p w14:paraId="2F1E0523" w14:textId="77777777" w:rsidR="00E047F3" w:rsidRDefault="00E047F3" w:rsidP="00B46092">
            <w:pPr>
              <w:spacing w:line="240" w:lineRule="auto"/>
              <w:jc w:val="center"/>
              <w:rPr>
                <w:color w:val="000000" w:themeColor="text1"/>
                <w:rtl/>
              </w:rPr>
            </w:pPr>
            <w:r w:rsidRPr="00DD6049">
              <w:t>UC_BA-</w:t>
            </w:r>
            <w:r>
              <w:t>102</w:t>
            </w:r>
          </w:p>
        </w:tc>
        <w:tc>
          <w:tcPr>
            <w:tcW w:w="1928" w:type="dxa"/>
          </w:tcPr>
          <w:p w14:paraId="2DB7D4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B50EFE" w14:textId="77777777" w:rsidTr="00023932">
        <w:tc>
          <w:tcPr>
            <w:tcW w:w="629" w:type="dxa"/>
            <w:vAlign w:val="center"/>
          </w:tcPr>
          <w:p w14:paraId="337D4A6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9CC1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0C33F3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5D2335" w14:textId="77777777" w:rsidR="00E047F3" w:rsidRPr="00601CA1" w:rsidRDefault="00E047F3" w:rsidP="00B46092">
            <w:pPr>
              <w:spacing w:line="240" w:lineRule="auto"/>
              <w:jc w:val="left"/>
              <w:rPr>
                <w:color w:val="000000" w:themeColor="text1"/>
                <w:rtl/>
              </w:rPr>
            </w:pPr>
            <w:r w:rsidRPr="00B23A1E">
              <w:rPr>
                <w:color w:val="000000" w:themeColor="text1"/>
                <w:rtl/>
              </w:rPr>
              <w:t>שליחת נתוני משרד הבריאות</w:t>
            </w:r>
          </w:p>
        </w:tc>
        <w:tc>
          <w:tcPr>
            <w:tcW w:w="1492" w:type="dxa"/>
          </w:tcPr>
          <w:p w14:paraId="391C7641" w14:textId="77777777" w:rsidR="00E047F3" w:rsidRDefault="00E047F3" w:rsidP="00B46092">
            <w:pPr>
              <w:spacing w:line="240" w:lineRule="auto"/>
              <w:jc w:val="center"/>
              <w:rPr>
                <w:color w:val="000000" w:themeColor="text1"/>
                <w:rtl/>
              </w:rPr>
            </w:pPr>
            <w:r w:rsidRPr="00DD6049">
              <w:t>UC_BA-</w:t>
            </w:r>
            <w:r>
              <w:t>103</w:t>
            </w:r>
          </w:p>
        </w:tc>
        <w:tc>
          <w:tcPr>
            <w:tcW w:w="1928" w:type="dxa"/>
          </w:tcPr>
          <w:p w14:paraId="13F178D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F612377" w14:textId="77777777" w:rsidTr="00023932">
        <w:tc>
          <w:tcPr>
            <w:tcW w:w="629" w:type="dxa"/>
            <w:vAlign w:val="center"/>
          </w:tcPr>
          <w:p w14:paraId="0A0D060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AD3F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7CBA0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F8A430"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הבריאות</w:t>
            </w:r>
          </w:p>
        </w:tc>
        <w:tc>
          <w:tcPr>
            <w:tcW w:w="1492" w:type="dxa"/>
          </w:tcPr>
          <w:p w14:paraId="65BF8786" w14:textId="77777777" w:rsidR="00E047F3" w:rsidRDefault="00E047F3" w:rsidP="00B46092">
            <w:pPr>
              <w:spacing w:line="240" w:lineRule="auto"/>
              <w:jc w:val="center"/>
              <w:rPr>
                <w:color w:val="000000" w:themeColor="text1"/>
                <w:rtl/>
              </w:rPr>
            </w:pPr>
            <w:r w:rsidRPr="00DD6049">
              <w:t>UC_BA-</w:t>
            </w:r>
            <w:r>
              <w:t>104</w:t>
            </w:r>
          </w:p>
        </w:tc>
        <w:tc>
          <w:tcPr>
            <w:tcW w:w="1928" w:type="dxa"/>
          </w:tcPr>
          <w:p w14:paraId="7FBF0C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9DB011" w14:textId="77777777" w:rsidTr="00023932">
        <w:tc>
          <w:tcPr>
            <w:tcW w:w="629" w:type="dxa"/>
            <w:vAlign w:val="center"/>
          </w:tcPr>
          <w:p w14:paraId="2C9A6D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B7584C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2FF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C5DF0B" w14:textId="77777777" w:rsidR="00E047F3" w:rsidRPr="00601CA1" w:rsidRDefault="00E047F3" w:rsidP="00B46092">
            <w:pPr>
              <w:spacing w:line="240" w:lineRule="auto"/>
              <w:jc w:val="left"/>
              <w:rPr>
                <w:color w:val="000000" w:themeColor="text1"/>
                <w:rtl/>
              </w:rPr>
            </w:pPr>
            <w:r w:rsidRPr="00B23A1E">
              <w:rPr>
                <w:color w:val="000000" w:themeColor="text1"/>
                <w:rtl/>
              </w:rPr>
              <w:t>חיפוש זכאות פעילה כנתמך ביטוח לאומי</w:t>
            </w:r>
          </w:p>
        </w:tc>
        <w:tc>
          <w:tcPr>
            <w:tcW w:w="1492" w:type="dxa"/>
          </w:tcPr>
          <w:p w14:paraId="560A5FC5" w14:textId="77777777" w:rsidR="00E047F3" w:rsidRDefault="00E047F3" w:rsidP="00B46092">
            <w:pPr>
              <w:spacing w:line="240" w:lineRule="auto"/>
              <w:jc w:val="center"/>
              <w:rPr>
                <w:color w:val="000000" w:themeColor="text1"/>
                <w:rtl/>
              </w:rPr>
            </w:pPr>
            <w:r w:rsidRPr="00DD6049">
              <w:t>UC_BA-</w:t>
            </w:r>
            <w:r>
              <w:t>105</w:t>
            </w:r>
          </w:p>
        </w:tc>
        <w:tc>
          <w:tcPr>
            <w:tcW w:w="1928" w:type="dxa"/>
          </w:tcPr>
          <w:p w14:paraId="6708D9F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CF78AD" w14:textId="77777777" w:rsidTr="00023932">
        <w:tc>
          <w:tcPr>
            <w:tcW w:w="629" w:type="dxa"/>
            <w:vAlign w:val="center"/>
          </w:tcPr>
          <w:p w14:paraId="11785AE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4380B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DEC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6666DC" w14:textId="77777777" w:rsidR="00E047F3" w:rsidRPr="00601CA1" w:rsidRDefault="00E047F3" w:rsidP="00B46092">
            <w:pPr>
              <w:spacing w:line="240" w:lineRule="auto"/>
              <w:jc w:val="left"/>
              <w:rPr>
                <w:color w:val="000000" w:themeColor="text1"/>
                <w:rtl/>
              </w:rPr>
            </w:pPr>
            <w:r w:rsidRPr="00B23A1E">
              <w:rPr>
                <w:color w:val="000000" w:themeColor="text1"/>
                <w:rtl/>
              </w:rPr>
              <w:t>עדכון מקרים של תוצאות אימות בטבלת הרשמות למשכנתא</w:t>
            </w:r>
          </w:p>
        </w:tc>
        <w:tc>
          <w:tcPr>
            <w:tcW w:w="1492" w:type="dxa"/>
          </w:tcPr>
          <w:p w14:paraId="1F84D2F3" w14:textId="77777777" w:rsidR="00E047F3" w:rsidRDefault="00E047F3" w:rsidP="00B46092">
            <w:pPr>
              <w:spacing w:line="240" w:lineRule="auto"/>
              <w:jc w:val="center"/>
              <w:rPr>
                <w:color w:val="000000" w:themeColor="text1"/>
                <w:rtl/>
              </w:rPr>
            </w:pPr>
            <w:r w:rsidRPr="00DD6049">
              <w:t>UC_BA-</w:t>
            </w:r>
            <w:r>
              <w:t>106</w:t>
            </w:r>
          </w:p>
        </w:tc>
        <w:tc>
          <w:tcPr>
            <w:tcW w:w="1928" w:type="dxa"/>
          </w:tcPr>
          <w:p w14:paraId="459D83A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AC998" w14:textId="77777777" w:rsidTr="00023932">
        <w:tc>
          <w:tcPr>
            <w:tcW w:w="629" w:type="dxa"/>
            <w:vAlign w:val="center"/>
          </w:tcPr>
          <w:p w14:paraId="20555FB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4695C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CED9F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0DF7E1" w14:textId="77777777" w:rsidR="00E047F3" w:rsidRPr="00601CA1" w:rsidRDefault="00E047F3" w:rsidP="00B46092">
            <w:pPr>
              <w:spacing w:line="240" w:lineRule="auto"/>
              <w:jc w:val="left"/>
              <w:rPr>
                <w:color w:val="000000" w:themeColor="text1"/>
                <w:rtl/>
              </w:rPr>
            </w:pPr>
            <w:r w:rsidRPr="00B23A1E">
              <w:rPr>
                <w:color w:val="000000" w:themeColor="text1"/>
                <w:rtl/>
              </w:rPr>
              <w:t>בניית טבלת קבצי משכנתא והרשמות למשכנתא</w:t>
            </w:r>
          </w:p>
        </w:tc>
        <w:tc>
          <w:tcPr>
            <w:tcW w:w="1492" w:type="dxa"/>
          </w:tcPr>
          <w:p w14:paraId="69EB338D" w14:textId="77777777" w:rsidR="00E047F3" w:rsidRDefault="00E047F3" w:rsidP="00B46092">
            <w:pPr>
              <w:spacing w:line="240" w:lineRule="auto"/>
              <w:jc w:val="center"/>
              <w:rPr>
                <w:color w:val="000000" w:themeColor="text1"/>
                <w:rtl/>
              </w:rPr>
            </w:pPr>
            <w:r w:rsidRPr="00DD6049">
              <w:t>UC_BA-</w:t>
            </w:r>
            <w:r>
              <w:t>107</w:t>
            </w:r>
          </w:p>
        </w:tc>
        <w:tc>
          <w:tcPr>
            <w:tcW w:w="1928" w:type="dxa"/>
          </w:tcPr>
          <w:p w14:paraId="7F2586A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68410D" w14:textId="77777777" w:rsidTr="00023932">
        <w:tc>
          <w:tcPr>
            <w:tcW w:w="629" w:type="dxa"/>
            <w:vAlign w:val="center"/>
          </w:tcPr>
          <w:p w14:paraId="7C04B6D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E7422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E1A9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291F0E"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השתתפות בהגרלת יוצאי אתיופיה</w:t>
            </w:r>
          </w:p>
        </w:tc>
        <w:tc>
          <w:tcPr>
            <w:tcW w:w="1492" w:type="dxa"/>
          </w:tcPr>
          <w:p w14:paraId="19993062" w14:textId="77777777" w:rsidR="00E047F3" w:rsidRDefault="00E047F3" w:rsidP="00B46092">
            <w:pPr>
              <w:spacing w:line="240" w:lineRule="auto"/>
              <w:jc w:val="center"/>
              <w:rPr>
                <w:color w:val="000000" w:themeColor="text1"/>
                <w:rtl/>
              </w:rPr>
            </w:pPr>
            <w:r w:rsidRPr="00DD6049">
              <w:t>UC_BA-</w:t>
            </w:r>
            <w:r>
              <w:t>107a</w:t>
            </w:r>
          </w:p>
        </w:tc>
        <w:tc>
          <w:tcPr>
            <w:tcW w:w="1928" w:type="dxa"/>
          </w:tcPr>
          <w:p w14:paraId="24E1E05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EA1900E" w14:textId="77777777" w:rsidTr="00023932">
        <w:tc>
          <w:tcPr>
            <w:tcW w:w="629" w:type="dxa"/>
            <w:vAlign w:val="center"/>
          </w:tcPr>
          <w:p w14:paraId="229442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BD6E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5396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3BB50F5" w14:textId="77777777" w:rsidR="00E047F3" w:rsidRPr="00601CA1" w:rsidRDefault="00E047F3" w:rsidP="00B46092">
            <w:pPr>
              <w:spacing w:line="240" w:lineRule="auto"/>
              <w:jc w:val="left"/>
              <w:rPr>
                <w:color w:val="000000" w:themeColor="text1"/>
                <w:rtl/>
              </w:rPr>
            </w:pPr>
            <w:r w:rsidRPr="00B23A1E">
              <w:rPr>
                <w:color w:val="000000" w:themeColor="text1"/>
                <w:rtl/>
              </w:rPr>
              <w:t>יצירת חקירות דינמיות לפי מספרי זהות</w:t>
            </w:r>
          </w:p>
        </w:tc>
        <w:tc>
          <w:tcPr>
            <w:tcW w:w="1492" w:type="dxa"/>
          </w:tcPr>
          <w:p w14:paraId="741DC09C" w14:textId="77777777" w:rsidR="00E047F3" w:rsidRDefault="00E047F3" w:rsidP="00B46092">
            <w:pPr>
              <w:spacing w:line="240" w:lineRule="auto"/>
              <w:jc w:val="center"/>
              <w:rPr>
                <w:color w:val="000000" w:themeColor="text1"/>
                <w:rtl/>
              </w:rPr>
            </w:pPr>
            <w:r w:rsidRPr="00DD6049">
              <w:t>UC_BA-</w:t>
            </w:r>
            <w:r>
              <w:t>108</w:t>
            </w:r>
          </w:p>
        </w:tc>
        <w:tc>
          <w:tcPr>
            <w:tcW w:w="1928" w:type="dxa"/>
          </w:tcPr>
          <w:p w14:paraId="347319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DB1A2E" w14:textId="77777777" w:rsidTr="00023932">
        <w:tc>
          <w:tcPr>
            <w:tcW w:w="629" w:type="dxa"/>
            <w:vAlign w:val="center"/>
          </w:tcPr>
          <w:p w14:paraId="57203F8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32F59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0474E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04991A"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יצירת קובץ </w:t>
            </w:r>
            <w:proofErr w:type="spellStart"/>
            <w:r w:rsidRPr="00B23A1E">
              <w:rPr>
                <w:color w:val="000000" w:themeColor="text1"/>
                <w:rtl/>
              </w:rPr>
              <w:t>שיוכים</w:t>
            </w:r>
            <w:proofErr w:type="spellEnd"/>
          </w:p>
        </w:tc>
        <w:tc>
          <w:tcPr>
            <w:tcW w:w="1492" w:type="dxa"/>
          </w:tcPr>
          <w:p w14:paraId="1E727195" w14:textId="77777777" w:rsidR="00E047F3" w:rsidRDefault="00E047F3" w:rsidP="00B46092">
            <w:pPr>
              <w:spacing w:line="240" w:lineRule="auto"/>
              <w:jc w:val="center"/>
              <w:rPr>
                <w:color w:val="000000" w:themeColor="text1"/>
                <w:rtl/>
              </w:rPr>
            </w:pPr>
            <w:r w:rsidRPr="00DD6049">
              <w:t>UC_BA-109</w:t>
            </w:r>
          </w:p>
        </w:tc>
        <w:tc>
          <w:tcPr>
            <w:tcW w:w="1928" w:type="dxa"/>
          </w:tcPr>
          <w:p w14:paraId="277C33C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DBC195" w14:textId="77777777" w:rsidTr="00023932">
        <w:tc>
          <w:tcPr>
            <w:tcW w:w="629" w:type="dxa"/>
            <w:vAlign w:val="center"/>
          </w:tcPr>
          <w:p w14:paraId="0A883C1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760EF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2977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E39595" w14:textId="77777777" w:rsidR="00E047F3" w:rsidRPr="00601CA1" w:rsidRDefault="00E047F3" w:rsidP="00B46092">
            <w:pPr>
              <w:spacing w:line="240" w:lineRule="auto"/>
              <w:jc w:val="left"/>
              <w:rPr>
                <w:color w:val="000000" w:themeColor="text1"/>
                <w:rtl/>
              </w:rPr>
            </w:pPr>
            <w:r w:rsidRPr="00B23A1E">
              <w:rPr>
                <w:color w:val="000000" w:themeColor="text1"/>
                <w:rtl/>
              </w:rPr>
              <w:t>שליפת אוכלוסיית ותיקים (זכאים כעולים חדשים) לצורך יצירת מימושים ומסגרות (193)</w:t>
            </w:r>
          </w:p>
        </w:tc>
        <w:tc>
          <w:tcPr>
            <w:tcW w:w="1492" w:type="dxa"/>
          </w:tcPr>
          <w:p w14:paraId="11EE3BCA" w14:textId="77777777" w:rsidR="00E047F3" w:rsidRPr="007C44D2" w:rsidRDefault="00E047F3" w:rsidP="00B46092">
            <w:pPr>
              <w:spacing w:line="240" w:lineRule="auto"/>
              <w:jc w:val="center"/>
              <w:rPr>
                <w:rtl/>
              </w:rPr>
            </w:pPr>
            <w:r w:rsidRPr="00DD6049">
              <w:t>UC_BA-110</w:t>
            </w:r>
          </w:p>
        </w:tc>
        <w:tc>
          <w:tcPr>
            <w:tcW w:w="1928" w:type="dxa"/>
          </w:tcPr>
          <w:p w14:paraId="7B7872D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44E6A38" w14:textId="77777777" w:rsidTr="00023932">
        <w:tc>
          <w:tcPr>
            <w:tcW w:w="629" w:type="dxa"/>
            <w:vAlign w:val="center"/>
          </w:tcPr>
          <w:p w14:paraId="479E529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D4109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8CB27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A66721"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הביטחון</w:t>
            </w:r>
          </w:p>
        </w:tc>
        <w:tc>
          <w:tcPr>
            <w:tcW w:w="1492" w:type="dxa"/>
          </w:tcPr>
          <w:p w14:paraId="07CF1ACF" w14:textId="77777777" w:rsidR="00E047F3" w:rsidRPr="007C44D2" w:rsidRDefault="00E047F3" w:rsidP="00B46092">
            <w:pPr>
              <w:spacing w:line="240" w:lineRule="auto"/>
              <w:jc w:val="center"/>
              <w:rPr>
                <w:rtl/>
              </w:rPr>
            </w:pPr>
            <w:r w:rsidRPr="00DD6049">
              <w:t>UC_BA-</w:t>
            </w:r>
            <w:r>
              <w:t>111</w:t>
            </w:r>
          </w:p>
        </w:tc>
        <w:tc>
          <w:tcPr>
            <w:tcW w:w="1928" w:type="dxa"/>
          </w:tcPr>
          <w:p w14:paraId="2F44250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94063" w14:textId="77777777" w:rsidTr="00023932">
        <w:tc>
          <w:tcPr>
            <w:tcW w:w="629" w:type="dxa"/>
            <w:vAlign w:val="center"/>
          </w:tcPr>
          <w:p w14:paraId="2F4DC1E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14B9C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7A8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76EE9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הרווחה</w:t>
            </w:r>
          </w:p>
        </w:tc>
        <w:tc>
          <w:tcPr>
            <w:tcW w:w="1492" w:type="dxa"/>
          </w:tcPr>
          <w:p w14:paraId="24F4778F" w14:textId="77777777" w:rsidR="00E047F3" w:rsidRDefault="00E047F3" w:rsidP="00B46092">
            <w:pPr>
              <w:spacing w:line="240" w:lineRule="auto"/>
              <w:jc w:val="center"/>
              <w:rPr>
                <w:color w:val="000000" w:themeColor="text1"/>
                <w:rtl/>
              </w:rPr>
            </w:pPr>
            <w:r w:rsidRPr="00DD6049">
              <w:t>UC_BA-</w:t>
            </w:r>
            <w:r>
              <w:t>112</w:t>
            </w:r>
          </w:p>
        </w:tc>
        <w:tc>
          <w:tcPr>
            <w:tcW w:w="1928" w:type="dxa"/>
          </w:tcPr>
          <w:p w14:paraId="519B67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E83BBD" w14:textId="77777777" w:rsidTr="00023932">
        <w:tc>
          <w:tcPr>
            <w:tcW w:w="629" w:type="dxa"/>
            <w:vAlign w:val="center"/>
          </w:tcPr>
          <w:p w14:paraId="1687FB7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C7EF5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63572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78BA54"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דיירי מקבצים</w:t>
            </w:r>
          </w:p>
        </w:tc>
        <w:tc>
          <w:tcPr>
            <w:tcW w:w="1492" w:type="dxa"/>
          </w:tcPr>
          <w:p w14:paraId="7191154F" w14:textId="77777777" w:rsidR="00E047F3" w:rsidRDefault="00E047F3" w:rsidP="00B46092">
            <w:pPr>
              <w:spacing w:line="240" w:lineRule="auto"/>
              <w:jc w:val="center"/>
              <w:rPr>
                <w:color w:val="000000" w:themeColor="text1"/>
                <w:rtl/>
              </w:rPr>
            </w:pPr>
            <w:r w:rsidRPr="00DD6049">
              <w:t>UC_BA-</w:t>
            </w:r>
            <w:r>
              <w:t>113</w:t>
            </w:r>
          </w:p>
        </w:tc>
        <w:tc>
          <w:tcPr>
            <w:tcW w:w="1928" w:type="dxa"/>
          </w:tcPr>
          <w:p w14:paraId="65EB6E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7CA040E" w14:textId="77777777" w:rsidTr="00023932">
        <w:tc>
          <w:tcPr>
            <w:tcW w:w="629" w:type="dxa"/>
            <w:vAlign w:val="center"/>
          </w:tcPr>
          <w:p w14:paraId="4F48828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C51A3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38C66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4FF193" w14:textId="2C9ED535" w:rsidR="00E047F3" w:rsidRPr="00601CA1" w:rsidRDefault="00E047F3" w:rsidP="00B46092">
            <w:pPr>
              <w:spacing w:line="240" w:lineRule="auto"/>
              <w:jc w:val="left"/>
              <w:rPr>
                <w:color w:val="000000" w:themeColor="text1"/>
                <w:rtl/>
              </w:rPr>
            </w:pPr>
            <w:r w:rsidRPr="00B23A1E">
              <w:rPr>
                <w:color w:val="000000" w:themeColor="text1"/>
                <w:rtl/>
              </w:rPr>
              <w:t>סגירת זכאו</w:t>
            </w:r>
            <w:r w:rsidR="0021603D">
              <w:rPr>
                <w:rFonts w:hint="cs"/>
                <w:color w:val="000000" w:themeColor="text1"/>
                <w:rtl/>
              </w:rPr>
              <w:t>ת</w:t>
            </w:r>
            <w:r w:rsidRPr="00B23A1E">
              <w:rPr>
                <w:color w:val="000000" w:themeColor="text1"/>
                <w:rtl/>
              </w:rPr>
              <w:t xml:space="preserve"> שפג תוקפה</w:t>
            </w:r>
          </w:p>
        </w:tc>
        <w:tc>
          <w:tcPr>
            <w:tcW w:w="1492" w:type="dxa"/>
          </w:tcPr>
          <w:p w14:paraId="21F39C53" w14:textId="77777777" w:rsidR="00E047F3" w:rsidRDefault="00E047F3" w:rsidP="00B46092">
            <w:pPr>
              <w:spacing w:line="240" w:lineRule="auto"/>
              <w:jc w:val="center"/>
              <w:rPr>
                <w:color w:val="000000" w:themeColor="text1"/>
                <w:rtl/>
              </w:rPr>
            </w:pPr>
            <w:r w:rsidRPr="00DD6049">
              <w:t>UC_BA-</w:t>
            </w:r>
            <w:r>
              <w:t>114</w:t>
            </w:r>
          </w:p>
        </w:tc>
        <w:tc>
          <w:tcPr>
            <w:tcW w:w="1928" w:type="dxa"/>
          </w:tcPr>
          <w:p w14:paraId="19C0E2D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84D20" w14:textId="77777777" w:rsidTr="00023932">
        <w:tc>
          <w:tcPr>
            <w:tcW w:w="629" w:type="dxa"/>
            <w:vAlign w:val="center"/>
          </w:tcPr>
          <w:p w14:paraId="3C0A534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2A45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BEF6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0751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חדשים</w:t>
            </w:r>
          </w:p>
        </w:tc>
        <w:tc>
          <w:tcPr>
            <w:tcW w:w="1492" w:type="dxa"/>
          </w:tcPr>
          <w:p w14:paraId="17C22662" w14:textId="77777777" w:rsidR="00E047F3" w:rsidRDefault="00E047F3" w:rsidP="00B46092">
            <w:pPr>
              <w:spacing w:line="240" w:lineRule="auto"/>
              <w:jc w:val="center"/>
              <w:rPr>
                <w:color w:val="000000" w:themeColor="text1"/>
                <w:rtl/>
              </w:rPr>
            </w:pPr>
            <w:r w:rsidRPr="00DD6049">
              <w:t>UC_BA-</w:t>
            </w:r>
            <w:r>
              <w:t>115</w:t>
            </w:r>
          </w:p>
        </w:tc>
        <w:tc>
          <w:tcPr>
            <w:tcW w:w="1928" w:type="dxa"/>
          </w:tcPr>
          <w:p w14:paraId="0E473AD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5A33B8" w14:textId="77777777" w:rsidTr="00023932">
        <w:tc>
          <w:tcPr>
            <w:tcW w:w="629" w:type="dxa"/>
            <w:vAlign w:val="center"/>
          </w:tcPr>
          <w:p w14:paraId="1CA39F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C258B5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5FC9F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D50E5C"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משרד הקליטה נפגעי </w:t>
            </w:r>
            <w:proofErr w:type="spellStart"/>
            <w:r w:rsidRPr="00B23A1E">
              <w:rPr>
                <w:color w:val="000000" w:themeColor="text1"/>
                <w:rtl/>
              </w:rPr>
              <w:t>צרנוביל</w:t>
            </w:r>
            <w:proofErr w:type="spellEnd"/>
          </w:p>
        </w:tc>
        <w:tc>
          <w:tcPr>
            <w:tcW w:w="1492" w:type="dxa"/>
          </w:tcPr>
          <w:p w14:paraId="5894A747" w14:textId="77777777" w:rsidR="00E047F3" w:rsidRDefault="00E047F3" w:rsidP="00B46092">
            <w:pPr>
              <w:spacing w:line="240" w:lineRule="auto"/>
              <w:jc w:val="center"/>
              <w:rPr>
                <w:color w:val="000000" w:themeColor="text1"/>
                <w:rtl/>
              </w:rPr>
            </w:pPr>
            <w:r w:rsidRPr="00F71791">
              <w:t>UC_BA-115</w:t>
            </w:r>
            <w:r>
              <w:t>a</w:t>
            </w:r>
          </w:p>
        </w:tc>
        <w:tc>
          <w:tcPr>
            <w:tcW w:w="1928" w:type="dxa"/>
          </w:tcPr>
          <w:p w14:paraId="59E2300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E877C" w14:textId="77777777" w:rsidTr="00023932">
        <w:tc>
          <w:tcPr>
            <w:tcW w:w="629" w:type="dxa"/>
            <w:vAlign w:val="center"/>
          </w:tcPr>
          <w:p w14:paraId="007F01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5F9A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C3F2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A7638" w14:textId="77777777" w:rsidR="00E047F3" w:rsidRPr="00601CA1" w:rsidRDefault="00E047F3" w:rsidP="00B46092">
            <w:pPr>
              <w:spacing w:line="240" w:lineRule="auto"/>
              <w:jc w:val="left"/>
              <w:rPr>
                <w:color w:val="000000" w:themeColor="text1"/>
                <w:rtl/>
              </w:rPr>
            </w:pPr>
            <w:r w:rsidRPr="00B23A1E">
              <w:rPr>
                <w:color w:val="000000" w:themeColor="text1"/>
                <w:rtl/>
              </w:rPr>
              <w:t>שליחת מכתבים לכספת החברה</w:t>
            </w:r>
          </w:p>
        </w:tc>
        <w:tc>
          <w:tcPr>
            <w:tcW w:w="1492" w:type="dxa"/>
          </w:tcPr>
          <w:p w14:paraId="02D62B82" w14:textId="77777777" w:rsidR="00E047F3" w:rsidRDefault="00E047F3" w:rsidP="00B46092">
            <w:pPr>
              <w:spacing w:line="240" w:lineRule="auto"/>
              <w:jc w:val="center"/>
              <w:rPr>
                <w:color w:val="000000" w:themeColor="text1"/>
                <w:rtl/>
              </w:rPr>
            </w:pPr>
            <w:r w:rsidRPr="00F71791">
              <w:t>UC_BA-115</w:t>
            </w:r>
            <w:r>
              <w:t>b</w:t>
            </w:r>
          </w:p>
        </w:tc>
        <w:tc>
          <w:tcPr>
            <w:tcW w:w="1928" w:type="dxa"/>
          </w:tcPr>
          <w:p w14:paraId="6D4FDE4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473D35D" w14:textId="77777777" w:rsidTr="00023932">
        <w:tc>
          <w:tcPr>
            <w:tcW w:w="629" w:type="dxa"/>
            <w:vAlign w:val="center"/>
          </w:tcPr>
          <w:p w14:paraId="447074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20953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20993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718538" w14:textId="77777777" w:rsidR="00E047F3" w:rsidRPr="00601CA1" w:rsidRDefault="00E047F3" w:rsidP="00B46092">
            <w:pPr>
              <w:spacing w:line="240" w:lineRule="auto"/>
              <w:jc w:val="left"/>
              <w:rPr>
                <w:color w:val="000000" w:themeColor="text1"/>
                <w:rtl/>
              </w:rPr>
            </w:pPr>
            <w:r w:rsidRPr="00B23A1E">
              <w:rPr>
                <w:color w:val="000000" w:themeColor="text1"/>
                <w:rtl/>
              </w:rPr>
              <w:t>הפקת מכתבים מחדש</w:t>
            </w:r>
          </w:p>
        </w:tc>
        <w:tc>
          <w:tcPr>
            <w:tcW w:w="1492" w:type="dxa"/>
          </w:tcPr>
          <w:p w14:paraId="3210873E" w14:textId="77777777" w:rsidR="00E047F3" w:rsidRDefault="00E047F3" w:rsidP="00B46092">
            <w:pPr>
              <w:spacing w:line="240" w:lineRule="auto"/>
              <w:jc w:val="center"/>
              <w:rPr>
                <w:color w:val="000000" w:themeColor="text1"/>
                <w:rtl/>
              </w:rPr>
            </w:pPr>
            <w:r w:rsidRPr="00DD6049">
              <w:t>UC_BA-</w:t>
            </w:r>
            <w:r>
              <w:t>116</w:t>
            </w:r>
          </w:p>
        </w:tc>
        <w:tc>
          <w:tcPr>
            <w:tcW w:w="1928" w:type="dxa"/>
          </w:tcPr>
          <w:p w14:paraId="3F211D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E47020C" w14:textId="77777777" w:rsidTr="00023932">
        <w:tc>
          <w:tcPr>
            <w:tcW w:w="629" w:type="dxa"/>
            <w:vAlign w:val="center"/>
          </w:tcPr>
          <w:p w14:paraId="1A808A0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BF01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713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7773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עזיבת מקבצי דיור</w:t>
            </w:r>
          </w:p>
        </w:tc>
        <w:tc>
          <w:tcPr>
            <w:tcW w:w="1492" w:type="dxa"/>
          </w:tcPr>
          <w:p w14:paraId="221673D2" w14:textId="77777777" w:rsidR="00E047F3" w:rsidRDefault="00E047F3" w:rsidP="00B46092">
            <w:pPr>
              <w:spacing w:line="240" w:lineRule="auto"/>
              <w:jc w:val="center"/>
              <w:rPr>
                <w:color w:val="000000" w:themeColor="text1"/>
                <w:rtl/>
              </w:rPr>
            </w:pPr>
            <w:r w:rsidRPr="00DD6049">
              <w:t>UC_BA-</w:t>
            </w:r>
            <w:r>
              <w:t>117</w:t>
            </w:r>
          </w:p>
        </w:tc>
        <w:tc>
          <w:tcPr>
            <w:tcW w:w="1928" w:type="dxa"/>
          </w:tcPr>
          <w:p w14:paraId="526601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5AFEA8" w14:textId="77777777" w:rsidTr="00023932">
        <w:tc>
          <w:tcPr>
            <w:tcW w:w="629" w:type="dxa"/>
            <w:vAlign w:val="center"/>
          </w:tcPr>
          <w:p w14:paraId="752647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9C40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D5DE3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EFD27F" w14:textId="77777777" w:rsidR="00E047F3" w:rsidRPr="00601CA1" w:rsidRDefault="00E047F3" w:rsidP="00B46092">
            <w:pPr>
              <w:spacing w:line="240" w:lineRule="auto"/>
              <w:jc w:val="left"/>
              <w:rPr>
                <w:color w:val="000000" w:themeColor="text1"/>
                <w:rtl/>
              </w:rPr>
            </w:pPr>
            <w:r w:rsidRPr="00B23A1E">
              <w:rPr>
                <w:color w:val="000000" w:themeColor="text1"/>
                <w:rtl/>
              </w:rPr>
              <w:t>סגירת מסגרות ישנות שהם פעילות ולא שולמו</w:t>
            </w:r>
          </w:p>
        </w:tc>
        <w:tc>
          <w:tcPr>
            <w:tcW w:w="1492" w:type="dxa"/>
          </w:tcPr>
          <w:p w14:paraId="2C6B1B31" w14:textId="77777777" w:rsidR="00E047F3" w:rsidRDefault="00E047F3" w:rsidP="00B46092">
            <w:pPr>
              <w:spacing w:line="240" w:lineRule="auto"/>
              <w:jc w:val="center"/>
              <w:rPr>
                <w:color w:val="000000" w:themeColor="text1"/>
                <w:rtl/>
              </w:rPr>
            </w:pPr>
            <w:r w:rsidRPr="00DD6049">
              <w:t>UC_BA-</w:t>
            </w:r>
            <w:r>
              <w:t>118</w:t>
            </w:r>
          </w:p>
        </w:tc>
        <w:tc>
          <w:tcPr>
            <w:tcW w:w="1928" w:type="dxa"/>
          </w:tcPr>
          <w:p w14:paraId="23FF04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016174" w14:textId="77777777" w:rsidTr="00023932">
        <w:tc>
          <w:tcPr>
            <w:tcW w:w="629" w:type="dxa"/>
            <w:vAlign w:val="center"/>
          </w:tcPr>
          <w:p w14:paraId="02E83A1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08592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550B86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BF6810" w14:textId="77777777" w:rsidR="00E047F3" w:rsidRPr="00601CA1" w:rsidRDefault="00E047F3" w:rsidP="00B46092">
            <w:pPr>
              <w:spacing w:line="240" w:lineRule="auto"/>
              <w:jc w:val="left"/>
              <w:rPr>
                <w:color w:val="000000" w:themeColor="text1"/>
                <w:rtl/>
              </w:rPr>
            </w:pPr>
            <w:r w:rsidRPr="00B23A1E">
              <w:rPr>
                <w:color w:val="000000" w:themeColor="text1"/>
                <w:rtl/>
              </w:rPr>
              <w:t>חישוב זכאות חוזר למי שיצא נדחה בחישוב או פג תוקף בגלל תאריך קשישות</w:t>
            </w:r>
          </w:p>
        </w:tc>
        <w:tc>
          <w:tcPr>
            <w:tcW w:w="1492" w:type="dxa"/>
          </w:tcPr>
          <w:p w14:paraId="6E08186F" w14:textId="77777777" w:rsidR="00E047F3" w:rsidRDefault="00E047F3" w:rsidP="00B46092">
            <w:pPr>
              <w:spacing w:line="240" w:lineRule="auto"/>
              <w:jc w:val="center"/>
              <w:rPr>
                <w:color w:val="000000" w:themeColor="text1"/>
                <w:rtl/>
              </w:rPr>
            </w:pPr>
            <w:r w:rsidRPr="00DD6049">
              <w:t>UC_BA-</w:t>
            </w:r>
            <w:r>
              <w:t>119</w:t>
            </w:r>
          </w:p>
        </w:tc>
        <w:tc>
          <w:tcPr>
            <w:tcW w:w="1928" w:type="dxa"/>
          </w:tcPr>
          <w:p w14:paraId="479E467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C7762D" w14:textId="77777777" w:rsidTr="00023932">
        <w:tc>
          <w:tcPr>
            <w:tcW w:w="629" w:type="dxa"/>
            <w:vAlign w:val="center"/>
          </w:tcPr>
          <w:p w14:paraId="360451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A5EBC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53613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C5B46D" w14:textId="77777777" w:rsidR="00E047F3" w:rsidRPr="00601CA1" w:rsidRDefault="00E047F3" w:rsidP="00B46092">
            <w:pPr>
              <w:spacing w:line="240" w:lineRule="auto"/>
              <w:jc w:val="left"/>
              <w:rPr>
                <w:color w:val="000000" w:themeColor="text1"/>
                <w:rtl/>
              </w:rPr>
            </w:pPr>
            <w:r w:rsidRPr="00B23A1E">
              <w:rPr>
                <w:color w:val="000000" w:themeColor="text1"/>
                <w:rtl/>
              </w:rPr>
              <w:t>ניסיון חוזר לחשב מסגרות למי שזכאי כנתמך</w:t>
            </w:r>
          </w:p>
        </w:tc>
        <w:tc>
          <w:tcPr>
            <w:tcW w:w="1492" w:type="dxa"/>
          </w:tcPr>
          <w:p w14:paraId="5EA7A8F1" w14:textId="77777777" w:rsidR="00E047F3" w:rsidRDefault="00E047F3" w:rsidP="00B46092">
            <w:pPr>
              <w:spacing w:line="240" w:lineRule="auto"/>
              <w:jc w:val="center"/>
              <w:rPr>
                <w:color w:val="000000" w:themeColor="text1"/>
                <w:rtl/>
              </w:rPr>
            </w:pPr>
            <w:r w:rsidRPr="00DD6049">
              <w:t>UC_BA-</w:t>
            </w:r>
            <w:r>
              <w:t>120</w:t>
            </w:r>
          </w:p>
        </w:tc>
        <w:tc>
          <w:tcPr>
            <w:tcW w:w="1928" w:type="dxa"/>
          </w:tcPr>
          <w:p w14:paraId="6108FC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505745E" w14:textId="77777777" w:rsidTr="00023932">
        <w:tc>
          <w:tcPr>
            <w:tcW w:w="629" w:type="dxa"/>
            <w:vAlign w:val="center"/>
          </w:tcPr>
          <w:p w14:paraId="6F0D5A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5FD0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CCC64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3B6066" w14:textId="77777777" w:rsidR="00E047F3" w:rsidRPr="00601CA1" w:rsidRDefault="00E047F3" w:rsidP="00B46092">
            <w:pPr>
              <w:spacing w:line="240" w:lineRule="auto"/>
              <w:jc w:val="left"/>
              <w:rPr>
                <w:color w:val="000000" w:themeColor="text1"/>
                <w:rtl/>
              </w:rPr>
            </w:pPr>
            <w:r w:rsidRPr="00B23A1E">
              <w:rPr>
                <w:color w:val="000000" w:themeColor="text1"/>
                <w:rtl/>
              </w:rPr>
              <w:t>תהליך ניטור קיום בעלות עבור ממתינים לדיור ציבורי</w:t>
            </w:r>
          </w:p>
        </w:tc>
        <w:tc>
          <w:tcPr>
            <w:tcW w:w="1492" w:type="dxa"/>
          </w:tcPr>
          <w:p w14:paraId="18EE12C8" w14:textId="77777777" w:rsidR="00E047F3" w:rsidRDefault="00E047F3" w:rsidP="00B46092">
            <w:pPr>
              <w:spacing w:line="240" w:lineRule="auto"/>
              <w:jc w:val="center"/>
              <w:rPr>
                <w:color w:val="000000" w:themeColor="text1"/>
                <w:rtl/>
              </w:rPr>
            </w:pPr>
            <w:r w:rsidRPr="00DD6049">
              <w:t>UC_BA-</w:t>
            </w:r>
            <w:r>
              <w:t>121</w:t>
            </w:r>
          </w:p>
        </w:tc>
        <w:tc>
          <w:tcPr>
            <w:tcW w:w="1928" w:type="dxa"/>
          </w:tcPr>
          <w:p w14:paraId="0053418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3128EF" w14:textId="77777777" w:rsidTr="00023932">
        <w:tc>
          <w:tcPr>
            <w:tcW w:w="629" w:type="dxa"/>
            <w:vAlign w:val="center"/>
          </w:tcPr>
          <w:p w14:paraId="0D4E06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6D877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F23D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3794CB" w14:textId="77777777" w:rsidR="00E047F3" w:rsidRPr="00601CA1" w:rsidRDefault="00E047F3" w:rsidP="00B46092">
            <w:pPr>
              <w:spacing w:line="240" w:lineRule="auto"/>
              <w:jc w:val="left"/>
              <w:rPr>
                <w:color w:val="000000" w:themeColor="text1"/>
                <w:rtl/>
              </w:rPr>
            </w:pPr>
            <w:r w:rsidRPr="00B23A1E">
              <w:rPr>
                <w:color w:val="000000" w:themeColor="text1"/>
                <w:rtl/>
              </w:rPr>
              <w:t>תהליך חידוש זכאות לשכ"ד לממתינים</w:t>
            </w:r>
          </w:p>
        </w:tc>
        <w:tc>
          <w:tcPr>
            <w:tcW w:w="1492" w:type="dxa"/>
          </w:tcPr>
          <w:p w14:paraId="74541BF1" w14:textId="77777777" w:rsidR="00E047F3" w:rsidRDefault="00E047F3" w:rsidP="00B46092">
            <w:pPr>
              <w:spacing w:line="240" w:lineRule="auto"/>
              <w:jc w:val="center"/>
              <w:rPr>
                <w:color w:val="000000" w:themeColor="text1"/>
                <w:rtl/>
              </w:rPr>
            </w:pPr>
            <w:r w:rsidRPr="00DD6049">
              <w:t>UC_BA-122</w:t>
            </w:r>
          </w:p>
        </w:tc>
        <w:tc>
          <w:tcPr>
            <w:tcW w:w="1928" w:type="dxa"/>
          </w:tcPr>
          <w:p w14:paraId="59C0D17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347050" w14:textId="77777777" w:rsidTr="00023932">
        <w:tc>
          <w:tcPr>
            <w:tcW w:w="629" w:type="dxa"/>
            <w:vAlign w:val="center"/>
          </w:tcPr>
          <w:p w14:paraId="59FC3D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C0037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51552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C951B"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נגרעים</w:t>
            </w:r>
          </w:p>
        </w:tc>
        <w:tc>
          <w:tcPr>
            <w:tcW w:w="1492" w:type="dxa"/>
          </w:tcPr>
          <w:p w14:paraId="433101C7" w14:textId="77777777" w:rsidR="00E047F3" w:rsidRDefault="00E047F3" w:rsidP="00B46092">
            <w:pPr>
              <w:spacing w:line="240" w:lineRule="auto"/>
              <w:jc w:val="center"/>
              <w:rPr>
                <w:color w:val="000000" w:themeColor="text1"/>
                <w:rtl/>
              </w:rPr>
            </w:pPr>
          </w:p>
        </w:tc>
        <w:tc>
          <w:tcPr>
            <w:tcW w:w="1928" w:type="dxa"/>
          </w:tcPr>
          <w:p w14:paraId="4A1E08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23A7BBD" w14:textId="77777777" w:rsidTr="00023932">
        <w:tc>
          <w:tcPr>
            <w:tcW w:w="629" w:type="dxa"/>
            <w:vAlign w:val="center"/>
          </w:tcPr>
          <w:p w14:paraId="5FC5AFA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DF0D7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80E7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432E4E" w14:textId="77777777" w:rsidR="00E047F3" w:rsidRPr="00601CA1" w:rsidRDefault="00E047F3" w:rsidP="00B46092">
            <w:pPr>
              <w:spacing w:line="240" w:lineRule="auto"/>
              <w:jc w:val="left"/>
              <w:rPr>
                <w:color w:val="000000" w:themeColor="text1"/>
                <w:rtl/>
              </w:rPr>
            </w:pPr>
            <w:r w:rsidRPr="00B23A1E">
              <w:rPr>
                <w:color w:val="000000" w:themeColor="text1"/>
                <w:rtl/>
              </w:rPr>
              <w:t>שליחת הודעות לפונים בנושאים שונים</w:t>
            </w:r>
          </w:p>
        </w:tc>
        <w:tc>
          <w:tcPr>
            <w:tcW w:w="1492" w:type="dxa"/>
          </w:tcPr>
          <w:p w14:paraId="5B545B39" w14:textId="77777777" w:rsidR="00E047F3" w:rsidRDefault="00E047F3" w:rsidP="00B46092">
            <w:pPr>
              <w:spacing w:line="240" w:lineRule="auto"/>
              <w:jc w:val="center"/>
              <w:rPr>
                <w:color w:val="000000" w:themeColor="text1"/>
                <w:rtl/>
              </w:rPr>
            </w:pPr>
            <w:r w:rsidRPr="00DD6049">
              <w:t>UC_BA-124</w:t>
            </w:r>
          </w:p>
        </w:tc>
        <w:tc>
          <w:tcPr>
            <w:tcW w:w="1928" w:type="dxa"/>
          </w:tcPr>
          <w:p w14:paraId="4E3C815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276A72" w14:textId="77777777" w:rsidTr="00023932">
        <w:tc>
          <w:tcPr>
            <w:tcW w:w="629" w:type="dxa"/>
            <w:vAlign w:val="center"/>
          </w:tcPr>
          <w:p w14:paraId="18A9BDA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DE82A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46DAE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484CB2"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ממתינים ממשרד הקליטה</w:t>
            </w:r>
          </w:p>
        </w:tc>
        <w:tc>
          <w:tcPr>
            <w:tcW w:w="1492" w:type="dxa"/>
          </w:tcPr>
          <w:p w14:paraId="3AB329D9" w14:textId="77777777" w:rsidR="00E047F3" w:rsidRDefault="00E047F3" w:rsidP="00B46092">
            <w:pPr>
              <w:spacing w:line="240" w:lineRule="auto"/>
              <w:jc w:val="center"/>
              <w:rPr>
                <w:color w:val="000000" w:themeColor="text1"/>
                <w:rtl/>
              </w:rPr>
            </w:pPr>
            <w:r w:rsidRPr="00DD6049">
              <w:t>UC_BA-125</w:t>
            </w:r>
          </w:p>
        </w:tc>
        <w:tc>
          <w:tcPr>
            <w:tcW w:w="1928" w:type="dxa"/>
          </w:tcPr>
          <w:p w14:paraId="065933D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3820C42" w14:textId="77777777" w:rsidTr="00023932">
        <w:tc>
          <w:tcPr>
            <w:tcW w:w="629" w:type="dxa"/>
            <w:vAlign w:val="center"/>
          </w:tcPr>
          <w:p w14:paraId="2E2B63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A7D32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E5D3F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50C5FB" w14:textId="77777777" w:rsidR="00E047F3" w:rsidRPr="00601CA1" w:rsidRDefault="00E047F3" w:rsidP="00B46092">
            <w:pPr>
              <w:spacing w:line="240" w:lineRule="auto"/>
              <w:jc w:val="left"/>
              <w:rPr>
                <w:color w:val="000000" w:themeColor="text1"/>
                <w:rtl/>
              </w:rPr>
            </w:pPr>
            <w:r w:rsidRPr="00B23A1E">
              <w:rPr>
                <w:color w:val="000000" w:themeColor="text1"/>
                <w:rtl/>
              </w:rPr>
              <w:t>בניית פניה לזכאות למשכנתא למטרת ביצוע אימות</w:t>
            </w:r>
          </w:p>
        </w:tc>
        <w:tc>
          <w:tcPr>
            <w:tcW w:w="1492" w:type="dxa"/>
          </w:tcPr>
          <w:p w14:paraId="17C80374" w14:textId="77777777" w:rsidR="00E047F3" w:rsidRDefault="00E047F3" w:rsidP="00B46092">
            <w:pPr>
              <w:spacing w:line="240" w:lineRule="auto"/>
              <w:jc w:val="center"/>
              <w:rPr>
                <w:color w:val="000000" w:themeColor="text1"/>
                <w:rtl/>
              </w:rPr>
            </w:pPr>
            <w:r w:rsidRPr="00DD6049">
              <w:t>UC_BA-126</w:t>
            </w:r>
          </w:p>
        </w:tc>
        <w:tc>
          <w:tcPr>
            <w:tcW w:w="1928" w:type="dxa"/>
          </w:tcPr>
          <w:p w14:paraId="6F3947B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8A952C1" w14:textId="77777777" w:rsidTr="00023932">
        <w:tc>
          <w:tcPr>
            <w:tcW w:w="629" w:type="dxa"/>
            <w:vAlign w:val="center"/>
          </w:tcPr>
          <w:p w14:paraId="2F1CF7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49F41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25D9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0CE76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לבדיקה מדגמית של פעילות החברות</w:t>
            </w:r>
          </w:p>
        </w:tc>
        <w:tc>
          <w:tcPr>
            <w:tcW w:w="1492" w:type="dxa"/>
          </w:tcPr>
          <w:p w14:paraId="1E167B98" w14:textId="77777777" w:rsidR="00E047F3" w:rsidRDefault="00E047F3" w:rsidP="00B46092">
            <w:pPr>
              <w:spacing w:line="240" w:lineRule="auto"/>
              <w:jc w:val="center"/>
              <w:rPr>
                <w:color w:val="000000" w:themeColor="text1"/>
                <w:rtl/>
              </w:rPr>
            </w:pPr>
            <w:r w:rsidRPr="00DD6049">
              <w:t>UC_BA-128</w:t>
            </w:r>
          </w:p>
        </w:tc>
        <w:tc>
          <w:tcPr>
            <w:tcW w:w="1928" w:type="dxa"/>
          </w:tcPr>
          <w:p w14:paraId="5F902A0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F19789" w14:textId="77777777" w:rsidTr="00023932">
        <w:tc>
          <w:tcPr>
            <w:tcW w:w="629" w:type="dxa"/>
            <w:vAlign w:val="center"/>
          </w:tcPr>
          <w:p w14:paraId="52D8902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91FF4E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A03F5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4DF9BF9"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בניית תיקים על סמך </w:t>
            </w:r>
            <w:proofErr w:type="spellStart"/>
            <w:r w:rsidRPr="00B23A1E">
              <w:rPr>
                <w:color w:val="000000" w:themeColor="text1"/>
                <w:rtl/>
              </w:rPr>
              <w:t>אכלוסים</w:t>
            </w:r>
            <w:proofErr w:type="spellEnd"/>
            <w:r w:rsidRPr="00B23A1E">
              <w:rPr>
                <w:color w:val="000000" w:themeColor="text1"/>
                <w:rtl/>
              </w:rPr>
              <w:t xml:space="preserve"> ממערכת המדרוג</w:t>
            </w:r>
          </w:p>
        </w:tc>
        <w:tc>
          <w:tcPr>
            <w:tcW w:w="1492" w:type="dxa"/>
          </w:tcPr>
          <w:p w14:paraId="516F8702" w14:textId="77777777" w:rsidR="00E047F3" w:rsidRDefault="00E047F3" w:rsidP="00B46092">
            <w:pPr>
              <w:spacing w:line="240" w:lineRule="auto"/>
              <w:jc w:val="center"/>
              <w:rPr>
                <w:color w:val="000000" w:themeColor="text1"/>
                <w:rtl/>
              </w:rPr>
            </w:pPr>
            <w:r w:rsidRPr="00DD6049">
              <w:t>UC_BA-127</w:t>
            </w:r>
          </w:p>
        </w:tc>
        <w:tc>
          <w:tcPr>
            <w:tcW w:w="1928" w:type="dxa"/>
          </w:tcPr>
          <w:p w14:paraId="3E9B32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F4D9C9" w14:textId="77777777" w:rsidTr="00023932">
        <w:tc>
          <w:tcPr>
            <w:tcW w:w="629" w:type="dxa"/>
            <w:vAlign w:val="center"/>
          </w:tcPr>
          <w:p w14:paraId="694F4F3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9DDE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D64E4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94FCE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עבור בקרות שונות</w:t>
            </w:r>
          </w:p>
        </w:tc>
        <w:tc>
          <w:tcPr>
            <w:tcW w:w="1492" w:type="dxa"/>
          </w:tcPr>
          <w:p w14:paraId="68B83191" w14:textId="77777777" w:rsidR="00E047F3" w:rsidRDefault="00E047F3" w:rsidP="00B46092">
            <w:pPr>
              <w:spacing w:line="240" w:lineRule="auto"/>
              <w:jc w:val="center"/>
              <w:rPr>
                <w:color w:val="000000" w:themeColor="text1"/>
                <w:rtl/>
              </w:rPr>
            </w:pPr>
            <w:r w:rsidRPr="00DD6049">
              <w:t>UC_BA-130</w:t>
            </w:r>
          </w:p>
        </w:tc>
        <w:tc>
          <w:tcPr>
            <w:tcW w:w="1928" w:type="dxa"/>
          </w:tcPr>
          <w:p w14:paraId="7D52723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8066582" w14:textId="77777777" w:rsidTr="00023932">
        <w:tc>
          <w:tcPr>
            <w:tcW w:w="629" w:type="dxa"/>
            <w:vAlign w:val="center"/>
          </w:tcPr>
          <w:p w14:paraId="7253CF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441004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B40C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55C48C"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חיילים בודדים ומשוחררים</w:t>
            </w:r>
          </w:p>
        </w:tc>
        <w:tc>
          <w:tcPr>
            <w:tcW w:w="1492" w:type="dxa"/>
          </w:tcPr>
          <w:p w14:paraId="6F6207F2" w14:textId="77777777" w:rsidR="00E047F3" w:rsidRDefault="00E047F3" w:rsidP="00B46092">
            <w:pPr>
              <w:spacing w:line="240" w:lineRule="auto"/>
              <w:jc w:val="center"/>
              <w:rPr>
                <w:color w:val="000000" w:themeColor="text1"/>
                <w:rtl/>
              </w:rPr>
            </w:pPr>
            <w:r w:rsidRPr="00DD6049">
              <w:t>UC_BA-129</w:t>
            </w:r>
          </w:p>
        </w:tc>
        <w:tc>
          <w:tcPr>
            <w:tcW w:w="1928" w:type="dxa"/>
          </w:tcPr>
          <w:p w14:paraId="1ED7CD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3F457A0" w14:textId="77777777" w:rsidTr="00023932">
        <w:tc>
          <w:tcPr>
            <w:tcW w:w="629" w:type="dxa"/>
            <w:vAlign w:val="center"/>
          </w:tcPr>
          <w:p w14:paraId="08711D1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75042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22CD9A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A6D02F" w14:textId="77777777" w:rsidR="00E047F3" w:rsidRPr="00601CA1" w:rsidRDefault="00E047F3" w:rsidP="00B46092">
            <w:pPr>
              <w:spacing w:line="240" w:lineRule="auto"/>
              <w:jc w:val="left"/>
              <w:rPr>
                <w:color w:val="000000" w:themeColor="text1"/>
                <w:rtl/>
              </w:rPr>
            </w:pPr>
            <w:r w:rsidRPr="00B23A1E">
              <w:rPr>
                <w:color w:val="000000" w:themeColor="text1"/>
                <w:rtl/>
              </w:rPr>
              <w:t>מעבר יומי על נתוני המדרוג</w:t>
            </w:r>
          </w:p>
        </w:tc>
        <w:tc>
          <w:tcPr>
            <w:tcW w:w="1492" w:type="dxa"/>
          </w:tcPr>
          <w:p w14:paraId="538D5FDC" w14:textId="77777777" w:rsidR="00E047F3" w:rsidRDefault="00E047F3" w:rsidP="00B46092">
            <w:pPr>
              <w:spacing w:line="240" w:lineRule="auto"/>
              <w:jc w:val="center"/>
              <w:rPr>
                <w:color w:val="000000" w:themeColor="text1"/>
                <w:rtl/>
              </w:rPr>
            </w:pPr>
            <w:r w:rsidRPr="00DD6049">
              <w:t>UC_BA-131</w:t>
            </w:r>
          </w:p>
        </w:tc>
        <w:tc>
          <w:tcPr>
            <w:tcW w:w="1928" w:type="dxa"/>
          </w:tcPr>
          <w:p w14:paraId="71A36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F03C60" w14:textId="77777777" w:rsidTr="00023932">
        <w:tc>
          <w:tcPr>
            <w:tcW w:w="629" w:type="dxa"/>
            <w:vAlign w:val="center"/>
          </w:tcPr>
          <w:p w14:paraId="6FD247B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158F2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32249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60F3FE"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זמני עם ועדות מדרוג</w:t>
            </w:r>
          </w:p>
        </w:tc>
        <w:tc>
          <w:tcPr>
            <w:tcW w:w="1492" w:type="dxa"/>
          </w:tcPr>
          <w:p w14:paraId="637D25A6" w14:textId="77777777" w:rsidR="00E047F3" w:rsidRDefault="00E047F3" w:rsidP="00B46092">
            <w:pPr>
              <w:spacing w:line="240" w:lineRule="auto"/>
              <w:jc w:val="center"/>
              <w:rPr>
                <w:color w:val="000000" w:themeColor="text1"/>
                <w:rtl/>
              </w:rPr>
            </w:pPr>
            <w:r w:rsidRPr="00DD6049">
              <w:t>UC_BA-132</w:t>
            </w:r>
          </w:p>
        </w:tc>
        <w:tc>
          <w:tcPr>
            <w:tcW w:w="1928" w:type="dxa"/>
          </w:tcPr>
          <w:p w14:paraId="531A2AF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4C01D7" w14:textId="77777777" w:rsidTr="00023932">
        <w:tc>
          <w:tcPr>
            <w:tcW w:w="629" w:type="dxa"/>
            <w:vAlign w:val="center"/>
          </w:tcPr>
          <w:p w14:paraId="7448EA2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4B5AE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1EBBC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A44C30"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ממשק לבדיקת חשבונות בנק מול </w:t>
            </w:r>
            <w:proofErr w:type="spellStart"/>
            <w:r w:rsidRPr="00B23A1E">
              <w:rPr>
                <w:color w:val="000000" w:themeColor="text1"/>
                <w:rtl/>
              </w:rPr>
              <w:t>מס"ב</w:t>
            </w:r>
            <w:proofErr w:type="spellEnd"/>
          </w:p>
        </w:tc>
        <w:tc>
          <w:tcPr>
            <w:tcW w:w="1492" w:type="dxa"/>
          </w:tcPr>
          <w:p w14:paraId="590BA254" w14:textId="77777777" w:rsidR="00E047F3" w:rsidRDefault="00E047F3" w:rsidP="00B46092">
            <w:pPr>
              <w:spacing w:line="240" w:lineRule="auto"/>
              <w:jc w:val="center"/>
              <w:rPr>
                <w:color w:val="000000" w:themeColor="text1"/>
                <w:rtl/>
              </w:rPr>
            </w:pPr>
            <w:r w:rsidRPr="00DD6049">
              <w:t>UC_BA-133</w:t>
            </w:r>
          </w:p>
        </w:tc>
        <w:tc>
          <w:tcPr>
            <w:tcW w:w="1928" w:type="dxa"/>
          </w:tcPr>
          <w:p w14:paraId="2E5F690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46F67" w14:textId="77777777" w:rsidTr="00023932">
        <w:tc>
          <w:tcPr>
            <w:tcW w:w="629" w:type="dxa"/>
            <w:vAlign w:val="center"/>
          </w:tcPr>
          <w:p w14:paraId="07EF4A9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0DEA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E2B5E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6983FD" w14:textId="77777777" w:rsidR="00E047F3" w:rsidRPr="00601CA1" w:rsidRDefault="00E047F3" w:rsidP="00B46092">
            <w:pPr>
              <w:spacing w:line="240" w:lineRule="auto"/>
              <w:jc w:val="left"/>
              <w:rPr>
                <w:color w:val="000000" w:themeColor="text1"/>
                <w:rtl/>
              </w:rPr>
            </w:pPr>
            <w:r w:rsidRPr="00B23A1E">
              <w:rPr>
                <w:color w:val="000000" w:themeColor="text1"/>
                <w:rtl/>
              </w:rPr>
              <w:t>קליטה יומית של ממשקי המדרוג</w:t>
            </w:r>
          </w:p>
        </w:tc>
        <w:tc>
          <w:tcPr>
            <w:tcW w:w="1492" w:type="dxa"/>
          </w:tcPr>
          <w:p w14:paraId="68F9514E" w14:textId="77777777" w:rsidR="00E047F3" w:rsidRDefault="00E047F3" w:rsidP="00B46092">
            <w:pPr>
              <w:spacing w:line="240" w:lineRule="auto"/>
              <w:jc w:val="center"/>
              <w:rPr>
                <w:color w:val="000000" w:themeColor="text1"/>
                <w:rtl/>
              </w:rPr>
            </w:pPr>
            <w:r w:rsidRPr="00DD6049">
              <w:t>UC_BA-134</w:t>
            </w:r>
          </w:p>
        </w:tc>
        <w:tc>
          <w:tcPr>
            <w:tcW w:w="1928" w:type="dxa"/>
          </w:tcPr>
          <w:p w14:paraId="3FB119B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C196A69" w14:textId="77777777" w:rsidTr="00023932">
        <w:tc>
          <w:tcPr>
            <w:tcW w:w="629" w:type="dxa"/>
            <w:vAlign w:val="center"/>
          </w:tcPr>
          <w:p w14:paraId="5EA287C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40A4F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050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725189"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שליחת חשבונות בנק </w:t>
            </w:r>
            <w:proofErr w:type="spellStart"/>
            <w:r w:rsidRPr="00B23A1E">
              <w:rPr>
                <w:color w:val="000000" w:themeColor="text1"/>
                <w:rtl/>
              </w:rPr>
              <w:t>למס"ב</w:t>
            </w:r>
            <w:proofErr w:type="spellEnd"/>
          </w:p>
        </w:tc>
        <w:tc>
          <w:tcPr>
            <w:tcW w:w="1492" w:type="dxa"/>
          </w:tcPr>
          <w:p w14:paraId="17AEC2EC" w14:textId="77777777" w:rsidR="00E047F3" w:rsidRDefault="00E047F3" w:rsidP="00B46092">
            <w:pPr>
              <w:spacing w:line="240" w:lineRule="auto"/>
              <w:jc w:val="center"/>
              <w:rPr>
                <w:color w:val="000000" w:themeColor="text1"/>
                <w:rtl/>
              </w:rPr>
            </w:pPr>
            <w:r w:rsidRPr="00DD6049">
              <w:t>UC_BA-135</w:t>
            </w:r>
          </w:p>
        </w:tc>
        <w:tc>
          <w:tcPr>
            <w:tcW w:w="1928" w:type="dxa"/>
          </w:tcPr>
          <w:p w14:paraId="26789C8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B107D" w14:textId="77777777" w:rsidTr="00023932">
        <w:tc>
          <w:tcPr>
            <w:tcW w:w="629" w:type="dxa"/>
            <w:vAlign w:val="center"/>
          </w:tcPr>
          <w:p w14:paraId="761445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A8827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A30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2DBD42"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קליטת תוצאות אימות חשבונות בנק </w:t>
            </w:r>
            <w:proofErr w:type="spellStart"/>
            <w:r w:rsidRPr="00B23A1E">
              <w:rPr>
                <w:color w:val="000000" w:themeColor="text1"/>
                <w:rtl/>
              </w:rPr>
              <w:t>ממס"ב</w:t>
            </w:r>
            <w:proofErr w:type="spellEnd"/>
          </w:p>
        </w:tc>
        <w:tc>
          <w:tcPr>
            <w:tcW w:w="1492" w:type="dxa"/>
          </w:tcPr>
          <w:p w14:paraId="37C26518" w14:textId="77777777" w:rsidR="00E047F3" w:rsidRDefault="00E047F3" w:rsidP="00B46092">
            <w:pPr>
              <w:spacing w:line="240" w:lineRule="auto"/>
              <w:jc w:val="center"/>
              <w:rPr>
                <w:color w:val="000000" w:themeColor="text1"/>
                <w:rtl/>
              </w:rPr>
            </w:pPr>
            <w:r w:rsidRPr="00DD6049">
              <w:t>UC_BA-136</w:t>
            </w:r>
          </w:p>
        </w:tc>
        <w:tc>
          <w:tcPr>
            <w:tcW w:w="1928" w:type="dxa"/>
          </w:tcPr>
          <w:p w14:paraId="37AD14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1521AA" w14:textId="77777777" w:rsidTr="00023932">
        <w:tc>
          <w:tcPr>
            <w:tcW w:w="629" w:type="dxa"/>
            <w:vAlign w:val="center"/>
          </w:tcPr>
          <w:p w14:paraId="0BB4510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94FCD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1B49D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109F1A"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עם ועדות מדרוג שישודר לחברה המאכלסת</w:t>
            </w:r>
          </w:p>
        </w:tc>
        <w:tc>
          <w:tcPr>
            <w:tcW w:w="1492" w:type="dxa"/>
          </w:tcPr>
          <w:p w14:paraId="0DB49253" w14:textId="77777777" w:rsidR="00E047F3" w:rsidRDefault="00E047F3" w:rsidP="00B46092">
            <w:pPr>
              <w:spacing w:line="240" w:lineRule="auto"/>
              <w:jc w:val="center"/>
              <w:rPr>
                <w:color w:val="000000" w:themeColor="text1"/>
                <w:rtl/>
              </w:rPr>
            </w:pPr>
            <w:r w:rsidRPr="00DD6049">
              <w:t>UC_BA-137</w:t>
            </w:r>
          </w:p>
        </w:tc>
        <w:tc>
          <w:tcPr>
            <w:tcW w:w="1928" w:type="dxa"/>
          </w:tcPr>
          <w:p w14:paraId="635E209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9A1DDB" w14:textId="77777777" w:rsidTr="00023932">
        <w:tc>
          <w:tcPr>
            <w:tcW w:w="629" w:type="dxa"/>
            <w:vAlign w:val="center"/>
          </w:tcPr>
          <w:p w14:paraId="1EB94450" w14:textId="77777777" w:rsidR="00E047F3" w:rsidRPr="00E2666C" w:rsidRDefault="00E047F3" w:rsidP="00533817">
            <w:pPr>
              <w:pStyle w:val="af0"/>
              <w:numPr>
                <w:ilvl w:val="0"/>
                <w:numId w:val="98"/>
              </w:numPr>
              <w:autoSpaceDE/>
              <w:autoSpaceDN/>
              <w:ind w:left="227" w:hanging="227"/>
              <w:rPr>
                <w:rtl/>
              </w:rPr>
            </w:pPr>
            <w:bookmarkStart w:id="2933" w:name="_Ref98144562"/>
          </w:p>
        </w:tc>
        <w:bookmarkEnd w:id="2933"/>
        <w:tc>
          <w:tcPr>
            <w:tcW w:w="1474" w:type="dxa"/>
            <w:vAlign w:val="center"/>
          </w:tcPr>
          <w:p w14:paraId="447E64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FE0F3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FAF55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בניית תיקים על סמך </w:t>
            </w:r>
            <w:r w:rsidRPr="00B23A1E">
              <w:rPr>
                <w:color w:val="000000" w:themeColor="text1"/>
              </w:rPr>
              <w:t>VIEW</w:t>
            </w:r>
            <w:r w:rsidRPr="00B23A1E">
              <w:rPr>
                <w:color w:val="000000" w:themeColor="text1"/>
                <w:rtl/>
              </w:rPr>
              <w:t xml:space="preserve"> ממערכת נכסים</w:t>
            </w:r>
          </w:p>
        </w:tc>
        <w:tc>
          <w:tcPr>
            <w:tcW w:w="1492" w:type="dxa"/>
          </w:tcPr>
          <w:p w14:paraId="3DA2B218" w14:textId="77777777" w:rsidR="00E047F3" w:rsidRDefault="00E047F3" w:rsidP="00B46092">
            <w:pPr>
              <w:spacing w:line="240" w:lineRule="auto"/>
              <w:jc w:val="center"/>
              <w:rPr>
                <w:color w:val="000000" w:themeColor="text1"/>
                <w:rtl/>
              </w:rPr>
            </w:pPr>
            <w:r w:rsidRPr="00DD6049">
              <w:t>UC_BA-138</w:t>
            </w:r>
          </w:p>
        </w:tc>
        <w:tc>
          <w:tcPr>
            <w:tcW w:w="1928" w:type="dxa"/>
          </w:tcPr>
          <w:p w14:paraId="259711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B8D0DD" w14:textId="77777777" w:rsidTr="00023932">
        <w:tc>
          <w:tcPr>
            <w:tcW w:w="629" w:type="dxa"/>
            <w:vAlign w:val="center"/>
          </w:tcPr>
          <w:p w14:paraId="46783991" w14:textId="77777777" w:rsidR="00E047F3" w:rsidRPr="00E2666C" w:rsidRDefault="00E047F3" w:rsidP="00533817">
            <w:pPr>
              <w:pStyle w:val="af0"/>
              <w:numPr>
                <w:ilvl w:val="0"/>
                <w:numId w:val="98"/>
              </w:numPr>
              <w:autoSpaceDE/>
              <w:autoSpaceDN/>
              <w:ind w:left="227" w:hanging="227"/>
              <w:rPr>
                <w:rtl/>
              </w:rPr>
            </w:pPr>
            <w:bookmarkStart w:id="2934" w:name="_Ref98145013"/>
          </w:p>
        </w:tc>
        <w:bookmarkEnd w:id="2934"/>
        <w:tc>
          <w:tcPr>
            <w:tcW w:w="1474" w:type="dxa"/>
            <w:vAlign w:val="center"/>
          </w:tcPr>
          <w:p w14:paraId="0D4555C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7F9896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198F94" w14:textId="77777777" w:rsidR="00E047F3" w:rsidRPr="00601CA1" w:rsidRDefault="00E047F3" w:rsidP="00B46092">
            <w:pPr>
              <w:spacing w:line="240" w:lineRule="auto"/>
              <w:jc w:val="left"/>
              <w:rPr>
                <w:color w:val="000000" w:themeColor="text1"/>
                <w:rtl/>
              </w:rPr>
            </w:pPr>
            <w:r w:rsidRPr="00F5479B">
              <w:rPr>
                <w:rtl/>
              </w:rPr>
              <w:t>קבלת פניה לביצוע אימות</w:t>
            </w:r>
          </w:p>
        </w:tc>
        <w:tc>
          <w:tcPr>
            <w:tcW w:w="1492" w:type="dxa"/>
          </w:tcPr>
          <w:p w14:paraId="1EA62C6F" w14:textId="77777777" w:rsidR="00E047F3" w:rsidRDefault="00E047F3" w:rsidP="00B46092">
            <w:pPr>
              <w:spacing w:line="240" w:lineRule="auto"/>
              <w:jc w:val="center"/>
              <w:rPr>
                <w:color w:val="000000" w:themeColor="text1"/>
                <w:rtl/>
              </w:rPr>
            </w:pPr>
            <w:r w:rsidRPr="00F5479B">
              <w:t>UC_IM-1</w:t>
            </w:r>
          </w:p>
        </w:tc>
        <w:tc>
          <w:tcPr>
            <w:tcW w:w="1928" w:type="dxa"/>
          </w:tcPr>
          <w:p w14:paraId="680367FA" w14:textId="77777777" w:rsidR="00E047F3" w:rsidRPr="00907DF7" w:rsidRDefault="00E047F3" w:rsidP="00B46092">
            <w:pPr>
              <w:spacing w:line="240" w:lineRule="auto"/>
              <w:jc w:val="left"/>
              <w:rPr>
                <w:color w:val="000000" w:themeColor="text1"/>
                <w:rtl/>
              </w:rPr>
            </w:pPr>
            <w:r w:rsidRPr="00CC1074">
              <w:rPr>
                <w:color w:val="000000" w:themeColor="text1"/>
                <w:rtl/>
              </w:rPr>
              <w:t>מודול אימות והקבלה 2.0</w:t>
            </w:r>
          </w:p>
        </w:tc>
      </w:tr>
      <w:tr w:rsidR="00E047F3" w:rsidRPr="00907DF7" w14:paraId="13D7C262" w14:textId="77777777" w:rsidTr="00023932">
        <w:tc>
          <w:tcPr>
            <w:tcW w:w="629" w:type="dxa"/>
            <w:vAlign w:val="center"/>
          </w:tcPr>
          <w:p w14:paraId="7E318F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59B89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30C974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149818" w14:textId="77777777" w:rsidR="00E047F3" w:rsidRPr="00601CA1" w:rsidRDefault="00E047F3" w:rsidP="00B46092">
            <w:pPr>
              <w:spacing w:line="240" w:lineRule="auto"/>
              <w:jc w:val="left"/>
              <w:rPr>
                <w:color w:val="000000" w:themeColor="text1"/>
                <w:rtl/>
              </w:rPr>
            </w:pPr>
            <w:r w:rsidRPr="00F5479B">
              <w:rPr>
                <w:rtl/>
              </w:rPr>
              <w:t>אימות מול מרשם אוכלוסין</w:t>
            </w:r>
          </w:p>
        </w:tc>
        <w:tc>
          <w:tcPr>
            <w:tcW w:w="1492" w:type="dxa"/>
          </w:tcPr>
          <w:p w14:paraId="321BC2FC" w14:textId="77777777" w:rsidR="00E047F3" w:rsidRDefault="00E047F3" w:rsidP="00B46092">
            <w:pPr>
              <w:spacing w:line="240" w:lineRule="auto"/>
              <w:jc w:val="center"/>
              <w:rPr>
                <w:color w:val="000000" w:themeColor="text1"/>
                <w:rtl/>
              </w:rPr>
            </w:pPr>
            <w:r w:rsidRPr="00F5479B">
              <w:t>UC_IM-2</w:t>
            </w:r>
          </w:p>
        </w:tc>
        <w:tc>
          <w:tcPr>
            <w:tcW w:w="1928" w:type="dxa"/>
          </w:tcPr>
          <w:p w14:paraId="6E14178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B8DCD48" w14:textId="77777777" w:rsidTr="00023932">
        <w:tc>
          <w:tcPr>
            <w:tcW w:w="629" w:type="dxa"/>
            <w:vAlign w:val="center"/>
          </w:tcPr>
          <w:p w14:paraId="5748D46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08A8F1"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745EA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38D579" w14:textId="77777777" w:rsidR="00E047F3" w:rsidRPr="00601CA1" w:rsidRDefault="00E047F3" w:rsidP="00B46092">
            <w:pPr>
              <w:spacing w:line="240" w:lineRule="auto"/>
              <w:jc w:val="left"/>
              <w:rPr>
                <w:color w:val="000000" w:themeColor="text1"/>
                <w:rtl/>
              </w:rPr>
            </w:pPr>
            <w:r w:rsidRPr="00F5479B">
              <w:rPr>
                <w:rtl/>
              </w:rPr>
              <w:t>אימות מול ביטוח לאומי</w:t>
            </w:r>
          </w:p>
        </w:tc>
        <w:tc>
          <w:tcPr>
            <w:tcW w:w="1492" w:type="dxa"/>
          </w:tcPr>
          <w:p w14:paraId="3F624139" w14:textId="77777777" w:rsidR="00E047F3" w:rsidRDefault="00E047F3" w:rsidP="00B46092">
            <w:pPr>
              <w:spacing w:line="240" w:lineRule="auto"/>
              <w:jc w:val="center"/>
              <w:rPr>
                <w:color w:val="000000" w:themeColor="text1"/>
                <w:rtl/>
              </w:rPr>
            </w:pPr>
            <w:r w:rsidRPr="00F5479B">
              <w:t>UC_IM-3</w:t>
            </w:r>
          </w:p>
        </w:tc>
        <w:tc>
          <w:tcPr>
            <w:tcW w:w="1928" w:type="dxa"/>
          </w:tcPr>
          <w:p w14:paraId="376CFF6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E0CD555" w14:textId="77777777" w:rsidTr="00023932">
        <w:tc>
          <w:tcPr>
            <w:tcW w:w="629" w:type="dxa"/>
            <w:vAlign w:val="center"/>
          </w:tcPr>
          <w:p w14:paraId="3A0920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428D7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339804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FB9F54" w14:textId="77777777" w:rsidR="00E047F3" w:rsidRPr="00601CA1" w:rsidRDefault="00E047F3" w:rsidP="00B46092">
            <w:pPr>
              <w:spacing w:line="240" w:lineRule="auto"/>
              <w:jc w:val="left"/>
              <w:rPr>
                <w:color w:val="000000" w:themeColor="text1"/>
                <w:rtl/>
              </w:rPr>
            </w:pPr>
            <w:r w:rsidRPr="00F5479B">
              <w:rPr>
                <w:rtl/>
              </w:rPr>
              <w:t>אימות מול מאגרי בעלות שונים</w:t>
            </w:r>
          </w:p>
        </w:tc>
        <w:tc>
          <w:tcPr>
            <w:tcW w:w="1492" w:type="dxa"/>
          </w:tcPr>
          <w:p w14:paraId="131C2A71" w14:textId="77777777" w:rsidR="00E047F3" w:rsidRDefault="00E047F3" w:rsidP="00B46092">
            <w:pPr>
              <w:spacing w:line="240" w:lineRule="auto"/>
              <w:jc w:val="center"/>
              <w:rPr>
                <w:color w:val="000000" w:themeColor="text1"/>
                <w:rtl/>
              </w:rPr>
            </w:pPr>
            <w:r w:rsidRPr="00F5479B">
              <w:t>UC_IM-4</w:t>
            </w:r>
          </w:p>
        </w:tc>
        <w:tc>
          <w:tcPr>
            <w:tcW w:w="1928" w:type="dxa"/>
          </w:tcPr>
          <w:p w14:paraId="3A94EB1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AC4A684" w14:textId="77777777" w:rsidTr="00023932">
        <w:tc>
          <w:tcPr>
            <w:tcW w:w="629" w:type="dxa"/>
            <w:vAlign w:val="center"/>
          </w:tcPr>
          <w:p w14:paraId="4D610C3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1FBC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821A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3613A4" w14:textId="77777777" w:rsidR="00E047F3" w:rsidRPr="00601CA1" w:rsidRDefault="00E047F3" w:rsidP="00B46092">
            <w:pPr>
              <w:spacing w:line="240" w:lineRule="auto"/>
              <w:jc w:val="left"/>
              <w:rPr>
                <w:color w:val="000000" w:themeColor="text1"/>
                <w:rtl/>
              </w:rPr>
            </w:pPr>
            <w:r w:rsidRPr="00F5479B">
              <w:rPr>
                <w:rtl/>
              </w:rPr>
              <w:t>הפשרה מהשהיה</w:t>
            </w:r>
          </w:p>
        </w:tc>
        <w:tc>
          <w:tcPr>
            <w:tcW w:w="1492" w:type="dxa"/>
          </w:tcPr>
          <w:p w14:paraId="7E9C6738" w14:textId="77777777" w:rsidR="00E047F3" w:rsidRDefault="00E047F3" w:rsidP="00B46092">
            <w:pPr>
              <w:spacing w:line="240" w:lineRule="auto"/>
              <w:jc w:val="center"/>
              <w:rPr>
                <w:color w:val="000000" w:themeColor="text1"/>
                <w:rtl/>
              </w:rPr>
            </w:pPr>
            <w:r w:rsidRPr="00F5479B">
              <w:t>UC_IM-5</w:t>
            </w:r>
          </w:p>
        </w:tc>
        <w:tc>
          <w:tcPr>
            <w:tcW w:w="1928" w:type="dxa"/>
          </w:tcPr>
          <w:p w14:paraId="5130DE15"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843A710" w14:textId="77777777" w:rsidTr="00023932">
        <w:tc>
          <w:tcPr>
            <w:tcW w:w="629" w:type="dxa"/>
            <w:vAlign w:val="center"/>
          </w:tcPr>
          <w:p w14:paraId="4534FC7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C5DA9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D5E99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13E74D5" w14:textId="77777777" w:rsidR="00E047F3" w:rsidRPr="00601CA1" w:rsidRDefault="00E047F3" w:rsidP="00B46092">
            <w:pPr>
              <w:spacing w:line="240" w:lineRule="auto"/>
              <w:jc w:val="left"/>
              <w:rPr>
                <w:color w:val="000000" w:themeColor="text1"/>
                <w:rtl/>
              </w:rPr>
            </w:pPr>
            <w:r w:rsidRPr="00F5479B">
              <w:rPr>
                <w:rtl/>
              </w:rPr>
              <w:t>עצירה לאחר בדיקה</w:t>
            </w:r>
          </w:p>
        </w:tc>
        <w:tc>
          <w:tcPr>
            <w:tcW w:w="1492" w:type="dxa"/>
          </w:tcPr>
          <w:p w14:paraId="3414EDDD" w14:textId="77777777" w:rsidR="00E047F3" w:rsidRDefault="00E047F3" w:rsidP="00B46092">
            <w:pPr>
              <w:spacing w:line="240" w:lineRule="auto"/>
              <w:jc w:val="center"/>
              <w:rPr>
                <w:color w:val="000000" w:themeColor="text1"/>
                <w:rtl/>
              </w:rPr>
            </w:pPr>
            <w:r w:rsidRPr="00F5479B">
              <w:t>UC_IM-6</w:t>
            </w:r>
          </w:p>
        </w:tc>
        <w:tc>
          <w:tcPr>
            <w:tcW w:w="1928" w:type="dxa"/>
          </w:tcPr>
          <w:p w14:paraId="21F6130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E3D804F" w14:textId="77777777" w:rsidTr="00023932">
        <w:tc>
          <w:tcPr>
            <w:tcW w:w="629" w:type="dxa"/>
            <w:vAlign w:val="center"/>
          </w:tcPr>
          <w:p w14:paraId="566CF64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30667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6F1C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06AC13" w14:textId="77777777" w:rsidR="00E047F3" w:rsidRPr="00601CA1" w:rsidRDefault="00E047F3" w:rsidP="00B46092">
            <w:pPr>
              <w:spacing w:line="240" w:lineRule="auto"/>
              <w:jc w:val="left"/>
              <w:rPr>
                <w:color w:val="000000" w:themeColor="text1"/>
                <w:rtl/>
              </w:rPr>
            </w:pPr>
            <w:r w:rsidRPr="00F5479B">
              <w:rPr>
                <w:rtl/>
              </w:rPr>
              <w:t>בדיקת רשימה שחורה</w:t>
            </w:r>
          </w:p>
        </w:tc>
        <w:tc>
          <w:tcPr>
            <w:tcW w:w="1492" w:type="dxa"/>
          </w:tcPr>
          <w:p w14:paraId="5C0418A3" w14:textId="77777777" w:rsidR="00E047F3" w:rsidRDefault="00E047F3" w:rsidP="00B46092">
            <w:pPr>
              <w:spacing w:line="240" w:lineRule="auto"/>
              <w:jc w:val="center"/>
              <w:rPr>
                <w:color w:val="000000" w:themeColor="text1"/>
                <w:rtl/>
              </w:rPr>
            </w:pPr>
            <w:r w:rsidRPr="00F5479B">
              <w:t>UC_IM-7</w:t>
            </w:r>
          </w:p>
        </w:tc>
        <w:tc>
          <w:tcPr>
            <w:tcW w:w="1928" w:type="dxa"/>
          </w:tcPr>
          <w:p w14:paraId="243206D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44B5735" w14:textId="77777777" w:rsidTr="00023932">
        <w:tc>
          <w:tcPr>
            <w:tcW w:w="629" w:type="dxa"/>
            <w:vAlign w:val="center"/>
          </w:tcPr>
          <w:p w14:paraId="0870298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F4BBF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BA98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028B3C" w14:textId="77777777" w:rsidR="00E047F3" w:rsidRPr="00601CA1" w:rsidRDefault="00E047F3" w:rsidP="00B46092">
            <w:pPr>
              <w:spacing w:line="240" w:lineRule="auto"/>
              <w:jc w:val="left"/>
              <w:rPr>
                <w:color w:val="000000" w:themeColor="text1"/>
                <w:rtl/>
              </w:rPr>
            </w:pPr>
            <w:r w:rsidRPr="00F5479B">
              <w:rPr>
                <w:rtl/>
              </w:rPr>
              <w:t>בדיקה מול מימושים קודמים בתיק</w:t>
            </w:r>
          </w:p>
        </w:tc>
        <w:tc>
          <w:tcPr>
            <w:tcW w:w="1492" w:type="dxa"/>
          </w:tcPr>
          <w:p w14:paraId="7EA460AC" w14:textId="77777777" w:rsidR="00E047F3" w:rsidRDefault="00E047F3" w:rsidP="00B46092">
            <w:pPr>
              <w:spacing w:line="240" w:lineRule="auto"/>
              <w:jc w:val="center"/>
              <w:rPr>
                <w:color w:val="000000" w:themeColor="text1"/>
                <w:rtl/>
              </w:rPr>
            </w:pPr>
            <w:r w:rsidRPr="00F5479B">
              <w:t>UC_IM-8</w:t>
            </w:r>
          </w:p>
        </w:tc>
        <w:tc>
          <w:tcPr>
            <w:tcW w:w="1928" w:type="dxa"/>
          </w:tcPr>
          <w:p w14:paraId="031DAB9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A4A8208" w14:textId="77777777" w:rsidTr="00023932">
        <w:tc>
          <w:tcPr>
            <w:tcW w:w="629" w:type="dxa"/>
            <w:vAlign w:val="center"/>
          </w:tcPr>
          <w:p w14:paraId="795D3F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96B713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E35B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407F4C" w14:textId="77777777" w:rsidR="00E047F3" w:rsidRPr="00601CA1" w:rsidRDefault="00E047F3" w:rsidP="00B46092">
            <w:pPr>
              <w:spacing w:line="240" w:lineRule="auto"/>
              <w:jc w:val="left"/>
              <w:rPr>
                <w:color w:val="000000" w:themeColor="text1"/>
                <w:rtl/>
              </w:rPr>
            </w:pPr>
            <w:r w:rsidRPr="00F5479B">
              <w:rPr>
                <w:rtl/>
              </w:rPr>
              <w:t>עדכון טבלת השהיות ועצירות</w:t>
            </w:r>
          </w:p>
        </w:tc>
        <w:tc>
          <w:tcPr>
            <w:tcW w:w="1492" w:type="dxa"/>
          </w:tcPr>
          <w:p w14:paraId="1F6047E0" w14:textId="77777777" w:rsidR="00E047F3" w:rsidRDefault="00E047F3" w:rsidP="00B46092">
            <w:pPr>
              <w:spacing w:line="240" w:lineRule="auto"/>
              <w:jc w:val="center"/>
              <w:rPr>
                <w:color w:val="000000" w:themeColor="text1"/>
                <w:rtl/>
              </w:rPr>
            </w:pPr>
            <w:r w:rsidRPr="00F5479B">
              <w:t>UC_IM-9</w:t>
            </w:r>
          </w:p>
        </w:tc>
        <w:tc>
          <w:tcPr>
            <w:tcW w:w="1928" w:type="dxa"/>
          </w:tcPr>
          <w:p w14:paraId="4BB217D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E04B8E4" w14:textId="77777777" w:rsidTr="00023932">
        <w:tc>
          <w:tcPr>
            <w:tcW w:w="629" w:type="dxa"/>
            <w:vAlign w:val="center"/>
          </w:tcPr>
          <w:p w14:paraId="676B335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9D608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E8DFA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2B0D1" w14:textId="77777777" w:rsidR="00E047F3" w:rsidRPr="00601CA1" w:rsidRDefault="00E047F3" w:rsidP="00B46092">
            <w:pPr>
              <w:spacing w:line="240" w:lineRule="auto"/>
              <w:jc w:val="left"/>
              <w:rPr>
                <w:color w:val="000000" w:themeColor="text1"/>
                <w:rtl/>
              </w:rPr>
            </w:pPr>
            <w:r w:rsidRPr="00F5479B">
              <w:rPr>
                <w:rtl/>
              </w:rPr>
              <w:t>בדיקת בקורת גבולות</w:t>
            </w:r>
          </w:p>
        </w:tc>
        <w:tc>
          <w:tcPr>
            <w:tcW w:w="1492" w:type="dxa"/>
          </w:tcPr>
          <w:p w14:paraId="23060510" w14:textId="77777777" w:rsidR="00E047F3" w:rsidRDefault="00E047F3" w:rsidP="00B46092">
            <w:pPr>
              <w:spacing w:line="240" w:lineRule="auto"/>
              <w:jc w:val="center"/>
              <w:rPr>
                <w:color w:val="000000" w:themeColor="text1"/>
                <w:rtl/>
              </w:rPr>
            </w:pPr>
            <w:r w:rsidRPr="00F5479B">
              <w:t>UC_IM-10</w:t>
            </w:r>
          </w:p>
        </w:tc>
        <w:tc>
          <w:tcPr>
            <w:tcW w:w="1928" w:type="dxa"/>
          </w:tcPr>
          <w:p w14:paraId="38FD071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FDE1F34" w14:textId="77777777" w:rsidTr="00023932">
        <w:tc>
          <w:tcPr>
            <w:tcW w:w="629" w:type="dxa"/>
            <w:vAlign w:val="center"/>
          </w:tcPr>
          <w:p w14:paraId="7635F8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9DECE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8966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3F8F95" w14:textId="77777777" w:rsidR="00E047F3" w:rsidRPr="00601CA1" w:rsidRDefault="00E047F3" w:rsidP="00B46092">
            <w:pPr>
              <w:spacing w:line="240" w:lineRule="auto"/>
              <w:jc w:val="left"/>
              <w:rPr>
                <w:color w:val="000000" w:themeColor="text1"/>
                <w:rtl/>
              </w:rPr>
            </w:pPr>
            <w:r w:rsidRPr="00F5479B">
              <w:rPr>
                <w:rtl/>
              </w:rPr>
              <w:t>אימות מול גורם פנימי לעצירה</w:t>
            </w:r>
          </w:p>
        </w:tc>
        <w:tc>
          <w:tcPr>
            <w:tcW w:w="1492" w:type="dxa"/>
          </w:tcPr>
          <w:p w14:paraId="0A7444CA" w14:textId="77777777" w:rsidR="00E047F3" w:rsidRDefault="00E047F3" w:rsidP="00B46092">
            <w:pPr>
              <w:spacing w:line="240" w:lineRule="auto"/>
              <w:jc w:val="center"/>
              <w:rPr>
                <w:color w:val="000000" w:themeColor="text1"/>
                <w:rtl/>
              </w:rPr>
            </w:pPr>
            <w:r w:rsidRPr="00F5479B">
              <w:t>UC_IM-11</w:t>
            </w:r>
          </w:p>
        </w:tc>
        <w:tc>
          <w:tcPr>
            <w:tcW w:w="1928" w:type="dxa"/>
          </w:tcPr>
          <w:p w14:paraId="297F9E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5D25ED1" w14:textId="77777777" w:rsidTr="00023932">
        <w:tc>
          <w:tcPr>
            <w:tcW w:w="629" w:type="dxa"/>
            <w:vAlign w:val="center"/>
          </w:tcPr>
          <w:p w14:paraId="275FCB4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0573C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9365F3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F0CD33" w14:textId="77777777" w:rsidR="00E047F3" w:rsidRPr="00601CA1" w:rsidRDefault="00E047F3" w:rsidP="00B46092">
            <w:pPr>
              <w:spacing w:line="240" w:lineRule="auto"/>
              <w:jc w:val="left"/>
              <w:rPr>
                <w:color w:val="000000" w:themeColor="text1"/>
                <w:rtl/>
              </w:rPr>
            </w:pPr>
            <w:r w:rsidRPr="00F5479B">
              <w:rPr>
                <w:rtl/>
              </w:rPr>
              <w:t>קביעת שימוש בשורת מאגר חיצוני</w:t>
            </w:r>
          </w:p>
        </w:tc>
        <w:tc>
          <w:tcPr>
            <w:tcW w:w="1492" w:type="dxa"/>
          </w:tcPr>
          <w:p w14:paraId="61FD0B25" w14:textId="77777777" w:rsidR="00E047F3" w:rsidRDefault="00E047F3" w:rsidP="00B46092">
            <w:pPr>
              <w:spacing w:line="240" w:lineRule="auto"/>
              <w:jc w:val="center"/>
              <w:rPr>
                <w:color w:val="000000" w:themeColor="text1"/>
                <w:rtl/>
              </w:rPr>
            </w:pPr>
            <w:r w:rsidRPr="00F5479B">
              <w:t>UC_IM-13</w:t>
            </w:r>
          </w:p>
        </w:tc>
        <w:tc>
          <w:tcPr>
            <w:tcW w:w="1928" w:type="dxa"/>
          </w:tcPr>
          <w:p w14:paraId="43A180A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9B7CB15" w14:textId="77777777" w:rsidTr="00023932">
        <w:tc>
          <w:tcPr>
            <w:tcW w:w="629" w:type="dxa"/>
            <w:vAlign w:val="center"/>
          </w:tcPr>
          <w:p w14:paraId="128C35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FF2DD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38EFE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BFB934" w14:textId="77777777" w:rsidR="00E047F3" w:rsidRPr="00601CA1" w:rsidRDefault="00E047F3" w:rsidP="00B46092">
            <w:pPr>
              <w:spacing w:line="240" w:lineRule="auto"/>
              <w:jc w:val="left"/>
              <w:rPr>
                <w:color w:val="000000" w:themeColor="text1"/>
                <w:rtl/>
              </w:rPr>
            </w:pPr>
            <w:r w:rsidRPr="00F5479B">
              <w:rPr>
                <w:rtl/>
              </w:rPr>
              <w:t>קביעת תאריך התחלתי</w:t>
            </w:r>
          </w:p>
        </w:tc>
        <w:tc>
          <w:tcPr>
            <w:tcW w:w="1492" w:type="dxa"/>
          </w:tcPr>
          <w:p w14:paraId="1930CDD2" w14:textId="77777777" w:rsidR="00E047F3" w:rsidRDefault="00E047F3" w:rsidP="00B46092">
            <w:pPr>
              <w:spacing w:line="240" w:lineRule="auto"/>
              <w:jc w:val="center"/>
              <w:rPr>
                <w:color w:val="000000" w:themeColor="text1"/>
                <w:rtl/>
              </w:rPr>
            </w:pPr>
            <w:r w:rsidRPr="00F5479B">
              <w:t>UC_IM-15</w:t>
            </w:r>
          </w:p>
        </w:tc>
        <w:tc>
          <w:tcPr>
            <w:tcW w:w="1928" w:type="dxa"/>
          </w:tcPr>
          <w:p w14:paraId="0054A12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DB6DB6E" w14:textId="77777777" w:rsidTr="00023932">
        <w:tc>
          <w:tcPr>
            <w:tcW w:w="629" w:type="dxa"/>
            <w:vAlign w:val="center"/>
          </w:tcPr>
          <w:p w14:paraId="2AF6C40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7CA981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23934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34DF5" w14:textId="77777777" w:rsidR="00E047F3" w:rsidRPr="00601CA1" w:rsidRDefault="00E047F3" w:rsidP="00B46092">
            <w:pPr>
              <w:spacing w:line="240" w:lineRule="auto"/>
              <w:jc w:val="left"/>
              <w:rPr>
                <w:color w:val="000000" w:themeColor="text1"/>
                <w:rtl/>
              </w:rPr>
            </w:pPr>
            <w:r w:rsidRPr="00F5479B">
              <w:rPr>
                <w:rtl/>
              </w:rPr>
              <w:t>קביעת משתנה "יש תמיכת ביטוח לאומי"</w:t>
            </w:r>
          </w:p>
        </w:tc>
        <w:tc>
          <w:tcPr>
            <w:tcW w:w="1492" w:type="dxa"/>
          </w:tcPr>
          <w:p w14:paraId="29227EE8" w14:textId="77777777" w:rsidR="00E047F3" w:rsidRDefault="00E047F3" w:rsidP="00B46092">
            <w:pPr>
              <w:spacing w:line="240" w:lineRule="auto"/>
              <w:jc w:val="center"/>
              <w:rPr>
                <w:color w:val="000000" w:themeColor="text1"/>
                <w:rtl/>
              </w:rPr>
            </w:pPr>
            <w:r w:rsidRPr="00F5479B">
              <w:t>UC_IM-16</w:t>
            </w:r>
          </w:p>
        </w:tc>
        <w:tc>
          <w:tcPr>
            <w:tcW w:w="1928" w:type="dxa"/>
          </w:tcPr>
          <w:p w14:paraId="2B6B48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F621D1B" w14:textId="77777777" w:rsidTr="00023932">
        <w:tc>
          <w:tcPr>
            <w:tcW w:w="629" w:type="dxa"/>
            <w:vAlign w:val="center"/>
          </w:tcPr>
          <w:p w14:paraId="7B0CEF3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A41EC2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E0E0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9747A9" w14:textId="77777777" w:rsidR="00E047F3" w:rsidRPr="00601CA1" w:rsidRDefault="00E047F3" w:rsidP="00B46092">
            <w:pPr>
              <w:spacing w:line="240" w:lineRule="auto"/>
              <w:jc w:val="left"/>
              <w:rPr>
                <w:color w:val="000000" w:themeColor="text1"/>
                <w:rtl/>
              </w:rPr>
            </w:pPr>
            <w:r w:rsidRPr="00F5479B">
              <w:rPr>
                <w:rtl/>
              </w:rPr>
              <w:t>בדיקת בקורת גבולות על בן זוג השוהה בחו"ל</w:t>
            </w:r>
          </w:p>
        </w:tc>
        <w:tc>
          <w:tcPr>
            <w:tcW w:w="1492" w:type="dxa"/>
          </w:tcPr>
          <w:p w14:paraId="05A4EF3F" w14:textId="77777777" w:rsidR="00E047F3" w:rsidRDefault="00E047F3" w:rsidP="00B46092">
            <w:pPr>
              <w:spacing w:line="240" w:lineRule="auto"/>
              <w:jc w:val="center"/>
              <w:rPr>
                <w:color w:val="000000" w:themeColor="text1"/>
                <w:rtl/>
              </w:rPr>
            </w:pPr>
            <w:r w:rsidRPr="00F5479B">
              <w:t>UC_IM-17</w:t>
            </w:r>
          </w:p>
        </w:tc>
        <w:tc>
          <w:tcPr>
            <w:tcW w:w="1928" w:type="dxa"/>
          </w:tcPr>
          <w:p w14:paraId="237AF6F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79B50EC" w14:textId="77777777" w:rsidTr="00023932">
        <w:tc>
          <w:tcPr>
            <w:tcW w:w="629" w:type="dxa"/>
            <w:vAlign w:val="center"/>
          </w:tcPr>
          <w:p w14:paraId="32035C7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FE2767"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23A77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11F392" w14:textId="77777777" w:rsidR="00E047F3" w:rsidRPr="00601CA1" w:rsidRDefault="00E047F3" w:rsidP="00B46092">
            <w:pPr>
              <w:spacing w:line="240" w:lineRule="auto"/>
              <w:jc w:val="left"/>
              <w:rPr>
                <w:color w:val="000000" w:themeColor="text1"/>
                <w:rtl/>
              </w:rPr>
            </w:pPr>
            <w:r w:rsidRPr="00F5479B">
              <w:rPr>
                <w:rtl/>
              </w:rPr>
              <w:t>קביעת משתנה "סוג בקורת"</w:t>
            </w:r>
          </w:p>
        </w:tc>
        <w:tc>
          <w:tcPr>
            <w:tcW w:w="1492" w:type="dxa"/>
          </w:tcPr>
          <w:p w14:paraId="43B9FF8E" w14:textId="77777777" w:rsidR="00E047F3" w:rsidRDefault="00E047F3" w:rsidP="00B46092">
            <w:pPr>
              <w:spacing w:line="240" w:lineRule="auto"/>
              <w:jc w:val="center"/>
              <w:rPr>
                <w:color w:val="000000" w:themeColor="text1"/>
                <w:rtl/>
              </w:rPr>
            </w:pPr>
            <w:r w:rsidRPr="00F5479B">
              <w:t>UC_IM-18</w:t>
            </w:r>
          </w:p>
        </w:tc>
        <w:tc>
          <w:tcPr>
            <w:tcW w:w="1928" w:type="dxa"/>
          </w:tcPr>
          <w:p w14:paraId="518DCA6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FDC14CC" w14:textId="77777777" w:rsidTr="00023932">
        <w:tc>
          <w:tcPr>
            <w:tcW w:w="629" w:type="dxa"/>
            <w:vAlign w:val="center"/>
          </w:tcPr>
          <w:p w14:paraId="2C7C56B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1749F3"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D7CD4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E5C26E" w14:textId="77777777" w:rsidR="00E047F3" w:rsidRPr="00601CA1" w:rsidRDefault="00E047F3" w:rsidP="00B46092">
            <w:pPr>
              <w:spacing w:line="240" w:lineRule="auto"/>
              <w:jc w:val="left"/>
              <w:rPr>
                <w:color w:val="000000" w:themeColor="text1"/>
                <w:rtl/>
              </w:rPr>
            </w:pPr>
            <w:r w:rsidRPr="00F5479B">
              <w:rPr>
                <w:rtl/>
              </w:rPr>
              <w:t>בדיקת קיזוזים</w:t>
            </w:r>
          </w:p>
        </w:tc>
        <w:tc>
          <w:tcPr>
            <w:tcW w:w="1492" w:type="dxa"/>
          </w:tcPr>
          <w:p w14:paraId="3160D33F" w14:textId="77777777" w:rsidR="00E047F3" w:rsidRDefault="00E047F3" w:rsidP="00B46092">
            <w:pPr>
              <w:spacing w:line="240" w:lineRule="auto"/>
              <w:jc w:val="center"/>
              <w:rPr>
                <w:color w:val="000000" w:themeColor="text1"/>
                <w:rtl/>
              </w:rPr>
            </w:pPr>
            <w:r w:rsidRPr="00F5479B">
              <w:t>UC_IM-19</w:t>
            </w:r>
          </w:p>
        </w:tc>
        <w:tc>
          <w:tcPr>
            <w:tcW w:w="1928" w:type="dxa"/>
          </w:tcPr>
          <w:p w14:paraId="6A94F731"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2E91138" w14:textId="77777777" w:rsidTr="00023932">
        <w:tc>
          <w:tcPr>
            <w:tcW w:w="629" w:type="dxa"/>
            <w:vAlign w:val="center"/>
          </w:tcPr>
          <w:p w14:paraId="6916DB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00233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52A73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E63E26" w14:textId="77777777" w:rsidR="00E047F3" w:rsidRPr="00601CA1" w:rsidRDefault="00E047F3" w:rsidP="00B46092">
            <w:pPr>
              <w:spacing w:line="240" w:lineRule="auto"/>
              <w:jc w:val="left"/>
              <w:rPr>
                <w:color w:val="000000" w:themeColor="text1"/>
                <w:rtl/>
              </w:rPr>
            </w:pPr>
            <w:r w:rsidRPr="00F5479B">
              <w:rPr>
                <w:rtl/>
              </w:rPr>
              <w:t>עצירת זכאות בגין בקורת הגבולות</w:t>
            </w:r>
          </w:p>
        </w:tc>
        <w:tc>
          <w:tcPr>
            <w:tcW w:w="1492" w:type="dxa"/>
          </w:tcPr>
          <w:p w14:paraId="05EB2F2B" w14:textId="77777777" w:rsidR="00E047F3" w:rsidRDefault="00E047F3" w:rsidP="00B46092">
            <w:pPr>
              <w:spacing w:line="240" w:lineRule="auto"/>
              <w:jc w:val="center"/>
              <w:rPr>
                <w:color w:val="000000" w:themeColor="text1"/>
                <w:rtl/>
              </w:rPr>
            </w:pPr>
            <w:r w:rsidRPr="00F5479B">
              <w:t>UC_IM-21</w:t>
            </w:r>
          </w:p>
        </w:tc>
        <w:tc>
          <w:tcPr>
            <w:tcW w:w="1928" w:type="dxa"/>
          </w:tcPr>
          <w:p w14:paraId="2A7D45B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7DC835B" w14:textId="77777777" w:rsidTr="00023932">
        <w:tc>
          <w:tcPr>
            <w:tcW w:w="629" w:type="dxa"/>
            <w:vAlign w:val="center"/>
          </w:tcPr>
          <w:p w14:paraId="6246559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4EE0F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01A47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2CD120" w14:textId="77777777" w:rsidR="00E047F3" w:rsidRPr="00601CA1" w:rsidRDefault="00E047F3" w:rsidP="00B46092">
            <w:pPr>
              <w:spacing w:line="240" w:lineRule="auto"/>
              <w:jc w:val="left"/>
              <w:rPr>
                <w:color w:val="000000" w:themeColor="text1"/>
                <w:rtl/>
              </w:rPr>
            </w:pPr>
            <w:r w:rsidRPr="00F5479B">
              <w:rPr>
                <w:rtl/>
              </w:rPr>
              <w:t>הוספת גורמים פנימיים לעצירה</w:t>
            </w:r>
          </w:p>
        </w:tc>
        <w:tc>
          <w:tcPr>
            <w:tcW w:w="1492" w:type="dxa"/>
          </w:tcPr>
          <w:p w14:paraId="215F6ECD" w14:textId="77777777" w:rsidR="00E047F3" w:rsidRDefault="00E047F3" w:rsidP="00B46092">
            <w:pPr>
              <w:spacing w:line="240" w:lineRule="auto"/>
              <w:jc w:val="center"/>
              <w:rPr>
                <w:color w:val="000000" w:themeColor="text1"/>
                <w:rtl/>
              </w:rPr>
            </w:pPr>
            <w:r w:rsidRPr="00F5479B">
              <w:t>UC_IM-25</w:t>
            </w:r>
          </w:p>
        </w:tc>
        <w:tc>
          <w:tcPr>
            <w:tcW w:w="1928" w:type="dxa"/>
          </w:tcPr>
          <w:p w14:paraId="652A6E7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F6C4E7D" w14:textId="77777777" w:rsidTr="00023932">
        <w:tc>
          <w:tcPr>
            <w:tcW w:w="629" w:type="dxa"/>
            <w:vAlign w:val="center"/>
          </w:tcPr>
          <w:p w14:paraId="51A7EF6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984F3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8238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66BC59" w14:textId="77777777" w:rsidR="00E047F3" w:rsidRPr="00601CA1" w:rsidRDefault="00E047F3" w:rsidP="00B46092">
            <w:pPr>
              <w:spacing w:line="240" w:lineRule="auto"/>
              <w:jc w:val="left"/>
              <w:rPr>
                <w:color w:val="000000" w:themeColor="text1"/>
                <w:rtl/>
              </w:rPr>
            </w:pPr>
            <w:r w:rsidRPr="00F5479B">
              <w:rPr>
                <w:rtl/>
              </w:rPr>
              <w:t>קליטת תוצאות אימות והקבלה</w:t>
            </w:r>
          </w:p>
        </w:tc>
        <w:tc>
          <w:tcPr>
            <w:tcW w:w="1492" w:type="dxa"/>
          </w:tcPr>
          <w:p w14:paraId="4E5462C5" w14:textId="77777777" w:rsidR="00E047F3" w:rsidRDefault="00E047F3" w:rsidP="00B46092">
            <w:pPr>
              <w:spacing w:line="240" w:lineRule="auto"/>
              <w:jc w:val="center"/>
              <w:rPr>
                <w:color w:val="000000" w:themeColor="text1"/>
                <w:rtl/>
              </w:rPr>
            </w:pPr>
            <w:r w:rsidRPr="00F5479B">
              <w:t>UC_IM-26</w:t>
            </w:r>
          </w:p>
        </w:tc>
        <w:tc>
          <w:tcPr>
            <w:tcW w:w="1928" w:type="dxa"/>
          </w:tcPr>
          <w:p w14:paraId="165E018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DED50FF" w14:textId="77777777" w:rsidTr="00023932">
        <w:tc>
          <w:tcPr>
            <w:tcW w:w="629" w:type="dxa"/>
            <w:vAlign w:val="center"/>
          </w:tcPr>
          <w:p w14:paraId="690BD3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C6308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40A0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58742F" w14:textId="77777777" w:rsidR="00E047F3" w:rsidRPr="00601CA1" w:rsidRDefault="00E047F3" w:rsidP="00B46092">
            <w:pPr>
              <w:spacing w:line="240" w:lineRule="auto"/>
              <w:jc w:val="left"/>
              <w:rPr>
                <w:color w:val="000000" w:themeColor="text1"/>
                <w:rtl/>
              </w:rPr>
            </w:pPr>
            <w:r w:rsidRPr="00F5479B">
              <w:rPr>
                <w:rtl/>
              </w:rPr>
              <w:t>חישוב תהליך מחדש</w:t>
            </w:r>
          </w:p>
        </w:tc>
        <w:tc>
          <w:tcPr>
            <w:tcW w:w="1492" w:type="dxa"/>
          </w:tcPr>
          <w:p w14:paraId="156DF416" w14:textId="77777777" w:rsidR="00E047F3" w:rsidRDefault="00E047F3" w:rsidP="00B46092">
            <w:pPr>
              <w:spacing w:line="240" w:lineRule="auto"/>
              <w:jc w:val="center"/>
              <w:rPr>
                <w:color w:val="000000" w:themeColor="text1"/>
                <w:rtl/>
              </w:rPr>
            </w:pPr>
            <w:r w:rsidRPr="00F5479B">
              <w:t>UC_IM-27</w:t>
            </w:r>
            <w:r w:rsidRPr="00F5479B">
              <w:rPr>
                <w:rtl/>
              </w:rPr>
              <w:t xml:space="preserve"> </w:t>
            </w:r>
          </w:p>
        </w:tc>
        <w:tc>
          <w:tcPr>
            <w:tcW w:w="1928" w:type="dxa"/>
          </w:tcPr>
          <w:p w14:paraId="3639AEA2"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BA26A4A" w14:textId="77777777" w:rsidTr="00023932">
        <w:tc>
          <w:tcPr>
            <w:tcW w:w="629" w:type="dxa"/>
            <w:vAlign w:val="center"/>
          </w:tcPr>
          <w:p w14:paraId="74491F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55DB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CC565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DC3C08" w14:textId="77777777" w:rsidR="00E047F3" w:rsidRPr="00601CA1" w:rsidRDefault="00E047F3" w:rsidP="00B46092">
            <w:pPr>
              <w:spacing w:line="240" w:lineRule="auto"/>
              <w:jc w:val="left"/>
              <w:rPr>
                <w:color w:val="000000" w:themeColor="text1"/>
                <w:rtl/>
              </w:rPr>
            </w:pPr>
            <w:r w:rsidRPr="00F5479B">
              <w:rPr>
                <w:rtl/>
              </w:rPr>
              <w:t>בדיקת מצבים שנשלחים לבדיקת חברה או קלט פלט</w:t>
            </w:r>
          </w:p>
        </w:tc>
        <w:tc>
          <w:tcPr>
            <w:tcW w:w="1492" w:type="dxa"/>
          </w:tcPr>
          <w:p w14:paraId="6AF7BFDE" w14:textId="77777777" w:rsidR="00E047F3" w:rsidRDefault="00E047F3" w:rsidP="00B46092">
            <w:pPr>
              <w:spacing w:line="240" w:lineRule="auto"/>
              <w:jc w:val="center"/>
              <w:rPr>
                <w:color w:val="000000" w:themeColor="text1"/>
                <w:rtl/>
              </w:rPr>
            </w:pPr>
            <w:r w:rsidRPr="00F5479B">
              <w:t>UC_IM-28</w:t>
            </w:r>
          </w:p>
        </w:tc>
        <w:tc>
          <w:tcPr>
            <w:tcW w:w="1928" w:type="dxa"/>
          </w:tcPr>
          <w:p w14:paraId="3D8893F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D5BBDF3" w14:textId="77777777" w:rsidTr="00023932">
        <w:tc>
          <w:tcPr>
            <w:tcW w:w="629" w:type="dxa"/>
            <w:vAlign w:val="center"/>
          </w:tcPr>
          <w:p w14:paraId="60D46B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6A0E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AC7BD4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BB5DE5B" w14:textId="77777777" w:rsidR="00E047F3" w:rsidRPr="00601CA1" w:rsidRDefault="00E047F3" w:rsidP="00B46092">
            <w:pPr>
              <w:spacing w:line="240" w:lineRule="auto"/>
              <w:jc w:val="left"/>
              <w:rPr>
                <w:color w:val="000000" w:themeColor="text1"/>
                <w:rtl/>
              </w:rPr>
            </w:pPr>
            <w:r w:rsidRPr="00F5479B">
              <w:rPr>
                <w:rtl/>
              </w:rPr>
              <w:t>אימות מול מקורות בעלות</w:t>
            </w:r>
          </w:p>
        </w:tc>
        <w:tc>
          <w:tcPr>
            <w:tcW w:w="1492" w:type="dxa"/>
          </w:tcPr>
          <w:p w14:paraId="4B20296B" w14:textId="77777777" w:rsidR="00E047F3" w:rsidRDefault="00E047F3" w:rsidP="00B46092">
            <w:pPr>
              <w:spacing w:line="240" w:lineRule="auto"/>
              <w:jc w:val="center"/>
              <w:rPr>
                <w:color w:val="000000" w:themeColor="text1"/>
                <w:rtl/>
              </w:rPr>
            </w:pPr>
            <w:r w:rsidRPr="00F5479B">
              <w:t>UC_IM-29</w:t>
            </w:r>
          </w:p>
        </w:tc>
        <w:tc>
          <w:tcPr>
            <w:tcW w:w="1928" w:type="dxa"/>
          </w:tcPr>
          <w:p w14:paraId="2BE1B7FA"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39C6C58" w14:textId="77777777" w:rsidTr="00023932">
        <w:tc>
          <w:tcPr>
            <w:tcW w:w="629" w:type="dxa"/>
            <w:vAlign w:val="center"/>
          </w:tcPr>
          <w:p w14:paraId="1392DBB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048794"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CD1E8C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C9E25" w14:textId="77777777" w:rsidR="00E047F3" w:rsidRPr="00601CA1" w:rsidRDefault="00E047F3" w:rsidP="00B46092">
            <w:pPr>
              <w:spacing w:line="240" w:lineRule="auto"/>
              <w:jc w:val="left"/>
              <w:rPr>
                <w:color w:val="000000" w:themeColor="text1"/>
                <w:rtl/>
              </w:rPr>
            </w:pPr>
            <w:r w:rsidRPr="00F5479B">
              <w:rPr>
                <w:rtl/>
              </w:rPr>
              <w:t>יצירת שורה בטבלת מזהה ישות שנעצרה</w:t>
            </w:r>
          </w:p>
        </w:tc>
        <w:tc>
          <w:tcPr>
            <w:tcW w:w="1492" w:type="dxa"/>
          </w:tcPr>
          <w:p w14:paraId="39ABC895" w14:textId="77777777" w:rsidR="00E047F3" w:rsidRDefault="00E047F3" w:rsidP="00B46092">
            <w:pPr>
              <w:spacing w:line="240" w:lineRule="auto"/>
              <w:jc w:val="center"/>
              <w:rPr>
                <w:color w:val="000000" w:themeColor="text1"/>
                <w:rtl/>
              </w:rPr>
            </w:pPr>
            <w:r w:rsidRPr="00F5479B">
              <w:rPr>
                <w:rtl/>
              </w:rPr>
              <w:t>30</w:t>
            </w:r>
            <w:r w:rsidRPr="00F5479B">
              <w:rPr>
                <w:rFonts w:hint="cs"/>
                <w:rtl/>
              </w:rPr>
              <w:t>-</w:t>
            </w:r>
            <w:r w:rsidRPr="00F5479B">
              <w:t>UC_IM</w:t>
            </w:r>
          </w:p>
        </w:tc>
        <w:tc>
          <w:tcPr>
            <w:tcW w:w="1928" w:type="dxa"/>
          </w:tcPr>
          <w:p w14:paraId="0E3ADF7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6E295B9" w14:textId="77777777" w:rsidTr="00023932">
        <w:tc>
          <w:tcPr>
            <w:tcW w:w="629" w:type="dxa"/>
            <w:vAlign w:val="center"/>
          </w:tcPr>
          <w:p w14:paraId="22F52C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C0F33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F3E9E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15CB8" w14:textId="77777777" w:rsidR="00E047F3" w:rsidRPr="00601CA1" w:rsidRDefault="00E047F3" w:rsidP="00B46092">
            <w:pPr>
              <w:spacing w:line="240" w:lineRule="auto"/>
              <w:jc w:val="left"/>
              <w:rPr>
                <w:color w:val="000000" w:themeColor="text1"/>
                <w:rtl/>
              </w:rPr>
            </w:pPr>
            <w:r w:rsidRPr="00F5479B">
              <w:rPr>
                <w:rtl/>
              </w:rPr>
              <w:t>אימות מול מס רכוש  - ממשק הסיכום</w:t>
            </w:r>
          </w:p>
        </w:tc>
        <w:tc>
          <w:tcPr>
            <w:tcW w:w="1492" w:type="dxa"/>
          </w:tcPr>
          <w:p w14:paraId="368EC115" w14:textId="77777777" w:rsidR="00E047F3" w:rsidRDefault="00E047F3" w:rsidP="00B46092">
            <w:pPr>
              <w:spacing w:line="240" w:lineRule="auto"/>
              <w:jc w:val="center"/>
              <w:rPr>
                <w:color w:val="000000" w:themeColor="text1"/>
                <w:rtl/>
              </w:rPr>
            </w:pPr>
            <w:r w:rsidRPr="00F5479B">
              <w:rPr>
                <w:rtl/>
              </w:rPr>
              <w:t>31</w:t>
            </w:r>
            <w:r w:rsidRPr="00F5479B">
              <w:rPr>
                <w:rFonts w:hint="cs"/>
                <w:rtl/>
              </w:rPr>
              <w:t>-</w:t>
            </w:r>
            <w:r w:rsidRPr="00F5479B">
              <w:t>UC_IM</w:t>
            </w:r>
          </w:p>
        </w:tc>
        <w:tc>
          <w:tcPr>
            <w:tcW w:w="1928" w:type="dxa"/>
          </w:tcPr>
          <w:p w14:paraId="1D920BF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CD6705F" w14:textId="77777777" w:rsidTr="00023932">
        <w:tc>
          <w:tcPr>
            <w:tcW w:w="629" w:type="dxa"/>
            <w:vAlign w:val="center"/>
          </w:tcPr>
          <w:p w14:paraId="3D967F2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989D5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6D8BF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6F0AF" w14:textId="77777777" w:rsidR="00E047F3" w:rsidRPr="00601CA1" w:rsidRDefault="00E047F3" w:rsidP="00B46092">
            <w:pPr>
              <w:spacing w:line="240" w:lineRule="auto"/>
              <w:jc w:val="left"/>
              <w:rPr>
                <w:color w:val="000000" w:themeColor="text1"/>
                <w:rtl/>
              </w:rPr>
            </w:pPr>
            <w:r w:rsidRPr="00F5479B">
              <w:rPr>
                <w:rtl/>
              </w:rPr>
              <w:t>שליחת דואר אלקטרוני ומסרון במקרה של עצירת הפניה</w:t>
            </w:r>
          </w:p>
        </w:tc>
        <w:tc>
          <w:tcPr>
            <w:tcW w:w="1492" w:type="dxa"/>
          </w:tcPr>
          <w:p w14:paraId="6ABC2DFB" w14:textId="77777777" w:rsidR="00E047F3" w:rsidRDefault="00E047F3" w:rsidP="00B46092">
            <w:pPr>
              <w:spacing w:line="240" w:lineRule="auto"/>
              <w:jc w:val="center"/>
              <w:rPr>
                <w:color w:val="000000" w:themeColor="text1"/>
                <w:rtl/>
              </w:rPr>
            </w:pPr>
            <w:r w:rsidRPr="00F5479B">
              <w:rPr>
                <w:rtl/>
              </w:rPr>
              <w:t>32</w:t>
            </w:r>
            <w:r w:rsidRPr="00F5479B">
              <w:rPr>
                <w:rFonts w:hint="cs"/>
                <w:rtl/>
              </w:rPr>
              <w:t>-</w:t>
            </w:r>
            <w:r w:rsidRPr="00F5479B">
              <w:t>UC_IM</w:t>
            </w:r>
          </w:p>
        </w:tc>
        <w:tc>
          <w:tcPr>
            <w:tcW w:w="1928" w:type="dxa"/>
          </w:tcPr>
          <w:p w14:paraId="503CF02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391BF78" w14:textId="77777777" w:rsidTr="00023932">
        <w:tc>
          <w:tcPr>
            <w:tcW w:w="629" w:type="dxa"/>
            <w:vAlign w:val="center"/>
          </w:tcPr>
          <w:p w14:paraId="59A1C2A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B662B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8F576E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F116D" w14:textId="77777777" w:rsidR="00E047F3" w:rsidRPr="00601CA1" w:rsidRDefault="00E047F3" w:rsidP="00B46092">
            <w:pPr>
              <w:spacing w:line="240" w:lineRule="auto"/>
              <w:jc w:val="left"/>
              <w:rPr>
                <w:color w:val="000000" w:themeColor="text1"/>
                <w:rtl/>
              </w:rPr>
            </w:pPr>
            <w:r w:rsidRPr="00F5479B">
              <w:rPr>
                <w:rtl/>
              </w:rPr>
              <w:t>קביעת משתנה &lt;יש מימוש קודם?&gt;</w:t>
            </w:r>
          </w:p>
        </w:tc>
        <w:tc>
          <w:tcPr>
            <w:tcW w:w="1492" w:type="dxa"/>
          </w:tcPr>
          <w:p w14:paraId="07AC3B19" w14:textId="77777777" w:rsidR="00E047F3" w:rsidRDefault="00E047F3" w:rsidP="00B46092">
            <w:pPr>
              <w:spacing w:line="240" w:lineRule="auto"/>
              <w:jc w:val="center"/>
              <w:rPr>
                <w:color w:val="000000" w:themeColor="text1"/>
                <w:rtl/>
              </w:rPr>
            </w:pPr>
            <w:r w:rsidRPr="00F5479B">
              <w:t>UC_IM-33</w:t>
            </w:r>
          </w:p>
        </w:tc>
        <w:tc>
          <w:tcPr>
            <w:tcW w:w="1928" w:type="dxa"/>
          </w:tcPr>
          <w:p w14:paraId="7563DFE8"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D7A41E7" w14:textId="77777777" w:rsidTr="00023932">
        <w:tc>
          <w:tcPr>
            <w:tcW w:w="629" w:type="dxa"/>
            <w:vAlign w:val="center"/>
          </w:tcPr>
          <w:p w14:paraId="596B1F8E" w14:textId="77777777" w:rsidR="00E047F3" w:rsidRPr="00E2666C" w:rsidRDefault="00E047F3" w:rsidP="00533817">
            <w:pPr>
              <w:pStyle w:val="af0"/>
              <w:numPr>
                <w:ilvl w:val="0"/>
                <w:numId w:val="98"/>
              </w:numPr>
              <w:autoSpaceDE/>
              <w:autoSpaceDN/>
              <w:ind w:left="227" w:hanging="227"/>
              <w:rPr>
                <w:rtl/>
              </w:rPr>
            </w:pPr>
            <w:bookmarkStart w:id="2935" w:name="_Ref98145017"/>
          </w:p>
        </w:tc>
        <w:bookmarkEnd w:id="2935"/>
        <w:tc>
          <w:tcPr>
            <w:tcW w:w="1474" w:type="dxa"/>
            <w:vAlign w:val="center"/>
          </w:tcPr>
          <w:p w14:paraId="7DA676E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62D7B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E10A86" w14:textId="77777777" w:rsidR="00E047F3" w:rsidRPr="00601CA1" w:rsidRDefault="00E047F3" w:rsidP="00B46092">
            <w:pPr>
              <w:spacing w:line="240" w:lineRule="auto"/>
              <w:jc w:val="left"/>
              <w:rPr>
                <w:color w:val="000000" w:themeColor="text1"/>
                <w:rtl/>
              </w:rPr>
            </w:pPr>
            <w:r w:rsidRPr="00F5479B">
              <w:rPr>
                <w:rtl/>
              </w:rPr>
              <w:t>יצירת מכתב מסרון ומייל בעת עצירה</w:t>
            </w:r>
          </w:p>
        </w:tc>
        <w:tc>
          <w:tcPr>
            <w:tcW w:w="1492" w:type="dxa"/>
          </w:tcPr>
          <w:p w14:paraId="595D9BC2" w14:textId="77777777" w:rsidR="00E047F3" w:rsidRDefault="00E047F3" w:rsidP="00B46092">
            <w:pPr>
              <w:spacing w:line="240" w:lineRule="auto"/>
              <w:jc w:val="center"/>
              <w:rPr>
                <w:color w:val="000000" w:themeColor="text1"/>
                <w:rtl/>
              </w:rPr>
            </w:pPr>
            <w:r w:rsidRPr="00F5479B">
              <w:t>UC_IM-34</w:t>
            </w:r>
            <w:r w:rsidRPr="00F5479B">
              <w:rPr>
                <w:rtl/>
              </w:rPr>
              <w:t xml:space="preserve"> </w:t>
            </w:r>
          </w:p>
        </w:tc>
        <w:tc>
          <w:tcPr>
            <w:tcW w:w="1928" w:type="dxa"/>
          </w:tcPr>
          <w:p w14:paraId="772D3C9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111ED7" w14:paraId="20341BD3" w14:textId="77777777" w:rsidTr="00023932">
        <w:tc>
          <w:tcPr>
            <w:tcW w:w="629" w:type="dxa"/>
            <w:vAlign w:val="center"/>
          </w:tcPr>
          <w:p w14:paraId="763EF4AF" w14:textId="77777777" w:rsidR="00E047F3" w:rsidRPr="00E2666C" w:rsidRDefault="00E047F3" w:rsidP="00533817">
            <w:pPr>
              <w:pStyle w:val="af0"/>
              <w:numPr>
                <w:ilvl w:val="0"/>
                <w:numId w:val="98"/>
              </w:numPr>
              <w:autoSpaceDE/>
              <w:autoSpaceDN/>
              <w:ind w:left="227" w:hanging="227"/>
              <w:rPr>
                <w:rtl/>
              </w:rPr>
            </w:pPr>
            <w:bookmarkStart w:id="2936" w:name="_Ref98145431"/>
          </w:p>
        </w:tc>
        <w:bookmarkEnd w:id="2936"/>
        <w:tc>
          <w:tcPr>
            <w:tcW w:w="1474" w:type="dxa"/>
            <w:vAlign w:val="center"/>
          </w:tcPr>
          <w:p w14:paraId="683DDF7F"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8B40A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F5DC59" w14:textId="77777777" w:rsidR="00E047F3" w:rsidRPr="00F5479B" w:rsidRDefault="00E047F3" w:rsidP="00B46092">
            <w:pPr>
              <w:spacing w:line="240" w:lineRule="auto"/>
              <w:jc w:val="left"/>
              <w:rPr>
                <w:rtl/>
              </w:rPr>
            </w:pPr>
            <w:r w:rsidRPr="00876C42">
              <w:rPr>
                <w:rtl/>
              </w:rPr>
              <w:t xml:space="preserve"> קליטת ממשק מהחברה</w:t>
            </w:r>
          </w:p>
        </w:tc>
        <w:tc>
          <w:tcPr>
            <w:tcW w:w="1492" w:type="dxa"/>
          </w:tcPr>
          <w:p w14:paraId="7C1310EE" w14:textId="77777777" w:rsidR="00E047F3" w:rsidRPr="00F5479B" w:rsidRDefault="00E047F3" w:rsidP="00B46092">
            <w:pPr>
              <w:spacing w:line="240" w:lineRule="auto"/>
              <w:jc w:val="center"/>
            </w:pPr>
            <w:r w:rsidRPr="00876C42">
              <w:t>UC_MD-1</w:t>
            </w:r>
          </w:p>
        </w:tc>
        <w:tc>
          <w:tcPr>
            <w:tcW w:w="1928" w:type="dxa"/>
          </w:tcPr>
          <w:p w14:paraId="027D690F" w14:textId="77777777" w:rsidR="00E047F3" w:rsidRPr="00111ED7" w:rsidRDefault="00E047F3" w:rsidP="00B46092">
            <w:pPr>
              <w:spacing w:line="240" w:lineRule="auto"/>
              <w:jc w:val="left"/>
              <w:rPr>
                <w:color w:val="000000" w:themeColor="text1"/>
                <w:rtl/>
              </w:rPr>
            </w:pPr>
            <w:r w:rsidRPr="00B45783">
              <w:rPr>
                <w:color w:val="000000" w:themeColor="text1"/>
                <w:rtl/>
              </w:rPr>
              <w:t>מדרוג שכר דירה לדיירי שיכון ציבורי 0.1</w:t>
            </w:r>
          </w:p>
        </w:tc>
      </w:tr>
      <w:tr w:rsidR="00E047F3" w:rsidRPr="00111ED7" w14:paraId="1235F355" w14:textId="77777777" w:rsidTr="00023932">
        <w:tc>
          <w:tcPr>
            <w:tcW w:w="629" w:type="dxa"/>
            <w:vAlign w:val="center"/>
          </w:tcPr>
          <w:p w14:paraId="0A1C2A0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85E845"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D2C9E1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B8EDE2" w14:textId="77777777" w:rsidR="00E047F3" w:rsidRPr="00F5479B" w:rsidRDefault="00E047F3" w:rsidP="00B46092">
            <w:pPr>
              <w:spacing w:line="240" w:lineRule="auto"/>
              <w:jc w:val="left"/>
              <w:rPr>
                <w:rtl/>
              </w:rPr>
            </w:pPr>
            <w:r w:rsidRPr="00876C42">
              <w:rPr>
                <w:rtl/>
              </w:rPr>
              <w:t xml:space="preserve"> חישוב גובה שכר דירה</w:t>
            </w:r>
          </w:p>
        </w:tc>
        <w:tc>
          <w:tcPr>
            <w:tcW w:w="1492" w:type="dxa"/>
          </w:tcPr>
          <w:p w14:paraId="088ACCAC" w14:textId="77777777" w:rsidR="00E047F3" w:rsidRPr="00F5479B" w:rsidRDefault="00E047F3" w:rsidP="00B46092">
            <w:pPr>
              <w:spacing w:line="240" w:lineRule="auto"/>
              <w:jc w:val="center"/>
            </w:pPr>
            <w:r w:rsidRPr="00876C42">
              <w:t>UC_MD-2</w:t>
            </w:r>
          </w:p>
        </w:tc>
        <w:tc>
          <w:tcPr>
            <w:tcW w:w="1928" w:type="dxa"/>
          </w:tcPr>
          <w:p w14:paraId="4FDAA698"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222CB20" w14:textId="77777777" w:rsidTr="00023932">
        <w:tc>
          <w:tcPr>
            <w:tcW w:w="629" w:type="dxa"/>
            <w:vAlign w:val="center"/>
          </w:tcPr>
          <w:p w14:paraId="3AC4BC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89E66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4D597A7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BB76F9" w14:textId="77777777" w:rsidR="00E047F3" w:rsidRPr="00F5479B" w:rsidRDefault="00E047F3" w:rsidP="00B46092">
            <w:pPr>
              <w:spacing w:line="240" w:lineRule="auto"/>
              <w:jc w:val="left"/>
              <w:rPr>
                <w:rtl/>
              </w:rPr>
            </w:pPr>
            <w:r w:rsidRPr="00876C42">
              <w:rPr>
                <w:rtl/>
              </w:rPr>
              <w:t>שליפה מטבלת השילובים0</w:t>
            </w:r>
          </w:p>
        </w:tc>
        <w:tc>
          <w:tcPr>
            <w:tcW w:w="1492" w:type="dxa"/>
          </w:tcPr>
          <w:p w14:paraId="3ED02F8F" w14:textId="77777777" w:rsidR="00E047F3" w:rsidRPr="00F5479B" w:rsidRDefault="00E047F3" w:rsidP="00B46092">
            <w:pPr>
              <w:spacing w:line="240" w:lineRule="auto"/>
              <w:jc w:val="center"/>
            </w:pPr>
            <w:r w:rsidRPr="00876C42">
              <w:t>UC_MD-3</w:t>
            </w:r>
          </w:p>
        </w:tc>
        <w:tc>
          <w:tcPr>
            <w:tcW w:w="1928" w:type="dxa"/>
          </w:tcPr>
          <w:p w14:paraId="53BD5997"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4EBC8AA9" w14:textId="77777777" w:rsidTr="00023932">
        <w:tc>
          <w:tcPr>
            <w:tcW w:w="629" w:type="dxa"/>
            <w:vAlign w:val="center"/>
          </w:tcPr>
          <w:p w14:paraId="2BD759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F86CE4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71A53DB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3D2B95" w14:textId="77777777" w:rsidR="00E047F3" w:rsidRPr="00F5479B" w:rsidRDefault="00E047F3" w:rsidP="00B46092">
            <w:pPr>
              <w:spacing w:line="240" w:lineRule="auto"/>
              <w:jc w:val="left"/>
              <w:rPr>
                <w:rtl/>
              </w:rPr>
            </w:pPr>
            <w:r w:rsidRPr="00876C42">
              <w:rPr>
                <w:rtl/>
              </w:rPr>
              <w:t>בדיקה האם הכנסות הדייר מצריכות חקירה</w:t>
            </w:r>
          </w:p>
        </w:tc>
        <w:tc>
          <w:tcPr>
            <w:tcW w:w="1492" w:type="dxa"/>
          </w:tcPr>
          <w:p w14:paraId="24BDE373" w14:textId="77777777" w:rsidR="00E047F3" w:rsidRPr="00F5479B" w:rsidRDefault="00E047F3" w:rsidP="00B46092">
            <w:pPr>
              <w:spacing w:line="240" w:lineRule="auto"/>
              <w:jc w:val="center"/>
            </w:pPr>
            <w:r w:rsidRPr="00876C42">
              <w:t>UC_MD-4</w:t>
            </w:r>
          </w:p>
        </w:tc>
        <w:tc>
          <w:tcPr>
            <w:tcW w:w="1928" w:type="dxa"/>
          </w:tcPr>
          <w:p w14:paraId="23CB710B"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F172E31" w14:textId="77777777" w:rsidTr="00023932">
        <w:tc>
          <w:tcPr>
            <w:tcW w:w="629" w:type="dxa"/>
            <w:vAlign w:val="center"/>
          </w:tcPr>
          <w:p w14:paraId="3220632A" w14:textId="77777777" w:rsidR="00E047F3" w:rsidRPr="00E2666C" w:rsidRDefault="00E047F3" w:rsidP="00533817">
            <w:pPr>
              <w:pStyle w:val="af0"/>
              <w:numPr>
                <w:ilvl w:val="0"/>
                <w:numId w:val="98"/>
              </w:numPr>
              <w:autoSpaceDE/>
              <w:autoSpaceDN/>
              <w:ind w:left="227" w:hanging="227"/>
              <w:rPr>
                <w:rtl/>
              </w:rPr>
            </w:pPr>
            <w:bookmarkStart w:id="2937" w:name="_Ref98145433"/>
          </w:p>
        </w:tc>
        <w:bookmarkEnd w:id="2937"/>
        <w:tc>
          <w:tcPr>
            <w:tcW w:w="1474" w:type="dxa"/>
            <w:vAlign w:val="center"/>
          </w:tcPr>
          <w:p w14:paraId="1F892012"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6AA015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74FDB6" w14:textId="77777777" w:rsidR="00E047F3" w:rsidRPr="00F5479B" w:rsidRDefault="00E047F3" w:rsidP="00B46092">
            <w:pPr>
              <w:spacing w:line="240" w:lineRule="auto"/>
              <w:jc w:val="left"/>
              <w:rPr>
                <w:rtl/>
              </w:rPr>
            </w:pPr>
            <w:r w:rsidRPr="00876C42">
              <w:rPr>
                <w:rtl/>
              </w:rPr>
              <w:t>קביעת תוקף לתוצאות החישוב</w:t>
            </w:r>
          </w:p>
        </w:tc>
        <w:tc>
          <w:tcPr>
            <w:tcW w:w="1492" w:type="dxa"/>
          </w:tcPr>
          <w:p w14:paraId="1535EAD7" w14:textId="77777777" w:rsidR="00E047F3" w:rsidRPr="00F5479B" w:rsidRDefault="00E047F3" w:rsidP="00B46092">
            <w:pPr>
              <w:spacing w:line="240" w:lineRule="auto"/>
              <w:jc w:val="center"/>
            </w:pPr>
          </w:p>
        </w:tc>
        <w:tc>
          <w:tcPr>
            <w:tcW w:w="1928" w:type="dxa"/>
          </w:tcPr>
          <w:p w14:paraId="507EE4AA"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3321CB" w14:paraId="76F21530" w14:textId="77777777" w:rsidTr="00023932">
        <w:tc>
          <w:tcPr>
            <w:tcW w:w="629" w:type="dxa"/>
            <w:vAlign w:val="center"/>
          </w:tcPr>
          <w:p w14:paraId="2753DEE0" w14:textId="77777777" w:rsidR="00E047F3" w:rsidRPr="00E2666C" w:rsidRDefault="00E047F3" w:rsidP="00533817">
            <w:pPr>
              <w:pStyle w:val="af0"/>
              <w:numPr>
                <w:ilvl w:val="0"/>
                <w:numId w:val="98"/>
              </w:numPr>
              <w:autoSpaceDE/>
              <w:autoSpaceDN/>
              <w:ind w:left="227" w:hanging="227"/>
              <w:rPr>
                <w:rtl/>
              </w:rPr>
            </w:pPr>
            <w:bookmarkStart w:id="2938" w:name="_Ref98150799"/>
          </w:p>
        </w:tc>
        <w:bookmarkEnd w:id="2938"/>
        <w:tc>
          <w:tcPr>
            <w:tcW w:w="1474" w:type="dxa"/>
            <w:vAlign w:val="center"/>
          </w:tcPr>
          <w:p w14:paraId="5799FF6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E71B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143A14" w14:textId="77777777" w:rsidR="00E047F3" w:rsidRPr="00876C42" w:rsidRDefault="00E047F3" w:rsidP="00B46092">
            <w:pPr>
              <w:spacing w:line="240" w:lineRule="auto"/>
              <w:jc w:val="left"/>
              <w:rPr>
                <w:rtl/>
              </w:rPr>
            </w:pPr>
            <w:r w:rsidRPr="004248AF">
              <w:rPr>
                <w:rtl/>
              </w:rPr>
              <w:t>שליפת רשימת מסמכים בתיק</w:t>
            </w:r>
          </w:p>
        </w:tc>
        <w:tc>
          <w:tcPr>
            <w:tcW w:w="1492" w:type="dxa"/>
          </w:tcPr>
          <w:p w14:paraId="1D04F96B" w14:textId="77777777" w:rsidR="00E047F3" w:rsidRPr="00F5479B" w:rsidRDefault="00E047F3" w:rsidP="00B46092">
            <w:pPr>
              <w:spacing w:line="240" w:lineRule="auto"/>
              <w:jc w:val="center"/>
            </w:pPr>
            <w:r w:rsidRPr="004248AF">
              <w:t>UC_NM-1</w:t>
            </w:r>
          </w:p>
        </w:tc>
        <w:tc>
          <w:tcPr>
            <w:tcW w:w="1928" w:type="dxa"/>
          </w:tcPr>
          <w:p w14:paraId="62E143C7"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435F52BD" w14:textId="77777777" w:rsidTr="00023932">
        <w:tc>
          <w:tcPr>
            <w:tcW w:w="629" w:type="dxa"/>
            <w:vAlign w:val="center"/>
          </w:tcPr>
          <w:p w14:paraId="4023C1D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6D0CC4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33A3C0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C1CB546" w14:textId="77777777" w:rsidR="00E047F3" w:rsidRPr="00876C42" w:rsidRDefault="00E047F3" w:rsidP="00B46092">
            <w:pPr>
              <w:spacing w:line="240" w:lineRule="auto"/>
              <w:jc w:val="left"/>
              <w:rPr>
                <w:rtl/>
              </w:rPr>
            </w:pPr>
            <w:r w:rsidRPr="004248AF">
              <w:rPr>
                <w:rtl/>
              </w:rPr>
              <w:t>שליפת פרטי מסמך קיים ואתחיל פרטי מסמך חדש</w:t>
            </w:r>
          </w:p>
        </w:tc>
        <w:tc>
          <w:tcPr>
            <w:tcW w:w="1492" w:type="dxa"/>
          </w:tcPr>
          <w:p w14:paraId="24632024" w14:textId="77777777" w:rsidR="00E047F3" w:rsidRPr="00F5479B" w:rsidRDefault="00E047F3" w:rsidP="00B46092">
            <w:pPr>
              <w:spacing w:line="240" w:lineRule="auto"/>
              <w:jc w:val="center"/>
            </w:pPr>
            <w:r w:rsidRPr="004248AF">
              <w:t>UC_NM-2</w:t>
            </w:r>
          </w:p>
        </w:tc>
        <w:tc>
          <w:tcPr>
            <w:tcW w:w="1928" w:type="dxa"/>
          </w:tcPr>
          <w:p w14:paraId="09D4CA3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CFEF663" w14:textId="77777777" w:rsidTr="00023932">
        <w:tc>
          <w:tcPr>
            <w:tcW w:w="629" w:type="dxa"/>
            <w:vAlign w:val="center"/>
          </w:tcPr>
          <w:p w14:paraId="3AF5E89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E7B63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246A7B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9CC662" w14:textId="77777777" w:rsidR="00E047F3" w:rsidRPr="00876C42" w:rsidRDefault="00E047F3" w:rsidP="00B46092">
            <w:pPr>
              <w:spacing w:line="240" w:lineRule="auto"/>
              <w:jc w:val="left"/>
              <w:rPr>
                <w:rtl/>
              </w:rPr>
            </w:pPr>
            <w:r w:rsidRPr="004248AF">
              <w:rPr>
                <w:rtl/>
              </w:rPr>
              <w:t>הוספת מסמך חדש ופרטיו ועדכון פרטי מסמך קיים</w:t>
            </w:r>
          </w:p>
        </w:tc>
        <w:tc>
          <w:tcPr>
            <w:tcW w:w="1492" w:type="dxa"/>
          </w:tcPr>
          <w:p w14:paraId="78739290" w14:textId="77777777" w:rsidR="00E047F3" w:rsidRPr="00F5479B" w:rsidRDefault="00E047F3" w:rsidP="00B46092">
            <w:pPr>
              <w:spacing w:line="240" w:lineRule="auto"/>
              <w:jc w:val="center"/>
            </w:pPr>
            <w:r w:rsidRPr="004248AF">
              <w:t>UC_NM-3</w:t>
            </w:r>
          </w:p>
        </w:tc>
        <w:tc>
          <w:tcPr>
            <w:tcW w:w="1928" w:type="dxa"/>
          </w:tcPr>
          <w:p w14:paraId="04CAA3E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BB14A07" w14:textId="77777777" w:rsidTr="00023932">
        <w:tc>
          <w:tcPr>
            <w:tcW w:w="629" w:type="dxa"/>
            <w:vAlign w:val="center"/>
          </w:tcPr>
          <w:p w14:paraId="0C3F1E8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826CD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29576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0221C6" w14:textId="77777777" w:rsidR="00E047F3" w:rsidRPr="00876C42" w:rsidRDefault="00E047F3" w:rsidP="00B46092">
            <w:pPr>
              <w:spacing w:line="240" w:lineRule="auto"/>
              <w:jc w:val="left"/>
              <w:rPr>
                <w:rtl/>
              </w:rPr>
            </w:pPr>
            <w:r w:rsidRPr="004248AF">
              <w:rPr>
                <w:rtl/>
              </w:rPr>
              <w:t>פתיחת מסמך קיים לצפייה</w:t>
            </w:r>
          </w:p>
        </w:tc>
        <w:tc>
          <w:tcPr>
            <w:tcW w:w="1492" w:type="dxa"/>
          </w:tcPr>
          <w:p w14:paraId="3BD67150" w14:textId="77777777" w:rsidR="00E047F3" w:rsidRPr="00F5479B" w:rsidRDefault="00E047F3" w:rsidP="00B46092">
            <w:pPr>
              <w:spacing w:line="240" w:lineRule="auto"/>
              <w:jc w:val="center"/>
            </w:pPr>
            <w:r w:rsidRPr="004248AF">
              <w:t>UC_NM-4</w:t>
            </w:r>
          </w:p>
        </w:tc>
        <w:tc>
          <w:tcPr>
            <w:tcW w:w="1928" w:type="dxa"/>
          </w:tcPr>
          <w:p w14:paraId="2CC5CF5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2F75C4D" w14:textId="77777777" w:rsidTr="00023932">
        <w:tc>
          <w:tcPr>
            <w:tcW w:w="629" w:type="dxa"/>
            <w:vAlign w:val="center"/>
          </w:tcPr>
          <w:p w14:paraId="1B71B23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CE4F8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CCECC2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7BF992" w14:textId="77777777" w:rsidR="00E047F3" w:rsidRPr="00876C42" w:rsidRDefault="00E047F3" w:rsidP="00B46092">
            <w:pPr>
              <w:spacing w:line="240" w:lineRule="auto"/>
              <w:jc w:val="left"/>
              <w:rPr>
                <w:rtl/>
              </w:rPr>
            </w:pPr>
            <w:r w:rsidRPr="004248AF">
              <w:rPr>
                <w:rtl/>
              </w:rPr>
              <w:t>פתיחת מסמך קיים לעדכון</w:t>
            </w:r>
          </w:p>
        </w:tc>
        <w:tc>
          <w:tcPr>
            <w:tcW w:w="1492" w:type="dxa"/>
          </w:tcPr>
          <w:p w14:paraId="13222F5B" w14:textId="77777777" w:rsidR="00E047F3" w:rsidRPr="00F5479B" w:rsidRDefault="00E047F3" w:rsidP="00B46092">
            <w:pPr>
              <w:spacing w:line="240" w:lineRule="auto"/>
              <w:jc w:val="center"/>
            </w:pPr>
            <w:r w:rsidRPr="004248AF">
              <w:t>UC_MN-5</w:t>
            </w:r>
          </w:p>
        </w:tc>
        <w:tc>
          <w:tcPr>
            <w:tcW w:w="1928" w:type="dxa"/>
          </w:tcPr>
          <w:p w14:paraId="217F7D51"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7A5B636" w14:textId="77777777" w:rsidTr="00023932">
        <w:tc>
          <w:tcPr>
            <w:tcW w:w="629" w:type="dxa"/>
            <w:vAlign w:val="center"/>
          </w:tcPr>
          <w:p w14:paraId="569CC1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BB08CE"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04DAF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644424" w14:textId="77777777" w:rsidR="00E047F3" w:rsidRPr="00876C42" w:rsidRDefault="00E047F3" w:rsidP="00B46092">
            <w:pPr>
              <w:spacing w:line="240" w:lineRule="auto"/>
              <w:jc w:val="left"/>
              <w:rPr>
                <w:rtl/>
              </w:rPr>
            </w:pPr>
            <w:r w:rsidRPr="004248AF">
              <w:rPr>
                <w:rtl/>
              </w:rPr>
              <w:t>שמירת מסמך (ביניים)</w:t>
            </w:r>
          </w:p>
        </w:tc>
        <w:tc>
          <w:tcPr>
            <w:tcW w:w="1492" w:type="dxa"/>
          </w:tcPr>
          <w:p w14:paraId="6496CF66" w14:textId="77777777" w:rsidR="00E047F3" w:rsidRPr="00F5479B" w:rsidRDefault="00E047F3" w:rsidP="00B46092">
            <w:pPr>
              <w:spacing w:line="240" w:lineRule="auto"/>
              <w:jc w:val="center"/>
            </w:pPr>
            <w:r w:rsidRPr="004248AF">
              <w:t>UC_NM-6</w:t>
            </w:r>
          </w:p>
        </w:tc>
        <w:tc>
          <w:tcPr>
            <w:tcW w:w="1928" w:type="dxa"/>
          </w:tcPr>
          <w:p w14:paraId="089F705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6EE013" w14:textId="77777777" w:rsidTr="00023932">
        <w:tc>
          <w:tcPr>
            <w:tcW w:w="629" w:type="dxa"/>
            <w:vAlign w:val="center"/>
          </w:tcPr>
          <w:p w14:paraId="5B4C12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05E68A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E18AE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AE7FC" w14:textId="77777777" w:rsidR="00E047F3" w:rsidRPr="00876C42" w:rsidRDefault="00E047F3" w:rsidP="00B46092">
            <w:pPr>
              <w:spacing w:line="240" w:lineRule="auto"/>
              <w:jc w:val="left"/>
              <w:rPr>
                <w:rtl/>
              </w:rPr>
            </w:pPr>
            <w:r w:rsidRPr="004248AF">
              <w:rPr>
                <w:rtl/>
              </w:rPr>
              <w:t>שמירת מסמך (סופי)</w:t>
            </w:r>
          </w:p>
        </w:tc>
        <w:tc>
          <w:tcPr>
            <w:tcW w:w="1492" w:type="dxa"/>
          </w:tcPr>
          <w:p w14:paraId="4CC27222" w14:textId="77777777" w:rsidR="00E047F3" w:rsidRPr="00F5479B" w:rsidRDefault="00E047F3" w:rsidP="00B46092">
            <w:pPr>
              <w:spacing w:line="240" w:lineRule="auto"/>
              <w:jc w:val="center"/>
            </w:pPr>
            <w:r w:rsidRPr="004248AF">
              <w:t>UC_NM-7</w:t>
            </w:r>
          </w:p>
        </w:tc>
        <w:tc>
          <w:tcPr>
            <w:tcW w:w="1928" w:type="dxa"/>
          </w:tcPr>
          <w:p w14:paraId="5AA1560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9FCBEBB" w14:textId="77777777" w:rsidTr="00023932">
        <w:tc>
          <w:tcPr>
            <w:tcW w:w="629" w:type="dxa"/>
            <w:vAlign w:val="center"/>
          </w:tcPr>
          <w:p w14:paraId="0A97315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54BA00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1462D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545EF" w14:textId="77777777" w:rsidR="00E047F3" w:rsidRPr="00876C42" w:rsidRDefault="00E047F3" w:rsidP="00B46092">
            <w:pPr>
              <w:spacing w:line="240" w:lineRule="auto"/>
              <w:jc w:val="left"/>
              <w:rPr>
                <w:rtl/>
              </w:rPr>
            </w:pPr>
            <w:r w:rsidRPr="004248AF">
              <w:rPr>
                <w:rtl/>
              </w:rPr>
              <w:t>קישור מסמך לישות</w:t>
            </w:r>
          </w:p>
        </w:tc>
        <w:tc>
          <w:tcPr>
            <w:tcW w:w="1492" w:type="dxa"/>
          </w:tcPr>
          <w:p w14:paraId="28989C92" w14:textId="77777777" w:rsidR="00E047F3" w:rsidRPr="00F5479B" w:rsidRDefault="00E047F3" w:rsidP="00B46092">
            <w:pPr>
              <w:spacing w:line="240" w:lineRule="auto"/>
              <w:jc w:val="center"/>
            </w:pPr>
            <w:r w:rsidRPr="004248AF">
              <w:t>UC_NM-8</w:t>
            </w:r>
          </w:p>
        </w:tc>
        <w:tc>
          <w:tcPr>
            <w:tcW w:w="1928" w:type="dxa"/>
          </w:tcPr>
          <w:p w14:paraId="01BB501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DFBFA6E" w14:textId="77777777" w:rsidTr="00023932">
        <w:tc>
          <w:tcPr>
            <w:tcW w:w="629" w:type="dxa"/>
            <w:vAlign w:val="center"/>
          </w:tcPr>
          <w:p w14:paraId="402DB1C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09DF5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9CA2F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C8D16FE" w14:textId="77777777" w:rsidR="00E047F3" w:rsidRPr="00876C42" w:rsidRDefault="00E047F3" w:rsidP="00B46092">
            <w:pPr>
              <w:spacing w:line="240" w:lineRule="auto"/>
              <w:jc w:val="left"/>
              <w:rPr>
                <w:rtl/>
              </w:rPr>
            </w:pPr>
            <w:r w:rsidRPr="004248AF">
              <w:rPr>
                <w:rtl/>
              </w:rPr>
              <w:t>מכתב אוטומטי בנושא דיור ציבורי</w:t>
            </w:r>
          </w:p>
        </w:tc>
        <w:tc>
          <w:tcPr>
            <w:tcW w:w="1492" w:type="dxa"/>
          </w:tcPr>
          <w:p w14:paraId="2BB7F1DB" w14:textId="77777777" w:rsidR="00E047F3" w:rsidRPr="00F5479B" w:rsidRDefault="00E047F3" w:rsidP="00B46092">
            <w:pPr>
              <w:spacing w:line="240" w:lineRule="auto"/>
              <w:jc w:val="center"/>
            </w:pPr>
            <w:r w:rsidRPr="004248AF">
              <w:t>UC_NM-9</w:t>
            </w:r>
          </w:p>
        </w:tc>
        <w:tc>
          <w:tcPr>
            <w:tcW w:w="1928" w:type="dxa"/>
          </w:tcPr>
          <w:p w14:paraId="4AC62165"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58B8A4" w14:textId="77777777" w:rsidTr="00023932">
        <w:tc>
          <w:tcPr>
            <w:tcW w:w="629" w:type="dxa"/>
            <w:vAlign w:val="center"/>
          </w:tcPr>
          <w:p w14:paraId="36C3268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7A9D75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B71D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AD729" w14:textId="77777777" w:rsidR="00E047F3" w:rsidRPr="00876C42" w:rsidRDefault="00E047F3" w:rsidP="00B46092">
            <w:pPr>
              <w:spacing w:line="240" w:lineRule="auto"/>
              <w:jc w:val="left"/>
              <w:rPr>
                <w:rtl/>
              </w:rPr>
            </w:pPr>
            <w:r w:rsidRPr="004248AF">
              <w:rPr>
                <w:rtl/>
              </w:rPr>
              <w:t>חיפוש ועדכון משימות להמצאת מסמכים ועדכון או יצירת מטלות</w:t>
            </w:r>
          </w:p>
        </w:tc>
        <w:tc>
          <w:tcPr>
            <w:tcW w:w="1492" w:type="dxa"/>
          </w:tcPr>
          <w:p w14:paraId="021CFACB" w14:textId="77777777" w:rsidR="00E047F3" w:rsidRPr="00F5479B" w:rsidRDefault="00E047F3" w:rsidP="00B46092">
            <w:pPr>
              <w:spacing w:line="240" w:lineRule="auto"/>
              <w:jc w:val="center"/>
            </w:pPr>
            <w:r w:rsidRPr="004248AF">
              <w:t>UC_NM-10</w:t>
            </w:r>
          </w:p>
        </w:tc>
        <w:tc>
          <w:tcPr>
            <w:tcW w:w="1928" w:type="dxa"/>
          </w:tcPr>
          <w:p w14:paraId="2CCDE86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2C59A5D" w14:textId="77777777" w:rsidTr="00023932">
        <w:tc>
          <w:tcPr>
            <w:tcW w:w="629" w:type="dxa"/>
            <w:vAlign w:val="center"/>
          </w:tcPr>
          <w:p w14:paraId="50B04F8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E7FA3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C77A3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D64DD8"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לפונים</w:t>
            </w:r>
          </w:p>
        </w:tc>
        <w:tc>
          <w:tcPr>
            <w:tcW w:w="1492" w:type="dxa"/>
          </w:tcPr>
          <w:p w14:paraId="5C753B46" w14:textId="77777777" w:rsidR="00E047F3" w:rsidRPr="00F5479B" w:rsidRDefault="00E047F3" w:rsidP="00B46092">
            <w:pPr>
              <w:spacing w:line="240" w:lineRule="auto"/>
              <w:jc w:val="center"/>
            </w:pPr>
            <w:r w:rsidRPr="004248AF">
              <w:t>UC_NM-11</w:t>
            </w:r>
          </w:p>
        </w:tc>
        <w:tc>
          <w:tcPr>
            <w:tcW w:w="1928" w:type="dxa"/>
          </w:tcPr>
          <w:p w14:paraId="186FC42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C69B6D" w14:textId="77777777" w:rsidTr="00023932">
        <w:tc>
          <w:tcPr>
            <w:tcW w:w="629" w:type="dxa"/>
            <w:vAlign w:val="center"/>
          </w:tcPr>
          <w:p w14:paraId="41BF951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C83D45"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E361B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27DD93"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 כללי (לא קשור לתיק סיוע)</w:t>
            </w:r>
          </w:p>
        </w:tc>
        <w:tc>
          <w:tcPr>
            <w:tcW w:w="1492" w:type="dxa"/>
          </w:tcPr>
          <w:p w14:paraId="676C5087" w14:textId="77777777" w:rsidR="00E047F3" w:rsidRPr="00F5479B" w:rsidRDefault="00E047F3" w:rsidP="00B46092">
            <w:pPr>
              <w:spacing w:line="240" w:lineRule="auto"/>
              <w:jc w:val="center"/>
            </w:pPr>
            <w:r w:rsidRPr="004248AF">
              <w:t>UC_NM-12</w:t>
            </w:r>
          </w:p>
        </w:tc>
        <w:tc>
          <w:tcPr>
            <w:tcW w:w="1928" w:type="dxa"/>
          </w:tcPr>
          <w:p w14:paraId="415A3C4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8A4B77A" w14:textId="77777777" w:rsidTr="00023932">
        <w:tc>
          <w:tcPr>
            <w:tcW w:w="629" w:type="dxa"/>
            <w:vAlign w:val="center"/>
          </w:tcPr>
          <w:p w14:paraId="07456A3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D08434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109D4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39D0A" w14:textId="77777777" w:rsidR="00E047F3" w:rsidRPr="00876C42" w:rsidRDefault="00E047F3" w:rsidP="00B46092">
            <w:pPr>
              <w:spacing w:line="240" w:lineRule="auto"/>
              <w:jc w:val="left"/>
              <w:rPr>
                <w:rtl/>
              </w:rPr>
            </w:pPr>
            <w:r w:rsidRPr="004248AF">
              <w:rPr>
                <w:rtl/>
              </w:rPr>
              <w:t>בדיקת תקינות דואר אלקטרוני ונייד</w:t>
            </w:r>
          </w:p>
        </w:tc>
        <w:tc>
          <w:tcPr>
            <w:tcW w:w="1492" w:type="dxa"/>
          </w:tcPr>
          <w:p w14:paraId="0E4C7283" w14:textId="77777777" w:rsidR="00E047F3" w:rsidRPr="00F5479B" w:rsidRDefault="00E047F3" w:rsidP="00B46092">
            <w:pPr>
              <w:spacing w:line="240" w:lineRule="auto"/>
              <w:jc w:val="center"/>
            </w:pPr>
            <w:r w:rsidRPr="004248AF">
              <w:rPr>
                <w:rtl/>
              </w:rPr>
              <w:t>13</w:t>
            </w:r>
            <w:r w:rsidRPr="004248AF">
              <w:t>UC_NM</w:t>
            </w:r>
          </w:p>
        </w:tc>
        <w:tc>
          <w:tcPr>
            <w:tcW w:w="1928" w:type="dxa"/>
          </w:tcPr>
          <w:p w14:paraId="25D1B1F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BFD1588" w14:textId="77777777" w:rsidTr="00023932">
        <w:tc>
          <w:tcPr>
            <w:tcW w:w="629" w:type="dxa"/>
            <w:vAlign w:val="center"/>
          </w:tcPr>
          <w:p w14:paraId="621FBB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636B9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F23A8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60D6B0B" w14:textId="77777777" w:rsidR="00E047F3" w:rsidRPr="00876C42" w:rsidRDefault="00E047F3" w:rsidP="00B46092">
            <w:pPr>
              <w:spacing w:line="240" w:lineRule="auto"/>
              <w:jc w:val="left"/>
              <w:rPr>
                <w:rtl/>
              </w:rPr>
            </w:pPr>
            <w:r w:rsidRPr="004248AF">
              <w:rPr>
                <w:rtl/>
              </w:rPr>
              <w:t>שליפת פעולות עפ"י קריטריונים</w:t>
            </w:r>
          </w:p>
        </w:tc>
        <w:tc>
          <w:tcPr>
            <w:tcW w:w="1492" w:type="dxa"/>
          </w:tcPr>
          <w:p w14:paraId="7BD08605" w14:textId="77777777" w:rsidR="00E047F3" w:rsidRPr="00F5479B" w:rsidRDefault="00E047F3" w:rsidP="00B46092">
            <w:pPr>
              <w:spacing w:line="240" w:lineRule="auto"/>
              <w:jc w:val="center"/>
            </w:pPr>
            <w:r w:rsidRPr="004248AF">
              <w:t>UC_NP-1</w:t>
            </w:r>
          </w:p>
        </w:tc>
        <w:tc>
          <w:tcPr>
            <w:tcW w:w="1928" w:type="dxa"/>
          </w:tcPr>
          <w:p w14:paraId="09B265E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B1E853" w14:textId="77777777" w:rsidTr="00023932">
        <w:tc>
          <w:tcPr>
            <w:tcW w:w="629" w:type="dxa"/>
            <w:vAlign w:val="center"/>
          </w:tcPr>
          <w:p w14:paraId="572FD37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0D0DDB0"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7D5982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3A191B" w14:textId="77777777" w:rsidR="00E047F3" w:rsidRPr="00876C42" w:rsidRDefault="00E047F3" w:rsidP="00B46092">
            <w:pPr>
              <w:spacing w:line="240" w:lineRule="auto"/>
              <w:jc w:val="left"/>
              <w:rPr>
                <w:rtl/>
              </w:rPr>
            </w:pPr>
            <w:r w:rsidRPr="004248AF">
              <w:rPr>
                <w:rtl/>
              </w:rPr>
              <w:t>שליפת פעולות בתיק סיוע ואתחול פעולה חדשה בתיק</w:t>
            </w:r>
          </w:p>
        </w:tc>
        <w:tc>
          <w:tcPr>
            <w:tcW w:w="1492" w:type="dxa"/>
          </w:tcPr>
          <w:p w14:paraId="17E208F6" w14:textId="77777777" w:rsidR="00E047F3" w:rsidRPr="00F5479B" w:rsidRDefault="00E047F3" w:rsidP="00B46092">
            <w:pPr>
              <w:spacing w:line="240" w:lineRule="auto"/>
              <w:jc w:val="center"/>
            </w:pPr>
            <w:r w:rsidRPr="004248AF">
              <w:t>UC_NP-2</w:t>
            </w:r>
          </w:p>
        </w:tc>
        <w:tc>
          <w:tcPr>
            <w:tcW w:w="1928" w:type="dxa"/>
          </w:tcPr>
          <w:p w14:paraId="557E8B46"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3948355" w14:textId="77777777" w:rsidTr="00023932">
        <w:tc>
          <w:tcPr>
            <w:tcW w:w="629" w:type="dxa"/>
            <w:vAlign w:val="center"/>
          </w:tcPr>
          <w:p w14:paraId="2E2AA7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6B69C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4C5B3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F8B29D9" w14:textId="77777777" w:rsidR="00E047F3" w:rsidRPr="00876C42" w:rsidRDefault="00E047F3" w:rsidP="00B46092">
            <w:pPr>
              <w:spacing w:line="240" w:lineRule="auto"/>
              <w:jc w:val="left"/>
              <w:rPr>
                <w:rtl/>
              </w:rPr>
            </w:pPr>
            <w:r w:rsidRPr="004248AF">
              <w:rPr>
                <w:rtl/>
              </w:rPr>
              <w:t>הוספה ועדכון פרטי פעולה</w:t>
            </w:r>
          </w:p>
        </w:tc>
        <w:tc>
          <w:tcPr>
            <w:tcW w:w="1492" w:type="dxa"/>
          </w:tcPr>
          <w:p w14:paraId="78D14B9C" w14:textId="77777777" w:rsidR="00E047F3" w:rsidRPr="00F5479B" w:rsidRDefault="00E047F3" w:rsidP="00B46092">
            <w:pPr>
              <w:spacing w:line="240" w:lineRule="auto"/>
              <w:jc w:val="center"/>
            </w:pPr>
            <w:r w:rsidRPr="004248AF">
              <w:t>UC_NP-3</w:t>
            </w:r>
          </w:p>
        </w:tc>
        <w:tc>
          <w:tcPr>
            <w:tcW w:w="1928" w:type="dxa"/>
          </w:tcPr>
          <w:p w14:paraId="104EA17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AE12A0E" w14:textId="77777777" w:rsidTr="00023932">
        <w:tc>
          <w:tcPr>
            <w:tcW w:w="629" w:type="dxa"/>
            <w:vAlign w:val="center"/>
          </w:tcPr>
          <w:p w14:paraId="637F237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7FEF3C"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A099F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31F46B" w14:textId="77777777" w:rsidR="00E047F3" w:rsidRPr="00876C42" w:rsidRDefault="00E047F3" w:rsidP="00B46092">
            <w:pPr>
              <w:spacing w:line="240" w:lineRule="auto"/>
              <w:jc w:val="left"/>
              <w:rPr>
                <w:rtl/>
              </w:rPr>
            </w:pPr>
            <w:r w:rsidRPr="004248AF">
              <w:rPr>
                <w:rtl/>
              </w:rPr>
              <w:t>שליפת מטלות ע"פ קריטריונים</w:t>
            </w:r>
          </w:p>
        </w:tc>
        <w:tc>
          <w:tcPr>
            <w:tcW w:w="1492" w:type="dxa"/>
          </w:tcPr>
          <w:p w14:paraId="4D7A685D" w14:textId="77777777" w:rsidR="00E047F3" w:rsidRPr="00F5479B" w:rsidRDefault="00E047F3" w:rsidP="00B46092">
            <w:pPr>
              <w:spacing w:line="240" w:lineRule="auto"/>
              <w:jc w:val="center"/>
            </w:pPr>
            <w:r w:rsidRPr="004248AF">
              <w:t>UC_NH-1</w:t>
            </w:r>
          </w:p>
        </w:tc>
        <w:tc>
          <w:tcPr>
            <w:tcW w:w="1928" w:type="dxa"/>
          </w:tcPr>
          <w:p w14:paraId="6C029A2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113ADF1" w14:textId="77777777" w:rsidTr="00023932">
        <w:tc>
          <w:tcPr>
            <w:tcW w:w="629" w:type="dxa"/>
            <w:vAlign w:val="center"/>
          </w:tcPr>
          <w:p w14:paraId="6B172B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DACAD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EA47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FDD148" w14:textId="77777777" w:rsidR="00E047F3" w:rsidRPr="00876C42" w:rsidRDefault="00E047F3" w:rsidP="00B46092">
            <w:pPr>
              <w:spacing w:line="240" w:lineRule="auto"/>
              <w:jc w:val="left"/>
              <w:rPr>
                <w:rtl/>
              </w:rPr>
            </w:pPr>
            <w:r w:rsidRPr="004248AF">
              <w:rPr>
                <w:rtl/>
              </w:rPr>
              <w:t>שליפת פרטי מטלה קיימת ואתחול מטלה חדשה</w:t>
            </w:r>
          </w:p>
        </w:tc>
        <w:tc>
          <w:tcPr>
            <w:tcW w:w="1492" w:type="dxa"/>
          </w:tcPr>
          <w:p w14:paraId="22528622" w14:textId="77777777" w:rsidR="00E047F3" w:rsidRPr="00F5479B" w:rsidRDefault="00E047F3" w:rsidP="00B46092">
            <w:pPr>
              <w:spacing w:line="240" w:lineRule="auto"/>
              <w:jc w:val="center"/>
            </w:pPr>
            <w:r w:rsidRPr="004248AF">
              <w:t>UC_NH-2</w:t>
            </w:r>
          </w:p>
        </w:tc>
        <w:tc>
          <w:tcPr>
            <w:tcW w:w="1928" w:type="dxa"/>
          </w:tcPr>
          <w:p w14:paraId="52F08B0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0A2FB3C" w14:textId="77777777" w:rsidTr="00023932">
        <w:tc>
          <w:tcPr>
            <w:tcW w:w="629" w:type="dxa"/>
            <w:vAlign w:val="center"/>
          </w:tcPr>
          <w:p w14:paraId="1B04DB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594B74"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B06F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2F4A4" w14:textId="77777777" w:rsidR="00E047F3" w:rsidRPr="00876C42" w:rsidRDefault="00E047F3" w:rsidP="00B46092">
            <w:pPr>
              <w:spacing w:line="240" w:lineRule="auto"/>
              <w:jc w:val="left"/>
              <w:rPr>
                <w:rtl/>
              </w:rPr>
            </w:pPr>
            <w:r w:rsidRPr="004248AF">
              <w:rPr>
                <w:rtl/>
              </w:rPr>
              <w:t>הוספה ועדכון מטלה</w:t>
            </w:r>
          </w:p>
        </w:tc>
        <w:tc>
          <w:tcPr>
            <w:tcW w:w="1492" w:type="dxa"/>
          </w:tcPr>
          <w:p w14:paraId="7B6021AC" w14:textId="77777777" w:rsidR="00E047F3" w:rsidRPr="00F5479B" w:rsidRDefault="00E047F3" w:rsidP="00B46092">
            <w:pPr>
              <w:spacing w:line="240" w:lineRule="auto"/>
              <w:jc w:val="center"/>
            </w:pPr>
            <w:r w:rsidRPr="004248AF">
              <w:t>UC_NH-3</w:t>
            </w:r>
          </w:p>
        </w:tc>
        <w:tc>
          <w:tcPr>
            <w:tcW w:w="1928" w:type="dxa"/>
          </w:tcPr>
          <w:p w14:paraId="31F8CB7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3848594" w14:textId="77777777" w:rsidTr="00023932">
        <w:tc>
          <w:tcPr>
            <w:tcW w:w="629" w:type="dxa"/>
            <w:vAlign w:val="center"/>
          </w:tcPr>
          <w:p w14:paraId="778D068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8418D0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5CBB00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2D4486" w14:textId="77777777" w:rsidR="00E047F3" w:rsidRPr="00876C42" w:rsidRDefault="00E047F3" w:rsidP="00B46092">
            <w:pPr>
              <w:spacing w:line="240" w:lineRule="auto"/>
              <w:jc w:val="left"/>
              <w:rPr>
                <w:rtl/>
              </w:rPr>
            </w:pPr>
            <w:r w:rsidRPr="004248AF">
              <w:rPr>
                <w:rtl/>
              </w:rPr>
              <w:t>עדכון מטלות ליצירת התראות לממונים</w:t>
            </w:r>
          </w:p>
        </w:tc>
        <w:tc>
          <w:tcPr>
            <w:tcW w:w="1492" w:type="dxa"/>
          </w:tcPr>
          <w:p w14:paraId="4DAAC12A" w14:textId="77777777" w:rsidR="00E047F3" w:rsidRPr="00F5479B" w:rsidRDefault="00E047F3" w:rsidP="00B46092">
            <w:pPr>
              <w:spacing w:line="240" w:lineRule="auto"/>
              <w:jc w:val="center"/>
            </w:pPr>
            <w:r w:rsidRPr="004248AF">
              <w:t>UC_NH-5</w:t>
            </w:r>
          </w:p>
        </w:tc>
        <w:tc>
          <w:tcPr>
            <w:tcW w:w="1928" w:type="dxa"/>
          </w:tcPr>
          <w:p w14:paraId="2AC1451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E1F09B7" w14:textId="77777777" w:rsidTr="00023932">
        <w:tc>
          <w:tcPr>
            <w:tcW w:w="629" w:type="dxa"/>
            <w:vAlign w:val="center"/>
          </w:tcPr>
          <w:p w14:paraId="1E05732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1E963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A74FA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C8F667" w14:textId="77777777" w:rsidR="00E047F3" w:rsidRPr="00876C42" w:rsidRDefault="00E047F3" w:rsidP="00B46092">
            <w:pPr>
              <w:spacing w:line="240" w:lineRule="auto"/>
              <w:jc w:val="left"/>
              <w:rPr>
                <w:rtl/>
              </w:rPr>
            </w:pPr>
            <w:r w:rsidRPr="004248AF">
              <w:rPr>
                <w:rtl/>
              </w:rPr>
              <w:t>סגירת מטלות לא רלוונטיות בעקבות שינוי סטטוס המודול</w:t>
            </w:r>
          </w:p>
        </w:tc>
        <w:tc>
          <w:tcPr>
            <w:tcW w:w="1492" w:type="dxa"/>
          </w:tcPr>
          <w:p w14:paraId="5CA1D304" w14:textId="77777777" w:rsidR="00E047F3" w:rsidRPr="00F5479B" w:rsidRDefault="00E047F3" w:rsidP="00B46092">
            <w:pPr>
              <w:spacing w:line="240" w:lineRule="auto"/>
              <w:jc w:val="center"/>
            </w:pPr>
            <w:r w:rsidRPr="004248AF">
              <w:t>UC_NH-6</w:t>
            </w:r>
          </w:p>
        </w:tc>
        <w:tc>
          <w:tcPr>
            <w:tcW w:w="1928" w:type="dxa"/>
          </w:tcPr>
          <w:p w14:paraId="4729153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065F1E" w14:textId="77777777" w:rsidTr="00023932">
        <w:tc>
          <w:tcPr>
            <w:tcW w:w="629" w:type="dxa"/>
            <w:vAlign w:val="center"/>
          </w:tcPr>
          <w:p w14:paraId="57C4703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11094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69DBD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889ACE" w14:textId="77777777" w:rsidR="00E047F3" w:rsidRPr="00876C42" w:rsidRDefault="00E047F3" w:rsidP="00B46092">
            <w:pPr>
              <w:spacing w:line="240" w:lineRule="auto"/>
              <w:jc w:val="left"/>
              <w:rPr>
                <w:rtl/>
              </w:rPr>
            </w:pPr>
            <w:r w:rsidRPr="004248AF">
              <w:rPr>
                <w:rtl/>
              </w:rPr>
              <w:t xml:space="preserve">מטלות הקשורות לחברת </w:t>
            </w:r>
            <w:proofErr w:type="spellStart"/>
            <w:r w:rsidRPr="004248AF">
              <w:rPr>
                <w:rtl/>
              </w:rPr>
              <w:t>טלדור</w:t>
            </w:r>
            <w:proofErr w:type="spellEnd"/>
          </w:p>
        </w:tc>
        <w:tc>
          <w:tcPr>
            <w:tcW w:w="1492" w:type="dxa"/>
          </w:tcPr>
          <w:p w14:paraId="3FA77F38" w14:textId="77777777" w:rsidR="00E047F3" w:rsidRPr="00F5479B" w:rsidRDefault="00E047F3" w:rsidP="00B46092">
            <w:pPr>
              <w:spacing w:line="240" w:lineRule="auto"/>
              <w:jc w:val="center"/>
            </w:pPr>
            <w:r w:rsidRPr="004248AF">
              <w:t>UC_NH-7</w:t>
            </w:r>
          </w:p>
        </w:tc>
        <w:tc>
          <w:tcPr>
            <w:tcW w:w="1928" w:type="dxa"/>
          </w:tcPr>
          <w:p w14:paraId="17C84B8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51FBFD0" w14:textId="77777777" w:rsidTr="00023932">
        <w:tc>
          <w:tcPr>
            <w:tcW w:w="629" w:type="dxa"/>
            <w:vAlign w:val="center"/>
          </w:tcPr>
          <w:p w14:paraId="617C035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9A4EE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3D26D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CE9B4" w14:textId="77777777" w:rsidR="00E047F3" w:rsidRPr="00876C42" w:rsidRDefault="00E047F3" w:rsidP="00B46092">
            <w:pPr>
              <w:spacing w:line="240" w:lineRule="auto"/>
              <w:jc w:val="left"/>
              <w:rPr>
                <w:rtl/>
              </w:rPr>
            </w:pPr>
            <w:r w:rsidRPr="004248AF">
              <w:rPr>
                <w:rtl/>
              </w:rPr>
              <w:t>קביעת כמה ימי עסקים קיימים בין שני תאריכים</w:t>
            </w:r>
          </w:p>
        </w:tc>
        <w:tc>
          <w:tcPr>
            <w:tcW w:w="1492" w:type="dxa"/>
          </w:tcPr>
          <w:p w14:paraId="4C5E88F0" w14:textId="77777777" w:rsidR="00E047F3" w:rsidRPr="00F5479B" w:rsidRDefault="00E047F3" w:rsidP="00B46092">
            <w:pPr>
              <w:spacing w:line="240" w:lineRule="auto"/>
              <w:jc w:val="center"/>
            </w:pPr>
            <w:r w:rsidRPr="004248AF">
              <w:t>UC_NH-7</w:t>
            </w:r>
          </w:p>
        </w:tc>
        <w:tc>
          <w:tcPr>
            <w:tcW w:w="1928" w:type="dxa"/>
          </w:tcPr>
          <w:p w14:paraId="61B844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4E129D2" w14:textId="77777777" w:rsidTr="00023932">
        <w:tc>
          <w:tcPr>
            <w:tcW w:w="629" w:type="dxa"/>
            <w:vAlign w:val="center"/>
          </w:tcPr>
          <w:p w14:paraId="5E0E89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CFCF3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4DBFA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BD827F" w14:textId="77777777" w:rsidR="00E047F3" w:rsidRPr="00876C42" w:rsidRDefault="00E047F3" w:rsidP="00B46092">
            <w:pPr>
              <w:spacing w:line="240" w:lineRule="auto"/>
              <w:jc w:val="left"/>
              <w:rPr>
                <w:rtl/>
              </w:rPr>
            </w:pPr>
            <w:r w:rsidRPr="004248AF">
              <w:rPr>
                <w:rtl/>
              </w:rPr>
              <w:t>קביעת תאריך שהוא מספר מפורש של ימי עסקים מתאריך מסוים</w:t>
            </w:r>
          </w:p>
        </w:tc>
        <w:tc>
          <w:tcPr>
            <w:tcW w:w="1492" w:type="dxa"/>
          </w:tcPr>
          <w:p w14:paraId="3B43F10B" w14:textId="77777777" w:rsidR="00E047F3" w:rsidRPr="00F5479B" w:rsidRDefault="00E047F3" w:rsidP="00B46092">
            <w:pPr>
              <w:spacing w:line="240" w:lineRule="auto"/>
              <w:jc w:val="center"/>
            </w:pPr>
            <w:r w:rsidRPr="004248AF">
              <w:t>UC_NH-8</w:t>
            </w:r>
          </w:p>
        </w:tc>
        <w:tc>
          <w:tcPr>
            <w:tcW w:w="1928" w:type="dxa"/>
          </w:tcPr>
          <w:p w14:paraId="3883019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90E37BC" w14:textId="77777777" w:rsidTr="00023932">
        <w:tc>
          <w:tcPr>
            <w:tcW w:w="629" w:type="dxa"/>
            <w:vAlign w:val="center"/>
          </w:tcPr>
          <w:p w14:paraId="1D0E0B9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DFA9C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581E0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871171" w14:textId="77777777" w:rsidR="00E047F3" w:rsidRPr="00876C42" w:rsidRDefault="00E047F3" w:rsidP="00B46092">
            <w:pPr>
              <w:spacing w:line="240" w:lineRule="auto"/>
              <w:jc w:val="left"/>
              <w:rPr>
                <w:rtl/>
              </w:rPr>
            </w:pPr>
            <w:r w:rsidRPr="004248AF">
              <w:rPr>
                <w:rtl/>
              </w:rPr>
              <w:t>קביעת תאריך ליום העצמאות</w:t>
            </w:r>
          </w:p>
        </w:tc>
        <w:tc>
          <w:tcPr>
            <w:tcW w:w="1492" w:type="dxa"/>
          </w:tcPr>
          <w:p w14:paraId="12B4CE41" w14:textId="77777777" w:rsidR="00E047F3" w:rsidRPr="00F5479B" w:rsidRDefault="00E047F3" w:rsidP="00B46092">
            <w:pPr>
              <w:spacing w:line="240" w:lineRule="auto"/>
              <w:jc w:val="center"/>
            </w:pPr>
            <w:r w:rsidRPr="004248AF">
              <w:t>UC_NH-9</w:t>
            </w:r>
          </w:p>
        </w:tc>
        <w:tc>
          <w:tcPr>
            <w:tcW w:w="1928" w:type="dxa"/>
          </w:tcPr>
          <w:p w14:paraId="3D5961E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B2706CB" w14:textId="77777777" w:rsidTr="00023932">
        <w:tc>
          <w:tcPr>
            <w:tcW w:w="629" w:type="dxa"/>
            <w:vAlign w:val="center"/>
          </w:tcPr>
          <w:p w14:paraId="217CE61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F93BC1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1A2F5D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BD8017" w14:textId="77777777" w:rsidR="00E047F3" w:rsidRPr="00876C42" w:rsidRDefault="00E047F3" w:rsidP="00B46092">
            <w:pPr>
              <w:spacing w:line="240" w:lineRule="auto"/>
              <w:jc w:val="left"/>
              <w:rPr>
                <w:rtl/>
              </w:rPr>
            </w:pPr>
            <w:r w:rsidRPr="004248AF">
              <w:rPr>
                <w:rtl/>
              </w:rPr>
              <w:t>ניתוב מטלה לרכז</w:t>
            </w:r>
          </w:p>
        </w:tc>
        <w:tc>
          <w:tcPr>
            <w:tcW w:w="1492" w:type="dxa"/>
          </w:tcPr>
          <w:p w14:paraId="67E79D23" w14:textId="77777777" w:rsidR="00E047F3" w:rsidRPr="00F5479B" w:rsidRDefault="00E047F3" w:rsidP="00B46092">
            <w:pPr>
              <w:spacing w:line="240" w:lineRule="auto"/>
              <w:jc w:val="center"/>
            </w:pPr>
            <w:r w:rsidRPr="004248AF">
              <w:t>UC_NT-1</w:t>
            </w:r>
          </w:p>
        </w:tc>
        <w:tc>
          <w:tcPr>
            <w:tcW w:w="1928" w:type="dxa"/>
          </w:tcPr>
          <w:p w14:paraId="3B843D0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6834CC9" w14:textId="77777777" w:rsidTr="00023932">
        <w:tc>
          <w:tcPr>
            <w:tcW w:w="629" w:type="dxa"/>
            <w:vAlign w:val="center"/>
          </w:tcPr>
          <w:p w14:paraId="033C89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69CDC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A08960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714F22" w14:textId="77777777" w:rsidR="00E047F3" w:rsidRPr="00876C42" w:rsidRDefault="00E047F3" w:rsidP="00B46092">
            <w:pPr>
              <w:spacing w:line="240" w:lineRule="auto"/>
              <w:jc w:val="left"/>
              <w:rPr>
                <w:rtl/>
              </w:rPr>
            </w:pPr>
            <w:r w:rsidRPr="004248AF">
              <w:rPr>
                <w:rtl/>
              </w:rPr>
              <w:t>יצירת חקירות דינמיות לפי מספרי זהות</w:t>
            </w:r>
          </w:p>
        </w:tc>
        <w:tc>
          <w:tcPr>
            <w:tcW w:w="1492" w:type="dxa"/>
          </w:tcPr>
          <w:p w14:paraId="63F5A018" w14:textId="77777777" w:rsidR="00E047F3" w:rsidRPr="00F5479B" w:rsidRDefault="00E047F3" w:rsidP="00B46092">
            <w:pPr>
              <w:spacing w:line="240" w:lineRule="auto"/>
              <w:jc w:val="center"/>
            </w:pPr>
            <w:r w:rsidRPr="004248AF">
              <w:rPr>
                <w:rtl/>
              </w:rPr>
              <w:t>108</w:t>
            </w:r>
            <w:r w:rsidRPr="004248AF">
              <w:t>UC_BA</w:t>
            </w:r>
          </w:p>
        </w:tc>
        <w:tc>
          <w:tcPr>
            <w:tcW w:w="1928" w:type="dxa"/>
          </w:tcPr>
          <w:p w14:paraId="610BA3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79DC546" w14:textId="77777777" w:rsidTr="00023932">
        <w:tc>
          <w:tcPr>
            <w:tcW w:w="629" w:type="dxa"/>
            <w:vAlign w:val="center"/>
          </w:tcPr>
          <w:p w14:paraId="46256F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3DAD9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A3A19B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1F9EF87" w14:textId="77777777" w:rsidR="00E047F3" w:rsidRPr="00876C42" w:rsidRDefault="00E047F3" w:rsidP="00B46092">
            <w:pPr>
              <w:spacing w:line="240" w:lineRule="auto"/>
              <w:jc w:val="left"/>
              <w:rPr>
                <w:rtl/>
              </w:rPr>
            </w:pPr>
            <w:r w:rsidRPr="004248AF">
              <w:rPr>
                <w:rtl/>
              </w:rPr>
              <w:t>בדיקה סימולטנית של אימות והקבלה</w:t>
            </w:r>
          </w:p>
        </w:tc>
        <w:tc>
          <w:tcPr>
            <w:tcW w:w="1492" w:type="dxa"/>
          </w:tcPr>
          <w:p w14:paraId="5C66EAA7" w14:textId="77777777" w:rsidR="00E047F3" w:rsidRPr="00F5479B" w:rsidRDefault="00E047F3" w:rsidP="00B46092">
            <w:pPr>
              <w:spacing w:line="240" w:lineRule="auto"/>
              <w:jc w:val="center"/>
            </w:pPr>
            <w:r w:rsidRPr="004248AF">
              <w:rPr>
                <w:rtl/>
              </w:rPr>
              <w:t>109</w:t>
            </w:r>
            <w:r w:rsidRPr="004248AF">
              <w:t>UC_BA</w:t>
            </w:r>
          </w:p>
        </w:tc>
        <w:tc>
          <w:tcPr>
            <w:tcW w:w="1928" w:type="dxa"/>
          </w:tcPr>
          <w:p w14:paraId="7344F5F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2FCBED" w14:textId="77777777" w:rsidTr="00023932">
        <w:tc>
          <w:tcPr>
            <w:tcW w:w="629" w:type="dxa"/>
            <w:vAlign w:val="center"/>
          </w:tcPr>
          <w:p w14:paraId="3AA5EAAB" w14:textId="77777777" w:rsidR="00E047F3" w:rsidRPr="00E2666C" w:rsidRDefault="00E047F3" w:rsidP="00533817">
            <w:pPr>
              <w:pStyle w:val="af0"/>
              <w:numPr>
                <w:ilvl w:val="0"/>
                <w:numId w:val="98"/>
              </w:numPr>
              <w:autoSpaceDE/>
              <w:autoSpaceDN/>
              <w:ind w:left="227" w:hanging="227"/>
              <w:rPr>
                <w:rtl/>
              </w:rPr>
            </w:pPr>
            <w:bookmarkStart w:id="2939" w:name="_Ref98150803"/>
          </w:p>
        </w:tc>
        <w:bookmarkEnd w:id="2939"/>
        <w:tc>
          <w:tcPr>
            <w:tcW w:w="1474" w:type="dxa"/>
            <w:vAlign w:val="center"/>
          </w:tcPr>
          <w:p w14:paraId="0A286C9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BDB18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F49B370" w14:textId="77777777" w:rsidR="00E047F3" w:rsidRPr="00876C42" w:rsidRDefault="00E047F3" w:rsidP="00B46092">
            <w:pPr>
              <w:spacing w:line="240" w:lineRule="auto"/>
              <w:jc w:val="left"/>
              <w:rPr>
                <w:rtl/>
              </w:rPr>
            </w:pPr>
            <w:r w:rsidRPr="004248AF">
              <w:rPr>
                <w:rtl/>
              </w:rPr>
              <w:t xml:space="preserve">בדיקת כפילויות בקבצי נרשמים לתוכנית המענקים של </w:t>
            </w:r>
            <w:proofErr w:type="spellStart"/>
            <w:r w:rsidRPr="004248AF">
              <w:rPr>
                <w:rtl/>
              </w:rPr>
              <w:t>ליצמן</w:t>
            </w:r>
            <w:proofErr w:type="spellEnd"/>
          </w:p>
        </w:tc>
        <w:tc>
          <w:tcPr>
            <w:tcW w:w="1492" w:type="dxa"/>
          </w:tcPr>
          <w:p w14:paraId="39759DD7" w14:textId="77777777" w:rsidR="00E047F3" w:rsidRPr="00F5479B" w:rsidRDefault="00E047F3" w:rsidP="00B46092">
            <w:pPr>
              <w:spacing w:line="240" w:lineRule="auto"/>
              <w:jc w:val="center"/>
            </w:pPr>
            <w:r w:rsidRPr="004248AF">
              <w:rPr>
                <w:rtl/>
              </w:rPr>
              <w:t>110</w:t>
            </w:r>
            <w:r w:rsidRPr="004248AF">
              <w:t>UC_BA</w:t>
            </w:r>
          </w:p>
        </w:tc>
        <w:tc>
          <w:tcPr>
            <w:tcW w:w="1928" w:type="dxa"/>
          </w:tcPr>
          <w:p w14:paraId="703505E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A076BB" w14:paraId="3AB7B9CA" w14:textId="77777777" w:rsidTr="00023932">
        <w:tc>
          <w:tcPr>
            <w:tcW w:w="629" w:type="dxa"/>
            <w:vAlign w:val="center"/>
          </w:tcPr>
          <w:p w14:paraId="6DAF23AE" w14:textId="77777777" w:rsidR="00E047F3" w:rsidRPr="00E2666C" w:rsidRDefault="00E047F3" w:rsidP="00533817">
            <w:pPr>
              <w:pStyle w:val="af0"/>
              <w:numPr>
                <w:ilvl w:val="0"/>
                <w:numId w:val="98"/>
              </w:numPr>
              <w:autoSpaceDE/>
              <w:autoSpaceDN/>
              <w:ind w:left="227" w:hanging="227"/>
              <w:rPr>
                <w:rtl/>
              </w:rPr>
            </w:pPr>
            <w:bookmarkStart w:id="2940" w:name="_Ref98174761"/>
          </w:p>
        </w:tc>
        <w:bookmarkEnd w:id="2940"/>
        <w:tc>
          <w:tcPr>
            <w:tcW w:w="1474" w:type="dxa"/>
            <w:vAlign w:val="center"/>
          </w:tcPr>
          <w:p w14:paraId="72F8A938"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880AF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87E9D" w14:textId="77777777" w:rsidR="00E047F3" w:rsidRPr="004248AF" w:rsidRDefault="00E047F3" w:rsidP="00B46092">
            <w:pPr>
              <w:spacing w:line="240" w:lineRule="auto"/>
              <w:jc w:val="left"/>
              <w:rPr>
                <w:rtl/>
              </w:rPr>
            </w:pPr>
            <w:r w:rsidRPr="007A4711">
              <w:rPr>
                <w:rtl/>
              </w:rPr>
              <w:t>שליפת רשימת חקירות ע"פ קריטריונים</w:t>
            </w:r>
          </w:p>
        </w:tc>
        <w:tc>
          <w:tcPr>
            <w:tcW w:w="1492" w:type="dxa"/>
          </w:tcPr>
          <w:p w14:paraId="0B7E15B8" w14:textId="77777777" w:rsidR="00E047F3" w:rsidRPr="004248AF" w:rsidRDefault="00E047F3" w:rsidP="00B46092">
            <w:pPr>
              <w:spacing w:line="240" w:lineRule="auto"/>
              <w:jc w:val="center"/>
              <w:rPr>
                <w:rtl/>
              </w:rPr>
            </w:pPr>
            <w:r w:rsidRPr="007A4711">
              <w:t>UC_HK-1</w:t>
            </w:r>
          </w:p>
        </w:tc>
        <w:tc>
          <w:tcPr>
            <w:tcW w:w="1928" w:type="dxa"/>
          </w:tcPr>
          <w:p w14:paraId="7F13EEA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51CE672E" w14:textId="77777777" w:rsidTr="00023932">
        <w:tc>
          <w:tcPr>
            <w:tcW w:w="629" w:type="dxa"/>
            <w:vAlign w:val="center"/>
          </w:tcPr>
          <w:p w14:paraId="355F3F8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15841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7898C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38AF0BF" w14:textId="77777777" w:rsidR="00E047F3" w:rsidRPr="004248AF" w:rsidRDefault="00E047F3" w:rsidP="00B46092">
            <w:pPr>
              <w:spacing w:line="240" w:lineRule="auto"/>
              <w:jc w:val="left"/>
              <w:rPr>
                <w:rtl/>
              </w:rPr>
            </w:pPr>
            <w:r w:rsidRPr="007A4711">
              <w:rPr>
                <w:rtl/>
              </w:rPr>
              <w:t>קביעת ברירות מחדל לחקירה חדשה</w:t>
            </w:r>
          </w:p>
        </w:tc>
        <w:tc>
          <w:tcPr>
            <w:tcW w:w="1492" w:type="dxa"/>
          </w:tcPr>
          <w:p w14:paraId="6442CE63" w14:textId="77777777" w:rsidR="00E047F3" w:rsidRPr="004248AF" w:rsidRDefault="00E047F3" w:rsidP="00B46092">
            <w:pPr>
              <w:spacing w:line="240" w:lineRule="auto"/>
              <w:jc w:val="center"/>
              <w:rPr>
                <w:rtl/>
              </w:rPr>
            </w:pPr>
            <w:r w:rsidRPr="007A4711">
              <w:t>UC_HK-2</w:t>
            </w:r>
          </w:p>
        </w:tc>
        <w:tc>
          <w:tcPr>
            <w:tcW w:w="1928" w:type="dxa"/>
          </w:tcPr>
          <w:p w14:paraId="71F4A798"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471451F5" w14:textId="77777777" w:rsidTr="00023932">
        <w:tc>
          <w:tcPr>
            <w:tcW w:w="629" w:type="dxa"/>
            <w:vAlign w:val="center"/>
          </w:tcPr>
          <w:p w14:paraId="76593E6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BAF3F1"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172D433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774BB9" w14:textId="77777777" w:rsidR="00E047F3" w:rsidRPr="004248AF" w:rsidRDefault="00E047F3" w:rsidP="00B46092">
            <w:pPr>
              <w:spacing w:line="240" w:lineRule="auto"/>
              <w:jc w:val="left"/>
              <w:rPr>
                <w:rtl/>
              </w:rPr>
            </w:pPr>
            <w:r w:rsidRPr="007A4711">
              <w:rPr>
                <w:rtl/>
              </w:rPr>
              <w:t>חישוב עלות מחושבת לחקירה</w:t>
            </w:r>
          </w:p>
        </w:tc>
        <w:tc>
          <w:tcPr>
            <w:tcW w:w="1492" w:type="dxa"/>
          </w:tcPr>
          <w:p w14:paraId="01A0D665" w14:textId="77777777" w:rsidR="00E047F3" w:rsidRPr="004248AF" w:rsidRDefault="00E047F3" w:rsidP="00B46092">
            <w:pPr>
              <w:spacing w:line="240" w:lineRule="auto"/>
              <w:jc w:val="center"/>
              <w:rPr>
                <w:rtl/>
              </w:rPr>
            </w:pPr>
            <w:r w:rsidRPr="007A4711">
              <w:t>UC_HK-3</w:t>
            </w:r>
          </w:p>
        </w:tc>
        <w:tc>
          <w:tcPr>
            <w:tcW w:w="1928" w:type="dxa"/>
          </w:tcPr>
          <w:p w14:paraId="124DA08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A6A6E5D" w14:textId="77777777" w:rsidTr="00023932">
        <w:tc>
          <w:tcPr>
            <w:tcW w:w="629" w:type="dxa"/>
            <w:vAlign w:val="center"/>
          </w:tcPr>
          <w:p w14:paraId="7198ED1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CCA60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500970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3FB68F" w14:textId="77777777" w:rsidR="00E047F3" w:rsidRPr="004248AF" w:rsidRDefault="00E047F3" w:rsidP="00B46092">
            <w:pPr>
              <w:spacing w:line="240" w:lineRule="auto"/>
              <w:jc w:val="left"/>
              <w:rPr>
                <w:rtl/>
              </w:rPr>
            </w:pPr>
            <w:r w:rsidRPr="007A4711">
              <w:rPr>
                <w:rtl/>
              </w:rPr>
              <w:t>שליפת פרטי חקירה קיימת</w:t>
            </w:r>
          </w:p>
        </w:tc>
        <w:tc>
          <w:tcPr>
            <w:tcW w:w="1492" w:type="dxa"/>
          </w:tcPr>
          <w:p w14:paraId="484B44F8" w14:textId="77777777" w:rsidR="00E047F3" w:rsidRPr="004248AF" w:rsidRDefault="00E047F3" w:rsidP="00B46092">
            <w:pPr>
              <w:spacing w:line="240" w:lineRule="auto"/>
              <w:jc w:val="center"/>
              <w:rPr>
                <w:rtl/>
              </w:rPr>
            </w:pPr>
            <w:r w:rsidRPr="007A4711">
              <w:t>UC_HK-4</w:t>
            </w:r>
          </w:p>
        </w:tc>
        <w:tc>
          <w:tcPr>
            <w:tcW w:w="1928" w:type="dxa"/>
          </w:tcPr>
          <w:p w14:paraId="0AA1C0B4"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2749A5E5" w14:textId="77777777" w:rsidTr="00023932">
        <w:tc>
          <w:tcPr>
            <w:tcW w:w="629" w:type="dxa"/>
            <w:vAlign w:val="center"/>
          </w:tcPr>
          <w:p w14:paraId="6018CF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E6332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444CF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2291B" w14:textId="77777777" w:rsidR="00E047F3" w:rsidRPr="004248AF" w:rsidRDefault="00E047F3" w:rsidP="00B46092">
            <w:pPr>
              <w:spacing w:line="240" w:lineRule="auto"/>
              <w:jc w:val="left"/>
              <w:rPr>
                <w:rtl/>
              </w:rPr>
            </w:pPr>
            <w:r w:rsidRPr="007A4711">
              <w:rPr>
                <w:rtl/>
              </w:rPr>
              <w:t>הוספת חקירה חדשה ועדכון חקירה קיימת</w:t>
            </w:r>
          </w:p>
        </w:tc>
        <w:tc>
          <w:tcPr>
            <w:tcW w:w="1492" w:type="dxa"/>
          </w:tcPr>
          <w:p w14:paraId="654FA10F" w14:textId="77777777" w:rsidR="00E047F3" w:rsidRPr="004248AF" w:rsidRDefault="00E047F3" w:rsidP="00B46092">
            <w:pPr>
              <w:spacing w:line="240" w:lineRule="auto"/>
              <w:jc w:val="center"/>
              <w:rPr>
                <w:rtl/>
              </w:rPr>
            </w:pPr>
            <w:r w:rsidRPr="007A4711">
              <w:t>UC_HK-5</w:t>
            </w:r>
          </w:p>
        </w:tc>
        <w:tc>
          <w:tcPr>
            <w:tcW w:w="1928" w:type="dxa"/>
          </w:tcPr>
          <w:p w14:paraId="3AE2BBC1"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0848BE0" w14:textId="77777777" w:rsidTr="00023932">
        <w:tc>
          <w:tcPr>
            <w:tcW w:w="629" w:type="dxa"/>
            <w:vAlign w:val="center"/>
          </w:tcPr>
          <w:p w14:paraId="4F6E004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A0EA06E"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2D6B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861CBC" w14:textId="77777777" w:rsidR="00E047F3" w:rsidRPr="004248AF" w:rsidRDefault="00E047F3" w:rsidP="00B46092">
            <w:pPr>
              <w:spacing w:line="240" w:lineRule="auto"/>
              <w:jc w:val="left"/>
              <w:rPr>
                <w:rtl/>
              </w:rPr>
            </w:pPr>
            <w:r w:rsidRPr="007A4711">
              <w:rPr>
                <w:rtl/>
              </w:rPr>
              <w:t>בניית ממשק תוצאות חקירה עבור חקירות שבוצעו</w:t>
            </w:r>
          </w:p>
        </w:tc>
        <w:tc>
          <w:tcPr>
            <w:tcW w:w="1492" w:type="dxa"/>
          </w:tcPr>
          <w:p w14:paraId="770922B3" w14:textId="77777777" w:rsidR="00E047F3" w:rsidRPr="004248AF" w:rsidRDefault="00E047F3" w:rsidP="00B46092">
            <w:pPr>
              <w:spacing w:line="240" w:lineRule="auto"/>
              <w:jc w:val="center"/>
              <w:rPr>
                <w:rtl/>
              </w:rPr>
            </w:pPr>
            <w:r w:rsidRPr="007A4711">
              <w:t>UC_HK-6</w:t>
            </w:r>
          </w:p>
        </w:tc>
        <w:tc>
          <w:tcPr>
            <w:tcW w:w="1928" w:type="dxa"/>
          </w:tcPr>
          <w:p w14:paraId="34851507"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60F93A6" w14:textId="77777777" w:rsidTr="00023932">
        <w:tc>
          <w:tcPr>
            <w:tcW w:w="629" w:type="dxa"/>
            <w:vAlign w:val="center"/>
          </w:tcPr>
          <w:p w14:paraId="27F7048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A750469"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0636FC6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7E91A1" w14:textId="77777777" w:rsidR="00E047F3" w:rsidRPr="004248AF" w:rsidRDefault="00E047F3" w:rsidP="00B46092">
            <w:pPr>
              <w:spacing w:line="240" w:lineRule="auto"/>
              <w:jc w:val="left"/>
              <w:rPr>
                <w:rtl/>
              </w:rPr>
            </w:pPr>
            <w:r w:rsidRPr="007A4711">
              <w:rPr>
                <w:rtl/>
              </w:rPr>
              <w:t>חישוב והצגת תשלומים לחברת חקירה עבור חקירות שבוצעו</w:t>
            </w:r>
          </w:p>
        </w:tc>
        <w:tc>
          <w:tcPr>
            <w:tcW w:w="1492" w:type="dxa"/>
          </w:tcPr>
          <w:p w14:paraId="40A59186" w14:textId="77777777" w:rsidR="00E047F3" w:rsidRPr="004248AF" w:rsidRDefault="00E047F3" w:rsidP="00B46092">
            <w:pPr>
              <w:spacing w:line="240" w:lineRule="auto"/>
              <w:jc w:val="center"/>
              <w:rPr>
                <w:rtl/>
              </w:rPr>
            </w:pPr>
            <w:r w:rsidRPr="007A4711">
              <w:t>UC_HK-7</w:t>
            </w:r>
          </w:p>
        </w:tc>
        <w:tc>
          <w:tcPr>
            <w:tcW w:w="1928" w:type="dxa"/>
          </w:tcPr>
          <w:p w14:paraId="2ACC98D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E69CA8D" w14:textId="77777777" w:rsidTr="00023932">
        <w:tc>
          <w:tcPr>
            <w:tcW w:w="629" w:type="dxa"/>
            <w:vAlign w:val="center"/>
          </w:tcPr>
          <w:p w14:paraId="1E9FF53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8FE5E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07380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023295" w14:textId="77777777" w:rsidR="00E047F3" w:rsidRPr="004248AF" w:rsidRDefault="00E047F3" w:rsidP="00B46092">
            <w:pPr>
              <w:spacing w:line="240" w:lineRule="auto"/>
              <w:jc w:val="left"/>
              <w:rPr>
                <w:rtl/>
              </w:rPr>
            </w:pPr>
            <w:r w:rsidRPr="007A4711">
              <w:rPr>
                <w:rtl/>
              </w:rPr>
              <w:t>הוספת אנשים נוספים הכלולים בחקירה</w:t>
            </w:r>
          </w:p>
        </w:tc>
        <w:tc>
          <w:tcPr>
            <w:tcW w:w="1492" w:type="dxa"/>
          </w:tcPr>
          <w:p w14:paraId="115B228C" w14:textId="77777777" w:rsidR="00E047F3" w:rsidRPr="004248AF" w:rsidRDefault="00E047F3" w:rsidP="00B46092">
            <w:pPr>
              <w:spacing w:line="240" w:lineRule="auto"/>
              <w:jc w:val="center"/>
              <w:rPr>
                <w:rtl/>
              </w:rPr>
            </w:pPr>
            <w:r w:rsidRPr="007A4711">
              <w:t>UC_HK-8</w:t>
            </w:r>
          </w:p>
        </w:tc>
        <w:tc>
          <w:tcPr>
            <w:tcW w:w="1928" w:type="dxa"/>
          </w:tcPr>
          <w:p w14:paraId="704912F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BB0B88B" w14:textId="77777777" w:rsidTr="00023932">
        <w:tc>
          <w:tcPr>
            <w:tcW w:w="629" w:type="dxa"/>
            <w:vAlign w:val="center"/>
          </w:tcPr>
          <w:p w14:paraId="7B8C52D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541212"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1462D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AB115" w14:textId="77777777" w:rsidR="00E047F3" w:rsidRPr="004248AF" w:rsidRDefault="00E047F3" w:rsidP="00B46092">
            <w:pPr>
              <w:spacing w:line="240" w:lineRule="auto"/>
              <w:jc w:val="left"/>
              <w:rPr>
                <w:rtl/>
              </w:rPr>
            </w:pPr>
            <w:r w:rsidRPr="007A4711">
              <w:rPr>
                <w:rtl/>
              </w:rPr>
              <w:t>קליטת נתונים שנבדקו או פרמטרים לאנשים נוספים</w:t>
            </w:r>
          </w:p>
        </w:tc>
        <w:tc>
          <w:tcPr>
            <w:tcW w:w="1492" w:type="dxa"/>
          </w:tcPr>
          <w:p w14:paraId="7878225B" w14:textId="77777777" w:rsidR="00E047F3" w:rsidRPr="004248AF" w:rsidRDefault="00E047F3" w:rsidP="00B46092">
            <w:pPr>
              <w:spacing w:line="240" w:lineRule="auto"/>
              <w:jc w:val="center"/>
              <w:rPr>
                <w:rtl/>
              </w:rPr>
            </w:pPr>
            <w:r w:rsidRPr="007A4711">
              <w:t>UC_HK-10</w:t>
            </w:r>
          </w:p>
        </w:tc>
        <w:tc>
          <w:tcPr>
            <w:tcW w:w="1928" w:type="dxa"/>
          </w:tcPr>
          <w:p w14:paraId="33CAF1F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10E40818" w14:textId="77777777" w:rsidTr="00023932">
        <w:tc>
          <w:tcPr>
            <w:tcW w:w="629" w:type="dxa"/>
            <w:vAlign w:val="center"/>
          </w:tcPr>
          <w:p w14:paraId="15A467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F36374A"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3DF3FEA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7E2929" w14:textId="77777777" w:rsidR="00E047F3" w:rsidRPr="004248AF" w:rsidRDefault="00E047F3" w:rsidP="00B46092">
            <w:pPr>
              <w:spacing w:line="240" w:lineRule="auto"/>
              <w:jc w:val="left"/>
              <w:rPr>
                <w:rtl/>
              </w:rPr>
            </w:pPr>
            <w:r w:rsidRPr="007A4711">
              <w:rPr>
                <w:rtl/>
              </w:rPr>
              <w:t>חישוב קנס בגין פיגור</w:t>
            </w:r>
          </w:p>
        </w:tc>
        <w:tc>
          <w:tcPr>
            <w:tcW w:w="1492" w:type="dxa"/>
          </w:tcPr>
          <w:p w14:paraId="06FDDC78" w14:textId="77777777" w:rsidR="00E047F3" w:rsidRPr="004248AF" w:rsidRDefault="00E047F3" w:rsidP="00B46092">
            <w:pPr>
              <w:spacing w:line="240" w:lineRule="auto"/>
              <w:jc w:val="center"/>
              <w:rPr>
                <w:rtl/>
              </w:rPr>
            </w:pPr>
            <w:r w:rsidRPr="007A4711">
              <w:t>UC_HK-11</w:t>
            </w:r>
          </w:p>
        </w:tc>
        <w:tc>
          <w:tcPr>
            <w:tcW w:w="1928" w:type="dxa"/>
          </w:tcPr>
          <w:p w14:paraId="53FFA18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665FD90" w14:textId="77777777" w:rsidTr="00023932">
        <w:tc>
          <w:tcPr>
            <w:tcW w:w="629" w:type="dxa"/>
            <w:vAlign w:val="center"/>
          </w:tcPr>
          <w:p w14:paraId="17172A9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CA446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60AE80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7636B3" w14:textId="77777777" w:rsidR="00E047F3" w:rsidRPr="004248AF" w:rsidRDefault="00E047F3" w:rsidP="00B46092">
            <w:pPr>
              <w:spacing w:line="240" w:lineRule="auto"/>
              <w:jc w:val="left"/>
              <w:rPr>
                <w:rtl/>
              </w:rPr>
            </w:pPr>
            <w:r w:rsidRPr="007A4711">
              <w:rPr>
                <w:rtl/>
              </w:rPr>
              <w:t>עדכון או יצירת מטלה בעת קליטת תוצאת חקירה</w:t>
            </w:r>
          </w:p>
        </w:tc>
        <w:tc>
          <w:tcPr>
            <w:tcW w:w="1492" w:type="dxa"/>
          </w:tcPr>
          <w:p w14:paraId="4F1D3A28" w14:textId="77777777" w:rsidR="00E047F3" w:rsidRPr="004248AF" w:rsidRDefault="00E047F3" w:rsidP="00B46092">
            <w:pPr>
              <w:spacing w:line="240" w:lineRule="auto"/>
              <w:jc w:val="center"/>
              <w:rPr>
                <w:rtl/>
              </w:rPr>
            </w:pPr>
            <w:r w:rsidRPr="007A4711">
              <w:t>UC_HK-12</w:t>
            </w:r>
          </w:p>
        </w:tc>
        <w:tc>
          <w:tcPr>
            <w:tcW w:w="1928" w:type="dxa"/>
          </w:tcPr>
          <w:p w14:paraId="2F4CF52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7F6C362" w14:textId="77777777" w:rsidTr="00023932">
        <w:tc>
          <w:tcPr>
            <w:tcW w:w="629" w:type="dxa"/>
            <w:vAlign w:val="center"/>
          </w:tcPr>
          <w:p w14:paraId="01BD44B9" w14:textId="77777777" w:rsidR="00E047F3" w:rsidRPr="00E2666C" w:rsidRDefault="00E047F3" w:rsidP="00533817">
            <w:pPr>
              <w:pStyle w:val="af0"/>
              <w:numPr>
                <w:ilvl w:val="0"/>
                <w:numId w:val="98"/>
              </w:numPr>
              <w:autoSpaceDE/>
              <w:autoSpaceDN/>
              <w:ind w:left="227" w:hanging="227"/>
              <w:rPr>
                <w:rtl/>
              </w:rPr>
            </w:pPr>
            <w:bookmarkStart w:id="2941" w:name="_Ref98174783"/>
          </w:p>
        </w:tc>
        <w:bookmarkEnd w:id="2941"/>
        <w:tc>
          <w:tcPr>
            <w:tcW w:w="1474" w:type="dxa"/>
            <w:vAlign w:val="center"/>
          </w:tcPr>
          <w:p w14:paraId="550224A7"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E45046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C66C7C" w14:textId="77777777" w:rsidR="00E047F3" w:rsidRPr="004248AF" w:rsidRDefault="00E047F3" w:rsidP="00B46092">
            <w:pPr>
              <w:spacing w:line="240" w:lineRule="auto"/>
              <w:jc w:val="left"/>
              <w:rPr>
                <w:rtl/>
              </w:rPr>
            </w:pPr>
            <w:r w:rsidRPr="007A4711">
              <w:rPr>
                <w:rtl/>
              </w:rPr>
              <w:t>חישוב תוצאת חקירה</w:t>
            </w:r>
          </w:p>
        </w:tc>
        <w:tc>
          <w:tcPr>
            <w:tcW w:w="1492" w:type="dxa"/>
          </w:tcPr>
          <w:p w14:paraId="7F3CAA0F" w14:textId="77777777" w:rsidR="00E047F3" w:rsidRPr="004248AF" w:rsidRDefault="00E047F3" w:rsidP="00B46092">
            <w:pPr>
              <w:spacing w:line="240" w:lineRule="auto"/>
              <w:jc w:val="center"/>
              <w:rPr>
                <w:rtl/>
              </w:rPr>
            </w:pPr>
            <w:r w:rsidRPr="007A4711">
              <w:t>UC_HK-13</w:t>
            </w:r>
          </w:p>
        </w:tc>
        <w:tc>
          <w:tcPr>
            <w:tcW w:w="1928" w:type="dxa"/>
          </w:tcPr>
          <w:p w14:paraId="5554F98F"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064BA2" w14:paraId="036CBD26" w14:textId="77777777" w:rsidTr="002A44D2">
        <w:tc>
          <w:tcPr>
            <w:tcW w:w="629" w:type="dxa"/>
            <w:vAlign w:val="center"/>
          </w:tcPr>
          <w:p w14:paraId="10B257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DA4FDB" w14:textId="77777777" w:rsidR="00E047F3" w:rsidRDefault="00E047F3" w:rsidP="00B46092">
            <w:pPr>
              <w:spacing w:line="240" w:lineRule="auto"/>
              <w:jc w:val="left"/>
              <w:rPr>
                <w:color w:val="000000" w:themeColor="text1"/>
                <w:rtl/>
              </w:rPr>
            </w:pPr>
            <w:r>
              <w:rPr>
                <w:rFonts w:hint="cs"/>
                <w:color w:val="000000" w:themeColor="text1"/>
                <w:rtl/>
              </w:rPr>
              <w:t>אפליקציית חברות</w:t>
            </w:r>
          </w:p>
        </w:tc>
        <w:tc>
          <w:tcPr>
            <w:tcW w:w="1174" w:type="dxa"/>
            <w:shd w:val="clear" w:color="auto" w:fill="auto"/>
            <w:vAlign w:val="center"/>
          </w:tcPr>
          <w:p w14:paraId="66364D63" w14:textId="77777777" w:rsidR="00E047F3" w:rsidRDefault="00E047F3" w:rsidP="00B46092">
            <w:pPr>
              <w:spacing w:before="120"/>
              <w:jc w:val="center"/>
              <w:rPr>
                <w:color w:val="000000" w:themeColor="text1"/>
                <w:rtl/>
              </w:rPr>
            </w:pPr>
            <w:r>
              <w:rPr>
                <w:rFonts w:hint="cs"/>
                <w:color w:val="000000" w:themeColor="text1"/>
                <w:rtl/>
              </w:rPr>
              <w:t>חברות</w:t>
            </w:r>
          </w:p>
        </w:tc>
        <w:tc>
          <w:tcPr>
            <w:tcW w:w="3175" w:type="dxa"/>
            <w:shd w:val="clear" w:color="auto" w:fill="auto"/>
          </w:tcPr>
          <w:p w14:paraId="4C43BE15" w14:textId="77777777" w:rsidR="00E047F3" w:rsidRDefault="002A44D2" w:rsidP="00B46092">
            <w:pPr>
              <w:spacing w:line="240" w:lineRule="auto"/>
              <w:jc w:val="left"/>
              <w:rPr>
                <w:rtl/>
              </w:rPr>
            </w:pPr>
            <w:r>
              <w:rPr>
                <w:rFonts w:hint="cs"/>
                <w:rtl/>
              </w:rPr>
              <w:t>אפליקציית החברות הנה ממשק משתמש בלבד.</w:t>
            </w:r>
          </w:p>
          <w:p w14:paraId="5DE013C7" w14:textId="77777777" w:rsidR="002A44D2" w:rsidRPr="007A4711" w:rsidRDefault="002A44D2" w:rsidP="00B46092">
            <w:pPr>
              <w:spacing w:line="240" w:lineRule="auto"/>
              <w:jc w:val="left"/>
              <w:rPr>
                <w:rtl/>
              </w:rPr>
            </w:pPr>
            <w:r>
              <w:rPr>
                <w:rFonts w:hint="cs"/>
                <w:rtl/>
              </w:rPr>
              <w:t>בהתאם לעולמות התוכן מפעילה את אותם התהליכים /</w:t>
            </w:r>
            <w:r>
              <w:t xml:space="preserve">UC </w:t>
            </w:r>
            <w:r>
              <w:rPr>
                <w:rFonts w:hint="cs"/>
                <w:rtl/>
              </w:rPr>
              <w:t xml:space="preserve"> המפורטים לעיל</w:t>
            </w:r>
          </w:p>
        </w:tc>
        <w:tc>
          <w:tcPr>
            <w:tcW w:w="1492" w:type="dxa"/>
            <w:shd w:val="clear" w:color="auto" w:fill="auto"/>
          </w:tcPr>
          <w:p w14:paraId="7863A590" w14:textId="77777777" w:rsidR="00E047F3" w:rsidRPr="007A4711" w:rsidRDefault="002A44D2" w:rsidP="00B46092">
            <w:pPr>
              <w:spacing w:line="240" w:lineRule="auto"/>
              <w:jc w:val="center"/>
            </w:pPr>
            <w:r>
              <w:rPr>
                <w:rFonts w:hint="cs"/>
                <w:rtl/>
              </w:rPr>
              <w:t>---</w:t>
            </w:r>
          </w:p>
        </w:tc>
        <w:tc>
          <w:tcPr>
            <w:tcW w:w="1928" w:type="dxa"/>
          </w:tcPr>
          <w:p w14:paraId="21D37136"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47AAEDAC" w14:textId="77777777" w:rsidR="00E047F3" w:rsidRPr="00064BA2"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D2A6090" w14:textId="77777777" w:rsidR="0053348B" w:rsidRPr="00380ACB" w:rsidRDefault="0053348B" w:rsidP="00B46092">
      <w:pPr>
        <w:autoSpaceDE/>
        <w:autoSpaceDN/>
        <w:spacing w:after="120"/>
        <w:jc w:val="left"/>
        <w:rPr>
          <w:color w:val="000000" w:themeColor="text1"/>
        </w:rPr>
      </w:pPr>
      <w:r w:rsidRPr="00380ACB">
        <w:rPr>
          <w:color w:val="000000" w:themeColor="text1"/>
          <w:rtl/>
        </w:rPr>
        <w:br w:type="page"/>
      </w:r>
    </w:p>
    <w:p w14:paraId="5DC77A82" w14:textId="77777777" w:rsidR="00692393" w:rsidRPr="00380ACB" w:rsidRDefault="00692393" w:rsidP="00B46092">
      <w:pPr>
        <w:jc w:val="center"/>
        <w:rPr>
          <w:color w:val="000000" w:themeColor="text1"/>
          <w:rtl/>
        </w:rPr>
      </w:pPr>
    </w:p>
    <w:p w14:paraId="48B3B35B" w14:textId="77777777" w:rsidR="008E65EE" w:rsidRDefault="008E65EE" w:rsidP="008E65EE">
      <w:pPr>
        <w:pStyle w:val="22"/>
        <w:keepNext w:val="0"/>
        <w:numPr>
          <w:ilvl w:val="0"/>
          <w:numId w:val="0"/>
        </w:numPr>
        <w:jc w:val="center"/>
        <w:rPr>
          <w:rtl/>
        </w:rPr>
      </w:pPr>
      <w:bookmarkStart w:id="2942" w:name="_נספח_2.8.5_א'"/>
      <w:bookmarkStart w:id="2943" w:name="_Toc137492267"/>
      <w:bookmarkEnd w:id="2942"/>
      <w:r w:rsidRPr="00AA7771">
        <w:rPr>
          <w:rFonts w:hint="cs"/>
          <w:rtl/>
        </w:rPr>
        <w:t>נספח 2.</w:t>
      </w:r>
      <w:r>
        <w:rPr>
          <w:rFonts w:hint="cs"/>
          <w:rtl/>
        </w:rPr>
        <w:t>8.5 א'</w:t>
      </w:r>
      <w:r w:rsidRPr="00AA7771">
        <w:rPr>
          <w:rFonts w:hint="cs"/>
          <w:rtl/>
        </w:rPr>
        <w:t xml:space="preserve"> </w:t>
      </w:r>
      <w:r w:rsidRPr="00AA7771">
        <w:rPr>
          <w:rtl/>
        </w:rPr>
        <w:t>–</w:t>
      </w:r>
      <w:r w:rsidR="003A4ECE">
        <w:rPr>
          <w:rFonts w:hint="cs"/>
          <w:rtl/>
        </w:rPr>
        <w:t xml:space="preserve"> </w:t>
      </w:r>
      <w:r w:rsidR="003A4ECE" w:rsidRPr="003A4ECE">
        <w:rPr>
          <w:rtl/>
        </w:rPr>
        <w:t xml:space="preserve">הנחיות </w:t>
      </w:r>
      <w:r w:rsidR="005062BE">
        <w:rPr>
          <w:rtl/>
        </w:rPr>
        <w:t xml:space="preserve">מערך </w:t>
      </w:r>
      <w:proofErr w:type="spellStart"/>
      <w:r w:rsidR="005062BE">
        <w:rPr>
          <w:rtl/>
        </w:rPr>
        <w:t>הדיגיטל</w:t>
      </w:r>
      <w:proofErr w:type="spellEnd"/>
      <w:r w:rsidR="005062BE">
        <w:rPr>
          <w:rtl/>
        </w:rPr>
        <w:t xml:space="preserve"> הלאומי</w:t>
      </w:r>
      <w:r w:rsidR="003A4ECE" w:rsidRPr="003A4ECE">
        <w:rPr>
          <w:rtl/>
        </w:rPr>
        <w:t xml:space="preserve"> בנוגע לפיתוח ואבטחה של מערכות</w:t>
      </w:r>
      <w:bookmarkEnd w:id="2943"/>
    </w:p>
    <w:p w14:paraId="30F473A4" w14:textId="77777777" w:rsidR="007833AC" w:rsidRDefault="007833AC" w:rsidP="007833AC">
      <w:pPr>
        <w:rPr>
          <w:rtl/>
        </w:rPr>
      </w:pPr>
    </w:p>
    <w:p w14:paraId="2D051C4B" w14:textId="30CAA7BD" w:rsidR="007833AC" w:rsidRDefault="007833AC" w:rsidP="007833AC">
      <w:pPr>
        <w:rPr>
          <w:rtl/>
        </w:rPr>
      </w:pPr>
      <w:r>
        <w:rPr>
          <w:rFonts w:hint="cs"/>
          <w:rtl/>
        </w:rPr>
        <w:t xml:space="preserve">הנחיות </w:t>
      </w:r>
      <w:r w:rsidR="005062BE">
        <w:rPr>
          <w:rFonts w:hint="cs"/>
          <w:rtl/>
        </w:rPr>
        <w:t xml:space="preserve">מערך </w:t>
      </w:r>
      <w:proofErr w:type="spellStart"/>
      <w:r w:rsidR="005062BE">
        <w:rPr>
          <w:rFonts w:hint="cs"/>
          <w:rtl/>
        </w:rPr>
        <w:t>הדיגיטל</w:t>
      </w:r>
      <w:proofErr w:type="spellEnd"/>
      <w:r w:rsidR="005062BE">
        <w:rPr>
          <w:rFonts w:hint="cs"/>
          <w:rtl/>
        </w:rPr>
        <w:t xml:space="preserve"> הלאומי</w:t>
      </w:r>
      <w:r>
        <w:rPr>
          <w:rFonts w:hint="cs"/>
          <w:rtl/>
        </w:rPr>
        <w:t xml:space="preserve"> בכל קשור לפיתוח מערכות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xml:space="preserve">, </w:t>
      </w:r>
      <w:proofErr w:type="spellStart"/>
      <w:r>
        <w:rPr>
          <w:rFonts w:hint="cs"/>
          <w:rtl/>
        </w:rPr>
        <w:t>ס"ק</w:t>
      </w:r>
      <w:proofErr w:type="spellEnd"/>
      <w:r>
        <w:rPr>
          <w:rFonts w:hint="cs"/>
          <w:rtl/>
        </w:rPr>
        <w:t xml:space="preserve"> ט' </w:t>
      </w:r>
      <w:r w:rsidR="00300346">
        <w:rPr>
          <w:rFonts w:hint="cs"/>
          <w:rtl/>
        </w:rPr>
        <w:t>יצורפו כמסמכים נפרדים</w:t>
      </w:r>
      <w:r w:rsidR="00782C8D">
        <w:rPr>
          <w:rFonts w:hint="cs"/>
          <w:rtl/>
        </w:rPr>
        <w:t>. להלן רשימת ההנחיות נכון למועד פרסום המכרז:</w:t>
      </w:r>
    </w:p>
    <w:tbl>
      <w:tblPr>
        <w:tblStyle w:val="afc"/>
        <w:bidiVisual/>
        <w:tblW w:w="950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8914"/>
      </w:tblGrid>
      <w:tr w:rsidR="0018540B" w:rsidRPr="00E56955" w14:paraId="777308F8" w14:textId="77777777" w:rsidTr="00471B7D">
        <w:trPr>
          <w:tblHeader/>
        </w:trPr>
        <w:tc>
          <w:tcPr>
            <w:tcW w:w="589" w:type="dxa"/>
            <w:tcBorders>
              <w:top w:val="double" w:sz="4" w:space="0" w:color="auto"/>
              <w:bottom w:val="double" w:sz="4" w:space="0" w:color="auto"/>
            </w:tcBorders>
            <w:shd w:val="clear" w:color="auto" w:fill="BFBFBF" w:themeFill="background1" w:themeFillShade="BF"/>
          </w:tcPr>
          <w:p w14:paraId="1C58DFAD" w14:textId="77777777" w:rsidR="0018540B" w:rsidRPr="00E56955" w:rsidRDefault="0018540B" w:rsidP="00B5060C">
            <w:pPr>
              <w:jc w:val="center"/>
              <w:rPr>
                <w:b/>
                <w:bCs/>
                <w:rtl/>
              </w:rPr>
            </w:pPr>
            <w:r w:rsidRPr="00E56955">
              <w:rPr>
                <w:rFonts w:hint="cs"/>
                <w:b/>
                <w:bCs/>
                <w:rtl/>
              </w:rPr>
              <w:t>#</w:t>
            </w:r>
          </w:p>
        </w:tc>
        <w:tc>
          <w:tcPr>
            <w:tcW w:w="8914" w:type="dxa"/>
            <w:tcBorders>
              <w:top w:val="double" w:sz="4" w:space="0" w:color="auto"/>
              <w:bottom w:val="double" w:sz="4" w:space="0" w:color="auto"/>
            </w:tcBorders>
            <w:shd w:val="clear" w:color="auto" w:fill="BFBFBF" w:themeFill="background1" w:themeFillShade="BF"/>
          </w:tcPr>
          <w:p w14:paraId="1889BF0D" w14:textId="77777777" w:rsidR="0018540B" w:rsidRPr="00E56955" w:rsidRDefault="0018540B" w:rsidP="00B5060C">
            <w:pPr>
              <w:jc w:val="center"/>
              <w:rPr>
                <w:b/>
                <w:bCs/>
                <w:rtl/>
              </w:rPr>
            </w:pPr>
            <w:r w:rsidRPr="00E56955">
              <w:rPr>
                <w:rFonts w:hint="cs"/>
                <w:b/>
                <w:bCs/>
                <w:rtl/>
              </w:rPr>
              <w:t>כותרת מסמך</w:t>
            </w:r>
          </w:p>
        </w:tc>
      </w:tr>
      <w:tr w:rsidR="0018540B" w14:paraId="79C330DB" w14:textId="77777777" w:rsidTr="00471B7D">
        <w:tc>
          <w:tcPr>
            <w:tcW w:w="589" w:type="dxa"/>
            <w:tcBorders>
              <w:top w:val="double" w:sz="4" w:space="0" w:color="auto"/>
            </w:tcBorders>
          </w:tcPr>
          <w:p w14:paraId="132C1B97" w14:textId="77777777" w:rsidR="0018540B" w:rsidRDefault="0018540B" w:rsidP="00B5060C">
            <w:pPr>
              <w:jc w:val="center"/>
              <w:rPr>
                <w:rtl/>
              </w:rPr>
            </w:pPr>
            <w:r>
              <w:rPr>
                <w:rFonts w:hint="cs"/>
                <w:rtl/>
              </w:rPr>
              <w:t>1</w:t>
            </w:r>
          </w:p>
        </w:tc>
        <w:tc>
          <w:tcPr>
            <w:tcW w:w="8914" w:type="dxa"/>
            <w:tcBorders>
              <w:top w:val="double" w:sz="4" w:space="0" w:color="auto"/>
            </w:tcBorders>
          </w:tcPr>
          <w:p w14:paraId="1E2B2F52" w14:textId="77777777" w:rsidR="0018540B" w:rsidRDefault="0018540B" w:rsidP="00B5060C">
            <w:pPr>
              <w:rPr>
                <w:rtl/>
              </w:rPr>
            </w:pPr>
            <w:r w:rsidRPr="00C2011E">
              <w:rPr>
                <w:rtl/>
              </w:rPr>
              <w:t>22022016 נספח א - הקשחת סכמות וסוגי נתונים גרסה 1.6</w:t>
            </w:r>
          </w:p>
        </w:tc>
      </w:tr>
      <w:tr w:rsidR="0018540B" w14:paraId="4E6CD500" w14:textId="77777777" w:rsidTr="00471B7D">
        <w:tc>
          <w:tcPr>
            <w:tcW w:w="589" w:type="dxa"/>
          </w:tcPr>
          <w:p w14:paraId="50363A1E" w14:textId="77777777" w:rsidR="0018540B" w:rsidRDefault="0018540B" w:rsidP="00B5060C">
            <w:pPr>
              <w:jc w:val="center"/>
              <w:rPr>
                <w:rtl/>
              </w:rPr>
            </w:pPr>
            <w:r>
              <w:rPr>
                <w:rFonts w:hint="cs"/>
                <w:rtl/>
              </w:rPr>
              <w:t>2</w:t>
            </w:r>
          </w:p>
        </w:tc>
        <w:tc>
          <w:tcPr>
            <w:tcW w:w="8914" w:type="dxa"/>
          </w:tcPr>
          <w:p w14:paraId="4B6074C7" w14:textId="60B2CED7" w:rsidR="0018540B" w:rsidRDefault="0018540B" w:rsidP="00B5060C">
            <w:pPr>
              <w:rPr>
                <w:rtl/>
              </w:rPr>
            </w:pPr>
            <w:r w:rsidRPr="00C2011E">
              <w:rPr>
                <w:rtl/>
              </w:rPr>
              <w:t xml:space="preserve">דרישות </w:t>
            </w:r>
            <w:proofErr w:type="spellStart"/>
            <w:r w:rsidRPr="00C2011E">
              <w:rPr>
                <w:rtl/>
              </w:rPr>
              <w:t>אבט</w:t>
            </w:r>
            <w:proofErr w:type="spellEnd"/>
            <w:r w:rsidR="007C5507">
              <w:t>”</w:t>
            </w:r>
            <w:r w:rsidRPr="00C2011E">
              <w:rPr>
                <w:rtl/>
              </w:rPr>
              <w:t xml:space="preserve">מ מערכת </w:t>
            </w:r>
            <w:r w:rsidRPr="00C2011E">
              <w:t>OTP</w:t>
            </w:r>
            <w:r w:rsidRPr="00C2011E">
              <w:rPr>
                <w:rtl/>
              </w:rPr>
              <w:t xml:space="preserve"> גרסה 2.0 15052017</w:t>
            </w:r>
          </w:p>
        </w:tc>
      </w:tr>
      <w:tr w:rsidR="0018540B" w14:paraId="5B4E3971" w14:textId="77777777" w:rsidTr="00471B7D">
        <w:tc>
          <w:tcPr>
            <w:tcW w:w="589" w:type="dxa"/>
          </w:tcPr>
          <w:p w14:paraId="4034519E" w14:textId="77777777" w:rsidR="0018540B" w:rsidRDefault="0018540B" w:rsidP="00B5060C">
            <w:pPr>
              <w:jc w:val="center"/>
              <w:rPr>
                <w:rtl/>
              </w:rPr>
            </w:pPr>
            <w:r>
              <w:rPr>
                <w:rFonts w:hint="cs"/>
                <w:rtl/>
              </w:rPr>
              <w:t>3</w:t>
            </w:r>
          </w:p>
        </w:tc>
        <w:tc>
          <w:tcPr>
            <w:tcW w:w="8914" w:type="dxa"/>
          </w:tcPr>
          <w:p w14:paraId="322BF477" w14:textId="0A89A3CB" w:rsidR="0018540B" w:rsidRDefault="0018540B" w:rsidP="00B5060C">
            <w:pPr>
              <w:rPr>
                <w:rtl/>
              </w:rPr>
            </w:pPr>
            <w:r w:rsidRPr="00C2011E">
              <w:rPr>
                <w:rtl/>
              </w:rPr>
              <w:t xml:space="preserve">מדיניות אבטחת המידע </w:t>
            </w:r>
            <w:r w:rsidR="007C5507" w:rsidRPr="00C2011E">
              <w:rPr>
                <w:rFonts w:hint="cs"/>
                <w:rtl/>
              </w:rPr>
              <w:t>גרסה</w:t>
            </w:r>
            <w:r w:rsidRPr="00C2011E">
              <w:rPr>
                <w:rtl/>
              </w:rPr>
              <w:t xml:space="preserve"> 1.1 08022016</w:t>
            </w:r>
          </w:p>
        </w:tc>
      </w:tr>
      <w:tr w:rsidR="0018540B" w14:paraId="377DC59B" w14:textId="77777777" w:rsidTr="00471B7D">
        <w:tc>
          <w:tcPr>
            <w:tcW w:w="589" w:type="dxa"/>
          </w:tcPr>
          <w:p w14:paraId="62FE9770" w14:textId="77777777" w:rsidR="0018540B" w:rsidRDefault="0018540B" w:rsidP="00B5060C">
            <w:pPr>
              <w:jc w:val="center"/>
              <w:rPr>
                <w:rtl/>
              </w:rPr>
            </w:pPr>
            <w:r>
              <w:rPr>
                <w:rFonts w:hint="cs"/>
                <w:rtl/>
              </w:rPr>
              <w:t>4</w:t>
            </w:r>
          </w:p>
        </w:tc>
        <w:tc>
          <w:tcPr>
            <w:tcW w:w="8914" w:type="dxa"/>
          </w:tcPr>
          <w:p w14:paraId="5C049966" w14:textId="5D5D58EB" w:rsidR="0018540B" w:rsidRDefault="0018540B" w:rsidP="00B5060C">
            <w:pPr>
              <w:rPr>
                <w:rtl/>
              </w:rPr>
            </w:pPr>
            <w:r w:rsidRPr="00C2011E">
              <w:rPr>
                <w:rtl/>
              </w:rPr>
              <w:t xml:space="preserve">מדיניות אבטחת מידע לפיתוח מערכות מאובטחות </w:t>
            </w:r>
            <w:r w:rsidR="007C5507" w:rsidRPr="00C2011E">
              <w:rPr>
                <w:rFonts w:hint="cs"/>
                <w:rtl/>
              </w:rPr>
              <w:t>גרסה</w:t>
            </w:r>
            <w:r w:rsidRPr="00C2011E">
              <w:rPr>
                <w:rtl/>
              </w:rPr>
              <w:t xml:space="preserve"> 5.6 04032019</w:t>
            </w:r>
          </w:p>
        </w:tc>
      </w:tr>
      <w:tr w:rsidR="0018540B" w14:paraId="4C99102E" w14:textId="77777777" w:rsidTr="00471B7D">
        <w:tc>
          <w:tcPr>
            <w:tcW w:w="589" w:type="dxa"/>
          </w:tcPr>
          <w:p w14:paraId="6F12A632" w14:textId="77777777" w:rsidR="0018540B" w:rsidRDefault="0018540B" w:rsidP="00B5060C">
            <w:pPr>
              <w:jc w:val="center"/>
              <w:rPr>
                <w:rtl/>
              </w:rPr>
            </w:pPr>
            <w:r>
              <w:rPr>
                <w:rFonts w:hint="cs"/>
                <w:rtl/>
              </w:rPr>
              <w:t>5</w:t>
            </w:r>
          </w:p>
        </w:tc>
        <w:tc>
          <w:tcPr>
            <w:tcW w:w="8914" w:type="dxa"/>
          </w:tcPr>
          <w:p w14:paraId="397EB2AB" w14:textId="612915B9" w:rsidR="0018540B" w:rsidRDefault="0018540B" w:rsidP="00B5060C">
            <w:pPr>
              <w:rPr>
                <w:rtl/>
              </w:rPr>
            </w:pPr>
            <w:r w:rsidRPr="00C2011E">
              <w:rPr>
                <w:rtl/>
              </w:rPr>
              <w:t xml:space="preserve">מדיניות סיסמאות - </w:t>
            </w:r>
            <w:r w:rsidR="007C5507" w:rsidRPr="00C2011E">
              <w:rPr>
                <w:rFonts w:hint="cs"/>
                <w:rtl/>
              </w:rPr>
              <w:t>גרסה</w:t>
            </w:r>
            <w:r w:rsidRPr="00C2011E">
              <w:rPr>
                <w:rtl/>
              </w:rPr>
              <w:t xml:space="preserve"> 1.4 - 10052018</w:t>
            </w:r>
          </w:p>
        </w:tc>
      </w:tr>
      <w:tr w:rsidR="0018540B" w14:paraId="3E5269E0" w14:textId="77777777" w:rsidTr="00471B7D">
        <w:tc>
          <w:tcPr>
            <w:tcW w:w="589" w:type="dxa"/>
          </w:tcPr>
          <w:p w14:paraId="270E882F" w14:textId="77777777" w:rsidR="0018540B" w:rsidRDefault="0018540B" w:rsidP="00B5060C">
            <w:pPr>
              <w:jc w:val="center"/>
              <w:rPr>
                <w:rtl/>
              </w:rPr>
            </w:pPr>
            <w:r>
              <w:rPr>
                <w:rFonts w:hint="cs"/>
                <w:rtl/>
              </w:rPr>
              <w:t>6</w:t>
            </w:r>
          </w:p>
        </w:tc>
        <w:tc>
          <w:tcPr>
            <w:tcW w:w="8914" w:type="dxa"/>
          </w:tcPr>
          <w:p w14:paraId="738B33E2" w14:textId="77777777" w:rsidR="0018540B" w:rsidRDefault="0018540B" w:rsidP="00B5060C">
            <w:pPr>
              <w:rPr>
                <w:rtl/>
              </w:rPr>
            </w:pPr>
            <w:r w:rsidRPr="00C2011E">
              <w:rPr>
                <w:rtl/>
              </w:rPr>
              <w:t>מדיניות עדכון מערכות המידע רכיבי התקשורת ומערכות האבטחה הלוגיות 03032016</w:t>
            </w:r>
          </w:p>
        </w:tc>
      </w:tr>
      <w:tr w:rsidR="0018540B" w14:paraId="5D6742A4" w14:textId="77777777" w:rsidTr="00471B7D">
        <w:tc>
          <w:tcPr>
            <w:tcW w:w="589" w:type="dxa"/>
          </w:tcPr>
          <w:p w14:paraId="7AB48B1E" w14:textId="77777777" w:rsidR="0018540B" w:rsidRDefault="0018540B" w:rsidP="00B5060C">
            <w:pPr>
              <w:jc w:val="center"/>
              <w:rPr>
                <w:rtl/>
              </w:rPr>
            </w:pPr>
            <w:r>
              <w:rPr>
                <w:rFonts w:hint="cs"/>
                <w:rtl/>
              </w:rPr>
              <w:t>7</w:t>
            </w:r>
          </w:p>
        </w:tc>
        <w:tc>
          <w:tcPr>
            <w:tcW w:w="8914" w:type="dxa"/>
          </w:tcPr>
          <w:p w14:paraId="7B49E871" w14:textId="77777777" w:rsidR="0018540B" w:rsidRDefault="0018540B" w:rsidP="00B5060C">
            <w:pPr>
              <w:rPr>
                <w:rtl/>
              </w:rPr>
            </w:pPr>
            <w:r w:rsidRPr="00C2011E">
              <w:rPr>
                <w:rtl/>
              </w:rPr>
              <w:t>מידע נדרש על פרויקט גרסה 1.0 06122015</w:t>
            </w:r>
          </w:p>
        </w:tc>
      </w:tr>
      <w:tr w:rsidR="0018540B" w14:paraId="46852095" w14:textId="77777777" w:rsidTr="00471B7D">
        <w:tc>
          <w:tcPr>
            <w:tcW w:w="589" w:type="dxa"/>
          </w:tcPr>
          <w:p w14:paraId="5D7476B3" w14:textId="77777777" w:rsidR="0018540B" w:rsidRDefault="0018540B" w:rsidP="00B5060C">
            <w:pPr>
              <w:jc w:val="center"/>
              <w:rPr>
                <w:rtl/>
              </w:rPr>
            </w:pPr>
            <w:r>
              <w:rPr>
                <w:rFonts w:hint="cs"/>
                <w:rtl/>
              </w:rPr>
              <w:t>8</w:t>
            </w:r>
          </w:p>
        </w:tc>
        <w:tc>
          <w:tcPr>
            <w:tcW w:w="8914" w:type="dxa"/>
          </w:tcPr>
          <w:p w14:paraId="57FAAB29" w14:textId="003338B2" w:rsidR="0018540B" w:rsidRDefault="0018540B" w:rsidP="00B5060C">
            <w:pPr>
              <w:rPr>
                <w:rtl/>
              </w:rPr>
            </w:pPr>
            <w:r w:rsidRPr="00C2011E">
              <w:rPr>
                <w:rtl/>
              </w:rPr>
              <w:t xml:space="preserve">נספח ב לתקן </w:t>
            </w:r>
            <w:r w:rsidRPr="00C2011E">
              <w:t>GOVIL</w:t>
            </w:r>
            <w:r w:rsidRPr="00C2011E">
              <w:rPr>
                <w:rtl/>
              </w:rPr>
              <w:t xml:space="preserve"> </w:t>
            </w:r>
            <w:r w:rsidR="007C5507" w:rsidRPr="00C2011E">
              <w:rPr>
                <w:rFonts w:hint="cs"/>
                <w:rtl/>
              </w:rPr>
              <w:t>גרסה</w:t>
            </w:r>
            <w:r w:rsidRPr="00C2011E">
              <w:rPr>
                <w:rtl/>
              </w:rPr>
              <w:t xml:space="preserve"> 19092016</w:t>
            </w:r>
          </w:p>
        </w:tc>
      </w:tr>
      <w:tr w:rsidR="0018540B" w14:paraId="0549980E" w14:textId="77777777" w:rsidTr="00471B7D">
        <w:tc>
          <w:tcPr>
            <w:tcW w:w="589" w:type="dxa"/>
          </w:tcPr>
          <w:p w14:paraId="7C3FC20D" w14:textId="77777777" w:rsidR="0018540B" w:rsidRDefault="0018540B" w:rsidP="00B5060C">
            <w:pPr>
              <w:jc w:val="center"/>
              <w:rPr>
                <w:rtl/>
              </w:rPr>
            </w:pPr>
            <w:r>
              <w:rPr>
                <w:rFonts w:hint="cs"/>
                <w:rtl/>
              </w:rPr>
              <w:t>9</w:t>
            </w:r>
          </w:p>
        </w:tc>
        <w:tc>
          <w:tcPr>
            <w:tcW w:w="8914" w:type="dxa"/>
          </w:tcPr>
          <w:p w14:paraId="35046954" w14:textId="77777777" w:rsidR="0018540B" w:rsidRDefault="0018540B" w:rsidP="00B5060C">
            <w:pPr>
              <w:rPr>
                <w:rtl/>
              </w:rPr>
            </w:pPr>
            <w:r w:rsidRPr="00C2011E">
              <w:rPr>
                <w:rtl/>
              </w:rPr>
              <w:t xml:space="preserve">נספח ג לתקן </w:t>
            </w:r>
            <w:r w:rsidRPr="00C2011E">
              <w:t>GOV.IL</w:t>
            </w:r>
            <w:r w:rsidRPr="00C2011E">
              <w:rPr>
                <w:rtl/>
              </w:rPr>
              <w:t xml:space="preserve"> - סרטיפיקטים גרסה 2.3 29.11.2015</w:t>
            </w:r>
          </w:p>
        </w:tc>
      </w:tr>
      <w:tr w:rsidR="0018540B" w14:paraId="420885C1" w14:textId="77777777" w:rsidTr="00471B7D">
        <w:tc>
          <w:tcPr>
            <w:tcW w:w="589" w:type="dxa"/>
          </w:tcPr>
          <w:p w14:paraId="735B1112" w14:textId="77777777" w:rsidR="0018540B" w:rsidRDefault="0018540B" w:rsidP="00B5060C">
            <w:pPr>
              <w:jc w:val="center"/>
              <w:rPr>
                <w:rtl/>
              </w:rPr>
            </w:pPr>
            <w:r>
              <w:rPr>
                <w:rFonts w:hint="cs"/>
                <w:rtl/>
              </w:rPr>
              <w:t>10</w:t>
            </w:r>
          </w:p>
        </w:tc>
        <w:tc>
          <w:tcPr>
            <w:tcW w:w="8914" w:type="dxa"/>
          </w:tcPr>
          <w:p w14:paraId="07AAE464" w14:textId="4812BA03" w:rsidR="0018540B" w:rsidRDefault="0018540B" w:rsidP="00B5060C">
            <w:pPr>
              <w:rPr>
                <w:rtl/>
              </w:rPr>
            </w:pPr>
            <w:r w:rsidRPr="00C2011E">
              <w:rPr>
                <w:rtl/>
              </w:rPr>
              <w:t xml:space="preserve">נספח ד לתקן - צרופות מאושרות להעברה בצומת השירותים </w:t>
            </w:r>
            <w:r w:rsidR="007C5507" w:rsidRPr="00C2011E">
              <w:rPr>
                <w:rFonts w:hint="cs"/>
                <w:rtl/>
              </w:rPr>
              <w:t>גרסה</w:t>
            </w:r>
            <w:r w:rsidRPr="00C2011E">
              <w:rPr>
                <w:rtl/>
              </w:rPr>
              <w:t xml:space="preserve"> 1.1 07022017</w:t>
            </w:r>
          </w:p>
        </w:tc>
      </w:tr>
      <w:tr w:rsidR="0018540B" w14:paraId="67DAE3E5" w14:textId="77777777" w:rsidTr="00471B7D">
        <w:tc>
          <w:tcPr>
            <w:tcW w:w="589" w:type="dxa"/>
          </w:tcPr>
          <w:p w14:paraId="5C000425" w14:textId="77777777" w:rsidR="0018540B" w:rsidRDefault="0018540B" w:rsidP="00B5060C">
            <w:pPr>
              <w:jc w:val="center"/>
              <w:rPr>
                <w:rtl/>
              </w:rPr>
            </w:pPr>
            <w:r>
              <w:rPr>
                <w:rFonts w:hint="cs"/>
                <w:rtl/>
              </w:rPr>
              <w:t>11</w:t>
            </w:r>
          </w:p>
        </w:tc>
        <w:tc>
          <w:tcPr>
            <w:tcW w:w="8914" w:type="dxa"/>
          </w:tcPr>
          <w:p w14:paraId="07ABE0C7" w14:textId="1176EB85" w:rsidR="0018540B" w:rsidRDefault="0018540B" w:rsidP="00B5060C">
            <w:pPr>
              <w:rPr>
                <w:rtl/>
              </w:rPr>
            </w:pPr>
            <w:r w:rsidRPr="00C2011E">
              <w:rPr>
                <w:rtl/>
              </w:rPr>
              <w:t xml:space="preserve">נספח הנחיות מפורטות לפיתוח מערכות המנהלות משתמשים </w:t>
            </w:r>
            <w:r w:rsidR="007C5507" w:rsidRPr="00C2011E">
              <w:rPr>
                <w:rFonts w:hint="cs"/>
                <w:rtl/>
              </w:rPr>
              <w:t>גרסה</w:t>
            </w:r>
            <w:r w:rsidRPr="00C2011E">
              <w:rPr>
                <w:rtl/>
              </w:rPr>
              <w:t xml:space="preserve"> 1.0 04082016</w:t>
            </w:r>
          </w:p>
        </w:tc>
      </w:tr>
      <w:tr w:rsidR="0018540B" w14:paraId="2BE0CB61" w14:textId="77777777" w:rsidTr="0065506F">
        <w:tc>
          <w:tcPr>
            <w:tcW w:w="589" w:type="dxa"/>
            <w:tcBorders>
              <w:bottom w:val="single" w:sz="4" w:space="0" w:color="auto"/>
            </w:tcBorders>
          </w:tcPr>
          <w:p w14:paraId="5365AB78" w14:textId="77777777" w:rsidR="0018540B" w:rsidRDefault="0018540B" w:rsidP="00B5060C">
            <w:pPr>
              <w:jc w:val="center"/>
              <w:rPr>
                <w:rtl/>
              </w:rPr>
            </w:pPr>
            <w:r>
              <w:rPr>
                <w:rFonts w:hint="cs"/>
                <w:rtl/>
              </w:rPr>
              <w:t>12</w:t>
            </w:r>
          </w:p>
        </w:tc>
        <w:tc>
          <w:tcPr>
            <w:tcW w:w="8914" w:type="dxa"/>
            <w:tcBorders>
              <w:bottom w:val="single" w:sz="4" w:space="0" w:color="auto"/>
            </w:tcBorders>
          </w:tcPr>
          <w:p w14:paraId="7E700E48" w14:textId="77777777" w:rsidR="0018540B" w:rsidRDefault="0018540B" w:rsidP="00B5060C">
            <w:pPr>
              <w:rPr>
                <w:rtl/>
              </w:rPr>
            </w:pPr>
            <w:r w:rsidRPr="004221C1">
              <w:rPr>
                <w:rtl/>
              </w:rPr>
              <w:t xml:space="preserve">תקן </w:t>
            </w:r>
            <w:r w:rsidRPr="004221C1">
              <w:t>WEB SERVICE 27092017</w:t>
            </w:r>
            <w:r w:rsidRPr="004221C1">
              <w:rPr>
                <w:rtl/>
              </w:rPr>
              <w:t xml:space="preserve"> גרסה 6.4</w:t>
            </w:r>
          </w:p>
        </w:tc>
      </w:tr>
      <w:tr w:rsidR="0018540B" w14:paraId="2CD3942C" w14:textId="77777777" w:rsidTr="0065506F">
        <w:tc>
          <w:tcPr>
            <w:tcW w:w="589" w:type="dxa"/>
            <w:tcBorders>
              <w:top w:val="single" w:sz="4" w:space="0" w:color="auto"/>
              <w:bottom w:val="single" w:sz="4" w:space="0" w:color="auto"/>
            </w:tcBorders>
          </w:tcPr>
          <w:p w14:paraId="40FCD50A" w14:textId="70B8B333" w:rsidR="0018540B" w:rsidRDefault="0018540B" w:rsidP="00B5060C">
            <w:pPr>
              <w:jc w:val="center"/>
              <w:rPr>
                <w:rtl/>
              </w:rPr>
            </w:pPr>
            <w:r>
              <w:rPr>
                <w:rFonts w:hint="cs"/>
                <w:rtl/>
              </w:rPr>
              <w:t>13</w:t>
            </w:r>
          </w:p>
        </w:tc>
        <w:tc>
          <w:tcPr>
            <w:tcW w:w="8914" w:type="dxa"/>
            <w:tcBorders>
              <w:top w:val="single" w:sz="4" w:space="0" w:color="auto"/>
              <w:bottom w:val="single" w:sz="4" w:space="0" w:color="auto"/>
            </w:tcBorders>
          </w:tcPr>
          <w:p w14:paraId="1456D7A4" w14:textId="77777777" w:rsidR="00110372" w:rsidRPr="00110372" w:rsidRDefault="00A06CA7" w:rsidP="00110372">
            <w:pPr>
              <w:spacing w:line="240" w:lineRule="auto"/>
            </w:pPr>
            <w:r w:rsidRPr="00110372">
              <w:rPr>
                <w:rtl/>
              </w:rPr>
              <w:t>תפיסת ההפעלה</w:t>
            </w:r>
            <w:r w:rsidRPr="00BC5D70">
              <w:t xml:space="preserve"> </w:t>
            </w:r>
            <w:r w:rsidR="00E9657D" w:rsidRPr="00110372">
              <w:t>REST API</w:t>
            </w:r>
            <w:r w:rsidR="00E9657D">
              <w:t xml:space="preserve"> </w:t>
            </w:r>
            <w:r w:rsidRPr="00110372">
              <w:rPr>
                <w:rtl/>
              </w:rPr>
              <w:t>בשדרת המידע</w:t>
            </w:r>
          </w:p>
          <w:p w14:paraId="3E85C496" w14:textId="4DCEDF3C" w:rsidR="0018540B" w:rsidRPr="004221C1" w:rsidRDefault="00BC5D70" w:rsidP="00110372">
            <w:pPr>
              <w:spacing w:line="240" w:lineRule="auto"/>
              <w:rPr>
                <w:rtl/>
              </w:rPr>
            </w:pPr>
            <w:proofErr w:type="spellStart"/>
            <w:r w:rsidRPr="00BC5D70">
              <w:t>meshilut_DataHighway</w:t>
            </w:r>
            <w:proofErr w:type="spellEnd"/>
            <w:r w:rsidRPr="00BC5D70">
              <w:t xml:space="preserve"> operating model with REST API</w:t>
            </w:r>
          </w:p>
        </w:tc>
      </w:tr>
      <w:tr w:rsidR="00AD66BB" w14:paraId="754CDC50" w14:textId="77777777" w:rsidTr="0065506F">
        <w:tc>
          <w:tcPr>
            <w:tcW w:w="589" w:type="dxa"/>
            <w:tcBorders>
              <w:top w:val="single" w:sz="4" w:space="0" w:color="auto"/>
              <w:bottom w:val="double" w:sz="4" w:space="0" w:color="auto"/>
            </w:tcBorders>
          </w:tcPr>
          <w:p w14:paraId="553EB9C2" w14:textId="16555BB3" w:rsidR="00AD66BB" w:rsidRDefault="00AD66BB" w:rsidP="00B5060C">
            <w:pPr>
              <w:jc w:val="center"/>
              <w:rPr>
                <w:rtl/>
              </w:rPr>
            </w:pPr>
            <w:r>
              <w:rPr>
                <w:rFonts w:hint="cs"/>
                <w:rtl/>
              </w:rPr>
              <w:t>14</w:t>
            </w:r>
          </w:p>
        </w:tc>
        <w:tc>
          <w:tcPr>
            <w:tcW w:w="8914" w:type="dxa"/>
            <w:tcBorders>
              <w:top w:val="single" w:sz="4" w:space="0" w:color="auto"/>
              <w:bottom w:val="double" w:sz="4" w:space="0" w:color="auto"/>
            </w:tcBorders>
          </w:tcPr>
          <w:p w14:paraId="60752BB4" w14:textId="4F3F95ED" w:rsidR="00110372" w:rsidRDefault="007C5507" w:rsidP="007C5507">
            <w:pPr>
              <w:spacing w:line="240" w:lineRule="auto"/>
            </w:pPr>
            <w:r w:rsidRPr="007C5507">
              <w:t>REST API</w:t>
            </w:r>
            <w:r w:rsidRPr="007C5507">
              <w:rPr>
                <w:rtl/>
              </w:rPr>
              <w:t xml:space="preserve"> - מפיתוח לפרסום</w:t>
            </w:r>
          </w:p>
          <w:p w14:paraId="62691B65" w14:textId="2FF4E154" w:rsidR="00AD66BB" w:rsidRPr="00BC5D70" w:rsidRDefault="00B22F68" w:rsidP="007C5507">
            <w:pPr>
              <w:spacing w:line="240" w:lineRule="auto"/>
            </w:pPr>
            <w:proofErr w:type="spellStart"/>
            <w:r w:rsidRPr="00B22F68">
              <w:t>meshilut_REST</w:t>
            </w:r>
            <w:proofErr w:type="spellEnd"/>
            <w:r w:rsidRPr="00B22F68">
              <w:t xml:space="preserve"> API - from development to publish</w:t>
            </w:r>
          </w:p>
        </w:tc>
      </w:tr>
    </w:tbl>
    <w:p w14:paraId="55E637BE" w14:textId="0210B797" w:rsidR="00782C8D" w:rsidRDefault="00782C8D" w:rsidP="007833AC">
      <w:pPr>
        <w:rPr>
          <w:rtl/>
        </w:rPr>
      </w:pPr>
    </w:p>
    <w:p w14:paraId="565FD493" w14:textId="1A361ACB" w:rsidR="00782C8D" w:rsidRDefault="00BC5D70" w:rsidP="007833AC">
      <w:pPr>
        <w:rPr>
          <w:rtl/>
        </w:rPr>
      </w:pPr>
      <w:r>
        <w:rPr>
          <w:rFonts w:hint="cs"/>
          <w:rtl/>
        </w:rPr>
        <w:t xml:space="preserve">רשימת המסמכים </w:t>
      </w:r>
      <w:r w:rsidR="0065506F">
        <w:rPr>
          <w:rFonts w:hint="cs"/>
          <w:rtl/>
        </w:rPr>
        <w:t>הישימים</w:t>
      </w:r>
      <w:r>
        <w:rPr>
          <w:rFonts w:hint="cs"/>
          <w:rtl/>
        </w:rPr>
        <w:t xml:space="preserve"> ותוכנם מתעדכנים מעת לעת </w:t>
      </w:r>
      <w:r w:rsidR="002464E4">
        <w:rPr>
          <w:rFonts w:hint="cs"/>
          <w:rtl/>
        </w:rPr>
        <w:t xml:space="preserve">ובאחריות הספק לבצע את כל ההתאמות הנדרשות על מנת לעמוד בעדכונים אלו כחלק ממנגנון העדכניות הטכנולוגית המפורט בסעיף </w:t>
      </w:r>
      <w:r w:rsidR="002464E4">
        <w:rPr>
          <w:rtl/>
        </w:rPr>
        <w:fldChar w:fldCharType="begin"/>
      </w:r>
      <w:r w:rsidR="002464E4">
        <w:rPr>
          <w:rtl/>
        </w:rPr>
        <w:instrText xml:space="preserve"> </w:instrText>
      </w:r>
      <w:r w:rsidR="002464E4">
        <w:rPr>
          <w:rFonts w:hint="cs"/>
        </w:rPr>
        <w:instrText>REF</w:instrText>
      </w:r>
      <w:r w:rsidR="002464E4">
        <w:rPr>
          <w:rFonts w:hint="cs"/>
          <w:rtl/>
        </w:rPr>
        <w:instrText xml:space="preserve"> _</w:instrText>
      </w:r>
      <w:r w:rsidR="002464E4">
        <w:rPr>
          <w:rFonts w:hint="cs"/>
        </w:rPr>
        <w:instrText>Ref125126281 \r \h</w:instrText>
      </w:r>
      <w:r w:rsidR="002464E4">
        <w:rPr>
          <w:rtl/>
        </w:rPr>
        <w:instrText xml:space="preserve"> </w:instrText>
      </w:r>
      <w:r w:rsidR="002464E4">
        <w:rPr>
          <w:rtl/>
        </w:rPr>
      </w:r>
      <w:r w:rsidR="002464E4">
        <w:rPr>
          <w:rtl/>
        </w:rPr>
        <w:fldChar w:fldCharType="separate"/>
      </w:r>
      <w:r w:rsidR="002F7331">
        <w:rPr>
          <w:rtl/>
        </w:rPr>
        <w:t>‏4.4.5.1</w:t>
      </w:r>
      <w:r w:rsidR="002464E4">
        <w:rPr>
          <w:rtl/>
        </w:rPr>
        <w:fldChar w:fldCharType="end"/>
      </w:r>
    </w:p>
    <w:p w14:paraId="3A17E5E4" w14:textId="542CC1D8" w:rsidR="00782C8D" w:rsidRDefault="00782C8D" w:rsidP="007833AC">
      <w:pPr>
        <w:rPr>
          <w:rtl/>
        </w:rPr>
      </w:pPr>
    </w:p>
    <w:p w14:paraId="541565F1" w14:textId="77777777" w:rsidR="00782C8D" w:rsidRDefault="00782C8D" w:rsidP="007833AC">
      <w:pPr>
        <w:rPr>
          <w:rtl/>
        </w:rPr>
      </w:pPr>
    </w:p>
    <w:p w14:paraId="50197850" w14:textId="77777777" w:rsidR="003A4ECE" w:rsidRPr="007833AC" w:rsidRDefault="003A4ECE" w:rsidP="007833AC">
      <w:pPr>
        <w:rPr>
          <w:rtl/>
        </w:rPr>
      </w:pPr>
    </w:p>
    <w:p w14:paraId="7C29829B" w14:textId="77777777" w:rsidR="008E65EE" w:rsidRDefault="008E65EE" w:rsidP="008E65EE">
      <w:pPr>
        <w:jc w:val="center"/>
        <w:rPr>
          <w:rtl/>
        </w:rPr>
      </w:pPr>
      <w:r>
        <w:rPr>
          <w:rtl/>
        </w:rPr>
        <w:br w:type="page"/>
      </w:r>
    </w:p>
    <w:p w14:paraId="74ECF490" w14:textId="77777777" w:rsidR="008E65EE" w:rsidRPr="00AA7771" w:rsidRDefault="008E65EE" w:rsidP="008E65EE">
      <w:pPr>
        <w:pStyle w:val="22"/>
        <w:keepNext w:val="0"/>
        <w:numPr>
          <w:ilvl w:val="0"/>
          <w:numId w:val="0"/>
        </w:numPr>
        <w:jc w:val="center"/>
        <w:rPr>
          <w:rtl/>
        </w:rPr>
      </w:pPr>
      <w:bookmarkStart w:id="2944" w:name="_נספח_2.8.5_ב'"/>
      <w:bookmarkStart w:id="2945" w:name="_Toc137492268"/>
      <w:bookmarkEnd w:id="2944"/>
      <w:r w:rsidRPr="00AA7771">
        <w:rPr>
          <w:rFonts w:hint="cs"/>
          <w:rtl/>
        </w:rPr>
        <w:t>נספח 2.</w:t>
      </w:r>
      <w:r>
        <w:rPr>
          <w:rFonts w:hint="cs"/>
          <w:rtl/>
        </w:rPr>
        <w:t>8.5 ב'</w:t>
      </w:r>
      <w:r w:rsidRPr="00AA7771">
        <w:rPr>
          <w:rFonts w:hint="cs"/>
          <w:rtl/>
        </w:rPr>
        <w:t xml:space="preserve"> </w:t>
      </w:r>
      <w:r w:rsidRPr="00AA7771">
        <w:rPr>
          <w:rtl/>
        </w:rPr>
        <w:t>–</w:t>
      </w:r>
      <w:r w:rsidR="00F66269">
        <w:rPr>
          <w:rFonts w:hint="cs"/>
          <w:rtl/>
        </w:rPr>
        <w:t xml:space="preserve"> </w:t>
      </w:r>
      <w:r w:rsidR="003E0A11" w:rsidRPr="003E0A11">
        <w:rPr>
          <w:rtl/>
        </w:rPr>
        <w:t>מתודולוגיית פיתוח מערכות של משרד הבינוי והשיכון</w:t>
      </w:r>
      <w:bookmarkEnd w:id="2945"/>
    </w:p>
    <w:p w14:paraId="416F234F" w14:textId="77777777" w:rsidR="003E0A11" w:rsidRDefault="003E0A11" w:rsidP="003E0A11">
      <w:pPr>
        <w:rPr>
          <w:rtl/>
        </w:rPr>
      </w:pPr>
    </w:p>
    <w:p w14:paraId="5FAA7639" w14:textId="0977C2E4" w:rsidR="003E0A11" w:rsidRDefault="003E0A11" w:rsidP="003E0A11">
      <w:pPr>
        <w:rPr>
          <w:rtl/>
        </w:rPr>
      </w:pPr>
      <w:r>
        <w:rPr>
          <w:rFonts w:hint="cs"/>
          <w:rtl/>
        </w:rPr>
        <w:t xml:space="preserve">נספח זה מפרט את </w:t>
      </w:r>
      <w:r w:rsidRPr="003E0A11">
        <w:rPr>
          <w:rtl/>
        </w:rPr>
        <w:t xml:space="preserve">מתודולוגיית פיתוח מערכות של משרד הבינוי והשיכון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xml:space="preserve">, </w:t>
      </w:r>
      <w:proofErr w:type="spellStart"/>
      <w:r>
        <w:rPr>
          <w:rFonts w:hint="cs"/>
          <w:rtl/>
        </w:rPr>
        <w:t>ס"ק</w:t>
      </w:r>
      <w:proofErr w:type="spellEnd"/>
      <w:r>
        <w:rPr>
          <w:rFonts w:hint="cs"/>
          <w:rtl/>
        </w:rPr>
        <w:t xml:space="preserve"> י' :</w:t>
      </w:r>
    </w:p>
    <w:tbl>
      <w:tblPr>
        <w:tblStyle w:val="afc"/>
        <w:bidiVisual/>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7069"/>
        <w:gridCol w:w="1837"/>
      </w:tblGrid>
      <w:tr w:rsidR="00122715" w:rsidRPr="00E56955" w14:paraId="038040B0" w14:textId="77777777" w:rsidTr="005D6BCA">
        <w:tc>
          <w:tcPr>
            <w:tcW w:w="589" w:type="dxa"/>
            <w:tcBorders>
              <w:top w:val="double" w:sz="4" w:space="0" w:color="auto"/>
              <w:bottom w:val="double" w:sz="4" w:space="0" w:color="auto"/>
            </w:tcBorders>
            <w:shd w:val="clear" w:color="auto" w:fill="BFBFBF" w:themeFill="background1" w:themeFillShade="BF"/>
          </w:tcPr>
          <w:p w14:paraId="29865175" w14:textId="77777777" w:rsidR="00122715" w:rsidRPr="00E56955" w:rsidRDefault="00122715" w:rsidP="005D6BCA">
            <w:pPr>
              <w:jc w:val="center"/>
              <w:rPr>
                <w:b/>
                <w:bCs/>
                <w:rtl/>
              </w:rPr>
            </w:pPr>
            <w:r w:rsidRPr="00E56955">
              <w:rPr>
                <w:rFonts w:hint="cs"/>
                <w:b/>
                <w:bCs/>
                <w:rtl/>
              </w:rPr>
              <w:t>#</w:t>
            </w:r>
          </w:p>
        </w:tc>
        <w:tc>
          <w:tcPr>
            <w:tcW w:w="7069" w:type="dxa"/>
            <w:tcBorders>
              <w:top w:val="double" w:sz="4" w:space="0" w:color="auto"/>
              <w:bottom w:val="double" w:sz="4" w:space="0" w:color="auto"/>
            </w:tcBorders>
            <w:shd w:val="clear" w:color="auto" w:fill="BFBFBF" w:themeFill="background1" w:themeFillShade="BF"/>
          </w:tcPr>
          <w:p w14:paraId="20EFCCCC" w14:textId="77777777" w:rsidR="00122715" w:rsidRPr="00E56955" w:rsidRDefault="00122715" w:rsidP="005D6BCA">
            <w:pPr>
              <w:jc w:val="center"/>
              <w:rPr>
                <w:b/>
                <w:bCs/>
                <w:rtl/>
              </w:rPr>
            </w:pPr>
            <w:r w:rsidRPr="00E56955">
              <w:rPr>
                <w:rFonts w:hint="cs"/>
                <w:b/>
                <w:bCs/>
                <w:rtl/>
              </w:rPr>
              <w:t>כותרת מסמך</w:t>
            </w:r>
          </w:p>
        </w:tc>
        <w:tc>
          <w:tcPr>
            <w:tcW w:w="1837" w:type="dxa"/>
            <w:tcBorders>
              <w:top w:val="double" w:sz="4" w:space="0" w:color="auto"/>
              <w:bottom w:val="double" w:sz="4" w:space="0" w:color="auto"/>
            </w:tcBorders>
            <w:shd w:val="clear" w:color="auto" w:fill="BFBFBF" w:themeFill="background1" w:themeFillShade="BF"/>
          </w:tcPr>
          <w:p w14:paraId="2A90790A" w14:textId="77777777" w:rsidR="00122715" w:rsidRPr="00E56955" w:rsidRDefault="00122715" w:rsidP="005D6BCA">
            <w:pPr>
              <w:jc w:val="center"/>
              <w:rPr>
                <w:b/>
                <w:bCs/>
                <w:rtl/>
              </w:rPr>
            </w:pPr>
            <w:r w:rsidRPr="00E56955">
              <w:rPr>
                <w:rFonts w:hint="cs"/>
                <w:b/>
                <w:bCs/>
                <w:rtl/>
              </w:rPr>
              <w:t>מסמך</w:t>
            </w:r>
          </w:p>
        </w:tc>
      </w:tr>
      <w:tr w:rsidR="00122715" w14:paraId="65E9AA7B" w14:textId="77777777" w:rsidTr="005D6BCA">
        <w:tc>
          <w:tcPr>
            <w:tcW w:w="589" w:type="dxa"/>
          </w:tcPr>
          <w:p w14:paraId="6A3E616C" w14:textId="77777777" w:rsidR="00122715" w:rsidRDefault="00122715" w:rsidP="005D6BCA">
            <w:pPr>
              <w:jc w:val="center"/>
              <w:rPr>
                <w:rtl/>
              </w:rPr>
            </w:pPr>
            <w:r>
              <w:rPr>
                <w:rFonts w:hint="cs"/>
                <w:rtl/>
              </w:rPr>
              <w:t>1</w:t>
            </w:r>
          </w:p>
        </w:tc>
        <w:tc>
          <w:tcPr>
            <w:tcW w:w="7069" w:type="dxa"/>
          </w:tcPr>
          <w:p w14:paraId="762C62FE" w14:textId="77777777" w:rsidR="00122715" w:rsidRDefault="00122715" w:rsidP="005D6BCA">
            <w:pPr>
              <w:rPr>
                <w:rtl/>
              </w:rPr>
            </w:pPr>
          </w:p>
        </w:tc>
        <w:bookmarkStart w:id="2946" w:name="_MON_1732522668"/>
        <w:bookmarkEnd w:id="2946"/>
        <w:tc>
          <w:tcPr>
            <w:tcW w:w="1837" w:type="dxa"/>
          </w:tcPr>
          <w:p w14:paraId="1FDEA6A8" w14:textId="77777777" w:rsidR="00122715" w:rsidRDefault="005F3521" w:rsidP="005D6BCA">
            <w:pPr>
              <w:jc w:val="center"/>
              <w:rPr>
                <w:rtl/>
              </w:rPr>
            </w:pPr>
            <w:r>
              <w:object w:dxaOrig="1504" w:dyaOrig="981" w14:anchorId="5271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0.25pt" o:ole="">
                  <v:imagedata r:id="rId57" o:title=""/>
                </v:shape>
                <o:OLEObject Type="Embed" ProgID="Word.Document.12" ShapeID="_x0000_i1025" DrawAspect="Icon" ObjectID="_1757411658" r:id="rId58">
                  <o:FieldCodes>\s</o:FieldCodes>
                </o:OLEObject>
              </w:object>
            </w:r>
          </w:p>
        </w:tc>
      </w:tr>
    </w:tbl>
    <w:p w14:paraId="503E0BB9" w14:textId="77777777" w:rsidR="00F95A74" w:rsidRDefault="00F95A74" w:rsidP="008E65EE">
      <w:pPr>
        <w:jc w:val="center"/>
        <w:rPr>
          <w:rtl/>
        </w:rPr>
      </w:pPr>
    </w:p>
    <w:p w14:paraId="77548647" w14:textId="77777777" w:rsidR="00F95A74" w:rsidRDefault="00F95A74">
      <w:pPr>
        <w:autoSpaceDE/>
        <w:autoSpaceDN/>
        <w:bidi w:val="0"/>
        <w:spacing w:after="200" w:line="276" w:lineRule="auto"/>
        <w:jc w:val="left"/>
        <w:rPr>
          <w:rtl/>
        </w:rPr>
      </w:pPr>
      <w:r>
        <w:rPr>
          <w:rtl/>
        </w:rPr>
        <w:br w:type="page"/>
      </w:r>
    </w:p>
    <w:p w14:paraId="08D3238A" w14:textId="77777777" w:rsidR="00F66269" w:rsidRDefault="00F66269" w:rsidP="008E65EE">
      <w:pPr>
        <w:jc w:val="center"/>
        <w:rPr>
          <w:rtl/>
        </w:rPr>
      </w:pPr>
    </w:p>
    <w:p w14:paraId="350F8A53" w14:textId="29D1AE64" w:rsidR="00F95A74" w:rsidRPr="00AA7771" w:rsidRDefault="00F95A74" w:rsidP="00F95A74">
      <w:pPr>
        <w:pStyle w:val="22"/>
        <w:keepNext w:val="0"/>
        <w:numPr>
          <w:ilvl w:val="0"/>
          <w:numId w:val="0"/>
        </w:numPr>
        <w:jc w:val="center"/>
        <w:rPr>
          <w:rtl/>
        </w:rPr>
      </w:pPr>
      <w:bookmarkStart w:id="2947" w:name="_נספח_2.8.5_ג'"/>
      <w:bookmarkStart w:id="2948" w:name="_Toc137492269"/>
      <w:bookmarkEnd w:id="2947"/>
      <w:r w:rsidRPr="00AA7771">
        <w:rPr>
          <w:rFonts w:hint="cs"/>
          <w:rtl/>
        </w:rPr>
        <w:t>נספח 2.</w:t>
      </w:r>
      <w:r>
        <w:rPr>
          <w:rFonts w:hint="cs"/>
          <w:rtl/>
        </w:rPr>
        <w:t>8.5 ג'</w:t>
      </w:r>
      <w:r w:rsidRPr="00AA7771">
        <w:rPr>
          <w:rFonts w:hint="cs"/>
          <w:rtl/>
        </w:rPr>
        <w:t xml:space="preserve"> </w:t>
      </w:r>
      <w:r w:rsidRPr="00AA7771">
        <w:rPr>
          <w:rtl/>
        </w:rPr>
        <w:t>–</w:t>
      </w:r>
      <w:r>
        <w:rPr>
          <w:rFonts w:hint="cs"/>
          <w:rtl/>
        </w:rPr>
        <w:t xml:space="preserve"> דרישות אבטחת מידע (נספח כללי)</w:t>
      </w:r>
      <w:bookmarkEnd w:id="2948"/>
    </w:p>
    <w:p w14:paraId="089E4D4B" w14:textId="7F91D469" w:rsidR="00F95A74" w:rsidRDefault="00F95A74" w:rsidP="008E65EE">
      <w:pPr>
        <w:jc w:val="center"/>
        <w:rPr>
          <w:rtl/>
        </w:rPr>
      </w:pPr>
    </w:p>
    <w:p w14:paraId="4F0B379B" w14:textId="77777777" w:rsidR="00F95A74" w:rsidRPr="00471B7D" w:rsidRDefault="00F95A74" w:rsidP="00F95A74">
      <w:pPr>
        <w:tabs>
          <w:tab w:val="num" w:pos="1984"/>
        </w:tabs>
        <w:rPr>
          <w:rtl/>
        </w:rPr>
      </w:pPr>
      <w:bookmarkStart w:id="2949" w:name="_Toc90033339"/>
    </w:p>
    <w:p w14:paraId="7C610F98" w14:textId="0CE1F790" w:rsidR="00F95A74" w:rsidRPr="00471B7D" w:rsidRDefault="00F95A74" w:rsidP="00533817">
      <w:pPr>
        <w:pStyle w:val="af0"/>
        <w:numPr>
          <w:ilvl w:val="0"/>
          <w:numId w:val="330"/>
        </w:numPr>
        <w:autoSpaceDE/>
        <w:autoSpaceDN/>
        <w:spacing w:before="120" w:after="120"/>
        <w:rPr>
          <w:b/>
          <w:bCs/>
        </w:rPr>
      </w:pPr>
      <w:bookmarkStart w:id="2950" w:name="_Toc130932854"/>
      <w:r w:rsidRPr="00471B7D">
        <w:rPr>
          <w:b/>
          <w:bCs/>
          <w:rtl/>
        </w:rPr>
        <w:t>דרישות בטחון ואבטחת מידע</w:t>
      </w:r>
      <w:bookmarkEnd w:id="2949"/>
      <w:r w:rsidRPr="00471B7D">
        <w:rPr>
          <w:b/>
          <w:bCs/>
          <w:rtl/>
        </w:rPr>
        <w:t xml:space="preserve"> (כללי)</w:t>
      </w:r>
      <w:bookmarkEnd w:id="2950"/>
    </w:p>
    <w:p w14:paraId="32A035B4" w14:textId="77777777" w:rsidR="00F95A74" w:rsidRPr="00471B7D" w:rsidRDefault="00F95A74" w:rsidP="00533817">
      <w:pPr>
        <w:pStyle w:val="af0"/>
        <w:numPr>
          <w:ilvl w:val="1"/>
          <w:numId w:val="330"/>
        </w:numPr>
        <w:autoSpaceDE/>
        <w:autoSpaceDN/>
        <w:spacing w:before="120" w:after="120"/>
        <w:ind w:left="1134" w:hanging="774"/>
      </w:pPr>
      <w:r w:rsidRPr="00471B7D">
        <w:rPr>
          <w:rtl/>
        </w:rPr>
        <w:t xml:space="preserve">על הספק להיות מוסמך לתקן אבטחת מידע </w:t>
      </w:r>
      <w:r w:rsidRPr="00471B7D">
        <w:t>ISO 27001</w:t>
      </w:r>
      <w:r w:rsidRPr="00471B7D">
        <w:rPr>
          <w:rtl/>
        </w:rPr>
        <w:t xml:space="preserve"> או תעודה מקבילה. הסמכת הספק תכלול את כל הרכיבים המעורבים בפתרון. </w:t>
      </w:r>
      <w:r w:rsidRPr="00471B7D">
        <w:rPr>
          <w:b/>
          <w:bCs/>
          <w:rtl/>
        </w:rPr>
        <w:t>יש לצרף עותק של תעודת ההסמכה למסמכי המכרז</w:t>
      </w:r>
      <w:r w:rsidRPr="00471B7D">
        <w:rPr>
          <w:rtl/>
        </w:rPr>
        <w:t>.</w:t>
      </w:r>
    </w:p>
    <w:p w14:paraId="4738FB0E" w14:textId="77777777" w:rsidR="00F95A74" w:rsidRPr="00471B7D" w:rsidRDefault="00F95A74" w:rsidP="00533817">
      <w:pPr>
        <w:pStyle w:val="af0"/>
        <w:numPr>
          <w:ilvl w:val="1"/>
          <w:numId w:val="330"/>
        </w:numPr>
        <w:autoSpaceDE/>
        <w:autoSpaceDN/>
        <w:spacing w:before="120" w:after="120"/>
        <w:ind w:left="1134" w:hanging="774"/>
      </w:pPr>
      <w:r w:rsidRPr="00471B7D">
        <w:rPr>
          <w:rtl/>
        </w:rPr>
        <w:t>כל נותן שירות למשרד,  מטעם הספק הזוכה, יידרש לבדיקת ביטחון כפי שייקבע על-ידי המשרד</w:t>
      </w:r>
      <w:r w:rsidRPr="00471B7D">
        <w:t>.</w:t>
      </w:r>
    </w:p>
    <w:p w14:paraId="7004188E" w14:textId="77777777" w:rsidR="00F95A74" w:rsidRPr="00471B7D" w:rsidRDefault="00F95A74" w:rsidP="00533817">
      <w:pPr>
        <w:pStyle w:val="af0"/>
        <w:numPr>
          <w:ilvl w:val="2"/>
          <w:numId w:val="330"/>
        </w:numPr>
        <w:autoSpaceDE/>
        <w:autoSpaceDN/>
        <w:spacing w:before="120" w:after="120"/>
        <w:ind w:left="1984" w:hanging="787"/>
      </w:pPr>
      <w:r w:rsidRPr="00471B7D">
        <w:rPr>
          <w:rtl/>
        </w:rPr>
        <w:t xml:space="preserve">המשרד יהיה רשאי לדרוש בכל עת מהספק את רשימת קבלני המשנה איתם יש לו חוזה לקבלת שירות ו/או עובדים מטעמו שהינם בעלי גישה למידע של המשרד. </w:t>
      </w:r>
    </w:p>
    <w:p w14:paraId="682F02EF" w14:textId="77777777" w:rsidR="00F95A74" w:rsidRPr="00471B7D" w:rsidRDefault="00F95A74" w:rsidP="00533817">
      <w:pPr>
        <w:pStyle w:val="af0"/>
        <w:numPr>
          <w:ilvl w:val="1"/>
          <w:numId w:val="330"/>
        </w:numPr>
        <w:autoSpaceDE/>
        <w:autoSpaceDN/>
        <w:spacing w:before="120" w:after="120"/>
      </w:pPr>
      <w:r w:rsidRPr="00471B7D">
        <w:rPr>
          <w:rtl/>
        </w:rPr>
        <w:t>על הספק להתחייב כלפי המשרד להבטחת הגנה על פרטי המידע העסקי, התפעולי, המנהלי כולל צנעת פרט וכל מידע אחר אשר לו ו/או לעובדיו ו/או למועסקים מטעמו תהיה גישה.</w:t>
      </w:r>
    </w:p>
    <w:p w14:paraId="6E9074B2" w14:textId="77777777" w:rsidR="00F95A74" w:rsidRPr="00471B7D" w:rsidRDefault="00F95A74" w:rsidP="00533817">
      <w:pPr>
        <w:pStyle w:val="af0"/>
        <w:numPr>
          <w:ilvl w:val="1"/>
          <w:numId w:val="330"/>
        </w:numPr>
        <w:autoSpaceDE/>
        <w:autoSpaceDN/>
        <w:spacing w:before="120" w:after="120"/>
      </w:pPr>
      <w:r w:rsidRPr="00471B7D">
        <w:rPr>
          <w:rtl/>
        </w:rPr>
        <w:t>הספק יחתום על התחייבות כוללת לשמירה על סודיות כמפורט בנספח אבטחת מידע בהתקשרויות עם ספקים.</w:t>
      </w:r>
    </w:p>
    <w:p w14:paraId="36D9C3C1" w14:textId="77777777" w:rsidR="00F95A74" w:rsidRPr="00471B7D" w:rsidRDefault="00F95A74" w:rsidP="00533817">
      <w:pPr>
        <w:pStyle w:val="af0"/>
        <w:numPr>
          <w:ilvl w:val="1"/>
          <w:numId w:val="330"/>
        </w:numPr>
        <w:autoSpaceDE/>
        <w:autoSpaceDN/>
        <w:spacing w:before="120" w:after="120"/>
      </w:pPr>
      <w:r w:rsidRPr="00471B7D">
        <w:rPr>
          <w:rtl/>
        </w:rPr>
        <w:t>על הספק להתחייב כלפי המשרד לפעול בהתאם למסמך מדיניות אבטחת מידע של המשרד, נהלי המשרד והנחיות שיינתנו ע"י מנהל אבטחת מידע של המשרד.</w:t>
      </w:r>
    </w:p>
    <w:p w14:paraId="5B379CF3" w14:textId="18949143" w:rsidR="00F95A74" w:rsidRPr="00471B7D" w:rsidRDefault="00F95A74" w:rsidP="00533817">
      <w:pPr>
        <w:pStyle w:val="af0"/>
        <w:numPr>
          <w:ilvl w:val="1"/>
          <w:numId w:val="330"/>
        </w:numPr>
        <w:autoSpaceDE/>
        <w:autoSpaceDN/>
        <w:spacing w:before="120" w:after="120"/>
      </w:pPr>
      <w:r w:rsidRPr="00471B7D">
        <w:rPr>
          <w:rtl/>
        </w:rPr>
        <w:t>עובדי הספק ו/או מי מטעמו, שיעסקו בביצוע מכרז זה, יעברו את הבדיקות הביטחוניות הנהוגות במשרד. בעת בדיקת המשרד, המשרד רשאי לדרוש ולקבל את פרטי קורות החיים שלהם, לבצע מבחני ידע ומקצועיות לבדיקת התאמתם לתפקיד (בניהול המשרד או באמצעות גורמים מוכרים אחרים), לבצע מבחני אמינות (עלות מבחן האמינות תהיה על חשבון הספק), לראיינם ולפנות לממליצים, הנ"ל הן בעת הקבלה לעבודה והן במהלך תקופת מתן השירותים.</w:t>
      </w:r>
    </w:p>
    <w:p w14:paraId="7F8D0E4F" w14:textId="77777777" w:rsidR="00F95A74" w:rsidRPr="00471B7D" w:rsidRDefault="00F95A74" w:rsidP="00533817">
      <w:pPr>
        <w:pStyle w:val="af0"/>
        <w:numPr>
          <w:ilvl w:val="1"/>
          <w:numId w:val="330"/>
        </w:numPr>
        <w:autoSpaceDE/>
        <w:autoSpaceDN/>
        <w:spacing w:before="120" w:after="120"/>
      </w:pPr>
      <w:r w:rsidRPr="00471B7D">
        <w:rPr>
          <w:rtl/>
        </w:rPr>
        <w:t>הספק מתחייב לקבל מראש ובכתב את הסכמת מנהל אגף הביטחון מידע וסייבר לגבי כל עובד מעובדיו ו/או מי מטעמו, המועסק בביצוע עבודות על-פי מכרז זה ומנהל אגף הביטחון יהא רשאי לסרב לתת את הסכמתו להעסקת עובד פלוני של הספק ו/או מי מטעמו מכל טעם שימצא לנכון ומבלי שיהא עליו לפרשו.</w:t>
      </w:r>
    </w:p>
    <w:p w14:paraId="616AEC73" w14:textId="77777777" w:rsidR="00F95A74" w:rsidRPr="00471B7D" w:rsidRDefault="00F95A74" w:rsidP="00533817">
      <w:pPr>
        <w:pStyle w:val="af0"/>
        <w:numPr>
          <w:ilvl w:val="1"/>
          <w:numId w:val="330"/>
        </w:numPr>
        <w:autoSpaceDE/>
        <w:autoSpaceDN/>
        <w:spacing w:before="120" w:after="120"/>
      </w:pPr>
      <w:r w:rsidRPr="00471B7D">
        <w:rPr>
          <w:rtl/>
        </w:rPr>
        <w:t>המשרד לא יהיה חייב לפצות את הספק בגין הפסדים או הוצאות שייגרמו לו, אם ייגרמו, כתוצאה מאי מתן אישור כאמור.</w:t>
      </w:r>
    </w:p>
    <w:p w14:paraId="5DFDEC70" w14:textId="77777777" w:rsidR="00F95A74" w:rsidRPr="00471B7D" w:rsidRDefault="00F95A74" w:rsidP="00533817">
      <w:pPr>
        <w:pStyle w:val="af0"/>
        <w:numPr>
          <w:ilvl w:val="1"/>
          <w:numId w:val="330"/>
        </w:numPr>
        <w:autoSpaceDE/>
        <w:autoSpaceDN/>
        <w:spacing w:before="120" w:after="120"/>
      </w:pPr>
      <w:r w:rsidRPr="00471B7D">
        <w:rPr>
          <w:rtl/>
        </w:rPr>
        <w:t xml:space="preserve">אין באישור המשרד להעסקת עובד כלשהו כדי לפטור את הספק מאחריותו לפי הסכם זה או לפי כל דין  ואין בכך מניעה מהמשרד לדרוש החלפת עובד כל שהוא. </w:t>
      </w:r>
    </w:p>
    <w:p w14:paraId="71647DC5" w14:textId="224AE29F" w:rsidR="00B04D6E" w:rsidRDefault="00B04D6E">
      <w:pPr>
        <w:autoSpaceDE/>
        <w:autoSpaceDN/>
        <w:bidi w:val="0"/>
        <w:spacing w:after="200" w:line="276" w:lineRule="auto"/>
        <w:jc w:val="left"/>
        <w:rPr>
          <w:rtl/>
        </w:rPr>
      </w:pPr>
      <w:r>
        <w:rPr>
          <w:rtl/>
        </w:rPr>
        <w:br w:type="page"/>
      </w:r>
    </w:p>
    <w:p w14:paraId="2DE4A6A2" w14:textId="77777777" w:rsidR="00F95A74" w:rsidRPr="00471B7D" w:rsidRDefault="00F95A74" w:rsidP="00F95A74">
      <w:pPr>
        <w:ind w:left="360"/>
      </w:pPr>
    </w:p>
    <w:p w14:paraId="3739DCC9" w14:textId="77777777" w:rsidR="00F95A74" w:rsidRPr="00471B7D" w:rsidRDefault="00F95A74" w:rsidP="00533817">
      <w:pPr>
        <w:pStyle w:val="af0"/>
        <w:numPr>
          <w:ilvl w:val="0"/>
          <w:numId w:val="330"/>
        </w:numPr>
        <w:autoSpaceDE/>
        <w:autoSpaceDN/>
        <w:spacing w:before="120" w:after="120"/>
        <w:rPr>
          <w:b/>
          <w:bCs/>
        </w:rPr>
      </w:pPr>
      <w:r w:rsidRPr="00471B7D">
        <w:rPr>
          <w:b/>
          <w:bCs/>
          <w:rtl/>
        </w:rPr>
        <w:t>דרישות אבטחה לאתר חיצוני</w:t>
      </w:r>
    </w:p>
    <w:p w14:paraId="41D7EC5A" w14:textId="77777777" w:rsidR="00F95A74" w:rsidRPr="00471B7D" w:rsidRDefault="00F95A74" w:rsidP="00471B7D">
      <w:pPr>
        <w:pStyle w:val="af0"/>
        <w:ind w:left="431" w:firstLine="0"/>
      </w:pPr>
      <w:r w:rsidRPr="00471B7D">
        <w:rPr>
          <w:rtl/>
        </w:rPr>
        <w:t>אם הפתרון המוצע כולל העברת מידע לצורך אחסונו או עיבודו לאתר חיצוני (מחוץ לרשת משרד הבינוי והשיכון) על הספק והאתר החיצוני בו משתמש הספק לעמוד בדרישות אבטחת מידע בסעיף זה.</w:t>
      </w:r>
    </w:p>
    <w:p w14:paraId="139310AA" w14:textId="77777777" w:rsidR="00F95A74" w:rsidRPr="00471B7D" w:rsidRDefault="00F95A74" w:rsidP="00471B7D">
      <w:pPr>
        <w:pStyle w:val="af0"/>
        <w:ind w:left="431" w:firstLine="0"/>
        <w:rPr>
          <w:rtl/>
        </w:rPr>
      </w:pPr>
      <w:r w:rsidRPr="00471B7D">
        <w:rPr>
          <w:rtl/>
        </w:rPr>
        <w:t>לצורך הגדרת רשת משרד הבינוי והשיכון גם אזור הנחיתה של משרד השיכון בענן הממשלתי (נימבוס) יוגדר כחלק מרשת המשרד.</w:t>
      </w:r>
    </w:p>
    <w:p w14:paraId="0BF306AE" w14:textId="77777777" w:rsidR="00F95A74" w:rsidRPr="00471B7D" w:rsidRDefault="00F95A74" w:rsidP="00533817">
      <w:pPr>
        <w:pStyle w:val="af0"/>
        <w:numPr>
          <w:ilvl w:val="1"/>
          <w:numId w:val="330"/>
        </w:numPr>
        <w:autoSpaceDE/>
        <w:autoSpaceDN/>
        <w:spacing w:before="120" w:after="120"/>
        <w:ind w:left="1134" w:hanging="774"/>
        <w:rPr>
          <w:b/>
          <w:bCs/>
        </w:rPr>
      </w:pPr>
      <w:r w:rsidRPr="00471B7D">
        <w:rPr>
          <w:b/>
          <w:bCs/>
          <w:rtl/>
        </w:rPr>
        <w:t>דרישות אבטחה</w:t>
      </w:r>
    </w:p>
    <w:p w14:paraId="0553E82D"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כללי</w:t>
      </w:r>
      <w:r w:rsidRPr="00471B7D">
        <w:rPr>
          <w:rtl/>
        </w:rPr>
        <w:t xml:space="preserve"> </w:t>
      </w:r>
    </w:p>
    <w:p w14:paraId="7EFECB34" w14:textId="4B3DB6BA" w:rsidR="00F95A74" w:rsidRPr="00471B7D" w:rsidRDefault="00F95A74" w:rsidP="00533817">
      <w:pPr>
        <w:pStyle w:val="af0"/>
        <w:numPr>
          <w:ilvl w:val="3"/>
          <w:numId w:val="330"/>
        </w:numPr>
        <w:autoSpaceDE/>
        <w:autoSpaceDN/>
        <w:spacing w:before="120" w:after="120"/>
        <w:ind w:left="2976" w:hanging="1073"/>
      </w:pPr>
      <w:r w:rsidRPr="00471B7D">
        <w:rPr>
          <w:rtl/>
        </w:rPr>
        <w:t>מטרת דרישות הביטחון להקנות ביטחון פיסי ומניעת שבוש תהליכים על-ידי מתן פתרונות מיגון הן למידע באתר, והן לרכוש וציוד המותקנים באתר.</w:t>
      </w:r>
    </w:p>
    <w:p w14:paraId="0FC68753" w14:textId="751DAB0C" w:rsidR="00F95A74" w:rsidRPr="00471B7D" w:rsidRDefault="00F95A74" w:rsidP="00533817">
      <w:pPr>
        <w:pStyle w:val="af0"/>
        <w:numPr>
          <w:ilvl w:val="3"/>
          <w:numId w:val="330"/>
        </w:numPr>
        <w:autoSpaceDE/>
        <w:autoSpaceDN/>
        <w:spacing w:before="120" w:after="120"/>
        <w:ind w:left="2976" w:hanging="1073"/>
      </w:pPr>
      <w:r w:rsidRPr="00471B7D">
        <w:rPr>
          <w:rtl/>
        </w:rPr>
        <w:t>יישום דרישות הביטחון יבוצע באמצעות מערכות טכניות, נהלים ובקרה.</w:t>
      </w:r>
    </w:p>
    <w:p w14:paraId="4E423153" w14:textId="7A08EA10" w:rsidR="00F95A74" w:rsidRPr="00471B7D" w:rsidRDefault="00F95A74" w:rsidP="00533817">
      <w:pPr>
        <w:pStyle w:val="af0"/>
        <w:numPr>
          <w:ilvl w:val="3"/>
          <w:numId w:val="330"/>
        </w:numPr>
        <w:autoSpaceDE/>
        <w:autoSpaceDN/>
        <w:spacing w:before="120" w:after="120"/>
        <w:ind w:left="2976" w:hanging="1073"/>
      </w:pPr>
      <w:r w:rsidRPr="00471B7D">
        <w:rPr>
          <w:rtl/>
        </w:rPr>
        <w:t>במידה שבאתר ניתן שירות למספר חברות, על המציע לפרט כיצד מתכוון ליצור הפרדה "פיזית " –  תיחום סביבת העבודה של נותני השירות למשרד.</w:t>
      </w:r>
    </w:p>
    <w:p w14:paraId="5C6B2381" w14:textId="77777777" w:rsidR="00F95A74" w:rsidRPr="00471B7D" w:rsidRDefault="00F95A74" w:rsidP="00533817">
      <w:pPr>
        <w:pStyle w:val="af0"/>
        <w:numPr>
          <w:ilvl w:val="3"/>
          <w:numId w:val="330"/>
        </w:numPr>
        <w:autoSpaceDE/>
        <w:autoSpaceDN/>
        <w:spacing w:before="120" w:after="120"/>
        <w:ind w:left="2976" w:hanging="1073"/>
      </w:pPr>
      <w:r w:rsidRPr="00471B7D">
        <w:rPr>
          <w:rtl/>
        </w:rPr>
        <w:t>כמענה לסעיף זה, על המציע לפרט שם מערכת, סוג, דגם ויכולות לכל אחת מהמערכות המפורטות מטה.</w:t>
      </w:r>
    </w:p>
    <w:p w14:paraId="153DEA5A"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מערכות ביטחון</w:t>
      </w:r>
      <w:r w:rsidRPr="00471B7D">
        <w:rPr>
          <w:rtl/>
        </w:rPr>
        <w:t xml:space="preserve"> </w:t>
      </w:r>
    </w:p>
    <w:p w14:paraId="0354340C" w14:textId="1511FE46" w:rsidR="00F95A74" w:rsidRPr="00471B7D" w:rsidRDefault="00F95A74" w:rsidP="00533817">
      <w:pPr>
        <w:pStyle w:val="af0"/>
        <w:numPr>
          <w:ilvl w:val="3"/>
          <w:numId w:val="330"/>
        </w:numPr>
        <w:autoSpaceDE/>
        <w:autoSpaceDN/>
        <w:spacing w:before="120" w:after="120"/>
        <w:ind w:left="2976" w:hanging="1073"/>
      </w:pPr>
      <w:r w:rsidRPr="00471B7D">
        <w:rPr>
          <w:rtl/>
        </w:rPr>
        <w:t>גילוי פריצה + חיבור למוקד – המערכת תכלול:</w:t>
      </w:r>
    </w:p>
    <w:p w14:paraId="505D706C"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מפסקים מגנטיים על כל הדלתות החיצוניות. </w:t>
      </w:r>
    </w:p>
    <w:p w14:paraId="2BAEC4B1" w14:textId="77777777" w:rsidR="00F95A74" w:rsidRPr="00471B7D" w:rsidRDefault="00F95A74" w:rsidP="00533817">
      <w:pPr>
        <w:pStyle w:val="af0"/>
        <w:numPr>
          <w:ilvl w:val="4"/>
          <w:numId w:val="330"/>
        </w:numPr>
        <w:autoSpaceDE/>
        <w:autoSpaceDN/>
        <w:spacing w:before="120" w:after="120"/>
        <w:ind w:left="4252" w:hanging="1217"/>
      </w:pPr>
      <w:r w:rsidRPr="00471B7D">
        <w:rPr>
          <w:rtl/>
        </w:rPr>
        <w:t>גלאי נפח – לגילוי פריצה בשעות שהאתר אינו מאויש.</w:t>
      </w:r>
    </w:p>
    <w:p w14:paraId="6ABC8288"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מקודד להעברה ממצב יום למצב לילה. </w:t>
      </w:r>
    </w:p>
    <w:p w14:paraId="5CE87924" w14:textId="77777777" w:rsidR="00F95A74" w:rsidRPr="00471B7D" w:rsidRDefault="00F95A74" w:rsidP="00533817">
      <w:pPr>
        <w:pStyle w:val="af0"/>
        <w:numPr>
          <w:ilvl w:val="4"/>
          <w:numId w:val="330"/>
        </w:numPr>
        <w:autoSpaceDE/>
        <w:autoSpaceDN/>
        <w:spacing w:before="120" w:after="120"/>
        <w:ind w:left="4252" w:hanging="1217"/>
      </w:pPr>
      <w:r w:rsidRPr="00471B7D">
        <w:rPr>
          <w:rtl/>
        </w:rPr>
        <w:t>רכזת תקנית + חיבור למוקד.</w:t>
      </w:r>
    </w:p>
    <w:p w14:paraId="5D7C3CD5"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בקרת כניסה</w:t>
      </w:r>
      <w:r w:rsidRPr="00471B7D">
        <w:rPr>
          <w:rtl/>
        </w:rPr>
        <w:t xml:space="preserve"> </w:t>
      </w:r>
    </w:p>
    <w:p w14:paraId="0236A0A8" w14:textId="56B236A5" w:rsidR="00F95A74" w:rsidRPr="00471B7D" w:rsidRDefault="00F95A74" w:rsidP="00533817">
      <w:pPr>
        <w:pStyle w:val="af0"/>
        <w:numPr>
          <w:ilvl w:val="3"/>
          <w:numId w:val="330"/>
        </w:numPr>
        <w:autoSpaceDE/>
        <w:autoSpaceDN/>
        <w:spacing w:before="120" w:after="120"/>
        <w:ind w:left="2976" w:hanging="1073"/>
      </w:pPr>
      <w:r w:rsidRPr="00471B7D">
        <w:rPr>
          <w:rtl/>
        </w:rPr>
        <w:t>קוראי כרטיסים בכניסה לאתר + בכניסה לחדרי התקשורת.</w:t>
      </w:r>
    </w:p>
    <w:p w14:paraId="04BE0861" w14:textId="28916F85" w:rsidR="00F95A74" w:rsidRPr="00471B7D" w:rsidRDefault="00F95A74" w:rsidP="00533817">
      <w:pPr>
        <w:pStyle w:val="af0"/>
        <w:numPr>
          <w:ilvl w:val="3"/>
          <w:numId w:val="330"/>
        </w:numPr>
        <w:autoSpaceDE/>
        <w:autoSpaceDN/>
        <w:spacing w:before="120" w:after="120"/>
        <w:ind w:left="2976" w:hanging="1073"/>
      </w:pPr>
      <w:r w:rsidRPr="00471B7D">
        <w:rPr>
          <w:rtl/>
        </w:rPr>
        <w:t>מנעולים חשמליים.</w:t>
      </w:r>
    </w:p>
    <w:p w14:paraId="09541F53" w14:textId="6D0D5D90" w:rsidR="00F95A74" w:rsidRPr="00471B7D" w:rsidRDefault="00F95A74" w:rsidP="00533817">
      <w:pPr>
        <w:pStyle w:val="af0"/>
        <w:numPr>
          <w:ilvl w:val="3"/>
          <w:numId w:val="330"/>
        </w:numPr>
        <w:autoSpaceDE/>
        <w:autoSpaceDN/>
        <w:spacing w:before="120" w:after="120"/>
        <w:ind w:left="2976" w:hanging="1073"/>
      </w:pPr>
      <w:r w:rsidRPr="00471B7D">
        <w:rPr>
          <w:rtl/>
        </w:rPr>
        <w:t>גיבוי מתח להפסקות חשמל.</w:t>
      </w:r>
    </w:p>
    <w:p w14:paraId="7B427274" w14:textId="4252EC32" w:rsidR="00F95A74" w:rsidRPr="00471B7D" w:rsidRDefault="00F95A74" w:rsidP="00533817">
      <w:pPr>
        <w:pStyle w:val="af0"/>
        <w:numPr>
          <w:ilvl w:val="3"/>
          <w:numId w:val="330"/>
        </w:numPr>
        <w:autoSpaceDE/>
        <w:autoSpaceDN/>
        <w:spacing w:before="120" w:after="120"/>
        <w:ind w:left="2976" w:hanging="1073"/>
      </w:pPr>
      <w:r w:rsidRPr="00471B7D">
        <w:rPr>
          <w:rtl/>
        </w:rPr>
        <w:t>טלוויזיה במעגל סגור</w:t>
      </w:r>
      <w:r w:rsidR="00B04D6E">
        <w:rPr>
          <w:rFonts w:hint="cs"/>
          <w:rtl/>
        </w:rPr>
        <w:t>.</w:t>
      </w:r>
    </w:p>
    <w:p w14:paraId="3F2DCFBE" w14:textId="3719C839" w:rsidR="00F95A74" w:rsidRPr="00471B7D" w:rsidRDefault="00F95A74" w:rsidP="00533817">
      <w:pPr>
        <w:pStyle w:val="af0"/>
        <w:numPr>
          <w:ilvl w:val="3"/>
          <w:numId w:val="330"/>
        </w:numPr>
        <w:autoSpaceDE/>
        <w:autoSpaceDN/>
        <w:spacing w:before="120" w:after="120"/>
        <w:ind w:left="2976" w:hanging="1073"/>
      </w:pPr>
      <w:r w:rsidRPr="00471B7D">
        <w:rPr>
          <w:rtl/>
        </w:rPr>
        <w:t>מצלמות לצפייה על הדלתות החיצוניות.</w:t>
      </w:r>
    </w:p>
    <w:p w14:paraId="5B878BDB" w14:textId="7EE0847F" w:rsidR="00F95A74" w:rsidRPr="00471B7D" w:rsidRDefault="00F95A74" w:rsidP="00533817">
      <w:pPr>
        <w:pStyle w:val="af0"/>
        <w:numPr>
          <w:ilvl w:val="3"/>
          <w:numId w:val="330"/>
        </w:numPr>
        <w:autoSpaceDE/>
        <w:autoSpaceDN/>
        <w:spacing w:before="120" w:after="120"/>
        <w:ind w:left="2976" w:hanging="1073"/>
      </w:pPr>
      <w:r w:rsidRPr="00471B7D">
        <w:rPr>
          <w:rtl/>
        </w:rPr>
        <w:t>מוניטור.</w:t>
      </w:r>
    </w:p>
    <w:p w14:paraId="7A0D369C" w14:textId="77777777" w:rsidR="00F95A74" w:rsidRPr="00471B7D" w:rsidRDefault="00F95A74" w:rsidP="00533817">
      <w:pPr>
        <w:pStyle w:val="af0"/>
        <w:numPr>
          <w:ilvl w:val="3"/>
          <w:numId w:val="330"/>
        </w:numPr>
        <w:autoSpaceDE/>
        <w:autoSpaceDN/>
        <w:spacing w:before="120" w:after="120"/>
        <w:ind w:left="2976" w:hanging="1073"/>
      </w:pPr>
      <w:r w:rsidRPr="00471B7D">
        <w:rPr>
          <w:rtl/>
        </w:rPr>
        <w:t>סורגים על החלונות ( בקומות קרקע + קומה ראשונה).</w:t>
      </w:r>
    </w:p>
    <w:p w14:paraId="67F4E7A5" w14:textId="77777777" w:rsidR="00F95A74" w:rsidRPr="00471B7D" w:rsidRDefault="00F95A74" w:rsidP="00533817">
      <w:pPr>
        <w:pStyle w:val="af0"/>
        <w:numPr>
          <w:ilvl w:val="1"/>
          <w:numId w:val="330"/>
        </w:numPr>
        <w:autoSpaceDE/>
        <w:autoSpaceDN/>
        <w:spacing w:before="120" w:after="120"/>
        <w:ind w:left="1134" w:hanging="774"/>
      </w:pPr>
      <w:r w:rsidRPr="00471B7D">
        <w:rPr>
          <w:rFonts w:eastAsia="David"/>
          <w:b/>
          <w:bCs/>
          <w:rtl/>
        </w:rPr>
        <w:t xml:space="preserve">אבטחת מידע </w:t>
      </w:r>
    </w:p>
    <w:p w14:paraId="39679137"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ניהול זהויות משתמשים והרשאותיהם</w:t>
      </w:r>
      <w:r w:rsidRPr="00471B7D">
        <w:rPr>
          <w:rtl/>
        </w:rPr>
        <w:t xml:space="preserve"> </w:t>
      </w:r>
    </w:p>
    <w:p w14:paraId="553AB083" w14:textId="77777777" w:rsidR="00F95A74" w:rsidRPr="00471B7D" w:rsidRDefault="00F95A74" w:rsidP="00533817">
      <w:pPr>
        <w:pStyle w:val="af0"/>
        <w:numPr>
          <w:ilvl w:val="3"/>
          <w:numId w:val="330"/>
        </w:numPr>
        <w:autoSpaceDE/>
        <w:autoSpaceDN/>
        <w:spacing w:before="120" w:after="120"/>
        <w:ind w:left="2976" w:hanging="1073"/>
      </w:pPr>
      <w:r w:rsidRPr="00471B7D">
        <w:rPr>
          <w:rtl/>
        </w:rPr>
        <w:t>כל משתמש יזוהה במערכת בצורה חד-חד ערכית, ולא ייעשה שימוש בחשבונות קבוצתיים למיניהם.</w:t>
      </w:r>
    </w:p>
    <w:p w14:paraId="47928102" w14:textId="77777777" w:rsidR="00F95A74" w:rsidRPr="00471B7D" w:rsidRDefault="00F95A74" w:rsidP="00533817">
      <w:pPr>
        <w:pStyle w:val="af0"/>
        <w:numPr>
          <w:ilvl w:val="3"/>
          <w:numId w:val="330"/>
        </w:numPr>
        <w:autoSpaceDE/>
        <w:autoSpaceDN/>
        <w:spacing w:before="120" w:after="120"/>
        <w:ind w:left="2976" w:hanging="1073"/>
      </w:pPr>
      <w:r w:rsidRPr="00471B7D">
        <w:rPr>
          <w:rtl/>
        </w:rPr>
        <w:t>יש לאפיין מערכת הרשאות שתשלוט בביצוע פעולות במוקד ובסניפים.</w:t>
      </w:r>
    </w:p>
    <w:p w14:paraId="5A6C0763"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הזדהות משתמש</w:t>
      </w:r>
      <w:r w:rsidRPr="00471B7D">
        <w:rPr>
          <w:rtl/>
        </w:rPr>
        <w:t xml:space="preserve"> </w:t>
      </w:r>
    </w:p>
    <w:p w14:paraId="7D643CC0" w14:textId="49BACB37" w:rsidR="00F95A74" w:rsidRPr="00471B7D" w:rsidRDefault="00F95A74" w:rsidP="00533817">
      <w:pPr>
        <w:pStyle w:val="af0"/>
        <w:numPr>
          <w:ilvl w:val="3"/>
          <w:numId w:val="330"/>
        </w:numPr>
        <w:autoSpaceDE/>
        <w:autoSpaceDN/>
        <w:spacing w:before="120" w:after="120"/>
        <w:ind w:left="2976" w:hanging="1073"/>
      </w:pPr>
      <w:r w:rsidRPr="00471B7D">
        <w:rPr>
          <w:rtl/>
        </w:rPr>
        <w:t xml:space="preserve">כל משתמש נדרש להזדהות בהזדהות חזקה חד-חד ערכית (שימוש ב- </w:t>
      </w:r>
      <w:r w:rsidRPr="00471B7D">
        <w:t>MFA</w:t>
      </w:r>
      <w:r w:rsidRPr="00471B7D">
        <w:rPr>
          <w:rtl/>
        </w:rPr>
        <w:t>) טרם תתאפשר פעולה כלשהי במערכת או גישה כלשהי לנתוני המערכת.</w:t>
      </w:r>
    </w:p>
    <w:p w14:paraId="097B7F26" w14:textId="1B3D3B62" w:rsidR="00F95A74" w:rsidRPr="00471B7D" w:rsidRDefault="00F95A74" w:rsidP="00533817">
      <w:pPr>
        <w:pStyle w:val="af0"/>
        <w:numPr>
          <w:ilvl w:val="3"/>
          <w:numId w:val="330"/>
        </w:numPr>
        <w:autoSpaceDE/>
        <w:autoSpaceDN/>
        <w:spacing w:before="120" w:after="120"/>
        <w:ind w:left="2976" w:hanging="1073"/>
      </w:pPr>
      <w:r w:rsidRPr="00471B7D">
        <w:rPr>
          <w:rtl/>
        </w:rPr>
        <w:t>לצורך הזדהות במערכת הטפסים המותקנת בממשל זמין נדרש כרטיס חכם וכן קורא כרטיסים בכל אחת מ</w:t>
      </w:r>
      <w:r w:rsidR="0091289C">
        <w:rPr>
          <w:rFonts w:hint="cs"/>
          <w:rtl/>
        </w:rPr>
        <w:t>ה</w:t>
      </w:r>
      <w:r w:rsidRPr="00471B7D">
        <w:rPr>
          <w:rtl/>
        </w:rPr>
        <w:t>עמדות.</w:t>
      </w:r>
    </w:p>
    <w:p w14:paraId="61C98FC6"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הרשאות</w:t>
      </w:r>
      <w:r w:rsidRPr="00471B7D">
        <w:rPr>
          <w:rtl/>
        </w:rPr>
        <w:t xml:space="preserve"> </w:t>
      </w:r>
    </w:p>
    <w:p w14:paraId="0C9D76E6"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מערכות הספק יכללו מנגנון הרשאות שיחייב הזדהות חזקה ושימוש ב- </w:t>
      </w:r>
      <w:r w:rsidRPr="00471B7D">
        <w:t>MFA</w:t>
      </w:r>
      <w:r w:rsidRPr="00471B7D">
        <w:rPr>
          <w:rtl/>
        </w:rPr>
        <w:t xml:space="preserve"> ויגדיר לפחות את המשתמשים הבאים: </w:t>
      </w:r>
    </w:p>
    <w:p w14:paraId="0FE7127A" w14:textId="51B5CF39" w:rsidR="00F95A74" w:rsidRPr="00471B7D" w:rsidRDefault="00F95A74" w:rsidP="00533817">
      <w:pPr>
        <w:pStyle w:val="af0"/>
        <w:numPr>
          <w:ilvl w:val="4"/>
          <w:numId w:val="330"/>
        </w:numPr>
        <w:autoSpaceDE/>
        <w:autoSpaceDN/>
        <w:spacing w:before="120" w:after="120"/>
        <w:ind w:left="4252" w:hanging="1217"/>
      </w:pPr>
      <w:r w:rsidRPr="00471B7D">
        <w:rPr>
          <w:rtl/>
        </w:rPr>
        <w:t>משתמש רגיל – משתמש המורשה בהפעלת המערכת ובמגוון הפונקציות התפעוליות שהוגדרו עבורה.</w:t>
      </w:r>
    </w:p>
    <w:p w14:paraId="0F85AA62"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מנהלן </w:t>
      </w:r>
      <w:r w:rsidRPr="00471B7D">
        <w:t>(admin)</w:t>
      </w:r>
      <w:r w:rsidRPr="00471B7D">
        <w:rPr>
          <w:rtl/>
        </w:rPr>
        <w:t xml:space="preserve"> מנהל מערכת, בעל הרשאות גישה גם להגדרות המערכת, כולל הגדרת משתמשים רגילים ומתן הרשאות עבורם. </w:t>
      </w:r>
    </w:p>
    <w:p w14:paraId="15E6224F" w14:textId="77777777" w:rsidR="00F95A74" w:rsidRPr="00471B7D" w:rsidRDefault="00F95A74" w:rsidP="00533817">
      <w:pPr>
        <w:pStyle w:val="af0"/>
        <w:numPr>
          <w:ilvl w:val="5"/>
          <w:numId w:val="330"/>
        </w:numPr>
        <w:autoSpaceDE/>
        <w:autoSpaceDN/>
        <w:spacing w:before="120" w:after="120"/>
        <w:ind w:left="5670" w:hanging="1418"/>
      </w:pPr>
      <w:r w:rsidRPr="00471B7D">
        <w:rPr>
          <w:rtl/>
        </w:rPr>
        <w:t>מנהלן יורשה בגישה לממשקי הניהול.</w:t>
      </w:r>
    </w:p>
    <w:p w14:paraId="38BEE6B9" w14:textId="77777777" w:rsidR="00F95A74" w:rsidRPr="00471B7D" w:rsidRDefault="00F95A74" w:rsidP="00533817">
      <w:pPr>
        <w:pStyle w:val="af0"/>
        <w:numPr>
          <w:ilvl w:val="5"/>
          <w:numId w:val="330"/>
        </w:numPr>
        <w:autoSpaceDE/>
        <w:autoSpaceDN/>
        <w:spacing w:before="120" w:after="120"/>
        <w:ind w:left="5670" w:hanging="1418"/>
      </w:pPr>
      <w:r w:rsidRPr="00471B7D">
        <w:rPr>
          <w:rtl/>
        </w:rPr>
        <w:t xml:space="preserve">מנהלן לא יורשה להגדיר מנהלנים ולא לתת להם הרשאות. </w:t>
      </w:r>
    </w:p>
    <w:p w14:paraId="0EA61FA0" w14:textId="5CD7E885" w:rsidR="00F95A74" w:rsidRPr="00471B7D" w:rsidRDefault="00F95A74" w:rsidP="00533817">
      <w:pPr>
        <w:pStyle w:val="af0"/>
        <w:numPr>
          <w:ilvl w:val="5"/>
          <w:numId w:val="330"/>
        </w:numPr>
        <w:autoSpaceDE/>
        <w:autoSpaceDN/>
        <w:spacing w:before="120" w:after="120"/>
        <w:ind w:left="5670" w:hanging="1418"/>
      </w:pPr>
      <w:r w:rsidRPr="00471B7D">
        <w:rPr>
          <w:rtl/>
        </w:rPr>
        <w:t xml:space="preserve">מנהלן לא יורשה למחוק או לשנות לוגים. </w:t>
      </w:r>
    </w:p>
    <w:p w14:paraId="1617FD7E" w14:textId="77777777" w:rsidR="00F95A74" w:rsidRPr="00471B7D" w:rsidRDefault="00F95A74" w:rsidP="00533817">
      <w:pPr>
        <w:pStyle w:val="af0"/>
        <w:numPr>
          <w:ilvl w:val="4"/>
          <w:numId w:val="330"/>
        </w:numPr>
        <w:autoSpaceDE/>
        <w:autoSpaceDN/>
        <w:spacing w:before="120" w:after="120"/>
        <w:ind w:left="4252" w:hanging="1217"/>
      </w:pPr>
      <w:r w:rsidRPr="00471B7D">
        <w:rPr>
          <w:rtl/>
        </w:rPr>
        <w:t>מנהלן-על (</w:t>
      </w:r>
      <w:r w:rsidRPr="00471B7D">
        <w:t>(super admin</w:t>
      </w:r>
      <w:r w:rsidRPr="00471B7D">
        <w:rPr>
          <w:rtl/>
        </w:rPr>
        <w:t xml:space="preserve"> – מורשה בכל הפעילויות במערכת. מורשה להגדיר משתמשים, מנהלנים ומנהלני על. </w:t>
      </w:r>
    </w:p>
    <w:p w14:paraId="31647F60" w14:textId="742DA2CC" w:rsidR="00F95A74" w:rsidRPr="00471B7D" w:rsidRDefault="00F95A74" w:rsidP="00533817">
      <w:pPr>
        <w:pStyle w:val="af0"/>
        <w:numPr>
          <w:ilvl w:val="5"/>
          <w:numId w:val="330"/>
        </w:numPr>
        <w:autoSpaceDE/>
        <w:autoSpaceDN/>
        <w:spacing w:before="120" w:after="120"/>
        <w:ind w:left="5670" w:hanging="1418"/>
      </w:pPr>
      <w:r w:rsidRPr="00471B7D">
        <w:rPr>
          <w:rtl/>
        </w:rPr>
        <w:t xml:space="preserve">משתמש זה מורשה למחוק ולשנות את הקונפיגורציה וכל יתר ההגדרות. </w:t>
      </w:r>
    </w:p>
    <w:p w14:paraId="77774CFB" w14:textId="08263A24" w:rsidR="00F95A74" w:rsidRPr="00471B7D" w:rsidRDefault="00F95A74" w:rsidP="00533817">
      <w:pPr>
        <w:pStyle w:val="af0"/>
        <w:numPr>
          <w:ilvl w:val="3"/>
          <w:numId w:val="330"/>
        </w:numPr>
        <w:autoSpaceDE/>
        <w:autoSpaceDN/>
        <w:spacing w:before="120" w:after="120"/>
        <w:ind w:left="2976" w:hanging="1073"/>
      </w:pPr>
      <w:r w:rsidRPr="00471B7D">
        <w:rPr>
          <w:rtl/>
        </w:rPr>
        <w:t xml:space="preserve">למערכת יוגדרו לפחות </w:t>
      </w:r>
      <w:r w:rsidRPr="00471B7D">
        <w:t>2</w:t>
      </w:r>
      <w:r w:rsidRPr="00471B7D">
        <w:rPr>
          <w:rtl/>
        </w:rPr>
        <w:t xml:space="preserve"> מנהלני על.</w:t>
      </w:r>
    </w:p>
    <w:p w14:paraId="36D1217C"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כל עובד אשר יעזוב, לזמן כלשהו, את תחנת העבודה אותה הוא מפעיל, לאחר 15 דקות של חוסר פעילות במערכת, תתבצע העברה באופן אוטומטי למצב פעילות </w:t>
      </w:r>
      <w:r w:rsidRPr="00471B7D">
        <w:t>log-out</w:t>
      </w:r>
      <w:r w:rsidRPr="00471B7D">
        <w:rPr>
          <w:rtl/>
        </w:rPr>
        <w:t xml:space="preserve"> "הפסקה".</w:t>
      </w:r>
    </w:p>
    <w:p w14:paraId="0FFE65E5" w14:textId="5B306247" w:rsidR="00F95A74" w:rsidRPr="00471B7D" w:rsidRDefault="00F95A74" w:rsidP="00533817">
      <w:pPr>
        <w:pStyle w:val="af0"/>
        <w:numPr>
          <w:ilvl w:val="3"/>
          <w:numId w:val="330"/>
        </w:numPr>
        <w:autoSpaceDE/>
        <w:autoSpaceDN/>
        <w:spacing w:before="120" w:after="120"/>
        <w:ind w:left="2976" w:hanging="1073"/>
      </w:pPr>
      <w:r w:rsidRPr="00471B7D">
        <w:rPr>
          <w:rtl/>
        </w:rPr>
        <w:t xml:space="preserve">המערכת </w:t>
      </w:r>
      <w:proofErr w:type="spellStart"/>
      <w:r w:rsidRPr="00471B7D">
        <w:rPr>
          <w:rtl/>
        </w:rPr>
        <w:t>המחשובית</w:t>
      </w:r>
      <w:proofErr w:type="spellEnd"/>
      <w:r w:rsidRPr="00471B7D">
        <w:rPr>
          <w:rtl/>
        </w:rPr>
        <w:t xml:space="preserve"> של הספק תהייה חסומה בפני ניסיונות התחברות חיצוניים.</w:t>
      </w:r>
    </w:p>
    <w:p w14:paraId="2D97BF7C" w14:textId="631AC7E7" w:rsidR="00F95A74" w:rsidRPr="00471B7D" w:rsidRDefault="00F95A74" w:rsidP="00533817">
      <w:pPr>
        <w:pStyle w:val="af0"/>
        <w:numPr>
          <w:ilvl w:val="3"/>
          <w:numId w:val="330"/>
        </w:numPr>
        <w:autoSpaceDE/>
        <w:autoSpaceDN/>
        <w:spacing w:before="120" w:after="120"/>
        <w:ind w:left="2976" w:hanging="1073"/>
      </w:pPr>
      <w:r w:rsidRPr="00471B7D">
        <w:rPr>
          <w:rtl/>
        </w:rPr>
        <w:t xml:space="preserve">הציוד </w:t>
      </w:r>
      <w:proofErr w:type="spellStart"/>
      <w:r w:rsidRPr="00471B7D">
        <w:rPr>
          <w:rtl/>
        </w:rPr>
        <w:t>המחשובי</w:t>
      </w:r>
      <w:proofErr w:type="spellEnd"/>
      <w:r w:rsidRPr="00471B7D">
        <w:rPr>
          <w:rtl/>
        </w:rPr>
        <w:t xml:space="preserve"> של הספק יהיה חסום בפני אפשרות של העתקת מידע מתוך המערכת.</w:t>
      </w:r>
    </w:p>
    <w:p w14:paraId="3199C1DA" w14:textId="77777777" w:rsidR="00F95A74" w:rsidRPr="00471B7D" w:rsidRDefault="00F95A74" w:rsidP="00533817">
      <w:pPr>
        <w:pStyle w:val="af0"/>
        <w:numPr>
          <w:ilvl w:val="3"/>
          <w:numId w:val="330"/>
        </w:numPr>
        <w:autoSpaceDE/>
        <w:autoSpaceDN/>
        <w:spacing w:before="120" w:after="120"/>
        <w:ind w:left="2976" w:hanging="1073"/>
      </w:pPr>
      <w:r w:rsidRPr="00471B7D">
        <w:rPr>
          <w:rtl/>
        </w:rPr>
        <w:t>הספק יהיה מנוע מלהתקין כל תוכנה או חומרה המאפשרים העתקה או חיבור למערכת מעבר למפורט במכרז זה ,אלא באישור המשרד.</w:t>
      </w:r>
    </w:p>
    <w:p w14:paraId="72AE9ECF"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הספק לא יעתיק כל מידע שהוא, פיסי או מגנטי. </w:t>
      </w:r>
    </w:p>
    <w:p w14:paraId="300F6A81" w14:textId="77777777" w:rsidR="00F95A74" w:rsidRPr="00471B7D" w:rsidRDefault="00F95A74" w:rsidP="00533817">
      <w:pPr>
        <w:pStyle w:val="af0"/>
        <w:numPr>
          <w:ilvl w:val="3"/>
          <w:numId w:val="330"/>
        </w:numPr>
        <w:autoSpaceDE/>
        <w:autoSpaceDN/>
        <w:spacing w:before="120" w:after="120"/>
        <w:ind w:left="2976" w:hanging="1073"/>
      </w:pPr>
      <w:r w:rsidRPr="00471B7D">
        <w:rPr>
          <w:rtl/>
        </w:rPr>
        <w:t>הספק יציג בפני המנהל והאחראי על ביטחון מידע וסייבר, על-פי דרישתו את האמצעים בהם הוא משתמש לשם אבטחת המידע</w:t>
      </w:r>
    </w:p>
    <w:p w14:paraId="5A75A1B7" w14:textId="28754F62" w:rsidR="00F95A74" w:rsidRPr="00471B7D" w:rsidRDefault="00F95A74" w:rsidP="00533817">
      <w:pPr>
        <w:pStyle w:val="af0"/>
        <w:numPr>
          <w:ilvl w:val="3"/>
          <w:numId w:val="330"/>
        </w:numPr>
        <w:autoSpaceDE/>
        <w:autoSpaceDN/>
        <w:spacing w:before="120" w:after="120"/>
        <w:ind w:left="2976" w:hanging="1073"/>
      </w:pPr>
      <w:r w:rsidRPr="00471B7D">
        <w:rPr>
          <w:rtl/>
        </w:rPr>
        <w:t xml:space="preserve">הספק יבצע מיידית כל שינוי שיידרש על-ידי </w:t>
      </w:r>
      <w:r w:rsidR="00304480">
        <w:rPr>
          <w:rFonts w:hint="cs"/>
          <w:rtl/>
        </w:rPr>
        <w:t>המשרד</w:t>
      </w:r>
      <w:r w:rsidRPr="00471B7D">
        <w:rPr>
          <w:rtl/>
        </w:rPr>
        <w:t xml:space="preserve"> בנושא אבטחת המידע כפי שיוצג לו על-ידי ראש תחום סייבר. </w:t>
      </w:r>
    </w:p>
    <w:p w14:paraId="6DC9D4ED" w14:textId="77777777" w:rsidR="00F95A74" w:rsidRPr="00471B7D" w:rsidRDefault="00F95A74" w:rsidP="00533817">
      <w:pPr>
        <w:pStyle w:val="af0"/>
        <w:numPr>
          <w:ilvl w:val="2"/>
          <w:numId w:val="330"/>
        </w:numPr>
        <w:autoSpaceDE/>
        <w:autoSpaceDN/>
        <w:spacing w:before="120" w:after="120"/>
      </w:pPr>
      <w:r w:rsidRPr="00471B7D">
        <w:rPr>
          <w:rtl/>
        </w:rPr>
        <w:t xml:space="preserve"> הגנת הפרטיות</w:t>
      </w:r>
    </w:p>
    <w:p w14:paraId="72FA7411" w14:textId="3150DCDF" w:rsidR="00F95A74" w:rsidRPr="00471B7D" w:rsidRDefault="00F95A74" w:rsidP="00533817">
      <w:pPr>
        <w:pStyle w:val="af0"/>
        <w:numPr>
          <w:ilvl w:val="3"/>
          <w:numId w:val="330"/>
        </w:numPr>
        <w:autoSpaceDE/>
        <w:autoSpaceDN/>
        <w:spacing w:before="120" w:after="120"/>
        <w:ind w:left="2976" w:hanging="1073"/>
      </w:pPr>
      <w:r w:rsidRPr="00471B7D">
        <w:rPr>
          <w:rtl/>
        </w:rPr>
        <w:t xml:space="preserve">חוק הגנת הפרטיות - חוק הגנת הפרטיות </w:t>
      </w:r>
      <w:proofErr w:type="spellStart"/>
      <w:r w:rsidRPr="00471B7D">
        <w:rPr>
          <w:rtl/>
        </w:rPr>
        <w:t>התשמ"א</w:t>
      </w:r>
      <w:proofErr w:type="spellEnd"/>
      <w:r w:rsidRPr="00471B7D">
        <w:rPr>
          <w:rtl/>
        </w:rPr>
        <w:t xml:space="preserve"> </w:t>
      </w:r>
      <w:r w:rsidRPr="00471B7D">
        <w:t>1531</w:t>
      </w:r>
      <w:r w:rsidRPr="00471B7D">
        <w:rPr>
          <w:rtl/>
        </w:rPr>
        <w:t xml:space="preserve"> ותקנות ההגנה על מאגרי המידע, מחייבים את חסיונם של הנתונים הפרטיים של לקוחות המשרד.</w:t>
      </w:r>
    </w:p>
    <w:p w14:paraId="0D43A6A4" w14:textId="4B19F58F" w:rsidR="00F95A74" w:rsidRPr="00471B7D" w:rsidRDefault="00F95A74" w:rsidP="00533817">
      <w:pPr>
        <w:pStyle w:val="af0"/>
        <w:numPr>
          <w:ilvl w:val="3"/>
          <w:numId w:val="330"/>
        </w:numPr>
        <w:autoSpaceDE/>
        <w:autoSpaceDN/>
        <w:spacing w:before="120" w:after="120"/>
        <w:ind w:left="2976" w:hanging="1073"/>
      </w:pPr>
      <w:r w:rsidRPr="00471B7D">
        <w:rPr>
          <w:rtl/>
        </w:rPr>
        <w:t>המציע יפרט בהצעתו את צעדי ההגנה האבטחתיים בהם הוא מתכוון לנקוט על מנת לעמוד בחוק הגנת הפרטיות.</w:t>
      </w:r>
    </w:p>
    <w:p w14:paraId="775C9BCB" w14:textId="77777777" w:rsidR="00F95A74" w:rsidRPr="00471B7D" w:rsidRDefault="00F95A74" w:rsidP="00533817">
      <w:pPr>
        <w:pStyle w:val="af0"/>
        <w:numPr>
          <w:ilvl w:val="3"/>
          <w:numId w:val="330"/>
        </w:numPr>
        <w:autoSpaceDE/>
        <w:autoSpaceDN/>
        <w:spacing w:before="120" w:after="120"/>
        <w:ind w:left="2976" w:hanging="1073"/>
      </w:pPr>
      <w:r w:rsidRPr="00471B7D">
        <w:rPr>
          <w:rtl/>
        </w:rPr>
        <w:t>מידע פרטני מזהה או מידע רגיש אחר יישמרו אצל הספק, רק אם המידע חיוני לצורך הספקת השירות ועל בסיס העיקרון הצורך לדעת (</w:t>
      </w:r>
      <w:r w:rsidRPr="00471B7D">
        <w:t>Need To Know</w:t>
      </w:r>
      <w:r w:rsidRPr="00471B7D">
        <w:rPr>
          <w:rtl/>
        </w:rPr>
        <w:t>).</w:t>
      </w:r>
    </w:p>
    <w:p w14:paraId="36D1C01F" w14:textId="2FB99A77" w:rsidR="00F95A74" w:rsidRPr="00471B7D" w:rsidRDefault="00F95A74" w:rsidP="00533817">
      <w:pPr>
        <w:pStyle w:val="af0"/>
        <w:numPr>
          <w:ilvl w:val="3"/>
          <w:numId w:val="330"/>
        </w:numPr>
        <w:autoSpaceDE/>
        <w:autoSpaceDN/>
        <w:spacing w:before="120" w:after="120"/>
        <w:ind w:left="2976" w:hanging="1073"/>
      </w:pPr>
      <w:r w:rsidRPr="00471B7D">
        <w:rPr>
          <w:rtl/>
        </w:rPr>
        <w:t>מידע פרטני מזהה או מידע רגיש אחר שאוחסן במערכות הספק ואינו דרוש עוד לצורך הספקת השירות יימחק</w:t>
      </w:r>
      <w:r w:rsidR="00682B6D">
        <w:rPr>
          <w:rFonts w:hint="cs"/>
          <w:rtl/>
        </w:rPr>
        <w:t>.</w:t>
      </w:r>
    </w:p>
    <w:p w14:paraId="27C42507" w14:textId="77777777" w:rsidR="00F95A74" w:rsidRPr="00471B7D" w:rsidRDefault="00F95A74" w:rsidP="00533817">
      <w:pPr>
        <w:pStyle w:val="af0"/>
        <w:numPr>
          <w:ilvl w:val="3"/>
          <w:numId w:val="330"/>
        </w:numPr>
        <w:autoSpaceDE/>
        <w:autoSpaceDN/>
        <w:spacing w:before="120" w:after="120"/>
        <w:ind w:left="2976" w:hanging="1073"/>
      </w:pPr>
      <w:r w:rsidRPr="00471B7D">
        <w:rPr>
          <w:rtl/>
        </w:rPr>
        <w:t>העברת מידע פרטני מזהה או מידע רגיש אחר לגורם שלישי מותנית באישור בכתב בלבד של משרד הבינוי והשיכון.</w:t>
      </w:r>
    </w:p>
    <w:p w14:paraId="2ACD4720" w14:textId="58963213" w:rsidR="00F95A74" w:rsidRPr="00471B7D" w:rsidRDefault="00F95A74" w:rsidP="00533817">
      <w:pPr>
        <w:pStyle w:val="af0"/>
        <w:numPr>
          <w:ilvl w:val="3"/>
          <w:numId w:val="330"/>
        </w:numPr>
        <w:autoSpaceDE/>
        <w:autoSpaceDN/>
        <w:spacing w:before="120" w:after="120"/>
        <w:ind w:left="2976" w:hanging="1073"/>
      </w:pPr>
      <w:r w:rsidRPr="00471B7D">
        <w:rPr>
          <w:rtl/>
        </w:rPr>
        <w:t xml:space="preserve">אבטחת רשומות – מסמכי </w:t>
      </w:r>
      <w:r w:rsidR="00304480">
        <w:rPr>
          <w:rFonts w:hint="cs"/>
          <w:rtl/>
        </w:rPr>
        <w:t>המשרד</w:t>
      </w:r>
      <w:r w:rsidRPr="00471B7D">
        <w:rPr>
          <w:rtl/>
        </w:rPr>
        <w:t xml:space="preserve"> אשר אין בהם יותר שימוש עשויים להכיל מידע אישי של לקוחות. על המציע לפרט את הפעולות שהוא מתכוון לנקוט על מנת שמידע זה לא ייחשף בפני גורמים זרים כמו גם בלתי מורשים. </w:t>
      </w:r>
    </w:p>
    <w:p w14:paraId="202E5857" w14:textId="77777777" w:rsidR="00F95A74" w:rsidRPr="00471B7D" w:rsidRDefault="00F95A74" w:rsidP="00533817">
      <w:pPr>
        <w:pStyle w:val="af0"/>
        <w:numPr>
          <w:ilvl w:val="3"/>
          <w:numId w:val="330"/>
        </w:numPr>
        <w:autoSpaceDE/>
        <w:autoSpaceDN/>
        <w:spacing w:before="120" w:after="120"/>
        <w:ind w:left="2976" w:hanging="1073"/>
      </w:pPr>
      <w:r w:rsidRPr="00471B7D">
        <w:rPr>
          <w:rFonts w:eastAsia="David"/>
          <w:b/>
          <w:bCs/>
          <w:rtl/>
        </w:rPr>
        <w:t>פירוט אמצעי האבטחה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CFFC08C"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אבטחת מידע בתקשורת נתונים</w:t>
      </w:r>
    </w:p>
    <w:p w14:paraId="6A8A8483" w14:textId="77777777" w:rsidR="00F95A74" w:rsidRPr="00471B7D" w:rsidRDefault="00F95A74" w:rsidP="00533817">
      <w:pPr>
        <w:pStyle w:val="af0"/>
        <w:numPr>
          <w:ilvl w:val="3"/>
          <w:numId w:val="330"/>
        </w:numPr>
        <w:autoSpaceDE/>
        <w:autoSpaceDN/>
        <w:spacing w:before="120" w:after="120"/>
        <w:ind w:left="2976" w:hanging="1073"/>
      </w:pPr>
      <w:r w:rsidRPr="00471B7D">
        <w:rPr>
          <w:rtl/>
        </w:rPr>
        <w:t>על המציע להציג  במענה כיצד הוא מגן על המידע של המשרד מפני איום חיצוני ופנימי ומפני לקוחות אחרים.</w:t>
      </w:r>
    </w:p>
    <w:p w14:paraId="5F0A84A2" w14:textId="77777777" w:rsidR="00F95A74" w:rsidRPr="00471B7D" w:rsidRDefault="00F95A74" w:rsidP="00533817">
      <w:pPr>
        <w:pStyle w:val="af0"/>
        <w:numPr>
          <w:ilvl w:val="3"/>
          <w:numId w:val="330"/>
        </w:numPr>
        <w:autoSpaceDE/>
        <w:autoSpaceDN/>
        <w:spacing w:before="120" w:after="120"/>
        <w:ind w:left="2976" w:hanging="1073"/>
      </w:pPr>
      <w:r w:rsidRPr="00471B7D">
        <w:rPr>
          <w:rtl/>
        </w:rPr>
        <w:t>על הפתרון לכלול בין היתר רכיבי ניטור, זיהוי וגילוי, הפרדת רשתות, הצפנת תווך התעבורה, הגנה על מידע במנוחה, שילוב טכנולוגיות המונעות זליגת מידע.</w:t>
      </w:r>
    </w:p>
    <w:p w14:paraId="318F1C09"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אם המענה לעניין אופן ההגנה על המידע לא יהיה מספק בעיניי המשרד, יתכן שהספק יידרש לשפר את דרכי ההגנה בהתאם לדרישת המשרד. </w:t>
      </w:r>
    </w:p>
    <w:p w14:paraId="5A334F4C"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אבטחת מידע בעמדות קצה</w:t>
      </w:r>
      <w:r w:rsidRPr="00471B7D">
        <w:rPr>
          <w:rtl/>
        </w:rPr>
        <w:t xml:space="preserve"> </w:t>
      </w:r>
    </w:p>
    <w:p w14:paraId="7D760221" w14:textId="77777777" w:rsidR="00F95A74" w:rsidRPr="00471B7D" w:rsidRDefault="00F95A74" w:rsidP="00533817">
      <w:pPr>
        <w:pStyle w:val="af0"/>
        <w:numPr>
          <w:ilvl w:val="3"/>
          <w:numId w:val="330"/>
        </w:numPr>
        <w:autoSpaceDE/>
        <w:autoSpaceDN/>
        <w:spacing w:before="120" w:after="120"/>
        <w:ind w:left="2976" w:hanging="1073"/>
      </w:pPr>
      <w:r w:rsidRPr="00471B7D">
        <w:rPr>
          <w:rtl/>
        </w:rPr>
        <w:t>תחנות העבודה ישמשו למתן שירותים למשרד בלבד ותוכנות תומכות בפעילות המשרד ולא יאפשרו עבודה על מערכות אחרות כגון: גלישה חופשית באינטרנט.</w:t>
      </w:r>
    </w:p>
    <w:p w14:paraId="333C9EEE"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כן תתאפשר גלישה לאתרים הנדרשים לצורך מתן השירות כגון אתר משרד הבינוי והשיכון, אתר התשלומים של ממשל זמין וכדו'. </w:t>
      </w:r>
    </w:p>
    <w:p w14:paraId="37A9DC84"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שירותים ותוכנות שאינם נדרשים לצורך המערכת יבוטלו או ישותקו. </w:t>
      </w:r>
    </w:p>
    <w:p w14:paraId="0A7D7572"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השירותים שנדרשים, יופעלו תוך מימוש עקרון מינימום הרשאות, דהיינו יותקנו עם מינימום הרשאות הכרחי לפעולתם. </w:t>
      </w:r>
    </w:p>
    <w:p w14:paraId="0A0F4074"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בעמדות הקצה יעשה שימוש במערכות </w:t>
      </w:r>
      <w:r w:rsidRPr="00471B7D">
        <w:t>EPS</w:t>
      </w:r>
      <w:r w:rsidRPr="00471B7D">
        <w:rPr>
          <w:rtl/>
        </w:rPr>
        <w:t xml:space="preserve"> ותהליך עדכון יומי של גרסאות, הגדרות ומזהים. </w:t>
      </w:r>
    </w:p>
    <w:p w14:paraId="062851CD"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ניטור הפעילות</w:t>
      </w:r>
      <w:r w:rsidRPr="00471B7D">
        <w:rPr>
          <w:rtl/>
        </w:rPr>
        <w:t xml:space="preserve"> </w:t>
      </w:r>
    </w:p>
    <w:p w14:paraId="53D6C6AA" w14:textId="77777777" w:rsidR="00F95A74" w:rsidRPr="00471B7D" w:rsidRDefault="00F95A74" w:rsidP="00533817">
      <w:pPr>
        <w:pStyle w:val="af0"/>
        <w:numPr>
          <w:ilvl w:val="3"/>
          <w:numId w:val="330"/>
        </w:numPr>
        <w:autoSpaceDE/>
        <w:autoSpaceDN/>
        <w:spacing w:before="120" w:after="120"/>
        <w:ind w:left="2976" w:hanging="1073"/>
      </w:pPr>
      <w:r w:rsidRPr="00471B7D">
        <w:rPr>
          <w:rtl/>
        </w:rPr>
        <w:t>המערכת תרשום בלוגים יומני פעילות את כל הפעילויות המתבצעות במערכת.</w:t>
      </w:r>
    </w:p>
    <w:p w14:paraId="71905381"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הרישום יכלול לפחות את הפעילויות הבאות: </w:t>
      </w:r>
    </w:p>
    <w:p w14:paraId="48E05D58" w14:textId="77777777" w:rsidR="00F95A74" w:rsidRPr="00471B7D" w:rsidRDefault="00F95A74" w:rsidP="00533817">
      <w:pPr>
        <w:pStyle w:val="af0"/>
        <w:numPr>
          <w:ilvl w:val="4"/>
          <w:numId w:val="330"/>
        </w:numPr>
        <w:autoSpaceDE/>
        <w:autoSpaceDN/>
        <w:spacing w:before="120" w:after="120"/>
        <w:ind w:left="4252" w:hanging="1217"/>
      </w:pPr>
      <w:r w:rsidRPr="00471B7D">
        <w:rPr>
          <w:rtl/>
        </w:rPr>
        <w:t>ביצוע</w:t>
      </w:r>
      <w:r w:rsidRPr="00471B7D">
        <w:t xml:space="preserve">login </w:t>
      </w:r>
      <w:r w:rsidRPr="00471B7D">
        <w:rPr>
          <w:rtl/>
        </w:rPr>
        <w:t xml:space="preserve"> על-ידי משתמש – שם משתמש, מועד ביצוע ה </w:t>
      </w:r>
      <w:r w:rsidRPr="00471B7D">
        <w:t>login</w:t>
      </w:r>
      <w:r w:rsidRPr="00471B7D">
        <w:rPr>
          <w:rtl/>
        </w:rPr>
        <w:t xml:space="preserve">, מספר תחנה/כתובת </w:t>
      </w:r>
      <w:r w:rsidRPr="00471B7D">
        <w:t>IP</w:t>
      </w:r>
      <w:r w:rsidRPr="00471B7D">
        <w:rPr>
          <w:rtl/>
        </w:rPr>
        <w:t>.</w:t>
      </w:r>
    </w:p>
    <w:p w14:paraId="6269DEF2" w14:textId="77777777" w:rsidR="00F95A74" w:rsidRPr="00471B7D" w:rsidRDefault="00F95A74" w:rsidP="00533817">
      <w:pPr>
        <w:pStyle w:val="af0"/>
        <w:numPr>
          <w:ilvl w:val="4"/>
          <w:numId w:val="330"/>
        </w:numPr>
        <w:autoSpaceDE/>
        <w:autoSpaceDN/>
        <w:spacing w:before="120" w:after="120"/>
        <w:ind w:left="4252" w:hanging="1217"/>
      </w:pPr>
      <w:r w:rsidRPr="00471B7D">
        <w:rPr>
          <w:rtl/>
        </w:rPr>
        <w:t>ביצוע</w:t>
      </w:r>
      <w:r w:rsidRPr="00471B7D">
        <w:t xml:space="preserve">logout </w:t>
      </w:r>
      <w:r w:rsidRPr="00471B7D">
        <w:rPr>
          <w:rtl/>
        </w:rPr>
        <w:t xml:space="preserve">  על-ידי משתמש – שם משתמש, מועד ביצוע ה </w:t>
      </w:r>
      <w:r w:rsidRPr="00471B7D">
        <w:t>logout</w:t>
      </w:r>
      <w:r w:rsidRPr="00471B7D">
        <w:rPr>
          <w:rtl/>
        </w:rPr>
        <w:t xml:space="preserve">, מספר תחנה/כתובת </w:t>
      </w:r>
      <w:r w:rsidRPr="00471B7D">
        <w:t>IP</w:t>
      </w:r>
      <w:r w:rsidRPr="00471B7D">
        <w:rPr>
          <w:rtl/>
        </w:rPr>
        <w:t>.</w:t>
      </w:r>
    </w:p>
    <w:p w14:paraId="129ACBEC" w14:textId="77777777" w:rsidR="00F95A74" w:rsidRPr="00471B7D" w:rsidRDefault="00F95A74" w:rsidP="00533817">
      <w:pPr>
        <w:pStyle w:val="af0"/>
        <w:numPr>
          <w:ilvl w:val="4"/>
          <w:numId w:val="330"/>
        </w:numPr>
        <w:autoSpaceDE/>
        <w:autoSpaceDN/>
        <w:spacing w:before="120" w:after="120"/>
        <w:ind w:left="4252" w:hanging="1217"/>
        <w:rPr>
          <w:rtl/>
        </w:rPr>
      </w:pPr>
      <w:r w:rsidRPr="00471B7D">
        <w:rPr>
          <w:rtl/>
        </w:rPr>
        <w:t xml:space="preserve">מתן הרשאות/הסרת הרשאות – שם המנהלן הנותן הרשאה, לאיזה משתמש ניתנה, מה הפעולה (הוספה/הסרה), מה ההרשאות שנוספו/הוסרו, מאיזה תחנה/כתובת </w:t>
      </w:r>
      <w:r w:rsidRPr="00471B7D">
        <w:t>IP</w:t>
      </w:r>
      <w:r w:rsidRPr="00471B7D">
        <w:rPr>
          <w:rtl/>
        </w:rPr>
        <w:t xml:space="preserve">, מועד הביצוע. </w:t>
      </w:r>
    </w:p>
    <w:p w14:paraId="578DE6B0"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רישום של פעולות חריגות – הגדרה של פעילויות חריגות שעבורן יש לרשום בלוג את שם המבצע, מהות הפעולה, מאיזה תחנה/כתובת </w:t>
      </w:r>
      <w:r w:rsidRPr="00471B7D">
        <w:t>IP</w:t>
      </w:r>
      <w:r w:rsidRPr="00471B7D">
        <w:rPr>
          <w:rtl/>
        </w:rPr>
        <w:t xml:space="preserve">, מועד הביצוע. </w:t>
      </w:r>
    </w:p>
    <w:p w14:paraId="79D7D27D"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המערכת תאפשר גישה נוחה ללוגים (לקריאה בלבד) תוך כדי פעילות המערכת, מבלי שיהיה צורך להוריד אותה על מנת לצפות בלוגים. </w:t>
      </w:r>
    </w:p>
    <w:p w14:paraId="67B2FC78" w14:textId="77777777" w:rsidR="00F95A74" w:rsidRPr="00471B7D" w:rsidRDefault="00F95A74" w:rsidP="00533817">
      <w:pPr>
        <w:pStyle w:val="af0"/>
        <w:numPr>
          <w:ilvl w:val="3"/>
          <w:numId w:val="330"/>
        </w:numPr>
        <w:autoSpaceDE/>
        <w:autoSpaceDN/>
        <w:spacing w:before="120" w:after="120"/>
        <w:ind w:left="2976" w:hanging="1073"/>
      </w:pPr>
      <w:r w:rsidRPr="00471B7D">
        <w:rPr>
          <w:rtl/>
        </w:rPr>
        <w:t>המערכת תאפשר חיבור למערכות</w:t>
      </w:r>
      <w:r w:rsidRPr="00471B7D">
        <w:t xml:space="preserve">SIM / SIEM </w:t>
      </w:r>
      <w:r w:rsidRPr="00471B7D">
        <w:rPr>
          <w:rtl/>
        </w:rPr>
        <w:t xml:space="preserve"> נפוצות, תוך ציון אילו מערכות.</w:t>
      </w:r>
    </w:p>
    <w:p w14:paraId="588C798F" w14:textId="77777777" w:rsidR="00F95A74" w:rsidRPr="00471B7D" w:rsidRDefault="00F95A74" w:rsidP="00533817">
      <w:pPr>
        <w:pStyle w:val="af0"/>
        <w:numPr>
          <w:ilvl w:val="3"/>
          <w:numId w:val="330"/>
        </w:numPr>
        <w:autoSpaceDE/>
        <w:autoSpaceDN/>
        <w:spacing w:before="120" w:after="120"/>
        <w:ind w:left="2976" w:hanging="1073"/>
      </w:pPr>
      <w:r w:rsidRPr="00471B7D">
        <w:rPr>
          <w:rFonts w:eastAsia="David"/>
          <w:b/>
          <w:bCs/>
          <w:rtl/>
        </w:rPr>
        <w:t>פירוט אמצעי אבטחת המידע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020475B" w14:textId="77777777" w:rsidR="00F95A74" w:rsidRPr="00471B7D" w:rsidRDefault="00F95A74" w:rsidP="00533817">
      <w:pPr>
        <w:pStyle w:val="af0"/>
        <w:numPr>
          <w:ilvl w:val="1"/>
          <w:numId w:val="330"/>
        </w:numPr>
        <w:autoSpaceDE/>
        <w:autoSpaceDN/>
        <w:spacing w:before="120" w:after="120"/>
        <w:ind w:left="1134" w:hanging="774"/>
      </w:pPr>
      <w:r w:rsidRPr="00471B7D">
        <w:rPr>
          <w:rtl/>
        </w:rPr>
        <w:t>לפני הפעלת השירות, כל רכיבי המערכת שישתמשו במידע פרטני מזהה או במידע רגיש אחר יעברו מבדקי חדירה על ידי גורם חיצוני שיאשר משרד הבינוי והשיכון.</w:t>
      </w:r>
    </w:p>
    <w:p w14:paraId="115E30D3" w14:textId="77777777" w:rsidR="00F95A74" w:rsidRPr="00471B7D" w:rsidRDefault="00F95A74" w:rsidP="00533817">
      <w:pPr>
        <w:pStyle w:val="af0"/>
        <w:numPr>
          <w:ilvl w:val="1"/>
          <w:numId w:val="330"/>
        </w:numPr>
        <w:autoSpaceDE/>
        <w:autoSpaceDN/>
        <w:spacing w:before="120" w:after="120"/>
        <w:ind w:left="1134" w:hanging="774"/>
      </w:pPr>
      <w:r w:rsidRPr="00471B7D">
        <w:rPr>
          <w:rtl/>
        </w:rPr>
        <w:t>על הספק להעביר מבדקי חדירה תקינים לצורך אישור הפעלת המערכת.</w:t>
      </w:r>
    </w:p>
    <w:p w14:paraId="6583BC0F" w14:textId="77B4F089" w:rsidR="00F95A74" w:rsidRPr="00471B7D" w:rsidRDefault="00F95A74" w:rsidP="00533817">
      <w:pPr>
        <w:pStyle w:val="af0"/>
        <w:numPr>
          <w:ilvl w:val="1"/>
          <w:numId w:val="330"/>
        </w:numPr>
        <w:autoSpaceDE/>
        <w:autoSpaceDN/>
        <w:spacing w:before="120" w:after="120"/>
        <w:ind w:left="1134" w:hanging="774"/>
      </w:pPr>
      <w:r w:rsidRPr="00471B7D">
        <w:rPr>
          <w:rtl/>
        </w:rPr>
        <w:t xml:space="preserve">מנהל אגף הביטחון מידע וסייבר </w:t>
      </w:r>
      <w:r w:rsidR="00304480">
        <w:rPr>
          <w:rFonts w:hint="cs"/>
          <w:rtl/>
        </w:rPr>
        <w:t>במשרד</w:t>
      </w:r>
      <w:r w:rsidRPr="00471B7D">
        <w:rPr>
          <w:rtl/>
        </w:rPr>
        <w:t xml:space="preserve"> יבחן את עמידת האתר בדרישות האבטחה ובאחריות הספק לתקן את הליקויים בהקדם האפשרי באם יתגלו כאלה.</w:t>
      </w:r>
    </w:p>
    <w:p w14:paraId="09D26824" w14:textId="77777777" w:rsidR="00F95A74" w:rsidRPr="00471B7D" w:rsidRDefault="00F95A74" w:rsidP="00533817">
      <w:pPr>
        <w:pStyle w:val="af0"/>
        <w:numPr>
          <w:ilvl w:val="1"/>
          <w:numId w:val="330"/>
        </w:numPr>
        <w:autoSpaceDE/>
        <w:autoSpaceDN/>
        <w:spacing w:before="120" w:after="120"/>
        <w:ind w:left="1134" w:hanging="774"/>
      </w:pPr>
      <w:r w:rsidRPr="00471B7D">
        <w:rPr>
          <w:rtl/>
        </w:rPr>
        <w:t>האתר לא יופעל אלא לאחר אישור אגף ביטחון מידע וסייבר של המשרד.</w:t>
      </w:r>
    </w:p>
    <w:p w14:paraId="67F1D4A3" w14:textId="77777777" w:rsidR="00F95A74" w:rsidRPr="00471B7D" w:rsidRDefault="00F95A74" w:rsidP="00533817">
      <w:pPr>
        <w:pStyle w:val="af0"/>
        <w:numPr>
          <w:ilvl w:val="1"/>
          <w:numId w:val="330"/>
        </w:numPr>
        <w:autoSpaceDE/>
        <w:autoSpaceDN/>
        <w:spacing w:before="120" w:after="120"/>
        <w:ind w:left="1134" w:hanging="774"/>
      </w:pPr>
      <w:r w:rsidRPr="00471B7D">
        <w:rPr>
          <w:rtl/>
        </w:rPr>
        <w:t>במסגרת זו, אגף הביטחון מידע וסייבר יוכל לבצע בקרות באתר הספק בכל עת וללא תיאום מראש וזאת על מנת לבצע בקרה ועמידה בנהלי הביטחון ואבטחת המידע.</w:t>
      </w:r>
    </w:p>
    <w:p w14:paraId="43776DD2" w14:textId="77777777" w:rsidR="00F95A74" w:rsidRPr="00471B7D" w:rsidRDefault="00F95A74" w:rsidP="00533817">
      <w:pPr>
        <w:pStyle w:val="af0"/>
        <w:numPr>
          <w:ilvl w:val="1"/>
          <w:numId w:val="330"/>
        </w:numPr>
        <w:autoSpaceDE/>
        <w:autoSpaceDN/>
        <w:spacing w:before="120" w:after="120"/>
        <w:ind w:left="1134" w:hanging="774"/>
      </w:pPr>
      <w:r w:rsidRPr="00471B7D">
        <w:rPr>
          <w:rFonts w:eastAsia="David"/>
          <w:b/>
          <w:bCs/>
          <w:rtl/>
        </w:rPr>
        <w:t xml:space="preserve">אחראי אבטחת מידע </w:t>
      </w:r>
    </w:p>
    <w:p w14:paraId="57BCEDC0" w14:textId="6723A540" w:rsidR="00F95A74" w:rsidRPr="00471B7D" w:rsidRDefault="00F95A74" w:rsidP="00533817">
      <w:pPr>
        <w:pStyle w:val="af0"/>
        <w:numPr>
          <w:ilvl w:val="2"/>
          <w:numId w:val="330"/>
        </w:numPr>
        <w:autoSpaceDE/>
        <w:autoSpaceDN/>
        <w:spacing w:before="120" w:after="120"/>
        <w:ind w:left="1984" w:hanging="787"/>
      </w:pPr>
      <w:r w:rsidRPr="00471B7D">
        <w:rPr>
          <w:rFonts w:eastAsia="David"/>
          <w:rtl/>
        </w:rPr>
        <w:t>הספק</w:t>
      </w:r>
      <w:r w:rsidRPr="00471B7D">
        <w:rPr>
          <w:rtl/>
        </w:rPr>
        <w:t xml:space="preserve"> יעסיק אחראי אבטחת מידע מטעמו אשר יהיה אחראי לקיום כל דרישות אבטחת המידע המפורטות במכרז זה, או הנגזרות מרגישות המידע ואופי השימוש בו ויפעל בכפוף להוראות ולהנחיות המקצועיות של ראש תחום סייבר במשרד, בתיאום עם המשרד. </w:t>
      </w:r>
    </w:p>
    <w:p w14:paraId="05F9BE23" w14:textId="77777777" w:rsidR="00F95A74" w:rsidRPr="00471B7D" w:rsidRDefault="00F95A74" w:rsidP="00533817">
      <w:pPr>
        <w:pStyle w:val="af0"/>
        <w:numPr>
          <w:ilvl w:val="2"/>
          <w:numId w:val="330"/>
        </w:numPr>
        <w:autoSpaceDE/>
        <w:autoSpaceDN/>
        <w:spacing w:before="120" w:after="120"/>
        <w:ind w:left="1984" w:hanging="787"/>
      </w:pPr>
      <w:r w:rsidRPr="00471B7D">
        <w:rPr>
          <w:rtl/>
        </w:rPr>
        <w:t xml:space="preserve">היקף ההעסקה של אחראי אבטחת המידע יהיה בהתאם לצרכים וכנגזר מדרישות מכרז זה.  </w:t>
      </w:r>
    </w:p>
    <w:p w14:paraId="590000F5" w14:textId="77777777" w:rsidR="00F95A74" w:rsidRPr="00471B7D" w:rsidRDefault="00F95A74" w:rsidP="00533817">
      <w:pPr>
        <w:pStyle w:val="af0"/>
        <w:numPr>
          <w:ilvl w:val="1"/>
          <w:numId w:val="330"/>
        </w:numPr>
        <w:autoSpaceDE/>
        <w:autoSpaceDN/>
        <w:spacing w:before="120" w:after="120"/>
        <w:ind w:left="1134" w:hanging="774"/>
      </w:pPr>
      <w:r w:rsidRPr="00471B7D">
        <w:rPr>
          <w:rtl/>
        </w:rPr>
        <w:t xml:space="preserve">הספק יתחייב להודיע למשרד על כל אירוע אבטחה פיזי או לוגי בתוך </w:t>
      </w:r>
      <w:r w:rsidRPr="00471B7D">
        <w:t>20</w:t>
      </w:r>
      <w:r w:rsidRPr="00471B7D">
        <w:rPr>
          <w:rtl/>
        </w:rPr>
        <w:t xml:space="preserve"> שעות ממועד האירוע. </w:t>
      </w:r>
      <w:r w:rsidRPr="00471B7D">
        <w:rPr>
          <w:rtl/>
        </w:rPr>
        <w:br/>
        <w:t>הדיווח יפרט את מהות האירוע, החולשות שנוצלו, אופן הטיפול באירוע, משך החשיפה, מספר הגורמים שנחשפו למידע ופירוט המידע שנחשף.</w:t>
      </w:r>
    </w:p>
    <w:p w14:paraId="70319257" w14:textId="77777777" w:rsidR="00F95A74" w:rsidRPr="00471B7D" w:rsidRDefault="00F95A74" w:rsidP="00533817">
      <w:pPr>
        <w:pStyle w:val="af0"/>
        <w:numPr>
          <w:ilvl w:val="1"/>
          <w:numId w:val="330"/>
        </w:numPr>
        <w:autoSpaceDE/>
        <w:autoSpaceDN/>
        <w:spacing w:before="120" w:after="120"/>
        <w:ind w:left="1134" w:hanging="774"/>
      </w:pPr>
      <w:r w:rsidRPr="00471B7D">
        <w:rPr>
          <w:rtl/>
        </w:rPr>
        <w:t>עבור כל מערכות המידע יתאר הספק את מדיניות אבטחת המידע של השירות המוצע. הפירוט יכלול:</w:t>
      </w:r>
    </w:p>
    <w:p w14:paraId="38C7FD8E" w14:textId="77777777" w:rsidR="00F95A74" w:rsidRPr="00471B7D" w:rsidRDefault="00F95A74" w:rsidP="00533817">
      <w:pPr>
        <w:pStyle w:val="af0"/>
        <w:numPr>
          <w:ilvl w:val="2"/>
          <w:numId w:val="330"/>
        </w:numPr>
        <w:autoSpaceDE/>
        <w:autoSpaceDN/>
        <w:spacing w:before="120" w:after="120"/>
      </w:pPr>
      <w:r w:rsidRPr="00471B7D">
        <w:rPr>
          <w:rtl/>
        </w:rPr>
        <w:t>תיאור הארכיטקטורה של המערכת המוצעת.</w:t>
      </w:r>
    </w:p>
    <w:p w14:paraId="6B57046E" w14:textId="77777777" w:rsidR="00F95A74" w:rsidRPr="00471B7D" w:rsidRDefault="00F95A74" w:rsidP="00533817">
      <w:pPr>
        <w:pStyle w:val="af0"/>
        <w:numPr>
          <w:ilvl w:val="2"/>
          <w:numId w:val="330"/>
        </w:numPr>
        <w:autoSpaceDE/>
        <w:autoSpaceDN/>
        <w:spacing w:before="120" w:after="120"/>
      </w:pPr>
      <w:r w:rsidRPr="00471B7D">
        <w:rPr>
          <w:rtl/>
        </w:rPr>
        <w:t>סקירת בקרות אבטחת המידע במערכת, ובכלל זאת בקרות פיזיות ובקרות לוגיות של הגנה על המערכת.</w:t>
      </w:r>
    </w:p>
    <w:p w14:paraId="0451D39F" w14:textId="77777777" w:rsidR="00F95A74" w:rsidRPr="00471B7D" w:rsidRDefault="00F95A74" w:rsidP="00533817">
      <w:pPr>
        <w:pStyle w:val="af0"/>
        <w:numPr>
          <w:ilvl w:val="2"/>
          <w:numId w:val="330"/>
        </w:numPr>
        <w:autoSpaceDE/>
        <w:autoSpaceDN/>
        <w:spacing w:before="120" w:after="120"/>
      </w:pPr>
      <w:r w:rsidRPr="00471B7D">
        <w:rPr>
          <w:rtl/>
        </w:rPr>
        <w:t>נוהלי גיבוי ושרתים לשעת חירום (</w:t>
      </w:r>
      <w:r w:rsidRPr="00471B7D">
        <w:t>DR</w:t>
      </w:r>
      <w:r w:rsidRPr="00471B7D">
        <w:rPr>
          <w:rtl/>
        </w:rPr>
        <w:t>).</w:t>
      </w:r>
    </w:p>
    <w:p w14:paraId="52301E5A" w14:textId="1625D999" w:rsidR="00F95A74" w:rsidRPr="00471B7D" w:rsidRDefault="00F95A74" w:rsidP="00533817">
      <w:pPr>
        <w:pStyle w:val="af0"/>
        <w:numPr>
          <w:ilvl w:val="2"/>
          <w:numId w:val="330"/>
        </w:numPr>
        <w:autoSpaceDE/>
        <w:autoSpaceDN/>
        <w:spacing w:before="120" w:after="120"/>
      </w:pPr>
      <w:r w:rsidRPr="00471B7D">
        <w:rPr>
          <w:rtl/>
        </w:rPr>
        <w:t>אופן פיתוח המערכת ושילוב עקרונות אבטחת מידע במחזור החיים של המערכת</w:t>
      </w:r>
      <w:r w:rsidR="00850C20">
        <w:rPr>
          <w:rFonts w:hint="cs"/>
          <w:rtl/>
        </w:rPr>
        <w:t>.</w:t>
      </w:r>
    </w:p>
    <w:p w14:paraId="1B094740" w14:textId="77777777" w:rsidR="00F95A74" w:rsidRPr="00471B7D" w:rsidRDefault="00F95A74" w:rsidP="00533817">
      <w:pPr>
        <w:pStyle w:val="af0"/>
        <w:numPr>
          <w:ilvl w:val="2"/>
          <w:numId w:val="330"/>
        </w:numPr>
        <w:autoSpaceDE/>
        <w:autoSpaceDN/>
        <w:spacing w:before="120" w:after="120"/>
      </w:pPr>
      <w:r w:rsidRPr="00471B7D">
        <w:rPr>
          <w:rtl/>
        </w:rPr>
        <w:t>תהליכים ארגוניים לצמצום סיכונים ולשיפור ההתמודדות עם איומים.</w:t>
      </w:r>
    </w:p>
    <w:p w14:paraId="4DFF32F2" w14:textId="77777777" w:rsidR="00F95A74" w:rsidRPr="00471B7D" w:rsidRDefault="00F95A74" w:rsidP="00533817">
      <w:pPr>
        <w:pStyle w:val="af0"/>
        <w:numPr>
          <w:ilvl w:val="2"/>
          <w:numId w:val="330"/>
        </w:numPr>
        <w:autoSpaceDE/>
        <w:autoSpaceDN/>
        <w:spacing w:before="120" w:after="120"/>
      </w:pPr>
      <w:r w:rsidRPr="00471B7D">
        <w:rPr>
          <w:rtl/>
        </w:rPr>
        <w:t>פירוט תאימות לתקינה ולחוקים.</w:t>
      </w:r>
    </w:p>
    <w:p w14:paraId="52525FCE" w14:textId="77777777" w:rsidR="00F95A74" w:rsidRPr="00471B7D" w:rsidRDefault="00F95A74" w:rsidP="00533817">
      <w:pPr>
        <w:pStyle w:val="af0"/>
        <w:numPr>
          <w:ilvl w:val="2"/>
          <w:numId w:val="330"/>
        </w:numPr>
        <w:autoSpaceDE/>
        <w:autoSpaceDN/>
        <w:spacing w:before="120" w:after="120"/>
      </w:pPr>
      <w:r w:rsidRPr="00471B7D">
        <w:rPr>
          <w:rtl/>
        </w:rPr>
        <w:t>אופן זיהוי אירועי אבטחת מידע והתגובות להם.</w:t>
      </w:r>
    </w:p>
    <w:p w14:paraId="3D323F46" w14:textId="77777777" w:rsidR="00F95A74" w:rsidRPr="00471B7D" w:rsidRDefault="00F95A74" w:rsidP="00533817">
      <w:pPr>
        <w:pStyle w:val="af0"/>
        <w:numPr>
          <w:ilvl w:val="2"/>
          <w:numId w:val="330"/>
        </w:numPr>
        <w:autoSpaceDE/>
        <w:autoSpaceDN/>
        <w:spacing w:before="120" w:after="120"/>
      </w:pPr>
      <w:r w:rsidRPr="00471B7D">
        <w:rPr>
          <w:rtl/>
        </w:rPr>
        <w:t>הערכת עובדים ובדיקות מהימנות.</w:t>
      </w:r>
    </w:p>
    <w:p w14:paraId="4BB22750" w14:textId="77777777" w:rsidR="00F95A74" w:rsidRPr="00471B7D" w:rsidRDefault="00F95A74" w:rsidP="00533817">
      <w:pPr>
        <w:pStyle w:val="af0"/>
        <w:numPr>
          <w:ilvl w:val="2"/>
          <w:numId w:val="330"/>
        </w:numPr>
        <w:autoSpaceDE/>
        <w:autoSpaceDN/>
        <w:spacing w:before="120" w:after="120"/>
      </w:pPr>
      <w:r w:rsidRPr="00471B7D">
        <w:rPr>
          <w:rtl/>
        </w:rPr>
        <w:t>ביצוע מבדקי חדירה ו-</w:t>
      </w:r>
      <w:r w:rsidRPr="00471B7D">
        <w:t>Audit</w:t>
      </w:r>
      <w:r w:rsidRPr="00471B7D">
        <w:rPr>
          <w:rtl/>
        </w:rPr>
        <w:t xml:space="preserve"> תקופתיים.</w:t>
      </w:r>
    </w:p>
    <w:p w14:paraId="0C9AFB76" w14:textId="77777777" w:rsidR="00F95A74" w:rsidRPr="00471B7D" w:rsidRDefault="00F95A74" w:rsidP="00533817">
      <w:pPr>
        <w:pStyle w:val="af0"/>
        <w:numPr>
          <w:ilvl w:val="2"/>
          <w:numId w:val="330"/>
        </w:numPr>
        <w:autoSpaceDE/>
        <w:autoSpaceDN/>
        <w:spacing w:before="120" w:after="120"/>
      </w:pPr>
      <w:r w:rsidRPr="00471B7D">
        <w:rPr>
          <w:rtl/>
        </w:rPr>
        <w:t>יישום המנגנונים האלה:</w:t>
      </w:r>
    </w:p>
    <w:p w14:paraId="30AD97B7" w14:textId="77777777" w:rsidR="00F95A74" w:rsidRPr="00471B7D" w:rsidRDefault="00F95A74" w:rsidP="00533817">
      <w:pPr>
        <w:pStyle w:val="af0"/>
        <w:numPr>
          <w:ilvl w:val="3"/>
          <w:numId w:val="331"/>
        </w:numPr>
        <w:autoSpaceDE/>
        <w:autoSpaceDN/>
        <w:spacing w:before="120" w:after="120"/>
        <w:ind w:left="2556" w:hanging="426"/>
      </w:pPr>
      <w:r w:rsidRPr="00471B7D">
        <w:rPr>
          <w:rtl/>
        </w:rPr>
        <w:t>הזדהות וניהול הרשאות.</w:t>
      </w:r>
    </w:p>
    <w:p w14:paraId="0EA203A7" w14:textId="77777777" w:rsidR="00F95A74" w:rsidRPr="00471B7D" w:rsidRDefault="00F95A74" w:rsidP="00533817">
      <w:pPr>
        <w:pStyle w:val="af0"/>
        <w:numPr>
          <w:ilvl w:val="3"/>
          <w:numId w:val="331"/>
        </w:numPr>
        <w:autoSpaceDE/>
        <w:autoSpaceDN/>
        <w:spacing w:before="120" w:after="120"/>
        <w:ind w:left="2556" w:hanging="426"/>
      </w:pPr>
      <w:r w:rsidRPr="00471B7D">
        <w:rPr>
          <w:rtl/>
        </w:rPr>
        <w:t>הצפנת מידע בתנועה ובמנוחה.</w:t>
      </w:r>
    </w:p>
    <w:p w14:paraId="7872CBAC" w14:textId="77777777" w:rsidR="00F95A74" w:rsidRPr="00471B7D" w:rsidRDefault="00F95A74" w:rsidP="00533817">
      <w:pPr>
        <w:pStyle w:val="af0"/>
        <w:numPr>
          <w:ilvl w:val="3"/>
          <w:numId w:val="331"/>
        </w:numPr>
        <w:autoSpaceDE/>
        <w:autoSpaceDN/>
        <w:spacing w:before="120" w:after="120"/>
        <w:ind w:left="2556" w:hanging="426"/>
      </w:pPr>
      <w:proofErr w:type="spellStart"/>
      <w:r w:rsidRPr="00471B7D">
        <w:rPr>
          <w:rtl/>
        </w:rPr>
        <w:t>ניטורים</w:t>
      </w:r>
      <w:proofErr w:type="spellEnd"/>
      <w:r w:rsidRPr="00471B7D">
        <w:rPr>
          <w:rtl/>
        </w:rPr>
        <w:t xml:space="preserve"> ולוגים הקיימים במערכת.</w:t>
      </w:r>
    </w:p>
    <w:p w14:paraId="66FC738D" w14:textId="77777777" w:rsidR="00F95A74" w:rsidRPr="00471B7D" w:rsidRDefault="00F95A74" w:rsidP="00533817">
      <w:pPr>
        <w:pStyle w:val="af0"/>
        <w:numPr>
          <w:ilvl w:val="3"/>
          <w:numId w:val="331"/>
        </w:numPr>
        <w:autoSpaceDE/>
        <w:autoSpaceDN/>
        <w:spacing w:before="120" w:after="120"/>
        <w:ind w:left="2556" w:hanging="426"/>
      </w:pPr>
      <w:r w:rsidRPr="00471B7D">
        <w:rPr>
          <w:rtl/>
        </w:rPr>
        <w:t>זיהוי חולשות והתקנת טלאים.</w:t>
      </w:r>
    </w:p>
    <w:p w14:paraId="3FC643BB" w14:textId="77777777" w:rsidR="00F95A74" w:rsidRDefault="00F95A74" w:rsidP="008E65EE">
      <w:pPr>
        <w:jc w:val="center"/>
        <w:rPr>
          <w:rtl/>
        </w:rPr>
      </w:pPr>
    </w:p>
    <w:p w14:paraId="334617EE" w14:textId="77777777" w:rsidR="00761426" w:rsidRDefault="00761426" w:rsidP="00471B7D">
      <w:pPr>
        <w:spacing w:before="240"/>
        <w:ind w:left="720"/>
        <w:jc w:val="left"/>
        <w:rPr>
          <w:rtl/>
        </w:rPr>
      </w:pPr>
    </w:p>
    <w:p w14:paraId="71517E56" w14:textId="77777777" w:rsidR="00761426" w:rsidRDefault="00761426" w:rsidP="004847C6">
      <w:pPr>
        <w:spacing w:before="240"/>
        <w:ind w:left="720"/>
        <w:rPr>
          <w:rtl/>
        </w:rPr>
        <w:sectPr w:rsidR="00761426" w:rsidSect="007470E1">
          <w:headerReference w:type="default" r:id="rId59"/>
          <w:pgSz w:w="11906" w:h="16838" w:code="9"/>
          <w:pgMar w:top="2410" w:right="1134" w:bottom="993" w:left="1247" w:header="425" w:footer="414" w:gutter="0"/>
          <w:cols w:space="708"/>
          <w:bidi/>
          <w:rtlGutter/>
          <w:docGrid w:linePitch="360"/>
        </w:sectPr>
      </w:pPr>
    </w:p>
    <w:p w14:paraId="0FA5E61D" w14:textId="77777777" w:rsidR="003246AC" w:rsidRPr="008E003F" w:rsidRDefault="003246AC" w:rsidP="003246AC">
      <w:pPr>
        <w:rPr>
          <w:rtl/>
        </w:rPr>
      </w:pPr>
    </w:p>
    <w:p w14:paraId="6A79936A" w14:textId="41FE1DEB" w:rsidR="003246AC" w:rsidRDefault="003246AC" w:rsidP="003246AC">
      <w:pPr>
        <w:pStyle w:val="22"/>
        <w:keepNext w:val="0"/>
        <w:numPr>
          <w:ilvl w:val="0"/>
          <w:numId w:val="0"/>
        </w:numPr>
        <w:jc w:val="center"/>
        <w:rPr>
          <w:rtl/>
        </w:rPr>
      </w:pPr>
      <w:bookmarkStart w:id="2951" w:name="_נספח_4.1.1_–"/>
      <w:bookmarkStart w:id="2952" w:name="_Toc137492270"/>
      <w:bookmarkEnd w:id="2951"/>
      <w:r w:rsidRPr="00384DF3">
        <w:rPr>
          <w:rFonts w:hint="cs"/>
          <w:rtl/>
        </w:rPr>
        <w:t xml:space="preserve">נספח </w:t>
      </w:r>
      <w:r>
        <w:rPr>
          <w:rFonts w:hint="cs"/>
          <w:rtl/>
        </w:rPr>
        <w:t>4.1.1</w:t>
      </w:r>
      <w:r w:rsidRPr="00384DF3">
        <w:rPr>
          <w:rFonts w:hint="cs"/>
          <w:rtl/>
        </w:rPr>
        <w:t xml:space="preserve"> </w:t>
      </w:r>
      <w:r>
        <w:rPr>
          <w:rtl/>
        </w:rPr>
        <w:t>–</w:t>
      </w:r>
      <w:r w:rsidRPr="00384DF3">
        <w:rPr>
          <w:rFonts w:hint="cs"/>
          <w:rtl/>
        </w:rPr>
        <w:t xml:space="preserve"> </w:t>
      </w:r>
      <w:r>
        <w:rPr>
          <w:rFonts w:hint="cs"/>
          <w:rtl/>
        </w:rPr>
        <w:t>תצהיר בדבר</w:t>
      </w:r>
      <w:r w:rsidR="00061FE2">
        <w:rPr>
          <w:rFonts w:hint="cs"/>
          <w:rtl/>
        </w:rPr>
        <w:t xml:space="preserve"> ניסיון המציע</w:t>
      </w:r>
      <w:r w:rsidR="0054741E">
        <w:rPr>
          <w:rFonts w:hint="cs"/>
          <w:rtl/>
        </w:rPr>
        <w:t xml:space="preserve"> וניסיון מנהל הפעילות</w:t>
      </w:r>
      <w:r w:rsidR="00D21909">
        <w:rPr>
          <w:rFonts w:hint="cs"/>
          <w:rtl/>
        </w:rPr>
        <w:t xml:space="preserve"> ומנהל הפיתוח</w:t>
      </w:r>
      <w:bookmarkEnd w:id="2952"/>
    </w:p>
    <w:p w14:paraId="55194224" w14:textId="77777777" w:rsidR="003246AC" w:rsidRDefault="003246AC" w:rsidP="003246AC">
      <w:pPr>
        <w:rPr>
          <w:color w:val="000000" w:themeColor="text1"/>
        </w:rPr>
      </w:pPr>
    </w:p>
    <w:p w14:paraId="450B49DA" w14:textId="1225CC8F" w:rsidR="003246AC" w:rsidRPr="00DD6CFD" w:rsidRDefault="003246AC" w:rsidP="003246AC">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r w:rsidR="009F1DF8" w:rsidRPr="00DD6CFD">
        <w:rPr>
          <w:kern w:val="28"/>
          <w:rtl/>
        </w:rPr>
        <w:t xml:space="preserve">שהוזהרתי כי עלי לומר את האמת וכי אהיה צפוי לעונשים </w:t>
      </w:r>
    </w:p>
    <w:p w14:paraId="5D1D03D0" w14:textId="77777777" w:rsidR="003246AC" w:rsidRPr="002D6D03" w:rsidRDefault="003246AC" w:rsidP="003246AC">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3D2837AD" w14:textId="34BDB819" w:rsidR="003246AC" w:rsidRPr="00DD6CFD" w:rsidRDefault="009F1DF8" w:rsidP="003246AC">
      <w:pPr>
        <w:jc w:val="left"/>
        <w:rPr>
          <w:kern w:val="28"/>
          <w:rtl/>
        </w:rPr>
      </w:pPr>
      <w:r w:rsidRPr="00DD6CFD">
        <w:rPr>
          <w:kern w:val="28"/>
          <w:rtl/>
        </w:rPr>
        <w:t xml:space="preserve">הקבועים </w:t>
      </w:r>
      <w:r w:rsidR="003246AC" w:rsidRPr="00DD6CFD">
        <w:rPr>
          <w:kern w:val="28"/>
          <w:rtl/>
        </w:rPr>
        <w:t>בחוק אם לא אעשה כן, מצהיר בזאת בכתב כדלקמן:</w:t>
      </w:r>
    </w:p>
    <w:p w14:paraId="4AECBE04" w14:textId="1DE9DD75" w:rsidR="003246AC" w:rsidRPr="00DD6CFD" w:rsidRDefault="003246AC" w:rsidP="003246AC">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r w:rsidR="009F1DF8" w:rsidRPr="00DD6CFD">
        <w:rPr>
          <w:kern w:val="28"/>
          <w:rtl/>
        </w:rPr>
        <w:t>ולחייבו.</w:t>
      </w:r>
      <w:r w:rsidR="009F1DF8" w:rsidRPr="00DD6CFD">
        <w:rPr>
          <w:rFonts w:hint="cs"/>
          <w:kern w:val="28"/>
          <w:rtl/>
        </w:rPr>
        <w:t xml:space="preserve"> </w:t>
      </w:r>
      <w:r w:rsidR="009F1DF8" w:rsidRPr="00DD6CFD">
        <w:rPr>
          <w:kern w:val="28"/>
          <w:rtl/>
        </w:rPr>
        <w:t xml:space="preserve">תצהירי זה ניתן בתמיכה לצורך </w:t>
      </w:r>
      <w:r w:rsidR="009F1DF8">
        <w:rPr>
          <w:rFonts w:hint="cs"/>
          <w:kern w:val="28"/>
          <w:rtl/>
        </w:rPr>
        <w:t xml:space="preserve">הוכחת ניסיון המציע </w:t>
      </w:r>
    </w:p>
    <w:p w14:paraId="774274F1" w14:textId="77777777" w:rsidR="003246AC" w:rsidRPr="002D6D03" w:rsidRDefault="003246AC" w:rsidP="003246AC">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4B8D4B6B" w14:textId="36B9128A" w:rsidR="003246AC" w:rsidRPr="00DD6CFD" w:rsidRDefault="009F1DF8" w:rsidP="003246AC">
      <w:pPr>
        <w:jc w:val="left"/>
        <w:rPr>
          <w:kern w:val="28"/>
          <w:rtl/>
        </w:rPr>
      </w:pPr>
      <w:r>
        <w:rPr>
          <w:rFonts w:hint="cs"/>
          <w:kern w:val="28"/>
          <w:rtl/>
        </w:rPr>
        <w:t xml:space="preserve">כמפורט </w:t>
      </w:r>
      <w:r w:rsidRPr="00DD6CFD">
        <w:rPr>
          <w:rFonts w:hint="cs"/>
          <w:kern w:val="28"/>
          <w:rtl/>
        </w:rPr>
        <w:t>בסעי</w:t>
      </w:r>
      <w:r>
        <w:rPr>
          <w:rFonts w:hint="cs"/>
          <w:kern w:val="28"/>
          <w:rtl/>
        </w:rPr>
        <w:t xml:space="preserve">ף </w:t>
      </w:r>
      <w:r>
        <w:rPr>
          <w:kern w:val="28"/>
          <w:rtl/>
        </w:rPr>
        <w:fldChar w:fldCharType="begin"/>
      </w:r>
      <w:r>
        <w:rPr>
          <w:kern w:val="28"/>
          <w:rtl/>
        </w:rPr>
        <w:instrText xml:space="preserve"> </w:instrText>
      </w:r>
      <w:r>
        <w:rPr>
          <w:rFonts w:hint="cs"/>
          <w:kern w:val="28"/>
        </w:rPr>
        <w:instrText>REF</w:instrText>
      </w:r>
      <w:r>
        <w:rPr>
          <w:rFonts w:hint="cs"/>
          <w:kern w:val="28"/>
          <w:rtl/>
        </w:rPr>
        <w:instrText xml:space="preserve"> _</w:instrText>
      </w:r>
      <w:r>
        <w:rPr>
          <w:rFonts w:hint="cs"/>
          <w:kern w:val="28"/>
        </w:rPr>
        <w:instrText>Ref123067305 \r \h</w:instrText>
      </w:r>
      <w:r>
        <w:rPr>
          <w:kern w:val="28"/>
          <w:rtl/>
        </w:rPr>
        <w:instrText xml:space="preserve"> </w:instrText>
      </w:r>
      <w:r>
        <w:rPr>
          <w:kern w:val="28"/>
          <w:rtl/>
        </w:rPr>
      </w:r>
      <w:r>
        <w:rPr>
          <w:kern w:val="28"/>
          <w:rtl/>
        </w:rPr>
        <w:fldChar w:fldCharType="separate"/>
      </w:r>
      <w:r w:rsidR="002F7331">
        <w:rPr>
          <w:kern w:val="28"/>
          <w:rtl/>
        </w:rPr>
        <w:t>‏4.1.1</w:t>
      </w:r>
      <w:r>
        <w:rPr>
          <w:kern w:val="28"/>
          <w:rtl/>
        </w:rPr>
        <w:fldChar w:fldCharType="end"/>
      </w:r>
      <w:r w:rsidR="00C22625">
        <w:rPr>
          <w:kern w:val="28"/>
        </w:rPr>
        <w:t xml:space="preserve"> </w:t>
      </w:r>
      <w:r w:rsidR="00C22625" w:rsidRPr="00C22625">
        <w:rPr>
          <w:kern w:val="28"/>
          <w:rtl/>
        </w:rPr>
        <w:t>מכרז פומבי מס' 101/2023 לקבלת שירותי תפעול, תחזוקה ופיתוח של מערכות מנהל תוכניות סיוע בדיור</w:t>
      </w:r>
      <w:r w:rsidR="003246AC">
        <w:rPr>
          <w:rFonts w:hint="cs"/>
          <w:kern w:val="28"/>
          <w:rtl/>
        </w:rPr>
        <w:t>.</w:t>
      </w:r>
    </w:p>
    <w:p w14:paraId="06932A1B" w14:textId="77777777" w:rsidR="003246AC" w:rsidRPr="008E003F" w:rsidRDefault="003246AC" w:rsidP="003246AC">
      <w:pPr>
        <w:rPr>
          <w:rtl/>
        </w:rPr>
      </w:pPr>
    </w:p>
    <w:p w14:paraId="56C3064E" w14:textId="17940592" w:rsidR="003246AC" w:rsidRPr="00384DF3" w:rsidRDefault="003246AC" w:rsidP="00533817">
      <w:pPr>
        <w:pStyle w:val="af0"/>
        <w:numPr>
          <w:ilvl w:val="0"/>
          <w:numId w:val="193"/>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 xml:space="preserve">ניסיון </w:t>
      </w:r>
      <w:r w:rsidR="00147F7A">
        <w:rPr>
          <w:rFonts w:hint="cs"/>
          <w:color w:val="000000" w:themeColor="text1"/>
          <w:u w:val="single"/>
          <w:rtl/>
        </w:rPr>
        <w:t xml:space="preserve">נוסף של המציע </w:t>
      </w:r>
      <w:r w:rsidRPr="00BB3796">
        <w:rPr>
          <w:color w:val="000000" w:themeColor="text1"/>
          <w:u w:val="single"/>
          <w:rtl/>
        </w:rPr>
        <w:t>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Ref123066508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‏4.1.1.2</w:t>
      </w:r>
      <w:r w:rsidR="00503FE2">
        <w:rPr>
          <w:color w:val="000000" w:themeColor="text1"/>
          <w:u w:val="single"/>
          <w:rtl/>
        </w:rPr>
        <w:fldChar w:fldCharType="end"/>
      </w:r>
      <w:r w:rsidR="00503FE2">
        <w:rPr>
          <w:rFonts w:hint="cs"/>
          <w:color w:val="000000" w:themeColor="text1"/>
          <w:u w:val="single"/>
          <w:rtl/>
        </w:rPr>
        <w:t xml:space="preserve"> במסמכי המכרז)</w:t>
      </w:r>
    </w:p>
    <w:p w14:paraId="12D5B688" w14:textId="0C2F9181" w:rsidR="003246AC" w:rsidRPr="00425CB6" w:rsidRDefault="003246AC" w:rsidP="003246AC">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לקוח</w:t>
      </w:r>
      <w:r w:rsidR="007231C8">
        <w:rPr>
          <w:rFonts w:hint="cs"/>
          <w:color w:val="000000" w:themeColor="text1"/>
          <w:rtl/>
        </w:rPr>
        <w:t>ות</w:t>
      </w:r>
      <w:r>
        <w:rPr>
          <w:rFonts w:hint="cs"/>
          <w:color w:val="000000" w:themeColor="text1"/>
          <w:rtl/>
        </w:rPr>
        <w:t xml:space="preserve"> </w:t>
      </w:r>
      <w:r w:rsidRPr="00471B7D">
        <w:rPr>
          <w:rFonts w:hint="eastAsia"/>
          <w:b/>
          <w:bCs/>
          <w:color w:val="000000" w:themeColor="text1"/>
          <w:u w:val="single"/>
          <w:rtl/>
        </w:rPr>
        <w:t>בישראל</w:t>
      </w:r>
      <w:r>
        <w:rPr>
          <w:rFonts w:hint="cs"/>
          <w:color w:val="000000" w:themeColor="text1"/>
          <w:rtl/>
        </w:rPr>
        <w:t xml:space="preserve"> ל</w:t>
      </w:r>
      <w:r w:rsidR="007231C8">
        <w:rPr>
          <w:rFonts w:hint="cs"/>
          <w:color w:val="000000" w:themeColor="text1"/>
          <w:rtl/>
        </w:rPr>
        <w:t xml:space="preserve">הם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sidRPr="00DE47BB">
        <w:rPr>
          <w:rFonts w:hint="cs"/>
          <w:color w:val="000000" w:themeColor="text1"/>
          <w:rtl/>
        </w:rPr>
        <w:t>(</w:t>
      </w:r>
      <w:r w:rsidRPr="00DE47BB">
        <w:rPr>
          <w:color w:val="000000" w:themeColor="text1"/>
        </w:rPr>
        <w:t>Outsourcing</w:t>
      </w:r>
      <w:r w:rsidRPr="00DE47BB">
        <w:rPr>
          <w:color w:val="000000" w:themeColor="text1"/>
          <w:rtl/>
        </w:rPr>
        <w:t xml:space="preserve">) (כהגדרתה בסעיף </w:t>
      </w:r>
      <w:r w:rsidRPr="00DE47BB">
        <w:rPr>
          <w:color w:val="000000" w:themeColor="text1"/>
          <w:rtl/>
        </w:rPr>
        <w:fldChar w:fldCharType="begin"/>
      </w:r>
      <w:r w:rsidRPr="00DE47BB">
        <w:rPr>
          <w:color w:val="000000" w:themeColor="text1"/>
          <w:rtl/>
        </w:rPr>
        <w:instrText xml:space="preserve"> </w:instrText>
      </w:r>
      <w:r w:rsidRPr="00DE47BB">
        <w:rPr>
          <w:color w:val="000000" w:themeColor="text1"/>
        </w:rPr>
        <w:instrText>REF</w:instrText>
      </w:r>
      <w:r w:rsidRPr="00DE47BB">
        <w:rPr>
          <w:color w:val="000000" w:themeColor="text1"/>
          <w:rtl/>
        </w:rPr>
        <w:instrText xml:space="preserve"> _</w:instrText>
      </w:r>
      <w:r w:rsidRPr="00DE47BB">
        <w:rPr>
          <w:color w:val="000000" w:themeColor="text1"/>
        </w:rPr>
        <w:instrText>Ref103694529 \r \h</w:instrText>
      </w:r>
      <w:r w:rsidRPr="00DE47BB">
        <w:rPr>
          <w:color w:val="000000" w:themeColor="text1"/>
          <w:rtl/>
        </w:rPr>
        <w:instrText xml:space="preserve"> </w:instrText>
      </w:r>
      <w:r w:rsidR="0047538D" w:rsidRPr="00471B7D">
        <w:rPr>
          <w:color w:val="000000" w:themeColor="text1"/>
          <w:rtl/>
        </w:rPr>
        <w:instrText xml:space="preserve"> \* </w:instrText>
      </w:r>
      <w:r w:rsidR="0047538D" w:rsidRPr="00471B7D">
        <w:rPr>
          <w:color w:val="000000" w:themeColor="text1"/>
        </w:rPr>
        <w:instrText>MERGEFORMAT</w:instrText>
      </w:r>
      <w:r w:rsidR="0047538D" w:rsidRPr="00471B7D">
        <w:rPr>
          <w:color w:val="000000" w:themeColor="text1"/>
          <w:rtl/>
        </w:rPr>
        <w:instrText xml:space="preserve"> </w:instrText>
      </w:r>
      <w:r w:rsidRPr="00DE47BB">
        <w:rPr>
          <w:color w:val="000000" w:themeColor="text1"/>
          <w:rtl/>
        </w:rPr>
      </w:r>
      <w:r w:rsidRPr="00DE47BB">
        <w:rPr>
          <w:color w:val="000000" w:themeColor="text1"/>
          <w:rtl/>
        </w:rPr>
        <w:fldChar w:fldCharType="separate"/>
      </w:r>
      <w:r w:rsidR="002F7331">
        <w:rPr>
          <w:color w:val="000000" w:themeColor="text1"/>
          <w:rtl/>
        </w:rPr>
        <w:t>‏0.2.7</w:t>
      </w:r>
      <w:r w:rsidRPr="00DE47BB">
        <w:rPr>
          <w:color w:val="000000" w:themeColor="text1"/>
          <w:rtl/>
        </w:rPr>
        <w:fldChar w:fldCharType="end"/>
      </w:r>
      <w:r w:rsidRPr="00DE47BB">
        <w:rPr>
          <w:color w:val="000000" w:themeColor="text1"/>
          <w:rtl/>
        </w:rPr>
        <w:t xml:space="preserve">), </w:t>
      </w:r>
      <w:r w:rsidR="001B3D35" w:rsidRPr="00DE47BB">
        <w:rPr>
          <w:rFonts w:hint="eastAsia"/>
          <w:color w:val="000000" w:themeColor="text1"/>
          <w:rtl/>
        </w:rPr>
        <w:t>אשר</w:t>
      </w:r>
      <w:r w:rsidR="001B3D35" w:rsidRPr="00DE47BB">
        <w:rPr>
          <w:color w:val="000000" w:themeColor="text1"/>
          <w:rtl/>
        </w:rPr>
        <w:t xml:space="preserve"> </w:t>
      </w:r>
      <w:r w:rsidR="001B3D35" w:rsidRPr="00DE47BB">
        <w:rPr>
          <w:rFonts w:hint="eastAsia"/>
          <w:color w:val="000000" w:themeColor="text1"/>
          <w:rtl/>
        </w:rPr>
        <w:t>עונים</w:t>
      </w:r>
      <w:r w:rsidR="000F7AF6" w:rsidRPr="00DE47BB">
        <w:rPr>
          <w:color w:val="000000" w:themeColor="text1"/>
          <w:rtl/>
        </w:rPr>
        <w:t>,</w:t>
      </w:r>
      <w:r w:rsidRPr="00DE47BB">
        <w:rPr>
          <w:color w:val="000000" w:themeColor="text1"/>
          <w:rtl/>
        </w:rPr>
        <w:t xml:space="preserve"> כל אחד</w:t>
      </w:r>
      <w:r w:rsidR="000F7AF6" w:rsidRPr="00DE47BB">
        <w:rPr>
          <w:color w:val="000000" w:themeColor="text1"/>
          <w:rtl/>
        </w:rPr>
        <w:t xml:space="preserve"> בנפרד, ב</w:t>
      </w:r>
      <w:r w:rsidRPr="00DE47BB">
        <w:rPr>
          <w:rFonts w:hint="eastAsia"/>
          <w:color w:val="000000" w:themeColor="text1"/>
          <w:rtl/>
        </w:rPr>
        <w:t>כל</w:t>
      </w:r>
      <w:r w:rsidRPr="00DE47BB">
        <w:rPr>
          <w:color w:val="000000" w:themeColor="text1"/>
          <w:rtl/>
        </w:rPr>
        <w:t xml:space="preserve"> </w:t>
      </w:r>
      <w:r w:rsidRPr="00DE47BB">
        <w:rPr>
          <w:rFonts w:hint="eastAsia"/>
          <w:color w:val="000000" w:themeColor="text1"/>
          <w:rtl/>
        </w:rPr>
        <w:t>התנאים</w:t>
      </w:r>
      <w:r w:rsidRPr="00DE47BB">
        <w:rPr>
          <w:color w:val="000000" w:themeColor="text1"/>
          <w:rtl/>
        </w:rPr>
        <w:t xml:space="preserve"> </w:t>
      </w:r>
      <w:r w:rsidRPr="00DE47BB">
        <w:rPr>
          <w:rFonts w:hint="eastAsia"/>
          <w:color w:val="000000" w:themeColor="text1"/>
          <w:rtl/>
        </w:rPr>
        <w:t>שלה</w:t>
      </w:r>
      <w:r w:rsidRPr="00DE47BB">
        <w:rPr>
          <w:rFonts w:hint="cs"/>
          <w:color w:val="000000" w:themeColor="text1"/>
          <w:rtl/>
        </w:rPr>
        <w:t>לן:</w:t>
      </w:r>
    </w:p>
    <w:p w14:paraId="2BC82ADE" w14:textId="50B79352" w:rsidR="003246AC" w:rsidRPr="00BB3796"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 xml:space="preserve">השירותים נתנו </w:t>
      </w:r>
      <w:r w:rsidR="002D748D">
        <w:rPr>
          <w:rFonts w:hint="cs"/>
          <w:color w:val="000000" w:themeColor="text1"/>
          <w:rtl/>
        </w:rPr>
        <w:t>למשך 3 שנים רציפות בין ה- 01/01/2018 ועד ל</w:t>
      </w:r>
      <w:r w:rsidR="000F03DB">
        <w:rPr>
          <w:rFonts w:hint="cs"/>
          <w:color w:val="000000" w:themeColor="text1"/>
          <w:rtl/>
        </w:rPr>
        <w:t>מועד האחרון להגשת הצעות</w:t>
      </w:r>
      <w:r w:rsidRPr="00BB3796">
        <w:rPr>
          <w:rFonts w:hint="cs"/>
          <w:color w:val="000000" w:themeColor="text1"/>
          <w:rtl/>
        </w:rPr>
        <w:t>.</w:t>
      </w:r>
    </w:p>
    <w:p w14:paraId="3921479D" w14:textId="77777777" w:rsidR="003246AC" w:rsidRPr="00BB3796"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היקף השירותים השנתי עמד על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Pr>
          <w:rFonts w:hint="cs"/>
          <w:color w:val="000000" w:themeColor="text1"/>
          <w:rtl/>
        </w:rPr>
        <w:t xml:space="preserve"> מיליון שקל בשנה (ללא מע"מ)</w:t>
      </w:r>
      <w:r w:rsidRPr="00BB3796">
        <w:rPr>
          <w:rFonts w:hint="cs"/>
          <w:color w:val="000000" w:themeColor="text1"/>
          <w:rtl/>
        </w:rPr>
        <w:t>.</w:t>
      </w:r>
    </w:p>
    <w:p w14:paraId="4CC51805" w14:textId="167D8ED5" w:rsidR="003246AC"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השירות ניתן באמצעות צוות של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sidRPr="00BB3796">
        <w:rPr>
          <w:rFonts w:hint="cs"/>
          <w:color w:val="000000" w:themeColor="text1"/>
          <w:rtl/>
        </w:rPr>
        <w:t xml:space="preserve"> עובדים מקצועיים (כהגדרתם בסעיף</w:t>
      </w:r>
      <w:r>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0121DA3A" w14:textId="62F4FA59" w:rsidR="00DE47BB" w:rsidRDefault="00DE47BB">
      <w:pPr>
        <w:autoSpaceDE/>
        <w:autoSpaceDN/>
        <w:bidi w:val="0"/>
        <w:spacing w:after="200" w:line="276" w:lineRule="auto"/>
        <w:jc w:val="left"/>
        <w:rPr>
          <w:color w:val="000000" w:themeColor="text1"/>
          <w:rtl/>
        </w:rPr>
      </w:pPr>
      <w:r>
        <w:rPr>
          <w:color w:val="000000" w:themeColor="text1"/>
          <w:rtl/>
        </w:rPr>
        <w:br w:type="page"/>
      </w:r>
    </w:p>
    <w:p w14:paraId="6B351041" w14:textId="77777777" w:rsidR="00DE47BB" w:rsidRPr="00471B7D" w:rsidRDefault="00DE47BB" w:rsidP="00471B7D">
      <w:pPr>
        <w:ind w:left="357"/>
        <w:rPr>
          <w:color w:val="000000" w:themeColor="text1"/>
        </w:rPr>
      </w:pPr>
    </w:p>
    <w:p w14:paraId="40374452" w14:textId="77777777" w:rsidR="003246AC" w:rsidRPr="00221001" w:rsidRDefault="003246AC" w:rsidP="003246AC">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afc"/>
        <w:bidiVisual/>
        <w:tblW w:w="14645" w:type="dxa"/>
        <w:tblInd w:w="357" w:type="dxa"/>
        <w:tblLayout w:type="fixed"/>
        <w:tblLook w:val="04A0" w:firstRow="1" w:lastRow="0" w:firstColumn="1" w:lastColumn="0" w:noHBand="0" w:noVBand="1"/>
      </w:tblPr>
      <w:tblGrid>
        <w:gridCol w:w="567"/>
        <w:gridCol w:w="1361"/>
        <w:gridCol w:w="1474"/>
        <w:gridCol w:w="1247"/>
        <w:gridCol w:w="1247"/>
        <w:gridCol w:w="1475"/>
        <w:gridCol w:w="1378"/>
        <w:gridCol w:w="2268"/>
        <w:gridCol w:w="3628"/>
      </w:tblGrid>
      <w:tr w:rsidR="006112C3" w:rsidRPr="00221001" w14:paraId="4F2C5A58" w14:textId="77777777" w:rsidTr="00537CD0">
        <w:trPr>
          <w:cantSplit/>
          <w:tblHeader/>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C7E43A" w14:textId="7CC261F6" w:rsidR="006112C3" w:rsidRPr="00221001" w:rsidRDefault="006112C3" w:rsidP="00F244B0">
            <w:pPr>
              <w:spacing w:line="240" w:lineRule="auto"/>
              <w:jc w:val="center"/>
              <w:rPr>
                <w:b/>
                <w:bCs/>
                <w:color w:val="000000" w:themeColor="text1"/>
                <w:rtl/>
              </w:rPr>
            </w:pPr>
            <w:r>
              <w:rPr>
                <w:rFonts w:hint="cs"/>
                <w:b/>
                <w:bCs/>
                <w:color w:val="000000" w:themeColor="text1"/>
                <w:rtl/>
              </w:rPr>
              <w:t>#</w:t>
            </w:r>
          </w:p>
        </w:tc>
        <w:tc>
          <w:tcPr>
            <w:tcW w:w="13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344C2BA" w14:textId="1014C3FB" w:rsidR="006112C3" w:rsidRPr="00221001" w:rsidRDefault="006112C3" w:rsidP="00F244B0">
            <w:pPr>
              <w:spacing w:line="240" w:lineRule="auto"/>
              <w:jc w:val="center"/>
              <w:rPr>
                <w:b/>
                <w:bCs/>
                <w:color w:val="000000" w:themeColor="text1"/>
                <w:rtl/>
              </w:rPr>
            </w:pPr>
            <w:r w:rsidRPr="00221001">
              <w:rPr>
                <w:b/>
                <w:bCs/>
                <w:color w:val="000000" w:themeColor="text1"/>
                <w:rtl/>
              </w:rPr>
              <w:t>שם לקוח</w:t>
            </w:r>
            <w:r>
              <w:rPr>
                <w:rFonts w:hint="cs"/>
                <w:b/>
                <w:bCs/>
                <w:color w:val="000000" w:themeColor="text1"/>
                <w:rtl/>
              </w:rPr>
              <w:t xml:space="preserve"> </w:t>
            </w:r>
            <w:r w:rsidRPr="00471B7D">
              <w:rPr>
                <w:b/>
                <w:bCs/>
                <w:color w:val="000000" w:themeColor="text1"/>
                <w:vertAlign w:val="superscript"/>
                <w:rtl/>
              </w:rPr>
              <w:t>(1)</w:t>
            </w:r>
          </w:p>
        </w:tc>
        <w:tc>
          <w:tcPr>
            <w:tcW w:w="1474" w:type="dxa"/>
            <w:vMerge w:val="restart"/>
            <w:tcBorders>
              <w:top w:val="single" w:sz="4" w:space="0" w:color="auto"/>
              <w:left w:val="single" w:sz="4" w:space="0" w:color="auto"/>
              <w:right w:val="single" w:sz="4" w:space="0" w:color="auto"/>
            </w:tcBorders>
            <w:shd w:val="clear" w:color="auto" w:fill="D9D9D9" w:themeFill="background1" w:themeFillShade="D9"/>
          </w:tcPr>
          <w:p w14:paraId="0EE560E2" w14:textId="176DAA79" w:rsidR="006112C3" w:rsidRDefault="006112C3" w:rsidP="006112C3">
            <w:pPr>
              <w:spacing w:line="240" w:lineRule="auto"/>
              <w:jc w:val="center"/>
              <w:rPr>
                <w:ins w:id="2953" w:author="מחבר"/>
                <w:b/>
                <w:bCs/>
                <w:color w:val="000000" w:themeColor="text1"/>
                <w:vertAlign w:val="superscript"/>
                <w:rtl/>
              </w:rPr>
            </w:pPr>
            <w:ins w:id="2954" w:author="מחבר">
              <w:r>
                <w:rPr>
                  <w:rFonts w:hint="cs"/>
                  <w:b/>
                  <w:bCs/>
                  <w:color w:val="000000" w:themeColor="text1"/>
                  <w:rtl/>
                </w:rPr>
                <w:t xml:space="preserve">הגורם אשר </w:t>
              </w:r>
              <w:r w:rsidR="00537CD0">
                <w:rPr>
                  <w:rFonts w:hint="cs"/>
                  <w:b/>
                  <w:bCs/>
                  <w:color w:val="000000" w:themeColor="text1"/>
                  <w:rtl/>
                </w:rPr>
                <w:t>סיפק</w:t>
              </w:r>
              <w:r>
                <w:rPr>
                  <w:rFonts w:hint="cs"/>
                  <w:b/>
                  <w:bCs/>
                  <w:color w:val="000000" w:themeColor="text1"/>
                  <w:rtl/>
                </w:rPr>
                <w:t xml:space="preserve"> את </w:t>
              </w:r>
              <w:r w:rsidR="00537CD0">
                <w:rPr>
                  <w:rFonts w:hint="cs"/>
                  <w:b/>
                  <w:bCs/>
                  <w:color w:val="000000" w:themeColor="text1"/>
                  <w:rtl/>
                </w:rPr>
                <w:t>השירות</w:t>
              </w:r>
              <w:r>
                <w:rPr>
                  <w:rFonts w:hint="cs"/>
                  <w:b/>
                  <w:bCs/>
                  <w:color w:val="000000" w:themeColor="text1"/>
                  <w:rtl/>
                </w:rPr>
                <w:t xml:space="preserve"> </w:t>
              </w:r>
              <w:r w:rsidRPr="00471B7D">
                <w:rPr>
                  <w:b/>
                  <w:bCs/>
                  <w:color w:val="000000" w:themeColor="text1"/>
                  <w:vertAlign w:val="superscript"/>
                  <w:rtl/>
                </w:rPr>
                <w:t>(</w:t>
              </w:r>
              <w:r>
                <w:rPr>
                  <w:b/>
                  <w:bCs/>
                  <w:color w:val="000000" w:themeColor="text1"/>
                  <w:vertAlign w:val="superscript"/>
                </w:rPr>
                <w:t>3</w:t>
              </w:r>
              <w:r w:rsidRPr="00471B7D">
                <w:rPr>
                  <w:b/>
                  <w:bCs/>
                  <w:color w:val="000000" w:themeColor="text1"/>
                  <w:vertAlign w:val="superscript"/>
                  <w:rtl/>
                </w:rPr>
                <w:t>)</w:t>
              </w:r>
            </w:ins>
          </w:p>
          <w:p w14:paraId="35AA3CE6" w14:textId="10C26AFD" w:rsidR="006112C3" w:rsidRPr="00221001" w:rsidRDefault="006112C3" w:rsidP="006112C3">
            <w:pPr>
              <w:spacing w:line="240" w:lineRule="auto"/>
              <w:jc w:val="center"/>
              <w:rPr>
                <w:b/>
                <w:bCs/>
                <w:color w:val="000000" w:themeColor="text1"/>
                <w:rtl/>
              </w:rPr>
            </w:pPr>
            <w:ins w:id="2955" w:author="מחבר">
              <w:r w:rsidRPr="00471B7D">
                <w:rPr>
                  <w:b/>
                  <w:bCs/>
                  <w:color w:val="000000" w:themeColor="text1"/>
                  <w:sz w:val="18"/>
                  <w:szCs w:val="18"/>
                  <w:rtl/>
                </w:rPr>
                <w:t>(</w:t>
              </w:r>
              <w:r>
                <w:rPr>
                  <w:rFonts w:hint="cs"/>
                  <w:b/>
                  <w:bCs/>
                  <w:color w:val="000000" w:themeColor="text1"/>
                  <w:sz w:val="18"/>
                  <w:szCs w:val="18"/>
                  <w:rtl/>
                </w:rPr>
                <w:t xml:space="preserve">שם </w:t>
              </w:r>
              <w:proofErr w:type="spellStart"/>
              <w:r>
                <w:rPr>
                  <w:rFonts w:hint="cs"/>
                  <w:b/>
                  <w:bCs/>
                  <w:color w:val="000000" w:themeColor="text1"/>
                  <w:sz w:val="18"/>
                  <w:szCs w:val="18"/>
                  <w:rtl/>
                </w:rPr>
                <w:t>וח.פ</w:t>
              </w:r>
              <w:proofErr w:type="spellEnd"/>
              <w:r>
                <w:rPr>
                  <w:rFonts w:hint="cs"/>
                  <w:b/>
                  <w:bCs/>
                  <w:color w:val="000000" w:themeColor="text1"/>
                  <w:sz w:val="18"/>
                  <w:szCs w:val="18"/>
                  <w:rtl/>
                </w:rPr>
                <w:t>.</w:t>
              </w:r>
              <w:r w:rsidRPr="00221001">
                <w:rPr>
                  <w:rFonts w:hint="cs"/>
                  <w:b/>
                  <w:bCs/>
                  <w:color w:val="000000" w:themeColor="text1"/>
                  <w:sz w:val="18"/>
                  <w:szCs w:val="18"/>
                  <w:rtl/>
                </w:rPr>
                <w:t>)</w:t>
              </w:r>
            </w:ins>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F113F" w14:textId="3227A323"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תקופת השירות</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754FCA"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היקף השירותים השנתי</w:t>
            </w:r>
          </w:p>
          <w:p w14:paraId="7C82D12B" w14:textId="77777777" w:rsidR="006112C3" w:rsidRPr="00221001" w:rsidRDefault="006112C3" w:rsidP="00F244B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9F6831"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מספר העובדים המקצועיים</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B6CE629"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פרטי איש קשר</w:t>
            </w:r>
          </w:p>
          <w:p w14:paraId="3BC67BE0"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362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5FCFC2F" w14:textId="77777777" w:rsidR="006112C3" w:rsidRDefault="006112C3" w:rsidP="00F244B0">
            <w:pPr>
              <w:spacing w:line="240" w:lineRule="auto"/>
              <w:jc w:val="center"/>
              <w:rPr>
                <w:b/>
                <w:bCs/>
                <w:color w:val="000000" w:themeColor="text1"/>
                <w:rtl/>
              </w:rPr>
            </w:pPr>
            <w:r>
              <w:rPr>
                <w:rFonts w:hint="cs"/>
                <w:b/>
                <w:bCs/>
                <w:color w:val="000000" w:themeColor="text1"/>
                <w:rtl/>
              </w:rPr>
              <w:t>מדדי רמת שירות על פיהם ניתן השירות</w:t>
            </w:r>
          </w:p>
          <w:p w14:paraId="4789AA08" w14:textId="664B9DD9" w:rsidR="006112C3" w:rsidRPr="00471B7D" w:rsidRDefault="006112C3" w:rsidP="00F244B0">
            <w:pPr>
              <w:spacing w:line="240" w:lineRule="auto"/>
              <w:jc w:val="center"/>
              <w:rPr>
                <w:color w:val="000000" w:themeColor="text1"/>
                <w:rtl/>
              </w:rPr>
            </w:pPr>
            <w:r w:rsidRPr="00471B7D">
              <w:rPr>
                <w:b/>
                <w:bCs/>
                <w:color w:val="000000" w:themeColor="text1"/>
                <w:sz w:val="18"/>
                <w:szCs w:val="18"/>
                <w:rtl/>
              </w:rPr>
              <w:t xml:space="preserve">(יש </w:t>
            </w:r>
            <w:r w:rsidRPr="00471B7D">
              <w:rPr>
                <w:rFonts w:hint="eastAsia"/>
                <w:b/>
                <w:bCs/>
                <w:color w:val="000000" w:themeColor="text1"/>
                <w:sz w:val="18"/>
                <w:szCs w:val="18"/>
                <w:rtl/>
              </w:rPr>
              <w:t>לסמן</w:t>
            </w:r>
            <w:r w:rsidRPr="00471B7D">
              <w:rPr>
                <w:b/>
                <w:bCs/>
                <w:color w:val="000000" w:themeColor="text1"/>
                <w:sz w:val="18"/>
                <w:szCs w:val="18"/>
                <w:rtl/>
              </w:rPr>
              <w:t xml:space="preserve"> "</w:t>
            </w:r>
            <w:r w:rsidRPr="00471B7D">
              <w:rPr>
                <w:b/>
                <w:bCs/>
                <w:color w:val="000000" w:themeColor="text1"/>
                <w:sz w:val="18"/>
                <w:szCs w:val="18"/>
              </w:rPr>
              <w:sym w:font="Wingdings" w:char="F0FC"/>
            </w:r>
            <w:r w:rsidRPr="00471B7D">
              <w:rPr>
                <w:b/>
                <w:bCs/>
                <w:color w:val="000000" w:themeColor="text1"/>
                <w:sz w:val="18"/>
                <w:szCs w:val="18"/>
                <w:rtl/>
              </w:rPr>
              <w:t xml:space="preserve">" </w:t>
            </w:r>
            <w:r w:rsidRPr="00471B7D">
              <w:rPr>
                <w:rFonts w:hint="eastAsia"/>
                <w:b/>
                <w:bCs/>
                <w:color w:val="000000" w:themeColor="text1"/>
                <w:sz w:val="18"/>
                <w:szCs w:val="18"/>
                <w:rtl/>
              </w:rPr>
              <w:t>עבור</w:t>
            </w:r>
            <w:r w:rsidRPr="00471B7D">
              <w:rPr>
                <w:b/>
                <w:bCs/>
                <w:color w:val="000000" w:themeColor="text1"/>
                <w:sz w:val="18"/>
                <w:szCs w:val="18"/>
                <w:rtl/>
              </w:rPr>
              <w:t xml:space="preserve"> </w:t>
            </w:r>
            <w:r w:rsidRPr="00471B7D">
              <w:rPr>
                <w:rFonts w:hint="eastAsia"/>
                <w:b/>
                <w:bCs/>
                <w:color w:val="000000" w:themeColor="text1"/>
                <w:sz w:val="18"/>
                <w:szCs w:val="18"/>
                <w:rtl/>
              </w:rPr>
              <w:t>כל</w:t>
            </w:r>
            <w:r w:rsidRPr="00471B7D">
              <w:rPr>
                <w:b/>
                <w:bCs/>
                <w:color w:val="000000" w:themeColor="text1"/>
                <w:sz w:val="18"/>
                <w:szCs w:val="18"/>
                <w:rtl/>
              </w:rPr>
              <w:t xml:space="preserve"> </w:t>
            </w:r>
            <w:r w:rsidRPr="00471B7D">
              <w:rPr>
                <w:rFonts w:hint="eastAsia"/>
                <w:b/>
                <w:bCs/>
                <w:color w:val="000000" w:themeColor="text1"/>
                <w:sz w:val="18"/>
                <w:szCs w:val="18"/>
                <w:rtl/>
              </w:rPr>
              <w:t>מדד</w:t>
            </w:r>
            <w:r w:rsidRPr="00471B7D">
              <w:rPr>
                <w:b/>
                <w:bCs/>
                <w:color w:val="000000" w:themeColor="text1"/>
                <w:sz w:val="18"/>
                <w:szCs w:val="18"/>
                <w:rtl/>
              </w:rPr>
              <w:t xml:space="preserve"> </w:t>
            </w:r>
            <w:r w:rsidRPr="00471B7D">
              <w:rPr>
                <w:rFonts w:hint="eastAsia"/>
                <w:b/>
                <w:bCs/>
                <w:color w:val="000000" w:themeColor="text1"/>
                <w:sz w:val="18"/>
                <w:szCs w:val="18"/>
                <w:rtl/>
              </w:rPr>
              <w:t>רלבנטי</w:t>
            </w:r>
            <w:r w:rsidRPr="00471B7D">
              <w:rPr>
                <w:b/>
                <w:bCs/>
                <w:color w:val="000000" w:themeColor="text1"/>
                <w:sz w:val="18"/>
                <w:szCs w:val="18"/>
                <w:rtl/>
              </w:rPr>
              <w:t>)</w:t>
            </w:r>
          </w:p>
        </w:tc>
      </w:tr>
      <w:tr w:rsidR="006112C3" w:rsidRPr="00221001" w14:paraId="1DC7E9CF" w14:textId="77777777" w:rsidTr="00537CD0">
        <w:trPr>
          <w:cantSplit/>
          <w:tblHeader/>
        </w:trPr>
        <w:tc>
          <w:tcPr>
            <w:tcW w:w="56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5FBDEDA" w14:textId="77777777" w:rsidR="006112C3" w:rsidRPr="00221001" w:rsidRDefault="006112C3" w:rsidP="00F244B0">
            <w:pPr>
              <w:spacing w:line="240" w:lineRule="auto"/>
              <w:jc w:val="center"/>
              <w:rPr>
                <w:b/>
                <w:bCs/>
                <w:color w:val="000000" w:themeColor="text1"/>
                <w:rtl/>
              </w:rPr>
            </w:pPr>
          </w:p>
        </w:tc>
        <w:tc>
          <w:tcPr>
            <w:tcW w:w="136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B00C716" w14:textId="1EE4AE35" w:rsidR="006112C3" w:rsidRPr="00221001" w:rsidRDefault="006112C3" w:rsidP="00F244B0">
            <w:pPr>
              <w:spacing w:line="240" w:lineRule="auto"/>
              <w:jc w:val="center"/>
              <w:rPr>
                <w:b/>
                <w:bCs/>
                <w:color w:val="000000" w:themeColor="text1"/>
                <w:rtl/>
              </w:rPr>
            </w:pPr>
          </w:p>
        </w:tc>
        <w:tc>
          <w:tcPr>
            <w:tcW w:w="1474" w:type="dxa"/>
            <w:vMerge/>
            <w:tcBorders>
              <w:left w:val="single" w:sz="4" w:space="0" w:color="auto"/>
              <w:bottom w:val="single" w:sz="4" w:space="0" w:color="auto"/>
              <w:right w:val="single" w:sz="4" w:space="0" w:color="auto"/>
            </w:tcBorders>
            <w:shd w:val="clear" w:color="auto" w:fill="D9D9D9" w:themeFill="background1" w:themeFillShade="D9"/>
          </w:tcPr>
          <w:p w14:paraId="0CAFE8C0" w14:textId="77777777" w:rsidR="006112C3" w:rsidRPr="00221001" w:rsidRDefault="006112C3" w:rsidP="00F244B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25DA7" w14:textId="7577B6E2"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תאריך</w:t>
            </w:r>
          </w:p>
          <w:p w14:paraId="122F8E29"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התחלה</w:t>
            </w:r>
          </w:p>
          <w:p w14:paraId="456D811A"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FEA3DB"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תאריך</w:t>
            </w:r>
          </w:p>
          <w:p w14:paraId="07E0C122" w14:textId="055109E6"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r>
              <w:rPr>
                <w:rFonts w:hint="cs"/>
                <w:b/>
                <w:bCs/>
                <w:color w:val="000000" w:themeColor="text1"/>
                <w:vertAlign w:val="superscript"/>
                <w:rtl/>
              </w:rPr>
              <w:t>2</w:t>
            </w:r>
            <w:r w:rsidRPr="00221001">
              <w:rPr>
                <w:rFonts w:hint="cs"/>
                <w:b/>
                <w:bCs/>
                <w:color w:val="000000" w:themeColor="text1"/>
                <w:vertAlign w:val="superscript"/>
                <w:rtl/>
              </w:rPr>
              <w:t>)</w:t>
            </w:r>
          </w:p>
          <w:p w14:paraId="545DEE25" w14:textId="77777777" w:rsidR="006112C3" w:rsidRPr="00221001" w:rsidRDefault="006112C3" w:rsidP="00F244B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285F582" w14:textId="77777777" w:rsidR="006112C3" w:rsidRPr="00221001" w:rsidRDefault="006112C3" w:rsidP="00F244B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8283D90" w14:textId="77777777" w:rsidR="006112C3" w:rsidRPr="00221001" w:rsidRDefault="006112C3" w:rsidP="00F244B0">
            <w:pPr>
              <w:spacing w:line="240" w:lineRule="auto"/>
              <w:jc w:val="center"/>
              <w:rPr>
                <w:b/>
                <w:bCs/>
                <w:color w:val="000000" w:themeColor="text1"/>
                <w:rtl/>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ACEA624" w14:textId="77777777" w:rsidR="006112C3" w:rsidRPr="00221001" w:rsidRDefault="006112C3" w:rsidP="00F244B0">
            <w:pPr>
              <w:spacing w:line="240" w:lineRule="auto"/>
              <w:jc w:val="center"/>
              <w:rPr>
                <w:b/>
                <w:bCs/>
                <w:color w:val="000000" w:themeColor="text1"/>
                <w:rtl/>
              </w:rPr>
            </w:pPr>
          </w:p>
        </w:tc>
        <w:tc>
          <w:tcPr>
            <w:tcW w:w="36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67922A4" w14:textId="77777777" w:rsidR="006112C3" w:rsidRPr="00221001" w:rsidRDefault="006112C3" w:rsidP="00F244B0">
            <w:pPr>
              <w:spacing w:line="240" w:lineRule="auto"/>
              <w:jc w:val="center"/>
              <w:rPr>
                <w:b/>
                <w:bCs/>
                <w:color w:val="000000" w:themeColor="text1"/>
                <w:rtl/>
              </w:rPr>
            </w:pPr>
          </w:p>
        </w:tc>
      </w:tr>
      <w:tr w:rsidR="006112C3" w:rsidRPr="00221001" w14:paraId="4430174C" w14:textId="5E738551" w:rsidTr="00537CD0">
        <w:trPr>
          <w:cantSplit/>
        </w:trPr>
        <w:tc>
          <w:tcPr>
            <w:tcW w:w="567" w:type="dxa"/>
            <w:tcBorders>
              <w:top w:val="single" w:sz="4" w:space="0" w:color="auto"/>
              <w:left w:val="single" w:sz="4" w:space="0" w:color="auto"/>
              <w:bottom w:val="single" w:sz="4" w:space="0" w:color="auto"/>
              <w:right w:val="single" w:sz="4" w:space="0" w:color="auto"/>
            </w:tcBorders>
          </w:tcPr>
          <w:p w14:paraId="416163A9" w14:textId="3904756C" w:rsidR="006112C3" w:rsidRPr="00221001" w:rsidRDefault="006112C3" w:rsidP="00471B7D">
            <w:pPr>
              <w:jc w:val="center"/>
              <w:rPr>
                <w:color w:val="000000" w:themeColor="text1"/>
                <w:rtl/>
              </w:rPr>
            </w:pPr>
            <w:r>
              <w:rPr>
                <w:rFonts w:hint="cs"/>
                <w:color w:val="000000" w:themeColor="text1"/>
                <w:rtl/>
              </w:rPr>
              <w:t>1</w:t>
            </w:r>
          </w:p>
        </w:tc>
        <w:tc>
          <w:tcPr>
            <w:tcW w:w="1361" w:type="dxa"/>
            <w:tcBorders>
              <w:top w:val="single" w:sz="4" w:space="0" w:color="auto"/>
              <w:left w:val="single" w:sz="4" w:space="0" w:color="auto"/>
              <w:bottom w:val="single" w:sz="4" w:space="0" w:color="auto"/>
              <w:right w:val="single" w:sz="4" w:space="0" w:color="auto"/>
            </w:tcBorders>
          </w:tcPr>
          <w:p w14:paraId="17BCBFA1" w14:textId="3880D468"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0FE1B97A"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F104FEA" w14:textId="2EC327FC"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FD6A856"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1904CD67"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8489A18"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4C74F8"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308B787D" w14:textId="34188FEE" w:rsidR="006112C3" w:rsidRPr="00471B7D" w:rsidRDefault="006112C3" w:rsidP="00533817">
            <w:pPr>
              <w:pStyle w:val="af0"/>
              <w:numPr>
                <w:ilvl w:val="3"/>
                <w:numId w:val="283"/>
              </w:numPr>
              <w:spacing w:line="336" w:lineRule="auto"/>
              <w:ind w:left="357" w:hanging="357"/>
              <w:rPr>
                <w:color w:val="000000" w:themeColor="text1"/>
                <w:rtl/>
              </w:rPr>
            </w:pPr>
            <w:r w:rsidRPr="00471B7D">
              <w:rPr>
                <w:color w:val="000000" w:themeColor="text1"/>
                <w:rtl/>
              </w:rPr>
              <w:t>תדירות תקלות</w:t>
            </w:r>
          </w:p>
          <w:p w14:paraId="719A3052" w14:textId="179B18A3"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433C9C9F" w14:textId="64B47935"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075149B8" w14:textId="0AB699C8"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10CE5DEE" w14:textId="4F91555A"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751E4014" w14:textId="3AB35D4F" w:rsidTr="00537CD0">
        <w:trPr>
          <w:cantSplit/>
        </w:trPr>
        <w:tc>
          <w:tcPr>
            <w:tcW w:w="567" w:type="dxa"/>
            <w:tcBorders>
              <w:top w:val="single" w:sz="4" w:space="0" w:color="auto"/>
              <w:left w:val="single" w:sz="4" w:space="0" w:color="auto"/>
              <w:bottom w:val="single" w:sz="4" w:space="0" w:color="auto"/>
              <w:right w:val="single" w:sz="4" w:space="0" w:color="auto"/>
            </w:tcBorders>
          </w:tcPr>
          <w:p w14:paraId="5DF57AE9" w14:textId="395BD8C2" w:rsidR="006112C3" w:rsidRPr="00221001" w:rsidRDefault="006112C3" w:rsidP="00471B7D">
            <w:pPr>
              <w:jc w:val="center"/>
              <w:rPr>
                <w:color w:val="000000" w:themeColor="text1"/>
                <w:rtl/>
              </w:rPr>
            </w:pPr>
            <w:r>
              <w:rPr>
                <w:rFonts w:hint="cs"/>
                <w:color w:val="000000" w:themeColor="text1"/>
                <w:rtl/>
              </w:rPr>
              <w:t>2</w:t>
            </w:r>
          </w:p>
        </w:tc>
        <w:tc>
          <w:tcPr>
            <w:tcW w:w="1361" w:type="dxa"/>
            <w:tcBorders>
              <w:top w:val="single" w:sz="4" w:space="0" w:color="auto"/>
              <w:left w:val="single" w:sz="4" w:space="0" w:color="auto"/>
              <w:bottom w:val="single" w:sz="4" w:space="0" w:color="auto"/>
              <w:right w:val="single" w:sz="4" w:space="0" w:color="auto"/>
            </w:tcBorders>
          </w:tcPr>
          <w:p w14:paraId="03FAAA36" w14:textId="40F6FA84"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4E215217"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426086CD" w14:textId="476A252F"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C202E42"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499B4DE7"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6086C09"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C257C4B"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90022C5"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7542CF5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1F19D690"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3D491992"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0E0F6456" w14:textId="3866C5EA"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78C56E8E" w14:textId="32CFC210" w:rsidTr="00537CD0">
        <w:trPr>
          <w:cantSplit/>
        </w:trPr>
        <w:tc>
          <w:tcPr>
            <w:tcW w:w="567" w:type="dxa"/>
            <w:tcBorders>
              <w:top w:val="single" w:sz="4" w:space="0" w:color="auto"/>
              <w:left w:val="single" w:sz="4" w:space="0" w:color="auto"/>
              <w:bottom w:val="single" w:sz="4" w:space="0" w:color="auto"/>
              <w:right w:val="single" w:sz="4" w:space="0" w:color="auto"/>
            </w:tcBorders>
          </w:tcPr>
          <w:p w14:paraId="73DE707B" w14:textId="7DDFCF4A" w:rsidR="006112C3" w:rsidRPr="00221001" w:rsidRDefault="006112C3" w:rsidP="00471B7D">
            <w:pPr>
              <w:jc w:val="center"/>
              <w:rPr>
                <w:color w:val="000000" w:themeColor="text1"/>
                <w:rtl/>
              </w:rPr>
            </w:pPr>
            <w:r>
              <w:rPr>
                <w:rFonts w:hint="cs"/>
                <w:color w:val="000000" w:themeColor="text1"/>
                <w:rtl/>
              </w:rPr>
              <w:t>3</w:t>
            </w:r>
          </w:p>
        </w:tc>
        <w:tc>
          <w:tcPr>
            <w:tcW w:w="1361" w:type="dxa"/>
            <w:tcBorders>
              <w:top w:val="single" w:sz="4" w:space="0" w:color="auto"/>
              <w:left w:val="single" w:sz="4" w:space="0" w:color="auto"/>
              <w:bottom w:val="single" w:sz="4" w:space="0" w:color="auto"/>
              <w:right w:val="single" w:sz="4" w:space="0" w:color="auto"/>
            </w:tcBorders>
          </w:tcPr>
          <w:p w14:paraId="248D42C4" w14:textId="1C11D9D5"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235770BD"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5A472AA6" w14:textId="079CBEFC"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773C0D26"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55D16BC1"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E1FBC2E"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02830E3A"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4C4075B0"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5FEFAD96"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08E34CB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1303515E"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6754B8AD" w14:textId="015535CE"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6B8786B2" w14:textId="77777777" w:rsidTr="00537CD0">
        <w:trPr>
          <w:cantSplit/>
        </w:trPr>
        <w:tc>
          <w:tcPr>
            <w:tcW w:w="567" w:type="dxa"/>
            <w:tcBorders>
              <w:top w:val="single" w:sz="4" w:space="0" w:color="auto"/>
              <w:left w:val="single" w:sz="4" w:space="0" w:color="auto"/>
              <w:bottom w:val="single" w:sz="4" w:space="0" w:color="auto"/>
              <w:right w:val="single" w:sz="4" w:space="0" w:color="auto"/>
            </w:tcBorders>
          </w:tcPr>
          <w:p w14:paraId="5C89BAC6" w14:textId="01029A12" w:rsidR="006112C3" w:rsidRDefault="006112C3" w:rsidP="00F244B0">
            <w:pPr>
              <w:jc w:val="center"/>
              <w:rPr>
                <w:color w:val="000000" w:themeColor="text1"/>
                <w:rtl/>
              </w:rPr>
            </w:pPr>
            <w:r>
              <w:rPr>
                <w:rFonts w:hint="cs"/>
                <w:color w:val="000000" w:themeColor="text1"/>
                <w:rtl/>
              </w:rPr>
              <w:t>4</w:t>
            </w:r>
          </w:p>
        </w:tc>
        <w:tc>
          <w:tcPr>
            <w:tcW w:w="1361" w:type="dxa"/>
            <w:tcBorders>
              <w:top w:val="single" w:sz="4" w:space="0" w:color="auto"/>
              <w:left w:val="single" w:sz="4" w:space="0" w:color="auto"/>
              <w:bottom w:val="single" w:sz="4" w:space="0" w:color="auto"/>
              <w:right w:val="single" w:sz="4" w:space="0" w:color="auto"/>
            </w:tcBorders>
          </w:tcPr>
          <w:p w14:paraId="2ACF35BE" w14:textId="77777777"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22C7B207"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A4D7E81" w14:textId="179DFB8B"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9FB1BD1"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7166EB8D"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14677D22"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1382D08"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0894474"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3D13FC0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42B90D09"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5035E058"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43248823" w14:textId="3DEC7426"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bl>
    <w:p w14:paraId="53811D06" w14:textId="135BE681" w:rsidR="00B22462" w:rsidRPr="00471B7D" w:rsidRDefault="00647474" w:rsidP="00471B7D">
      <w:pPr>
        <w:spacing w:before="120"/>
        <w:ind w:left="312"/>
        <w:rPr>
          <w:b/>
          <w:bCs/>
          <w:color w:val="000000" w:themeColor="text1"/>
          <w:u w:val="single"/>
          <w:rtl/>
        </w:rPr>
      </w:pPr>
      <w:r w:rsidRPr="00471B7D">
        <w:rPr>
          <w:rFonts w:hint="eastAsia"/>
          <w:b/>
          <w:bCs/>
          <w:color w:val="000000" w:themeColor="text1"/>
          <w:u w:val="single"/>
          <w:rtl/>
        </w:rPr>
        <w:t>הערות</w:t>
      </w:r>
    </w:p>
    <w:p w14:paraId="47A6A76C" w14:textId="5C124305" w:rsidR="00117429" w:rsidRDefault="009469F3" w:rsidP="00471B7D">
      <w:pPr>
        <w:ind w:left="312"/>
        <w:rPr>
          <w:color w:val="000000" w:themeColor="text1"/>
          <w:rtl/>
        </w:rPr>
      </w:pPr>
      <w:r>
        <w:rPr>
          <w:rFonts w:hint="cs"/>
          <w:color w:val="000000" w:themeColor="text1"/>
          <w:rtl/>
        </w:rPr>
        <w:t>(1)</w:t>
      </w:r>
      <w:r>
        <w:rPr>
          <w:color w:val="000000" w:themeColor="text1"/>
          <w:rtl/>
        </w:rPr>
        <w:tab/>
      </w:r>
      <w:r w:rsidR="00117429">
        <w:rPr>
          <w:rFonts w:hint="cs"/>
          <w:color w:val="000000" w:themeColor="text1"/>
          <w:rtl/>
        </w:rPr>
        <w:t xml:space="preserve">ניתן לפרט שנית את הלקוח אשר פורט במענה לתנאי הסף (סעיף </w:t>
      </w:r>
      <w:r w:rsidR="001F1126">
        <w:rPr>
          <w:rFonts w:hint="cs"/>
          <w:color w:val="000000" w:themeColor="text1"/>
          <w:rtl/>
        </w:rPr>
        <w:t xml:space="preserve">0.1.2 / נספח </w:t>
      </w:r>
      <w:ins w:id="2956" w:author="מחבר">
        <w:r w:rsidR="007D1545">
          <w:rPr>
            <w:color w:val="000000" w:themeColor="text1"/>
            <w:rtl/>
          </w:rPr>
          <w:fldChar w:fldCharType="begin"/>
        </w:r>
        <w:r w:rsidR="007D1545">
          <w:rPr>
            <w:rFonts w:hint="cs"/>
            <w:color w:val="000000" w:themeColor="text1"/>
          </w:rPr>
          <w:instrText>HYPERLINK</w:instrText>
        </w:r>
        <w:r w:rsidR="007D1545">
          <w:rPr>
            <w:rFonts w:hint="cs"/>
            <w:color w:val="000000" w:themeColor="text1"/>
            <w:rtl/>
          </w:rPr>
          <w:instrText xml:space="preserve"> </w:instrText>
        </w:r>
        <w:r w:rsidR="007D1545">
          <w:rPr>
            <w:color w:val="000000" w:themeColor="text1"/>
            <w:rtl/>
          </w:rPr>
          <w:instrText xml:space="preserve"> \</w:instrText>
        </w:r>
        <w:r w:rsidR="007D1545">
          <w:rPr>
            <w:color w:val="000000" w:themeColor="text1"/>
          </w:rPr>
          <w:instrText>l</w:instrText>
        </w:r>
        <w:r w:rsidR="007D1545">
          <w:rPr>
            <w:color w:val="000000" w:themeColor="text1"/>
            <w:rtl/>
          </w:rPr>
          <w:instrText xml:space="preserve"> "_נספח_0.1.2_-"</w:instrText>
        </w:r>
        <w:r w:rsidR="007D1545">
          <w:rPr>
            <w:color w:val="000000" w:themeColor="text1"/>
            <w:rtl/>
          </w:rPr>
        </w:r>
        <w:r w:rsidR="007D1545">
          <w:rPr>
            <w:color w:val="000000" w:themeColor="text1"/>
            <w:rtl/>
          </w:rPr>
          <w:fldChar w:fldCharType="separate"/>
        </w:r>
        <w:r w:rsidRPr="007D1545">
          <w:rPr>
            <w:rStyle w:val="Hyperlink"/>
            <w:rFonts w:hint="cs"/>
            <w:rtl/>
          </w:rPr>
          <w:t>0.1.2</w:t>
        </w:r>
        <w:r w:rsidR="007D1545">
          <w:rPr>
            <w:color w:val="000000" w:themeColor="text1"/>
            <w:rtl/>
          </w:rPr>
          <w:fldChar w:fldCharType="end"/>
        </w:r>
      </w:ins>
      <w:r>
        <w:rPr>
          <w:rFonts w:hint="cs"/>
          <w:color w:val="000000" w:themeColor="text1"/>
          <w:rtl/>
        </w:rPr>
        <w:t>)</w:t>
      </w:r>
    </w:p>
    <w:p w14:paraId="492F333A" w14:textId="2D9B8DED" w:rsidR="003246AC" w:rsidRDefault="009469F3" w:rsidP="00471B7D">
      <w:pPr>
        <w:ind w:left="312"/>
        <w:rPr>
          <w:ins w:id="2957" w:author="מחבר"/>
          <w:color w:val="000000" w:themeColor="text1"/>
        </w:rPr>
      </w:pPr>
      <w:r>
        <w:rPr>
          <w:rFonts w:hint="cs"/>
          <w:color w:val="000000" w:themeColor="text1"/>
          <w:rtl/>
        </w:rPr>
        <w:t>(2)</w:t>
      </w:r>
      <w:r>
        <w:rPr>
          <w:color w:val="000000" w:themeColor="text1"/>
          <w:rtl/>
        </w:rPr>
        <w:tab/>
      </w:r>
      <w:r w:rsidR="003246AC" w:rsidRPr="00221001">
        <w:rPr>
          <w:rFonts w:hint="cs"/>
          <w:color w:val="000000" w:themeColor="text1"/>
          <w:rtl/>
        </w:rPr>
        <w:t xml:space="preserve"> ניתן להציג לקוחות בהם ההתקשרות עדיין בתוף ובתנאי שמשך ההתקשרות עונה לנדרש</w:t>
      </w:r>
      <w:r w:rsidR="003246AC">
        <w:rPr>
          <w:rFonts w:hint="cs"/>
          <w:color w:val="000000" w:themeColor="text1"/>
          <w:rtl/>
        </w:rPr>
        <w:t xml:space="preserve"> (</w:t>
      </w:r>
      <w:r w:rsidR="003246AC" w:rsidRPr="00BB3796">
        <w:rPr>
          <w:rFonts w:hint="cs"/>
          <w:color w:val="000000" w:themeColor="text1"/>
          <w:rtl/>
        </w:rPr>
        <w:t xml:space="preserve">ברציפות </w:t>
      </w:r>
      <w:r w:rsidR="00EC456B">
        <w:rPr>
          <w:rFonts w:hint="cs"/>
          <w:color w:val="000000" w:themeColor="text1"/>
          <w:rtl/>
        </w:rPr>
        <w:t>למשך 3 שנים לפחות בין ה- 01/01/2018 ועד ל</w:t>
      </w:r>
      <w:r w:rsidR="000F03DB">
        <w:rPr>
          <w:rFonts w:hint="cs"/>
          <w:color w:val="000000" w:themeColor="text1"/>
          <w:rtl/>
        </w:rPr>
        <w:t>מועד האחרון להגשת הצעות</w:t>
      </w:r>
      <w:r w:rsidR="003246AC">
        <w:rPr>
          <w:rFonts w:hint="cs"/>
          <w:color w:val="000000" w:themeColor="text1"/>
          <w:rtl/>
        </w:rPr>
        <w:t>)</w:t>
      </w:r>
      <w:r w:rsidR="003246AC" w:rsidRPr="00221001">
        <w:rPr>
          <w:rFonts w:hint="cs"/>
          <w:color w:val="000000" w:themeColor="text1"/>
          <w:rtl/>
        </w:rPr>
        <w:t>.</w:t>
      </w:r>
    </w:p>
    <w:p w14:paraId="7D2D60B6" w14:textId="7CC52B2A" w:rsidR="006112C3" w:rsidRDefault="006112C3" w:rsidP="006112C3">
      <w:pPr>
        <w:ind w:left="357"/>
        <w:rPr>
          <w:ins w:id="2958" w:author="מחבר"/>
          <w:color w:val="000000" w:themeColor="text1"/>
          <w:rtl/>
        </w:rPr>
      </w:pPr>
      <w:ins w:id="2959" w:author="מחבר">
        <w:r>
          <w:rPr>
            <w:rFonts w:hint="cs"/>
            <w:color w:val="000000" w:themeColor="text1"/>
            <w:rtl/>
          </w:rPr>
          <w:t>(</w:t>
        </w:r>
        <w:r>
          <w:rPr>
            <w:color w:val="000000" w:themeColor="text1"/>
          </w:rPr>
          <w:t>3</w:t>
        </w:r>
        <w:r>
          <w:rPr>
            <w:rFonts w:hint="cs"/>
            <w:color w:val="000000" w:themeColor="text1"/>
            <w:rtl/>
          </w:rPr>
          <w:t>)</w:t>
        </w:r>
        <w:r>
          <w:rPr>
            <w:color w:val="000000" w:themeColor="text1"/>
            <w:rtl/>
          </w:rPr>
          <w:tab/>
        </w:r>
        <w:r>
          <w:rPr>
            <w:rFonts w:hint="cs"/>
            <w:color w:val="000000" w:themeColor="text1"/>
            <w:rtl/>
          </w:rPr>
          <w:t xml:space="preserve">יש לפרט שם ומספר מזהה (מספר ח.פ) של הגורם אשר </w:t>
        </w:r>
        <w:r w:rsidR="00537CD0">
          <w:rPr>
            <w:rFonts w:hint="cs"/>
            <w:color w:val="000000" w:themeColor="text1"/>
            <w:rtl/>
          </w:rPr>
          <w:t>סיפק את השירות</w:t>
        </w:r>
        <w:r>
          <w:rPr>
            <w:rFonts w:hint="cs"/>
            <w:color w:val="000000" w:themeColor="text1"/>
            <w:rtl/>
          </w:rPr>
          <w:t>.</w:t>
        </w:r>
      </w:ins>
    </w:p>
    <w:p w14:paraId="2EB69567" w14:textId="77777777" w:rsidR="006112C3" w:rsidRDefault="006112C3" w:rsidP="00471B7D">
      <w:pPr>
        <w:ind w:left="312"/>
        <w:rPr>
          <w:color w:val="000000" w:themeColor="text1"/>
          <w:rtl/>
        </w:rPr>
      </w:pPr>
    </w:p>
    <w:p w14:paraId="32CD095E" w14:textId="77777777" w:rsidR="003246AC" w:rsidRPr="00291B57" w:rsidRDefault="003246AC" w:rsidP="003246A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xml:space="preserve">) אינה עונה לדרישות </w:t>
      </w:r>
      <w:r w:rsidR="00EC456B">
        <w:rPr>
          <w:rFonts w:hint="cs"/>
          <w:b/>
          <w:bCs/>
          <w:color w:val="000000" w:themeColor="text1"/>
          <w:rtl/>
        </w:rPr>
        <w:t>סעיף זה ולא תזכה את המציע בניקוד איכות</w:t>
      </w:r>
      <w:r w:rsidRPr="00291B57">
        <w:rPr>
          <w:rFonts w:hint="cs"/>
          <w:b/>
          <w:bCs/>
          <w:color w:val="000000" w:themeColor="text1"/>
          <w:rtl/>
        </w:rPr>
        <w:t>.</w:t>
      </w:r>
    </w:p>
    <w:p w14:paraId="7EED380E" w14:textId="40230EFD" w:rsidR="007C4A43" w:rsidRDefault="007C4A43">
      <w:pPr>
        <w:autoSpaceDE/>
        <w:autoSpaceDN/>
        <w:bidi w:val="0"/>
        <w:spacing w:after="200" w:line="276" w:lineRule="auto"/>
        <w:jc w:val="left"/>
        <w:rPr>
          <w:color w:val="000000" w:themeColor="text1"/>
          <w:rtl/>
        </w:rPr>
      </w:pPr>
      <w:r>
        <w:rPr>
          <w:color w:val="000000" w:themeColor="text1"/>
          <w:rtl/>
        </w:rPr>
        <w:br w:type="page"/>
      </w:r>
    </w:p>
    <w:p w14:paraId="1C02E8AA" w14:textId="77777777" w:rsidR="003246AC" w:rsidRPr="00221001" w:rsidRDefault="003246AC" w:rsidP="003246AC">
      <w:pPr>
        <w:spacing w:after="120"/>
        <w:ind w:left="357"/>
        <w:rPr>
          <w:color w:val="000000" w:themeColor="text1"/>
          <w:rtl/>
        </w:rPr>
      </w:pPr>
    </w:p>
    <w:p w14:paraId="6D8C7A47" w14:textId="65335363" w:rsidR="003246AC" w:rsidRPr="00221001" w:rsidRDefault="003246AC" w:rsidP="00533817">
      <w:pPr>
        <w:pStyle w:val="af0"/>
        <w:numPr>
          <w:ilvl w:val="0"/>
          <w:numId w:val="193"/>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Pr="006B531E">
        <w:rPr>
          <w:color w:val="000000" w:themeColor="text1"/>
          <w:u w:val="single"/>
          <w:rtl/>
        </w:rPr>
        <w:t>של שדרוג טכנולוגי</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Ref123070649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‏4.1.1.3</w:t>
      </w:r>
      <w:r w:rsidR="00503FE2">
        <w:rPr>
          <w:color w:val="000000" w:themeColor="text1"/>
          <w:u w:val="single"/>
          <w:rtl/>
        </w:rPr>
        <w:fldChar w:fldCharType="end"/>
      </w:r>
      <w:r w:rsidR="00503FE2">
        <w:rPr>
          <w:rFonts w:hint="cs"/>
          <w:color w:val="000000" w:themeColor="text1"/>
          <w:u w:val="single"/>
          <w:rtl/>
        </w:rPr>
        <w:t xml:space="preserve"> במסמכי המכרז)</w:t>
      </w:r>
    </w:p>
    <w:p w14:paraId="413BE61C" w14:textId="77777777" w:rsidR="003246AC" w:rsidRPr="00FE0524" w:rsidRDefault="003246AC" w:rsidP="003246AC">
      <w:pPr>
        <w:spacing w:after="120"/>
        <w:ind w:left="357"/>
        <w:rPr>
          <w:color w:val="000000" w:themeColor="text1"/>
          <w:rtl/>
        </w:rPr>
      </w:pPr>
      <w:r w:rsidRPr="00804337">
        <w:rPr>
          <w:rFonts w:hint="cs"/>
          <w:color w:val="000000" w:themeColor="text1"/>
          <w:rtl/>
        </w:rPr>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1F7A4CD" w14:textId="77777777" w:rsidR="003246AC" w:rsidRPr="00FE0524" w:rsidRDefault="003246AC" w:rsidP="006A1D70">
      <w:pPr>
        <w:pStyle w:val="af0"/>
        <w:numPr>
          <w:ilvl w:val="0"/>
          <w:numId w:val="43"/>
        </w:numPr>
        <w:spacing w:after="120"/>
        <w:ind w:left="714" w:hanging="357"/>
        <w:rPr>
          <w:color w:val="000000" w:themeColor="text1"/>
          <w:rtl/>
        </w:rPr>
      </w:pPr>
      <w:r>
        <w:rPr>
          <w:rFonts w:hint="cs"/>
          <w:color w:val="000000" w:themeColor="text1"/>
          <w:rtl/>
        </w:rPr>
        <w:t>למציע.</w:t>
      </w:r>
    </w:p>
    <w:p w14:paraId="047A2425" w14:textId="77777777" w:rsidR="003246AC" w:rsidRPr="00FE0524" w:rsidRDefault="003246AC" w:rsidP="006A1D70">
      <w:pPr>
        <w:pStyle w:val="af0"/>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5CC9407C" w14:textId="77777777" w:rsidR="003246AC" w:rsidRDefault="00C12F64" w:rsidP="003246AC">
      <w:pPr>
        <w:spacing w:after="120"/>
        <w:ind w:left="357"/>
        <w:rPr>
          <w:color w:val="000000" w:themeColor="text1"/>
          <w:rtl/>
        </w:rPr>
      </w:pPr>
      <w:r>
        <w:rPr>
          <w:rFonts w:hint="cs"/>
          <w:color w:val="000000" w:themeColor="text1"/>
          <w:rtl/>
        </w:rPr>
        <w:t xml:space="preserve">לקוחות </w:t>
      </w:r>
      <w:r w:rsidRPr="00471B7D">
        <w:rPr>
          <w:rFonts w:hint="eastAsia"/>
          <w:b/>
          <w:bCs/>
          <w:color w:val="000000" w:themeColor="text1"/>
          <w:u w:val="single"/>
          <w:rtl/>
        </w:rPr>
        <w:t>בישראל</w:t>
      </w:r>
      <w:r>
        <w:rPr>
          <w:rFonts w:hint="cs"/>
          <w:color w:val="000000" w:themeColor="text1"/>
          <w:rtl/>
        </w:rPr>
        <w:t xml:space="preserve"> עבורם ביצע פרויקטים של</w:t>
      </w:r>
      <w:r w:rsidR="003246AC" w:rsidRPr="003A6F1E">
        <w:rPr>
          <w:color w:val="000000" w:themeColor="text1"/>
          <w:rtl/>
        </w:rPr>
        <w:t xml:space="preserve"> שדרוג טכנולוגי </w:t>
      </w:r>
      <w:r w:rsidR="003246AC" w:rsidRPr="007F5290">
        <w:rPr>
          <w:color w:val="000000" w:themeColor="text1"/>
          <w:rtl/>
        </w:rPr>
        <w:t>כמפורט להלן:</w:t>
      </w:r>
    </w:p>
    <w:p w14:paraId="2FBBB2DC" w14:textId="77777777" w:rsidR="003246AC" w:rsidRPr="009859CD" w:rsidRDefault="003246AC" w:rsidP="00533817">
      <w:pPr>
        <w:pStyle w:val="af0"/>
        <w:numPr>
          <w:ilvl w:val="0"/>
          <w:numId w:val="194"/>
        </w:numPr>
        <w:spacing w:after="80"/>
        <w:ind w:left="714" w:hanging="357"/>
        <w:rPr>
          <w:color w:val="000000" w:themeColor="text1"/>
          <w:rtl/>
        </w:rPr>
      </w:pPr>
      <w:r w:rsidRPr="009859CD">
        <w:rPr>
          <w:color w:val="000000" w:themeColor="text1"/>
          <w:rtl/>
        </w:rPr>
        <w:t xml:space="preserve">השדרוג הטכנולוגי של המערכת התבצע אל תשתית מודרנית מבוססת קונטיינרים </w:t>
      </w:r>
      <w:proofErr w:type="spellStart"/>
      <w:r w:rsidRPr="009859CD">
        <w:rPr>
          <w:color w:val="000000" w:themeColor="text1"/>
          <w:rtl/>
        </w:rPr>
        <w:t>ומיקרוסרביסים</w:t>
      </w:r>
      <w:proofErr w:type="spellEnd"/>
      <w:r w:rsidRPr="009859CD">
        <w:rPr>
          <w:color w:val="000000" w:themeColor="text1"/>
          <w:rtl/>
        </w:rPr>
        <w:t>.</w:t>
      </w:r>
    </w:p>
    <w:p w14:paraId="4EC96548" w14:textId="77777777" w:rsidR="003246AC" w:rsidRDefault="003246AC" w:rsidP="00533817">
      <w:pPr>
        <w:pStyle w:val="af0"/>
        <w:numPr>
          <w:ilvl w:val="0"/>
          <w:numId w:val="194"/>
        </w:numPr>
        <w:spacing w:after="80"/>
        <w:ind w:left="714" w:hanging="357"/>
        <w:rPr>
          <w:color w:val="000000" w:themeColor="text1"/>
          <w:rtl/>
        </w:rPr>
      </w:pPr>
      <w:r w:rsidRPr="009859CD">
        <w:rPr>
          <w:color w:val="000000" w:themeColor="text1"/>
          <w:rtl/>
        </w:rPr>
        <w:t>הפרויקט הסתיים במהלך שלוש (3) השנים שקדמו למועד הגשת ההצעות.</w:t>
      </w:r>
    </w:p>
    <w:tbl>
      <w:tblPr>
        <w:tblStyle w:val="afc"/>
        <w:bidiVisual/>
        <w:tblW w:w="13799" w:type="dxa"/>
        <w:tblInd w:w="496" w:type="dxa"/>
        <w:tblLayout w:type="fixed"/>
        <w:tblLook w:val="04A0" w:firstRow="1" w:lastRow="0" w:firstColumn="1" w:lastColumn="0" w:noHBand="0" w:noVBand="1"/>
      </w:tblPr>
      <w:tblGrid>
        <w:gridCol w:w="567"/>
        <w:gridCol w:w="1701"/>
        <w:gridCol w:w="1701"/>
        <w:gridCol w:w="998"/>
        <w:gridCol w:w="2590"/>
        <w:gridCol w:w="2591"/>
        <w:gridCol w:w="1383"/>
        <w:gridCol w:w="2268"/>
      </w:tblGrid>
      <w:tr w:rsidR="0053090A" w:rsidRPr="00221001" w14:paraId="5D1E179E"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54DABF9C" w14:textId="2624AAD0" w:rsidR="0053090A" w:rsidRPr="00221001" w:rsidRDefault="0053090A" w:rsidP="00C12F64">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1F3F6050" w14:textId="025AE5AC" w:rsidR="0053090A" w:rsidRPr="00221001" w:rsidRDefault="0053090A" w:rsidP="00C12F64">
            <w:pPr>
              <w:spacing w:line="240" w:lineRule="auto"/>
              <w:jc w:val="center"/>
              <w:rPr>
                <w:b/>
                <w:bCs/>
                <w:color w:val="000000" w:themeColor="text1"/>
                <w:rtl/>
              </w:rPr>
            </w:pPr>
            <w:r w:rsidRPr="00221001">
              <w:rPr>
                <w:b/>
                <w:bCs/>
                <w:color w:val="000000" w:themeColor="text1"/>
                <w:rtl/>
              </w:rPr>
              <w:t>שם לקוח</w:t>
            </w:r>
            <w:r w:rsidR="004C64CB">
              <w:rPr>
                <w:rFonts w:hint="cs"/>
                <w:b/>
                <w:bCs/>
                <w:color w:val="000000" w:themeColor="text1"/>
                <w:rtl/>
              </w:rPr>
              <w:t xml:space="preserve"> </w:t>
            </w:r>
            <w:r w:rsidR="004C64CB" w:rsidRPr="00471B7D">
              <w:rPr>
                <w:b/>
                <w:bCs/>
                <w:color w:val="000000" w:themeColor="text1"/>
                <w:vertAlign w:val="superscript"/>
                <w:rtl/>
              </w:rPr>
              <w:t>(1)</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7A19B5E4" w14:textId="2663CD5F" w:rsidR="0053090A" w:rsidRDefault="0053090A" w:rsidP="00C12F64">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471B7D">
              <w:rPr>
                <w:b/>
                <w:bCs/>
                <w:color w:val="000000" w:themeColor="text1"/>
                <w:vertAlign w:val="superscript"/>
                <w:rtl/>
              </w:rPr>
              <w:t>(</w:t>
            </w:r>
            <w:r w:rsidR="004C64CB">
              <w:rPr>
                <w:rFonts w:hint="cs"/>
                <w:b/>
                <w:bCs/>
                <w:color w:val="000000" w:themeColor="text1"/>
                <w:vertAlign w:val="superscript"/>
                <w:rtl/>
              </w:rPr>
              <w:t>2</w:t>
            </w:r>
            <w:r w:rsidRPr="00471B7D">
              <w:rPr>
                <w:b/>
                <w:bCs/>
                <w:color w:val="000000" w:themeColor="text1"/>
                <w:vertAlign w:val="superscript"/>
                <w:rtl/>
              </w:rPr>
              <w:t>)</w:t>
            </w:r>
          </w:p>
          <w:p w14:paraId="5D5E98C7" w14:textId="4480872D" w:rsidR="0053090A" w:rsidRDefault="0053090A" w:rsidP="00C12F64">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 xml:space="preserve">שם </w:t>
            </w:r>
            <w:proofErr w:type="spellStart"/>
            <w:r>
              <w:rPr>
                <w:rFonts w:hint="cs"/>
                <w:b/>
                <w:bCs/>
                <w:color w:val="000000" w:themeColor="text1"/>
                <w:sz w:val="18"/>
                <w:szCs w:val="18"/>
                <w:rtl/>
              </w:rPr>
              <w:t>וח.פ</w:t>
            </w:r>
            <w:proofErr w:type="spellEnd"/>
            <w:r>
              <w:rPr>
                <w:rFonts w:hint="cs"/>
                <w:b/>
                <w:bCs/>
                <w:color w:val="000000" w:themeColor="text1"/>
                <w:sz w:val="18"/>
                <w:szCs w:val="18"/>
                <w:rtl/>
              </w:rPr>
              <w:t>.</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11180195" w14:textId="77777777"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2590" w:type="dxa"/>
            <w:tcBorders>
              <w:top w:val="single" w:sz="4" w:space="0" w:color="auto"/>
              <w:left w:val="single" w:sz="4" w:space="0" w:color="auto"/>
              <w:right w:val="single" w:sz="4" w:space="0" w:color="auto"/>
            </w:tcBorders>
            <w:shd w:val="clear" w:color="auto" w:fill="D9D9D9" w:themeFill="background1" w:themeFillShade="D9"/>
            <w:vAlign w:val="center"/>
          </w:tcPr>
          <w:p w14:paraId="61016B32" w14:textId="2FE0F46E"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תשתית טכנולוגית מקורית (לפני השדרוג) </w:t>
            </w:r>
            <w:r w:rsidRPr="007E470A">
              <w:rPr>
                <w:rFonts w:hint="cs"/>
                <w:b/>
                <w:bCs/>
                <w:color w:val="000000" w:themeColor="text1"/>
                <w:vertAlign w:val="superscript"/>
                <w:rtl/>
              </w:rPr>
              <w:t>(</w:t>
            </w:r>
            <w:r w:rsidR="004C64CB">
              <w:rPr>
                <w:rFonts w:hint="cs"/>
                <w:b/>
                <w:bCs/>
                <w:color w:val="000000" w:themeColor="text1"/>
                <w:vertAlign w:val="superscript"/>
                <w:rtl/>
              </w:rPr>
              <w:t>3</w:t>
            </w:r>
            <w:r w:rsidRPr="007E470A">
              <w:rPr>
                <w:rFonts w:hint="cs"/>
                <w:b/>
                <w:bCs/>
                <w:color w:val="000000" w:themeColor="text1"/>
                <w:vertAlign w:val="superscript"/>
                <w:rtl/>
              </w:rPr>
              <w:t>)</w:t>
            </w:r>
          </w:p>
        </w:tc>
        <w:tc>
          <w:tcPr>
            <w:tcW w:w="2591" w:type="dxa"/>
            <w:tcBorders>
              <w:top w:val="single" w:sz="4" w:space="0" w:color="auto"/>
              <w:left w:val="single" w:sz="4" w:space="0" w:color="auto"/>
              <w:right w:val="single" w:sz="4" w:space="0" w:color="auto"/>
            </w:tcBorders>
            <w:shd w:val="clear" w:color="auto" w:fill="D9D9D9" w:themeFill="background1" w:themeFillShade="D9"/>
            <w:vAlign w:val="center"/>
          </w:tcPr>
          <w:p w14:paraId="0E7A549A" w14:textId="5D47DE1A" w:rsidR="0053090A" w:rsidRPr="00221001" w:rsidRDefault="0053090A" w:rsidP="00C12F64">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 xml:space="preserve">השדרוג </w:t>
            </w:r>
            <w:r w:rsidRPr="007E470A">
              <w:rPr>
                <w:rFonts w:hint="cs"/>
                <w:b/>
                <w:bCs/>
                <w:color w:val="000000" w:themeColor="text1"/>
                <w:vertAlign w:val="superscript"/>
                <w:rtl/>
              </w:rPr>
              <w:t>(</w:t>
            </w:r>
            <w:r w:rsidR="004C64CB">
              <w:rPr>
                <w:rFonts w:hint="cs"/>
                <w:b/>
                <w:bCs/>
                <w:color w:val="000000" w:themeColor="text1"/>
                <w:vertAlign w:val="superscript"/>
                <w:rtl/>
              </w:rPr>
              <w:t>4</w:t>
            </w:r>
            <w:r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60C5FF5"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תאריך</w:t>
            </w:r>
          </w:p>
          <w:p w14:paraId="23C9DC79" w14:textId="50484AA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sidR="004C64CB">
              <w:rPr>
                <w:rFonts w:hint="cs"/>
                <w:b/>
                <w:bCs/>
                <w:color w:val="000000" w:themeColor="text1"/>
                <w:vertAlign w:val="superscript"/>
                <w:rtl/>
              </w:rPr>
              <w:t>5</w:t>
            </w:r>
            <w:r w:rsidRPr="00221001">
              <w:rPr>
                <w:rFonts w:hint="cs"/>
                <w:b/>
                <w:bCs/>
                <w:color w:val="000000" w:themeColor="text1"/>
                <w:vertAlign w:val="superscript"/>
                <w:rtl/>
              </w:rPr>
              <w:t>)</w:t>
            </w:r>
          </w:p>
          <w:p w14:paraId="121BD6B7"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2268" w:type="dxa"/>
            <w:tcBorders>
              <w:top w:val="single" w:sz="4" w:space="0" w:color="auto"/>
              <w:left w:val="single" w:sz="4" w:space="0" w:color="auto"/>
              <w:right w:val="single" w:sz="4" w:space="0" w:color="auto"/>
            </w:tcBorders>
            <w:shd w:val="clear" w:color="auto" w:fill="D9D9D9" w:themeFill="background1" w:themeFillShade="D9"/>
            <w:vAlign w:val="center"/>
          </w:tcPr>
          <w:p w14:paraId="5108EC44"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פרטי איש קשר</w:t>
            </w:r>
          </w:p>
          <w:p w14:paraId="5E5CD8F9"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4C64CB" w:rsidRPr="00221001" w14:paraId="1B85663C" w14:textId="77777777" w:rsidTr="004C64CB">
        <w:tc>
          <w:tcPr>
            <w:tcW w:w="567" w:type="dxa"/>
            <w:tcBorders>
              <w:top w:val="single" w:sz="4" w:space="0" w:color="auto"/>
              <w:left w:val="single" w:sz="4" w:space="0" w:color="auto"/>
              <w:bottom w:val="single" w:sz="4" w:space="0" w:color="auto"/>
              <w:right w:val="single" w:sz="4" w:space="0" w:color="auto"/>
            </w:tcBorders>
          </w:tcPr>
          <w:p w14:paraId="07CA2333" w14:textId="1600EF2F" w:rsidR="0053090A" w:rsidRPr="00221001" w:rsidRDefault="007C4A43"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3B9FD01D" w14:textId="1ED90CBB"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FFC63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6347F3"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ACC22C0"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745DE1C2"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0AAD0A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137634" w14:textId="77777777" w:rsidR="0053090A" w:rsidRPr="00221001" w:rsidRDefault="0053090A" w:rsidP="005D6BCA">
            <w:pPr>
              <w:rPr>
                <w:color w:val="000000" w:themeColor="text1"/>
                <w:rtl/>
              </w:rPr>
            </w:pPr>
          </w:p>
        </w:tc>
      </w:tr>
      <w:tr w:rsidR="004C64CB" w:rsidRPr="00221001" w14:paraId="0555CD96" w14:textId="77777777" w:rsidTr="004C64CB">
        <w:tc>
          <w:tcPr>
            <w:tcW w:w="567" w:type="dxa"/>
            <w:tcBorders>
              <w:top w:val="single" w:sz="4" w:space="0" w:color="auto"/>
              <w:left w:val="single" w:sz="4" w:space="0" w:color="auto"/>
              <w:bottom w:val="single" w:sz="4" w:space="0" w:color="auto"/>
              <w:right w:val="single" w:sz="4" w:space="0" w:color="auto"/>
            </w:tcBorders>
          </w:tcPr>
          <w:p w14:paraId="482AB443" w14:textId="673B9B7F" w:rsidR="0053090A" w:rsidRPr="00221001" w:rsidRDefault="007C4A43"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5B0D4CA2" w14:textId="4E3E5409"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841CD8D"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F7766DF"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2B2723F"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32D5B0D5"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ED9BF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1885429A" w14:textId="77777777" w:rsidR="0053090A" w:rsidRPr="00221001" w:rsidRDefault="0053090A" w:rsidP="005D6BCA">
            <w:pPr>
              <w:rPr>
                <w:color w:val="000000" w:themeColor="text1"/>
                <w:rtl/>
              </w:rPr>
            </w:pPr>
          </w:p>
        </w:tc>
      </w:tr>
      <w:tr w:rsidR="004C64CB" w:rsidRPr="00221001" w14:paraId="78DF945D" w14:textId="77777777" w:rsidTr="004C64CB">
        <w:tc>
          <w:tcPr>
            <w:tcW w:w="567" w:type="dxa"/>
            <w:tcBorders>
              <w:top w:val="single" w:sz="4" w:space="0" w:color="auto"/>
              <w:left w:val="single" w:sz="4" w:space="0" w:color="auto"/>
              <w:bottom w:val="single" w:sz="4" w:space="0" w:color="auto"/>
              <w:right w:val="single" w:sz="4" w:space="0" w:color="auto"/>
            </w:tcBorders>
          </w:tcPr>
          <w:p w14:paraId="50801889" w14:textId="56D8C659" w:rsidR="0053090A" w:rsidRPr="00221001" w:rsidRDefault="007C4A43"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2817F15D" w14:textId="5CD0C771"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993461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1F3C660"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600E46A9"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1EB9AFEB"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49E7AC6"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5ED8E4CE" w14:textId="77777777" w:rsidR="0053090A" w:rsidRPr="00221001" w:rsidRDefault="0053090A" w:rsidP="005D6BCA">
            <w:pPr>
              <w:rPr>
                <w:color w:val="000000" w:themeColor="text1"/>
                <w:rtl/>
              </w:rPr>
            </w:pPr>
          </w:p>
        </w:tc>
      </w:tr>
      <w:tr w:rsidR="007C4A43" w:rsidRPr="00221001" w14:paraId="163D54BE" w14:textId="77777777" w:rsidTr="004C64CB">
        <w:tc>
          <w:tcPr>
            <w:tcW w:w="567" w:type="dxa"/>
            <w:tcBorders>
              <w:top w:val="single" w:sz="4" w:space="0" w:color="auto"/>
              <w:left w:val="single" w:sz="4" w:space="0" w:color="auto"/>
              <w:bottom w:val="single" w:sz="4" w:space="0" w:color="auto"/>
              <w:right w:val="single" w:sz="4" w:space="0" w:color="auto"/>
            </w:tcBorders>
          </w:tcPr>
          <w:p w14:paraId="5696BBC3" w14:textId="0856860C" w:rsidR="007C4A43" w:rsidRPr="00221001" w:rsidRDefault="007C4A43"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6FADFEAE" w14:textId="77777777" w:rsidR="007C4A43" w:rsidRPr="00221001" w:rsidRDefault="007C4A43"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0110470F" w14:textId="77777777" w:rsidR="007C4A43" w:rsidRPr="00221001" w:rsidRDefault="007C4A43"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882C903" w14:textId="77777777" w:rsidR="007C4A43" w:rsidRPr="00221001" w:rsidRDefault="007C4A43"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7C666BA1" w14:textId="77777777" w:rsidR="007C4A43" w:rsidRPr="00221001" w:rsidRDefault="007C4A43"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003BE83E" w14:textId="77777777" w:rsidR="007C4A43" w:rsidRPr="00221001" w:rsidRDefault="007C4A43"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1549439B" w14:textId="77777777" w:rsidR="007C4A43" w:rsidRPr="00221001" w:rsidRDefault="007C4A4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36B343D0" w14:textId="77777777" w:rsidR="007C4A43" w:rsidRPr="00221001" w:rsidRDefault="007C4A43" w:rsidP="005D6BCA">
            <w:pPr>
              <w:rPr>
                <w:color w:val="000000" w:themeColor="text1"/>
                <w:rtl/>
              </w:rPr>
            </w:pPr>
          </w:p>
        </w:tc>
      </w:tr>
    </w:tbl>
    <w:p w14:paraId="2E396087" w14:textId="77777777" w:rsidR="003246AC" w:rsidRDefault="003246AC" w:rsidP="003246AC">
      <w:pPr>
        <w:ind w:left="357"/>
        <w:rPr>
          <w:color w:val="000000" w:themeColor="text1"/>
          <w:rtl/>
        </w:rPr>
      </w:pPr>
    </w:p>
    <w:p w14:paraId="6A38DDBA" w14:textId="77777777" w:rsidR="003246AC" w:rsidRPr="00471B7D" w:rsidRDefault="003246AC" w:rsidP="003246AC">
      <w:pPr>
        <w:ind w:left="357"/>
        <w:rPr>
          <w:b/>
          <w:bCs/>
          <w:color w:val="000000" w:themeColor="text1"/>
          <w:u w:val="single"/>
          <w:rtl/>
        </w:rPr>
      </w:pPr>
      <w:r w:rsidRPr="00471B7D">
        <w:rPr>
          <w:rFonts w:hint="eastAsia"/>
          <w:b/>
          <w:bCs/>
          <w:color w:val="000000" w:themeColor="text1"/>
          <w:u w:val="single"/>
          <w:rtl/>
        </w:rPr>
        <w:t>הערות</w:t>
      </w:r>
    </w:p>
    <w:p w14:paraId="48778AFB" w14:textId="59BAD048" w:rsidR="00C032E1" w:rsidRDefault="00C032E1" w:rsidP="00C032E1">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ניתן לפרט שנית את הלקוח אשר פורט במענה לתנאי הסף (סעיף 0.1.3 / נספח 0.1.3).</w:t>
      </w:r>
    </w:p>
    <w:p w14:paraId="229F1BBD" w14:textId="7C20B7FD" w:rsidR="00C12F64" w:rsidRDefault="00C12F64" w:rsidP="003246AC">
      <w:pPr>
        <w:ind w:left="357"/>
        <w:rPr>
          <w:color w:val="000000" w:themeColor="text1"/>
          <w:rtl/>
        </w:rPr>
      </w:pPr>
      <w:r>
        <w:rPr>
          <w:rFonts w:hint="cs"/>
          <w:color w:val="000000" w:themeColor="text1"/>
          <w:rtl/>
        </w:rPr>
        <w:t>(</w:t>
      </w:r>
      <w:r w:rsidR="004C64CB">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יש לפרט שם ומספר מזהה (מספר ח.פ) של הגורם אשר ביצע את הפרויקט.</w:t>
      </w:r>
    </w:p>
    <w:p w14:paraId="4CF7DC1B" w14:textId="0C5260F1" w:rsidR="003246AC" w:rsidRDefault="003246AC" w:rsidP="003246AC">
      <w:pPr>
        <w:ind w:left="714" w:hanging="357"/>
        <w:rPr>
          <w:color w:val="000000" w:themeColor="text1"/>
          <w:rtl/>
        </w:rPr>
      </w:pPr>
      <w:r>
        <w:rPr>
          <w:rFonts w:hint="cs"/>
          <w:color w:val="000000" w:themeColor="text1"/>
          <w:rtl/>
        </w:rPr>
        <w:t>(</w:t>
      </w:r>
      <w:r w:rsidR="004C64CB">
        <w:rPr>
          <w:rFonts w:hint="cs"/>
          <w:color w:val="000000" w:themeColor="text1"/>
          <w:rtl/>
        </w:rPr>
        <w:t>3</w:t>
      </w:r>
      <w:r>
        <w:rPr>
          <w:rFonts w:hint="cs"/>
          <w:color w:val="000000" w:themeColor="text1"/>
          <w:rtl/>
        </w:rPr>
        <w:t>)</w:t>
      </w:r>
      <w:r>
        <w:rPr>
          <w:color w:val="000000" w:themeColor="text1"/>
          <w:rtl/>
        </w:rPr>
        <w:tab/>
      </w:r>
      <w:r>
        <w:rPr>
          <w:rFonts w:hint="cs"/>
          <w:color w:val="000000" w:themeColor="text1"/>
          <w:rtl/>
        </w:rPr>
        <w:t>יש ל</w:t>
      </w:r>
      <w:r w:rsidR="0060697F">
        <w:rPr>
          <w:rFonts w:hint="cs"/>
          <w:color w:val="000000" w:themeColor="text1"/>
          <w:rtl/>
        </w:rPr>
        <w:t xml:space="preserve">תת מענה מפורט ככל האפשר </w:t>
      </w:r>
      <w:r w:rsidR="002B2CBB">
        <w:rPr>
          <w:rFonts w:hint="cs"/>
          <w:color w:val="000000" w:themeColor="text1"/>
          <w:rtl/>
        </w:rPr>
        <w:t xml:space="preserve">ולתאר בפרוט </w:t>
      </w:r>
      <w:r>
        <w:rPr>
          <w:rFonts w:hint="cs"/>
          <w:color w:val="000000" w:themeColor="text1"/>
          <w:rtl/>
        </w:rPr>
        <w:t>את הסביבה הטכנולוגית עליה התבססה המערכת (</w:t>
      </w:r>
      <w:r>
        <w:rPr>
          <w:color w:val="000000" w:themeColor="text1"/>
        </w:rPr>
        <w:t>Windows, Linux</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660C74">
        <w:rPr>
          <w:rFonts w:hint="cs"/>
          <w:color w:val="000000" w:themeColor="text1"/>
          <w:rtl/>
        </w:rPr>
        <w:t xml:space="preserve">. האם כלל אפליקציות </w:t>
      </w:r>
      <w:r w:rsidR="00660C74">
        <w:rPr>
          <w:color w:val="000000" w:themeColor="text1"/>
        </w:rPr>
        <w:t>WinForms</w:t>
      </w:r>
      <w:r>
        <w:rPr>
          <w:rFonts w:hint="cs"/>
          <w:color w:val="000000" w:themeColor="text1"/>
          <w:rtl/>
        </w:rPr>
        <w:t>.</w:t>
      </w:r>
      <w:r w:rsidR="007C4A43">
        <w:rPr>
          <w:rFonts w:hint="cs"/>
          <w:color w:val="000000" w:themeColor="text1"/>
          <w:rtl/>
        </w:rPr>
        <w:t xml:space="preserve"> האם כלל אפליקציות </w:t>
      </w:r>
      <w:r w:rsidR="007C4A43">
        <w:rPr>
          <w:color w:val="000000" w:themeColor="text1"/>
        </w:rPr>
        <w:t>Silverlight</w:t>
      </w:r>
      <w:r w:rsidR="007C4A43">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21276B" w:rsidRPr="0010567C">
          <w:rPr>
            <w:rStyle w:val="Hyperlink"/>
            <w:rFonts w:hint="cs"/>
            <w:rtl/>
          </w:rPr>
          <w:t xml:space="preserve">סעיף </w:t>
        </w:r>
        <w:r w:rsidR="0010567C" w:rsidRPr="0010567C">
          <w:rPr>
            <w:rStyle w:val="Hyperlink"/>
            <w:rFonts w:hint="cs"/>
            <w:rtl/>
          </w:rPr>
          <w:t xml:space="preserve">2.3 </w:t>
        </w:r>
        <w:r w:rsidR="0021276B" w:rsidRPr="0010567C">
          <w:rPr>
            <w:rStyle w:val="Hyperlink"/>
            <w:rFonts w:hint="cs"/>
            <w:rtl/>
          </w:rPr>
          <w:t>במפל</w:t>
        </w:r>
      </w:hyperlink>
      <w:r w:rsidR="0021276B">
        <w:rPr>
          <w:rFonts w:hint="cs"/>
          <w:color w:val="000000" w:themeColor="text1"/>
          <w:rtl/>
        </w:rPr>
        <w:t>.</w:t>
      </w:r>
    </w:p>
    <w:p w14:paraId="5BC3C55C" w14:textId="112980D8" w:rsidR="003246AC" w:rsidRDefault="003246AC" w:rsidP="003246AC">
      <w:pPr>
        <w:ind w:left="714" w:hanging="357"/>
        <w:rPr>
          <w:color w:val="000000" w:themeColor="text1"/>
          <w:rtl/>
        </w:rPr>
      </w:pPr>
      <w:r>
        <w:rPr>
          <w:rFonts w:hint="cs"/>
          <w:color w:val="000000" w:themeColor="text1"/>
          <w:rtl/>
        </w:rPr>
        <w:t>(</w:t>
      </w:r>
      <w:r w:rsidR="004C64CB">
        <w:rPr>
          <w:rFonts w:hint="cs"/>
          <w:color w:val="000000" w:themeColor="text1"/>
          <w:rtl/>
        </w:rPr>
        <w:t>4</w:t>
      </w:r>
      <w:r>
        <w:rPr>
          <w:rFonts w:hint="cs"/>
          <w:color w:val="000000" w:themeColor="text1"/>
          <w:rtl/>
        </w:rPr>
        <w:t>)</w:t>
      </w:r>
      <w:r>
        <w:rPr>
          <w:color w:val="000000" w:themeColor="text1"/>
          <w:rtl/>
        </w:rPr>
        <w:tab/>
      </w:r>
      <w:r w:rsidR="002B2CBB">
        <w:rPr>
          <w:rFonts w:hint="cs"/>
          <w:color w:val="000000" w:themeColor="text1"/>
          <w:rtl/>
        </w:rPr>
        <w:t xml:space="preserve">יש לתת מענה מפורט ככל האפשר ולתאר בפרוט את הסביבה הטכנולוגית </w:t>
      </w:r>
      <w:r>
        <w:rPr>
          <w:rFonts w:hint="cs"/>
          <w:color w:val="000000" w:themeColor="text1"/>
          <w:rtl/>
        </w:rPr>
        <w:t>החדשה עליה התבססה המערכת המשודרגת (</w:t>
      </w:r>
      <w:r>
        <w:rPr>
          <w:color w:val="000000" w:themeColor="text1"/>
        </w:rPr>
        <w:t>Windows, Linux</w:t>
      </w:r>
      <w:r>
        <w:rPr>
          <w:rFonts w:hint="cs"/>
          <w:color w:val="000000" w:themeColor="text1"/>
          <w:rtl/>
        </w:rPr>
        <w:t xml:space="preserve"> וכדו'), תשתית לניהול והרצה של קונטיינרים (</w:t>
      </w:r>
      <w:r>
        <w:rPr>
          <w:color w:val="000000" w:themeColor="text1"/>
        </w:rPr>
        <w:t>Kubernetes</w:t>
      </w:r>
      <w:r>
        <w:rPr>
          <w:rFonts w:hint="cs"/>
          <w:color w:val="000000" w:themeColor="text1"/>
          <w:rtl/>
        </w:rPr>
        <w:t xml:space="preserve">, </w:t>
      </w:r>
      <w:r>
        <w:rPr>
          <w:color w:val="000000" w:themeColor="text1"/>
        </w:rPr>
        <w:t>OpenShift</w:t>
      </w:r>
      <w:r>
        <w:rPr>
          <w:rFonts w:hint="cs"/>
          <w:color w:val="000000" w:themeColor="text1"/>
        </w:rPr>
        <w:t xml:space="preserve"> </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2B2CBB">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10567C" w:rsidRPr="0010567C">
          <w:rPr>
            <w:rStyle w:val="Hyperlink"/>
            <w:rFonts w:hint="cs"/>
            <w:rtl/>
          </w:rPr>
          <w:t>סעיף 2.3 במפל</w:t>
        </w:r>
      </w:hyperlink>
      <w:r w:rsidR="0021276B">
        <w:rPr>
          <w:rFonts w:hint="cs"/>
          <w:color w:val="000000" w:themeColor="text1"/>
          <w:rtl/>
        </w:rPr>
        <w:t>.</w:t>
      </w:r>
    </w:p>
    <w:p w14:paraId="00773431" w14:textId="11661CE5" w:rsidR="003246AC" w:rsidRDefault="003246AC" w:rsidP="003246AC">
      <w:pPr>
        <w:spacing w:after="120"/>
        <w:ind w:left="357"/>
        <w:rPr>
          <w:color w:val="000000" w:themeColor="text1"/>
          <w:rtl/>
        </w:rPr>
      </w:pPr>
      <w:r>
        <w:rPr>
          <w:rFonts w:hint="cs"/>
          <w:color w:val="000000" w:themeColor="text1"/>
          <w:rtl/>
        </w:rPr>
        <w:t>(</w:t>
      </w:r>
      <w:r w:rsidR="004C64CB">
        <w:rPr>
          <w:rFonts w:hint="cs"/>
          <w:color w:val="000000" w:themeColor="text1"/>
          <w:rtl/>
        </w:rPr>
        <w:t>5</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2D42543F" w14:textId="5745E8D1" w:rsidR="00503FE2" w:rsidRPr="00221001" w:rsidRDefault="00503FE2"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3</w:t>
      </w:r>
      <w:r w:rsidRPr="00221001">
        <w:rPr>
          <w:rFonts w:hint="cs"/>
          <w:color w:val="000000" w:themeColor="text1"/>
          <w:u w:val="single"/>
          <w:rtl/>
        </w:rPr>
        <w:t xml:space="preserve"> - </w:t>
      </w:r>
      <w:r w:rsidRPr="00503FE2">
        <w:rPr>
          <w:color w:val="000000" w:themeColor="text1"/>
          <w:u w:val="single"/>
          <w:rtl/>
        </w:rPr>
        <w:t xml:space="preserve">ניסיון בביצוע פרויקטים של מיגרציה לענן ציבורי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Ref123070746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‏4.1.1.4</w:t>
      </w:r>
      <w:r>
        <w:rPr>
          <w:color w:val="000000" w:themeColor="text1"/>
          <w:u w:val="single"/>
          <w:rtl/>
        </w:rPr>
        <w:fldChar w:fldCharType="end"/>
      </w:r>
      <w:r>
        <w:rPr>
          <w:rFonts w:hint="cs"/>
          <w:color w:val="000000" w:themeColor="text1"/>
          <w:u w:val="single"/>
          <w:rtl/>
        </w:rPr>
        <w:t xml:space="preserve"> במסמכי המכרז)</w:t>
      </w:r>
    </w:p>
    <w:p w14:paraId="64A6C31C" w14:textId="77777777" w:rsidR="00503FE2" w:rsidRDefault="00503FE2" w:rsidP="00542BBC">
      <w:pPr>
        <w:spacing w:after="120"/>
        <w:ind w:left="357"/>
        <w:rPr>
          <w:color w:val="000000" w:themeColor="text1"/>
          <w:rtl/>
        </w:rPr>
      </w:pPr>
      <w:r w:rsidRPr="00804337">
        <w:rPr>
          <w:rFonts w:hint="cs"/>
          <w:color w:val="000000" w:themeColor="text1"/>
          <w:rtl/>
        </w:rPr>
        <w:t xml:space="preserve">הינני מצהיר כי </w:t>
      </w:r>
      <w:r>
        <w:rPr>
          <w:rFonts w:hint="cs"/>
          <w:color w:val="000000" w:themeColor="text1"/>
          <w:rtl/>
        </w:rPr>
        <w:t>למציע</w:t>
      </w:r>
      <w:r w:rsidR="00542BBC">
        <w:rPr>
          <w:rFonts w:hint="cs"/>
          <w:color w:val="000000" w:themeColor="text1"/>
          <w:rtl/>
        </w:rPr>
        <w:t xml:space="preserve"> </w:t>
      </w:r>
      <w:r>
        <w:rPr>
          <w:rFonts w:hint="cs"/>
          <w:color w:val="000000" w:themeColor="text1"/>
          <w:rtl/>
        </w:rPr>
        <w:t xml:space="preserve">לקוחות </w:t>
      </w:r>
      <w:r w:rsidRPr="008B6D7B">
        <w:rPr>
          <w:rFonts w:hint="cs"/>
          <w:b/>
          <w:bCs/>
          <w:color w:val="000000" w:themeColor="text1"/>
          <w:u w:val="single"/>
          <w:rtl/>
        </w:rPr>
        <w:t>בישראל</w:t>
      </w:r>
      <w:r>
        <w:rPr>
          <w:rFonts w:hint="cs"/>
          <w:color w:val="000000" w:themeColor="text1"/>
          <w:rtl/>
        </w:rPr>
        <w:t xml:space="preserve"> עבורם ביצע </w:t>
      </w:r>
      <w:r w:rsidRPr="00503FE2">
        <w:rPr>
          <w:rFonts w:hint="cs"/>
          <w:color w:val="000000" w:themeColor="text1"/>
          <w:rtl/>
        </w:rPr>
        <w:t>פרויקטים של</w:t>
      </w:r>
      <w:r w:rsidRPr="00503FE2">
        <w:rPr>
          <w:color w:val="000000" w:themeColor="text1"/>
          <w:rtl/>
        </w:rPr>
        <w:t xml:space="preserve"> </w:t>
      </w:r>
      <w:r w:rsidRPr="00471B7D">
        <w:rPr>
          <w:color w:val="000000" w:themeColor="text1"/>
          <w:rtl/>
        </w:rPr>
        <w:t xml:space="preserve">מיגרציה לענן ציבורי </w:t>
      </w:r>
      <w:r w:rsidRPr="00503FE2">
        <w:rPr>
          <w:color w:val="000000" w:themeColor="text1"/>
          <w:rtl/>
        </w:rPr>
        <w:t>כמפורט</w:t>
      </w:r>
      <w:r w:rsidRPr="007F5290">
        <w:rPr>
          <w:color w:val="000000" w:themeColor="text1"/>
          <w:rtl/>
        </w:rPr>
        <w:t xml:space="preserve"> להלן:</w:t>
      </w:r>
    </w:p>
    <w:p w14:paraId="6C97FB49" w14:textId="77777777" w:rsidR="00503FE2" w:rsidRPr="00104AAD" w:rsidRDefault="00503FE2" w:rsidP="00533817">
      <w:pPr>
        <w:pStyle w:val="af0"/>
        <w:numPr>
          <w:ilvl w:val="0"/>
          <w:numId w:val="195"/>
        </w:numPr>
        <w:spacing w:after="80"/>
        <w:ind w:left="714" w:hanging="357"/>
        <w:rPr>
          <w:color w:val="000000" w:themeColor="text1"/>
        </w:rPr>
      </w:pPr>
      <w:r w:rsidRPr="00471B7D">
        <w:rPr>
          <w:rFonts w:hint="eastAsia"/>
          <w:color w:val="000000" w:themeColor="text1"/>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(Amazon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1D9011DD" w14:textId="0186757A" w:rsidR="00503FE2" w:rsidRDefault="00874FDA" w:rsidP="00533817">
      <w:pPr>
        <w:pStyle w:val="af0"/>
        <w:numPr>
          <w:ilvl w:val="0"/>
          <w:numId w:val="195"/>
        </w:numPr>
        <w:spacing w:after="80"/>
        <w:ind w:left="71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503FE2">
        <w:rPr>
          <w:rFonts w:hint="cs"/>
          <w:color w:val="000000" w:themeColor="text1"/>
          <w:rtl/>
        </w:rPr>
        <w:t>.</w:t>
      </w:r>
    </w:p>
    <w:p w14:paraId="3B0A05F4" w14:textId="1E5581AB" w:rsidR="00503FE2" w:rsidRPr="007F5290" w:rsidRDefault="00503FE2" w:rsidP="00533817">
      <w:pPr>
        <w:pStyle w:val="af0"/>
        <w:numPr>
          <w:ilvl w:val="0"/>
          <w:numId w:val="195"/>
        </w:numPr>
        <w:spacing w:after="80"/>
        <w:ind w:left="714" w:hanging="357"/>
        <w:rPr>
          <w:color w:val="000000" w:themeColor="text1"/>
          <w:rtl/>
        </w:rPr>
      </w:pPr>
      <w:r w:rsidRPr="00471B7D">
        <w:rPr>
          <w:rFonts w:hint="eastAsia"/>
          <w:color w:val="000000" w:themeColor="text1"/>
          <w:rtl/>
        </w:rPr>
        <w:t>היקף</w:t>
      </w:r>
      <w:r>
        <w:rPr>
          <w:rFonts w:hint="cs"/>
          <w:color w:val="000000" w:themeColor="text1"/>
          <w:rtl/>
        </w:rPr>
        <w:t xml:space="preserve"> השירותים שנרכשו מספק הענן בסיום פרויקט המיגרציה עמד על לפחות </w:t>
      </w:r>
      <w:r w:rsidR="00152CE7">
        <w:rPr>
          <w:color w:val="000000" w:themeColor="text1"/>
        </w:rPr>
        <w:t>250</w:t>
      </w:r>
      <w:r>
        <w:rPr>
          <w:color w:val="000000" w:themeColor="text1"/>
        </w:rPr>
        <w:t>,000</w:t>
      </w:r>
      <w:r>
        <w:rPr>
          <w:rFonts w:hint="cs"/>
          <w:color w:val="000000" w:themeColor="text1"/>
          <w:rtl/>
        </w:rPr>
        <w:t>₪ בשנה</w:t>
      </w:r>
      <w:r w:rsidR="003E0392">
        <w:rPr>
          <w:rFonts w:hint="cs"/>
          <w:color w:val="000000" w:themeColor="text1"/>
          <w:rtl/>
        </w:rPr>
        <w:t xml:space="preserve"> (לא כולל מע"מ)</w:t>
      </w:r>
      <w:r>
        <w:rPr>
          <w:rFonts w:hint="cs"/>
          <w:color w:val="000000" w:themeColor="text1"/>
          <w:rtl/>
        </w:rPr>
        <w:t>.</w:t>
      </w:r>
    </w:p>
    <w:tbl>
      <w:tblPr>
        <w:tblStyle w:val="afc"/>
        <w:bidiVisual/>
        <w:tblW w:w="13928" w:type="dxa"/>
        <w:tblInd w:w="357" w:type="dxa"/>
        <w:tblLayout w:type="fixed"/>
        <w:tblLook w:val="04A0" w:firstRow="1" w:lastRow="0" w:firstColumn="1" w:lastColumn="0" w:noHBand="0" w:noVBand="1"/>
      </w:tblPr>
      <w:tblGrid>
        <w:gridCol w:w="567"/>
        <w:gridCol w:w="1701"/>
        <w:gridCol w:w="1341"/>
        <w:gridCol w:w="998"/>
        <w:gridCol w:w="1701"/>
        <w:gridCol w:w="1383"/>
        <w:gridCol w:w="1701"/>
        <w:gridCol w:w="1701"/>
        <w:gridCol w:w="2835"/>
      </w:tblGrid>
      <w:tr w:rsidR="007E6C3C" w:rsidRPr="00221001" w14:paraId="5583249D"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C651A2C" w14:textId="661C3E98" w:rsidR="007E6C3C" w:rsidRPr="00221001" w:rsidRDefault="007E6C3C" w:rsidP="005D6BCA">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0A93441A" w14:textId="1C60107C" w:rsidR="007E6C3C" w:rsidRPr="00221001" w:rsidRDefault="007E6C3C" w:rsidP="005D6BCA">
            <w:pPr>
              <w:spacing w:line="240" w:lineRule="auto"/>
              <w:jc w:val="center"/>
              <w:rPr>
                <w:b/>
                <w:bCs/>
                <w:color w:val="000000" w:themeColor="text1"/>
                <w:rtl/>
              </w:rPr>
            </w:pPr>
            <w:r w:rsidRPr="00221001">
              <w:rPr>
                <w:b/>
                <w:bCs/>
                <w:color w:val="000000" w:themeColor="text1"/>
                <w:rtl/>
              </w:rPr>
              <w:t>שם לקוח</w:t>
            </w:r>
          </w:p>
        </w:tc>
        <w:tc>
          <w:tcPr>
            <w:tcW w:w="1341" w:type="dxa"/>
            <w:tcBorders>
              <w:top w:val="single" w:sz="4" w:space="0" w:color="auto"/>
              <w:left w:val="single" w:sz="4" w:space="0" w:color="auto"/>
              <w:right w:val="single" w:sz="4" w:space="0" w:color="auto"/>
            </w:tcBorders>
            <w:shd w:val="clear" w:color="auto" w:fill="D9D9D9" w:themeFill="background1" w:themeFillShade="D9"/>
            <w:vAlign w:val="center"/>
          </w:tcPr>
          <w:p w14:paraId="10F206E2" w14:textId="77777777" w:rsidR="007E6C3C" w:rsidRDefault="007E6C3C" w:rsidP="005D6BCA">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8B6D7B">
              <w:rPr>
                <w:rFonts w:hint="cs"/>
                <w:b/>
                <w:bCs/>
                <w:color w:val="000000" w:themeColor="text1"/>
                <w:vertAlign w:val="superscript"/>
                <w:rtl/>
              </w:rPr>
              <w:t>(1)</w:t>
            </w:r>
          </w:p>
          <w:p w14:paraId="4EA8407B" w14:textId="50254035" w:rsidR="007E6C3C" w:rsidRDefault="007E6C3C" w:rsidP="005D6BCA">
            <w:pPr>
              <w:spacing w:line="240" w:lineRule="auto"/>
              <w:jc w:val="center"/>
              <w:rPr>
                <w:b/>
                <w:bCs/>
                <w:color w:val="000000" w:themeColor="text1"/>
                <w:rtl/>
              </w:rPr>
            </w:pPr>
            <w:r w:rsidRPr="0046020F">
              <w:rPr>
                <w:rFonts w:hint="cs"/>
                <w:b/>
                <w:bCs/>
                <w:color w:val="000000" w:themeColor="text1"/>
                <w:sz w:val="18"/>
                <w:szCs w:val="18"/>
                <w:rtl/>
              </w:rPr>
              <w:t>(</w:t>
            </w:r>
            <w:r>
              <w:rPr>
                <w:rFonts w:hint="cs"/>
                <w:b/>
                <w:bCs/>
                <w:color w:val="000000" w:themeColor="text1"/>
                <w:sz w:val="18"/>
                <w:szCs w:val="18"/>
                <w:rtl/>
              </w:rPr>
              <w:t xml:space="preserve">שם </w:t>
            </w:r>
            <w:proofErr w:type="spellStart"/>
            <w:r>
              <w:rPr>
                <w:rFonts w:hint="cs"/>
                <w:b/>
                <w:bCs/>
                <w:color w:val="000000" w:themeColor="text1"/>
                <w:sz w:val="18"/>
                <w:szCs w:val="18"/>
                <w:rtl/>
              </w:rPr>
              <w:t>וח.פ</w:t>
            </w:r>
            <w:proofErr w:type="spellEnd"/>
            <w:r>
              <w:rPr>
                <w:rFonts w:hint="cs"/>
                <w:b/>
                <w:bCs/>
                <w:color w:val="000000" w:themeColor="text1"/>
                <w:sz w:val="18"/>
                <w:szCs w:val="18"/>
                <w:rtl/>
              </w:rPr>
              <w:t>.</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27BEA0E0"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572E8452"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תשתית הענן הציבורי אליה בוצעה המיגרציה</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2E971A8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תאריך</w:t>
            </w:r>
          </w:p>
          <w:p w14:paraId="75E2681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Pr>
                <w:rFonts w:hint="cs"/>
                <w:b/>
                <w:bCs/>
                <w:color w:val="000000" w:themeColor="text1"/>
                <w:vertAlign w:val="superscript"/>
                <w:rtl/>
              </w:rPr>
              <w:t>2</w:t>
            </w:r>
            <w:r w:rsidRPr="00221001">
              <w:rPr>
                <w:rFonts w:hint="cs"/>
                <w:b/>
                <w:bCs/>
                <w:color w:val="000000" w:themeColor="text1"/>
                <w:vertAlign w:val="superscript"/>
                <w:rtl/>
              </w:rPr>
              <w:t>)</w:t>
            </w:r>
          </w:p>
          <w:p w14:paraId="09C11906" w14:textId="77777777" w:rsidR="007E6C3C" w:rsidRPr="00221001" w:rsidRDefault="007E6C3C" w:rsidP="00677224">
            <w:pPr>
              <w:spacing w:line="240" w:lineRule="auto"/>
              <w:jc w:val="center"/>
              <w:rPr>
                <w:b/>
                <w:bCs/>
                <w:color w:val="000000" w:themeColor="text1"/>
                <w:sz w:val="18"/>
                <w:szCs w:val="18"/>
                <w:rtl/>
              </w:rPr>
            </w:pPr>
            <w:r w:rsidRPr="00471B7D">
              <w:rPr>
                <w:b/>
                <w:bCs/>
                <w:color w:val="000000" w:themeColor="text1"/>
                <w:sz w:val="18"/>
                <w:szCs w:val="18"/>
                <w:rtl/>
              </w:rPr>
              <w:t>(</w:t>
            </w:r>
            <w:r w:rsidRPr="00221001">
              <w:rPr>
                <w:rFonts w:hint="cs"/>
                <w:b/>
                <w:bCs/>
                <w:color w:val="000000" w:themeColor="text1"/>
                <w:sz w:val="18"/>
                <w:szCs w:val="18"/>
                <w:rtl/>
              </w:rPr>
              <w:t>שנה וחודש)</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7BF56C" w14:textId="30639065" w:rsidR="007E6C3C" w:rsidRDefault="00104C0E" w:rsidP="005D6BCA">
            <w:pPr>
              <w:spacing w:line="240" w:lineRule="auto"/>
              <w:jc w:val="center"/>
              <w:rPr>
                <w:b/>
                <w:bCs/>
                <w:color w:val="000000" w:themeColor="text1"/>
                <w:rtl/>
              </w:rPr>
            </w:pPr>
            <w:r>
              <w:rPr>
                <w:rFonts w:hint="cs"/>
                <w:b/>
                <w:bCs/>
                <w:color w:val="000000" w:themeColor="text1"/>
                <w:rtl/>
              </w:rPr>
              <w:t xml:space="preserve">השירותים שהוקמו על גבי תשתית הענן </w:t>
            </w:r>
            <w:r w:rsidRPr="00471B7D">
              <w:rPr>
                <w:b/>
                <w:bCs/>
                <w:color w:val="000000" w:themeColor="text1"/>
                <w:vertAlign w:val="superscript"/>
                <w:rtl/>
              </w:rPr>
              <w:t>(3)</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E9B1A7" w14:textId="5B290399" w:rsidR="007E6C3C" w:rsidRDefault="007E6C3C" w:rsidP="005D6BCA">
            <w:pPr>
              <w:spacing w:line="240" w:lineRule="auto"/>
              <w:jc w:val="center"/>
              <w:rPr>
                <w:b/>
                <w:bCs/>
                <w:color w:val="000000" w:themeColor="text1"/>
                <w:rtl/>
              </w:rPr>
            </w:pPr>
            <w:r>
              <w:rPr>
                <w:rFonts w:hint="cs"/>
                <w:b/>
                <w:bCs/>
                <w:color w:val="000000" w:themeColor="text1"/>
                <w:rtl/>
              </w:rPr>
              <w:t>היקף שנתי של שירתי הענן שנרכשו</w:t>
            </w:r>
          </w:p>
          <w:p w14:paraId="53512F87" w14:textId="77777777" w:rsidR="007E6C3C" w:rsidRPr="00221001" w:rsidRDefault="007E6C3C" w:rsidP="005D6BCA">
            <w:pPr>
              <w:spacing w:line="240" w:lineRule="auto"/>
              <w:jc w:val="center"/>
              <w:rPr>
                <w:b/>
                <w:bCs/>
                <w:color w:val="000000" w:themeColor="text1"/>
                <w:rtl/>
              </w:rPr>
            </w:pPr>
            <w:r w:rsidRPr="00471B7D">
              <w:rPr>
                <w:b/>
                <w:bCs/>
                <w:color w:val="000000" w:themeColor="text1"/>
                <w:sz w:val="18"/>
                <w:szCs w:val="18"/>
                <w:rtl/>
              </w:rPr>
              <w:t xml:space="preserve">(₪ </w:t>
            </w:r>
            <w:r w:rsidRPr="00471B7D">
              <w:rPr>
                <w:rFonts w:hint="eastAsia"/>
                <w:b/>
                <w:bCs/>
                <w:color w:val="000000" w:themeColor="text1"/>
                <w:sz w:val="18"/>
                <w:szCs w:val="18"/>
                <w:rtl/>
              </w:rPr>
              <w:t>ללא</w:t>
            </w:r>
            <w:r w:rsidRPr="00471B7D">
              <w:rPr>
                <w:b/>
                <w:bCs/>
                <w:color w:val="000000" w:themeColor="text1"/>
                <w:sz w:val="18"/>
                <w:szCs w:val="18"/>
                <w:rtl/>
              </w:rPr>
              <w:t xml:space="preserve"> </w:t>
            </w:r>
            <w:r w:rsidRPr="00471B7D">
              <w:rPr>
                <w:rFonts w:hint="eastAsia"/>
                <w:b/>
                <w:bCs/>
                <w:color w:val="000000" w:themeColor="text1"/>
                <w:sz w:val="18"/>
                <w:szCs w:val="18"/>
                <w:rtl/>
              </w:rPr>
              <w:t>מע</w:t>
            </w:r>
            <w:r w:rsidRPr="00471B7D">
              <w:rPr>
                <w:b/>
                <w:bCs/>
                <w:color w:val="000000" w:themeColor="text1"/>
                <w:sz w:val="18"/>
                <w:szCs w:val="18"/>
                <w:rtl/>
              </w:rPr>
              <w:t>"מ)</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6C994267"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rtl/>
              </w:rPr>
              <w:t>פרטי איש קשר</w:t>
            </w:r>
          </w:p>
          <w:p w14:paraId="4E956CFE"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7E6C3C" w:rsidRPr="00221001" w14:paraId="3CD350A7" w14:textId="77777777" w:rsidTr="00471B7D">
        <w:tc>
          <w:tcPr>
            <w:tcW w:w="567" w:type="dxa"/>
            <w:tcBorders>
              <w:top w:val="single" w:sz="4" w:space="0" w:color="auto"/>
              <w:left w:val="single" w:sz="4" w:space="0" w:color="auto"/>
              <w:bottom w:val="single" w:sz="4" w:space="0" w:color="auto"/>
              <w:right w:val="single" w:sz="4" w:space="0" w:color="auto"/>
            </w:tcBorders>
          </w:tcPr>
          <w:p w14:paraId="014DC038" w14:textId="68F86174" w:rsidR="007E6C3C" w:rsidRPr="00221001" w:rsidRDefault="007E6C3C"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23207ACC" w14:textId="76504AAD"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30139CD5"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745E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A4B43FF"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747C4FC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1549F39"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00E2DDC" w14:textId="00E521F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1B02285E" w14:textId="77777777" w:rsidR="007E6C3C" w:rsidRPr="00221001" w:rsidRDefault="007E6C3C" w:rsidP="005D6BCA">
            <w:pPr>
              <w:rPr>
                <w:color w:val="000000" w:themeColor="text1"/>
                <w:rtl/>
              </w:rPr>
            </w:pPr>
          </w:p>
        </w:tc>
      </w:tr>
      <w:tr w:rsidR="007E6C3C" w:rsidRPr="00221001" w14:paraId="6DFED891" w14:textId="77777777" w:rsidTr="00471B7D">
        <w:tc>
          <w:tcPr>
            <w:tcW w:w="567" w:type="dxa"/>
            <w:tcBorders>
              <w:top w:val="single" w:sz="4" w:space="0" w:color="auto"/>
              <w:left w:val="single" w:sz="4" w:space="0" w:color="auto"/>
              <w:bottom w:val="single" w:sz="4" w:space="0" w:color="auto"/>
              <w:right w:val="single" w:sz="4" w:space="0" w:color="auto"/>
            </w:tcBorders>
          </w:tcPr>
          <w:p w14:paraId="03E78CA5" w14:textId="5D477180" w:rsidR="007E6C3C" w:rsidRPr="00221001" w:rsidRDefault="007E6C3C"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11C9DA7B" w14:textId="4B6BDC19"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07CF62ED"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3A12C11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866286"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7EA058"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A8CE4C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6DA3EEF" w14:textId="23901BF2"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2DAD5767" w14:textId="77777777" w:rsidR="007E6C3C" w:rsidRPr="00221001" w:rsidRDefault="007E6C3C" w:rsidP="005D6BCA">
            <w:pPr>
              <w:rPr>
                <w:color w:val="000000" w:themeColor="text1"/>
                <w:rtl/>
              </w:rPr>
            </w:pPr>
          </w:p>
        </w:tc>
      </w:tr>
      <w:tr w:rsidR="007E6C3C" w:rsidRPr="00221001" w14:paraId="226F79C8" w14:textId="77777777" w:rsidTr="00471B7D">
        <w:tc>
          <w:tcPr>
            <w:tcW w:w="567" w:type="dxa"/>
            <w:tcBorders>
              <w:top w:val="single" w:sz="4" w:space="0" w:color="auto"/>
              <w:left w:val="single" w:sz="4" w:space="0" w:color="auto"/>
              <w:bottom w:val="single" w:sz="4" w:space="0" w:color="auto"/>
              <w:right w:val="single" w:sz="4" w:space="0" w:color="auto"/>
            </w:tcBorders>
          </w:tcPr>
          <w:p w14:paraId="55096E73" w14:textId="315881C4" w:rsidR="007E6C3C" w:rsidRPr="00221001" w:rsidRDefault="007E6C3C"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64C71DD2" w14:textId="3BC37918"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45CFF7E7"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66620F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70CCCCD"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311999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2AA122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E138956" w14:textId="555E6DE0"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0E886AA2" w14:textId="77777777" w:rsidR="007E6C3C" w:rsidRPr="00221001" w:rsidRDefault="007E6C3C" w:rsidP="005D6BCA">
            <w:pPr>
              <w:rPr>
                <w:color w:val="000000" w:themeColor="text1"/>
                <w:rtl/>
              </w:rPr>
            </w:pPr>
          </w:p>
        </w:tc>
      </w:tr>
      <w:tr w:rsidR="007E6C3C" w:rsidRPr="00221001" w14:paraId="3AD9C75B" w14:textId="77777777" w:rsidTr="00471B7D">
        <w:tc>
          <w:tcPr>
            <w:tcW w:w="567" w:type="dxa"/>
            <w:tcBorders>
              <w:top w:val="single" w:sz="4" w:space="0" w:color="auto"/>
              <w:left w:val="single" w:sz="4" w:space="0" w:color="auto"/>
              <w:bottom w:val="single" w:sz="4" w:space="0" w:color="auto"/>
              <w:right w:val="single" w:sz="4" w:space="0" w:color="auto"/>
            </w:tcBorders>
          </w:tcPr>
          <w:p w14:paraId="2FD9BD1D" w14:textId="5E49DCDC" w:rsidR="007E6C3C" w:rsidRPr="00221001" w:rsidRDefault="007E6C3C"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4F38D860" w14:textId="77777777"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52D1C8B8"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50E1F9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19DFFC5E"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0E16150"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0133B1A"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15F18A0" w14:textId="49918E7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58406E71" w14:textId="77777777" w:rsidR="007E6C3C" w:rsidRPr="00221001" w:rsidRDefault="007E6C3C" w:rsidP="005D6BCA">
            <w:pPr>
              <w:rPr>
                <w:color w:val="000000" w:themeColor="text1"/>
                <w:rtl/>
              </w:rPr>
            </w:pPr>
          </w:p>
        </w:tc>
      </w:tr>
    </w:tbl>
    <w:p w14:paraId="5CF082F6" w14:textId="77777777" w:rsidR="001F6057" w:rsidRDefault="001F6057">
      <w:pPr>
        <w:spacing w:after="120"/>
        <w:ind w:left="357"/>
        <w:rPr>
          <w:b/>
          <w:bCs/>
          <w:color w:val="000000" w:themeColor="text1"/>
          <w:u w:val="single"/>
          <w:rtl/>
        </w:rPr>
      </w:pPr>
    </w:p>
    <w:p w14:paraId="4AAE661C" w14:textId="4FFDF6C3" w:rsidR="00272F96" w:rsidRPr="00471B7D" w:rsidRDefault="001A20D4" w:rsidP="00471B7D">
      <w:pPr>
        <w:spacing w:after="120"/>
        <w:ind w:left="357"/>
        <w:rPr>
          <w:b/>
          <w:bCs/>
          <w:color w:val="000000" w:themeColor="text1"/>
          <w:u w:val="single"/>
          <w:rtl/>
        </w:rPr>
      </w:pPr>
      <w:r w:rsidRPr="00471B7D">
        <w:rPr>
          <w:rFonts w:hint="eastAsia"/>
          <w:b/>
          <w:bCs/>
          <w:color w:val="000000" w:themeColor="text1"/>
          <w:u w:val="single"/>
          <w:rtl/>
        </w:rPr>
        <w:t>הערות</w:t>
      </w:r>
    </w:p>
    <w:p w14:paraId="6F791E8B" w14:textId="5AAA19D8" w:rsidR="00F40C22" w:rsidRDefault="00F40C22" w:rsidP="00F40C22">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יש לפרט שם ומספר מזהה (מספר ח.פ) של הגורם אשר ביצע את הפרויקט.</w:t>
      </w:r>
    </w:p>
    <w:p w14:paraId="1495A25A" w14:textId="77777777" w:rsidR="00F40C22" w:rsidRDefault="00F40C22" w:rsidP="00F40C22">
      <w:pPr>
        <w:spacing w:after="120"/>
        <w:ind w:left="357"/>
        <w:rPr>
          <w:color w:val="000000" w:themeColor="text1"/>
          <w:rtl/>
        </w:rPr>
      </w:pPr>
      <w:r>
        <w:rPr>
          <w:rFonts w:hint="cs"/>
          <w:color w:val="000000" w:themeColor="text1"/>
          <w:rtl/>
        </w:rPr>
        <w:t>(</w:t>
      </w:r>
      <w:r w:rsidR="00677224">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4B8200E1" w14:textId="2BCE3BC5" w:rsidR="00CB4283" w:rsidRDefault="00104C0E" w:rsidP="00503FE2">
      <w:pPr>
        <w:spacing w:after="120"/>
        <w:ind w:left="357"/>
        <w:rPr>
          <w:color w:val="000000" w:themeColor="text1"/>
          <w:rtl/>
        </w:rPr>
      </w:pPr>
      <w:r>
        <w:rPr>
          <w:rFonts w:hint="cs"/>
          <w:color w:val="000000" w:themeColor="text1"/>
          <w:rtl/>
        </w:rPr>
        <w:t>(3)</w:t>
      </w:r>
      <w:r>
        <w:rPr>
          <w:color w:val="000000" w:themeColor="text1"/>
          <w:rtl/>
        </w:rPr>
        <w:tab/>
      </w:r>
      <w:r w:rsidR="0027155B">
        <w:rPr>
          <w:rFonts w:hint="cs"/>
          <w:color w:val="000000" w:themeColor="text1"/>
          <w:rtl/>
        </w:rPr>
        <w:t xml:space="preserve">יש לתת מענה מפורט ככל האפשר ולתאר בפרוט את </w:t>
      </w:r>
      <w:r w:rsidR="00BF16D5">
        <w:rPr>
          <w:rFonts w:hint="cs"/>
          <w:color w:val="000000" w:themeColor="text1"/>
          <w:rtl/>
        </w:rPr>
        <w:t xml:space="preserve">השירותים המרכזיים שהוקמו על גבי תשתית הענן, כגון : </w:t>
      </w:r>
      <w:r w:rsidR="00BF16D5">
        <w:rPr>
          <w:color w:val="000000" w:themeColor="text1"/>
        </w:rPr>
        <w:t>API Gateway</w:t>
      </w:r>
      <w:r w:rsidR="00BF16D5">
        <w:rPr>
          <w:rFonts w:hint="cs"/>
          <w:color w:val="000000" w:themeColor="text1"/>
          <w:rtl/>
        </w:rPr>
        <w:t xml:space="preserve">, </w:t>
      </w:r>
      <w:r w:rsidR="0027155B">
        <w:rPr>
          <w:color w:val="000000" w:themeColor="text1"/>
        </w:rPr>
        <w:t>ALB</w:t>
      </w:r>
      <w:r w:rsidR="0027155B">
        <w:rPr>
          <w:rFonts w:hint="cs"/>
          <w:color w:val="000000" w:themeColor="text1"/>
          <w:rtl/>
        </w:rPr>
        <w:t xml:space="preserve">, שרתים, תשתית קונטיינרים, בסיס נתונים וכדו'. על בסיס מענה זה ינוקד סעיף </w:t>
      </w:r>
      <w:r w:rsidR="00DA314F">
        <w:rPr>
          <w:color w:val="000000" w:themeColor="text1"/>
          <w:highlight w:val="yellow"/>
        </w:rPr>
        <w:fldChar w:fldCharType="begin"/>
      </w:r>
      <w:r w:rsidR="00DA314F">
        <w:rPr>
          <w:color w:val="000000" w:themeColor="text1"/>
          <w:rtl/>
        </w:rPr>
        <w:instrText xml:space="preserve"> </w:instrText>
      </w:r>
      <w:r w:rsidR="00DA314F">
        <w:rPr>
          <w:rFonts w:hint="cs"/>
          <w:color w:val="000000" w:themeColor="text1"/>
        </w:rPr>
        <w:instrText>REF</w:instrText>
      </w:r>
      <w:r w:rsidR="00DA314F">
        <w:rPr>
          <w:rFonts w:hint="cs"/>
          <w:color w:val="000000" w:themeColor="text1"/>
          <w:rtl/>
        </w:rPr>
        <w:instrText xml:space="preserve"> _</w:instrText>
      </w:r>
      <w:r w:rsidR="00DA314F">
        <w:rPr>
          <w:rFonts w:hint="cs"/>
          <w:color w:val="000000" w:themeColor="text1"/>
        </w:rPr>
        <w:instrText>Ref126787640 \r \h</w:instrText>
      </w:r>
      <w:r w:rsidR="00DA314F">
        <w:rPr>
          <w:color w:val="000000" w:themeColor="text1"/>
          <w:rtl/>
        </w:rPr>
        <w:instrText xml:space="preserve"> </w:instrText>
      </w:r>
      <w:r w:rsidR="00DA314F">
        <w:rPr>
          <w:color w:val="000000" w:themeColor="text1"/>
          <w:highlight w:val="yellow"/>
        </w:rPr>
      </w:r>
      <w:r w:rsidR="00DA314F">
        <w:rPr>
          <w:color w:val="000000" w:themeColor="text1"/>
          <w:highlight w:val="yellow"/>
        </w:rPr>
        <w:fldChar w:fldCharType="separate"/>
      </w:r>
      <w:r w:rsidR="002F7331">
        <w:rPr>
          <w:color w:val="000000" w:themeColor="text1"/>
          <w:rtl/>
        </w:rPr>
        <w:t>‏2.4</w:t>
      </w:r>
      <w:r w:rsidR="00DA314F">
        <w:rPr>
          <w:color w:val="000000" w:themeColor="text1"/>
          <w:highlight w:val="yellow"/>
        </w:rPr>
        <w:fldChar w:fldCharType="end"/>
      </w:r>
      <w:r w:rsidR="0010567C">
        <w:rPr>
          <w:rFonts w:hint="cs"/>
          <w:color w:val="000000" w:themeColor="text1"/>
          <w:rtl/>
        </w:rPr>
        <w:t xml:space="preserve"> </w:t>
      </w:r>
      <w:r w:rsidR="0027155B">
        <w:rPr>
          <w:rFonts w:hint="cs"/>
          <w:color w:val="000000" w:themeColor="text1"/>
          <w:rtl/>
        </w:rPr>
        <w:t>במפל.</w:t>
      </w:r>
    </w:p>
    <w:p w14:paraId="55689BB1" w14:textId="463F9422" w:rsidR="00737B96" w:rsidRDefault="00737B96">
      <w:pPr>
        <w:autoSpaceDE/>
        <w:autoSpaceDN/>
        <w:bidi w:val="0"/>
        <w:spacing w:after="200" w:line="276" w:lineRule="auto"/>
        <w:jc w:val="left"/>
        <w:rPr>
          <w:rtl/>
        </w:rPr>
      </w:pPr>
      <w:r>
        <w:rPr>
          <w:rtl/>
        </w:rPr>
        <w:br w:type="page"/>
      </w:r>
    </w:p>
    <w:p w14:paraId="1022C195" w14:textId="77777777" w:rsidR="003246AC" w:rsidRDefault="003246AC" w:rsidP="003246AC">
      <w:pPr>
        <w:spacing w:line="240" w:lineRule="auto"/>
        <w:rPr>
          <w:rtl/>
        </w:rPr>
      </w:pPr>
    </w:p>
    <w:p w14:paraId="3C6488C1" w14:textId="43BC3A01" w:rsidR="001F6057" w:rsidRPr="00221001" w:rsidRDefault="001F6057"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4</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הפעילות / מנהל הפרויקט</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Ref123572014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‏4.2.4.1</w:t>
      </w:r>
      <w:r>
        <w:rPr>
          <w:color w:val="000000" w:themeColor="text1"/>
          <w:u w:val="single"/>
          <w:rtl/>
        </w:rPr>
        <w:fldChar w:fldCharType="end"/>
      </w:r>
      <w:r>
        <w:rPr>
          <w:rFonts w:hint="cs"/>
          <w:color w:val="000000" w:themeColor="text1"/>
          <w:u w:val="single"/>
          <w:rtl/>
        </w:rPr>
        <w:t xml:space="preserve"> במסמכי המכרז)</w:t>
      </w:r>
    </w:p>
    <w:p w14:paraId="04E57312" w14:textId="001A7B97" w:rsidR="00B0672A" w:rsidRDefault="00455845"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Pr>
          <w:rFonts w:asciiTheme="minorBidi" w:hAnsiTheme="minorBidi" w:cstheme="minorBidi"/>
          <w:rtl/>
        </w:rPr>
        <w:tab/>
      </w:r>
      <w:r w:rsidR="00B0672A">
        <w:rPr>
          <w:rFonts w:asciiTheme="minorBidi" w:hAnsiTheme="minorBidi" w:cstheme="minorBidi" w:hint="cs"/>
          <w:rtl/>
        </w:rPr>
        <w:t xml:space="preserve">הנני מצהיר כי </w:t>
      </w:r>
      <w:r w:rsidR="00DE1A31">
        <w:rPr>
          <w:rFonts w:asciiTheme="minorBidi" w:hAnsiTheme="minorBidi" w:cstheme="minorBidi" w:hint="cs"/>
          <w:rtl/>
        </w:rPr>
        <w:t xml:space="preserve">מנהל הפעילות / מנהל הפרויקט מטעמי יהיה מנהל הפעילות הנוכחי, יצרתי עמו קשר והוא הסכים </w:t>
      </w:r>
      <w:r>
        <w:rPr>
          <w:rFonts w:asciiTheme="minorBidi" w:hAnsiTheme="minorBidi" w:cstheme="minorBidi" w:hint="cs"/>
          <w:rtl/>
        </w:rPr>
        <w:t>להמשיך ולספק את השירותים מטעמי ככל שאזכה במכרז.</w:t>
      </w:r>
    </w:p>
    <w:p w14:paraId="490EFA9E" w14:textId="77777777" w:rsidR="00B0672A" w:rsidRDefault="00B0672A" w:rsidP="00471B7D">
      <w:pPr>
        <w:spacing w:line="336" w:lineRule="auto"/>
        <w:ind w:left="360"/>
        <w:jc w:val="left"/>
        <w:rPr>
          <w:rFonts w:asciiTheme="minorBidi" w:hAnsiTheme="minorBidi" w:cstheme="minorBidi"/>
          <w:rtl/>
        </w:rPr>
      </w:pPr>
    </w:p>
    <w:p w14:paraId="7F8B2023" w14:textId="37B0994C" w:rsidR="00635DA4" w:rsidRDefault="00635DA4" w:rsidP="00471B7D">
      <w:pPr>
        <w:spacing w:line="336" w:lineRule="auto"/>
        <w:ind w:left="360"/>
        <w:jc w:val="left"/>
        <w:rPr>
          <w:rFonts w:asciiTheme="minorBidi" w:hAnsiTheme="minorBidi" w:cstheme="minorBidi"/>
          <w:rtl/>
        </w:rPr>
      </w:pPr>
      <w:r>
        <w:rPr>
          <w:rFonts w:asciiTheme="minorBidi" w:hAnsiTheme="minorBidi" w:cstheme="minorBidi" w:hint="cs"/>
          <w:rtl/>
        </w:rPr>
        <w:t>לחלופין,</w:t>
      </w:r>
    </w:p>
    <w:p w14:paraId="247A8CC5" w14:textId="77777777" w:rsidR="00883FE6" w:rsidRDefault="00883FE6" w:rsidP="00471B7D">
      <w:pPr>
        <w:spacing w:line="336" w:lineRule="auto"/>
        <w:ind w:left="360"/>
        <w:jc w:val="left"/>
        <w:rPr>
          <w:rFonts w:asciiTheme="minorBidi" w:hAnsiTheme="minorBidi" w:cstheme="minorBidi"/>
          <w:rtl/>
        </w:rPr>
      </w:pPr>
    </w:p>
    <w:p w14:paraId="5BCE7964" w14:textId="5C2B1370" w:rsidR="001F6057" w:rsidRPr="00465599" w:rsidRDefault="00635DA4"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sidR="00455845">
        <w:rPr>
          <w:rFonts w:asciiTheme="minorBidi" w:hAnsiTheme="minorBidi" w:cstheme="minorBidi"/>
          <w:rtl/>
        </w:rPr>
        <w:tab/>
      </w:r>
      <w:r w:rsidR="001F6057" w:rsidRPr="00465599">
        <w:rPr>
          <w:rFonts w:asciiTheme="minorBidi" w:hAnsiTheme="minorBidi" w:cstheme="minorBidi"/>
          <w:rtl/>
        </w:rPr>
        <w:t xml:space="preserve">הינני מצהיר </w:t>
      </w:r>
      <w:r w:rsidR="001F6057" w:rsidRPr="00465599">
        <w:rPr>
          <w:rFonts w:asciiTheme="minorBidi" w:hAnsiTheme="minorBidi"/>
          <w:rtl/>
        </w:rPr>
        <w:t xml:space="preserve">כי </w:t>
      </w:r>
      <w:r w:rsidR="001F6057" w:rsidRPr="001F6057">
        <w:rPr>
          <w:rFonts w:asciiTheme="minorBidi" w:hAnsiTheme="minorBidi" w:hint="cs"/>
          <w:rtl/>
        </w:rPr>
        <w:t>ל</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הפעילות</w:t>
      </w:r>
      <w:r w:rsidR="001F6057" w:rsidRPr="00471B7D">
        <w:rPr>
          <w:color w:val="000000" w:themeColor="text1"/>
          <w:rtl/>
        </w:rPr>
        <w:t xml:space="preserve"> / </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הפרויקט</w:t>
      </w:r>
      <w:r w:rsidR="001F6057" w:rsidRPr="00471B7D">
        <w:rPr>
          <w:color w:val="000000" w:themeColor="text1"/>
          <w:rtl/>
        </w:rPr>
        <w:t xml:space="preserve"> </w:t>
      </w:r>
      <w:r w:rsidR="001F6057" w:rsidRPr="001F6057">
        <w:rPr>
          <w:rFonts w:asciiTheme="minorBidi" w:hAnsiTheme="minorBidi"/>
          <w:rtl/>
        </w:rPr>
        <w:t>ניסיון</w:t>
      </w:r>
      <w:r w:rsidR="001F6057" w:rsidRPr="00465599">
        <w:rPr>
          <w:rFonts w:asciiTheme="minorBidi" w:hAnsiTheme="minorBidi"/>
          <w:rtl/>
        </w:rPr>
        <w:t xml:space="preserve"> </w:t>
      </w:r>
      <w:r w:rsidR="001F6057" w:rsidRPr="00465599">
        <w:rPr>
          <w:rFonts w:hint="eastAsia"/>
          <w:rtl/>
        </w:rPr>
        <w:t>בפיתוח</w:t>
      </w:r>
      <w:r w:rsidR="001F6057" w:rsidRPr="00465599">
        <w:rPr>
          <w:rtl/>
        </w:rPr>
        <w:t xml:space="preserve">, הקמה והטמעה של </w:t>
      </w:r>
      <w:r w:rsidR="001F6057" w:rsidRPr="00465599">
        <w:rPr>
          <w:rFonts w:eastAsia="Arial"/>
          <w:color w:val="000000" w:themeColor="text1"/>
          <w:rtl/>
        </w:rPr>
        <w:t>מערכ</w:t>
      </w:r>
      <w:r w:rsidR="001F6057" w:rsidRPr="00465599">
        <w:rPr>
          <w:rFonts w:eastAsia="Arial" w:hint="eastAsia"/>
          <w:color w:val="000000" w:themeColor="text1"/>
          <w:rtl/>
        </w:rPr>
        <w:t>ו</w:t>
      </w:r>
      <w:r w:rsidR="001F6057" w:rsidRPr="00465599">
        <w:rPr>
          <w:rFonts w:eastAsia="Arial"/>
          <w:color w:val="000000" w:themeColor="text1"/>
          <w:rtl/>
        </w:rPr>
        <w:t xml:space="preserve">ת </w:t>
      </w:r>
      <w:r w:rsidR="001F6057" w:rsidRPr="00465599">
        <w:rPr>
          <w:rFonts w:asciiTheme="minorBidi" w:hAnsiTheme="minorBidi" w:cstheme="minorBidi"/>
          <w:rtl/>
        </w:rPr>
        <w:t xml:space="preserve">וזאת בהתאם </w:t>
      </w:r>
      <w:r w:rsidR="001F6057" w:rsidRPr="00465599">
        <w:rPr>
          <w:rFonts w:asciiTheme="minorBidi" w:hAnsiTheme="minorBidi" w:cstheme="minorBidi" w:hint="eastAsia"/>
          <w:rtl/>
        </w:rPr>
        <w:t>לפרטים</w:t>
      </w:r>
      <w:r w:rsidR="001F6057" w:rsidRPr="00465599">
        <w:rPr>
          <w:rFonts w:asciiTheme="minorBidi" w:hAnsiTheme="minorBidi" w:cstheme="minorBidi"/>
          <w:rtl/>
        </w:rPr>
        <w:t xml:space="preserve"> ולהיקפים </w:t>
      </w:r>
      <w:r w:rsidR="001F6057" w:rsidRPr="00125758">
        <w:rPr>
          <w:rFonts w:asciiTheme="minorBidi" w:hAnsiTheme="minorBidi" w:cstheme="minorBidi"/>
          <w:rtl/>
        </w:rPr>
        <w:t xml:space="preserve">המפורטים להלן </w:t>
      </w:r>
      <w:r w:rsidR="001F6057" w:rsidRPr="00125758">
        <w:rPr>
          <w:rFonts w:asciiTheme="minorBidi" w:hAnsiTheme="minorBidi" w:cstheme="minorBidi" w:hint="eastAsia"/>
          <w:rtl/>
        </w:rPr>
        <w:t>בטבלאות</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6308C9" w:rsidRPr="00125758">
        <w:rPr>
          <w:rFonts w:asciiTheme="minorBidi" w:hAnsiTheme="minorBidi" w:cstheme="minorBidi"/>
          <w:rtl/>
        </w:rPr>
        <w:t xml:space="preserve">א' </w:t>
      </w:r>
      <w:r w:rsidR="001F6057" w:rsidRPr="00125758">
        <w:rPr>
          <w:rFonts w:asciiTheme="minorBidi" w:hAnsiTheme="minorBidi" w:cstheme="minorBidi" w:hint="eastAsia"/>
          <w:rtl/>
        </w:rPr>
        <w:t>עד</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F52B66" w:rsidRPr="00125758">
        <w:rPr>
          <w:rFonts w:asciiTheme="minorBidi" w:hAnsiTheme="minorBidi" w:cstheme="minorBidi" w:hint="cs"/>
          <w:rtl/>
        </w:rPr>
        <w:t>ב</w:t>
      </w:r>
      <w:r w:rsidR="006308C9" w:rsidRPr="00125758">
        <w:rPr>
          <w:rFonts w:asciiTheme="minorBidi" w:hAnsiTheme="minorBidi" w:cstheme="minorBidi"/>
          <w:rtl/>
        </w:rPr>
        <w:t>'</w:t>
      </w:r>
      <w:r w:rsidR="001F6057" w:rsidRPr="00125758">
        <w:rPr>
          <w:rFonts w:asciiTheme="minorBidi" w:hAnsiTheme="minorBidi" w:cstheme="minorBidi"/>
          <w:rtl/>
        </w:rPr>
        <w:t>:</w:t>
      </w:r>
    </w:p>
    <w:p w14:paraId="1B13E8B1" w14:textId="06DFEAFA" w:rsidR="001F6057"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טבלה 4 א'</w:t>
      </w:r>
    </w:p>
    <w:p w14:paraId="7BD4117F" w14:textId="66ED1CB4" w:rsidR="00737B96" w:rsidRPr="00737B96" w:rsidRDefault="00737B96" w:rsidP="00737B96">
      <w:pPr>
        <w:spacing w:line="336" w:lineRule="auto"/>
        <w:ind w:left="714"/>
        <w:jc w:val="left"/>
        <w:rPr>
          <w:rtl/>
        </w:rPr>
      </w:pPr>
      <w:r w:rsidRPr="00737B96">
        <w:rPr>
          <w:rtl/>
        </w:rPr>
        <w:t>שם המועמד (מספר 1) לתפקיד מנהל הפעילות / מנהל הפרויקט : _________________________</w:t>
      </w:r>
    </w:p>
    <w:p w14:paraId="11B0254F" w14:textId="77777777" w:rsidR="00737B96" w:rsidRPr="00737B96" w:rsidRDefault="00737B96" w:rsidP="00737B96">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afc"/>
        <w:tblW w:w="0" w:type="auto"/>
        <w:tblLook w:val="04A0" w:firstRow="1" w:lastRow="0" w:firstColumn="1" w:lastColumn="0" w:noHBand="0" w:noVBand="1"/>
      </w:tblPr>
      <w:tblGrid>
        <w:gridCol w:w="2407"/>
        <w:gridCol w:w="2408"/>
        <w:gridCol w:w="1701"/>
        <w:gridCol w:w="1276"/>
        <w:gridCol w:w="850"/>
        <w:gridCol w:w="851"/>
        <w:gridCol w:w="3969"/>
        <w:gridCol w:w="486"/>
      </w:tblGrid>
      <w:tr w:rsidR="00737B96" w:rsidRPr="00737B96" w14:paraId="209F0474" w14:textId="77777777" w:rsidTr="00737B96">
        <w:trPr>
          <w:tblHeader/>
        </w:trPr>
        <w:tc>
          <w:tcPr>
            <w:tcW w:w="13948" w:type="dxa"/>
            <w:gridSpan w:val="8"/>
            <w:vAlign w:val="center"/>
          </w:tcPr>
          <w:p w14:paraId="2D93F808" w14:textId="77777777" w:rsidR="00737B96" w:rsidRPr="00737B96" w:rsidRDefault="00737B96"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737B96" w:rsidRPr="00737B96" w14:paraId="18078F22" w14:textId="77777777" w:rsidTr="00737B96">
        <w:trPr>
          <w:tblHeader/>
        </w:trPr>
        <w:tc>
          <w:tcPr>
            <w:tcW w:w="2407" w:type="dxa"/>
            <w:vAlign w:val="center"/>
          </w:tcPr>
          <w:p w14:paraId="0F7A9CCD" w14:textId="1F70EC2F" w:rsidR="00737B96" w:rsidRPr="00737B96" w:rsidRDefault="00776BE6" w:rsidP="00737B96">
            <w:pPr>
              <w:spacing w:line="240" w:lineRule="auto"/>
              <w:jc w:val="center"/>
            </w:pPr>
            <w:r>
              <w:rPr>
                <w:rFonts w:hint="cs"/>
                <w:rtl/>
              </w:rPr>
              <w:t>כלים ו</w:t>
            </w:r>
            <w:r w:rsidR="00737B96" w:rsidRPr="00737B96">
              <w:rPr>
                <w:rtl/>
              </w:rPr>
              <w:t>תשתיות אפליקטיביות עליהן התבססה המערכת לה ניתנו שירותי מיקור חוץ</w:t>
            </w:r>
          </w:p>
        </w:tc>
        <w:tc>
          <w:tcPr>
            <w:tcW w:w="2408" w:type="dxa"/>
            <w:vAlign w:val="center"/>
          </w:tcPr>
          <w:p w14:paraId="6DDE22F6" w14:textId="77777777" w:rsidR="00737B96" w:rsidRPr="00737B96" w:rsidRDefault="00737B96" w:rsidP="00737B96">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7DF023EF" w14:textId="77777777" w:rsidR="00737B96" w:rsidRPr="00737B96" w:rsidRDefault="00737B96" w:rsidP="00737B96">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009F8FAC" w14:textId="77777777" w:rsidR="00737B96" w:rsidRPr="00737B96" w:rsidRDefault="00737B96" w:rsidP="00737B96">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0457791A"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2ACD9617" w14:textId="77777777" w:rsidR="00737B96" w:rsidRPr="00737B96" w:rsidRDefault="00737B96" w:rsidP="00737B96">
            <w:pPr>
              <w:spacing w:line="240" w:lineRule="auto"/>
              <w:jc w:val="center"/>
            </w:pPr>
            <w:r w:rsidRPr="00737B96">
              <w:rPr>
                <w:rtl/>
              </w:rPr>
              <w:t>משנה</w:t>
            </w:r>
          </w:p>
        </w:tc>
        <w:tc>
          <w:tcPr>
            <w:tcW w:w="3969" w:type="dxa"/>
            <w:vAlign w:val="center"/>
          </w:tcPr>
          <w:p w14:paraId="2C03C5CF"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7C85B66" w14:textId="77777777" w:rsidR="00737B96" w:rsidRPr="00737B96" w:rsidRDefault="00737B96" w:rsidP="00737B96">
            <w:pPr>
              <w:spacing w:line="240" w:lineRule="auto"/>
              <w:jc w:val="center"/>
            </w:pPr>
            <w:r w:rsidRPr="00737B96">
              <w:rPr>
                <w:rtl/>
              </w:rPr>
              <w:t>#</w:t>
            </w:r>
          </w:p>
        </w:tc>
      </w:tr>
      <w:tr w:rsidR="00737B96" w:rsidRPr="00737B96" w14:paraId="1E4C4816" w14:textId="77777777" w:rsidTr="00B5060C">
        <w:trPr>
          <w:trHeight w:val="1383"/>
        </w:trPr>
        <w:tc>
          <w:tcPr>
            <w:tcW w:w="2407" w:type="dxa"/>
          </w:tcPr>
          <w:p w14:paraId="299AF1D9" w14:textId="77777777" w:rsidR="00737B96" w:rsidRPr="00737B96" w:rsidRDefault="00737B96" w:rsidP="00B5060C">
            <w:pPr>
              <w:jc w:val="center"/>
            </w:pPr>
          </w:p>
        </w:tc>
        <w:tc>
          <w:tcPr>
            <w:tcW w:w="2408" w:type="dxa"/>
          </w:tcPr>
          <w:p w14:paraId="383CEBE6" w14:textId="77777777" w:rsidR="00737B96" w:rsidRPr="00737B96" w:rsidRDefault="00737B96" w:rsidP="00B5060C">
            <w:pPr>
              <w:jc w:val="center"/>
            </w:pPr>
          </w:p>
        </w:tc>
        <w:tc>
          <w:tcPr>
            <w:tcW w:w="1701" w:type="dxa"/>
          </w:tcPr>
          <w:p w14:paraId="143296C5" w14:textId="77777777" w:rsidR="00737B96" w:rsidRPr="00737B96" w:rsidRDefault="00737B96" w:rsidP="00B5060C">
            <w:pPr>
              <w:jc w:val="center"/>
            </w:pPr>
          </w:p>
        </w:tc>
        <w:tc>
          <w:tcPr>
            <w:tcW w:w="1276" w:type="dxa"/>
          </w:tcPr>
          <w:p w14:paraId="73CED097" w14:textId="77777777" w:rsidR="00737B96" w:rsidRPr="00737B96" w:rsidRDefault="00737B96" w:rsidP="00B5060C">
            <w:pPr>
              <w:jc w:val="center"/>
            </w:pPr>
          </w:p>
        </w:tc>
        <w:tc>
          <w:tcPr>
            <w:tcW w:w="850" w:type="dxa"/>
          </w:tcPr>
          <w:p w14:paraId="60252691" w14:textId="77777777" w:rsidR="00737B96" w:rsidRPr="00737B96" w:rsidRDefault="00737B96" w:rsidP="00B5060C">
            <w:pPr>
              <w:jc w:val="center"/>
            </w:pPr>
          </w:p>
        </w:tc>
        <w:tc>
          <w:tcPr>
            <w:tcW w:w="851" w:type="dxa"/>
          </w:tcPr>
          <w:p w14:paraId="0C45704E" w14:textId="77777777" w:rsidR="00737B96" w:rsidRPr="00737B96" w:rsidRDefault="00737B96" w:rsidP="00B5060C">
            <w:pPr>
              <w:jc w:val="center"/>
            </w:pPr>
          </w:p>
        </w:tc>
        <w:tc>
          <w:tcPr>
            <w:tcW w:w="3969" w:type="dxa"/>
          </w:tcPr>
          <w:p w14:paraId="5EF21BD4" w14:textId="77777777" w:rsidR="00737B96" w:rsidRPr="00737B96" w:rsidRDefault="00737B96" w:rsidP="00B5060C">
            <w:r w:rsidRPr="00737B96">
              <w:rPr>
                <w:rtl/>
              </w:rPr>
              <w:t>שם לקוח לדוגמה : _________________</w:t>
            </w:r>
          </w:p>
          <w:p w14:paraId="09227666" w14:textId="77777777" w:rsidR="00737B96" w:rsidRPr="00737B96" w:rsidRDefault="00737B96" w:rsidP="00B5060C">
            <w:r w:rsidRPr="00737B96">
              <w:rPr>
                <w:rtl/>
              </w:rPr>
              <w:t>שם איש קשר : ___________________</w:t>
            </w:r>
          </w:p>
          <w:p w14:paraId="0A24ED7E" w14:textId="77777777" w:rsidR="00737B96" w:rsidRPr="00737B96" w:rsidRDefault="00737B96" w:rsidP="00B5060C">
            <w:pPr>
              <w:rPr>
                <w:rtl/>
              </w:rPr>
            </w:pPr>
            <w:r w:rsidRPr="00737B96">
              <w:rPr>
                <w:rtl/>
              </w:rPr>
              <w:t>תפקיד איש קשר: _________________</w:t>
            </w:r>
          </w:p>
          <w:p w14:paraId="45B7A45C" w14:textId="77777777" w:rsidR="00737B96" w:rsidRPr="00737B96" w:rsidRDefault="00737B96" w:rsidP="00B5060C">
            <w:pPr>
              <w:rPr>
                <w:rtl/>
              </w:rPr>
            </w:pPr>
            <w:r w:rsidRPr="00737B96">
              <w:rPr>
                <w:rtl/>
              </w:rPr>
              <w:t>טלפון נייד של איש קשר: ____________</w:t>
            </w:r>
          </w:p>
          <w:p w14:paraId="31292FFE"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1423038F" w14:textId="77777777" w:rsidR="00737B96" w:rsidRPr="00737B96" w:rsidRDefault="00737B96" w:rsidP="00B5060C">
            <w:pPr>
              <w:jc w:val="center"/>
            </w:pPr>
            <w:r w:rsidRPr="00737B96">
              <w:rPr>
                <w:rtl/>
              </w:rPr>
              <w:t>1</w:t>
            </w:r>
          </w:p>
        </w:tc>
      </w:tr>
      <w:tr w:rsidR="00737B96" w:rsidRPr="00737B96" w14:paraId="2A3710D5" w14:textId="77777777" w:rsidTr="00B5060C">
        <w:trPr>
          <w:trHeight w:val="1383"/>
        </w:trPr>
        <w:tc>
          <w:tcPr>
            <w:tcW w:w="2407" w:type="dxa"/>
          </w:tcPr>
          <w:p w14:paraId="6F76443D" w14:textId="77777777" w:rsidR="00737B96" w:rsidRPr="00737B96" w:rsidRDefault="00737B96" w:rsidP="00B5060C">
            <w:pPr>
              <w:jc w:val="center"/>
            </w:pPr>
          </w:p>
        </w:tc>
        <w:tc>
          <w:tcPr>
            <w:tcW w:w="2408" w:type="dxa"/>
          </w:tcPr>
          <w:p w14:paraId="2724C69B" w14:textId="77777777" w:rsidR="00737B96" w:rsidRPr="00737B96" w:rsidRDefault="00737B96" w:rsidP="00B5060C">
            <w:pPr>
              <w:jc w:val="center"/>
            </w:pPr>
          </w:p>
        </w:tc>
        <w:tc>
          <w:tcPr>
            <w:tcW w:w="1701" w:type="dxa"/>
          </w:tcPr>
          <w:p w14:paraId="48E3F842" w14:textId="77777777" w:rsidR="00737B96" w:rsidRPr="00737B96" w:rsidRDefault="00737B96" w:rsidP="00B5060C">
            <w:pPr>
              <w:jc w:val="center"/>
            </w:pPr>
          </w:p>
        </w:tc>
        <w:tc>
          <w:tcPr>
            <w:tcW w:w="1276" w:type="dxa"/>
          </w:tcPr>
          <w:p w14:paraId="6CB7CE8C" w14:textId="77777777" w:rsidR="00737B96" w:rsidRPr="00737B96" w:rsidRDefault="00737B96" w:rsidP="00B5060C">
            <w:pPr>
              <w:jc w:val="center"/>
            </w:pPr>
          </w:p>
        </w:tc>
        <w:tc>
          <w:tcPr>
            <w:tcW w:w="850" w:type="dxa"/>
          </w:tcPr>
          <w:p w14:paraId="627BB124" w14:textId="77777777" w:rsidR="00737B96" w:rsidRPr="00737B96" w:rsidRDefault="00737B96" w:rsidP="00B5060C">
            <w:pPr>
              <w:jc w:val="center"/>
            </w:pPr>
          </w:p>
        </w:tc>
        <w:tc>
          <w:tcPr>
            <w:tcW w:w="851" w:type="dxa"/>
          </w:tcPr>
          <w:p w14:paraId="3E479BA7" w14:textId="77777777" w:rsidR="00737B96" w:rsidRPr="00737B96" w:rsidRDefault="00737B96" w:rsidP="00B5060C">
            <w:pPr>
              <w:jc w:val="center"/>
            </w:pPr>
          </w:p>
        </w:tc>
        <w:tc>
          <w:tcPr>
            <w:tcW w:w="3969" w:type="dxa"/>
          </w:tcPr>
          <w:p w14:paraId="5C2B2CE2" w14:textId="77777777" w:rsidR="00737B96" w:rsidRPr="00737B96" w:rsidRDefault="00737B96" w:rsidP="00B5060C">
            <w:r w:rsidRPr="00737B96">
              <w:rPr>
                <w:rtl/>
              </w:rPr>
              <w:t>שם לקוח לדוגמה : _________________</w:t>
            </w:r>
          </w:p>
          <w:p w14:paraId="7F65C46C" w14:textId="77777777" w:rsidR="00737B96" w:rsidRPr="00737B96" w:rsidRDefault="00737B96" w:rsidP="00B5060C">
            <w:r w:rsidRPr="00737B96">
              <w:rPr>
                <w:rtl/>
              </w:rPr>
              <w:t>שם איש קשר : ___________________</w:t>
            </w:r>
          </w:p>
          <w:p w14:paraId="7E2D59C4" w14:textId="77777777" w:rsidR="00737B96" w:rsidRPr="00737B96" w:rsidRDefault="00737B96" w:rsidP="00B5060C">
            <w:pPr>
              <w:rPr>
                <w:rtl/>
              </w:rPr>
            </w:pPr>
            <w:r w:rsidRPr="00737B96">
              <w:rPr>
                <w:rtl/>
              </w:rPr>
              <w:t>תפקיד איש קשר: _________________</w:t>
            </w:r>
          </w:p>
          <w:p w14:paraId="2CD9C232" w14:textId="77777777" w:rsidR="00737B96" w:rsidRPr="00737B96" w:rsidRDefault="00737B96" w:rsidP="00B5060C">
            <w:pPr>
              <w:rPr>
                <w:rtl/>
              </w:rPr>
            </w:pPr>
            <w:r w:rsidRPr="00737B96">
              <w:rPr>
                <w:rtl/>
              </w:rPr>
              <w:t>טלפון נייד של איש קשר: ____________</w:t>
            </w:r>
          </w:p>
          <w:p w14:paraId="38FBB3BC" w14:textId="77777777" w:rsidR="00737B96" w:rsidRPr="00737B96" w:rsidRDefault="00737B96" w:rsidP="00B5060C">
            <w:pPr>
              <w:rPr>
                <w:rtl/>
              </w:rPr>
            </w:pPr>
            <w:r w:rsidRPr="00737B96">
              <w:rPr>
                <w:rtl/>
              </w:rPr>
              <w:t>דוא"ל איש קשר : _________________</w:t>
            </w:r>
          </w:p>
        </w:tc>
        <w:tc>
          <w:tcPr>
            <w:tcW w:w="486" w:type="dxa"/>
          </w:tcPr>
          <w:p w14:paraId="2B2AF649" w14:textId="77777777" w:rsidR="00737B96" w:rsidRPr="00737B96" w:rsidRDefault="00737B96" w:rsidP="00B5060C">
            <w:pPr>
              <w:jc w:val="center"/>
            </w:pPr>
            <w:r w:rsidRPr="00737B96">
              <w:rPr>
                <w:rtl/>
              </w:rPr>
              <w:t>2</w:t>
            </w:r>
          </w:p>
        </w:tc>
      </w:tr>
      <w:tr w:rsidR="00737B96" w:rsidRPr="00737B96" w14:paraId="69814409" w14:textId="77777777" w:rsidTr="00B5060C">
        <w:trPr>
          <w:trHeight w:val="1383"/>
        </w:trPr>
        <w:tc>
          <w:tcPr>
            <w:tcW w:w="2407" w:type="dxa"/>
          </w:tcPr>
          <w:p w14:paraId="1D8D8BB4" w14:textId="77777777" w:rsidR="00737B96" w:rsidRPr="00737B96" w:rsidRDefault="00737B96" w:rsidP="00B5060C">
            <w:pPr>
              <w:jc w:val="center"/>
            </w:pPr>
          </w:p>
        </w:tc>
        <w:tc>
          <w:tcPr>
            <w:tcW w:w="2408" w:type="dxa"/>
          </w:tcPr>
          <w:p w14:paraId="5A354770" w14:textId="77777777" w:rsidR="00737B96" w:rsidRPr="00737B96" w:rsidRDefault="00737B96" w:rsidP="00B5060C">
            <w:pPr>
              <w:jc w:val="center"/>
            </w:pPr>
          </w:p>
        </w:tc>
        <w:tc>
          <w:tcPr>
            <w:tcW w:w="1701" w:type="dxa"/>
          </w:tcPr>
          <w:p w14:paraId="490285BA" w14:textId="77777777" w:rsidR="00737B96" w:rsidRPr="00737B96" w:rsidRDefault="00737B96" w:rsidP="00B5060C">
            <w:pPr>
              <w:jc w:val="center"/>
            </w:pPr>
          </w:p>
        </w:tc>
        <w:tc>
          <w:tcPr>
            <w:tcW w:w="1276" w:type="dxa"/>
          </w:tcPr>
          <w:p w14:paraId="00D11BF2" w14:textId="77777777" w:rsidR="00737B96" w:rsidRPr="00737B96" w:rsidRDefault="00737B96" w:rsidP="00B5060C">
            <w:pPr>
              <w:jc w:val="center"/>
            </w:pPr>
          </w:p>
        </w:tc>
        <w:tc>
          <w:tcPr>
            <w:tcW w:w="850" w:type="dxa"/>
          </w:tcPr>
          <w:p w14:paraId="7129D18D" w14:textId="77777777" w:rsidR="00737B96" w:rsidRPr="00737B96" w:rsidRDefault="00737B96" w:rsidP="00B5060C">
            <w:pPr>
              <w:jc w:val="center"/>
            </w:pPr>
          </w:p>
        </w:tc>
        <w:tc>
          <w:tcPr>
            <w:tcW w:w="851" w:type="dxa"/>
          </w:tcPr>
          <w:p w14:paraId="6C5908BB" w14:textId="77777777" w:rsidR="00737B96" w:rsidRPr="00737B96" w:rsidRDefault="00737B96" w:rsidP="00B5060C">
            <w:pPr>
              <w:jc w:val="center"/>
            </w:pPr>
          </w:p>
        </w:tc>
        <w:tc>
          <w:tcPr>
            <w:tcW w:w="3969" w:type="dxa"/>
          </w:tcPr>
          <w:p w14:paraId="2EB0D2B7" w14:textId="77777777" w:rsidR="00737B96" w:rsidRPr="00737B96" w:rsidRDefault="00737B96" w:rsidP="00B5060C">
            <w:r w:rsidRPr="00737B96">
              <w:rPr>
                <w:rtl/>
              </w:rPr>
              <w:t>שם לקוח לדוגמה : _________________</w:t>
            </w:r>
          </w:p>
          <w:p w14:paraId="509075CB" w14:textId="77777777" w:rsidR="00737B96" w:rsidRPr="00737B96" w:rsidRDefault="00737B96" w:rsidP="00B5060C">
            <w:r w:rsidRPr="00737B96">
              <w:rPr>
                <w:rtl/>
              </w:rPr>
              <w:t>שם איש קשר : ___________________</w:t>
            </w:r>
          </w:p>
          <w:p w14:paraId="5103D93E" w14:textId="77777777" w:rsidR="00737B96" w:rsidRPr="00737B96" w:rsidRDefault="00737B96" w:rsidP="00B5060C">
            <w:pPr>
              <w:rPr>
                <w:rtl/>
              </w:rPr>
            </w:pPr>
            <w:r w:rsidRPr="00737B96">
              <w:rPr>
                <w:rtl/>
              </w:rPr>
              <w:t>תפקיד איש קשר: _________________</w:t>
            </w:r>
          </w:p>
          <w:p w14:paraId="1BB1F9F7" w14:textId="77777777" w:rsidR="00737B96" w:rsidRPr="00737B96" w:rsidRDefault="00737B96" w:rsidP="00B5060C">
            <w:pPr>
              <w:rPr>
                <w:rtl/>
              </w:rPr>
            </w:pPr>
            <w:r w:rsidRPr="00737B96">
              <w:rPr>
                <w:rtl/>
              </w:rPr>
              <w:t>טלפון נייד של איש קשר: ____________</w:t>
            </w:r>
          </w:p>
          <w:p w14:paraId="15CF356D" w14:textId="77777777" w:rsidR="00737B96" w:rsidRPr="00737B96" w:rsidRDefault="00737B96" w:rsidP="00B5060C">
            <w:pPr>
              <w:rPr>
                <w:rtl/>
              </w:rPr>
            </w:pPr>
            <w:r w:rsidRPr="00737B96">
              <w:rPr>
                <w:rtl/>
              </w:rPr>
              <w:t>דוא"ל איש קשר : _________________</w:t>
            </w:r>
          </w:p>
        </w:tc>
        <w:tc>
          <w:tcPr>
            <w:tcW w:w="486" w:type="dxa"/>
          </w:tcPr>
          <w:p w14:paraId="49414F05" w14:textId="77777777" w:rsidR="00737B96" w:rsidRPr="00737B96" w:rsidRDefault="00737B96" w:rsidP="00B5060C">
            <w:pPr>
              <w:jc w:val="center"/>
            </w:pPr>
            <w:r w:rsidRPr="00737B96">
              <w:rPr>
                <w:rtl/>
              </w:rPr>
              <w:t>3</w:t>
            </w:r>
          </w:p>
        </w:tc>
      </w:tr>
      <w:tr w:rsidR="00737B96" w:rsidRPr="00737B96" w14:paraId="2E4A74F1" w14:textId="77777777" w:rsidTr="00B5060C">
        <w:trPr>
          <w:trHeight w:val="1383"/>
        </w:trPr>
        <w:tc>
          <w:tcPr>
            <w:tcW w:w="2407" w:type="dxa"/>
          </w:tcPr>
          <w:p w14:paraId="1F1C0994" w14:textId="77777777" w:rsidR="00737B96" w:rsidRPr="00737B96" w:rsidRDefault="00737B96" w:rsidP="00B5060C">
            <w:pPr>
              <w:jc w:val="center"/>
            </w:pPr>
          </w:p>
        </w:tc>
        <w:tc>
          <w:tcPr>
            <w:tcW w:w="2408" w:type="dxa"/>
          </w:tcPr>
          <w:p w14:paraId="11A8335B" w14:textId="77777777" w:rsidR="00737B96" w:rsidRPr="00737B96" w:rsidRDefault="00737B96" w:rsidP="00B5060C">
            <w:pPr>
              <w:jc w:val="center"/>
            </w:pPr>
          </w:p>
        </w:tc>
        <w:tc>
          <w:tcPr>
            <w:tcW w:w="1701" w:type="dxa"/>
          </w:tcPr>
          <w:p w14:paraId="7CC6F38F" w14:textId="77777777" w:rsidR="00737B96" w:rsidRPr="00737B96" w:rsidRDefault="00737B96" w:rsidP="00B5060C">
            <w:pPr>
              <w:jc w:val="center"/>
            </w:pPr>
          </w:p>
        </w:tc>
        <w:tc>
          <w:tcPr>
            <w:tcW w:w="1276" w:type="dxa"/>
          </w:tcPr>
          <w:p w14:paraId="777ABC6B" w14:textId="77777777" w:rsidR="00737B96" w:rsidRPr="00737B96" w:rsidRDefault="00737B96" w:rsidP="00B5060C">
            <w:pPr>
              <w:jc w:val="center"/>
            </w:pPr>
          </w:p>
        </w:tc>
        <w:tc>
          <w:tcPr>
            <w:tcW w:w="850" w:type="dxa"/>
          </w:tcPr>
          <w:p w14:paraId="3A9B3E4C" w14:textId="77777777" w:rsidR="00737B96" w:rsidRPr="00737B96" w:rsidRDefault="00737B96" w:rsidP="00B5060C">
            <w:pPr>
              <w:jc w:val="center"/>
            </w:pPr>
          </w:p>
        </w:tc>
        <w:tc>
          <w:tcPr>
            <w:tcW w:w="851" w:type="dxa"/>
          </w:tcPr>
          <w:p w14:paraId="70B1B2F6" w14:textId="77777777" w:rsidR="00737B96" w:rsidRPr="00737B96" w:rsidRDefault="00737B96" w:rsidP="00B5060C">
            <w:pPr>
              <w:jc w:val="center"/>
            </w:pPr>
          </w:p>
        </w:tc>
        <w:tc>
          <w:tcPr>
            <w:tcW w:w="3969" w:type="dxa"/>
          </w:tcPr>
          <w:p w14:paraId="6C2B80E6" w14:textId="77777777" w:rsidR="00737B96" w:rsidRPr="00737B96" w:rsidRDefault="00737B96" w:rsidP="00B5060C">
            <w:r w:rsidRPr="00737B96">
              <w:rPr>
                <w:rtl/>
              </w:rPr>
              <w:t>שם לקוח לדוגמה : _________________</w:t>
            </w:r>
          </w:p>
          <w:p w14:paraId="5BFCE95F" w14:textId="77777777" w:rsidR="00737B96" w:rsidRPr="00737B96" w:rsidRDefault="00737B96" w:rsidP="00B5060C">
            <w:r w:rsidRPr="00737B96">
              <w:rPr>
                <w:rtl/>
              </w:rPr>
              <w:t>שם איש קשר : ___________________</w:t>
            </w:r>
          </w:p>
          <w:p w14:paraId="1091B80F" w14:textId="77777777" w:rsidR="00737B96" w:rsidRPr="00737B96" w:rsidRDefault="00737B96" w:rsidP="00B5060C">
            <w:pPr>
              <w:rPr>
                <w:rtl/>
              </w:rPr>
            </w:pPr>
            <w:r w:rsidRPr="00737B96">
              <w:rPr>
                <w:rtl/>
              </w:rPr>
              <w:t>תפקיד איש קשר: _________________</w:t>
            </w:r>
          </w:p>
          <w:p w14:paraId="414EC30F" w14:textId="77777777" w:rsidR="00737B96" w:rsidRPr="00737B96" w:rsidRDefault="00737B96" w:rsidP="00B5060C">
            <w:pPr>
              <w:rPr>
                <w:rtl/>
              </w:rPr>
            </w:pPr>
            <w:r w:rsidRPr="00737B96">
              <w:rPr>
                <w:rtl/>
              </w:rPr>
              <w:t>טלפון נייד של איש קשר: ____________</w:t>
            </w:r>
          </w:p>
          <w:p w14:paraId="059DE55A" w14:textId="77777777" w:rsidR="00737B96" w:rsidRPr="00737B96" w:rsidRDefault="00737B96" w:rsidP="00B5060C">
            <w:pPr>
              <w:rPr>
                <w:rtl/>
              </w:rPr>
            </w:pPr>
            <w:r w:rsidRPr="00737B96">
              <w:rPr>
                <w:rtl/>
              </w:rPr>
              <w:t>דוא"ל איש קשר : _________________</w:t>
            </w:r>
          </w:p>
        </w:tc>
        <w:tc>
          <w:tcPr>
            <w:tcW w:w="486" w:type="dxa"/>
          </w:tcPr>
          <w:p w14:paraId="15746B70" w14:textId="77777777" w:rsidR="00737B96" w:rsidRPr="00737B96" w:rsidRDefault="00737B96" w:rsidP="00B5060C">
            <w:pPr>
              <w:jc w:val="center"/>
            </w:pPr>
            <w:r w:rsidRPr="00737B96">
              <w:rPr>
                <w:rtl/>
              </w:rPr>
              <w:t>4</w:t>
            </w:r>
          </w:p>
        </w:tc>
      </w:tr>
    </w:tbl>
    <w:p w14:paraId="7974FF70" w14:textId="77777777" w:rsidR="00737B96" w:rsidRPr="00737B96" w:rsidRDefault="00737B96" w:rsidP="00737B96">
      <w:pPr>
        <w:spacing w:line="336" w:lineRule="auto"/>
        <w:ind w:left="714"/>
        <w:jc w:val="left"/>
        <w:rPr>
          <w:rtl/>
        </w:rPr>
      </w:pPr>
      <w:r w:rsidRPr="00737B96">
        <w:rPr>
          <w:rtl/>
        </w:rPr>
        <w:t>(*)</w:t>
      </w:r>
      <w:r w:rsidRPr="00737B96">
        <w:rPr>
          <w:rtl/>
        </w:rPr>
        <w:tab/>
        <w:t>לפחות 500</w:t>
      </w:r>
    </w:p>
    <w:p w14:paraId="18786D3E" w14:textId="77777777" w:rsidR="00737B96" w:rsidRPr="00737B96" w:rsidRDefault="00737B96" w:rsidP="00737B96">
      <w:pPr>
        <w:spacing w:line="336" w:lineRule="auto"/>
        <w:ind w:left="714"/>
        <w:jc w:val="left"/>
        <w:rPr>
          <w:rtl/>
        </w:rPr>
      </w:pPr>
      <w:r w:rsidRPr="00737B96">
        <w:rPr>
          <w:rtl/>
        </w:rPr>
        <w:t>(**)</w:t>
      </w:r>
      <w:r w:rsidRPr="00737B96">
        <w:rPr>
          <w:rtl/>
        </w:rPr>
        <w:tab/>
        <w:t>לפחות 15</w:t>
      </w:r>
    </w:p>
    <w:p w14:paraId="5F03993F" w14:textId="2661A040" w:rsidR="00737B96" w:rsidRDefault="00737B96">
      <w:pPr>
        <w:autoSpaceDE/>
        <w:autoSpaceDN/>
        <w:bidi w:val="0"/>
        <w:spacing w:after="200" w:line="276" w:lineRule="auto"/>
        <w:jc w:val="left"/>
        <w:rPr>
          <w:rtl/>
        </w:rPr>
      </w:pPr>
      <w:r>
        <w:rPr>
          <w:rtl/>
        </w:rPr>
        <w:br w:type="page"/>
      </w:r>
    </w:p>
    <w:p w14:paraId="0A4D7359" w14:textId="77777777" w:rsidR="00737B96" w:rsidRPr="00737B96" w:rsidRDefault="00737B96" w:rsidP="00737B96">
      <w:pPr>
        <w:spacing w:line="336" w:lineRule="auto"/>
        <w:ind w:left="714"/>
        <w:jc w:val="left"/>
        <w:rPr>
          <w:rtl/>
        </w:rPr>
      </w:pPr>
    </w:p>
    <w:tbl>
      <w:tblPr>
        <w:tblStyle w:val="afc"/>
        <w:tblW w:w="0" w:type="auto"/>
        <w:tblLook w:val="04A0" w:firstRow="1" w:lastRow="0" w:firstColumn="1" w:lastColumn="0" w:noHBand="0" w:noVBand="1"/>
      </w:tblPr>
      <w:tblGrid>
        <w:gridCol w:w="7792"/>
        <w:gridCol w:w="850"/>
        <w:gridCol w:w="851"/>
        <w:gridCol w:w="3969"/>
        <w:gridCol w:w="486"/>
      </w:tblGrid>
      <w:tr w:rsidR="00737B96" w:rsidRPr="00737B96" w14:paraId="4ADCD2C4" w14:textId="77777777" w:rsidTr="00B5060C">
        <w:tc>
          <w:tcPr>
            <w:tcW w:w="13948" w:type="dxa"/>
            <w:gridSpan w:val="5"/>
            <w:vAlign w:val="center"/>
          </w:tcPr>
          <w:p w14:paraId="572894AF" w14:textId="77777777" w:rsidR="00737B96" w:rsidRPr="00737B96" w:rsidRDefault="00737B96"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737B96" w:rsidRPr="00737B96" w14:paraId="7D75A804" w14:textId="77777777" w:rsidTr="00B5060C">
        <w:tc>
          <w:tcPr>
            <w:tcW w:w="7792" w:type="dxa"/>
            <w:vAlign w:val="center"/>
          </w:tcPr>
          <w:p w14:paraId="148E9733" w14:textId="77777777" w:rsidR="00737B96" w:rsidRPr="00737B96" w:rsidRDefault="00737B96" w:rsidP="00737B96">
            <w:pPr>
              <w:spacing w:line="240" w:lineRule="auto"/>
              <w:jc w:val="center"/>
            </w:pPr>
            <w:r w:rsidRPr="00737B96">
              <w:rPr>
                <w:rtl/>
              </w:rPr>
              <w:t>פרוט ניסיון רלבנטי</w:t>
            </w:r>
          </w:p>
        </w:tc>
        <w:tc>
          <w:tcPr>
            <w:tcW w:w="850" w:type="dxa"/>
            <w:vAlign w:val="center"/>
          </w:tcPr>
          <w:p w14:paraId="3D4B4BE1"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0CAAD41A" w14:textId="77777777" w:rsidR="00737B96" w:rsidRPr="00737B96" w:rsidRDefault="00737B96" w:rsidP="00737B96">
            <w:pPr>
              <w:spacing w:line="240" w:lineRule="auto"/>
              <w:jc w:val="center"/>
            </w:pPr>
            <w:r w:rsidRPr="00737B96">
              <w:rPr>
                <w:rtl/>
              </w:rPr>
              <w:t>משנה</w:t>
            </w:r>
          </w:p>
        </w:tc>
        <w:tc>
          <w:tcPr>
            <w:tcW w:w="3969" w:type="dxa"/>
            <w:vAlign w:val="center"/>
          </w:tcPr>
          <w:p w14:paraId="1097A95D"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54905F1" w14:textId="77777777" w:rsidR="00737B96" w:rsidRPr="00737B96" w:rsidRDefault="00737B96" w:rsidP="00737B96">
            <w:pPr>
              <w:spacing w:line="240" w:lineRule="auto"/>
              <w:jc w:val="center"/>
            </w:pPr>
            <w:r w:rsidRPr="00737B96">
              <w:rPr>
                <w:rtl/>
              </w:rPr>
              <w:t>#</w:t>
            </w:r>
          </w:p>
        </w:tc>
      </w:tr>
      <w:tr w:rsidR="00737B96" w:rsidRPr="00737B96" w14:paraId="23E95100" w14:textId="77777777" w:rsidTr="00B5060C">
        <w:trPr>
          <w:trHeight w:val="1383"/>
        </w:trPr>
        <w:tc>
          <w:tcPr>
            <w:tcW w:w="7792" w:type="dxa"/>
          </w:tcPr>
          <w:p w14:paraId="25BBADDF" w14:textId="77777777" w:rsidR="00737B96" w:rsidRPr="00737B96" w:rsidRDefault="00737B96" w:rsidP="00B5060C">
            <w:pPr>
              <w:jc w:val="center"/>
            </w:pPr>
          </w:p>
        </w:tc>
        <w:tc>
          <w:tcPr>
            <w:tcW w:w="850" w:type="dxa"/>
          </w:tcPr>
          <w:p w14:paraId="2C0A06C6" w14:textId="77777777" w:rsidR="00737B96" w:rsidRPr="00737B96" w:rsidRDefault="00737B96" w:rsidP="00B5060C">
            <w:pPr>
              <w:jc w:val="center"/>
            </w:pPr>
          </w:p>
        </w:tc>
        <w:tc>
          <w:tcPr>
            <w:tcW w:w="851" w:type="dxa"/>
          </w:tcPr>
          <w:p w14:paraId="17B2ADB4" w14:textId="77777777" w:rsidR="00737B96" w:rsidRPr="00737B96" w:rsidRDefault="00737B96" w:rsidP="00B5060C">
            <w:pPr>
              <w:jc w:val="center"/>
            </w:pPr>
          </w:p>
        </w:tc>
        <w:tc>
          <w:tcPr>
            <w:tcW w:w="3969" w:type="dxa"/>
          </w:tcPr>
          <w:p w14:paraId="3CBE88B7" w14:textId="77777777" w:rsidR="00737B96" w:rsidRPr="00737B96" w:rsidRDefault="00737B96" w:rsidP="00B5060C">
            <w:r w:rsidRPr="00737B96">
              <w:rPr>
                <w:rtl/>
              </w:rPr>
              <w:t>שם לקוח לדוגמה : _________________</w:t>
            </w:r>
          </w:p>
          <w:p w14:paraId="748FA267" w14:textId="77777777" w:rsidR="00737B96" w:rsidRPr="00737B96" w:rsidRDefault="00737B96" w:rsidP="00B5060C">
            <w:r w:rsidRPr="00737B96">
              <w:rPr>
                <w:rtl/>
              </w:rPr>
              <w:t>שם איש קשר : ___________________</w:t>
            </w:r>
          </w:p>
          <w:p w14:paraId="45564606" w14:textId="77777777" w:rsidR="00737B96" w:rsidRPr="00737B96" w:rsidRDefault="00737B96" w:rsidP="00B5060C">
            <w:pPr>
              <w:rPr>
                <w:rtl/>
              </w:rPr>
            </w:pPr>
            <w:r w:rsidRPr="00737B96">
              <w:rPr>
                <w:rtl/>
              </w:rPr>
              <w:t>תפקיד איש קשר: _________________</w:t>
            </w:r>
          </w:p>
          <w:p w14:paraId="19C930B8" w14:textId="77777777" w:rsidR="00737B96" w:rsidRPr="00737B96" w:rsidRDefault="00737B96" w:rsidP="00B5060C">
            <w:pPr>
              <w:rPr>
                <w:rtl/>
              </w:rPr>
            </w:pPr>
            <w:r w:rsidRPr="00737B96">
              <w:rPr>
                <w:rtl/>
              </w:rPr>
              <w:t>טלפון נייד של איש קשר: ____________</w:t>
            </w:r>
          </w:p>
          <w:p w14:paraId="565EC2D5"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0C6543DE" w14:textId="77777777" w:rsidR="00737B96" w:rsidRPr="00737B96" w:rsidRDefault="00737B96" w:rsidP="00B5060C">
            <w:pPr>
              <w:jc w:val="center"/>
            </w:pPr>
            <w:r w:rsidRPr="00737B96">
              <w:rPr>
                <w:rtl/>
              </w:rPr>
              <w:t>1</w:t>
            </w:r>
          </w:p>
        </w:tc>
      </w:tr>
      <w:tr w:rsidR="00737B96" w:rsidRPr="00737B96" w14:paraId="430C7085" w14:textId="77777777" w:rsidTr="00B5060C">
        <w:trPr>
          <w:trHeight w:val="1383"/>
        </w:trPr>
        <w:tc>
          <w:tcPr>
            <w:tcW w:w="7792" w:type="dxa"/>
          </w:tcPr>
          <w:p w14:paraId="48D52D10" w14:textId="77777777" w:rsidR="00737B96" w:rsidRPr="00737B96" w:rsidRDefault="00737B96" w:rsidP="00B5060C">
            <w:pPr>
              <w:jc w:val="center"/>
            </w:pPr>
          </w:p>
        </w:tc>
        <w:tc>
          <w:tcPr>
            <w:tcW w:w="850" w:type="dxa"/>
          </w:tcPr>
          <w:p w14:paraId="352EA444" w14:textId="77777777" w:rsidR="00737B96" w:rsidRPr="00737B96" w:rsidRDefault="00737B96" w:rsidP="00B5060C">
            <w:pPr>
              <w:jc w:val="center"/>
            </w:pPr>
          </w:p>
        </w:tc>
        <w:tc>
          <w:tcPr>
            <w:tcW w:w="851" w:type="dxa"/>
          </w:tcPr>
          <w:p w14:paraId="59609C4B" w14:textId="77777777" w:rsidR="00737B96" w:rsidRPr="00737B96" w:rsidRDefault="00737B96" w:rsidP="00B5060C">
            <w:pPr>
              <w:jc w:val="center"/>
            </w:pPr>
          </w:p>
        </w:tc>
        <w:tc>
          <w:tcPr>
            <w:tcW w:w="3969" w:type="dxa"/>
          </w:tcPr>
          <w:p w14:paraId="6A58D00C" w14:textId="77777777" w:rsidR="00737B96" w:rsidRPr="00737B96" w:rsidRDefault="00737B96" w:rsidP="00B5060C">
            <w:r w:rsidRPr="00737B96">
              <w:rPr>
                <w:rtl/>
              </w:rPr>
              <w:t>שם לקוח לדוגמה : _________________</w:t>
            </w:r>
          </w:p>
          <w:p w14:paraId="6C323E4A" w14:textId="77777777" w:rsidR="00737B96" w:rsidRPr="00737B96" w:rsidRDefault="00737B96" w:rsidP="00B5060C">
            <w:r w:rsidRPr="00737B96">
              <w:rPr>
                <w:rtl/>
              </w:rPr>
              <w:t>שם איש קשר : ___________________</w:t>
            </w:r>
          </w:p>
          <w:p w14:paraId="5E8C863B" w14:textId="77777777" w:rsidR="00737B96" w:rsidRPr="00737B96" w:rsidRDefault="00737B96" w:rsidP="00B5060C">
            <w:pPr>
              <w:rPr>
                <w:rtl/>
              </w:rPr>
            </w:pPr>
            <w:r w:rsidRPr="00737B96">
              <w:rPr>
                <w:rtl/>
              </w:rPr>
              <w:t>תפקיד איש קשר: _________________</w:t>
            </w:r>
          </w:p>
          <w:p w14:paraId="50066E42" w14:textId="77777777" w:rsidR="00737B96" w:rsidRPr="00737B96" w:rsidRDefault="00737B96" w:rsidP="00B5060C">
            <w:pPr>
              <w:rPr>
                <w:rtl/>
              </w:rPr>
            </w:pPr>
            <w:r w:rsidRPr="00737B96">
              <w:rPr>
                <w:rtl/>
              </w:rPr>
              <w:t>טלפון נייד של איש קשר: ____________</w:t>
            </w:r>
          </w:p>
          <w:p w14:paraId="21C0B83D" w14:textId="77777777" w:rsidR="00737B96" w:rsidRPr="00737B96" w:rsidRDefault="00737B96" w:rsidP="00B5060C">
            <w:pPr>
              <w:rPr>
                <w:rtl/>
              </w:rPr>
            </w:pPr>
            <w:r w:rsidRPr="00737B96">
              <w:rPr>
                <w:rtl/>
              </w:rPr>
              <w:t>דוא"ל איש קשר : _________________</w:t>
            </w:r>
          </w:p>
        </w:tc>
        <w:tc>
          <w:tcPr>
            <w:tcW w:w="486" w:type="dxa"/>
          </w:tcPr>
          <w:p w14:paraId="7968C2F7" w14:textId="77777777" w:rsidR="00737B96" w:rsidRPr="00737B96" w:rsidRDefault="00737B96" w:rsidP="00B5060C">
            <w:pPr>
              <w:jc w:val="center"/>
              <w:rPr>
                <w:rtl/>
              </w:rPr>
            </w:pPr>
            <w:r w:rsidRPr="00737B96">
              <w:rPr>
                <w:rtl/>
              </w:rPr>
              <w:t>2</w:t>
            </w:r>
          </w:p>
        </w:tc>
      </w:tr>
    </w:tbl>
    <w:p w14:paraId="0E8676C3" w14:textId="77777777" w:rsidR="00737B96" w:rsidRPr="00737B96" w:rsidRDefault="00737B96" w:rsidP="00737B96">
      <w:pPr>
        <w:spacing w:line="336" w:lineRule="auto"/>
        <w:ind w:left="714"/>
        <w:jc w:val="left"/>
        <w:rPr>
          <w:rtl/>
        </w:rPr>
      </w:pPr>
    </w:p>
    <w:p w14:paraId="5786D8A0" w14:textId="77777777" w:rsidR="00737B96" w:rsidRPr="00737B96" w:rsidRDefault="00737B96" w:rsidP="00737B96">
      <w:pPr>
        <w:spacing w:line="336" w:lineRule="auto"/>
        <w:ind w:left="714"/>
        <w:jc w:val="left"/>
        <w:rPr>
          <w:rtl/>
        </w:rPr>
      </w:pPr>
      <w:r w:rsidRPr="00737B96">
        <w:rPr>
          <w:rtl/>
        </w:rPr>
        <w:t>יש לצרף קו"ח ותעודות השכלה של מנהל הפעילות.</w:t>
      </w:r>
    </w:p>
    <w:p w14:paraId="6B315E65" w14:textId="0EAB31BC" w:rsidR="00111AA5" w:rsidRDefault="00111AA5">
      <w:pPr>
        <w:autoSpaceDE/>
        <w:autoSpaceDN/>
        <w:bidi w:val="0"/>
        <w:spacing w:after="200" w:line="276" w:lineRule="auto"/>
        <w:jc w:val="left"/>
        <w:rPr>
          <w:rtl/>
        </w:rPr>
      </w:pPr>
      <w:r>
        <w:rPr>
          <w:rtl/>
        </w:rPr>
        <w:br w:type="page"/>
      </w:r>
    </w:p>
    <w:p w14:paraId="589FBAA2" w14:textId="77777777" w:rsidR="00737B96" w:rsidRDefault="00737B96" w:rsidP="00737B96">
      <w:pPr>
        <w:spacing w:line="336" w:lineRule="auto"/>
        <w:ind w:left="714"/>
        <w:jc w:val="left"/>
        <w:rPr>
          <w:rtl/>
        </w:rPr>
      </w:pPr>
    </w:p>
    <w:p w14:paraId="486F3152" w14:textId="77777777" w:rsidR="00111AA5" w:rsidRPr="00465599" w:rsidRDefault="00111AA5" w:rsidP="00111AA5">
      <w:pPr>
        <w:spacing w:line="336" w:lineRule="auto"/>
        <w:ind w:left="714" w:hanging="357"/>
        <w:jc w:val="left"/>
        <w:rPr>
          <w:rFonts w:asciiTheme="minorBidi" w:hAnsiTheme="minorBidi" w:cstheme="minorBidi"/>
          <w:rtl/>
        </w:rPr>
      </w:pPr>
    </w:p>
    <w:p w14:paraId="6CC3E1A4" w14:textId="381821E0" w:rsidR="00111AA5"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 xml:space="preserve">טבלה 4 </w:t>
      </w:r>
      <w:r>
        <w:rPr>
          <w:rFonts w:hint="cs"/>
          <w:b/>
          <w:bCs/>
          <w:color w:val="000000" w:themeColor="text1"/>
          <w:u w:val="single"/>
          <w:rtl/>
        </w:rPr>
        <w:t>ב</w:t>
      </w:r>
    </w:p>
    <w:p w14:paraId="31B43C07" w14:textId="77777777" w:rsidR="00111AA5" w:rsidRPr="00737B96" w:rsidRDefault="00111AA5" w:rsidP="00111AA5">
      <w:pPr>
        <w:spacing w:line="336" w:lineRule="auto"/>
        <w:ind w:left="714"/>
        <w:jc w:val="left"/>
        <w:rPr>
          <w:rtl/>
        </w:rPr>
      </w:pPr>
      <w:r w:rsidRPr="00737B96">
        <w:rPr>
          <w:rtl/>
        </w:rPr>
        <w:t>שם המועמד (מספר 1) לתפקיד מנהל הפעילות / מנהל הפרויקט : _________________________</w:t>
      </w:r>
    </w:p>
    <w:p w14:paraId="6A6F9E4D" w14:textId="77777777" w:rsidR="00111AA5" w:rsidRPr="00737B96" w:rsidRDefault="00111AA5" w:rsidP="00111AA5">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afc"/>
        <w:tblW w:w="0" w:type="auto"/>
        <w:tblLook w:val="04A0" w:firstRow="1" w:lastRow="0" w:firstColumn="1" w:lastColumn="0" w:noHBand="0" w:noVBand="1"/>
      </w:tblPr>
      <w:tblGrid>
        <w:gridCol w:w="2407"/>
        <w:gridCol w:w="2408"/>
        <w:gridCol w:w="1701"/>
        <w:gridCol w:w="1276"/>
        <w:gridCol w:w="850"/>
        <w:gridCol w:w="851"/>
        <w:gridCol w:w="3969"/>
        <w:gridCol w:w="486"/>
      </w:tblGrid>
      <w:tr w:rsidR="00111AA5" w:rsidRPr="00737B96" w14:paraId="6DA11B1E" w14:textId="77777777" w:rsidTr="00B5060C">
        <w:trPr>
          <w:tblHeader/>
        </w:trPr>
        <w:tc>
          <w:tcPr>
            <w:tcW w:w="13948" w:type="dxa"/>
            <w:gridSpan w:val="8"/>
            <w:vAlign w:val="center"/>
          </w:tcPr>
          <w:p w14:paraId="5718CDEF" w14:textId="77777777" w:rsidR="00111AA5" w:rsidRPr="00737B96" w:rsidRDefault="00111AA5"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111AA5" w:rsidRPr="00737B96" w14:paraId="0CEC603B" w14:textId="77777777" w:rsidTr="00B5060C">
        <w:trPr>
          <w:tblHeader/>
        </w:trPr>
        <w:tc>
          <w:tcPr>
            <w:tcW w:w="2407" w:type="dxa"/>
            <w:vAlign w:val="center"/>
          </w:tcPr>
          <w:p w14:paraId="589A512C" w14:textId="65AA40E9" w:rsidR="00111AA5" w:rsidRPr="00737B96" w:rsidRDefault="00776BE6" w:rsidP="00B5060C">
            <w:pPr>
              <w:spacing w:line="240" w:lineRule="auto"/>
              <w:jc w:val="center"/>
            </w:pPr>
            <w:r>
              <w:rPr>
                <w:rFonts w:hint="cs"/>
                <w:rtl/>
              </w:rPr>
              <w:t>כלים ו</w:t>
            </w:r>
            <w:r w:rsidRPr="00737B96">
              <w:rPr>
                <w:rtl/>
              </w:rPr>
              <w:t xml:space="preserve">תשתיות </w:t>
            </w:r>
            <w:r w:rsidR="00111AA5" w:rsidRPr="00737B96">
              <w:rPr>
                <w:rtl/>
              </w:rPr>
              <w:t>אפליקטיביות עליהן התבססה המערכת לה ניתנו שירותי מיקור חוץ</w:t>
            </w:r>
          </w:p>
        </w:tc>
        <w:tc>
          <w:tcPr>
            <w:tcW w:w="2408" w:type="dxa"/>
            <w:vAlign w:val="center"/>
          </w:tcPr>
          <w:p w14:paraId="3328E7D1" w14:textId="77777777" w:rsidR="00111AA5" w:rsidRPr="00737B96" w:rsidRDefault="00111AA5" w:rsidP="00B5060C">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435206CE" w14:textId="77777777" w:rsidR="00111AA5" w:rsidRPr="00737B96" w:rsidRDefault="00111AA5" w:rsidP="00B5060C">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3CDBEA6C" w14:textId="77777777" w:rsidR="00111AA5" w:rsidRPr="00737B96" w:rsidRDefault="00111AA5" w:rsidP="00B5060C">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5BBD060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7D9E123C" w14:textId="77777777" w:rsidR="00111AA5" w:rsidRPr="00737B96" w:rsidRDefault="00111AA5" w:rsidP="00B5060C">
            <w:pPr>
              <w:spacing w:line="240" w:lineRule="auto"/>
              <w:jc w:val="center"/>
            </w:pPr>
            <w:r w:rsidRPr="00737B96">
              <w:rPr>
                <w:rtl/>
              </w:rPr>
              <w:t>משנה</w:t>
            </w:r>
          </w:p>
        </w:tc>
        <w:tc>
          <w:tcPr>
            <w:tcW w:w="3969" w:type="dxa"/>
            <w:vAlign w:val="center"/>
          </w:tcPr>
          <w:p w14:paraId="342E8F1E"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79354D88" w14:textId="77777777" w:rsidR="00111AA5" w:rsidRPr="00737B96" w:rsidRDefault="00111AA5" w:rsidP="00B5060C">
            <w:pPr>
              <w:spacing w:line="240" w:lineRule="auto"/>
              <w:jc w:val="center"/>
            </w:pPr>
            <w:r w:rsidRPr="00737B96">
              <w:rPr>
                <w:rtl/>
              </w:rPr>
              <w:t>#</w:t>
            </w:r>
          </w:p>
        </w:tc>
      </w:tr>
      <w:tr w:rsidR="00111AA5" w:rsidRPr="00737B96" w14:paraId="32C3016A" w14:textId="77777777" w:rsidTr="00B5060C">
        <w:trPr>
          <w:trHeight w:val="1383"/>
        </w:trPr>
        <w:tc>
          <w:tcPr>
            <w:tcW w:w="2407" w:type="dxa"/>
          </w:tcPr>
          <w:p w14:paraId="63347ACB" w14:textId="77777777" w:rsidR="00111AA5" w:rsidRPr="00737B96" w:rsidRDefault="00111AA5" w:rsidP="00B5060C">
            <w:pPr>
              <w:jc w:val="center"/>
            </w:pPr>
          </w:p>
        </w:tc>
        <w:tc>
          <w:tcPr>
            <w:tcW w:w="2408" w:type="dxa"/>
          </w:tcPr>
          <w:p w14:paraId="6F57A2E6" w14:textId="77777777" w:rsidR="00111AA5" w:rsidRPr="00737B96" w:rsidRDefault="00111AA5" w:rsidP="00B5060C">
            <w:pPr>
              <w:jc w:val="center"/>
            </w:pPr>
          </w:p>
        </w:tc>
        <w:tc>
          <w:tcPr>
            <w:tcW w:w="1701" w:type="dxa"/>
          </w:tcPr>
          <w:p w14:paraId="101133A4" w14:textId="77777777" w:rsidR="00111AA5" w:rsidRPr="00737B96" w:rsidRDefault="00111AA5" w:rsidP="00B5060C">
            <w:pPr>
              <w:jc w:val="center"/>
            </w:pPr>
          </w:p>
        </w:tc>
        <w:tc>
          <w:tcPr>
            <w:tcW w:w="1276" w:type="dxa"/>
          </w:tcPr>
          <w:p w14:paraId="7EF6C535" w14:textId="77777777" w:rsidR="00111AA5" w:rsidRPr="00737B96" w:rsidRDefault="00111AA5" w:rsidP="00B5060C">
            <w:pPr>
              <w:jc w:val="center"/>
            </w:pPr>
          </w:p>
        </w:tc>
        <w:tc>
          <w:tcPr>
            <w:tcW w:w="850" w:type="dxa"/>
          </w:tcPr>
          <w:p w14:paraId="5BF89004" w14:textId="77777777" w:rsidR="00111AA5" w:rsidRPr="00737B96" w:rsidRDefault="00111AA5" w:rsidP="00B5060C">
            <w:pPr>
              <w:jc w:val="center"/>
            </w:pPr>
          </w:p>
        </w:tc>
        <w:tc>
          <w:tcPr>
            <w:tcW w:w="851" w:type="dxa"/>
          </w:tcPr>
          <w:p w14:paraId="69B9DCC4" w14:textId="77777777" w:rsidR="00111AA5" w:rsidRPr="00737B96" w:rsidRDefault="00111AA5" w:rsidP="00B5060C">
            <w:pPr>
              <w:jc w:val="center"/>
            </w:pPr>
          </w:p>
        </w:tc>
        <w:tc>
          <w:tcPr>
            <w:tcW w:w="3969" w:type="dxa"/>
          </w:tcPr>
          <w:p w14:paraId="1A5739F3" w14:textId="77777777" w:rsidR="00111AA5" w:rsidRPr="00737B96" w:rsidRDefault="00111AA5" w:rsidP="00B5060C">
            <w:r w:rsidRPr="00737B96">
              <w:rPr>
                <w:rtl/>
              </w:rPr>
              <w:t>שם לקוח לדוגמה : _________________</w:t>
            </w:r>
          </w:p>
          <w:p w14:paraId="1F56E497" w14:textId="77777777" w:rsidR="00111AA5" w:rsidRPr="00737B96" w:rsidRDefault="00111AA5" w:rsidP="00B5060C">
            <w:r w:rsidRPr="00737B96">
              <w:rPr>
                <w:rtl/>
              </w:rPr>
              <w:t>שם איש קשר : ___________________</w:t>
            </w:r>
          </w:p>
          <w:p w14:paraId="638C2901" w14:textId="77777777" w:rsidR="00111AA5" w:rsidRPr="00737B96" w:rsidRDefault="00111AA5" w:rsidP="00B5060C">
            <w:pPr>
              <w:rPr>
                <w:rtl/>
              </w:rPr>
            </w:pPr>
            <w:r w:rsidRPr="00737B96">
              <w:rPr>
                <w:rtl/>
              </w:rPr>
              <w:t>תפקיד איש קשר: _________________</w:t>
            </w:r>
          </w:p>
          <w:p w14:paraId="130DF564" w14:textId="77777777" w:rsidR="00111AA5" w:rsidRPr="00737B96" w:rsidRDefault="00111AA5" w:rsidP="00B5060C">
            <w:pPr>
              <w:rPr>
                <w:rtl/>
              </w:rPr>
            </w:pPr>
            <w:r w:rsidRPr="00737B96">
              <w:rPr>
                <w:rtl/>
              </w:rPr>
              <w:t>טלפון נייד של איש קשר: ____________</w:t>
            </w:r>
          </w:p>
          <w:p w14:paraId="198BB1A1"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1F2A3F16" w14:textId="77777777" w:rsidR="00111AA5" w:rsidRPr="00737B96" w:rsidRDefault="00111AA5" w:rsidP="00B5060C">
            <w:pPr>
              <w:jc w:val="center"/>
            </w:pPr>
            <w:r w:rsidRPr="00737B96">
              <w:rPr>
                <w:rtl/>
              </w:rPr>
              <w:t>1</w:t>
            </w:r>
          </w:p>
        </w:tc>
      </w:tr>
      <w:tr w:rsidR="00111AA5" w:rsidRPr="00737B96" w14:paraId="47B21CCC" w14:textId="77777777" w:rsidTr="00B5060C">
        <w:trPr>
          <w:trHeight w:val="1383"/>
        </w:trPr>
        <w:tc>
          <w:tcPr>
            <w:tcW w:w="2407" w:type="dxa"/>
          </w:tcPr>
          <w:p w14:paraId="7E1A11DA" w14:textId="77777777" w:rsidR="00111AA5" w:rsidRPr="00737B96" w:rsidRDefault="00111AA5" w:rsidP="00B5060C">
            <w:pPr>
              <w:jc w:val="center"/>
            </w:pPr>
          </w:p>
        </w:tc>
        <w:tc>
          <w:tcPr>
            <w:tcW w:w="2408" w:type="dxa"/>
          </w:tcPr>
          <w:p w14:paraId="492BC9F0" w14:textId="77777777" w:rsidR="00111AA5" w:rsidRPr="00737B96" w:rsidRDefault="00111AA5" w:rsidP="00B5060C">
            <w:pPr>
              <w:jc w:val="center"/>
            </w:pPr>
          </w:p>
        </w:tc>
        <w:tc>
          <w:tcPr>
            <w:tcW w:w="1701" w:type="dxa"/>
          </w:tcPr>
          <w:p w14:paraId="2FEECBD6" w14:textId="77777777" w:rsidR="00111AA5" w:rsidRPr="00737B96" w:rsidRDefault="00111AA5" w:rsidP="00B5060C">
            <w:pPr>
              <w:jc w:val="center"/>
            </w:pPr>
          </w:p>
        </w:tc>
        <w:tc>
          <w:tcPr>
            <w:tcW w:w="1276" w:type="dxa"/>
          </w:tcPr>
          <w:p w14:paraId="770EADCD" w14:textId="77777777" w:rsidR="00111AA5" w:rsidRPr="00737B96" w:rsidRDefault="00111AA5" w:rsidP="00B5060C">
            <w:pPr>
              <w:jc w:val="center"/>
            </w:pPr>
          </w:p>
        </w:tc>
        <w:tc>
          <w:tcPr>
            <w:tcW w:w="850" w:type="dxa"/>
          </w:tcPr>
          <w:p w14:paraId="092E823E" w14:textId="77777777" w:rsidR="00111AA5" w:rsidRPr="00737B96" w:rsidRDefault="00111AA5" w:rsidP="00B5060C">
            <w:pPr>
              <w:jc w:val="center"/>
            </w:pPr>
          </w:p>
        </w:tc>
        <w:tc>
          <w:tcPr>
            <w:tcW w:w="851" w:type="dxa"/>
          </w:tcPr>
          <w:p w14:paraId="5847463C" w14:textId="77777777" w:rsidR="00111AA5" w:rsidRPr="00737B96" w:rsidRDefault="00111AA5" w:rsidP="00B5060C">
            <w:pPr>
              <w:jc w:val="center"/>
            </w:pPr>
          </w:p>
        </w:tc>
        <w:tc>
          <w:tcPr>
            <w:tcW w:w="3969" w:type="dxa"/>
          </w:tcPr>
          <w:p w14:paraId="415E511A" w14:textId="77777777" w:rsidR="00111AA5" w:rsidRPr="00737B96" w:rsidRDefault="00111AA5" w:rsidP="00B5060C">
            <w:r w:rsidRPr="00737B96">
              <w:rPr>
                <w:rtl/>
              </w:rPr>
              <w:t>שם לקוח לדוגמה : _________________</w:t>
            </w:r>
          </w:p>
          <w:p w14:paraId="5A5A1C19" w14:textId="77777777" w:rsidR="00111AA5" w:rsidRPr="00737B96" w:rsidRDefault="00111AA5" w:rsidP="00B5060C">
            <w:r w:rsidRPr="00737B96">
              <w:rPr>
                <w:rtl/>
              </w:rPr>
              <w:t>שם איש קשר : ___________________</w:t>
            </w:r>
          </w:p>
          <w:p w14:paraId="4DF4DA20" w14:textId="77777777" w:rsidR="00111AA5" w:rsidRPr="00737B96" w:rsidRDefault="00111AA5" w:rsidP="00B5060C">
            <w:pPr>
              <w:rPr>
                <w:rtl/>
              </w:rPr>
            </w:pPr>
            <w:r w:rsidRPr="00737B96">
              <w:rPr>
                <w:rtl/>
              </w:rPr>
              <w:t>תפקיד איש קשר: _________________</w:t>
            </w:r>
          </w:p>
          <w:p w14:paraId="4560DECF" w14:textId="77777777" w:rsidR="00111AA5" w:rsidRPr="00737B96" w:rsidRDefault="00111AA5" w:rsidP="00B5060C">
            <w:pPr>
              <w:rPr>
                <w:rtl/>
              </w:rPr>
            </w:pPr>
            <w:r w:rsidRPr="00737B96">
              <w:rPr>
                <w:rtl/>
              </w:rPr>
              <w:t>טלפון נייד של איש קשר: ____________</w:t>
            </w:r>
          </w:p>
          <w:p w14:paraId="3050753B" w14:textId="77777777" w:rsidR="00111AA5" w:rsidRPr="00737B96" w:rsidRDefault="00111AA5" w:rsidP="00B5060C">
            <w:pPr>
              <w:rPr>
                <w:rtl/>
              </w:rPr>
            </w:pPr>
            <w:r w:rsidRPr="00737B96">
              <w:rPr>
                <w:rtl/>
              </w:rPr>
              <w:t>דוא"ל איש קשר : _________________</w:t>
            </w:r>
          </w:p>
        </w:tc>
        <w:tc>
          <w:tcPr>
            <w:tcW w:w="486" w:type="dxa"/>
          </w:tcPr>
          <w:p w14:paraId="19AE1D98" w14:textId="77777777" w:rsidR="00111AA5" w:rsidRPr="00737B96" w:rsidRDefault="00111AA5" w:rsidP="00B5060C">
            <w:pPr>
              <w:jc w:val="center"/>
            </w:pPr>
            <w:r w:rsidRPr="00737B96">
              <w:rPr>
                <w:rtl/>
              </w:rPr>
              <w:t>2</w:t>
            </w:r>
          </w:p>
        </w:tc>
      </w:tr>
      <w:tr w:rsidR="00111AA5" w:rsidRPr="00737B96" w14:paraId="4D5EEF74" w14:textId="77777777" w:rsidTr="00B5060C">
        <w:trPr>
          <w:trHeight w:val="1383"/>
        </w:trPr>
        <w:tc>
          <w:tcPr>
            <w:tcW w:w="2407" w:type="dxa"/>
          </w:tcPr>
          <w:p w14:paraId="17078A04" w14:textId="77777777" w:rsidR="00111AA5" w:rsidRPr="00737B96" w:rsidRDefault="00111AA5" w:rsidP="00B5060C">
            <w:pPr>
              <w:jc w:val="center"/>
            </w:pPr>
          </w:p>
        </w:tc>
        <w:tc>
          <w:tcPr>
            <w:tcW w:w="2408" w:type="dxa"/>
          </w:tcPr>
          <w:p w14:paraId="17466F02" w14:textId="77777777" w:rsidR="00111AA5" w:rsidRPr="00737B96" w:rsidRDefault="00111AA5" w:rsidP="00B5060C">
            <w:pPr>
              <w:jc w:val="center"/>
            </w:pPr>
          </w:p>
        </w:tc>
        <w:tc>
          <w:tcPr>
            <w:tcW w:w="1701" w:type="dxa"/>
          </w:tcPr>
          <w:p w14:paraId="041D5202" w14:textId="77777777" w:rsidR="00111AA5" w:rsidRPr="00737B96" w:rsidRDefault="00111AA5" w:rsidP="00B5060C">
            <w:pPr>
              <w:jc w:val="center"/>
            </w:pPr>
          </w:p>
        </w:tc>
        <w:tc>
          <w:tcPr>
            <w:tcW w:w="1276" w:type="dxa"/>
          </w:tcPr>
          <w:p w14:paraId="73DFC5A1" w14:textId="77777777" w:rsidR="00111AA5" w:rsidRPr="00737B96" w:rsidRDefault="00111AA5" w:rsidP="00B5060C">
            <w:pPr>
              <w:jc w:val="center"/>
            </w:pPr>
          </w:p>
        </w:tc>
        <w:tc>
          <w:tcPr>
            <w:tcW w:w="850" w:type="dxa"/>
          </w:tcPr>
          <w:p w14:paraId="6AADA673" w14:textId="77777777" w:rsidR="00111AA5" w:rsidRPr="00737B96" w:rsidRDefault="00111AA5" w:rsidP="00B5060C">
            <w:pPr>
              <w:jc w:val="center"/>
            </w:pPr>
          </w:p>
        </w:tc>
        <w:tc>
          <w:tcPr>
            <w:tcW w:w="851" w:type="dxa"/>
          </w:tcPr>
          <w:p w14:paraId="22D77873" w14:textId="77777777" w:rsidR="00111AA5" w:rsidRPr="00737B96" w:rsidRDefault="00111AA5" w:rsidP="00B5060C">
            <w:pPr>
              <w:jc w:val="center"/>
            </w:pPr>
          </w:p>
        </w:tc>
        <w:tc>
          <w:tcPr>
            <w:tcW w:w="3969" w:type="dxa"/>
          </w:tcPr>
          <w:p w14:paraId="3F34921E" w14:textId="77777777" w:rsidR="00111AA5" w:rsidRPr="00737B96" w:rsidRDefault="00111AA5" w:rsidP="00B5060C">
            <w:r w:rsidRPr="00737B96">
              <w:rPr>
                <w:rtl/>
              </w:rPr>
              <w:t>שם לקוח לדוגמה : _________________</w:t>
            </w:r>
          </w:p>
          <w:p w14:paraId="5ED66788" w14:textId="77777777" w:rsidR="00111AA5" w:rsidRPr="00737B96" w:rsidRDefault="00111AA5" w:rsidP="00B5060C">
            <w:r w:rsidRPr="00737B96">
              <w:rPr>
                <w:rtl/>
              </w:rPr>
              <w:t>שם איש קשר : ___________________</w:t>
            </w:r>
          </w:p>
          <w:p w14:paraId="624EB60E" w14:textId="77777777" w:rsidR="00111AA5" w:rsidRPr="00737B96" w:rsidRDefault="00111AA5" w:rsidP="00B5060C">
            <w:pPr>
              <w:rPr>
                <w:rtl/>
              </w:rPr>
            </w:pPr>
            <w:r w:rsidRPr="00737B96">
              <w:rPr>
                <w:rtl/>
              </w:rPr>
              <w:t>תפקיד איש קשר: _________________</w:t>
            </w:r>
          </w:p>
          <w:p w14:paraId="00AB1546" w14:textId="77777777" w:rsidR="00111AA5" w:rsidRPr="00737B96" w:rsidRDefault="00111AA5" w:rsidP="00B5060C">
            <w:pPr>
              <w:rPr>
                <w:rtl/>
              </w:rPr>
            </w:pPr>
            <w:r w:rsidRPr="00737B96">
              <w:rPr>
                <w:rtl/>
              </w:rPr>
              <w:t>טלפון נייד של איש קשר: ____________</w:t>
            </w:r>
          </w:p>
          <w:p w14:paraId="3E5BDE45" w14:textId="77777777" w:rsidR="00111AA5" w:rsidRPr="00737B96" w:rsidRDefault="00111AA5" w:rsidP="00B5060C">
            <w:pPr>
              <w:rPr>
                <w:rtl/>
              </w:rPr>
            </w:pPr>
            <w:r w:rsidRPr="00737B96">
              <w:rPr>
                <w:rtl/>
              </w:rPr>
              <w:t>דוא"ל איש קשר : _________________</w:t>
            </w:r>
          </w:p>
        </w:tc>
        <w:tc>
          <w:tcPr>
            <w:tcW w:w="486" w:type="dxa"/>
          </w:tcPr>
          <w:p w14:paraId="656ACD9D" w14:textId="77777777" w:rsidR="00111AA5" w:rsidRPr="00737B96" w:rsidRDefault="00111AA5" w:rsidP="00B5060C">
            <w:pPr>
              <w:jc w:val="center"/>
            </w:pPr>
            <w:r w:rsidRPr="00737B96">
              <w:rPr>
                <w:rtl/>
              </w:rPr>
              <w:t>3</w:t>
            </w:r>
          </w:p>
        </w:tc>
      </w:tr>
      <w:tr w:rsidR="00111AA5" w:rsidRPr="00737B96" w14:paraId="2A4F9D2B" w14:textId="77777777" w:rsidTr="00B5060C">
        <w:trPr>
          <w:trHeight w:val="1383"/>
        </w:trPr>
        <w:tc>
          <w:tcPr>
            <w:tcW w:w="2407" w:type="dxa"/>
          </w:tcPr>
          <w:p w14:paraId="4E1512CD" w14:textId="77777777" w:rsidR="00111AA5" w:rsidRPr="00737B96" w:rsidRDefault="00111AA5" w:rsidP="00B5060C">
            <w:pPr>
              <w:jc w:val="center"/>
            </w:pPr>
          </w:p>
        </w:tc>
        <w:tc>
          <w:tcPr>
            <w:tcW w:w="2408" w:type="dxa"/>
          </w:tcPr>
          <w:p w14:paraId="197F1E43" w14:textId="77777777" w:rsidR="00111AA5" w:rsidRPr="00737B96" w:rsidRDefault="00111AA5" w:rsidP="00B5060C">
            <w:pPr>
              <w:jc w:val="center"/>
            </w:pPr>
          </w:p>
        </w:tc>
        <w:tc>
          <w:tcPr>
            <w:tcW w:w="1701" w:type="dxa"/>
          </w:tcPr>
          <w:p w14:paraId="3CB8B75F" w14:textId="77777777" w:rsidR="00111AA5" w:rsidRPr="00737B96" w:rsidRDefault="00111AA5" w:rsidP="00B5060C">
            <w:pPr>
              <w:jc w:val="center"/>
            </w:pPr>
          </w:p>
        </w:tc>
        <w:tc>
          <w:tcPr>
            <w:tcW w:w="1276" w:type="dxa"/>
          </w:tcPr>
          <w:p w14:paraId="155F98D9" w14:textId="77777777" w:rsidR="00111AA5" w:rsidRPr="00737B96" w:rsidRDefault="00111AA5" w:rsidP="00B5060C">
            <w:pPr>
              <w:jc w:val="center"/>
            </w:pPr>
          </w:p>
        </w:tc>
        <w:tc>
          <w:tcPr>
            <w:tcW w:w="850" w:type="dxa"/>
          </w:tcPr>
          <w:p w14:paraId="0F776E70" w14:textId="77777777" w:rsidR="00111AA5" w:rsidRPr="00737B96" w:rsidRDefault="00111AA5" w:rsidP="00B5060C">
            <w:pPr>
              <w:jc w:val="center"/>
            </w:pPr>
          </w:p>
        </w:tc>
        <w:tc>
          <w:tcPr>
            <w:tcW w:w="851" w:type="dxa"/>
          </w:tcPr>
          <w:p w14:paraId="73D47B9A" w14:textId="77777777" w:rsidR="00111AA5" w:rsidRPr="00737B96" w:rsidRDefault="00111AA5" w:rsidP="00B5060C">
            <w:pPr>
              <w:jc w:val="center"/>
            </w:pPr>
          </w:p>
        </w:tc>
        <w:tc>
          <w:tcPr>
            <w:tcW w:w="3969" w:type="dxa"/>
          </w:tcPr>
          <w:p w14:paraId="3996B6A3" w14:textId="77777777" w:rsidR="00111AA5" w:rsidRPr="00737B96" w:rsidRDefault="00111AA5" w:rsidP="00B5060C">
            <w:r w:rsidRPr="00737B96">
              <w:rPr>
                <w:rtl/>
              </w:rPr>
              <w:t>שם לקוח לדוגמה : _________________</w:t>
            </w:r>
          </w:p>
          <w:p w14:paraId="65E95012" w14:textId="77777777" w:rsidR="00111AA5" w:rsidRPr="00737B96" w:rsidRDefault="00111AA5" w:rsidP="00B5060C">
            <w:r w:rsidRPr="00737B96">
              <w:rPr>
                <w:rtl/>
              </w:rPr>
              <w:t>שם איש קשר : ___________________</w:t>
            </w:r>
          </w:p>
          <w:p w14:paraId="42B1BFF8" w14:textId="77777777" w:rsidR="00111AA5" w:rsidRPr="00737B96" w:rsidRDefault="00111AA5" w:rsidP="00B5060C">
            <w:pPr>
              <w:rPr>
                <w:rtl/>
              </w:rPr>
            </w:pPr>
            <w:r w:rsidRPr="00737B96">
              <w:rPr>
                <w:rtl/>
              </w:rPr>
              <w:t>תפקיד איש קשר: _________________</w:t>
            </w:r>
          </w:p>
          <w:p w14:paraId="381E697B" w14:textId="77777777" w:rsidR="00111AA5" w:rsidRPr="00737B96" w:rsidRDefault="00111AA5" w:rsidP="00B5060C">
            <w:pPr>
              <w:rPr>
                <w:rtl/>
              </w:rPr>
            </w:pPr>
            <w:r w:rsidRPr="00737B96">
              <w:rPr>
                <w:rtl/>
              </w:rPr>
              <w:t>טלפון נייד של איש קשר: ____________</w:t>
            </w:r>
          </w:p>
          <w:p w14:paraId="01C16C1A" w14:textId="77777777" w:rsidR="00111AA5" w:rsidRPr="00737B96" w:rsidRDefault="00111AA5" w:rsidP="00B5060C">
            <w:pPr>
              <w:rPr>
                <w:rtl/>
              </w:rPr>
            </w:pPr>
            <w:r w:rsidRPr="00737B96">
              <w:rPr>
                <w:rtl/>
              </w:rPr>
              <w:t>דוא"ל איש קשר : _________________</w:t>
            </w:r>
          </w:p>
        </w:tc>
        <w:tc>
          <w:tcPr>
            <w:tcW w:w="486" w:type="dxa"/>
          </w:tcPr>
          <w:p w14:paraId="745CE1CE" w14:textId="77777777" w:rsidR="00111AA5" w:rsidRPr="00737B96" w:rsidRDefault="00111AA5" w:rsidP="00B5060C">
            <w:pPr>
              <w:jc w:val="center"/>
            </w:pPr>
            <w:r w:rsidRPr="00737B96">
              <w:rPr>
                <w:rtl/>
              </w:rPr>
              <w:t>4</w:t>
            </w:r>
          </w:p>
        </w:tc>
      </w:tr>
    </w:tbl>
    <w:p w14:paraId="4B4D3271" w14:textId="77777777" w:rsidR="00111AA5" w:rsidRPr="00737B96" w:rsidRDefault="00111AA5" w:rsidP="00111AA5">
      <w:pPr>
        <w:spacing w:line="336" w:lineRule="auto"/>
        <w:ind w:left="714"/>
        <w:jc w:val="left"/>
        <w:rPr>
          <w:rtl/>
        </w:rPr>
      </w:pPr>
      <w:r w:rsidRPr="00737B96">
        <w:rPr>
          <w:rtl/>
        </w:rPr>
        <w:t>(*)</w:t>
      </w:r>
      <w:r w:rsidRPr="00737B96">
        <w:rPr>
          <w:rtl/>
        </w:rPr>
        <w:tab/>
        <w:t>לפחות 500</w:t>
      </w:r>
    </w:p>
    <w:p w14:paraId="6B94FF40" w14:textId="77777777" w:rsidR="00111AA5" w:rsidRPr="00737B96" w:rsidRDefault="00111AA5" w:rsidP="00111AA5">
      <w:pPr>
        <w:spacing w:line="336" w:lineRule="auto"/>
        <w:ind w:left="714"/>
        <w:jc w:val="left"/>
        <w:rPr>
          <w:rtl/>
        </w:rPr>
      </w:pPr>
      <w:r w:rsidRPr="00737B96">
        <w:rPr>
          <w:rtl/>
        </w:rPr>
        <w:t>(**)</w:t>
      </w:r>
      <w:r w:rsidRPr="00737B96">
        <w:rPr>
          <w:rtl/>
        </w:rPr>
        <w:tab/>
        <w:t>לפחות 15</w:t>
      </w:r>
    </w:p>
    <w:p w14:paraId="4E113129" w14:textId="77777777" w:rsidR="00111AA5" w:rsidRDefault="00111AA5" w:rsidP="00111AA5">
      <w:pPr>
        <w:autoSpaceDE/>
        <w:autoSpaceDN/>
        <w:bidi w:val="0"/>
        <w:spacing w:after="200" w:line="276" w:lineRule="auto"/>
        <w:jc w:val="left"/>
        <w:rPr>
          <w:rtl/>
        </w:rPr>
      </w:pPr>
      <w:r>
        <w:rPr>
          <w:rtl/>
        </w:rPr>
        <w:br w:type="page"/>
      </w:r>
    </w:p>
    <w:p w14:paraId="0497D5EE" w14:textId="77777777" w:rsidR="00111AA5" w:rsidRPr="00737B96" w:rsidRDefault="00111AA5" w:rsidP="00111AA5">
      <w:pPr>
        <w:spacing w:line="336" w:lineRule="auto"/>
        <w:ind w:left="714"/>
        <w:jc w:val="left"/>
        <w:rPr>
          <w:rtl/>
        </w:rPr>
      </w:pPr>
    </w:p>
    <w:tbl>
      <w:tblPr>
        <w:tblStyle w:val="afc"/>
        <w:tblW w:w="0" w:type="auto"/>
        <w:tblLook w:val="04A0" w:firstRow="1" w:lastRow="0" w:firstColumn="1" w:lastColumn="0" w:noHBand="0" w:noVBand="1"/>
      </w:tblPr>
      <w:tblGrid>
        <w:gridCol w:w="7792"/>
        <w:gridCol w:w="850"/>
        <w:gridCol w:w="851"/>
        <w:gridCol w:w="3969"/>
        <w:gridCol w:w="486"/>
      </w:tblGrid>
      <w:tr w:rsidR="00111AA5" w:rsidRPr="00737B96" w14:paraId="4519909D" w14:textId="77777777" w:rsidTr="00B5060C">
        <w:tc>
          <w:tcPr>
            <w:tcW w:w="13948" w:type="dxa"/>
            <w:gridSpan w:val="5"/>
            <w:vAlign w:val="center"/>
          </w:tcPr>
          <w:p w14:paraId="4FF6AB61" w14:textId="77777777" w:rsidR="00111AA5" w:rsidRPr="00737B96" w:rsidRDefault="00111AA5"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111AA5" w:rsidRPr="00737B96" w14:paraId="457A4D7A" w14:textId="77777777" w:rsidTr="00B5060C">
        <w:tc>
          <w:tcPr>
            <w:tcW w:w="7792" w:type="dxa"/>
            <w:vAlign w:val="center"/>
          </w:tcPr>
          <w:p w14:paraId="00CDB1DA" w14:textId="77777777" w:rsidR="00111AA5" w:rsidRPr="00737B96" w:rsidRDefault="00111AA5" w:rsidP="00B5060C">
            <w:pPr>
              <w:spacing w:line="240" w:lineRule="auto"/>
              <w:jc w:val="center"/>
            </w:pPr>
            <w:r w:rsidRPr="00737B96">
              <w:rPr>
                <w:rtl/>
              </w:rPr>
              <w:t>פרוט ניסיון רלבנטי</w:t>
            </w:r>
          </w:p>
        </w:tc>
        <w:tc>
          <w:tcPr>
            <w:tcW w:w="850" w:type="dxa"/>
            <w:vAlign w:val="center"/>
          </w:tcPr>
          <w:p w14:paraId="6E2CB15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439D2D54" w14:textId="77777777" w:rsidR="00111AA5" w:rsidRPr="00737B96" w:rsidRDefault="00111AA5" w:rsidP="00B5060C">
            <w:pPr>
              <w:spacing w:line="240" w:lineRule="auto"/>
              <w:jc w:val="center"/>
            </w:pPr>
            <w:r w:rsidRPr="00737B96">
              <w:rPr>
                <w:rtl/>
              </w:rPr>
              <w:t>משנה</w:t>
            </w:r>
          </w:p>
        </w:tc>
        <w:tc>
          <w:tcPr>
            <w:tcW w:w="3969" w:type="dxa"/>
            <w:vAlign w:val="center"/>
          </w:tcPr>
          <w:p w14:paraId="7FE0CE25"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6E517173" w14:textId="77777777" w:rsidR="00111AA5" w:rsidRPr="00737B96" w:rsidRDefault="00111AA5" w:rsidP="00B5060C">
            <w:pPr>
              <w:spacing w:line="240" w:lineRule="auto"/>
              <w:jc w:val="center"/>
            </w:pPr>
            <w:r w:rsidRPr="00737B96">
              <w:rPr>
                <w:rtl/>
              </w:rPr>
              <w:t>#</w:t>
            </w:r>
          </w:p>
        </w:tc>
      </w:tr>
      <w:tr w:rsidR="00111AA5" w:rsidRPr="00737B96" w14:paraId="1B1D7D7A" w14:textId="77777777" w:rsidTr="00B5060C">
        <w:trPr>
          <w:trHeight w:val="1383"/>
        </w:trPr>
        <w:tc>
          <w:tcPr>
            <w:tcW w:w="7792" w:type="dxa"/>
          </w:tcPr>
          <w:p w14:paraId="7FFB0F2B" w14:textId="77777777" w:rsidR="00111AA5" w:rsidRPr="00737B96" w:rsidRDefault="00111AA5" w:rsidP="00B5060C">
            <w:pPr>
              <w:jc w:val="center"/>
            </w:pPr>
          </w:p>
        </w:tc>
        <w:tc>
          <w:tcPr>
            <w:tcW w:w="850" w:type="dxa"/>
          </w:tcPr>
          <w:p w14:paraId="5D81DA42" w14:textId="77777777" w:rsidR="00111AA5" w:rsidRPr="00737B96" w:rsidRDefault="00111AA5" w:rsidP="00B5060C">
            <w:pPr>
              <w:jc w:val="center"/>
            </w:pPr>
          </w:p>
        </w:tc>
        <w:tc>
          <w:tcPr>
            <w:tcW w:w="851" w:type="dxa"/>
          </w:tcPr>
          <w:p w14:paraId="599EF6B5" w14:textId="77777777" w:rsidR="00111AA5" w:rsidRPr="00737B96" w:rsidRDefault="00111AA5" w:rsidP="00B5060C">
            <w:pPr>
              <w:jc w:val="center"/>
            </w:pPr>
          </w:p>
        </w:tc>
        <w:tc>
          <w:tcPr>
            <w:tcW w:w="3969" w:type="dxa"/>
          </w:tcPr>
          <w:p w14:paraId="426B6AB3" w14:textId="77777777" w:rsidR="00111AA5" w:rsidRPr="00737B96" w:rsidRDefault="00111AA5" w:rsidP="00B5060C">
            <w:r w:rsidRPr="00737B96">
              <w:rPr>
                <w:rtl/>
              </w:rPr>
              <w:t>שם לקוח לדוגמה : _________________</w:t>
            </w:r>
          </w:p>
          <w:p w14:paraId="2DE932EA" w14:textId="77777777" w:rsidR="00111AA5" w:rsidRPr="00737B96" w:rsidRDefault="00111AA5" w:rsidP="00B5060C">
            <w:r w:rsidRPr="00737B96">
              <w:rPr>
                <w:rtl/>
              </w:rPr>
              <w:t>שם איש קשר : ___________________</w:t>
            </w:r>
          </w:p>
          <w:p w14:paraId="66530556" w14:textId="77777777" w:rsidR="00111AA5" w:rsidRPr="00737B96" w:rsidRDefault="00111AA5" w:rsidP="00B5060C">
            <w:pPr>
              <w:rPr>
                <w:rtl/>
              </w:rPr>
            </w:pPr>
            <w:r w:rsidRPr="00737B96">
              <w:rPr>
                <w:rtl/>
              </w:rPr>
              <w:t>תפקיד איש קשר: _________________</w:t>
            </w:r>
          </w:p>
          <w:p w14:paraId="1A009547" w14:textId="77777777" w:rsidR="00111AA5" w:rsidRPr="00737B96" w:rsidRDefault="00111AA5" w:rsidP="00B5060C">
            <w:pPr>
              <w:rPr>
                <w:rtl/>
              </w:rPr>
            </w:pPr>
            <w:r w:rsidRPr="00737B96">
              <w:rPr>
                <w:rtl/>
              </w:rPr>
              <w:t>טלפון נייד של איש קשר: ____________</w:t>
            </w:r>
          </w:p>
          <w:p w14:paraId="236B80E3"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6E3C51DD" w14:textId="77777777" w:rsidR="00111AA5" w:rsidRPr="00737B96" w:rsidRDefault="00111AA5" w:rsidP="00B5060C">
            <w:pPr>
              <w:jc w:val="center"/>
            </w:pPr>
            <w:r w:rsidRPr="00737B96">
              <w:rPr>
                <w:rtl/>
              </w:rPr>
              <w:t>1</w:t>
            </w:r>
          </w:p>
        </w:tc>
      </w:tr>
      <w:tr w:rsidR="00111AA5" w:rsidRPr="00737B96" w14:paraId="00258DDA" w14:textId="77777777" w:rsidTr="00B5060C">
        <w:trPr>
          <w:trHeight w:val="1383"/>
        </w:trPr>
        <w:tc>
          <w:tcPr>
            <w:tcW w:w="7792" w:type="dxa"/>
          </w:tcPr>
          <w:p w14:paraId="55638444" w14:textId="77777777" w:rsidR="00111AA5" w:rsidRPr="00737B96" w:rsidRDefault="00111AA5" w:rsidP="00B5060C">
            <w:pPr>
              <w:jc w:val="center"/>
            </w:pPr>
          </w:p>
        </w:tc>
        <w:tc>
          <w:tcPr>
            <w:tcW w:w="850" w:type="dxa"/>
          </w:tcPr>
          <w:p w14:paraId="65D60176" w14:textId="77777777" w:rsidR="00111AA5" w:rsidRPr="00737B96" w:rsidRDefault="00111AA5" w:rsidP="00B5060C">
            <w:pPr>
              <w:jc w:val="center"/>
            </w:pPr>
          </w:p>
        </w:tc>
        <w:tc>
          <w:tcPr>
            <w:tcW w:w="851" w:type="dxa"/>
          </w:tcPr>
          <w:p w14:paraId="5E03071F" w14:textId="77777777" w:rsidR="00111AA5" w:rsidRPr="00737B96" w:rsidRDefault="00111AA5" w:rsidP="00B5060C">
            <w:pPr>
              <w:jc w:val="center"/>
            </w:pPr>
          </w:p>
        </w:tc>
        <w:tc>
          <w:tcPr>
            <w:tcW w:w="3969" w:type="dxa"/>
          </w:tcPr>
          <w:p w14:paraId="353528BF" w14:textId="77777777" w:rsidR="00111AA5" w:rsidRPr="00737B96" w:rsidRDefault="00111AA5" w:rsidP="00B5060C">
            <w:r w:rsidRPr="00737B96">
              <w:rPr>
                <w:rtl/>
              </w:rPr>
              <w:t>שם לקוח לדוגמה : _________________</w:t>
            </w:r>
          </w:p>
          <w:p w14:paraId="53690439" w14:textId="77777777" w:rsidR="00111AA5" w:rsidRPr="00737B96" w:rsidRDefault="00111AA5" w:rsidP="00B5060C">
            <w:r w:rsidRPr="00737B96">
              <w:rPr>
                <w:rtl/>
              </w:rPr>
              <w:t>שם איש קשר : ___________________</w:t>
            </w:r>
          </w:p>
          <w:p w14:paraId="7ED3DA91" w14:textId="77777777" w:rsidR="00111AA5" w:rsidRPr="00737B96" w:rsidRDefault="00111AA5" w:rsidP="00B5060C">
            <w:pPr>
              <w:rPr>
                <w:rtl/>
              </w:rPr>
            </w:pPr>
            <w:r w:rsidRPr="00737B96">
              <w:rPr>
                <w:rtl/>
              </w:rPr>
              <w:t>תפקיד איש קשר: _________________</w:t>
            </w:r>
          </w:p>
          <w:p w14:paraId="2074E10B" w14:textId="77777777" w:rsidR="00111AA5" w:rsidRPr="00737B96" w:rsidRDefault="00111AA5" w:rsidP="00B5060C">
            <w:pPr>
              <w:rPr>
                <w:rtl/>
              </w:rPr>
            </w:pPr>
            <w:r w:rsidRPr="00737B96">
              <w:rPr>
                <w:rtl/>
              </w:rPr>
              <w:t>טלפון נייד של איש קשר: ____________</w:t>
            </w:r>
          </w:p>
          <w:p w14:paraId="3EEA19EB" w14:textId="77777777" w:rsidR="00111AA5" w:rsidRPr="00737B96" w:rsidRDefault="00111AA5" w:rsidP="00B5060C">
            <w:pPr>
              <w:rPr>
                <w:rtl/>
              </w:rPr>
            </w:pPr>
            <w:r w:rsidRPr="00737B96">
              <w:rPr>
                <w:rtl/>
              </w:rPr>
              <w:t>דוא"ל איש קשר : _________________</w:t>
            </w:r>
          </w:p>
        </w:tc>
        <w:tc>
          <w:tcPr>
            <w:tcW w:w="486" w:type="dxa"/>
          </w:tcPr>
          <w:p w14:paraId="35F12BAE" w14:textId="77777777" w:rsidR="00111AA5" w:rsidRPr="00737B96" w:rsidRDefault="00111AA5" w:rsidP="00B5060C">
            <w:pPr>
              <w:jc w:val="center"/>
              <w:rPr>
                <w:rtl/>
              </w:rPr>
            </w:pPr>
            <w:r w:rsidRPr="00737B96">
              <w:rPr>
                <w:rtl/>
              </w:rPr>
              <w:t>2</w:t>
            </w:r>
          </w:p>
        </w:tc>
      </w:tr>
    </w:tbl>
    <w:p w14:paraId="3BBF9D4B" w14:textId="77777777" w:rsidR="00111AA5" w:rsidRPr="00737B96" w:rsidRDefault="00111AA5" w:rsidP="00111AA5">
      <w:pPr>
        <w:spacing w:line="336" w:lineRule="auto"/>
        <w:ind w:left="714"/>
        <w:jc w:val="left"/>
        <w:rPr>
          <w:rtl/>
        </w:rPr>
      </w:pPr>
    </w:p>
    <w:p w14:paraId="41020975" w14:textId="77777777" w:rsidR="00111AA5" w:rsidRPr="00737B96" w:rsidRDefault="00111AA5" w:rsidP="00111AA5">
      <w:pPr>
        <w:spacing w:line="336" w:lineRule="auto"/>
        <w:ind w:left="714"/>
        <w:jc w:val="left"/>
        <w:rPr>
          <w:rtl/>
        </w:rPr>
      </w:pPr>
      <w:r w:rsidRPr="00737B96">
        <w:rPr>
          <w:rtl/>
        </w:rPr>
        <w:t>יש לצרף קו"ח ותעודות השכלה של מנהל הפעילות.</w:t>
      </w:r>
    </w:p>
    <w:p w14:paraId="33902369" w14:textId="4CE9DD0F" w:rsidR="00D27D18" w:rsidRDefault="00D27D18">
      <w:pPr>
        <w:autoSpaceDE/>
        <w:autoSpaceDN/>
        <w:bidi w:val="0"/>
        <w:spacing w:after="200" w:line="276" w:lineRule="auto"/>
        <w:jc w:val="left"/>
        <w:rPr>
          <w:rtl/>
        </w:rPr>
      </w:pPr>
      <w:r>
        <w:rPr>
          <w:rtl/>
        </w:rPr>
        <w:br w:type="page"/>
      </w:r>
    </w:p>
    <w:p w14:paraId="45E1AC66" w14:textId="77777777" w:rsidR="00D21909" w:rsidRDefault="00D21909" w:rsidP="003246AC">
      <w:pPr>
        <w:spacing w:line="240" w:lineRule="auto"/>
        <w:rPr>
          <w:rtl/>
        </w:rPr>
      </w:pPr>
    </w:p>
    <w:p w14:paraId="622F081D" w14:textId="4F9B3616" w:rsidR="00D21909" w:rsidRPr="00221001" w:rsidRDefault="00D21909"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5</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הפיתוח</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Ref130721427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‏4.2.4.2</w:t>
      </w:r>
      <w:r>
        <w:rPr>
          <w:color w:val="000000" w:themeColor="text1"/>
          <w:u w:val="single"/>
          <w:rtl/>
        </w:rPr>
        <w:fldChar w:fldCharType="end"/>
      </w:r>
      <w:r>
        <w:rPr>
          <w:rFonts w:hint="cs"/>
          <w:color w:val="000000" w:themeColor="text1"/>
          <w:u w:val="single"/>
          <w:rtl/>
        </w:rPr>
        <w:t xml:space="preserve"> במסמכי המכרז)</w:t>
      </w:r>
    </w:p>
    <w:p w14:paraId="415729CF" w14:textId="5209FF28" w:rsidR="00D21909" w:rsidRPr="00465599" w:rsidRDefault="00D21909" w:rsidP="00D21909">
      <w:pPr>
        <w:spacing w:line="336" w:lineRule="auto"/>
        <w:ind w:left="360"/>
        <w:jc w:val="left"/>
        <w:rPr>
          <w:rFonts w:asciiTheme="minorBidi" w:hAnsiTheme="minorBidi" w:cstheme="minorBidi"/>
          <w:rtl/>
        </w:rPr>
      </w:pPr>
      <w:r w:rsidRPr="00125758">
        <w:rPr>
          <w:rFonts w:asciiTheme="minorBidi" w:hAnsiTheme="minorBidi" w:cstheme="minorBidi"/>
          <w:rtl/>
        </w:rPr>
        <w:t xml:space="preserve">הינני מצהיר </w:t>
      </w:r>
      <w:r w:rsidRPr="00125758">
        <w:rPr>
          <w:rFonts w:asciiTheme="minorBidi" w:hAnsiTheme="minorBidi"/>
          <w:rtl/>
        </w:rPr>
        <w:t xml:space="preserve">כי </w:t>
      </w:r>
      <w:r w:rsidRPr="00125758">
        <w:rPr>
          <w:rFonts w:asciiTheme="minorBidi" w:hAnsiTheme="minorBidi" w:hint="cs"/>
          <w:rtl/>
        </w:rPr>
        <w:t>ל</w:t>
      </w:r>
      <w:r w:rsidRPr="00125758">
        <w:rPr>
          <w:rFonts w:asciiTheme="minorBidi" w:hAnsiTheme="minorBidi" w:hint="eastAsia"/>
          <w:rtl/>
        </w:rPr>
        <w:t>מנהל</w:t>
      </w:r>
      <w:r w:rsidRPr="00125758">
        <w:rPr>
          <w:rFonts w:asciiTheme="minorBidi" w:hAnsiTheme="minorBidi"/>
          <w:rtl/>
        </w:rPr>
        <w:t xml:space="preserve"> </w:t>
      </w:r>
      <w:r w:rsidRPr="00125758">
        <w:rPr>
          <w:rFonts w:asciiTheme="minorBidi" w:hAnsiTheme="minorBidi" w:hint="eastAsia"/>
          <w:rtl/>
        </w:rPr>
        <w:t>הפיתוח</w:t>
      </w:r>
      <w:r w:rsidRPr="00125758">
        <w:rPr>
          <w:rFonts w:asciiTheme="minorBidi" w:hAnsiTheme="minorBidi"/>
          <w:rtl/>
        </w:rPr>
        <w:t xml:space="preserve"> ניסיון </w:t>
      </w:r>
      <w:r w:rsidRPr="00125758">
        <w:rPr>
          <w:rFonts w:asciiTheme="minorBidi" w:hAnsiTheme="minorBidi" w:hint="eastAsia"/>
          <w:rtl/>
        </w:rPr>
        <w:t>בפיתוח</w:t>
      </w:r>
      <w:r w:rsidRPr="00125758">
        <w:rPr>
          <w:rtl/>
        </w:rPr>
        <w:t xml:space="preserve">, הקמה והטמעה של </w:t>
      </w:r>
      <w:r w:rsidRPr="00125758">
        <w:rPr>
          <w:rFonts w:eastAsia="Arial"/>
          <w:color w:val="000000" w:themeColor="text1"/>
          <w:rtl/>
        </w:rPr>
        <w:t>מערכ</w:t>
      </w:r>
      <w:r w:rsidRPr="00125758">
        <w:rPr>
          <w:rFonts w:eastAsia="Arial" w:hint="eastAsia"/>
          <w:color w:val="000000" w:themeColor="text1"/>
          <w:rtl/>
        </w:rPr>
        <w:t>ו</w:t>
      </w:r>
      <w:r w:rsidRPr="00125758">
        <w:rPr>
          <w:rFonts w:eastAsia="Arial"/>
          <w:color w:val="000000" w:themeColor="text1"/>
          <w:rtl/>
        </w:rPr>
        <w:t xml:space="preserve">ת </w:t>
      </w:r>
      <w:r w:rsidRPr="00125758">
        <w:rPr>
          <w:rFonts w:asciiTheme="minorBidi" w:hAnsiTheme="minorBidi" w:cstheme="minorBidi"/>
          <w:rtl/>
        </w:rPr>
        <w:t xml:space="preserve">וזאת בהתאם </w:t>
      </w:r>
      <w:r w:rsidRPr="00125758">
        <w:rPr>
          <w:rFonts w:asciiTheme="minorBidi" w:hAnsiTheme="minorBidi" w:cstheme="minorBidi" w:hint="eastAsia"/>
          <w:rtl/>
        </w:rPr>
        <w:t>לפרטים</w:t>
      </w:r>
      <w:r w:rsidRPr="00125758">
        <w:rPr>
          <w:rFonts w:asciiTheme="minorBidi" w:hAnsiTheme="minorBidi" w:cstheme="minorBidi"/>
          <w:rtl/>
        </w:rPr>
        <w:t xml:space="preserve"> ולהיקפים המפורטים להלן </w:t>
      </w:r>
      <w:r w:rsidRPr="00125758">
        <w:rPr>
          <w:rFonts w:asciiTheme="minorBidi" w:hAnsiTheme="minorBidi" w:cstheme="minorBidi" w:hint="eastAsia"/>
          <w:rtl/>
        </w:rPr>
        <w:t>בטבלאות</w:t>
      </w:r>
      <w:r w:rsidRPr="00125758">
        <w:rPr>
          <w:rFonts w:asciiTheme="minorBidi" w:hAnsiTheme="minorBidi" w:cstheme="minorBidi"/>
          <w:rtl/>
        </w:rPr>
        <w:t xml:space="preserve"> </w:t>
      </w:r>
      <w:r w:rsidR="00D27D18" w:rsidRPr="00125758">
        <w:rPr>
          <w:rFonts w:asciiTheme="minorBidi" w:hAnsiTheme="minorBidi" w:cstheme="minorBidi" w:hint="cs"/>
          <w:rtl/>
        </w:rPr>
        <w:t>5</w:t>
      </w:r>
      <w:r w:rsidR="00D27D18" w:rsidRPr="00125758">
        <w:rPr>
          <w:rFonts w:asciiTheme="minorBidi" w:hAnsiTheme="minorBidi" w:cstheme="minorBidi"/>
          <w:rtl/>
        </w:rPr>
        <w:t xml:space="preserve">א' </w:t>
      </w:r>
      <w:r w:rsidRPr="00125758">
        <w:rPr>
          <w:rFonts w:asciiTheme="minorBidi" w:hAnsiTheme="minorBidi" w:cstheme="minorBidi" w:hint="eastAsia"/>
          <w:rtl/>
        </w:rPr>
        <w:t>עד</w:t>
      </w:r>
      <w:r w:rsidRPr="00125758">
        <w:rPr>
          <w:rFonts w:asciiTheme="minorBidi" w:hAnsiTheme="minorBidi" w:cstheme="minorBidi"/>
          <w:rtl/>
        </w:rPr>
        <w:t xml:space="preserve"> </w:t>
      </w:r>
      <w:r w:rsidR="00D27D18" w:rsidRPr="00125758">
        <w:rPr>
          <w:rFonts w:asciiTheme="minorBidi" w:hAnsiTheme="minorBidi" w:cstheme="minorBidi" w:hint="cs"/>
          <w:rtl/>
        </w:rPr>
        <w:t>5ב</w:t>
      </w:r>
      <w:r w:rsidR="00D27D18" w:rsidRPr="00125758">
        <w:rPr>
          <w:rFonts w:asciiTheme="minorBidi" w:hAnsiTheme="minorBidi" w:cstheme="minorBidi"/>
          <w:rtl/>
        </w:rPr>
        <w:t>'</w:t>
      </w:r>
      <w:r w:rsidRPr="00125758">
        <w:rPr>
          <w:rFonts w:asciiTheme="minorBidi" w:hAnsiTheme="minorBidi" w:cstheme="minorBidi"/>
          <w:rtl/>
        </w:rPr>
        <w:t>:</w:t>
      </w:r>
    </w:p>
    <w:p w14:paraId="02C56FD9" w14:textId="10EC4EE6" w:rsidR="00D27D18" w:rsidRDefault="00755623" w:rsidP="00755623">
      <w:pPr>
        <w:jc w:val="center"/>
        <w:rPr>
          <w:color w:val="000000" w:themeColor="text1"/>
          <w:rtl/>
        </w:rPr>
      </w:pPr>
      <w:r>
        <w:rPr>
          <w:rFonts w:hint="cs"/>
          <w:color w:val="000000" w:themeColor="text1"/>
          <w:rtl/>
        </w:rPr>
        <w:t>טבלה 5 א'</w:t>
      </w:r>
    </w:p>
    <w:p w14:paraId="09D9F025"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08DE707F"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afc"/>
        <w:tblW w:w="0" w:type="auto"/>
        <w:tblLook w:val="04A0" w:firstRow="1" w:lastRow="0" w:firstColumn="1" w:lastColumn="0" w:noHBand="0" w:noVBand="1"/>
      </w:tblPr>
      <w:tblGrid>
        <w:gridCol w:w="3896"/>
        <w:gridCol w:w="3896"/>
        <w:gridCol w:w="850"/>
        <w:gridCol w:w="851"/>
        <w:gridCol w:w="3969"/>
        <w:gridCol w:w="486"/>
      </w:tblGrid>
      <w:tr w:rsidR="00755623" w14:paraId="6BEAEE66" w14:textId="77777777" w:rsidTr="00B5060C">
        <w:tc>
          <w:tcPr>
            <w:tcW w:w="13948" w:type="dxa"/>
            <w:gridSpan w:val="6"/>
            <w:vAlign w:val="center"/>
          </w:tcPr>
          <w:p w14:paraId="588E7352"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791B9D89" w14:textId="77777777" w:rsidTr="00B5060C">
        <w:tc>
          <w:tcPr>
            <w:tcW w:w="3896" w:type="dxa"/>
            <w:vAlign w:val="center"/>
          </w:tcPr>
          <w:p w14:paraId="2EC8C1A8" w14:textId="77777777" w:rsidR="00755623" w:rsidRDefault="00755623" w:rsidP="00755623">
            <w:pPr>
              <w:spacing w:line="240" w:lineRule="auto"/>
              <w:jc w:val="center"/>
            </w:pPr>
            <w:r>
              <w:rPr>
                <w:rFonts w:hint="cs"/>
                <w:rtl/>
              </w:rPr>
              <w:t>היקף הצוות המקצועי שניהל מנהל הפיתוח</w:t>
            </w:r>
          </w:p>
        </w:tc>
        <w:tc>
          <w:tcPr>
            <w:tcW w:w="3896" w:type="dxa"/>
            <w:vAlign w:val="center"/>
          </w:tcPr>
          <w:p w14:paraId="66BA1495" w14:textId="77777777" w:rsidR="00755623" w:rsidRDefault="00755623" w:rsidP="00755623">
            <w:pPr>
              <w:spacing w:line="240" w:lineRule="auto"/>
              <w:jc w:val="center"/>
            </w:pPr>
            <w:r>
              <w:rPr>
                <w:rFonts w:hint="cs"/>
                <w:rtl/>
              </w:rPr>
              <w:t>תיאור כללי של הפרויקט</w:t>
            </w:r>
          </w:p>
        </w:tc>
        <w:tc>
          <w:tcPr>
            <w:tcW w:w="850" w:type="dxa"/>
            <w:vAlign w:val="center"/>
          </w:tcPr>
          <w:p w14:paraId="0BB48E12" w14:textId="77777777" w:rsidR="00755623" w:rsidRPr="00122C15" w:rsidRDefault="00755623" w:rsidP="00755623">
            <w:pPr>
              <w:spacing w:line="240" w:lineRule="auto"/>
              <w:jc w:val="left"/>
            </w:pPr>
            <w:r>
              <w:rPr>
                <w:rFonts w:hint="cs"/>
                <w:rtl/>
              </w:rPr>
              <w:t>עד שנה (**)</w:t>
            </w:r>
          </w:p>
        </w:tc>
        <w:tc>
          <w:tcPr>
            <w:tcW w:w="851" w:type="dxa"/>
            <w:vAlign w:val="center"/>
          </w:tcPr>
          <w:p w14:paraId="28BAF845" w14:textId="77777777" w:rsidR="00755623" w:rsidRDefault="00755623" w:rsidP="00755623">
            <w:pPr>
              <w:spacing w:line="240" w:lineRule="auto"/>
              <w:jc w:val="center"/>
            </w:pPr>
            <w:r>
              <w:rPr>
                <w:rFonts w:hint="cs"/>
                <w:rtl/>
              </w:rPr>
              <w:t>משנה</w:t>
            </w:r>
          </w:p>
        </w:tc>
        <w:tc>
          <w:tcPr>
            <w:tcW w:w="3969" w:type="dxa"/>
            <w:vAlign w:val="center"/>
          </w:tcPr>
          <w:p w14:paraId="27D33D98" w14:textId="77777777" w:rsidR="00755623" w:rsidRDefault="00755623" w:rsidP="00755623">
            <w:pPr>
              <w:spacing w:line="240" w:lineRule="auto"/>
              <w:jc w:val="center"/>
            </w:pPr>
            <w:r>
              <w:rPr>
                <w:rFonts w:hint="cs"/>
                <w:rtl/>
              </w:rPr>
              <w:t>פרטי לקוח לדוגמה</w:t>
            </w:r>
          </w:p>
        </w:tc>
        <w:tc>
          <w:tcPr>
            <w:tcW w:w="486" w:type="dxa"/>
            <w:vAlign w:val="center"/>
          </w:tcPr>
          <w:p w14:paraId="6DEEB17B" w14:textId="77777777" w:rsidR="00755623" w:rsidRDefault="00755623" w:rsidP="00755623">
            <w:pPr>
              <w:spacing w:line="240" w:lineRule="auto"/>
              <w:jc w:val="center"/>
            </w:pPr>
            <w:r>
              <w:rPr>
                <w:rFonts w:hint="cs"/>
                <w:rtl/>
              </w:rPr>
              <w:t>#</w:t>
            </w:r>
          </w:p>
        </w:tc>
      </w:tr>
      <w:tr w:rsidR="00755623" w14:paraId="71423D27" w14:textId="77777777" w:rsidTr="00B5060C">
        <w:trPr>
          <w:trHeight w:val="1383"/>
        </w:trPr>
        <w:tc>
          <w:tcPr>
            <w:tcW w:w="3896" w:type="dxa"/>
          </w:tcPr>
          <w:p w14:paraId="337799AA" w14:textId="77777777" w:rsidR="00755623" w:rsidRDefault="00755623" w:rsidP="00B5060C">
            <w:pPr>
              <w:jc w:val="center"/>
            </w:pPr>
          </w:p>
        </w:tc>
        <w:tc>
          <w:tcPr>
            <w:tcW w:w="3896" w:type="dxa"/>
          </w:tcPr>
          <w:p w14:paraId="0E4EE335" w14:textId="77777777" w:rsidR="00755623" w:rsidRDefault="00755623" w:rsidP="00B5060C">
            <w:pPr>
              <w:jc w:val="center"/>
            </w:pPr>
          </w:p>
        </w:tc>
        <w:tc>
          <w:tcPr>
            <w:tcW w:w="850" w:type="dxa"/>
          </w:tcPr>
          <w:p w14:paraId="036F1092" w14:textId="77777777" w:rsidR="00755623" w:rsidRDefault="00755623" w:rsidP="00B5060C">
            <w:pPr>
              <w:jc w:val="center"/>
            </w:pPr>
          </w:p>
        </w:tc>
        <w:tc>
          <w:tcPr>
            <w:tcW w:w="851" w:type="dxa"/>
          </w:tcPr>
          <w:p w14:paraId="56DB59E0" w14:textId="77777777" w:rsidR="00755623" w:rsidRDefault="00755623" w:rsidP="00B5060C">
            <w:pPr>
              <w:jc w:val="center"/>
            </w:pPr>
          </w:p>
        </w:tc>
        <w:tc>
          <w:tcPr>
            <w:tcW w:w="3969" w:type="dxa"/>
          </w:tcPr>
          <w:p w14:paraId="3813BFFD" w14:textId="77777777" w:rsidR="00755623" w:rsidRDefault="00755623" w:rsidP="00B5060C">
            <w:r w:rsidRPr="00007E16">
              <w:rPr>
                <w:rtl/>
              </w:rPr>
              <w:t>שם לקוח לדוגמה</w:t>
            </w:r>
            <w:r>
              <w:rPr>
                <w:rFonts w:hint="cs"/>
                <w:rtl/>
              </w:rPr>
              <w:t xml:space="preserve"> : _________________</w:t>
            </w:r>
          </w:p>
          <w:p w14:paraId="68B9300A" w14:textId="77777777" w:rsidR="00755623" w:rsidRDefault="00755623" w:rsidP="00B5060C">
            <w:r w:rsidRPr="00007E16">
              <w:rPr>
                <w:rtl/>
              </w:rPr>
              <w:t>שם איש קשר</w:t>
            </w:r>
            <w:r>
              <w:rPr>
                <w:rFonts w:hint="cs"/>
                <w:rtl/>
              </w:rPr>
              <w:t xml:space="preserve"> : ___________________</w:t>
            </w:r>
          </w:p>
          <w:p w14:paraId="2374D563" w14:textId="77777777" w:rsidR="00755623" w:rsidRPr="00007E16" w:rsidRDefault="00755623" w:rsidP="00B5060C">
            <w:pPr>
              <w:rPr>
                <w:rtl/>
              </w:rPr>
            </w:pPr>
            <w:r w:rsidRPr="00007E16">
              <w:rPr>
                <w:rtl/>
              </w:rPr>
              <w:t>תפקיד איש קשר</w:t>
            </w:r>
            <w:r>
              <w:rPr>
                <w:rFonts w:hint="cs"/>
                <w:rtl/>
              </w:rPr>
              <w:t>: _________________</w:t>
            </w:r>
          </w:p>
          <w:p w14:paraId="542B0411"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147D67F"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0BFC8335" w14:textId="77777777" w:rsidR="00755623" w:rsidRDefault="00755623" w:rsidP="00B5060C">
            <w:pPr>
              <w:jc w:val="center"/>
            </w:pPr>
            <w:r>
              <w:rPr>
                <w:rFonts w:hint="cs"/>
                <w:rtl/>
              </w:rPr>
              <w:t>1</w:t>
            </w:r>
          </w:p>
        </w:tc>
      </w:tr>
      <w:tr w:rsidR="00755623" w14:paraId="37143BE2" w14:textId="77777777" w:rsidTr="00B5060C">
        <w:trPr>
          <w:trHeight w:val="1383"/>
        </w:trPr>
        <w:tc>
          <w:tcPr>
            <w:tcW w:w="3896" w:type="dxa"/>
          </w:tcPr>
          <w:p w14:paraId="1530E427" w14:textId="77777777" w:rsidR="00755623" w:rsidRDefault="00755623" w:rsidP="00B5060C">
            <w:pPr>
              <w:jc w:val="center"/>
            </w:pPr>
          </w:p>
        </w:tc>
        <w:tc>
          <w:tcPr>
            <w:tcW w:w="3896" w:type="dxa"/>
          </w:tcPr>
          <w:p w14:paraId="0FAD5DB3" w14:textId="77777777" w:rsidR="00755623" w:rsidRDefault="00755623" w:rsidP="00B5060C">
            <w:pPr>
              <w:jc w:val="center"/>
            </w:pPr>
          </w:p>
        </w:tc>
        <w:tc>
          <w:tcPr>
            <w:tcW w:w="850" w:type="dxa"/>
          </w:tcPr>
          <w:p w14:paraId="08F051FB" w14:textId="77777777" w:rsidR="00755623" w:rsidRDefault="00755623" w:rsidP="00B5060C">
            <w:pPr>
              <w:jc w:val="center"/>
            </w:pPr>
          </w:p>
        </w:tc>
        <w:tc>
          <w:tcPr>
            <w:tcW w:w="851" w:type="dxa"/>
          </w:tcPr>
          <w:p w14:paraId="0685B545" w14:textId="77777777" w:rsidR="00755623" w:rsidRDefault="00755623" w:rsidP="00B5060C">
            <w:pPr>
              <w:jc w:val="center"/>
            </w:pPr>
          </w:p>
        </w:tc>
        <w:tc>
          <w:tcPr>
            <w:tcW w:w="3969" w:type="dxa"/>
          </w:tcPr>
          <w:p w14:paraId="5287DC8D" w14:textId="77777777" w:rsidR="00755623" w:rsidRDefault="00755623" w:rsidP="00B5060C">
            <w:r w:rsidRPr="00007E16">
              <w:rPr>
                <w:rtl/>
              </w:rPr>
              <w:t>שם לקוח לדוגמה</w:t>
            </w:r>
            <w:r>
              <w:rPr>
                <w:rFonts w:hint="cs"/>
                <w:rtl/>
              </w:rPr>
              <w:t xml:space="preserve"> : _________________</w:t>
            </w:r>
          </w:p>
          <w:p w14:paraId="4124E7D0" w14:textId="77777777" w:rsidR="00755623" w:rsidRDefault="00755623" w:rsidP="00B5060C">
            <w:r w:rsidRPr="00007E16">
              <w:rPr>
                <w:rtl/>
              </w:rPr>
              <w:t>שם איש קשר</w:t>
            </w:r>
            <w:r>
              <w:rPr>
                <w:rFonts w:hint="cs"/>
                <w:rtl/>
              </w:rPr>
              <w:t xml:space="preserve"> : ___________________</w:t>
            </w:r>
          </w:p>
          <w:p w14:paraId="3FDDE131" w14:textId="77777777" w:rsidR="00755623" w:rsidRPr="00007E16" w:rsidRDefault="00755623" w:rsidP="00B5060C">
            <w:pPr>
              <w:rPr>
                <w:rtl/>
              </w:rPr>
            </w:pPr>
            <w:r w:rsidRPr="00007E16">
              <w:rPr>
                <w:rtl/>
              </w:rPr>
              <w:t>תפקיד איש קשר</w:t>
            </w:r>
            <w:r>
              <w:rPr>
                <w:rFonts w:hint="cs"/>
                <w:rtl/>
              </w:rPr>
              <w:t>: _________________</w:t>
            </w:r>
          </w:p>
          <w:p w14:paraId="3E14EB58"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439560F1"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54B4CC73" w14:textId="77777777" w:rsidR="00755623" w:rsidRDefault="00755623" w:rsidP="00B5060C">
            <w:pPr>
              <w:jc w:val="center"/>
              <w:rPr>
                <w:rtl/>
              </w:rPr>
            </w:pPr>
            <w:r>
              <w:rPr>
                <w:rFonts w:hint="cs"/>
                <w:rtl/>
              </w:rPr>
              <w:t>2</w:t>
            </w:r>
          </w:p>
        </w:tc>
      </w:tr>
    </w:tbl>
    <w:p w14:paraId="1E4A1A5B" w14:textId="77777777" w:rsidR="00755623" w:rsidRDefault="00755623" w:rsidP="00755623">
      <w:pPr>
        <w:spacing w:line="240" w:lineRule="auto"/>
        <w:ind w:left="360"/>
        <w:jc w:val="left"/>
        <w:rPr>
          <w:rtl/>
        </w:rPr>
      </w:pPr>
    </w:p>
    <w:p w14:paraId="1BE1D2F4"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41668F77"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169AA43F" w14:textId="77777777" w:rsidR="00755623" w:rsidRDefault="00755623" w:rsidP="00E7507D">
      <w:pPr>
        <w:spacing w:line="240" w:lineRule="auto"/>
        <w:rPr>
          <w:rtl/>
        </w:rPr>
      </w:pPr>
      <w:r>
        <w:rPr>
          <w:rtl/>
        </w:rPr>
        <w:br w:type="page"/>
      </w:r>
    </w:p>
    <w:p w14:paraId="024D15D7" w14:textId="77777777" w:rsidR="00755623" w:rsidRDefault="00755623" w:rsidP="00755623">
      <w:pPr>
        <w:spacing w:line="336" w:lineRule="auto"/>
        <w:ind w:left="360"/>
        <w:jc w:val="left"/>
        <w:rPr>
          <w:rtl/>
        </w:rPr>
      </w:pPr>
    </w:p>
    <w:tbl>
      <w:tblPr>
        <w:tblStyle w:val="afc"/>
        <w:tblW w:w="0" w:type="auto"/>
        <w:tblLook w:val="04A0" w:firstRow="1" w:lastRow="0" w:firstColumn="1" w:lastColumn="0" w:noHBand="0" w:noVBand="1"/>
      </w:tblPr>
      <w:tblGrid>
        <w:gridCol w:w="6731"/>
        <w:gridCol w:w="6731"/>
        <w:gridCol w:w="486"/>
      </w:tblGrid>
      <w:tr w:rsidR="00755623" w14:paraId="0740431A" w14:textId="77777777" w:rsidTr="00B5060C">
        <w:tc>
          <w:tcPr>
            <w:tcW w:w="13948" w:type="dxa"/>
            <w:gridSpan w:val="3"/>
            <w:vAlign w:val="center"/>
          </w:tcPr>
          <w:p w14:paraId="624B8BD5"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5B561821" w14:textId="77777777" w:rsidTr="00B5060C">
        <w:tc>
          <w:tcPr>
            <w:tcW w:w="6731" w:type="dxa"/>
            <w:vAlign w:val="center"/>
          </w:tcPr>
          <w:p w14:paraId="475AE2F5" w14:textId="77777777" w:rsidR="00755623" w:rsidRDefault="00755623" w:rsidP="00B5060C">
            <w:pPr>
              <w:jc w:val="center"/>
            </w:pPr>
            <w:r>
              <w:rPr>
                <w:rFonts w:hint="cs"/>
                <w:rtl/>
              </w:rPr>
              <w:t>פרוט ניסיון רלבנטי</w:t>
            </w:r>
          </w:p>
        </w:tc>
        <w:tc>
          <w:tcPr>
            <w:tcW w:w="6731" w:type="dxa"/>
            <w:vAlign w:val="center"/>
          </w:tcPr>
          <w:p w14:paraId="04C1B8C9" w14:textId="77777777" w:rsidR="00755623" w:rsidRDefault="00755623" w:rsidP="00B5060C">
            <w:pPr>
              <w:jc w:val="center"/>
            </w:pPr>
            <w:r>
              <w:rPr>
                <w:rFonts w:hint="cs"/>
                <w:rtl/>
              </w:rPr>
              <w:t>תחום מקצועי</w:t>
            </w:r>
          </w:p>
        </w:tc>
        <w:tc>
          <w:tcPr>
            <w:tcW w:w="486" w:type="dxa"/>
            <w:vAlign w:val="center"/>
          </w:tcPr>
          <w:p w14:paraId="16DA9A17" w14:textId="77777777" w:rsidR="00755623" w:rsidRDefault="00755623" w:rsidP="00B5060C">
            <w:pPr>
              <w:jc w:val="center"/>
            </w:pPr>
            <w:r>
              <w:rPr>
                <w:rFonts w:hint="cs"/>
                <w:rtl/>
              </w:rPr>
              <w:t>#</w:t>
            </w:r>
          </w:p>
        </w:tc>
      </w:tr>
      <w:tr w:rsidR="00755623" w14:paraId="4CD7D411" w14:textId="77777777" w:rsidTr="00B5060C">
        <w:trPr>
          <w:trHeight w:val="1383"/>
        </w:trPr>
        <w:tc>
          <w:tcPr>
            <w:tcW w:w="6731" w:type="dxa"/>
          </w:tcPr>
          <w:p w14:paraId="10E89789" w14:textId="77777777" w:rsidR="00755623" w:rsidRDefault="00755623" w:rsidP="00B5060C">
            <w:pPr>
              <w:jc w:val="center"/>
            </w:pPr>
          </w:p>
        </w:tc>
        <w:tc>
          <w:tcPr>
            <w:tcW w:w="6731" w:type="dxa"/>
          </w:tcPr>
          <w:p w14:paraId="460A2BAD"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0F3A5B93" w14:textId="77777777" w:rsidR="00755623" w:rsidRDefault="00755623" w:rsidP="00B5060C">
            <w:pPr>
              <w:jc w:val="center"/>
            </w:pPr>
            <w:r>
              <w:rPr>
                <w:rFonts w:hint="cs"/>
                <w:rtl/>
              </w:rPr>
              <w:t>1</w:t>
            </w:r>
          </w:p>
        </w:tc>
      </w:tr>
      <w:tr w:rsidR="00755623" w14:paraId="1521C09A" w14:textId="77777777" w:rsidTr="00B5060C">
        <w:trPr>
          <w:trHeight w:val="1383"/>
        </w:trPr>
        <w:tc>
          <w:tcPr>
            <w:tcW w:w="6731" w:type="dxa"/>
          </w:tcPr>
          <w:p w14:paraId="0EEF7CD3" w14:textId="77777777" w:rsidR="00755623" w:rsidRDefault="00755623" w:rsidP="00B5060C">
            <w:pPr>
              <w:jc w:val="center"/>
            </w:pPr>
          </w:p>
        </w:tc>
        <w:tc>
          <w:tcPr>
            <w:tcW w:w="6731" w:type="dxa"/>
          </w:tcPr>
          <w:p w14:paraId="14946CAB" w14:textId="77777777" w:rsidR="00755623" w:rsidRDefault="00755623" w:rsidP="00B5060C">
            <w:pPr>
              <w:spacing w:line="240" w:lineRule="auto"/>
            </w:pPr>
            <w:r>
              <w:rPr>
                <w:rFonts w:hint="cs"/>
                <w:rtl/>
              </w:rPr>
              <w:t>ניסיון קודם עם הסביבה הטכנולוגית של המשרד:</w:t>
            </w:r>
          </w:p>
          <w:p w14:paraId="1D199093" w14:textId="77777777" w:rsidR="00755623" w:rsidRDefault="00755623" w:rsidP="00533817">
            <w:pPr>
              <w:pStyle w:val="af0"/>
              <w:numPr>
                <w:ilvl w:val="2"/>
                <w:numId w:val="208"/>
              </w:numPr>
              <w:spacing w:line="240" w:lineRule="auto"/>
              <w:ind w:left="357" w:hanging="357"/>
            </w:pPr>
            <w:r w:rsidRPr="000E2EBE">
              <w:rPr>
                <w:rtl/>
              </w:rPr>
              <w:t xml:space="preserve">שכבת תצוגה </w:t>
            </w:r>
            <w:r>
              <w:rPr>
                <w:rFonts w:hint="cs"/>
              </w:rPr>
              <w:t>WEB</w:t>
            </w:r>
            <w:r>
              <w:rPr>
                <w:rFonts w:hint="cs"/>
                <w:rtl/>
              </w:rPr>
              <w:t>-</w:t>
            </w:r>
            <w:proofErr w:type="spellStart"/>
            <w:r>
              <w:rPr>
                <w:rFonts w:hint="cs"/>
                <w:rtl/>
              </w:rPr>
              <w:t>ית</w:t>
            </w:r>
            <w:proofErr w:type="spellEnd"/>
            <w:r>
              <w:rPr>
                <w:rFonts w:hint="cs"/>
                <w:rtl/>
              </w:rPr>
              <w:t xml:space="preserve"> </w:t>
            </w:r>
            <w:r w:rsidRPr="000E2EBE">
              <w:rPr>
                <w:rtl/>
              </w:rPr>
              <w:t xml:space="preserve">מבוססת </w:t>
            </w:r>
            <w:r w:rsidRPr="000E2EBE">
              <w:t>Angular</w:t>
            </w:r>
            <w:r>
              <w:rPr>
                <w:rFonts w:hint="cs"/>
                <w:rtl/>
              </w:rPr>
              <w:t>.</w:t>
            </w:r>
          </w:p>
          <w:p w14:paraId="78CC1092" w14:textId="77777777" w:rsidR="00755623" w:rsidRDefault="00755623" w:rsidP="00533817">
            <w:pPr>
              <w:pStyle w:val="af0"/>
              <w:numPr>
                <w:ilvl w:val="2"/>
                <w:numId w:val="208"/>
              </w:numPr>
              <w:spacing w:line="240" w:lineRule="auto"/>
              <w:ind w:left="357" w:hanging="357"/>
            </w:pPr>
            <w:r>
              <w:rPr>
                <w:rFonts w:hint="cs"/>
                <w:rtl/>
              </w:rPr>
              <w:t xml:space="preserve">פיתוח ב- </w:t>
            </w:r>
            <w:r w:rsidRPr="000E2EBE">
              <w:t>dot.Net Core</w:t>
            </w:r>
            <w:r>
              <w:rPr>
                <w:rFonts w:hint="cs"/>
                <w:rtl/>
              </w:rPr>
              <w:t>.</w:t>
            </w:r>
          </w:p>
          <w:p w14:paraId="47A4A195" w14:textId="77777777" w:rsidR="00755623" w:rsidRDefault="00755623" w:rsidP="00533817">
            <w:pPr>
              <w:pStyle w:val="af0"/>
              <w:numPr>
                <w:ilvl w:val="2"/>
                <w:numId w:val="208"/>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11D7A461" w14:textId="77777777" w:rsidR="00755623" w:rsidRDefault="00755623" w:rsidP="00533817">
            <w:pPr>
              <w:pStyle w:val="af0"/>
              <w:numPr>
                <w:ilvl w:val="2"/>
                <w:numId w:val="208"/>
              </w:numPr>
              <w:spacing w:line="240" w:lineRule="auto"/>
              <w:ind w:left="357" w:hanging="357"/>
            </w:pPr>
            <w:r>
              <w:rPr>
                <w:rFonts w:hint="cs"/>
                <w:rtl/>
              </w:rPr>
              <w:t xml:space="preserve">פיתוח והרצת מערכות בסביבת </w:t>
            </w:r>
            <w:r>
              <w:t>OpenShift</w:t>
            </w:r>
            <w:r>
              <w:rPr>
                <w:rFonts w:hint="cs"/>
                <w:rtl/>
              </w:rPr>
              <w:t>.</w:t>
            </w:r>
          </w:p>
          <w:p w14:paraId="18C9C926" w14:textId="77777777" w:rsidR="00755623" w:rsidRDefault="00755623" w:rsidP="00533817">
            <w:pPr>
              <w:pStyle w:val="af0"/>
              <w:numPr>
                <w:ilvl w:val="2"/>
                <w:numId w:val="208"/>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10367B38" w14:textId="77777777" w:rsidR="00755623" w:rsidRDefault="00755623" w:rsidP="00B5060C">
            <w:pPr>
              <w:jc w:val="center"/>
              <w:rPr>
                <w:rtl/>
              </w:rPr>
            </w:pPr>
            <w:r>
              <w:rPr>
                <w:rFonts w:hint="cs"/>
                <w:rtl/>
              </w:rPr>
              <w:t>2</w:t>
            </w:r>
          </w:p>
        </w:tc>
      </w:tr>
      <w:tr w:rsidR="00755623" w14:paraId="45004A84" w14:textId="77777777" w:rsidTr="00B5060C">
        <w:trPr>
          <w:trHeight w:val="1383"/>
        </w:trPr>
        <w:tc>
          <w:tcPr>
            <w:tcW w:w="6731" w:type="dxa"/>
          </w:tcPr>
          <w:p w14:paraId="4AE6A2B2" w14:textId="77777777" w:rsidR="00755623" w:rsidRDefault="00755623" w:rsidP="00B5060C">
            <w:pPr>
              <w:jc w:val="center"/>
            </w:pPr>
          </w:p>
        </w:tc>
        <w:tc>
          <w:tcPr>
            <w:tcW w:w="6731" w:type="dxa"/>
          </w:tcPr>
          <w:p w14:paraId="0CFC5CD6"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48822CDF" w14:textId="77777777" w:rsidR="00755623" w:rsidRDefault="00755623" w:rsidP="00B5060C">
            <w:pPr>
              <w:jc w:val="center"/>
              <w:rPr>
                <w:rtl/>
              </w:rPr>
            </w:pPr>
            <w:r>
              <w:rPr>
                <w:rFonts w:hint="cs"/>
                <w:rtl/>
              </w:rPr>
              <w:t>3</w:t>
            </w:r>
          </w:p>
        </w:tc>
      </w:tr>
      <w:tr w:rsidR="00755623" w14:paraId="5EED7D46" w14:textId="77777777" w:rsidTr="00B5060C">
        <w:trPr>
          <w:trHeight w:val="1383"/>
        </w:trPr>
        <w:tc>
          <w:tcPr>
            <w:tcW w:w="6731" w:type="dxa"/>
          </w:tcPr>
          <w:p w14:paraId="37378C2F" w14:textId="77777777" w:rsidR="00755623" w:rsidRDefault="00755623" w:rsidP="00B5060C">
            <w:pPr>
              <w:jc w:val="center"/>
            </w:pPr>
          </w:p>
        </w:tc>
        <w:tc>
          <w:tcPr>
            <w:tcW w:w="6731" w:type="dxa"/>
          </w:tcPr>
          <w:p w14:paraId="6909C5EE"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36FB3A04" w14:textId="77777777" w:rsidR="00755623" w:rsidRDefault="00755623" w:rsidP="00B5060C">
            <w:pPr>
              <w:jc w:val="center"/>
              <w:rPr>
                <w:rtl/>
              </w:rPr>
            </w:pPr>
            <w:r>
              <w:rPr>
                <w:rFonts w:hint="cs"/>
                <w:rtl/>
              </w:rPr>
              <w:t>4</w:t>
            </w:r>
          </w:p>
        </w:tc>
      </w:tr>
    </w:tbl>
    <w:p w14:paraId="3380EB32" w14:textId="77777777" w:rsidR="00776BE6" w:rsidRPr="00737B96" w:rsidRDefault="00776BE6" w:rsidP="00776BE6">
      <w:pPr>
        <w:spacing w:line="240" w:lineRule="auto"/>
        <w:ind w:left="714"/>
        <w:jc w:val="left"/>
        <w:rPr>
          <w:rtl/>
        </w:rPr>
      </w:pPr>
    </w:p>
    <w:p w14:paraId="73CBB1FB" w14:textId="16C72FA5"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465D8F4D" w14:textId="5B81AC8D" w:rsidR="00755623" w:rsidRPr="00776BE6" w:rsidRDefault="00755623" w:rsidP="00776BE6">
      <w:pPr>
        <w:spacing w:line="240" w:lineRule="auto"/>
        <w:ind w:left="714"/>
        <w:jc w:val="left"/>
        <w:rPr>
          <w:rtl/>
        </w:rPr>
      </w:pPr>
    </w:p>
    <w:p w14:paraId="18C57378" w14:textId="77777777" w:rsidR="00755623" w:rsidRDefault="00755623">
      <w:pPr>
        <w:autoSpaceDE/>
        <w:autoSpaceDN/>
        <w:bidi w:val="0"/>
        <w:spacing w:after="200" w:line="276" w:lineRule="auto"/>
        <w:jc w:val="left"/>
        <w:rPr>
          <w:color w:val="000000" w:themeColor="text1"/>
          <w:rtl/>
        </w:rPr>
      </w:pPr>
      <w:r>
        <w:rPr>
          <w:color w:val="000000" w:themeColor="text1"/>
          <w:rtl/>
        </w:rPr>
        <w:br w:type="page"/>
      </w:r>
    </w:p>
    <w:p w14:paraId="3A9D3FAE" w14:textId="568A1DCE" w:rsidR="00755623" w:rsidRDefault="00755623" w:rsidP="00755623">
      <w:pPr>
        <w:jc w:val="center"/>
        <w:rPr>
          <w:color w:val="000000" w:themeColor="text1"/>
          <w:rtl/>
        </w:rPr>
      </w:pPr>
      <w:r>
        <w:rPr>
          <w:rFonts w:hint="cs"/>
          <w:color w:val="000000" w:themeColor="text1"/>
          <w:rtl/>
        </w:rPr>
        <w:t>טבלה 5 ב</w:t>
      </w:r>
    </w:p>
    <w:p w14:paraId="3DA0C3D6"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5B85C979"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afc"/>
        <w:tblW w:w="0" w:type="auto"/>
        <w:tblLook w:val="04A0" w:firstRow="1" w:lastRow="0" w:firstColumn="1" w:lastColumn="0" w:noHBand="0" w:noVBand="1"/>
      </w:tblPr>
      <w:tblGrid>
        <w:gridCol w:w="3896"/>
        <w:gridCol w:w="3896"/>
        <w:gridCol w:w="850"/>
        <w:gridCol w:w="851"/>
        <w:gridCol w:w="3969"/>
        <w:gridCol w:w="486"/>
      </w:tblGrid>
      <w:tr w:rsidR="00755623" w14:paraId="29FB62CE" w14:textId="77777777" w:rsidTr="00B5060C">
        <w:tc>
          <w:tcPr>
            <w:tcW w:w="13948" w:type="dxa"/>
            <w:gridSpan w:val="6"/>
            <w:vAlign w:val="center"/>
          </w:tcPr>
          <w:p w14:paraId="368F13E7"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1461B510" w14:textId="77777777" w:rsidTr="00B5060C">
        <w:tc>
          <w:tcPr>
            <w:tcW w:w="3896" w:type="dxa"/>
            <w:vAlign w:val="center"/>
          </w:tcPr>
          <w:p w14:paraId="2C0A432B" w14:textId="77777777" w:rsidR="00755623" w:rsidRDefault="00755623" w:rsidP="00B5060C">
            <w:pPr>
              <w:spacing w:line="240" w:lineRule="auto"/>
              <w:jc w:val="center"/>
            </w:pPr>
            <w:r>
              <w:rPr>
                <w:rFonts w:hint="cs"/>
                <w:rtl/>
              </w:rPr>
              <w:t>היקף הצוות המקצועי שניהל מנהל הפיתוח</w:t>
            </w:r>
          </w:p>
        </w:tc>
        <w:tc>
          <w:tcPr>
            <w:tcW w:w="3896" w:type="dxa"/>
            <w:vAlign w:val="center"/>
          </w:tcPr>
          <w:p w14:paraId="20BF834B" w14:textId="77777777" w:rsidR="00755623" w:rsidRDefault="00755623" w:rsidP="00B5060C">
            <w:pPr>
              <w:spacing w:line="240" w:lineRule="auto"/>
              <w:jc w:val="center"/>
            </w:pPr>
            <w:r>
              <w:rPr>
                <w:rFonts w:hint="cs"/>
                <w:rtl/>
              </w:rPr>
              <w:t>תיאור כללי של הפרויקט</w:t>
            </w:r>
          </w:p>
        </w:tc>
        <w:tc>
          <w:tcPr>
            <w:tcW w:w="850" w:type="dxa"/>
            <w:vAlign w:val="center"/>
          </w:tcPr>
          <w:p w14:paraId="6E1C9056" w14:textId="77777777" w:rsidR="00755623" w:rsidRPr="00122C15" w:rsidRDefault="00755623" w:rsidP="00B5060C">
            <w:pPr>
              <w:spacing w:line="240" w:lineRule="auto"/>
              <w:jc w:val="left"/>
            </w:pPr>
            <w:r>
              <w:rPr>
                <w:rFonts w:hint="cs"/>
                <w:rtl/>
              </w:rPr>
              <w:t>עד שנה (**)</w:t>
            </w:r>
          </w:p>
        </w:tc>
        <w:tc>
          <w:tcPr>
            <w:tcW w:w="851" w:type="dxa"/>
            <w:vAlign w:val="center"/>
          </w:tcPr>
          <w:p w14:paraId="58DA2701" w14:textId="77777777" w:rsidR="00755623" w:rsidRDefault="00755623" w:rsidP="00B5060C">
            <w:pPr>
              <w:spacing w:line="240" w:lineRule="auto"/>
              <w:jc w:val="center"/>
            </w:pPr>
            <w:r>
              <w:rPr>
                <w:rFonts w:hint="cs"/>
                <w:rtl/>
              </w:rPr>
              <w:t>משנה</w:t>
            </w:r>
          </w:p>
        </w:tc>
        <w:tc>
          <w:tcPr>
            <w:tcW w:w="3969" w:type="dxa"/>
            <w:vAlign w:val="center"/>
          </w:tcPr>
          <w:p w14:paraId="441743A1" w14:textId="77777777" w:rsidR="00755623" w:rsidRDefault="00755623" w:rsidP="00B5060C">
            <w:pPr>
              <w:spacing w:line="240" w:lineRule="auto"/>
              <w:jc w:val="center"/>
            </w:pPr>
            <w:r>
              <w:rPr>
                <w:rFonts w:hint="cs"/>
                <w:rtl/>
              </w:rPr>
              <w:t>פרטי לקוח לדוגמה</w:t>
            </w:r>
          </w:p>
        </w:tc>
        <w:tc>
          <w:tcPr>
            <w:tcW w:w="486" w:type="dxa"/>
            <w:vAlign w:val="center"/>
          </w:tcPr>
          <w:p w14:paraId="4B8A5167" w14:textId="77777777" w:rsidR="00755623" w:rsidRDefault="00755623" w:rsidP="00B5060C">
            <w:pPr>
              <w:spacing w:line="240" w:lineRule="auto"/>
              <w:jc w:val="center"/>
            </w:pPr>
            <w:r>
              <w:rPr>
                <w:rFonts w:hint="cs"/>
                <w:rtl/>
              </w:rPr>
              <w:t>#</w:t>
            </w:r>
          </w:p>
        </w:tc>
      </w:tr>
      <w:tr w:rsidR="00755623" w14:paraId="4EC7DBD0" w14:textId="77777777" w:rsidTr="00B5060C">
        <w:trPr>
          <w:trHeight w:val="1383"/>
        </w:trPr>
        <w:tc>
          <w:tcPr>
            <w:tcW w:w="3896" w:type="dxa"/>
          </w:tcPr>
          <w:p w14:paraId="036BD5B9" w14:textId="77777777" w:rsidR="00755623" w:rsidRDefault="00755623" w:rsidP="00B5060C">
            <w:pPr>
              <w:jc w:val="center"/>
            </w:pPr>
          </w:p>
        </w:tc>
        <w:tc>
          <w:tcPr>
            <w:tcW w:w="3896" w:type="dxa"/>
          </w:tcPr>
          <w:p w14:paraId="5AF2C271" w14:textId="77777777" w:rsidR="00755623" w:rsidRDefault="00755623" w:rsidP="00B5060C">
            <w:pPr>
              <w:jc w:val="center"/>
            </w:pPr>
          </w:p>
        </w:tc>
        <w:tc>
          <w:tcPr>
            <w:tcW w:w="850" w:type="dxa"/>
          </w:tcPr>
          <w:p w14:paraId="2E1A57A5" w14:textId="77777777" w:rsidR="00755623" w:rsidRDefault="00755623" w:rsidP="00B5060C">
            <w:pPr>
              <w:jc w:val="center"/>
            </w:pPr>
          </w:p>
        </w:tc>
        <w:tc>
          <w:tcPr>
            <w:tcW w:w="851" w:type="dxa"/>
          </w:tcPr>
          <w:p w14:paraId="43A132AD" w14:textId="77777777" w:rsidR="00755623" w:rsidRDefault="00755623" w:rsidP="00B5060C">
            <w:pPr>
              <w:jc w:val="center"/>
            </w:pPr>
          </w:p>
        </w:tc>
        <w:tc>
          <w:tcPr>
            <w:tcW w:w="3969" w:type="dxa"/>
          </w:tcPr>
          <w:p w14:paraId="1A21F99B" w14:textId="77777777" w:rsidR="00755623" w:rsidRDefault="00755623" w:rsidP="00B5060C">
            <w:r w:rsidRPr="00007E16">
              <w:rPr>
                <w:rtl/>
              </w:rPr>
              <w:t>שם לקוח לדוגמה</w:t>
            </w:r>
            <w:r>
              <w:rPr>
                <w:rFonts w:hint="cs"/>
                <w:rtl/>
              </w:rPr>
              <w:t xml:space="preserve"> : _________________</w:t>
            </w:r>
          </w:p>
          <w:p w14:paraId="24717239" w14:textId="77777777" w:rsidR="00755623" w:rsidRDefault="00755623" w:rsidP="00B5060C">
            <w:r w:rsidRPr="00007E16">
              <w:rPr>
                <w:rtl/>
              </w:rPr>
              <w:t>שם איש קשר</w:t>
            </w:r>
            <w:r>
              <w:rPr>
                <w:rFonts w:hint="cs"/>
                <w:rtl/>
              </w:rPr>
              <w:t xml:space="preserve"> : ___________________</w:t>
            </w:r>
          </w:p>
          <w:p w14:paraId="2F37B00D" w14:textId="77777777" w:rsidR="00755623" w:rsidRPr="00007E16" w:rsidRDefault="00755623" w:rsidP="00B5060C">
            <w:pPr>
              <w:rPr>
                <w:rtl/>
              </w:rPr>
            </w:pPr>
            <w:r w:rsidRPr="00007E16">
              <w:rPr>
                <w:rtl/>
              </w:rPr>
              <w:t>תפקיד איש קשר</w:t>
            </w:r>
            <w:r>
              <w:rPr>
                <w:rFonts w:hint="cs"/>
                <w:rtl/>
              </w:rPr>
              <w:t>: _________________</w:t>
            </w:r>
          </w:p>
          <w:p w14:paraId="0669B72C"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20A4BB4C"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6AB221CE" w14:textId="77777777" w:rsidR="00755623" w:rsidRDefault="00755623" w:rsidP="00B5060C">
            <w:pPr>
              <w:jc w:val="center"/>
            </w:pPr>
            <w:r>
              <w:rPr>
                <w:rFonts w:hint="cs"/>
                <w:rtl/>
              </w:rPr>
              <w:t>1</w:t>
            </w:r>
          </w:p>
        </w:tc>
      </w:tr>
      <w:tr w:rsidR="00755623" w14:paraId="1E4D0AD9" w14:textId="77777777" w:rsidTr="00B5060C">
        <w:trPr>
          <w:trHeight w:val="1383"/>
        </w:trPr>
        <w:tc>
          <w:tcPr>
            <w:tcW w:w="3896" w:type="dxa"/>
          </w:tcPr>
          <w:p w14:paraId="64489DB1" w14:textId="77777777" w:rsidR="00755623" w:rsidRDefault="00755623" w:rsidP="00B5060C">
            <w:pPr>
              <w:jc w:val="center"/>
            </w:pPr>
          </w:p>
        </w:tc>
        <w:tc>
          <w:tcPr>
            <w:tcW w:w="3896" w:type="dxa"/>
          </w:tcPr>
          <w:p w14:paraId="50D6750D" w14:textId="77777777" w:rsidR="00755623" w:rsidRDefault="00755623" w:rsidP="00B5060C">
            <w:pPr>
              <w:jc w:val="center"/>
            </w:pPr>
          </w:p>
        </w:tc>
        <w:tc>
          <w:tcPr>
            <w:tcW w:w="850" w:type="dxa"/>
          </w:tcPr>
          <w:p w14:paraId="4E556730" w14:textId="77777777" w:rsidR="00755623" w:rsidRDefault="00755623" w:rsidP="00B5060C">
            <w:pPr>
              <w:jc w:val="center"/>
            </w:pPr>
          </w:p>
        </w:tc>
        <w:tc>
          <w:tcPr>
            <w:tcW w:w="851" w:type="dxa"/>
          </w:tcPr>
          <w:p w14:paraId="3D6472C1" w14:textId="77777777" w:rsidR="00755623" w:rsidRDefault="00755623" w:rsidP="00B5060C">
            <w:pPr>
              <w:jc w:val="center"/>
            </w:pPr>
          </w:p>
        </w:tc>
        <w:tc>
          <w:tcPr>
            <w:tcW w:w="3969" w:type="dxa"/>
          </w:tcPr>
          <w:p w14:paraId="5193398B" w14:textId="77777777" w:rsidR="00755623" w:rsidRDefault="00755623" w:rsidP="00B5060C">
            <w:r w:rsidRPr="00007E16">
              <w:rPr>
                <w:rtl/>
              </w:rPr>
              <w:t>שם לקוח לדוגמה</w:t>
            </w:r>
            <w:r>
              <w:rPr>
                <w:rFonts w:hint="cs"/>
                <w:rtl/>
              </w:rPr>
              <w:t xml:space="preserve"> : _________________</w:t>
            </w:r>
          </w:p>
          <w:p w14:paraId="181364C3" w14:textId="77777777" w:rsidR="00755623" w:rsidRDefault="00755623" w:rsidP="00B5060C">
            <w:r w:rsidRPr="00007E16">
              <w:rPr>
                <w:rtl/>
              </w:rPr>
              <w:t>שם איש קשר</w:t>
            </w:r>
            <w:r>
              <w:rPr>
                <w:rFonts w:hint="cs"/>
                <w:rtl/>
              </w:rPr>
              <w:t xml:space="preserve"> : ___________________</w:t>
            </w:r>
          </w:p>
          <w:p w14:paraId="3B0D4975" w14:textId="77777777" w:rsidR="00755623" w:rsidRPr="00007E16" w:rsidRDefault="00755623" w:rsidP="00B5060C">
            <w:pPr>
              <w:rPr>
                <w:rtl/>
              </w:rPr>
            </w:pPr>
            <w:r w:rsidRPr="00007E16">
              <w:rPr>
                <w:rtl/>
              </w:rPr>
              <w:t>תפקיד איש קשר</w:t>
            </w:r>
            <w:r>
              <w:rPr>
                <w:rFonts w:hint="cs"/>
                <w:rtl/>
              </w:rPr>
              <w:t>: _________________</w:t>
            </w:r>
          </w:p>
          <w:p w14:paraId="07C7E553"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AB55023"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38CFFDEC" w14:textId="77777777" w:rsidR="00755623" w:rsidRDefault="00755623" w:rsidP="00B5060C">
            <w:pPr>
              <w:jc w:val="center"/>
              <w:rPr>
                <w:rtl/>
              </w:rPr>
            </w:pPr>
            <w:r>
              <w:rPr>
                <w:rFonts w:hint="cs"/>
                <w:rtl/>
              </w:rPr>
              <w:t>2</w:t>
            </w:r>
          </w:p>
        </w:tc>
      </w:tr>
    </w:tbl>
    <w:p w14:paraId="0CA5DE95" w14:textId="77777777" w:rsidR="00755623" w:rsidRDefault="00755623" w:rsidP="00755623">
      <w:pPr>
        <w:spacing w:line="240" w:lineRule="auto"/>
        <w:ind w:left="360"/>
        <w:jc w:val="left"/>
        <w:rPr>
          <w:rtl/>
        </w:rPr>
      </w:pPr>
    </w:p>
    <w:p w14:paraId="5258B300"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2FD7DBAC"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071312B4" w14:textId="77777777" w:rsidR="00755623" w:rsidRDefault="00755623" w:rsidP="00755623">
      <w:pPr>
        <w:spacing w:line="240" w:lineRule="auto"/>
        <w:rPr>
          <w:rtl/>
        </w:rPr>
      </w:pPr>
      <w:r>
        <w:rPr>
          <w:rtl/>
        </w:rPr>
        <w:br w:type="page"/>
      </w:r>
    </w:p>
    <w:p w14:paraId="01C1463B" w14:textId="77777777" w:rsidR="00755623" w:rsidRDefault="00755623" w:rsidP="00755623">
      <w:pPr>
        <w:spacing w:line="336" w:lineRule="auto"/>
        <w:ind w:left="360"/>
        <w:jc w:val="left"/>
        <w:rPr>
          <w:rtl/>
        </w:rPr>
      </w:pPr>
    </w:p>
    <w:tbl>
      <w:tblPr>
        <w:tblStyle w:val="afc"/>
        <w:tblW w:w="0" w:type="auto"/>
        <w:tblLook w:val="04A0" w:firstRow="1" w:lastRow="0" w:firstColumn="1" w:lastColumn="0" w:noHBand="0" w:noVBand="1"/>
      </w:tblPr>
      <w:tblGrid>
        <w:gridCol w:w="6731"/>
        <w:gridCol w:w="6731"/>
        <w:gridCol w:w="486"/>
      </w:tblGrid>
      <w:tr w:rsidR="00755623" w14:paraId="700F52C4" w14:textId="77777777" w:rsidTr="00B5060C">
        <w:tc>
          <w:tcPr>
            <w:tcW w:w="13948" w:type="dxa"/>
            <w:gridSpan w:val="3"/>
            <w:vAlign w:val="center"/>
          </w:tcPr>
          <w:p w14:paraId="6EAFF9CE"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33508BEF" w14:textId="77777777" w:rsidTr="00B5060C">
        <w:tc>
          <w:tcPr>
            <w:tcW w:w="6731" w:type="dxa"/>
            <w:vAlign w:val="center"/>
          </w:tcPr>
          <w:p w14:paraId="16E70E95" w14:textId="77777777" w:rsidR="00755623" w:rsidRDefault="00755623" w:rsidP="00B5060C">
            <w:pPr>
              <w:jc w:val="center"/>
            </w:pPr>
            <w:r>
              <w:rPr>
                <w:rFonts w:hint="cs"/>
                <w:rtl/>
              </w:rPr>
              <w:t>פרוט ניסיון רלבנטי</w:t>
            </w:r>
          </w:p>
        </w:tc>
        <w:tc>
          <w:tcPr>
            <w:tcW w:w="6731" w:type="dxa"/>
            <w:vAlign w:val="center"/>
          </w:tcPr>
          <w:p w14:paraId="39273AD4" w14:textId="77777777" w:rsidR="00755623" w:rsidRDefault="00755623" w:rsidP="00B5060C">
            <w:pPr>
              <w:jc w:val="center"/>
            </w:pPr>
            <w:r>
              <w:rPr>
                <w:rFonts w:hint="cs"/>
                <w:rtl/>
              </w:rPr>
              <w:t>תחום מקצועי</w:t>
            </w:r>
          </w:p>
        </w:tc>
        <w:tc>
          <w:tcPr>
            <w:tcW w:w="486" w:type="dxa"/>
            <w:vAlign w:val="center"/>
          </w:tcPr>
          <w:p w14:paraId="3108A28B" w14:textId="77777777" w:rsidR="00755623" w:rsidRDefault="00755623" w:rsidP="00B5060C">
            <w:pPr>
              <w:jc w:val="center"/>
            </w:pPr>
            <w:r>
              <w:rPr>
                <w:rFonts w:hint="cs"/>
                <w:rtl/>
              </w:rPr>
              <w:t>#</w:t>
            </w:r>
          </w:p>
        </w:tc>
      </w:tr>
      <w:tr w:rsidR="00755623" w14:paraId="6FD6989E" w14:textId="77777777" w:rsidTr="00B5060C">
        <w:trPr>
          <w:trHeight w:val="1383"/>
        </w:trPr>
        <w:tc>
          <w:tcPr>
            <w:tcW w:w="6731" w:type="dxa"/>
          </w:tcPr>
          <w:p w14:paraId="341516B5" w14:textId="77777777" w:rsidR="00755623" w:rsidRDefault="00755623" w:rsidP="00B5060C">
            <w:pPr>
              <w:jc w:val="center"/>
            </w:pPr>
          </w:p>
        </w:tc>
        <w:tc>
          <w:tcPr>
            <w:tcW w:w="6731" w:type="dxa"/>
          </w:tcPr>
          <w:p w14:paraId="2814F127"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46741F03" w14:textId="77777777" w:rsidR="00755623" w:rsidRDefault="00755623" w:rsidP="00B5060C">
            <w:pPr>
              <w:jc w:val="center"/>
            </w:pPr>
            <w:r>
              <w:rPr>
                <w:rFonts w:hint="cs"/>
                <w:rtl/>
              </w:rPr>
              <w:t>1</w:t>
            </w:r>
          </w:p>
        </w:tc>
      </w:tr>
      <w:tr w:rsidR="00755623" w14:paraId="2B6AC440" w14:textId="77777777" w:rsidTr="00B5060C">
        <w:trPr>
          <w:trHeight w:val="1383"/>
        </w:trPr>
        <w:tc>
          <w:tcPr>
            <w:tcW w:w="6731" w:type="dxa"/>
          </w:tcPr>
          <w:p w14:paraId="16A9E022" w14:textId="77777777" w:rsidR="00755623" w:rsidRDefault="00755623" w:rsidP="00B5060C">
            <w:pPr>
              <w:jc w:val="center"/>
            </w:pPr>
          </w:p>
        </w:tc>
        <w:tc>
          <w:tcPr>
            <w:tcW w:w="6731" w:type="dxa"/>
          </w:tcPr>
          <w:p w14:paraId="0E084036" w14:textId="77777777" w:rsidR="00755623" w:rsidRDefault="00755623" w:rsidP="00B5060C">
            <w:pPr>
              <w:spacing w:line="240" w:lineRule="auto"/>
            </w:pPr>
            <w:r>
              <w:rPr>
                <w:rFonts w:hint="cs"/>
                <w:rtl/>
              </w:rPr>
              <w:t>ניסיון קודם עם הסביבה הטכנולוגית של המשרד:</w:t>
            </w:r>
          </w:p>
          <w:p w14:paraId="6D941282" w14:textId="77777777" w:rsidR="00755623" w:rsidRDefault="00755623" w:rsidP="00533817">
            <w:pPr>
              <w:pStyle w:val="af0"/>
              <w:numPr>
                <w:ilvl w:val="2"/>
                <w:numId w:val="208"/>
              </w:numPr>
              <w:spacing w:line="240" w:lineRule="auto"/>
              <w:ind w:left="357" w:hanging="357"/>
            </w:pPr>
            <w:r w:rsidRPr="000E2EBE">
              <w:rPr>
                <w:rtl/>
              </w:rPr>
              <w:t xml:space="preserve">שכבת תצוגה </w:t>
            </w:r>
            <w:r>
              <w:rPr>
                <w:rFonts w:hint="cs"/>
              </w:rPr>
              <w:t>WEB</w:t>
            </w:r>
            <w:r>
              <w:rPr>
                <w:rFonts w:hint="cs"/>
                <w:rtl/>
              </w:rPr>
              <w:t>-</w:t>
            </w:r>
            <w:proofErr w:type="spellStart"/>
            <w:r>
              <w:rPr>
                <w:rFonts w:hint="cs"/>
                <w:rtl/>
              </w:rPr>
              <w:t>ית</w:t>
            </w:r>
            <w:proofErr w:type="spellEnd"/>
            <w:r>
              <w:rPr>
                <w:rFonts w:hint="cs"/>
                <w:rtl/>
              </w:rPr>
              <w:t xml:space="preserve"> </w:t>
            </w:r>
            <w:r w:rsidRPr="000E2EBE">
              <w:rPr>
                <w:rtl/>
              </w:rPr>
              <w:t xml:space="preserve">מבוססת </w:t>
            </w:r>
            <w:r w:rsidRPr="000E2EBE">
              <w:t>Angular</w:t>
            </w:r>
            <w:r>
              <w:rPr>
                <w:rFonts w:hint="cs"/>
                <w:rtl/>
              </w:rPr>
              <w:t>.</w:t>
            </w:r>
          </w:p>
          <w:p w14:paraId="6496FC96" w14:textId="77777777" w:rsidR="00755623" w:rsidRDefault="00755623" w:rsidP="00533817">
            <w:pPr>
              <w:pStyle w:val="af0"/>
              <w:numPr>
                <w:ilvl w:val="2"/>
                <w:numId w:val="208"/>
              </w:numPr>
              <w:spacing w:line="240" w:lineRule="auto"/>
              <w:ind w:left="357" w:hanging="357"/>
            </w:pPr>
            <w:r>
              <w:rPr>
                <w:rFonts w:hint="cs"/>
                <w:rtl/>
              </w:rPr>
              <w:t xml:space="preserve">פיתוח ב- </w:t>
            </w:r>
            <w:r w:rsidRPr="000E2EBE">
              <w:t>dot.Net Core</w:t>
            </w:r>
            <w:r>
              <w:rPr>
                <w:rFonts w:hint="cs"/>
                <w:rtl/>
              </w:rPr>
              <w:t>.</w:t>
            </w:r>
          </w:p>
          <w:p w14:paraId="0F64EDF9" w14:textId="77777777" w:rsidR="00755623" w:rsidRDefault="00755623" w:rsidP="00533817">
            <w:pPr>
              <w:pStyle w:val="af0"/>
              <w:numPr>
                <w:ilvl w:val="2"/>
                <w:numId w:val="208"/>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2E0A1704" w14:textId="77777777" w:rsidR="00755623" w:rsidRDefault="00755623" w:rsidP="00533817">
            <w:pPr>
              <w:pStyle w:val="af0"/>
              <w:numPr>
                <w:ilvl w:val="2"/>
                <w:numId w:val="208"/>
              </w:numPr>
              <w:spacing w:line="240" w:lineRule="auto"/>
              <w:ind w:left="357" w:hanging="357"/>
            </w:pPr>
            <w:r>
              <w:rPr>
                <w:rFonts w:hint="cs"/>
                <w:rtl/>
              </w:rPr>
              <w:t xml:space="preserve">פיתוח והרצת מערכות בסביבת </w:t>
            </w:r>
            <w:r>
              <w:t>OpenShift</w:t>
            </w:r>
            <w:r>
              <w:rPr>
                <w:rFonts w:hint="cs"/>
                <w:rtl/>
              </w:rPr>
              <w:t>.</w:t>
            </w:r>
          </w:p>
          <w:p w14:paraId="5421B8B6" w14:textId="77777777" w:rsidR="00755623" w:rsidRDefault="00755623" w:rsidP="00533817">
            <w:pPr>
              <w:pStyle w:val="af0"/>
              <w:numPr>
                <w:ilvl w:val="2"/>
                <w:numId w:val="208"/>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2CB80A2A" w14:textId="77777777" w:rsidR="00755623" w:rsidRDefault="00755623" w:rsidP="00B5060C">
            <w:pPr>
              <w:jc w:val="center"/>
              <w:rPr>
                <w:rtl/>
              </w:rPr>
            </w:pPr>
            <w:r>
              <w:rPr>
                <w:rFonts w:hint="cs"/>
                <w:rtl/>
              </w:rPr>
              <w:t>2</w:t>
            </w:r>
          </w:p>
        </w:tc>
      </w:tr>
      <w:tr w:rsidR="00755623" w14:paraId="545BF13C" w14:textId="77777777" w:rsidTr="00B5060C">
        <w:trPr>
          <w:trHeight w:val="1383"/>
        </w:trPr>
        <w:tc>
          <w:tcPr>
            <w:tcW w:w="6731" w:type="dxa"/>
          </w:tcPr>
          <w:p w14:paraId="39F7A0AB" w14:textId="77777777" w:rsidR="00755623" w:rsidRDefault="00755623" w:rsidP="00B5060C">
            <w:pPr>
              <w:jc w:val="center"/>
            </w:pPr>
          </w:p>
        </w:tc>
        <w:tc>
          <w:tcPr>
            <w:tcW w:w="6731" w:type="dxa"/>
          </w:tcPr>
          <w:p w14:paraId="6BDB9CA8"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6315BF62" w14:textId="77777777" w:rsidR="00755623" w:rsidRDefault="00755623" w:rsidP="00B5060C">
            <w:pPr>
              <w:jc w:val="center"/>
              <w:rPr>
                <w:rtl/>
              </w:rPr>
            </w:pPr>
            <w:r>
              <w:rPr>
                <w:rFonts w:hint="cs"/>
                <w:rtl/>
              </w:rPr>
              <w:t>3</w:t>
            </w:r>
          </w:p>
        </w:tc>
      </w:tr>
      <w:tr w:rsidR="00755623" w14:paraId="0257A592" w14:textId="77777777" w:rsidTr="00B5060C">
        <w:trPr>
          <w:trHeight w:val="1383"/>
        </w:trPr>
        <w:tc>
          <w:tcPr>
            <w:tcW w:w="6731" w:type="dxa"/>
          </w:tcPr>
          <w:p w14:paraId="66427472" w14:textId="77777777" w:rsidR="00755623" w:rsidRDefault="00755623" w:rsidP="00B5060C">
            <w:pPr>
              <w:jc w:val="center"/>
            </w:pPr>
          </w:p>
        </w:tc>
        <w:tc>
          <w:tcPr>
            <w:tcW w:w="6731" w:type="dxa"/>
          </w:tcPr>
          <w:p w14:paraId="1E7A179A"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4CE82EC9" w14:textId="77777777" w:rsidR="00755623" w:rsidRDefault="00755623" w:rsidP="00B5060C">
            <w:pPr>
              <w:jc w:val="center"/>
              <w:rPr>
                <w:rtl/>
              </w:rPr>
            </w:pPr>
            <w:r>
              <w:rPr>
                <w:rFonts w:hint="cs"/>
                <w:rtl/>
              </w:rPr>
              <w:t>4</w:t>
            </w:r>
          </w:p>
        </w:tc>
      </w:tr>
    </w:tbl>
    <w:p w14:paraId="0DFD8205" w14:textId="77777777" w:rsidR="00776BE6" w:rsidRPr="00737B96" w:rsidRDefault="00776BE6" w:rsidP="00776BE6">
      <w:pPr>
        <w:spacing w:line="240" w:lineRule="auto"/>
        <w:ind w:left="714"/>
        <w:jc w:val="left"/>
        <w:rPr>
          <w:rtl/>
        </w:rPr>
      </w:pPr>
    </w:p>
    <w:p w14:paraId="5171AB1E" w14:textId="77777777"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10BE8BAC" w14:textId="77777777" w:rsidR="00776BE6" w:rsidRPr="00776BE6" w:rsidRDefault="00776BE6" w:rsidP="00776BE6">
      <w:pPr>
        <w:spacing w:line="240" w:lineRule="auto"/>
        <w:ind w:left="714"/>
        <w:jc w:val="left"/>
        <w:rPr>
          <w:rtl/>
        </w:rPr>
      </w:pPr>
    </w:p>
    <w:p w14:paraId="725E49D5" w14:textId="77777777" w:rsidR="00D21909" w:rsidRDefault="00D21909" w:rsidP="003246AC">
      <w:pPr>
        <w:spacing w:line="240" w:lineRule="auto"/>
      </w:pPr>
    </w:p>
    <w:p w14:paraId="2929BAF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זה שמי זו חתימתי ותוכן תצהירי אמת.</w:t>
      </w:r>
    </w:p>
    <w:p w14:paraId="40F6F551" w14:textId="77777777" w:rsidR="003246AC" w:rsidRPr="00FC188B" w:rsidRDefault="003246AC" w:rsidP="003246AC">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5D2DFEDD" w14:textId="77777777" w:rsidR="003246AC" w:rsidRPr="00FC188B" w:rsidRDefault="003246AC" w:rsidP="003246AC">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8974757" w14:textId="2E30A297" w:rsidR="003246AC" w:rsidRPr="00FC188B" w:rsidRDefault="003246AC" w:rsidP="003246AC">
      <w:pPr>
        <w:spacing w:line="276" w:lineRule="auto"/>
        <w:jc w:val="left"/>
        <w:rPr>
          <w:rFonts w:asciiTheme="minorBidi" w:hAnsiTheme="minorBidi" w:cstheme="minorBidi"/>
          <w:b/>
          <w:bCs/>
          <w:rtl/>
        </w:rPr>
      </w:pPr>
      <w:r w:rsidRPr="00FC188B">
        <w:rPr>
          <w:rFonts w:asciiTheme="minorBidi" w:hAnsiTheme="minorBidi" w:cstheme="minorBidi"/>
          <w:b/>
          <w:bCs/>
          <w:rtl/>
        </w:rPr>
        <w:t>---------------------------------------------</w:t>
      </w:r>
      <w:r w:rsidR="00042906" w:rsidRPr="00FC188B">
        <w:rPr>
          <w:rFonts w:asciiTheme="minorBidi" w:hAnsiTheme="minorBidi" w:cstheme="minorBidi"/>
          <w:b/>
          <w:bCs/>
          <w:rtl/>
        </w:rPr>
        <w:t>------------------------------------------------------------------------</w:t>
      </w:r>
      <w:r w:rsidRPr="00FC188B">
        <w:rPr>
          <w:rFonts w:asciiTheme="minorBidi" w:hAnsiTheme="minorBidi" w:cstheme="minorBidi"/>
          <w:b/>
          <w:bCs/>
          <w:rtl/>
        </w:rPr>
        <w:t>---------------------------------------------------------------------------------</w:t>
      </w:r>
    </w:p>
    <w:p w14:paraId="6E98B363" w14:textId="77777777" w:rsidR="003246AC" w:rsidRPr="00FC188B" w:rsidRDefault="003246AC" w:rsidP="003246AC">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326D48C"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33B4FB2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41146149" w14:textId="77777777" w:rsidR="003246AC" w:rsidRPr="00FC188B" w:rsidRDefault="003246AC" w:rsidP="003246AC">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45E4FDFE"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7CF0D642" w14:textId="77777777" w:rsidR="003246AC" w:rsidRPr="00FC188B" w:rsidRDefault="003246AC" w:rsidP="003246AC">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3E588BC7" w14:textId="73E1E8ED" w:rsidR="003246AC" w:rsidRDefault="003246AC" w:rsidP="003246AC">
      <w:pPr>
        <w:pStyle w:val="ListParagraph1"/>
        <w:tabs>
          <w:tab w:val="center" w:pos="3969"/>
        </w:tabs>
        <w:spacing w:line="360" w:lineRule="auto"/>
        <w:ind w:left="0"/>
        <w:rPr>
          <w:rFonts w:asciiTheme="minorBidi" w:eastAsiaTheme="minorHAns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97141"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272B4C91" w14:textId="1ACE651B" w:rsidR="00F46C50" w:rsidRDefault="00F46C50" w:rsidP="003246AC">
      <w:pPr>
        <w:pStyle w:val="ListParagraph1"/>
        <w:tabs>
          <w:tab w:val="center" w:pos="3969"/>
        </w:tabs>
        <w:spacing w:line="360" w:lineRule="auto"/>
        <w:ind w:left="0"/>
        <w:rPr>
          <w:rFonts w:asciiTheme="minorBidi" w:hAnsiTheme="minorBidi" w:cstheme="minorBidi"/>
          <w:sz w:val="20"/>
          <w:szCs w:val="20"/>
          <w:rtl/>
        </w:rPr>
        <w:sectPr w:rsidR="00F46C50" w:rsidSect="00471B7D">
          <w:headerReference w:type="default" r:id="rId60"/>
          <w:footerReference w:type="default" r:id="rId61"/>
          <w:pgSz w:w="16838" w:h="11906" w:orient="landscape" w:code="9"/>
          <w:pgMar w:top="2410" w:right="1134" w:bottom="992" w:left="1247" w:header="425" w:footer="414" w:gutter="0"/>
          <w:cols w:space="708"/>
          <w:bidi/>
          <w:rtlGutter/>
          <w:docGrid w:linePitch="360"/>
        </w:sectPr>
      </w:pPr>
    </w:p>
    <w:p w14:paraId="3CB1BE5D"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4664A9DF" w14:textId="77777777" w:rsidR="00A65166" w:rsidRDefault="00A65166" w:rsidP="00A65166">
      <w:pPr>
        <w:pStyle w:val="22"/>
        <w:keepNext w:val="0"/>
        <w:numPr>
          <w:ilvl w:val="0"/>
          <w:numId w:val="0"/>
        </w:numPr>
        <w:jc w:val="center"/>
        <w:rPr>
          <w:rtl/>
        </w:rPr>
      </w:pPr>
      <w:bookmarkStart w:id="2960" w:name="_נספח_4.0.3_–"/>
      <w:bookmarkStart w:id="2961" w:name="_Toc512200282"/>
      <w:bookmarkStart w:id="2962" w:name="_Toc137492271"/>
      <w:bookmarkStart w:id="2963" w:name="נספח412"/>
      <w:bookmarkEnd w:id="2960"/>
      <w:r w:rsidRPr="00471B7D">
        <w:rPr>
          <w:rFonts w:hint="eastAsia"/>
          <w:rtl/>
        </w:rPr>
        <w:t>נספח</w:t>
      </w:r>
      <w:r w:rsidRPr="00471B7D">
        <w:rPr>
          <w:rtl/>
        </w:rPr>
        <w:t xml:space="preserve"> 4.1.2  – הצהרת קבלן משנה</w:t>
      </w:r>
      <w:bookmarkEnd w:id="2961"/>
      <w:bookmarkEnd w:id="2962"/>
    </w:p>
    <w:p w14:paraId="1ED5ACED" w14:textId="77777777" w:rsidR="00290502" w:rsidRPr="00290502" w:rsidRDefault="00290502" w:rsidP="00471B7D">
      <w:pPr>
        <w:rPr>
          <w:rtl/>
        </w:rPr>
      </w:pPr>
    </w:p>
    <w:bookmarkEnd w:id="2963"/>
    <w:p w14:paraId="0657BC92" w14:textId="6DCC11A1" w:rsidR="00A65166" w:rsidRDefault="00A65166" w:rsidP="00A65166">
      <w:pPr>
        <w:spacing w:after="120"/>
        <w:rPr>
          <w:rtl/>
          <w:lang w:eastAsia="en-US"/>
        </w:rPr>
      </w:pPr>
      <w:r>
        <w:rPr>
          <w:rtl/>
          <w:lang w:eastAsia="en-US"/>
        </w:rPr>
        <w:t xml:space="preserve">אני_____________ הח"מ, נושא ת.ז. ____________,  נותן תצהירי זה בקשר </w:t>
      </w:r>
      <w:r w:rsidR="00C22625">
        <w:rPr>
          <w:rFonts w:hint="cs"/>
          <w:rtl/>
          <w:lang w:eastAsia="en-US"/>
        </w:rPr>
        <w:t>ל</w:t>
      </w:r>
      <w:r w:rsidR="00C22625" w:rsidRPr="00C22625">
        <w:rPr>
          <w:rtl/>
          <w:lang w:eastAsia="en-US"/>
        </w:rPr>
        <w:t>מכרז פומבי מס' 101/2023 לקבלת שירותי תפעול, תחזוקה ופיתוח של מערכות מנהל תוכניות סיוע בדיור</w:t>
      </w:r>
      <w:r w:rsidR="00AA4CC9" w:rsidRPr="00AA4CC9">
        <w:rPr>
          <w:rFonts w:hint="cs"/>
          <w:rtl/>
          <w:lang w:eastAsia="en-US"/>
        </w:rPr>
        <w:t xml:space="preserve"> </w:t>
      </w:r>
      <w:r>
        <w:rPr>
          <w:rFonts w:hint="cs"/>
          <w:rtl/>
          <w:lang w:eastAsia="en-US"/>
        </w:rPr>
        <w:t>עבור משרד הבינוי והשיכון</w:t>
      </w:r>
      <w:r>
        <w:rPr>
          <w:rtl/>
          <w:lang w:eastAsia="en-US"/>
        </w:rPr>
        <w:t xml:space="preserve"> ("המכרז").</w:t>
      </w:r>
    </w:p>
    <w:p w14:paraId="6EE9D08D"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הנני נותן התחייבות זו בשם תאגיד _________________, שמספרו המזהה הוא ________________ והרשום במרשם _______ במדינת ______</w:t>
      </w:r>
      <w:r>
        <w:rPr>
          <w:rFonts w:hint="cs"/>
          <w:rtl/>
          <w:lang w:eastAsia="en-US"/>
        </w:rPr>
        <w:t>_____</w:t>
      </w:r>
      <w:r>
        <w:rPr>
          <w:rtl/>
          <w:lang w:eastAsia="en-US"/>
        </w:rPr>
        <w:t>____ ("קבלן המשנה"). התחייבות זו ניתנת במסגרת הצעתו של ____</w:t>
      </w:r>
      <w:r>
        <w:rPr>
          <w:rFonts w:hint="cs"/>
          <w:rtl/>
          <w:lang w:eastAsia="en-US"/>
        </w:rPr>
        <w:t>_____</w:t>
      </w:r>
      <w:r>
        <w:rPr>
          <w:rtl/>
          <w:lang w:eastAsia="en-US"/>
        </w:rPr>
        <w:t>____ [שם המציע] ("המציע") למכרז.</w:t>
      </w:r>
    </w:p>
    <w:p w14:paraId="1AF2B52D" w14:textId="77777777" w:rsidR="00A65166" w:rsidRDefault="00290502" w:rsidP="00533817">
      <w:pPr>
        <w:pStyle w:val="af0"/>
        <w:numPr>
          <w:ilvl w:val="0"/>
          <w:numId w:val="197"/>
        </w:numPr>
        <w:spacing w:after="120"/>
        <w:ind w:left="357" w:hanging="357"/>
        <w:contextualSpacing w:val="0"/>
        <w:rPr>
          <w:rtl/>
          <w:lang w:eastAsia="en-US"/>
        </w:rPr>
      </w:pPr>
      <w:r>
        <w:rPr>
          <w:rFonts w:hint="cs"/>
          <w:rtl/>
          <w:lang w:eastAsia="en-US"/>
        </w:rPr>
        <w:t xml:space="preserve">הנני מצהיר כי </w:t>
      </w:r>
      <w:r w:rsidR="00E16B19">
        <w:rPr>
          <w:rFonts w:hint="cs"/>
          <w:rtl/>
          <w:lang w:eastAsia="en-US"/>
        </w:rPr>
        <w:t>קבלן המשנה</w:t>
      </w:r>
      <w:r w:rsidR="00A65166">
        <w:rPr>
          <w:rtl/>
          <w:lang w:eastAsia="en-US"/>
        </w:rPr>
        <w:t xml:space="preserve"> קרא והבין את מסמכי המכרז ואת הצעת המציע למכרז, ככל שהדברים נוגעים למילוי התפקידים וההתחייבויות שיוטלו על</w:t>
      </w:r>
      <w:r w:rsidR="002B19EE">
        <w:rPr>
          <w:rFonts w:hint="cs"/>
          <w:rtl/>
          <w:lang w:eastAsia="en-US"/>
        </w:rPr>
        <w:t>יו אם</w:t>
      </w:r>
      <w:r w:rsidR="00A65166">
        <w:rPr>
          <w:rtl/>
          <w:lang w:eastAsia="en-US"/>
        </w:rPr>
        <w:t xml:space="preserve"> </w:t>
      </w:r>
      <w:r w:rsidR="00445CE3">
        <w:rPr>
          <w:rFonts w:hint="cs"/>
          <w:rtl/>
          <w:lang w:eastAsia="en-US"/>
        </w:rPr>
        <w:t xml:space="preserve">המציע </w:t>
      </w:r>
      <w:r w:rsidR="00A65166">
        <w:rPr>
          <w:rtl/>
          <w:lang w:eastAsia="en-US"/>
        </w:rPr>
        <w:t xml:space="preserve">יזכה במכרז. </w:t>
      </w:r>
    </w:p>
    <w:p w14:paraId="6C1D2DE0"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 xml:space="preserve">תנאי המכרז והוראותיו מקובלים על </w:t>
      </w:r>
      <w:r w:rsidR="00B314EC">
        <w:rPr>
          <w:rFonts w:hint="cs"/>
          <w:rtl/>
          <w:lang w:eastAsia="en-US"/>
        </w:rPr>
        <w:t>קבלן המשנה</w:t>
      </w:r>
      <w:r w:rsidR="00445CE3">
        <w:rPr>
          <w:rtl/>
          <w:lang w:eastAsia="en-US"/>
        </w:rPr>
        <w:t xml:space="preserve"> </w:t>
      </w:r>
      <w:r>
        <w:rPr>
          <w:rtl/>
          <w:lang w:eastAsia="en-US"/>
        </w:rPr>
        <w:t>והוא מקבל ומסכים לכל האמור בהצעת המציע, ככל שהדברים נוגעים למילוי תפקידי</w:t>
      </w:r>
      <w:r w:rsidR="00B314EC">
        <w:rPr>
          <w:rFonts w:hint="cs"/>
          <w:rtl/>
          <w:lang w:eastAsia="en-US"/>
        </w:rPr>
        <w:t>ו</w:t>
      </w:r>
      <w:r>
        <w:rPr>
          <w:rtl/>
          <w:lang w:eastAsia="en-US"/>
        </w:rPr>
        <w:t xml:space="preserve"> וההתחייבויות שיוטלו על</w:t>
      </w:r>
      <w:r w:rsidR="00B314EC">
        <w:rPr>
          <w:rFonts w:hint="cs"/>
          <w:rtl/>
          <w:lang w:eastAsia="en-US"/>
        </w:rPr>
        <w:t>יו אם המציע יזכה במכרז</w:t>
      </w:r>
      <w:r>
        <w:rPr>
          <w:rtl/>
          <w:lang w:eastAsia="en-US"/>
        </w:rPr>
        <w:t>.</w:t>
      </w:r>
    </w:p>
    <w:p w14:paraId="3675E2DC" w14:textId="77777777" w:rsidR="00A65166" w:rsidRDefault="00B314EC" w:rsidP="00533817">
      <w:pPr>
        <w:pStyle w:val="af0"/>
        <w:numPr>
          <w:ilvl w:val="0"/>
          <w:numId w:val="197"/>
        </w:numPr>
        <w:spacing w:after="120"/>
        <w:ind w:left="357" w:hanging="357"/>
        <w:contextualSpacing w:val="0"/>
        <w:rPr>
          <w:rtl/>
          <w:lang w:eastAsia="en-US"/>
        </w:rPr>
      </w:pPr>
      <w:r>
        <w:rPr>
          <w:rFonts w:hint="cs"/>
          <w:rtl/>
          <w:lang w:eastAsia="en-US"/>
        </w:rPr>
        <w:t>קבלן המשנה</w:t>
      </w:r>
      <w:r w:rsidR="00445CE3">
        <w:rPr>
          <w:rtl/>
          <w:lang w:eastAsia="en-US"/>
        </w:rPr>
        <w:t xml:space="preserve"> </w:t>
      </w:r>
      <w:r w:rsidR="00A65166">
        <w:rPr>
          <w:rtl/>
          <w:lang w:eastAsia="en-US"/>
        </w:rPr>
        <w:t>מתחייב למלא את כל ההתחייבויות המפורטות בחוזה המצורף למכרז והקשורות למילוי התפקידים בגינם הוא משמש כקבלן משנה למציע, לרבות חתימה על כתב התחייבות לשמירת סודיות.</w:t>
      </w:r>
    </w:p>
    <w:p w14:paraId="638CEEC2"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 xml:space="preserve">בין </w:t>
      </w:r>
      <w:r w:rsidR="00B314EC">
        <w:rPr>
          <w:rFonts w:hint="cs"/>
          <w:rtl/>
          <w:lang w:eastAsia="en-US"/>
        </w:rPr>
        <w:t>המציע לקבלן המשנה</w:t>
      </w:r>
      <w:r w:rsidR="00445CE3">
        <w:rPr>
          <w:rtl/>
          <w:lang w:eastAsia="en-US"/>
        </w:rPr>
        <w:t xml:space="preserve"> </w:t>
      </w:r>
      <w:r>
        <w:rPr>
          <w:rtl/>
          <w:lang w:eastAsia="en-US"/>
        </w:rPr>
        <w:t>למציע נחתם הסכם הכולל:</w:t>
      </w:r>
    </w:p>
    <w:p w14:paraId="30B06457"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הצהרה של </w:t>
      </w:r>
      <w:r w:rsidR="00B314EC">
        <w:rPr>
          <w:rFonts w:hint="cs"/>
          <w:rtl/>
          <w:lang w:eastAsia="en-US"/>
        </w:rPr>
        <w:t xml:space="preserve">קבלן המשנה </w:t>
      </w:r>
      <w:r>
        <w:rPr>
          <w:rtl/>
          <w:lang w:eastAsia="en-US"/>
        </w:rPr>
        <w:t>לפיה הוא קרא את הצעת המציע למכרז בכל הנוגע לתחומים שאליהם הוא קשור והוא מקבל ומסכים לכל האמור בהצעת המציע, ככל שהדברים נוגעים למילוי התפקידים וההתחייבויות שיוטלו על קבלן המשנה אם המציע יזכה במכרז.</w:t>
      </w:r>
    </w:p>
    <w:p w14:paraId="7A062B9A"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התחייבות בדבר העדר ניגוד עניינים של </w:t>
      </w:r>
      <w:r w:rsidR="00ED7C2D">
        <w:rPr>
          <w:rFonts w:hint="cs"/>
          <w:rtl/>
          <w:lang w:eastAsia="en-US"/>
        </w:rPr>
        <w:t>קבלן המשנה בכל הקשור למזמין</w:t>
      </w:r>
      <w:r>
        <w:rPr>
          <w:rtl/>
          <w:lang w:eastAsia="en-US"/>
        </w:rPr>
        <w:t>.</w:t>
      </w:r>
    </w:p>
    <w:p w14:paraId="59C3B685"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התחייבות של קבלן המשנה לעמוד בדרישות אבטחת מידע, ביטחון וסיווג המפורטות במסמכי המכרז או שייקבעו בין הצדדים בהתאם לאמור במכרז ובחוזה.</w:t>
      </w:r>
    </w:p>
    <w:p w14:paraId="443DE4A8"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התחייבות של קבלן המשנה שלא לפרסם בכל צורה שהיא את העובדה שהוא מעניק שירותים או מספק מוצרים למזמין, לרבות באמצעים אלקטרוניים או באמצעי פרסום אחרים, מבלי לקבל לכך את אישור המזמין מראש ובכתב.</w:t>
      </w:r>
    </w:p>
    <w:p w14:paraId="1579E0CB"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הסכמתו של קבלן המשנה לכך שהחלפה של מי מעובדיו בפרויקט תעשה רק לאחר שיינתן לכך אישור מראש ובכתב של המזמין בהתאם לאמור במסמכי המכרז.</w:t>
      </w:r>
    </w:p>
    <w:p w14:paraId="7FB18477"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הסכמתו של קבלן המשנה לכך שהחלפתו או הפסקת פעילותו בפרויקט תעשה רק לאחר שיינתן לכך אישור המזמין מראש ובכתב. </w:t>
      </w:r>
    </w:p>
    <w:p w14:paraId="5833B653" w14:textId="7777777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 xml:space="preserve">הסכמתו של קבלן המשנה לכך שהמזמין יהיה רשאי להעביר תכולות, לרבות כאלה שנמצאות בידי קבלן המשנה, לגורם אחר. </w:t>
      </w:r>
    </w:p>
    <w:p w14:paraId="52E679F9" w14:textId="497B0FF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 xml:space="preserve">הסכמה לתנאי </w:t>
      </w:r>
      <w:r w:rsidRPr="00830791">
        <w:rPr>
          <w:rFonts w:hint="eastAsia"/>
          <w:rtl/>
          <w:lang w:eastAsia="en-US"/>
        </w:rPr>
        <w:t>סעיף</w:t>
      </w:r>
      <w:r w:rsidRPr="00830791">
        <w:rPr>
          <w:rtl/>
          <w:lang w:eastAsia="en-US"/>
        </w:rPr>
        <w:t xml:space="preserve"> </w:t>
      </w:r>
      <w:r w:rsidR="00830791" w:rsidRPr="00830791">
        <w:rPr>
          <w:rtl/>
          <w:lang w:eastAsia="en-US"/>
        </w:rPr>
        <w:fldChar w:fldCharType="begin"/>
      </w:r>
      <w:r w:rsidR="00830791" w:rsidRPr="00830791">
        <w:rPr>
          <w:rtl/>
          <w:lang w:eastAsia="en-US"/>
        </w:rPr>
        <w:instrText xml:space="preserve"> </w:instrText>
      </w:r>
      <w:r w:rsidR="00830791" w:rsidRPr="00830791">
        <w:rPr>
          <w:lang w:eastAsia="en-US"/>
        </w:rPr>
        <w:instrText>REF</w:instrText>
      </w:r>
      <w:r w:rsidR="00830791" w:rsidRPr="00830791">
        <w:rPr>
          <w:rtl/>
          <w:lang w:eastAsia="en-US"/>
        </w:rPr>
        <w:instrText xml:space="preserve"> _</w:instrText>
      </w:r>
      <w:r w:rsidR="00830791" w:rsidRPr="00830791">
        <w:rPr>
          <w:lang w:eastAsia="en-US"/>
        </w:rPr>
        <w:instrText>Ref136290235 \r \h</w:instrText>
      </w:r>
      <w:r w:rsidR="00830791" w:rsidRPr="00830791">
        <w:rPr>
          <w:rtl/>
          <w:lang w:eastAsia="en-US"/>
        </w:rPr>
        <w:instrText xml:space="preserve"> </w:instrText>
      </w:r>
      <w:r w:rsidR="00830791">
        <w:rPr>
          <w:rtl/>
          <w:lang w:eastAsia="en-US"/>
        </w:rPr>
        <w:instrText xml:space="preserve"> \* </w:instrText>
      </w:r>
      <w:r w:rsidR="00830791">
        <w:rPr>
          <w:lang w:eastAsia="en-US"/>
        </w:rPr>
        <w:instrText>MERGEFORMAT</w:instrText>
      </w:r>
      <w:r w:rsidR="00830791">
        <w:rPr>
          <w:rtl/>
          <w:lang w:eastAsia="en-US"/>
        </w:rPr>
        <w:instrText xml:space="preserve"> </w:instrText>
      </w:r>
      <w:r w:rsidR="00830791" w:rsidRPr="00830791">
        <w:rPr>
          <w:rtl/>
          <w:lang w:eastAsia="en-US"/>
        </w:rPr>
      </w:r>
      <w:r w:rsidR="00830791" w:rsidRPr="00830791">
        <w:rPr>
          <w:rtl/>
          <w:lang w:eastAsia="en-US"/>
        </w:rPr>
        <w:fldChar w:fldCharType="separate"/>
      </w:r>
      <w:r w:rsidR="00830791" w:rsidRPr="00830791">
        <w:rPr>
          <w:rtl/>
          <w:lang w:eastAsia="en-US"/>
        </w:rPr>
        <w:t>‏4.9</w:t>
      </w:r>
      <w:r w:rsidR="00830791" w:rsidRPr="00830791">
        <w:rPr>
          <w:rtl/>
          <w:lang w:eastAsia="en-US"/>
        </w:rPr>
        <w:fldChar w:fldCharType="end"/>
      </w:r>
      <w:r w:rsidRPr="00830791">
        <w:rPr>
          <w:rtl/>
          <w:lang w:eastAsia="en-US"/>
        </w:rPr>
        <w:t xml:space="preserve">, ככל שהדבר נוגע להעברת אחריות על חלק </w:t>
      </w:r>
      <w:r w:rsidRPr="00830791">
        <w:rPr>
          <w:rFonts w:hint="cs"/>
          <w:rtl/>
          <w:lang w:eastAsia="en-US"/>
        </w:rPr>
        <w:t>מהפעילות</w:t>
      </w:r>
      <w:r w:rsidRPr="00830791">
        <w:rPr>
          <w:rtl/>
          <w:lang w:eastAsia="en-US"/>
        </w:rPr>
        <w:t xml:space="preserve"> שבאחריותו של קבלן המשנה או שקבלן המשנה מעניק עבור</w:t>
      </w:r>
      <w:r w:rsidRPr="00830791">
        <w:rPr>
          <w:rFonts w:hint="cs"/>
          <w:rtl/>
          <w:lang w:eastAsia="en-US"/>
        </w:rPr>
        <w:t>ה</w:t>
      </w:r>
      <w:r w:rsidRPr="00830791">
        <w:rPr>
          <w:rtl/>
          <w:lang w:eastAsia="en-US"/>
        </w:rPr>
        <w:t xml:space="preserve"> שירותים.</w:t>
      </w:r>
    </w:p>
    <w:p w14:paraId="7607FF0F" w14:textId="7777777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הצהרה של הצדדים לפיה אין כל מניעה שהמזמין יתקשר ישירות עם קבלן המשנה בהתאם לאמור במסמכי המכרז.</w:t>
      </w:r>
    </w:p>
    <w:p w14:paraId="2BD0E44D"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הצהרת הצדדים לפיה אין בהוראות החוזה כדי לפגוע במחויבות כלשהי של הקבלן כלפי </w:t>
      </w:r>
      <w:r>
        <w:rPr>
          <w:rFonts w:hint="cs"/>
          <w:rtl/>
          <w:lang w:eastAsia="en-US"/>
        </w:rPr>
        <w:t>המשרד</w:t>
      </w:r>
      <w:r>
        <w:rPr>
          <w:rtl/>
          <w:lang w:eastAsia="en-US"/>
        </w:rPr>
        <w:t>.</w:t>
      </w:r>
    </w:p>
    <w:p w14:paraId="07D32F93"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הסכמת קבלן המשנה לתנאים המפורטים במכרז ובחוזה לגבי הרחבה וצמצום של היקפי השירותים. </w:t>
      </w:r>
    </w:p>
    <w:p w14:paraId="4BD4C676" w14:textId="77777777" w:rsidR="00A65166" w:rsidRDefault="00A65166" w:rsidP="00533817">
      <w:pPr>
        <w:pStyle w:val="af0"/>
        <w:numPr>
          <w:ilvl w:val="0"/>
          <w:numId w:val="197"/>
        </w:numPr>
        <w:spacing w:after="120"/>
        <w:rPr>
          <w:rtl/>
          <w:lang w:eastAsia="en-US"/>
        </w:rPr>
      </w:pPr>
      <w:r>
        <w:rPr>
          <w:rtl/>
          <w:lang w:eastAsia="en-US"/>
        </w:rPr>
        <w:t xml:space="preserve">אין מניעה, חוזית או אחרת, כי במקרה של סיום ההתקשרות בין המציע לבין </w:t>
      </w:r>
      <w:r>
        <w:rPr>
          <w:rFonts w:hint="cs"/>
          <w:rtl/>
          <w:lang w:eastAsia="en-US"/>
        </w:rPr>
        <w:t>משרד הבינוי והשיכון</w:t>
      </w:r>
      <w:r>
        <w:rPr>
          <w:rtl/>
          <w:lang w:eastAsia="en-US"/>
        </w:rPr>
        <w:t xml:space="preserve">, כולה או חלקה, בכל שלב ומכל סיבה, ולפי דרישת </w:t>
      </w:r>
      <w:r>
        <w:rPr>
          <w:rFonts w:hint="cs"/>
          <w:rtl/>
          <w:lang w:eastAsia="en-US"/>
        </w:rPr>
        <w:t>המשרד</w:t>
      </w:r>
      <w:r>
        <w:rPr>
          <w:rtl/>
          <w:lang w:eastAsia="en-US"/>
        </w:rPr>
        <w:t xml:space="preserve">, ימשיך קבלן המשנה את הפעילות שבתחום אחריותו ישירות מול </w:t>
      </w:r>
      <w:r>
        <w:rPr>
          <w:rFonts w:hint="cs"/>
          <w:rtl/>
          <w:lang w:eastAsia="en-US"/>
        </w:rPr>
        <w:t>המשרד</w:t>
      </w:r>
      <w:r>
        <w:rPr>
          <w:rtl/>
          <w:lang w:eastAsia="en-US"/>
        </w:rPr>
        <w:t xml:space="preserve"> או גורם אחר מטעמ</w:t>
      </w:r>
      <w:r>
        <w:rPr>
          <w:rFonts w:hint="cs"/>
          <w:rtl/>
          <w:lang w:eastAsia="en-US"/>
        </w:rPr>
        <w:t>ו</w:t>
      </w:r>
      <w:r>
        <w:rPr>
          <w:rtl/>
          <w:lang w:eastAsia="en-US"/>
        </w:rPr>
        <w:t xml:space="preserve">, ויחולו עליו באופן ישיר תנאי החוזה המצורף למכרז, בשינויים המחויבים. </w:t>
      </w:r>
    </w:p>
    <w:p w14:paraId="3CCE6F37" w14:textId="77777777" w:rsidR="00A65166" w:rsidRDefault="00A65166" w:rsidP="00A65166">
      <w:pPr>
        <w:spacing w:after="120"/>
        <w:rPr>
          <w:rtl/>
          <w:lang w:eastAsia="en-US"/>
        </w:rPr>
      </w:pPr>
    </w:p>
    <w:p w14:paraId="568D5C5B"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Fonts w:hint="cs"/>
          <w:rtl/>
          <w:lang w:eastAsia="en-US"/>
        </w:rPr>
        <w:t xml:space="preserve">      </w:t>
      </w:r>
      <w:r>
        <w:rPr>
          <w:rtl/>
          <w:lang w:eastAsia="en-US"/>
        </w:rPr>
        <w:t>_________________</w:t>
      </w:r>
    </w:p>
    <w:p w14:paraId="081D04ED"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חתימה</w:t>
      </w:r>
    </w:p>
    <w:p w14:paraId="5C52A0DB" w14:textId="77777777" w:rsidR="00A65166" w:rsidRDefault="00A65166" w:rsidP="00A65166">
      <w:pPr>
        <w:spacing w:after="120"/>
        <w:rPr>
          <w:rtl/>
          <w:lang w:eastAsia="en-US"/>
        </w:rPr>
      </w:pPr>
    </w:p>
    <w:p w14:paraId="68F1EA91" w14:textId="77777777" w:rsidR="00A65166" w:rsidRPr="008A07DD" w:rsidRDefault="00A65166" w:rsidP="00A65166">
      <w:pPr>
        <w:spacing w:after="120"/>
        <w:jc w:val="center"/>
        <w:rPr>
          <w:b/>
          <w:bCs/>
          <w:u w:val="single"/>
          <w:rtl/>
          <w:lang w:eastAsia="en-US"/>
        </w:rPr>
      </w:pPr>
      <w:r w:rsidRPr="008A07DD">
        <w:rPr>
          <w:b/>
          <w:bCs/>
          <w:u w:val="single"/>
          <w:rtl/>
          <w:lang w:eastAsia="en-US"/>
        </w:rPr>
        <w:t>אישור</w:t>
      </w:r>
    </w:p>
    <w:p w14:paraId="23C0A3EE" w14:textId="77777777" w:rsidR="00A65166" w:rsidRDefault="00A65166" w:rsidP="00A65166">
      <w:pPr>
        <w:spacing w:after="120"/>
        <w:rPr>
          <w:rtl/>
          <w:lang w:eastAsia="en-US"/>
        </w:rPr>
      </w:pPr>
      <w:r>
        <w:rPr>
          <w:rtl/>
          <w:lang w:eastAsia="en-US"/>
        </w:rPr>
        <w:t xml:space="preserve">הנני מאשר כי ביום __________ הופיע בפני _________ עו"ד, מר/גב' ___________ נושא ת.ז. שמספרה _________, ולאחר שהזהרתיו/ה כי עליו/ה לומר את האמת וכי ת/יהיה צפוי/ה לעונשים הקבועים בחוק אם לא ת/יעשה כן, אישר/ה את נכונות הצהרתו/ה דלעיל </w:t>
      </w:r>
      <w:proofErr w:type="spellStart"/>
      <w:r>
        <w:rPr>
          <w:rtl/>
          <w:lang w:eastAsia="en-US"/>
        </w:rPr>
        <w:t>וחתמ</w:t>
      </w:r>
      <w:proofErr w:type="spellEnd"/>
      <w:r>
        <w:rPr>
          <w:rtl/>
          <w:lang w:eastAsia="en-US"/>
        </w:rPr>
        <w:t xml:space="preserve">/ה עליה בפני. </w:t>
      </w:r>
    </w:p>
    <w:p w14:paraId="305DA07A" w14:textId="77777777" w:rsidR="00A65166" w:rsidRDefault="00A65166" w:rsidP="00A65166">
      <w:pPr>
        <w:spacing w:after="120"/>
        <w:rPr>
          <w:rtl/>
          <w:lang w:eastAsia="en-US"/>
        </w:rPr>
      </w:pPr>
      <w:r>
        <w:rPr>
          <w:rtl/>
          <w:lang w:eastAsia="en-US"/>
        </w:rPr>
        <w:t>הנני  מאשר בחתימתי כי מר/גב' _______</w:t>
      </w:r>
      <w:r>
        <w:rPr>
          <w:rFonts w:hint="cs"/>
          <w:rtl/>
          <w:lang w:eastAsia="en-US"/>
        </w:rPr>
        <w:t>___________</w:t>
      </w:r>
      <w:r>
        <w:rPr>
          <w:rtl/>
          <w:lang w:eastAsia="en-US"/>
        </w:rPr>
        <w:t xml:space="preserve"> האמור/ה הנו/ה מורשה/</w:t>
      </w:r>
      <w:proofErr w:type="spellStart"/>
      <w:r>
        <w:rPr>
          <w:rtl/>
          <w:lang w:eastAsia="en-US"/>
        </w:rPr>
        <w:t>ית</w:t>
      </w:r>
      <w:proofErr w:type="spellEnd"/>
      <w:r>
        <w:rPr>
          <w:rtl/>
          <w:lang w:eastAsia="en-US"/>
        </w:rPr>
        <w:t xml:space="preserve"> חתימה מטעם קבלן המשנה, וכי חתימתו/ה על ההצהרה דלעיל </w:t>
      </w:r>
      <w:r>
        <w:rPr>
          <w:rFonts w:hint="cs"/>
          <w:rtl/>
          <w:lang w:eastAsia="en-US"/>
        </w:rPr>
        <w:t>(</w:t>
      </w:r>
      <w:r>
        <w:rPr>
          <w:rtl/>
          <w:lang w:eastAsia="en-US"/>
        </w:rPr>
        <w:t>ביחד עם מר/גב' ______</w:t>
      </w:r>
      <w:r>
        <w:rPr>
          <w:rFonts w:hint="cs"/>
          <w:rtl/>
          <w:lang w:eastAsia="en-US"/>
        </w:rPr>
        <w:t>_________</w:t>
      </w:r>
      <w:r>
        <w:rPr>
          <w:rtl/>
          <w:lang w:eastAsia="en-US"/>
        </w:rPr>
        <w:t>_</w:t>
      </w:r>
      <w:r>
        <w:rPr>
          <w:rFonts w:hint="cs"/>
          <w:rtl/>
          <w:lang w:eastAsia="en-US"/>
        </w:rPr>
        <w:t xml:space="preserve"> ) </w:t>
      </w:r>
      <w:r>
        <w:rPr>
          <w:rtl/>
          <w:lang w:eastAsia="en-US"/>
        </w:rPr>
        <w:t xml:space="preserve"> מחייבת את התאגיד לכל דבר ועניין בקשר עם מכרז מס' _</w:t>
      </w:r>
      <w:r>
        <w:rPr>
          <w:rFonts w:hint="cs"/>
          <w:rtl/>
          <w:lang w:eastAsia="en-US"/>
        </w:rPr>
        <w:t>____________</w:t>
      </w:r>
      <w:r>
        <w:rPr>
          <w:rtl/>
          <w:lang w:eastAsia="en-US"/>
        </w:rPr>
        <w:t xml:space="preserve">_: בקשה להצעות </w:t>
      </w:r>
      <w:r w:rsidRPr="00B56F5E">
        <w:rPr>
          <w:rFonts w:hint="cs"/>
          <w:rtl/>
          <w:lang w:eastAsia="en-US"/>
        </w:rPr>
        <w:t>ל</w:t>
      </w:r>
      <w:r w:rsidRPr="00B56F5E">
        <w:rPr>
          <w:rtl/>
          <w:lang w:eastAsia="en-US"/>
        </w:rPr>
        <w:t xml:space="preserve">הספקת שירותי מיקור חוץ של </w:t>
      </w:r>
      <w:r w:rsidRPr="00B56F5E">
        <w:rPr>
          <w:rFonts w:hint="cs"/>
          <w:rtl/>
          <w:lang w:eastAsia="en-US"/>
        </w:rPr>
        <w:t>תפעול ותחזוקת תשתיות מרכזיות וציוד קצה</w:t>
      </w:r>
      <w:r w:rsidRPr="00B56F5E">
        <w:rPr>
          <w:rtl/>
          <w:lang w:eastAsia="en-US"/>
        </w:rPr>
        <w:t>.</w:t>
      </w:r>
    </w:p>
    <w:p w14:paraId="12E238F2" w14:textId="77777777" w:rsidR="00A65166" w:rsidRDefault="00A65166" w:rsidP="00A65166">
      <w:pPr>
        <w:spacing w:after="120"/>
        <w:rPr>
          <w:rtl/>
          <w:lang w:eastAsia="en-US"/>
        </w:rPr>
      </w:pPr>
    </w:p>
    <w:p w14:paraId="0BAF607A" w14:textId="77777777" w:rsidR="00A65166" w:rsidRDefault="00A65166" w:rsidP="00A65166">
      <w:pPr>
        <w:spacing w:after="120"/>
        <w:rPr>
          <w:rtl/>
          <w:lang w:eastAsia="en-US"/>
        </w:rPr>
      </w:pPr>
      <w:r>
        <w:rPr>
          <w:rtl/>
          <w:lang w:eastAsia="en-US"/>
        </w:rPr>
        <w:t>________________________, עו"ד</w:t>
      </w:r>
      <w:r>
        <w:rPr>
          <w:rFonts w:hint="cs"/>
          <w:rtl/>
          <w:lang w:eastAsia="en-US"/>
        </w:rPr>
        <w:t xml:space="preserve"> (חתימה וחותמת)</w:t>
      </w:r>
    </w:p>
    <w:p w14:paraId="6214E383" w14:textId="77777777" w:rsidR="00A65166" w:rsidRDefault="00A65166" w:rsidP="00DA5C35">
      <w:pPr>
        <w:jc w:val="left"/>
        <w:rPr>
          <w:color w:val="000000" w:themeColor="text1"/>
          <w:rtl/>
        </w:rPr>
      </w:pPr>
    </w:p>
    <w:p w14:paraId="56690576" w14:textId="0C77272E" w:rsidR="00883FE6" w:rsidRDefault="00883FE6">
      <w:pPr>
        <w:autoSpaceDE/>
        <w:autoSpaceDN/>
        <w:bidi w:val="0"/>
        <w:spacing w:after="200" w:line="276" w:lineRule="auto"/>
        <w:jc w:val="left"/>
        <w:rPr>
          <w:color w:val="000000" w:themeColor="text1"/>
          <w:rtl/>
        </w:rPr>
      </w:pPr>
      <w:r>
        <w:rPr>
          <w:color w:val="000000" w:themeColor="text1"/>
          <w:rtl/>
        </w:rPr>
        <w:br w:type="page"/>
      </w:r>
    </w:p>
    <w:p w14:paraId="5226B95F" w14:textId="77777777" w:rsidR="00A65166" w:rsidRDefault="00A65166" w:rsidP="00DA5C35">
      <w:pPr>
        <w:jc w:val="left"/>
        <w:rPr>
          <w:color w:val="000000" w:themeColor="text1"/>
          <w:rtl/>
        </w:rPr>
      </w:pPr>
    </w:p>
    <w:p w14:paraId="1D9E3218" w14:textId="77777777" w:rsidR="00D14B66" w:rsidRDefault="00D14B66" w:rsidP="00D14B66">
      <w:pPr>
        <w:jc w:val="left"/>
        <w:rPr>
          <w:color w:val="000000" w:themeColor="text1"/>
        </w:rPr>
      </w:pPr>
      <w:bookmarkStart w:id="2964" w:name="_נספח_1.2.2.4_–"/>
      <w:bookmarkEnd w:id="2964"/>
    </w:p>
    <w:p w14:paraId="68D54D91" w14:textId="56D6B74B" w:rsidR="00D14B66" w:rsidRPr="00471B7D" w:rsidRDefault="004D596C" w:rsidP="00471B7D">
      <w:pPr>
        <w:pStyle w:val="22"/>
        <w:keepNext w:val="0"/>
        <w:numPr>
          <w:ilvl w:val="0"/>
          <w:numId w:val="0"/>
        </w:numPr>
        <w:jc w:val="center"/>
        <w:rPr>
          <w:rtl/>
        </w:rPr>
      </w:pPr>
      <w:bookmarkStart w:id="2965" w:name="_נספח_4.2.2&amp;4.2.3_-"/>
      <w:bookmarkStart w:id="2966" w:name="_נספח_4.2.2_-"/>
      <w:bookmarkStart w:id="2967" w:name="_Toc137492272"/>
      <w:bookmarkEnd w:id="2965"/>
      <w:bookmarkEnd w:id="2966"/>
      <w:r w:rsidRPr="00471B7D">
        <w:rPr>
          <w:rtl/>
        </w:rPr>
        <w:t>נספח 4.2.2</w:t>
      </w:r>
      <w:r w:rsidR="00931DAC">
        <w:rPr>
          <w:rFonts w:hint="cs"/>
          <w:rtl/>
        </w:rPr>
        <w:t xml:space="preserve"> </w:t>
      </w:r>
      <w:r w:rsidRPr="00471B7D">
        <w:rPr>
          <w:rtl/>
        </w:rPr>
        <w:t>- איוש</w:t>
      </w:r>
      <w:bookmarkEnd w:id="2967"/>
    </w:p>
    <w:p w14:paraId="6B2205E3" w14:textId="3E711609" w:rsidR="004D596C" w:rsidRDefault="004D596C" w:rsidP="00D14B66">
      <w:pPr>
        <w:jc w:val="left"/>
        <w:rPr>
          <w:color w:val="000000" w:themeColor="text1"/>
          <w:rtl/>
        </w:rPr>
      </w:pPr>
    </w:p>
    <w:p w14:paraId="13671AA2" w14:textId="790062A2" w:rsidR="004D596C" w:rsidRDefault="004D596C" w:rsidP="00471B7D">
      <w:pPr>
        <w:jc w:val="center"/>
        <w:rPr>
          <w:color w:val="000000" w:themeColor="text1"/>
          <w:rtl/>
        </w:rPr>
      </w:pPr>
      <w:r>
        <w:rPr>
          <w:rFonts w:hint="cs"/>
          <w:color w:val="000000" w:themeColor="text1"/>
          <w:rtl/>
        </w:rPr>
        <w:t xml:space="preserve">ראו קובץ </w:t>
      </w:r>
      <w:r>
        <w:rPr>
          <w:color w:val="000000" w:themeColor="text1"/>
        </w:rPr>
        <w:t>MS Excel</w:t>
      </w:r>
      <w:r w:rsidR="00070058">
        <w:rPr>
          <w:rFonts w:hint="cs"/>
          <w:color w:val="000000" w:themeColor="text1"/>
          <w:rtl/>
        </w:rPr>
        <w:t xml:space="preserve"> </w:t>
      </w:r>
      <w:r>
        <w:rPr>
          <w:rFonts w:hint="cs"/>
          <w:color w:val="000000" w:themeColor="text1"/>
          <w:rtl/>
        </w:rPr>
        <w:t>המצורף למסמכי המכרז</w:t>
      </w:r>
    </w:p>
    <w:p w14:paraId="367335E2" w14:textId="77777777" w:rsidR="004D596C" w:rsidRDefault="004D596C" w:rsidP="00D14B66">
      <w:pPr>
        <w:jc w:val="left"/>
        <w:rPr>
          <w:color w:val="000000" w:themeColor="text1"/>
        </w:rPr>
      </w:pPr>
    </w:p>
    <w:p w14:paraId="5A0D9BC0" w14:textId="77777777" w:rsidR="00D14B66" w:rsidRDefault="00D14B66" w:rsidP="00471B7D">
      <w:pPr>
        <w:jc w:val="left"/>
        <w:rPr>
          <w:color w:val="000000" w:themeColor="text1"/>
          <w:rtl/>
        </w:rPr>
      </w:pPr>
      <w:r>
        <w:rPr>
          <w:color w:val="000000" w:themeColor="text1"/>
          <w:rtl/>
        </w:rPr>
        <w:br w:type="page"/>
      </w:r>
    </w:p>
    <w:p w14:paraId="571CFA0D" w14:textId="61DCBE65" w:rsidR="00953A2A" w:rsidRDefault="00953A2A" w:rsidP="00DA5C35">
      <w:pPr>
        <w:jc w:val="left"/>
        <w:rPr>
          <w:color w:val="000000" w:themeColor="text1"/>
          <w:rtl/>
        </w:rPr>
      </w:pPr>
    </w:p>
    <w:p w14:paraId="2E19AE25" w14:textId="7F770EEC" w:rsidR="00931DAC" w:rsidRDefault="00931DAC" w:rsidP="00931DAC">
      <w:pPr>
        <w:pStyle w:val="22"/>
        <w:keepNext w:val="0"/>
        <w:numPr>
          <w:ilvl w:val="0"/>
          <w:numId w:val="0"/>
        </w:numPr>
        <w:jc w:val="center"/>
        <w:rPr>
          <w:rtl/>
        </w:rPr>
      </w:pPr>
      <w:bookmarkStart w:id="2968" w:name="_נספח_5.4_–"/>
      <w:bookmarkStart w:id="2969" w:name="_Toc137492273"/>
      <w:bookmarkEnd w:id="2968"/>
      <w:r w:rsidRPr="00A02BB9">
        <w:rPr>
          <w:rFonts w:hint="eastAsia"/>
          <w:rtl/>
        </w:rPr>
        <w:t>נספח</w:t>
      </w:r>
      <w:r>
        <w:rPr>
          <w:rFonts w:hint="cs"/>
          <w:rtl/>
        </w:rPr>
        <w:t xml:space="preserve"> 5</w:t>
      </w:r>
      <w:r w:rsidRPr="00A02BB9">
        <w:rPr>
          <w:rtl/>
        </w:rPr>
        <w:t>.</w:t>
      </w:r>
      <w:r>
        <w:t>4</w:t>
      </w:r>
      <w:r w:rsidRPr="00A02BB9">
        <w:rPr>
          <w:rtl/>
        </w:rPr>
        <w:t xml:space="preserve"> – </w:t>
      </w:r>
      <w:r>
        <w:rPr>
          <w:rFonts w:hint="cs"/>
          <w:rtl/>
        </w:rPr>
        <w:t>הסכם רמת שירות (</w:t>
      </w:r>
      <w:r>
        <w:t>SLA</w:t>
      </w:r>
      <w:r>
        <w:rPr>
          <w:rFonts w:hint="cs"/>
          <w:rtl/>
        </w:rPr>
        <w:t>)</w:t>
      </w:r>
      <w:bookmarkEnd w:id="2969"/>
    </w:p>
    <w:p w14:paraId="2A3A8195" w14:textId="77777777" w:rsidR="00931DAC" w:rsidRPr="001509AE" w:rsidRDefault="00931DAC" w:rsidP="001509AE">
      <w:pPr>
        <w:jc w:val="left"/>
        <w:rPr>
          <w:color w:val="000000" w:themeColor="text1"/>
          <w:rtl/>
        </w:rPr>
      </w:pPr>
    </w:p>
    <w:p w14:paraId="506FBEDD" w14:textId="6BCE5B18" w:rsidR="00931DAC" w:rsidRDefault="00931DAC">
      <w:pPr>
        <w:autoSpaceDE/>
        <w:autoSpaceDN/>
        <w:bidi w:val="0"/>
        <w:spacing w:after="200" w:line="276" w:lineRule="auto"/>
        <w:jc w:val="left"/>
        <w:rPr>
          <w:color w:val="000000" w:themeColor="text1"/>
          <w:rtl/>
        </w:rPr>
      </w:pPr>
      <w:r>
        <w:rPr>
          <w:color w:val="000000" w:themeColor="text1"/>
          <w:rtl/>
        </w:rPr>
        <w:br w:type="page"/>
      </w:r>
    </w:p>
    <w:p w14:paraId="6689A9CB" w14:textId="77777777" w:rsidR="00931DAC" w:rsidRDefault="00931DAC" w:rsidP="00DA5C35">
      <w:pPr>
        <w:jc w:val="left"/>
        <w:rPr>
          <w:color w:val="000000" w:themeColor="text1"/>
          <w:rtl/>
        </w:rPr>
      </w:pPr>
    </w:p>
    <w:p w14:paraId="3A74EC4C" w14:textId="77777777" w:rsidR="005866F3" w:rsidRPr="0041752A" w:rsidRDefault="005866F3" w:rsidP="00533817">
      <w:pPr>
        <w:pStyle w:val="af0"/>
        <w:numPr>
          <w:ilvl w:val="0"/>
          <w:numId w:val="332"/>
        </w:numPr>
      </w:pPr>
      <w:bookmarkStart w:id="2970" w:name="_Toc405906332"/>
      <w:bookmarkStart w:id="2971" w:name="נספח45סעיף1"/>
      <w:r w:rsidRPr="00471B7D">
        <w:rPr>
          <w:rFonts w:hint="eastAsia"/>
          <w:b/>
          <w:bCs/>
          <w:sz w:val="32"/>
          <w:szCs w:val="32"/>
          <w:rtl/>
        </w:rPr>
        <w:t>הגדרות</w:t>
      </w:r>
      <w:bookmarkEnd w:id="2970"/>
    </w:p>
    <w:bookmarkEnd w:id="2971"/>
    <w:p w14:paraId="3299F361" w14:textId="558AC958" w:rsidR="005866F3" w:rsidRPr="005866F3" w:rsidRDefault="005866F3" w:rsidP="005866F3">
      <w:pPr>
        <w:tabs>
          <w:tab w:val="left" w:pos="-4622"/>
          <w:tab w:val="num" w:pos="4322"/>
        </w:tabs>
        <w:spacing w:before="120"/>
        <w:ind w:left="4406" w:hanging="4067"/>
      </w:pPr>
      <w:r w:rsidRPr="005866F3">
        <w:rPr>
          <w:rFonts w:hint="eastAsia"/>
          <w:rtl/>
        </w:rPr>
        <w:t>כל</w:t>
      </w:r>
      <w:r w:rsidRPr="005866F3">
        <w:rPr>
          <w:rtl/>
        </w:rPr>
        <w:t xml:space="preserve"> ההגדרות המפורטות </w:t>
      </w:r>
      <w:hyperlink w:anchor="נספח_א_סעיף_1" w:history="1">
        <w:r w:rsidRPr="005866F3">
          <w:rPr>
            <w:rFonts w:hint="eastAsia"/>
            <w:rtl/>
          </w:rPr>
          <w:t>בפרק</w:t>
        </w:r>
      </w:hyperlink>
      <w:r w:rsidRPr="005866F3">
        <w:rPr>
          <w:rtl/>
        </w:rPr>
        <w:t xml:space="preserve"> 0, בסעיף 0.2 וגם ההגדרות המפורטות להלן :</w:t>
      </w:r>
    </w:p>
    <w:tbl>
      <w:tblPr>
        <w:tblStyle w:val="afc"/>
        <w:bidiVisual/>
        <w:tblW w:w="943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2721"/>
        <w:gridCol w:w="5839"/>
      </w:tblGrid>
      <w:tr w:rsidR="005866F3" w:rsidRPr="005866F3" w14:paraId="7A6215B1" w14:textId="77777777" w:rsidTr="00471B7D">
        <w:tc>
          <w:tcPr>
            <w:tcW w:w="872" w:type="dxa"/>
          </w:tcPr>
          <w:p w14:paraId="571AACEC" w14:textId="77777777" w:rsidR="005866F3" w:rsidRPr="005866F3" w:rsidRDefault="005866F3" w:rsidP="00533817">
            <w:pPr>
              <w:pStyle w:val="af0"/>
              <w:numPr>
                <w:ilvl w:val="1"/>
                <w:numId w:val="332"/>
              </w:numPr>
              <w:ind w:left="431" w:hanging="431"/>
              <w:rPr>
                <w:rtl/>
              </w:rPr>
            </w:pPr>
          </w:p>
        </w:tc>
        <w:tc>
          <w:tcPr>
            <w:tcW w:w="2721" w:type="dxa"/>
          </w:tcPr>
          <w:p w14:paraId="3568CE06" w14:textId="77777777" w:rsidR="005866F3" w:rsidRPr="005866F3" w:rsidRDefault="005866F3" w:rsidP="00B5060C">
            <w:pPr>
              <w:spacing w:before="120"/>
              <w:jc w:val="left"/>
              <w:rPr>
                <w:b/>
                <w:bCs/>
                <w:rtl/>
              </w:rPr>
            </w:pPr>
            <w:r w:rsidRPr="005866F3">
              <w:rPr>
                <w:rFonts w:hint="eastAsia"/>
                <w:b/>
                <w:bCs/>
                <w:color w:val="000000"/>
                <w:rtl/>
                <w:lang w:val="en-GB" w:eastAsia="en-US"/>
              </w:rPr>
              <w:t>משתמש</w:t>
            </w:r>
            <w:r w:rsidRPr="005866F3">
              <w:rPr>
                <w:b/>
                <w:bCs/>
                <w:color w:val="000000"/>
                <w:rtl/>
                <w:lang w:val="en-GB" w:eastAsia="en-US"/>
              </w:rPr>
              <w:t xml:space="preserve"> </w:t>
            </w:r>
            <w:r w:rsidRPr="005866F3">
              <w:rPr>
                <w:rFonts w:hint="eastAsia"/>
                <w:b/>
                <w:bCs/>
                <w:color w:val="000000"/>
                <w:rtl/>
                <w:lang w:val="en-GB" w:eastAsia="en-US"/>
              </w:rPr>
              <w:t>פנימי</w:t>
            </w:r>
          </w:p>
        </w:tc>
        <w:tc>
          <w:tcPr>
            <w:tcW w:w="5839" w:type="dxa"/>
          </w:tcPr>
          <w:p w14:paraId="10B4926D" w14:textId="68B5A879"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rFonts w:hint="cs"/>
                <w:lang w:val="en-GB"/>
              </w:rPr>
              <w:instrText>REF</w:instrText>
            </w:r>
            <w:r>
              <w:rPr>
                <w:rFonts w:hint="cs"/>
                <w:rtl/>
                <w:lang w:val="en-GB"/>
              </w:rPr>
              <w:instrText xml:space="preserve"> _</w:instrText>
            </w:r>
            <w:r>
              <w:rPr>
                <w:rFonts w:hint="cs"/>
                <w:lang w:val="en-GB"/>
              </w:rPr>
              <w:instrText>Ref126862749 \r \h</w:instrText>
            </w:r>
            <w:r>
              <w:rPr>
                <w:rtl/>
                <w:lang w:val="en-GB"/>
              </w:rPr>
              <w:instrText xml:space="preserve"> </w:instrText>
            </w:r>
            <w:r>
              <w:rPr>
                <w:rtl/>
                <w:lang w:val="en-GB"/>
              </w:rPr>
            </w:r>
            <w:r>
              <w:rPr>
                <w:rtl/>
                <w:lang w:val="en-GB"/>
              </w:rPr>
              <w:fldChar w:fldCharType="separate"/>
            </w:r>
            <w:r w:rsidR="002F7331">
              <w:rPr>
                <w:rtl/>
                <w:lang w:val="en-GB"/>
              </w:rPr>
              <w:t>‏2.2.2</w:t>
            </w:r>
            <w:r>
              <w:rPr>
                <w:rtl/>
                <w:lang w:val="en-GB"/>
              </w:rPr>
              <w:fldChar w:fldCharType="end"/>
            </w:r>
            <w:r>
              <w:rPr>
                <w:rFonts w:hint="cs"/>
                <w:rtl/>
                <w:lang w:val="en-GB"/>
              </w:rPr>
              <w:t xml:space="preserve"> במסמכי המכרז</w:t>
            </w:r>
          </w:p>
        </w:tc>
      </w:tr>
      <w:tr w:rsidR="005866F3" w:rsidRPr="005866F3" w14:paraId="0A366205" w14:textId="77777777" w:rsidTr="00471B7D">
        <w:tc>
          <w:tcPr>
            <w:tcW w:w="872" w:type="dxa"/>
          </w:tcPr>
          <w:p w14:paraId="1FE72D0D" w14:textId="77777777" w:rsidR="005866F3" w:rsidRPr="005866F3" w:rsidRDefault="005866F3" w:rsidP="00533817">
            <w:pPr>
              <w:pStyle w:val="af0"/>
              <w:numPr>
                <w:ilvl w:val="1"/>
                <w:numId w:val="332"/>
              </w:numPr>
              <w:ind w:left="431" w:hanging="431"/>
              <w:rPr>
                <w:rtl/>
              </w:rPr>
            </w:pPr>
          </w:p>
        </w:tc>
        <w:tc>
          <w:tcPr>
            <w:tcW w:w="2721" w:type="dxa"/>
          </w:tcPr>
          <w:p w14:paraId="02B8080B" w14:textId="77777777" w:rsidR="005866F3" w:rsidRPr="005866F3" w:rsidRDefault="005866F3" w:rsidP="00B5060C">
            <w:pPr>
              <w:spacing w:before="120"/>
              <w:jc w:val="left"/>
              <w:rPr>
                <w:b/>
                <w:bCs/>
                <w:rtl/>
              </w:rPr>
            </w:pPr>
            <w:r w:rsidRPr="005866F3">
              <w:rPr>
                <w:rFonts w:hint="eastAsia"/>
                <w:b/>
                <w:bCs/>
                <w:color w:val="000000"/>
                <w:rtl/>
                <w:lang w:eastAsia="en-US"/>
              </w:rPr>
              <w:t>משתמש</w:t>
            </w:r>
            <w:r w:rsidRPr="005866F3">
              <w:rPr>
                <w:b/>
                <w:bCs/>
                <w:color w:val="000000"/>
                <w:rtl/>
                <w:lang w:eastAsia="en-US"/>
              </w:rPr>
              <w:t xml:space="preserve"> </w:t>
            </w:r>
            <w:r w:rsidRPr="005866F3">
              <w:rPr>
                <w:rFonts w:hint="eastAsia"/>
                <w:b/>
                <w:bCs/>
                <w:color w:val="000000"/>
                <w:rtl/>
                <w:lang w:eastAsia="en-US"/>
              </w:rPr>
              <w:t>חיצוני</w:t>
            </w:r>
          </w:p>
        </w:tc>
        <w:tc>
          <w:tcPr>
            <w:tcW w:w="5839" w:type="dxa"/>
          </w:tcPr>
          <w:p w14:paraId="691949F0" w14:textId="3C45E48A"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lang w:val="en-GB"/>
              </w:rPr>
              <w:instrText>REF</w:instrText>
            </w:r>
            <w:r>
              <w:rPr>
                <w:rtl/>
                <w:lang w:val="en-GB"/>
              </w:rPr>
              <w:instrText xml:space="preserve"> _</w:instrText>
            </w:r>
            <w:r>
              <w:rPr>
                <w:lang w:val="en-GB"/>
              </w:rPr>
              <w:instrText>Ref126862756 \r \h</w:instrText>
            </w:r>
            <w:r>
              <w:rPr>
                <w:rtl/>
                <w:lang w:val="en-GB"/>
              </w:rPr>
              <w:instrText xml:space="preserve"> </w:instrText>
            </w:r>
            <w:r w:rsidR="003A56F9">
              <w:rPr>
                <w:rtl/>
                <w:lang w:val="en-GB"/>
              </w:rPr>
              <w:instrText xml:space="preserve"> \* </w:instrText>
            </w:r>
            <w:r w:rsidR="003A56F9">
              <w:rPr>
                <w:lang w:val="en-GB"/>
              </w:rPr>
              <w:instrText>MERGEFORMAT</w:instrText>
            </w:r>
            <w:r w:rsidR="003A56F9">
              <w:rPr>
                <w:rtl/>
                <w:lang w:val="en-GB"/>
              </w:rPr>
              <w:instrText xml:space="preserve"> </w:instrText>
            </w:r>
            <w:r>
              <w:rPr>
                <w:rtl/>
                <w:lang w:val="en-GB"/>
              </w:rPr>
            </w:r>
            <w:r>
              <w:rPr>
                <w:rtl/>
                <w:lang w:val="en-GB"/>
              </w:rPr>
              <w:fldChar w:fldCharType="separate"/>
            </w:r>
            <w:r w:rsidR="002F7331">
              <w:rPr>
                <w:rtl/>
                <w:lang w:val="en-GB"/>
              </w:rPr>
              <w:t>‏2.2.3</w:t>
            </w:r>
            <w:r>
              <w:rPr>
                <w:rtl/>
                <w:lang w:val="en-GB"/>
              </w:rPr>
              <w:fldChar w:fldCharType="end"/>
            </w:r>
            <w:r>
              <w:rPr>
                <w:rFonts w:hint="cs"/>
                <w:rtl/>
                <w:lang w:val="en-GB"/>
              </w:rPr>
              <w:t xml:space="preserve"> במסמכי המכרז</w:t>
            </w:r>
          </w:p>
        </w:tc>
      </w:tr>
      <w:tr w:rsidR="005866F3" w:rsidRPr="005866F3" w14:paraId="71DCEAE8" w14:textId="77777777" w:rsidTr="00471B7D">
        <w:tc>
          <w:tcPr>
            <w:tcW w:w="872" w:type="dxa"/>
          </w:tcPr>
          <w:p w14:paraId="2435B283" w14:textId="77777777" w:rsidR="005866F3" w:rsidRPr="005866F3" w:rsidRDefault="005866F3" w:rsidP="00533817">
            <w:pPr>
              <w:pStyle w:val="af0"/>
              <w:numPr>
                <w:ilvl w:val="1"/>
                <w:numId w:val="332"/>
              </w:numPr>
              <w:ind w:left="431" w:hanging="431"/>
              <w:rPr>
                <w:rtl/>
              </w:rPr>
            </w:pPr>
            <w:bookmarkStart w:id="2972" w:name="_Ref381879578"/>
            <w:bookmarkEnd w:id="2972"/>
          </w:p>
        </w:tc>
        <w:tc>
          <w:tcPr>
            <w:tcW w:w="2721" w:type="dxa"/>
          </w:tcPr>
          <w:p w14:paraId="3B0E20DC" w14:textId="77777777" w:rsidR="005866F3" w:rsidRPr="005866F3" w:rsidRDefault="005866F3" w:rsidP="00B5060C">
            <w:pPr>
              <w:spacing w:before="120"/>
              <w:jc w:val="left"/>
              <w:rPr>
                <w:b/>
                <w:bCs/>
                <w:rtl/>
              </w:rPr>
            </w:pPr>
            <w:r w:rsidRPr="005866F3">
              <w:rPr>
                <w:rFonts w:hint="eastAsia"/>
                <w:b/>
                <w:bCs/>
                <w:rtl/>
              </w:rPr>
              <w:t>תקלת</w:t>
            </w:r>
            <w:r w:rsidRPr="005866F3">
              <w:rPr>
                <w:b/>
                <w:bCs/>
                <w:rtl/>
              </w:rPr>
              <w:t xml:space="preserve"> </w:t>
            </w:r>
            <w:r w:rsidRPr="005866F3">
              <w:rPr>
                <w:rFonts w:hint="eastAsia"/>
                <w:b/>
                <w:bCs/>
                <w:rtl/>
              </w:rPr>
              <w:t>ביצועים</w:t>
            </w:r>
          </w:p>
        </w:tc>
        <w:tc>
          <w:tcPr>
            <w:tcW w:w="5839" w:type="dxa"/>
          </w:tcPr>
          <w:p w14:paraId="280F6686" w14:textId="75CF9175" w:rsidR="005866F3" w:rsidRPr="005866F3" w:rsidRDefault="005866F3" w:rsidP="00B5060C">
            <w:pPr>
              <w:spacing w:before="120"/>
              <w:rPr>
                <w:rtl/>
              </w:rPr>
            </w:pPr>
            <w:r w:rsidRPr="005866F3">
              <w:rPr>
                <w:rFonts w:hint="eastAsia"/>
                <w:rtl/>
                <w:lang w:val="en-GB"/>
              </w:rPr>
              <w:t>האטה</w:t>
            </w:r>
            <w:r w:rsidRPr="005866F3">
              <w:rPr>
                <w:rtl/>
                <w:lang w:val="en-GB"/>
              </w:rPr>
              <w:t xml:space="preserve"> </w:t>
            </w:r>
            <w:r w:rsidRPr="005866F3">
              <w:rPr>
                <w:rFonts w:hint="eastAsia"/>
                <w:b/>
                <w:bCs/>
                <w:rtl/>
              </w:rPr>
              <w:t>ב</w:t>
            </w:r>
            <w:r w:rsidRPr="005866F3">
              <w:rPr>
                <w:b/>
                <w:bCs/>
                <w:rtl/>
              </w:rPr>
              <w:t>"זמן תגובה / קצב עבודה</w:t>
            </w:r>
            <w:r w:rsidRPr="005866F3">
              <w:rPr>
                <w:rtl/>
                <w:lang w:val="en-GB"/>
              </w:rPr>
              <w:t xml:space="preserve">" (כמוגדר בסעיף </w:t>
            </w:r>
            <w:r w:rsidRPr="005866F3">
              <w:rPr>
                <w:rtl/>
                <w:lang w:val="en-GB"/>
              </w:rPr>
              <w:fldChar w:fldCharType="begin"/>
            </w:r>
            <w:r w:rsidRPr="005866F3">
              <w:rPr>
                <w:rtl/>
                <w:lang w:val="en-GB"/>
              </w:rPr>
              <w:instrText xml:space="preserve"> </w:instrText>
            </w:r>
            <w:r w:rsidRPr="005866F3">
              <w:rPr>
                <w:lang w:val="en-GB"/>
              </w:rPr>
              <w:instrText>REF</w:instrText>
            </w:r>
            <w:r w:rsidRPr="005866F3">
              <w:rPr>
                <w:rtl/>
                <w:lang w:val="en-GB"/>
              </w:rPr>
              <w:instrText xml:space="preserve"> _</w:instrText>
            </w:r>
            <w:r w:rsidRPr="005866F3">
              <w:rPr>
                <w:lang w:val="en-GB"/>
              </w:rPr>
              <w:instrText>Ref381879320 \r \h</w:instrText>
            </w:r>
            <w:r w:rsidRPr="005866F3">
              <w:rPr>
                <w:rtl/>
                <w:lang w:val="en-GB"/>
              </w:rPr>
              <w:instrText xml:space="preserve"> </w:instrText>
            </w:r>
            <w:r>
              <w:rPr>
                <w:rtl/>
                <w:lang w:val="en-GB"/>
              </w:rPr>
              <w:instrText xml:space="preserve"> \* </w:instrText>
            </w:r>
            <w:r>
              <w:rPr>
                <w:lang w:val="en-GB"/>
              </w:rPr>
              <w:instrText>MERGEFORMAT</w:instrText>
            </w:r>
            <w:r>
              <w:rPr>
                <w:rtl/>
                <w:lang w:val="en-GB"/>
              </w:rPr>
              <w:instrText xml:space="preserve"> </w:instrText>
            </w:r>
            <w:r w:rsidRPr="005866F3">
              <w:rPr>
                <w:rtl/>
                <w:lang w:val="en-GB"/>
              </w:rPr>
            </w:r>
            <w:r w:rsidRPr="005866F3">
              <w:rPr>
                <w:rtl/>
                <w:lang w:val="en-GB"/>
              </w:rPr>
              <w:fldChar w:fldCharType="separate"/>
            </w:r>
            <w:r w:rsidR="002F7331">
              <w:rPr>
                <w:rtl/>
                <w:lang w:val="en-GB"/>
              </w:rPr>
              <w:t>‏1.17</w:t>
            </w:r>
            <w:r w:rsidRPr="005866F3">
              <w:rPr>
                <w:rtl/>
                <w:lang w:val="en-GB"/>
              </w:rPr>
              <w:fldChar w:fldCharType="end"/>
            </w:r>
            <w:r w:rsidRPr="005866F3">
              <w:rPr>
                <w:rtl/>
                <w:lang w:val="en-GB"/>
              </w:rPr>
              <w:t xml:space="preserve"> שלהלן)</w:t>
            </w:r>
            <w:r w:rsidRPr="005866F3">
              <w:rPr>
                <w:rtl/>
              </w:rPr>
              <w:t xml:space="preserve"> כך שזמן התגובה של המערכת באחד ממדדי הביצועים או יותר עולה ב 25% על זמן התגובה המרבי למשך רבע שעה לפחות.</w:t>
            </w:r>
          </w:p>
        </w:tc>
      </w:tr>
      <w:tr w:rsidR="005866F3" w:rsidRPr="005866F3" w14:paraId="2318B075" w14:textId="77777777" w:rsidTr="00471B7D">
        <w:tc>
          <w:tcPr>
            <w:tcW w:w="872" w:type="dxa"/>
          </w:tcPr>
          <w:p w14:paraId="432CCA61" w14:textId="77777777" w:rsidR="005866F3" w:rsidRPr="005866F3" w:rsidRDefault="005866F3" w:rsidP="00533817">
            <w:pPr>
              <w:pStyle w:val="af0"/>
              <w:numPr>
                <w:ilvl w:val="1"/>
                <w:numId w:val="332"/>
              </w:numPr>
              <w:ind w:left="431" w:hanging="431"/>
              <w:rPr>
                <w:rtl/>
              </w:rPr>
            </w:pPr>
          </w:p>
        </w:tc>
        <w:tc>
          <w:tcPr>
            <w:tcW w:w="2721" w:type="dxa"/>
          </w:tcPr>
          <w:p w14:paraId="285CCE12" w14:textId="77777777" w:rsidR="005866F3" w:rsidRPr="005866F3" w:rsidRDefault="005866F3" w:rsidP="00B5060C">
            <w:pPr>
              <w:spacing w:before="120"/>
              <w:jc w:val="left"/>
              <w:rPr>
                <w:b/>
                <w:bCs/>
                <w:rtl/>
              </w:rPr>
            </w:pPr>
            <w:r w:rsidRPr="005866F3">
              <w:rPr>
                <w:b/>
                <w:bCs/>
                <w:rtl/>
              </w:rPr>
              <w:t>התאוששות מת</w:t>
            </w:r>
            <w:r w:rsidRPr="005866F3">
              <w:rPr>
                <w:rFonts w:hint="eastAsia"/>
                <w:b/>
                <w:bCs/>
                <w:rtl/>
              </w:rPr>
              <w:t>קרית</w:t>
            </w:r>
            <w:r w:rsidRPr="005866F3">
              <w:rPr>
                <w:rtl/>
              </w:rPr>
              <w:t xml:space="preserve"> / </w:t>
            </w:r>
            <w:r w:rsidRPr="005866F3">
              <w:rPr>
                <w:rFonts w:hint="eastAsia"/>
                <w:b/>
                <w:bCs/>
                <w:rtl/>
              </w:rPr>
              <w:t>תקלה</w:t>
            </w:r>
            <w:r w:rsidRPr="005866F3">
              <w:rPr>
                <w:b/>
                <w:bCs/>
                <w:rtl/>
              </w:rPr>
              <w:t>:</w:t>
            </w:r>
          </w:p>
        </w:tc>
        <w:tc>
          <w:tcPr>
            <w:tcW w:w="5839" w:type="dxa"/>
          </w:tcPr>
          <w:p w14:paraId="0B5A526C" w14:textId="4FA8BF82" w:rsidR="005866F3" w:rsidRPr="005866F3" w:rsidRDefault="005866F3" w:rsidP="00B5060C">
            <w:pPr>
              <w:spacing w:before="120"/>
              <w:rPr>
                <w:rtl/>
              </w:rPr>
            </w:pPr>
            <w:r w:rsidRPr="005866F3">
              <w:rPr>
                <w:rtl/>
              </w:rPr>
              <w:t>חזרה לפעילות מלאה באמצעות תיקון ה</w:t>
            </w:r>
            <w:r w:rsidRPr="005866F3">
              <w:rPr>
                <w:rFonts w:hint="eastAsia"/>
                <w:rtl/>
              </w:rPr>
              <w:t>בעיה</w:t>
            </w:r>
            <w:r w:rsidRPr="005866F3">
              <w:rPr>
                <w:rtl/>
              </w:rPr>
              <w:t xml:space="preserve"> או באמצעות אספקת </w:t>
            </w:r>
            <w:r w:rsidRPr="005866F3">
              <w:rPr>
                <w:rFonts w:hint="eastAsia"/>
                <w:rtl/>
              </w:rPr>
              <w:t>מעקף</w:t>
            </w:r>
            <w:r w:rsidRPr="005866F3">
              <w:rPr>
                <w:rtl/>
              </w:rPr>
              <w:t xml:space="preserve"> (</w:t>
            </w:r>
            <w:r w:rsidRPr="005866F3">
              <w:t>Workaround</w:t>
            </w:r>
            <w:r w:rsidRPr="005866F3">
              <w:rPr>
                <w:rtl/>
              </w:rPr>
              <w:t>).</w:t>
            </w:r>
          </w:p>
        </w:tc>
      </w:tr>
      <w:tr w:rsidR="005866F3" w:rsidRPr="005866F3" w14:paraId="37B692D2" w14:textId="77777777" w:rsidTr="00471B7D">
        <w:tc>
          <w:tcPr>
            <w:tcW w:w="872" w:type="dxa"/>
          </w:tcPr>
          <w:p w14:paraId="05364D54" w14:textId="77777777" w:rsidR="005866F3" w:rsidRPr="005866F3" w:rsidRDefault="005866F3" w:rsidP="00533817">
            <w:pPr>
              <w:pStyle w:val="af0"/>
              <w:numPr>
                <w:ilvl w:val="1"/>
                <w:numId w:val="332"/>
              </w:numPr>
              <w:ind w:left="431" w:hanging="431"/>
              <w:rPr>
                <w:rtl/>
              </w:rPr>
            </w:pPr>
          </w:p>
        </w:tc>
        <w:tc>
          <w:tcPr>
            <w:tcW w:w="2721" w:type="dxa"/>
          </w:tcPr>
          <w:p w14:paraId="0F41344F" w14:textId="77777777" w:rsidR="005866F3" w:rsidRPr="005866F3" w:rsidRDefault="005866F3" w:rsidP="00B5060C">
            <w:pPr>
              <w:spacing w:before="120"/>
              <w:jc w:val="left"/>
              <w:rPr>
                <w:b/>
                <w:bCs/>
                <w:rtl/>
                <w:lang w:val="en-GB"/>
              </w:rPr>
            </w:pPr>
            <w:r w:rsidRPr="005866F3">
              <w:rPr>
                <w:rFonts w:hint="eastAsia"/>
                <w:b/>
                <w:bCs/>
                <w:rtl/>
              </w:rPr>
              <w:t>תיקון</w:t>
            </w:r>
            <w:r w:rsidRPr="005866F3">
              <w:rPr>
                <w:b/>
                <w:bCs/>
                <w:rtl/>
              </w:rPr>
              <w:t xml:space="preserve"> ת</w:t>
            </w:r>
            <w:r w:rsidRPr="005866F3">
              <w:rPr>
                <w:rFonts w:hint="eastAsia"/>
                <w:b/>
                <w:bCs/>
                <w:rtl/>
              </w:rPr>
              <w:t>קרית</w:t>
            </w:r>
            <w:r w:rsidRPr="005866F3">
              <w:rPr>
                <w:rtl/>
              </w:rPr>
              <w:t xml:space="preserve"> / </w:t>
            </w:r>
            <w:r w:rsidRPr="005866F3">
              <w:rPr>
                <w:rFonts w:hint="eastAsia"/>
                <w:b/>
                <w:bCs/>
                <w:rtl/>
              </w:rPr>
              <w:t>תקלה</w:t>
            </w:r>
          </w:p>
        </w:tc>
        <w:tc>
          <w:tcPr>
            <w:tcW w:w="5839" w:type="dxa"/>
          </w:tcPr>
          <w:p w14:paraId="5380754B" w14:textId="698F3CD8" w:rsidR="005866F3" w:rsidRPr="005866F3" w:rsidRDefault="005866F3" w:rsidP="00B5060C">
            <w:pPr>
              <w:spacing w:before="120"/>
              <w:rPr>
                <w:rtl/>
              </w:rPr>
            </w:pPr>
            <w:r w:rsidRPr="005866F3">
              <w:rPr>
                <w:rtl/>
              </w:rPr>
              <w:t xml:space="preserve">חזרה לפעילות מלאה ללא כל מגבלות, כולל זמינות מוחלטת של כל הנתונים עד לנקודת השחזור האחרונה (בהתאם להגדרת </w:t>
            </w:r>
            <w:r w:rsidRPr="005866F3">
              <w:rPr>
                <w:b/>
                <w:bCs/>
              </w:rPr>
              <w:t>RPO</w:t>
            </w:r>
            <w:r w:rsidRPr="005866F3">
              <w:rPr>
                <w:rtl/>
              </w:rPr>
              <w:t xml:space="preserve"> שבסעיף </w:t>
            </w:r>
            <w:r w:rsidRPr="005866F3">
              <w:rPr>
                <w:rtl/>
              </w:rPr>
              <w:fldChar w:fldCharType="begin"/>
            </w:r>
            <w:r w:rsidRPr="005866F3">
              <w:rPr>
                <w:rtl/>
              </w:rPr>
              <w:instrText xml:space="preserve"> </w:instrText>
            </w:r>
            <w:r w:rsidRPr="005866F3">
              <w:instrText>REF</w:instrText>
            </w:r>
            <w:r w:rsidRPr="005866F3">
              <w:rPr>
                <w:rtl/>
              </w:rPr>
              <w:instrText xml:space="preserve"> _</w:instrText>
            </w:r>
            <w:r w:rsidRPr="005866F3">
              <w:instrText>Ref361308635 \r \h</w:instrText>
            </w:r>
            <w:r w:rsidRPr="005866F3">
              <w:rPr>
                <w:rtl/>
              </w:rPr>
              <w:instrText xml:space="preserve"> </w:instrText>
            </w:r>
            <w:r>
              <w:rPr>
                <w:rtl/>
              </w:rPr>
              <w:instrText xml:space="preserve"> \* </w:instrText>
            </w:r>
            <w:r>
              <w:instrText>MERGEFORMAT</w:instrText>
            </w:r>
            <w:r>
              <w:rPr>
                <w:rtl/>
              </w:rPr>
              <w:instrText xml:space="preserve"> </w:instrText>
            </w:r>
            <w:r w:rsidRPr="005866F3">
              <w:rPr>
                <w:rtl/>
              </w:rPr>
            </w:r>
            <w:r w:rsidRPr="005866F3">
              <w:rPr>
                <w:rtl/>
              </w:rPr>
              <w:fldChar w:fldCharType="separate"/>
            </w:r>
            <w:r w:rsidR="002F7331">
              <w:rPr>
                <w:rtl/>
              </w:rPr>
              <w:t>‏1.15</w:t>
            </w:r>
            <w:r w:rsidRPr="005866F3">
              <w:rPr>
                <w:rtl/>
              </w:rPr>
              <w:fldChar w:fldCharType="end"/>
            </w:r>
            <w:r w:rsidRPr="005866F3">
              <w:rPr>
                <w:rtl/>
              </w:rPr>
              <w:t>) באמצעות תיקון ה</w:t>
            </w:r>
            <w:r w:rsidRPr="005866F3">
              <w:rPr>
                <w:rFonts w:hint="eastAsia"/>
                <w:rtl/>
              </w:rPr>
              <w:t>בעיה</w:t>
            </w:r>
            <w:r w:rsidR="002A0C90">
              <w:rPr>
                <w:rFonts w:hint="cs"/>
                <w:rtl/>
              </w:rPr>
              <w:t>.</w:t>
            </w:r>
          </w:p>
          <w:p w14:paraId="022099BD" w14:textId="158C2F4C" w:rsidR="005866F3" w:rsidRPr="005866F3" w:rsidRDefault="005866F3" w:rsidP="00B5060C">
            <w:pPr>
              <w:spacing w:before="120"/>
              <w:rPr>
                <w:rtl/>
              </w:rPr>
            </w:pPr>
            <w:r w:rsidRPr="005866F3">
              <w:rPr>
                <w:rFonts w:hint="eastAsia"/>
                <w:rtl/>
              </w:rPr>
              <w:t>במקרה</w:t>
            </w:r>
            <w:r w:rsidRPr="005866F3">
              <w:rPr>
                <w:rtl/>
              </w:rPr>
              <w:t xml:space="preserve"> של "באג" באפליקציה ו/או ברכיבי תוכנה כלשהם, תיקון ייחשב טעינת תיקון "הבאג" </w:t>
            </w:r>
            <w:r w:rsidR="002A0C90">
              <w:rPr>
                <w:rFonts w:hint="cs"/>
                <w:rtl/>
              </w:rPr>
              <w:t xml:space="preserve">וטעינה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5866F3" w:rsidRPr="005866F3" w14:paraId="5E94F4EF" w14:textId="77777777" w:rsidTr="00471B7D">
        <w:tc>
          <w:tcPr>
            <w:tcW w:w="872" w:type="dxa"/>
          </w:tcPr>
          <w:p w14:paraId="722B4DBE" w14:textId="77777777" w:rsidR="005866F3" w:rsidRPr="005866F3" w:rsidRDefault="005866F3" w:rsidP="00533817">
            <w:pPr>
              <w:pStyle w:val="af0"/>
              <w:numPr>
                <w:ilvl w:val="1"/>
                <w:numId w:val="332"/>
              </w:numPr>
              <w:ind w:left="431" w:hanging="431"/>
              <w:rPr>
                <w:rtl/>
              </w:rPr>
            </w:pPr>
          </w:p>
        </w:tc>
        <w:tc>
          <w:tcPr>
            <w:tcW w:w="2721" w:type="dxa"/>
          </w:tcPr>
          <w:p w14:paraId="02525F7F" w14:textId="77777777" w:rsidR="005866F3" w:rsidRPr="005866F3" w:rsidRDefault="005866F3" w:rsidP="00B5060C">
            <w:pPr>
              <w:spacing w:before="120"/>
              <w:jc w:val="left"/>
              <w:rPr>
                <w:b/>
                <w:bCs/>
                <w:rtl/>
              </w:rPr>
            </w:pPr>
            <w:r w:rsidRPr="005866F3">
              <w:rPr>
                <w:b/>
                <w:bCs/>
                <w:rtl/>
              </w:rPr>
              <w:t xml:space="preserve">זמן התאוששות </w:t>
            </w:r>
            <w:r w:rsidRPr="005866F3">
              <w:rPr>
                <w:rFonts w:hint="eastAsia"/>
                <w:b/>
                <w:bCs/>
                <w:rtl/>
              </w:rPr>
              <w:t>מתקרית</w:t>
            </w:r>
            <w:r w:rsidRPr="005866F3">
              <w:rPr>
                <w:b/>
                <w:bCs/>
                <w:rtl/>
              </w:rPr>
              <w:t>/בעיה:</w:t>
            </w:r>
          </w:p>
        </w:tc>
        <w:tc>
          <w:tcPr>
            <w:tcW w:w="5839" w:type="dxa"/>
          </w:tcPr>
          <w:p w14:paraId="5412EDE2" w14:textId="77777777" w:rsidR="00EF6C03" w:rsidRDefault="005866F3" w:rsidP="00B5060C">
            <w:pPr>
              <w:spacing w:before="120"/>
              <w:rPr>
                <w:rtl/>
              </w:rPr>
            </w:pPr>
            <w:r w:rsidRPr="005866F3">
              <w:rPr>
                <w:rtl/>
              </w:rPr>
              <w:t xml:space="preserve">הזמן הנמדד מרגע </w:t>
            </w:r>
            <w:r w:rsidRPr="005866F3">
              <w:rPr>
                <w:rFonts w:hint="eastAsia"/>
                <w:b/>
                <w:bCs/>
                <w:u w:val="single"/>
                <w:rtl/>
              </w:rPr>
              <w:t>התרחשות</w:t>
            </w:r>
            <w:r w:rsidRPr="005866F3">
              <w:rPr>
                <w:rtl/>
              </w:rPr>
              <w:t xml:space="preserve"> </w:t>
            </w:r>
            <w:r w:rsidRPr="005866F3">
              <w:rPr>
                <w:rFonts w:hint="eastAsia"/>
                <w:rtl/>
              </w:rPr>
              <w:t>תקרית</w:t>
            </w:r>
            <w:r w:rsidRPr="005866F3">
              <w:rPr>
                <w:rtl/>
              </w:rPr>
              <w:t xml:space="preserve"> (</w:t>
            </w:r>
            <w:r w:rsidRPr="005866F3">
              <w:t>Incident</w:t>
            </w:r>
            <w:r w:rsidRPr="005866F3">
              <w:rPr>
                <w:rtl/>
              </w:rPr>
              <w:t xml:space="preserve">) / </w:t>
            </w:r>
            <w:r w:rsidRPr="005866F3">
              <w:rPr>
                <w:rFonts w:hint="eastAsia"/>
                <w:rtl/>
              </w:rPr>
              <w:t>בעיה</w:t>
            </w:r>
            <w:r w:rsidRPr="005866F3">
              <w:rPr>
                <w:rtl/>
              </w:rPr>
              <w:t xml:space="preserve"> (</w:t>
            </w:r>
            <w:r w:rsidRPr="005866F3">
              <w:t>Problem</w:t>
            </w:r>
            <w:r w:rsidRPr="005866F3">
              <w:rPr>
                <w:rtl/>
              </w:rPr>
              <w:t xml:space="preserve">) ועד </w:t>
            </w:r>
            <w:r w:rsidRPr="005866F3">
              <w:rPr>
                <w:rFonts w:hint="eastAsia"/>
                <w:rtl/>
              </w:rPr>
              <w:t>למועד</w:t>
            </w:r>
            <w:r w:rsidRPr="005866F3">
              <w:rPr>
                <w:rtl/>
              </w:rPr>
              <w:t xml:space="preserve"> </w:t>
            </w:r>
            <w:r w:rsidRPr="005866F3">
              <w:rPr>
                <w:b/>
                <w:bCs/>
                <w:u w:val="single"/>
                <w:rtl/>
              </w:rPr>
              <w:t>אישור סגירת</w:t>
            </w:r>
            <w:r w:rsidRPr="005866F3">
              <w:rPr>
                <w:rtl/>
              </w:rPr>
              <w:t xml:space="preserve"> ה</w:t>
            </w:r>
            <w:r w:rsidRPr="005866F3">
              <w:rPr>
                <w:rFonts w:hint="eastAsia"/>
                <w:rtl/>
              </w:rPr>
              <w:t>תקרית</w:t>
            </w:r>
            <w:r w:rsidRPr="005866F3">
              <w:rPr>
                <w:rtl/>
              </w:rPr>
              <w:t xml:space="preserve"> / בעיה ע"י המשתמש. במקרים בהם תקרית תועדה בדיעבד (קודם טופלה ולאחר מכן תועדה) יתועד זמן ההתרחשות לצורך מדידת ה </w:t>
            </w:r>
            <w:r w:rsidRPr="005866F3">
              <w:t>SLA</w:t>
            </w:r>
            <w:r w:rsidRPr="005866F3">
              <w:rPr>
                <w:rtl/>
              </w:rPr>
              <w:t>.</w:t>
            </w:r>
          </w:p>
          <w:p w14:paraId="7C8A4037" w14:textId="2DCA06F8" w:rsidR="00EF6C03" w:rsidRDefault="005866F3" w:rsidP="00B5060C">
            <w:pPr>
              <w:spacing w:before="120"/>
              <w:rPr>
                <w:rtl/>
              </w:rPr>
            </w:pPr>
            <w:r w:rsidRPr="005866F3">
              <w:rPr>
                <w:rFonts w:hint="eastAsia"/>
                <w:rtl/>
              </w:rPr>
              <w:t>עבור</w:t>
            </w:r>
            <w:r w:rsidRPr="005866F3">
              <w:rPr>
                <w:rtl/>
              </w:rPr>
              <w:t xml:space="preserve"> </w:t>
            </w:r>
            <w:r w:rsidR="000D0464">
              <w:rPr>
                <w:rFonts w:hint="cs"/>
                <w:rtl/>
              </w:rPr>
              <w:t xml:space="preserve">תקלות </w:t>
            </w:r>
            <w:r w:rsidR="00EF6C03">
              <w:rPr>
                <w:rFonts w:hint="cs"/>
                <w:rtl/>
              </w:rPr>
              <w:t>ברמת חומרה</w:t>
            </w:r>
            <w:r w:rsidR="00F34006">
              <w:rPr>
                <w:rFonts w:hint="cs"/>
                <w:rtl/>
              </w:rPr>
              <w:t xml:space="preserve"> (</w:t>
            </w:r>
            <w:r w:rsidR="00F34006">
              <w:t>Severity Level</w:t>
            </w:r>
            <w:r w:rsidR="00F34006">
              <w:rPr>
                <w:rFonts w:hint="cs"/>
                <w:rtl/>
              </w:rPr>
              <w:t>) 1</w:t>
            </w:r>
            <w:r w:rsidR="00EF6C03">
              <w:rPr>
                <w:rFonts w:hint="cs"/>
                <w:rtl/>
              </w:rPr>
              <w:t xml:space="preserve"> (כמפורט </w:t>
            </w:r>
            <w:r w:rsidR="007532A4">
              <w:rPr>
                <w:rFonts w:hint="cs"/>
                <w:rtl/>
              </w:rPr>
              <w:t xml:space="preserve">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sidR="00EF6C03">
              <w:rPr>
                <w:rFonts w:hint="cs"/>
                <w:rtl/>
              </w:rPr>
              <w:t xml:space="preserve">) </w:t>
            </w:r>
            <w:r w:rsidRPr="005866F3">
              <w:rPr>
                <w:rFonts w:hint="eastAsia"/>
                <w:rtl/>
              </w:rPr>
              <w:t>זמן</w:t>
            </w:r>
            <w:r w:rsidRPr="005866F3">
              <w:rPr>
                <w:rtl/>
              </w:rPr>
              <w:t xml:space="preserve"> </w:t>
            </w:r>
            <w:r w:rsidRPr="005866F3">
              <w:rPr>
                <w:rFonts w:hint="eastAsia"/>
                <w:rtl/>
              </w:rPr>
              <w:t>ההתאוששות</w:t>
            </w:r>
            <w:r w:rsidRPr="005866F3">
              <w:rPr>
                <w:rtl/>
              </w:rPr>
              <w:t xml:space="preserve"> </w:t>
            </w:r>
            <w:r w:rsidRPr="005866F3">
              <w:rPr>
                <w:rFonts w:hint="eastAsia"/>
                <w:rtl/>
              </w:rPr>
              <w:t>נמדד</w:t>
            </w:r>
            <w:r w:rsidRPr="005866F3">
              <w:rPr>
                <w:rtl/>
              </w:rPr>
              <w:t xml:space="preserve"> </w:t>
            </w:r>
            <w:r w:rsidRPr="005866F3">
              <w:rPr>
                <w:rFonts w:hint="eastAsia"/>
                <w:rtl/>
              </w:rPr>
              <w:t>ברציפות</w:t>
            </w:r>
            <w:r w:rsidRPr="005866F3">
              <w:rPr>
                <w:rtl/>
              </w:rPr>
              <w:t xml:space="preserve"> </w:t>
            </w:r>
            <w:r w:rsidRPr="005866F3">
              <w:rPr>
                <w:rFonts w:hint="eastAsia"/>
                <w:rtl/>
              </w:rPr>
              <w:t>ללא</w:t>
            </w:r>
            <w:r w:rsidRPr="005866F3">
              <w:rPr>
                <w:rtl/>
              </w:rPr>
              <w:t xml:space="preserve"> </w:t>
            </w:r>
            <w:r w:rsidRPr="005866F3">
              <w:rPr>
                <w:rFonts w:hint="eastAsia"/>
                <w:rtl/>
              </w:rPr>
              <w:t>קשר</w:t>
            </w:r>
            <w:r w:rsidRPr="005866F3">
              <w:rPr>
                <w:rtl/>
              </w:rPr>
              <w:t xml:space="preserve"> </w:t>
            </w:r>
            <w:r w:rsidRPr="005866F3">
              <w:rPr>
                <w:rFonts w:hint="eastAsia"/>
                <w:rtl/>
              </w:rPr>
              <w:t>לשעות</w:t>
            </w:r>
            <w:r w:rsidRPr="005866F3">
              <w:rPr>
                <w:rtl/>
              </w:rPr>
              <w:t xml:space="preserve"> </w:t>
            </w:r>
            <w:r w:rsidRPr="005866F3">
              <w:rPr>
                <w:rFonts w:hint="eastAsia"/>
                <w:rtl/>
              </w:rPr>
              <w:t>הפעילות</w:t>
            </w:r>
            <w:r w:rsidRPr="005866F3">
              <w:rPr>
                <w:rtl/>
              </w:rPr>
              <w:t>.</w:t>
            </w:r>
          </w:p>
          <w:p w14:paraId="0E1C94FB" w14:textId="6F3E0266" w:rsidR="00452052" w:rsidRDefault="00EF6C03" w:rsidP="00452052">
            <w:pPr>
              <w:spacing w:before="120"/>
              <w:rPr>
                <w:rtl/>
              </w:rPr>
            </w:pPr>
            <w:r w:rsidRPr="00DF410C">
              <w:rPr>
                <w:rtl/>
              </w:rPr>
              <w:t xml:space="preserve">עבור </w:t>
            </w:r>
            <w:r>
              <w:rPr>
                <w:rFonts w:hint="cs"/>
                <w:rtl/>
              </w:rPr>
              <w:t xml:space="preserve">תקלות </w:t>
            </w:r>
            <w:r w:rsidR="0044792E">
              <w:rPr>
                <w:rFonts w:hint="cs"/>
                <w:rtl/>
              </w:rPr>
              <w:t>ברמת חומרה (</w:t>
            </w:r>
            <w:r w:rsidR="0044792E">
              <w:t>Severity Level</w:t>
            </w:r>
            <w:r w:rsidR="0044792E">
              <w:rPr>
                <w:rFonts w:hint="cs"/>
                <w:rtl/>
              </w:rPr>
              <w:t xml:space="preserve">) 2, 3 ו- 4 </w:t>
            </w:r>
            <w:r>
              <w:rPr>
                <w:rFonts w:hint="cs"/>
                <w:rtl/>
              </w:rPr>
              <w:t xml:space="preserve"> (כמפורט 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Pr>
                <w:rFonts w:hint="cs"/>
                <w:rtl/>
              </w:rPr>
              <w:t xml:space="preserve">) </w:t>
            </w:r>
            <w:r w:rsidRPr="00DF410C">
              <w:rPr>
                <w:rtl/>
              </w:rPr>
              <w:t xml:space="preserve">זמן ההתאוששות נמדד </w:t>
            </w:r>
            <w:r w:rsidR="005866F3" w:rsidRPr="005866F3">
              <w:rPr>
                <w:rFonts w:hint="eastAsia"/>
                <w:rtl/>
              </w:rPr>
              <w:t>רק</w:t>
            </w:r>
            <w:r w:rsidR="005866F3" w:rsidRPr="005866F3">
              <w:rPr>
                <w:rtl/>
              </w:rPr>
              <w:t xml:space="preserve"> בתוך שעות הפעילות של </w:t>
            </w:r>
            <w:r w:rsidR="00452052">
              <w:rPr>
                <w:rFonts w:hint="cs"/>
                <w:rtl/>
              </w:rPr>
              <w:t>המשרד.</w:t>
            </w:r>
          </w:p>
          <w:p w14:paraId="617C20F6" w14:textId="514B99F8" w:rsidR="00923A2E" w:rsidRDefault="005866F3" w:rsidP="00923A2E">
            <w:pPr>
              <w:spacing w:before="120"/>
              <w:rPr>
                <w:rtl/>
              </w:rPr>
            </w:pPr>
            <w:r w:rsidRPr="005866F3">
              <w:rPr>
                <w:rFonts w:hint="eastAsia"/>
                <w:rtl/>
              </w:rPr>
              <w:t>קרי</w:t>
            </w:r>
            <w:r w:rsidRPr="005866F3">
              <w:rPr>
                <w:rtl/>
              </w:rPr>
              <w:t xml:space="preserve">, זמן התאוששות מתקלה </w:t>
            </w:r>
            <w:r w:rsidR="007532A4">
              <w:rPr>
                <w:rFonts w:hint="cs"/>
                <w:rtl/>
              </w:rPr>
              <w:t>ברמת חומרה (</w:t>
            </w:r>
            <w:r w:rsidR="007532A4">
              <w:t>Severity Level</w:t>
            </w:r>
            <w:r w:rsidR="007532A4">
              <w:rPr>
                <w:rFonts w:hint="cs"/>
                <w:rtl/>
              </w:rPr>
              <w:t xml:space="preserve">) 2, 3 ו- 4 </w:t>
            </w:r>
            <w:r w:rsidRPr="005866F3">
              <w:rPr>
                <w:rFonts w:hint="eastAsia"/>
                <w:rtl/>
              </w:rPr>
              <w:t>שנפתחה</w:t>
            </w:r>
            <w:r w:rsidRPr="005866F3">
              <w:rPr>
                <w:rtl/>
              </w:rPr>
              <w:t xml:space="preserve"> בסמוך לסיום </w:t>
            </w:r>
            <w:r w:rsidR="00452052">
              <w:rPr>
                <w:rFonts w:hint="cs"/>
                <w:rtl/>
              </w:rPr>
              <w:t xml:space="preserve">שעות הפעילות </w:t>
            </w:r>
            <w:r w:rsidRPr="005866F3">
              <w:rPr>
                <w:rFonts w:hint="eastAsia"/>
                <w:rtl/>
              </w:rPr>
              <w:t>יימדד</w:t>
            </w:r>
            <w:r w:rsidRPr="005866F3">
              <w:rPr>
                <w:rtl/>
              </w:rPr>
              <w:t xml:space="preserve"> כסכום של הזמן שעבר מרגע הפתיחה ועד תום שעות הפעילות בתוספת הזמן שעבר מתחילת שעות הפעילות </w:t>
            </w:r>
            <w:r w:rsidR="00034089">
              <w:rPr>
                <w:rFonts w:hint="cs"/>
                <w:rtl/>
              </w:rPr>
              <w:t xml:space="preserve">ביום העבודה הבא </w:t>
            </w:r>
            <w:r w:rsidRPr="005866F3">
              <w:rPr>
                <w:rFonts w:hint="eastAsia"/>
                <w:rtl/>
              </w:rPr>
              <w:t>ועד</w:t>
            </w:r>
            <w:r w:rsidRPr="005866F3">
              <w:rPr>
                <w:rtl/>
              </w:rPr>
              <w:t xml:space="preserve"> אישור סגירת התקלה. </w:t>
            </w:r>
          </w:p>
          <w:p w14:paraId="316A859F" w14:textId="0FA1A4D7" w:rsidR="005866F3" w:rsidRPr="005866F3" w:rsidRDefault="005866F3" w:rsidP="00923A2E">
            <w:pPr>
              <w:spacing w:before="120"/>
              <w:rPr>
                <w:rtl/>
              </w:rPr>
            </w:pPr>
            <w:r w:rsidRPr="005866F3">
              <w:rPr>
                <w:rFonts w:hint="eastAsia"/>
                <w:rtl/>
              </w:rPr>
              <w:t>במקרה</w:t>
            </w:r>
            <w:r w:rsidRPr="005866F3">
              <w:rPr>
                <w:rtl/>
              </w:rPr>
              <w:t xml:space="preserve"> </w:t>
            </w:r>
            <w:r w:rsidRPr="005866F3">
              <w:rPr>
                <w:rFonts w:hint="eastAsia"/>
                <w:rtl/>
              </w:rPr>
              <w:t>של</w:t>
            </w:r>
            <w:r w:rsidRPr="005866F3">
              <w:rPr>
                <w:rtl/>
              </w:rPr>
              <w:t xml:space="preserve"> </w:t>
            </w:r>
            <w:r w:rsidRPr="005866F3">
              <w:rPr>
                <w:rFonts w:hint="eastAsia"/>
                <w:rtl/>
              </w:rPr>
              <w:t>תיקון</w:t>
            </w:r>
            <w:r w:rsidRPr="005866F3">
              <w:rPr>
                <w:rtl/>
              </w:rPr>
              <w:t xml:space="preserve"> "באג" </w:t>
            </w:r>
            <w:r w:rsidRPr="005866F3">
              <w:rPr>
                <w:rFonts w:hint="eastAsia"/>
                <w:rtl/>
              </w:rPr>
              <w:t>יימדד</w:t>
            </w:r>
            <w:r w:rsidRPr="005866F3">
              <w:rPr>
                <w:rtl/>
              </w:rPr>
              <w:t xml:space="preserve"> </w:t>
            </w:r>
            <w:r w:rsidRPr="005866F3">
              <w:rPr>
                <w:rFonts w:hint="eastAsia"/>
                <w:rtl/>
              </w:rPr>
              <w:t>הזמן</w:t>
            </w:r>
            <w:r w:rsidRPr="005866F3">
              <w:rPr>
                <w:rtl/>
              </w:rPr>
              <w:t xml:space="preserve"> </w:t>
            </w:r>
            <w:r w:rsidRPr="005866F3">
              <w:rPr>
                <w:rFonts w:hint="eastAsia"/>
                <w:rtl/>
              </w:rPr>
              <w:t>מרגע</w:t>
            </w:r>
            <w:r w:rsidRPr="005866F3">
              <w:rPr>
                <w:rtl/>
              </w:rPr>
              <w:t xml:space="preserve"> </w:t>
            </w:r>
            <w:r w:rsidRPr="005866F3">
              <w:rPr>
                <w:rFonts w:hint="eastAsia"/>
                <w:rtl/>
              </w:rPr>
              <w:t>התרחשות</w:t>
            </w:r>
            <w:r w:rsidRPr="005866F3">
              <w:rPr>
                <w:rtl/>
              </w:rPr>
              <w:t xml:space="preserve"> </w:t>
            </w:r>
            <w:r w:rsidRPr="005866F3">
              <w:rPr>
                <w:rFonts w:hint="eastAsia"/>
                <w:rtl/>
              </w:rPr>
              <w:t>התקרית</w:t>
            </w:r>
            <w:r w:rsidR="00923A2E">
              <w:rPr>
                <w:rFonts w:hint="cs"/>
                <w:rtl/>
              </w:rPr>
              <w:t>/תקלה</w:t>
            </w:r>
            <w:r w:rsidRPr="005866F3">
              <w:rPr>
                <w:rtl/>
              </w:rPr>
              <w:t xml:space="preserve"> ועד </w:t>
            </w:r>
            <w:r w:rsidR="008C06F9">
              <w:rPr>
                <w:rFonts w:hint="cs"/>
                <w:rtl/>
              </w:rPr>
              <w:t>למועד ה</w:t>
            </w:r>
            <w:r w:rsidR="00E631FE">
              <w:rPr>
                <w:rFonts w:hint="cs"/>
                <w:rtl/>
              </w:rPr>
              <w:t xml:space="preserve">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923A2E" w:rsidRPr="005866F3" w14:paraId="70EBDEA9" w14:textId="77777777" w:rsidTr="00471B7D">
        <w:tc>
          <w:tcPr>
            <w:tcW w:w="872" w:type="dxa"/>
          </w:tcPr>
          <w:p w14:paraId="6E6E30D3" w14:textId="77777777" w:rsidR="00923A2E" w:rsidRPr="005866F3" w:rsidRDefault="00923A2E" w:rsidP="00533817">
            <w:pPr>
              <w:pStyle w:val="af0"/>
              <w:numPr>
                <w:ilvl w:val="1"/>
                <w:numId w:val="332"/>
              </w:numPr>
              <w:ind w:left="431" w:hanging="431"/>
              <w:rPr>
                <w:rtl/>
              </w:rPr>
            </w:pPr>
          </w:p>
        </w:tc>
        <w:tc>
          <w:tcPr>
            <w:tcW w:w="2721" w:type="dxa"/>
          </w:tcPr>
          <w:p w14:paraId="1453F6CE" w14:textId="4E2D8B56" w:rsidR="00923A2E" w:rsidRPr="00923A2E" w:rsidRDefault="00923A2E" w:rsidP="00B5060C">
            <w:pPr>
              <w:spacing w:before="120"/>
              <w:jc w:val="left"/>
              <w:rPr>
                <w:b/>
                <w:bCs/>
                <w:rtl/>
              </w:rPr>
            </w:pPr>
            <w:r>
              <w:rPr>
                <w:rFonts w:hint="cs"/>
                <w:b/>
                <w:bCs/>
                <w:rtl/>
              </w:rPr>
              <w:t>שעות הפעילות</w:t>
            </w:r>
          </w:p>
        </w:tc>
        <w:tc>
          <w:tcPr>
            <w:tcW w:w="5839" w:type="dxa"/>
          </w:tcPr>
          <w:p w14:paraId="743002E4" w14:textId="66DC1B2A" w:rsidR="00923A2E" w:rsidRPr="00923A2E" w:rsidRDefault="00923A2E" w:rsidP="008C06F9">
            <w:pPr>
              <w:spacing w:before="120"/>
              <w:rPr>
                <w:rtl/>
              </w:rPr>
            </w:pPr>
            <w:r>
              <w:rPr>
                <w:rFonts w:hint="cs"/>
                <w:rtl/>
              </w:rPr>
              <w:t xml:space="preserve">שעות הפעילות של המשרד מוגדרות </w:t>
            </w:r>
            <w:r w:rsidRPr="00DF410C">
              <w:rPr>
                <w:rtl/>
              </w:rPr>
              <w:t xml:space="preserve">בסעיף </w:t>
            </w:r>
            <w:r w:rsidR="008B14B7">
              <w:rPr>
                <w:highlight w:val="yellow"/>
              </w:rPr>
              <w:fldChar w:fldCharType="begin"/>
            </w:r>
            <w:r w:rsidR="008B14B7">
              <w:rPr>
                <w:rtl/>
              </w:rPr>
              <w:instrText xml:space="preserve"> </w:instrText>
            </w:r>
            <w:r w:rsidR="008B14B7">
              <w:instrText>REF</w:instrText>
            </w:r>
            <w:r w:rsidR="008B14B7">
              <w:rPr>
                <w:rtl/>
              </w:rPr>
              <w:instrText xml:space="preserve"> _</w:instrText>
            </w:r>
            <w:r w:rsidR="008B14B7">
              <w:instrText>Ref338936951 \r \h</w:instrText>
            </w:r>
            <w:r w:rsidR="008B14B7">
              <w:rPr>
                <w:rtl/>
              </w:rPr>
              <w:instrText xml:space="preserve"> </w:instrText>
            </w:r>
            <w:r w:rsidR="008B14B7">
              <w:rPr>
                <w:highlight w:val="yellow"/>
              </w:rPr>
            </w:r>
            <w:r w:rsidR="008B14B7">
              <w:rPr>
                <w:highlight w:val="yellow"/>
              </w:rPr>
              <w:fldChar w:fldCharType="separate"/>
            </w:r>
            <w:r w:rsidR="008B14B7">
              <w:rPr>
                <w:rtl/>
              </w:rPr>
              <w:t>‏2.2.1</w:t>
            </w:r>
            <w:r w:rsidR="008B14B7">
              <w:rPr>
                <w:highlight w:val="yellow"/>
              </w:rPr>
              <w:fldChar w:fldCharType="end"/>
            </w:r>
            <w:r w:rsidR="008B14B7">
              <w:rPr>
                <w:rFonts w:hint="cs"/>
                <w:rtl/>
              </w:rPr>
              <w:t xml:space="preserve"> </w:t>
            </w:r>
            <w:r w:rsidRPr="00DF410C">
              <w:rPr>
                <w:rtl/>
              </w:rPr>
              <w:t>שלהלן.</w:t>
            </w:r>
          </w:p>
        </w:tc>
      </w:tr>
      <w:tr w:rsidR="005866F3" w:rsidRPr="005866F3" w14:paraId="1FF1C22D" w14:textId="77777777" w:rsidTr="00471B7D">
        <w:tc>
          <w:tcPr>
            <w:tcW w:w="872" w:type="dxa"/>
          </w:tcPr>
          <w:p w14:paraId="19F25AFB" w14:textId="77777777" w:rsidR="005866F3" w:rsidRPr="005866F3" w:rsidRDefault="005866F3" w:rsidP="00533817">
            <w:pPr>
              <w:pStyle w:val="af0"/>
              <w:numPr>
                <w:ilvl w:val="1"/>
                <w:numId w:val="332"/>
              </w:numPr>
              <w:ind w:left="431" w:hanging="431"/>
              <w:rPr>
                <w:rtl/>
              </w:rPr>
            </w:pPr>
            <w:bookmarkStart w:id="2973" w:name="_Ref381879320"/>
          </w:p>
        </w:tc>
        <w:bookmarkEnd w:id="2973"/>
        <w:tc>
          <w:tcPr>
            <w:tcW w:w="2721" w:type="dxa"/>
          </w:tcPr>
          <w:p w14:paraId="01990031" w14:textId="77777777" w:rsidR="005866F3" w:rsidRPr="005866F3" w:rsidRDefault="005866F3" w:rsidP="00B5060C">
            <w:pPr>
              <w:spacing w:before="120"/>
              <w:jc w:val="left"/>
              <w:rPr>
                <w:b/>
                <w:bCs/>
              </w:rPr>
            </w:pPr>
            <w:r w:rsidRPr="005866F3">
              <w:rPr>
                <w:b/>
                <w:bCs/>
                <w:rtl/>
              </w:rPr>
              <w:t>זמן תגובה / קצב עבודה במדידת ביצועים</w:t>
            </w:r>
          </w:p>
        </w:tc>
        <w:tc>
          <w:tcPr>
            <w:tcW w:w="5839" w:type="dxa"/>
          </w:tcPr>
          <w:p w14:paraId="5F4F9D4D" w14:textId="45A61BB4" w:rsidR="005866F3" w:rsidRDefault="00350008" w:rsidP="00533817">
            <w:pPr>
              <w:pStyle w:val="af0"/>
              <w:numPr>
                <w:ilvl w:val="2"/>
                <w:numId w:val="260"/>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משתמשים</w:t>
            </w:r>
            <w:r>
              <w:rPr>
                <w:rFonts w:hint="cs"/>
                <w:rtl/>
              </w:rPr>
              <w:t xml:space="preserve">: </w:t>
            </w:r>
            <w:r w:rsidR="005866F3" w:rsidRPr="005866F3">
              <w:rPr>
                <w:rtl/>
              </w:rPr>
              <w:t xml:space="preserve">משך הזמן מרגע התנעת הפעולה (הקשה/הקלדה) </w:t>
            </w:r>
            <w:r w:rsidR="005866F3" w:rsidRPr="005866F3">
              <w:rPr>
                <w:rFonts w:hint="eastAsia"/>
                <w:rtl/>
              </w:rPr>
              <w:t>ע</w:t>
            </w:r>
            <w:r w:rsidR="005866F3" w:rsidRPr="005866F3">
              <w:rPr>
                <w:rtl/>
              </w:rPr>
              <w:t xml:space="preserve">"י המשתמש ועד סיומה לרבות גורמי התווך, כמו : </w:t>
            </w:r>
            <w:r w:rsidR="005866F3" w:rsidRPr="005866F3">
              <w:t>CPU</w:t>
            </w:r>
            <w:r w:rsidR="005866F3" w:rsidRPr="005866F3">
              <w:rPr>
                <w:rtl/>
              </w:rPr>
              <w:t>, רשת תקשורת מקומית (</w:t>
            </w:r>
            <w:r w:rsidR="005866F3" w:rsidRPr="005866F3">
              <w:t>LAN</w:t>
            </w:r>
            <w:r w:rsidR="005866F3" w:rsidRPr="005866F3">
              <w:rPr>
                <w:rtl/>
              </w:rPr>
              <w:t xml:space="preserve">) </w:t>
            </w:r>
            <w:r w:rsidR="005866F3" w:rsidRPr="005866F3">
              <w:rPr>
                <w:rFonts w:hint="eastAsia"/>
                <w:rtl/>
              </w:rPr>
              <w:t>ומרחבית</w:t>
            </w:r>
            <w:r w:rsidR="005866F3" w:rsidRPr="005866F3">
              <w:rPr>
                <w:rtl/>
              </w:rPr>
              <w:t xml:space="preserve"> (</w:t>
            </w:r>
            <w:r w:rsidR="005866F3" w:rsidRPr="005866F3">
              <w:t>WAN</w:t>
            </w:r>
            <w:r w:rsidR="005866F3" w:rsidRPr="005866F3">
              <w:rPr>
                <w:rtl/>
              </w:rPr>
              <w:t xml:space="preserve">), קלט/פלט וכד'. בעת מדידת חווית משתמש תבוצע המדידה </w:t>
            </w:r>
            <w:r w:rsidR="005866F3" w:rsidRPr="00471B7D">
              <w:rPr>
                <w:rFonts w:hint="eastAsia"/>
                <w:b/>
                <w:bCs/>
                <w:rtl/>
              </w:rPr>
              <w:t>בעמדת</w:t>
            </w:r>
            <w:r w:rsidR="005866F3" w:rsidRPr="00471B7D">
              <w:rPr>
                <w:b/>
                <w:bCs/>
                <w:rtl/>
              </w:rPr>
              <w:t xml:space="preserve"> </w:t>
            </w:r>
            <w:r w:rsidR="005866F3" w:rsidRPr="00471B7D">
              <w:rPr>
                <w:rFonts w:hint="eastAsia"/>
                <w:b/>
                <w:bCs/>
                <w:rtl/>
              </w:rPr>
              <w:t>העבודה</w:t>
            </w:r>
            <w:r w:rsidR="005866F3" w:rsidRPr="00471B7D">
              <w:rPr>
                <w:b/>
                <w:bCs/>
                <w:rtl/>
              </w:rPr>
              <w:t xml:space="preserve"> </w:t>
            </w:r>
            <w:r w:rsidR="005866F3" w:rsidRPr="00471B7D">
              <w:rPr>
                <w:rFonts w:hint="eastAsia"/>
                <w:b/>
                <w:bCs/>
                <w:rtl/>
              </w:rPr>
              <w:t>של</w:t>
            </w:r>
            <w:r w:rsidR="005866F3" w:rsidRPr="00471B7D">
              <w:rPr>
                <w:b/>
                <w:bCs/>
                <w:rtl/>
              </w:rPr>
              <w:t xml:space="preserve"> </w:t>
            </w:r>
            <w:r w:rsidR="005866F3" w:rsidRPr="00471B7D">
              <w:rPr>
                <w:rFonts w:hint="eastAsia"/>
                <w:b/>
                <w:bCs/>
                <w:rtl/>
              </w:rPr>
              <w:t>המשתמש</w:t>
            </w:r>
            <w:r w:rsidR="005866F3" w:rsidRPr="005866F3">
              <w:rPr>
                <w:rtl/>
              </w:rPr>
              <w:t xml:space="preserve"> (להבדיל ממדידה בצד השרת).</w:t>
            </w:r>
          </w:p>
          <w:p w14:paraId="65A90355" w14:textId="592A61EF" w:rsidR="0036558A" w:rsidRPr="005866F3" w:rsidRDefault="00350008" w:rsidP="00533817">
            <w:pPr>
              <w:pStyle w:val="af0"/>
              <w:numPr>
                <w:ilvl w:val="2"/>
                <w:numId w:val="260"/>
              </w:numPr>
              <w:spacing w:before="120"/>
              <w:ind w:left="357" w:hanging="357"/>
              <w:rPr>
                <w:rtl/>
              </w:rPr>
            </w:pPr>
            <w:r w:rsidRPr="00471B7D">
              <w:rPr>
                <w:rFonts w:hint="eastAsia"/>
                <w:u w:val="single"/>
                <w:rtl/>
              </w:rPr>
              <w:t>עבור</w:t>
            </w:r>
            <w:r w:rsidRPr="00471B7D">
              <w:rPr>
                <w:u w:val="single"/>
                <w:rtl/>
              </w:rPr>
              <w:t xml:space="preserve"> </w:t>
            </w:r>
            <w:r w:rsidRPr="00471B7D">
              <w:rPr>
                <w:rFonts w:hint="eastAsia"/>
                <w:u w:val="single"/>
                <w:rtl/>
              </w:rPr>
              <w:t>ממשקים</w:t>
            </w:r>
            <w:r>
              <w:rPr>
                <w:rFonts w:hint="cs"/>
                <w:rtl/>
              </w:rPr>
              <w:t xml:space="preserve">: </w:t>
            </w:r>
            <w:r w:rsidR="0036558A">
              <w:rPr>
                <w:rFonts w:hint="cs"/>
                <w:rtl/>
              </w:rPr>
              <w:t xml:space="preserve">משך הזמן מרגע </w:t>
            </w:r>
            <w:r>
              <w:rPr>
                <w:rFonts w:hint="cs"/>
                <w:rtl/>
              </w:rPr>
              <w:t xml:space="preserve">הגעת פניה </w:t>
            </w:r>
            <w:r w:rsidR="006B6C11">
              <w:rPr>
                <w:rFonts w:hint="cs"/>
                <w:rtl/>
              </w:rPr>
              <w:t>אל שרתי מערכת סיוע בדיור</w:t>
            </w:r>
            <w:r w:rsidR="007B6482">
              <w:rPr>
                <w:rFonts w:hint="cs"/>
                <w:rtl/>
              </w:rPr>
              <w:t>, עיבוד הבקשה בשרת, ביצוע בפעולה ומענה למערכת הפונה (המדידה מבוצעת ב</w:t>
            </w:r>
            <w:r w:rsidR="00285A02">
              <w:rPr>
                <w:rFonts w:hint="cs"/>
                <w:rtl/>
              </w:rPr>
              <w:t>צד ה</w:t>
            </w:r>
            <w:r w:rsidR="007B6482">
              <w:rPr>
                <w:rFonts w:hint="cs"/>
                <w:rtl/>
              </w:rPr>
              <w:t>שרת</w:t>
            </w:r>
            <w:r w:rsidR="0036558A">
              <w:rPr>
                <w:rFonts w:hint="cs"/>
                <w:rtl/>
              </w:rPr>
              <w:t xml:space="preserve"> </w:t>
            </w:r>
            <w:r w:rsidR="00285A02">
              <w:rPr>
                <w:rFonts w:hint="cs"/>
                <w:rtl/>
              </w:rPr>
              <w:t>בלבד).</w:t>
            </w:r>
          </w:p>
        </w:tc>
      </w:tr>
      <w:tr w:rsidR="005866F3" w:rsidRPr="005866F3" w14:paraId="4EA9C4AD" w14:textId="77777777" w:rsidTr="00471B7D">
        <w:tc>
          <w:tcPr>
            <w:tcW w:w="872" w:type="dxa"/>
          </w:tcPr>
          <w:p w14:paraId="18B305AD" w14:textId="77777777" w:rsidR="005866F3" w:rsidRPr="005866F3" w:rsidRDefault="005866F3" w:rsidP="00533817">
            <w:pPr>
              <w:pStyle w:val="af0"/>
              <w:numPr>
                <w:ilvl w:val="1"/>
                <w:numId w:val="332"/>
              </w:numPr>
              <w:ind w:left="431" w:hanging="431"/>
              <w:rPr>
                <w:rtl/>
              </w:rPr>
            </w:pPr>
          </w:p>
        </w:tc>
        <w:tc>
          <w:tcPr>
            <w:tcW w:w="2721" w:type="dxa"/>
          </w:tcPr>
          <w:p w14:paraId="26ED82B5" w14:textId="77777777" w:rsidR="005866F3" w:rsidRPr="005866F3" w:rsidRDefault="005866F3" w:rsidP="00B5060C">
            <w:pPr>
              <w:spacing w:before="120"/>
              <w:jc w:val="left"/>
              <w:rPr>
                <w:b/>
                <w:bCs/>
              </w:rPr>
            </w:pPr>
            <w:r w:rsidRPr="005866F3">
              <w:rPr>
                <w:b/>
                <w:bCs/>
                <w:rtl/>
              </w:rPr>
              <w:t>זמן תגובה ממוצע</w:t>
            </w:r>
          </w:p>
        </w:tc>
        <w:tc>
          <w:tcPr>
            <w:tcW w:w="5839" w:type="dxa"/>
          </w:tcPr>
          <w:p w14:paraId="00BC30D3" w14:textId="77777777" w:rsidR="005866F3" w:rsidRPr="005866F3" w:rsidRDefault="005866F3" w:rsidP="00B5060C">
            <w:pPr>
              <w:spacing w:before="120"/>
              <w:rPr>
                <w:rtl/>
              </w:rPr>
            </w:pPr>
            <w:r w:rsidRPr="005866F3">
              <w:rPr>
                <w:rtl/>
              </w:rPr>
              <w:t>סכום זמני התגובה בביצוע פעולה מסוג מסוים, מחולק במספר הפעולות מאותו סוג שבוצעו בעמדה הנמדדת במשך התקופה הנמדדת</w:t>
            </w:r>
          </w:p>
        </w:tc>
      </w:tr>
      <w:tr w:rsidR="005866F3" w:rsidRPr="005866F3" w14:paraId="5C18F675" w14:textId="77777777" w:rsidTr="00471B7D">
        <w:tc>
          <w:tcPr>
            <w:tcW w:w="872" w:type="dxa"/>
          </w:tcPr>
          <w:p w14:paraId="61EAF943" w14:textId="77777777" w:rsidR="005866F3" w:rsidRPr="005866F3" w:rsidRDefault="005866F3" w:rsidP="00533817">
            <w:pPr>
              <w:pStyle w:val="af0"/>
              <w:numPr>
                <w:ilvl w:val="1"/>
                <w:numId w:val="332"/>
              </w:numPr>
              <w:ind w:left="431" w:hanging="431"/>
              <w:rPr>
                <w:rtl/>
              </w:rPr>
            </w:pPr>
          </w:p>
        </w:tc>
        <w:tc>
          <w:tcPr>
            <w:tcW w:w="2721" w:type="dxa"/>
          </w:tcPr>
          <w:p w14:paraId="0E697189" w14:textId="77777777" w:rsidR="005866F3" w:rsidRPr="005866F3" w:rsidRDefault="005866F3" w:rsidP="00B5060C">
            <w:pPr>
              <w:spacing w:before="120"/>
              <w:jc w:val="left"/>
              <w:rPr>
                <w:b/>
                <w:bCs/>
              </w:rPr>
            </w:pPr>
            <w:r w:rsidRPr="005866F3">
              <w:rPr>
                <w:b/>
                <w:bCs/>
                <w:rtl/>
              </w:rPr>
              <w:t>זמן תגובה מרבי</w:t>
            </w:r>
          </w:p>
        </w:tc>
        <w:tc>
          <w:tcPr>
            <w:tcW w:w="5839" w:type="dxa"/>
          </w:tcPr>
          <w:p w14:paraId="7E354159" w14:textId="77777777" w:rsidR="005866F3" w:rsidRPr="005866F3" w:rsidRDefault="005866F3" w:rsidP="00B5060C">
            <w:pPr>
              <w:spacing w:before="120"/>
              <w:rPr>
                <w:rtl/>
              </w:rPr>
            </w:pPr>
            <w:r w:rsidRPr="005866F3">
              <w:rPr>
                <w:rtl/>
              </w:rPr>
              <w:t>זמן התגובה המקסימלי שנמדד במשך תקופת המדידה בביצוע פעולה מסוימת בעמדה הנמדדת</w:t>
            </w:r>
          </w:p>
        </w:tc>
      </w:tr>
      <w:tr w:rsidR="005866F3" w:rsidRPr="005866F3" w14:paraId="7168B057" w14:textId="77777777" w:rsidTr="00471B7D">
        <w:tc>
          <w:tcPr>
            <w:tcW w:w="872" w:type="dxa"/>
          </w:tcPr>
          <w:p w14:paraId="44B3BB8C" w14:textId="77777777" w:rsidR="005866F3" w:rsidRPr="005866F3" w:rsidRDefault="005866F3" w:rsidP="00533817">
            <w:pPr>
              <w:pStyle w:val="af0"/>
              <w:numPr>
                <w:ilvl w:val="1"/>
                <w:numId w:val="332"/>
              </w:numPr>
              <w:ind w:left="431" w:hanging="431"/>
              <w:rPr>
                <w:rtl/>
              </w:rPr>
            </w:pPr>
          </w:p>
        </w:tc>
        <w:tc>
          <w:tcPr>
            <w:tcW w:w="2721" w:type="dxa"/>
          </w:tcPr>
          <w:p w14:paraId="3E2EC9EB"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פתוח</w:t>
            </w:r>
            <w:r w:rsidRPr="005866F3">
              <w:rPr>
                <w:rFonts w:hint="eastAsia"/>
                <w:b/>
                <w:bCs/>
                <w:rtl/>
              </w:rPr>
              <w:t>ה</w:t>
            </w:r>
            <w:r w:rsidRPr="005866F3">
              <w:rPr>
                <w:b/>
                <w:bCs/>
                <w:rtl/>
              </w:rPr>
              <w:t xml:space="preserve"> : </w:t>
            </w:r>
          </w:p>
        </w:tc>
        <w:tc>
          <w:tcPr>
            <w:tcW w:w="5839" w:type="dxa"/>
          </w:tcPr>
          <w:p w14:paraId="240510F8" w14:textId="64B1AD67" w:rsidR="005866F3" w:rsidRPr="005866F3" w:rsidRDefault="005866F3" w:rsidP="00B5060C">
            <w:pPr>
              <w:spacing w:before="120"/>
              <w:rPr>
                <w:rtl/>
                <w:lang w:val="en-GB"/>
              </w:rPr>
            </w:pPr>
            <w:r w:rsidRPr="005866F3">
              <w:rPr>
                <w:rFonts w:hint="eastAsia"/>
                <w:rtl/>
              </w:rPr>
              <w:t>תקרית</w:t>
            </w:r>
            <w:r w:rsidRPr="005866F3">
              <w:rPr>
                <w:rtl/>
              </w:rPr>
              <w:t xml:space="preserve"> שתועדה במערכת לניהול השירות ומדידת רמת שירות </w:t>
            </w:r>
            <w:r w:rsidR="0020007E">
              <w:rPr>
                <w:rFonts w:hint="cs"/>
                <w:rtl/>
              </w:rPr>
              <w:t xml:space="preserve">בכל באמצעות אחד מערוצי הפניה (טלפונית, דוא"ל, ממשק </w:t>
            </w:r>
            <w:r w:rsidR="0020007E">
              <w:t>Self Service</w:t>
            </w:r>
            <w:r w:rsidR="0020007E">
              <w:rPr>
                <w:rFonts w:hint="cs"/>
                <w:rtl/>
              </w:rPr>
              <w:t xml:space="preserve"> של המערכת) </w:t>
            </w:r>
            <w:r w:rsidRPr="005866F3">
              <w:rPr>
                <w:rtl/>
              </w:rPr>
              <w:t>וטרם התחיל בה הטיפול.</w:t>
            </w:r>
          </w:p>
        </w:tc>
      </w:tr>
      <w:tr w:rsidR="005866F3" w:rsidRPr="005866F3" w14:paraId="63654B96" w14:textId="77777777" w:rsidTr="00471B7D">
        <w:tc>
          <w:tcPr>
            <w:tcW w:w="872" w:type="dxa"/>
          </w:tcPr>
          <w:p w14:paraId="5841E6ED" w14:textId="77777777" w:rsidR="005866F3" w:rsidRPr="005866F3" w:rsidRDefault="005866F3" w:rsidP="00533817">
            <w:pPr>
              <w:pStyle w:val="af0"/>
              <w:numPr>
                <w:ilvl w:val="1"/>
                <w:numId w:val="332"/>
              </w:numPr>
              <w:ind w:left="431" w:hanging="431"/>
              <w:rPr>
                <w:rtl/>
              </w:rPr>
            </w:pPr>
          </w:p>
        </w:tc>
        <w:tc>
          <w:tcPr>
            <w:tcW w:w="2721" w:type="dxa"/>
          </w:tcPr>
          <w:p w14:paraId="7344EC89"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פעיל</w:t>
            </w:r>
            <w:r w:rsidRPr="005866F3">
              <w:rPr>
                <w:rFonts w:hint="eastAsia"/>
                <w:b/>
                <w:bCs/>
                <w:rtl/>
              </w:rPr>
              <w:t>ה</w:t>
            </w:r>
            <w:r w:rsidRPr="005866F3">
              <w:rPr>
                <w:b/>
                <w:bCs/>
                <w:rtl/>
              </w:rPr>
              <w:t xml:space="preserve"> : </w:t>
            </w:r>
          </w:p>
        </w:tc>
        <w:tc>
          <w:tcPr>
            <w:tcW w:w="5839" w:type="dxa"/>
          </w:tcPr>
          <w:p w14:paraId="363326D3" w14:textId="77777777" w:rsidR="005866F3" w:rsidRPr="005866F3" w:rsidRDefault="005866F3" w:rsidP="00B5060C">
            <w:pPr>
              <w:spacing w:before="120"/>
              <w:rPr>
                <w:rtl/>
              </w:rPr>
            </w:pPr>
            <w:r w:rsidRPr="005866F3">
              <w:rPr>
                <w:rFonts w:hint="eastAsia"/>
                <w:rtl/>
              </w:rPr>
              <w:t>תקרית</w:t>
            </w:r>
            <w:r w:rsidRPr="005866F3">
              <w:rPr>
                <w:rtl/>
              </w:rPr>
              <w:t xml:space="preserve"> שתועדה במערכת לניהול השירות ומדידת רמת שירות וטרם נסגרה (כולל </w:t>
            </w:r>
            <w:r w:rsidRPr="005866F3">
              <w:rPr>
                <w:rFonts w:hint="eastAsia"/>
                <w:rtl/>
              </w:rPr>
              <w:t>תקריות</w:t>
            </w:r>
            <w:r w:rsidRPr="005866F3">
              <w:rPr>
                <w:rtl/>
              </w:rPr>
              <w:t xml:space="preserve"> פתוחות ו</w:t>
            </w:r>
            <w:r w:rsidRPr="005866F3">
              <w:rPr>
                <w:rFonts w:hint="eastAsia"/>
                <w:rtl/>
              </w:rPr>
              <w:t>תקריות</w:t>
            </w:r>
            <w:r w:rsidRPr="005866F3">
              <w:rPr>
                <w:rtl/>
              </w:rPr>
              <w:t xml:space="preserve"> בטיפול).</w:t>
            </w:r>
          </w:p>
        </w:tc>
      </w:tr>
      <w:tr w:rsidR="00404F42" w:rsidRPr="005866F3" w14:paraId="7F532A01" w14:textId="77777777" w:rsidTr="00471B7D">
        <w:tc>
          <w:tcPr>
            <w:tcW w:w="872" w:type="dxa"/>
          </w:tcPr>
          <w:p w14:paraId="63E9A0FF" w14:textId="77777777" w:rsidR="00404F42" w:rsidRPr="005866F3" w:rsidRDefault="00404F42" w:rsidP="00533817">
            <w:pPr>
              <w:pStyle w:val="af0"/>
              <w:numPr>
                <w:ilvl w:val="1"/>
                <w:numId w:val="332"/>
              </w:numPr>
              <w:ind w:left="431" w:hanging="431"/>
              <w:rPr>
                <w:rtl/>
              </w:rPr>
            </w:pPr>
          </w:p>
        </w:tc>
        <w:tc>
          <w:tcPr>
            <w:tcW w:w="2721" w:type="dxa"/>
          </w:tcPr>
          <w:p w14:paraId="14D230EE" w14:textId="564C4B9A" w:rsidR="00404F42" w:rsidRPr="005866F3" w:rsidRDefault="00404F42" w:rsidP="00B5060C">
            <w:pPr>
              <w:spacing w:before="120"/>
              <w:jc w:val="left"/>
              <w:rPr>
                <w:b/>
                <w:bCs/>
                <w:color w:val="000000"/>
                <w:rtl/>
                <w:lang w:eastAsia="en-US"/>
              </w:rPr>
            </w:pPr>
            <w:r w:rsidRPr="005866F3">
              <w:rPr>
                <w:rFonts w:hint="eastAsia"/>
                <w:b/>
                <w:bCs/>
                <w:color w:val="000000"/>
                <w:rtl/>
                <w:lang w:eastAsia="en-US"/>
              </w:rPr>
              <w:t>בקשת</w:t>
            </w:r>
            <w:r w:rsidRPr="005866F3">
              <w:rPr>
                <w:b/>
                <w:bCs/>
                <w:color w:val="000000"/>
                <w:rtl/>
                <w:lang w:eastAsia="en-US"/>
              </w:rPr>
              <w:t xml:space="preserve"> </w:t>
            </w:r>
            <w:r>
              <w:rPr>
                <w:rFonts w:hint="cs"/>
                <w:b/>
                <w:bCs/>
                <w:color w:val="000000"/>
                <w:rtl/>
                <w:lang w:eastAsia="en-US"/>
              </w:rPr>
              <w:t>שירות</w:t>
            </w:r>
            <w:r w:rsidRPr="005866F3">
              <w:rPr>
                <w:b/>
                <w:bCs/>
                <w:color w:val="000000"/>
                <w:rtl/>
                <w:lang w:eastAsia="en-US"/>
              </w:rPr>
              <w:t xml:space="preserve"> (</w:t>
            </w:r>
            <w:r>
              <w:rPr>
                <w:b/>
                <w:bCs/>
                <w:color w:val="000000"/>
                <w:lang w:eastAsia="en-US"/>
              </w:rPr>
              <w:t xml:space="preserve">Service </w:t>
            </w:r>
            <w:r w:rsidRPr="005866F3">
              <w:rPr>
                <w:b/>
                <w:bCs/>
                <w:color w:val="000000"/>
                <w:lang w:eastAsia="en-US"/>
              </w:rPr>
              <w:t>Request</w:t>
            </w:r>
            <w:r w:rsidRPr="005866F3">
              <w:rPr>
                <w:b/>
                <w:bCs/>
                <w:color w:val="000000"/>
                <w:rtl/>
                <w:lang w:eastAsia="en-US"/>
              </w:rPr>
              <w:t>):</w:t>
            </w:r>
          </w:p>
        </w:tc>
        <w:tc>
          <w:tcPr>
            <w:tcW w:w="5839" w:type="dxa"/>
          </w:tcPr>
          <w:p w14:paraId="5EABC937" w14:textId="4772E444" w:rsidR="00404F42" w:rsidRPr="005866F3" w:rsidRDefault="006173E4" w:rsidP="00B5060C">
            <w:pPr>
              <w:spacing w:before="120"/>
              <w:rPr>
                <w:rtl/>
              </w:rPr>
            </w:pPr>
            <w:r w:rsidRPr="005866F3">
              <w:rPr>
                <w:rFonts w:hint="eastAsia"/>
                <w:rtl/>
              </w:rPr>
              <w:t>בקשה</w:t>
            </w:r>
            <w:r w:rsidRPr="005866F3">
              <w:rPr>
                <w:rtl/>
              </w:rPr>
              <w:t xml:space="preserve"> </w:t>
            </w:r>
            <w:r>
              <w:rPr>
                <w:rFonts w:hint="cs"/>
                <w:rtl/>
              </w:rPr>
              <w:t xml:space="preserve">למתן שירות ו/או תפעול של המערכת כגון </w:t>
            </w:r>
            <w:r w:rsidR="00AA0E3B">
              <w:rPr>
                <w:rFonts w:hint="cs"/>
                <w:rtl/>
              </w:rPr>
              <w:t xml:space="preserve">מתן הדרכה / הסבר אודות תפעול רכיב מערכת, </w:t>
            </w:r>
            <w:r>
              <w:rPr>
                <w:rFonts w:hint="cs"/>
                <w:rtl/>
              </w:rPr>
              <w:t xml:space="preserve">עדכון הרשאות, </w:t>
            </w:r>
            <w:r w:rsidR="00AA0E3B">
              <w:rPr>
                <w:rFonts w:hint="cs"/>
                <w:rtl/>
              </w:rPr>
              <w:t>העברה מחדש של קובץ באמצעות כספת וכדו'</w:t>
            </w:r>
          </w:p>
        </w:tc>
      </w:tr>
      <w:tr w:rsidR="005866F3" w:rsidRPr="005866F3" w14:paraId="11444457" w14:textId="77777777" w:rsidTr="00471B7D">
        <w:tc>
          <w:tcPr>
            <w:tcW w:w="872" w:type="dxa"/>
          </w:tcPr>
          <w:p w14:paraId="5B57B28D" w14:textId="77777777" w:rsidR="005866F3" w:rsidRPr="005866F3" w:rsidRDefault="005866F3" w:rsidP="00533817">
            <w:pPr>
              <w:pStyle w:val="af0"/>
              <w:numPr>
                <w:ilvl w:val="1"/>
                <w:numId w:val="332"/>
              </w:numPr>
              <w:ind w:left="431" w:hanging="431"/>
              <w:rPr>
                <w:rtl/>
              </w:rPr>
            </w:pPr>
          </w:p>
        </w:tc>
        <w:tc>
          <w:tcPr>
            <w:tcW w:w="2721" w:type="dxa"/>
          </w:tcPr>
          <w:p w14:paraId="4E69B851" w14:textId="671C3D89" w:rsidR="005866F3" w:rsidRPr="005866F3" w:rsidRDefault="005866F3" w:rsidP="00B5060C">
            <w:pPr>
              <w:spacing w:before="120"/>
              <w:jc w:val="left"/>
              <w:rPr>
                <w:b/>
                <w:bCs/>
                <w:rtl/>
              </w:rPr>
            </w:pPr>
            <w:r w:rsidRPr="005866F3">
              <w:rPr>
                <w:rFonts w:hint="eastAsia"/>
                <w:b/>
                <w:bCs/>
                <w:color w:val="000000"/>
                <w:rtl/>
                <w:lang w:eastAsia="en-US"/>
              </w:rPr>
              <w:t>בקשת</w:t>
            </w:r>
            <w:r w:rsidRPr="005866F3">
              <w:rPr>
                <w:b/>
                <w:bCs/>
                <w:color w:val="000000"/>
                <w:rtl/>
                <w:lang w:eastAsia="en-US"/>
              </w:rPr>
              <w:t xml:space="preserve"> </w:t>
            </w:r>
            <w:r w:rsidR="00404F42">
              <w:rPr>
                <w:rFonts w:hint="cs"/>
                <w:b/>
                <w:bCs/>
                <w:color w:val="000000"/>
                <w:rtl/>
                <w:lang w:eastAsia="en-US"/>
              </w:rPr>
              <w:t>שינוי</w:t>
            </w:r>
            <w:r w:rsidRPr="005866F3">
              <w:rPr>
                <w:b/>
                <w:bCs/>
                <w:color w:val="000000"/>
                <w:rtl/>
                <w:lang w:eastAsia="en-US"/>
              </w:rPr>
              <w:t xml:space="preserve"> (</w:t>
            </w:r>
            <w:r w:rsidRPr="005866F3">
              <w:rPr>
                <w:b/>
                <w:bCs/>
                <w:color w:val="000000"/>
                <w:lang w:eastAsia="en-US"/>
              </w:rPr>
              <w:t>Change Request</w:t>
            </w:r>
            <w:r w:rsidRPr="005866F3">
              <w:rPr>
                <w:b/>
                <w:bCs/>
                <w:color w:val="000000"/>
                <w:rtl/>
                <w:lang w:eastAsia="en-US"/>
              </w:rPr>
              <w:t>):</w:t>
            </w:r>
          </w:p>
        </w:tc>
        <w:tc>
          <w:tcPr>
            <w:tcW w:w="5839" w:type="dxa"/>
          </w:tcPr>
          <w:p w14:paraId="48D0E73F" w14:textId="0035066F" w:rsidR="005866F3" w:rsidRPr="005866F3" w:rsidRDefault="005866F3" w:rsidP="00B5060C">
            <w:pPr>
              <w:spacing w:before="120"/>
              <w:rPr>
                <w:rtl/>
                <w:lang w:val="en-GB"/>
              </w:rPr>
            </w:pPr>
            <w:r w:rsidRPr="005866F3">
              <w:rPr>
                <w:rFonts w:hint="eastAsia"/>
                <w:rtl/>
              </w:rPr>
              <w:t>בקשה</w:t>
            </w:r>
            <w:r w:rsidRPr="005866F3">
              <w:rPr>
                <w:rtl/>
              </w:rPr>
              <w:t xml:space="preserve"> </w:t>
            </w:r>
            <w:r w:rsidRPr="005866F3">
              <w:rPr>
                <w:rFonts w:hint="eastAsia"/>
                <w:rtl/>
              </w:rPr>
              <w:t>ל</w:t>
            </w:r>
            <w:r w:rsidRPr="005866F3">
              <w:rPr>
                <w:rtl/>
              </w:rPr>
              <w:t xml:space="preserve">שינוי </w:t>
            </w:r>
            <w:r w:rsidR="006E664D">
              <w:rPr>
                <w:rFonts w:hint="cs"/>
                <w:rtl/>
              </w:rPr>
              <w:t>(</w:t>
            </w:r>
            <w:proofErr w:type="spellStart"/>
            <w:r w:rsidR="006E664D">
              <w:rPr>
                <w:rFonts w:hint="cs"/>
                <w:rtl/>
              </w:rPr>
              <w:t>שו"ש</w:t>
            </w:r>
            <w:proofErr w:type="spellEnd"/>
            <w:r w:rsidR="006E664D">
              <w:rPr>
                <w:rFonts w:hint="cs"/>
                <w:rtl/>
              </w:rPr>
              <w:t xml:space="preserve">) במערכת כמפורט </w:t>
            </w:r>
            <w:r w:rsidR="00351285">
              <w:rPr>
                <w:rFonts w:hint="cs"/>
                <w:rtl/>
              </w:rPr>
              <w:t xml:space="preserve">בפרק 4 </w:t>
            </w:r>
            <w:r w:rsidR="006E664D">
              <w:rPr>
                <w:rFonts w:hint="cs"/>
                <w:rtl/>
              </w:rPr>
              <w:t xml:space="preserve">בסעיף </w:t>
            </w:r>
            <w:r w:rsidR="00351285">
              <w:rPr>
                <w:rtl/>
              </w:rPr>
              <w:fldChar w:fldCharType="begin"/>
            </w:r>
            <w:r w:rsidR="00351285">
              <w:rPr>
                <w:rtl/>
              </w:rPr>
              <w:instrText xml:space="preserve"> </w:instrText>
            </w:r>
            <w:r w:rsidR="00351285">
              <w:rPr>
                <w:rFonts w:hint="cs"/>
              </w:rPr>
              <w:instrText>REF</w:instrText>
            </w:r>
            <w:r w:rsidR="00351285">
              <w:rPr>
                <w:rFonts w:hint="cs"/>
                <w:rtl/>
              </w:rPr>
              <w:instrText xml:space="preserve"> _</w:instrText>
            </w:r>
            <w:r w:rsidR="00351285">
              <w:rPr>
                <w:rFonts w:hint="cs"/>
              </w:rPr>
              <w:instrText>Ref125835467 \r \h</w:instrText>
            </w:r>
            <w:r w:rsidR="00351285">
              <w:rPr>
                <w:rtl/>
              </w:rPr>
              <w:instrText xml:space="preserve"> </w:instrText>
            </w:r>
            <w:r w:rsidR="003A56F9">
              <w:rPr>
                <w:rtl/>
              </w:rPr>
              <w:instrText xml:space="preserve"> \* </w:instrText>
            </w:r>
            <w:r w:rsidR="003A56F9">
              <w:instrText>MERGEFORMAT</w:instrText>
            </w:r>
            <w:r w:rsidR="003A56F9">
              <w:rPr>
                <w:rtl/>
              </w:rPr>
              <w:instrText xml:space="preserve"> </w:instrText>
            </w:r>
            <w:r w:rsidR="00351285">
              <w:rPr>
                <w:rtl/>
              </w:rPr>
            </w:r>
            <w:r w:rsidR="00351285">
              <w:rPr>
                <w:rtl/>
              </w:rPr>
              <w:fldChar w:fldCharType="separate"/>
            </w:r>
            <w:r w:rsidR="002F7331">
              <w:rPr>
                <w:rtl/>
              </w:rPr>
              <w:t>‏4.4.3</w:t>
            </w:r>
            <w:r w:rsidR="00351285">
              <w:rPr>
                <w:rtl/>
              </w:rPr>
              <w:fldChar w:fldCharType="end"/>
            </w:r>
          </w:p>
        </w:tc>
      </w:tr>
      <w:tr w:rsidR="00351285" w:rsidRPr="005866F3" w14:paraId="107B196C" w14:textId="77777777" w:rsidTr="00471B7D">
        <w:tc>
          <w:tcPr>
            <w:tcW w:w="872" w:type="dxa"/>
          </w:tcPr>
          <w:p w14:paraId="0F242918" w14:textId="77777777" w:rsidR="00351285" w:rsidRPr="005866F3" w:rsidRDefault="00351285" w:rsidP="00533817">
            <w:pPr>
              <w:pStyle w:val="af0"/>
              <w:numPr>
                <w:ilvl w:val="1"/>
                <w:numId w:val="332"/>
              </w:numPr>
              <w:ind w:left="431" w:hanging="431"/>
              <w:rPr>
                <w:rtl/>
              </w:rPr>
            </w:pPr>
          </w:p>
        </w:tc>
        <w:tc>
          <w:tcPr>
            <w:tcW w:w="2721" w:type="dxa"/>
          </w:tcPr>
          <w:p w14:paraId="79493D54" w14:textId="1BE19889" w:rsidR="00351285" w:rsidRPr="005866F3" w:rsidRDefault="00351285" w:rsidP="00B5060C">
            <w:pPr>
              <w:spacing w:before="120"/>
              <w:jc w:val="left"/>
              <w:rPr>
                <w:b/>
                <w:bCs/>
                <w:rtl/>
              </w:rPr>
            </w:pPr>
            <w:r w:rsidRPr="005866F3">
              <w:rPr>
                <w:b/>
                <w:bCs/>
                <w:rtl/>
              </w:rPr>
              <w:t>זמן תגובה לביצוע בקשת שירות:</w:t>
            </w:r>
          </w:p>
        </w:tc>
        <w:tc>
          <w:tcPr>
            <w:tcW w:w="5839" w:type="dxa"/>
          </w:tcPr>
          <w:p w14:paraId="695D8685" w14:textId="77777777" w:rsidR="005E46BB" w:rsidRDefault="00F40E39" w:rsidP="00533817">
            <w:pPr>
              <w:pStyle w:val="af0"/>
              <w:numPr>
                <w:ilvl w:val="2"/>
                <w:numId w:val="258"/>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בקשות</w:t>
            </w:r>
            <w:r w:rsidRPr="00471B7D">
              <w:rPr>
                <w:u w:val="single"/>
                <w:rtl/>
              </w:rPr>
              <w:t xml:space="preserve"> </w:t>
            </w:r>
            <w:r w:rsidRPr="00471B7D">
              <w:rPr>
                <w:rFonts w:hint="eastAsia"/>
                <w:u w:val="single"/>
                <w:rtl/>
              </w:rPr>
              <w:t>שאינן</w:t>
            </w:r>
            <w:r w:rsidRPr="00471B7D">
              <w:rPr>
                <w:u w:val="single"/>
                <w:rtl/>
              </w:rPr>
              <w:t xml:space="preserve"> </w:t>
            </w:r>
            <w:r w:rsidRPr="00471B7D">
              <w:rPr>
                <w:rFonts w:hint="eastAsia"/>
                <w:u w:val="single"/>
                <w:rtl/>
              </w:rPr>
              <w:t>דורשות</w:t>
            </w:r>
            <w:r w:rsidRPr="00471B7D">
              <w:rPr>
                <w:u w:val="single"/>
                <w:rtl/>
              </w:rPr>
              <w:t xml:space="preserve"> </w:t>
            </w:r>
            <w:r w:rsidRPr="00471B7D">
              <w:rPr>
                <w:rFonts w:hint="eastAsia"/>
                <w:u w:val="single"/>
                <w:rtl/>
              </w:rPr>
              <w:t>אישור</w:t>
            </w:r>
            <w:r w:rsidRPr="00471B7D">
              <w:rPr>
                <w:u w:val="single"/>
                <w:rtl/>
              </w:rPr>
              <w:t xml:space="preserve"> </w:t>
            </w:r>
            <w:r w:rsidRPr="00471B7D">
              <w:rPr>
                <w:rFonts w:hint="eastAsia"/>
                <w:u w:val="single"/>
                <w:rtl/>
              </w:rPr>
              <w:t>המשרד</w:t>
            </w:r>
            <w:r>
              <w:rPr>
                <w:rFonts w:hint="cs"/>
                <w:rtl/>
              </w:rPr>
              <w:t xml:space="preserve"> (כגון מתן הדרכה, העברת קובץ פעם נוספת באמצעות כספת וכדו') </w:t>
            </w:r>
            <w:r w:rsidR="005E46BB">
              <w:rPr>
                <w:rFonts w:hint="cs"/>
                <w:rtl/>
              </w:rPr>
              <w:t xml:space="preserve">- </w:t>
            </w:r>
            <w:r w:rsidR="00351285" w:rsidRPr="005866F3">
              <w:rPr>
                <w:rtl/>
              </w:rPr>
              <w:t xml:space="preserve">הזמן הנמדד מרגע </w:t>
            </w:r>
            <w:r w:rsidR="00351285">
              <w:rPr>
                <w:rFonts w:hint="cs"/>
                <w:rtl/>
              </w:rPr>
              <w:t>הבקשה</w:t>
            </w:r>
            <w:r w:rsidR="00351285" w:rsidRPr="005866F3">
              <w:rPr>
                <w:rtl/>
              </w:rPr>
              <w:t xml:space="preserve"> ועד השלמת המשימה.</w:t>
            </w:r>
          </w:p>
          <w:p w14:paraId="43B71DE3" w14:textId="77777777" w:rsidR="00740434" w:rsidRDefault="005E46BB" w:rsidP="00533817">
            <w:pPr>
              <w:pStyle w:val="af0"/>
              <w:numPr>
                <w:ilvl w:val="2"/>
                <w:numId w:val="258"/>
              </w:numPr>
              <w:spacing w:before="120"/>
              <w:ind w:left="357" w:hanging="357"/>
            </w:pPr>
            <w:r>
              <w:rPr>
                <w:rFonts w:hint="cs"/>
                <w:u w:val="single"/>
                <w:rtl/>
              </w:rPr>
              <w:t xml:space="preserve">עבור בקשות הדורשות את אישור המשרד (כגון מתן הרשאות) </w:t>
            </w:r>
            <w:r w:rsidR="00351285" w:rsidRPr="005866F3">
              <w:rPr>
                <w:rtl/>
              </w:rPr>
              <w:t xml:space="preserve">הזמן נמדד </w:t>
            </w:r>
            <w:r w:rsidR="003833D4">
              <w:rPr>
                <w:rFonts w:hint="cs"/>
                <w:rtl/>
              </w:rPr>
              <w:t xml:space="preserve">ממועד אישור הבקשה ע"י המשרד (במערכת ניהול הקריאות) </w:t>
            </w:r>
            <w:r w:rsidR="00740434">
              <w:rPr>
                <w:rFonts w:hint="cs"/>
                <w:rtl/>
              </w:rPr>
              <w:t>ועד להשלמת הבקשה.</w:t>
            </w:r>
          </w:p>
          <w:p w14:paraId="09C2C7E4" w14:textId="1B2C52F4" w:rsidR="00351285" w:rsidRPr="005866F3" w:rsidRDefault="00740434" w:rsidP="00740434">
            <w:pPr>
              <w:spacing w:before="120"/>
              <w:rPr>
                <w:rtl/>
              </w:rPr>
            </w:pPr>
            <w:r>
              <w:rPr>
                <w:rFonts w:hint="cs"/>
                <w:rtl/>
              </w:rPr>
              <w:t xml:space="preserve">הזמן נמדד </w:t>
            </w:r>
            <w:r w:rsidR="00351285" w:rsidRPr="005866F3">
              <w:rPr>
                <w:rtl/>
              </w:rPr>
              <w:t xml:space="preserve">בשעות </w:t>
            </w:r>
            <w:r w:rsidR="00351285" w:rsidRPr="005866F3">
              <w:rPr>
                <w:rFonts w:hint="eastAsia"/>
                <w:rtl/>
              </w:rPr>
              <w:t>ה</w:t>
            </w:r>
            <w:r w:rsidR="00351285" w:rsidRPr="005866F3">
              <w:rPr>
                <w:rtl/>
              </w:rPr>
              <w:t>עבודה.</w:t>
            </w:r>
          </w:p>
        </w:tc>
      </w:tr>
      <w:tr w:rsidR="005866F3" w:rsidRPr="005866F3" w14:paraId="58B9B954" w14:textId="77777777" w:rsidTr="00471B7D">
        <w:tc>
          <w:tcPr>
            <w:tcW w:w="872" w:type="dxa"/>
          </w:tcPr>
          <w:p w14:paraId="02FE7907" w14:textId="77777777" w:rsidR="005866F3" w:rsidRPr="005866F3" w:rsidRDefault="005866F3" w:rsidP="00533817">
            <w:pPr>
              <w:pStyle w:val="af0"/>
              <w:numPr>
                <w:ilvl w:val="1"/>
                <w:numId w:val="332"/>
              </w:numPr>
              <w:ind w:left="431" w:hanging="431"/>
              <w:rPr>
                <w:rtl/>
              </w:rPr>
            </w:pPr>
          </w:p>
        </w:tc>
        <w:tc>
          <w:tcPr>
            <w:tcW w:w="2721" w:type="dxa"/>
          </w:tcPr>
          <w:p w14:paraId="7775B697" w14:textId="409B1BA7" w:rsidR="005866F3" w:rsidRPr="005866F3" w:rsidRDefault="005866F3" w:rsidP="00B5060C">
            <w:pPr>
              <w:spacing w:before="120"/>
              <w:jc w:val="left"/>
              <w:rPr>
                <w:b/>
                <w:bCs/>
                <w:rtl/>
              </w:rPr>
            </w:pPr>
            <w:r w:rsidRPr="005866F3">
              <w:rPr>
                <w:b/>
                <w:bCs/>
                <w:rtl/>
              </w:rPr>
              <w:t xml:space="preserve">זמן תגובה לביצוע בקשת </w:t>
            </w:r>
            <w:r w:rsidR="00351285">
              <w:rPr>
                <w:rFonts w:hint="cs"/>
                <w:b/>
                <w:bCs/>
                <w:rtl/>
              </w:rPr>
              <w:t>שינוי</w:t>
            </w:r>
            <w:r w:rsidRPr="005866F3">
              <w:rPr>
                <w:b/>
                <w:bCs/>
                <w:rtl/>
              </w:rPr>
              <w:t xml:space="preserve">: </w:t>
            </w:r>
          </w:p>
        </w:tc>
        <w:tc>
          <w:tcPr>
            <w:tcW w:w="5839" w:type="dxa"/>
          </w:tcPr>
          <w:p w14:paraId="4F4D3FC6" w14:textId="77777777" w:rsidR="008C3000" w:rsidRDefault="005866F3" w:rsidP="00B5060C">
            <w:pPr>
              <w:spacing w:before="120"/>
              <w:rPr>
                <w:rtl/>
              </w:rPr>
            </w:pPr>
            <w:r w:rsidRPr="005866F3">
              <w:rPr>
                <w:rtl/>
              </w:rPr>
              <w:t>הזמן הנמדד מרגע אישור בקש</w:t>
            </w:r>
            <w:r w:rsidRPr="005866F3">
              <w:rPr>
                <w:rFonts w:hint="eastAsia"/>
                <w:rtl/>
              </w:rPr>
              <w:t>ת</w:t>
            </w:r>
            <w:r w:rsidRPr="005866F3">
              <w:rPr>
                <w:rtl/>
              </w:rPr>
              <w:t xml:space="preserve"> </w:t>
            </w:r>
            <w:r w:rsidR="00740434">
              <w:rPr>
                <w:rFonts w:hint="cs"/>
                <w:rtl/>
              </w:rPr>
              <w:t>השינוי</w:t>
            </w:r>
            <w:r w:rsidRPr="005866F3">
              <w:rPr>
                <w:rtl/>
              </w:rPr>
              <w:t xml:space="preserve"> (</w:t>
            </w:r>
            <w:r w:rsidRPr="005866F3">
              <w:t>Change Request</w:t>
            </w:r>
            <w:r w:rsidRPr="005866F3">
              <w:rPr>
                <w:rtl/>
              </w:rPr>
              <w:t xml:space="preserve">) ע"י גורם מוסמך </w:t>
            </w:r>
            <w:r w:rsidR="00740434">
              <w:rPr>
                <w:rFonts w:hint="cs"/>
                <w:rtl/>
              </w:rPr>
              <w:t>במשרד</w:t>
            </w:r>
            <w:r w:rsidRPr="005866F3">
              <w:rPr>
                <w:rtl/>
              </w:rPr>
              <w:t xml:space="preserve"> ועד השלמת </w:t>
            </w:r>
            <w:r w:rsidR="008C3000">
              <w:rPr>
                <w:rFonts w:hint="cs"/>
                <w:rtl/>
              </w:rPr>
              <w:t>הבקשה והעברה של השינוי לסביבת הייצור (לאחר שהושלמו בדיקות הקבלה)</w:t>
            </w:r>
          </w:p>
          <w:p w14:paraId="3B662582" w14:textId="26558377" w:rsidR="005866F3" w:rsidRPr="005866F3" w:rsidRDefault="005866F3" w:rsidP="00CE371F">
            <w:pPr>
              <w:spacing w:before="120"/>
              <w:rPr>
                <w:rtl/>
              </w:rPr>
            </w:pPr>
            <w:r w:rsidRPr="005866F3">
              <w:rPr>
                <w:rtl/>
              </w:rPr>
              <w:t xml:space="preserve">הזמן נמדד בשעות </w:t>
            </w:r>
            <w:r w:rsidRPr="005866F3">
              <w:rPr>
                <w:rFonts w:hint="eastAsia"/>
                <w:rtl/>
              </w:rPr>
              <w:t>ה</w:t>
            </w:r>
            <w:r w:rsidRPr="005866F3">
              <w:rPr>
                <w:rtl/>
              </w:rPr>
              <w:t>עבודה.</w:t>
            </w:r>
          </w:p>
        </w:tc>
      </w:tr>
      <w:tr w:rsidR="005866F3" w:rsidRPr="005866F3" w14:paraId="4A80D4D9" w14:textId="77777777" w:rsidTr="00471B7D">
        <w:tc>
          <w:tcPr>
            <w:tcW w:w="872" w:type="dxa"/>
          </w:tcPr>
          <w:p w14:paraId="6807A1D5" w14:textId="77777777" w:rsidR="005866F3" w:rsidRPr="005866F3" w:rsidRDefault="005866F3" w:rsidP="00533817">
            <w:pPr>
              <w:pStyle w:val="af0"/>
              <w:numPr>
                <w:ilvl w:val="1"/>
                <w:numId w:val="332"/>
              </w:numPr>
              <w:ind w:left="431" w:hanging="431"/>
              <w:rPr>
                <w:rtl/>
              </w:rPr>
            </w:pPr>
          </w:p>
        </w:tc>
        <w:tc>
          <w:tcPr>
            <w:tcW w:w="2721" w:type="dxa"/>
          </w:tcPr>
          <w:p w14:paraId="07D84BD0" w14:textId="77777777" w:rsidR="005866F3" w:rsidRPr="005866F3" w:rsidRDefault="005866F3" w:rsidP="00B5060C">
            <w:pPr>
              <w:spacing w:before="120"/>
              <w:jc w:val="left"/>
              <w:rPr>
                <w:b/>
                <w:bCs/>
                <w:rtl/>
              </w:rPr>
            </w:pPr>
            <w:r w:rsidRPr="005866F3">
              <w:rPr>
                <w:rFonts w:hint="eastAsia"/>
                <w:b/>
                <w:bCs/>
                <w:rtl/>
              </w:rPr>
              <w:t>ציון</w:t>
            </w:r>
            <w:r w:rsidRPr="005866F3">
              <w:rPr>
                <w:b/>
                <w:bCs/>
                <w:rtl/>
              </w:rPr>
              <w:t xml:space="preserve"> </w:t>
            </w:r>
            <w:r w:rsidRPr="005866F3">
              <w:rPr>
                <w:rFonts w:hint="eastAsia"/>
                <w:b/>
                <w:bCs/>
                <w:rtl/>
              </w:rPr>
              <w:t>שביעות</w:t>
            </w:r>
            <w:r w:rsidRPr="005866F3">
              <w:rPr>
                <w:b/>
                <w:bCs/>
                <w:rtl/>
              </w:rPr>
              <w:t xml:space="preserve"> </w:t>
            </w:r>
            <w:r w:rsidRPr="005866F3">
              <w:rPr>
                <w:rFonts w:hint="eastAsia"/>
                <w:b/>
                <w:bCs/>
                <w:rtl/>
              </w:rPr>
              <w:t>רצון</w:t>
            </w:r>
            <w:r w:rsidRPr="005866F3">
              <w:rPr>
                <w:b/>
                <w:bCs/>
                <w:rtl/>
              </w:rPr>
              <w:t xml:space="preserve"> :</w:t>
            </w:r>
          </w:p>
        </w:tc>
        <w:tc>
          <w:tcPr>
            <w:tcW w:w="5839" w:type="dxa"/>
          </w:tcPr>
          <w:p w14:paraId="0FE11F77" w14:textId="6C29889B" w:rsidR="005866F3" w:rsidRPr="005866F3" w:rsidRDefault="005866F3" w:rsidP="00B5060C">
            <w:pPr>
              <w:spacing w:before="120"/>
              <w:rPr>
                <w:rtl/>
                <w:lang w:val="en-GB"/>
              </w:rPr>
            </w:pPr>
            <w:r w:rsidRPr="005866F3">
              <w:rPr>
                <w:rFonts w:hint="eastAsia"/>
                <w:rtl/>
              </w:rPr>
              <w:t>ציון</w:t>
            </w:r>
            <w:r w:rsidRPr="005866F3">
              <w:rPr>
                <w:rtl/>
              </w:rPr>
              <w:t xml:space="preserve"> </w:t>
            </w:r>
            <w:r w:rsidRPr="005866F3">
              <w:rPr>
                <w:rFonts w:hint="eastAsia"/>
                <w:rtl/>
              </w:rPr>
              <w:t>המחושב</w:t>
            </w:r>
            <w:r w:rsidRPr="005866F3">
              <w:rPr>
                <w:rtl/>
              </w:rPr>
              <w:t xml:space="preserve"> </w:t>
            </w:r>
            <w:r w:rsidRPr="005866F3">
              <w:rPr>
                <w:rFonts w:hint="eastAsia"/>
                <w:rtl/>
              </w:rPr>
              <w:t>ע</w:t>
            </w:r>
            <w:r w:rsidRPr="005866F3">
              <w:rPr>
                <w:rtl/>
              </w:rPr>
              <w:t xml:space="preserve">"י </w:t>
            </w:r>
            <w:r w:rsidRPr="005866F3">
              <w:rPr>
                <w:rFonts w:hint="eastAsia"/>
                <w:rtl/>
              </w:rPr>
              <w:t>שקלול</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עפ</w:t>
            </w:r>
            <w:r w:rsidRPr="005866F3">
              <w:rPr>
                <w:rtl/>
              </w:rPr>
              <w:t xml:space="preserve">"י </w:t>
            </w:r>
            <w:r w:rsidRPr="005866F3">
              <w:rPr>
                <w:rFonts w:hint="eastAsia"/>
                <w:rtl/>
              </w:rPr>
              <w:t>סקר</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00CE371F">
              <w:rPr>
                <w:rFonts w:hint="cs"/>
                <w:rtl/>
              </w:rPr>
              <w:t xml:space="preserve">חצי </w:t>
            </w:r>
            <w:r w:rsidRPr="005866F3">
              <w:rPr>
                <w:rFonts w:hint="eastAsia"/>
                <w:rtl/>
              </w:rPr>
              <w:t>שנתי</w:t>
            </w:r>
            <w:r w:rsidRPr="005866F3">
              <w:rPr>
                <w:rtl/>
              </w:rPr>
              <w:t xml:space="preserve"> (50% </w:t>
            </w:r>
            <w:r w:rsidRPr="005866F3">
              <w:rPr>
                <w:rFonts w:hint="eastAsia"/>
                <w:rtl/>
              </w:rPr>
              <w:t>מהציון</w:t>
            </w:r>
            <w:r w:rsidRPr="005866F3">
              <w:rPr>
                <w:rtl/>
              </w:rPr>
              <w:t xml:space="preserve">) </w:t>
            </w:r>
            <w:r w:rsidRPr="005866F3">
              <w:rPr>
                <w:rFonts w:hint="eastAsia"/>
                <w:rtl/>
              </w:rPr>
              <w:t>עם</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חודשי</w:t>
            </w:r>
            <w:r w:rsidRPr="005866F3">
              <w:rPr>
                <w:rtl/>
              </w:rPr>
              <w:t xml:space="preserve"> (50% </w:t>
            </w:r>
            <w:r w:rsidRPr="005866F3">
              <w:rPr>
                <w:rFonts w:hint="eastAsia"/>
                <w:rtl/>
              </w:rPr>
              <w:t>מהציון</w:t>
            </w:r>
            <w:r w:rsidRPr="005866F3">
              <w:rPr>
                <w:rtl/>
              </w:rPr>
              <w:t xml:space="preserve">) </w:t>
            </w:r>
            <w:r w:rsidRPr="005866F3">
              <w:rPr>
                <w:rFonts w:hint="eastAsia"/>
                <w:rtl/>
              </w:rPr>
              <w:t>המתקבל</w:t>
            </w:r>
            <w:r w:rsidRPr="005866F3">
              <w:rPr>
                <w:rtl/>
              </w:rPr>
              <w:t xml:space="preserve"> </w:t>
            </w:r>
            <w:r w:rsidRPr="005866F3">
              <w:rPr>
                <w:rFonts w:hint="eastAsia"/>
                <w:rtl/>
              </w:rPr>
              <w:t>מממוצע</w:t>
            </w:r>
            <w:r w:rsidRPr="005866F3">
              <w:rPr>
                <w:rtl/>
              </w:rPr>
              <w:t xml:space="preserve"> </w:t>
            </w:r>
            <w:r w:rsidRPr="005866F3">
              <w:rPr>
                <w:rFonts w:hint="eastAsia"/>
                <w:rtl/>
              </w:rPr>
              <w:t>ציוני</w:t>
            </w:r>
            <w:r w:rsidRPr="005866F3">
              <w:rPr>
                <w:rtl/>
              </w:rPr>
              <w:t xml:space="preserve"> </w:t>
            </w:r>
            <w:r w:rsidRPr="005866F3">
              <w:rPr>
                <w:rFonts w:hint="eastAsia"/>
                <w:rtl/>
              </w:rPr>
              <w:t>ה</w:t>
            </w:r>
            <w:r w:rsidRPr="005866F3">
              <w:rPr>
                <w:rtl/>
              </w:rPr>
              <w:t xml:space="preserve">"משובים </w:t>
            </w:r>
            <w:r w:rsidRPr="005866F3">
              <w:rPr>
                <w:rFonts w:hint="eastAsia"/>
                <w:rtl/>
              </w:rPr>
              <w:t>חמים</w:t>
            </w:r>
            <w:r w:rsidRPr="005866F3">
              <w:rPr>
                <w:rtl/>
              </w:rPr>
              <w:t xml:space="preserve">" </w:t>
            </w:r>
            <w:r w:rsidRPr="005866F3">
              <w:rPr>
                <w:rFonts w:hint="eastAsia"/>
                <w:rtl/>
              </w:rPr>
              <w:t>המצורפים</w:t>
            </w:r>
            <w:r w:rsidRPr="005866F3">
              <w:rPr>
                <w:rtl/>
              </w:rPr>
              <w:t xml:space="preserve"> </w:t>
            </w:r>
            <w:r w:rsidRPr="005866F3">
              <w:rPr>
                <w:rFonts w:hint="eastAsia"/>
                <w:rtl/>
              </w:rPr>
              <w:t>להודעות</w:t>
            </w:r>
            <w:r w:rsidRPr="005866F3">
              <w:rPr>
                <w:rtl/>
              </w:rPr>
              <w:t xml:space="preserve"> </w:t>
            </w:r>
            <w:r w:rsidRPr="005866F3">
              <w:rPr>
                <w:rFonts w:hint="eastAsia"/>
                <w:rtl/>
              </w:rPr>
              <w:t>הדואל</w:t>
            </w:r>
            <w:r w:rsidRPr="005866F3">
              <w:rPr>
                <w:rtl/>
              </w:rPr>
              <w:t xml:space="preserve"> </w:t>
            </w:r>
            <w:r w:rsidRPr="005866F3">
              <w:rPr>
                <w:rFonts w:hint="eastAsia"/>
                <w:rtl/>
              </w:rPr>
              <w:t>שנשלחות</w:t>
            </w:r>
            <w:r w:rsidRPr="005866F3">
              <w:rPr>
                <w:rtl/>
              </w:rPr>
              <w:t xml:space="preserve"> </w:t>
            </w:r>
            <w:r w:rsidRPr="005866F3">
              <w:rPr>
                <w:rFonts w:hint="eastAsia"/>
                <w:rtl/>
              </w:rPr>
              <w:t>למשתמש</w:t>
            </w:r>
            <w:r w:rsidRPr="005866F3">
              <w:rPr>
                <w:rtl/>
              </w:rPr>
              <w:t xml:space="preserve"> </w:t>
            </w:r>
            <w:r w:rsidRPr="005866F3">
              <w:rPr>
                <w:rFonts w:hint="eastAsia"/>
                <w:rtl/>
              </w:rPr>
              <w:t>לצורך</w:t>
            </w:r>
            <w:r w:rsidRPr="005866F3">
              <w:rPr>
                <w:rtl/>
              </w:rPr>
              <w:t xml:space="preserve"> </w:t>
            </w:r>
            <w:r w:rsidRPr="005866F3">
              <w:rPr>
                <w:rFonts w:hint="eastAsia"/>
                <w:rtl/>
              </w:rPr>
              <w:t>אישור</w:t>
            </w:r>
            <w:r w:rsidRPr="005866F3">
              <w:rPr>
                <w:rtl/>
              </w:rPr>
              <w:t xml:space="preserve"> </w:t>
            </w:r>
            <w:r w:rsidRPr="005866F3">
              <w:rPr>
                <w:rFonts w:hint="eastAsia"/>
                <w:rtl/>
              </w:rPr>
              <w:t>סגירת</w:t>
            </w:r>
            <w:r w:rsidRPr="005866F3">
              <w:rPr>
                <w:rtl/>
              </w:rPr>
              <w:t xml:space="preserve"> </w:t>
            </w:r>
            <w:r w:rsidRPr="005866F3">
              <w:rPr>
                <w:rFonts w:hint="eastAsia"/>
                <w:rtl/>
              </w:rPr>
              <w:t>תקרית</w:t>
            </w:r>
          </w:p>
        </w:tc>
      </w:tr>
      <w:tr w:rsidR="005866F3" w:rsidRPr="005866F3" w14:paraId="373713A3" w14:textId="77777777" w:rsidTr="00471B7D">
        <w:tc>
          <w:tcPr>
            <w:tcW w:w="872" w:type="dxa"/>
          </w:tcPr>
          <w:p w14:paraId="4B7260A6" w14:textId="77777777" w:rsidR="005866F3" w:rsidRPr="00843B18" w:rsidRDefault="005866F3" w:rsidP="00533817">
            <w:pPr>
              <w:pStyle w:val="af0"/>
              <w:numPr>
                <w:ilvl w:val="1"/>
                <w:numId w:val="332"/>
              </w:numPr>
              <w:ind w:left="431" w:hanging="431"/>
              <w:rPr>
                <w:rtl/>
              </w:rPr>
            </w:pPr>
            <w:bookmarkStart w:id="2974" w:name="_Ref131427947"/>
          </w:p>
        </w:tc>
        <w:bookmarkEnd w:id="2974"/>
        <w:tc>
          <w:tcPr>
            <w:tcW w:w="2721" w:type="dxa"/>
          </w:tcPr>
          <w:p w14:paraId="7DF295A5" w14:textId="77777777" w:rsidR="005866F3" w:rsidRPr="00843B18" w:rsidRDefault="005866F3" w:rsidP="00B5060C">
            <w:pPr>
              <w:spacing w:before="120"/>
              <w:jc w:val="left"/>
              <w:rPr>
                <w:b/>
                <w:bCs/>
                <w:rtl/>
              </w:rPr>
            </w:pPr>
            <w:r w:rsidRPr="00843B18">
              <w:rPr>
                <w:rFonts w:hint="eastAsia"/>
                <w:b/>
                <w:bCs/>
                <w:rtl/>
              </w:rPr>
              <w:t>היקף</w:t>
            </w:r>
            <w:r w:rsidRPr="00843B18">
              <w:rPr>
                <w:b/>
                <w:bCs/>
                <w:rtl/>
              </w:rPr>
              <w:t xml:space="preserve"> </w:t>
            </w:r>
            <w:proofErr w:type="spellStart"/>
            <w:r w:rsidRPr="00843B18">
              <w:rPr>
                <w:rFonts w:hint="eastAsia"/>
                <w:b/>
                <w:bCs/>
                <w:rtl/>
              </w:rPr>
              <w:t>שו</w:t>
            </w:r>
            <w:r w:rsidRPr="00843B18">
              <w:rPr>
                <w:b/>
                <w:bCs/>
                <w:rtl/>
              </w:rPr>
              <w:t>"ש</w:t>
            </w:r>
            <w:proofErr w:type="spellEnd"/>
          </w:p>
        </w:tc>
        <w:tc>
          <w:tcPr>
            <w:tcW w:w="5839" w:type="dxa"/>
          </w:tcPr>
          <w:p w14:paraId="5E63D6DF" w14:textId="739ABED7" w:rsidR="005866F3" w:rsidRPr="00843B18" w:rsidRDefault="005866F3" w:rsidP="00B5060C">
            <w:pPr>
              <w:spacing w:before="120"/>
              <w:rPr>
                <w:rtl/>
              </w:rPr>
            </w:pPr>
            <w:r w:rsidRPr="00843B18">
              <w:rPr>
                <w:rFonts w:hint="eastAsia"/>
                <w:rtl/>
              </w:rPr>
              <w:t>היקף</w:t>
            </w:r>
            <w:r w:rsidRPr="00843B18">
              <w:rPr>
                <w:rtl/>
              </w:rPr>
              <w:t xml:space="preserve"> </w:t>
            </w:r>
            <w:r w:rsidRPr="00843B18">
              <w:rPr>
                <w:rFonts w:hint="eastAsia"/>
                <w:rtl/>
              </w:rPr>
              <w:t>ש</w:t>
            </w:r>
            <w:r w:rsidRPr="00843B18">
              <w:rPr>
                <w:rtl/>
              </w:rPr>
              <w:t xml:space="preserve">"ע </w:t>
            </w:r>
            <w:r w:rsidRPr="00843B18">
              <w:rPr>
                <w:rFonts w:hint="eastAsia"/>
                <w:rtl/>
              </w:rPr>
              <w:t>הנדרשות</w:t>
            </w:r>
            <w:r w:rsidRPr="00843B18">
              <w:rPr>
                <w:rtl/>
              </w:rPr>
              <w:t xml:space="preserve"> </w:t>
            </w:r>
            <w:r w:rsidRPr="00843B18">
              <w:rPr>
                <w:rFonts w:hint="eastAsia"/>
                <w:rtl/>
              </w:rPr>
              <w:t>לביצוע</w:t>
            </w:r>
            <w:r w:rsidRPr="00843B18">
              <w:rPr>
                <w:rtl/>
              </w:rPr>
              <w:t xml:space="preserve"> </w:t>
            </w:r>
            <w:r w:rsidRPr="00843B18">
              <w:rPr>
                <w:rFonts w:hint="eastAsia"/>
                <w:rtl/>
              </w:rPr>
              <w:t>כל</w:t>
            </w:r>
            <w:r w:rsidRPr="00843B18">
              <w:rPr>
                <w:rtl/>
              </w:rPr>
              <w:t xml:space="preserve"> </w:t>
            </w:r>
            <w:r w:rsidRPr="00843B18">
              <w:rPr>
                <w:rFonts w:hint="eastAsia"/>
                <w:rtl/>
              </w:rPr>
              <w:t>מחזור</w:t>
            </w:r>
            <w:r w:rsidRPr="00843B18">
              <w:rPr>
                <w:rtl/>
              </w:rPr>
              <w:t xml:space="preserve"> </w:t>
            </w:r>
            <w:r w:rsidRPr="00843B18">
              <w:rPr>
                <w:rFonts w:hint="eastAsia"/>
                <w:rtl/>
              </w:rPr>
              <w:t>החיים</w:t>
            </w:r>
            <w:r w:rsidRPr="00843B18">
              <w:rPr>
                <w:rtl/>
              </w:rPr>
              <w:t xml:space="preserve"> </w:t>
            </w:r>
            <w:r w:rsidRPr="00843B18">
              <w:rPr>
                <w:rFonts w:hint="eastAsia"/>
                <w:rtl/>
              </w:rPr>
              <w:t>של</w:t>
            </w:r>
            <w:r w:rsidRPr="00843B18">
              <w:rPr>
                <w:rtl/>
              </w:rPr>
              <w:t xml:space="preserve"> </w:t>
            </w:r>
            <w:proofErr w:type="spellStart"/>
            <w:r w:rsidRPr="00843B18">
              <w:rPr>
                <w:rFonts w:hint="eastAsia"/>
                <w:rtl/>
              </w:rPr>
              <w:t>השו</w:t>
            </w:r>
            <w:r w:rsidRPr="00843B18">
              <w:rPr>
                <w:rtl/>
              </w:rPr>
              <w:t>"ש</w:t>
            </w:r>
            <w:proofErr w:type="spellEnd"/>
            <w:r w:rsidRPr="00843B18">
              <w:rPr>
                <w:rtl/>
              </w:rPr>
              <w:t xml:space="preserve"> </w:t>
            </w:r>
            <w:r w:rsidRPr="00843B18">
              <w:rPr>
                <w:rFonts w:hint="eastAsia"/>
                <w:rtl/>
              </w:rPr>
              <w:t>כמפורט</w:t>
            </w:r>
            <w:r w:rsidRPr="00843B18">
              <w:rPr>
                <w:rtl/>
              </w:rPr>
              <w:t xml:space="preserve"> </w:t>
            </w:r>
            <w:r w:rsidRPr="00843B18">
              <w:rPr>
                <w:rFonts w:hint="eastAsia"/>
                <w:rtl/>
              </w:rPr>
              <w:t>בסעיף</w:t>
            </w:r>
            <w:r w:rsidRPr="00843B18">
              <w:rPr>
                <w:rtl/>
              </w:rPr>
              <w:t xml:space="preserve"> </w:t>
            </w:r>
            <w:r w:rsidR="000D0F51" w:rsidRPr="00843B18">
              <w:rPr>
                <w:rtl/>
              </w:rPr>
              <w:fldChar w:fldCharType="begin"/>
            </w:r>
            <w:r w:rsidR="000D0F51" w:rsidRPr="00843B18">
              <w:rPr>
                <w:rtl/>
              </w:rPr>
              <w:instrText xml:space="preserve"> </w:instrText>
            </w:r>
            <w:r w:rsidR="000D0F51" w:rsidRPr="00843B18">
              <w:instrText>REF</w:instrText>
            </w:r>
            <w:r w:rsidR="000D0F51" w:rsidRPr="00843B18">
              <w:rPr>
                <w:rtl/>
              </w:rPr>
              <w:instrText xml:space="preserve"> _</w:instrText>
            </w:r>
            <w:r w:rsidR="000D0F51" w:rsidRPr="00843B18">
              <w:instrText>Ref125835467 \r \h</w:instrText>
            </w:r>
            <w:r w:rsidR="000D0F51" w:rsidRPr="00843B18">
              <w:rPr>
                <w:rtl/>
              </w:rPr>
              <w:instrText xml:space="preserve"> </w:instrText>
            </w:r>
            <w:r w:rsidR="000D0F51" w:rsidRPr="00843B18">
              <w:rPr>
                <w:rtl/>
              </w:rPr>
            </w:r>
            <w:r w:rsidR="000D0F51" w:rsidRPr="00843B18">
              <w:rPr>
                <w:rtl/>
              </w:rPr>
              <w:fldChar w:fldCharType="separate"/>
            </w:r>
            <w:r w:rsidR="000D0F51" w:rsidRPr="00843B18">
              <w:rPr>
                <w:rtl/>
              </w:rPr>
              <w:t>‏4.4.3</w:t>
            </w:r>
            <w:r w:rsidR="000D0F51" w:rsidRPr="00843B18">
              <w:rPr>
                <w:rtl/>
              </w:rPr>
              <w:fldChar w:fldCharType="end"/>
            </w:r>
            <w:r w:rsidRPr="00843B18">
              <w:rPr>
                <w:rFonts w:hint="eastAsia"/>
                <w:rtl/>
              </w:rPr>
              <w:t>בגוף</w:t>
            </w:r>
            <w:r w:rsidRPr="00843B18">
              <w:rPr>
                <w:rtl/>
              </w:rPr>
              <w:t xml:space="preserve"> </w:t>
            </w:r>
            <w:r w:rsidRPr="00843B18">
              <w:rPr>
                <w:rFonts w:hint="eastAsia"/>
                <w:rtl/>
              </w:rPr>
              <w:t>המכרז</w:t>
            </w:r>
          </w:p>
        </w:tc>
      </w:tr>
      <w:tr w:rsidR="005866F3" w:rsidRPr="005866F3" w14:paraId="5B5FCB54" w14:textId="77777777" w:rsidTr="00471B7D">
        <w:tc>
          <w:tcPr>
            <w:tcW w:w="872" w:type="dxa"/>
          </w:tcPr>
          <w:p w14:paraId="56F919E6" w14:textId="77777777" w:rsidR="005866F3" w:rsidRPr="00843B18" w:rsidRDefault="005866F3" w:rsidP="00533817">
            <w:pPr>
              <w:pStyle w:val="af0"/>
              <w:numPr>
                <w:ilvl w:val="1"/>
                <w:numId w:val="332"/>
              </w:numPr>
              <w:ind w:left="431" w:hanging="431"/>
              <w:rPr>
                <w:rtl/>
              </w:rPr>
            </w:pPr>
          </w:p>
        </w:tc>
        <w:tc>
          <w:tcPr>
            <w:tcW w:w="2721" w:type="dxa"/>
          </w:tcPr>
          <w:p w14:paraId="2D63638C" w14:textId="77777777" w:rsidR="005866F3" w:rsidRPr="00843B18" w:rsidRDefault="005866F3" w:rsidP="00B5060C">
            <w:pPr>
              <w:spacing w:before="120"/>
              <w:jc w:val="left"/>
              <w:rPr>
                <w:b/>
                <w:bCs/>
                <w:rtl/>
              </w:rPr>
            </w:pPr>
            <w:proofErr w:type="spellStart"/>
            <w:r w:rsidRPr="00843B18">
              <w:rPr>
                <w:rFonts w:hint="eastAsia"/>
                <w:b/>
                <w:bCs/>
                <w:rtl/>
              </w:rPr>
              <w:t>שו</w:t>
            </w:r>
            <w:r w:rsidRPr="00843B18">
              <w:rPr>
                <w:b/>
                <w:bCs/>
                <w:rtl/>
              </w:rPr>
              <w:t>"ש</w:t>
            </w:r>
            <w:proofErr w:type="spellEnd"/>
            <w:r w:rsidRPr="00843B18">
              <w:rPr>
                <w:b/>
                <w:bCs/>
                <w:rtl/>
              </w:rPr>
              <w:t xml:space="preserve"> </w:t>
            </w:r>
            <w:r w:rsidRPr="00843B18">
              <w:rPr>
                <w:rFonts w:hint="eastAsia"/>
                <w:b/>
                <w:bCs/>
                <w:rtl/>
              </w:rPr>
              <w:t>קטן</w:t>
            </w:r>
          </w:p>
        </w:tc>
        <w:tc>
          <w:tcPr>
            <w:tcW w:w="5839" w:type="dxa"/>
          </w:tcPr>
          <w:p w14:paraId="58EEC747" w14:textId="77777777" w:rsidR="005866F3" w:rsidRPr="00843B18" w:rsidRDefault="005866F3" w:rsidP="00B5060C">
            <w:pPr>
              <w:spacing w:before="120"/>
              <w:rPr>
                <w:rtl/>
                <w:lang w:val="en-GB"/>
              </w:rPr>
            </w:pPr>
            <w:proofErr w:type="spellStart"/>
            <w:r w:rsidRPr="00843B18">
              <w:rPr>
                <w:rFonts w:hint="eastAsia"/>
                <w:rtl/>
              </w:rPr>
              <w:t>שו</w:t>
            </w:r>
            <w:r w:rsidRPr="00843B18">
              <w:rPr>
                <w:rtl/>
              </w:rPr>
              <w:t>"ש</w:t>
            </w:r>
            <w:proofErr w:type="spellEnd"/>
            <w:r w:rsidRPr="00843B18">
              <w:rPr>
                <w:rtl/>
              </w:rPr>
              <w:t xml:space="preserve"> שהיקפו עד 60 ש"ע</w:t>
            </w:r>
          </w:p>
        </w:tc>
      </w:tr>
      <w:tr w:rsidR="005866F3" w:rsidRPr="005866F3" w14:paraId="471E923D" w14:textId="77777777" w:rsidTr="00471B7D">
        <w:tc>
          <w:tcPr>
            <w:tcW w:w="872" w:type="dxa"/>
          </w:tcPr>
          <w:p w14:paraId="05083BDF" w14:textId="77777777" w:rsidR="005866F3" w:rsidRPr="00843B18" w:rsidRDefault="005866F3" w:rsidP="00533817">
            <w:pPr>
              <w:pStyle w:val="af0"/>
              <w:numPr>
                <w:ilvl w:val="1"/>
                <w:numId w:val="332"/>
              </w:numPr>
              <w:ind w:left="431" w:hanging="431"/>
              <w:rPr>
                <w:rtl/>
              </w:rPr>
            </w:pPr>
          </w:p>
        </w:tc>
        <w:tc>
          <w:tcPr>
            <w:tcW w:w="2721" w:type="dxa"/>
          </w:tcPr>
          <w:p w14:paraId="27ED9223" w14:textId="77777777" w:rsidR="005866F3" w:rsidRPr="00843B18" w:rsidRDefault="005866F3" w:rsidP="00B5060C">
            <w:pPr>
              <w:spacing w:before="120"/>
              <w:jc w:val="left"/>
              <w:rPr>
                <w:b/>
                <w:bCs/>
                <w:rtl/>
              </w:rPr>
            </w:pPr>
            <w:proofErr w:type="spellStart"/>
            <w:r w:rsidRPr="00843B18">
              <w:rPr>
                <w:rFonts w:hint="eastAsia"/>
                <w:b/>
                <w:bCs/>
                <w:rtl/>
              </w:rPr>
              <w:t>שו</w:t>
            </w:r>
            <w:r w:rsidRPr="00843B18">
              <w:rPr>
                <w:b/>
                <w:bCs/>
                <w:rtl/>
              </w:rPr>
              <w:t>"ש</w:t>
            </w:r>
            <w:proofErr w:type="spellEnd"/>
            <w:r w:rsidRPr="00843B18">
              <w:rPr>
                <w:b/>
                <w:bCs/>
                <w:rtl/>
              </w:rPr>
              <w:t xml:space="preserve"> </w:t>
            </w:r>
            <w:r w:rsidRPr="00843B18">
              <w:rPr>
                <w:rFonts w:hint="eastAsia"/>
                <w:b/>
                <w:bCs/>
                <w:rtl/>
              </w:rPr>
              <w:t>בינוני</w:t>
            </w:r>
          </w:p>
        </w:tc>
        <w:tc>
          <w:tcPr>
            <w:tcW w:w="5839" w:type="dxa"/>
          </w:tcPr>
          <w:p w14:paraId="600BFE10" w14:textId="77777777" w:rsidR="005866F3" w:rsidRPr="00843B18" w:rsidRDefault="005866F3" w:rsidP="00B5060C">
            <w:pPr>
              <w:spacing w:before="120"/>
              <w:rPr>
                <w:rtl/>
                <w:lang w:val="en-GB"/>
              </w:rPr>
            </w:pPr>
            <w:proofErr w:type="spellStart"/>
            <w:r w:rsidRPr="00843B18">
              <w:rPr>
                <w:rFonts w:hint="eastAsia"/>
                <w:rtl/>
              </w:rPr>
              <w:t>שו</w:t>
            </w:r>
            <w:r w:rsidRPr="00843B18">
              <w:rPr>
                <w:rtl/>
              </w:rPr>
              <w:t>"ש</w:t>
            </w:r>
            <w:proofErr w:type="spellEnd"/>
            <w:r w:rsidRPr="00843B18">
              <w:rPr>
                <w:rtl/>
              </w:rPr>
              <w:t xml:space="preserve"> שהיקפו עד 200 ש"ע</w:t>
            </w:r>
          </w:p>
        </w:tc>
      </w:tr>
      <w:tr w:rsidR="005866F3" w:rsidRPr="005866F3" w14:paraId="01F5D2E7" w14:textId="77777777" w:rsidTr="00471B7D">
        <w:tc>
          <w:tcPr>
            <w:tcW w:w="872" w:type="dxa"/>
          </w:tcPr>
          <w:p w14:paraId="7ADD139C" w14:textId="77777777" w:rsidR="005866F3" w:rsidRPr="00843B18" w:rsidRDefault="005866F3" w:rsidP="00533817">
            <w:pPr>
              <w:pStyle w:val="af0"/>
              <w:numPr>
                <w:ilvl w:val="1"/>
                <w:numId w:val="332"/>
              </w:numPr>
              <w:ind w:left="431" w:hanging="431"/>
              <w:rPr>
                <w:rtl/>
              </w:rPr>
            </w:pPr>
          </w:p>
        </w:tc>
        <w:tc>
          <w:tcPr>
            <w:tcW w:w="2721" w:type="dxa"/>
          </w:tcPr>
          <w:p w14:paraId="0E4645A1" w14:textId="77777777" w:rsidR="005866F3" w:rsidRPr="00843B18" w:rsidRDefault="005866F3" w:rsidP="00B5060C">
            <w:pPr>
              <w:spacing w:before="120"/>
              <w:jc w:val="left"/>
              <w:rPr>
                <w:b/>
                <w:bCs/>
                <w:rtl/>
              </w:rPr>
            </w:pPr>
            <w:proofErr w:type="spellStart"/>
            <w:r w:rsidRPr="00843B18">
              <w:rPr>
                <w:rFonts w:hint="eastAsia"/>
                <w:b/>
                <w:bCs/>
                <w:rtl/>
              </w:rPr>
              <w:t>שו</w:t>
            </w:r>
            <w:r w:rsidRPr="00843B18">
              <w:rPr>
                <w:b/>
                <w:bCs/>
                <w:rtl/>
              </w:rPr>
              <w:t>"ש</w:t>
            </w:r>
            <w:proofErr w:type="spellEnd"/>
            <w:r w:rsidRPr="00843B18">
              <w:rPr>
                <w:b/>
                <w:bCs/>
                <w:rtl/>
              </w:rPr>
              <w:t xml:space="preserve"> </w:t>
            </w:r>
            <w:r w:rsidRPr="00843B18">
              <w:rPr>
                <w:rFonts w:hint="eastAsia"/>
                <w:b/>
                <w:bCs/>
                <w:rtl/>
              </w:rPr>
              <w:t>גדול</w:t>
            </w:r>
          </w:p>
        </w:tc>
        <w:tc>
          <w:tcPr>
            <w:tcW w:w="5839" w:type="dxa"/>
          </w:tcPr>
          <w:p w14:paraId="38E9F201" w14:textId="77777777" w:rsidR="005866F3" w:rsidRPr="00843B18" w:rsidRDefault="005866F3" w:rsidP="00B5060C">
            <w:pPr>
              <w:spacing w:before="120"/>
              <w:rPr>
                <w:rtl/>
                <w:lang w:val="en-GB"/>
              </w:rPr>
            </w:pPr>
            <w:proofErr w:type="spellStart"/>
            <w:r w:rsidRPr="00843B18">
              <w:rPr>
                <w:rFonts w:hint="eastAsia"/>
                <w:rtl/>
              </w:rPr>
              <w:t>שו</w:t>
            </w:r>
            <w:r w:rsidRPr="00843B18">
              <w:rPr>
                <w:rtl/>
              </w:rPr>
              <w:t>"ש</w:t>
            </w:r>
            <w:proofErr w:type="spellEnd"/>
            <w:r w:rsidRPr="00843B18">
              <w:rPr>
                <w:rtl/>
              </w:rPr>
              <w:t xml:space="preserve"> שהיקפו </w:t>
            </w:r>
            <w:r w:rsidRPr="00843B18">
              <w:rPr>
                <w:rFonts w:hint="eastAsia"/>
                <w:rtl/>
              </w:rPr>
              <w:t>עד</w:t>
            </w:r>
            <w:r w:rsidRPr="00843B18">
              <w:rPr>
                <w:rtl/>
              </w:rPr>
              <w:t xml:space="preserve"> 800 ש"ע</w:t>
            </w:r>
          </w:p>
        </w:tc>
      </w:tr>
      <w:tr w:rsidR="005866F3" w:rsidRPr="005866F3" w14:paraId="61E043B0" w14:textId="77777777" w:rsidTr="00471B7D">
        <w:tc>
          <w:tcPr>
            <w:tcW w:w="872" w:type="dxa"/>
          </w:tcPr>
          <w:p w14:paraId="4EA8A6C8" w14:textId="77777777" w:rsidR="005866F3" w:rsidRPr="00843B18" w:rsidRDefault="005866F3" w:rsidP="00533817">
            <w:pPr>
              <w:pStyle w:val="af0"/>
              <w:numPr>
                <w:ilvl w:val="1"/>
                <w:numId w:val="332"/>
              </w:numPr>
              <w:ind w:left="431" w:hanging="431"/>
              <w:rPr>
                <w:rtl/>
              </w:rPr>
            </w:pPr>
            <w:bookmarkStart w:id="2975" w:name="_Ref131427949"/>
          </w:p>
        </w:tc>
        <w:bookmarkEnd w:id="2975"/>
        <w:tc>
          <w:tcPr>
            <w:tcW w:w="2721" w:type="dxa"/>
          </w:tcPr>
          <w:p w14:paraId="37132FB5" w14:textId="77777777" w:rsidR="005866F3" w:rsidRPr="00843B18" w:rsidRDefault="005866F3" w:rsidP="00B5060C">
            <w:pPr>
              <w:spacing w:before="120"/>
              <w:jc w:val="left"/>
              <w:rPr>
                <w:b/>
                <w:bCs/>
                <w:rtl/>
              </w:rPr>
            </w:pPr>
            <w:proofErr w:type="spellStart"/>
            <w:r w:rsidRPr="00843B18">
              <w:rPr>
                <w:rFonts w:hint="eastAsia"/>
                <w:b/>
                <w:bCs/>
                <w:rtl/>
              </w:rPr>
              <w:t>שו</w:t>
            </w:r>
            <w:r w:rsidRPr="00843B18">
              <w:rPr>
                <w:b/>
                <w:bCs/>
                <w:rtl/>
              </w:rPr>
              <w:t>"ש</w:t>
            </w:r>
            <w:proofErr w:type="spellEnd"/>
            <w:r w:rsidRPr="00843B18">
              <w:rPr>
                <w:b/>
                <w:bCs/>
                <w:rtl/>
              </w:rPr>
              <w:t xml:space="preserve"> </w:t>
            </w:r>
            <w:r w:rsidRPr="00843B18">
              <w:rPr>
                <w:rFonts w:hint="eastAsia"/>
                <w:b/>
                <w:bCs/>
                <w:rtl/>
              </w:rPr>
              <w:t>גדול</w:t>
            </w:r>
            <w:r w:rsidRPr="00843B18">
              <w:rPr>
                <w:b/>
                <w:bCs/>
                <w:rtl/>
              </w:rPr>
              <w:t xml:space="preserve"> </w:t>
            </w:r>
            <w:r w:rsidRPr="00843B18">
              <w:rPr>
                <w:rFonts w:hint="eastAsia"/>
                <w:b/>
                <w:bCs/>
                <w:rtl/>
              </w:rPr>
              <w:t>מאד</w:t>
            </w:r>
          </w:p>
        </w:tc>
        <w:tc>
          <w:tcPr>
            <w:tcW w:w="5839" w:type="dxa"/>
          </w:tcPr>
          <w:p w14:paraId="761A168E" w14:textId="77777777" w:rsidR="005866F3" w:rsidRPr="00843B18" w:rsidRDefault="005866F3" w:rsidP="00B5060C">
            <w:pPr>
              <w:spacing w:before="120"/>
              <w:rPr>
                <w:rtl/>
                <w:lang w:val="en-GB"/>
              </w:rPr>
            </w:pPr>
            <w:proofErr w:type="spellStart"/>
            <w:r w:rsidRPr="00843B18">
              <w:rPr>
                <w:rFonts w:hint="eastAsia"/>
                <w:rtl/>
              </w:rPr>
              <w:t>שו</w:t>
            </w:r>
            <w:r w:rsidRPr="00843B18">
              <w:rPr>
                <w:rtl/>
              </w:rPr>
              <w:t>"ש</w:t>
            </w:r>
            <w:proofErr w:type="spellEnd"/>
            <w:r w:rsidRPr="00843B18">
              <w:rPr>
                <w:rtl/>
              </w:rPr>
              <w:t xml:space="preserve"> שהיקפו </w:t>
            </w:r>
            <w:r w:rsidRPr="00843B18">
              <w:rPr>
                <w:rFonts w:hint="eastAsia"/>
                <w:rtl/>
              </w:rPr>
              <w:t>מעל</w:t>
            </w:r>
            <w:r w:rsidRPr="00843B18">
              <w:rPr>
                <w:rtl/>
              </w:rPr>
              <w:t xml:space="preserve"> 800 ש"ע</w:t>
            </w:r>
          </w:p>
        </w:tc>
      </w:tr>
      <w:tr w:rsidR="005E2565" w:rsidRPr="005866F3" w14:paraId="26448689" w14:textId="77777777" w:rsidTr="00471B7D">
        <w:tc>
          <w:tcPr>
            <w:tcW w:w="872" w:type="dxa"/>
          </w:tcPr>
          <w:p w14:paraId="0B2386D9" w14:textId="77777777" w:rsidR="005E2565" w:rsidRPr="00471B7D" w:rsidRDefault="005E2565" w:rsidP="00533817">
            <w:pPr>
              <w:pStyle w:val="af0"/>
              <w:numPr>
                <w:ilvl w:val="1"/>
                <w:numId w:val="332"/>
              </w:numPr>
              <w:ind w:left="431" w:hanging="431"/>
              <w:rPr>
                <w:rtl/>
              </w:rPr>
            </w:pPr>
          </w:p>
        </w:tc>
        <w:tc>
          <w:tcPr>
            <w:tcW w:w="2721" w:type="dxa"/>
          </w:tcPr>
          <w:p w14:paraId="6CF8F91D" w14:textId="6C03E453" w:rsidR="005E2565" w:rsidRPr="00801660" w:rsidRDefault="005E2565" w:rsidP="005E2565">
            <w:pPr>
              <w:spacing w:before="120"/>
              <w:jc w:val="left"/>
              <w:rPr>
                <w:b/>
                <w:bCs/>
                <w:rtl/>
              </w:rPr>
            </w:pPr>
            <w:r w:rsidRPr="00801660">
              <w:rPr>
                <w:rFonts w:hint="cs"/>
                <w:b/>
                <w:bCs/>
                <w:color w:val="000000" w:themeColor="text1"/>
                <w:rtl/>
              </w:rPr>
              <w:t>דו"חות חודשיים</w:t>
            </w:r>
          </w:p>
        </w:tc>
        <w:tc>
          <w:tcPr>
            <w:tcW w:w="5839" w:type="dxa"/>
          </w:tcPr>
          <w:p w14:paraId="2679B5EA" w14:textId="4B0EF33A" w:rsidR="005E2565" w:rsidRPr="00801660" w:rsidRDefault="005E2565" w:rsidP="005E2565">
            <w:pPr>
              <w:spacing w:before="120"/>
              <w:rPr>
                <w:rtl/>
              </w:rPr>
            </w:pPr>
            <w:r w:rsidRPr="00801660">
              <w:rPr>
                <w:rFonts w:hint="cs"/>
                <w:color w:val="000000" w:themeColor="text1"/>
                <w:rtl/>
              </w:rPr>
              <w:t xml:space="preserve">הדו"חות המפורטים בסעיפים </w:t>
            </w:r>
            <w:r w:rsidRPr="00801660">
              <w:rPr>
                <w:color w:val="000000" w:themeColor="text1"/>
                <w:rtl/>
              </w:rPr>
              <w:t>2.3.1.</w:t>
            </w:r>
            <w:r w:rsidRPr="00801660">
              <w:rPr>
                <w:rFonts w:hint="cs"/>
                <w:color w:val="000000" w:themeColor="text1"/>
                <w:rtl/>
              </w:rPr>
              <w:t>8</w:t>
            </w:r>
            <w:r w:rsidR="003F7702" w:rsidRPr="00E7507D">
              <w:rPr>
                <w:color w:val="000000" w:themeColor="text1"/>
                <w:rtl/>
              </w:rPr>
              <w:t xml:space="preserve">6.1 ו- 6.2 </w:t>
            </w:r>
            <w:r w:rsidR="00801660" w:rsidRPr="00E7507D">
              <w:rPr>
                <w:rFonts w:hint="eastAsia"/>
                <w:color w:val="000000" w:themeColor="text1"/>
                <w:rtl/>
              </w:rPr>
              <w:t>בהסכם</w:t>
            </w:r>
            <w:r w:rsidR="00801660" w:rsidRPr="00E7507D">
              <w:rPr>
                <w:color w:val="000000" w:themeColor="text1"/>
                <w:rtl/>
              </w:rPr>
              <w:t xml:space="preserve"> </w:t>
            </w:r>
            <w:r w:rsidR="00801660" w:rsidRPr="00E7507D">
              <w:rPr>
                <w:rFonts w:hint="eastAsia"/>
                <w:color w:val="000000" w:themeColor="text1"/>
                <w:rtl/>
              </w:rPr>
              <w:t>רמת</w:t>
            </w:r>
            <w:r w:rsidR="00801660" w:rsidRPr="00E7507D">
              <w:rPr>
                <w:color w:val="000000" w:themeColor="text1"/>
                <w:rtl/>
              </w:rPr>
              <w:t xml:space="preserve"> </w:t>
            </w:r>
            <w:r w:rsidR="00801660" w:rsidRPr="00E7507D">
              <w:rPr>
                <w:rFonts w:hint="eastAsia"/>
                <w:color w:val="000000" w:themeColor="text1"/>
                <w:rtl/>
              </w:rPr>
              <w:t>השירות</w:t>
            </w:r>
            <w:r w:rsidRPr="00E7507D">
              <w:rPr>
                <w:color w:val="000000" w:themeColor="text1"/>
                <w:rtl/>
              </w:rPr>
              <w:t xml:space="preserve"> </w:t>
            </w:r>
            <w:r w:rsidRPr="00E7507D">
              <w:rPr>
                <w:rFonts w:hint="eastAsia"/>
                <w:color w:val="000000" w:themeColor="text1"/>
                <w:rtl/>
              </w:rPr>
              <w:t>ו</w:t>
            </w:r>
            <w:r w:rsidR="00801660" w:rsidRPr="00E7507D">
              <w:rPr>
                <w:rFonts w:hint="eastAsia"/>
                <w:color w:val="000000" w:themeColor="text1"/>
                <w:rtl/>
              </w:rPr>
              <w:t>הדו</w:t>
            </w:r>
            <w:r w:rsidR="00801660" w:rsidRPr="00E7507D">
              <w:rPr>
                <w:color w:val="000000" w:themeColor="text1"/>
                <w:rtl/>
              </w:rPr>
              <w:t xml:space="preserve">"חות </w:t>
            </w:r>
            <w:r w:rsidR="00801660" w:rsidRPr="00E7507D">
              <w:rPr>
                <w:rFonts w:hint="eastAsia"/>
                <w:color w:val="000000" w:themeColor="text1"/>
                <w:rtl/>
              </w:rPr>
              <w:t>המפורטים</w:t>
            </w:r>
            <w:r w:rsidR="00801660" w:rsidRPr="00E7507D">
              <w:rPr>
                <w:color w:val="000000" w:themeColor="text1"/>
                <w:rtl/>
              </w:rPr>
              <w:t xml:space="preserve"> </w:t>
            </w:r>
            <w:r w:rsidR="00801660" w:rsidRPr="00E7507D">
              <w:rPr>
                <w:rFonts w:hint="eastAsia"/>
                <w:color w:val="000000" w:themeColor="text1"/>
                <w:rtl/>
              </w:rPr>
              <w:t>בסעיפים</w:t>
            </w:r>
            <w:r w:rsidR="00F41749" w:rsidRPr="00801660">
              <w:rPr>
                <w:color w:val="000000" w:themeColor="text1"/>
                <w:rtl/>
              </w:rPr>
              <w:fldChar w:fldCharType="begin"/>
            </w:r>
            <w:r w:rsidR="00F41749" w:rsidRPr="00801660">
              <w:rPr>
                <w:color w:val="000000" w:themeColor="text1"/>
                <w:rtl/>
              </w:rPr>
              <w:instrText xml:space="preserve"> </w:instrText>
            </w:r>
            <w:r w:rsidR="00F41749" w:rsidRPr="00801660">
              <w:rPr>
                <w:color w:val="000000" w:themeColor="text1"/>
              </w:rPr>
              <w:instrText>REF</w:instrText>
            </w:r>
            <w:r w:rsidR="00F41749" w:rsidRPr="00801660">
              <w:rPr>
                <w:color w:val="000000" w:themeColor="text1"/>
                <w:rtl/>
              </w:rPr>
              <w:instrText xml:space="preserve"> _</w:instrText>
            </w:r>
            <w:r w:rsidR="00F41749" w:rsidRPr="00801660">
              <w:rPr>
                <w:color w:val="000000" w:themeColor="text1"/>
              </w:rPr>
              <w:instrText>Ref136290449 \r \h</w:instrText>
            </w:r>
            <w:r w:rsidR="00F41749" w:rsidRPr="00801660">
              <w:rPr>
                <w:color w:val="000000" w:themeColor="text1"/>
                <w:rtl/>
              </w:rPr>
              <w:instrText xml:space="preserve"> </w:instrText>
            </w:r>
            <w:r w:rsidR="00801660">
              <w:rPr>
                <w:color w:val="000000" w:themeColor="text1"/>
                <w:rtl/>
              </w:rPr>
              <w:instrText xml:space="preserve"> \* </w:instrText>
            </w:r>
            <w:r w:rsidR="00801660">
              <w:rPr>
                <w:color w:val="000000" w:themeColor="text1"/>
              </w:rPr>
              <w:instrText>MERGEFORMAT</w:instrText>
            </w:r>
            <w:r w:rsidR="00801660">
              <w:rPr>
                <w:color w:val="000000" w:themeColor="text1"/>
                <w:rtl/>
              </w:rPr>
              <w:instrText xml:space="preserve"> </w:instrText>
            </w:r>
            <w:r w:rsidR="00F41749" w:rsidRPr="00801660">
              <w:rPr>
                <w:color w:val="000000" w:themeColor="text1"/>
                <w:rtl/>
              </w:rPr>
            </w:r>
            <w:r w:rsidR="00F41749" w:rsidRPr="00801660">
              <w:rPr>
                <w:color w:val="000000" w:themeColor="text1"/>
                <w:rtl/>
              </w:rPr>
              <w:fldChar w:fldCharType="separate"/>
            </w:r>
            <w:r w:rsidR="00F41749" w:rsidRPr="00801660">
              <w:rPr>
                <w:color w:val="000000" w:themeColor="text1"/>
                <w:rtl/>
              </w:rPr>
              <w:t>‏4.5.8</w:t>
            </w:r>
            <w:r w:rsidR="00F41749" w:rsidRPr="00801660">
              <w:rPr>
                <w:color w:val="000000" w:themeColor="text1"/>
                <w:rtl/>
              </w:rPr>
              <w:fldChar w:fldCharType="end"/>
            </w:r>
            <w:r w:rsidRPr="00E7507D">
              <w:rPr>
                <w:color w:val="000000" w:themeColor="text1"/>
                <w:rtl/>
              </w:rPr>
              <w:t xml:space="preserve"> </w:t>
            </w:r>
            <w:r w:rsidR="003F7702" w:rsidRPr="00E7507D">
              <w:rPr>
                <w:rFonts w:hint="eastAsia"/>
                <w:color w:val="000000" w:themeColor="text1"/>
                <w:rtl/>
              </w:rPr>
              <w:t>ג</w:t>
            </w:r>
            <w:r w:rsidR="003F7702" w:rsidRPr="00E7507D">
              <w:rPr>
                <w:color w:val="000000" w:themeColor="text1"/>
                <w:rtl/>
              </w:rPr>
              <w:t xml:space="preserve">' </w:t>
            </w:r>
            <w:r w:rsidR="003F7702" w:rsidRPr="00E7507D">
              <w:rPr>
                <w:rFonts w:hint="eastAsia"/>
                <w:color w:val="000000" w:themeColor="text1"/>
                <w:rtl/>
              </w:rPr>
              <w:t>ו</w:t>
            </w:r>
            <w:r w:rsidR="003F7702" w:rsidRPr="00E7507D">
              <w:rPr>
                <w:color w:val="000000" w:themeColor="text1"/>
                <w:rtl/>
              </w:rPr>
              <w:t xml:space="preserve">- </w:t>
            </w:r>
            <w:r w:rsidR="003F7702" w:rsidRPr="00E7507D">
              <w:rPr>
                <w:rFonts w:hint="eastAsia"/>
                <w:color w:val="000000" w:themeColor="text1"/>
                <w:rtl/>
              </w:rPr>
              <w:t>ד</w:t>
            </w:r>
            <w:r w:rsidR="003F7702" w:rsidRPr="00E7507D">
              <w:rPr>
                <w:color w:val="000000" w:themeColor="text1"/>
                <w:rtl/>
              </w:rPr>
              <w:t>'</w:t>
            </w:r>
            <w:r w:rsidRPr="00801660">
              <w:rPr>
                <w:rFonts w:hint="cs"/>
                <w:color w:val="000000" w:themeColor="text1"/>
                <w:rtl/>
              </w:rPr>
              <w:t xml:space="preserve"> (</w:t>
            </w:r>
            <w:r w:rsidRPr="00801660">
              <w:rPr>
                <w:color w:val="000000" w:themeColor="text1"/>
                <w:rtl/>
                <w:lang w:eastAsia="en-US"/>
              </w:rPr>
              <w:t xml:space="preserve">ניתוח </w:t>
            </w:r>
            <w:r w:rsidRPr="00801660">
              <w:rPr>
                <w:rFonts w:hint="cs"/>
                <w:color w:val="000000" w:themeColor="text1"/>
                <w:rtl/>
                <w:lang w:eastAsia="en-US"/>
              </w:rPr>
              <w:t xml:space="preserve">משובים חמים חודשי) </w:t>
            </w:r>
            <w:r w:rsidR="00801660" w:rsidRPr="00801660">
              <w:rPr>
                <w:rFonts w:hint="cs"/>
                <w:color w:val="000000" w:themeColor="text1"/>
                <w:rtl/>
                <w:lang w:eastAsia="en-US"/>
              </w:rPr>
              <w:t xml:space="preserve">במכרז </w:t>
            </w:r>
            <w:r w:rsidRPr="00801660">
              <w:rPr>
                <w:rFonts w:hint="cs"/>
                <w:color w:val="000000" w:themeColor="text1"/>
                <w:rtl/>
                <w:lang w:eastAsia="en-US"/>
              </w:rPr>
              <w:t xml:space="preserve">וכל דו"ח אחר, המפורט במסמכי </w:t>
            </w:r>
            <w:r w:rsidR="000106DA" w:rsidRPr="00801660">
              <w:rPr>
                <w:rFonts w:hint="cs"/>
                <w:color w:val="000000" w:themeColor="text1"/>
                <w:rtl/>
                <w:lang w:eastAsia="en-US"/>
              </w:rPr>
              <w:t>המכרז</w:t>
            </w:r>
            <w:r w:rsidRPr="00801660">
              <w:rPr>
                <w:rFonts w:hint="cs"/>
                <w:color w:val="000000" w:themeColor="text1"/>
                <w:rtl/>
                <w:lang w:eastAsia="en-US"/>
              </w:rPr>
              <w:t xml:space="preserve"> או שיפותח בעתיד, שיגדיר המזמין כי יש להגישו בתדירות חודשית. הדו"חות יוגשו (באמצעות טעינה לקריאה מחזורית מסוג דוחות חודשיים במערכת ניהול השירות ומדידת רמת השירות) ביום העבודה השני של כל חודש עד השעה 12:00 בגין החודש הקודם.</w:t>
            </w:r>
            <w:r w:rsidR="000106DA" w:rsidRPr="00801660">
              <w:rPr>
                <w:rFonts w:hint="cs"/>
                <w:color w:val="000000" w:themeColor="text1"/>
                <w:rtl/>
                <w:lang w:eastAsia="en-US"/>
              </w:rPr>
              <w:t xml:space="preserve"> </w:t>
            </w:r>
            <w:r w:rsidR="000106DA" w:rsidRPr="00801660">
              <w:rPr>
                <w:rFonts w:hint="eastAsia"/>
                <w:b/>
                <w:bCs/>
                <w:color w:val="000000" w:themeColor="text1"/>
                <w:u w:val="single"/>
                <w:rtl/>
                <w:lang w:eastAsia="en-US"/>
              </w:rPr>
              <w:t>כל</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הדוחות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יועברו</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בדחיפה</w:t>
            </w:r>
            <w:r w:rsidR="000106DA" w:rsidRPr="00801660">
              <w:rPr>
                <w:b/>
                <w:bCs/>
                <w:color w:val="000000" w:themeColor="text1"/>
                <w:u w:val="single"/>
                <w:rtl/>
                <w:lang w:eastAsia="en-US"/>
              </w:rPr>
              <w:t xml:space="preserve"> (</w:t>
            </w:r>
            <w:r w:rsidR="000106DA" w:rsidRPr="00801660">
              <w:rPr>
                <w:b/>
                <w:bCs/>
                <w:color w:val="000000" w:themeColor="text1"/>
                <w:u w:val="single"/>
                <w:lang w:eastAsia="en-US"/>
              </w:rPr>
              <w:t>Push</w:t>
            </w:r>
            <w:r w:rsidR="000106D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בדואר</w:t>
            </w:r>
            <w:r w:rsidR="00484B2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אלקטרוני</w:t>
            </w:r>
            <w:r w:rsidR="00484B2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באופן</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אוטומטי</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לרשימת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תפוצה</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שתוגדר</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ע</w:t>
            </w:r>
            <w:r w:rsidR="000106DA" w:rsidRPr="00801660">
              <w:rPr>
                <w:b/>
                <w:bCs/>
                <w:color w:val="000000" w:themeColor="text1"/>
                <w:u w:val="single"/>
                <w:rtl/>
                <w:lang w:eastAsia="en-US"/>
              </w:rPr>
              <w:t xml:space="preserve">"י </w:t>
            </w:r>
            <w:r w:rsidR="000106DA" w:rsidRPr="00801660">
              <w:rPr>
                <w:rFonts w:hint="eastAsia"/>
                <w:b/>
                <w:bCs/>
                <w:color w:val="000000" w:themeColor="text1"/>
                <w:u w:val="single"/>
                <w:rtl/>
                <w:lang w:eastAsia="en-US"/>
              </w:rPr>
              <w:t>המשרד</w:t>
            </w:r>
            <w:r w:rsidR="00484B2A" w:rsidRPr="00801660">
              <w:rPr>
                <w:b/>
                <w:bCs/>
                <w:color w:val="000000" w:themeColor="text1"/>
                <w:u w:val="single"/>
                <w:rtl/>
                <w:lang w:eastAsia="en-US"/>
              </w:rPr>
              <w:t>.</w:t>
            </w:r>
          </w:p>
        </w:tc>
      </w:tr>
      <w:tr w:rsidR="00070058" w:rsidRPr="005866F3" w14:paraId="7358AE60" w14:textId="77777777" w:rsidTr="00471B7D">
        <w:tc>
          <w:tcPr>
            <w:tcW w:w="872" w:type="dxa"/>
          </w:tcPr>
          <w:p w14:paraId="675D36D8" w14:textId="77777777" w:rsidR="00070058" w:rsidRPr="00471B7D" w:rsidRDefault="00070058" w:rsidP="00533817">
            <w:pPr>
              <w:pStyle w:val="af0"/>
              <w:numPr>
                <w:ilvl w:val="1"/>
                <w:numId w:val="332"/>
              </w:numPr>
              <w:ind w:left="431" w:hanging="431"/>
              <w:rPr>
                <w:rtl/>
              </w:rPr>
            </w:pPr>
            <w:bookmarkStart w:id="2976" w:name="_Ref127137375"/>
          </w:p>
        </w:tc>
        <w:bookmarkEnd w:id="2976"/>
        <w:tc>
          <w:tcPr>
            <w:tcW w:w="2721" w:type="dxa"/>
          </w:tcPr>
          <w:p w14:paraId="7E0DEBF5" w14:textId="1CCE08BF" w:rsidR="00070058" w:rsidRPr="00575DAB" w:rsidRDefault="00070058" w:rsidP="00B5060C">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עזיבת עובדים</w:t>
            </w:r>
          </w:p>
        </w:tc>
        <w:tc>
          <w:tcPr>
            <w:tcW w:w="5839" w:type="dxa"/>
          </w:tcPr>
          <w:p w14:paraId="5144175E" w14:textId="77777777" w:rsidR="00070058" w:rsidRDefault="00070058" w:rsidP="00070058">
            <w:pPr>
              <w:rPr>
                <w:color w:val="000000" w:themeColor="text1"/>
                <w:rtl/>
              </w:rPr>
            </w:pPr>
            <w:r>
              <w:rPr>
                <w:rFonts w:hint="cs"/>
                <w:color w:val="000000" w:themeColor="text1"/>
                <w:rtl/>
              </w:rPr>
              <w:t>מדד רמת שירות המסכם את:</w:t>
            </w:r>
          </w:p>
          <w:p w14:paraId="3C4155C7" w14:textId="77777777" w:rsidR="00070058" w:rsidRDefault="00070058" w:rsidP="00533817">
            <w:pPr>
              <w:pStyle w:val="af0"/>
              <w:numPr>
                <w:ilvl w:val="0"/>
                <w:numId w:val="305"/>
              </w:numPr>
              <w:autoSpaceDE/>
              <w:autoSpaceDN/>
              <w:ind w:left="357" w:hanging="357"/>
              <w:rPr>
                <w:color w:val="000000" w:themeColor="text1"/>
              </w:rPr>
            </w:pPr>
            <w:r>
              <w:rPr>
                <w:rFonts w:hint="cs"/>
                <w:color w:val="000000" w:themeColor="text1"/>
                <w:rtl/>
              </w:rPr>
              <w:t>עובדי ספק אשר הועסקו אצל המזמין ועזבו את מקום עבודתם וכיוצא בזה הפסיקו לספק שירותים למזמין</w:t>
            </w:r>
          </w:p>
          <w:p w14:paraId="31848AF6" w14:textId="77777777" w:rsidR="00070058" w:rsidRDefault="00070058" w:rsidP="00533817">
            <w:pPr>
              <w:pStyle w:val="af0"/>
              <w:numPr>
                <w:ilvl w:val="0"/>
                <w:numId w:val="305"/>
              </w:numPr>
              <w:autoSpaceDE/>
              <w:autoSpaceDN/>
              <w:ind w:left="357" w:hanging="357"/>
              <w:rPr>
                <w:color w:val="000000" w:themeColor="text1"/>
              </w:rPr>
            </w:pPr>
            <w:r>
              <w:rPr>
                <w:rFonts w:hint="cs"/>
                <w:color w:val="000000" w:themeColor="text1"/>
                <w:rtl/>
              </w:rPr>
              <w:t>עובדי ספק אשר ביקש הספק להעבירם לאתר אחר וקיבל אישור מראש ובכתב לביצוע העברה זו</w:t>
            </w:r>
          </w:p>
          <w:p w14:paraId="772220FE" w14:textId="44D3C6C6" w:rsidR="00070058" w:rsidRDefault="00070058" w:rsidP="00070058">
            <w:pPr>
              <w:spacing w:before="120"/>
              <w:rPr>
                <w:color w:val="000000" w:themeColor="text1"/>
                <w:rtl/>
              </w:rPr>
            </w:pPr>
            <w:r>
              <w:rPr>
                <w:rFonts w:hint="cs"/>
                <w:color w:val="000000" w:themeColor="text1"/>
                <w:rtl/>
              </w:rPr>
              <w:t>למען הסר ספק, עובדים אשר המזמין ביקש להחליפם ו/או עובדים של הספק אשר נקלטו לעבודה אצל המזמין לא נספרים תחת מדד זה.</w:t>
            </w:r>
          </w:p>
        </w:tc>
      </w:tr>
      <w:tr w:rsidR="004D3EA6" w:rsidRPr="005866F3" w14:paraId="38F8915F" w14:textId="77777777" w:rsidTr="00471B7D">
        <w:tc>
          <w:tcPr>
            <w:tcW w:w="872" w:type="dxa"/>
          </w:tcPr>
          <w:p w14:paraId="1FBF6675" w14:textId="77777777" w:rsidR="004D3EA6" w:rsidRPr="00471B7D" w:rsidRDefault="004D3EA6" w:rsidP="00533817">
            <w:pPr>
              <w:pStyle w:val="af0"/>
              <w:numPr>
                <w:ilvl w:val="1"/>
                <w:numId w:val="332"/>
              </w:numPr>
              <w:ind w:left="431" w:hanging="431"/>
              <w:rPr>
                <w:rtl/>
              </w:rPr>
            </w:pPr>
            <w:bookmarkStart w:id="2977" w:name="_Ref127137378"/>
          </w:p>
        </w:tc>
        <w:bookmarkEnd w:id="2977"/>
        <w:tc>
          <w:tcPr>
            <w:tcW w:w="2721" w:type="dxa"/>
          </w:tcPr>
          <w:p w14:paraId="0CCA4902" w14:textId="7C5B139F" w:rsidR="004D3EA6" w:rsidRPr="00575DAB" w:rsidRDefault="004D3EA6" w:rsidP="004D3EA6">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העברת עובדים</w:t>
            </w:r>
          </w:p>
        </w:tc>
        <w:tc>
          <w:tcPr>
            <w:tcW w:w="5839" w:type="dxa"/>
          </w:tcPr>
          <w:p w14:paraId="475F9589" w14:textId="27F75B38" w:rsidR="004D3EA6" w:rsidRDefault="004D3EA6" w:rsidP="004D3EA6">
            <w:pPr>
              <w:rPr>
                <w:color w:val="000000" w:themeColor="text1"/>
                <w:rtl/>
              </w:rPr>
            </w:pPr>
            <w:r>
              <w:rPr>
                <w:rFonts w:hint="cs"/>
                <w:color w:val="000000" w:themeColor="text1"/>
                <w:rtl/>
              </w:rPr>
              <w:t>מדד רמת שירות זה מסכם את כל העובדים אותם בחר הספק להעביר לאתר אחר של הספק ללא אישור מראש ובכתב של המזמין</w:t>
            </w:r>
          </w:p>
        </w:tc>
      </w:tr>
      <w:tr w:rsidR="00070058" w:rsidRPr="005866F3" w14:paraId="34328292" w14:textId="77777777" w:rsidTr="00471B7D">
        <w:tc>
          <w:tcPr>
            <w:tcW w:w="872" w:type="dxa"/>
          </w:tcPr>
          <w:p w14:paraId="306E2136" w14:textId="77777777" w:rsidR="00070058" w:rsidRPr="00A83F6D" w:rsidRDefault="00070058" w:rsidP="00533817">
            <w:pPr>
              <w:pStyle w:val="af0"/>
              <w:numPr>
                <w:ilvl w:val="1"/>
                <w:numId w:val="332"/>
              </w:numPr>
              <w:ind w:left="431" w:hanging="431"/>
              <w:rPr>
                <w:rtl/>
              </w:rPr>
            </w:pPr>
            <w:bookmarkStart w:id="2978" w:name="_Ref127137384"/>
          </w:p>
        </w:tc>
        <w:bookmarkEnd w:id="2978"/>
        <w:tc>
          <w:tcPr>
            <w:tcW w:w="2721" w:type="dxa"/>
          </w:tcPr>
          <w:p w14:paraId="0BFCD954" w14:textId="325C94EC" w:rsidR="00070058" w:rsidRPr="00A83F6D" w:rsidRDefault="00070058" w:rsidP="00B5060C">
            <w:pPr>
              <w:spacing w:before="120"/>
              <w:jc w:val="left"/>
              <w:rPr>
                <w:b/>
                <w:bCs/>
                <w:color w:val="000000" w:themeColor="text1"/>
                <w:rtl/>
              </w:rPr>
            </w:pPr>
            <w:r w:rsidRPr="00A83F6D">
              <w:rPr>
                <w:rFonts w:hint="eastAsia"/>
                <w:b/>
                <w:bCs/>
                <w:color w:val="000000" w:themeColor="text1"/>
                <w:rtl/>
              </w:rPr>
              <w:t>עמידה</w:t>
            </w:r>
            <w:r w:rsidRPr="00A83F6D">
              <w:rPr>
                <w:b/>
                <w:bCs/>
                <w:color w:val="000000" w:themeColor="text1"/>
                <w:rtl/>
              </w:rPr>
              <w:t xml:space="preserve"> </w:t>
            </w:r>
            <w:r w:rsidRPr="00A83F6D">
              <w:rPr>
                <w:rFonts w:hint="eastAsia"/>
                <w:b/>
                <w:bCs/>
                <w:color w:val="000000" w:themeColor="text1"/>
                <w:rtl/>
              </w:rPr>
              <w:t>בדרישת</w:t>
            </w:r>
            <w:r w:rsidRPr="00A83F6D">
              <w:rPr>
                <w:b/>
                <w:bCs/>
                <w:color w:val="000000" w:themeColor="text1"/>
                <w:rtl/>
              </w:rPr>
              <w:t xml:space="preserve"> </w:t>
            </w:r>
            <w:r w:rsidRPr="00A83F6D">
              <w:rPr>
                <w:rFonts w:hint="eastAsia"/>
                <w:b/>
                <w:bCs/>
                <w:color w:val="000000" w:themeColor="text1"/>
                <w:rtl/>
              </w:rPr>
              <w:t>איוש</w:t>
            </w:r>
            <w:r w:rsidRPr="00A83F6D">
              <w:rPr>
                <w:b/>
                <w:bCs/>
                <w:color w:val="000000" w:themeColor="text1"/>
                <w:rtl/>
              </w:rPr>
              <w:t xml:space="preserve"> </w:t>
            </w:r>
            <w:r w:rsidRPr="00A83F6D">
              <w:rPr>
                <w:rFonts w:hint="eastAsia"/>
                <w:b/>
                <w:bCs/>
                <w:color w:val="000000" w:themeColor="text1"/>
                <w:rtl/>
              </w:rPr>
              <w:t>מינימאלי</w:t>
            </w:r>
          </w:p>
        </w:tc>
        <w:tc>
          <w:tcPr>
            <w:tcW w:w="5839" w:type="dxa"/>
          </w:tcPr>
          <w:p w14:paraId="7E2A34A4" w14:textId="0E3738DC" w:rsidR="00070058" w:rsidRPr="00A83F6D" w:rsidRDefault="00C47623" w:rsidP="00070058">
            <w:pPr>
              <w:rPr>
                <w:color w:val="000000" w:themeColor="text1"/>
                <w:rtl/>
              </w:rPr>
            </w:pPr>
            <w:r w:rsidRPr="00A83F6D">
              <w:rPr>
                <w:rFonts w:hint="cs"/>
                <w:color w:val="000000" w:themeColor="text1"/>
                <w:rtl/>
              </w:rPr>
              <w:t xml:space="preserve">בהתאם למוגדר בסעיף </w:t>
            </w:r>
            <w:r w:rsidRPr="00A83F6D">
              <w:rPr>
                <w:color w:val="000000" w:themeColor="text1"/>
                <w:rtl/>
              </w:rPr>
              <w:fldChar w:fldCharType="begin"/>
            </w:r>
            <w:r w:rsidRPr="00A83F6D">
              <w:rPr>
                <w:color w:val="000000" w:themeColor="text1"/>
                <w:rtl/>
              </w:rPr>
              <w:instrText xml:space="preserve"> </w:instrText>
            </w:r>
            <w:r w:rsidRPr="00A83F6D">
              <w:rPr>
                <w:rFonts w:hint="cs"/>
                <w:color w:val="000000" w:themeColor="text1"/>
              </w:rPr>
              <w:instrText>REF</w:instrText>
            </w:r>
            <w:r w:rsidRPr="00A83F6D">
              <w:rPr>
                <w:rFonts w:hint="cs"/>
                <w:color w:val="000000" w:themeColor="text1"/>
                <w:rtl/>
              </w:rPr>
              <w:instrText xml:space="preserve"> _</w:instrText>
            </w:r>
            <w:r w:rsidRPr="00A83F6D">
              <w:rPr>
                <w:rFonts w:hint="cs"/>
                <w:color w:val="000000" w:themeColor="text1"/>
              </w:rPr>
              <w:instrText>Ref125213655 \r \h</w:instrText>
            </w:r>
            <w:r w:rsidRPr="00A83F6D">
              <w:rPr>
                <w:color w:val="000000" w:themeColor="text1"/>
                <w:rtl/>
              </w:rPr>
              <w:instrText xml:space="preserve"> </w:instrText>
            </w:r>
            <w:r w:rsidR="00A83F6D">
              <w:rPr>
                <w:color w:val="000000" w:themeColor="text1"/>
                <w:rtl/>
              </w:rPr>
              <w:instrText xml:space="preserve"> \* </w:instrText>
            </w:r>
            <w:r w:rsidR="00A83F6D">
              <w:rPr>
                <w:color w:val="000000" w:themeColor="text1"/>
              </w:rPr>
              <w:instrText>MERGEFORMAT</w:instrText>
            </w:r>
            <w:r w:rsidR="00A83F6D">
              <w:rPr>
                <w:color w:val="000000" w:themeColor="text1"/>
                <w:rtl/>
              </w:rPr>
              <w:instrText xml:space="preserve"> </w:instrText>
            </w:r>
            <w:r w:rsidRPr="00A83F6D">
              <w:rPr>
                <w:color w:val="000000" w:themeColor="text1"/>
                <w:rtl/>
              </w:rPr>
            </w:r>
            <w:r w:rsidRPr="00A83F6D">
              <w:rPr>
                <w:color w:val="000000" w:themeColor="text1"/>
                <w:rtl/>
              </w:rPr>
              <w:fldChar w:fldCharType="separate"/>
            </w:r>
            <w:r w:rsidRPr="00A83F6D">
              <w:rPr>
                <w:color w:val="000000" w:themeColor="text1"/>
                <w:rtl/>
              </w:rPr>
              <w:t>‏0.2.31</w:t>
            </w:r>
            <w:r w:rsidRPr="00A83F6D">
              <w:rPr>
                <w:color w:val="000000" w:themeColor="text1"/>
                <w:rtl/>
              </w:rPr>
              <w:fldChar w:fldCharType="end"/>
            </w:r>
            <w:r w:rsidRPr="00A83F6D">
              <w:rPr>
                <w:rFonts w:hint="cs"/>
                <w:color w:val="000000" w:themeColor="text1"/>
                <w:rtl/>
              </w:rPr>
              <w:t xml:space="preserve"> במכרז</w:t>
            </w:r>
          </w:p>
        </w:tc>
      </w:tr>
    </w:tbl>
    <w:p w14:paraId="7354EDB3" w14:textId="77777777" w:rsidR="00070058" w:rsidRDefault="00070058"/>
    <w:p w14:paraId="51C81256" w14:textId="77777777" w:rsidR="00CE371F" w:rsidRDefault="00CE371F" w:rsidP="00471B7D">
      <w:pPr>
        <w:jc w:val="left"/>
        <w:rPr>
          <w:color w:val="000000" w:themeColor="text1"/>
          <w:rtl/>
        </w:rPr>
      </w:pPr>
      <w:r>
        <w:rPr>
          <w:color w:val="000000" w:themeColor="text1"/>
          <w:rtl/>
        </w:rPr>
        <w:br w:type="page"/>
      </w:r>
    </w:p>
    <w:p w14:paraId="3FD74D84" w14:textId="69484FFA" w:rsidR="00931DAC" w:rsidRPr="00D61279" w:rsidRDefault="00931DAC" w:rsidP="00DA5C35">
      <w:pPr>
        <w:jc w:val="left"/>
        <w:rPr>
          <w:color w:val="000000" w:themeColor="text1"/>
          <w:rtl/>
        </w:rPr>
      </w:pPr>
    </w:p>
    <w:p w14:paraId="6BEE2D0F" w14:textId="182E4F89" w:rsidR="00D61279" w:rsidRPr="0041752A" w:rsidRDefault="00BB2010" w:rsidP="00533817">
      <w:pPr>
        <w:pStyle w:val="af0"/>
        <w:numPr>
          <w:ilvl w:val="0"/>
          <w:numId w:val="332"/>
        </w:numPr>
      </w:pPr>
      <w:bookmarkStart w:id="2979" w:name="נספח45סעיף2"/>
      <w:bookmarkStart w:id="2980" w:name="נספח_ו_סעיף_2"/>
      <w:r w:rsidRPr="00471B7D">
        <w:rPr>
          <w:rFonts w:hint="eastAsia"/>
          <w:b/>
          <w:bCs/>
          <w:sz w:val="32"/>
          <w:szCs w:val="32"/>
          <w:rtl/>
        </w:rPr>
        <w:t>כללי</w:t>
      </w:r>
    </w:p>
    <w:bookmarkEnd w:id="2979"/>
    <w:p w14:paraId="2B43986E" w14:textId="4FD645B0" w:rsidR="00D61279" w:rsidRPr="00471B7D" w:rsidRDefault="00D61279" w:rsidP="00D61279">
      <w:pPr>
        <w:pStyle w:val="37"/>
        <w:spacing w:before="120"/>
        <w:ind w:left="357"/>
        <w:rPr>
          <w:rFonts w:ascii="Gisha" w:hAnsi="Gisha"/>
        </w:rPr>
      </w:pPr>
      <w:r w:rsidRPr="00471B7D">
        <w:rPr>
          <w:rFonts w:ascii="Gisha" w:hAnsi="Gisha" w:hint="eastAsia"/>
          <w:rtl/>
        </w:rPr>
        <w:t>הסכם</w:t>
      </w:r>
      <w:r w:rsidRPr="00471B7D">
        <w:rPr>
          <w:rFonts w:ascii="Gisha" w:hAnsi="Gisha"/>
          <w:rtl/>
        </w:rPr>
        <w:t xml:space="preserve"> רמת השירות חל הן על </w:t>
      </w:r>
      <w:r w:rsidRPr="00471B7D">
        <w:rPr>
          <w:rFonts w:ascii="Gisha" w:hAnsi="Gisha" w:hint="eastAsia"/>
          <w:u w:val="single"/>
          <w:rtl/>
        </w:rPr>
        <w:t>המערכות</w:t>
      </w:r>
      <w:r w:rsidRPr="00471B7D">
        <w:rPr>
          <w:rFonts w:ascii="Gisha" w:hAnsi="Gisha"/>
          <w:u w:val="single"/>
          <w:rtl/>
        </w:rPr>
        <w:t xml:space="preserve"> </w:t>
      </w:r>
      <w:r w:rsidRPr="00471B7D">
        <w:rPr>
          <w:rFonts w:ascii="Gisha" w:hAnsi="Gisha" w:hint="eastAsia"/>
          <w:u w:val="single"/>
          <w:rtl/>
        </w:rPr>
        <w:t>הקיימות</w:t>
      </w:r>
      <w:r w:rsidRPr="00471B7D">
        <w:rPr>
          <w:rFonts w:ascii="Gisha" w:hAnsi="Gisha"/>
          <w:rtl/>
        </w:rPr>
        <w:t xml:space="preserve"> של </w:t>
      </w:r>
      <w:r w:rsidR="00CE7A53" w:rsidRPr="00CE7A53">
        <w:rPr>
          <w:rFonts w:ascii="Gisha" w:hAnsi="Gisha"/>
          <w:rtl/>
        </w:rPr>
        <w:t xml:space="preserve">מנהל תוכניות סיוע בדיור </w:t>
      </w:r>
      <w:r w:rsidRPr="00471B7D">
        <w:rPr>
          <w:rFonts w:ascii="Gisha" w:hAnsi="Gisha"/>
          <w:rtl/>
        </w:rPr>
        <w:t xml:space="preserve">(למעט מדידת ביצועי מערכת כמפורט בסעיף </w:t>
      </w:r>
      <w:r w:rsidR="00CE7A53">
        <w:rPr>
          <w:rFonts w:ascii="Gisha" w:hAnsi="Gisha" w:hint="cs"/>
          <w:rtl/>
        </w:rPr>
        <w:t>3.3</w:t>
      </w:r>
      <w:r w:rsidRPr="00471B7D">
        <w:rPr>
          <w:rFonts w:ascii="Gisha" w:hAnsi="Gisha" w:hint="eastAsia"/>
          <w:rtl/>
        </w:rPr>
        <w:t>שלהלן</w:t>
      </w:r>
      <w:r w:rsidR="00A7733A">
        <w:rPr>
          <w:rFonts w:ascii="Gisha" w:hAnsi="Gisha" w:hint="cs"/>
          <w:rtl/>
        </w:rPr>
        <w:t xml:space="preserve">, עליהן חל שימור </w:t>
      </w:r>
      <w:r w:rsidR="00A7733A">
        <w:rPr>
          <w:rFonts w:ascii="Gisha" w:hAnsi="Gisha"/>
        </w:rPr>
        <w:t>Base Line</w:t>
      </w:r>
      <w:r w:rsidR="00A7733A">
        <w:rPr>
          <w:rFonts w:ascii="Gisha" w:hAnsi="Gisha" w:hint="cs"/>
          <w:rtl/>
        </w:rPr>
        <w:t xml:space="preserve"> בלבד</w:t>
      </w:r>
      <w:r w:rsidRPr="00471B7D">
        <w:rPr>
          <w:rFonts w:ascii="Gisha" w:hAnsi="Gisha"/>
          <w:rtl/>
        </w:rPr>
        <w:t xml:space="preserve">) והן על </w:t>
      </w:r>
      <w:r w:rsidRPr="00471B7D">
        <w:rPr>
          <w:rFonts w:ascii="Gisha" w:hAnsi="Gisha" w:hint="eastAsia"/>
          <w:u w:val="single"/>
          <w:rtl/>
        </w:rPr>
        <w:t>המערכת</w:t>
      </w:r>
      <w:r w:rsidRPr="00471B7D">
        <w:rPr>
          <w:rFonts w:ascii="Gisha" w:hAnsi="Gisha"/>
          <w:u w:val="single"/>
          <w:rtl/>
        </w:rPr>
        <w:t xml:space="preserve"> </w:t>
      </w:r>
      <w:r w:rsidRPr="00471B7D">
        <w:rPr>
          <w:rFonts w:ascii="Gisha" w:hAnsi="Gisha" w:hint="eastAsia"/>
          <w:u w:val="single"/>
          <w:rtl/>
        </w:rPr>
        <w:t>החדשה</w:t>
      </w:r>
      <w:r w:rsidRPr="00471B7D">
        <w:rPr>
          <w:rFonts w:ascii="Gisha" w:hAnsi="Gisha"/>
          <w:rtl/>
        </w:rPr>
        <w:t xml:space="preserve"> שתפותח במסגרת הפרויקט.</w:t>
      </w:r>
    </w:p>
    <w:p w14:paraId="5B3B70BA" w14:textId="77777777" w:rsidR="00D61279" w:rsidRPr="00471B7D" w:rsidRDefault="00D61279" w:rsidP="00533817">
      <w:pPr>
        <w:pStyle w:val="af0"/>
        <w:numPr>
          <w:ilvl w:val="1"/>
          <w:numId w:val="332"/>
        </w:numPr>
        <w:ind w:left="431" w:hanging="431"/>
        <w:rPr>
          <w:rFonts w:asciiTheme="minorBidi" w:hAnsiTheme="minorBidi" w:cstheme="minorBidi"/>
          <w:sz w:val="26"/>
          <w:szCs w:val="26"/>
          <w:rtl/>
        </w:rPr>
      </w:pPr>
      <w:bookmarkStart w:id="2981" w:name="_Toc405906335"/>
      <w:bookmarkStart w:id="2982" w:name="_Ref131587598"/>
      <w:bookmarkEnd w:id="2980"/>
      <w:r w:rsidRPr="00471B7D">
        <w:rPr>
          <w:rFonts w:asciiTheme="minorBidi" w:hAnsiTheme="minorBidi" w:cstheme="minorBidi" w:hint="eastAsia"/>
          <w:b/>
          <w:bCs/>
          <w:sz w:val="26"/>
          <w:szCs w:val="26"/>
          <w:rtl/>
        </w:rPr>
        <w:t>כללי</w:t>
      </w:r>
      <w:bookmarkEnd w:id="2981"/>
      <w:bookmarkEnd w:id="2982"/>
    </w:p>
    <w:p w14:paraId="12607553" w14:textId="77777777" w:rsidR="00D61279" w:rsidRPr="00471B7D" w:rsidRDefault="00D61279" w:rsidP="00D61279">
      <w:pPr>
        <w:pStyle w:val="37"/>
        <w:spacing w:before="120"/>
        <w:ind w:left="764"/>
        <w:rPr>
          <w:rFonts w:ascii="Gisha" w:hAnsi="Gisha"/>
          <w:rtl/>
        </w:rPr>
      </w:pPr>
      <w:r w:rsidRPr="00471B7D">
        <w:rPr>
          <w:rFonts w:ascii="Gisha" w:hAnsi="Gisha"/>
          <w:rtl/>
        </w:rPr>
        <w:t>סעיף זה מגדיר את דרישות רמת השירות. רמת השירות תימדד על בסיס המדדים הבאים ועל פי המשקלים המפורטים בטבלה הבאה:</w:t>
      </w:r>
    </w:p>
    <w:tbl>
      <w:tblPr>
        <w:bidiVisual/>
        <w:tblW w:w="8784" w:type="dxa"/>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5663"/>
        <w:gridCol w:w="1985"/>
      </w:tblGrid>
      <w:tr w:rsidR="00EA14F4" w:rsidRPr="00D61279" w14:paraId="42F96017" w14:textId="77777777" w:rsidTr="00EA14F4">
        <w:tc>
          <w:tcPr>
            <w:tcW w:w="1136"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1981BE42" w14:textId="77777777" w:rsidR="00D61279" w:rsidRPr="00D61279" w:rsidRDefault="00D61279" w:rsidP="00B5060C">
            <w:pPr>
              <w:spacing w:before="120"/>
              <w:jc w:val="center"/>
              <w:rPr>
                <w:b/>
                <w:bCs/>
                <w:rtl/>
                <w:lang w:eastAsia="en-US"/>
              </w:rPr>
            </w:pPr>
            <w:r w:rsidRPr="00D61279">
              <w:rPr>
                <w:b/>
                <w:bCs/>
                <w:rtl/>
                <w:lang w:eastAsia="en-US"/>
              </w:rPr>
              <w:t>סימול</w:t>
            </w:r>
          </w:p>
        </w:tc>
        <w:tc>
          <w:tcPr>
            <w:tcW w:w="566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216C99EF" w14:textId="77777777" w:rsidR="00D61279" w:rsidRPr="00D61279" w:rsidRDefault="00D61279" w:rsidP="00B5060C">
            <w:pPr>
              <w:spacing w:before="120"/>
              <w:jc w:val="center"/>
              <w:rPr>
                <w:b/>
                <w:bCs/>
                <w:rtl/>
                <w:lang w:eastAsia="en-US"/>
              </w:rPr>
            </w:pPr>
            <w:r w:rsidRPr="00D61279">
              <w:rPr>
                <w:b/>
                <w:bCs/>
                <w:rtl/>
                <w:lang w:eastAsia="en-US"/>
              </w:rPr>
              <w:t>מדד</w:t>
            </w:r>
          </w:p>
        </w:tc>
        <w:tc>
          <w:tcPr>
            <w:tcW w:w="198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5E5A22E4" w14:textId="77777777" w:rsidR="00D61279" w:rsidRPr="00D61279" w:rsidRDefault="00D61279" w:rsidP="00B5060C">
            <w:pPr>
              <w:spacing w:before="120"/>
              <w:jc w:val="center"/>
              <w:rPr>
                <w:b/>
                <w:bCs/>
                <w:rtl/>
                <w:lang w:eastAsia="en-US"/>
              </w:rPr>
            </w:pPr>
            <w:r w:rsidRPr="00D61279">
              <w:rPr>
                <w:b/>
                <w:bCs/>
                <w:rtl/>
                <w:lang w:eastAsia="en-US"/>
              </w:rPr>
              <w:t>משקל</w:t>
            </w:r>
          </w:p>
        </w:tc>
      </w:tr>
      <w:tr w:rsidR="00C46CED" w:rsidRPr="00D61279" w14:paraId="0DAE834A"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73E83555"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1</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2E52FC0F" w14:textId="632617BD" w:rsidR="00D61279" w:rsidRPr="00D61279" w:rsidRDefault="00D61279" w:rsidP="00B5060C">
            <w:pPr>
              <w:spacing w:before="120"/>
              <w:jc w:val="left"/>
              <w:rPr>
                <w:rtl/>
                <w:lang w:eastAsia="en-US"/>
              </w:rPr>
            </w:pPr>
            <w:r w:rsidRPr="00D61279">
              <w:rPr>
                <w:rFonts w:hint="eastAsia"/>
                <w:rtl/>
              </w:rPr>
              <w:t>זמינות</w:t>
            </w:r>
            <w:r w:rsidRPr="00D61279">
              <w:rPr>
                <w:rtl/>
              </w:rPr>
              <w:t xml:space="preserve"> </w:t>
            </w:r>
            <w:r w:rsidRPr="00D61279">
              <w:rPr>
                <w:rFonts w:hint="eastAsia"/>
                <w:rtl/>
              </w:rPr>
              <w:t>המערכת</w:t>
            </w:r>
            <w:r w:rsidRPr="00D61279">
              <w:rPr>
                <w:rtl/>
              </w:rPr>
              <w:t xml:space="preserve"> (תדירות </w:t>
            </w:r>
            <w:r w:rsidRPr="00D61279">
              <w:rPr>
                <w:rFonts w:hint="eastAsia"/>
                <w:rtl/>
              </w:rPr>
              <w:t>תקלות</w:t>
            </w:r>
            <w:r w:rsidR="00A13C4D">
              <w:rPr>
                <w:rFonts w:hint="cs"/>
                <w:rtl/>
              </w:rPr>
              <w:t>)</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409CA0CB" w14:textId="2FF21621" w:rsidR="00D61279" w:rsidRPr="00D61279" w:rsidRDefault="00150C9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4BD73A0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28F248A"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2</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87979E1" w14:textId="4CE9FCBF" w:rsidR="00D61279" w:rsidRPr="00D61279" w:rsidRDefault="00D61279" w:rsidP="00B5060C">
            <w:pPr>
              <w:spacing w:before="120"/>
              <w:jc w:val="left"/>
              <w:rPr>
                <w:rtl/>
                <w:lang w:eastAsia="en-US"/>
              </w:rPr>
            </w:pPr>
            <w:r w:rsidRPr="00D61279">
              <w:rPr>
                <w:rtl/>
                <w:lang w:eastAsia="en-US"/>
              </w:rPr>
              <w:t xml:space="preserve">התאוששות </w:t>
            </w:r>
            <w:r w:rsidRPr="00D61279">
              <w:rPr>
                <w:rFonts w:hint="eastAsia"/>
                <w:rtl/>
                <w:lang w:eastAsia="en-US"/>
              </w:rPr>
              <w:t>מתקלות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17458BFA" w14:textId="408648A8" w:rsidR="00D61279" w:rsidRPr="00D61279" w:rsidDel="005D2127" w:rsidRDefault="00DB6D7F" w:rsidP="00B5060C">
            <w:pPr>
              <w:spacing w:before="120"/>
              <w:jc w:val="center"/>
              <w:rPr>
                <w:rtl/>
                <w:lang w:eastAsia="en-US"/>
              </w:rPr>
            </w:pPr>
            <w:r>
              <w:rPr>
                <w:rFonts w:hint="cs"/>
                <w:rtl/>
                <w:lang w:eastAsia="en-US"/>
              </w:rPr>
              <w:t>30</w:t>
            </w:r>
            <w:r w:rsidR="00D61279" w:rsidRPr="00D61279">
              <w:rPr>
                <w:rtl/>
                <w:lang w:eastAsia="en-US"/>
              </w:rPr>
              <w:t>%</w:t>
            </w:r>
          </w:p>
        </w:tc>
      </w:tr>
      <w:tr w:rsidR="00C46CED" w:rsidRPr="00D61279" w14:paraId="0EF80ED8"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40004334"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3</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51F0B17" w14:textId="77777777" w:rsidR="00D61279" w:rsidRPr="00D61279" w:rsidRDefault="00D61279" w:rsidP="00B5060C">
            <w:pPr>
              <w:spacing w:before="120"/>
              <w:jc w:val="left"/>
              <w:rPr>
                <w:rtl/>
                <w:lang w:eastAsia="en-US"/>
              </w:rPr>
            </w:pPr>
            <w:r w:rsidRPr="00D61279">
              <w:rPr>
                <w:rFonts w:hint="eastAsia"/>
                <w:rtl/>
                <w:lang w:eastAsia="en-US"/>
              </w:rPr>
              <w:t>ביצועי</w:t>
            </w:r>
            <w:r w:rsidRPr="00D61279">
              <w:rPr>
                <w:rtl/>
                <w:lang w:eastAsia="en-US"/>
              </w:rPr>
              <w:t xml:space="preserve"> </w:t>
            </w:r>
            <w:r w:rsidRPr="00D61279">
              <w:rPr>
                <w:rFonts w:hint="eastAsia"/>
                <w:rtl/>
                <w:lang w:eastAsia="en-US"/>
              </w:rPr>
              <w:t>מערכת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2F94C17" w14:textId="116DC6C9" w:rsidR="00D61279" w:rsidRPr="00D61279" w:rsidDel="005D2127" w:rsidRDefault="0084050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535D2A82"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E78B0B9" w14:textId="1E4196C9"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4</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7206765" w14:textId="7D947918" w:rsidR="00D61279" w:rsidRPr="00D61279" w:rsidRDefault="00A71F40" w:rsidP="00B5060C">
            <w:pPr>
              <w:spacing w:before="120"/>
              <w:jc w:val="left"/>
              <w:rPr>
                <w:rtl/>
                <w:lang w:eastAsia="en-US"/>
              </w:rPr>
            </w:pPr>
            <w:r w:rsidRPr="008A128C">
              <w:rPr>
                <w:rtl/>
                <w:lang w:eastAsia="en-US"/>
              </w:rPr>
              <w:t>ביצוע בקש</w:t>
            </w:r>
            <w:r>
              <w:rPr>
                <w:rFonts w:hint="cs"/>
                <w:rtl/>
                <w:lang w:eastAsia="en-US"/>
              </w:rPr>
              <w:t>ו</w:t>
            </w:r>
            <w:r w:rsidRPr="008A128C">
              <w:rPr>
                <w:rtl/>
                <w:lang w:eastAsia="en-US"/>
              </w:rPr>
              <w:t xml:space="preserve">ת </w:t>
            </w:r>
            <w:r>
              <w:rPr>
                <w:rFonts w:hint="cs"/>
                <w:rtl/>
                <w:lang w:eastAsia="en-US"/>
              </w:rPr>
              <w:t>שירות</w:t>
            </w:r>
            <w:r w:rsidR="00EA14F4">
              <w:rPr>
                <w:rFonts w:hint="cs"/>
                <w:rtl/>
                <w:lang w:eastAsia="en-US"/>
              </w:rPr>
              <w:t>,</w:t>
            </w:r>
            <w:r>
              <w:rPr>
                <w:rFonts w:hint="cs"/>
                <w:rtl/>
                <w:lang w:eastAsia="en-US"/>
              </w:rPr>
              <w:t xml:space="preserve"> </w:t>
            </w:r>
            <w:r w:rsidRPr="008A128C">
              <w:rPr>
                <w:rtl/>
              </w:rPr>
              <w:t>שינויים ושיפורים</w:t>
            </w:r>
            <w:r>
              <w:rPr>
                <w:rFonts w:hint="cs"/>
                <w:rtl/>
              </w:rPr>
              <w:t xml:space="preserve"> (</w:t>
            </w:r>
            <w:proofErr w:type="spellStart"/>
            <w:r>
              <w:rPr>
                <w:rFonts w:hint="cs"/>
                <w:rtl/>
              </w:rPr>
              <w:t>שו"שים</w:t>
            </w:r>
            <w:proofErr w:type="spellEnd"/>
            <w:r>
              <w:rPr>
                <w:rFonts w:hint="cs"/>
                <w:rtl/>
              </w:rPr>
              <w:t>)</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612B84C0" w14:textId="10F02B64" w:rsidR="00D61279" w:rsidRPr="00D61279" w:rsidDel="005D2127" w:rsidRDefault="00150C9C" w:rsidP="00B5060C">
            <w:pPr>
              <w:spacing w:before="120"/>
              <w:jc w:val="center"/>
              <w:rPr>
                <w:rtl/>
                <w:lang w:eastAsia="en-US"/>
              </w:rPr>
            </w:pPr>
            <w:r>
              <w:rPr>
                <w:rFonts w:hint="cs"/>
                <w:rtl/>
                <w:lang w:eastAsia="en-US"/>
              </w:rPr>
              <w:t>20%</w:t>
            </w:r>
          </w:p>
        </w:tc>
      </w:tr>
      <w:tr w:rsidR="00C46CED" w:rsidRPr="00D61279" w14:paraId="09A1B21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12159004" w14:textId="5E8AEE61" w:rsidR="00D61279" w:rsidRPr="00D61279" w:rsidRDefault="00D61279" w:rsidP="00B5060C">
            <w:pPr>
              <w:spacing w:before="120"/>
              <w:jc w:val="center"/>
              <w:rPr>
                <w:lang w:eastAsia="en-US"/>
              </w:rPr>
            </w:pPr>
            <w:r w:rsidRPr="00D61279">
              <w:rPr>
                <w:lang w:eastAsia="en-US"/>
              </w:rPr>
              <w:t>Z</w:t>
            </w:r>
            <w:r w:rsidR="00FB4940">
              <w:rPr>
                <w:vertAlign w:val="subscript"/>
                <w:lang w:eastAsia="en-US"/>
              </w:rPr>
              <w:t>5</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042B055" w14:textId="40C1B1C1" w:rsidR="00D61279" w:rsidRPr="00D61279" w:rsidRDefault="00EA14F4" w:rsidP="00B5060C">
            <w:pPr>
              <w:spacing w:before="120"/>
              <w:jc w:val="left"/>
              <w:rPr>
                <w:rtl/>
                <w:lang w:eastAsia="en-US"/>
              </w:rPr>
            </w:pPr>
            <w:r w:rsidRPr="000331D4">
              <w:rPr>
                <w:rFonts w:hint="cs"/>
                <w:color w:val="000000" w:themeColor="text1"/>
                <w:rtl/>
                <w:lang w:eastAsia="en-US"/>
              </w:rPr>
              <w:t>עמידה בדרישות איוש מינימאלי ותחלופת כח אדם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973A6A2" w14:textId="165B99C6" w:rsidR="00D61279" w:rsidRPr="00D61279" w:rsidRDefault="00CF75DC" w:rsidP="00B5060C">
            <w:pPr>
              <w:spacing w:before="120"/>
              <w:jc w:val="center"/>
              <w:rPr>
                <w:rtl/>
                <w:lang w:eastAsia="en-US"/>
              </w:rPr>
            </w:pPr>
            <w:r>
              <w:rPr>
                <w:lang w:eastAsia="en-US"/>
              </w:rPr>
              <w:t>10</w:t>
            </w:r>
            <w:r w:rsidR="00C46CED">
              <w:rPr>
                <w:lang w:eastAsia="en-US"/>
              </w:rPr>
              <w:t>%</w:t>
            </w:r>
          </w:p>
        </w:tc>
      </w:tr>
      <w:tr w:rsidR="00C46CED" w:rsidRPr="00D61279" w14:paraId="12BCF793" w14:textId="77777777" w:rsidTr="00EA14F4">
        <w:tc>
          <w:tcPr>
            <w:tcW w:w="1136" w:type="dxa"/>
            <w:tcBorders>
              <w:top w:val="single" w:sz="4" w:space="0" w:color="auto"/>
              <w:left w:val="double" w:sz="4" w:space="0" w:color="auto"/>
              <w:bottom w:val="double" w:sz="4" w:space="0" w:color="auto"/>
              <w:right w:val="double" w:sz="4" w:space="0" w:color="auto"/>
            </w:tcBorders>
            <w:shd w:val="clear" w:color="auto" w:fill="auto"/>
          </w:tcPr>
          <w:p w14:paraId="53B07203" w14:textId="5D33C9D3"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6</w:t>
            </w:r>
          </w:p>
        </w:tc>
        <w:tc>
          <w:tcPr>
            <w:tcW w:w="5663" w:type="dxa"/>
            <w:tcBorders>
              <w:top w:val="single" w:sz="4" w:space="0" w:color="auto"/>
              <w:left w:val="double" w:sz="4" w:space="0" w:color="auto"/>
              <w:bottom w:val="double" w:sz="4" w:space="0" w:color="auto"/>
              <w:right w:val="double" w:sz="4" w:space="0" w:color="auto"/>
            </w:tcBorders>
            <w:shd w:val="clear" w:color="auto" w:fill="auto"/>
            <w:vAlign w:val="center"/>
          </w:tcPr>
          <w:p w14:paraId="3312C3BE" w14:textId="77777777" w:rsidR="00D61279" w:rsidRPr="00D61279" w:rsidRDefault="00D61279" w:rsidP="00B5060C">
            <w:pPr>
              <w:spacing w:before="120"/>
              <w:jc w:val="left"/>
              <w:rPr>
                <w:rtl/>
                <w:lang w:eastAsia="en-US"/>
              </w:rPr>
            </w:pPr>
            <w:r w:rsidRPr="00D61279">
              <w:rPr>
                <w:rFonts w:hint="eastAsia"/>
                <w:rtl/>
                <w:lang w:eastAsia="en-US"/>
              </w:rPr>
              <w:t>שביעות</w:t>
            </w:r>
            <w:r w:rsidRPr="00D61279">
              <w:rPr>
                <w:rtl/>
                <w:lang w:eastAsia="en-US"/>
              </w:rPr>
              <w:t xml:space="preserve"> </w:t>
            </w:r>
            <w:r w:rsidRPr="00D61279">
              <w:rPr>
                <w:rFonts w:hint="eastAsia"/>
                <w:rtl/>
                <w:lang w:eastAsia="en-US"/>
              </w:rPr>
              <w:t>רצון</w:t>
            </w:r>
          </w:p>
        </w:tc>
        <w:tc>
          <w:tcPr>
            <w:tcW w:w="1985" w:type="dxa"/>
            <w:tcBorders>
              <w:top w:val="single" w:sz="4" w:space="0" w:color="auto"/>
              <w:left w:val="double" w:sz="4" w:space="0" w:color="auto"/>
              <w:bottom w:val="double" w:sz="4" w:space="0" w:color="auto"/>
              <w:right w:val="double" w:sz="4" w:space="0" w:color="auto"/>
            </w:tcBorders>
            <w:shd w:val="clear" w:color="auto" w:fill="auto"/>
            <w:vAlign w:val="center"/>
          </w:tcPr>
          <w:p w14:paraId="71EC2404" w14:textId="77777777" w:rsidR="00D61279" w:rsidRPr="00D61279" w:rsidRDefault="00D61279" w:rsidP="00B5060C">
            <w:pPr>
              <w:spacing w:before="120"/>
              <w:jc w:val="center"/>
              <w:rPr>
                <w:rtl/>
                <w:lang w:eastAsia="en-US"/>
              </w:rPr>
            </w:pPr>
            <w:r w:rsidRPr="00D61279">
              <w:rPr>
                <w:rtl/>
                <w:lang w:eastAsia="en-US"/>
              </w:rPr>
              <w:t>10%</w:t>
            </w:r>
          </w:p>
        </w:tc>
      </w:tr>
    </w:tbl>
    <w:p w14:paraId="169850ED" w14:textId="22E458CD" w:rsidR="00D61279" w:rsidRDefault="00D61279" w:rsidP="0084050C">
      <w:pPr>
        <w:pStyle w:val="37"/>
        <w:spacing w:before="120"/>
        <w:ind w:left="764"/>
        <w:rPr>
          <w:rFonts w:ascii="Gisha" w:hAnsi="Gisha"/>
          <w:rtl/>
        </w:rPr>
      </w:pPr>
      <w:r w:rsidRPr="00471B7D">
        <w:rPr>
          <w:rFonts w:ascii="Gisha" w:hAnsi="Gisha"/>
          <w:rtl/>
        </w:rPr>
        <w:t>אופן חישוב ציון רמת השירות בכל אחד מהתחומים הנ"ל מפורט בהמשך.</w:t>
      </w:r>
    </w:p>
    <w:p w14:paraId="1A0DCDD2" w14:textId="4760853B" w:rsidR="003E52A1" w:rsidRPr="00FF2471" w:rsidRDefault="003E52A1" w:rsidP="003E52A1">
      <w:pPr>
        <w:spacing w:before="120"/>
        <w:ind w:left="720"/>
        <w:rPr>
          <w:color w:val="000000" w:themeColor="text1"/>
          <w:rtl/>
        </w:rPr>
      </w:pPr>
      <w:r w:rsidRPr="00FF2471">
        <w:rPr>
          <w:rFonts w:hint="cs"/>
          <w:color w:val="000000" w:themeColor="text1"/>
          <w:rtl/>
        </w:rPr>
        <w:t>ככל ש</w:t>
      </w:r>
      <w:r w:rsidRPr="00FF2471">
        <w:rPr>
          <w:color w:val="000000" w:themeColor="text1"/>
          <w:rtl/>
        </w:rPr>
        <w:t xml:space="preserve">המזמין </w:t>
      </w:r>
      <w:r w:rsidRPr="00FF2471">
        <w:rPr>
          <w:rFonts w:hint="cs"/>
          <w:color w:val="000000" w:themeColor="text1"/>
          <w:rtl/>
        </w:rPr>
        <w:t xml:space="preserve">יחליט שלא לממש אחד ממדדי המשנה הנכללים תחת המדדים המפורטים בטבלה לעיל, </w:t>
      </w:r>
      <w:r w:rsidRPr="00FF2471">
        <w:rPr>
          <w:color w:val="000000" w:themeColor="text1"/>
          <w:rtl/>
        </w:rPr>
        <w:t xml:space="preserve">המשקל </w:t>
      </w:r>
      <w:r w:rsidRPr="00FF2471">
        <w:rPr>
          <w:rFonts w:hint="cs"/>
          <w:color w:val="000000" w:themeColor="text1"/>
          <w:rtl/>
        </w:rPr>
        <w:t xml:space="preserve">המדד </w:t>
      </w:r>
      <w:r w:rsidRPr="00FF2471">
        <w:rPr>
          <w:color w:val="000000" w:themeColor="text1"/>
          <w:rtl/>
        </w:rPr>
        <w:t xml:space="preserve">שנגרע בציון </w:t>
      </w:r>
      <w:r w:rsidRPr="00FF2471">
        <w:rPr>
          <w:color w:val="000000" w:themeColor="text1"/>
        </w:rPr>
        <w:t>SLA</w:t>
      </w:r>
      <w:r w:rsidRPr="00FF2471">
        <w:rPr>
          <w:color w:val="000000" w:themeColor="text1"/>
          <w:rtl/>
        </w:rPr>
        <w:t xml:space="preserve"> יתחלק באופן </w:t>
      </w:r>
      <w:r w:rsidRPr="00FF2471">
        <w:rPr>
          <w:rFonts w:hint="cs"/>
          <w:color w:val="000000" w:themeColor="text1"/>
          <w:rtl/>
        </w:rPr>
        <w:t xml:space="preserve">יחסי (בהתאם למשקל שלהם) בין </w:t>
      </w:r>
      <w:r w:rsidRPr="00FF2471">
        <w:rPr>
          <w:color w:val="000000" w:themeColor="text1"/>
          <w:rtl/>
        </w:rPr>
        <w:t>יתר מדדי</w:t>
      </w:r>
      <w:r w:rsidRPr="00FF2471">
        <w:rPr>
          <w:rFonts w:hint="cs"/>
          <w:color w:val="000000" w:themeColor="text1"/>
          <w:rtl/>
        </w:rPr>
        <w:t xml:space="preserve"> המשנה</w:t>
      </w:r>
      <w:r w:rsidRPr="00FF2471">
        <w:rPr>
          <w:color w:val="000000" w:themeColor="text1"/>
          <w:rtl/>
        </w:rPr>
        <w:t>.</w:t>
      </w:r>
      <w:r w:rsidR="003A707D" w:rsidRPr="00FF2471">
        <w:rPr>
          <w:rFonts w:hint="cs"/>
          <w:color w:val="000000" w:themeColor="text1"/>
          <w:rtl/>
        </w:rPr>
        <w:t xml:space="preserve"> </w:t>
      </w:r>
      <w:r w:rsidR="003A707D" w:rsidRPr="00FF2471">
        <w:rPr>
          <w:rFonts w:hint="eastAsia"/>
          <w:color w:val="000000" w:themeColor="text1"/>
          <w:rtl/>
        </w:rPr>
        <w:t>לדוגמה</w:t>
      </w:r>
      <w:r w:rsidR="008C198A" w:rsidRPr="00FF2471">
        <w:rPr>
          <w:rFonts w:hint="cs"/>
          <w:color w:val="000000" w:themeColor="text1"/>
          <w:rtl/>
        </w:rPr>
        <w:t xml:space="preserve"> ככל שהמזמין יחליט שלא למדוד את שביעות הרצון, 10% </w:t>
      </w:r>
      <w:r w:rsidR="00294CC2" w:rsidRPr="00FF2471">
        <w:rPr>
          <w:rFonts w:hint="cs"/>
          <w:color w:val="000000" w:themeColor="text1"/>
          <w:rtl/>
        </w:rPr>
        <w:t>של מדד זה יתחלקו באופן יחסי בין המדדים האחרים ומדד זמינות המערכות לדוגמה ישוקלל ב</w:t>
      </w:r>
      <w:r w:rsidR="006D5FF2" w:rsidRPr="00FF2471">
        <w:rPr>
          <w:rFonts w:hint="cs"/>
          <w:color w:val="000000" w:themeColor="text1"/>
          <w:rtl/>
        </w:rPr>
        <w:t xml:space="preserve"> :</w:t>
      </w:r>
    </w:p>
    <w:p w14:paraId="5EF7BC95" w14:textId="735C66F8" w:rsidR="006D5FF2" w:rsidRPr="00FF2471" w:rsidRDefault="006D5FF2" w:rsidP="00471B7D">
      <w:pPr>
        <w:bidi w:val="0"/>
        <w:spacing w:before="120"/>
        <w:ind w:left="720"/>
        <w:jc w:val="center"/>
        <w:rPr>
          <w:color w:val="000000" w:themeColor="text1"/>
        </w:rPr>
      </w:pPr>
      <w:r w:rsidRPr="00FF2471">
        <w:rPr>
          <w:color w:val="000000" w:themeColor="text1"/>
        </w:rPr>
        <w:t xml:space="preserve">15% + 15% / 90% x 10% = </w:t>
      </w:r>
      <w:r w:rsidR="00704E56" w:rsidRPr="00FF2471">
        <w:rPr>
          <w:color w:val="000000" w:themeColor="text1"/>
        </w:rPr>
        <w:t>16.67%</w:t>
      </w:r>
    </w:p>
    <w:p w14:paraId="6E911086" w14:textId="74DA04DA" w:rsidR="004644CD" w:rsidRPr="00471B7D" w:rsidRDefault="004644CD">
      <w:pPr>
        <w:autoSpaceDE/>
        <w:autoSpaceDN/>
        <w:bidi w:val="0"/>
        <w:spacing w:after="200" w:line="276" w:lineRule="auto"/>
        <w:jc w:val="left"/>
        <w:rPr>
          <w:color w:val="000000" w:themeColor="text1"/>
          <w:rtl/>
        </w:rPr>
      </w:pPr>
      <w:r w:rsidRPr="00471B7D">
        <w:rPr>
          <w:color w:val="000000" w:themeColor="text1"/>
          <w:rtl/>
        </w:rPr>
        <w:br w:type="page"/>
      </w:r>
    </w:p>
    <w:p w14:paraId="6AF909D1" w14:textId="77777777" w:rsidR="004644CD" w:rsidRPr="000331D4" w:rsidRDefault="004644CD" w:rsidP="003E52A1">
      <w:pPr>
        <w:spacing w:before="120"/>
        <w:ind w:left="720"/>
        <w:rPr>
          <w:color w:val="000000" w:themeColor="text1"/>
          <w:rtl/>
        </w:rPr>
      </w:pPr>
    </w:p>
    <w:p w14:paraId="5C3BE30C" w14:textId="351A1989" w:rsidR="00CE371F" w:rsidRPr="00471B7D" w:rsidRDefault="003A707D" w:rsidP="00533817">
      <w:pPr>
        <w:pStyle w:val="af0"/>
        <w:numPr>
          <w:ilvl w:val="1"/>
          <w:numId w:val="332"/>
        </w:numPr>
        <w:ind w:left="431" w:hanging="431"/>
        <w:rPr>
          <w:rFonts w:asciiTheme="minorBidi" w:hAnsiTheme="minorBidi" w:cstheme="minorBidi"/>
          <w:b/>
          <w:bCs/>
          <w:sz w:val="26"/>
          <w:szCs w:val="26"/>
          <w:rtl/>
        </w:rPr>
      </w:pPr>
      <w:r w:rsidRPr="00471B7D">
        <w:rPr>
          <w:rFonts w:asciiTheme="minorBidi" w:hAnsiTheme="minorBidi" w:cstheme="minorBidi"/>
          <w:b/>
          <w:bCs/>
          <w:sz w:val="26"/>
          <w:szCs w:val="26"/>
          <w:rtl/>
        </w:rPr>
        <w:t>שעות פעילות וערוצי פניה</w:t>
      </w:r>
    </w:p>
    <w:p w14:paraId="68D94B49" w14:textId="77777777" w:rsidR="00FF7C3D" w:rsidRPr="0041752A" w:rsidRDefault="00FF7C3D" w:rsidP="00533817">
      <w:pPr>
        <w:pStyle w:val="af0"/>
        <w:numPr>
          <w:ilvl w:val="2"/>
          <w:numId w:val="332"/>
        </w:numPr>
      </w:pPr>
      <w:bookmarkStart w:id="2983" w:name="_Ref338936951"/>
      <w:bookmarkStart w:id="2984" w:name="נספח45סעיף121"/>
      <w:r w:rsidRPr="00471B7D">
        <w:rPr>
          <w:rFonts w:hint="eastAsia"/>
          <w:b/>
          <w:bCs/>
          <w:sz w:val="24"/>
          <w:szCs w:val="24"/>
          <w:rtl/>
        </w:rPr>
        <w:t>שעות</w:t>
      </w:r>
      <w:r w:rsidRPr="00471B7D">
        <w:rPr>
          <w:b/>
          <w:bCs/>
          <w:sz w:val="24"/>
          <w:szCs w:val="24"/>
          <w:rtl/>
        </w:rPr>
        <w:t xml:space="preserve"> </w:t>
      </w:r>
      <w:r w:rsidRPr="00471B7D">
        <w:rPr>
          <w:rFonts w:hint="eastAsia"/>
          <w:b/>
          <w:bCs/>
          <w:sz w:val="24"/>
          <w:szCs w:val="24"/>
          <w:rtl/>
        </w:rPr>
        <w:t>פעילות</w:t>
      </w:r>
      <w:bookmarkEnd w:id="2983"/>
    </w:p>
    <w:bookmarkEnd w:id="2984"/>
    <w:p w14:paraId="4590F916" w14:textId="255B2780" w:rsidR="00931DAC" w:rsidRDefault="00855B20" w:rsidP="00471B7D">
      <w:pPr>
        <w:ind w:left="1440"/>
        <w:jc w:val="left"/>
        <w:rPr>
          <w:color w:val="000000" w:themeColor="text1"/>
          <w:rtl/>
        </w:rPr>
      </w:pPr>
      <w:r w:rsidRPr="00855B20">
        <w:rPr>
          <w:color w:val="000000" w:themeColor="text1"/>
          <w:rtl/>
        </w:rPr>
        <w:t>הטבלה שלהלן מפרטת את מתן השירות, עפ"י סוגי שירות וסוג חלון השירות :</w:t>
      </w:r>
    </w:p>
    <w:tbl>
      <w:tblPr>
        <w:bidiVisual/>
        <w:tblW w:w="8079" w:type="dxa"/>
        <w:tblInd w:w="17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98"/>
        <w:gridCol w:w="5381"/>
      </w:tblGrid>
      <w:tr w:rsidR="0098380B" w:rsidRPr="00FB3544" w:rsidDel="00D50BBF" w14:paraId="1F694662" w14:textId="77777777" w:rsidTr="00314694">
        <w:trPr>
          <w:tblHeader/>
        </w:trPr>
        <w:tc>
          <w:tcPr>
            <w:tcW w:w="2698" w:type="dxa"/>
            <w:shd w:val="clear" w:color="auto" w:fill="A6A6A6" w:themeFill="background1" w:themeFillShade="A6"/>
            <w:tcMar>
              <w:top w:w="28" w:type="dxa"/>
              <w:bottom w:w="28" w:type="dxa"/>
            </w:tcMar>
            <w:vAlign w:val="center"/>
          </w:tcPr>
          <w:p w14:paraId="23ADEA66" w14:textId="77777777" w:rsidR="0098380B" w:rsidRPr="00FB3544" w:rsidRDefault="0098380B" w:rsidP="00B5060C">
            <w:pPr>
              <w:spacing w:before="120" w:line="240" w:lineRule="auto"/>
              <w:jc w:val="center"/>
              <w:rPr>
                <w:b/>
                <w:bCs/>
                <w:rtl/>
              </w:rPr>
            </w:pPr>
            <w:r w:rsidRPr="002A040F">
              <w:rPr>
                <w:rFonts w:hint="eastAsia"/>
                <w:b/>
                <w:bCs/>
                <w:rtl/>
              </w:rPr>
              <w:t>סוג</w:t>
            </w:r>
            <w:r w:rsidRPr="002A040F">
              <w:rPr>
                <w:b/>
                <w:bCs/>
                <w:rtl/>
              </w:rPr>
              <w:t xml:space="preserve"> </w:t>
            </w:r>
            <w:r w:rsidRPr="002A040F">
              <w:rPr>
                <w:rFonts w:hint="eastAsia"/>
                <w:b/>
                <w:bCs/>
                <w:rtl/>
              </w:rPr>
              <w:t>שירות</w:t>
            </w:r>
          </w:p>
        </w:tc>
        <w:tc>
          <w:tcPr>
            <w:tcW w:w="5381" w:type="dxa"/>
            <w:shd w:val="clear" w:color="auto" w:fill="A6A6A6" w:themeFill="background1" w:themeFillShade="A6"/>
            <w:tcMar>
              <w:top w:w="28" w:type="dxa"/>
              <w:bottom w:w="28" w:type="dxa"/>
            </w:tcMar>
            <w:vAlign w:val="center"/>
          </w:tcPr>
          <w:p w14:paraId="62061BE7" w14:textId="77777777" w:rsidR="0098380B" w:rsidRPr="00FB3544" w:rsidDel="00D50BBF" w:rsidRDefault="0098380B" w:rsidP="00B5060C">
            <w:pPr>
              <w:spacing w:before="120" w:line="240" w:lineRule="auto"/>
              <w:jc w:val="center"/>
              <w:rPr>
                <w:b/>
                <w:bCs/>
                <w:rtl/>
              </w:rPr>
            </w:pPr>
            <w:r w:rsidRPr="00C807B6">
              <w:rPr>
                <w:rFonts w:hint="eastAsia"/>
                <w:b/>
                <w:bCs/>
                <w:rtl/>
              </w:rPr>
              <w:t>סוג</w:t>
            </w:r>
            <w:r w:rsidRPr="00C807B6">
              <w:rPr>
                <w:b/>
                <w:bCs/>
                <w:rtl/>
              </w:rPr>
              <w:t xml:space="preserve"> </w:t>
            </w:r>
            <w:r w:rsidRPr="00C807B6">
              <w:rPr>
                <w:rFonts w:hint="eastAsia"/>
                <w:b/>
                <w:bCs/>
                <w:rtl/>
              </w:rPr>
              <w:t>חלון</w:t>
            </w:r>
            <w:r w:rsidRPr="00C807B6">
              <w:rPr>
                <w:b/>
                <w:bCs/>
                <w:rtl/>
              </w:rPr>
              <w:t xml:space="preserve"> </w:t>
            </w:r>
            <w:r w:rsidRPr="00C807B6">
              <w:rPr>
                <w:rFonts w:hint="eastAsia"/>
                <w:b/>
                <w:bCs/>
                <w:rtl/>
              </w:rPr>
              <w:t>שירות</w:t>
            </w:r>
          </w:p>
        </w:tc>
      </w:tr>
      <w:tr w:rsidR="00F14710" w:rsidRPr="00544331" w14:paraId="31A5A013" w14:textId="77777777" w:rsidTr="00314694">
        <w:tc>
          <w:tcPr>
            <w:tcW w:w="2698" w:type="dxa"/>
            <w:shd w:val="clear" w:color="auto" w:fill="auto"/>
            <w:tcMar>
              <w:top w:w="28" w:type="dxa"/>
              <w:bottom w:w="28" w:type="dxa"/>
            </w:tcMar>
          </w:tcPr>
          <w:p w14:paraId="261843BE" w14:textId="16BDCEF1" w:rsidR="00F14710" w:rsidRPr="00C23C81" w:rsidRDefault="00F14710" w:rsidP="00471B7D">
            <w:pPr>
              <w:jc w:val="left"/>
              <w:rPr>
                <w:b/>
                <w:bCs/>
              </w:rPr>
            </w:pPr>
            <w:r>
              <w:rPr>
                <w:rFonts w:hint="cs"/>
                <w:b/>
                <w:bCs/>
                <w:rtl/>
              </w:rPr>
              <w:t>תמיכה במשתמשים</w:t>
            </w:r>
          </w:p>
        </w:tc>
        <w:tc>
          <w:tcPr>
            <w:tcW w:w="5381" w:type="dxa"/>
            <w:shd w:val="clear" w:color="auto" w:fill="auto"/>
            <w:tcMar>
              <w:top w:w="28" w:type="dxa"/>
              <w:bottom w:w="28" w:type="dxa"/>
            </w:tcMar>
          </w:tcPr>
          <w:p w14:paraId="68DAEC3C" w14:textId="441B0E40" w:rsidR="00F14710" w:rsidRPr="00544331" w:rsidRDefault="00F14710" w:rsidP="00471B7D">
            <w:pPr>
              <w:keepLines/>
              <w:autoSpaceDE/>
              <w:autoSpaceDN/>
              <w:jc w:val="left"/>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17</w:t>
            </w:r>
            <w:r w:rsidRPr="00BD18A1">
              <w:rPr>
                <w:rFonts w:asciiTheme="minorBidi" w:hAnsiTheme="minorBidi" w:cstheme="minorBidi"/>
                <w:rtl/>
              </w:rPr>
              <w:t>:00</w:t>
            </w:r>
          </w:p>
        </w:tc>
      </w:tr>
      <w:tr w:rsidR="0098380B" w:rsidRPr="0058739B" w14:paraId="21141307" w14:textId="77777777" w:rsidTr="00314694">
        <w:tc>
          <w:tcPr>
            <w:tcW w:w="2698" w:type="dxa"/>
            <w:shd w:val="clear" w:color="auto" w:fill="auto"/>
            <w:tcMar>
              <w:top w:w="28" w:type="dxa"/>
              <w:bottom w:w="28" w:type="dxa"/>
            </w:tcMar>
          </w:tcPr>
          <w:p w14:paraId="661A78B4" w14:textId="56EA8ED7" w:rsidR="0098380B" w:rsidRPr="00C807B6" w:rsidRDefault="00FB329F" w:rsidP="00471B7D">
            <w:pPr>
              <w:jc w:val="left"/>
              <w:rPr>
                <w:b/>
                <w:bCs/>
                <w:rtl/>
              </w:rPr>
            </w:pPr>
            <w:r>
              <w:rPr>
                <w:rFonts w:hint="cs"/>
                <w:b/>
                <w:bCs/>
                <w:rtl/>
              </w:rPr>
              <w:t>טיפול בתקלות</w:t>
            </w:r>
          </w:p>
        </w:tc>
        <w:tc>
          <w:tcPr>
            <w:tcW w:w="5381" w:type="dxa"/>
            <w:shd w:val="clear" w:color="auto" w:fill="auto"/>
            <w:tcMar>
              <w:top w:w="28" w:type="dxa"/>
              <w:bottom w:w="28" w:type="dxa"/>
            </w:tcMar>
          </w:tcPr>
          <w:p w14:paraId="28CB7424" w14:textId="2F74B3DE" w:rsidR="0098380B" w:rsidRDefault="00FB329F" w:rsidP="00471B7D">
            <w:pPr>
              <w:keepLines/>
              <w:autoSpaceDE/>
              <w:autoSpaceDN/>
              <w:jc w:val="left"/>
              <w:rPr>
                <w:rFonts w:asciiTheme="minorBidi" w:hAnsiTheme="minorBidi" w:cstheme="minorBidi"/>
                <w:rtl/>
              </w:rPr>
            </w:pPr>
            <w:r w:rsidRPr="00471B7D">
              <w:rPr>
                <w:rFonts w:asciiTheme="minorBidi" w:hAnsiTheme="minorBidi" w:cstheme="minorBidi" w:hint="eastAsia"/>
                <w:rtl/>
              </w:rPr>
              <w:t>תקלות</w:t>
            </w:r>
            <w:r w:rsidRPr="00471B7D">
              <w:rPr>
                <w:rFonts w:asciiTheme="minorBidi" w:hAnsiTheme="minorBidi" w:cstheme="minorBidi"/>
                <w:rtl/>
              </w:rPr>
              <w:t xml:space="preserve"> </w:t>
            </w:r>
            <w:r w:rsidR="00C417E1">
              <w:rPr>
                <w:rFonts w:asciiTheme="minorBidi" w:hAnsiTheme="minorBidi" w:cstheme="minorBidi" w:hint="cs"/>
                <w:rtl/>
              </w:rPr>
              <w:t>ברמת חומרה (</w:t>
            </w:r>
            <w:r w:rsidR="00C417E1">
              <w:rPr>
                <w:rFonts w:asciiTheme="minorBidi" w:hAnsiTheme="minorBidi" w:cstheme="minorBidi"/>
              </w:rPr>
              <w:t>Severity Level</w:t>
            </w:r>
            <w:r w:rsidR="00C417E1">
              <w:rPr>
                <w:rFonts w:asciiTheme="minorBidi" w:hAnsiTheme="minorBidi" w:cstheme="minorBidi" w:hint="cs"/>
                <w:rtl/>
              </w:rPr>
              <w:t>) 1</w:t>
            </w:r>
            <w:r w:rsidRPr="00471B7D">
              <w:rPr>
                <w:rFonts w:asciiTheme="minorBidi" w:hAnsiTheme="minorBidi" w:cstheme="minorBidi"/>
                <w:rtl/>
              </w:rPr>
              <w:t xml:space="preserve"> (כהגדרתן בסעיף </w:t>
            </w:r>
            <w:r w:rsidR="006D5EC5">
              <w:rPr>
                <w:rFonts w:asciiTheme="minorBidi" w:hAnsiTheme="minorBidi" w:cstheme="minorBidi"/>
              </w:rPr>
              <w:fldChar w:fldCharType="begin"/>
            </w:r>
            <w:r w:rsidR="006D5EC5">
              <w:rPr>
                <w:rFonts w:asciiTheme="minorBidi" w:hAnsiTheme="minorBidi" w:cstheme="minorBidi"/>
                <w:rtl/>
              </w:rPr>
              <w:instrText xml:space="preserve"> </w:instrText>
            </w:r>
            <w:r w:rsidR="006D5EC5">
              <w:rPr>
                <w:rFonts w:asciiTheme="minorBidi" w:hAnsiTheme="minorBidi" w:cstheme="minorBidi"/>
              </w:rPr>
              <w:instrText>REF</w:instrText>
            </w:r>
            <w:r w:rsidR="006D5EC5">
              <w:rPr>
                <w:rFonts w:asciiTheme="minorBidi" w:hAnsiTheme="minorBidi" w:cstheme="minorBidi"/>
                <w:rtl/>
              </w:rPr>
              <w:instrText xml:space="preserve"> _</w:instrText>
            </w:r>
            <w:r w:rsidR="006D5EC5">
              <w:rPr>
                <w:rFonts w:asciiTheme="minorBidi" w:hAnsiTheme="minorBidi" w:cstheme="minorBidi"/>
              </w:rPr>
              <w:instrText>Ref130933096 \r \h</w:instrText>
            </w:r>
            <w:r w:rsidR="006D5EC5">
              <w:rPr>
                <w:rFonts w:asciiTheme="minorBidi" w:hAnsiTheme="minorBidi" w:cstheme="minorBidi"/>
                <w:rtl/>
              </w:rPr>
              <w:instrText xml:space="preserve"> </w:instrText>
            </w:r>
            <w:r w:rsidR="006D5EC5">
              <w:rPr>
                <w:rFonts w:asciiTheme="minorBidi" w:hAnsiTheme="minorBidi" w:cstheme="minorBidi"/>
              </w:rPr>
            </w:r>
            <w:r w:rsidR="006D5EC5">
              <w:rPr>
                <w:rFonts w:asciiTheme="minorBidi" w:hAnsiTheme="minorBidi" w:cstheme="minorBidi"/>
              </w:rPr>
              <w:fldChar w:fldCharType="separate"/>
            </w:r>
            <w:r w:rsidR="006D5EC5">
              <w:rPr>
                <w:rFonts w:asciiTheme="minorBidi" w:hAnsiTheme="minorBidi" w:cstheme="minorBidi"/>
                <w:rtl/>
              </w:rPr>
              <w:t>‏2.3.6</w:t>
            </w:r>
            <w:r w:rsidR="006D5EC5">
              <w:rPr>
                <w:rFonts w:asciiTheme="minorBidi" w:hAnsiTheme="minorBidi" w:cstheme="minorBidi"/>
              </w:rPr>
              <w:fldChar w:fldCharType="end"/>
            </w:r>
            <w:r w:rsidR="006D5EC5">
              <w:rPr>
                <w:rFonts w:asciiTheme="minorBidi" w:hAnsiTheme="minorBidi" w:cstheme="minorBidi" w:hint="cs"/>
                <w:rtl/>
              </w:rPr>
              <w:t xml:space="preserve"> שלהלן</w:t>
            </w:r>
            <w:r w:rsidRPr="00471B7D">
              <w:rPr>
                <w:rFonts w:asciiTheme="minorBidi" w:hAnsiTheme="minorBidi" w:cstheme="minorBidi"/>
                <w:rtl/>
              </w:rPr>
              <w:t>)</w:t>
            </w:r>
            <w:r>
              <w:rPr>
                <w:rFonts w:asciiTheme="minorBidi" w:hAnsiTheme="minorBidi" w:cstheme="minorBidi" w:hint="cs"/>
                <w:rtl/>
              </w:rPr>
              <w:t xml:space="preserve"> - </w:t>
            </w:r>
            <w:r w:rsidRPr="00471B7D">
              <w:rPr>
                <w:rFonts w:asciiTheme="minorBidi" w:hAnsiTheme="minorBidi" w:cstheme="minorBidi"/>
              </w:rPr>
              <w:t>24 x 7</w:t>
            </w:r>
          </w:p>
          <w:p w14:paraId="20957772" w14:textId="405B9CDB" w:rsidR="00FB329F" w:rsidRPr="00471B7D" w:rsidRDefault="00FB329F" w:rsidP="00471B7D">
            <w:pPr>
              <w:keepLines/>
              <w:autoSpaceDE/>
              <w:autoSpaceDN/>
              <w:jc w:val="left"/>
              <w:rPr>
                <w:rFonts w:asciiTheme="minorBidi" w:hAnsiTheme="minorBidi" w:cstheme="minorBidi"/>
              </w:rPr>
            </w:pPr>
            <w:r>
              <w:rPr>
                <w:rFonts w:asciiTheme="minorBidi" w:hAnsiTheme="minorBidi" w:cstheme="minorBidi" w:hint="cs"/>
                <w:rtl/>
              </w:rPr>
              <w:t xml:space="preserve">כל יתר התקלות </w:t>
            </w:r>
            <w:r w:rsidRPr="008A128C">
              <w:rPr>
                <w:rFonts w:asciiTheme="minorBidi" w:hAnsiTheme="minorBidi" w:cstheme="minorBidi" w:hint="eastAsia"/>
                <w:rtl/>
              </w:rPr>
              <w:t>ימי</w:t>
            </w:r>
            <w:r>
              <w:rPr>
                <w:rFonts w:asciiTheme="minorBidi" w:hAnsiTheme="minorBidi" w:cstheme="minorBidi" w:hint="cs"/>
                <w:rtl/>
              </w:rPr>
              <w:t>ם</w:t>
            </w:r>
            <w:r w:rsidRPr="008A128C">
              <w:rPr>
                <w:rFonts w:asciiTheme="minorBidi" w:hAnsiTheme="minorBidi" w:cstheme="minorBidi"/>
                <w:rtl/>
              </w:rPr>
              <w:t xml:space="preserve"> </w:t>
            </w:r>
            <w:r w:rsidRPr="008A128C">
              <w:rPr>
                <w:rFonts w:asciiTheme="minorBidi" w:hAnsiTheme="minorBidi" w:cstheme="minorBidi" w:hint="eastAsia"/>
                <w:rtl/>
              </w:rPr>
              <w:t>א</w:t>
            </w:r>
            <w:r w:rsidRPr="008A128C">
              <w:rPr>
                <w:rFonts w:asciiTheme="minorBidi" w:hAnsiTheme="minorBidi" w:cstheme="minorBidi"/>
                <w:rtl/>
              </w:rPr>
              <w:t xml:space="preserve">'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ה</w:t>
            </w:r>
            <w:r w:rsidRPr="008A128C">
              <w:rPr>
                <w:rFonts w:asciiTheme="minorBidi" w:hAnsiTheme="minorBidi" w:cstheme="minorBidi"/>
                <w:rtl/>
              </w:rPr>
              <w:t xml:space="preserve">' </w:t>
            </w:r>
            <w:r w:rsidRPr="008A128C">
              <w:rPr>
                <w:rFonts w:asciiTheme="minorBidi" w:hAnsiTheme="minorBidi" w:cstheme="minorBidi" w:hint="eastAsia"/>
                <w:rtl/>
              </w:rPr>
              <w:t>משעה</w:t>
            </w:r>
            <w:r w:rsidRPr="008A128C">
              <w:rPr>
                <w:rFonts w:asciiTheme="minorBidi" w:hAnsiTheme="minorBidi" w:cstheme="minorBidi"/>
                <w:rtl/>
              </w:rPr>
              <w:t xml:space="preserve"> 07:00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שעה</w:t>
            </w:r>
            <w:r w:rsidRPr="008A128C">
              <w:rPr>
                <w:rFonts w:asciiTheme="minorBidi" w:hAnsiTheme="minorBidi" w:cstheme="minorBidi"/>
                <w:rtl/>
              </w:rPr>
              <w:t xml:space="preserve"> 17:00</w:t>
            </w:r>
          </w:p>
        </w:tc>
      </w:tr>
      <w:tr w:rsidR="0098380B" w:rsidRPr="0058739B" w14:paraId="38A62887" w14:textId="77777777" w:rsidTr="00314694">
        <w:tc>
          <w:tcPr>
            <w:tcW w:w="2698" w:type="dxa"/>
            <w:tcBorders>
              <w:bottom w:val="double" w:sz="4" w:space="0" w:color="auto"/>
            </w:tcBorders>
            <w:shd w:val="clear" w:color="auto" w:fill="auto"/>
            <w:tcMar>
              <w:top w:w="28" w:type="dxa"/>
              <w:bottom w:w="28" w:type="dxa"/>
            </w:tcMar>
          </w:tcPr>
          <w:p w14:paraId="74167CCD" w14:textId="7717A443" w:rsidR="0098380B" w:rsidRPr="00AF398E" w:rsidRDefault="0098380B" w:rsidP="00471B7D">
            <w:pPr>
              <w:jc w:val="left"/>
              <w:rPr>
                <w:b/>
                <w:bCs/>
                <w:rtl/>
              </w:rPr>
            </w:pPr>
            <w:r w:rsidRPr="00AF398E">
              <w:rPr>
                <w:b/>
                <w:bCs/>
                <w:rtl/>
              </w:rPr>
              <w:t xml:space="preserve">זמינות ממשקים </w:t>
            </w:r>
            <w:r w:rsidR="00FB329F" w:rsidRPr="00AF398E">
              <w:rPr>
                <w:rFonts w:hint="cs"/>
                <w:b/>
                <w:bCs/>
                <w:rtl/>
              </w:rPr>
              <w:t>פנימיים וחיצוניים</w:t>
            </w:r>
            <w:r w:rsidR="00AF398E" w:rsidRPr="00AF398E">
              <w:rPr>
                <w:rFonts w:hint="cs"/>
                <w:b/>
                <w:bCs/>
                <w:rtl/>
              </w:rPr>
              <w:t xml:space="preserve"> ושירותים מול האזרח (כגון מול האזור האישי)</w:t>
            </w:r>
          </w:p>
        </w:tc>
        <w:tc>
          <w:tcPr>
            <w:tcW w:w="5381" w:type="dxa"/>
            <w:tcBorders>
              <w:bottom w:val="double" w:sz="4" w:space="0" w:color="auto"/>
            </w:tcBorders>
            <w:shd w:val="clear" w:color="auto" w:fill="auto"/>
            <w:tcMar>
              <w:top w:w="28" w:type="dxa"/>
              <w:bottom w:w="28" w:type="dxa"/>
            </w:tcMar>
          </w:tcPr>
          <w:p w14:paraId="1DBEB804" w14:textId="21F38252" w:rsidR="0098380B" w:rsidRPr="0058739B" w:rsidRDefault="00FB329F" w:rsidP="00471B7D">
            <w:pPr>
              <w:jc w:val="left"/>
              <w:rPr>
                <w:b/>
                <w:bCs/>
              </w:rPr>
            </w:pPr>
            <w:r w:rsidRPr="008A128C">
              <w:rPr>
                <w:rFonts w:asciiTheme="minorBidi" w:hAnsiTheme="minorBidi" w:cstheme="minorBidi"/>
              </w:rPr>
              <w:t>24 x 7</w:t>
            </w:r>
          </w:p>
        </w:tc>
      </w:tr>
      <w:tr w:rsidR="00F14710" w:rsidRPr="0058739B" w14:paraId="1C7AC1A2" w14:textId="77777777" w:rsidTr="00314694">
        <w:tc>
          <w:tcPr>
            <w:tcW w:w="2698" w:type="dxa"/>
            <w:shd w:val="clear" w:color="auto" w:fill="auto"/>
            <w:tcMar>
              <w:top w:w="28" w:type="dxa"/>
              <w:bottom w:w="28" w:type="dxa"/>
            </w:tcMar>
          </w:tcPr>
          <w:p w14:paraId="1BD7B411" w14:textId="44B1674C" w:rsidR="00F14710" w:rsidRPr="00884A0F" w:rsidRDefault="00F14710">
            <w:pPr>
              <w:jc w:val="left"/>
              <w:rPr>
                <w:b/>
                <w:bCs/>
                <w:rtl/>
              </w:rPr>
            </w:pPr>
            <w:r>
              <w:rPr>
                <w:rFonts w:hint="cs"/>
                <w:b/>
                <w:bCs/>
                <w:rtl/>
              </w:rPr>
              <w:t>תמיכה בקמפיינים של המשרד</w:t>
            </w:r>
            <w:r w:rsidR="0016421F">
              <w:rPr>
                <w:rFonts w:hint="cs"/>
                <w:b/>
                <w:bCs/>
                <w:rtl/>
              </w:rPr>
              <w:t xml:space="preserve"> </w:t>
            </w:r>
            <w:r w:rsidR="0016421F" w:rsidRPr="00471B7D">
              <w:rPr>
                <w:b/>
                <w:bCs/>
                <w:vertAlign w:val="superscript"/>
                <w:rtl/>
              </w:rPr>
              <w:t>(*)</w:t>
            </w:r>
          </w:p>
        </w:tc>
        <w:tc>
          <w:tcPr>
            <w:tcW w:w="5381" w:type="dxa"/>
            <w:shd w:val="clear" w:color="auto" w:fill="auto"/>
            <w:tcMar>
              <w:top w:w="28" w:type="dxa"/>
              <w:bottom w:w="28" w:type="dxa"/>
            </w:tcMar>
          </w:tcPr>
          <w:p w14:paraId="3D8CD4B0" w14:textId="77777777" w:rsidR="00F14710" w:rsidRDefault="00F14710">
            <w:pPr>
              <w:jc w:val="left"/>
              <w:rPr>
                <w:rFonts w:asciiTheme="minorBidi" w:hAnsiTheme="minorBidi" w:cstheme="minorBidi"/>
                <w:rtl/>
              </w:rPr>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22</w:t>
            </w:r>
            <w:r w:rsidRPr="00BD18A1">
              <w:rPr>
                <w:rFonts w:asciiTheme="minorBidi" w:hAnsiTheme="minorBidi" w:cstheme="minorBidi"/>
                <w:rtl/>
              </w:rPr>
              <w:t>:00</w:t>
            </w:r>
          </w:p>
          <w:p w14:paraId="3D23AB98" w14:textId="2B4A81B9" w:rsidR="00F14710" w:rsidRPr="008A128C" w:rsidRDefault="002B53A0" w:rsidP="002B53A0">
            <w:pPr>
              <w:jc w:val="left"/>
              <w:rPr>
                <w:rFonts w:asciiTheme="minorBidi" w:hAnsiTheme="minorBidi" w:cstheme="minorBidi"/>
              </w:rPr>
            </w:pPr>
            <w:r>
              <w:rPr>
                <w:rFonts w:asciiTheme="minorBidi" w:hAnsiTheme="minorBidi" w:cstheme="minorBidi" w:hint="cs"/>
                <w:rtl/>
              </w:rPr>
              <w:t xml:space="preserve">יום </w:t>
            </w:r>
            <w:r w:rsidR="00F14710">
              <w:rPr>
                <w:rFonts w:asciiTheme="minorBidi" w:hAnsiTheme="minorBidi" w:cstheme="minorBidi" w:hint="cs"/>
                <w:rtl/>
              </w:rPr>
              <w:t>ו'</w:t>
            </w:r>
            <w:r>
              <w:rPr>
                <w:rFonts w:asciiTheme="minorBidi" w:hAnsiTheme="minorBidi" w:cstheme="minorBidi" w:hint="cs"/>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12</w:t>
            </w:r>
            <w:r w:rsidRPr="00BD18A1">
              <w:rPr>
                <w:rFonts w:asciiTheme="minorBidi" w:hAnsiTheme="minorBidi" w:cstheme="minorBidi"/>
                <w:rtl/>
              </w:rPr>
              <w:t>:00</w:t>
            </w:r>
          </w:p>
        </w:tc>
      </w:tr>
    </w:tbl>
    <w:p w14:paraId="4AB98E94" w14:textId="60E914C8" w:rsidR="004644CD" w:rsidRDefault="004644CD" w:rsidP="00FF7C3D">
      <w:pPr>
        <w:ind w:left="1440"/>
        <w:jc w:val="left"/>
        <w:rPr>
          <w:color w:val="000000" w:themeColor="text1"/>
          <w:rtl/>
        </w:rPr>
      </w:pPr>
    </w:p>
    <w:p w14:paraId="77EB72E8" w14:textId="757BE622" w:rsidR="0016421F" w:rsidRDefault="0016421F" w:rsidP="00471B7D">
      <w:pPr>
        <w:ind w:left="1797" w:hanging="357"/>
        <w:jc w:val="left"/>
        <w:rPr>
          <w:color w:val="000000" w:themeColor="text1"/>
          <w:rtl/>
        </w:rPr>
      </w:pPr>
      <w:r>
        <w:rPr>
          <w:rFonts w:hint="cs"/>
          <w:color w:val="000000" w:themeColor="text1"/>
          <w:rtl/>
        </w:rPr>
        <w:t>(*)</w:t>
      </w:r>
      <w:r>
        <w:rPr>
          <w:color w:val="000000" w:themeColor="text1"/>
          <w:rtl/>
        </w:rPr>
        <w:tab/>
      </w:r>
      <w:r>
        <w:rPr>
          <w:rFonts w:hint="cs"/>
          <w:color w:val="000000" w:themeColor="text1"/>
          <w:rtl/>
        </w:rPr>
        <w:t xml:space="preserve">כ 4 עד 5 קמפיינים בשנה. תשלום עבור הרחבת שעות תמיכה יבוצע בהתאם למענה הספק לטבלה </w:t>
      </w:r>
      <w:r w:rsidR="00A84733">
        <w:rPr>
          <w:rFonts w:hint="cs"/>
          <w:color w:val="000000" w:themeColor="text1"/>
          <w:rtl/>
        </w:rPr>
        <w:t xml:space="preserve">5.1.1 א' (בקובץ האקסל) </w:t>
      </w:r>
      <w:r>
        <w:rPr>
          <w:rFonts w:hint="cs"/>
          <w:color w:val="000000" w:themeColor="text1"/>
          <w:rtl/>
        </w:rPr>
        <w:t xml:space="preserve">סעיף </w:t>
      </w:r>
      <w:r w:rsidR="00A84733">
        <w:rPr>
          <w:rFonts w:hint="cs"/>
          <w:color w:val="000000" w:themeColor="text1"/>
          <w:rtl/>
        </w:rPr>
        <w:t>16 (</w:t>
      </w:r>
      <w:r w:rsidR="00D6201F">
        <w:rPr>
          <w:rFonts w:hint="cs"/>
          <w:color w:val="000000" w:themeColor="text1"/>
          <w:rtl/>
        </w:rPr>
        <w:t>עלות שעת עבודה ל</w:t>
      </w:r>
      <w:r w:rsidR="00D6201F" w:rsidRPr="00D6201F">
        <w:rPr>
          <w:color w:val="000000" w:themeColor="text1"/>
          <w:rtl/>
        </w:rPr>
        <w:t>תומך אפליקטיבי / מטמיע</w:t>
      </w:r>
      <w:r w:rsidR="00D6201F">
        <w:rPr>
          <w:rFonts w:hint="cs"/>
          <w:color w:val="000000" w:themeColor="text1"/>
          <w:rtl/>
        </w:rPr>
        <w:t>)</w:t>
      </w:r>
      <w:r>
        <w:rPr>
          <w:rFonts w:hint="cs"/>
          <w:color w:val="000000" w:themeColor="text1"/>
          <w:rtl/>
        </w:rPr>
        <w:t>.</w:t>
      </w:r>
    </w:p>
    <w:p w14:paraId="5BEDCB12" w14:textId="77777777" w:rsidR="006219BF" w:rsidRPr="00471B7D" w:rsidRDefault="006219BF" w:rsidP="00533817">
      <w:pPr>
        <w:pStyle w:val="17"/>
        <w:numPr>
          <w:ilvl w:val="0"/>
          <w:numId w:val="306"/>
        </w:numPr>
        <w:tabs>
          <w:tab w:val="num" w:pos="2880"/>
        </w:tabs>
        <w:spacing w:before="120"/>
        <w:ind w:left="1797" w:hanging="357"/>
        <w:rPr>
          <w:rFonts w:ascii="Gisha" w:hAnsi="Gisha"/>
          <w:sz w:val="22"/>
          <w:szCs w:val="22"/>
        </w:rPr>
      </w:pPr>
      <w:r w:rsidRPr="00471B7D">
        <w:rPr>
          <w:rFonts w:ascii="Gisha" w:hAnsi="Gisha"/>
          <w:sz w:val="22"/>
          <w:szCs w:val="22"/>
          <w:rtl/>
        </w:rPr>
        <w:t>הספק נדרש להבטיח את רמת השירות המפורטת בהמשך בכל שעות הפעילות המפורטות בטבלה לעיל.</w:t>
      </w:r>
    </w:p>
    <w:p w14:paraId="21D468E8" w14:textId="77777777" w:rsidR="00707755" w:rsidRDefault="00707755" w:rsidP="00533817">
      <w:pPr>
        <w:pStyle w:val="17"/>
        <w:numPr>
          <w:ilvl w:val="0"/>
          <w:numId w:val="306"/>
        </w:numPr>
        <w:tabs>
          <w:tab w:val="num" w:pos="2880"/>
        </w:tabs>
        <w:spacing w:before="120"/>
        <w:ind w:left="1797" w:hanging="357"/>
        <w:rPr>
          <w:rFonts w:ascii="Gisha" w:hAnsi="Gisha"/>
          <w:sz w:val="22"/>
          <w:szCs w:val="22"/>
        </w:rPr>
      </w:pPr>
      <w:r w:rsidRPr="00471B7D">
        <w:rPr>
          <w:rFonts w:ascii="Gisha" w:hAnsi="Gisha" w:hint="eastAsia"/>
          <w:b/>
          <w:bCs/>
          <w:sz w:val="22"/>
          <w:szCs w:val="22"/>
          <w:u w:val="single"/>
          <w:rtl/>
        </w:rPr>
        <w:t>השבתות</w:t>
      </w:r>
      <w:r w:rsidRPr="00471B7D">
        <w:rPr>
          <w:rFonts w:ascii="Gisha" w:hAnsi="Gisha"/>
          <w:b/>
          <w:bCs/>
          <w:sz w:val="22"/>
          <w:szCs w:val="22"/>
          <w:u w:val="single"/>
          <w:rtl/>
        </w:rPr>
        <w:t xml:space="preserve"> </w:t>
      </w:r>
      <w:r w:rsidRPr="00471B7D">
        <w:rPr>
          <w:rFonts w:ascii="Gisha" w:hAnsi="Gisha" w:hint="eastAsia"/>
          <w:b/>
          <w:bCs/>
          <w:sz w:val="22"/>
          <w:szCs w:val="22"/>
          <w:u w:val="single"/>
          <w:rtl/>
        </w:rPr>
        <w:t>לצורכי</w:t>
      </w:r>
      <w:r w:rsidRPr="00471B7D">
        <w:rPr>
          <w:rFonts w:ascii="Gisha" w:hAnsi="Gisha"/>
          <w:b/>
          <w:bCs/>
          <w:sz w:val="22"/>
          <w:szCs w:val="22"/>
          <w:u w:val="single"/>
          <w:rtl/>
        </w:rPr>
        <w:t xml:space="preserve"> </w:t>
      </w:r>
      <w:r w:rsidRPr="00471B7D">
        <w:rPr>
          <w:rFonts w:ascii="Gisha" w:hAnsi="Gisha" w:hint="eastAsia"/>
          <w:b/>
          <w:bCs/>
          <w:sz w:val="22"/>
          <w:szCs w:val="22"/>
          <w:u w:val="single"/>
          <w:rtl/>
        </w:rPr>
        <w:t>תחזוקה</w:t>
      </w:r>
      <w:r>
        <w:rPr>
          <w:rFonts w:ascii="Gisha" w:hAnsi="Gisha" w:hint="cs"/>
          <w:sz w:val="22"/>
          <w:szCs w:val="22"/>
          <w:rtl/>
        </w:rPr>
        <w:t>:</w:t>
      </w:r>
    </w:p>
    <w:p w14:paraId="27C44506" w14:textId="6B8CACFD" w:rsidR="00707755" w:rsidRDefault="00707755" w:rsidP="00533817">
      <w:pPr>
        <w:pStyle w:val="17"/>
        <w:numPr>
          <w:ilvl w:val="0"/>
          <w:numId w:val="333"/>
        </w:numPr>
        <w:spacing w:before="120"/>
        <w:rPr>
          <w:rFonts w:ascii="Gisha" w:hAnsi="Gisha"/>
          <w:sz w:val="22"/>
          <w:szCs w:val="22"/>
        </w:rPr>
      </w:pPr>
      <w:r>
        <w:rPr>
          <w:rFonts w:ascii="Gisha" w:hAnsi="Gisha" w:hint="cs"/>
          <w:sz w:val="22"/>
          <w:szCs w:val="22"/>
          <w:rtl/>
        </w:rPr>
        <w:t xml:space="preserve">השבתות </w:t>
      </w:r>
      <w:r w:rsidR="00504976">
        <w:rPr>
          <w:rFonts w:ascii="Gisha" w:hAnsi="Gisha" w:hint="cs"/>
          <w:sz w:val="22"/>
          <w:szCs w:val="22"/>
          <w:rtl/>
        </w:rPr>
        <w:t xml:space="preserve">יזומות </w:t>
      </w:r>
      <w:r>
        <w:rPr>
          <w:rFonts w:ascii="Gisha" w:hAnsi="Gisha" w:hint="cs"/>
          <w:sz w:val="22"/>
          <w:szCs w:val="22"/>
          <w:rtl/>
        </w:rPr>
        <w:t xml:space="preserve">של מערכת הליבה </w:t>
      </w:r>
      <w:r w:rsidR="00504976">
        <w:rPr>
          <w:rFonts w:ascii="Gisha" w:hAnsi="Gisha" w:hint="cs"/>
          <w:sz w:val="22"/>
          <w:szCs w:val="22"/>
          <w:rtl/>
        </w:rPr>
        <w:t>לצורכי שדרוג יבוצעו בהתאם לחלון הזמן שייקבע ע"י המשרד ולאחר שעות הפעילות (לאחר שעה 17:00).</w:t>
      </w:r>
    </w:p>
    <w:p w14:paraId="615D7DA8" w14:textId="3F5B0EF7" w:rsidR="00F7585E" w:rsidRPr="00DD3E1A" w:rsidRDefault="00504976" w:rsidP="00533817">
      <w:pPr>
        <w:pStyle w:val="17"/>
        <w:numPr>
          <w:ilvl w:val="0"/>
          <w:numId w:val="333"/>
        </w:numPr>
        <w:spacing w:before="120"/>
        <w:rPr>
          <w:rFonts w:ascii="Gisha" w:hAnsi="Gisha"/>
          <w:sz w:val="22"/>
          <w:szCs w:val="22"/>
        </w:rPr>
      </w:pPr>
      <w:r w:rsidRPr="00DD3E1A">
        <w:rPr>
          <w:rFonts w:ascii="Gisha" w:hAnsi="Gisha" w:hint="cs"/>
          <w:sz w:val="22"/>
          <w:szCs w:val="22"/>
          <w:rtl/>
        </w:rPr>
        <w:t xml:space="preserve">לא תותר השבתה </w:t>
      </w:r>
      <w:r w:rsidR="00DD3E1A">
        <w:rPr>
          <w:rFonts w:ascii="Gisha" w:hAnsi="Gisha" w:hint="cs"/>
          <w:sz w:val="22"/>
          <w:szCs w:val="22"/>
          <w:rtl/>
        </w:rPr>
        <w:t>לצורכי שדרוג</w:t>
      </w:r>
      <w:r w:rsidR="00DD3E1A" w:rsidRPr="00DD3E1A">
        <w:rPr>
          <w:rFonts w:ascii="Gisha" w:hAnsi="Gisha" w:hint="cs"/>
          <w:sz w:val="22"/>
          <w:szCs w:val="22"/>
          <w:rtl/>
        </w:rPr>
        <w:t xml:space="preserve"> </w:t>
      </w:r>
      <w:r w:rsidRPr="00DD3E1A">
        <w:rPr>
          <w:rFonts w:ascii="Gisha" w:hAnsi="Gisha" w:hint="cs"/>
          <w:sz w:val="22"/>
          <w:szCs w:val="22"/>
          <w:rtl/>
        </w:rPr>
        <w:t xml:space="preserve">של ממשקים (העברת קבצים) ו/או שירותים מול </w:t>
      </w:r>
      <w:r w:rsidR="00DD3E1A">
        <w:rPr>
          <w:rFonts w:ascii="Gisha" w:hAnsi="Gisha" w:hint="cs"/>
          <w:sz w:val="22"/>
          <w:szCs w:val="22"/>
          <w:rtl/>
        </w:rPr>
        <w:t xml:space="preserve">האזרח (כגון מול </w:t>
      </w:r>
      <w:r w:rsidRPr="00DD3E1A">
        <w:rPr>
          <w:rFonts w:ascii="Gisha" w:hAnsi="Gisha" w:hint="cs"/>
          <w:sz w:val="22"/>
          <w:szCs w:val="22"/>
          <w:rtl/>
        </w:rPr>
        <w:t>האזור האישי</w:t>
      </w:r>
      <w:r w:rsidR="00DD3E1A">
        <w:rPr>
          <w:rFonts w:ascii="Gisha" w:hAnsi="Gisha" w:hint="cs"/>
          <w:sz w:val="22"/>
          <w:szCs w:val="22"/>
          <w:rtl/>
        </w:rPr>
        <w:t>)</w:t>
      </w:r>
      <w:r w:rsidRPr="00DD3E1A">
        <w:rPr>
          <w:rFonts w:ascii="Gisha" w:hAnsi="Gisha" w:hint="cs"/>
          <w:sz w:val="22"/>
          <w:szCs w:val="22"/>
          <w:rtl/>
        </w:rPr>
        <w:t xml:space="preserve"> למעט </w:t>
      </w:r>
      <w:r w:rsidR="00F7585E" w:rsidRPr="00471B7D">
        <w:rPr>
          <w:rFonts w:ascii="Gisha" w:hAnsi="Gisha"/>
          <w:sz w:val="22"/>
          <w:szCs w:val="22"/>
          <w:rtl/>
        </w:rPr>
        <w:t xml:space="preserve">4 </w:t>
      </w:r>
      <w:r w:rsidR="00F7585E" w:rsidRPr="00471B7D">
        <w:rPr>
          <w:rFonts w:ascii="Gisha" w:hAnsi="Gisha" w:hint="eastAsia"/>
          <w:sz w:val="22"/>
          <w:szCs w:val="22"/>
          <w:rtl/>
        </w:rPr>
        <w:t>אירועי</w:t>
      </w:r>
      <w:r w:rsidR="00F7585E" w:rsidRPr="00471B7D">
        <w:rPr>
          <w:rFonts w:ascii="Gisha" w:hAnsi="Gisha"/>
          <w:sz w:val="22"/>
          <w:szCs w:val="22"/>
          <w:rtl/>
        </w:rPr>
        <w:t xml:space="preserve"> של </w:t>
      </w:r>
      <w:r w:rsidR="00F7585E" w:rsidRPr="00471B7D">
        <w:rPr>
          <w:rFonts w:ascii="Gisha" w:hAnsi="Gisha" w:hint="eastAsia"/>
          <w:sz w:val="22"/>
          <w:szCs w:val="22"/>
          <w:rtl/>
        </w:rPr>
        <w:t>השבת</w:t>
      </w:r>
      <w:r w:rsidR="00DD3E1A">
        <w:rPr>
          <w:rFonts w:ascii="Gisha" w:hAnsi="Gisha" w:hint="cs"/>
          <w:sz w:val="22"/>
          <w:szCs w:val="22"/>
          <w:rtl/>
        </w:rPr>
        <w:t xml:space="preserve">ה מתוכננים שייקבעו ע"י המשרד ולאחר שעות הפעילות (לאחר שעה 17:00) </w:t>
      </w:r>
      <w:r w:rsidR="00F7585E" w:rsidRPr="00471B7D">
        <w:rPr>
          <w:rFonts w:ascii="Gisha" w:hAnsi="Gisha" w:hint="eastAsia"/>
          <w:sz w:val="22"/>
          <w:szCs w:val="22"/>
          <w:rtl/>
        </w:rPr>
        <w:t>שיימשכו</w:t>
      </w:r>
      <w:r w:rsidR="00F7585E" w:rsidRPr="00471B7D">
        <w:rPr>
          <w:rFonts w:ascii="Gisha" w:hAnsi="Gisha"/>
          <w:sz w:val="22"/>
          <w:szCs w:val="22"/>
          <w:rtl/>
        </w:rPr>
        <w:t xml:space="preserve"> </w:t>
      </w:r>
      <w:r w:rsidR="00F7585E" w:rsidRPr="00471B7D">
        <w:rPr>
          <w:rFonts w:ascii="Gisha" w:hAnsi="Gisha" w:hint="eastAsia"/>
          <w:sz w:val="22"/>
          <w:szCs w:val="22"/>
          <w:rtl/>
        </w:rPr>
        <w:t>באופן</w:t>
      </w:r>
      <w:r w:rsidR="00F7585E" w:rsidRPr="00471B7D">
        <w:rPr>
          <w:rFonts w:ascii="Gisha" w:hAnsi="Gisha"/>
          <w:sz w:val="22"/>
          <w:szCs w:val="22"/>
          <w:rtl/>
        </w:rPr>
        <w:t xml:space="preserve"> </w:t>
      </w:r>
      <w:r w:rsidR="00F7585E" w:rsidRPr="00471B7D">
        <w:rPr>
          <w:rFonts w:ascii="Gisha" w:hAnsi="Gisha" w:hint="eastAsia"/>
          <w:sz w:val="22"/>
          <w:szCs w:val="22"/>
          <w:rtl/>
        </w:rPr>
        <w:t>מצטבר</w:t>
      </w:r>
      <w:r w:rsidR="00F7585E" w:rsidRPr="00471B7D">
        <w:rPr>
          <w:rFonts w:ascii="Gisha" w:hAnsi="Gisha"/>
          <w:sz w:val="22"/>
          <w:szCs w:val="22"/>
          <w:rtl/>
        </w:rPr>
        <w:t xml:space="preserve"> 8 </w:t>
      </w:r>
      <w:r w:rsidR="00F7585E" w:rsidRPr="00471B7D">
        <w:rPr>
          <w:rFonts w:ascii="Gisha" w:hAnsi="Gisha" w:hint="eastAsia"/>
          <w:sz w:val="22"/>
          <w:szCs w:val="22"/>
          <w:rtl/>
        </w:rPr>
        <w:t>שעות</w:t>
      </w:r>
      <w:r w:rsidR="00F7585E" w:rsidRPr="00471B7D">
        <w:rPr>
          <w:rFonts w:ascii="Gisha" w:hAnsi="Gisha"/>
          <w:sz w:val="22"/>
          <w:szCs w:val="22"/>
          <w:rtl/>
        </w:rPr>
        <w:t xml:space="preserve"> </w:t>
      </w:r>
      <w:r w:rsidR="00F7585E" w:rsidRPr="00471B7D">
        <w:rPr>
          <w:rFonts w:ascii="Gisha" w:hAnsi="Gisha" w:hint="eastAsia"/>
          <w:sz w:val="22"/>
          <w:szCs w:val="22"/>
          <w:rtl/>
        </w:rPr>
        <w:t>יחדיו</w:t>
      </w:r>
      <w:r w:rsidR="00F7585E" w:rsidRPr="00DD3E1A">
        <w:rPr>
          <w:rFonts w:ascii="Gisha" w:hAnsi="Gisha"/>
          <w:sz w:val="22"/>
          <w:szCs w:val="22"/>
          <w:rtl/>
        </w:rPr>
        <w:t>.</w:t>
      </w:r>
    </w:p>
    <w:p w14:paraId="01D048B9" w14:textId="77777777" w:rsidR="0038270D" w:rsidRPr="0041752A" w:rsidRDefault="0038270D" w:rsidP="00533817">
      <w:pPr>
        <w:pStyle w:val="af0"/>
        <w:numPr>
          <w:ilvl w:val="2"/>
          <w:numId w:val="332"/>
        </w:numPr>
        <w:spacing w:before="240"/>
        <w:ind w:left="1225" w:hanging="505"/>
      </w:pPr>
      <w:r w:rsidRPr="00471B7D">
        <w:rPr>
          <w:rFonts w:hint="eastAsia"/>
          <w:b/>
          <w:bCs/>
          <w:sz w:val="24"/>
          <w:szCs w:val="24"/>
          <w:rtl/>
        </w:rPr>
        <w:t>ערוצי</w:t>
      </w:r>
      <w:r w:rsidRPr="00471B7D">
        <w:rPr>
          <w:b/>
          <w:bCs/>
          <w:sz w:val="24"/>
          <w:szCs w:val="24"/>
          <w:rtl/>
        </w:rPr>
        <w:t xml:space="preserve"> </w:t>
      </w:r>
      <w:r w:rsidRPr="00471B7D">
        <w:rPr>
          <w:rFonts w:hint="eastAsia"/>
          <w:b/>
          <w:bCs/>
          <w:sz w:val="24"/>
          <w:szCs w:val="24"/>
          <w:rtl/>
        </w:rPr>
        <w:t>פניה</w:t>
      </w:r>
      <w:r w:rsidRPr="00471B7D">
        <w:rPr>
          <w:b/>
          <w:bCs/>
          <w:sz w:val="24"/>
          <w:szCs w:val="24"/>
          <w:rtl/>
        </w:rPr>
        <w:t xml:space="preserve"> / </w:t>
      </w:r>
      <w:r w:rsidRPr="00471B7D">
        <w:rPr>
          <w:rFonts w:hint="eastAsia"/>
          <w:b/>
          <w:bCs/>
          <w:sz w:val="24"/>
          <w:szCs w:val="24"/>
          <w:rtl/>
        </w:rPr>
        <w:t>פתיחת</w:t>
      </w:r>
      <w:r w:rsidRPr="00471B7D">
        <w:rPr>
          <w:b/>
          <w:bCs/>
          <w:sz w:val="24"/>
          <w:szCs w:val="24"/>
          <w:rtl/>
        </w:rPr>
        <w:t xml:space="preserve"> </w:t>
      </w:r>
      <w:r w:rsidRPr="00471B7D">
        <w:rPr>
          <w:rFonts w:hint="eastAsia"/>
          <w:b/>
          <w:bCs/>
          <w:sz w:val="24"/>
          <w:szCs w:val="24"/>
          <w:rtl/>
        </w:rPr>
        <w:t>קריאות</w:t>
      </w:r>
    </w:p>
    <w:p w14:paraId="2EEF89E9" w14:textId="776AF8A6" w:rsidR="003A7A3F" w:rsidRPr="00926715" w:rsidRDefault="003A7A3F" w:rsidP="003A7A3F">
      <w:pPr>
        <w:pStyle w:val="37"/>
        <w:spacing w:before="120"/>
        <w:ind w:left="1440"/>
        <w:rPr>
          <w:rtl/>
        </w:rPr>
      </w:pPr>
      <w:r>
        <w:rPr>
          <w:rFonts w:hint="cs"/>
          <w:rtl/>
        </w:rPr>
        <w:t>קריאות יפתחו במערכת לניהול השירות ומדידת רמת השירות של המשרד באחד מחמשת הדרכים שלהלן :</w:t>
      </w:r>
    </w:p>
    <w:p w14:paraId="368A8E0E" w14:textId="269776B6" w:rsidR="003A7A3F" w:rsidRPr="00DF11D2" w:rsidRDefault="003A7A3F" w:rsidP="00533817">
      <w:pPr>
        <w:pStyle w:val="17"/>
        <w:numPr>
          <w:ilvl w:val="0"/>
          <w:numId w:val="307"/>
        </w:numPr>
        <w:tabs>
          <w:tab w:val="num" w:pos="2880"/>
        </w:tabs>
        <w:spacing w:before="120"/>
        <w:ind w:left="1797" w:hanging="357"/>
        <w:rPr>
          <w:rFonts w:asciiTheme="minorBidi" w:hAnsiTheme="minorBidi" w:cstheme="minorBidi"/>
          <w:sz w:val="22"/>
          <w:szCs w:val="22"/>
          <w:rtl/>
        </w:rPr>
      </w:pPr>
      <w:r w:rsidRPr="00DF11D2">
        <w:rPr>
          <w:rFonts w:asciiTheme="minorBidi" w:hAnsiTheme="minorBidi" w:cstheme="minorBidi"/>
          <w:sz w:val="22"/>
          <w:szCs w:val="22"/>
          <w:rtl/>
        </w:rPr>
        <w:t>פניה טלפונית</w:t>
      </w:r>
      <w:r w:rsidR="003E77FA">
        <w:rPr>
          <w:rFonts w:asciiTheme="minorBidi" w:hAnsiTheme="minorBidi" w:cstheme="minorBidi" w:hint="cs"/>
          <w:sz w:val="22"/>
          <w:szCs w:val="22"/>
          <w:rtl/>
        </w:rPr>
        <w:t xml:space="preserve"> כמפורט בסעיף</w:t>
      </w:r>
      <w:r w:rsidRPr="00DF11D2">
        <w:rPr>
          <w:rFonts w:asciiTheme="minorBidi" w:hAnsiTheme="minorBidi" w:cstheme="minorBidi"/>
          <w:sz w:val="22"/>
          <w:szCs w:val="22"/>
          <w:rtl/>
        </w:rPr>
        <w:t xml:space="preserve"> </w:t>
      </w:r>
      <w:r w:rsidR="003E77FA">
        <w:rPr>
          <w:rFonts w:asciiTheme="minorBidi" w:hAnsiTheme="minorBidi" w:cstheme="minorBidi"/>
          <w:sz w:val="22"/>
          <w:szCs w:val="22"/>
          <w:rtl/>
        </w:rPr>
        <w:fldChar w:fldCharType="begin"/>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Pr>
        <w:instrText>REF</w:instrText>
      </w:r>
      <w:r w:rsidR="003E77FA">
        <w:rPr>
          <w:rFonts w:asciiTheme="minorBidi" w:hAnsiTheme="minorBidi" w:cstheme="minorBidi"/>
          <w:sz w:val="22"/>
          <w:szCs w:val="22"/>
          <w:rtl/>
        </w:rPr>
        <w:instrText xml:space="preserve"> _</w:instrText>
      </w:r>
      <w:r w:rsidR="003E77FA">
        <w:rPr>
          <w:rFonts w:asciiTheme="minorBidi" w:hAnsiTheme="minorBidi" w:cstheme="minorBidi"/>
          <w:sz w:val="22"/>
          <w:szCs w:val="22"/>
        </w:rPr>
        <w:instrText>Ref125836228 \r \h</w:instrText>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tl/>
        </w:rPr>
      </w:r>
      <w:r w:rsidR="003E77FA">
        <w:rPr>
          <w:rFonts w:asciiTheme="minorBidi" w:hAnsiTheme="minorBidi" w:cstheme="minorBidi"/>
          <w:sz w:val="22"/>
          <w:szCs w:val="22"/>
          <w:rtl/>
        </w:rPr>
        <w:fldChar w:fldCharType="separate"/>
      </w:r>
      <w:r w:rsidR="002F7331">
        <w:rPr>
          <w:rFonts w:asciiTheme="minorBidi" w:hAnsiTheme="minorBidi" w:cstheme="minorBidi"/>
          <w:sz w:val="22"/>
          <w:szCs w:val="22"/>
          <w:rtl/>
        </w:rPr>
        <w:t>‏4.4.2</w:t>
      </w:r>
      <w:r w:rsidR="003E77FA">
        <w:rPr>
          <w:rFonts w:asciiTheme="minorBidi" w:hAnsiTheme="minorBidi" w:cstheme="minorBidi"/>
          <w:sz w:val="22"/>
          <w:szCs w:val="22"/>
          <w:rtl/>
        </w:rPr>
        <w:fldChar w:fldCharType="end"/>
      </w:r>
      <w:r w:rsidRPr="00DF11D2">
        <w:rPr>
          <w:rFonts w:asciiTheme="minorBidi" w:hAnsiTheme="minorBidi" w:cstheme="minorBidi"/>
          <w:sz w:val="22"/>
          <w:szCs w:val="22"/>
          <w:rtl/>
        </w:rPr>
        <w:t>.</w:t>
      </w:r>
    </w:p>
    <w:p w14:paraId="7C7883D4" w14:textId="7ACACD39" w:rsidR="003A7A3F" w:rsidRDefault="003A7A3F" w:rsidP="00533817">
      <w:pPr>
        <w:pStyle w:val="17"/>
        <w:numPr>
          <w:ilvl w:val="0"/>
          <w:numId w:val="307"/>
        </w:numPr>
        <w:tabs>
          <w:tab w:val="num" w:pos="2880"/>
        </w:tabs>
        <w:spacing w:before="120"/>
        <w:ind w:left="1797" w:hanging="357"/>
        <w:rPr>
          <w:rFonts w:asciiTheme="minorBidi" w:hAnsiTheme="minorBidi" w:cstheme="minorBidi"/>
          <w:sz w:val="22"/>
          <w:szCs w:val="22"/>
        </w:rPr>
      </w:pPr>
      <w:r w:rsidRPr="00DF11D2">
        <w:rPr>
          <w:rFonts w:asciiTheme="minorBidi" w:hAnsiTheme="minorBidi" w:cstheme="minorBidi"/>
          <w:sz w:val="22"/>
          <w:szCs w:val="22"/>
          <w:rtl/>
        </w:rPr>
        <w:t xml:space="preserve">פניה באמצעות הפורטל </w:t>
      </w:r>
      <w:r w:rsidR="004232A8">
        <w:rPr>
          <w:rFonts w:asciiTheme="minorBidi" w:hAnsiTheme="minorBidi" w:cstheme="minorBidi" w:hint="cs"/>
          <w:sz w:val="22"/>
          <w:szCs w:val="22"/>
          <w:rtl/>
        </w:rPr>
        <w:t>(</w:t>
      </w:r>
      <w:r w:rsidR="004232A8">
        <w:rPr>
          <w:rFonts w:asciiTheme="minorBidi" w:hAnsiTheme="minorBidi" w:cstheme="minorBidi"/>
          <w:sz w:val="22"/>
          <w:szCs w:val="22"/>
        </w:rPr>
        <w:t>Self Service</w:t>
      </w:r>
      <w:r w:rsidR="004232A8">
        <w:rPr>
          <w:rFonts w:asciiTheme="minorBidi" w:hAnsiTheme="minorBidi" w:cstheme="minorBidi" w:hint="cs"/>
          <w:sz w:val="22"/>
          <w:szCs w:val="22"/>
          <w:rtl/>
        </w:rPr>
        <w:t xml:space="preserve">) </w:t>
      </w:r>
      <w:r w:rsidRPr="00DF11D2">
        <w:rPr>
          <w:rFonts w:asciiTheme="minorBidi" w:hAnsiTheme="minorBidi" w:cstheme="minorBidi"/>
          <w:sz w:val="22"/>
          <w:szCs w:val="22"/>
          <w:rtl/>
        </w:rPr>
        <w:t>של המערכת לניהול השירות ומדידת רמת השירות.</w:t>
      </w:r>
    </w:p>
    <w:p w14:paraId="1D838C87" w14:textId="77777777" w:rsidR="003E215A" w:rsidRDefault="003E215A" w:rsidP="00533817">
      <w:pPr>
        <w:pStyle w:val="17"/>
        <w:numPr>
          <w:ilvl w:val="0"/>
          <w:numId w:val="307"/>
        </w:numPr>
        <w:tabs>
          <w:tab w:val="num" w:pos="2880"/>
        </w:tabs>
        <w:spacing w:before="120"/>
        <w:ind w:left="1797" w:hanging="357"/>
        <w:rPr>
          <w:rFonts w:asciiTheme="minorBidi" w:hAnsiTheme="minorBidi" w:cstheme="minorBidi"/>
          <w:sz w:val="22"/>
          <w:szCs w:val="22"/>
        </w:rPr>
      </w:pPr>
      <w:r>
        <w:rPr>
          <w:rFonts w:asciiTheme="minorBidi" w:hAnsiTheme="minorBidi" w:cstheme="minorBidi" w:hint="cs"/>
          <w:sz w:val="22"/>
          <w:szCs w:val="22"/>
          <w:rtl/>
        </w:rPr>
        <w:t>פניה בדוא"ל (ערוץ פניה עבור מנהלים באגף מחשוב בלבד).</w:t>
      </w:r>
    </w:p>
    <w:p w14:paraId="06988230" w14:textId="1A8801E7" w:rsidR="003A7A3F" w:rsidRPr="00063B4C" w:rsidRDefault="003A7A3F" w:rsidP="00533817">
      <w:pPr>
        <w:pStyle w:val="17"/>
        <w:numPr>
          <w:ilvl w:val="0"/>
          <w:numId w:val="307"/>
        </w:numPr>
        <w:tabs>
          <w:tab w:val="num" w:pos="2880"/>
        </w:tabs>
        <w:spacing w:before="120"/>
        <w:ind w:left="1797" w:hanging="357"/>
        <w:rPr>
          <w:rFonts w:asciiTheme="minorBidi" w:hAnsiTheme="minorBidi" w:cstheme="minorBidi"/>
          <w:sz w:val="22"/>
          <w:szCs w:val="22"/>
          <w:rtl/>
        </w:rPr>
      </w:pPr>
      <w:r>
        <w:rPr>
          <w:rFonts w:asciiTheme="minorBidi" w:hAnsiTheme="minorBidi" w:cstheme="minorBidi" w:hint="cs"/>
          <w:sz w:val="22"/>
          <w:szCs w:val="22"/>
          <w:rtl/>
        </w:rPr>
        <w:t xml:space="preserve">אירוע שנפתח באופן אוטומטי ע"י </w:t>
      </w:r>
      <w:r w:rsidR="00697E4A">
        <w:rPr>
          <w:rFonts w:asciiTheme="minorBidi" w:hAnsiTheme="minorBidi" w:cstheme="minorBidi" w:hint="cs"/>
          <w:sz w:val="22"/>
          <w:szCs w:val="22"/>
          <w:rtl/>
        </w:rPr>
        <w:t xml:space="preserve">מערכת ה </w:t>
      </w:r>
      <w:r w:rsidR="00697E4A">
        <w:rPr>
          <w:rFonts w:asciiTheme="minorBidi" w:hAnsiTheme="minorBidi" w:cstheme="minorBidi"/>
          <w:sz w:val="22"/>
          <w:szCs w:val="22"/>
        </w:rPr>
        <w:t>APM</w:t>
      </w:r>
      <w:r>
        <w:rPr>
          <w:rFonts w:asciiTheme="minorBidi" w:hAnsiTheme="minorBidi" w:cstheme="minorBidi" w:hint="cs"/>
          <w:sz w:val="22"/>
          <w:szCs w:val="22"/>
          <w:rtl/>
        </w:rPr>
        <w:t xml:space="preserve"> (באמצעות ממשק מתאים</w:t>
      </w:r>
      <w:r w:rsidR="00697E4A">
        <w:rPr>
          <w:rFonts w:asciiTheme="minorBidi" w:hAnsiTheme="minorBidi" w:cstheme="minorBidi" w:hint="cs"/>
          <w:sz w:val="22"/>
          <w:szCs w:val="22"/>
          <w:rtl/>
        </w:rPr>
        <w:t xml:space="preserve"> שתחשוף מערכת ניהול השירות</w:t>
      </w:r>
      <w:r>
        <w:rPr>
          <w:rFonts w:asciiTheme="minorBidi" w:hAnsiTheme="minorBidi" w:cstheme="minorBidi" w:hint="cs"/>
          <w:sz w:val="22"/>
          <w:szCs w:val="22"/>
          <w:rtl/>
        </w:rPr>
        <w:t xml:space="preserve">) במקרה שאיתרה </w:t>
      </w:r>
      <w:r w:rsidR="00697E4A">
        <w:rPr>
          <w:rFonts w:asciiTheme="minorBidi" w:hAnsiTheme="minorBidi" w:cstheme="minorBidi" w:hint="cs"/>
          <w:sz w:val="22"/>
          <w:szCs w:val="22"/>
          <w:rtl/>
        </w:rPr>
        <w:t xml:space="preserve">בעיית / </w:t>
      </w:r>
      <w:r>
        <w:rPr>
          <w:rFonts w:asciiTheme="minorBidi" w:hAnsiTheme="minorBidi" w:cstheme="minorBidi" w:hint="cs"/>
          <w:sz w:val="22"/>
          <w:szCs w:val="22"/>
          <w:rtl/>
        </w:rPr>
        <w:t xml:space="preserve">תקלה </w:t>
      </w:r>
      <w:r w:rsidR="00697E4A">
        <w:rPr>
          <w:rFonts w:asciiTheme="minorBidi" w:hAnsiTheme="minorBidi" w:cstheme="minorBidi" w:hint="cs"/>
          <w:sz w:val="22"/>
          <w:szCs w:val="22"/>
          <w:rtl/>
        </w:rPr>
        <w:t>ביצועים.</w:t>
      </w:r>
    </w:p>
    <w:p w14:paraId="7F552E80" w14:textId="60282D82" w:rsidR="00697E4A" w:rsidRPr="002C160E" w:rsidRDefault="0093334F" w:rsidP="00533817">
      <w:pPr>
        <w:pStyle w:val="17"/>
        <w:numPr>
          <w:ilvl w:val="0"/>
          <w:numId w:val="307"/>
        </w:numPr>
        <w:tabs>
          <w:tab w:val="num" w:pos="2880"/>
        </w:tabs>
        <w:spacing w:before="120"/>
        <w:ind w:left="1797" w:hanging="357"/>
        <w:rPr>
          <w:rFonts w:asciiTheme="minorBidi" w:hAnsiTheme="minorBidi" w:cstheme="minorBidi"/>
          <w:sz w:val="22"/>
          <w:szCs w:val="22"/>
          <w:rtl/>
        </w:rPr>
      </w:pPr>
      <w:r w:rsidRPr="002C160E">
        <w:rPr>
          <w:rFonts w:asciiTheme="minorBidi" w:hAnsiTheme="minorBidi" w:cstheme="minorBidi" w:hint="eastAsia"/>
          <w:sz w:val="22"/>
          <w:szCs w:val="22"/>
          <w:rtl/>
        </w:rPr>
        <w:t>פניה</w:t>
      </w:r>
      <w:r w:rsidRPr="002C160E">
        <w:rPr>
          <w:rFonts w:asciiTheme="minorBidi" w:hAnsiTheme="minorBidi" w:cstheme="minorBidi"/>
          <w:sz w:val="22"/>
          <w:szCs w:val="22"/>
          <w:rtl/>
        </w:rPr>
        <w:t xml:space="preserve"> </w:t>
      </w:r>
      <w:r w:rsidRPr="002C160E">
        <w:rPr>
          <w:rFonts w:asciiTheme="minorBidi" w:hAnsiTheme="minorBidi" w:cstheme="minorBidi" w:hint="eastAsia"/>
          <w:sz w:val="22"/>
          <w:szCs w:val="22"/>
          <w:rtl/>
        </w:rPr>
        <w:t>המתבססת</w:t>
      </w:r>
      <w:r w:rsidRPr="002C160E">
        <w:rPr>
          <w:rFonts w:asciiTheme="minorBidi" w:hAnsiTheme="minorBidi" w:cstheme="minorBidi"/>
          <w:sz w:val="22"/>
          <w:szCs w:val="22"/>
          <w:rtl/>
        </w:rPr>
        <w:t xml:space="preserve"> על </w:t>
      </w:r>
      <w:r w:rsidR="00697E4A" w:rsidRPr="002C160E">
        <w:rPr>
          <w:rFonts w:asciiTheme="minorBidi" w:hAnsiTheme="minorBidi" w:cstheme="minorBidi" w:hint="eastAsia"/>
          <w:sz w:val="22"/>
          <w:szCs w:val="22"/>
          <w:rtl/>
        </w:rPr>
        <w:t>טופס</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תקלה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המובנה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במערכת</w:t>
      </w:r>
      <w:r w:rsidR="002157D0" w:rsidRPr="002C160E">
        <w:rPr>
          <w:rFonts w:asciiTheme="minorBidi" w:hAnsiTheme="minorBidi" w:cstheme="minorBidi"/>
          <w:sz w:val="22"/>
          <w:szCs w:val="22"/>
          <w:rtl/>
        </w:rPr>
        <w:t xml:space="preserve"> אשר עם השלמתו </w:t>
      </w:r>
      <w:r w:rsidR="006F1C7F" w:rsidRPr="002C160E">
        <w:rPr>
          <w:rFonts w:asciiTheme="minorBidi" w:hAnsiTheme="minorBidi" w:cstheme="minorBidi" w:hint="eastAsia"/>
          <w:sz w:val="22"/>
          <w:szCs w:val="22"/>
          <w:rtl/>
        </w:rPr>
        <w:t>תיפתח</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באופן</w:t>
      </w:r>
      <w:r w:rsidR="006F1C7F" w:rsidRPr="002C160E">
        <w:rPr>
          <w:rFonts w:asciiTheme="minorBidi" w:hAnsiTheme="minorBidi" w:cstheme="minorBidi"/>
          <w:sz w:val="22"/>
          <w:szCs w:val="22"/>
          <w:rtl/>
        </w:rPr>
        <w:t xml:space="preserve"> אוטומטי ע"י מערכת </w:t>
      </w:r>
      <w:r w:rsidR="006F1C7F" w:rsidRPr="002C160E">
        <w:rPr>
          <w:rFonts w:asciiTheme="minorBidi" w:hAnsiTheme="minorBidi" w:cstheme="minorBidi" w:hint="eastAsia"/>
          <w:sz w:val="22"/>
          <w:szCs w:val="22"/>
          <w:rtl/>
        </w:rPr>
        <w:t>הסיוע</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בדיור</w:t>
      </w:r>
      <w:r w:rsidR="006F1C7F" w:rsidRPr="002C160E">
        <w:rPr>
          <w:rFonts w:asciiTheme="minorBidi" w:hAnsiTheme="minorBidi" w:cstheme="minorBidi"/>
          <w:sz w:val="22"/>
          <w:szCs w:val="22"/>
          <w:rtl/>
        </w:rPr>
        <w:t xml:space="preserve"> (באמצעות ממשק מתאים שתחשוף מערכת ניהול השירות)</w:t>
      </w:r>
      <w:r w:rsidR="00697E4A" w:rsidRPr="002C160E">
        <w:rPr>
          <w:rFonts w:asciiTheme="minorBidi" w:hAnsiTheme="minorBidi" w:cstheme="minorBidi"/>
          <w:sz w:val="22"/>
          <w:szCs w:val="22"/>
          <w:rtl/>
        </w:rPr>
        <w:t>.</w:t>
      </w:r>
    </w:p>
    <w:p w14:paraId="2DC39CDD" w14:textId="7954FF56" w:rsidR="00656BF1" w:rsidRPr="00471B7D" w:rsidRDefault="00F70A5D" w:rsidP="00533817">
      <w:pPr>
        <w:pStyle w:val="af0"/>
        <w:numPr>
          <w:ilvl w:val="1"/>
          <w:numId w:val="332"/>
        </w:numPr>
        <w:spacing w:before="240"/>
        <w:ind w:left="431" w:hanging="431"/>
        <w:rPr>
          <w:rFonts w:asciiTheme="minorBidi" w:hAnsiTheme="minorBidi" w:cstheme="minorBidi"/>
          <w:sz w:val="26"/>
          <w:szCs w:val="26"/>
          <w:rtl/>
        </w:rPr>
      </w:pPr>
      <w:bookmarkStart w:id="2985" w:name="_Toc405906339"/>
      <w:r w:rsidRPr="00471B7D">
        <w:rPr>
          <w:rFonts w:asciiTheme="minorBidi" w:hAnsiTheme="minorBidi" w:cstheme="minorBidi" w:hint="eastAsia"/>
          <w:b/>
          <w:bCs/>
          <w:sz w:val="26"/>
          <w:szCs w:val="26"/>
          <w:rtl/>
        </w:rPr>
        <w:t>סיווג</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תקלות</w:t>
      </w:r>
      <w:bookmarkEnd w:id="2985"/>
    </w:p>
    <w:p w14:paraId="3A315A5D" w14:textId="77777777" w:rsidR="00E0512B" w:rsidRPr="006E6174" w:rsidRDefault="00E0512B" w:rsidP="00E0512B">
      <w:pPr>
        <w:ind w:left="720"/>
        <w:jc w:val="left"/>
        <w:rPr>
          <w:color w:val="000000" w:themeColor="text1"/>
          <w:rtl/>
        </w:rPr>
      </w:pPr>
      <w:r w:rsidRPr="006E6174">
        <w:rPr>
          <w:rFonts w:hint="eastAsia"/>
          <w:rtl/>
        </w:rPr>
        <w:t>חומרת</w:t>
      </w:r>
      <w:r w:rsidRPr="006E6174">
        <w:rPr>
          <w:rtl/>
        </w:rPr>
        <w:t xml:space="preserve"> </w:t>
      </w:r>
      <w:r w:rsidRPr="006E6174">
        <w:rPr>
          <w:rFonts w:hint="eastAsia"/>
          <w:rtl/>
        </w:rPr>
        <w:t>תקלה</w:t>
      </w:r>
      <w:r w:rsidRPr="006E6174">
        <w:rPr>
          <w:rtl/>
        </w:rPr>
        <w:t xml:space="preserve"> (</w:t>
      </w:r>
      <w:r w:rsidRPr="006E6174">
        <w:rPr>
          <w:rFonts w:hint="eastAsia"/>
          <w:rtl/>
        </w:rPr>
        <w:t>חמורה</w:t>
      </w:r>
      <w:r w:rsidRPr="006E6174">
        <w:rPr>
          <w:rtl/>
        </w:rPr>
        <w:t xml:space="preserve">, </w:t>
      </w:r>
      <w:r w:rsidRPr="006E6174">
        <w:rPr>
          <w:rFonts w:hint="eastAsia"/>
          <w:rtl/>
        </w:rPr>
        <w:t>בינונית</w:t>
      </w:r>
      <w:r w:rsidRPr="006E6174">
        <w:rPr>
          <w:rtl/>
        </w:rPr>
        <w:t xml:space="preserve">, </w:t>
      </w:r>
      <w:r w:rsidRPr="006E6174">
        <w:rPr>
          <w:rFonts w:hint="eastAsia"/>
          <w:rtl/>
        </w:rPr>
        <w:t>רגילה</w:t>
      </w:r>
      <w:r w:rsidRPr="006E6174">
        <w:rPr>
          <w:rtl/>
        </w:rPr>
        <w:t>) תסווג עפ"י חמשת המדדים הבאים:</w:t>
      </w:r>
    </w:p>
    <w:tbl>
      <w:tblPr>
        <w:tblStyle w:val="afc"/>
        <w:bidiVisual/>
        <w:tblW w:w="0" w:type="auto"/>
        <w:tblInd w:w="794" w:type="dxa"/>
        <w:tblLook w:val="04A0" w:firstRow="1" w:lastRow="0" w:firstColumn="1" w:lastColumn="0" w:noHBand="0" w:noVBand="1"/>
      </w:tblPr>
      <w:tblGrid>
        <w:gridCol w:w="521"/>
        <w:gridCol w:w="2073"/>
        <w:gridCol w:w="3027"/>
        <w:gridCol w:w="3080"/>
      </w:tblGrid>
      <w:tr w:rsidR="001525AA" w:rsidRPr="006E6174" w14:paraId="63B15EAD" w14:textId="77777777" w:rsidTr="00471B7D">
        <w:tc>
          <w:tcPr>
            <w:tcW w:w="522" w:type="dxa"/>
            <w:tcBorders>
              <w:top w:val="double" w:sz="4" w:space="0" w:color="auto"/>
              <w:left w:val="double" w:sz="4" w:space="0" w:color="auto"/>
              <w:bottom w:val="double" w:sz="4" w:space="0" w:color="auto"/>
            </w:tcBorders>
            <w:shd w:val="clear" w:color="auto" w:fill="A6A6A6" w:themeFill="background1" w:themeFillShade="A6"/>
          </w:tcPr>
          <w:p w14:paraId="74FB08AD" w14:textId="77777777" w:rsidR="001525AA" w:rsidRPr="00471B7D" w:rsidRDefault="001525AA" w:rsidP="00471B7D">
            <w:pPr>
              <w:pStyle w:val="17"/>
              <w:jc w:val="center"/>
              <w:rPr>
                <w:rFonts w:ascii="Gisha" w:hAnsi="Gisha"/>
                <w:b/>
                <w:bCs/>
                <w:sz w:val="22"/>
                <w:szCs w:val="22"/>
                <w:rtl/>
              </w:rPr>
            </w:pPr>
            <w:r w:rsidRPr="00471B7D">
              <w:rPr>
                <w:rFonts w:ascii="Gisha" w:hAnsi="Gisha"/>
                <w:b/>
                <w:bCs/>
                <w:sz w:val="22"/>
                <w:szCs w:val="22"/>
                <w:rtl/>
              </w:rPr>
              <w:t>#</w:t>
            </w:r>
          </w:p>
        </w:tc>
        <w:tc>
          <w:tcPr>
            <w:tcW w:w="2075" w:type="dxa"/>
            <w:tcBorders>
              <w:top w:val="double" w:sz="4" w:space="0" w:color="auto"/>
              <w:bottom w:val="double" w:sz="4" w:space="0" w:color="auto"/>
            </w:tcBorders>
            <w:shd w:val="clear" w:color="auto" w:fill="A6A6A6" w:themeFill="background1" w:themeFillShade="A6"/>
          </w:tcPr>
          <w:p w14:paraId="5D88D5B9"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מדד</w:t>
            </w:r>
          </w:p>
        </w:tc>
        <w:tc>
          <w:tcPr>
            <w:tcW w:w="3030" w:type="dxa"/>
            <w:tcBorders>
              <w:top w:val="double" w:sz="4" w:space="0" w:color="auto"/>
              <w:bottom w:val="double" w:sz="4" w:space="0" w:color="auto"/>
            </w:tcBorders>
            <w:shd w:val="clear" w:color="auto" w:fill="A6A6A6" w:themeFill="background1" w:themeFillShade="A6"/>
          </w:tcPr>
          <w:p w14:paraId="657C043B"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מקור</w:t>
            </w:r>
            <w:r w:rsidRPr="00471B7D">
              <w:rPr>
                <w:rFonts w:ascii="Gisha" w:hAnsi="Gisha"/>
                <w:b/>
                <w:bCs/>
                <w:sz w:val="22"/>
                <w:szCs w:val="22"/>
                <w:rtl/>
              </w:rPr>
              <w:t xml:space="preserve"> </w:t>
            </w:r>
            <w:r w:rsidRPr="00471B7D">
              <w:rPr>
                <w:rFonts w:ascii="Gisha" w:hAnsi="Gisha" w:hint="eastAsia"/>
                <w:b/>
                <w:bCs/>
                <w:sz w:val="22"/>
                <w:szCs w:val="22"/>
                <w:rtl/>
              </w:rPr>
              <w:t>הנתונים</w:t>
            </w:r>
          </w:p>
        </w:tc>
        <w:tc>
          <w:tcPr>
            <w:tcW w:w="3084" w:type="dxa"/>
            <w:tcBorders>
              <w:top w:val="double" w:sz="4" w:space="0" w:color="auto"/>
              <w:bottom w:val="double" w:sz="4" w:space="0" w:color="auto"/>
              <w:right w:val="double" w:sz="4" w:space="0" w:color="auto"/>
            </w:tcBorders>
            <w:shd w:val="clear" w:color="auto" w:fill="A6A6A6" w:themeFill="background1" w:themeFillShade="A6"/>
          </w:tcPr>
          <w:p w14:paraId="61BB2618"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הערות</w:t>
            </w:r>
          </w:p>
        </w:tc>
      </w:tr>
      <w:tr w:rsidR="001525AA" w:rsidRPr="006E6174" w14:paraId="34A4CDC8" w14:textId="77777777" w:rsidTr="00471B7D">
        <w:tc>
          <w:tcPr>
            <w:tcW w:w="522" w:type="dxa"/>
            <w:tcBorders>
              <w:top w:val="double" w:sz="4" w:space="0" w:color="auto"/>
              <w:left w:val="double" w:sz="4" w:space="0" w:color="auto"/>
            </w:tcBorders>
          </w:tcPr>
          <w:p w14:paraId="268A0BA2" w14:textId="77777777" w:rsidR="001525AA" w:rsidRPr="00471B7D" w:rsidRDefault="001525AA" w:rsidP="00471B7D">
            <w:pPr>
              <w:pStyle w:val="17"/>
              <w:rPr>
                <w:rFonts w:ascii="Gisha" w:hAnsi="Gisha"/>
                <w:sz w:val="22"/>
                <w:szCs w:val="22"/>
                <w:rtl/>
              </w:rPr>
            </w:pPr>
            <w:r w:rsidRPr="00471B7D">
              <w:rPr>
                <w:rFonts w:ascii="Gisha" w:hAnsi="Gisha"/>
                <w:sz w:val="22"/>
                <w:szCs w:val="22"/>
                <w:rtl/>
              </w:rPr>
              <w:t>1</w:t>
            </w:r>
          </w:p>
        </w:tc>
        <w:tc>
          <w:tcPr>
            <w:tcW w:w="2075" w:type="dxa"/>
            <w:tcBorders>
              <w:top w:val="double" w:sz="4" w:space="0" w:color="auto"/>
            </w:tcBorders>
          </w:tcPr>
          <w:p w14:paraId="18ED1833"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משתמש</w:t>
            </w:r>
          </w:p>
        </w:tc>
        <w:tc>
          <w:tcPr>
            <w:tcW w:w="3030" w:type="dxa"/>
            <w:tcBorders>
              <w:top w:val="double" w:sz="4" w:space="0" w:color="auto"/>
            </w:tcBorders>
          </w:tcPr>
          <w:p w14:paraId="5AC627E7"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טבלת משתמשים במערכת ניהול השירות</w:t>
            </w:r>
          </w:p>
        </w:tc>
        <w:tc>
          <w:tcPr>
            <w:tcW w:w="3084" w:type="dxa"/>
            <w:tcBorders>
              <w:top w:val="double" w:sz="4" w:space="0" w:color="auto"/>
              <w:right w:val="double" w:sz="4" w:space="0" w:color="auto"/>
            </w:tcBorders>
          </w:tcPr>
          <w:p w14:paraId="7EF5BEC7"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זיהוי הפונה.</w:t>
            </w:r>
          </w:p>
        </w:tc>
      </w:tr>
      <w:tr w:rsidR="001525AA" w:rsidRPr="006E6174" w14:paraId="1D2846F6" w14:textId="77777777" w:rsidTr="00471B7D">
        <w:tc>
          <w:tcPr>
            <w:tcW w:w="522" w:type="dxa"/>
            <w:tcBorders>
              <w:left w:val="double" w:sz="4" w:space="0" w:color="auto"/>
            </w:tcBorders>
          </w:tcPr>
          <w:p w14:paraId="3177444E" w14:textId="77777777" w:rsidR="001525AA" w:rsidRPr="00471B7D" w:rsidRDefault="001525AA" w:rsidP="00471B7D">
            <w:pPr>
              <w:pStyle w:val="17"/>
              <w:rPr>
                <w:rFonts w:ascii="Gisha" w:hAnsi="Gisha"/>
                <w:sz w:val="22"/>
                <w:szCs w:val="22"/>
                <w:rtl/>
              </w:rPr>
            </w:pPr>
            <w:r w:rsidRPr="00471B7D">
              <w:rPr>
                <w:rFonts w:ascii="Gisha" w:hAnsi="Gisha"/>
                <w:sz w:val="22"/>
                <w:szCs w:val="22"/>
                <w:rtl/>
              </w:rPr>
              <w:t>2</w:t>
            </w:r>
          </w:p>
        </w:tc>
        <w:tc>
          <w:tcPr>
            <w:tcW w:w="2075" w:type="dxa"/>
          </w:tcPr>
          <w:p w14:paraId="47842539"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תקלה</w:t>
            </w:r>
          </w:p>
        </w:tc>
        <w:tc>
          <w:tcPr>
            <w:tcW w:w="3030" w:type="dxa"/>
          </w:tcPr>
          <w:p w14:paraId="3394E116"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718BD99D" w14:textId="77777777" w:rsidR="001525AA" w:rsidRPr="00471B7D" w:rsidRDefault="001525AA" w:rsidP="00471B7D">
            <w:pPr>
              <w:pStyle w:val="17"/>
              <w:rPr>
                <w:rFonts w:ascii="Gisha" w:hAnsi="Gisha"/>
                <w:sz w:val="22"/>
                <w:szCs w:val="22"/>
                <w:rtl/>
              </w:rPr>
            </w:pPr>
          </w:p>
        </w:tc>
      </w:tr>
      <w:tr w:rsidR="001525AA" w:rsidRPr="006E6174" w14:paraId="631AC36A" w14:textId="77777777" w:rsidTr="00471B7D">
        <w:tc>
          <w:tcPr>
            <w:tcW w:w="522" w:type="dxa"/>
            <w:tcBorders>
              <w:left w:val="double" w:sz="4" w:space="0" w:color="auto"/>
            </w:tcBorders>
          </w:tcPr>
          <w:p w14:paraId="2D3706A3" w14:textId="77777777" w:rsidR="001525AA" w:rsidRPr="00471B7D" w:rsidRDefault="001525AA" w:rsidP="00471B7D">
            <w:pPr>
              <w:pStyle w:val="17"/>
              <w:rPr>
                <w:rFonts w:ascii="Gisha" w:hAnsi="Gisha"/>
                <w:sz w:val="22"/>
                <w:szCs w:val="22"/>
                <w:rtl/>
              </w:rPr>
            </w:pPr>
            <w:r w:rsidRPr="00471B7D">
              <w:rPr>
                <w:rFonts w:ascii="Gisha" w:hAnsi="Gisha"/>
                <w:sz w:val="22"/>
                <w:szCs w:val="22"/>
                <w:rtl/>
              </w:rPr>
              <w:t>3</w:t>
            </w:r>
          </w:p>
        </w:tc>
        <w:tc>
          <w:tcPr>
            <w:tcW w:w="2075" w:type="dxa"/>
          </w:tcPr>
          <w:p w14:paraId="330668B1"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אתר</w:t>
            </w:r>
          </w:p>
        </w:tc>
        <w:tc>
          <w:tcPr>
            <w:tcW w:w="3030" w:type="dxa"/>
          </w:tcPr>
          <w:p w14:paraId="17EB2119"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טבלת אתרים במערכת ניהול השירות</w:t>
            </w:r>
          </w:p>
        </w:tc>
        <w:tc>
          <w:tcPr>
            <w:tcW w:w="3084" w:type="dxa"/>
            <w:tcBorders>
              <w:right w:val="double" w:sz="4" w:space="0" w:color="auto"/>
            </w:tcBorders>
          </w:tcPr>
          <w:p w14:paraId="32618AE8"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זיהוי הפונה (נתוני האתר אליו שייך הפונה מחושבים ע"י המערכת דרך קובץ המשתמשים.</w:t>
            </w:r>
          </w:p>
        </w:tc>
      </w:tr>
      <w:tr w:rsidR="001525AA" w:rsidRPr="006E6174" w14:paraId="27DC1597" w14:textId="77777777" w:rsidTr="00471B7D">
        <w:tc>
          <w:tcPr>
            <w:tcW w:w="522" w:type="dxa"/>
            <w:tcBorders>
              <w:left w:val="double" w:sz="4" w:space="0" w:color="auto"/>
            </w:tcBorders>
          </w:tcPr>
          <w:p w14:paraId="14C7B13F" w14:textId="77777777" w:rsidR="001525AA" w:rsidRPr="00471B7D" w:rsidRDefault="001525AA" w:rsidP="00471B7D">
            <w:pPr>
              <w:pStyle w:val="17"/>
              <w:rPr>
                <w:rFonts w:ascii="Gisha" w:hAnsi="Gisha"/>
                <w:sz w:val="22"/>
                <w:szCs w:val="22"/>
                <w:rtl/>
              </w:rPr>
            </w:pPr>
            <w:r w:rsidRPr="00471B7D">
              <w:rPr>
                <w:rFonts w:ascii="Gisha" w:hAnsi="Gisha"/>
                <w:sz w:val="22"/>
                <w:szCs w:val="22"/>
                <w:rtl/>
              </w:rPr>
              <w:t>4</w:t>
            </w:r>
          </w:p>
        </w:tc>
        <w:tc>
          <w:tcPr>
            <w:tcW w:w="2075" w:type="dxa"/>
          </w:tcPr>
          <w:p w14:paraId="4BE77B67" w14:textId="77777777" w:rsidR="001525AA" w:rsidRPr="00471B7D" w:rsidRDefault="001525AA" w:rsidP="00471B7D">
            <w:pPr>
              <w:pStyle w:val="17"/>
              <w:rPr>
                <w:rFonts w:ascii="Gisha" w:hAnsi="Gisha"/>
                <w:sz w:val="22"/>
                <w:szCs w:val="22"/>
                <w:rtl/>
              </w:rPr>
            </w:pPr>
            <w:r w:rsidRPr="00471B7D">
              <w:rPr>
                <w:rFonts w:ascii="Gisha" w:hAnsi="Gisha"/>
                <w:sz w:val="22"/>
                <w:szCs w:val="22"/>
                <w:rtl/>
              </w:rPr>
              <w:t>השפע</w:t>
            </w:r>
            <w:r w:rsidRPr="00471B7D">
              <w:rPr>
                <w:rFonts w:ascii="Gisha" w:hAnsi="Gisha" w:hint="eastAsia"/>
                <w:sz w:val="22"/>
                <w:szCs w:val="22"/>
                <w:rtl/>
              </w:rPr>
              <w:t>ת</w:t>
            </w:r>
            <w:r w:rsidRPr="00471B7D">
              <w:rPr>
                <w:rFonts w:ascii="Gisha" w:hAnsi="Gisha"/>
                <w:sz w:val="22"/>
                <w:szCs w:val="22"/>
                <w:rtl/>
              </w:rPr>
              <w:t xml:space="preserve"> </w:t>
            </w:r>
            <w:r w:rsidRPr="00471B7D">
              <w:rPr>
                <w:rFonts w:ascii="Gisha" w:hAnsi="Gisha" w:hint="eastAsia"/>
                <w:sz w:val="22"/>
                <w:szCs w:val="22"/>
                <w:rtl/>
              </w:rPr>
              <w:t>התקלה</w:t>
            </w:r>
            <w:r w:rsidRPr="00471B7D">
              <w:rPr>
                <w:rFonts w:ascii="Gisha" w:hAnsi="Gisha"/>
                <w:sz w:val="22"/>
                <w:szCs w:val="22"/>
                <w:rtl/>
              </w:rPr>
              <w:t xml:space="preserve"> (</w:t>
            </w:r>
            <w:r w:rsidRPr="00471B7D">
              <w:rPr>
                <w:rFonts w:ascii="Gisha" w:hAnsi="Gisha"/>
                <w:sz w:val="22"/>
                <w:szCs w:val="22"/>
              </w:rPr>
              <w:t>Impact</w:t>
            </w:r>
            <w:r w:rsidRPr="00471B7D">
              <w:rPr>
                <w:rFonts w:ascii="Gisha" w:hAnsi="Gisha"/>
                <w:sz w:val="22"/>
                <w:szCs w:val="22"/>
                <w:rtl/>
              </w:rPr>
              <w:t>)</w:t>
            </w:r>
          </w:p>
        </w:tc>
        <w:tc>
          <w:tcPr>
            <w:tcW w:w="3030" w:type="dxa"/>
          </w:tcPr>
          <w:p w14:paraId="0A75FD22"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6B7CA53D"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יאומת מול מע' ניטור (במקרים של תקלות של יותר ממשתמש אחד)</w:t>
            </w:r>
          </w:p>
        </w:tc>
      </w:tr>
      <w:tr w:rsidR="001525AA" w:rsidRPr="006E6174" w14:paraId="746E2843" w14:textId="77777777" w:rsidTr="00471B7D">
        <w:tc>
          <w:tcPr>
            <w:tcW w:w="522" w:type="dxa"/>
            <w:tcBorders>
              <w:left w:val="double" w:sz="4" w:space="0" w:color="auto"/>
              <w:bottom w:val="double" w:sz="4" w:space="0" w:color="auto"/>
            </w:tcBorders>
          </w:tcPr>
          <w:p w14:paraId="41350238" w14:textId="77777777" w:rsidR="001525AA" w:rsidRPr="00471B7D" w:rsidRDefault="001525AA" w:rsidP="00471B7D">
            <w:pPr>
              <w:pStyle w:val="17"/>
              <w:rPr>
                <w:rFonts w:ascii="Gisha" w:hAnsi="Gisha"/>
                <w:sz w:val="22"/>
                <w:szCs w:val="22"/>
                <w:rtl/>
              </w:rPr>
            </w:pPr>
            <w:r w:rsidRPr="00471B7D">
              <w:rPr>
                <w:rFonts w:ascii="Gisha" w:hAnsi="Gisha"/>
                <w:sz w:val="22"/>
                <w:szCs w:val="22"/>
                <w:rtl/>
              </w:rPr>
              <w:t>5</w:t>
            </w:r>
          </w:p>
        </w:tc>
        <w:tc>
          <w:tcPr>
            <w:tcW w:w="2075" w:type="dxa"/>
            <w:tcBorders>
              <w:bottom w:val="double" w:sz="4" w:space="0" w:color="auto"/>
            </w:tcBorders>
          </w:tcPr>
          <w:p w14:paraId="29A2F94F" w14:textId="77777777" w:rsidR="001525AA" w:rsidRPr="00471B7D" w:rsidRDefault="001525AA" w:rsidP="00471B7D">
            <w:pPr>
              <w:pStyle w:val="17"/>
              <w:rPr>
                <w:rFonts w:ascii="Gisha" w:hAnsi="Gisha"/>
                <w:sz w:val="22"/>
                <w:szCs w:val="22"/>
                <w:rtl/>
              </w:rPr>
            </w:pPr>
            <w:r w:rsidRPr="00471B7D">
              <w:rPr>
                <w:rFonts w:ascii="Gisha" w:hAnsi="Gisha"/>
                <w:sz w:val="22"/>
                <w:szCs w:val="22"/>
                <w:rtl/>
              </w:rPr>
              <w:t>רמת קריטיות של התהליך העסקי / ממשק / תשתית טכנולוגית</w:t>
            </w:r>
          </w:p>
        </w:tc>
        <w:tc>
          <w:tcPr>
            <w:tcW w:w="3030" w:type="dxa"/>
            <w:tcBorders>
              <w:bottom w:val="double" w:sz="4" w:space="0" w:color="auto"/>
            </w:tcBorders>
          </w:tcPr>
          <w:p w14:paraId="6C4312CE" w14:textId="77777777" w:rsidR="001525AA" w:rsidRPr="00471B7D" w:rsidRDefault="001525AA" w:rsidP="00533817">
            <w:pPr>
              <w:pStyle w:val="17"/>
              <w:numPr>
                <w:ilvl w:val="0"/>
                <w:numId w:val="308"/>
              </w:numPr>
              <w:ind w:left="357" w:hanging="357"/>
              <w:rPr>
                <w:rFonts w:ascii="Gisha" w:hAnsi="Gisha"/>
                <w:color w:val="000000"/>
                <w:sz w:val="22"/>
                <w:szCs w:val="22"/>
                <w:rtl/>
              </w:rPr>
            </w:pPr>
            <w:r w:rsidRPr="00471B7D">
              <w:rPr>
                <w:rFonts w:ascii="Gisha" w:hAnsi="Gisha"/>
                <w:color w:val="000000"/>
                <w:sz w:val="22"/>
                <w:szCs w:val="22"/>
                <w:rtl/>
              </w:rPr>
              <w:t xml:space="preserve">טבלת </w:t>
            </w:r>
            <w:r w:rsidRPr="00471B7D">
              <w:rPr>
                <w:rFonts w:ascii="Gisha" w:hAnsi="Gisha" w:hint="eastAsia"/>
                <w:color w:val="000000"/>
                <w:sz w:val="22"/>
                <w:szCs w:val="22"/>
                <w:rtl/>
              </w:rPr>
              <w:t>תהליכים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p w14:paraId="64355122" w14:textId="77777777" w:rsidR="001525AA" w:rsidRPr="00471B7D" w:rsidRDefault="001525AA" w:rsidP="00533817">
            <w:pPr>
              <w:pStyle w:val="17"/>
              <w:numPr>
                <w:ilvl w:val="0"/>
                <w:numId w:val="308"/>
              </w:numPr>
              <w:ind w:left="357" w:hanging="357"/>
              <w:rPr>
                <w:rFonts w:ascii="Gisha" w:hAnsi="Gisha"/>
                <w:sz w:val="22"/>
                <w:szCs w:val="22"/>
                <w:rtl/>
              </w:rPr>
            </w:pPr>
            <w:r w:rsidRPr="00471B7D">
              <w:rPr>
                <w:rFonts w:ascii="Gisha" w:hAnsi="Gisha" w:hint="eastAsia"/>
                <w:color w:val="000000"/>
                <w:sz w:val="22"/>
                <w:szCs w:val="22"/>
                <w:rtl/>
              </w:rPr>
              <w:t>טבלת</w:t>
            </w:r>
            <w:r w:rsidRPr="00471B7D">
              <w:rPr>
                <w:rFonts w:ascii="Gisha" w:hAnsi="Gisha"/>
                <w:color w:val="000000"/>
                <w:sz w:val="22"/>
                <w:szCs w:val="22"/>
                <w:rtl/>
              </w:rPr>
              <w:t xml:space="preserve"> </w:t>
            </w:r>
            <w:r w:rsidRPr="00471B7D">
              <w:rPr>
                <w:rFonts w:ascii="Gisha" w:hAnsi="Gisha" w:hint="eastAsia"/>
                <w:color w:val="000000"/>
                <w:sz w:val="22"/>
                <w:szCs w:val="22"/>
                <w:rtl/>
              </w:rPr>
              <w:t>תשתיות</w:t>
            </w:r>
            <w:r w:rsidRPr="00471B7D">
              <w:rPr>
                <w:rFonts w:ascii="Gisha" w:hAnsi="Gisha"/>
                <w:color w:val="000000"/>
                <w:sz w:val="22"/>
                <w:szCs w:val="22"/>
                <w:rtl/>
              </w:rPr>
              <w:t xml:space="preserve"> </w:t>
            </w:r>
            <w:r w:rsidRPr="00471B7D">
              <w:rPr>
                <w:rFonts w:ascii="Gisha" w:hAnsi="Gisha" w:hint="eastAsia"/>
                <w:color w:val="000000"/>
                <w:sz w:val="22"/>
                <w:szCs w:val="22"/>
                <w:rtl/>
              </w:rPr>
              <w:t>טכנולוגיות</w:t>
            </w:r>
            <w:r w:rsidRPr="00471B7D">
              <w:rPr>
                <w:rFonts w:ascii="Gisha" w:hAnsi="Gisha"/>
                <w:color w:val="000000"/>
                <w:sz w:val="22"/>
                <w:szCs w:val="22"/>
                <w:rtl/>
              </w:rPr>
              <w:t xml:space="preserve"> </w:t>
            </w:r>
            <w:r w:rsidRPr="00471B7D">
              <w:rPr>
                <w:rFonts w:ascii="Gisha" w:hAnsi="Gisha" w:hint="eastAsia"/>
                <w:color w:val="000000"/>
                <w:sz w:val="22"/>
                <w:szCs w:val="22"/>
                <w:rtl/>
              </w:rPr>
              <w:t>וממשקים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עיצוב</w:t>
            </w:r>
            <w:r w:rsidRPr="00471B7D">
              <w:rPr>
                <w:rFonts w:ascii="Gisha" w:hAnsi="Gisha"/>
                <w:color w:val="000000"/>
                <w:sz w:val="22"/>
                <w:szCs w:val="22"/>
                <w:rtl/>
              </w:rPr>
              <w:t xml:space="preserve"> </w:t>
            </w:r>
            <w:r w:rsidRPr="00471B7D">
              <w:rPr>
                <w:rFonts w:ascii="Gisha" w:hAnsi="Gisha" w:hint="eastAsia"/>
                <w:color w:val="000000"/>
                <w:sz w:val="22"/>
                <w:szCs w:val="22"/>
                <w:rtl/>
              </w:rPr>
              <w:t>הארכיטקטורה</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tc>
        <w:tc>
          <w:tcPr>
            <w:tcW w:w="3084" w:type="dxa"/>
            <w:tcBorders>
              <w:bottom w:val="double" w:sz="4" w:space="0" w:color="auto"/>
              <w:right w:val="double" w:sz="4" w:space="0" w:color="auto"/>
            </w:tcBorders>
          </w:tcPr>
          <w:p w14:paraId="6C767F8F" w14:textId="77777777" w:rsidR="001525AA" w:rsidRPr="00471B7D" w:rsidRDefault="001525AA" w:rsidP="00471B7D">
            <w:pPr>
              <w:pStyle w:val="17"/>
              <w:rPr>
                <w:rFonts w:ascii="Gisha" w:hAnsi="Gisha"/>
                <w:color w:val="000000"/>
                <w:sz w:val="22"/>
                <w:szCs w:val="22"/>
                <w:rtl/>
              </w:rPr>
            </w:pPr>
            <w:r w:rsidRPr="00471B7D">
              <w:rPr>
                <w:rFonts w:ascii="Gisha" w:hAnsi="Gisha" w:hint="eastAsia"/>
                <w:color w:val="000000"/>
                <w:sz w:val="22"/>
                <w:szCs w:val="22"/>
                <w:rtl/>
              </w:rPr>
              <w:t>רמת</w:t>
            </w:r>
            <w:r w:rsidRPr="00471B7D">
              <w:rPr>
                <w:rFonts w:ascii="Gisha" w:hAnsi="Gisha"/>
                <w:color w:val="000000"/>
                <w:sz w:val="22"/>
                <w:szCs w:val="22"/>
                <w:rtl/>
              </w:rPr>
              <w:t xml:space="preserve"> </w:t>
            </w:r>
            <w:r w:rsidRPr="00471B7D">
              <w:rPr>
                <w:rFonts w:ascii="Gisha" w:hAnsi="Gisha" w:hint="eastAsia"/>
                <w:color w:val="000000"/>
                <w:sz w:val="22"/>
                <w:szCs w:val="22"/>
                <w:rtl/>
              </w:rPr>
              <w:t>הקריטיות</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 xml:space="preserve"> </w:t>
            </w:r>
            <w:r w:rsidRPr="00471B7D">
              <w:rPr>
                <w:rFonts w:ascii="Gisha" w:hAnsi="Gisha" w:hint="eastAsia"/>
                <w:color w:val="000000"/>
                <w:sz w:val="22"/>
                <w:szCs w:val="22"/>
                <w:rtl/>
              </w:rPr>
              <w:t>תיקבע</w:t>
            </w:r>
            <w:r w:rsidRPr="00471B7D">
              <w:rPr>
                <w:rFonts w:ascii="Gisha" w:hAnsi="Gisha"/>
                <w:color w:val="000000"/>
                <w:sz w:val="22"/>
                <w:szCs w:val="22"/>
                <w:rtl/>
              </w:rPr>
              <w:t xml:space="preserve"> </w:t>
            </w:r>
            <w:r w:rsidRPr="00471B7D">
              <w:rPr>
                <w:rFonts w:ascii="Gisha" w:hAnsi="Gisha" w:hint="eastAsia"/>
                <w:color w:val="000000"/>
                <w:sz w:val="22"/>
                <w:szCs w:val="22"/>
                <w:rtl/>
              </w:rPr>
              <w:t>ע</w:t>
            </w:r>
            <w:r w:rsidRPr="00471B7D">
              <w:rPr>
                <w:rFonts w:ascii="Gisha" w:hAnsi="Gisha"/>
                <w:color w:val="000000"/>
                <w:sz w:val="22"/>
                <w:szCs w:val="22"/>
                <w:rtl/>
              </w:rPr>
              <w:t xml:space="preserve">"י </w:t>
            </w:r>
            <w:r w:rsidRPr="00471B7D">
              <w:rPr>
                <w:rFonts w:ascii="Gisha" w:hAnsi="Gisha" w:hint="eastAsia"/>
                <w:color w:val="000000"/>
                <w:sz w:val="22"/>
                <w:szCs w:val="22"/>
                <w:rtl/>
              </w:rPr>
              <w:t>המזמין</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w:t>
            </w:r>
          </w:p>
          <w:p w14:paraId="1908749B"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סיווג הפניה</w:t>
            </w:r>
            <w:r w:rsidRPr="00471B7D">
              <w:rPr>
                <w:rFonts w:ascii="Gisha" w:hAnsi="Gisha"/>
                <w:sz w:val="22"/>
                <w:szCs w:val="22"/>
                <w:rtl/>
              </w:rPr>
              <w:t>.</w:t>
            </w:r>
          </w:p>
        </w:tc>
      </w:tr>
    </w:tbl>
    <w:p w14:paraId="14B8C2D7" w14:textId="1BFB0EA0" w:rsidR="00656BF1" w:rsidRDefault="00656BF1" w:rsidP="00471B7D">
      <w:pPr>
        <w:ind w:left="720"/>
        <w:jc w:val="left"/>
        <w:rPr>
          <w:color w:val="000000" w:themeColor="text1"/>
          <w:rtl/>
        </w:rPr>
      </w:pPr>
    </w:p>
    <w:p w14:paraId="28C73686" w14:textId="77777777" w:rsidR="006E6174" w:rsidRPr="006E6174" w:rsidRDefault="006E6174" w:rsidP="006E6174">
      <w:pPr>
        <w:ind w:left="720"/>
        <w:jc w:val="left"/>
        <w:rPr>
          <w:color w:val="000000" w:themeColor="text1"/>
          <w:rtl/>
        </w:rPr>
      </w:pPr>
      <w:r w:rsidRPr="006E6174">
        <w:rPr>
          <w:color w:val="000000" w:themeColor="text1"/>
          <w:rtl/>
        </w:rPr>
        <w:t>בכל אחד מחמשת המדדים יקבע דרוג חומרה (מספרי) כאשר חומרת התקלה (</w:t>
      </w:r>
      <w:r w:rsidRPr="006E6174">
        <w:rPr>
          <w:color w:val="000000" w:themeColor="text1"/>
        </w:rPr>
        <w:t>Severity Level</w:t>
      </w:r>
      <w:r w:rsidRPr="006E6174">
        <w:rPr>
          <w:color w:val="000000" w:themeColor="text1"/>
          <w:rtl/>
        </w:rPr>
        <w:t xml:space="preserve">) תחושב ע"י </w:t>
      </w:r>
      <w:proofErr w:type="spellStart"/>
      <w:r w:rsidRPr="006E6174">
        <w:rPr>
          <w:color w:val="000000" w:themeColor="text1"/>
          <w:rtl/>
        </w:rPr>
        <w:t>סכימה</w:t>
      </w:r>
      <w:proofErr w:type="spellEnd"/>
      <w:r w:rsidRPr="006E6174">
        <w:rPr>
          <w:color w:val="000000" w:themeColor="text1"/>
          <w:rtl/>
        </w:rPr>
        <w:t xml:space="preserve"> של חמשת הערכים.</w:t>
      </w:r>
    </w:p>
    <w:p w14:paraId="096CDD28" w14:textId="7A890DB5" w:rsidR="00656BF1" w:rsidRDefault="006E6174" w:rsidP="006E6174">
      <w:pPr>
        <w:ind w:left="720"/>
        <w:jc w:val="left"/>
        <w:rPr>
          <w:color w:val="000000" w:themeColor="text1"/>
          <w:rtl/>
        </w:rPr>
      </w:pPr>
      <w:r w:rsidRPr="006E6174">
        <w:rPr>
          <w:color w:val="000000" w:themeColor="text1"/>
          <w:rtl/>
        </w:rPr>
        <w:t>בהתאם לחומרת התקלה (</w:t>
      </w:r>
      <w:r w:rsidRPr="006E6174">
        <w:rPr>
          <w:color w:val="000000" w:themeColor="text1"/>
        </w:rPr>
        <w:t>Severity Level</w:t>
      </w:r>
      <w:r w:rsidRPr="006E6174">
        <w:rPr>
          <w:color w:val="000000" w:themeColor="text1"/>
          <w:rtl/>
        </w:rPr>
        <w:t>) מוגדר בסעיף ‏</w:t>
      </w:r>
      <w:r w:rsidR="008867DA">
        <w:rPr>
          <w:color w:val="000000" w:themeColor="text1"/>
          <w:highlight w:val="yellow"/>
        </w:rPr>
        <w:fldChar w:fldCharType="begin"/>
      </w:r>
      <w:r w:rsidR="008867DA">
        <w:rPr>
          <w:color w:val="000000" w:themeColor="text1"/>
          <w:rtl/>
        </w:rPr>
        <w:instrText xml:space="preserve"> </w:instrText>
      </w:r>
      <w:r w:rsidR="008867DA">
        <w:rPr>
          <w:color w:val="000000" w:themeColor="text1"/>
        </w:rPr>
        <w:instrText>REF</w:instrText>
      </w:r>
      <w:r w:rsidR="008867DA">
        <w:rPr>
          <w:color w:val="000000" w:themeColor="text1"/>
          <w:rtl/>
        </w:rPr>
        <w:instrText xml:space="preserve"> _</w:instrText>
      </w:r>
      <w:r w:rsidR="008867DA">
        <w:rPr>
          <w:color w:val="000000" w:themeColor="text1"/>
        </w:rPr>
        <w:instrText>Ref130933228 \r \h</w:instrText>
      </w:r>
      <w:r w:rsidR="008867DA">
        <w:rPr>
          <w:color w:val="000000" w:themeColor="text1"/>
          <w:rtl/>
        </w:rPr>
        <w:instrText xml:space="preserve"> </w:instrText>
      </w:r>
      <w:r w:rsidR="008867DA">
        <w:rPr>
          <w:color w:val="000000" w:themeColor="text1"/>
          <w:highlight w:val="yellow"/>
        </w:rPr>
      </w:r>
      <w:r w:rsidR="008867DA">
        <w:rPr>
          <w:color w:val="000000" w:themeColor="text1"/>
          <w:highlight w:val="yellow"/>
        </w:rPr>
        <w:fldChar w:fldCharType="separate"/>
      </w:r>
      <w:r w:rsidR="008867DA">
        <w:rPr>
          <w:color w:val="000000" w:themeColor="text1"/>
          <w:rtl/>
        </w:rPr>
        <w:t>‏3.2</w:t>
      </w:r>
      <w:r w:rsidR="008867DA">
        <w:rPr>
          <w:color w:val="000000" w:themeColor="text1"/>
          <w:highlight w:val="yellow"/>
        </w:rPr>
        <w:fldChar w:fldCharType="end"/>
      </w:r>
      <w:r w:rsidR="008867DA">
        <w:rPr>
          <w:rFonts w:hint="cs"/>
          <w:color w:val="000000" w:themeColor="text1"/>
          <w:rtl/>
        </w:rPr>
        <w:t xml:space="preserve"> </w:t>
      </w:r>
      <w:r w:rsidRPr="006E6174">
        <w:rPr>
          <w:color w:val="000000" w:themeColor="text1"/>
          <w:rtl/>
        </w:rPr>
        <w:t xml:space="preserve">זמן ההתאוששות מתקלה הנדרש ע"י </w:t>
      </w:r>
      <w:r w:rsidR="00685D33">
        <w:rPr>
          <w:rFonts w:hint="cs"/>
          <w:color w:val="000000" w:themeColor="text1"/>
          <w:rtl/>
        </w:rPr>
        <w:t>המשרד</w:t>
      </w:r>
      <w:r w:rsidRPr="006E6174">
        <w:rPr>
          <w:color w:val="000000" w:themeColor="text1"/>
          <w:rtl/>
        </w:rPr>
        <w:t>.</w:t>
      </w:r>
    </w:p>
    <w:p w14:paraId="5E17347F" w14:textId="718DC893" w:rsidR="006C50D1" w:rsidRDefault="006C50D1">
      <w:pPr>
        <w:autoSpaceDE/>
        <w:autoSpaceDN/>
        <w:bidi w:val="0"/>
        <w:spacing w:after="200" w:line="276" w:lineRule="auto"/>
        <w:jc w:val="left"/>
        <w:rPr>
          <w:color w:val="000000" w:themeColor="text1"/>
          <w:rtl/>
        </w:rPr>
      </w:pPr>
      <w:r>
        <w:rPr>
          <w:color w:val="000000" w:themeColor="text1"/>
          <w:rtl/>
        </w:rPr>
        <w:br w:type="page"/>
      </w:r>
    </w:p>
    <w:p w14:paraId="46976FED" w14:textId="77777777" w:rsidR="00256956" w:rsidRPr="0041752A" w:rsidRDefault="00256956" w:rsidP="00533817">
      <w:pPr>
        <w:pStyle w:val="af0"/>
        <w:numPr>
          <w:ilvl w:val="2"/>
          <w:numId w:val="332"/>
        </w:numPr>
        <w:spacing w:before="240" w:after="120"/>
        <w:ind w:left="1225" w:hanging="505"/>
      </w:pPr>
      <w:bookmarkStart w:id="2986" w:name="_Ref127132767"/>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משתמשים</w:t>
      </w:r>
      <w:bookmarkEnd w:id="2986"/>
    </w:p>
    <w:tbl>
      <w:tblPr>
        <w:bidiVisual/>
        <w:tblW w:w="8072" w:type="dxa"/>
        <w:tblInd w:w="2493" w:type="dxa"/>
        <w:tblLayout w:type="fixed"/>
        <w:tblLook w:val="04A0" w:firstRow="1" w:lastRow="0" w:firstColumn="1" w:lastColumn="0" w:noHBand="0" w:noVBand="1"/>
      </w:tblPr>
      <w:tblGrid>
        <w:gridCol w:w="2551"/>
        <w:gridCol w:w="1552"/>
        <w:gridCol w:w="3969"/>
      </w:tblGrid>
      <w:tr w:rsidR="00A43049" w:rsidRPr="00351620" w14:paraId="4829F04E"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AADB6DB" w14:textId="77777777" w:rsidR="00256956" w:rsidRPr="00351620" w:rsidRDefault="00256956" w:rsidP="00471B7D">
            <w:pPr>
              <w:spacing w:line="240" w:lineRule="auto"/>
              <w:jc w:val="center"/>
              <w:rPr>
                <w:b/>
                <w:bCs/>
                <w:color w:val="000000"/>
                <w:rtl/>
                <w:lang w:eastAsia="en-US"/>
              </w:rPr>
            </w:pPr>
            <w:r w:rsidRPr="00351620">
              <w:rPr>
                <w:b/>
                <w:bCs/>
                <w:color w:val="000000"/>
                <w:rtl/>
                <w:lang w:eastAsia="en-US"/>
              </w:rPr>
              <w:t>סוג משתמש</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54CCEA5" w14:textId="77777777" w:rsidR="00256956" w:rsidRPr="00351620" w:rsidRDefault="00256956"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5EA056AC" w14:textId="77777777" w:rsidR="00256956" w:rsidRPr="00351620" w:rsidRDefault="00256956" w:rsidP="00471B7D">
            <w:pPr>
              <w:spacing w:line="240" w:lineRule="auto"/>
              <w:jc w:val="center"/>
              <w:rPr>
                <w:b/>
                <w:bCs/>
                <w:color w:val="000000"/>
                <w:rtl/>
                <w:lang w:eastAsia="en-US"/>
              </w:rPr>
            </w:pPr>
            <w:r w:rsidRPr="00351620">
              <w:rPr>
                <w:rFonts w:hint="eastAsia"/>
                <w:b/>
                <w:bCs/>
                <w:color w:val="000000"/>
                <w:rtl/>
                <w:lang w:eastAsia="en-US"/>
              </w:rPr>
              <w:t>הערות</w:t>
            </w:r>
          </w:p>
        </w:tc>
      </w:tr>
      <w:tr w:rsidR="00A43049" w:rsidRPr="00351620" w14:paraId="52EAEDF9" w14:textId="77777777" w:rsidTr="00471B7D">
        <w:trPr>
          <w:cantSplit/>
          <w:trHeight w:val="929"/>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0BF4C8CA" w14:textId="06D10336" w:rsidR="00256956" w:rsidRPr="00351620" w:rsidRDefault="00F1257C" w:rsidP="00351620">
            <w:pPr>
              <w:spacing w:before="120"/>
              <w:jc w:val="center"/>
              <w:rPr>
                <w:color w:val="000000"/>
                <w:lang w:eastAsia="en-US"/>
              </w:rPr>
            </w:pPr>
            <w:r w:rsidRPr="00351620">
              <w:rPr>
                <w:rFonts w:hint="eastAsia"/>
                <w:color w:val="000000"/>
                <w:rtl/>
                <w:lang w:eastAsia="en-US"/>
              </w:rPr>
              <w:t>חשוב</w:t>
            </w:r>
            <w:r w:rsidRPr="00351620">
              <w:rPr>
                <w:color w:val="000000"/>
                <w:rtl/>
                <w:lang w:eastAsia="en-US"/>
              </w:rPr>
              <w:t xml:space="preserve"> </w:t>
            </w:r>
            <w:r w:rsidRPr="00351620">
              <w:rPr>
                <w:rFonts w:hint="eastAsia"/>
                <w:color w:val="000000"/>
                <w:rtl/>
                <w:lang w:eastAsia="en-US"/>
              </w:rPr>
              <w:t>מאד</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48C7A8CD" w14:textId="77777777" w:rsidR="00256956" w:rsidRPr="00351620" w:rsidRDefault="00256956" w:rsidP="00351620">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206A3FEE" w14:textId="48CD3231" w:rsidR="00256956" w:rsidRPr="00351620" w:rsidRDefault="00F1257C" w:rsidP="00533817">
            <w:pPr>
              <w:pStyle w:val="af0"/>
              <w:numPr>
                <w:ilvl w:val="0"/>
                <w:numId w:val="418"/>
              </w:numPr>
              <w:autoSpaceDE/>
              <w:autoSpaceDN/>
              <w:spacing w:before="120"/>
              <w:ind w:left="357" w:hanging="357"/>
              <w:jc w:val="left"/>
              <w:rPr>
                <w:color w:val="000000"/>
              </w:rPr>
            </w:pPr>
            <w:r w:rsidRPr="00471B7D">
              <w:rPr>
                <w:rFonts w:hint="eastAsia"/>
                <w:color w:val="000000"/>
                <w:rtl/>
              </w:rPr>
              <w:t>חשוב</w:t>
            </w:r>
            <w:r w:rsidRPr="00471B7D">
              <w:rPr>
                <w:color w:val="000000"/>
                <w:rtl/>
              </w:rPr>
              <w:t xml:space="preserve"> מאד - </w:t>
            </w:r>
            <w:r w:rsidR="00C84D91">
              <w:rPr>
                <w:rFonts w:hint="cs"/>
                <w:color w:val="000000"/>
                <w:rtl/>
              </w:rPr>
              <w:t>550</w:t>
            </w:r>
            <w:r w:rsidR="00BC3F96" w:rsidRPr="00351620">
              <w:rPr>
                <w:color w:val="000000"/>
                <w:rtl/>
              </w:rPr>
              <w:t xml:space="preserve"> עובדים </w:t>
            </w:r>
            <w:r w:rsidR="00E369FC">
              <w:rPr>
                <w:rFonts w:hint="cs"/>
                <w:color w:val="000000"/>
                <w:rtl/>
              </w:rPr>
              <w:t>סה"כ הכוללים עובדים מ</w:t>
            </w:r>
            <w:r w:rsidR="00BC3F96" w:rsidRPr="00351620">
              <w:rPr>
                <w:color w:val="000000"/>
                <w:rtl/>
              </w:rPr>
              <w:t xml:space="preserve">הנהלת המשרד והמחוזות </w:t>
            </w:r>
            <w:r w:rsidR="008D5B33" w:rsidRPr="00351620">
              <w:rPr>
                <w:rFonts w:hint="eastAsia"/>
                <w:color w:val="000000"/>
                <w:rtl/>
              </w:rPr>
              <w:t>וכל</w:t>
            </w:r>
            <w:r w:rsidR="008D5B33" w:rsidRPr="00351620">
              <w:rPr>
                <w:color w:val="000000"/>
                <w:rtl/>
              </w:rPr>
              <w:t xml:space="preserve"> </w:t>
            </w:r>
            <w:r w:rsidR="008D5B33" w:rsidRPr="00351620">
              <w:rPr>
                <w:rFonts w:hint="eastAsia"/>
                <w:color w:val="000000"/>
                <w:rtl/>
              </w:rPr>
              <w:t>המשתמשים</w:t>
            </w:r>
            <w:r w:rsidR="008D5B33" w:rsidRPr="00351620">
              <w:rPr>
                <w:color w:val="000000"/>
                <w:rtl/>
              </w:rPr>
              <w:t xml:space="preserve"> </w:t>
            </w:r>
            <w:r w:rsidR="008D5B33" w:rsidRPr="00351620">
              <w:rPr>
                <w:rFonts w:hint="eastAsia"/>
                <w:color w:val="000000"/>
                <w:rtl/>
              </w:rPr>
              <w:t>המקבלים</w:t>
            </w:r>
            <w:r w:rsidR="008D5B33" w:rsidRPr="00351620">
              <w:rPr>
                <w:color w:val="000000"/>
                <w:rtl/>
              </w:rPr>
              <w:t xml:space="preserve"> </w:t>
            </w:r>
            <w:r w:rsidR="008D5B33" w:rsidRPr="00351620">
              <w:rPr>
                <w:rFonts w:hint="eastAsia"/>
                <w:color w:val="000000"/>
                <w:rtl/>
              </w:rPr>
              <w:t>קהל</w:t>
            </w:r>
            <w:r w:rsidR="008D5B33" w:rsidRPr="00351620">
              <w:rPr>
                <w:color w:val="000000"/>
                <w:rtl/>
              </w:rPr>
              <w:t xml:space="preserve"> (</w:t>
            </w:r>
            <w:r w:rsidR="0012208B">
              <w:rPr>
                <w:rFonts w:hint="cs"/>
                <w:color w:val="000000"/>
                <w:rtl/>
              </w:rPr>
              <w:t xml:space="preserve">חברות </w:t>
            </w:r>
            <w:r w:rsidR="008D5B33" w:rsidRPr="00351620">
              <w:rPr>
                <w:color w:val="000000"/>
                <w:rtl/>
              </w:rPr>
              <w:t xml:space="preserve">סיוע </w:t>
            </w:r>
            <w:r w:rsidR="008D5B33" w:rsidRPr="00351620">
              <w:rPr>
                <w:rFonts w:hint="eastAsia"/>
                <w:color w:val="000000"/>
                <w:rtl/>
              </w:rPr>
              <w:t>בשכ</w:t>
            </w:r>
            <w:r w:rsidR="008D5B33" w:rsidRPr="00351620">
              <w:rPr>
                <w:color w:val="000000"/>
                <w:rtl/>
              </w:rPr>
              <w:t xml:space="preserve">"ד / </w:t>
            </w:r>
            <w:r w:rsidR="008D5B33" w:rsidRPr="00351620">
              <w:rPr>
                <w:rFonts w:hint="eastAsia"/>
                <w:color w:val="000000"/>
                <w:rtl/>
              </w:rPr>
              <w:t>חברות</w:t>
            </w:r>
            <w:r w:rsidR="008D5B33" w:rsidRPr="00351620">
              <w:rPr>
                <w:color w:val="000000"/>
                <w:rtl/>
              </w:rPr>
              <w:t xml:space="preserve"> </w:t>
            </w:r>
            <w:r w:rsidR="008D5B33" w:rsidRPr="00351620">
              <w:rPr>
                <w:rFonts w:hint="eastAsia"/>
                <w:color w:val="000000"/>
                <w:rtl/>
              </w:rPr>
              <w:t>משכנות</w:t>
            </w:r>
            <w:r w:rsidR="008D5B33" w:rsidRPr="00351620">
              <w:rPr>
                <w:color w:val="000000"/>
                <w:rtl/>
              </w:rPr>
              <w:t>)</w:t>
            </w:r>
          </w:p>
          <w:p w14:paraId="3A8EBE3C" w14:textId="4FF194A9" w:rsidR="008D5B33" w:rsidRPr="00351620" w:rsidRDefault="00F1257C" w:rsidP="00533817">
            <w:pPr>
              <w:pStyle w:val="af0"/>
              <w:numPr>
                <w:ilvl w:val="0"/>
                <w:numId w:val="418"/>
              </w:numPr>
              <w:autoSpaceDE/>
              <w:autoSpaceDN/>
              <w:spacing w:before="120"/>
              <w:ind w:left="357" w:hanging="357"/>
              <w:jc w:val="left"/>
              <w:rPr>
                <w:color w:val="000000"/>
              </w:rPr>
            </w:pPr>
            <w:r w:rsidRPr="00351620">
              <w:rPr>
                <w:rFonts w:hint="eastAsia"/>
                <w:color w:val="000000"/>
                <w:rtl/>
              </w:rPr>
              <w:t>חשוב</w:t>
            </w:r>
            <w:r w:rsidRPr="00351620">
              <w:rPr>
                <w:color w:val="000000"/>
                <w:rtl/>
              </w:rPr>
              <w:t xml:space="preserve"> – כל ייתר עובדי המשרד</w:t>
            </w:r>
          </w:p>
          <w:p w14:paraId="042D24D7" w14:textId="7E38057C" w:rsidR="00F1257C" w:rsidRPr="00471B7D" w:rsidRDefault="00F1257C" w:rsidP="00533817">
            <w:pPr>
              <w:pStyle w:val="af0"/>
              <w:numPr>
                <w:ilvl w:val="0"/>
                <w:numId w:val="418"/>
              </w:numPr>
              <w:autoSpaceDE/>
              <w:autoSpaceDN/>
              <w:spacing w:before="120"/>
              <w:ind w:left="357" w:hanging="357"/>
              <w:jc w:val="left"/>
              <w:rPr>
                <w:color w:val="000000"/>
              </w:rPr>
            </w:pPr>
            <w:r w:rsidRPr="00351620">
              <w:rPr>
                <w:rFonts w:hint="eastAsia"/>
                <w:color w:val="000000"/>
                <w:rtl/>
              </w:rPr>
              <w:t>רגיל</w:t>
            </w:r>
            <w:r w:rsidRPr="00351620">
              <w:rPr>
                <w:color w:val="000000"/>
                <w:rtl/>
              </w:rPr>
              <w:t xml:space="preserve"> – עובדים ו/או </w:t>
            </w:r>
            <w:r w:rsidR="00A62119" w:rsidRPr="00351620">
              <w:rPr>
                <w:color w:val="000000"/>
                <w:rtl/>
              </w:rPr>
              <w:t>משת</w:t>
            </w:r>
            <w:r w:rsidR="00A62119" w:rsidRPr="00351620">
              <w:rPr>
                <w:rFonts w:hint="eastAsia"/>
                <w:color w:val="000000"/>
                <w:rtl/>
              </w:rPr>
              <w:t>משים</w:t>
            </w:r>
            <w:r w:rsidR="00A62119" w:rsidRPr="00351620">
              <w:rPr>
                <w:color w:val="000000"/>
                <w:rtl/>
              </w:rPr>
              <w:t xml:space="preserve"> </w:t>
            </w:r>
            <w:r w:rsidR="00A62119" w:rsidRPr="00351620">
              <w:rPr>
                <w:rFonts w:hint="eastAsia"/>
                <w:color w:val="000000"/>
                <w:rtl/>
              </w:rPr>
              <w:t>חיצוניים</w:t>
            </w:r>
            <w:r w:rsidR="00A62119" w:rsidRPr="00351620">
              <w:rPr>
                <w:color w:val="000000"/>
                <w:rtl/>
              </w:rPr>
              <w:t xml:space="preserve"> </w:t>
            </w:r>
            <w:r w:rsidRPr="00351620">
              <w:rPr>
                <w:rFonts w:hint="eastAsia"/>
                <w:color w:val="000000"/>
                <w:rtl/>
              </w:rPr>
              <w:t>שאינם</w:t>
            </w:r>
            <w:r w:rsidRPr="00351620">
              <w:rPr>
                <w:color w:val="000000"/>
                <w:rtl/>
              </w:rPr>
              <w:t xml:space="preserve"> </w:t>
            </w:r>
            <w:r w:rsidRPr="00351620">
              <w:rPr>
                <w:rFonts w:hint="eastAsia"/>
                <w:color w:val="000000"/>
                <w:rtl/>
              </w:rPr>
              <w:t>מקבלים</w:t>
            </w:r>
            <w:r w:rsidRPr="00351620">
              <w:rPr>
                <w:color w:val="000000"/>
                <w:rtl/>
              </w:rPr>
              <w:t xml:space="preserve"> </w:t>
            </w:r>
            <w:r w:rsidRPr="00351620">
              <w:rPr>
                <w:rFonts w:hint="eastAsia"/>
                <w:color w:val="000000"/>
                <w:rtl/>
              </w:rPr>
              <w:t>קהל</w:t>
            </w:r>
          </w:p>
        </w:tc>
      </w:tr>
      <w:tr w:rsidR="006C50D1" w:rsidRPr="00351620" w14:paraId="318F7ACF" w14:textId="77777777" w:rsidTr="00471B7D">
        <w:trPr>
          <w:cantSplit/>
          <w:trHeight w:val="929"/>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CEA31D7" w14:textId="71B0A346" w:rsidR="006C50D1" w:rsidRPr="00351620" w:rsidRDefault="00F1257C" w:rsidP="00351620">
            <w:pPr>
              <w:spacing w:before="120"/>
              <w:jc w:val="center"/>
              <w:rPr>
                <w:color w:val="000000"/>
                <w:rtl/>
                <w:lang w:eastAsia="en-US"/>
              </w:rPr>
            </w:pPr>
            <w:r w:rsidRPr="00351620">
              <w:rPr>
                <w:rFonts w:hint="eastAsia"/>
                <w:color w:val="000000"/>
                <w:rtl/>
                <w:lang w:eastAsia="en-US"/>
              </w:rPr>
              <w:t>חשוב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F86C910" w14:textId="6BBE641D" w:rsidR="006C50D1" w:rsidRPr="00351620" w:rsidRDefault="00F1257C" w:rsidP="00351620">
            <w:pPr>
              <w:spacing w:before="120"/>
              <w:jc w:val="center"/>
              <w:rPr>
                <w:color w:val="000000"/>
                <w:lang w:eastAsia="en-US"/>
              </w:rPr>
            </w:pPr>
            <w:r w:rsidRPr="00351620">
              <w:rPr>
                <w:color w:val="000000"/>
                <w:rtl/>
                <w:lang w:eastAsia="en-US"/>
              </w:rPr>
              <w:t>3</w:t>
            </w:r>
          </w:p>
        </w:tc>
        <w:tc>
          <w:tcPr>
            <w:tcW w:w="3969" w:type="dxa"/>
            <w:vMerge/>
            <w:tcBorders>
              <w:left w:val="single" w:sz="4" w:space="0" w:color="auto"/>
              <w:bottom w:val="double" w:sz="4" w:space="0" w:color="auto"/>
              <w:right w:val="double" w:sz="4" w:space="0" w:color="auto"/>
            </w:tcBorders>
          </w:tcPr>
          <w:p w14:paraId="50DC6159" w14:textId="77777777" w:rsidR="006C50D1" w:rsidRPr="00351620" w:rsidRDefault="006C50D1" w:rsidP="00B5060C">
            <w:pPr>
              <w:spacing w:before="120"/>
              <w:jc w:val="left"/>
              <w:rPr>
                <w:color w:val="000000"/>
                <w:lang w:eastAsia="en-US"/>
              </w:rPr>
            </w:pPr>
          </w:p>
        </w:tc>
      </w:tr>
      <w:tr w:rsidR="00A43049" w:rsidRPr="00351620" w14:paraId="5247B088" w14:textId="77777777" w:rsidTr="00471B7D">
        <w:trPr>
          <w:cantSplit/>
          <w:trHeight w:val="929"/>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B0292EF" w14:textId="77777777" w:rsidR="00256956" w:rsidRPr="00351620" w:rsidRDefault="00256956" w:rsidP="00351620">
            <w:pPr>
              <w:spacing w:before="120"/>
              <w:jc w:val="center"/>
              <w:rPr>
                <w:color w:val="000000"/>
                <w:lang w:eastAsia="en-US"/>
              </w:rPr>
            </w:pPr>
            <w:r w:rsidRPr="00351620">
              <w:rPr>
                <w:color w:val="000000"/>
                <w:rtl/>
                <w:lang w:eastAsia="en-US"/>
              </w:rPr>
              <w:t>רגיל</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CBA993" w14:textId="77777777" w:rsidR="00256956" w:rsidRPr="00351620" w:rsidRDefault="00256956" w:rsidP="00351620">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6C354291" w14:textId="77777777" w:rsidR="00256956" w:rsidRPr="00351620" w:rsidRDefault="00256956" w:rsidP="00B5060C">
            <w:pPr>
              <w:spacing w:before="120"/>
              <w:jc w:val="left"/>
              <w:rPr>
                <w:color w:val="000000"/>
                <w:lang w:eastAsia="en-US"/>
              </w:rPr>
            </w:pPr>
          </w:p>
        </w:tc>
      </w:tr>
    </w:tbl>
    <w:p w14:paraId="3D9990BF" w14:textId="281FEB16" w:rsidR="00256956" w:rsidRPr="0041752A" w:rsidRDefault="00256956" w:rsidP="00533817">
      <w:pPr>
        <w:pStyle w:val="af0"/>
        <w:numPr>
          <w:ilvl w:val="2"/>
          <w:numId w:val="332"/>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תקלות</w:t>
      </w:r>
    </w:p>
    <w:tbl>
      <w:tblPr>
        <w:bidiVisual/>
        <w:tblW w:w="8072" w:type="dxa"/>
        <w:tblInd w:w="2523" w:type="dxa"/>
        <w:tblLayout w:type="fixed"/>
        <w:tblLook w:val="04A0" w:firstRow="1" w:lastRow="0" w:firstColumn="1" w:lastColumn="0" w:noHBand="0" w:noVBand="1"/>
      </w:tblPr>
      <w:tblGrid>
        <w:gridCol w:w="2551"/>
        <w:gridCol w:w="1552"/>
        <w:gridCol w:w="3969"/>
      </w:tblGrid>
      <w:tr w:rsidR="00351620" w:rsidRPr="00351620" w14:paraId="04273986" w14:textId="77777777" w:rsidTr="00EC6D56">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6DAA24F3" w14:textId="2D1FADBC" w:rsidR="00351620" w:rsidRPr="00351620" w:rsidRDefault="00351620" w:rsidP="00471B7D">
            <w:pPr>
              <w:spacing w:line="240" w:lineRule="auto"/>
              <w:jc w:val="center"/>
              <w:rPr>
                <w:b/>
                <w:bCs/>
                <w:color w:val="000000"/>
                <w:rtl/>
                <w:lang w:eastAsia="en-US"/>
              </w:rPr>
            </w:pPr>
            <w:r w:rsidRPr="00351620">
              <w:rPr>
                <w:b/>
                <w:bCs/>
                <w:color w:val="000000"/>
                <w:rtl/>
                <w:lang w:eastAsia="en-US"/>
              </w:rPr>
              <w:t xml:space="preserve">סוג </w:t>
            </w:r>
            <w:r w:rsidR="00A61443">
              <w:rPr>
                <w:rFonts w:hint="cs"/>
                <w:b/>
                <w:bCs/>
                <w:color w:val="000000"/>
                <w:rtl/>
                <w:lang w:eastAsia="en-US"/>
              </w:rPr>
              <w:t>תקלה</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3587291" w14:textId="77777777" w:rsidR="00351620" w:rsidRPr="00351620" w:rsidRDefault="00351620"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632FFAEB" w14:textId="77777777" w:rsidR="00351620" w:rsidRPr="00351620" w:rsidRDefault="00351620" w:rsidP="00471B7D">
            <w:pPr>
              <w:spacing w:line="240" w:lineRule="auto"/>
              <w:jc w:val="center"/>
              <w:rPr>
                <w:b/>
                <w:bCs/>
                <w:color w:val="000000"/>
                <w:rtl/>
                <w:lang w:eastAsia="en-US"/>
              </w:rPr>
            </w:pPr>
            <w:r w:rsidRPr="00351620">
              <w:rPr>
                <w:rFonts w:hint="eastAsia"/>
                <w:b/>
                <w:bCs/>
                <w:color w:val="000000"/>
                <w:rtl/>
                <w:lang w:eastAsia="en-US"/>
              </w:rPr>
              <w:t>הערות</w:t>
            </w:r>
          </w:p>
        </w:tc>
      </w:tr>
      <w:tr w:rsidR="00351620" w:rsidRPr="00351620" w14:paraId="55B8F5DA" w14:textId="77777777" w:rsidTr="00EC6D56">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0B2FBC3" w14:textId="23608636" w:rsidR="00351620" w:rsidRPr="00351620" w:rsidRDefault="00351620" w:rsidP="000E6D39">
            <w:pPr>
              <w:spacing w:before="120"/>
              <w:jc w:val="center"/>
              <w:rPr>
                <w:color w:val="000000"/>
                <w:lang w:eastAsia="en-US"/>
              </w:rPr>
            </w:pPr>
            <w:r>
              <w:rPr>
                <w:rFonts w:hint="cs"/>
                <w:color w:val="000000"/>
                <w:rtl/>
                <w:lang w:eastAsia="en-US"/>
              </w:rPr>
              <w:t>תקלה משביתה</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1D714A73" w14:textId="77777777" w:rsidR="00351620" w:rsidRPr="00351620" w:rsidRDefault="00351620" w:rsidP="000E6D39">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30FE1BB9" w14:textId="500619E9" w:rsidR="00351620" w:rsidRPr="00471B7D" w:rsidRDefault="000E6D39" w:rsidP="00471B7D">
            <w:pPr>
              <w:autoSpaceDE/>
              <w:autoSpaceDN/>
              <w:spacing w:before="120"/>
              <w:jc w:val="left"/>
              <w:rPr>
                <w:color w:val="000000"/>
              </w:rPr>
            </w:pPr>
            <w:r w:rsidRPr="00471B7D">
              <w:rPr>
                <w:rFonts w:hint="eastAsia"/>
                <w:color w:val="000000"/>
                <w:rtl/>
                <w:lang w:eastAsia="en-US"/>
              </w:rPr>
              <w:t>לפי</w:t>
            </w:r>
            <w:r w:rsidRPr="00471B7D">
              <w:rPr>
                <w:color w:val="000000"/>
                <w:rtl/>
                <w:lang w:eastAsia="en-US"/>
              </w:rPr>
              <w:t xml:space="preserve"> </w:t>
            </w:r>
            <w:r w:rsidRPr="00471B7D">
              <w:rPr>
                <w:rFonts w:hint="eastAsia"/>
                <w:color w:val="000000"/>
                <w:rtl/>
                <w:lang w:eastAsia="en-US"/>
              </w:rPr>
              <w:t>דיווח</w:t>
            </w:r>
            <w:r w:rsidRPr="00471B7D">
              <w:rPr>
                <w:color w:val="000000"/>
                <w:rtl/>
                <w:lang w:eastAsia="en-US"/>
              </w:rPr>
              <w:t xml:space="preserve"> </w:t>
            </w:r>
            <w:r w:rsidRPr="00471B7D">
              <w:rPr>
                <w:rFonts w:hint="eastAsia"/>
                <w:color w:val="000000"/>
                <w:rtl/>
                <w:lang w:eastAsia="en-US"/>
              </w:rPr>
              <w:t>המשתמש</w:t>
            </w:r>
            <w:r>
              <w:rPr>
                <w:rFonts w:hint="cs"/>
                <w:color w:val="000000"/>
                <w:rtl/>
                <w:lang w:eastAsia="en-US"/>
              </w:rPr>
              <w:t xml:space="preserve"> / דיווח ממערכת הניטור</w:t>
            </w:r>
          </w:p>
        </w:tc>
      </w:tr>
      <w:tr w:rsidR="00351620" w:rsidRPr="00351620" w14:paraId="34E61812" w14:textId="77777777" w:rsidTr="00EC6D56">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03D92A44" w14:textId="77866210" w:rsidR="00351620" w:rsidRPr="00351620" w:rsidRDefault="00351620" w:rsidP="000E6D39">
            <w:pPr>
              <w:spacing w:before="120"/>
              <w:jc w:val="center"/>
              <w:rPr>
                <w:color w:val="000000"/>
                <w:lang w:eastAsia="en-US"/>
              </w:rPr>
            </w:pPr>
            <w:r>
              <w:rPr>
                <w:rFonts w:hint="cs"/>
                <w:color w:val="000000"/>
                <w:rtl/>
                <w:lang w:eastAsia="en-US"/>
              </w:rPr>
              <w:t>תקלה שאינה משביתה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D3712EC" w14:textId="77777777" w:rsidR="00351620" w:rsidRPr="00351620" w:rsidRDefault="00351620" w:rsidP="000E6D39">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04DDC5A0" w14:textId="77777777" w:rsidR="00351620" w:rsidRPr="00351620" w:rsidRDefault="00351620" w:rsidP="00B5060C">
            <w:pPr>
              <w:spacing w:before="120"/>
              <w:jc w:val="left"/>
              <w:rPr>
                <w:color w:val="000000"/>
                <w:lang w:eastAsia="en-US"/>
              </w:rPr>
            </w:pPr>
          </w:p>
        </w:tc>
      </w:tr>
    </w:tbl>
    <w:p w14:paraId="67100E15" w14:textId="13DB01BA" w:rsidR="00EC6D56" w:rsidRPr="00DF76A5" w:rsidRDefault="00EC6D56" w:rsidP="00DF76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ind w:left="1554" w:right="113"/>
        <w:rPr>
          <w:b/>
          <w:bCs/>
        </w:rPr>
      </w:pPr>
      <w:r w:rsidRPr="00DF76A5">
        <w:rPr>
          <w:rFonts w:hint="cs"/>
          <w:b/>
          <w:bCs/>
          <w:rtl/>
        </w:rPr>
        <w:t xml:space="preserve">כל </w:t>
      </w:r>
      <w:r w:rsidRPr="00DF76A5">
        <w:rPr>
          <w:b/>
          <w:bCs/>
          <w:rtl/>
        </w:rPr>
        <w:t xml:space="preserve">תקלה שנוגעת להעברת כספים לציבור הרחב, </w:t>
      </w:r>
      <w:r w:rsidR="00DF76A5" w:rsidRPr="00DF76A5">
        <w:rPr>
          <w:rFonts w:hint="cs"/>
          <w:b/>
          <w:bCs/>
          <w:rtl/>
        </w:rPr>
        <w:t>תסווג תמיד כתקלה משביתה.</w:t>
      </w:r>
    </w:p>
    <w:p w14:paraId="53192732" w14:textId="7EE30A53" w:rsidR="00256956" w:rsidRPr="0041752A" w:rsidRDefault="00256956" w:rsidP="00533817">
      <w:pPr>
        <w:pStyle w:val="af0"/>
        <w:numPr>
          <w:ilvl w:val="2"/>
          <w:numId w:val="332"/>
        </w:numPr>
        <w:spacing w:before="240" w:after="120"/>
        <w:ind w:left="1225" w:hanging="505"/>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אתרים</w:t>
      </w:r>
    </w:p>
    <w:tbl>
      <w:tblPr>
        <w:bidiVisual/>
        <w:tblW w:w="8072" w:type="dxa"/>
        <w:tblInd w:w="2563" w:type="dxa"/>
        <w:tblLayout w:type="fixed"/>
        <w:tblLook w:val="04A0" w:firstRow="1" w:lastRow="0" w:firstColumn="1" w:lastColumn="0" w:noHBand="0" w:noVBand="1"/>
      </w:tblPr>
      <w:tblGrid>
        <w:gridCol w:w="2538"/>
        <w:gridCol w:w="1545"/>
        <w:gridCol w:w="3949"/>
        <w:gridCol w:w="40"/>
      </w:tblGrid>
      <w:tr w:rsidR="006F1C8E" w:rsidRPr="00351620" w14:paraId="1282E0BB" w14:textId="77777777" w:rsidTr="003377E5">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CA3A5D6" w14:textId="5A1ED211" w:rsidR="006F1C8E" w:rsidRPr="00351620" w:rsidRDefault="006F1C8E" w:rsidP="00471B7D">
            <w:pPr>
              <w:spacing w:line="240" w:lineRule="auto"/>
              <w:jc w:val="center"/>
              <w:rPr>
                <w:b/>
                <w:bCs/>
                <w:color w:val="000000"/>
                <w:rtl/>
                <w:lang w:eastAsia="en-US"/>
              </w:rPr>
            </w:pPr>
            <w:r w:rsidRPr="00351620">
              <w:rPr>
                <w:b/>
                <w:bCs/>
                <w:color w:val="000000"/>
                <w:rtl/>
                <w:lang w:eastAsia="en-US"/>
              </w:rPr>
              <w:t>סוג</w:t>
            </w:r>
            <w:r w:rsidRPr="008A128C">
              <w:rPr>
                <w:b/>
                <w:bCs/>
                <w:color w:val="000000"/>
                <w:rtl/>
                <w:lang w:eastAsia="en-US"/>
              </w:rPr>
              <w:t xml:space="preserve"> </w:t>
            </w:r>
            <w:r>
              <w:rPr>
                <w:rFonts w:hint="cs"/>
                <w:b/>
                <w:bCs/>
                <w:color w:val="000000"/>
                <w:rtl/>
                <w:lang w:eastAsia="en-US"/>
              </w:rPr>
              <w:t>אתר</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6D1DCF04" w14:textId="77777777" w:rsidR="006F1C8E" w:rsidRPr="00351620" w:rsidRDefault="006F1C8E"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gridSpan w:val="2"/>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2B9BC936" w14:textId="77777777" w:rsidR="006F1C8E" w:rsidRPr="00351620" w:rsidRDefault="006F1C8E" w:rsidP="00471B7D">
            <w:pPr>
              <w:spacing w:line="240" w:lineRule="auto"/>
              <w:jc w:val="center"/>
              <w:rPr>
                <w:b/>
                <w:bCs/>
                <w:color w:val="000000"/>
                <w:rtl/>
                <w:lang w:eastAsia="en-US"/>
              </w:rPr>
            </w:pPr>
            <w:r w:rsidRPr="008A128C">
              <w:rPr>
                <w:b/>
                <w:bCs/>
                <w:color w:val="000000"/>
                <w:rtl/>
                <w:lang w:eastAsia="en-US"/>
              </w:rPr>
              <w:t>הערות</w:t>
            </w:r>
          </w:p>
        </w:tc>
      </w:tr>
      <w:tr w:rsidR="009C7D78" w:rsidRPr="008A128C" w14:paraId="0B3328C5" w14:textId="77777777" w:rsidTr="003377E5">
        <w:trPr>
          <w:gridAfter w:val="1"/>
          <w:wAfter w:w="40" w:type="dxa"/>
          <w:cantSplit/>
          <w:trHeight w:val="574"/>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414BE21" w14:textId="25489E1E" w:rsidR="009C7D78" w:rsidRPr="003377E5" w:rsidRDefault="009C7D78" w:rsidP="003377E5">
            <w:pPr>
              <w:jc w:val="center"/>
              <w:rPr>
                <w:color w:val="000000"/>
                <w:rtl/>
                <w:lang w:eastAsia="en-US"/>
              </w:rPr>
            </w:pPr>
            <w:r w:rsidRPr="003377E5">
              <w:rPr>
                <w:color w:val="000000"/>
                <w:rtl/>
                <w:lang w:eastAsia="en-US"/>
              </w:rPr>
              <w:t>אתר חיצוני</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ACED188" w14:textId="6DE6B4C5" w:rsidR="009C7D78" w:rsidRPr="00351620" w:rsidDel="00B67047" w:rsidRDefault="009C7D78" w:rsidP="003377E5">
            <w:pPr>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0B490435" w14:textId="2DEDAD6D" w:rsidR="009C7D78" w:rsidRDefault="009C7D78" w:rsidP="003377E5">
            <w:pPr>
              <w:jc w:val="left"/>
              <w:rPr>
                <w:color w:val="000000"/>
                <w:rtl/>
              </w:rPr>
            </w:pPr>
            <w:r>
              <w:rPr>
                <w:rFonts w:hint="cs"/>
                <w:color w:val="000000"/>
                <w:rtl/>
              </w:rPr>
              <w:t xml:space="preserve">אתר חיצוני </w:t>
            </w:r>
            <w:r>
              <w:rPr>
                <w:color w:val="000000"/>
                <w:rtl/>
              </w:rPr>
              <w:t>–</w:t>
            </w:r>
            <w:r>
              <w:rPr>
                <w:rFonts w:hint="cs"/>
                <w:color w:val="000000"/>
                <w:rtl/>
              </w:rPr>
              <w:t xml:space="preserve"> חברות סיוע בשכ"ד, חברות משכנות, חברות חקירה וכדו' שיש להם גישה למערכת</w:t>
            </w:r>
          </w:p>
        </w:tc>
      </w:tr>
      <w:tr w:rsidR="003377E5" w:rsidRPr="008A128C" w14:paraId="1DF20F1D" w14:textId="77777777" w:rsidTr="003377E5">
        <w:trPr>
          <w:gridAfter w:val="1"/>
          <w:wAfter w:w="40" w:type="dxa"/>
          <w:cantSplit/>
          <w:trHeight w:val="575"/>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44AD529" w14:textId="6EAD1028" w:rsidR="003377E5" w:rsidRPr="003377E5" w:rsidRDefault="003377E5" w:rsidP="003377E5">
            <w:pPr>
              <w:jc w:val="center"/>
              <w:rPr>
                <w:color w:val="000000"/>
                <w:rtl/>
                <w:lang w:eastAsia="en-US"/>
              </w:rPr>
            </w:pPr>
            <w:r w:rsidRPr="003377E5">
              <w:rPr>
                <w:color w:val="000000"/>
                <w:rtl/>
              </w:rPr>
              <w:t>הציבור הרחב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5E062BB" w14:textId="0051D1CF" w:rsidR="003377E5" w:rsidRPr="00351620" w:rsidDel="00B67047" w:rsidRDefault="003377E5" w:rsidP="003377E5">
            <w:pPr>
              <w:jc w:val="center"/>
              <w:rPr>
                <w:color w:val="000000"/>
                <w:lang w:eastAsia="en-US"/>
              </w:rPr>
            </w:pPr>
            <w:r>
              <w:rPr>
                <w:rFonts w:ascii="Calibri" w:hAnsi="Calibri" w:cs="Calibri"/>
                <w:color w:val="000000"/>
              </w:rPr>
              <w:t>5</w:t>
            </w:r>
          </w:p>
        </w:tc>
        <w:tc>
          <w:tcPr>
            <w:tcW w:w="3969" w:type="dxa"/>
            <w:vMerge/>
            <w:tcBorders>
              <w:left w:val="single" w:sz="4" w:space="0" w:color="auto"/>
              <w:right w:val="double" w:sz="4" w:space="0" w:color="auto"/>
            </w:tcBorders>
          </w:tcPr>
          <w:p w14:paraId="7C387BCB" w14:textId="522BF6CE" w:rsidR="003377E5" w:rsidRDefault="003377E5" w:rsidP="00E7507D">
            <w:pPr>
              <w:jc w:val="left"/>
              <w:rPr>
                <w:color w:val="000000"/>
                <w:rtl/>
              </w:rPr>
            </w:pPr>
          </w:p>
        </w:tc>
      </w:tr>
      <w:tr w:rsidR="009C7D78" w:rsidRPr="008A128C" w14:paraId="6D549E35" w14:textId="77777777" w:rsidTr="003377E5">
        <w:trPr>
          <w:cantSplit/>
          <w:trHeight w:val="574"/>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1F41DAE" w14:textId="2467B5AF" w:rsidR="009C7D78" w:rsidRPr="00351620" w:rsidRDefault="009C7D78" w:rsidP="003377E5">
            <w:pPr>
              <w:jc w:val="center"/>
              <w:rPr>
                <w:color w:val="000000"/>
                <w:lang w:eastAsia="en-US"/>
              </w:rPr>
            </w:pPr>
            <w:r>
              <w:rPr>
                <w:rFonts w:hint="cs"/>
                <w:color w:val="000000"/>
                <w:rtl/>
                <w:lang w:eastAsia="en-US"/>
              </w:rPr>
              <w:t>הנהלת המשרד</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D237B72" w14:textId="1795D5BC"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val="restart"/>
            <w:tcBorders>
              <w:left w:val="single" w:sz="4" w:space="0" w:color="auto"/>
              <w:right w:val="double" w:sz="4" w:space="0" w:color="auto"/>
            </w:tcBorders>
          </w:tcPr>
          <w:p w14:paraId="65439915" w14:textId="29FD128B" w:rsidR="009C7D78" w:rsidRPr="008A128C" w:rsidRDefault="009C7D78" w:rsidP="00B5060C">
            <w:pPr>
              <w:autoSpaceDE/>
              <w:autoSpaceDN/>
              <w:spacing w:before="120"/>
              <w:jc w:val="left"/>
              <w:rPr>
                <w:color w:val="000000"/>
              </w:rPr>
            </w:pPr>
          </w:p>
        </w:tc>
      </w:tr>
      <w:tr w:rsidR="009C7D78" w:rsidRPr="00351620" w14:paraId="52CB2AA3" w14:textId="77777777" w:rsidTr="003377E5">
        <w:trPr>
          <w:cantSplit/>
          <w:trHeight w:val="575"/>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62464074" w14:textId="32E4D1D6" w:rsidR="009C7D78" w:rsidRPr="00351620" w:rsidRDefault="009C7D78" w:rsidP="003377E5">
            <w:pPr>
              <w:jc w:val="center"/>
              <w:rPr>
                <w:color w:val="000000"/>
                <w:lang w:eastAsia="en-US"/>
              </w:rPr>
            </w:pPr>
            <w:r>
              <w:rPr>
                <w:rFonts w:hint="cs"/>
                <w:color w:val="000000"/>
                <w:rtl/>
                <w:lang w:eastAsia="en-US"/>
              </w:rPr>
              <w:t>מחוזות המשרד</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237CE1" w14:textId="16C3CD81"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tcBorders>
              <w:left w:val="single" w:sz="4" w:space="0" w:color="auto"/>
              <w:bottom w:val="double" w:sz="4" w:space="0" w:color="auto"/>
              <w:right w:val="double" w:sz="4" w:space="0" w:color="auto"/>
            </w:tcBorders>
          </w:tcPr>
          <w:p w14:paraId="387A9C4E" w14:textId="77777777" w:rsidR="009C7D78" w:rsidRPr="00351620" w:rsidRDefault="009C7D78" w:rsidP="00B5060C">
            <w:pPr>
              <w:spacing w:before="120"/>
              <w:jc w:val="left"/>
              <w:rPr>
                <w:color w:val="000000"/>
                <w:lang w:eastAsia="en-US"/>
              </w:rPr>
            </w:pPr>
          </w:p>
        </w:tc>
      </w:tr>
    </w:tbl>
    <w:p w14:paraId="4AA0AA34" w14:textId="3CF62C5E" w:rsidR="00256956" w:rsidRPr="003A56F9" w:rsidRDefault="00256956" w:rsidP="00533817">
      <w:pPr>
        <w:pStyle w:val="af0"/>
        <w:numPr>
          <w:ilvl w:val="2"/>
          <w:numId w:val="332"/>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השפעת</w:t>
      </w:r>
      <w:r w:rsidRPr="00471B7D">
        <w:rPr>
          <w:b/>
          <w:bCs/>
          <w:sz w:val="24"/>
          <w:szCs w:val="24"/>
          <w:rtl/>
        </w:rPr>
        <w:t xml:space="preserve"> </w:t>
      </w:r>
      <w:r w:rsidRPr="00471B7D">
        <w:rPr>
          <w:rFonts w:hint="eastAsia"/>
          <w:b/>
          <w:bCs/>
          <w:sz w:val="24"/>
          <w:szCs w:val="24"/>
          <w:rtl/>
        </w:rPr>
        <w:t>תקלה</w:t>
      </w:r>
    </w:p>
    <w:tbl>
      <w:tblPr>
        <w:bidiVisual/>
        <w:tblW w:w="8072" w:type="dxa"/>
        <w:tblInd w:w="2553" w:type="dxa"/>
        <w:tblLayout w:type="fixed"/>
        <w:tblLook w:val="04A0" w:firstRow="1" w:lastRow="0" w:firstColumn="1" w:lastColumn="0" w:noHBand="0" w:noVBand="1"/>
      </w:tblPr>
      <w:tblGrid>
        <w:gridCol w:w="2551"/>
        <w:gridCol w:w="1552"/>
        <w:gridCol w:w="3969"/>
      </w:tblGrid>
      <w:tr w:rsidR="00A43049" w:rsidRPr="00351620" w14:paraId="2333215B"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18764D0E" w14:textId="20319704" w:rsidR="00A43049" w:rsidRPr="00351620" w:rsidRDefault="00A43049" w:rsidP="00471B7D">
            <w:pPr>
              <w:spacing w:before="120" w:line="240" w:lineRule="auto"/>
              <w:jc w:val="center"/>
              <w:rPr>
                <w:b/>
                <w:bCs/>
                <w:color w:val="000000"/>
                <w:rtl/>
                <w:lang w:eastAsia="en-US"/>
              </w:rPr>
            </w:pPr>
            <w:r>
              <w:rPr>
                <w:rFonts w:hint="cs"/>
                <w:b/>
                <w:bCs/>
                <w:color w:val="000000"/>
                <w:rtl/>
                <w:lang w:eastAsia="en-US"/>
              </w:rPr>
              <w:t>השפעת תקלה (</w:t>
            </w:r>
            <w:r>
              <w:rPr>
                <w:b/>
                <w:bCs/>
                <w:color w:val="000000"/>
                <w:lang w:eastAsia="en-US"/>
              </w:rPr>
              <w:t>Impact</w:t>
            </w:r>
            <w:r>
              <w:rPr>
                <w:rFonts w:hint="cs"/>
                <w:b/>
                <w:bCs/>
                <w:color w:val="000000"/>
                <w:rtl/>
                <w:lang w:eastAsia="en-US"/>
              </w:rPr>
              <w:t>)</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D76BFCC" w14:textId="77777777" w:rsidR="00A43049" w:rsidRPr="00351620" w:rsidRDefault="00A43049" w:rsidP="00471B7D">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1FA8A0F2" w14:textId="77777777" w:rsidR="00A43049" w:rsidRPr="00351620" w:rsidRDefault="00A43049" w:rsidP="00471B7D">
            <w:pPr>
              <w:spacing w:before="120" w:line="240" w:lineRule="auto"/>
              <w:jc w:val="center"/>
              <w:rPr>
                <w:b/>
                <w:bCs/>
                <w:color w:val="000000"/>
                <w:rtl/>
                <w:lang w:eastAsia="en-US"/>
              </w:rPr>
            </w:pPr>
            <w:r w:rsidRPr="008A128C">
              <w:rPr>
                <w:b/>
                <w:bCs/>
                <w:color w:val="000000"/>
                <w:rtl/>
                <w:lang w:eastAsia="en-US"/>
              </w:rPr>
              <w:t>הערות</w:t>
            </w:r>
          </w:p>
        </w:tc>
      </w:tr>
      <w:tr w:rsidR="00625BB2" w:rsidRPr="008A128C" w14:paraId="5B89472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B9377CC" w14:textId="25FDE603" w:rsidR="00625BB2" w:rsidRPr="00351620" w:rsidRDefault="00625BB2" w:rsidP="00B5060C">
            <w:pPr>
              <w:spacing w:before="120"/>
              <w:jc w:val="center"/>
              <w:rPr>
                <w:color w:val="000000"/>
                <w:lang w:eastAsia="en-US"/>
              </w:rPr>
            </w:pPr>
            <w:r>
              <w:rPr>
                <w:rFonts w:hint="cs"/>
                <w:color w:val="000000"/>
                <w:rtl/>
                <w:lang w:eastAsia="en-US"/>
              </w:rPr>
              <w:t>פגיעה בעבודה של כלל המשתמשים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367C1D9" w14:textId="0D00D767"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val="restart"/>
            <w:tcBorders>
              <w:top w:val="single" w:sz="4" w:space="0" w:color="auto"/>
              <w:left w:val="single" w:sz="4" w:space="0" w:color="auto"/>
              <w:right w:val="double" w:sz="4" w:space="0" w:color="auto"/>
            </w:tcBorders>
          </w:tcPr>
          <w:p w14:paraId="1E847BAC" w14:textId="2E8DD97A" w:rsidR="00625BB2" w:rsidRPr="008A128C" w:rsidRDefault="00625BB2" w:rsidP="00B5060C">
            <w:pPr>
              <w:autoSpaceDE/>
              <w:autoSpaceDN/>
              <w:spacing w:before="120"/>
              <w:jc w:val="left"/>
              <w:rPr>
                <w:color w:val="000000"/>
              </w:rPr>
            </w:pPr>
          </w:p>
        </w:tc>
      </w:tr>
      <w:tr w:rsidR="00625BB2" w:rsidRPr="00351620" w14:paraId="23BCC351"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C7BA2EC" w14:textId="1604ACB6" w:rsidR="00625BB2" w:rsidRPr="00351620" w:rsidRDefault="00625BB2" w:rsidP="00B5060C">
            <w:pPr>
              <w:spacing w:before="120"/>
              <w:jc w:val="center"/>
              <w:rPr>
                <w:color w:val="000000"/>
                <w:lang w:eastAsia="en-US"/>
              </w:rPr>
            </w:pPr>
            <w:r>
              <w:rPr>
                <w:rFonts w:hint="cs"/>
                <w:color w:val="000000"/>
                <w:rtl/>
                <w:lang w:eastAsia="en-US"/>
              </w:rPr>
              <w:t>פגיעה בעבודה של משתמשים באתר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E2605F5" w14:textId="6A53C963"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43BF7A1F" w14:textId="77777777" w:rsidR="00625BB2" w:rsidRPr="00351620" w:rsidRDefault="00625BB2" w:rsidP="00B5060C">
            <w:pPr>
              <w:spacing w:before="120"/>
              <w:jc w:val="left"/>
              <w:rPr>
                <w:color w:val="000000"/>
                <w:lang w:eastAsia="en-US"/>
              </w:rPr>
            </w:pPr>
          </w:p>
        </w:tc>
      </w:tr>
      <w:tr w:rsidR="00625BB2" w:rsidRPr="00351620" w14:paraId="2004BA89"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EEC41C7" w14:textId="2AA3E3CA" w:rsidR="00625BB2" w:rsidRDefault="00625BB2" w:rsidP="00B5060C">
            <w:pPr>
              <w:spacing w:before="120"/>
              <w:jc w:val="center"/>
              <w:rPr>
                <w:color w:val="000000"/>
                <w:rtl/>
                <w:lang w:eastAsia="en-US"/>
              </w:rPr>
            </w:pPr>
            <w:r>
              <w:rPr>
                <w:rFonts w:hint="cs"/>
                <w:color w:val="000000"/>
                <w:rtl/>
                <w:lang w:eastAsia="en-US"/>
              </w:rPr>
              <w:t>פגיעה בעבודה של משתמש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8A46F7E" w14:textId="2D2FBE61" w:rsidR="00625BB2" w:rsidRPr="00351620" w:rsidRDefault="00625BB2" w:rsidP="00B5060C">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57562CE2" w14:textId="77777777" w:rsidR="00625BB2" w:rsidRPr="00351620" w:rsidRDefault="00625BB2" w:rsidP="00B5060C">
            <w:pPr>
              <w:spacing w:before="120"/>
              <w:jc w:val="left"/>
              <w:rPr>
                <w:color w:val="000000"/>
                <w:lang w:eastAsia="en-US"/>
              </w:rPr>
            </w:pPr>
          </w:p>
        </w:tc>
      </w:tr>
      <w:tr w:rsidR="00625BB2" w:rsidRPr="00351620" w14:paraId="2241AF0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B9DBBEA" w14:textId="5F9E7DEA" w:rsidR="00625BB2" w:rsidRPr="006B7507" w:rsidRDefault="00625BB2" w:rsidP="00B5060C">
            <w:pPr>
              <w:spacing w:before="120"/>
              <w:jc w:val="center"/>
              <w:rPr>
                <w:color w:val="000000"/>
                <w:rtl/>
                <w:lang w:eastAsia="en-US"/>
              </w:rPr>
            </w:pPr>
            <w:r>
              <w:rPr>
                <w:rFonts w:hint="cs"/>
                <w:color w:val="000000"/>
                <w:rtl/>
                <w:lang w:eastAsia="en-US"/>
              </w:rPr>
              <w:t>פגיעה בתפקוד של רכיב במערכת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D3ED069" w14:textId="071B532A"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DCDFBCD" w14:textId="77777777" w:rsidR="00625BB2" w:rsidRPr="00351620" w:rsidRDefault="00625BB2" w:rsidP="00B5060C">
            <w:pPr>
              <w:spacing w:before="120"/>
              <w:jc w:val="left"/>
              <w:rPr>
                <w:color w:val="000000"/>
                <w:lang w:eastAsia="en-US"/>
              </w:rPr>
            </w:pPr>
          </w:p>
        </w:tc>
      </w:tr>
      <w:tr w:rsidR="00625BB2" w:rsidRPr="00351620" w14:paraId="14D27A82"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791D220" w14:textId="483737F9"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חוויית משתמש</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036D563" w14:textId="514D378F"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02A526E9" w14:textId="77777777" w:rsidR="00625BB2" w:rsidRPr="00351620" w:rsidRDefault="00625BB2" w:rsidP="00B5060C">
            <w:pPr>
              <w:spacing w:before="120"/>
              <w:jc w:val="left"/>
              <w:rPr>
                <w:color w:val="000000"/>
                <w:lang w:eastAsia="en-US"/>
              </w:rPr>
            </w:pPr>
          </w:p>
        </w:tc>
      </w:tr>
      <w:tr w:rsidR="00625BB2" w:rsidRPr="00351620" w14:paraId="1F50B98F" w14:textId="77777777" w:rsidTr="00625BB2">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tcPr>
          <w:p w14:paraId="321B8FFC" w14:textId="136871B4"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ממשקים / תהליכי רקע</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666F7243" w14:textId="6BAB6FB7"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bottom w:val="double" w:sz="4" w:space="0" w:color="auto"/>
              <w:right w:val="double" w:sz="4" w:space="0" w:color="auto"/>
            </w:tcBorders>
          </w:tcPr>
          <w:p w14:paraId="5C7F6BA0" w14:textId="77777777" w:rsidR="00625BB2" w:rsidRPr="00351620" w:rsidRDefault="00625BB2" w:rsidP="00B5060C">
            <w:pPr>
              <w:spacing w:before="120"/>
              <w:jc w:val="left"/>
              <w:rPr>
                <w:color w:val="000000"/>
                <w:lang w:eastAsia="en-US"/>
              </w:rPr>
            </w:pPr>
          </w:p>
        </w:tc>
      </w:tr>
    </w:tbl>
    <w:p w14:paraId="61AD4E7B" w14:textId="4B66059A" w:rsidR="00256956" w:rsidRPr="003A56F9" w:rsidRDefault="00256956" w:rsidP="00533817">
      <w:pPr>
        <w:pStyle w:val="af0"/>
        <w:numPr>
          <w:ilvl w:val="2"/>
          <w:numId w:val="332"/>
        </w:numPr>
        <w:spacing w:before="240" w:after="120"/>
        <w:ind w:left="1225" w:hanging="505"/>
        <w:rPr>
          <w:rtl/>
        </w:rPr>
      </w:pPr>
      <w:bookmarkStart w:id="2987" w:name="_Ref127132771"/>
      <w:r w:rsidRPr="00471B7D">
        <w:rPr>
          <w:rFonts w:hint="eastAsia"/>
          <w:b/>
          <w:bCs/>
          <w:sz w:val="24"/>
          <w:szCs w:val="24"/>
          <w:rtl/>
        </w:rPr>
        <w:t>סיווג</w:t>
      </w:r>
      <w:r w:rsidRPr="00471B7D">
        <w:rPr>
          <w:b/>
          <w:bCs/>
          <w:sz w:val="24"/>
          <w:szCs w:val="24"/>
          <w:rtl/>
        </w:rPr>
        <w:t xml:space="preserve"> קריטיות תהליך / תשתית טכנולוגית</w:t>
      </w:r>
      <w:bookmarkEnd w:id="2987"/>
    </w:p>
    <w:tbl>
      <w:tblPr>
        <w:bidiVisual/>
        <w:tblW w:w="8072" w:type="dxa"/>
        <w:tblInd w:w="2603" w:type="dxa"/>
        <w:tblLayout w:type="fixed"/>
        <w:tblLook w:val="04A0" w:firstRow="1" w:lastRow="0" w:firstColumn="1" w:lastColumn="0" w:noHBand="0" w:noVBand="1"/>
      </w:tblPr>
      <w:tblGrid>
        <w:gridCol w:w="2551"/>
        <w:gridCol w:w="1552"/>
        <w:gridCol w:w="3969"/>
      </w:tblGrid>
      <w:tr w:rsidR="00514F1F" w:rsidRPr="00351620" w14:paraId="2F71B313"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0D39F94D" w14:textId="425406CF" w:rsidR="00514F1F" w:rsidRPr="00351620" w:rsidRDefault="0075264E" w:rsidP="00B5060C">
            <w:pPr>
              <w:spacing w:before="120" w:line="240" w:lineRule="auto"/>
              <w:jc w:val="center"/>
              <w:rPr>
                <w:b/>
                <w:bCs/>
                <w:color w:val="000000"/>
                <w:rtl/>
                <w:lang w:eastAsia="en-US"/>
              </w:rPr>
            </w:pPr>
            <w:r>
              <w:rPr>
                <w:rFonts w:hint="cs"/>
                <w:b/>
                <w:bCs/>
                <w:color w:val="000000"/>
                <w:rtl/>
                <w:lang w:eastAsia="en-US"/>
              </w:rPr>
              <w:t>קריטיות תהליך / תשתית</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41DB334" w14:textId="77777777" w:rsidR="00514F1F" w:rsidRPr="00351620" w:rsidRDefault="00514F1F" w:rsidP="00B5060C">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02707629" w14:textId="77777777" w:rsidR="00514F1F" w:rsidRPr="00351620" w:rsidRDefault="00514F1F" w:rsidP="00B5060C">
            <w:pPr>
              <w:spacing w:before="120" w:line="240" w:lineRule="auto"/>
              <w:jc w:val="center"/>
              <w:rPr>
                <w:b/>
                <w:bCs/>
                <w:color w:val="000000"/>
                <w:rtl/>
                <w:lang w:eastAsia="en-US"/>
              </w:rPr>
            </w:pPr>
            <w:r w:rsidRPr="008A128C">
              <w:rPr>
                <w:b/>
                <w:bCs/>
                <w:color w:val="000000"/>
                <w:rtl/>
                <w:lang w:eastAsia="en-US"/>
              </w:rPr>
              <w:t>הערות</w:t>
            </w:r>
          </w:p>
        </w:tc>
      </w:tr>
      <w:tr w:rsidR="00007798" w:rsidRPr="008A128C" w14:paraId="1AB66375" w14:textId="77777777" w:rsidTr="00007798">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7EFB1E1" w14:textId="77777777" w:rsidR="00007798" w:rsidRDefault="00007798" w:rsidP="00471B7D">
            <w:pPr>
              <w:jc w:val="center"/>
              <w:rPr>
                <w:color w:val="000000"/>
                <w:rtl/>
                <w:lang w:eastAsia="en-US"/>
              </w:rPr>
            </w:pPr>
            <w:r>
              <w:rPr>
                <w:rFonts w:hint="cs"/>
                <w:color w:val="000000"/>
                <w:rtl/>
                <w:lang w:eastAsia="en-US"/>
              </w:rPr>
              <w:t>פגיעה בשירות לציבור (קבלת קהל / ממשקים)</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0187C448" w14:textId="07F2EDCA"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54C13EB9" w14:textId="687E3B4C"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ושל</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ממשק</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פי</w:t>
            </w:r>
            <w:r w:rsidRPr="00471B7D">
              <w:rPr>
                <w:color w:val="000000"/>
                <w:rtl/>
              </w:rPr>
              <w:t xml:space="preserve"> </w:t>
            </w:r>
            <w:r w:rsidRPr="00471B7D">
              <w:rPr>
                <w:rFonts w:hint="eastAsia"/>
                <w:color w:val="000000"/>
                <w:rtl/>
              </w:rPr>
              <w:t>שיקול</w:t>
            </w:r>
            <w:r w:rsidRPr="00471B7D">
              <w:rPr>
                <w:color w:val="000000"/>
                <w:rtl/>
              </w:rPr>
              <w:t xml:space="preserve"> </w:t>
            </w:r>
            <w:r w:rsidRPr="00471B7D">
              <w:rPr>
                <w:rFonts w:hint="eastAsia"/>
                <w:color w:val="000000"/>
                <w:rtl/>
              </w:rPr>
              <w:t>דעתו</w:t>
            </w:r>
            <w:r w:rsidRPr="00471B7D">
              <w:rPr>
                <w:color w:val="000000"/>
                <w:rtl/>
              </w:rPr>
              <w:t xml:space="preserve"> </w:t>
            </w:r>
            <w:r w:rsidRPr="00471B7D">
              <w:rPr>
                <w:rFonts w:hint="eastAsia"/>
                <w:color w:val="000000"/>
                <w:rtl/>
              </w:rPr>
              <w:t>הבלעדי</w:t>
            </w:r>
            <w:r w:rsidRPr="00471B7D">
              <w:rPr>
                <w:color w:val="000000"/>
                <w:rtl/>
              </w:rPr>
              <w:t xml:space="preserve">, </w:t>
            </w:r>
            <w:r w:rsidRPr="00471B7D">
              <w:rPr>
                <w:rFonts w:hint="eastAsia"/>
                <w:color w:val="000000"/>
                <w:rtl/>
              </w:rPr>
              <w:t>במהלך</w:t>
            </w:r>
            <w:r w:rsidRPr="00471B7D">
              <w:rPr>
                <w:color w:val="000000"/>
                <w:rtl/>
              </w:rPr>
              <w:t xml:space="preserve"> </w:t>
            </w:r>
            <w:r w:rsidRPr="00471B7D">
              <w:rPr>
                <w:rFonts w:hint="eastAsia"/>
                <w:color w:val="000000"/>
                <w:rtl/>
              </w:rPr>
              <w:t>שלב</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המפורט</w:t>
            </w:r>
            <w:r w:rsidRPr="00471B7D">
              <w:rPr>
                <w:color w:val="000000"/>
                <w:rtl/>
              </w:rPr>
              <w:t>.</w:t>
            </w:r>
          </w:p>
          <w:p w14:paraId="0CFDDC73" w14:textId="77777777"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המשרד</w:t>
            </w:r>
            <w:r w:rsidRPr="00471B7D">
              <w:rPr>
                <w:color w:val="000000"/>
                <w:rtl/>
              </w:rPr>
              <w:t xml:space="preserve"> רשאי, לאור כל תקופת ההסכם, לעדכן רמת קריטיות של תהליך / </w:t>
            </w:r>
            <w:r w:rsidRPr="00471B7D">
              <w:rPr>
                <w:color w:val="000000"/>
              </w:rPr>
              <w:t>UC</w:t>
            </w:r>
            <w:r w:rsidRPr="00471B7D">
              <w:rPr>
                <w:color w:val="000000"/>
                <w:rtl/>
              </w:rPr>
              <w:t xml:space="preserve"> ושל ממשקים בהתאם לצרכים התפעוליים של המשרד ועל פי שיקול דעתו הבלעדי</w:t>
            </w:r>
          </w:p>
          <w:p w14:paraId="5081B2D5" w14:textId="5297BDDA"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וכל</w:t>
            </w:r>
            <w:r w:rsidRPr="00471B7D">
              <w:rPr>
                <w:color w:val="000000"/>
                <w:rtl/>
              </w:rPr>
              <w:t xml:space="preserve"> ממשק </w:t>
            </w:r>
            <w:r w:rsidRPr="00471B7D">
              <w:rPr>
                <w:rFonts w:hint="eastAsia"/>
                <w:color w:val="000000"/>
                <w:rtl/>
              </w:rPr>
              <w:t>חדש</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במועד</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של</w:t>
            </w:r>
            <w:r w:rsidRPr="00471B7D">
              <w:rPr>
                <w:color w:val="000000"/>
                <w:rtl/>
              </w:rPr>
              <w:t xml:space="preserve"> </w:t>
            </w:r>
            <w:r w:rsidRPr="00471B7D">
              <w:rPr>
                <w:rFonts w:hint="eastAsia"/>
                <w:color w:val="000000"/>
                <w:rtl/>
              </w:rPr>
              <w:t>בקשת</w:t>
            </w:r>
            <w:r w:rsidRPr="00471B7D">
              <w:rPr>
                <w:color w:val="000000"/>
                <w:rtl/>
              </w:rPr>
              <w:t xml:space="preserve"> </w:t>
            </w:r>
            <w:r w:rsidRPr="00471B7D">
              <w:rPr>
                <w:rFonts w:hint="eastAsia"/>
                <w:color w:val="000000"/>
                <w:rtl/>
              </w:rPr>
              <w:t>השינוי</w:t>
            </w:r>
            <w:r w:rsidRPr="00471B7D">
              <w:rPr>
                <w:color w:val="000000"/>
                <w:rtl/>
              </w:rPr>
              <w:t xml:space="preserve"> </w:t>
            </w:r>
            <w:r w:rsidRPr="00471B7D">
              <w:rPr>
                <w:rFonts w:hint="eastAsia"/>
                <w:color w:val="000000"/>
                <w:rtl/>
              </w:rPr>
              <w:t>שבמסגרתה</w:t>
            </w:r>
            <w:r w:rsidRPr="00471B7D">
              <w:rPr>
                <w:color w:val="000000"/>
                <w:rtl/>
              </w:rPr>
              <w:t xml:space="preserve"> </w:t>
            </w:r>
            <w:r w:rsidRPr="00471B7D">
              <w:rPr>
                <w:rFonts w:hint="eastAsia"/>
                <w:color w:val="000000"/>
                <w:rtl/>
              </w:rPr>
              <w:t>הוא</w:t>
            </w:r>
            <w:r w:rsidRPr="00471B7D">
              <w:rPr>
                <w:color w:val="000000"/>
                <w:rtl/>
              </w:rPr>
              <w:t xml:space="preserve"> </w:t>
            </w:r>
            <w:r w:rsidRPr="00471B7D">
              <w:rPr>
                <w:rFonts w:hint="eastAsia"/>
                <w:color w:val="000000"/>
                <w:rtl/>
              </w:rPr>
              <w:t>יוקם</w:t>
            </w:r>
            <w:r w:rsidRPr="00471B7D">
              <w:rPr>
                <w:color w:val="000000"/>
                <w:rtl/>
              </w:rPr>
              <w:t xml:space="preserve"> / </w:t>
            </w:r>
            <w:r w:rsidRPr="00471B7D">
              <w:rPr>
                <w:rFonts w:hint="eastAsia"/>
                <w:color w:val="000000"/>
                <w:rtl/>
              </w:rPr>
              <w:t>יפותח</w:t>
            </w:r>
          </w:p>
        </w:tc>
      </w:tr>
      <w:tr w:rsidR="00007798" w:rsidRPr="008A128C" w14:paraId="00FC7D83"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1248C8" w14:textId="77777777" w:rsidR="00007798" w:rsidRDefault="00007798" w:rsidP="00471B7D">
            <w:pPr>
              <w:jc w:val="center"/>
              <w:rPr>
                <w:color w:val="000000"/>
                <w:rtl/>
                <w:lang w:eastAsia="en-US"/>
              </w:rPr>
            </w:pPr>
            <w:r>
              <w:rPr>
                <w:rFonts w:hint="cs"/>
                <w:color w:val="000000"/>
                <w:rtl/>
                <w:lang w:eastAsia="en-US"/>
              </w:rPr>
              <w:t>פגיעה / עיכוב בביצוע תשלומים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27F1338" w14:textId="48E3288E"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0114122" w14:textId="77777777" w:rsidR="00007798" w:rsidRPr="008A128C" w:rsidRDefault="00007798" w:rsidP="00B5060C">
            <w:pPr>
              <w:autoSpaceDE/>
              <w:autoSpaceDN/>
              <w:spacing w:before="120"/>
              <w:jc w:val="left"/>
              <w:rPr>
                <w:color w:val="000000"/>
              </w:rPr>
            </w:pPr>
          </w:p>
        </w:tc>
      </w:tr>
      <w:tr w:rsidR="00007798" w:rsidRPr="008A128C" w14:paraId="24FC5762"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41A6636" w14:textId="490D4845" w:rsidR="00007798" w:rsidRDefault="00007798" w:rsidP="00471B7D">
            <w:pPr>
              <w:jc w:val="center"/>
              <w:rPr>
                <w:color w:val="000000"/>
                <w:rtl/>
                <w:lang w:eastAsia="en-US"/>
              </w:rPr>
            </w:pPr>
            <w:r>
              <w:rPr>
                <w:rFonts w:hint="cs"/>
                <w:color w:val="000000"/>
                <w:rtl/>
                <w:lang w:eastAsia="en-US"/>
              </w:rPr>
              <w:t>פגיעה / תקלה בביצוע חישובי זכאות (זכאות ו/או סכום הזכאות)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3CFE3CF" w14:textId="2FAEE677"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696363E6" w14:textId="77777777" w:rsidR="00007798" w:rsidRPr="008A128C" w:rsidRDefault="00007798" w:rsidP="00B5060C">
            <w:pPr>
              <w:autoSpaceDE/>
              <w:autoSpaceDN/>
              <w:spacing w:before="120"/>
              <w:jc w:val="left"/>
              <w:rPr>
                <w:color w:val="000000"/>
              </w:rPr>
            </w:pPr>
          </w:p>
        </w:tc>
      </w:tr>
      <w:tr w:rsidR="00007798" w:rsidRPr="00351620" w14:paraId="439A74EF"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0AFEF0A7" w14:textId="0092BD43" w:rsidR="00007798" w:rsidRPr="00351620" w:rsidRDefault="00007798" w:rsidP="00471B7D">
            <w:pPr>
              <w:jc w:val="center"/>
              <w:rPr>
                <w:color w:val="000000"/>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w:t>
            </w:r>
            <w:r>
              <w:rPr>
                <w:rFonts w:hint="cs"/>
                <w:color w:val="000000"/>
                <w:rtl/>
              </w:rPr>
              <w:t xml:space="preserve">קריטיות </w:t>
            </w:r>
            <w:r>
              <w:rPr>
                <w:color w:val="000000"/>
                <w:rtl/>
              </w:rPr>
              <w:t>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162FEBF" w14:textId="3A4F6BB6"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7DD3DB8C" w14:textId="77777777" w:rsidR="00007798" w:rsidRPr="00351620" w:rsidRDefault="00007798" w:rsidP="00A135CD">
            <w:pPr>
              <w:spacing w:before="120"/>
              <w:jc w:val="left"/>
              <w:rPr>
                <w:color w:val="000000"/>
                <w:lang w:eastAsia="en-US"/>
              </w:rPr>
            </w:pPr>
          </w:p>
        </w:tc>
      </w:tr>
      <w:tr w:rsidR="00007798" w:rsidRPr="00351620" w14:paraId="7F2A87E7"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784BE08" w14:textId="1D98C73A" w:rsidR="00007798" w:rsidRPr="006B7507"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A7AFE24" w14:textId="1C6E8532"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B747EA0" w14:textId="77777777" w:rsidR="00007798" w:rsidRPr="00351620" w:rsidRDefault="00007798" w:rsidP="00A135CD">
            <w:pPr>
              <w:spacing w:before="120"/>
              <w:jc w:val="left"/>
              <w:rPr>
                <w:color w:val="000000"/>
                <w:lang w:eastAsia="en-US"/>
              </w:rPr>
            </w:pPr>
          </w:p>
        </w:tc>
      </w:tr>
      <w:tr w:rsidR="00007798" w:rsidRPr="00351620" w14:paraId="294A0C51"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DACA993" w14:textId="7562B90C" w:rsidR="00007798"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נמוכה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3F21B3D" w14:textId="78452F87"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7A0B946D" w14:textId="77777777" w:rsidR="00007798" w:rsidRPr="00351620" w:rsidRDefault="00007798" w:rsidP="00A135CD">
            <w:pPr>
              <w:spacing w:before="120"/>
              <w:jc w:val="left"/>
              <w:rPr>
                <w:color w:val="000000"/>
                <w:lang w:eastAsia="en-US"/>
              </w:rPr>
            </w:pPr>
          </w:p>
        </w:tc>
      </w:tr>
      <w:tr w:rsidR="00007798" w:rsidRPr="00351620" w14:paraId="078C9BA8"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51F5A84D" w14:textId="211EB867" w:rsidR="00007798" w:rsidRDefault="00007798" w:rsidP="00471B7D">
            <w:pPr>
              <w:jc w:val="center"/>
              <w:rPr>
                <w:color w:val="000000"/>
                <w:rtl/>
              </w:rPr>
            </w:pPr>
            <w:r>
              <w:rPr>
                <w:color w:val="000000"/>
                <w:rtl/>
              </w:rPr>
              <w:t>ממשק - קריטיות 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466345" w14:textId="164EE72F"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F5B2AFB" w14:textId="77777777" w:rsidR="00007798" w:rsidRPr="00351620" w:rsidRDefault="00007798" w:rsidP="00A135CD">
            <w:pPr>
              <w:spacing w:before="120"/>
              <w:jc w:val="left"/>
              <w:rPr>
                <w:color w:val="000000"/>
                <w:lang w:eastAsia="en-US"/>
              </w:rPr>
            </w:pPr>
          </w:p>
        </w:tc>
      </w:tr>
      <w:tr w:rsidR="00007798" w:rsidRPr="00351620" w14:paraId="42922C76"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8B0D69D" w14:textId="32951438" w:rsidR="00007798" w:rsidRDefault="00007798" w:rsidP="00471B7D">
            <w:pPr>
              <w:jc w:val="center"/>
              <w:rPr>
                <w:color w:val="000000"/>
                <w:rtl/>
              </w:rPr>
            </w:pPr>
            <w:r>
              <w:rPr>
                <w:color w:val="000000"/>
                <w:rtl/>
              </w:rPr>
              <w:t>ממשק - קריטיות 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32615BC" w14:textId="0364DD78"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171CAFD5" w14:textId="77777777" w:rsidR="00007798" w:rsidRPr="00351620" w:rsidRDefault="00007798" w:rsidP="00A135CD">
            <w:pPr>
              <w:spacing w:before="120"/>
              <w:jc w:val="left"/>
              <w:rPr>
                <w:color w:val="000000"/>
                <w:lang w:eastAsia="en-US"/>
              </w:rPr>
            </w:pPr>
          </w:p>
        </w:tc>
      </w:tr>
      <w:tr w:rsidR="00007798" w:rsidRPr="00351620" w14:paraId="6E2C7506" w14:textId="77777777" w:rsidTr="00007798">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bottom"/>
          </w:tcPr>
          <w:p w14:paraId="1F876289" w14:textId="1C358927" w:rsidR="00007798" w:rsidRDefault="00007798" w:rsidP="00471B7D">
            <w:pPr>
              <w:jc w:val="center"/>
              <w:rPr>
                <w:color w:val="000000"/>
                <w:rtl/>
              </w:rPr>
            </w:pPr>
            <w:r>
              <w:rPr>
                <w:color w:val="000000"/>
                <w:rtl/>
              </w:rPr>
              <w:t>ממשק - קריטיות נמוכה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27DBD625" w14:textId="457D0906"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bottom w:val="double" w:sz="4" w:space="0" w:color="auto"/>
              <w:right w:val="double" w:sz="4" w:space="0" w:color="auto"/>
            </w:tcBorders>
          </w:tcPr>
          <w:p w14:paraId="37B32202" w14:textId="77777777" w:rsidR="00007798" w:rsidRPr="00351620" w:rsidRDefault="00007798" w:rsidP="00A135CD">
            <w:pPr>
              <w:spacing w:before="120"/>
              <w:jc w:val="left"/>
              <w:rPr>
                <w:color w:val="000000"/>
                <w:lang w:eastAsia="en-US"/>
              </w:rPr>
            </w:pPr>
          </w:p>
        </w:tc>
      </w:tr>
    </w:tbl>
    <w:p w14:paraId="3C5E13F6" w14:textId="2B9D0801" w:rsidR="00FE38BB" w:rsidRDefault="00FE38BB" w:rsidP="00471B7D">
      <w:pPr>
        <w:ind w:left="1440"/>
        <w:jc w:val="left"/>
        <w:rPr>
          <w:color w:val="000000" w:themeColor="text1"/>
          <w:rtl/>
        </w:rPr>
      </w:pPr>
    </w:p>
    <w:p w14:paraId="66EB389B" w14:textId="49904C92" w:rsidR="00FE38BB" w:rsidRPr="003A56F9" w:rsidRDefault="00FE38BB" w:rsidP="00533817">
      <w:pPr>
        <w:pStyle w:val="af0"/>
        <w:numPr>
          <w:ilvl w:val="2"/>
          <w:numId w:val="332"/>
        </w:numPr>
        <w:spacing w:before="240" w:after="120"/>
        <w:ind w:left="1225" w:hanging="505"/>
        <w:rPr>
          <w:rtl/>
        </w:rPr>
      </w:pPr>
      <w:bookmarkStart w:id="2988" w:name="_Ref130933096"/>
      <w:r w:rsidRPr="003A56F9">
        <w:rPr>
          <w:rFonts w:hint="eastAsia"/>
          <w:b/>
          <w:bCs/>
          <w:sz w:val="24"/>
          <w:szCs w:val="24"/>
          <w:rtl/>
        </w:rPr>
        <w:t>סיווג</w:t>
      </w:r>
      <w:r w:rsidRPr="003A56F9">
        <w:rPr>
          <w:b/>
          <w:bCs/>
          <w:sz w:val="24"/>
          <w:szCs w:val="24"/>
          <w:rtl/>
        </w:rPr>
        <w:t xml:space="preserve"> קריטיות (</w:t>
      </w:r>
      <w:r w:rsidRPr="003A56F9">
        <w:rPr>
          <w:b/>
          <w:bCs/>
          <w:sz w:val="24"/>
          <w:szCs w:val="24"/>
        </w:rPr>
        <w:t>Severity Level</w:t>
      </w:r>
      <w:r w:rsidRPr="003A56F9">
        <w:rPr>
          <w:b/>
          <w:bCs/>
          <w:sz w:val="24"/>
          <w:szCs w:val="24"/>
          <w:rtl/>
        </w:rPr>
        <w:t xml:space="preserve">) </w:t>
      </w:r>
      <w:r w:rsidRPr="003A56F9">
        <w:rPr>
          <w:rFonts w:hint="eastAsia"/>
          <w:b/>
          <w:bCs/>
          <w:sz w:val="24"/>
          <w:szCs w:val="24"/>
          <w:rtl/>
        </w:rPr>
        <w:t>של</w:t>
      </w:r>
      <w:r w:rsidRPr="003A56F9">
        <w:rPr>
          <w:b/>
          <w:bCs/>
          <w:sz w:val="24"/>
          <w:szCs w:val="24"/>
          <w:rtl/>
        </w:rPr>
        <w:t xml:space="preserve"> </w:t>
      </w:r>
      <w:r w:rsidRPr="003A56F9">
        <w:rPr>
          <w:rFonts w:hint="eastAsia"/>
          <w:b/>
          <w:bCs/>
          <w:sz w:val="24"/>
          <w:szCs w:val="24"/>
          <w:rtl/>
        </w:rPr>
        <w:t>תקלות</w:t>
      </w:r>
      <w:bookmarkEnd w:id="2988"/>
    </w:p>
    <w:p w14:paraId="4248CAAE" w14:textId="04B7B683" w:rsidR="00FE38BB" w:rsidRDefault="004C65D8" w:rsidP="00FE38BB">
      <w:pPr>
        <w:ind w:left="1440"/>
        <w:jc w:val="left"/>
        <w:rPr>
          <w:color w:val="000000" w:themeColor="text1"/>
          <w:rtl/>
        </w:rPr>
      </w:pPr>
      <w:r>
        <w:rPr>
          <w:rFonts w:hint="cs"/>
          <w:color w:val="000000" w:themeColor="text1"/>
          <w:rtl/>
        </w:rPr>
        <w:t>רמת חומרה (</w:t>
      </w:r>
      <w:r>
        <w:rPr>
          <w:color w:val="000000" w:themeColor="text1"/>
        </w:rPr>
        <w:t>Severity Level</w:t>
      </w:r>
      <w:r>
        <w:rPr>
          <w:rFonts w:hint="cs"/>
          <w:color w:val="000000" w:themeColor="text1"/>
          <w:rtl/>
        </w:rPr>
        <w:t xml:space="preserve">) של תקלה נקבעת עפ"י ניקוד חומרת התקלה המצרפי (המצטבר) של חמשת המדדים המפורטים </w:t>
      </w:r>
      <w:r w:rsidR="006D1DEE">
        <w:rPr>
          <w:rFonts w:hint="cs"/>
          <w:color w:val="000000" w:themeColor="text1"/>
          <w:rtl/>
        </w:rPr>
        <w:t xml:space="preserve">בסעיפים </w:t>
      </w:r>
      <w:r w:rsidR="006D1DEE">
        <w:rPr>
          <w:color w:val="000000" w:themeColor="text1"/>
          <w:rtl/>
        </w:rPr>
        <w:fldChar w:fldCharType="begin"/>
      </w:r>
      <w:r w:rsidR="006D1DEE">
        <w:rPr>
          <w:color w:val="000000" w:themeColor="text1"/>
          <w:rtl/>
        </w:rPr>
        <w:instrText xml:space="preserve"> </w:instrText>
      </w:r>
      <w:r w:rsidR="006D1DEE">
        <w:rPr>
          <w:rFonts w:hint="cs"/>
          <w:color w:val="000000" w:themeColor="text1"/>
        </w:rPr>
        <w:instrText>REF</w:instrText>
      </w:r>
      <w:r w:rsidR="006D1DEE">
        <w:rPr>
          <w:rFonts w:hint="cs"/>
          <w:color w:val="000000" w:themeColor="text1"/>
          <w:rtl/>
        </w:rPr>
        <w:instrText xml:space="preserve"> _</w:instrText>
      </w:r>
      <w:r w:rsidR="006D1DEE">
        <w:rPr>
          <w:rFonts w:hint="cs"/>
          <w:color w:val="000000" w:themeColor="text1"/>
        </w:rPr>
        <w:instrText>Ref127132767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‏2.3.1</w:t>
      </w:r>
      <w:r w:rsidR="006D1DEE">
        <w:rPr>
          <w:color w:val="000000" w:themeColor="text1"/>
          <w:rtl/>
        </w:rPr>
        <w:fldChar w:fldCharType="end"/>
      </w:r>
      <w:r w:rsidR="006D1DEE">
        <w:rPr>
          <w:rFonts w:hint="cs"/>
          <w:color w:val="000000" w:themeColor="text1"/>
          <w:rtl/>
        </w:rPr>
        <w:t xml:space="preserve"> עד </w:t>
      </w:r>
      <w:r w:rsidR="006D1DEE">
        <w:rPr>
          <w:color w:val="000000" w:themeColor="text1"/>
          <w:rtl/>
        </w:rPr>
        <w:fldChar w:fldCharType="begin"/>
      </w:r>
      <w:r w:rsidR="006D1DEE">
        <w:rPr>
          <w:color w:val="000000" w:themeColor="text1"/>
          <w:rtl/>
        </w:rPr>
        <w:instrText xml:space="preserve"> </w:instrText>
      </w:r>
      <w:r w:rsidR="006D1DEE">
        <w:rPr>
          <w:color w:val="000000" w:themeColor="text1"/>
        </w:rPr>
        <w:instrText>REF</w:instrText>
      </w:r>
      <w:r w:rsidR="006D1DEE">
        <w:rPr>
          <w:color w:val="000000" w:themeColor="text1"/>
          <w:rtl/>
        </w:rPr>
        <w:instrText xml:space="preserve"> _</w:instrText>
      </w:r>
      <w:r w:rsidR="006D1DEE">
        <w:rPr>
          <w:color w:val="000000" w:themeColor="text1"/>
        </w:rPr>
        <w:instrText>Ref127132771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‏2.3.5</w:t>
      </w:r>
      <w:r w:rsidR="006D1DEE">
        <w:rPr>
          <w:color w:val="000000" w:themeColor="text1"/>
          <w:rtl/>
        </w:rPr>
        <w:fldChar w:fldCharType="end"/>
      </w:r>
      <w:r w:rsidR="006D1DEE">
        <w:rPr>
          <w:rFonts w:hint="cs"/>
          <w:color w:val="000000" w:themeColor="text1"/>
          <w:rtl/>
        </w:rPr>
        <w:t xml:space="preserve"> לעיל.</w:t>
      </w:r>
      <w:r w:rsidR="007970C0">
        <w:rPr>
          <w:rFonts w:hint="cs"/>
          <w:color w:val="000000" w:themeColor="text1"/>
          <w:rtl/>
        </w:rPr>
        <w:t xml:space="preserve"> הטבלה שלהלן קובעת את חומרת התקלה בהתאם לניקוד החומרה המצטבר:</w:t>
      </w:r>
    </w:p>
    <w:tbl>
      <w:tblPr>
        <w:tblStyle w:val="afc"/>
        <w:bidiVisual/>
        <w:tblW w:w="0" w:type="auto"/>
        <w:tblInd w:w="1440" w:type="dxa"/>
        <w:tblLook w:val="04A0" w:firstRow="1" w:lastRow="0" w:firstColumn="1" w:lastColumn="0" w:noHBand="0" w:noVBand="1"/>
      </w:tblPr>
      <w:tblGrid>
        <w:gridCol w:w="570"/>
        <w:gridCol w:w="2701"/>
        <w:gridCol w:w="2702"/>
        <w:gridCol w:w="2102"/>
      </w:tblGrid>
      <w:tr w:rsidR="00552DBD" w:rsidRPr="00552DBD" w14:paraId="6C8A2EF4" w14:textId="77777777" w:rsidTr="00471B7D">
        <w:tc>
          <w:tcPr>
            <w:tcW w:w="570" w:type="dxa"/>
            <w:vMerge w:val="restart"/>
            <w:shd w:val="clear" w:color="auto" w:fill="BFBFBF" w:themeFill="background1" w:themeFillShade="BF"/>
            <w:vAlign w:val="center"/>
          </w:tcPr>
          <w:p w14:paraId="252B38C8" w14:textId="628F05C0" w:rsidR="00552DBD" w:rsidRPr="00471B7D" w:rsidRDefault="00552DBD" w:rsidP="00471B7D">
            <w:pPr>
              <w:spacing w:line="240" w:lineRule="auto"/>
              <w:jc w:val="center"/>
              <w:rPr>
                <w:b/>
                <w:bCs/>
                <w:color w:val="000000" w:themeColor="text1"/>
                <w:rtl/>
              </w:rPr>
            </w:pPr>
            <w:r w:rsidRPr="00471B7D">
              <w:rPr>
                <w:b/>
                <w:bCs/>
                <w:color w:val="000000" w:themeColor="text1"/>
                <w:rtl/>
              </w:rPr>
              <w:t>#</w:t>
            </w:r>
          </w:p>
        </w:tc>
        <w:tc>
          <w:tcPr>
            <w:tcW w:w="5403" w:type="dxa"/>
            <w:gridSpan w:val="2"/>
            <w:shd w:val="clear" w:color="auto" w:fill="BFBFBF" w:themeFill="background1" w:themeFillShade="BF"/>
            <w:vAlign w:val="center"/>
          </w:tcPr>
          <w:p w14:paraId="339FC1A1" w14:textId="7FD5FC9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ניקוד</w:t>
            </w:r>
            <w:r w:rsidRPr="00471B7D">
              <w:rPr>
                <w:b/>
                <w:bCs/>
                <w:color w:val="000000" w:themeColor="text1"/>
                <w:rtl/>
              </w:rPr>
              <w:t xml:space="preserve"> </w:t>
            </w: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p>
        </w:tc>
        <w:tc>
          <w:tcPr>
            <w:tcW w:w="2102" w:type="dxa"/>
            <w:vMerge w:val="restart"/>
            <w:shd w:val="clear" w:color="auto" w:fill="BFBFBF" w:themeFill="background1" w:themeFillShade="BF"/>
            <w:vAlign w:val="center"/>
          </w:tcPr>
          <w:p w14:paraId="12D41083" w14:textId="3F8A2DAF"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r w:rsidRPr="00471B7D">
              <w:rPr>
                <w:b/>
                <w:bCs/>
                <w:color w:val="000000" w:themeColor="text1"/>
                <w:rtl/>
              </w:rPr>
              <w:t xml:space="preserve"> (</w:t>
            </w:r>
            <w:r w:rsidRPr="00471B7D">
              <w:rPr>
                <w:b/>
                <w:bCs/>
                <w:color w:val="000000" w:themeColor="text1"/>
              </w:rPr>
              <w:t>Severity Level</w:t>
            </w:r>
            <w:r w:rsidRPr="00471B7D">
              <w:rPr>
                <w:b/>
                <w:bCs/>
                <w:color w:val="000000" w:themeColor="text1"/>
                <w:rtl/>
              </w:rPr>
              <w:t>)</w:t>
            </w:r>
          </w:p>
        </w:tc>
      </w:tr>
      <w:tr w:rsidR="00552DBD" w:rsidRPr="00552DBD" w14:paraId="2A59E1E0" w14:textId="77777777" w:rsidTr="00471B7D">
        <w:tc>
          <w:tcPr>
            <w:tcW w:w="570" w:type="dxa"/>
            <w:vMerge/>
            <w:shd w:val="clear" w:color="auto" w:fill="BFBFBF" w:themeFill="background1" w:themeFillShade="BF"/>
            <w:vAlign w:val="center"/>
          </w:tcPr>
          <w:p w14:paraId="0C383DC8" w14:textId="77777777" w:rsidR="00552DBD" w:rsidRPr="00471B7D" w:rsidRDefault="00552DBD" w:rsidP="00471B7D">
            <w:pPr>
              <w:spacing w:line="240" w:lineRule="auto"/>
              <w:jc w:val="center"/>
              <w:rPr>
                <w:b/>
                <w:bCs/>
                <w:color w:val="000000" w:themeColor="text1"/>
                <w:rtl/>
              </w:rPr>
            </w:pPr>
          </w:p>
        </w:tc>
        <w:tc>
          <w:tcPr>
            <w:tcW w:w="2701" w:type="dxa"/>
            <w:shd w:val="clear" w:color="auto" w:fill="BFBFBF" w:themeFill="background1" w:themeFillShade="BF"/>
            <w:vAlign w:val="center"/>
          </w:tcPr>
          <w:p w14:paraId="64A6CDF0" w14:textId="3B792BCE"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מניקוד</w:t>
            </w:r>
          </w:p>
        </w:tc>
        <w:tc>
          <w:tcPr>
            <w:tcW w:w="2702" w:type="dxa"/>
            <w:shd w:val="clear" w:color="auto" w:fill="BFBFBF" w:themeFill="background1" w:themeFillShade="BF"/>
            <w:vAlign w:val="center"/>
          </w:tcPr>
          <w:p w14:paraId="6E375770" w14:textId="304BE40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עד</w:t>
            </w:r>
            <w:r w:rsidRPr="00471B7D">
              <w:rPr>
                <w:b/>
                <w:bCs/>
                <w:color w:val="000000" w:themeColor="text1"/>
                <w:rtl/>
              </w:rPr>
              <w:t xml:space="preserve"> </w:t>
            </w:r>
            <w:r w:rsidRPr="00471B7D">
              <w:rPr>
                <w:rFonts w:hint="eastAsia"/>
                <w:b/>
                <w:bCs/>
                <w:color w:val="000000" w:themeColor="text1"/>
                <w:rtl/>
              </w:rPr>
              <w:t>ניקוד</w:t>
            </w:r>
          </w:p>
        </w:tc>
        <w:tc>
          <w:tcPr>
            <w:tcW w:w="2102" w:type="dxa"/>
            <w:vMerge/>
            <w:shd w:val="clear" w:color="auto" w:fill="BFBFBF" w:themeFill="background1" w:themeFillShade="BF"/>
            <w:vAlign w:val="center"/>
          </w:tcPr>
          <w:p w14:paraId="5C224910" w14:textId="77777777" w:rsidR="00552DBD" w:rsidRPr="00471B7D" w:rsidRDefault="00552DBD" w:rsidP="00471B7D">
            <w:pPr>
              <w:spacing w:line="240" w:lineRule="auto"/>
              <w:jc w:val="center"/>
              <w:rPr>
                <w:b/>
                <w:bCs/>
                <w:color w:val="000000" w:themeColor="text1"/>
                <w:rtl/>
              </w:rPr>
            </w:pPr>
          </w:p>
        </w:tc>
      </w:tr>
      <w:tr w:rsidR="00880EF3" w14:paraId="5B2D951F" w14:textId="77777777" w:rsidTr="00471B7D">
        <w:tc>
          <w:tcPr>
            <w:tcW w:w="570" w:type="dxa"/>
          </w:tcPr>
          <w:p w14:paraId="553B19E7" w14:textId="22AD929D" w:rsidR="00880EF3" w:rsidRDefault="00880EF3" w:rsidP="00471B7D">
            <w:pPr>
              <w:jc w:val="center"/>
              <w:rPr>
                <w:color w:val="000000" w:themeColor="text1"/>
                <w:rtl/>
              </w:rPr>
            </w:pPr>
            <w:r>
              <w:rPr>
                <w:rFonts w:hint="cs"/>
                <w:color w:val="000000" w:themeColor="text1"/>
                <w:rtl/>
              </w:rPr>
              <w:t>א</w:t>
            </w:r>
          </w:p>
        </w:tc>
        <w:tc>
          <w:tcPr>
            <w:tcW w:w="2701" w:type="dxa"/>
            <w:vAlign w:val="center"/>
          </w:tcPr>
          <w:p w14:paraId="575D905A" w14:textId="4678CAE1" w:rsidR="00880EF3" w:rsidRDefault="00880EF3" w:rsidP="00471B7D">
            <w:pPr>
              <w:jc w:val="center"/>
              <w:rPr>
                <w:color w:val="000000" w:themeColor="text1"/>
                <w:rtl/>
              </w:rPr>
            </w:pPr>
            <w:r>
              <w:rPr>
                <w:rFonts w:ascii="Arial" w:hAnsi="Arial" w:cs="Arial"/>
                <w:color w:val="000000"/>
                <w:rtl/>
              </w:rPr>
              <w:t>20</w:t>
            </w:r>
          </w:p>
        </w:tc>
        <w:tc>
          <w:tcPr>
            <w:tcW w:w="2702" w:type="dxa"/>
            <w:vAlign w:val="center"/>
          </w:tcPr>
          <w:p w14:paraId="3B77B9F1" w14:textId="1A673F24" w:rsidR="00880EF3" w:rsidRDefault="00880EF3" w:rsidP="00471B7D">
            <w:pPr>
              <w:jc w:val="center"/>
              <w:rPr>
                <w:color w:val="000000" w:themeColor="text1"/>
                <w:rtl/>
              </w:rPr>
            </w:pPr>
            <w:r>
              <w:rPr>
                <w:rFonts w:ascii="Arial" w:hAnsi="Arial" w:cs="Arial"/>
                <w:color w:val="000000"/>
                <w:rtl/>
              </w:rPr>
              <w:t>25</w:t>
            </w:r>
          </w:p>
        </w:tc>
        <w:tc>
          <w:tcPr>
            <w:tcW w:w="2102" w:type="dxa"/>
          </w:tcPr>
          <w:p w14:paraId="7B2525F1" w14:textId="1B8C973B" w:rsidR="00880EF3" w:rsidRDefault="00880EF3" w:rsidP="00471B7D">
            <w:pPr>
              <w:jc w:val="center"/>
              <w:rPr>
                <w:color w:val="000000" w:themeColor="text1"/>
                <w:rtl/>
              </w:rPr>
            </w:pPr>
            <w:r>
              <w:rPr>
                <w:rFonts w:hint="cs"/>
                <w:color w:val="000000" w:themeColor="text1"/>
                <w:rtl/>
              </w:rPr>
              <w:t>1</w:t>
            </w:r>
          </w:p>
        </w:tc>
      </w:tr>
      <w:tr w:rsidR="00880EF3" w14:paraId="2A10C462" w14:textId="77777777" w:rsidTr="00471B7D">
        <w:tc>
          <w:tcPr>
            <w:tcW w:w="570" w:type="dxa"/>
          </w:tcPr>
          <w:p w14:paraId="7EBEA8CA" w14:textId="28D6DAA5" w:rsidR="00880EF3" w:rsidRDefault="00880EF3" w:rsidP="00471B7D">
            <w:pPr>
              <w:jc w:val="center"/>
              <w:rPr>
                <w:color w:val="000000" w:themeColor="text1"/>
                <w:rtl/>
              </w:rPr>
            </w:pPr>
            <w:r>
              <w:rPr>
                <w:rFonts w:hint="cs"/>
                <w:color w:val="000000" w:themeColor="text1"/>
                <w:rtl/>
              </w:rPr>
              <w:t>ב</w:t>
            </w:r>
          </w:p>
        </w:tc>
        <w:tc>
          <w:tcPr>
            <w:tcW w:w="2701" w:type="dxa"/>
            <w:vAlign w:val="center"/>
          </w:tcPr>
          <w:p w14:paraId="735E481D" w14:textId="05EE0EF7" w:rsidR="00880EF3" w:rsidRDefault="00880EF3" w:rsidP="00471B7D">
            <w:pPr>
              <w:jc w:val="center"/>
              <w:rPr>
                <w:color w:val="000000" w:themeColor="text1"/>
                <w:rtl/>
              </w:rPr>
            </w:pPr>
            <w:r>
              <w:rPr>
                <w:rFonts w:ascii="Arial" w:hAnsi="Arial" w:cs="Arial"/>
                <w:color w:val="000000"/>
                <w:rtl/>
              </w:rPr>
              <w:t>15</w:t>
            </w:r>
          </w:p>
        </w:tc>
        <w:tc>
          <w:tcPr>
            <w:tcW w:w="2702" w:type="dxa"/>
            <w:vAlign w:val="center"/>
          </w:tcPr>
          <w:p w14:paraId="03016EC2" w14:textId="18C0C6C4" w:rsidR="00880EF3" w:rsidRDefault="00880EF3" w:rsidP="00471B7D">
            <w:pPr>
              <w:jc w:val="center"/>
              <w:rPr>
                <w:color w:val="000000" w:themeColor="text1"/>
                <w:rtl/>
              </w:rPr>
            </w:pPr>
            <w:r>
              <w:rPr>
                <w:rFonts w:ascii="Arial" w:hAnsi="Arial" w:cs="Arial"/>
                <w:color w:val="000000"/>
                <w:rtl/>
              </w:rPr>
              <w:t>19</w:t>
            </w:r>
          </w:p>
        </w:tc>
        <w:tc>
          <w:tcPr>
            <w:tcW w:w="2102" w:type="dxa"/>
          </w:tcPr>
          <w:p w14:paraId="6902C371" w14:textId="443873F5" w:rsidR="00880EF3" w:rsidRDefault="00880EF3" w:rsidP="00471B7D">
            <w:pPr>
              <w:jc w:val="center"/>
              <w:rPr>
                <w:color w:val="000000" w:themeColor="text1"/>
                <w:rtl/>
              </w:rPr>
            </w:pPr>
            <w:r>
              <w:rPr>
                <w:rFonts w:hint="cs"/>
                <w:color w:val="000000" w:themeColor="text1"/>
                <w:rtl/>
              </w:rPr>
              <w:t>2</w:t>
            </w:r>
          </w:p>
        </w:tc>
      </w:tr>
      <w:tr w:rsidR="00880EF3" w14:paraId="428EF8CD" w14:textId="77777777" w:rsidTr="00471B7D">
        <w:tc>
          <w:tcPr>
            <w:tcW w:w="570" w:type="dxa"/>
          </w:tcPr>
          <w:p w14:paraId="604AB785" w14:textId="558EC315" w:rsidR="00880EF3" w:rsidRDefault="00880EF3" w:rsidP="00471B7D">
            <w:pPr>
              <w:jc w:val="center"/>
              <w:rPr>
                <w:color w:val="000000" w:themeColor="text1"/>
                <w:rtl/>
              </w:rPr>
            </w:pPr>
            <w:r>
              <w:rPr>
                <w:rFonts w:hint="cs"/>
                <w:color w:val="000000" w:themeColor="text1"/>
                <w:rtl/>
              </w:rPr>
              <w:t>ג</w:t>
            </w:r>
          </w:p>
        </w:tc>
        <w:tc>
          <w:tcPr>
            <w:tcW w:w="2701" w:type="dxa"/>
            <w:vAlign w:val="center"/>
          </w:tcPr>
          <w:p w14:paraId="2D6F53F1" w14:textId="3696070C" w:rsidR="00880EF3" w:rsidRDefault="00880EF3" w:rsidP="00471B7D">
            <w:pPr>
              <w:jc w:val="center"/>
              <w:rPr>
                <w:color w:val="000000" w:themeColor="text1"/>
                <w:rtl/>
              </w:rPr>
            </w:pPr>
            <w:r>
              <w:rPr>
                <w:rFonts w:ascii="Arial" w:hAnsi="Arial" w:cs="Arial"/>
                <w:color w:val="000000"/>
                <w:rtl/>
              </w:rPr>
              <w:t>10</w:t>
            </w:r>
          </w:p>
        </w:tc>
        <w:tc>
          <w:tcPr>
            <w:tcW w:w="2702" w:type="dxa"/>
            <w:vAlign w:val="center"/>
          </w:tcPr>
          <w:p w14:paraId="22F40A3C" w14:textId="349939E4" w:rsidR="00880EF3" w:rsidRDefault="00880EF3" w:rsidP="00471B7D">
            <w:pPr>
              <w:jc w:val="center"/>
              <w:rPr>
                <w:color w:val="000000" w:themeColor="text1"/>
                <w:rtl/>
              </w:rPr>
            </w:pPr>
            <w:r>
              <w:rPr>
                <w:rFonts w:ascii="Arial" w:hAnsi="Arial" w:cs="Arial"/>
                <w:color w:val="000000"/>
                <w:rtl/>
              </w:rPr>
              <w:t>14</w:t>
            </w:r>
          </w:p>
        </w:tc>
        <w:tc>
          <w:tcPr>
            <w:tcW w:w="2102" w:type="dxa"/>
          </w:tcPr>
          <w:p w14:paraId="073976CB" w14:textId="44BCFB20" w:rsidR="00880EF3" w:rsidRDefault="00880EF3" w:rsidP="00471B7D">
            <w:pPr>
              <w:jc w:val="center"/>
              <w:rPr>
                <w:color w:val="000000" w:themeColor="text1"/>
                <w:rtl/>
              </w:rPr>
            </w:pPr>
            <w:r>
              <w:rPr>
                <w:rFonts w:hint="cs"/>
                <w:color w:val="000000" w:themeColor="text1"/>
                <w:rtl/>
              </w:rPr>
              <w:t>3</w:t>
            </w:r>
          </w:p>
        </w:tc>
      </w:tr>
      <w:tr w:rsidR="00880EF3" w14:paraId="67514BAA" w14:textId="77777777" w:rsidTr="00471B7D">
        <w:tc>
          <w:tcPr>
            <w:tcW w:w="570" w:type="dxa"/>
          </w:tcPr>
          <w:p w14:paraId="01EBAD03" w14:textId="61439AD7" w:rsidR="00880EF3" w:rsidRDefault="00880EF3" w:rsidP="00471B7D">
            <w:pPr>
              <w:jc w:val="center"/>
              <w:rPr>
                <w:color w:val="000000" w:themeColor="text1"/>
                <w:rtl/>
              </w:rPr>
            </w:pPr>
            <w:r>
              <w:rPr>
                <w:rFonts w:hint="cs"/>
                <w:color w:val="000000" w:themeColor="text1"/>
                <w:rtl/>
              </w:rPr>
              <w:t>ד</w:t>
            </w:r>
          </w:p>
        </w:tc>
        <w:tc>
          <w:tcPr>
            <w:tcW w:w="2701" w:type="dxa"/>
            <w:vAlign w:val="center"/>
          </w:tcPr>
          <w:p w14:paraId="49590C14" w14:textId="754EB432" w:rsidR="00880EF3" w:rsidRDefault="00880EF3" w:rsidP="00471B7D">
            <w:pPr>
              <w:jc w:val="center"/>
              <w:rPr>
                <w:color w:val="000000" w:themeColor="text1"/>
                <w:rtl/>
              </w:rPr>
            </w:pPr>
            <w:r>
              <w:rPr>
                <w:rFonts w:ascii="Arial" w:hAnsi="Arial" w:cs="Arial"/>
                <w:color w:val="000000"/>
                <w:rtl/>
              </w:rPr>
              <w:t>5</w:t>
            </w:r>
          </w:p>
        </w:tc>
        <w:tc>
          <w:tcPr>
            <w:tcW w:w="2702" w:type="dxa"/>
            <w:vAlign w:val="center"/>
          </w:tcPr>
          <w:p w14:paraId="783139C0" w14:textId="6763D03B" w:rsidR="00880EF3" w:rsidRDefault="00880EF3" w:rsidP="00471B7D">
            <w:pPr>
              <w:jc w:val="center"/>
              <w:rPr>
                <w:color w:val="000000" w:themeColor="text1"/>
                <w:rtl/>
              </w:rPr>
            </w:pPr>
            <w:r>
              <w:rPr>
                <w:rFonts w:ascii="Arial" w:hAnsi="Arial" w:cs="Arial"/>
                <w:color w:val="000000"/>
                <w:rtl/>
              </w:rPr>
              <w:t>9</w:t>
            </w:r>
          </w:p>
        </w:tc>
        <w:tc>
          <w:tcPr>
            <w:tcW w:w="2102" w:type="dxa"/>
          </w:tcPr>
          <w:p w14:paraId="13816D78" w14:textId="3638116E" w:rsidR="00880EF3" w:rsidRDefault="00880EF3" w:rsidP="00471B7D">
            <w:pPr>
              <w:jc w:val="center"/>
              <w:rPr>
                <w:color w:val="000000" w:themeColor="text1"/>
                <w:rtl/>
              </w:rPr>
            </w:pPr>
            <w:r>
              <w:rPr>
                <w:rFonts w:hint="cs"/>
                <w:color w:val="000000" w:themeColor="text1"/>
                <w:rtl/>
              </w:rPr>
              <w:t>4</w:t>
            </w:r>
          </w:p>
        </w:tc>
      </w:tr>
    </w:tbl>
    <w:p w14:paraId="2F905602" w14:textId="5A05CCCC" w:rsidR="007970C0" w:rsidRDefault="007970C0" w:rsidP="00FE38BB">
      <w:pPr>
        <w:ind w:left="1440"/>
        <w:jc w:val="left"/>
        <w:rPr>
          <w:color w:val="000000" w:themeColor="text1"/>
          <w:rtl/>
        </w:rPr>
      </w:pPr>
    </w:p>
    <w:p w14:paraId="7720E77C" w14:textId="2D307078" w:rsidR="007970C0" w:rsidRDefault="00642CD8" w:rsidP="00FE38BB">
      <w:pPr>
        <w:ind w:left="1440"/>
        <w:jc w:val="left"/>
        <w:rPr>
          <w:color w:val="000000" w:themeColor="text1"/>
          <w:rtl/>
        </w:rPr>
      </w:pPr>
      <w:r>
        <w:rPr>
          <w:rFonts w:hint="cs"/>
          <w:color w:val="000000" w:themeColor="text1"/>
          <w:rtl/>
        </w:rPr>
        <w:t>תקלה בדרגת חומרה 1 הינה "החמורה" ביותר</w:t>
      </w:r>
    </w:p>
    <w:p w14:paraId="513042BE" w14:textId="636DB57A" w:rsidR="00642CD8" w:rsidRDefault="00642CD8" w:rsidP="00FE38BB">
      <w:pPr>
        <w:ind w:left="1440"/>
        <w:jc w:val="left"/>
        <w:rPr>
          <w:color w:val="000000" w:themeColor="text1"/>
          <w:rtl/>
        </w:rPr>
      </w:pPr>
      <w:r>
        <w:rPr>
          <w:rFonts w:hint="cs"/>
          <w:color w:val="000000" w:themeColor="text1"/>
          <w:rtl/>
        </w:rPr>
        <w:t>תקלה בדרגת חומרה 4 הינה "הקלה" ביותר.</w:t>
      </w:r>
    </w:p>
    <w:p w14:paraId="7D4480DF" w14:textId="77777777" w:rsidR="00E06768" w:rsidRDefault="00E06768" w:rsidP="00FE38BB">
      <w:pPr>
        <w:ind w:left="1440"/>
        <w:jc w:val="left"/>
        <w:rPr>
          <w:color w:val="000000" w:themeColor="text1"/>
          <w:rtl/>
        </w:rPr>
      </w:pPr>
    </w:p>
    <w:p w14:paraId="2F13167C" w14:textId="4E51F4E2" w:rsidR="00E84D2F" w:rsidRPr="00414178" w:rsidRDefault="00567F07"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554" w:right="113"/>
        <w:jc w:val="left"/>
        <w:rPr>
          <w:b/>
          <w:bCs/>
          <w:color w:val="000000" w:themeColor="text1"/>
          <w:rtl/>
        </w:rPr>
      </w:pPr>
      <w:r w:rsidRPr="00414178">
        <w:rPr>
          <w:rFonts w:hint="cs"/>
          <w:b/>
          <w:bCs/>
          <w:color w:val="000000" w:themeColor="text1"/>
          <w:rtl/>
        </w:rPr>
        <w:t>יוצאים מן הכלל:</w:t>
      </w:r>
    </w:p>
    <w:p w14:paraId="11495927" w14:textId="3876F0AA" w:rsidR="00567F07" w:rsidRPr="00414178" w:rsidRDefault="001F68D5"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1"/>
      </w:r>
      <w:r>
        <w:rPr>
          <w:b/>
          <w:bCs/>
          <w:color w:val="000000" w:themeColor="text1"/>
          <w:rtl/>
        </w:rPr>
        <w:tab/>
      </w:r>
      <w:r w:rsidR="000D5789" w:rsidRPr="00414178">
        <w:rPr>
          <w:rFonts w:hint="cs"/>
          <w:b/>
          <w:bCs/>
          <w:color w:val="000000" w:themeColor="text1"/>
          <w:rtl/>
        </w:rPr>
        <w:t>ל</w:t>
      </w:r>
      <w:r w:rsidR="00567F07" w:rsidRPr="00414178">
        <w:rPr>
          <w:rFonts w:hint="cs"/>
          <w:b/>
          <w:bCs/>
          <w:color w:val="000000" w:themeColor="text1"/>
          <w:rtl/>
        </w:rPr>
        <w:t xml:space="preserve">כל תקלה שעונה להגדרות תקלה </w:t>
      </w:r>
      <w:r w:rsidR="003524EE" w:rsidRPr="00414178">
        <w:rPr>
          <w:rFonts w:hint="cs"/>
          <w:b/>
          <w:bCs/>
          <w:color w:val="000000" w:themeColor="text1"/>
          <w:rtl/>
        </w:rPr>
        <w:t>"</w:t>
      </w:r>
      <w:r w:rsidR="00567F07" w:rsidRPr="00414178">
        <w:rPr>
          <w:rFonts w:hint="cs"/>
          <w:b/>
          <w:bCs/>
          <w:color w:val="000000" w:themeColor="text1"/>
          <w:rtl/>
        </w:rPr>
        <w:t>קריטית</w:t>
      </w:r>
      <w:r w:rsidR="003524EE" w:rsidRPr="00414178">
        <w:rPr>
          <w:rFonts w:hint="cs"/>
          <w:b/>
          <w:bCs/>
          <w:color w:val="000000" w:themeColor="text1"/>
          <w:rtl/>
        </w:rPr>
        <w:t>"</w:t>
      </w:r>
      <w:r w:rsidR="00567F07" w:rsidRPr="00414178">
        <w:rPr>
          <w:rFonts w:hint="cs"/>
          <w:b/>
          <w:bCs/>
          <w:color w:val="000000" w:themeColor="text1"/>
          <w:rtl/>
        </w:rPr>
        <w:t xml:space="preserve"> בהתאם למפורט במסמכי המכרז בפרק 4 </w:t>
      </w:r>
      <w:r w:rsidR="000D5789" w:rsidRPr="00414178">
        <w:rPr>
          <w:rFonts w:hint="cs"/>
          <w:b/>
          <w:bCs/>
          <w:color w:val="000000" w:themeColor="text1"/>
          <w:rtl/>
        </w:rPr>
        <w:t xml:space="preserve">בסעיף </w:t>
      </w:r>
      <w:r w:rsidR="000D5789" w:rsidRPr="00414178">
        <w:rPr>
          <w:b/>
          <w:bCs/>
          <w:color w:val="000000" w:themeColor="text1"/>
          <w:rtl/>
        </w:rPr>
        <w:fldChar w:fldCharType="begin"/>
      </w:r>
      <w:r w:rsidR="000D5789" w:rsidRPr="00414178">
        <w:rPr>
          <w:b/>
          <w:bCs/>
          <w:color w:val="000000" w:themeColor="text1"/>
          <w:rtl/>
        </w:rPr>
        <w:instrText xml:space="preserve"> </w:instrText>
      </w:r>
      <w:r w:rsidR="000D5789" w:rsidRPr="00414178">
        <w:rPr>
          <w:rFonts w:hint="cs"/>
          <w:b/>
          <w:bCs/>
          <w:color w:val="000000" w:themeColor="text1"/>
        </w:rPr>
        <w:instrText>REF</w:instrText>
      </w:r>
      <w:r w:rsidR="000D5789" w:rsidRPr="00414178">
        <w:rPr>
          <w:rFonts w:hint="cs"/>
          <w:b/>
          <w:bCs/>
          <w:color w:val="000000" w:themeColor="text1"/>
          <w:rtl/>
        </w:rPr>
        <w:instrText xml:space="preserve"> _</w:instrText>
      </w:r>
      <w:r w:rsidR="000D5789" w:rsidRPr="00414178">
        <w:rPr>
          <w:rFonts w:hint="cs"/>
          <w:b/>
          <w:bCs/>
          <w:color w:val="000000" w:themeColor="text1"/>
        </w:rPr>
        <w:instrText>Ref122990589 \r \h</w:instrText>
      </w:r>
      <w:r w:rsidR="000D5789" w:rsidRPr="00414178">
        <w:rPr>
          <w:b/>
          <w:bCs/>
          <w:color w:val="000000" w:themeColor="text1"/>
          <w:rtl/>
        </w:rPr>
        <w:instrText xml:space="preserve"> </w:instrText>
      </w:r>
      <w:r w:rsidRPr="00414178">
        <w:rPr>
          <w:b/>
          <w:bCs/>
          <w:color w:val="000000" w:themeColor="text1"/>
          <w:rtl/>
        </w:rPr>
        <w:instrText xml:space="preserve"> \* </w:instrText>
      </w:r>
      <w:r w:rsidRPr="00414178">
        <w:rPr>
          <w:b/>
          <w:bCs/>
          <w:color w:val="000000" w:themeColor="text1"/>
        </w:rPr>
        <w:instrText>MERGEFORMAT</w:instrText>
      </w:r>
      <w:r w:rsidRPr="00414178">
        <w:rPr>
          <w:b/>
          <w:bCs/>
          <w:color w:val="000000" w:themeColor="text1"/>
          <w:rtl/>
        </w:rPr>
        <w:instrText xml:space="preserve"> </w:instrText>
      </w:r>
      <w:r w:rsidR="000D5789" w:rsidRPr="00414178">
        <w:rPr>
          <w:b/>
          <w:bCs/>
          <w:color w:val="000000" w:themeColor="text1"/>
          <w:rtl/>
        </w:rPr>
      </w:r>
      <w:r w:rsidR="000D5789" w:rsidRPr="00414178">
        <w:rPr>
          <w:b/>
          <w:bCs/>
          <w:color w:val="000000" w:themeColor="text1"/>
          <w:rtl/>
        </w:rPr>
        <w:fldChar w:fldCharType="separate"/>
      </w:r>
      <w:r w:rsidR="000D5789" w:rsidRPr="00414178">
        <w:rPr>
          <w:b/>
          <w:bCs/>
          <w:color w:val="000000" w:themeColor="text1"/>
          <w:rtl/>
        </w:rPr>
        <w:t>‏4.0.5.3</w:t>
      </w:r>
      <w:r w:rsidR="000D5789" w:rsidRPr="00414178">
        <w:rPr>
          <w:b/>
          <w:bCs/>
          <w:color w:val="000000" w:themeColor="text1"/>
          <w:rtl/>
        </w:rPr>
        <w:fldChar w:fldCharType="end"/>
      </w:r>
      <w:r w:rsidR="000D5789" w:rsidRPr="00414178">
        <w:rPr>
          <w:rFonts w:hint="cs"/>
          <w:b/>
          <w:bCs/>
          <w:color w:val="000000" w:themeColor="text1"/>
          <w:rtl/>
        </w:rPr>
        <w:t>, תיקבע רמת חומרה (</w:t>
      </w:r>
      <w:r w:rsidR="000D5789" w:rsidRPr="00414178">
        <w:rPr>
          <w:b/>
          <w:bCs/>
          <w:color w:val="000000" w:themeColor="text1"/>
        </w:rPr>
        <w:t>Severity Level</w:t>
      </w:r>
      <w:r w:rsidR="000D5789" w:rsidRPr="00414178">
        <w:rPr>
          <w:rFonts w:hint="cs"/>
          <w:b/>
          <w:bCs/>
          <w:color w:val="000000" w:themeColor="text1"/>
          <w:rtl/>
        </w:rPr>
        <w:t>) 1</w:t>
      </w:r>
      <w:r w:rsidR="003524EE" w:rsidRPr="00414178">
        <w:rPr>
          <w:rFonts w:hint="cs"/>
          <w:b/>
          <w:bCs/>
          <w:color w:val="000000" w:themeColor="text1"/>
          <w:rtl/>
        </w:rPr>
        <w:t>.</w:t>
      </w:r>
    </w:p>
    <w:p w14:paraId="6613E57D" w14:textId="297DEB85"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2"/>
      </w:r>
      <w:r w:rsidR="001F68D5">
        <w:rPr>
          <w:b/>
          <w:bCs/>
          <w:color w:val="000000" w:themeColor="text1"/>
          <w:rtl/>
        </w:rPr>
        <w:tab/>
      </w:r>
      <w:r w:rsidR="003524EE" w:rsidRPr="00414178">
        <w:rPr>
          <w:rFonts w:hint="cs"/>
          <w:b/>
          <w:bCs/>
          <w:color w:val="000000" w:themeColor="text1"/>
          <w:rtl/>
        </w:rPr>
        <w:t xml:space="preserve">לכל תקלה שעונה להגדרות תקלה "חמורה" בהתאם למפורט במסמכי המכרז בפרק 4 בסעיף </w:t>
      </w:r>
      <w:r w:rsidR="003524EE" w:rsidRPr="00414178">
        <w:rPr>
          <w:b/>
          <w:bCs/>
          <w:color w:val="000000" w:themeColor="text1"/>
          <w:rtl/>
        </w:rPr>
        <w:fldChar w:fldCharType="begin"/>
      </w:r>
      <w:r w:rsidR="003524EE" w:rsidRPr="00414178">
        <w:rPr>
          <w:b/>
          <w:bCs/>
          <w:color w:val="000000" w:themeColor="text1"/>
          <w:rtl/>
        </w:rPr>
        <w:instrText xml:space="preserve"> </w:instrText>
      </w:r>
      <w:r w:rsidR="003524EE" w:rsidRPr="00414178">
        <w:rPr>
          <w:rFonts w:hint="cs"/>
          <w:b/>
          <w:bCs/>
          <w:color w:val="000000" w:themeColor="text1"/>
        </w:rPr>
        <w:instrText>REF</w:instrText>
      </w:r>
      <w:r w:rsidR="003524EE" w:rsidRPr="00414178">
        <w:rPr>
          <w:rFonts w:hint="cs"/>
          <w:b/>
          <w:bCs/>
          <w:color w:val="000000" w:themeColor="text1"/>
          <w:rtl/>
        </w:rPr>
        <w:instrText xml:space="preserve"> _</w:instrText>
      </w:r>
      <w:r w:rsidR="003524EE" w:rsidRPr="00414178">
        <w:rPr>
          <w:rFonts w:hint="cs"/>
          <w:b/>
          <w:bCs/>
          <w:color w:val="000000" w:themeColor="text1"/>
        </w:rPr>
        <w:instrText>Ref122990589 \r \h</w:instrText>
      </w:r>
      <w:r w:rsidR="003524EE" w:rsidRPr="00414178">
        <w:rPr>
          <w:b/>
          <w:bCs/>
          <w:color w:val="000000" w:themeColor="text1"/>
          <w:rtl/>
        </w:rPr>
        <w:instrText xml:space="preserve"> </w:instrText>
      </w:r>
      <w:r w:rsidR="001F68D5" w:rsidRPr="00414178">
        <w:rPr>
          <w:b/>
          <w:bCs/>
          <w:color w:val="000000" w:themeColor="text1"/>
          <w:rtl/>
        </w:rPr>
        <w:instrText xml:space="preserve"> \* </w:instrText>
      </w:r>
      <w:r w:rsidR="001F68D5" w:rsidRPr="00414178">
        <w:rPr>
          <w:b/>
          <w:bCs/>
          <w:color w:val="000000" w:themeColor="text1"/>
        </w:rPr>
        <w:instrText>MERGEFORMAT</w:instrText>
      </w:r>
      <w:r w:rsidR="001F68D5" w:rsidRPr="00414178">
        <w:rPr>
          <w:b/>
          <w:bCs/>
          <w:color w:val="000000" w:themeColor="text1"/>
          <w:rtl/>
        </w:rPr>
        <w:instrText xml:space="preserve"> </w:instrText>
      </w:r>
      <w:r w:rsidR="003524EE" w:rsidRPr="00414178">
        <w:rPr>
          <w:b/>
          <w:bCs/>
          <w:color w:val="000000" w:themeColor="text1"/>
          <w:rtl/>
        </w:rPr>
      </w:r>
      <w:r w:rsidR="003524EE" w:rsidRPr="00414178">
        <w:rPr>
          <w:b/>
          <w:bCs/>
          <w:color w:val="000000" w:themeColor="text1"/>
          <w:rtl/>
        </w:rPr>
        <w:fldChar w:fldCharType="separate"/>
      </w:r>
      <w:r w:rsidR="003524EE" w:rsidRPr="00414178">
        <w:rPr>
          <w:b/>
          <w:bCs/>
          <w:color w:val="000000" w:themeColor="text1"/>
          <w:rtl/>
        </w:rPr>
        <w:t>‏4.0.5.3</w:t>
      </w:r>
      <w:r w:rsidR="003524EE" w:rsidRPr="00414178">
        <w:rPr>
          <w:b/>
          <w:bCs/>
          <w:color w:val="000000" w:themeColor="text1"/>
          <w:rtl/>
        </w:rPr>
        <w:fldChar w:fldCharType="end"/>
      </w:r>
      <w:r w:rsidR="003524EE" w:rsidRPr="00414178">
        <w:rPr>
          <w:rFonts w:hint="cs"/>
          <w:b/>
          <w:bCs/>
          <w:color w:val="000000" w:themeColor="text1"/>
          <w:rtl/>
        </w:rPr>
        <w:t>, תיקבע רמת חומרה (</w:t>
      </w:r>
      <w:r w:rsidR="003524EE" w:rsidRPr="00414178">
        <w:rPr>
          <w:b/>
          <w:bCs/>
          <w:color w:val="000000" w:themeColor="text1"/>
        </w:rPr>
        <w:t>Severity Level</w:t>
      </w:r>
      <w:r w:rsidR="003524EE" w:rsidRPr="00414178">
        <w:rPr>
          <w:rFonts w:hint="cs"/>
          <w:b/>
          <w:bCs/>
          <w:color w:val="000000" w:themeColor="text1"/>
          <w:rtl/>
        </w:rPr>
        <w:t>) 2.</w:t>
      </w:r>
    </w:p>
    <w:p w14:paraId="58AF0497" w14:textId="5F1DFAC1"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3"/>
      </w:r>
      <w:r w:rsidR="001F68D5">
        <w:rPr>
          <w:b/>
          <w:bCs/>
          <w:color w:val="000000" w:themeColor="text1"/>
          <w:rtl/>
        </w:rPr>
        <w:tab/>
      </w:r>
      <w:r w:rsidR="003524EE" w:rsidRPr="00414178">
        <w:rPr>
          <w:rFonts w:hint="cs"/>
          <w:b/>
          <w:bCs/>
          <w:color w:val="000000" w:themeColor="text1"/>
          <w:rtl/>
        </w:rPr>
        <w:t xml:space="preserve">בכל מקרה של סתירה בין האמור בסעיפים 1 ו 2 לעיל, </w:t>
      </w:r>
      <w:r w:rsidR="00086F37" w:rsidRPr="00414178">
        <w:rPr>
          <w:rFonts w:hint="cs"/>
          <w:b/>
          <w:bCs/>
          <w:color w:val="000000" w:themeColor="text1"/>
          <w:rtl/>
        </w:rPr>
        <w:t xml:space="preserve">לבין </w:t>
      </w:r>
      <w:r w:rsidR="003524EE" w:rsidRPr="00414178">
        <w:rPr>
          <w:rFonts w:hint="cs"/>
          <w:b/>
          <w:bCs/>
          <w:color w:val="000000" w:themeColor="text1"/>
          <w:rtl/>
        </w:rPr>
        <w:t>מנגנון החישוב המפורט בסעיפים 2.3.1 עד 2.3.5 לעיל</w:t>
      </w:r>
      <w:r w:rsidR="00086F37" w:rsidRPr="00414178">
        <w:rPr>
          <w:rFonts w:hint="cs"/>
          <w:b/>
          <w:bCs/>
          <w:color w:val="000000" w:themeColor="text1"/>
          <w:rtl/>
        </w:rPr>
        <w:t>, תיקבע רמת החומרה הגבוהה מבין השתיים</w:t>
      </w:r>
      <w:r w:rsidR="001F68D5" w:rsidRPr="00414178">
        <w:rPr>
          <w:rFonts w:hint="cs"/>
          <w:b/>
          <w:bCs/>
          <w:color w:val="000000" w:themeColor="text1"/>
          <w:rtl/>
        </w:rPr>
        <w:t xml:space="preserve"> (זו המחושבת או זו המפורטת בסעיפים 1 ו 2 לעיל)</w:t>
      </w:r>
    </w:p>
    <w:p w14:paraId="02284FC8" w14:textId="77777777" w:rsidR="003524EE" w:rsidRDefault="003524EE" w:rsidP="00FE38BB">
      <w:pPr>
        <w:ind w:left="1440"/>
        <w:jc w:val="left"/>
        <w:rPr>
          <w:color w:val="000000" w:themeColor="text1"/>
          <w:rtl/>
        </w:rPr>
      </w:pPr>
    </w:p>
    <w:p w14:paraId="50F4AEB8" w14:textId="77777777" w:rsidR="00E84D2F" w:rsidRDefault="00E84D2F" w:rsidP="00FE38BB">
      <w:pPr>
        <w:ind w:left="1440"/>
        <w:jc w:val="left"/>
        <w:rPr>
          <w:color w:val="000000" w:themeColor="text1"/>
          <w:rtl/>
        </w:rPr>
      </w:pPr>
    </w:p>
    <w:p w14:paraId="20BEF82F" w14:textId="77C4916C" w:rsidR="00BB2010" w:rsidRDefault="00BB2010">
      <w:pPr>
        <w:autoSpaceDE/>
        <w:autoSpaceDN/>
        <w:bidi w:val="0"/>
        <w:spacing w:after="200" w:line="276" w:lineRule="auto"/>
        <w:jc w:val="left"/>
        <w:rPr>
          <w:color w:val="000000" w:themeColor="text1"/>
          <w:rtl/>
        </w:rPr>
      </w:pPr>
      <w:r>
        <w:rPr>
          <w:color w:val="000000" w:themeColor="text1"/>
          <w:rtl/>
        </w:rPr>
        <w:br w:type="page"/>
      </w:r>
    </w:p>
    <w:p w14:paraId="4B0BE5F4" w14:textId="77777777" w:rsidR="007970C0" w:rsidRDefault="007970C0" w:rsidP="00471B7D">
      <w:pPr>
        <w:ind w:left="1440"/>
        <w:jc w:val="left"/>
        <w:rPr>
          <w:color w:val="000000" w:themeColor="text1"/>
          <w:rtl/>
        </w:rPr>
      </w:pPr>
    </w:p>
    <w:p w14:paraId="02F30196" w14:textId="2027B3FE" w:rsidR="00BB2010" w:rsidRPr="0041752A" w:rsidRDefault="00BB2010" w:rsidP="00533817">
      <w:pPr>
        <w:pStyle w:val="af0"/>
        <w:numPr>
          <w:ilvl w:val="0"/>
          <w:numId w:val="332"/>
        </w:numPr>
      </w:pPr>
      <w:bookmarkStart w:id="2989" w:name="נספח45סעיף3"/>
      <w:r w:rsidRPr="00471B7D">
        <w:rPr>
          <w:b/>
          <w:bCs/>
          <w:sz w:val="32"/>
          <w:szCs w:val="32"/>
          <w:rtl/>
        </w:rPr>
        <w:t>הגדרת דרישות רמת השירות</w:t>
      </w:r>
    </w:p>
    <w:p w14:paraId="184E512B" w14:textId="37AD8B96" w:rsidR="00B86F5F" w:rsidRPr="00471B7D" w:rsidRDefault="00B86F5F" w:rsidP="00533817">
      <w:pPr>
        <w:pStyle w:val="af0"/>
        <w:numPr>
          <w:ilvl w:val="1"/>
          <w:numId w:val="332"/>
        </w:numPr>
        <w:ind w:left="431" w:hanging="431"/>
        <w:rPr>
          <w:rFonts w:asciiTheme="minorBidi" w:hAnsiTheme="minorBidi" w:cstheme="minorBidi"/>
          <w:sz w:val="26"/>
          <w:szCs w:val="26"/>
        </w:rPr>
      </w:pPr>
      <w:bookmarkStart w:id="2990" w:name="_Ref131426609"/>
      <w:bookmarkEnd w:id="2989"/>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זמינות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המערכת</w:t>
      </w:r>
      <w:r w:rsidRPr="00471B7D">
        <w:rPr>
          <w:rFonts w:asciiTheme="minorBidi" w:hAnsiTheme="minorBidi" w:cstheme="minorBidi"/>
          <w:b/>
          <w:bCs/>
          <w:sz w:val="26"/>
          <w:szCs w:val="26"/>
          <w:rtl/>
        </w:rPr>
        <w:t xml:space="preserve"> (תדירות </w:t>
      </w:r>
      <w:r w:rsidRPr="00471B7D">
        <w:rPr>
          <w:rFonts w:asciiTheme="minorBidi" w:hAnsiTheme="minorBidi" w:cstheme="minorBidi" w:hint="eastAsia"/>
          <w:b/>
          <w:bCs/>
          <w:sz w:val="26"/>
          <w:szCs w:val="26"/>
          <w:rtl/>
        </w:rPr>
        <w:t>תקלות</w:t>
      </w:r>
      <w:r w:rsidRPr="00471B7D">
        <w:rPr>
          <w:rFonts w:asciiTheme="minorBidi" w:hAnsiTheme="minorBidi" w:cstheme="minorBidi"/>
          <w:b/>
          <w:bCs/>
          <w:sz w:val="26"/>
          <w:szCs w:val="26"/>
          <w:rtl/>
        </w:rPr>
        <w:t>)</w:t>
      </w:r>
      <w:bookmarkEnd w:id="2990"/>
    </w:p>
    <w:p w14:paraId="46CF4DB6" w14:textId="1339687D" w:rsidR="00B86F5F" w:rsidRDefault="005D749C" w:rsidP="00B86F5F">
      <w:pPr>
        <w:ind w:left="576"/>
        <w:jc w:val="left"/>
        <w:rPr>
          <w:color w:val="000000" w:themeColor="text1"/>
          <w:rtl/>
        </w:rPr>
      </w:pPr>
      <w:r w:rsidRPr="005D749C">
        <w:rPr>
          <w:color w:val="000000" w:themeColor="text1"/>
          <w:rtl/>
        </w:rPr>
        <w:t>הטבלה שלהלן מפרטת את הכמות המקסימאלית המותרת של תקריות (</w:t>
      </w:r>
      <w:r w:rsidRPr="005D749C">
        <w:rPr>
          <w:color w:val="000000" w:themeColor="text1"/>
        </w:rPr>
        <w:t>Incidents</w:t>
      </w:r>
      <w:r w:rsidRPr="005D749C">
        <w:rPr>
          <w:color w:val="000000" w:themeColor="text1"/>
          <w:rtl/>
        </w:rPr>
        <w:t xml:space="preserve">) שהנן אפליקטיביות בהתאם לסוג הציוד ליחידת </w:t>
      </w:r>
      <w:r w:rsidR="002E5827" w:rsidRPr="005D749C">
        <w:rPr>
          <w:color w:val="000000" w:themeColor="text1"/>
          <w:rtl/>
        </w:rPr>
        <w:t>זמן</w:t>
      </w:r>
      <w:r w:rsidRPr="005D749C">
        <w:rPr>
          <w:color w:val="000000" w:themeColor="text1"/>
          <w:rtl/>
        </w:rPr>
        <w:t>:</w:t>
      </w:r>
    </w:p>
    <w:tbl>
      <w:tblPr>
        <w:tblStyle w:val="afc"/>
        <w:bidiVisual/>
        <w:tblW w:w="8934"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466"/>
        <w:gridCol w:w="1257"/>
        <w:gridCol w:w="1134"/>
        <w:gridCol w:w="909"/>
        <w:gridCol w:w="2466"/>
      </w:tblGrid>
      <w:tr w:rsidR="004E5022" w:rsidRPr="00DB6F83" w14:paraId="1C74B346" w14:textId="77777777" w:rsidTr="00471B7D">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574E3B46" w14:textId="77777777" w:rsidR="00665172" w:rsidRPr="00DB6F83" w:rsidRDefault="00665172" w:rsidP="00B5060C">
            <w:pPr>
              <w:spacing w:before="120" w:line="240" w:lineRule="auto"/>
              <w:jc w:val="center"/>
              <w:rPr>
                <w:b/>
                <w:bCs/>
                <w:rtl/>
              </w:rPr>
            </w:pPr>
            <w:r w:rsidRPr="00DB6F83">
              <w:rPr>
                <w:rFonts w:hint="cs"/>
                <w:b/>
                <w:bCs/>
                <w:rtl/>
              </w:rPr>
              <w:t>#</w:t>
            </w:r>
          </w:p>
        </w:tc>
        <w:tc>
          <w:tcPr>
            <w:tcW w:w="2466" w:type="dxa"/>
            <w:tcBorders>
              <w:top w:val="double" w:sz="4" w:space="0" w:color="auto"/>
              <w:bottom w:val="double" w:sz="4" w:space="0" w:color="auto"/>
            </w:tcBorders>
            <w:shd w:val="clear" w:color="auto" w:fill="BFBFBF" w:themeFill="background1" w:themeFillShade="BF"/>
            <w:vAlign w:val="center"/>
          </w:tcPr>
          <w:p w14:paraId="6F44D913" w14:textId="77777777" w:rsidR="00665172" w:rsidRPr="00DB6F83" w:rsidRDefault="00665172" w:rsidP="00B5060C">
            <w:pPr>
              <w:spacing w:before="120" w:line="240" w:lineRule="auto"/>
              <w:jc w:val="center"/>
              <w:rPr>
                <w:b/>
                <w:bCs/>
                <w:rtl/>
              </w:rPr>
            </w:pPr>
            <w:r w:rsidRPr="00DB6F83">
              <w:rPr>
                <w:rFonts w:hint="cs"/>
                <w:b/>
                <w:bCs/>
                <w:rtl/>
              </w:rPr>
              <w:t>מדד</w:t>
            </w:r>
          </w:p>
        </w:tc>
        <w:tc>
          <w:tcPr>
            <w:tcW w:w="1257" w:type="dxa"/>
            <w:tcBorders>
              <w:top w:val="double" w:sz="4" w:space="0" w:color="auto"/>
              <w:bottom w:val="double" w:sz="4" w:space="0" w:color="auto"/>
            </w:tcBorders>
            <w:shd w:val="clear" w:color="auto" w:fill="BFBFBF" w:themeFill="background1" w:themeFillShade="BF"/>
            <w:vAlign w:val="center"/>
          </w:tcPr>
          <w:p w14:paraId="3F489647" w14:textId="77777777" w:rsidR="00665172" w:rsidRPr="00DB6F83" w:rsidRDefault="00665172" w:rsidP="00B5060C">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14:paraId="5EB9FCAE" w14:textId="77777777" w:rsidR="00665172" w:rsidRDefault="00665172" w:rsidP="00B5060C">
            <w:pPr>
              <w:spacing w:before="120" w:line="240" w:lineRule="auto"/>
              <w:jc w:val="center"/>
              <w:rPr>
                <w:b/>
                <w:bCs/>
                <w:rtl/>
              </w:rPr>
            </w:pPr>
            <w:r>
              <w:rPr>
                <w:rFonts w:hint="cs"/>
                <w:b/>
                <w:bCs/>
                <w:rtl/>
              </w:rPr>
              <w:t>ערך נדרש</w:t>
            </w:r>
          </w:p>
          <w:p w14:paraId="201F85B7" w14:textId="11C85A79" w:rsidR="00665172" w:rsidRPr="00DB6F83" w:rsidRDefault="00665172"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09" w:type="dxa"/>
            <w:tcBorders>
              <w:top w:val="double" w:sz="4" w:space="0" w:color="auto"/>
              <w:bottom w:val="double" w:sz="4" w:space="0" w:color="auto"/>
            </w:tcBorders>
            <w:shd w:val="clear" w:color="auto" w:fill="BFBFBF" w:themeFill="background1" w:themeFillShade="BF"/>
            <w:vAlign w:val="center"/>
          </w:tcPr>
          <w:p w14:paraId="74598389" w14:textId="11B0ECC9" w:rsidR="00665172" w:rsidRPr="00DB6F83" w:rsidRDefault="00665172"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sidR="00336AAA">
              <w:rPr>
                <w:rFonts w:hint="cs"/>
                <w:b/>
                <w:bCs/>
                <w:vertAlign w:val="superscript"/>
                <w:rtl/>
              </w:rPr>
              <w:t>1</w:t>
            </w:r>
            <w:r w:rsidRPr="0050289D">
              <w:rPr>
                <w:rFonts w:hint="cs"/>
                <w:b/>
                <w:bCs/>
                <w:vertAlign w:val="superscript"/>
                <w:rtl/>
              </w:rPr>
              <w:t>)</w:t>
            </w:r>
          </w:p>
        </w:tc>
        <w:tc>
          <w:tcPr>
            <w:tcW w:w="2466" w:type="dxa"/>
            <w:tcBorders>
              <w:top w:val="double" w:sz="4" w:space="0" w:color="auto"/>
              <w:bottom w:val="double" w:sz="4" w:space="0" w:color="auto"/>
            </w:tcBorders>
            <w:shd w:val="clear" w:color="auto" w:fill="BFBFBF" w:themeFill="background1" w:themeFillShade="BF"/>
            <w:vAlign w:val="center"/>
          </w:tcPr>
          <w:p w14:paraId="2918189B" w14:textId="77777777" w:rsidR="00665172" w:rsidRPr="00DB6F83" w:rsidRDefault="00665172" w:rsidP="00B5060C">
            <w:pPr>
              <w:spacing w:before="120" w:line="240" w:lineRule="auto"/>
              <w:jc w:val="center"/>
              <w:rPr>
                <w:b/>
                <w:bCs/>
                <w:rtl/>
              </w:rPr>
            </w:pPr>
            <w:r>
              <w:rPr>
                <w:rFonts w:hint="cs"/>
                <w:b/>
                <w:bCs/>
                <w:rtl/>
              </w:rPr>
              <w:t>חישוב קנס</w:t>
            </w:r>
          </w:p>
        </w:tc>
      </w:tr>
      <w:tr w:rsidR="004E5022" w14:paraId="0B306422" w14:textId="77777777" w:rsidTr="00471B7D">
        <w:trPr>
          <w:cantSplit/>
        </w:trPr>
        <w:tc>
          <w:tcPr>
            <w:tcW w:w="702" w:type="dxa"/>
            <w:tcBorders>
              <w:top w:val="double" w:sz="4" w:space="0" w:color="auto"/>
              <w:bottom w:val="single" w:sz="4" w:space="0" w:color="auto"/>
            </w:tcBorders>
          </w:tcPr>
          <w:p w14:paraId="440E4A6A" w14:textId="5C66418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1</w:t>
            </w:r>
          </w:p>
        </w:tc>
        <w:tc>
          <w:tcPr>
            <w:tcW w:w="2466" w:type="dxa"/>
            <w:tcBorders>
              <w:top w:val="double" w:sz="4" w:space="0" w:color="auto"/>
              <w:bottom w:val="single" w:sz="4" w:space="0" w:color="auto"/>
            </w:tcBorders>
          </w:tcPr>
          <w:p w14:paraId="73499102" w14:textId="6F7ABD32" w:rsidR="00665172" w:rsidRDefault="00D161D5" w:rsidP="00B5060C">
            <w:pPr>
              <w:spacing w:before="120"/>
              <w:rPr>
                <w:rtl/>
              </w:rPr>
            </w:pPr>
            <w:r>
              <w:rPr>
                <w:rFonts w:hint="cs"/>
                <w:rtl/>
              </w:rPr>
              <w:t>מספר מרבי</w:t>
            </w:r>
            <w:r w:rsidR="003D4E09">
              <w:rPr>
                <w:rFonts w:hint="cs"/>
                <w:rtl/>
              </w:rPr>
              <w:t xml:space="preserve"> </w:t>
            </w:r>
            <w:r>
              <w:rPr>
                <w:rFonts w:hint="cs"/>
                <w:rtl/>
              </w:rPr>
              <w:t xml:space="preserve">של </w:t>
            </w:r>
            <w:r w:rsidR="003D4E09">
              <w:rPr>
                <w:rFonts w:hint="cs"/>
                <w:rtl/>
              </w:rPr>
              <w:t>תקלות ברמת חומרה</w:t>
            </w:r>
            <w:r w:rsidR="00405CF4">
              <w:rPr>
                <w:rFonts w:hint="cs"/>
                <w:rtl/>
              </w:rPr>
              <w:t xml:space="preserve"> (</w:t>
            </w:r>
            <w:r w:rsidR="00405CF4">
              <w:t>Severity Level</w:t>
            </w:r>
            <w:r w:rsidR="00405CF4">
              <w:rPr>
                <w:rFonts w:hint="cs"/>
                <w:rtl/>
              </w:rPr>
              <w:t xml:space="preserve">) </w:t>
            </w:r>
            <w:r w:rsidR="004E5022">
              <w:rPr>
                <w:rFonts w:hint="cs"/>
                <w:rtl/>
              </w:rPr>
              <w:t>1</w:t>
            </w:r>
          </w:p>
        </w:tc>
        <w:tc>
          <w:tcPr>
            <w:tcW w:w="1257" w:type="dxa"/>
            <w:tcBorders>
              <w:top w:val="double" w:sz="4" w:space="0" w:color="auto"/>
              <w:bottom w:val="single" w:sz="4" w:space="0" w:color="auto"/>
            </w:tcBorders>
          </w:tcPr>
          <w:p w14:paraId="684CE506" w14:textId="00408B94" w:rsidR="00665172" w:rsidRDefault="00480AD2" w:rsidP="00B5060C">
            <w:pPr>
              <w:spacing w:before="120"/>
              <w:jc w:val="center"/>
              <w:rPr>
                <w:rtl/>
              </w:rPr>
            </w:pPr>
            <w:r>
              <w:rPr>
                <w:rFonts w:hint="cs"/>
                <w:rtl/>
              </w:rPr>
              <w:t>3 חודשים אחרונים</w:t>
            </w:r>
          </w:p>
        </w:tc>
        <w:tc>
          <w:tcPr>
            <w:tcW w:w="1134" w:type="dxa"/>
            <w:tcBorders>
              <w:top w:val="double" w:sz="4" w:space="0" w:color="auto"/>
              <w:bottom w:val="single" w:sz="4" w:space="0" w:color="auto"/>
            </w:tcBorders>
          </w:tcPr>
          <w:p w14:paraId="68FAF536" w14:textId="57EA4156" w:rsidR="00665172" w:rsidRDefault="00405CF4" w:rsidP="00B5060C">
            <w:pPr>
              <w:spacing w:before="120"/>
              <w:jc w:val="center"/>
              <w:rPr>
                <w:rtl/>
              </w:rPr>
            </w:pPr>
            <w:r>
              <w:rPr>
                <w:rFonts w:hint="cs"/>
                <w:rtl/>
              </w:rPr>
              <w:t>1</w:t>
            </w:r>
          </w:p>
        </w:tc>
        <w:tc>
          <w:tcPr>
            <w:tcW w:w="909" w:type="dxa"/>
            <w:tcBorders>
              <w:top w:val="double" w:sz="4" w:space="0" w:color="auto"/>
              <w:bottom w:val="single" w:sz="4" w:space="0" w:color="auto"/>
            </w:tcBorders>
          </w:tcPr>
          <w:p w14:paraId="7E9E173E" w14:textId="70D65818" w:rsidR="00665172" w:rsidRDefault="00405CF4" w:rsidP="00B5060C">
            <w:pPr>
              <w:spacing w:before="120"/>
              <w:jc w:val="center"/>
              <w:rPr>
                <w:rtl/>
              </w:rPr>
            </w:pPr>
            <w:r>
              <w:rPr>
                <w:rFonts w:hint="cs"/>
                <w:rtl/>
              </w:rPr>
              <w:t>20</w:t>
            </w:r>
            <w:r w:rsidR="00665172">
              <w:rPr>
                <w:rFonts w:hint="cs"/>
                <w:rtl/>
              </w:rPr>
              <w:t>%</w:t>
            </w:r>
          </w:p>
        </w:tc>
        <w:tc>
          <w:tcPr>
            <w:tcW w:w="2466" w:type="dxa"/>
            <w:tcBorders>
              <w:top w:val="double" w:sz="4" w:space="0" w:color="auto"/>
              <w:bottom w:val="single" w:sz="4" w:space="0" w:color="auto"/>
            </w:tcBorders>
          </w:tcPr>
          <w:p w14:paraId="11EEA4AE" w14:textId="12C43A58" w:rsidR="00665172" w:rsidRDefault="00665172" w:rsidP="00B5060C">
            <w:pPr>
              <w:spacing w:before="120"/>
              <w:jc w:val="center"/>
              <w:rPr>
                <w:rtl/>
              </w:rPr>
            </w:pPr>
            <w:r w:rsidRPr="00475546">
              <w:rPr>
                <w:rFonts w:hint="cs"/>
                <w:color w:val="000000"/>
                <w:rtl/>
              </w:rPr>
              <w:t xml:space="preserve">על כל </w:t>
            </w:r>
            <w:r w:rsidR="00E73464">
              <w:rPr>
                <w:rFonts w:hint="cs"/>
                <w:color w:val="000000"/>
                <w:rtl/>
              </w:rPr>
              <w:t xml:space="preserve">תקלה נוספת (מעבר לאחת לרבעון) </w:t>
            </w:r>
            <w:r w:rsidRPr="00475546">
              <w:rPr>
                <w:rFonts w:hint="cs"/>
                <w:color w:val="000000"/>
                <w:rtl/>
              </w:rPr>
              <w:t xml:space="preserve">ישלם הספק קנס בסך </w:t>
            </w:r>
            <w:r w:rsidR="0068799C">
              <w:rPr>
                <w:rFonts w:hint="cs"/>
                <w:color w:val="000000"/>
                <w:rtl/>
              </w:rPr>
              <w:t>1</w:t>
            </w:r>
            <w:r w:rsidRPr="00475546">
              <w:rPr>
                <w:color w:val="000000"/>
                <w:rtl/>
              </w:rPr>
              <w:t>%</w:t>
            </w:r>
            <w:r w:rsidRPr="00475546">
              <w:rPr>
                <w:rFonts w:hint="cs"/>
                <w:color w:val="000000"/>
                <w:rtl/>
              </w:rPr>
              <w:t xml:space="preserve"> מהתשלום החודשי</w:t>
            </w:r>
          </w:p>
        </w:tc>
      </w:tr>
      <w:tr w:rsidR="004E5022" w14:paraId="18E1740C" w14:textId="77777777" w:rsidTr="00471B7D">
        <w:trPr>
          <w:cantSplit/>
        </w:trPr>
        <w:tc>
          <w:tcPr>
            <w:tcW w:w="702" w:type="dxa"/>
            <w:tcBorders>
              <w:top w:val="single" w:sz="4" w:space="0" w:color="auto"/>
              <w:bottom w:val="single" w:sz="4" w:space="0" w:color="auto"/>
            </w:tcBorders>
          </w:tcPr>
          <w:p w14:paraId="5A7E1350" w14:textId="1E27CCA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2</w:t>
            </w:r>
          </w:p>
        </w:tc>
        <w:tc>
          <w:tcPr>
            <w:tcW w:w="2466" w:type="dxa"/>
            <w:tcBorders>
              <w:top w:val="single" w:sz="4" w:space="0" w:color="auto"/>
              <w:bottom w:val="single" w:sz="4" w:space="0" w:color="auto"/>
            </w:tcBorders>
          </w:tcPr>
          <w:p w14:paraId="31B7CF49" w14:textId="50553202" w:rsidR="00665172" w:rsidRDefault="00405CF4" w:rsidP="00B5060C">
            <w:pPr>
              <w:spacing w:before="120"/>
              <w:rPr>
                <w:rtl/>
              </w:rPr>
            </w:pPr>
            <w:r>
              <w:rPr>
                <w:rFonts w:hint="cs"/>
                <w:rtl/>
              </w:rPr>
              <w:t>מספר מרבי של תקלות ברמת חומרה (</w:t>
            </w:r>
            <w:r>
              <w:t>Severity Level</w:t>
            </w:r>
            <w:r>
              <w:rPr>
                <w:rFonts w:hint="cs"/>
                <w:rtl/>
              </w:rPr>
              <w:t>) 2</w:t>
            </w:r>
          </w:p>
        </w:tc>
        <w:tc>
          <w:tcPr>
            <w:tcW w:w="1257" w:type="dxa"/>
            <w:tcBorders>
              <w:top w:val="single" w:sz="4" w:space="0" w:color="auto"/>
              <w:bottom w:val="single" w:sz="4" w:space="0" w:color="auto"/>
            </w:tcBorders>
          </w:tcPr>
          <w:p w14:paraId="7397FA95"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287528E1" w14:textId="18ED3A79" w:rsidR="00665172" w:rsidRDefault="00405CF4" w:rsidP="00B5060C">
            <w:pPr>
              <w:spacing w:before="120"/>
              <w:jc w:val="center"/>
              <w:rPr>
                <w:rtl/>
              </w:rPr>
            </w:pPr>
            <w:r>
              <w:rPr>
                <w:rFonts w:hint="cs"/>
                <w:rtl/>
              </w:rPr>
              <w:t>1</w:t>
            </w:r>
          </w:p>
        </w:tc>
        <w:tc>
          <w:tcPr>
            <w:tcW w:w="909" w:type="dxa"/>
            <w:tcBorders>
              <w:top w:val="single" w:sz="4" w:space="0" w:color="auto"/>
              <w:bottom w:val="single" w:sz="4" w:space="0" w:color="auto"/>
            </w:tcBorders>
          </w:tcPr>
          <w:p w14:paraId="31AE183B" w14:textId="4DA71222" w:rsidR="00665172" w:rsidRDefault="00405CF4" w:rsidP="00B5060C">
            <w:pPr>
              <w:spacing w:before="120"/>
              <w:jc w:val="center"/>
              <w:rPr>
                <w:rtl/>
              </w:rPr>
            </w:pPr>
            <w:r>
              <w:rPr>
                <w:rFonts w:hint="cs"/>
                <w:rtl/>
              </w:rPr>
              <w:t>20</w:t>
            </w:r>
            <w:r w:rsidR="00665172">
              <w:rPr>
                <w:rFonts w:hint="cs"/>
                <w:rtl/>
              </w:rPr>
              <w:t>%</w:t>
            </w:r>
          </w:p>
        </w:tc>
        <w:tc>
          <w:tcPr>
            <w:tcW w:w="2466" w:type="dxa"/>
            <w:tcBorders>
              <w:top w:val="single" w:sz="4" w:space="0" w:color="auto"/>
              <w:bottom w:val="single" w:sz="4" w:space="0" w:color="auto"/>
            </w:tcBorders>
          </w:tcPr>
          <w:p w14:paraId="7EE456C3" w14:textId="0926BBCE" w:rsidR="00665172" w:rsidRDefault="0068799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לאחת לחודש) </w:t>
            </w:r>
            <w:r w:rsidRPr="00475546">
              <w:rPr>
                <w:rFonts w:hint="cs"/>
                <w:color w:val="000000"/>
                <w:rtl/>
              </w:rPr>
              <w:t xml:space="preserve">ישלם הספק קנס בסך </w:t>
            </w:r>
            <w:r w:rsidR="006C217C">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014D118B" w14:textId="77777777" w:rsidTr="00471B7D">
        <w:trPr>
          <w:cantSplit/>
        </w:trPr>
        <w:tc>
          <w:tcPr>
            <w:tcW w:w="702" w:type="dxa"/>
            <w:tcBorders>
              <w:top w:val="single" w:sz="4" w:space="0" w:color="auto"/>
              <w:bottom w:val="single" w:sz="4" w:space="0" w:color="auto"/>
            </w:tcBorders>
          </w:tcPr>
          <w:p w14:paraId="1C2DB7EB" w14:textId="369BBD1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3</w:t>
            </w:r>
          </w:p>
        </w:tc>
        <w:tc>
          <w:tcPr>
            <w:tcW w:w="2466" w:type="dxa"/>
            <w:tcBorders>
              <w:top w:val="single" w:sz="4" w:space="0" w:color="auto"/>
              <w:bottom w:val="single" w:sz="4" w:space="0" w:color="auto"/>
            </w:tcBorders>
          </w:tcPr>
          <w:p w14:paraId="20F577C2" w14:textId="05D80EB8" w:rsidR="00665172" w:rsidRDefault="00405CF4" w:rsidP="00B5060C">
            <w:pPr>
              <w:spacing w:before="120"/>
              <w:rPr>
                <w:rtl/>
              </w:rPr>
            </w:pPr>
            <w:r>
              <w:rPr>
                <w:rFonts w:hint="cs"/>
                <w:rtl/>
              </w:rPr>
              <w:t>מספר מרבי של תקלות ברמת חומרה (</w:t>
            </w:r>
            <w:r>
              <w:t>Severity Level</w:t>
            </w:r>
            <w:r>
              <w:rPr>
                <w:rFonts w:hint="cs"/>
                <w:rtl/>
              </w:rPr>
              <w:t>) 3</w:t>
            </w:r>
          </w:p>
        </w:tc>
        <w:tc>
          <w:tcPr>
            <w:tcW w:w="1257" w:type="dxa"/>
            <w:tcBorders>
              <w:top w:val="single" w:sz="4" w:space="0" w:color="auto"/>
              <w:bottom w:val="single" w:sz="4" w:space="0" w:color="auto"/>
            </w:tcBorders>
          </w:tcPr>
          <w:p w14:paraId="04000899"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10569520" w14:textId="7A94BC74" w:rsidR="00665172" w:rsidRDefault="00405CF4" w:rsidP="00B5060C">
            <w:pPr>
              <w:spacing w:before="120"/>
              <w:jc w:val="center"/>
              <w:rPr>
                <w:rtl/>
              </w:rPr>
            </w:pPr>
            <w:r>
              <w:rPr>
                <w:rFonts w:hint="cs"/>
                <w:rtl/>
              </w:rPr>
              <w:t>3</w:t>
            </w:r>
          </w:p>
        </w:tc>
        <w:tc>
          <w:tcPr>
            <w:tcW w:w="909" w:type="dxa"/>
            <w:tcBorders>
              <w:top w:val="single" w:sz="4" w:space="0" w:color="auto"/>
              <w:bottom w:val="single" w:sz="4" w:space="0" w:color="auto"/>
            </w:tcBorders>
          </w:tcPr>
          <w:p w14:paraId="64A3A14C" w14:textId="69E109E4"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single" w:sz="4" w:space="0" w:color="auto"/>
            </w:tcBorders>
          </w:tcPr>
          <w:p w14:paraId="746FD50C" w14:textId="1919A0D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לשלוש לחודש) </w:t>
            </w:r>
            <w:r w:rsidRPr="00475546">
              <w:rPr>
                <w:rFonts w:hint="cs"/>
                <w:color w:val="000000"/>
                <w:rtl/>
              </w:rPr>
              <w:t xml:space="preserve">ישלם הספק קנס בסך </w:t>
            </w:r>
            <w:r>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21BE53D9" w14:textId="77777777" w:rsidTr="00471B7D">
        <w:trPr>
          <w:cantSplit/>
        </w:trPr>
        <w:tc>
          <w:tcPr>
            <w:tcW w:w="702" w:type="dxa"/>
            <w:tcBorders>
              <w:top w:val="single" w:sz="4" w:space="0" w:color="auto"/>
              <w:bottom w:val="double" w:sz="4" w:space="0" w:color="auto"/>
            </w:tcBorders>
          </w:tcPr>
          <w:p w14:paraId="04A6AF6E" w14:textId="56BD3C4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4</w:t>
            </w:r>
          </w:p>
        </w:tc>
        <w:tc>
          <w:tcPr>
            <w:tcW w:w="2466" w:type="dxa"/>
            <w:tcBorders>
              <w:top w:val="single" w:sz="4" w:space="0" w:color="auto"/>
              <w:bottom w:val="double" w:sz="4" w:space="0" w:color="auto"/>
            </w:tcBorders>
          </w:tcPr>
          <w:p w14:paraId="09A4CFB4" w14:textId="39189A49" w:rsidR="00665172" w:rsidRDefault="00405CF4" w:rsidP="00B5060C">
            <w:pPr>
              <w:spacing w:before="120"/>
              <w:rPr>
                <w:rtl/>
              </w:rPr>
            </w:pPr>
            <w:r>
              <w:rPr>
                <w:rFonts w:hint="cs"/>
                <w:rtl/>
              </w:rPr>
              <w:t>מספר מרבי של תקלות ברמת חומרה (</w:t>
            </w:r>
            <w:r>
              <w:t>Severity Level</w:t>
            </w:r>
            <w:r>
              <w:rPr>
                <w:rFonts w:hint="cs"/>
                <w:rtl/>
              </w:rPr>
              <w:t>) 4</w:t>
            </w:r>
          </w:p>
        </w:tc>
        <w:tc>
          <w:tcPr>
            <w:tcW w:w="1257" w:type="dxa"/>
            <w:tcBorders>
              <w:top w:val="single" w:sz="4" w:space="0" w:color="auto"/>
              <w:bottom w:val="double" w:sz="4" w:space="0" w:color="auto"/>
            </w:tcBorders>
          </w:tcPr>
          <w:p w14:paraId="12C0E8F8" w14:textId="76A4957B" w:rsidR="00665172" w:rsidRDefault="00405CF4"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0DB62BA0" w14:textId="6A3542B8" w:rsidR="00665172" w:rsidRDefault="009823AD" w:rsidP="00B5060C">
            <w:pPr>
              <w:spacing w:before="120"/>
              <w:jc w:val="center"/>
              <w:rPr>
                <w:rtl/>
              </w:rPr>
            </w:pPr>
            <w:r>
              <w:rPr>
                <w:rFonts w:hint="cs"/>
                <w:rtl/>
              </w:rPr>
              <w:t>10</w:t>
            </w:r>
          </w:p>
        </w:tc>
        <w:tc>
          <w:tcPr>
            <w:tcW w:w="909" w:type="dxa"/>
            <w:tcBorders>
              <w:top w:val="single" w:sz="4" w:space="0" w:color="auto"/>
              <w:bottom w:val="double" w:sz="4" w:space="0" w:color="auto"/>
            </w:tcBorders>
          </w:tcPr>
          <w:p w14:paraId="20B44145" w14:textId="14833BD3"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double" w:sz="4" w:space="0" w:color="auto"/>
            </w:tcBorders>
          </w:tcPr>
          <w:p w14:paraId="3E38BD2E" w14:textId="184D7A3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לחמש לחודש) </w:t>
            </w:r>
            <w:r w:rsidRPr="00475546">
              <w:rPr>
                <w:rFonts w:hint="cs"/>
                <w:color w:val="000000"/>
                <w:rtl/>
              </w:rPr>
              <w:t xml:space="preserve">ישלם הספק קנס בסך </w:t>
            </w:r>
            <w:r>
              <w:rPr>
                <w:rFonts w:hint="cs"/>
                <w:color w:val="000000"/>
                <w:rtl/>
              </w:rPr>
              <w:t>0.</w:t>
            </w:r>
            <w:r w:rsidR="009823AD">
              <w:rPr>
                <w:rFonts w:hint="cs"/>
                <w:color w:val="000000"/>
                <w:rtl/>
              </w:rPr>
              <w:t>5</w:t>
            </w:r>
            <w:r w:rsidRPr="00475546">
              <w:rPr>
                <w:color w:val="000000"/>
                <w:rtl/>
              </w:rPr>
              <w:t>%</w:t>
            </w:r>
            <w:r w:rsidRPr="00475546">
              <w:rPr>
                <w:rFonts w:hint="cs"/>
                <w:color w:val="000000"/>
                <w:rtl/>
              </w:rPr>
              <w:t xml:space="preserve"> מהתשלום החודשי</w:t>
            </w:r>
          </w:p>
        </w:tc>
      </w:tr>
    </w:tbl>
    <w:p w14:paraId="0909165B" w14:textId="293361BD" w:rsidR="00B86F5F" w:rsidRDefault="00B86F5F" w:rsidP="00B86F5F">
      <w:pPr>
        <w:ind w:left="576"/>
        <w:jc w:val="left"/>
        <w:rPr>
          <w:color w:val="000000" w:themeColor="text1"/>
          <w:rtl/>
        </w:rPr>
      </w:pPr>
    </w:p>
    <w:p w14:paraId="5E18B6C3" w14:textId="47376D94" w:rsidR="00AB60A3" w:rsidRDefault="00AB60A3" w:rsidP="00471B7D">
      <w:pPr>
        <w:ind w:left="576"/>
        <w:jc w:val="left"/>
        <w:rPr>
          <w:rtl/>
        </w:rPr>
      </w:pPr>
      <w:r w:rsidRPr="00471B7D">
        <w:rPr>
          <w:rFonts w:hint="eastAsia"/>
          <w:color w:val="000000" w:themeColor="text1"/>
          <w:rtl/>
        </w:rPr>
        <w:t>שיטת</w:t>
      </w:r>
      <w:r>
        <w:rPr>
          <w:rFonts w:hint="cs"/>
          <w:rtl/>
        </w:rPr>
        <w:t xml:space="preserve"> חישוב ציון רמת שירות מפורטת בסעיף</w:t>
      </w:r>
      <w:r w:rsidR="00BD34C2">
        <w:rPr>
          <w:rFonts w:hint="cs"/>
          <w:rtl/>
        </w:rPr>
        <w:t xml:space="preserve"> 4.1</w:t>
      </w:r>
      <w:r>
        <w:rPr>
          <w:rFonts w:hint="cs"/>
          <w:rtl/>
        </w:rPr>
        <w:t xml:space="preserve"> שלהלן.</w:t>
      </w:r>
    </w:p>
    <w:p w14:paraId="75283D44" w14:textId="3473A52E" w:rsidR="00AB60A3" w:rsidRDefault="00AB60A3" w:rsidP="00471B7D">
      <w:pPr>
        <w:ind w:left="576"/>
        <w:jc w:val="left"/>
        <w:rPr>
          <w:rtl/>
        </w:rPr>
      </w:pPr>
      <w:r w:rsidRPr="00471B7D">
        <w:rPr>
          <w:rFonts w:hint="eastAsia"/>
          <w:color w:val="000000" w:themeColor="text1"/>
          <w:rtl/>
        </w:rPr>
        <w:t>שיטת</w:t>
      </w:r>
      <w:r>
        <w:rPr>
          <w:rFonts w:hint="cs"/>
          <w:rtl/>
        </w:rPr>
        <w:t xml:space="preserve"> חישוב קנס מפורטת בסעיף </w:t>
      </w:r>
      <w:r w:rsidR="00BD34C2">
        <w:rPr>
          <w:rFonts w:hint="cs"/>
          <w:rtl/>
        </w:rPr>
        <w:t>5.1</w:t>
      </w:r>
      <w:r>
        <w:t xml:space="preserve"> </w:t>
      </w:r>
      <w:r>
        <w:rPr>
          <w:rFonts w:hint="cs"/>
          <w:rtl/>
        </w:rPr>
        <w:t>שלהלן.</w:t>
      </w:r>
    </w:p>
    <w:p w14:paraId="23C33F28" w14:textId="77777777" w:rsidR="00AB60A3" w:rsidRPr="00541B4E" w:rsidRDefault="00AB60A3"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692"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778280CD" w14:textId="57A66D47" w:rsidR="00AB60A3" w:rsidRPr="00FC7513" w:rsidRDefault="00336AAA"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1"/>
      </w:r>
      <w:r w:rsidR="00AB60A3">
        <w:rPr>
          <w:rFonts w:asciiTheme="minorBidi" w:hAnsiTheme="minorBidi" w:cstheme="minorBidi"/>
          <w:b/>
          <w:bCs/>
          <w:rtl/>
        </w:rPr>
        <w:tab/>
      </w:r>
      <w:r w:rsidR="00AB60A3">
        <w:rPr>
          <w:rFonts w:asciiTheme="minorBidi" w:hAnsiTheme="minorBidi" w:cstheme="minorBidi" w:hint="cs"/>
          <w:b/>
          <w:bCs/>
          <w:rtl/>
        </w:rPr>
        <w:t xml:space="preserve">מתוך ציון רמת השירות </w:t>
      </w:r>
      <w:r w:rsidR="00AB60A3">
        <w:rPr>
          <w:rFonts w:asciiTheme="minorBidi" w:hAnsiTheme="minorBidi" w:hint="cs"/>
          <w:b/>
          <w:bCs/>
          <w:rtl/>
        </w:rPr>
        <w:t>ל</w:t>
      </w:r>
      <w:r w:rsidR="00AB60A3" w:rsidRPr="0050289D">
        <w:rPr>
          <w:rFonts w:asciiTheme="minorBidi" w:hAnsiTheme="minorBidi"/>
          <w:b/>
          <w:bCs/>
          <w:rtl/>
        </w:rPr>
        <w:t>זמינות המערכת</w:t>
      </w:r>
      <w:r w:rsidR="00AB60A3">
        <w:rPr>
          <w:rFonts w:asciiTheme="minorBidi" w:hAnsiTheme="minorBidi" w:hint="cs"/>
          <w:b/>
          <w:bCs/>
          <w:rtl/>
        </w:rPr>
        <w:t xml:space="preserve"> </w:t>
      </w:r>
      <w:r w:rsidR="00AB60A3">
        <w:rPr>
          <w:rFonts w:asciiTheme="minorBidi" w:hAnsiTheme="minorBidi"/>
          <w:b/>
          <w:bCs/>
        </w:rPr>
        <w:t>Z</w:t>
      </w:r>
      <w:r w:rsidR="00AB60A3" w:rsidRPr="0050289D">
        <w:rPr>
          <w:rFonts w:asciiTheme="minorBidi" w:hAnsiTheme="minorBidi"/>
          <w:b/>
          <w:bCs/>
          <w:vertAlign w:val="subscript"/>
        </w:rPr>
        <w:t>1</w:t>
      </w:r>
      <w:r w:rsidR="00AB60A3">
        <w:rPr>
          <w:rFonts w:asciiTheme="minorBidi" w:hAnsiTheme="minorBidi" w:cstheme="minorBidi" w:hint="cs"/>
          <w:b/>
          <w:bCs/>
          <w:rtl/>
        </w:rPr>
        <w:t>.</w:t>
      </w:r>
    </w:p>
    <w:p w14:paraId="404B3442" w14:textId="537BA45E" w:rsidR="00336AAA" w:rsidRDefault="00336AAA">
      <w:pPr>
        <w:autoSpaceDE/>
        <w:autoSpaceDN/>
        <w:bidi w:val="0"/>
        <w:spacing w:after="200" w:line="276" w:lineRule="auto"/>
        <w:jc w:val="left"/>
        <w:rPr>
          <w:color w:val="000000" w:themeColor="text1"/>
        </w:rPr>
      </w:pPr>
      <w:r>
        <w:rPr>
          <w:color w:val="000000" w:themeColor="text1"/>
          <w:rtl/>
        </w:rPr>
        <w:br w:type="page"/>
      </w:r>
    </w:p>
    <w:p w14:paraId="495D7FB7" w14:textId="2F121BB1" w:rsidR="00B86F5F" w:rsidRDefault="00B86F5F" w:rsidP="00B86F5F">
      <w:pPr>
        <w:ind w:left="576"/>
        <w:jc w:val="left"/>
        <w:rPr>
          <w:color w:val="000000" w:themeColor="text1"/>
          <w:rtl/>
        </w:rPr>
      </w:pPr>
    </w:p>
    <w:p w14:paraId="4590F12C" w14:textId="72E04CB5" w:rsidR="00BB2010" w:rsidRPr="00471B7D" w:rsidRDefault="00BB2010" w:rsidP="00533817">
      <w:pPr>
        <w:pStyle w:val="af0"/>
        <w:numPr>
          <w:ilvl w:val="1"/>
          <w:numId w:val="332"/>
        </w:numPr>
        <w:ind w:left="431" w:hanging="431"/>
        <w:rPr>
          <w:rFonts w:asciiTheme="minorBidi" w:hAnsiTheme="minorBidi" w:cstheme="minorBidi"/>
          <w:sz w:val="26"/>
          <w:szCs w:val="26"/>
        </w:rPr>
      </w:pPr>
      <w:bookmarkStart w:id="2991" w:name="_Ref130933228"/>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התאוששות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מתקלות</w:t>
      </w:r>
      <w:bookmarkEnd w:id="2991"/>
    </w:p>
    <w:p w14:paraId="64810D48" w14:textId="31E17843" w:rsidR="00BB2010" w:rsidRDefault="00EA7BD4" w:rsidP="00BB2010">
      <w:pPr>
        <w:ind w:left="576"/>
        <w:jc w:val="left"/>
        <w:rPr>
          <w:color w:val="000000" w:themeColor="text1"/>
          <w:rtl/>
        </w:rPr>
      </w:pPr>
      <w:r w:rsidRPr="00EA7BD4">
        <w:rPr>
          <w:color w:val="000000" w:themeColor="text1"/>
          <w:rtl/>
        </w:rPr>
        <w:t>הטבלה שלהלן מפרטת את זמן ההתאוששות המרבי המותר בשעות מתקריות (</w:t>
      </w:r>
      <w:r w:rsidRPr="00EA7BD4">
        <w:rPr>
          <w:color w:val="000000" w:themeColor="text1"/>
        </w:rPr>
        <w:t>Incidents</w:t>
      </w:r>
      <w:r w:rsidRPr="00EA7BD4">
        <w:rPr>
          <w:color w:val="000000" w:themeColor="text1"/>
          <w:rtl/>
        </w:rPr>
        <w:t>) שאינה נובעת מ"באג" הדורש תיקון באפליקציה בהתאם לרמת החומרה (</w:t>
      </w:r>
      <w:r w:rsidRPr="00EA7BD4">
        <w:rPr>
          <w:color w:val="000000" w:themeColor="text1"/>
        </w:rPr>
        <w:t>Severity</w:t>
      </w:r>
      <w:r w:rsidRPr="00EA7BD4">
        <w:rPr>
          <w:color w:val="000000" w:themeColor="text1"/>
          <w:rtl/>
        </w:rPr>
        <w:t>) של התקלה :</w:t>
      </w:r>
    </w:p>
    <w:tbl>
      <w:tblPr>
        <w:tblStyle w:val="afc"/>
        <w:bidiVisual/>
        <w:tblW w:w="0" w:type="auto"/>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276"/>
        <w:gridCol w:w="850"/>
        <w:gridCol w:w="851"/>
        <w:gridCol w:w="992"/>
        <w:gridCol w:w="992"/>
        <w:gridCol w:w="992"/>
        <w:gridCol w:w="2268"/>
      </w:tblGrid>
      <w:tr w:rsidR="00653F87" w:rsidRPr="00DB6F83" w14:paraId="69B59605" w14:textId="77777777" w:rsidTr="00471B7D">
        <w:trPr>
          <w:cantSplit/>
          <w:tblHeader/>
        </w:trPr>
        <w:tc>
          <w:tcPr>
            <w:tcW w:w="709" w:type="dxa"/>
            <w:vMerge w:val="restart"/>
            <w:tcBorders>
              <w:top w:val="double" w:sz="4" w:space="0" w:color="auto"/>
            </w:tcBorders>
            <w:shd w:val="clear" w:color="auto" w:fill="BFBFBF" w:themeFill="background1" w:themeFillShade="BF"/>
            <w:vAlign w:val="center"/>
          </w:tcPr>
          <w:p w14:paraId="57A7C70A" w14:textId="77777777" w:rsidR="00653F87" w:rsidRPr="00DB6F83" w:rsidRDefault="00653F87" w:rsidP="00B5060C">
            <w:pPr>
              <w:spacing w:before="120" w:line="240" w:lineRule="auto"/>
              <w:jc w:val="center"/>
              <w:rPr>
                <w:b/>
                <w:bCs/>
                <w:rtl/>
              </w:rPr>
            </w:pPr>
            <w:r w:rsidRPr="00DB6F83">
              <w:rPr>
                <w:rFonts w:hint="cs"/>
                <w:b/>
                <w:bCs/>
                <w:rtl/>
              </w:rPr>
              <w:t>#</w:t>
            </w:r>
          </w:p>
        </w:tc>
        <w:tc>
          <w:tcPr>
            <w:tcW w:w="1276" w:type="dxa"/>
            <w:vMerge w:val="restart"/>
            <w:tcBorders>
              <w:top w:val="double" w:sz="4" w:space="0" w:color="auto"/>
            </w:tcBorders>
            <w:shd w:val="clear" w:color="auto" w:fill="BFBFBF" w:themeFill="background1" w:themeFillShade="BF"/>
            <w:vAlign w:val="center"/>
          </w:tcPr>
          <w:p w14:paraId="5A8BA0E0" w14:textId="77777777" w:rsidR="00653F87" w:rsidRPr="00DB6F83" w:rsidRDefault="00653F87" w:rsidP="00B5060C">
            <w:pPr>
              <w:spacing w:before="120" w:line="240" w:lineRule="auto"/>
              <w:jc w:val="center"/>
              <w:rPr>
                <w:b/>
                <w:bCs/>
                <w:rtl/>
              </w:rPr>
            </w:pPr>
            <w:r>
              <w:rPr>
                <w:rFonts w:hint="cs"/>
                <w:b/>
                <w:bCs/>
                <w:rtl/>
              </w:rPr>
              <w:t>רמת חומרה (</w:t>
            </w:r>
            <w:r>
              <w:rPr>
                <w:b/>
                <w:bCs/>
              </w:rPr>
              <w:t>Severity</w:t>
            </w:r>
            <w:r>
              <w:rPr>
                <w:rFonts w:hint="cs"/>
                <w:b/>
                <w:bCs/>
                <w:rtl/>
              </w:rPr>
              <w:t>)</w:t>
            </w:r>
          </w:p>
        </w:tc>
        <w:tc>
          <w:tcPr>
            <w:tcW w:w="1701" w:type="dxa"/>
            <w:gridSpan w:val="2"/>
            <w:tcBorders>
              <w:top w:val="double" w:sz="4" w:space="0" w:color="auto"/>
              <w:bottom w:val="single" w:sz="4" w:space="0" w:color="auto"/>
            </w:tcBorders>
            <w:shd w:val="clear" w:color="auto" w:fill="BFBFBF" w:themeFill="background1" w:themeFillShade="BF"/>
            <w:vAlign w:val="center"/>
          </w:tcPr>
          <w:p w14:paraId="39A78DD6" w14:textId="324582A0" w:rsidR="00653F87" w:rsidRDefault="00653F87" w:rsidP="00B5060C">
            <w:pPr>
              <w:spacing w:before="120" w:line="240" w:lineRule="auto"/>
              <w:jc w:val="center"/>
              <w:rPr>
                <w:b/>
                <w:bCs/>
                <w:rtl/>
              </w:rPr>
            </w:pPr>
            <w:r>
              <w:rPr>
                <w:rFonts w:hint="cs"/>
                <w:b/>
                <w:bCs/>
                <w:rtl/>
              </w:rPr>
              <w:t>ניקוד חומרה</w:t>
            </w:r>
          </w:p>
        </w:tc>
        <w:tc>
          <w:tcPr>
            <w:tcW w:w="992" w:type="dxa"/>
            <w:vMerge w:val="restart"/>
            <w:tcBorders>
              <w:top w:val="double" w:sz="4" w:space="0" w:color="auto"/>
            </w:tcBorders>
            <w:shd w:val="clear" w:color="auto" w:fill="BFBFBF" w:themeFill="background1" w:themeFillShade="BF"/>
            <w:vAlign w:val="center"/>
          </w:tcPr>
          <w:p w14:paraId="6BF92A20" w14:textId="77777777" w:rsidR="00653F87" w:rsidRPr="00DB6F83" w:rsidRDefault="00653F87" w:rsidP="00B5060C">
            <w:pPr>
              <w:spacing w:before="120" w:line="240" w:lineRule="auto"/>
              <w:jc w:val="center"/>
              <w:rPr>
                <w:b/>
                <w:bCs/>
                <w:rtl/>
              </w:rPr>
            </w:pPr>
            <w:r>
              <w:rPr>
                <w:rFonts w:hint="cs"/>
                <w:b/>
                <w:bCs/>
                <w:rtl/>
              </w:rPr>
              <w:t>תקופת מדידה</w:t>
            </w:r>
          </w:p>
        </w:tc>
        <w:tc>
          <w:tcPr>
            <w:tcW w:w="992" w:type="dxa"/>
            <w:vMerge w:val="restart"/>
            <w:tcBorders>
              <w:top w:val="double" w:sz="4" w:space="0" w:color="auto"/>
            </w:tcBorders>
            <w:shd w:val="clear" w:color="auto" w:fill="BFBFBF" w:themeFill="background1" w:themeFillShade="BF"/>
            <w:vAlign w:val="center"/>
          </w:tcPr>
          <w:p w14:paraId="50D1F03B" w14:textId="77777777" w:rsidR="00653F87" w:rsidRDefault="00653F87" w:rsidP="00B5060C">
            <w:pPr>
              <w:spacing w:before="120" w:line="240" w:lineRule="auto"/>
              <w:jc w:val="center"/>
              <w:rPr>
                <w:b/>
                <w:bCs/>
                <w:rtl/>
              </w:rPr>
            </w:pPr>
            <w:r>
              <w:rPr>
                <w:rFonts w:hint="cs"/>
                <w:b/>
                <w:bCs/>
                <w:rtl/>
              </w:rPr>
              <w:t>ערך נדרש</w:t>
            </w:r>
          </w:p>
          <w:p w14:paraId="20F9E2C6" w14:textId="77777777" w:rsidR="00653F87" w:rsidRPr="00DB6F83" w:rsidRDefault="00653F87"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92" w:type="dxa"/>
            <w:vMerge w:val="restart"/>
            <w:tcBorders>
              <w:top w:val="double" w:sz="4" w:space="0" w:color="auto"/>
            </w:tcBorders>
            <w:shd w:val="clear" w:color="auto" w:fill="BFBFBF" w:themeFill="background1" w:themeFillShade="BF"/>
            <w:vAlign w:val="center"/>
          </w:tcPr>
          <w:p w14:paraId="2D7D8984" w14:textId="77777777" w:rsidR="00653F87" w:rsidRPr="00DB6F83" w:rsidRDefault="00653F87"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vMerge w:val="restart"/>
            <w:tcBorders>
              <w:top w:val="double" w:sz="4" w:space="0" w:color="auto"/>
            </w:tcBorders>
            <w:shd w:val="clear" w:color="auto" w:fill="BFBFBF" w:themeFill="background1" w:themeFillShade="BF"/>
            <w:vAlign w:val="center"/>
          </w:tcPr>
          <w:p w14:paraId="441160A6" w14:textId="77777777" w:rsidR="00653F87" w:rsidRPr="00DB6F83" w:rsidRDefault="00653F87" w:rsidP="00B5060C">
            <w:pPr>
              <w:spacing w:before="120" w:line="240" w:lineRule="auto"/>
              <w:jc w:val="center"/>
              <w:rPr>
                <w:b/>
                <w:bCs/>
                <w:rtl/>
              </w:rPr>
            </w:pPr>
            <w:r>
              <w:rPr>
                <w:rFonts w:hint="cs"/>
                <w:b/>
                <w:bCs/>
                <w:rtl/>
              </w:rPr>
              <w:t>חישוב קנס</w:t>
            </w:r>
          </w:p>
        </w:tc>
      </w:tr>
      <w:tr w:rsidR="001405E1" w14:paraId="21FE65D0" w14:textId="77777777" w:rsidTr="00471B7D">
        <w:trPr>
          <w:cantSplit/>
        </w:trPr>
        <w:tc>
          <w:tcPr>
            <w:tcW w:w="709" w:type="dxa"/>
            <w:vMerge/>
            <w:tcBorders>
              <w:bottom w:val="single" w:sz="4" w:space="0" w:color="auto"/>
            </w:tcBorders>
            <w:vAlign w:val="center"/>
          </w:tcPr>
          <w:p w14:paraId="76493639" w14:textId="77777777" w:rsidR="001405E1" w:rsidRPr="0040704F" w:rsidRDefault="001405E1" w:rsidP="00B5060C">
            <w:pPr>
              <w:spacing w:before="120"/>
              <w:jc w:val="center"/>
              <w:rPr>
                <w:lang w:eastAsia="en-US"/>
              </w:rPr>
            </w:pPr>
          </w:p>
        </w:tc>
        <w:tc>
          <w:tcPr>
            <w:tcW w:w="1276" w:type="dxa"/>
            <w:vMerge/>
            <w:tcBorders>
              <w:bottom w:val="single" w:sz="4" w:space="0" w:color="auto"/>
            </w:tcBorders>
            <w:vAlign w:val="center"/>
          </w:tcPr>
          <w:p w14:paraId="71B224EF" w14:textId="77777777" w:rsidR="001405E1" w:rsidRDefault="001405E1" w:rsidP="00B5060C">
            <w:pPr>
              <w:spacing w:before="120"/>
              <w:jc w:val="center"/>
              <w:rPr>
                <w:rtl/>
              </w:rPr>
            </w:pPr>
          </w:p>
        </w:tc>
        <w:tc>
          <w:tcPr>
            <w:tcW w:w="850" w:type="dxa"/>
            <w:tcBorders>
              <w:top w:val="single" w:sz="4" w:space="0" w:color="auto"/>
              <w:bottom w:val="single" w:sz="4" w:space="0" w:color="auto"/>
            </w:tcBorders>
            <w:shd w:val="clear" w:color="auto" w:fill="BFBFBF" w:themeFill="background1" w:themeFillShade="BF"/>
            <w:vAlign w:val="center"/>
          </w:tcPr>
          <w:p w14:paraId="5A3FEB52" w14:textId="77777777" w:rsidR="001405E1" w:rsidRPr="00042F89" w:rsidRDefault="001405E1" w:rsidP="00B5060C">
            <w:pPr>
              <w:spacing w:before="120"/>
              <w:jc w:val="center"/>
              <w:rPr>
                <w:b/>
                <w:bCs/>
                <w:rtl/>
              </w:rPr>
            </w:pPr>
            <w:r w:rsidRPr="00042F89">
              <w:rPr>
                <w:rFonts w:hint="cs"/>
                <w:b/>
                <w:bCs/>
                <w:rtl/>
              </w:rPr>
              <w:t>מ</w:t>
            </w:r>
          </w:p>
        </w:tc>
        <w:tc>
          <w:tcPr>
            <w:tcW w:w="851" w:type="dxa"/>
            <w:tcBorders>
              <w:top w:val="single" w:sz="4" w:space="0" w:color="auto"/>
              <w:bottom w:val="single" w:sz="4" w:space="0" w:color="auto"/>
            </w:tcBorders>
            <w:shd w:val="clear" w:color="auto" w:fill="BFBFBF" w:themeFill="background1" w:themeFillShade="BF"/>
            <w:vAlign w:val="center"/>
          </w:tcPr>
          <w:p w14:paraId="6133846D" w14:textId="77777777" w:rsidR="001405E1" w:rsidRPr="00042F89" w:rsidRDefault="001405E1" w:rsidP="00B5060C">
            <w:pPr>
              <w:spacing w:before="120"/>
              <w:jc w:val="center"/>
              <w:rPr>
                <w:b/>
                <w:bCs/>
                <w:rtl/>
              </w:rPr>
            </w:pPr>
            <w:r w:rsidRPr="00042F89">
              <w:rPr>
                <w:rFonts w:hint="cs"/>
                <w:b/>
                <w:bCs/>
                <w:rtl/>
              </w:rPr>
              <w:t>עד</w:t>
            </w:r>
          </w:p>
        </w:tc>
        <w:tc>
          <w:tcPr>
            <w:tcW w:w="992" w:type="dxa"/>
            <w:vMerge/>
            <w:tcBorders>
              <w:bottom w:val="single" w:sz="4" w:space="0" w:color="auto"/>
            </w:tcBorders>
            <w:vAlign w:val="center"/>
          </w:tcPr>
          <w:p w14:paraId="106C290F" w14:textId="77777777" w:rsidR="001405E1" w:rsidRDefault="001405E1" w:rsidP="00B5060C">
            <w:pPr>
              <w:spacing w:before="120"/>
              <w:jc w:val="center"/>
              <w:rPr>
                <w:rtl/>
              </w:rPr>
            </w:pPr>
          </w:p>
        </w:tc>
        <w:tc>
          <w:tcPr>
            <w:tcW w:w="992" w:type="dxa"/>
            <w:vMerge/>
            <w:tcBorders>
              <w:bottom w:val="single" w:sz="4" w:space="0" w:color="auto"/>
            </w:tcBorders>
            <w:vAlign w:val="center"/>
          </w:tcPr>
          <w:p w14:paraId="206FE7AA" w14:textId="77777777" w:rsidR="001405E1" w:rsidRDefault="001405E1" w:rsidP="00B5060C">
            <w:pPr>
              <w:spacing w:before="120"/>
              <w:jc w:val="center"/>
              <w:rPr>
                <w:rtl/>
              </w:rPr>
            </w:pPr>
          </w:p>
        </w:tc>
        <w:tc>
          <w:tcPr>
            <w:tcW w:w="992" w:type="dxa"/>
            <w:vMerge/>
            <w:tcBorders>
              <w:bottom w:val="single" w:sz="4" w:space="0" w:color="auto"/>
            </w:tcBorders>
            <w:vAlign w:val="center"/>
          </w:tcPr>
          <w:p w14:paraId="0017159E" w14:textId="77777777" w:rsidR="001405E1" w:rsidRDefault="001405E1" w:rsidP="00B5060C">
            <w:pPr>
              <w:spacing w:before="120"/>
              <w:jc w:val="center"/>
              <w:rPr>
                <w:rtl/>
              </w:rPr>
            </w:pPr>
          </w:p>
        </w:tc>
        <w:tc>
          <w:tcPr>
            <w:tcW w:w="2268" w:type="dxa"/>
            <w:vMerge/>
            <w:tcBorders>
              <w:bottom w:val="single" w:sz="4" w:space="0" w:color="auto"/>
            </w:tcBorders>
            <w:vAlign w:val="center"/>
          </w:tcPr>
          <w:p w14:paraId="10A4EC00" w14:textId="77777777" w:rsidR="001405E1" w:rsidRDefault="001405E1" w:rsidP="00B5060C">
            <w:pPr>
              <w:spacing w:before="120"/>
              <w:jc w:val="center"/>
              <w:rPr>
                <w:rtl/>
              </w:rPr>
            </w:pPr>
          </w:p>
        </w:tc>
      </w:tr>
      <w:tr w:rsidR="001405E1" w14:paraId="7CE5D757" w14:textId="77777777" w:rsidTr="00471B7D">
        <w:trPr>
          <w:cantSplit/>
        </w:trPr>
        <w:tc>
          <w:tcPr>
            <w:tcW w:w="709" w:type="dxa"/>
            <w:tcBorders>
              <w:top w:val="double" w:sz="4" w:space="0" w:color="auto"/>
              <w:bottom w:val="single" w:sz="4" w:space="0" w:color="auto"/>
            </w:tcBorders>
          </w:tcPr>
          <w:p w14:paraId="3794AB55"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2,1</w:t>
            </w:r>
          </w:p>
        </w:tc>
        <w:tc>
          <w:tcPr>
            <w:tcW w:w="1276" w:type="dxa"/>
            <w:tcBorders>
              <w:top w:val="double" w:sz="4" w:space="0" w:color="auto"/>
              <w:bottom w:val="single" w:sz="4" w:space="0" w:color="auto"/>
            </w:tcBorders>
          </w:tcPr>
          <w:p w14:paraId="5D7DAA2D" w14:textId="77777777" w:rsidR="001405E1" w:rsidRDefault="001405E1" w:rsidP="00B5060C">
            <w:pPr>
              <w:spacing w:before="120"/>
              <w:jc w:val="center"/>
              <w:rPr>
                <w:rtl/>
              </w:rPr>
            </w:pPr>
            <w:r>
              <w:rPr>
                <w:rFonts w:hint="cs"/>
                <w:rtl/>
              </w:rPr>
              <w:t>1</w:t>
            </w:r>
          </w:p>
        </w:tc>
        <w:tc>
          <w:tcPr>
            <w:tcW w:w="850" w:type="dxa"/>
            <w:tcBorders>
              <w:top w:val="double" w:sz="4" w:space="0" w:color="auto"/>
              <w:bottom w:val="single" w:sz="4" w:space="0" w:color="auto"/>
            </w:tcBorders>
          </w:tcPr>
          <w:p w14:paraId="38F6796F" w14:textId="77777777" w:rsidR="001405E1" w:rsidRDefault="001405E1" w:rsidP="00B5060C">
            <w:pPr>
              <w:spacing w:before="120"/>
              <w:jc w:val="center"/>
              <w:rPr>
                <w:rtl/>
              </w:rPr>
            </w:pPr>
            <w:r>
              <w:rPr>
                <w:rFonts w:hint="cs"/>
                <w:rtl/>
              </w:rPr>
              <w:t>20</w:t>
            </w:r>
          </w:p>
        </w:tc>
        <w:tc>
          <w:tcPr>
            <w:tcW w:w="851" w:type="dxa"/>
            <w:tcBorders>
              <w:top w:val="double" w:sz="4" w:space="0" w:color="auto"/>
              <w:bottom w:val="single" w:sz="4" w:space="0" w:color="auto"/>
            </w:tcBorders>
          </w:tcPr>
          <w:p w14:paraId="629D5F2E" w14:textId="77777777" w:rsidR="001405E1" w:rsidRDefault="001405E1" w:rsidP="00B5060C">
            <w:pPr>
              <w:spacing w:before="120"/>
              <w:jc w:val="center"/>
              <w:rPr>
                <w:rtl/>
              </w:rPr>
            </w:pPr>
            <w:r>
              <w:rPr>
                <w:rFonts w:hint="cs"/>
                <w:rtl/>
              </w:rPr>
              <w:t>25</w:t>
            </w:r>
          </w:p>
        </w:tc>
        <w:tc>
          <w:tcPr>
            <w:tcW w:w="992" w:type="dxa"/>
            <w:tcBorders>
              <w:top w:val="double" w:sz="4" w:space="0" w:color="auto"/>
              <w:bottom w:val="single" w:sz="4" w:space="0" w:color="auto"/>
            </w:tcBorders>
          </w:tcPr>
          <w:p w14:paraId="4A5948F8" w14:textId="77777777" w:rsidR="001405E1" w:rsidRDefault="001405E1" w:rsidP="00B5060C">
            <w:pPr>
              <w:spacing w:before="120"/>
              <w:jc w:val="center"/>
              <w:rPr>
                <w:rtl/>
              </w:rPr>
            </w:pPr>
            <w:r>
              <w:rPr>
                <w:rFonts w:hint="cs"/>
                <w:rtl/>
              </w:rPr>
              <w:t>חודש</w:t>
            </w:r>
          </w:p>
        </w:tc>
        <w:tc>
          <w:tcPr>
            <w:tcW w:w="992" w:type="dxa"/>
            <w:tcBorders>
              <w:top w:val="double" w:sz="4" w:space="0" w:color="auto"/>
              <w:bottom w:val="single" w:sz="4" w:space="0" w:color="auto"/>
            </w:tcBorders>
            <w:shd w:val="clear" w:color="auto" w:fill="auto"/>
          </w:tcPr>
          <w:p w14:paraId="5E512317" w14:textId="77777777" w:rsidR="001405E1" w:rsidRDefault="001405E1" w:rsidP="00B5060C">
            <w:pPr>
              <w:spacing w:before="120"/>
              <w:jc w:val="center"/>
              <w:rPr>
                <w:rtl/>
              </w:rPr>
            </w:pPr>
            <w:r>
              <w:rPr>
                <w:rFonts w:hint="cs"/>
                <w:rtl/>
              </w:rPr>
              <w:t>2 שעות</w:t>
            </w:r>
          </w:p>
        </w:tc>
        <w:tc>
          <w:tcPr>
            <w:tcW w:w="992" w:type="dxa"/>
            <w:tcBorders>
              <w:top w:val="double" w:sz="4" w:space="0" w:color="auto"/>
              <w:bottom w:val="single" w:sz="4" w:space="0" w:color="auto"/>
            </w:tcBorders>
          </w:tcPr>
          <w:p w14:paraId="69BC10C1" w14:textId="77777777" w:rsidR="001405E1" w:rsidRDefault="001405E1" w:rsidP="00B5060C">
            <w:pPr>
              <w:spacing w:before="120"/>
              <w:jc w:val="center"/>
              <w:rPr>
                <w:rtl/>
              </w:rPr>
            </w:pPr>
            <w:r>
              <w:rPr>
                <w:rFonts w:hint="cs"/>
                <w:rtl/>
              </w:rPr>
              <w:t>15%</w:t>
            </w:r>
          </w:p>
        </w:tc>
        <w:tc>
          <w:tcPr>
            <w:tcW w:w="2268" w:type="dxa"/>
            <w:tcBorders>
              <w:top w:val="double" w:sz="4" w:space="0" w:color="auto"/>
              <w:bottom w:val="single" w:sz="4" w:space="0" w:color="auto"/>
            </w:tcBorders>
          </w:tcPr>
          <w:p w14:paraId="6EDBAF6D"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0.15% מהתשלום החודשי</w:t>
            </w:r>
          </w:p>
        </w:tc>
      </w:tr>
      <w:tr w:rsidR="001405E1" w14:paraId="55B29C55" w14:textId="77777777" w:rsidTr="00471B7D">
        <w:trPr>
          <w:cantSplit/>
        </w:trPr>
        <w:tc>
          <w:tcPr>
            <w:tcW w:w="709" w:type="dxa"/>
            <w:tcBorders>
              <w:top w:val="single" w:sz="4" w:space="0" w:color="auto"/>
              <w:bottom w:val="single" w:sz="4" w:space="0" w:color="auto"/>
            </w:tcBorders>
          </w:tcPr>
          <w:p w14:paraId="1883106E"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2,2</w:t>
            </w:r>
          </w:p>
        </w:tc>
        <w:tc>
          <w:tcPr>
            <w:tcW w:w="1276" w:type="dxa"/>
            <w:tcBorders>
              <w:top w:val="single" w:sz="4" w:space="0" w:color="auto"/>
              <w:bottom w:val="single" w:sz="4" w:space="0" w:color="auto"/>
            </w:tcBorders>
          </w:tcPr>
          <w:p w14:paraId="771A0E1F" w14:textId="77777777" w:rsidR="001405E1" w:rsidRDefault="001405E1" w:rsidP="00B5060C">
            <w:pPr>
              <w:spacing w:before="120"/>
              <w:jc w:val="center"/>
            </w:pPr>
            <w:r>
              <w:rPr>
                <w:rFonts w:hint="cs"/>
                <w:rtl/>
              </w:rPr>
              <w:t>2</w:t>
            </w:r>
          </w:p>
        </w:tc>
        <w:tc>
          <w:tcPr>
            <w:tcW w:w="850" w:type="dxa"/>
            <w:tcBorders>
              <w:top w:val="single" w:sz="4" w:space="0" w:color="auto"/>
              <w:bottom w:val="single" w:sz="4" w:space="0" w:color="auto"/>
            </w:tcBorders>
          </w:tcPr>
          <w:p w14:paraId="3D9CA403" w14:textId="77777777" w:rsidR="001405E1" w:rsidRDefault="001405E1" w:rsidP="00B5060C">
            <w:pPr>
              <w:spacing w:before="120"/>
              <w:jc w:val="center"/>
              <w:rPr>
                <w:rtl/>
              </w:rPr>
            </w:pPr>
            <w:r>
              <w:rPr>
                <w:rFonts w:hint="cs"/>
                <w:rtl/>
              </w:rPr>
              <w:t>15</w:t>
            </w:r>
          </w:p>
        </w:tc>
        <w:tc>
          <w:tcPr>
            <w:tcW w:w="851" w:type="dxa"/>
            <w:tcBorders>
              <w:top w:val="single" w:sz="4" w:space="0" w:color="auto"/>
              <w:bottom w:val="single" w:sz="4" w:space="0" w:color="auto"/>
            </w:tcBorders>
          </w:tcPr>
          <w:p w14:paraId="3D4CDE88" w14:textId="77777777" w:rsidR="001405E1" w:rsidRDefault="001405E1" w:rsidP="00B5060C">
            <w:pPr>
              <w:spacing w:before="120"/>
              <w:jc w:val="center"/>
              <w:rPr>
                <w:rtl/>
              </w:rPr>
            </w:pPr>
            <w:r>
              <w:rPr>
                <w:rFonts w:hint="cs"/>
                <w:rtl/>
              </w:rPr>
              <w:t>19</w:t>
            </w:r>
          </w:p>
        </w:tc>
        <w:tc>
          <w:tcPr>
            <w:tcW w:w="992" w:type="dxa"/>
            <w:tcBorders>
              <w:top w:val="single" w:sz="4" w:space="0" w:color="auto"/>
              <w:bottom w:val="single" w:sz="4" w:space="0" w:color="auto"/>
            </w:tcBorders>
          </w:tcPr>
          <w:p w14:paraId="4901E045"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805A13D" w14:textId="77777777" w:rsidR="001405E1" w:rsidRDefault="001405E1" w:rsidP="00B5060C">
            <w:pPr>
              <w:spacing w:before="120"/>
              <w:jc w:val="center"/>
              <w:rPr>
                <w:rtl/>
              </w:rPr>
            </w:pPr>
            <w:r>
              <w:rPr>
                <w:rFonts w:hint="cs"/>
                <w:rtl/>
              </w:rPr>
              <w:t>4 שעות</w:t>
            </w:r>
          </w:p>
        </w:tc>
        <w:tc>
          <w:tcPr>
            <w:tcW w:w="992" w:type="dxa"/>
            <w:tcBorders>
              <w:top w:val="single" w:sz="4" w:space="0" w:color="auto"/>
              <w:bottom w:val="single" w:sz="4" w:space="0" w:color="auto"/>
            </w:tcBorders>
          </w:tcPr>
          <w:p w14:paraId="3B0789C3"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2B3CC732"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0.10% מהתשלום החודשי</w:t>
            </w:r>
          </w:p>
        </w:tc>
      </w:tr>
      <w:tr w:rsidR="001405E1" w14:paraId="1A816DDB" w14:textId="77777777" w:rsidTr="00471B7D">
        <w:trPr>
          <w:cantSplit/>
        </w:trPr>
        <w:tc>
          <w:tcPr>
            <w:tcW w:w="709" w:type="dxa"/>
            <w:tcBorders>
              <w:top w:val="single" w:sz="4" w:space="0" w:color="auto"/>
              <w:bottom w:val="single" w:sz="4" w:space="0" w:color="auto"/>
            </w:tcBorders>
          </w:tcPr>
          <w:p w14:paraId="40245A8C"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2,3</w:t>
            </w:r>
          </w:p>
        </w:tc>
        <w:tc>
          <w:tcPr>
            <w:tcW w:w="1276" w:type="dxa"/>
            <w:tcBorders>
              <w:top w:val="single" w:sz="4" w:space="0" w:color="auto"/>
              <w:bottom w:val="single" w:sz="4" w:space="0" w:color="auto"/>
            </w:tcBorders>
          </w:tcPr>
          <w:p w14:paraId="4DB27564" w14:textId="77777777" w:rsidR="001405E1" w:rsidRDefault="001405E1" w:rsidP="00B5060C">
            <w:pPr>
              <w:spacing w:before="120"/>
              <w:jc w:val="center"/>
              <w:rPr>
                <w:rtl/>
              </w:rPr>
            </w:pPr>
            <w:r>
              <w:rPr>
                <w:rFonts w:hint="cs"/>
                <w:rtl/>
              </w:rPr>
              <w:t>3</w:t>
            </w:r>
          </w:p>
        </w:tc>
        <w:tc>
          <w:tcPr>
            <w:tcW w:w="850" w:type="dxa"/>
            <w:tcBorders>
              <w:top w:val="single" w:sz="4" w:space="0" w:color="auto"/>
              <w:bottom w:val="single" w:sz="4" w:space="0" w:color="auto"/>
            </w:tcBorders>
          </w:tcPr>
          <w:p w14:paraId="524E5093" w14:textId="77777777" w:rsidR="001405E1" w:rsidRDefault="001405E1" w:rsidP="00B5060C">
            <w:pPr>
              <w:spacing w:before="120"/>
              <w:jc w:val="center"/>
              <w:rPr>
                <w:rtl/>
              </w:rPr>
            </w:pPr>
            <w:r>
              <w:rPr>
                <w:rFonts w:hint="cs"/>
                <w:rtl/>
              </w:rPr>
              <w:t>10</w:t>
            </w:r>
          </w:p>
        </w:tc>
        <w:tc>
          <w:tcPr>
            <w:tcW w:w="851" w:type="dxa"/>
            <w:tcBorders>
              <w:top w:val="single" w:sz="4" w:space="0" w:color="auto"/>
              <w:bottom w:val="single" w:sz="4" w:space="0" w:color="auto"/>
            </w:tcBorders>
          </w:tcPr>
          <w:p w14:paraId="2175E9AD" w14:textId="77777777" w:rsidR="001405E1" w:rsidRDefault="001405E1" w:rsidP="00B5060C">
            <w:pPr>
              <w:spacing w:before="120"/>
              <w:jc w:val="center"/>
              <w:rPr>
                <w:rtl/>
              </w:rPr>
            </w:pPr>
            <w:r>
              <w:rPr>
                <w:rFonts w:hint="cs"/>
                <w:rtl/>
              </w:rPr>
              <w:t>14</w:t>
            </w:r>
          </w:p>
        </w:tc>
        <w:tc>
          <w:tcPr>
            <w:tcW w:w="992" w:type="dxa"/>
            <w:tcBorders>
              <w:top w:val="single" w:sz="4" w:space="0" w:color="auto"/>
              <w:bottom w:val="single" w:sz="4" w:space="0" w:color="auto"/>
            </w:tcBorders>
          </w:tcPr>
          <w:p w14:paraId="43925642"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003F598" w14:textId="77777777" w:rsidR="001405E1" w:rsidRDefault="001405E1" w:rsidP="00B5060C">
            <w:pPr>
              <w:spacing w:before="120"/>
              <w:jc w:val="center"/>
              <w:rPr>
                <w:rtl/>
              </w:rPr>
            </w:pPr>
            <w:r>
              <w:rPr>
                <w:rFonts w:hint="cs"/>
                <w:rtl/>
              </w:rPr>
              <w:t>8 שעות</w:t>
            </w:r>
          </w:p>
        </w:tc>
        <w:tc>
          <w:tcPr>
            <w:tcW w:w="992" w:type="dxa"/>
            <w:tcBorders>
              <w:top w:val="single" w:sz="4" w:space="0" w:color="auto"/>
              <w:bottom w:val="single" w:sz="4" w:space="0" w:color="auto"/>
            </w:tcBorders>
          </w:tcPr>
          <w:p w14:paraId="12F1BD56"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5EF93C0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0.10% מהתשלום החודשי</w:t>
            </w:r>
          </w:p>
        </w:tc>
      </w:tr>
      <w:tr w:rsidR="001405E1" w14:paraId="21827771" w14:textId="77777777" w:rsidTr="00471B7D">
        <w:trPr>
          <w:cantSplit/>
        </w:trPr>
        <w:tc>
          <w:tcPr>
            <w:tcW w:w="709" w:type="dxa"/>
            <w:tcBorders>
              <w:top w:val="single" w:sz="4" w:space="0" w:color="auto"/>
              <w:bottom w:val="double" w:sz="4" w:space="0" w:color="auto"/>
            </w:tcBorders>
          </w:tcPr>
          <w:p w14:paraId="726027B3"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2,4</w:t>
            </w:r>
          </w:p>
        </w:tc>
        <w:tc>
          <w:tcPr>
            <w:tcW w:w="1276" w:type="dxa"/>
            <w:tcBorders>
              <w:top w:val="single" w:sz="4" w:space="0" w:color="auto"/>
              <w:bottom w:val="double" w:sz="4" w:space="0" w:color="auto"/>
            </w:tcBorders>
          </w:tcPr>
          <w:p w14:paraId="6DDFE042" w14:textId="77777777" w:rsidR="001405E1" w:rsidRDefault="001405E1" w:rsidP="00B5060C">
            <w:pPr>
              <w:spacing w:before="120"/>
              <w:jc w:val="center"/>
              <w:rPr>
                <w:rtl/>
              </w:rPr>
            </w:pPr>
            <w:r>
              <w:rPr>
                <w:rFonts w:hint="cs"/>
                <w:rtl/>
              </w:rPr>
              <w:t>4</w:t>
            </w:r>
          </w:p>
        </w:tc>
        <w:tc>
          <w:tcPr>
            <w:tcW w:w="850" w:type="dxa"/>
            <w:tcBorders>
              <w:top w:val="single" w:sz="4" w:space="0" w:color="auto"/>
              <w:bottom w:val="double" w:sz="4" w:space="0" w:color="auto"/>
            </w:tcBorders>
          </w:tcPr>
          <w:p w14:paraId="40AB22E9" w14:textId="77777777" w:rsidR="001405E1" w:rsidRPr="00E12F58" w:rsidRDefault="001405E1" w:rsidP="00B5060C">
            <w:pPr>
              <w:spacing w:before="120"/>
              <w:jc w:val="center"/>
              <w:rPr>
                <w:rtl/>
              </w:rPr>
            </w:pPr>
            <w:r>
              <w:rPr>
                <w:rFonts w:hint="cs"/>
                <w:rtl/>
              </w:rPr>
              <w:t>5</w:t>
            </w:r>
          </w:p>
        </w:tc>
        <w:tc>
          <w:tcPr>
            <w:tcW w:w="851" w:type="dxa"/>
            <w:tcBorders>
              <w:top w:val="single" w:sz="4" w:space="0" w:color="auto"/>
              <w:bottom w:val="double" w:sz="4" w:space="0" w:color="auto"/>
            </w:tcBorders>
          </w:tcPr>
          <w:p w14:paraId="006723E2" w14:textId="77777777" w:rsidR="001405E1" w:rsidRPr="00E12F58" w:rsidRDefault="001405E1" w:rsidP="00B5060C">
            <w:pPr>
              <w:spacing w:before="120"/>
              <w:jc w:val="center"/>
              <w:rPr>
                <w:rtl/>
              </w:rPr>
            </w:pPr>
            <w:r>
              <w:rPr>
                <w:rFonts w:hint="cs"/>
                <w:rtl/>
              </w:rPr>
              <w:t>9</w:t>
            </w:r>
          </w:p>
        </w:tc>
        <w:tc>
          <w:tcPr>
            <w:tcW w:w="992" w:type="dxa"/>
            <w:tcBorders>
              <w:top w:val="single" w:sz="4" w:space="0" w:color="auto"/>
              <w:bottom w:val="double" w:sz="4" w:space="0" w:color="auto"/>
            </w:tcBorders>
          </w:tcPr>
          <w:p w14:paraId="0FD84369" w14:textId="77777777" w:rsidR="001405E1" w:rsidRDefault="001405E1" w:rsidP="00B5060C">
            <w:pPr>
              <w:spacing w:before="120"/>
              <w:jc w:val="center"/>
              <w:rPr>
                <w:rtl/>
              </w:rPr>
            </w:pPr>
            <w:r w:rsidRPr="00E12F58">
              <w:rPr>
                <w:rFonts w:hint="cs"/>
                <w:rtl/>
              </w:rPr>
              <w:t>חודש</w:t>
            </w:r>
          </w:p>
        </w:tc>
        <w:tc>
          <w:tcPr>
            <w:tcW w:w="992" w:type="dxa"/>
            <w:tcBorders>
              <w:top w:val="single" w:sz="4" w:space="0" w:color="auto"/>
              <w:bottom w:val="double" w:sz="4" w:space="0" w:color="auto"/>
            </w:tcBorders>
            <w:shd w:val="clear" w:color="auto" w:fill="auto"/>
          </w:tcPr>
          <w:p w14:paraId="769ED05C" w14:textId="77777777" w:rsidR="001405E1" w:rsidRDefault="001405E1" w:rsidP="00B5060C">
            <w:pPr>
              <w:spacing w:before="120"/>
              <w:jc w:val="center"/>
              <w:rPr>
                <w:rtl/>
              </w:rPr>
            </w:pPr>
            <w:r>
              <w:rPr>
                <w:rFonts w:hint="cs"/>
                <w:rtl/>
              </w:rPr>
              <w:t>12 שעות</w:t>
            </w:r>
          </w:p>
        </w:tc>
        <w:tc>
          <w:tcPr>
            <w:tcW w:w="992" w:type="dxa"/>
            <w:tcBorders>
              <w:top w:val="single" w:sz="4" w:space="0" w:color="auto"/>
              <w:bottom w:val="double" w:sz="4" w:space="0" w:color="auto"/>
            </w:tcBorders>
          </w:tcPr>
          <w:p w14:paraId="45AC50FD" w14:textId="77777777" w:rsidR="001405E1" w:rsidRDefault="001405E1" w:rsidP="00B5060C">
            <w:pPr>
              <w:spacing w:before="120"/>
              <w:jc w:val="center"/>
              <w:rPr>
                <w:rtl/>
              </w:rPr>
            </w:pPr>
            <w:r>
              <w:rPr>
                <w:rFonts w:hint="cs"/>
                <w:rtl/>
              </w:rPr>
              <w:t>15%</w:t>
            </w:r>
          </w:p>
        </w:tc>
        <w:tc>
          <w:tcPr>
            <w:tcW w:w="2268" w:type="dxa"/>
            <w:tcBorders>
              <w:top w:val="single" w:sz="4" w:space="0" w:color="auto"/>
              <w:bottom w:val="double" w:sz="4" w:space="0" w:color="auto"/>
            </w:tcBorders>
          </w:tcPr>
          <w:p w14:paraId="7EABD7C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0.025% מהתשלום החודשי</w:t>
            </w:r>
          </w:p>
        </w:tc>
      </w:tr>
    </w:tbl>
    <w:p w14:paraId="4F9300B1" w14:textId="77777777" w:rsidR="004F3509" w:rsidRDefault="004F3509" w:rsidP="004F3509">
      <w:pPr>
        <w:spacing w:before="120"/>
        <w:ind w:left="908"/>
        <w:rPr>
          <w:rtl/>
        </w:rPr>
      </w:pPr>
    </w:p>
    <w:tbl>
      <w:tblPr>
        <w:tblStyle w:val="afc"/>
        <w:bidiVisual/>
        <w:tblW w:w="8986"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2324"/>
        <w:gridCol w:w="1134"/>
        <w:gridCol w:w="1417"/>
        <w:gridCol w:w="1134"/>
        <w:gridCol w:w="2268"/>
      </w:tblGrid>
      <w:tr w:rsidR="004F3509" w14:paraId="339C3194" w14:textId="77777777" w:rsidTr="00471B7D">
        <w:trPr>
          <w:tblHeader/>
        </w:trPr>
        <w:tc>
          <w:tcPr>
            <w:tcW w:w="709" w:type="dxa"/>
            <w:tcBorders>
              <w:top w:val="double" w:sz="4" w:space="0" w:color="auto"/>
              <w:bottom w:val="double" w:sz="4" w:space="0" w:color="auto"/>
            </w:tcBorders>
            <w:shd w:val="clear" w:color="auto" w:fill="BFBFBF" w:themeFill="background1" w:themeFillShade="BF"/>
            <w:vAlign w:val="center"/>
          </w:tcPr>
          <w:p w14:paraId="558E5C51" w14:textId="77777777" w:rsidR="004F3509" w:rsidRPr="0040704F" w:rsidRDefault="004F3509" w:rsidP="00B5060C">
            <w:pPr>
              <w:spacing w:before="120" w:line="240" w:lineRule="auto"/>
              <w:jc w:val="center"/>
              <w:rPr>
                <w:lang w:eastAsia="en-US"/>
              </w:rPr>
            </w:pPr>
            <w:r w:rsidRPr="00DB6F83">
              <w:rPr>
                <w:rFonts w:hint="cs"/>
                <w:b/>
                <w:bCs/>
                <w:rtl/>
              </w:rPr>
              <w:t>#</w:t>
            </w:r>
          </w:p>
        </w:tc>
        <w:tc>
          <w:tcPr>
            <w:tcW w:w="2324" w:type="dxa"/>
            <w:tcBorders>
              <w:top w:val="double" w:sz="4" w:space="0" w:color="auto"/>
              <w:bottom w:val="double" w:sz="4" w:space="0" w:color="auto"/>
            </w:tcBorders>
            <w:shd w:val="clear" w:color="auto" w:fill="BFBFBF" w:themeFill="background1" w:themeFillShade="BF"/>
            <w:vAlign w:val="center"/>
          </w:tcPr>
          <w:p w14:paraId="51787D58" w14:textId="77777777" w:rsidR="004F3509" w:rsidRDefault="004F3509" w:rsidP="00B5060C">
            <w:pPr>
              <w:spacing w:before="120" w:line="240" w:lineRule="auto"/>
              <w:jc w:val="center"/>
              <w:rPr>
                <w:rtl/>
              </w:rPr>
            </w:pPr>
            <w:r w:rsidRPr="00DB6F83">
              <w:rPr>
                <w:rFonts w:hint="cs"/>
                <w:b/>
                <w:bCs/>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166D84B8" w14:textId="77777777" w:rsidR="004F3509" w:rsidRPr="00E12F58" w:rsidRDefault="004F3509" w:rsidP="00B5060C">
            <w:pPr>
              <w:spacing w:before="120" w:line="240" w:lineRule="auto"/>
              <w:jc w:val="center"/>
              <w:rPr>
                <w:rtl/>
              </w:rPr>
            </w:pPr>
            <w:r>
              <w:rPr>
                <w:rFonts w:hint="cs"/>
                <w:b/>
                <w:bCs/>
                <w:rtl/>
              </w:rPr>
              <w:t>תקופת מדידה</w:t>
            </w:r>
          </w:p>
        </w:tc>
        <w:tc>
          <w:tcPr>
            <w:tcW w:w="1417" w:type="dxa"/>
            <w:tcBorders>
              <w:top w:val="double" w:sz="4" w:space="0" w:color="auto"/>
              <w:bottom w:val="double" w:sz="4" w:space="0" w:color="auto"/>
            </w:tcBorders>
            <w:shd w:val="clear" w:color="auto" w:fill="BFBFBF" w:themeFill="background1" w:themeFillShade="BF"/>
            <w:vAlign w:val="center"/>
          </w:tcPr>
          <w:p w14:paraId="028941F7" w14:textId="77777777" w:rsidR="004F3509" w:rsidRDefault="004F3509" w:rsidP="00B5060C">
            <w:pPr>
              <w:spacing w:before="120" w:line="240" w:lineRule="auto"/>
              <w:jc w:val="center"/>
              <w:rPr>
                <w:b/>
                <w:bCs/>
                <w:rtl/>
              </w:rPr>
            </w:pPr>
            <w:r>
              <w:rPr>
                <w:rFonts w:hint="cs"/>
                <w:b/>
                <w:bCs/>
                <w:rtl/>
              </w:rPr>
              <w:t>ערך נדרש</w:t>
            </w:r>
          </w:p>
          <w:p w14:paraId="66B46045" w14:textId="77777777" w:rsidR="004F3509" w:rsidRDefault="004F3509" w:rsidP="00B5060C">
            <w:pPr>
              <w:spacing w:before="120" w:line="240" w:lineRule="auto"/>
              <w:jc w:val="center"/>
              <w:rPr>
                <w:rtl/>
              </w:rPr>
            </w:pPr>
            <w:r>
              <w:rPr>
                <w:rFonts w:hint="cs"/>
                <w:b/>
                <w:bCs/>
                <w:rtl/>
              </w:rPr>
              <w:t>(</w:t>
            </w:r>
            <w:r>
              <w:rPr>
                <w:b/>
                <w:bCs/>
              </w:rPr>
              <w:t>C</w:t>
            </w:r>
            <w:r w:rsidRPr="00FA484F">
              <w:rPr>
                <w:b/>
                <w:bCs/>
                <w:vertAlign w:val="subscript"/>
              </w:rPr>
              <w:t>i</w:t>
            </w:r>
            <w:r>
              <w:rPr>
                <w:rFonts w:hint="cs"/>
                <w:b/>
                <w:bCs/>
                <w:rtl/>
              </w:rPr>
              <w:t>)</w:t>
            </w:r>
          </w:p>
        </w:tc>
        <w:tc>
          <w:tcPr>
            <w:tcW w:w="1134" w:type="dxa"/>
            <w:tcBorders>
              <w:top w:val="double" w:sz="4" w:space="0" w:color="auto"/>
              <w:bottom w:val="double" w:sz="4" w:space="0" w:color="auto"/>
            </w:tcBorders>
            <w:shd w:val="clear" w:color="auto" w:fill="BFBFBF" w:themeFill="background1" w:themeFillShade="BF"/>
            <w:vAlign w:val="center"/>
          </w:tcPr>
          <w:p w14:paraId="30DE121C" w14:textId="77777777" w:rsidR="004F3509" w:rsidRDefault="004F3509" w:rsidP="00B5060C">
            <w:pPr>
              <w:spacing w:before="120" w:line="240" w:lineRule="auto"/>
              <w:jc w:val="center"/>
              <w:rPr>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tcBorders>
              <w:top w:val="double" w:sz="4" w:space="0" w:color="auto"/>
              <w:bottom w:val="double" w:sz="4" w:space="0" w:color="auto"/>
            </w:tcBorders>
            <w:shd w:val="clear" w:color="auto" w:fill="BFBFBF" w:themeFill="background1" w:themeFillShade="BF"/>
            <w:vAlign w:val="center"/>
          </w:tcPr>
          <w:p w14:paraId="52697AE3" w14:textId="77777777" w:rsidR="004F3509" w:rsidRDefault="004F3509" w:rsidP="00B5060C">
            <w:pPr>
              <w:spacing w:before="120" w:line="240" w:lineRule="auto"/>
              <w:jc w:val="center"/>
              <w:rPr>
                <w:rtl/>
              </w:rPr>
            </w:pPr>
            <w:r>
              <w:rPr>
                <w:rFonts w:hint="cs"/>
                <w:b/>
                <w:bCs/>
                <w:rtl/>
              </w:rPr>
              <w:t>חישוב קנס</w:t>
            </w:r>
          </w:p>
        </w:tc>
      </w:tr>
      <w:tr w:rsidR="004F3509" w14:paraId="69B2B17F" w14:textId="77777777" w:rsidTr="00471B7D">
        <w:tc>
          <w:tcPr>
            <w:tcW w:w="709" w:type="dxa"/>
            <w:tcBorders>
              <w:top w:val="double" w:sz="4" w:space="0" w:color="auto"/>
              <w:bottom w:val="single" w:sz="4" w:space="0" w:color="auto"/>
            </w:tcBorders>
          </w:tcPr>
          <w:p w14:paraId="0A26CFD0" w14:textId="77777777" w:rsidR="004F3509" w:rsidRDefault="004F3509" w:rsidP="00B5060C">
            <w:pPr>
              <w:spacing w:before="120"/>
              <w:jc w:val="center"/>
              <w:rPr>
                <w:rtl/>
                <w:lang w:eastAsia="en-US"/>
              </w:rPr>
            </w:pPr>
            <w:r w:rsidRPr="0040704F">
              <w:rPr>
                <w:lang w:eastAsia="en-US"/>
              </w:rPr>
              <w:t>Z</w:t>
            </w:r>
            <w:r>
              <w:rPr>
                <w:vertAlign w:val="subscript"/>
                <w:lang w:eastAsia="en-US"/>
              </w:rPr>
              <w:t>2,5</w:t>
            </w:r>
          </w:p>
        </w:tc>
        <w:tc>
          <w:tcPr>
            <w:tcW w:w="2324" w:type="dxa"/>
            <w:tcBorders>
              <w:top w:val="double" w:sz="4" w:space="0" w:color="auto"/>
              <w:bottom w:val="single" w:sz="4" w:space="0" w:color="auto"/>
            </w:tcBorders>
          </w:tcPr>
          <w:p w14:paraId="0DFF1843" w14:textId="04C454BE" w:rsidR="004F3509" w:rsidRDefault="004F3509" w:rsidP="00B5060C">
            <w:pPr>
              <w:spacing w:before="120"/>
              <w:jc w:val="center"/>
              <w:rPr>
                <w:rtl/>
              </w:rPr>
            </w:pPr>
            <w:r>
              <w:rPr>
                <w:rFonts w:hint="cs"/>
                <w:rtl/>
              </w:rPr>
              <w:t xml:space="preserve">זמן מרבי מותר לתיקון שגיאת אפליקציה / "באג" ברמת חומרה </w:t>
            </w:r>
            <w:r w:rsidRPr="00C8468E">
              <w:rPr>
                <w:rtl/>
              </w:rPr>
              <w:t xml:space="preserve">קריטית </w:t>
            </w:r>
            <w:r w:rsidR="00B83013">
              <w:rPr>
                <w:rFonts w:hint="cs"/>
                <w:rtl/>
              </w:rPr>
              <w:t>(</w:t>
            </w:r>
            <w:r w:rsidR="009F0830">
              <w:t xml:space="preserve">Severity </w:t>
            </w:r>
            <w:r w:rsidR="00B83013">
              <w:t>level1</w:t>
            </w:r>
            <w:r w:rsidR="00B83013">
              <w:rPr>
                <w:rFonts w:hint="cs"/>
                <w:rtl/>
              </w:rPr>
              <w:t xml:space="preserve">) </w:t>
            </w:r>
            <w:r w:rsidRPr="00C8468E">
              <w:rPr>
                <w:rtl/>
              </w:rPr>
              <w:t xml:space="preserve">או חמורה </w:t>
            </w:r>
            <w:r w:rsidR="00B83013">
              <w:rPr>
                <w:rFonts w:hint="cs"/>
                <w:rtl/>
              </w:rPr>
              <w:t>(</w:t>
            </w:r>
            <w:r w:rsidR="00B83013">
              <w:t>Severity level 2</w:t>
            </w:r>
            <w:r w:rsidR="00B83013">
              <w:rPr>
                <w:rFonts w:hint="cs"/>
                <w:rtl/>
              </w:rPr>
              <w:t xml:space="preserve"> </w:t>
            </w:r>
            <w:r w:rsidRPr="00C8468E">
              <w:rPr>
                <w:rtl/>
              </w:rPr>
              <w:t xml:space="preserve">(כהגדרתם בסעיף </w:t>
            </w:r>
            <w:r w:rsidR="00B17815">
              <w:rPr>
                <w:rFonts w:hint="cs"/>
                <w:rtl/>
              </w:rPr>
              <w:t>2.3.6 לעיל</w:t>
            </w:r>
            <w:r w:rsidRPr="00C8468E">
              <w:rPr>
                <w:rtl/>
              </w:rPr>
              <w:t>)</w:t>
            </w:r>
          </w:p>
        </w:tc>
        <w:tc>
          <w:tcPr>
            <w:tcW w:w="1134" w:type="dxa"/>
            <w:tcBorders>
              <w:top w:val="double" w:sz="4" w:space="0" w:color="auto"/>
              <w:bottom w:val="single" w:sz="4" w:space="0" w:color="auto"/>
            </w:tcBorders>
          </w:tcPr>
          <w:p w14:paraId="0E527093" w14:textId="77777777" w:rsidR="004F3509" w:rsidRDefault="004F3509" w:rsidP="00B5060C">
            <w:pPr>
              <w:spacing w:before="120"/>
              <w:jc w:val="center"/>
              <w:rPr>
                <w:rtl/>
              </w:rPr>
            </w:pPr>
            <w:r>
              <w:rPr>
                <w:rFonts w:hint="cs"/>
                <w:rtl/>
              </w:rPr>
              <w:t>חודש</w:t>
            </w:r>
          </w:p>
        </w:tc>
        <w:tc>
          <w:tcPr>
            <w:tcW w:w="1417" w:type="dxa"/>
            <w:tcBorders>
              <w:top w:val="double" w:sz="4" w:space="0" w:color="auto"/>
              <w:bottom w:val="single" w:sz="4" w:space="0" w:color="auto"/>
            </w:tcBorders>
            <w:shd w:val="clear" w:color="auto" w:fill="auto"/>
          </w:tcPr>
          <w:p w14:paraId="0BB56DA7" w14:textId="77777777" w:rsidR="004F3509" w:rsidRDefault="004F3509" w:rsidP="00B5060C">
            <w:pPr>
              <w:spacing w:before="120"/>
              <w:jc w:val="center"/>
            </w:pPr>
            <w:r>
              <w:rPr>
                <w:rFonts w:hint="cs"/>
                <w:rtl/>
              </w:rPr>
              <w:t>12 שעות</w:t>
            </w:r>
          </w:p>
        </w:tc>
        <w:tc>
          <w:tcPr>
            <w:tcW w:w="1134" w:type="dxa"/>
            <w:tcBorders>
              <w:top w:val="double" w:sz="4" w:space="0" w:color="auto"/>
              <w:bottom w:val="single" w:sz="4" w:space="0" w:color="auto"/>
            </w:tcBorders>
          </w:tcPr>
          <w:p w14:paraId="4A3C66A0" w14:textId="77777777" w:rsidR="004F3509" w:rsidRDefault="004F3509" w:rsidP="00B5060C">
            <w:pPr>
              <w:spacing w:before="120"/>
              <w:jc w:val="center"/>
              <w:rPr>
                <w:rtl/>
              </w:rPr>
            </w:pPr>
            <w:r>
              <w:rPr>
                <w:rFonts w:hint="cs"/>
                <w:rtl/>
              </w:rPr>
              <w:t>10%</w:t>
            </w:r>
          </w:p>
        </w:tc>
        <w:tc>
          <w:tcPr>
            <w:tcW w:w="2268" w:type="dxa"/>
            <w:tcBorders>
              <w:top w:val="double" w:sz="4" w:space="0" w:color="auto"/>
              <w:bottom w:val="single" w:sz="4" w:space="0" w:color="auto"/>
            </w:tcBorders>
          </w:tcPr>
          <w:p w14:paraId="0A39E27E" w14:textId="7AF3BA16" w:rsidR="004F3509" w:rsidRDefault="004F3509" w:rsidP="00B5060C">
            <w:pPr>
              <w:spacing w:before="120"/>
              <w:jc w:val="center"/>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w:t>
            </w:r>
            <w:r w:rsidR="009F2D5A">
              <w:rPr>
                <w:rFonts w:hint="cs"/>
                <w:rtl/>
              </w:rPr>
              <w:t>25</w:t>
            </w:r>
            <w:r>
              <w:rPr>
                <w:rFonts w:hint="cs"/>
                <w:rtl/>
              </w:rPr>
              <w:t>% מהתשלום החודשי</w:t>
            </w:r>
          </w:p>
        </w:tc>
      </w:tr>
      <w:tr w:rsidR="004F3509" w14:paraId="55839159" w14:textId="77777777" w:rsidTr="00471B7D">
        <w:tc>
          <w:tcPr>
            <w:tcW w:w="709" w:type="dxa"/>
            <w:tcBorders>
              <w:top w:val="single" w:sz="4" w:space="0" w:color="auto"/>
              <w:bottom w:val="single" w:sz="4" w:space="0" w:color="auto"/>
            </w:tcBorders>
          </w:tcPr>
          <w:p w14:paraId="0750380C" w14:textId="77777777" w:rsidR="004F3509" w:rsidRPr="0040704F" w:rsidRDefault="004F3509" w:rsidP="00B5060C">
            <w:pPr>
              <w:spacing w:before="120"/>
              <w:jc w:val="center"/>
              <w:rPr>
                <w:rtl/>
                <w:lang w:eastAsia="en-US"/>
              </w:rPr>
            </w:pPr>
            <w:r w:rsidRPr="0040704F">
              <w:rPr>
                <w:lang w:eastAsia="en-US"/>
              </w:rPr>
              <w:t>Z</w:t>
            </w:r>
            <w:r>
              <w:rPr>
                <w:vertAlign w:val="subscript"/>
                <w:lang w:eastAsia="en-US"/>
              </w:rPr>
              <w:t>2,6</w:t>
            </w:r>
          </w:p>
        </w:tc>
        <w:tc>
          <w:tcPr>
            <w:tcW w:w="2324" w:type="dxa"/>
            <w:tcBorders>
              <w:top w:val="single" w:sz="4" w:space="0" w:color="auto"/>
              <w:bottom w:val="single" w:sz="4" w:space="0" w:color="auto"/>
            </w:tcBorders>
          </w:tcPr>
          <w:p w14:paraId="2B82CED8" w14:textId="0A464A16" w:rsidR="004F3509" w:rsidRDefault="004F3509" w:rsidP="00B5060C">
            <w:pPr>
              <w:spacing w:before="120"/>
              <w:jc w:val="center"/>
              <w:rPr>
                <w:rtl/>
              </w:rPr>
            </w:pPr>
            <w:r>
              <w:rPr>
                <w:rFonts w:hint="cs"/>
                <w:rtl/>
              </w:rPr>
              <w:t>זמן מרבי מותר לתיקון שגיאת אפליקציה / "באג" ברמת חומרה בינונית</w:t>
            </w:r>
            <w:r w:rsidRPr="00C8468E">
              <w:rPr>
                <w:rtl/>
              </w:rPr>
              <w:t xml:space="preserve"> </w:t>
            </w:r>
            <w:r w:rsidR="00B17815">
              <w:rPr>
                <w:rFonts w:hint="cs"/>
                <w:rtl/>
              </w:rPr>
              <w:t>(</w:t>
            </w:r>
            <w:r w:rsidR="00B17815">
              <w:t>Severity Level 3</w:t>
            </w:r>
            <w:r w:rsidR="00B17815">
              <w:rPr>
                <w:rFonts w:hint="cs"/>
                <w:rtl/>
              </w:rPr>
              <w:t xml:space="preserve">) </w:t>
            </w:r>
            <w:r w:rsidRPr="00C8468E">
              <w:rPr>
                <w:rtl/>
              </w:rPr>
              <w:t xml:space="preserve">או </w:t>
            </w:r>
            <w:r>
              <w:rPr>
                <w:rFonts w:hint="cs"/>
                <w:rtl/>
              </w:rPr>
              <w:t>קלה</w:t>
            </w:r>
            <w:r w:rsidR="00B17815">
              <w:rPr>
                <w:rFonts w:hint="cs"/>
                <w:rtl/>
              </w:rPr>
              <w:t xml:space="preserve"> (</w:t>
            </w:r>
            <w:r w:rsidR="00B17815">
              <w:t>Severity Level 4</w:t>
            </w:r>
            <w:r w:rsidR="00B17815">
              <w:rPr>
                <w:rFonts w:hint="cs"/>
                <w:rtl/>
              </w:rPr>
              <w:t>)</w:t>
            </w:r>
            <w:r w:rsidRPr="00C8468E">
              <w:rPr>
                <w:rtl/>
              </w:rPr>
              <w:t xml:space="preserve"> (</w:t>
            </w:r>
            <w:r w:rsidR="00B17815">
              <w:rPr>
                <w:rFonts w:hint="cs"/>
                <w:rtl/>
              </w:rPr>
              <w:t>2.3.6 לעיל</w:t>
            </w:r>
            <w:r w:rsidRPr="00C8468E">
              <w:rPr>
                <w:rtl/>
              </w:rPr>
              <w:t>)</w:t>
            </w:r>
          </w:p>
        </w:tc>
        <w:tc>
          <w:tcPr>
            <w:tcW w:w="1134" w:type="dxa"/>
            <w:tcBorders>
              <w:top w:val="single" w:sz="4" w:space="0" w:color="auto"/>
              <w:bottom w:val="single" w:sz="4" w:space="0" w:color="auto"/>
            </w:tcBorders>
          </w:tcPr>
          <w:p w14:paraId="54460DEF" w14:textId="77777777" w:rsidR="004F3509" w:rsidRDefault="004F3509" w:rsidP="00B5060C">
            <w:pPr>
              <w:spacing w:before="120"/>
              <w:jc w:val="center"/>
              <w:rPr>
                <w:rtl/>
              </w:rPr>
            </w:pPr>
            <w:r>
              <w:rPr>
                <w:rFonts w:hint="cs"/>
                <w:rtl/>
              </w:rPr>
              <w:t>חודש</w:t>
            </w:r>
          </w:p>
        </w:tc>
        <w:tc>
          <w:tcPr>
            <w:tcW w:w="1417" w:type="dxa"/>
            <w:tcBorders>
              <w:top w:val="single" w:sz="4" w:space="0" w:color="auto"/>
              <w:bottom w:val="single" w:sz="4" w:space="0" w:color="auto"/>
            </w:tcBorders>
            <w:shd w:val="clear" w:color="auto" w:fill="auto"/>
          </w:tcPr>
          <w:p w14:paraId="1E915F05" w14:textId="78085F6F" w:rsidR="004F3509" w:rsidRDefault="004F3509" w:rsidP="00B5060C">
            <w:pPr>
              <w:spacing w:before="120"/>
              <w:jc w:val="center"/>
            </w:pPr>
            <w:r>
              <w:rPr>
                <w:rFonts w:hint="cs"/>
                <w:rtl/>
              </w:rPr>
              <w:t>עד המהדורה הבאה</w:t>
            </w:r>
            <w:r w:rsidR="00B17815">
              <w:rPr>
                <w:rFonts w:hint="cs"/>
                <w:rtl/>
              </w:rPr>
              <w:t xml:space="preserve"> </w:t>
            </w:r>
            <w:r w:rsidR="00B17815" w:rsidRPr="00B17815">
              <w:rPr>
                <w:rFonts w:hint="cs"/>
                <w:vertAlign w:val="superscript"/>
                <w:rtl/>
              </w:rPr>
              <w:t>(2)</w:t>
            </w:r>
          </w:p>
        </w:tc>
        <w:tc>
          <w:tcPr>
            <w:tcW w:w="1134" w:type="dxa"/>
            <w:tcBorders>
              <w:top w:val="single" w:sz="4" w:space="0" w:color="auto"/>
              <w:bottom w:val="single" w:sz="4" w:space="0" w:color="auto"/>
            </w:tcBorders>
          </w:tcPr>
          <w:p w14:paraId="49F70A73" w14:textId="77777777" w:rsidR="004F3509" w:rsidRDefault="004F3509" w:rsidP="00B5060C">
            <w:pPr>
              <w:spacing w:before="120"/>
              <w:jc w:val="center"/>
              <w:rPr>
                <w:rtl/>
              </w:rPr>
            </w:pPr>
            <w:r>
              <w:rPr>
                <w:rFonts w:hint="cs"/>
                <w:rtl/>
              </w:rPr>
              <w:t>5%</w:t>
            </w:r>
          </w:p>
        </w:tc>
        <w:tc>
          <w:tcPr>
            <w:tcW w:w="2268" w:type="dxa"/>
            <w:tcBorders>
              <w:top w:val="single" w:sz="4" w:space="0" w:color="auto"/>
              <w:bottom w:val="single" w:sz="4" w:space="0" w:color="auto"/>
            </w:tcBorders>
          </w:tcPr>
          <w:p w14:paraId="2558AA22" w14:textId="7A755774" w:rsidR="004F3509" w:rsidRDefault="004F3509" w:rsidP="00B5060C">
            <w:pPr>
              <w:spacing w:before="120"/>
              <w:jc w:val="center"/>
              <w:rPr>
                <w:rtl/>
              </w:rPr>
            </w:pPr>
            <w:r>
              <w:rPr>
                <w:rFonts w:hint="cs"/>
                <w:rtl/>
              </w:rPr>
              <w:t xml:space="preserve">על כל </w:t>
            </w:r>
            <w:r w:rsidR="008A3375">
              <w:rPr>
                <w:rFonts w:hint="cs"/>
                <w:rtl/>
              </w:rPr>
              <w:t xml:space="preserve">איחור במהדורה לכל באג בנפרד </w:t>
            </w:r>
            <w:r>
              <w:rPr>
                <w:rFonts w:hint="cs"/>
                <w:rtl/>
              </w:rPr>
              <w:t>ישלם הספק קנס בסך 0.025% מהתשלום החודשי</w:t>
            </w:r>
          </w:p>
        </w:tc>
      </w:tr>
      <w:tr w:rsidR="004F3509" w14:paraId="1C5FFB2F" w14:textId="77777777" w:rsidTr="00471B7D">
        <w:tc>
          <w:tcPr>
            <w:tcW w:w="709" w:type="dxa"/>
            <w:tcBorders>
              <w:top w:val="single" w:sz="4" w:space="0" w:color="auto"/>
              <w:bottom w:val="double" w:sz="4" w:space="0" w:color="auto"/>
            </w:tcBorders>
          </w:tcPr>
          <w:p w14:paraId="336BE99C" w14:textId="77777777" w:rsidR="004F3509" w:rsidRPr="00DB6F83" w:rsidRDefault="004F3509" w:rsidP="00B5060C">
            <w:pPr>
              <w:spacing w:before="120"/>
              <w:jc w:val="center"/>
              <w:rPr>
                <w:b/>
                <w:bCs/>
                <w:rtl/>
              </w:rPr>
            </w:pPr>
            <w:r w:rsidRPr="0040704F">
              <w:rPr>
                <w:lang w:eastAsia="en-US"/>
              </w:rPr>
              <w:t>Z</w:t>
            </w:r>
            <w:r>
              <w:rPr>
                <w:vertAlign w:val="subscript"/>
                <w:lang w:eastAsia="en-US"/>
              </w:rPr>
              <w:t>2,7</w:t>
            </w:r>
          </w:p>
        </w:tc>
        <w:tc>
          <w:tcPr>
            <w:tcW w:w="2324" w:type="dxa"/>
            <w:tcBorders>
              <w:top w:val="single" w:sz="4" w:space="0" w:color="auto"/>
              <w:bottom w:val="double" w:sz="4" w:space="0" w:color="auto"/>
            </w:tcBorders>
          </w:tcPr>
          <w:p w14:paraId="4DEDDD30" w14:textId="395CB0C2" w:rsidR="004F3509" w:rsidRPr="00471B7D" w:rsidRDefault="004F3509" w:rsidP="00B5060C">
            <w:pPr>
              <w:spacing w:before="120"/>
              <w:jc w:val="center"/>
              <w:rPr>
                <w:rtl/>
              </w:rPr>
            </w:pPr>
            <w:r>
              <w:rPr>
                <w:rFonts w:hint="cs"/>
                <w:rtl/>
              </w:rPr>
              <w:t xml:space="preserve">זמן מרבי מותר להשבתת המערכת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r w:rsidR="00735B61">
              <w:rPr>
                <w:rFonts w:hint="cs"/>
                <w:rtl/>
              </w:rPr>
              <w:t xml:space="preserve"> בהתאם למוגדר בסעיף </w:t>
            </w:r>
            <w:r w:rsidR="00735B61">
              <w:rPr>
                <w:rtl/>
              </w:rPr>
              <w:fldChar w:fldCharType="begin"/>
            </w:r>
            <w:r w:rsidR="00735B61">
              <w:rPr>
                <w:rtl/>
              </w:rPr>
              <w:instrText xml:space="preserve"> </w:instrText>
            </w:r>
            <w:r w:rsidR="00735B61">
              <w:rPr>
                <w:rFonts w:hint="cs"/>
              </w:rPr>
              <w:instrText>REF</w:instrText>
            </w:r>
            <w:r w:rsidR="00735B61">
              <w:rPr>
                <w:rFonts w:hint="cs"/>
                <w:rtl/>
              </w:rPr>
              <w:instrText xml:space="preserve"> _</w:instrText>
            </w:r>
            <w:r w:rsidR="00735B61">
              <w:rPr>
                <w:rFonts w:hint="cs"/>
              </w:rPr>
              <w:instrText>Ref338936951 \r \h</w:instrText>
            </w:r>
            <w:r w:rsidR="00735B61">
              <w:rPr>
                <w:rtl/>
              </w:rPr>
              <w:instrText xml:space="preserve"> </w:instrText>
            </w:r>
            <w:r w:rsidR="00735B61">
              <w:rPr>
                <w:rtl/>
              </w:rPr>
            </w:r>
            <w:r w:rsidR="00735B61">
              <w:rPr>
                <w:rtl/>
              </w:rPr>
              <w:fldChar w:fldCharType="separate"/>
            </w:r>
            <w:r w:rsidR="00735B61">
              <w:rPr>
                <w:rtl/>
              </w:rPr>
              <w:t>‏2.2.1</w:t>
            </w:r>
            <w:r w:rsidR="00735B61">
              <w:rPr>
                <w:rtl/>
              </w:rPr>
              <w:fldChar w:fldCharType="end"/>
            </w:r>
            <w:r w:rsidR="00735B61">
              <w:rPr>
                <w:rFonts w:hint="cs"/>
                <w:rtl/>
              </w:rPr>
              <w:t xml:space="preserve"> ב' לעיל</w:t>
            </w:r>
          </w:p>
        </w:tc>
        <w:tc>
          <w:tcPr>
            <w:tcW w:w="1134" w:type="dxa"/>
            <w:tcBorders>
              <w:top w:val="single" w:sz="4" w:space="0" w:color="auto"/>
              <w:bottom w:val="double" w:sz="4" w:space="0" w:color="auto"/>
            </w:tcBorders>
          </w:tcPr>
          <w:p w14:paraId="394B5A46" w14:textId="77777777" w:rsidR="004F3509" w:rsidRDefault="004F3509" w:rsidP="00B5060C">
            <w:pPr>
              <w:spacing w:before="120"/>
              <w:jc w:val="center"/>
              <w:rPr>
                <w:b/>
                <w:bCs/>
                <w:rtl/>
              </w:rPr>
            </w:pPr>
            <w:r>
              <w:rPr>
                <w:rFonts w:hint="cs"/>
                <w:rtl/>
              </w:rPr>
              <w:t>12 חודשים אחרונים</w:t>
            </w:r>
          </w:p>
        </w:tc>
        <w:tc>
          <w:tcPr>
            <w:tcW w:w="1417" w:type="dxa"/>
            <w:tcBorders>
              <w:top w:val="single" w:sz="4" w:space="0" w:color="auto"/>
              <w:bottom w:val="double" w:sz="4" w:space="0" w:color="auto"/>
            </w:tcBorders>
            <w:shd w:val="clear" w:color="auto" w:fill="auto"/>
          </w:tcPr>
          <w:p w14:paraId="1AD2EF1F" w14:textId="02A8FB40" w:rsidR="004F3509" w:rsidRDefault="004F3509" w:rsidP="00B5060C">
            <w:pPr>
              <w:spacing w:before="120"/>
              <w:jc w:val="center"/>
              <w:rPr>
                <w:b/>
                <w:bCs/>
                <w:rtl/>
              </w:rPr>
            </w:pPr>
            <w:r>
              <w:t>8</w:t>
            </w:r>
            <w:r>
              <w:rPr>
                <w:rFonts w:hint="cs"/>
                <w:rtl/>
              </w:rPr>
              <w:t xml:space="preserve"> שעות במצטבר </w:t>
            </w:r>
            <w:r w:rsidRPr="0050289D">
              <w:rPr>
                <w:rFonts w:hint="cs"/>
                <w:b/>
                <w:bCs/>
                <w:vertAlign w:val="superscript"/>
                <w:rtl/>
              </w:rPr>
              <w:t>(</w:t>
            </w:r>
            <w:r w:rsidR="00C60712">
              <w:rPr>
                <w:rFonts w:hint="cs"/>
                <w:b/>
                <w:bCs/>
                <w:vertAlign w:val="superscript"/>
                <w:rtl/>
              </w:rPr>
              <w:t>3</w:t>
            </w:r>
            <w:r w:rsidRPr="0050289D">
              <w:rPr>
                <w:rFonts w:hint="cs"/>
                <w:b/>
                <w:bCs/>
                <w:vertAlign w:val="superscript"/>
                <w:rtl/>
              </w:rPr>
              <w:t>)</w:t>
            </w:r>
          </w:p>
        </w:tc>
        <w:tc>
          <w:tcPr>
            <w:tcW w:w="1134" w:type="dxa"/>
            <w:tcBorders>
              <w:top w:val="single" w:sz="4" w:space="0" w:color="auto"/>
              <w:bottom w:val="double" w:sz="4" w:space="0" w:color="auto"/>
            </w:tcBorders>
          </w:tcPr>
          <w:p w14:paraId="292C3AE0" w14:textId="77777777" w:rsidR="004F3509" w:rsidRPr="00DB6F83" w:rsidRDefault="004F3509" w:rsidP="00B5060C">
            <w:pPr>
              <w:spacing w:before="120"/>
              <w:jc w:val="center"/>
              <w:rPr>
                <w:b/>
                <w:bCs/>
                <w:rtl/>
              </w:rPr>
            </w:pPr>
            <w:r>
              <w:rPr>
                <w:rFonts w:hint="cs"/>
                <w:rtl/>
              </w:rPr>
              <w:t>5%</w:t>
            </w:r>
          </w:p>
        </w:tc>
        <w:tc>
          <w:tcPr>
            <w:tcW w:w="2268" w:type="dxa"/>
            <w:tcBorders>
              <w:top w:val="single" w:sz="4" w:space="0" w:color="auto"/>
              <w:bottom w:val="double" w:sz="4" w:space="0" w:color="auto"/>
            </w:tcBorders>
          </w:tcPr>
          <w:p w14:paraId="20DB6936" w14:textId="77777777" w:rsidR="004F3509" w:rsidRDefault="004F3509" w:rsidP="00B5060C">
            <w:pPr>
              <w:spacing w:before="120"/>
              <w:jc w:val="center"/>
              <w:rPr>
                <w:b/>
                <w:bCs/>
                <w:rtl/>
              </w:rPr>
            </w:pPr>
            <w:r>
              <w:rPr>
                <w:rFonts w:hint="cs"/>
                <w:rtl/>
              </w:rPr>
              <w:t xml:space="preserve">על כל </w:t>
            </w:r>
            <w:r w:rsidRPr="00C4110D">
              <w:rPr>
                <w:rFonts w:hint="cs"/>
                <w:u w:val="single"/>
                <w:rtl/>
              </w:rPr>
              <w:t>שעת חריגה</w:t>
            </w:r>
            <w:r>
              <w:rPr>
                <w:rFonts w:hint="cs"/>
                <w:rtl/>
              </w:rPr>
              <w:t xml:space="preserve"> מצטברת ישלם הספק קנס בסך 0.25% מהתשלום החודשי</w:t>
            </w:r>
          </w:p>
        </w:tc>
      </w:tr>
    </w:tbl>
    <w:p w14:paraId="7D51BCFF" w14:textId="77777777" w:rsidR="00EA7BD4" w:rsidRPr="004F3509" w:rsidRDefault="00EA7BD4" w:rsidP="00BB2010">
      <w:pPr>
        <w:ind w:left="576"/>
        <w:jc w:val="left"/>
        <w:rPr>
          <w:color w:val="000000" w:themeColor="text1"/>
          <w:rtl/>
        </w:rPr>
      </w:pPr>
    </w:p>
    <w:p w14:paraId="7FD0819C" w14:textId="5394927A" w:rsidR="00887D60" w:rsidRDefault="00887D60" w:rsidP="00471B7D">
      <w:pPr>
        <w:spacing w:before="120"/>
        <w:ind w:left="578"/>
        <w:rPr>
          <w:rtl/>
        </w:rPr>
      </w:pPr>
      <w:r>
        <w:rPr>
          <w:rFonts w:hint="cs"/>
          <w:rtl/>
        </w:rPr>
        <w:t xml:space="preserve">שיטת חישוב ציון רמת שירות מפורטת בסעיף </w:t>
      </w:r>
      <w:r w:rsidR="00BD34C2">
        <w:rPr>
          <w:rFonts w:hint="cs"/>
          <w:rtl/>
        </w:rPr>
        <w:t>4.2</w:t>
      </w:r>
      <w:r>
        <w:rPr>
          <w:rFonts w:hint="cs"/>
          <w:rtl/>
        </w:rPr>
        <w:t xml:space="preserve"> שלהלן.</w:t>
      </w:r>
    </w:p>
    <w:p w14:paraId="7D0945BD" w14:textId="05C43814" w:rsidR="00887D60" w:rsidRDefault="00887D60" w:rsidP="00471B7D">
      <w:pPr>
        <w:spacing w:before="120"/>
        <w:ind w:left="578"/>
        <w:rPr>
          <w:rtl/>
        </w:rPr>
      </w:pPr>
      <w:r>
        <w:rPr>
          <w:rFonts w:hint="cs"/>
          <w:rtl/>
        </w:rPr>
        <w:t xml:space="preserve">שיטת חישוב קנס מפורטת בסעיף </w:t>
      </w:r>
      <w:r w:rsidR="00BD34C2">
        <w:rPr>
          <w:rFonts w:hint="cs"/>
          <w:rtl/>
        </w:rPr>
        <w:t>5.2</w:t>
      </w:r>
      <w:r>
        <w:rPr>
          <w:rFonts w:hint="cs"/>
          <w:rtl/>
        </w:rPr>
        <w:t xml:space="preserve"> שלהלן.</w:t>
      </w:r>
    </w:p>
    <w:p w14:paraId="67C55E77" w14:textId="77777777" w:rsidR="00887D60" w:rsidRPr="0092345D" w:rsidRDefault="00887D60" w:rsidP="00471B7D">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u w:val="single"/>
          <w:rtl/>
        </w:rPr>
      </w:pPr>
      <w:r w:rsidRPr="0092345D">
        <w:rPr>
          <w:rFonts w:asciiTheme="minorBidi" w:hAnsiTheme="minorBidi" w:cstheme="minorBidi" w:hint="eastAsia"/>
          <w:b/>
          <w:bCs/>
          <w:u w:val="single"/>
          <w:rtl/>
        </w:rPr>
        <w:t>הערות</w:t>
      </w:r>
    </w:p>
    <w:p w14:paraId="5548907D" w14:textId="281E2D5F" w:rsidR="00B17815" w:rsidRDefault="00887D60"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sidRPr="008A778A">
        <w:rPr>
          <w:rFonts w:asciiTheme="minorBidi" w:hAnsiTheme="minorBidi" w:cstheme="minorBidi"/>
          <w:b/>
          <w:bCs/>
        </w:rPr>
        <w:sym w:font="Wingdings" w:char="F081"/>
      </w:r>
      <w:r w:rsidRPr="008A778A">
        <w:rPr>
          <w:rFonts w:asciiTheme="minorBidi" w:hAnsiTheme="minorBidi" w:cstheme="minorBidi"/>
          <w:b/>
          <w:bCs/>
          <w:rtl/>
        </w:rPr>
        <w:tab/>
      </w:r>
      <w:r w:rsidRPr="008A778A">
        <w:rPr>
          <w:rFonts w:asciiTheme="minorBidi" w:hAnsiTheme="minorBidi" w:cstheme="minorBidi" w:hint="eastAsia"/>
          <w:b/>
          <w:bCs/>
          <w:rtl/>
        </w:rPr>
        <w:t>מתוך</w:t>
      </w:r>
      <w:r w:rsidRPr="008A778A">
        <w:rPr>
          <w:rFonts w:asciiTheme="minorBidi" w:hAnsiTheme="minorBidi" w:cstheme="minorBidi"/>
          <w:b/>
          <w:bCs/>
          <w:rtl/>
        </w:rPr>
        <w:t xml:space="preserve"> ציון רמת השירות להתאוששות מתקלות / שברים ואסונות </w:t>
      </w:r>
      <w:r w:rsidRPr="008A778A">
        <w:rPr>
          <w:rFonts w:asciiTheme="minorBidi" w:hAnsiTheme="minorBidi" w:cstheme="minorBidi"/>
          <w:b/>
          <w:bCs/>
        </w:rPr>
        <w:t>Z</w:t>
      </w:r>
      <w:r w:rsidRPr="008A778A">
        <w:rPr>
          <w:rFonts w:asciiTheme="minorBidi" w:hAnsiTheme="minorBidi" w:cstheme="minorBidi"/>
          <w:b/>
          <w:bCs/>
          <w:vertAlign w:val="subscript"/>
        </w:rPr>
        <w:t>2</w:t>
      </w:r>
      <w:r w:rsidRPr="008A778A">
        <w:rPr>
          <w:rFonts w:asciiTheme="minorBidi" w:hAnsiTheme="minorBidi" w:cstheme="minorBidi"/>
          <w:b/>
          <w:bCs/>
          <w:rtl/>
        </w:rPr>
        <w:t>.</w:t>
      </w:r>
    </w:p>
    <w:p w14:paraId="7BED9397" w14:textId="1D43F051" w:rsidR="00C60712" w:rsidRPr="008A778A" w:rsidRDefault="00C60712"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E51B47">
        <w:rPr>
          <w:rFonts w:asciiTheme="minorBidi" w:hAnsiTheme="minorBidi" w:cstheme="minorBidi" w:hint="cs"/>
          <w:b/>
          <w:bCs/>
          <w:rtl/>
        </w:rPr>
        <w:t xml:space="preserve">האיחור הינו מצטבר, לדוגמה שני באגים היו אמורים להיות משולבים במהדורה </w:t>
      </w:r>
      <w:r w:rsidR="00E51B47">
        <w:rPr>
          <w:rFonts w:asciiTheme="minorBidi" w:hAnsiTheme="minorBidi" w:cstheme="minorBidi"/>
          <w:b/>
          <w:bCs/>
        </w:rPr>
        <w:t>n</w:t>
      </w:r>
      <w:r w:rsidR="00E51B47">
        <w:rPr>
          <w:rFonts w:asciiTheme="minorBidi" w:hAnsiTheme="minorBidi" w:cstheme="minorBidi" w:hint="cs"/>
          <w:b/>
          <w:bCs/>
          <w:rtl/>
        </w:rPr>
        <w:t xml:space="preserve">. בפועל </w:t>
      </w:r>
      <w:r w:rsidR="005D2D05">
        <w:rPr>
          <w:rFonts w:asciiTheme="minorBidi" w:hAnsiTheme="minorBidi" w:cstheme="minorBidi" w:hint="cs"/>
          <w:b/>
          <w:bCs/>
          <w:rtl/>
        </w:rPr>
        <w:t xml:space="preserve">תיקון הבאג הראשון שולב במהדורה </w:t>
      </w:r>
      <w:r w:rsidR="005D2D05">
        <w:rPr>
          <w:rFonts w:asciiTheme="minorBidi" w:hAnsiTheme="minorBidi" w:cstheme="minorBidi"/>
          <w:b/>
          <w:bCs/>
        </w:rPr>
        <w:t>n+1</w:t>
      </w:r>
      <w:r w:rsidR="005D2D05">
        <w:rPr>
          <w:rFonts w:asciiTheme="minorBidi" w:hAnsiTheme="minorBidi" w:cstheme="minorBidi" w:hint="cs"/>
          <w:b/>
          <w:bCs/>
          <w:rtl/>
        </w:rPr>
        <w:t xml:space="preserve"> ותיקון הבאג השני שובל במהדורה </w:t>
      </w:r>
      <w:r w:rsidR="005D2D05">
        <w:rPr>
          <w:rFonts w:asciiTheme="minorBidi" w:hAnsiTheme="minorBidi" w:cstheme="minorBidi"/>
          <w:b/>
          <w:bCs/>
        </w:rPr>
        <w:t>n+2</w:t>
      </w:r>
      <w:r w:rsidR="005D2D05">
        <w:rPr>
          <w:rFonts w:asciiTheme="minorBidi" w:hAnsiTheme="minorBidi" w:cstheme="minorBidi" w:hint="cs"/>
          <w:b/>
          <w:bCs/>
          <w:rtl/>
        </w:rPr>
        <w:t xml:space="preserve">. </w:t>
      </w:r>
      <w:r w:rsidR="00895D15">
        <w:rPr>
          <w:rFonts w:asciiTheme="minorBidi" w:hAnsiTheme="minorBidi" w:cstheme="minorBidi" w:hint="cs"/>
          <w:b/>
          <w:bCs/>
          <w:rtl/>
        </w:rPr>
        <w:t>חישוב הקנס:</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הראשון ישולם קנס השווה ל </w:t>
      </w:r>
      <w:r w:rsidR="006C29BB">
        <w:rPr>
          <w:rFonts w:asciiTheme="minorBidi" w:hAnsiTheme="minorBidi" w:cstheme="minorBidi"/>
          <w:b/>
          <w:bCs/>
        </w:rPr>
        <w:t>0.025%</w:t>
      </w:r>
      <w:r w:rsidR="006C29BB">
        <w:rPr>
          <w:rFonts w:asciiTheme="minorBidi" w:hAnsiTheme="minorBidi" w:cstheme="minorBidi" w:hint="cs"/>
          <w:b/>
          <w:bCs/>
          <w:rtl/>
        </w:rPr>
        <w:t xml:space="preserve"> מהתשלום החודשי</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השני ישולם קנס השווה ל </w:t>
      </w:r>
      <w:r w:rsidR="00742E22">
        <w:rPr>
          <w:rFonts w:asciiTheme="minorBidi" w:hAnsiTheme="minorBidi" w:cstheme="minorBidi"/>
          <w:b/>
          <w:bCs/>
        </w:rPr>
        <w:t>2x</w:t>
      </w:r>
      <w:r w:rsidR="006C29BB">
        <w:rPr>
          <w:rFonts w:asciiTheme="minorBidi" w:hAnsiTheme="minorBidi" w:cstheme="minorBidi"/>
          <w:b/>
          <w:bCs/>
        </w:rPr>
        <w:t>0.025%</w:t>
      </w:r>
      <w:r w:rsidR="00742E22">
        <w:rPr>
          <w:rFonts w:asciiTheme="minorBidi" w:hAnsiTheme="minorBidi" w:cstheme="minorBidi"/>
          <w:b/>
          <w:bCs/>
        </w:rPr>
        <w:t>=</w:t>
      </w:r>
      <w:r w:rsidR="00AB077A">
        <w:rPr>
          <w:rFonts w:asciiTheme="minorBidi" w:hAnsiTheme="minorBidi" w:cstheme="minorBidi"/>
          <w:b/>
          <w:bCs/>
        </w:rPr>
        <w:t>0.05%</w:t>
      </w:r>
      <w:r w:rsidR="006C29BB">
        <w:rPr>
          <w:rFonts w:asciiTheme="minorBidi" w:hAnsiTheme="minorBidi" w:cstheme="minorBidi" w:hint="cs"/>
          <w:b/>
          <w:bCs/>
          <w:rtl/>
        </w:rPr>
        <w:t xml:space="preserve"> מהתשלום החודשי</w:t>
      </w:r>
      <w:r w:rsidR="00AB077A">
        <w:rPr>
          <w:rFonts w:asciiTheme="minorBidi" w:hAnsiTheme="minorBidi" w:cstheme="minorBidi"/>
          <w:b/>
          <w:bCs/>
        </w:rPr>
        <w:t xml:space="preserve">’ </w:t>
      </w:r>
      <w:r w:rsidR="00AB077A">
        <w:rPr>
          <w:rFonts w:asciiTheme="minorBidi" w:hAnsiTheme="minorBidi" w:cstheme="minorBidi" w:hint="cs"/>
          <w:b/>
          <w:bCs/>
          <w:rtl/>
        </w:rPr>
        <w:t xml:space="preserve">סה"כ קנס מצטבר של </w:t>
      </w:r>
      <w:r w:rsidR="00AB077A">
        <w:rPr>
          <w:rFonts w:asciiTheme="minorBidi" w:hAnsiTheme="minorBidi" w:cstheme="minorBidi"/>
          <w:b/>
          <w:bCs/>
        </w:rPr>
        <w:t>0.075%</w:t>
      </w:r>
      <w:r w:rsidR="00AB077A">
        <w:rPr>
          <w:rFonts w:asciiTheme="minorBidi" w:hAnsiTheme="minorBidi" w:cstheme="minorBidi" w:hint="cs"/>
          <w:b/>
          <w:bCs/>
        </w:rPr>
        <w:t xml:space="preserve"> </w:t>
      </w:r>
      <w:r w:rsidR="00E86053">
        <w:rPr>
          <w:rFonts w:asciiTheme="minorBidi" w:hAnsiTheme="minorBidi" w:cstheme="minorBidi" w:hint="cs"/>
          <w:b/>
          <w:bCs/>
          <w:rtl/>
        </w:rPr>
        <w:t xml:space="preserve"> </w:t>
      </w:r>
      <w:r w:rsidR="00AB077A">
        <w:rPr>
          <w:rFonts w:asciiTheme="minorBidi" w:hAnsiTheme="minorBidi" w:cstheme="minorBidi" w:hint="cs"/>
          <w:b/>
          <w:bCs/>
          <w:rtl/>
        </w:rPr>
        <w:t>מהתשלום החודשי.</w:t>
      </w:r>
    </w:p>
    <w:p w14:paraId="028B4DAC" w14:textId="27BB6E57" w:rsidR="0015037E" w:rsidRPr="008A778A" w:rsidRDefault="00AB077A" w:rsidP="0015037E">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3"/>
      </w:r>
      <w:r w:rsidR="0015037E" w:rsidRPr="008A778A">
        <w:rPr>
          <w:rFonts w:asciiTheme="minorBidi" w:hAnsiTheme="minorBidi" w:cstheme="minorBidi"/>
          <w:b/>
          <w:bCs/>
          <w:rtl/>
        </w:rPr>
        <w:tab/>
      </w:r>
      <w:r w:rsidR="0015037E" w:rsidRPr="008A778A">
        <w:rPr>
          <w:rFonts w:asciiTheme="minorBidi" w:hAnsiTheme="minorBidi" w:cstheme="minorBidi" w:hint="eastAsia"/>
          <w:b/>
          <w:bCs/>
          <w:rtl/>
        </w:rPr>
        <w:t>לדוגמה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בוצעה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שהתמשכה</w:t>
      </w:r>
      <w:r w:rsidR="0015037E" w:rsidRPr="008A778A">
        <w:rPr>
          <w:rFonts w:asciiTheme="minorBidi" w:hAnsiTheme="minorBidi" w:cstheme="minorBidi"/>
          <w:b/>
          <w:bCs/>
          <w:rtl/>
        </w:rPr>
        <w:t xml:space="preserve"> 8 </w:t>
      </w:r>
      <w:r w:rsidR="0015037E" w:rsidRPr="008A778A">
        <w:rPr>
          <w:rFonts w:asciiTheme="minorBidi" w:hAnsiTheme="minorBidi" w:cstheme="minorBidi" w:hint="eastAsia"/>
          <w:b/>
          <w:bCs/>
          <w:rtl/>
        </w:rPr>
        <w:t>שעות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כל</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נוספת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תגרור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תשלום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קנס</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מצד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הספק</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בהתאם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למשך</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וזאת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עד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שנה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לאחר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מכן</w:t>
      </w:r>
      <w:r w:rsidR="0015037E" w:rsidRPr="008A778A">
        <w:rPr>
          <w:rFonts w:asciiTheme="minorBidi" w:hAnsiTheme="minorBidi" w:cstheme="minorBidi"/>
          <w:b/>
          <w:bCs/>
          <w:rtl/>
        </w:rPr>
        <w:t>.</w:t>
      </w:r>
    </w:p>
    <w:p w14:paraId="71CD8A95" w14:textId="5C84B9E7" w:rsidR="00AF7BEB" w:rsidRPr="008A778A"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4"/>
      </w:r>
      <w:r w:rsidR="00AF7BEB" w:rsidRPr="00AF7BEB">
        <w:rPr>
          <w:rFonts w:asciiTheme="minorBidi" w:hAnsiTheme="minorBidi" w:cstheme="minorBidi"/>
          <w:b/>
          <w:bCs/>
          <w:rtl/>
        </w:rPr>
        <w:t xml:space="preserve"> </w:t>
      </w:r>
      <w:r w:rsidR="00AF7BEB" w:rsidRPr="008A778A">
        <w:rPr>
          <w:rFonts w:asciiTheme="minorBidi" w:hAnsiTheme="minorBidi" w:cstheme="minorBidi"/>
          <w:b/>
          <w:bCs/>
          <w:rtl/>
        </w:rPr>
        <w:t>סוג המשתמש ייקבע עפ"י מדווח הקריאה או סוג המשתמש הבכיר ביותר המושפע מהקריאה (לדוגמה אם קריאה דווחה ע"י מזכירה =1 של המנכל = 5 בגין תקלה בעמדת העבודה של המנכ"ל, ניקוד החומרה יהיה 5).</w:t>
      </w:r>
    </w:p>
    <w:p w14:paraId="22735C43" w14:textId="50F654C0" w:rsidR="00850CAF"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sym w:font="Wingdings" w:char="F085"/>
      </w:r>
      <w:r w:rsidR="00850CAF" w:rsidRPr="008A778A">
        <w:rPr>
          <w:rFonts w:asciiTheme="minorBidi" w:hAnsiTheme="minorBidi" w:cstheme="minorBidi"/>
          <w:b/>
          <w:bCs/>
          <w:rtl/>
        </w:rPr>
        <w:tab/>
      </w:r>
      <w:r w:rsidR="00850CAF" w:rsidRPr="008A778A">
        <w:rPr>
          <w:rFonts w:asciiTheme="minorBidi" w:hAnsiTheme="minorBidi" w:cstheme="minorBidi" w:hint="eastAsia"/>
          <w:b/>
          <w:bCs/>
          <w:rtl/>
        </w:rPr>
        <w:t>תקלות</w:t>
      </w:r>
      <w:r w:rsidR="00850CAF" w:rsidRPr="008A778A">
        <w:rPr>
          <w:rFonts w:asciiTheme="minorBidi" w:hAnsiTheme="minorBidi" w:cstheme="minorBidi"/>
          <w:b/>
          <w:bCs/>
          <w:rtl/>
        </w:rPr>
        <w:t xml:space="preserve"> מסוג "באג" קריטי / חמור ישולבו כ </w:t>
      </w:r>
      <w:r w:rsidR="00850CAF" w:rsidRPr="008A778A">
        <w:rPr>
          <w:rFonts w:asciiTheme="minorBidi" w:hAnsiTheme="minorBidi" w:cstheme="minorBidi"/>
          <w:b/>
          <w:bCs/>
        </w:rPr>
        <w:t>Patch</w:t>
      </w:r>
      <w:r w:rsidR="00850CAF" w:rsidRPr="008A778A">
        <w:rPr>
          <w:rFonts w:asciiTheme="minorBidi" w:hAnsiTheme="minorBidi" w:cstheme="minorBidi"/>
          <w:b/>
          <w:bCs/>
          <w:rtl/>
        </w:rPr>
        <w:t xml:space="preserve"> / </w:t>
      </w:r>
      <w:r w:rsidR="00850CAF" w:rsidRPr="008A778A">
        <w:rPr>
          <w:rFonts w:asciiTheme="minorBidi" w:hAnsiTheme="minorBidi" w:cstheme="minorBidi"/>
          <w:b/>
          <w:bCs/>
        </w:rPr>
        <w:t>Hotfix</w:t>
      </w:r>
      <w:r w:rsidR="00850CAF" w:rsidRPr="008A778A">
        <w:rPr>
          <w:rFonts w:asciiTheme="minorBidi" w:hAnsiTheme="minorBidi" w:cstheme="minorBidi"/>
          <w:b/>
          <w:bCs/>
          <w:rtl/>
        </w:rPr>
        <w:t xml:space="preserve"> בייצור. ייתר התקלות מסוג באג ימתינו </w:t>
      </w:r>
      <w:r w:rsidR="00850CAF" w:rsidRPr="008A778A">
        <w:rPr>
          <w:rFonts w:asciiTheme="minorBidi" w:hAnsiTheme="minorBidi" w:cstheme="minorBidi" w:hint="eastAsia"/>
          <w:b/>
          <w:bCs/>
          <w:rtl/>
        </w:rPr>
        <w:t>וישולבו</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במרוכז</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במהדורת</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התוכנה</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השוטפת</w:t>
      </w:r>
      <w:r w:rsidR="00850CAF" w:rsidRPr="008A778A">
        <w:rPr>
          <w:rFonts w:asciiTheme="minorBidi" w:hAnsiTheme="minorBidi" w:cstheme="minorBidi"/>
          <w:b/>
          <w:bCs/>
          <w:rtl/>
        </w:rPr>
        <w:t xml:space="preserve"> </w:t>
      </w:r>
      <w:r w:rsidR="00850CAF">
        <w:rPr>
          <w:rFonts w:asciiTheme="minorBidi" w:hAnsiTheme="minorBidi" w:cstheme="minorBidi" w:hint="cs"/>
          <w:b/>
          <w:bCs/>
          <w:rtl/>
        </w:rPr>
        <w:t xml:space="preserve">/ ה </w:t>
      </w:r>
      <w:r w:rsidR="00850CAF">
        <w:rPr>
          <w:rFonts w:asciiTheme="minorBidi" w:hAnsiTheme="minorBidi" w:cstheme="minorBidi"/>
          <w:b/>
          <w:bCs/>
        </w:rPr>
        <w:t>Sprint</w:t>
      </w:r>
      <w:r w:rsidR="00850CAF">
        <w:rPr>
          <w:rFonts w:asciiTheme="minorBidi" w:hAnsiTheme="minorBidi" w:cstheme="minorBidi" w:hint="cs"/>
          <w:b/>
          <w:bCs/>
          <w:rtl/>
        </w:rPr>
        <w:t xml:space="preserve"> </w:t>
      </w:r>
      <w:r w:rsidR="00850CAF" w:rsidRPr="008A778A">
        <w:rPr>
          <w:rFonts w:asciiTheme="minorBidi" w:hAnsiTheme="minorBidi" w:cstheme="minorBidi" w:hint="eastAsia"/>
          <w:b/>
          <w:bCs/>
          <w:rtl/>
        </w:rPr>
        <w:t>הבא</w:t>
      </w:r>
      <w:r w:rsidR="00850CAF" w:rsidRPr="008A778A">
        <w:rPr>
          <w:rFonts w:asciiTheme="minorBidi" w:hAnsiTheme="minorBidi" w:cstheme="minorBidi"/>
          <w:b/>
          <w:bCs/>
          <w:rtl/>
        </w:rPr>
        <w:t xml:space="preserve">. למרות האמור בסעיף זה, </w:t>
      </w:r>
      <w:r w:rsidR="00850CAF">
        <w:rPr>
          <w:rFonts w:asciiTheme="minorBidi" w:hAnsiTheme="minorBidi" w:cstheme="minorBidi" w:hint="cs"/>
          <w:b/>
          <w:bCs/>
          <w:rtl/>
        </w:rPr>
        <w:t>למשרד</w:t>
      </w:r>
      <w:r w:rsidR="00850CAF" w:rsidRPr="008A778A">
        <w:rPr>
          <w:rFonts w:asciiTheme="minorBidi" w:hAnsiTheme="minorBidi" w:cstheme="minorBidi"/>
          <w:b/>
          <w:bCs/>
          <w:rtl/>
        </w:rPr>
        <w:t xml:space="preserve"> עומדת הזכות לדרוש לשלב תיקון "באג" </w:t>
      </w:r>
      <w:r w:rsidR="0021603D">
        <w:rPr>
          <w:rFonts w:asciiTheme="minorBidi" w:hAnsiTheme="minorBidi" w:cstheme="minorBidi" w:hint="cs"/>
          <w:b/>
          <w:bCs/>
          <w:rtl/>
        </w:rPr>
        <w:t xml:space="preserve">ברמת חומרה </w:t>
      </w:r>
      <w:r w:rsidR="00850CAF" w:rsidRPr="008A778A">
        <w:rPr>
          <w:rFonts w:asciiTheme="minorBidi" w:hAnsiTheme="minorBidi" w:cstheme="minorBidi" w:hint="eastAsia"/>
          <w:b/>
          <w:bCs/>
          <w:rtl/>
        </w:rPr>
        <w:t>בינונית</w:t>
      </w:r>
      <w:r w:rsidR="00850CAF" w:rsidRPr="008A778A">
        <w:rPr>
          <w:rFonts w:asciiTheme="minorBidi" w:hAnsiTheme="minorBidi" w:cstheme="minorBidi"/>
          <w:b/>
          <w:bCs/>
          <w:rtl/>
        </w:rPr>
        <w:t xml:space="preserve"> או קלה </w:t>
      </w:r>
      <w:r w:rsidR="00850CAF" w:rsidRPr="001158E5">
        <w:rPr>
          <w:rFonts w:asciiTheme="minorBidi" w:hAnsiTheme="minorBidi" w:cstheme="minorBidi" w:hint="cs"/>
          <w:b/>
          <w:bCs/>
          <w:rtl/>
        </w:rPr>
        <w:t>כ</w:t>
      </w:r>
      <w:r w:rsidR="0021603D">
        <w:rPr>
          <w:rFonts w:asciiTheme="minorBidi" w:hAnsiTheme="minorBidi" w:cstheme="minorBidi" w:hint="cs"/>
          <w:b/>
          <w:bCs/>
          <w:rtl/>
        </w:rPr>
        <w:t>-</w:t>
      </w:r>
      <w:r w:rsidR="00850CAF" w:rsidRPr="001158E5">
        <w:rPr>
          <w:rFonts w:asciiTheme="minorBidi" w:hAnsiTheme="minorBidi" w:cstheme="minorBidi" w:hint="cs"/>
          <w:b/>
          <w:bCs/>
          <w:rtl/>
        </w:rPr>
        <w:t xml:space="preserve"> </w:t>
      </w:r>
      <w:r w:rsidR="00850CAF" w:rsidRPr="001158E5">
        <w:rPr>
          <w:rFonts w:asciiTheme="minorBidi" w:hAnsiTheme="minorBidi" w:cstheme="minorBidi"/>
          <w:b/>
          <w:bCs/>
        </w:rPr>
        <w:t>Patch</w:t>
      </w:r>
      <w:r w:rsidR="00850CAF" w:rsidRPr="001158E5">
        <w:rPr>
          <w:rFonts w:asciiTheme="minorBidi" w:hAnsiTheme="minorBidi" w:cstheme="minorBidi" w:hint="cs"/>
          <w:b/>
          <w:bCs/>
          <w:rtl/>
        </w:rPr>
        <w:t xml:space="preserve"> / </w:t>
      </w:r>
      <w:r w:rsidR="00850CAF" w:rsidRPr="001158E5">
        <w:rPr>
          <w:rFonts w:asciiTheme="minorBidi" w:hAnsiTheme="minorBidi" w:cstheme="minorBidi"/>
          <w:b/>
          <w:bCs/>
        </w:rPr>
        <w:t>Hotfix</w:t>
      </w:r>
      <w:r w:rsidR="00850CAF" w:rsidRPr="001158E5">
        <w:rPr>
          <w:rFonts w:asciiTheme="minorBidi" w:hAnsiTheme="minorBidi" w:cstheme="minorBidi" w:hint="cs"/>
          <w:b/>
          <w:bCs/>
          <w:rtl/>
        </w:rPr>
        <w:t xml:space="preserve"> בייצור</w:t>
      </w:r>
      <w:r w:rsidR="00850CAF">
        <w:rPr>
          <w:rFonts w:asciiTheme="minorBidi" w:hAnsiTheme="minorBidi" w:cstheme="minorBidi" w:hint="cs"/>
          <w:b/>
          <w:bCs/>
          <w:rtl/>
        </w:rPr>
        <w:t>.</w:t>
      </w:r>
    </w:p>
    <w:p w14:paraId="16C104B6" w14:textId="71693A93" w:rsidR="00504B32" w:rsidRDefault="00AB077A" w:rsidP="00504B32">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sym w:font="Wingdings" w:char="F086"/>
      </w:r>
      <w:r w:rsidR="00504B32">
        <w:rPr>
          <w:b/>
          <w:bCs/>
          <w:rtl/>
        </w:rPr>
        <w:tab/>
      </w:r>
      <w:r w:rsidR="00504B32">
        <w:rPr>
          <w:rFonts w:asciiTheme="minorBidi" w:hAnsiTheme="minorBidi" w:cstheme="minorBidi" w:hint="cs"/>
          <w:b/>
          <w:bCs/>
          <w:rtl/>
        </w:rPr>
        <w:t xml:space="preserve">למשרד שמורה הזכות, בהתאם לשיקול דעתו הבלעדי של המשרד,  להנחות את הספק לבצע תיקון של </w:t>
      </w:r>
      <w:r w:rsidR="00504B32" w:rsidRPr="006939DA">
        <w:rPr>
          <w:rFonts w:asciiTheme="minorBidi" w:hAnsiTheme="minorBidi" w:cs="Arial"/>
          <w:b/>
          <w:bCs/>
          <w:rtl/>
        </w:rPr>
        <w:t>"באג" ברמת חומרה בינונית (</w:t>
      </w:r>
      <w:r w:rsidR="00504B32" w:rsidRPr="006939DA">
        <w:rPr>
          <w:rFonts w:asciiTheme="minorBidi" w:hAnsiTheme="minorBidi" w:cstheme="minorBidi"/>
          <w:b/>
          <w:bCs/>
        </w:rPr>
        <w:t>Severity Level 3</w:t>
      </w:r>
      <w:r w:rsidR="00504B32" w:rsidRPr="006939DA">
        <w:rPr>
          <w:rFonts w:asciiTheme="minorBidi" w:hAnsiTheme="minorBidi" w:cs="Arial"/>
          <w:b/>
          <w:bCs/>
          <w:rtl/>
        </w:rPr>
        <w:t xml:space="preserve">) או קלה </w:t>
      </w:r>
      <w:r w:rsidR="00504B32" w:rsidRPr="006939DA">
        <w:rPr>
          <w:rFonts w:asciiTheme="minorBidi" w:hAnsiTheme="minorBidi" w:cstheme="minorBidi"/>
          <w:b/>
          <w:bCs/>
        </w:rPr>
        <w:t>(Severity Level 4)</w:t>
      </w:r>
      <w:r w:rsidR="00504B32" w:rsidRPr="006939DA">
        <w:rPr>
          <w:rFonts w:asciiTheme="minorBidi" w:hAnsiTheme="minorBidi" w:cs="Arial"/>
          <w:b/>
          <w:bCs/>
          <w:rtl/>
        </w:rPr>
        <w:t xml:space="preserve"> (</w:t>
      </w:r>
      <w:r w:rsidR="00504B32">
        <w:rPr>
          <w:rFonts w:asciiTheme="minorBidi" w:hAnsiTheme="minorBidi" w:cs="Arial" w:hint="cs"/>
          <w:b/>
          <w:bCs/>
          <w:rtl/>
        </w:rPr>
        <w:t xml:space="preserve">כהגדרתם בסעיף </w:t>
      </w:r>
      <w:r w:rsidR="00504B32" w:rsidRPr="006939DA">
        <w:rPr>
          <w:rFonts w:asciiTheme="minorBidi" w:hAnsiTheme="minorBidi" w:cs="Arial"/>
          <w:b/>
          <w:bCs/>
          <w:rtl/>
        </w:rPr>
        <w:t>2.3.6 לעיל</w:t>
      </w:r>
      <w:r w:rsidR="00504B32">
        <w:rPr>
          <w:rFonts w:asciiTheme="minorBidi" w:hAnsiTheme="minorBidi" w:cs="Arial" w:hint="cs"/>
          <w:b/>
          <w:bCs/>
          <w:rtl/>
        </w:rPr>
        <w:t xml:space="preserve">) בשיטה של </w:t>
      </w:r>
      <w:r w:rsidR="00504B32">
        <w:rPr>
          <w:rFonts w:asciiTheme="minorBidi" w:hAnsiTheme="minorBidi" w:cs="Arial"/>
          <w:b/>
          <w:bCs/>
        </w:rPr>
        <w:t>Hot Fix</w:t>
      </w:r>
      <w:r w:rsidR="00504B32">
        <w:rPr>
          <w:rFonts w:asciiTheme="minorBidi" w:hAnsiTheme="minorBidi" w:cs="Arial" w:hint="cs"/>
          <w:b/>
          <w:bCs/>
          <w:rtl/>
        </w:rPr>
        <w:t xml:space="preserve"> ללא המתנה למהדורה (</w:t>
      </w:r>
      <w:r w:rsidR="00504B32">
        <w:rPr>
          <w:rFonts w:asciiTheme="minorBidi" w:hAnsiTheme="minorBidi" w:cs="Arial"/>
          <w:b/>
          <w:bCs/>
        </w:rPr>
        <w:t>Sprint</w:t>
      </w:r>
      <w:r w:rsidR="00504B32">
        <w:rPr>
          <w:rFonts w:asciiTheme="minorBidi" w:hAnsiTheme="minorBidi" w:cs="Arial" w:hint="cs"/>
          <w:b/>
          <w:bCs/>
          <w:rtl/>
        </w:rPr>
        <w:t>) הבא מטעמים תפעוליים.</w:t>
      </w:r>
    </w:p>
    <w:p w14:paraId="68503A61" w14:textId="100108DB" w:rsidR="00336AAA" w:rsidRDefault="00336AAA" w:rsidP="00B86F5F">
      <w:pPr>
        <w:ind w:left="576"/>
        <w:jc w:val="left"/>
        <w:rPr>
          <w:color w:val="000000" w:themeColor="text1"/>
          <w:rtl/>
        </w:rPr>
      </w:pPr>
    </w:p>
    <w:p w14:paraId="02D23F66" w14:textId="4AEF9664" w:rsidR="00EC4400" w:rsidRPr="00A93512" w:rsidRDefault="000C05E6" w:rsidP="00533817">
      <w:pPr>
        <w:pStyle w:val="af0"/>
        <w:numPr>
          <w:ilvl w:val="1"/>
          <w:numId w:val="332"/>
        </w:numPr>
        <w:ind w:left="431" w:hanging="431"/>
        <w:rPr>
          <w:rFonts w:asciiTheme="minorBidi" w:hAnsiTheme="minorBidi" w:cstheme="minorBidi"/>
          <w:sz w:val="26"/>
          <w:szCs w:val="26"/>
        </w:rPr>
      </w:pPr>
      <w:bookmarkStart w:id="2992" w:name="_Ref127134494"/>
      <w:r w:rsidRPr="00A93512">
        <w:rPr>
          <w:rFonts w:asciiTheme="minorBidi" w:hAnsiTheme="minorBidi" w:cstheme="minorBidi"/>
          <w:b/>
          <w:bCs/>
          <w:sz w:val="26"/>
          <w:szCs w:val="26"/>
          <w:rtl/>
        </w:rPr>
        <w:t>רמת שירות נדרשת – ביצועי מערכת</w:t>
      </w:r>
      <w:bookmarkEnd w:id="2992"/>
    </w:p>
    <w:p w14:paraId="187BFE69" w14:textId="441FF4B7" w:rsidR="00D87B94" w:rsidRDefault="00D87B94" w:rsidP="00D87B94">
      <w:pPr>
        <w:spacing w:before="120"/>
        <w:ind w:left="764"/>
        <w:rPr>
          <w:rtl/>
        </w:rPr>
      </w:pPr>
      <w:r w:rsidRPr="007206E6">
        <w:rPr>
          <w:rtl/>
        </w:rPr>
        <w:t xml:space="preserve">הטבלה שלהלן מפרטת את </w:t>
      </w:r>
      <w:r>
        <w:rPr>
          <w:rFonts w:hint="cs"/>
          <w:rtl/>
        </w:rPr>
        <w:t>דרישות רמת השירות מביצועי המערכת. הטבלה מתייחסת למערכת החדשה בלבד.</w:t>
      </w:r>
    </w:p>
    <w:p w14:paraId="18FBF363" w14:textId="31AE5DB5" w:rsidR="00D87B94" w:rsidRDefault="00D87B94" w:rsidP="00D87B94">
      <w:pPr>
        <w:spacing w:before="120"/>
        <w:ind w:left="764"/>
        <w:rPr>
          <w:rtl/>
        </w:rPr>
      </w:pPr>
      <w:r>
        <w:rPr>
          <w:rFonts w:hint="cs"/>
          <w:rtl/>
        </w:rPr>
        <w:t xml:space="preserve">עבור המערכות הקיימות תבוצע מדידת </w:t>
      </w:r>
      <w:r>
        <w:t>Base line</w:t>
      </w:r>
      <w:r w:rsidR="00CE7A53">
        <w:rPr>
          <w:rFonts w:hint="cs"/>
          <w:rtl/>
        </w:rPr>
        <w:t xml:space="preserve"> </w:t>
      </w:r>
      <w:r>
        <w:rPr>
          <w:rFonts w:hint="cs"/>
          <w:rtl/>
        </w:rPr>
        <w:t xml:space="preserve">במהלך תקופת המעבר עם סיום הטמעת כלי ה </w:t>
      </w:r>
      <w:r>
        <w:t>APM</w:t>
      </w:r>
      <w:r>
        <w:rPr>
          <w:rFonts w:hint="cs"/>
        </w:rPr>
        <w:t xml:space="preserve"> </w:t>
      </w:r>
      <w:r>
        <w:rPr>
          <w:rFonts w:hint="cs"/>
          <w:rtl/>
        </w:rPr>
        <w:t xml:space="preserve">המוצע ע"י הספק במענה שלו לסעיף </w:t>
      </w:r>
      <w:r w:rsidR="008222D1">
        <w:rPr>
          <w:rtl/>
        </w:rPr>
        <w:fldChar w:fldCharType="begin"/>
      </w:r>
      <w:r w:rsidR="008222D1">
        <w:rPr>
          <w:rtl/>
        </w:rPr>
        <w:instrText xml:space="preserve"> </w:instrText>
      </w:r>
      <w:r w:rsidR="008222D1">
        <w:rPr>
          <w:rFonts w:hint="cs"/>
        </w:rPr>
        <w:instrText>REF</w:instrText>
      </w:r>
      <w:r w:rsidR="008222D1">
        <w:rPr>
          <w:rFonts w:hint="cs"/>
          <w:rtl/>
        </w:rPr>
        <w:instrText xml:space="preserve"> _</w:instrText>
      </w:r>
      <w:r w:rsidR="008222D1">
        <w:rPr>
          <w:rFonts w:hint="cs"/>
        </w:rPr>
        <w:instrText>Ref122985386 \r \h</w:instrText>
      </w:r>
      <w:r w:rsidR="008222D1">
        <w:rPr>
          <w:rtl/>
        </w:rPr>
        <w:instrText xml:space="preserve"> </w:instrText>
      </w:r>
      <w:r w:rsidR="008222D1">
        <w:rPr>
          <w:rtl/>
        </w:rPr>
      </w:r>
      <w:r w:rsidR="008222D1">
        <w:rPr>
          <w:rtl/>
        </w:rPr>
        <w:fldChar w:fldCharType="separate"/>
      </w:r>
      <w:r w:rsidR="002F7331">
        <w:rPr>
          <w:rtl/>
        </w:rPr>
        <w:t>‏3.2.6.2</w:t>
      </w:r>
      <w:r w:rsidR="008222D1">
        <w:rPr>
          <w:rtl/>
        </w:rPr>
        <w:fldChar w:fldCharType="end"/>
      </w:r>
      <w:r w:rsidR="008222D1">
        <w:rPr>
          <w:rFonts w:hint="cs"/>
          <w:rtl/>
        </w:rPr>
        <w:t xml:space="preserve">. על הספק להבטיח כי המערכות הקימות המשרתות את </w:t>
      </w:r>
      <w:r w:rsidR="008222D1" w:rsidRPr="008222D1">
        <w:rPr>
          <w:rtl/>
        </w:rPr>
        <w:t>מנהל תוכניות סיוע בדיור</w:t>
      </w:r>
      <w:r w:rsidR="008222D1">
        <w:rPr>
          <w:rFonts w:hint="cs"/>
          <w:rtl/>
        </w:rPr>
        <w:t xml:space="preserve"> ישמרו </w:t>
      </w:r>
      <w:r w:rsidR="00E054AF">
        <w:rPr>
          <w:rFonts w:hint="cs"/>
          <w:rtl/>
        </w:rPr>
        <w:t>על</w:t>
      </w:r>
      <w:r w:rsidR="008222D1">
        <w:rPr>
          <w:rFonts w:hint="cs"/>
          <w:rtl/>
        </w:rPr>
        <w:t xml:space="preserve"> רמת ביצועים זו לאורך כל תקופת הדו קיום, עד החלפתן </w:t>
      </w:r>
      <w:r w:rsidR="00AF41E9">
        <w:rPr>
          <w:rFonts w:hint="cs"/>
          <w:rtl/>
        </w:rPr>
        <w:t>המלאה</w:t>
      </w:r>
      <w:r w:rsidR="008222D1">
        <w:rPr>
          <w:rFonts w:hint="cs"/>
          <w:rtl/>
        </w:rPr>
        <w:t>.</w:t>
      </w:r>
    </w:p>
    <w:p w14:paraId="67DBC940" w14:textId="77777777" w:rsidR="00D87B94" w:rsidRPr="00574436" w:rsidRDefault="00D87B94" w:rsidP="00D87B94">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r>
        <w:rPr>
          <w:b/>
          <w:bCs/>
        </w:rPr>
        <w:sym w:font="Wingdings" w:char="F081"/>
      </w:r>
      <w:r>
        <w:rPr>
          <w:b/>
          <w:bCs/>
          <w:rtl/>
        </w:rPr>
        <w:tab/>
      </w:r>
      <w:r w:rsidRPr="00574436">
        <w:rPr>
          <w:rFonts w:hint="eastAsia"/>
          <w:b/>
          <w:bCs/>
          <w:rtl/>
        </w:rPr>
        <w:t>תקופת</w:t>
      </w:r>
      <w:r w:rsidRPr="00574436">
        <w:rPr>
          <w:b/>
          <w:bCs/>
          <w:rtl/>
        </w:rPr>
        <w:t xml:space="preserve"> </w:t>
      </w:r>
      <w:r w:rsidRPr="00574436">
        <w:rPr>
          <w:rFonts w:hint="eastAsia"/>
          <w:b/>
          <w:bCs/>
          <w:rtl/>
        </w:rPr>
        <w:t>המדידה</w:t>
      </w:r>
      <w:r w:rsidRPr="00574436">
        <w:rPr>
          <w:b/>
          <w:bCs/>
          <w:rtl/>
        </w:rPr>
        <w:t xml:space="preserve"> </w:t>
      </w:r>
      <w:r w:rsidRPr="00574436">
        <w:rPr>
          <w:rFonts w:hint="eastAsia"/>
          <w:b/>
          <w:bCs/>
          <w:rtl/>
        </w:rPr>
        <w:t>לכל</w:t>
      </w:r>
      <w:r w:rsidRPr="00574436">
        <w:rPr>
          <w:b/>
          <w:bCs/>
          <w:rtl/>
        </w:rPr>
        <w:t xml:space="preserve"> </w:t>
      </w:r>
      <w:r w:rsidRPr="00574436">
        <w:rPr>
          <w:rFonts w:hint="eastAsia"/>
          <w:b/>
          <w:bCs/>
          <w:rtl/>
        </w:rPr>
        <w:t>אחד</w:t>
      </w:r>
      <w:r w:rsidRPr="00574436">
        <w:rPr>
          <w:b/>
          <w:bCs/>
          <w:rtl/>
        </w:rPr>
        <w:t xml:space="preserve"> </w:t>
      </w:r>
      <w:r w:rsidRPr="00574436">
        <w:rPr>
          <w:rFonts w:hint="eastAsia"/>
          <w:b/>
          <w:bCs/>
          <w:rtl/>
        </w:rPr>
        <w:t>מהמדדים</w:t>
      </w:r>
      <w:r w:rsidRPr="00574436">
        <w:rPr>
          <w:b/>
          <w:bCs/>
          <w:rtl/>
        </w:rPr>
        <w:t xml:space="preserve"> </w:t>
      </w:r>
      <w:r w:rsidRPr="00574436">
        <w:rPr>
          <w:rFonts w:hint="eastAsia"/>
          <w:b/>
          <w:bCs/>
          <w:rtl/>
        </w:rPr>
        <w:t>הנה</w:t>
      </w:r>
      <w:r w:rsidRPr="00574436">
        <w:rPr>
          <w:b/>
          <w:bCs/>
          <w:rtl/>
        </w:rPr>
        <w:t xml:space="preserve"> </w:t>
      </w:r>
      <w:r w:rsidRPr="00574436">
        <w:rPr>
          <w:rFonts w:hint="eastAsia"/>
          <w:b/>
          <w:bCs/>
          <w:rtl/>
        </w:rPr>
        <w:t>חודש</w:t>
      </w:r>
      <w:r>
        <w:rPr>
          <w:rFonts w:hint="cs"/>
          <w:b/>
          <w:bCs/>
          <w:rtl/>
        </w:rPr>
        <w:t>.</w:t>
      </w:r>
    </w:p>
    <w:p w14:paraId="75C4848C" w14:textId="17495C1B" w:rsidR="00D87B94" w:rsidRPr="00574436" w:rsidRDefault="00D87B94" w:rsidP="002774D3">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p>
    <w:p w14:paraId="4CC26CD6" w14:textId="77777777" w:rsidR="00206F93" w:rsidRDefault="00206F93"/>
    <w:tbl>
      <w:tblPr>
        <w:tblStyle w:val="afc"/>
        <w:bidiVisual/>
        <w:tblW w:w="8985"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984"/>
        <w:gridCol w:w="953"/>
        <w:gridCol w:w="954"/>
        <w:gridCol w:w="1551"/>
        <w:gridCol w:w="850"/>
        <w:gridCol w:w="1984"/>
      </w:tblGrid>
      <w:tr w:rsidR="00A93512" w14:paraId="7E24F463" w14:textId="77777777" w:rsidTr="00A93512">
        <w:trPr>
          <w:tblHeader/>
        </w:trPr>
        <w:tc>
          <w:tcPr>
            <w:tcW w:w="709" w:type="dxa"/>
            <w:vMerge w:val="restart"/>
            <w:tcBorders>
              <w:top w:val="single" w:sz="4" w:space="0" w:color="auto"/>
            </w:tcBorders>
            <w:shd w:val="clear" w:color="auto" w:fill="BFBFBF" w:themeFill="background1" w:themeFillShade="BF"/>
            <w:vAlign w:val="center"/>
          </w:tcPr>
          <w:p w14:paraId="479CAEC9" w14:textId="2C041553" w:rsidR="00A93512" w:rsidRPr="005A0C38" w:rsidRDefault="00A93512" w:rsidP="00A93512">
            <w:pPr>
              <w:spacing w:line="240" w:lineRule="auto"/>
              <w:jc w:val="center"/>
              <w:rPr>
                <w:lang w:eastAsia="en-US"/>
              </w:rPr>
            </w:pPr>
            <w:r w:rsidRPr="00DB6F83">
              <w:rPr>
                <w:rFonts w:hint="cs"/>
                <w:b/>
                <w:bCs/>
                <w:rtl/>
              </w:rPr>
              <w:t>#</w:t>
            </w:r>
          </w:p>
        </w:tc>
        <w:tc>
          <w:tcPr>
            <w:tcW w:w="1984" w:type="dxa"/>
            <w:vMerge w:val="restart"/>
            <w:tcBorders>
              <w:top w:val="single" w:sz="4" w:space="0" w:color="auto"/>
            </w:tcBorders>
            <w:shd w:val="clear" w:color="auto" w:fill="BFBFBF" w:themeFill="background1" w:themeFillShade="BF"/>
            <w:vAlign w:val="center"/>
          </w:tcPr>
          <w:p w14:paraId="60EA1DA0" w14:textId="33B2D4BD" w:rsidR="00A93512" w:rsidRDefault="00A93512" w:rsidP="00A93512">
            <w:pPr>
              <w:keepLines/>
              <w:spacing w:line="240" w:lineRule="auto"/>
              <w:jc w:val="center"/>
              <w:rPr>
                <w:b/>
                <w:bCs/>
                <w:rtl/>
              </w:rPr>
            </w:pPr>
            <w:r w:rsidRPr="00DB6F83">
              <w:rPr>
                <w:rFonts w:hint="cs"/>
                <w:b/>
                <w:bCs/>
                <w:rtl/>
              </w:rPr>
              <w:t>מדד</w:t>
            </w:r>
          </w:p>
        </w:tc>
        <w:tc>
          <w:tcPr>
            <w:tcW w:w="1907" w:type="dxa"/>
            <w:gridSpan w:val="2"/>
            <w:tcBorders>
              <w:top w:val="single" w:sz="4" w:space="0" w:color="auto"/>
              <w:bottom w:val="double" w:sz="4" w:space="0" w:color="auto"/>
            </w:tcBorders>
            <w:shd w:val="clear" w:color="auto" w:fill="BFBFBF" w:themeFill="background1" w:themeFillShade="BF"/>
            <w:vAlign w:val="center"/>
          </w:tcPr>
          <w:p w14:paraId="012CA0C3" w14:textId="4219EE93" w:rsidR="00A93512" w:rsidRDefault="00A93512" w:rsidP="00A93512">
            <w:pPr>
              <w:keepLines/>
              <w:spacing w:line="240" w:lineRule="auto"/>
              <w:jc w:val="center"/>
              <w:rPr>
                <w:rtl/>
              </w:rPr>
            </w:pPr>
            <w:r>
              <w:rPr>
                <w:rFonts w:hint="cs"/>
                <w:b/>
                <w:bCs/>
                <w:rtl/>
              </w:rPr>
              <w:t>ערך נדרש בשניות (</w:t>
            </w:r>
            <w:r>
              <w:rPr>
                <w:b/>
                <w:bCs/>
              </w:rPr>
              <w:t>C</w:t>
            </w:r>
            <w:r w:rsidRPr="00FA484F">
              <w:rPr>
                <w:b/>
                <w:bCs/>
                <w:vertAlign w:val="subscript"/>
              </w:rPr>
              <w:t>i</w:t>
            </w:r>
            <w:r>
              <w:rPr>
                <w:rFonts w:hint="cs"/>
                <w:b/>
                <w:bCs/>
                <w:rtl/>
              </w:rPr>
              <w:t>)</w:t>
            </w:r>
          </w:p>
        </w:tc>
        <w:tc>
          <w:tcPr>
            <w:tcW w:w="1551" w:type="dxa"/>
            <w:vMerge w:val="restart"/>
            <w:tcBorders>
              <w:top w:val="single" w:sz="4" w:space="0" w:color="auto"/>
            </w:tcBorders>
            <w:shd w:val="clear" w:color="auto" w:fill="BFBFBF" w:themeFill="background1" w:themeFillShade="BF"/>
            <w:vAlign w:val="center"/>
          </w:tcPr>
          <w:p w14:paraId="281FF743" w14:textId="3B916133" w:rsidR="00A93512" w:rsidRPr="00951483" w:rsidRDefault="00A93512" w:rsidP="00A93512">
            <w:pPr>
              <w:spacing w:line="240" w:lineRule="auto"/>
              <w:jc w:val="center"/>
              <w:rPr>
                <w:rtl/>
              </w:rPr>
            </w:pPr>
            <w:r>
              <w:rPr>
                <w:rFonts w:hint="cs"/>
                <w:b/>
                <w:bCs/>
                <w:rtl/>
              </w:rPr>
              <w:t>הערות / דוגמאות</w:t>
            </w:r>
          </w:p>
        </w:tc>
        <w:tc>
          <w:tcPr>
            <w:tcW w:w="850" w:type="dxa"/>
            <w:vMerge w:val="restart"/>
            <w:tcBorders>
              <w:top w:val="single" w:sz="4" w:space="0" w:color="auto"/>
            </w:tcBorders>
            <w:shd w:val="clear" w:color="auto" w:fill="BFBFBF" w:themeFill="background1" w:themeFillShade="BF"/>
            <w:vAlign w:val="center"/>
          </w:tcPr>
          <w:p w14:paraId="6D5D9570" w14:textId="534AA8DC" w:rsidR="00A93512" w:rsidRDefault="00A93512" w:rsidP="00A93512">
            <w:pPr>
              <w:keepLines/>
              <w:spacing w:line="240" w:lineRule="auto"/>
              <w:jc w:val="center"/>
              <w:rPr>
                <w:color w:val="000000"/>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(2)</w:t>
            </w:r>
          </w:p>
        </w:tc>
        <w:tc>
          <w:tcPr>
            <w:tcW w:w="1984" w:type="dxa"/>
            <w:vMerge w:val="restart"/>
            <w:tcBorders>
              <w:top w:val="single" w:sz="4" w:space="0" w:color="auto"/>
            </w:tcBorders>
            <w:shd w:val="clear" w:color="auto" w:fill="BFBFBF" w:themeFill="background1" w:themeFillShade="BF"/>
            <w:vAlign w:val="center"/>
          </w:tcPr>
          <w:p w14:paraId="3A3AD5B3" w14:textId="723CD6C3" w:rsidR="00A93512" w:rsidRDefault="00A93512" w:rsidP="00A93512">
            <w:pPr>
              <w:spacing w:line="240" w:lineRule="auto"/>
              <w:jc w:val="center"/>
              <w:rPr>
                <w:rtl/>
              </w:rPr>
            </w:pPr>
            <w:r>
              <w:rPr>
                <w:rFonts w:hint="cs"/>
                <w:b/>
                <w:bCs/>
                <w:rtl/>
              </w:rPr>
              <w:t>חישוב קנס</w:t>
            </w:r>
          </w:p>
        </w:tc>
      </w:tr>
      <w:tr w:rsidR="00A93512" w14:paraId="43BB320E" w14:textId="77777777" w:rsidTr="00A93512">
        <w:trPr>
          <w:tblHeader/>
        </w:trPr>
        <w:tc>
          <w:tcPr>
            <w:tcW w:w="709" w:type="dxa"/>
            <w:vMerge/>
            <w:tcBorders>
              <w:bottom w:val="double" w:sz="4" w:space="0" w:color="auto"/>
            </w:tcBorders>
            <w:shd w:val="clear" w:color="auto" w:fill="BFBFBF" w:themeFill="background1" w:themeFillShade="BF"/>
          </w:tcPr>
          <w:p w14:paraId="4C0A1208" w14:textId="77777777" w:rsidR="00A93512" w:rsidRPr="005A0C38" w:rsidRDefault="00A93512" w:rsidP="00A93512">
            <w:pPr>
              <w:spacing w:before="120" w:line="336" w:lineRule="auto"/>
              <w:jc w:val="center"/>
              <w:rPr>
                <w:lang w:eastAsia="en-US"/>
              </w:rPr>
            </w:pPr>
          </w:p>
        </w:tc>
        <w:tc>
          <w:tcPr>
            <w:tcW w:w="1984" w:type="dxa"/>
            <w:vMerge/>
            <w:tcBorders>
              <w:bottom w:val="double" w:sz="4" w:space="0" w:color="auto"/>
            </w:tcBorders>
            <w:shd w:val="clear" w:color="auto" w:fill="BFBFBF" w:themeFill="background1" w:themeFillShade="BF"/>
          </w:tcPr>
          <w:p w14:paraId="39629745" w14:textId="77777777" w:rsidR="00A93512" w:rsidRDefault="00A93512" w:rsidP="00A93512">
            <w:pPr>
              <w:keepLines/>
              <w:spacing w:before="120" w:line="336" w:lineRule="auto"/>
              <w:rPr>
                <w:b/>
                <w:bCs/>
                <w:rtl/>
              </w:rPr>
            </w:pPr>
          </w:p>
        </w:tc>
        <w:tc>
          <w:tcPr>
            <w:tcW w:w="953" w:type="dxa"/>
            <w:tcBorders>
              <w:top w:val="single" w:sz="4" w:space="0" w:color="auto"/>
              <w:bottom w:val="double" w:sz="4" w:space="0" w:color="auto"/>
            </w:tcBorders>
            <w:shd w:val="clear" w:color="auto" w:fill="BFBFBF" w:themeFill="background1" w:themeFillShade="BF"/>
          </w:tcPr>
          <w:p w14:paraId="16520E28" w14:textId="69A5F912" w:rsidR="00A93512" w:rsidRDefault="00A93512" w:rsidP="00A93512">
            <w:pPr>
              <w:keepLines/>
              <w:spacing w:before="120" w:line="336" w:lineRule="auto"/>
              <w:jc w:val="center"/>
              <w:rPr>
                <w:rtl/>
              </w:rPr>
            </w:pPr>
            <w:r w:rsidRPr="00076F92">
              <w:rPr>
                <w:rFonts w:hint="cs"/>
                <w:b/>
                <w:bCs/>
                <w:rtl/>
              </w:rPr>
              <w:t>ממוצע</w:t>
            </w:r>
          </w:p>
        </w:tc>
        <w:tc>
          <w:tcPr>
            <w:tcW w:w="954" w:type="dxa"/>
            <w:tcBorders>
              <w:top w:val="single" w:sz="4" w:space="0" w:color="auto"/>
              <w:bottom w:val="double" w:sz="4" w:space="0" w:color="auto"/>
            </w:tcBorders>
            <w:shd w:val="clear" w:color="auto" w:fill="BFBFBF" w:themeFill="background1" w:themeFillShade="BF"/>
          </w:tcPr>
          <w:p w14:paraId="64F5D112" w14:textId="1F510A4C" w:rsidR="00A93512" w:rsidRDefault="00A93512" w:rsidP="00A93512">
            <w:pPr>
              <w:keepLines/>
              <w:spacing w:before="120" w:line="336" w:lineRule="auto"/>
              <w:jc w:val="center"/>
              <w:rPr>
                <w:rtl/>
              </w:rPr>
            </w:pPr>
            <w:r w:rsidRPr="00076F92">
              <w:rPr>
                <w:rFonts w:hint="cs"/>
                <w:b/>
                <w:bCs/>
                <w:rtl/>
              </w:rPr>
              <w:t>מרבי</w:t>
            </w:r>
            <w:r w:rsidRPr="00D44C21">
              <w:rPr>
                <w:rFonts w:hint="cs"/>
                <w:b/>
                <w:bCs/>
                <w:vertAlign w:val="superscript"/>
                <w:rtl/>
              </w:rPr>
              <w:t>(1)</w:t>
            </w:r>
          </w:p>
        </w:tc>
        <w:tc>
          <w:tcPr>
            <w:tcW w:w="1551" w:type="dxa"/>
            <w:vMerge/>
            <w:tcBorders>
              <w:bottom w:val="double" w:sz="4" w:space="0" w:color="auto"/>
            </w:tcBorders>
            <w:shd w:val="clear" w:color="auto" w:fill="BFBFBF" w:themeFill="background1" w:themeFillShade="BF"/>
          </w:tcPr>
          <w:p w14:paraId="456296C0" w14:textId="77777777" w:rsidR="00A93512" w:rsidRPr="00951483" w:rsidRDefault="00A93512" w:rsidP="00A93512">
            <w:pPr>
              <w:spacing w:before="120" w:line="336" w:lineRule="auto"/>
              <w:jc w:val="left"/>
              <w:rPr>
                <w:rtl/>
              </w:rPr>
            </w:pPr>
          </w:p>
        </w:tc>
        <w:tc>
          <w:tcPr>
            <w:tcW w:w="850" w:type="dxa"/>
            <w:vMerge/>
            <w:tcBorders>
              <w:bottom w:val="double" w:sz="4" w:space="0" w:color="auto"/>
            </w:tcBorders>
            <w:shd w:val="clear" w:color="auto" w:fill="BFBFBF" w:themeFill="background1" w:themeFillShade="BF"/>
            <w:vAlign w:val="center"/>
          </w:tcPr>
          <w:p w14:paraId="723E1D36" w14:textId="77777777" w:rsidR="00A93512" w:rsidRDefault="00A93512" w:rsidP="00A93512">
            <w:pPr>
              <w:keepLines/>
              <w:spacing w:before="120" w:line="336" w:lineRule="auto"/>
              <w:jc w:val="center"/>
              <w:rPr>
                <w:color w:val="000000"/>
                <w:rtl/>
              </w:rPr>
            </w:pPr>
          </w:p>
        </w:tc>
        <w:tc>
          <w:tcPr>
            <w:tcW w:w="1984" w:type="dxa"/>
            <w:vMerge/>
            <w:tcBorders>
              <w:bottom w:val="double" w:sz="4" w:space="0" w:color="auto"/>
            </w:tcBorders>
            <w:shd w:val="clear" w:color="auto" w:fill="BFBFBF" w:themeFill="background1" w:themeFillShade="BF"/>
          </w:tcPr>
          <w:p w14:paraId="53F39C2C" w14:textId="77777777" w:rsidR="00A93512" w:rsidRDefault="00A93512" w:rsidP="00A93512">
            <w:pPr>
              <w:spacing w:before="120" w:line="336" w:lineRule="auto"/>
              <w:jc w:val="left"/>
              <w:rPr>
                <w:rtl/>
              </w:rPr>
            </w:pPr>
          </w:p>
        </w:tc>
      </w:tr>
      <w:tr w:rsidR="00D647EC" w14:paraId="647F9456" w14:textId="77777777" w:rsidTr="00A93512">
        <w:tc>
          <w:tcPr>
            <w:tcW w:w="709" w:type="dxa"/>
            <w:tcBorders>
              <w:top w:val="single" w:sz="4" w:space="0" w:color="auto"/>
              <w:bottom w:val="double" w:sz="4" w:space="0" w:color="auto"/>
            </w:tcBorders>
          </w:tcPr>
          <w:p w14:paraId="43070740" w14:textId="1E297B82"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91EFC">
              <w:rPr>
                <w:vertAlign w:val="subscript"/>
                <w:lang w:eastAsia="en-US"/>
              </w:rPr>
              <w:t>1</w:t>
            </w:r>
          </w:p>
        </w:tc>
        <w:tc>
          <w:tcPr>
            <w:tcW w:w="1984" w:type="dxa"/>
            <w:tcBorders>
              <w:top w:val="single" w:sz="4" w:space="0" w:color="auto"/>
              <w:bottom w:val="double" w:sz="4" w:space="0" w:color="auto"/>
            </w:tcBorders>
          </w:tcPr>
          <w:p w14:paraId="7FAE0108" w14:textId="7C55641B" w:rsidR="00D87B94" w:rsidRDefault="00D87B94" w:rsidP="00B5060C">
            <w:pPr>
              <w:keepLines/>
              <w:spacing w:before="120" w:line="336" w:lineRule="auto"/>
              <w:rPr>
                <w:b/>
                <w:bCs/>
                <w:rtl/>
              </w:rPr>
            </w:pPr>
            <w:r>
              <w:rPr>
                <w:rFonts w:hint="cs"/>
                <w:b/>
                <w:bCs/>
                <w:rtl/>
              </w:rPr>
              <w:t xml:space="preserve">זמן טעינת עמוד </w:t>
            </w:r>
            <w:r w:rsidR="00B67C97">
              <w:rPr>
                <w:rFonts w:hint="cs"/>
                <w:b/>
                <w:bCs/>
                <w:rtl/>
              </w:rPr>
              <w:t>הבית של המערכת</w:t>
            </w:r>
            <w:r>
              <w:rPr>
                <w:rFonts w:hint="cs"/>
                <w:b/>
                <w:bCs/>
                <w:rtl/>
              </w:rPr>
              <w:t xml:space="preserve"> </w:t>
            </w:r>
            <w:r w:rsidRPr="00005D02">
              <w:rPr>
                <w:i/>
                <w:iCs/>
                <w:sz w:val="20"/>
                <w:szCs w:val="20"/>
                <w:u w:val="single"/>
                <w:rtl/>
              </w:rPr>
              <w:t xml:space="preserve">(מרגע </w:t>
            </w:r>
            <w:r w:rsidRPr="00005D02">
              <w:rPr>
                <w:rFonts w:hint="eastAsia"/>
                <w:i/>
                <w:iCs/>
                <w:sz w:val="20"/>
                <w:szCs w:val="20"/>
                <w:u w:val="single"/>
                <w:rtl/>
              </w:rPr>
              <w:t>ה</w:t>
            </w:r>
            <w:r w:rsidRPr="00005D02">
              <w:rPr>
                <w:i/>
                <w:iCs/>
                <w:sz w:val="20"/>
                <w:szCs w:val="20"/>
                <w:u w:val="single"/>
                <w:rtl/>
              </w:rPr>
              <w:t xml:space="preserve">"קליק" </w:t>
            </w:r>
            <w:r w:rsidRPr="00005D02">
              <w:rPr>
                <w:rFonts w:hint="eastAsia"/>
                <w:i/>
                <w:iCs/>
                <w:sz w:val="20"/>
                <w:szCs w:val="20"/>
                <w:u w:val="single"/>
                <w:rtl/>
              </w:rPr>
              <w:t>על</w:t>
            </w:r>
            <w:r w:rsidRPr="00005D02">
              <w:rPr>
                <w:i/>
                <w:iCs/>
                <w:sz w:val="20"/>
                <w:szCs w:val="20"/>
                <w:u w:val="single"/>
                <w:rtl/>
              </w:rPr>
              <w:t xml:space="preserve"> </w:t>
            </w:r>
            <w:r>
              <w:rPr>
                <w:rFonts w:hint="cs"/>
                <w:i/>
                <w:iCs/>
                <w:sz w:val="20"/>
                <w:szCs w:val="20"/>
                <w:u w:val="single"/>
                <w:rtl/>
              </w:rPr>
              <w:t>קישור בדפדפן</w:t>
            </w:r>
            <w:r w:rsidRPr="00005D02">
              <w:rPr>
                <w:i/>
                <w:iCs/>
                <w:sz w:val="20"/>
                <w:szCs w:val="20"/>
                <w:u w:val="single"/>
                <w:rtl/>
              </w:rPr>
              <w:t xml:space="preserve"> </w:t>
            </w:r>
            <w:r w:rsidRPr="00005D02">
              <w:rPr>
                <w:rFonts w:hint="eastAsia"/>
                <w:i/>
                <w:iCs/>
                <w:sz w:val="20"/>
                <w:szCs w:val="20"/>
                <w:u w:val="single"/>
                <w:rtl/>
              </w:rPr>
              <w:t>ועד</w:t>
            </w:r>
            <w:r w:rsidRPr="00005D02">
              <w:rPr>
                <w:i/>
                <w:iCs/>
                <w:sz w:val="20"/>
                <w:szCs w:val="20"/>
                <w:u w:val="single"/>
                <w:rtl/>
              </w:rPr>
              <w:t xml:space="preserve"> </w:t>
            </w:r>
            <w:r w:rsidRPr="00005D02">
              <w:rPr>
                <w:rFonts w:hint="eastAsia"/>
                <w:i/>
                <w:iCs/>
                <w:sz w:val="20"/>
                <w:szCs w:val="20"/>
                <w:u w:val="single"/>
                <w:rtl/>
              </w:rPr>
              <w:t>להצגת</w:t>
            </w:r>
            <w:r w:rsidRPr="00005D02">
              <w:rPr>
                <w:i/>
                <w:iCs/>
                <w:sz w:val="20"/>
                <w:szCs w:val="20"/>
                <w:u w:val="single"/>
                <w:rtl/>
              </w:rPr>
              <w:t xml:space="preserve"> </w:t>
            </w:r>
            <w:r>
              <w:rPr>
                <w:rFonts w:hint="cs"/>
                <w:i/>
                <w:iCs/>
                <w:sz w:val="20"/>
                <w:szCs w:val="20"/>
                <w:u w:val="single"/>
                <w:rtl/>
              </w:rPr>
              <w:t>העמוד)</w:t>
            </w:r>
          </w:p>
        </w:tc>
        <w:tc>
          <w:tcPr>
            <w:tcW w:w="953" w:type="dxa"/>
            <w:tcBorders>
              <w:top w:val="single" w:sz="4" w:space="0" w:color="auto"/>
              <w:bottom w:val="double" w:sz="4" w:space="0" w:color="auto"/>
            </w:tcBorders>
          </w:tcPr>
          <w:p w14:paraId="516A877E" w14:textId="77777777" w:rsidR="00D87B94" w:rsidRDefault="00D87B94" w:rsidP="00B5060C">
            <w:pPr>
              <w:keepLines/>
              <w:spacing w:before="120" w:line="336" w:lineRule="auto"/>
              <w:jc w:val="center"/>
              <w:rPr>
                <w:rtl/>
              </w:rPr>
            </w:pPr>
            <w:r>
              <w:rPr>
                <w:rFonts w:hint="cs"/>
                <w:rtl/>
              </w:rPr>
              <w:t>1.5 שניות</w:t>
            </w:r>
          </w:p>
        </w:tc>
        <w:tc>
          <w:tcPr>
            <w:tcW w:w="954" w:type="dxa"/>
            <w:tcBorders>
              <w:top w:val="single" w:sz="4" w:space="0" w:color="auto"/>
              <w:bottom w:val="double" w:sz="4" w:space="0" w:color="auto"/>
            </w:tcBorders>
          </w:tcPr>
          <w:p w14:paraId="7EDCC2B6" w14:textId="77777777" w:rsidR="00D87B94" w:rsidRDefault="00D87B94" w:rsidP="00B5060C">
            <w:pPr>
              <w:keepLines/>
              <w:spacing w:before="120" w:line="336" w:lineRule="auto"/>
              <w:jc w:val="center"/>
              <w:rPr>
                <w:rtl/>
              </w:rPr>
            </w:pPr>
            <w:r>
              <w:rPr>
                <w:rFonts w:hint="cs"/>
                <w:rtl/>
              </w:rPr>
              <w:t>5 שניות</w:t>
            </w:r>
          </w:p>
        </w:tc>
        <w:tc>
          <w:tcPr>
            <w:tcW w:w="1551" w:type="dxa"/>
            <w:tcBorders>
              <w:top w:val="single" w:sz="4" w:space="0" w:color="auto"/>
              <w:bottom w:val="double" w:sz="4" w:space="0" w:color="auto"/>
            </w:tcBorders>
          </w:tcPr>
          <w:p w14:paraId="7626CD6E" w14:textId="7D3C3DED"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49A3E4FA" w14:textId="1A81923B" w:rsidR="00D87B94" w:rsidRPr="00951483" w:rsidRDefault="000655AE" w:rsidP="00B5060C">
            <w:pPr>
              <w:keepLines/>
              <w:spacing w:before="120" w:line="336" w:lineRule="auto"/>
              <w:jc w:val="center"/>
              <w:rPr>
                <w:color w:val="000000"/>
              </w:rPr>
            </w:pPr>
            <w:r>
              <w:rPr>
                <w:rFonts w:hint="cs"/>
                <w:color w:val="000000"/>
                <w:rtl/>
              </w:rPr>
              <w:t>3</w:t>
            </w:r>
            <w:r w:rsidR="000C69FA">
              <w:rPr>
                <w:rFonts w:hint="cs"/>
                <w:color w:val="000000"/>
                <w:rtl/>
              </w:rPr>
              <w:t>%</w:t>
            </w:r>
          </w:p>
        </w:tc>
        <w:tc>
          <w:tcPr>
            <w:tcW w:w="1984" w:type="dxa"/>
            <w:tcBorders>
              <w:top w:val="single" w:sz="4" w:space="0" w:color="auto"/>
              <w:bottom w:val="double" w:sz="4" w:space="0" w:color="auto"/>
            </w:tcBorders>
          </w:tcPr>
          <w:p w14:paraId="2F9439F1"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0.05%</w:t>
            </w:r>
            <w:r>
              <w:rPr>
                <w:rFonts w:hint="cs"/>
                <w:rtl/>
              </w:rPr>
              <w:t xml:space="preserve"> מהתשלום החודשי</w:t>
            </w:r>
          </w:p>
        </w:tc>
      </w:tr>
      <w:tr w:rsidR="00D647EC" w14:paraId="42C48495" w14:textId="77777777" w:rsidTr="00A93512">
        <w:tc>
          <w:tcPr>
            <w:tcW w:w="709" w:type="dxa"/>
            <w:tcBorders>
              <w:top w:val="double" w:sz="4" w:space="0" w:color="auto"/>
              <w:bottom w:val="single" w:sz="4" w:space="0" w:color="auto"/>
            </w:tcBorders>
          </w:tcPr>
          <w:p w14:paraId="0D6A9384" w14:textId="03290936" w:rsidR="00D87B94" w:rsidRPr="00574436"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91EFC">
              <w:rPr>
                <w:vertAlign w:val="subscript"/>
                <w:lang w:eastAsia="en-US"/>
              </w:rPr>
              <w:t>2</w:t>
            </w:r>
          </w:p>
        </w:tc>
        <w:tc>
          <w:tcPr>
            <w:tcW w:w="1984" w:type="dxa"/>
            <w:tcBorders>
              <w:top w:val="double" w:sz="4" w:space="0" w:color="auto"/>
              <w:bottom w:val="single" w:sz="4" w:space="0" w:color="auto"/>
            </w:tcBorders>
          </w:tcPr>
          <w:p w14:paraId="4CA9F47C" w14:textId="7B69072B" w:rsidR="00D87B94" w:rsidRPr="00574436" w:rsidRDefault="00D87B94" w:rsidP="00B5060C">
            <w:pPr>
              <w:keepLines/>
              <w:spacing w:before="120" w:line="336" w:lineRule="auto"/>
              <w:rPr>
                <w:rtl/>
              </w:rPr>
            </w:pPr>
            <w:r w:rsidRPr="00574436">
              <w:rPr>
                <w:rFonts w:hint="eastAsia"/>
                <w:b/>
                <w:bCs/>
                <w:rtl/>
              </w:rPr>
              <w:t>הצגת</w:t>
            </w:r>
            <w:r w:rsidRPr="00574436">
              <w:rPr>
                <w:b/>
                <w:bCs/>
                <w:rtl/>
              </w:rPr>
              <w:t xml:space="preserve"> </w:t>
            </w:r>
            <w:r w:rsidRPr="00574436">
              <w:rPr>
                <w:rFonts w:hint="eastAsia"/>
                <w:b/>
                <w:bCs/>
                <w:rtl/>
              </w:rPr>
              <w:t>מסך</w:t>
            </w:r>
            <w:r w:rsidRPr="00574436">
              <w:rPr>
                <w:b/>
                <w:bCs/>
                <w:rtl/>
              </w:rPr>
              <w:t xml:space="preserve"> </w:t>
            </w:r>
            <w:r w:rsidR="00B67C97">
              <w:rPr>
                <w:rFonts w:hint="cs"/>
                <w:b/>
                <w:bCs/>
                <w:rtl/>
              </w:rPr>
              <w:t xml:space="preserve">חדש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double" w:sz="4" w:space="0" w:color="auto"/>
              <w:bottom w:val="single" w:sz="4" w:space="0" w:color="auto"/>
            </w:tcBorders>
          </w:tcPr>
          <w:p w14:paraId="2F152877" w14:textId="77777777" w:rsidR="00D87B94" w:rsidRPr="00574436" w:rsidRDefault="00D87B94" w:rsidP="00B5060C">
            <w:pPr>
              <w:keepLines/>
              <w:spacing w:before="120" w:line="336" w:lineRule="auto"/>
              <w:jc w:val="center"/>
              <w:rPr>
                <w:rtl/>
              </w:rPr>
            </w:pPr>
            <w:r w:rsidRPr="00574436">
              <w:rPr>
                <w:rtl/>
              </w:rPr>
              <w:t xml:space="preserve">2 </w:t>
            </w:r>
            <w:r w:rsidRPr="00951483">
              <w:rPr>
                <w:rFonts w:hint="eastAsia"/>
                <w:rtl/>
              </w:rPr>
              <w:t>שניות</w:t>
            </w:r>
          </w:p>
        </w:tc>
        <w:tc>
          <w:tcPr>
            <w:tcW w:w="954" w:type="dxa"/>
            <w:tcBorders>
              <w:top w:val="double" w:sz="4" w:space="0" w:color="auto"/>
              <w:bottom w:val="single" w:sz="4" w:space="0" w:color="auto"/>
            </w:tcBorders>
          </w:tcPr>
          <w:p w14:paraId="59BE3AE4" w14:textId="77777777" w:rsidR="00D87B94" w:rsidRPr="00574436" w:rsidRDefault="00D87B94" w:rsidP="00B5060C">
            <w:pPr>
              <w:keepLines/>
              <w:spacing w:before="120" w:line="336" w:lineRule="auto"/>
              <w:jc w:val="center"/>
              <w:rPr>
                <w:rtl/>
              </w:rPr>
            </w:pPr>
            <w:r w:rsidRPr="00574436">
              <w:rPr>
                <w:rtl/>
              </w:rPr>
              <w:t xml:space="preserve">3 </w:t>
            </w:r>
            <w:r w:rsidRPr="00951483">
              <w:rPr>
                <w:rFonts w:hint="eastAsia"/>
                <w:rtl/>
              </w:rPr>
              <w:t>שניות</w:t>
            </w:r>
          </w:p>
        </w:tc>
        <w:tc>
          <w:tcPr>
            <w:tcW w:w="1551" w:type="dxa"/>
            <w:tcBorders>
              <w:top w:val="double" w:sz="4" w:space="0" w:color="auto"/>
              <w:bottom w:val="single" w:sz="4" w:space="0" w:color="auto"/>
            </w:tcBorders>
          </w:tcPr>
          <w:p w14:paraId="75A150E1" w14:textId="22B4A56A" w:rsidR="00D87B94" w:rsidRPr="00574436" w:rsidRDefault="00D87B94" w:rsidP="00DB2ABF">
            <w:pPr>
              <w:spacing w:before="120" w:line="336" w:lineRule="auto"/>
              <w:jc w:val="left"/>
              <w:rPr>
                <w:rtl/>
              </w:rPr>
            </w:pPr>
            <w:r w:rsidRPr="00951483">
              <w:rPr>
                <w:rFonts w:hint="eastAsia"/>
                <w:rtl/>
              </w:rPr>
              <w:t>לדוגמה</w:t>
            </w:r>
            <w:r w:rsidRPr="00951483">
              <w:rPr>
                <w:rtl/>
              </w:rPr>
              <w:t xml:space="preserve"> </w:t>
            </w:r>
            <w:r w:rsidRPr="00951483">
              <w:rPr>
                <w:rtl/>
              </w:rPr>
              <w:tab/>
            </w:r>
            <w:r w:rsidRPr="00951483">
              <w:rPr>
                <w:rFonts w:hint="eastAsia"/>
                <w:rtl/>
              </w:rPr>
              <w:t>טעינה</w:t>
            </w:r>
            <w:r w:rsidRPr="00951483">
              <w:rPr>
                <w:rtl/>
              </w:rPr>
              <w:t xml:space="preserve"> </w:t>
            </w:r>
            <w:r w:rsidRPr="00951483">
              <w:rPr>
                <w:rFonts w:hint="eastAsia"/>
                <w:rtl/>
              </w:rPr>
              <w:t>ראשונית</w:t>
            </w:r>
            <w:r w:rsidRPr="00951483">
              <w:rPr>
                <w:rtl/>
              </w:rPr>
              <w:t xml:space="preserve"> </w:t>
            </w:r>
            <w:r w:rsidRPr="00951483">
              <w:rPr>
                <w:rFonts w:hint="eastAsia"/>
                <w:rtl/>
              </w:rPr>
              <w:t>של</w:t>
            </w:r>
            <w:r w:rsidRPr="00951483">
              <w:rPr>
                <w:rtl/>
              </w:rPr>
              <w:t xml:space="preserve"> </w:t>
            </w:r>
            <w:r w:rsidRPr="00951483">
              <w:rPr>
                <w:rFonts w:hint="eastAsia"/>
                <w:rtl/>
              </w:rPr>
              <w:t>מסך</w:t>
            </w:r>
            <w:r w:rsidRPr="00951483">
              <w:rPr>
                <w:rtl/>
              </w:rPr>
              <w:t xml:space="preserve"> </w:t>
            </w:r>
            <w:r w:rsidRPr="00951483">
              <w:rPr>
                <w:rFonts w:hint="eastAsia"/>
                <w:rtl/>
              </w:rPr>
              <w:t>עם</w:t>
            </w:r>
            <w:r w:rsidRPr="00951483">
              <w:rPr>
                <w:rtl/>
              </w:rPr>
              <w:t xml:space="preserve"> </w:t>
            </w:r>
            <w:r w:rsidRPr="00951483">
              <w:rPr>
                <w:rFonts w:hint="eastAsia"/>
                <w:rtl/>
              </w:rPr>
              <w:t>נתוני</w:t>
            </w:r>
            <w:r w:rsidRPr="00951483">
              <w:rPr>
                <w:rtl/>
              </w:rPr>
              <w:t xml:space="preserve"> </w:t>
            </w:r>
            <w:r w:rsidRPr="00951483">
              <w:rPr>
                <w:rFonts w:hint="eastAsia"/>
                <w:rtl/>
              </w:rPr>
              <w:t>ברירת</w:t>
            </w:r>
            <w:r w:rsidRPr="00951483">
              <w:rPr>
                <w:rtl/>
              </w:rPr>
              <w:t xml:space="preserve"> </w:t>
            </w:r>
            <w:r w:rsidRPr="00951483">
              <w:rPr>
                <w:rFonts w:hint="eastAsia"/>
                <w:rtl/>
              </w:rPr>
              <w:t>מחדל</w:t>
            </w:r>
          </w:p>
        </w:tc>
        <w:tc>
          <w:tcPr>
            <w:tcW w:w="850" w:type="dxa"/>
            <w:tcBorders>
              <w:top w:val="double" w:sz="4" w:space="0" w:color="auto"/>
              <w:bottom w:val="single" w:sz="4" w:space="0" w:color="auto"/>
            </w:tcBorders>
          </w:tcPr>
          <w:p w14:paraId="48A8B2F6" w14:textId="36710D5F" w:rsidR="00D87B94" w:rsidRPr="00574436" w:rsidRDefault="00DB2ABF" w:rsidP="00B5060C">
            <w:pPr>
              <w:keepLines/>
              <w:spacing w:before="120" w:line="336" w:lineRule="auto"/>
              <w:jc w:val="center"/>
              <w:rPr>
                <w:rtl/>
              </w:rPr>
            </w:pPr>
            <w:r>
              <w:rPr>
                <w:rFonts w:hint="cs"/>
                <w:color w:val="000000"/>
                <w:rtl/>
              </w:rPr>
              <w:t>5</w:t>
            </w:r>
            <w:r w:rsidR="00D87B94" w:rsidRPr="00951483">
              <w:rPr>
                <w:color w:val="000000"/>
                <w:rtl/>
              </w:rPr>
              <w:t>%</w:t>
            </w:r>
          </w:p>
        </w:tc>
        <w:tc>
          <w:tcPr>
            <w:tcW w:w="1984" w:type="dxa"/>
            <w:tcBorders>
              <w:top w:val="double" w:sz="4" w:space="0" w:color="auto"/>
              <w:bottom w:val="single" w:sz="4" w:space="0" w:color="auto"/>
            </w:tcBorders>
          </w:tcPr>
          <w:p w14:paraId="0AE65E8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BC3E33" w14:paraId="07ABEE3B" w14:textId="77777777" w:rsidTr="00A93512">
        <w:tc>
          <w:tcPr>
            <w:tcW w:w="709" w:type="dxa"/>
            <w:tcBorders>
              <w:top w:val="single" w:sz="4" w:space="0" w:color="auto"/>
              <w:bottom w:val="double" w:sz="4" w:space="0" w:color="auto"/>
            </w:tcBorders>
          </w:tcPr>
          <w:p w14:paraId="42182C3D" w14:textId="0C67804E" w:rsidR="00BC3E33" w:rsidRPr="005A0C38" w:rsidRDefault="00BC3E33" w:rsidP="00BC3E33">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3</w:t>
            </w:r>
          </w:p>
        </w:tc>
        <w:tc>
          <w:tcPr>
            <w:tcW w:w="1984" w:type="dxa"/>
            <w:tcBorders>
              <w:top w:val="single" w:sz="4" w:space="0" w:color="auto"/>
              <w:bottom w:val="double" w:sz="4" w:space="0" w:color="auto"/>
            </w:tcBorders>
          </w:tcPr>
          <w:p w14:paraId="346607A3" w14:textId="5DEDEFA9" w:rsidR="00BC3E33" w:rsidRPr="00574436" w:rsidRDefault="00BC3E33" w:rsidP="00BC3E33">
            <w:pPr>
              <w:keepLines/>
              <w:spacing w:before="120" w:line="336" w:lineRule="auto"/>
              <w:rPr>
                <w:b/>
                <w:bCs/>
                <w:rtl/>
              </w:rPr>
            </w:pPr>
            <w:r w:rsidRPr="005A0C38">
              <w:rPr>
                <w:rFonts w:hint="cs"/>
                <w:b/>
                <w:bCs/>
                <w:rtl/>
              </w:rPr>
              <w:t>ניווט בין לשוניות (</w:t>
            </w:r>
            <w:r w:rsidRPr="005A0C38">
              <w:rPr>
                <w:b/>
                <w:bCs/>
              </w:rPr>
              <w:t>TAB</w:t>
            </w:r>
            <w:r w:rsidRPr="005A0C38">
              <w:rPr>
                <w:rFonts w:hint="cs"/>
                <w:b/>
                <w:bCs/>
                <w:rtl/>
              </w:rPr>
              <w:t xml:space="preserve">) במסך / </w:t>
            </w:r>
            <w:r>
              <w:rPr>
                <w:rFonts w:hint="cs"/>
                <w:b/>
                <w:bCs/>
                <w:rtl/>
              </w:rPr>
              <w:t xml:space="preserve">ניווט </w:t>
            </w:r>
            <w:r w:rsidRPr="005A0C38">
              <w:rPr>
                <w:rFonts w:hint="cs"/>
                <w:b/>
                <w:bCs/>
                <w:rtl/>
              </w:rPr>
              <w:t>בין מסכים</w:t>
            </w:r>
            <w:r w:rsidRPr="00AD2671">
              <w:rPr>
                <w:rFonts w:hint="cs"/>
                <w:i/>
                <w:iCs/>
                <w:sz w:val="20"/>
                <w:szCs w:val="20"/>
                <w:u w:val="single"/>
                <w:rtl/>
              </w:rPr>
              <w:t xml:space="preserve">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single" w:sz="4" w:space="0" w:color="auto"/>
              <w:bottom w:val="double" w:sz="4" w:space="0" w:color="auto"/>
            </w:tcBorders>
          </w:tcPr>
          <w:p w14:paraId="493FCC22" w14:textId="5CD16012" w:rsidR="00BC3E33" w:rsidRPr="00951483" w:rsidRDefault="00DB2ABF" w:rsidP="00BC3E33">
            <w:pPr>
              <w:keepLines/>
              <w:spacing w:before="120" w:line="336" w:lineRule="auto"/>
              <w:jc w:val="center"/>
              <w:rPr>
                <w:rtl/>
              </w:rPr>
            </w:pPr>
            <w:r>
              <w:t>1.5</w:t>
            </w:r>
            <w:r w:rsidR="00BC3E33" w:rsidRPr="00574436">
              <w:rPr>
                <w:rtl/>
              </w:rPr>
              <w:t xml:space="preserve"> </w:t>
            </w:r>
            <w:r w:rsidR="00BC3E33" w:rsidRPr="00951483">
              <w:rPr>
                <w:rFonts w:hint="eastAsia"/>
                <w:rtl/>
              </w:rPr>
              <w:t>שניות</w:t>
            </w:r>
          </w:p>
        </w:tc>
        <w:tc>
          <w:tcPr>
            <w:tcW w:w="954" w:type="dxa"/>
            <w:tcBorders>
              <w:top w:val="single" w:sz="4" w:space="0" w:color="auto"/>
              <w:bottom w:val="double" w:sz="4" w:space="0" w:color="auto"/>
            </w:tcBorders>
          </w:tcPr>
          <w:p w14:paraId="2F871EFA" w14:textId="591BA856" w:rsidR="00BC3E33" w:rsidRPr="00951483" w:rsidRDefault="00DB2ABF" w:rsidP="00BC3E33">
            <w:pPr>
              <w:keepLines/>
              <w:spacing w:before="120" w:line="336" w:lineRule="auto"/>
              <w:jc w:val="center"/>
              <w:rPr>
                <w:rtl/>
              </w:rPr>
            </w:pPr>
            <w:r>
              <w:t>2</w:t>
            </w:r>
            <w:r w:rsidR="00BC3E33" w:rsidRPr="00574436">
              <w:rPr>
                <w:rtl/>
              </w:rPr>
              <w:t xml:space="preserve"> </w:t>
            </w:r>
            <w:r w:rsidR="00BC3E33" w:rsidRPr="00951483">
              <w:rPr>
                <w:rFonts w:hint="eastAsia"/>
                <w:rtl/>
              </w:rPr>
              <w:t>שניות</w:t>
            </w:r>
          </w:p>
        </w:tc>
        <w:tc>
          <w:tcPr>
            <w:tcW w:w="1551" w:type="dxa"/>
            <w:tcBorders>
              <w:top w:val="single" w:sz="4" w:space="0" w:color="auto"/>
              <w:bottom w:val="double" w:sz="4" w:space="0" w:color="auto"/>
            </w:tcBorders>
          </w:tcPr>
          <w:p w14:paraId="3EE006C7" w14:textId="77777777" w:rsidR="00BC3E33" w:rsidRPr="00951483" w:rsidRDefault="00BC3E33" w:rsidP="00BC3E33">
            <w:pPr>
              <w:spacing w:before="120" w:line="336" w:lineRule="auto"/>
              <w:jc w:val="left"/>
              <w:rPr>
                <w:rtl/>
              </w:rPr>
            </w:pPr>
            <w:r w:rsidRPr="00951483">
              <w:rPr>
                <w:rFonts w:hint="eastAsia"/>
                <w:rtl/>
              </w:rPr>
              <w:t>לדוגמה</w:t>
            </w:r>
            <w:r w:rsidRPr="00951483">
              <w:rPr>
                <w:rtl/>
              </w:rPr>
              <w:t xml:space="preserve"> :</w:t>
            </w:r>
          </w:p>
          <w:p w14:paraId="0B02C0D0" w14:textId="1F317C7B" w:rsidR="00BC3E33" w:rsidRPr="00951483" w:rsidRDefault="00BC3E33" w:rsidP="00DB2ABF">
            <w:pPr>
              <w:spacing w:before="120" w:line="336" w:lineRule="auto"/>
              <w:ind w:left="357" w:hanging="357"/>
              <w:jc w:val="left"/>
              <w:rPr>
                <w:rtl/>
              </w:rPr>
            </w:pPr>
            <w:r w:rsidRPr="00951483">
              <w:rPr>
                <w:rFonts w:hint="eastAsia"/>
                <w:rtl/>
              </w:rPr>
              <w:t>א</w:t>
            </w:r>
            <w:r w:rsidRPr="00951483">
              <w:rPr>
                <w:rtl/>
              </w:rPr>
              <w:t>.</w:t>
            </w:r>
            <w:r w:rsidRPr="00951483">
              <w:rPr>
                <w:rtl/>
              </w:rPr>
              <w:tab/>
            </w:r>
            <w:r w:rsidRPr="00951483">
              <w:rPr>
                <w:rFonts w:hint="eastAsia"/>
                <w:rtl/>
              </w:rPr>
              <w:t>טעינה</w:t>
            </w:r>
            <w:r w:rsidRPr="00951483">
              <w:rPr>
                <w:rtl/>
              </w:rPr>
              <w:t xml:space="preserve"> של מסך </w:t>
            </w:r>
            <w:r w:rsidRPr="00951483">
              <w:rPr>
                <w:rFonts w:hint="eastAsia"/>
                <w:rtl/>
              </w:rPr>
              <w:t>מרגע</w:t>
            </w:r>
            <w:r w:rsidRPr="00951483">
              <w:rPr>
                <w:rtl/>
              </w:rPr>
              <w:t xml:space="preserve"> </w:t>
            </w:r>
            <w:r w:rsidRPr="00951483">
              <w:rPr>
                <w:rFonts w:hint="eastAsia"/>
                <w:rtl/>
              </w:rPr>
              <w:t>הקלדת</w:t>
            </w:r>
            <w:r w:rsidRPr="00951483">
              <w:rPr>
                <w:rtl/>
              </w:rPr>
              <w:t xml:space="preserve"> </w:t>
            </w:r>
            <w:r w:rsidRPr="00951483">
              <w:rPr>
                <w:rFonts w:hint="eastAsia"/>
                <w:rtl/>
              </w:rPr>
              <w:t>ערך</w:t>
            </w:r>
            <w:r w:rsidRPr="00951483">
              <w:rPr>
                <w:rtl/>
              </w:rPr>
              <w:t xml:space="preserve"> </w:t>
            </w:r>
            <w:r w:rsidRPr="00951483">
              <w:rPr>
                <w:rFonts w:hint="eastAsia"/>
                <w:rtl/>
              </w:rPr>
              <w:t>בשדה</w:t>
            </w:r>
            <w:r w:rsidRPr="00951483">
              <w:rPr>
                <w:rtl/>
              </w:rPr>
              <w:t xml:space="preserve"> </w:t>
            </w:r>
            <w:r w:rsidRPr="00951483">
              <w:rPr>
                <w:rFonts w:hint="eastAsia"/>
                <w:rtl/>
              </w:rPr>
              <w:t>וביצוע</w:t>
            </w:r>
            <w:r w:rsidRPr="00951483">
              <w:rPr>
                <w:rtl/>
              </w:rPr>
              <w:t xml:space="preserve"> "קליק" – </w:t>
            </w:r>
            <w:r w:rsidRPr="00951483">
              <w:rPr>
                <w:rFonts w:hint="eastAsia"/>
                <w:rtl/>
              </w:rPr>
              <w:t>לדוגמה</w:t>
            </w:r>
            <w:r w:rsidRPr="00951483">
              <w:rPr>
                <w:rtl/>
              </w:rPr>
              <w:t xml:space="preserve"> </w:t>
            </w:r>
            <w:r w:rsidRPr="00951483">
              <w:rPr>
                <w:rFonts w:hint="eastAsia"/>
                <w:rtl/>
              </w:rPr>
              <w:t>הקלדת</w:t>
            </w:r>
            <w:r w:rsidRPr="00951483">
              <w:rPr>
                <w:rtl/>
              </w:rPr>
              <w:t xml:space="preserve"> מספר </w:t>
            </w:r>
            <w:r w:rsidRPr="00951483">
              <w:rPr>
                <w:rFonts w:hint="eastAsia"/>
                <w:rtl/>
              </w:rPr>
              <w:t>ת</w:t>
            </w:r>
            <w:r w:rsidRPr="00951483">
              <w:rPr>
                <w:rtl/>
              </w:rPr>
              <w:t xml:space="preserve">.ז. </w:t>
            </w:r>
            <w:r w:rsidRPr="00951483">
              <w:rPr>
                <w:rFonts w:hint="eastAsia"/>
                <w:rtl/>
              </w:rPr>
              <w:t>ובצוע</w:t>
            </w:r>
            <w:r w:rsidRPr="00951483">
              <w:rPr>
                <w:rtl/>
              </w:rPr>
              <w:t xml:space="preserve"> "קליק"</w:t>
            </w:r>
          </w:p>
          <w:p w14:paraId="03AB9D9E" w14:textId="7EB6A31D" w:rsidR="00BC3E33" w:rsidRPr="00951483" w:rsidRDefault="0011387F" w:rsidP="00BC3E33">
            <w:pPr>
              <w:spacing w:before="120" w:line="336" w:lineRule="auto"/>
              <w:ind w:left="357" w:hanging="357"/>
              <w:jc w:val="left"/>
              <w:rPr>
                <w:rtl/>
              </w:rPr>
            </w:pPr>
            <w:r>
              <w:rPr>
                <w:rFonts w:hint="cs"/>
                <w:rtl/>
              </w:rPr>
              <w:t>ב</w:t>
            </w:r>
            <w:r w:rsidR="00BC3E33" w:rsidRPr="00951483">
              <w:rPr>
                <w:rtl/>
              </w:rPr>
              <w:t>.</w:t>
            </w:r>
            <w:r w:rsidR="00BC3E33" w:rsidRPr="00951483">
              <w:rPr>
                <w:rtl/>
              </w:rPr>
              <w:tab/>
            </w:r>
            <w:r w:rsidR="00BC3E33" w:rsidRPr="00951483">
              <w:rPr>
                <w:rFonts w:hint="eastAsia"/>
                <w:rtl/>
              </w:rPr>
              <w:t>מרגע</w:t>
            </w:r>
            <w:r w:rsidR="00BC3E33" w:rsidRPr="00951483">
              <w:rPr>
                <w:rtl/>
              </w:rPr>
              <w:t xml:space="preserve"> ביצוע "קליק" </w:t>
            </w:r>
            <w:r w:rsidR="00BC3E33" w:rsidRPr="00951483">
              <w:rPr>
                <w:rFonts w:hint="eastAsia"/>
                <w:rtl/>
              </w:rPr>
              <w:t>על</w:t>
            </w:r>
            <w:r w:rsidR="00BC3E33" w:rsidRPr="00951483">
              <w:rPr>
                <w:rtl/>
              </w:rPr>
              <w:t xml:space="preserve"> </w:t>
            </w:r>
            <w:r w:rsidR="00BC3E33" w:rsidRPr="00951483">
              <w:rPr>
                <w:rFonts w:hint="eastAsia"/>
                <w:rtl/>
              </w:rPr>
              <w:t>מספר</w:t>
            </w:r>
            <w:r w:rsidR="00BC3E33" w:rsidRPr="00951483">
              <w:rPr>
                <w:rtl/>
              </w:rPr>
              <w:t xml:space="preserve"> </w:t>
            </w:r>
            <w:r w:rsidR="00BC3E33" w:rsidRPr="00951483">
              <w:rPr>
                <w:rFonts w:hint="eastAsia"/>
                <w:rtl/>
              </w:rPr>
              <w:t>ת</w:t>
            </w:r>
            <w:r w:rsidR="00BC3E33" w:rsidRPr="00951483">
              <w:rPr>
                <w:rtl/>
              </w:rPr>
              <w:t xml:space="preserve">.ז. </w:t>
            </w:r>
            <w:r w:rsidR="00BC3E33" w:rsidRPr="00951483">
              <w:rPr>
                <w:rFonts w:hint="eastAsia"/>
                <w:rtl/>
              </w:rPr>
              <w:t>במסך</w:t>
            </w:r>
            <w:r w:rsidR="00BC3E33" w:rsidRPr="00951483">
              <w:rPr>
                <w:rtl/>
              </w:rPr>
              <w:t xml:space="preserve"> </w:t>
            </w:r>
            <w:r w:rsidR="00BC3E33" w:rsidRPr="00951483">
              <w:rPr>
                <w:rFonts w:hint="eastAsia"/>
                <w:rtl/>
              </w:rPr>
              <w:t>חיפוש</w:t>
            </w:r>
            <w:r w:rsidR="00BC3E33" w:rsidRPr="00951483">
              <w:rPr>
                <w:rtl/>
              </w:rPr>
              <w:t xml:space="preserve"> </w:t>
            </w:r>
            <w:r w:rsidR="00BC3E33" w:rsidRPr="00951483">
              <w:rPr>
                <w:rFonts w:hint="eastAsia"/>
                <w:rtl/>
              </w:rPr>
              <w:t>אדם</w:t>
            </w:r>
            <w:r w:rsidR="00BC3E33" w:rsidRPr="00951483">
              <w:rPr>
                <w:rtl/>
              </w:rPr>
              <w:t xml:space="preserve"> </w:t>
            </w:r>
            <w:r w:rsidR="00BC3E33" w:rsidRPr="00951483">
              <w:rPr>
                <w:rFonts w:hint="eastAsia"/>
                <w:rtl/>
              </w:rPr>
              <w:t>ועד</w:t>
            </w:r>
            <w:r w:rsidR="00BC3E33" w:rsidRPr="00951483">
              <w:rPr>
                <w:rtl/>
              </w:rPr>
              <w:t xml:space="preserve"> </w:t>
            </w:r>
            <w:r w:rsidR="00BC3E33" w:rsidRPr="00951483">
              <w:rPr>
                <w:rFonts w:hint="eastAsia"/>
                <w:rtl/>
              </w:rPr>
              <w:t>טעינת</w:t>
            </w:r>
            <w:r w:rsidR="00BC3E33" w:rsidRPr="00951483">
              <w:rPr>
                <w:rtl/>
              </w:rPr>
              <w:t xml:space="preserve"> </w:t>
            </w:r>
            <w:r w:rsidR="00BC3E33" w:rsidRPr="00951483">
              <w:rPr>
                <w:rFonts w:hint="eastAsia"/>
                <w:rtl/>
              </w:rPr>
              <w:t>עמוד</w:t>
            </w:r>
            <w:r w:rsidR="00BC3E33" w:rsidRPr="00951483">
              <w:rPr>
                <w:rtl/>
              </w:rPr>
              <w:t xml:space="preserve"> </w:t>
            </w:r>
            <w:r w:rsidR="00BC3E33" w:rsidRPr="00951483">
              <w:rPr>
                <w:rFonts w:hint="eastAsia"/>
                <w:rtl/>
              </w:rPr>
              <w:t>הפתיחה</w:t>
            </w:r>
            <w:r w:rsidR="00BC3E33" w:rsidRPr="00951483">
              <w:rPr>
                <w:rtl/>
              </w:rPr>
              <w:t xml:space="preserve"> </w:t>
            </w:r>
            <w:r w:rsidR="00BC3E33" w:rsidRPr="00951483">
              <w:rPr>
                <w:rFonts w:hint="eastAsia"/>
                <w:rtl/>
              </w:rPr>
              <w:t>של</w:t>
            </w:r>
            <w:r w:rsidR="00BC3E33" w:rsidRPr="00951483">
              <w:rPr>
                <w:rtl/>
              </w:rPr>
              <w:t xml:space="preserve"> </w:t>
            </w:r>
            <w:r w:rsidR="00BC3E33">
              <w:rPr>
                <w:rFonts w:hint="cs"/>
                <w:rtl/>
              </w:rPr>
              <w:t>ה</w:t>
            </w:r>
            <w:r w:rsidR="00BC3E33" w:rsidRPr="00951483">
              <w:rPr>
                <w:rFonts w:hint="eastAsia"/>
                <w:rtl/>
              </w:rPr>
              <w:t>תיק</w:t>
            </w:r>
            <w:r w:rsidR="00BC3E33" w:rsidRPr="00951483">
              <w:rPr>
                <w:rtl/>
              </w:rPr>
              <w:t xml:space="preserve"> </w:t>
            </w:r>
            <w:r w:rsidR="00BC3E33">
              <w:rPr>
                <w:rFonts w:hint="cs"/>
                <w:rtl/>
              </w:rPr>
              <w:t>שלו במערכת הסיוע</w:t>
            </w:r>
          </w:p>
          <w:p w14:paraId="6DBC2280" w14:textId="69CA76C2" w:rsidR="00BC3E33" w:rsidRPr="00951483" w:rsidRDefault="00BC3E33" w:rsidP="00BC3E33">
            <w:pPr>
              <w:spacing w:before="120" w:line="336" w:lineRule="auto"/>
              <w:jc w:val="left"/>
              <w:rPr>
                <w:rtl/>
              </w:rPr>
            </w:pPr>
            <w:r w:rsidRPr="00951483">
              <w:rPr>
                <w:rFonts w:hint="eastAsia"/>
                <w:rtl/>
              </w:rPr>
              <w:t>וכדו</w:t>
            </w:r>
            <w:r w:rsidRPr="00951483">
              <w:rPr>
                <w:rtl/>
              </w:rPr>
              <w:t>'</w:t>
            </w:r>
          </w:p>
        </w:tc>
        <w:tc>
          <w:tcPr>
            <w:tcW w:w="850" w:type="dxa"/>
            <w:tcBorders>
              <w:top w:val="single" w:sz="4" w:space="0" w:color="auto"/>
              <w:bottom w:val="double" w:sz="4" w:space="0" w:color="auto"/>
            </w:tcBorders>
          </w:tcPr>
          <w:p w14:paraId="658485DA" w14:textId="2BAA7F64" w:rsidR="00BC3E33" w:rsidRDefault="00DB2ABF" w:rsidP="00BC3E33">
            <w:pPr>
              <w:keepLines/>
              <w:spacing w:before="120" w:line="336" w:lineRule="auto"/>
              <w:jc w:val="center"/>
              <w:rPr>
                <w:color w:val="000000"/>
                <w:rtl/>
              </w:rPr>
            </w:pPr>
            <w:r>
              <w:rPr>
                <w:rFonts w:hint="cs"/>
                <w:color w:val="000000"/>
                <w:rtl/>
              </w:rPr>
              <w:t>10</w:t>
            </w:r>
            <w:r w:rsidR="00BC3E33" w:rsidRPr="00951483">
              <w:rPr>
                <w:color w:val="000000"/>
                <w:rtl/>
              </w:rPr>
              <w:t>%</w:t>
            </w:r>
          </w:p>
        </w:tc>
        <w:tc>
          <w:tcPr>
            <w:tcW w:w="1984" w:type="dxa"/>
            <w:tcBorders>
              <w:top w:val="single" w:sz="4" w:space="0" w:color="auto"/>
              <w:bottom w:val="double" w:sz="4" w:space="0" w:color="auto"/>
            </w:tcBorders>
          </w:tcPr>
          <w:p w14:paraId="280FF80E" w14:textId="4B5B32F1" w:rsidR="00BC3E33" w:rsidRDefault="00BC3E33" w:rsidP="00BC3E33">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5FE27EDF" w14:textId="77777777" w:rsidTr="00A93512">
        <w:tc>
          <w:tcPr>
            <w:tcW w:w="709" w:type="dxa"/>
            <w:tcBorders>
              <w:top w:val="single" w:sz="4" w:space="0" w:color="auto"/>
              <w:bottom w:val="double" w:sz="4" w:space="0" w:color="auto"/>
            </w:tcBorders>
          </w:tcPr>
          <w:p w14:paraId="081F1C6D" w14:textId="2894938E" w:rsidR="00D87B94" w:rsidRPr="00574436"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4</w:t>
            </w:r>
          </w:p>
        </w:tc>
        <w:tc>
          <w:tcPr>
            <w:tcW w:w="1984" w:type="dxa"/>
            <w:tcBorders>
              <w:top w:val="single" w:sz="4" w:space="0" w:color="auto"/>
              <w:bottom w:val="double" w:sz="4" w:space="0" w:color="auto"/>
            </w:tcBorders>
          </w:tcPr>
          <w:p w14:paraId="2C924256" w14:textId="77777777" w:rsidR="00D87B94" w:rsidRPr="00574436" w:rsidRDefault="00D87B94" w:rsidP="00B5060C">
            <w:pPr>
              <w:keepLines/>
              <w:spacing w:before="120" w:line="336" w:lineRule="auto"/>
              <w:rPr>
                <w:b/>
                <w:bCs/>
                <w:rtl/>
              </w:rPr>
            </w:pPr>
            <w:r w:rsidRPr="00574436">
              <w:rPr>
                <w:rFonts w:hint="eastAsia"/>
                <w:b/>
                <w:bCs/>
                <w:rtl/>
              </w:rPr>
              <w:t>חיפוש</w:t>
            </w:r>
            <w:r w:rsidRPr="00574436">
              <w:rPr>
                <w:b/>
                <w:bCs/>
                <w:rtl/>
              </w:rPr>
              <w:t xml:space="preserve"> </w:t>
            </w:r>
            <w:proofErr w:type="spellStart"/>
            <w:r w:rsidRPr="00574436">
              <w:rPr>
                <w:rFonts w:hint="eastAsia"/>
                <w:b/>
                <w:bCs/>
                <w:rtl/>
              </w:rPr>
              <w:t>פרמטריאלי</w:t>
            </w:r>
            <w:proofErr w:type="spellEnd"/>
            <w:r w:rsidRPr="00574436">
              <w:rPr>
                <w:b/>
                <w:bCs/>
                <w:rtl/>
              </w:rPr>
              <w:t xml:space="preserve"> בבסיס</w:t>
            </w:r>
            <w:r>
              <w:rPr>
                <w:rFonts w:hint="cs"/>
                <w:rtl/>
              </w:rPr>
              <w:t xml:space="preserve"> הנתונים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double" w:sz="4" w:space="0" w:color="auto"/>
            </w:tcBorders>
          </w:tcPr>
          <w:p w14:paraId="0207B4B0"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7CAB767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58EB90DD" w14:textId="099ADDE7" w:rsidR="00D87B94" w:rsidRPr="00574436" w:rsidRDefault="00D87B94" w:rsidP="00B5060C">
            <w:pPr>
              <w:spacing w:before="120" w:line="336" w:lineRule="auto"/>
              <w:jc w:val="left"/>
              <w:rPr>
                <w:rtl/>
              </w:rPr>
            </w:pPr>
            <w:r w:rsidRPr="00951483">
              <w:rPr>
                <w:rFonts w:hint="eastAsia"/>
                <w:rtl/>
              </w:rPr>
              <w:t>לדוגמה</w:t>
            </w:r>
            <w:r w:rsidRPr="00951483">
              <w:rPr>
                <w:rtl/>
              </w:rPr>
              <w:t xml:space="preserve"> : </w:t>
            </w:r>
            <w:r w:rsidRPr="00951483">
              <w:rPr>
                <w:rFonts w:hint="eastAsia"/>
                <w:rtl/>
              </w:rPr>
              <w:t>איתור</w:t>
            </w:r>
            <w:r w:rsidRPr="00951483">
              <w:rPr>
                <w:rtl/>
              </w:rPr>
              <w:t xml:space="preserve"> </w:t>
            </w:r>
            <w:r w:rsidR="00D647EC">
              <w:rPr>
                <w:rFonts w:hint="cs"/>
                <w:rtl/>
              </w:rPr>
              <w:t>זכאי</w:t>
            </w:r>
            <w:r w:rsidRPr="00951483">
              <w:rPr>
                <w:rtl/>
              </w:rPr>
              <w:t xml:space="preserve"> </w:t>
            </w:r>
            <w:r w:rsidRPr="00951483">
              <w:rPr>
                <w:rFonts w:hint="eastAsia"/>
                <w:rtl/>
              </w:rPr>
              <w:t>ע</w:t>
            </w:r>
            <w:r w:rsidRPr="00951483">
              <w:rPr>
                <w:rtl/>
              </w:rPr>
              <w:t xml:space="preserve">"י </w:t>
            </w:r>
            <w:r w:rsidRPr="00951483">
              <w:rPr>
                <w:rFonts w:hint="eastAsia"/>
                <w:rtl/>
              </w:rPr>
              <w:t>מאפיינים</w:t>
            </w:r>
            <w:r w:rsidRPr="00951483">
              <w:rPr>
                <w:rtl/>
              </w:rPr>
              <w:t xml:space="preserve"> </w:t>
            </w:r>
            <w:r w:rsidRPr="00951483">
              <w:rPr>
                <w:rFonts w:hint="eastAsia"/>
                <w:rtl/>
              </w:rPr>
              <w:t>שונים</w:t>
            </w:r>
            <w:r w:rsidRPr="00951483">
              <w:rPr>
                <w:rtl/>
              </w:rPr>
              <w:t xml:space="preserve">, </w:t>
            </w:r>
            <w:r w:rsidRPr="00951483">
              <w:rPr>
                <w:rFonts w:hint="eastAsia"/>
                <w:rtl/>
              </w:rPr>
              <w:t>חיפוש</w:t>
            </w:r>
            <w:r w:rsidRPr="00951483">
              <w:rPr>
                <w:rtl/>
              </w:rPr>
              <w:t xml:space="preserve"> </w:t>
            </w:r>
            <w:r w:rsidRPr="00951483">
              <w:rPr>
                <w:rFonts w:hint="eastAsia"/>
                <w:rtl/>
              </w:rPr>
              <w:t>כל</w:t>
            </w:r>
            <w:r w:rsidRPr="00951483">
              <w:rPr>
                <w:rtl/>
              </w:rPr>
              <w:t xml:space="preserve"> </w:t>
            </w:r>
            <w:r w:rsidRPr="00951483">
              <w:rPr>
                <w:rFonts w:hint="eastAsia"/>
                <w:rtl/>
              </w:rPr>
              <w:t>תיקי</w:t>
            </w:r>
            <w:r w:rsidRPr="00951483">
              <w:rPr>
                <w:rtl/>
              </w:rPr>
              <w:t xml:space="preserve"> </w:t>
            </w:r>
            <w:r w:rsidRPr="00951483">
              <w:rPr>
                <w:rFonts w:hint="eastAsia"/>
                <w:rtl/>
              </w:rPr>
              <w:t>ה</w:t>
            </w:r>
            <w:r w:rsidR="00D647EC">
              <w:rPr>
                <w:rFonts w:hint="cs"/>
                <w:rtl/>
              </w:rPr>
              <w:t>זכאות</w:t>
            </w:r>
            <w:r w:rsidRPr="00951483">
              <w:rPr>
                <w:rtl/>
              </w:rPr>
              <w:t xml:space="preserve"> </w:t>
            </w:r>
            <w:r w:rsidRPr="00951483">
              <w:rPr>
                <w:rFonts w:hint="eastAsia"/>
                <w:rtl/>
              </w:rPr>
              <w:t>העונים</w:t>
            </w:r>
            <w:r w:rsidRPr="00951483">
              <w:rPr>
                <w:rtl/>
              </w:rPr>
              <w:t xml:space="preserve"> </w:t>
            </w:r>
            <w:r w:rsidRPr="00951483">
              <w:rPr>
                <w:rFonts w:hint="eastAsia"/>
                <w:rtl/>
              </w:rPr>
              <w:t>לחתך</w:t>
            </w:r>
            <w:r w:rsidRPr="00951483">
              <w:rPr>
                <w:rtl/>
              </w:rPr>
              <w:t xml:space="preserve"> </w:t>
            </w:r>
            <w:r w:rsidRPr="00951483">
              <w:rPr>
                <w:rFonts w:hint="eastAsia"/>
                <w:rtl/>
              </w:rPr>
              <w:t>נבחר</w:t>
            </w:r>
            <w:r w:rsidRPr="00951483">
              <w:rPr>
                <w:rtl/>
              </w:rPr>
              <w:t xml:space="preserve"> </w:t>
            </w:r>
            <w:r w:rsidRPr="00951483">
              <w:rPr>
                <w:rFonts w:hint="eastAsia"/>
                <w:rtl/>
              </w:rPr>
              <w:t>וכדומה</w:t>
            </w:r>
            <w:r w:rsidRPr="00951483">
              <w:rPr>
                <w:rtl/>
              </w:rPr>
              <w:t>.</w:t>
            </w:r>
          </w:p>
        </w:tc>
        <w:tc>
          <w:tcPr>
            <w:tcW w:w="850" w:type="dxa"/>
            <w:tcBorders>
              <w:top w:val="single" w:sz="4" w:space="0" w:color="auto"/>
              <w:bottom w:val="double" w:sz="4" w:space="0" w:color="auto"/>
            </w:tcBorders>
          </w:tcPr>
          <w:p w14:paraId="60214786" w14:textId="11E6A170" w:rsidR="00D87B94" w:rsidRPr="00574436" w:rsidRDefault="000C69FA" w:rsidP="00B5060C">
            <w:pPr>
              <w:keepLines/>
              <w:spacing w:before="120" w:line="336" w:lineRule="auto"/>
              <w:jc w:val="center"/>
              <w:rPr>
                <w:rtl/>
              </w:rPr>
            </w:pPr>
            <w:r>
              <w:rPr>
                <w:rFonts w:hint="cs"/>
                <w:color w:val="000000"/>
                <w:rtl/>
              </w:rPr>
              <w:t>10%</w:t>
            </w:r>
          </w:p>
        </w:tc>
        <w:tc>
          <w:tcPr>
            <w:tcW w:w="1984" w:type="dxa"/>
            <w:tcBorders>
              <w:top w:val="single" w:sz="4" w:space="0" w:color="auto"/>
              <w:bottom w:val="double" w:sz="4" w:space="0" w:color="auto"/>
            </w:tcBorders>
          </w:tcPr>
          <w:p w14:paraId="77C1C654" w14:textId="77777777" w:rsidR="00D87B94" w:rsidRPr="00574436"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30091FC" w14:textId="77777777" w:rsidTr="00A93512">
        <w:tc>
          <w:tcPr>
            <w:tcW w:w="709" w:type="dxa"/>
            <w:tcBorders>
              <w:top w:val="single" w:sz="4" w:space="0" w:color="auto"/>
              <w:bottom w:val="single" w:sz="4" w:space="0" w:color="auto"/>
            </w:tcBorders>
          </w:tcPr>
          <w:p w14:paraId="5FD5DB1B" w14:textId="140208DC" w:rsidR="00D87B94"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5</w:t>
            </w:r>
          </w:p>
        </w:tc>
        <w:tc>
          <w:tcPr>
            <w:tcW w:w="1984" w:type="dxa"/>
            <w:tcBorders>
              <w:top w:val="single" w:sz="4" w:space="0" w:color="auto"/>
              <w:bottom w:val="single" w:sz="4" w:space="0" w:color="auto"/>
            </w:tcBorders>
          </w:tcPr>
          <w:p w14:paraId="2A437A32" w14:textId="77777777" w:rsidR="00D87B94" w:rsidRPr="00992218" w:rsidRDefault="00D87B94" w:rsidP="00B5060C">
            <w:pPr>
              <w:keepLines/>
              <w:spacing w:before="120" w:line="336" w:lineRule="auto"/>
              <w:rPr>
                <w:b/>
                <w:bCs/>
                <w:rtl/>
              </w:rPr>
            </w:pPr>
            <w:r w:rsidRPr="00005D02">
              <w:rPr>
                <w:b/>
                <w:bCs/>
                <w:rtl/>
              </w:rPr>
              <w:t>שמירה</w:t>
            </w:r>
            <w:r>
              <w:rPr>
                <w:rFonts w:hint="cs"/>
                <w:rtl/>
              </w:rPr>
              <w:t xml:space="preserve"> </w:t>
            </w:r>
            <w:r w:rsidRPr="00005D02">
              <w:rPr>
                <w:i/>
                <w:iCs/>
                <w:sz w:val="20"/>
                <w:szCs w:val="20"/>
                <w:u w:val="single"/>
                <w:rtl/>
              </w:rPr>
              <w:t>(מרגע ה"קליק על כפתור השמירה ועד להשלמת הפעולה בהצלחה)</w:t>
            </w:r>
          </w:p>
        </w:tc>
        <w:tc>
          <w:tcPr>
            <w:tcW w:w="953" w:type="dxa"/>
            <w:tcBorders>
              <w:top w:val="single" w:sz="4" w:space="0" w:color="auto"/>
              <w:bottom w:val="single" w:sz="4" w:space="0" w:color="auto"/>
            </w:tcBorders>
          </w:tcPr>
          <w:p w14:paraId="79B38C67" w14:textId="77777777" w:rsidR="00D87B94" w:rsidRPr="00951483" w:rsidRDefault="00D87B94" w:rsidP="00B5060C">
            <w:pPr>
              <w:keepLines/>
              <w:spacing w:before="120" w:line="336" w:lineRule="auto"/>
              <w:jc w:val="center"/>
              <w:rPr>
                <w:rtl/>
              </w:rPr>
            </w:pPr>
            <w:r w:rsidRPr="00005D02">
              <w:rPr>
                <w:rFonts w:hint="cs"/>
                <w:rtl/>
              </w:rPr>
              <w:t>2 שניות</w:t>
            </w:r>
          </w:p>
        </w:tc>
        <w:tc>
          <w:tcPr>
            <w:tcW w:w="954" w:type="dxa"/>
            <w:tcBorders>
              <w:top w:val="single" w:sz="4" w:space="0" w:color="auto"/>
              <w:bottom w:val="single" w:sz="4" w:space="0" w:color="auto"/>
            </w:tcBorders>
          </w:tcPr>
          <w:p w14:paraId="781E4D1E" w14:textId="77777777" w:rsidR="00D87B94" w:rsidRPr="00951483" w:rsidRDefault="00D87B94" w:rsidP="00B5060C">
            <w:pPr>
              <w:keepLines/>
              <w:spacing w:before="120" w:line="336" w:lineRule="auto"/>
              <w:jc w:val="center"/>
              <w:rPr>
                <w:rtl/>
              </w:rPr>
            </w:pPr>
            <w:r w:rsidRPr="00005D02">
              <w:rPr>
                <w:rFonts w:hint="cs"/>
                <w:rtl/>
              </w:rPr>
              <w:t>3 שניות</w:t>
            </w:r>
          </w:p>
        </w:tc>
        <w:tc>
          <w:tcPr>
            <w:tcW w:w="1551" w:type="dxa"/>
            <w:tcBorders>
              <w:top w:val="single" w:sz="4" w:space="0" w:color="auto"/>
              <w:bottom w:val="single" w:sz="4" w:space="0" w:color="auto"/>
            </w:tcBorders>
          </w:tcPr>
          <w:p w14:paraId="3D8161EC" w14:textId="77777777" w:rsidR="00D87B94" w:rsidRPr="00951483" w:rsidRDefault="00D87B94" w:rsidP="00B5060C">
            <w:pPr>
              <w:spacing w:before="120" w:line="336" w:lineRule="auto"/>
              <w:jc w:val="left"/>
              <w:rPr>
                <w:rtl/>
              </w:rPr>
            </w:pPr>
            <w:r w:rsidRPr="00005D02">
              <w:rPr>
                <w:rFonts w:hint="cs"/>
                <w:rtl/>
              </w:rPr>
              <w:t>בין אם יזום ע"י המשתמש או באופן אוטומטי ע"י המערכת</w:t>
            </w:r>
          </w:p>
        </w:tc>
        <w:tc>
          <w:tcPr>
            <w:tcW w:w="850" w:type="dxa"/>
            <w:tcBorders>
              <w:top w:val="single" w:sz="4" w:space="0" w:color="auto"/>
              <w:bottom w:val="single" w:sz="4" w:space="0" w:color="auto"/>
            </w:tcBorders>
          </w:tcPr>
          <w:p w14:paraId="27967579" w14:textId="6AE1BE81" w:rsidR="00D87B94" w:rsidRPr="00951483" w:rsidRDefault="000C69FA" w:rsidP="00B5060C">
            <w:pPr>
              <w:keepLines/>
              <w:spacing w:before="120" w:line="336" w:lineRule="auto"/>
              <w:jc w:val="center"/>
              <w:rPr>
                <w:color w:val="000000"/>
                <w:rtl/>
              </w:rPr>
            </w:pPr>
            <w:r>
              <w:rPr>
                <w:rFonts w:hint="cs"/>
                <w:color w:val="000000"/>
                <w:rtl/>
              </w:rPr>
              <w:t>10%</w:t>
            </w:r>
          </w:p>
        </w:tc>
        <w:tc>
          <w:tcPr>
            <w:tcW w:w="1984" w:type="dxa"/>
            <w:tcBorders>
              <w:top w:val="single" w:sz="4" w:space="0" w:color="auto"/>
              <w:bottom w:val="single" w:sz="4" w:space="0" w:color="auto"/>
            </w:tcBorders>
          </w:tcPr>
          <w:p w14:paraId="52257B86"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1</w:t>
            </w:r>
            <w:r w:rsidRPr="00C4110D">
              <w:rPr>
                <w:rtl/>
              </w:rPr>
              <w:t>5%</w:t>
            </w:r>
            <w:r>
              <w:rPr>
                <w:rFonts w:hint="cs"/>
                <w:rtl/>
              </w:rPr>
              <w:t xml:space="preserve"> מהתשלום החודשי</w:t>
            </w:r>
          </w:p>
        </w:tc>
      </w:tr>
      <w:tr w:rsidR="00A93512" w14:paraId="694F208F" w14:textId="77777777" w:rsidTr="002501C5">
        <w:tc>
          <w:tcPr>
            <w:tcW w:w="709" w:type="dxa"/>
            <w:tcBorders>
              <w:top w:val="single" w:sz="4" w:space="0" w:color="auto"/>
              <w:bottom w:val="single" w:sz="4" w:space="0" w:color="auto"/>
            </w:tcBorders>
          </w:tcPr>
          <w:p w14:paraId="5F19BF19" w14:textId="7B7C33A9"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6</w:t>
            </w:r>
          </w:p>
        </w:tc>
        <w:tc>
          <w:tcPr>
            <w:tcW w:w="1984" w:type="dxa"/>
            <w:tcBorders>
              <w:top w:val="single" w:sz="4" w:space="0" w:color="auto"/>
              <w:bottom w:val="single" w:sz="4" w:space="0" w:color="auto"/>
            </w:tcBorders>
          </w:tcPr>
          <w:p w14:paraId="1526BCBA" w14:textId="25CF7840"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נמוכה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r w:rsidRPr="00574436">
              <w:rPr>
                <w:i/>
                <w:iCs/>
                <w:sz w:val="20"/>
                <w:szCs w:val="20"/>
                <w:u w:val="single"/>
                <w:rtl/>
              </w:rPr>
              <w:t xml:space="preserve">(מרגע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שם</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או</w:t>
            </w:r>
            <w:r w:rsidRPr="00574436">
              <w:rPr>
                <w:i/>
                <w:iCs/>
                <w:sz w:val="20"/>
                <w:szCs w:val="20"/>
                <w:u w:val="single"/>
                <w:rtl/>
              </w:rPr>
              <w:t xml:space="preserve"> </w:t>
            </w:r>
            <w:r w:rsidRPr="00574436">
              <w:rPr>
                <w:rFonts w:hint="eastAsia"/>
                <w:i/>
                <w:iCs/>
                <w:sz w:val="20"/>
                <w:szCs w:val="20"/>
                <w:u w:val="single"/>
                <w:rtl/>
              </w:rPr>
              <w:t>מרגע</w:t>
            </w:r>
            <w:r w:rsidRPr="00574436">
              <w:rPr>
                <w:i/>
                <w:iCs/>
                <w:sz w:val="20"/>
                <w:szCs w:val="20"/>
                <w:u w:val="single"/>
                <w:rtl/>
              </w:rPr>
              <w:t xml:space="preserve">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כפתור</w:t>
            </w:r>
            <w:r w:rsidRPr="00574436">
              <w:rPr>
                <w:i/>
                <w:iCs/>
                <w:sz w:val="20"/>
                <w:szCs w:val="20"/>
                <w:u w:val="single"/>
                <w:rtl/>
              </w:rPr>
              <w:t xml:space="preserve"> "בצע"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תוצאות</w:t>
            </w:r>
            <w:r w:rsidRPr="00574436">
              <w:rPr>
                <w:i/>
                <w:iCs/>
                <w:sz w:val="20"/>
                <w:szCs w:val="20"/>
                <w:u w:val="single"/>
                <w:rtl/>
              </w:rPr>
              <w:t xml:space="preserve"> </w:t>
            </w:r>
            <w:r w:rsidRPr="00574436">
              <w:rPr>
                <w:rFonts w:hint="eastAsia"/>
                <w:i/>
                <w:iCs/>
                <w:sz w:val="20"/>
                <w:szCs w:val="20"/>
                <w:u w:val="single"/>
                <w:rtl/>
              </w:rPr>
              <w:t>השאילתה</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w:t>
            </w:r>
          </w:p>
        </w:tc>
        <w:tc>
          <w:tcPr>
            <w:tcW w:w="953" w:type="dxa"/>
            <w:tcBorders>
              <w:top w:val="single" w:sz="4" w:space="0" w:color="auto"/>
              <w:bottom w:val="single" w:sz="4" w:space="0" w:color="auto"/>
            </w:tcBorders>
          </w:tcPr>
          <w:p w14:paraId="0A22F5D4" w14:textId="77777777" w:rsidR="00D91EFC" w:rsidRPr="00574436" w:rsidRDefault="00D91EFC" w:rsidP="00B5060C">
            <w:pPr>
              <w:keepLines/>
              <w:spacing w:before="120" w:line="336" w:lineRule="auto"/>
              <w:jc w:val="center"/>
              <w:rPr>
                <w:rtl/>
              </w:rPr>
            </w:pPr>
            <w:r w:rsidRPr="00951483">
              <w:rPr>
                <w:rtl/>
              </w:rPr>
              <w:t xml:space="preserve">5 </w:t>
            </w:r>
            <w:r w:rsidRPr="00951483">
              <w:rPr>
                <w:rFonts w:hint="eastAsia"/>
                <w:rtl/>
              </w:rPr>
              <w:t>שניות</w:t>
            </w:r>
          </w:p>
        </w:tc>
        <w:tc>
          <w:tcPr>
            <w:tcW w:w="954" w:type="dxa"/>
            <w:tcBorders>
              <w:top w:val="single" w:sz="4" w:space="0" w:color="auto"/>
              <w:bottom w:val="single" w:sz="4" w:space="0" w:color="auto"/>
            </w:tcBorders>
          </w:tcPr>
          <w:p w14:paraId="7A3D79B7" w14:textId="77777777" w:rsidR="00D91EFC" w:rsidRPr="00574436" w:rsidRDefault="00D91EFC" w:rsidP="00B5060C">
            <w:pPr>
              <w:keepLines/>
              <w:spacing w:before="120" w:line="336" w:lineRule="auto"/>
              <w:jc w:val="center"/>
              <w:rPr>
                <w:rtl/>
              </w:rPr>
            </w:pPr>
            <w:r w:rsidRPr="00951483">
              <w:rPr>
                <w:rtl/>
              </w:rPr>
              <w:t xml:space="preserve">7 </w:t>
            </w:r>
            <w:r w:rsidRPr="00951483">
              <w:rPr>
                <w:rFonts w:hint="eastAsia"/>
                <w:rtl/>
              </w:rPr>
              <w:t>שניות</w:t>
            </w:r>
          </w:p>
        </w:tc>
        <w:tc>
          <w:tcPr>
            <w:tcW w:w="1551" w:type="dxa"/>
            <w:tcBorders>
              <w:top w:val="single" w:sz="4" w:space="0" w:color="auto"/>
              <w:bottom w:val="single" w:sz="4" w:space="0" w:color="auto"/>
            </w:tcBorders>
          </w:tcPr>
          <w:p w14:paraId="2373480F" w14:textId="1A123DEF"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8A0348E" w14:textId="30F5B974"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val="restart"/>
            <w:tcBorders>
              <w:top w:val="single" w:sz="4" w:space="0" w:color="auto"/>
            </w:tcBorders>
          </w:tcPr>
          <w:p w14:paraId="550CDB8A" w14:textId="77777777" w:rsidR="00D91EFC" w:rsidRPr="00574436" w:rsidRDefault="00D91EFC" w:rsidP="002501C5">
            <w:pPr>
              <w:spacing w:before="120" w:line="336" w:lineRule="auto"/>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7C3CF1C" w14:textId="77777777" w:rsidTr="00A93512">
        <w:tc>
          <w:tcPr>
            <w:tcW w:w="709" w:type="dxa"/>
            <w:tcBorders>
              <w:top w:val="single" w:sz="4" w:space="0" w:color="auto"/>
              <w:bottom w:val="single" w:sz="4" w:space="0" w:color="auto"/>
            </w:tcBorders>
          </w:tcPr>
          <w:p w14:paraId="1BA10F94" w14:textId="288CD972"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7</w:t>
            </w:r>
          </w:p>
        </w:tc>
        <w:tc>
          <w:tcPr>
            <w:tcW w:w="1984" w:type="dxa"/>
            <w:tcBorders>
              <w:top w:val="single" w:sz="4" w:space="0" w:color="auto"/>
              <w:bottom w:val="single" w:sz="4" w:space="0" w:color="auto"/>
            </w:tcBorders>
          </w:tcPr>
          <w:p w14:paraId="0CDF5D63" w14:textId="749A9695"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בינונית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p>
        </w:tc>
        <w:tc>
          <w:tcPr>
            <w:tcW w:w="953" w:type="dxa"/>
            <w:tcBorders>
              <w:top w:val="single" w:sz="4" w:space="0" w:color="auto"/>
              <w:bottom w:val="single" w:sz="4" w:space="0" w:color="auto"/>
            </w:tcBorders>
          </w:tcPr>
          <w:p w14:paraId="700E506A" w14:textId="77777777" w:rsidR="00D91EFC" w:rsidRPr="00574436" w:rsidRDefault="00D91EFC" w:rsidP="00B5060C">
            <w:pPr>
              <w:keepLines/>
              <w:spacing w:before="120" w:line="336" w:lineRule="auto"/>
              <w:jc w:val="center"/>
              <w:rPr>
                <w:rtl/>
              </w:rPr>
            </w:pPr>
            <w:r w:rsidRPr="00951483">
              <w:rPr>
                <w:rtl/>
              </w:rPr>
              <w:t xml:space="preserve">10 </w:t>
            </w:r>
            <w:r w:rsidRPr="00951483">
              <w:rPr>
                <w:rFonts w:hint="eastAsia"/>
                <w:rtl/>
              </w:rPr>
              <w:t>שניות</w:t>
            </w:r>
          </w:p>
        </w:tc>
        <w:tc>
          <w:tcPr>
            <w:tcW w:w="954" w:type="dxa"/>
            <w:tcBorders>
              <w:top w:val="single" w:sz="4" w:space="0" w:color="auto"/>
              <w:bottom w:val="single" w:sz="4" w:space="0" w:color="auto"/>
            </w:tcBorders>
          </w:tcPr>
          <w:p w14:paraId="702FEE36" w14:textId="77777777" w:rsidR="00D91EFC" w:rsidRPr="00574436" w:rsidRDefault="00D91EFC" w:rsidP="00B5060C">
            <w:pPr>
              <w:keepLines/>
              <w:spacing w:before="120" w:line="336" w:lineRule="auto"/>
              <w:jc w:val="center"/>
              <w:rPr>
                <w:rtl/>
              </w:rPr>
            </w:pPr>
            <w:r w:rsidRPr="00951483">
              <w:rPr>
                <w:rtl/>
              </w:rPr>
              <w:t xml:space="preserve">30 </w:t>
            </w:r>
            <w:r w:rsidRPr="00951483">
              <w:rPr>
                <w:rFonts w:hint="eastAsia"/>
                <w:rtl/>
              </w:rPr>
              <w:t>שניות</w:t>
            </w:r>
          </w:p>
        </w:tc>
        <w:tc>
          <w:tcPr>
            <w:tcW w:w="1551" w:type="dxa"/>
            <w:tcBorders>
              <w:top w:val="single" w:sz="4" w:space="0" w:color="auto"/>
              <w:bottom w:val="single" w:sz="4" w:space="0" w:color="auto"/>
            </w:tcBorders>
          </w:tcPr>
          <w:p w14:paraId="79D2899F" w14:textId="7EAA6282"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CF68A48" w14:textId="6B060DD3"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Pr>
          <w:p w14:paraId="3923A6D3" w14:textId="6EED72EE" w:rsidR="00D91EFC" w:rsidRPr="00574436" w:rsidRDefault="00D91EFC" w:rsidP="00B5060C">
            <w:pPr>
              <w:spacing w:before="120" w:line="336" w:lineRule="auto"/>
              <w:jc w:val="left"/>
              <w:rPr>
                <w:rtl/>
                <w:lang w:val="en-GB"/>
              </w:rPr>
            </w:pPr>
          </w:p>
        </w:tc>
      </w:tr>
      <w:tr w:rsidR="00D91EFC" w14:paraId="552E247E" w14:textId="77777777" w:rsidTr="00A93512">
        <w:tc>
          <w:tcPr>
            <w:tcW w:w="709" w:type="dxa"/>
            <w:tcBorders>
              <w:top w:val="single" w:sz="4" w:space="0" w:color="auto"/>
              <w:bottom w:val="single" w:sz="4" w:space="0" w:color="auto"/>
            </w:tcBorders>
          </w:tcPr>
          <w:p w14:paraId="1DED3293" w14:textId="15F68E03" w:rsidR="00D91EFC" w:rsidRPr="00574436" w:rsidRDefault="00D91EFC"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8</w:t>
            </w:r>
          </w:p>
        </w:tc>
        <w:tc>
          <w:tcPr>
            <w:tcW w:w="1984" w:type="dxa"/>
            <w:tcBorders>
              <w:top w:val="single" w:sz="4" w:space="0" w:color="auto"/>
              <w:bottom w:val="single" w:sz="4" w:space="0" w:color="auto"/>
            </w:tcBorders>
          </w:tcPr>
          <w:p w14:paraId="2FB9FD3B" w14:textId="7AD633EA"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גבוהה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sidRPr="00992218">
              <w:rPr>
                <w:rFonts w:hint="cs"/>
                <w:b/>
                <w:bCs/>
                <w:rtl/>
              </w:rPr>
              <w:t xml:space="preserve"> </w:t>
            </w:r>
          </w:p>
        </w:tc>
        <w:tc>
          <w:tcPr>
            <w:tcW w:w="953" w:type="dxa"/>
            <w:tcBorders>
              <w:top w:val="single" w:sz="4" w:space="0" w:color="auto"/>
              <w:bottom w:val="single" w:sz="4" w:space="0" w:color="auto"/>
            </w:tcBorders>
          </w:tcPr>
          <w:p w14:paraId="0D349362" w14:textId="77777777" w:rsidR="00D91EFC" w:rsidRPr="00574436" w:rsidRDefault="00D91EFC" w:rsidP="00B5060C">
            <w:pPr>
              <w:keepLines/>
              <w:spacing w:before="120" w:line="336" w:lineRule="auto"/>
              <w:jc w:val="center"/>
              <w:rPr>
                <w:rtl/>
              </w:rPr>
            </w:pPr>
            <w:r w:rsidRPr="00951483">
              <w:rPr>
                <w:rtl/>
              </w:rPr>
              <w:t xml:space="preserve">15 </w:t>
            </w:r>
            <w:r w:rsidRPr="00951483">
              <w:rPr>
                <w:rFonts w:hint="eastAsia"/>
                <w:rtl/>
              </w:rPr>
              <w:t>שניות</w:t>
            </w:r>
          </w:p>
        </w:tc>
        <w:tc>
          <w:tcPr>
            <w:tcW w:w="954" w:type="dxa"/>
            <w:tcBorders>
              <w:top w:val="single" w:sz="4" w:space="0" w:color="auto"/>
              <w:bottom w:val="single" w:sz="4" w:space="0" w:color="auto"/>
            </w:tcBorders>
          </w:tcPr>
          <w:p w14:paraId="3506CD00" w14:textId="77777777" w:rsidR="00D91EFC" w:rsidRPr="00574436" w:rsidRDefault="00D91EFC" w:rsidP="00B5060C">
            <w:pPr>
              <w:keepLines/>
              <w:spacing w:before="120" w:line="336" w:lineRule="auto"/>
              <w:jc w:val="center"/>
              <w:rPr>
                <w:rtl/>
              </w:rPr>
            </w:pPr>
            <w:r w:rsidRPr="00951483">
              <w:rPr>
                <w:rtl/>
              </w:rPr>
              <w:t xml:space="preserve">45 </w:t>
            </w:r>
            <w:r w:rsidRPr="00951483">
              <w:rPr>
                <w:rFonts w:hint="eastAsia"/>
                <w:rtl/>
              </w:rPr>
              <w:t>שניות</w:t>
            </w:r>
          </w:p>
        </w:tc>
        <w:tc>
          <w:tcPr>
            <w:tcW w:w="1551" w:type="dxa"/>
            <w:tcBorders>
              <w:top w:val="single" w:sz="4" w:space="0" w:color="auto"/>
              <w:bottom w:val="single" w:sz="4" w:space="0" w:color="auto"/>
            </w:tcBorders>
          </w:tcPr>
          <w:p w14:paraId="60F34DE4" w14:textId="1A24E9AA"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71001C4F" w14:textId="7E1453F7"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Borders>
              <w:bottom w:val="single" w:sz="4" w:space="0" w:color="auto"/>
            </w:tcBorders>
          </w:tcPr>
          <w:p w14:paraId="2C4B05E6" w14:textId="7955DC55" w:rsidR="00D91EFC" w:rsidRPr="00574436" w:rsidRDefault="00D91EFC" w:rsidP="00B5060C">
            <w:pPr>
              <w:spacing w:before="120" w:line="336" w:lineRule="auto"/>
              <w:jc w:val="left"/>
              <w:rPr>
                <w:rtl/>
                <w:lang w:val="en-GB"/>
              </w:rPr>
            </w:pPr>
          </w:p>
        </w:tc>
      </w:tr>
      <w:tr w:rsidR="00D647EC" w14:paraId="38EC7A61" w14:textId="77777777" w:rsidTr="00A93512">
        <w:tc>
          <w:tcPr>
            <w:tcW w:w="709" w:type="dxa"/>
            <w:tcBorders>
              <w:top w:val="single" w:sz="4" w:space="0" w:color="auto"/>
              <w:bottom w:val="single" w:sz="4" w:space="0" w:color="auto"/>
            </w:tcBorders>
          </w:tcPr>
          <w:p w14:paraId="663ACABD" w14:textId="32072972" w:rsidR="00D87B94" w:rsidRPr="005A0C38" w:rsidRDefault="00D87B94" w:rsidP="00B5060C">
            <w:pPr>
              <w:spacing w:before="120" w:line="336" w:lineRule="auto"/>
              <w:jc w:val="center"/>
              <w:rPr>
                <w:lang w:eastAsia="en-US"/>
              </w:rPr>
            </w:pPr>
            <w:r w:rsidRPr="005A0C38">
              <w:rPr>
                <w:lang w:eastAsia="en-US"/>
              </w:rPr>
              <w:t xml:space="preserve"> Z</w:t>
            </w:r>
            <w:r w:rsidRPr="005A0C38">
              <w:rPr>
                <w:vertAlign w:val="subscript"/>
                <w:lang w:eastAsia="en-US"/>
              </w:rPr>
              <w:t>3,</w:t>
            </w:r>
            <w:r w:rsidR="00DB2ABF">
              <w:rPr>
                <w:vertAlign w:val="subscript"/>
                <w:lang w:eastAsia="en-US"/>
              </w:rPr>
              <w:t>9</w:t>
            </w:r>
          </w:p>
        </w:tc>
        <w:tc>
          <w:tcPr>
            <w:tcW w:w="1984" w:type="dxa"/>
            <w:tcBorders>
              <w:top w:val="single" w:sz="4" w:space="0" w:color="auto"/>
              <w:bottom w:val="single" w:sz="4" w:space="0" w:color="auto"/>
            </w:tcBorders>
          </w:tcPr>
          <w:p w14:paraId="7880B41C" w14:textId="77777777" w:rsidR="00D87B94" w:rsidRDefault="00D87B94" w:rsidP="00B5060C">
            <w:pPr>
              <w:keepLines/>
              <w:spacing w:before="120" w:line="336" w:lineRule="auto"/>
              <w:rPr>
                <w:b/>
                <w:bCs/>
                <w:rtl/>
              </w:rPr>
            </w:pPr>
            <w:r w:rsidRPr="00005D02">
              <w:rPr>
                <w:rFonts w:hint="eastAsia"/>
                <w:b/>
                <w:bCs/>
                <w:rtl/>
              </w:rPr>
              <w:t>חיפוש</w:t>
            </w:r>
            <w:r w:rsidRPr="00005D02">
              <w:rPr>
                <w:b/>
                <w:bCs/>
                <w:rtl/>
              </w:rPr>
              <w:t xml:space="preserve"> בקבצים או מסמכים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single" w:sz="4" w:space="0" w:color="auto"/>
            </w:tcBorders>
          </w:tcPr>
          <w:p w14:paraId="7C8A953F" w14:textId="77777777" w:rsidR="00D87B94" w:rsidRPr="00951483" w:rsidRDefault="00D87B94" w:rsidP="00B5060C">
            <w:pPr>
              <w:keepLines/>
              <w:spacing w:before="120" w:line="336" w:lineRule="auto"/>
              <w:jc w:val="center"/>
              <w:rPr>
                <w:rtl/>
              </w:rPr>
            </w:pPr>
            <w:r w:rsidRPr="00005D02">
              <w:rPr>
                <w:rFonts w:hint="cs"/>
                <w:rtl/>
              </w:rPr>
              <w:t>10 שניות</w:t>
            </w:r>
          </w:p>
        </w:tc>
        <w:tc>
          <w:tcPr>
            <w:tcW w:w="954" w:type="dxa"/>
            <w:tcBorders>
              <w:top w:val="single" w:sz="4" w:space="0" w:color="auto"/>
              <w:bottom w:val="single" w:sz="4" w:space="0" w:color="auto"/>
            </w:tcBorders>
          </w:tcPr>
          <w:p w14:paraId="6B8C947C" w14:textId="77777777" w:rsidR="00D87B94" w:rsidRPr="00951483" w:rsidRDefault="00D87B94" w:rsidP="00B5060C">
            <w:pPr>
              <w:keepLines/>
              <w:spacing w:before="120" w:line="336" w:lineRule="auto"/>
              <w:jc w:val="center"/>
              <w:rPr>
                <w:rtl/>
              </w:rPr>
            </w:pPr>
            <w:r w:rsidRPr="00005D02">
              <w:rPr>
                <w:rFonts w:hint="cs"/>
                <w:rtl/>
              </w:rPr>
              <w:t>30 שניות</w:t>
            </w:r>
          </w:p>
        </w:tc>
        <w:tc>
          <w:tcPr>
            <w:tcW w:w="1551" w:type="dxa"/>
            <w:tcBorders>
              <w:top w:val="single" w:sz="4" w:space="0" w:color="auto"/>
              <w:bottom w:val="single" w:sz="4" w:space="0" w:color="auto"/>
            </w:tcBorders>
          </w:tcPr>
          <w:p w14:paraId="0B2949F8" w14:textId="77777777" w:rsidR="00D87B94" w:rsidRPr="00951483" w:rsidRDefault="00D87B94" w:rsidP="00B5060C">
            <w:pPr>
              <w:spacing w:before="120" w:line="336" w:lineRule="auto"/>
              <w:jc w:val="left"/>
              <w:rPr>
                <w:rtl/>
              </w:rPr>
            </w:pPr>
            <w:r w:rsidRPr="00005D02">
              <w:rPr>
                <w:rFonts w:hint="cs"/>
                <w:rtl/>
              </w:rPr>
              <w:t>ביצוע חיפוש חופשי לדוגמה : חיפוש שם מסמך, חיפוש קובץ המכיל מילה מסוימת</w:t>
            </w:r>
          </w:p>
        </w:tc>
        <w:tc>
          <w:tcPr>
            <w:tcW w:w="850" w:type="dxa"/>
            <w:tcBorders>
              <w:top w:val="single" w:sz="4" w:space="0" w:color="auto"/>
              <w:bottom w:val="single" w:sz="4" w:space="0" w:color="auto"/>
            </w:tcBorders>
          </w:tcPr>
          <w:p w14:paraId="4A075861" w14:textId="40A89636" w:rsidR="00D87B94" w:rsidRPr="00951483" w:rsidRDefault="00F139DF" w:rsidP="00B5060C">
            <w:pPr>
              <w:keepLines/>
              <w:spacing w:before="120" w:line="336" w:lineRule="auto"/>
              <w:jc w:val="center"/>
              <w:rPr>
                <w:color w:val="000000"/>
                <w:rtl/>
              </w:rPr>
            </w:pPr>
            <w:r>
              <w:rPr>
                <w:rFonts w:hint="cs"/>
                <w:color w:val="000000"/>
                <w:rtl/>
              </w:rPr>
              <w:t>7</w:t>
            </w:r>
            <w:r w:rsidR="00D87B94" w:rsidRPr="00005D02">
              <w:rPr>
                <w:rFonts w:hint="cs"/>
                <w:color w:val="000000"/>
                <w:rtl/>
              </w:rPr>
              <w:t>%</w:t>
            </w:r>
          </w:p>
        </w:tc>
        <w:tc>
          <w:tcPr>
            <w:tcW w:w="1984" w:type="dxa"/>
            <w:tcBorders>
              <w:top w:val="single" w:sz="4" w:space="0" w:color="auto"/>
              <w:bottom w:val="single" w:sz="4" w:space="0" w:color="auto"/>
            </w:tcBorders>
          </w:tcPr>
          <w:p w14:paraId="16D65E4D" w14:textId="77777777" w:rsidR="00D87B94" w:rsidRPr="00951483"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50F05616" w14:textId="77777777" w:rsidTr="00A93512">
        <w:tc>
          <w:tcPr>
            <w:tcW w:w="709" w:type="dxa"/>
            <w:tcBorders>
              <w:top w:val="single" w:sz="4" w:space="0" w:color="auto"/>
              <w:bottom w:val="double" w:sz="4" w:space="0" w:color="auto"/>
            </w:tcBorders>
          </w:tcPr>
          <w:p w14:paraId="631F9CE0" w14:textId="0EE963F6" w:rsidR="00D87B94" w:rsidRPr="00574436"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10</w:t>
            </w:r>
          </w:p>
        </w:tc>
        <w:tc>
          <w:tcPr>
            <w:tcW w:w="1984" w:type="dxa"/>
            <w:tcBorders>
              <w:top w:val="single" w:sz="4" w:space="0" w:color="auto"/>
              <w:bottom w:val="double" w:sz="4" w:space="0" w:color="auto"/>
            </w:tcBorders>
          </w:tcPr>
          <w:p w14:paraId="4ED21BB6" w14:textId="77777777" w:rsidR="00D87B94" w:rsidRPr="00574436" w:rsidRDefault="00D87B94" w:rsidP="00B5060C">
            <w:pPr>
              <w:keepLines/>
              <w:spacing w:before="120" w:line="336" w:lineRule="auto"/>
              <w:rPr>
                <w:b/>
                <w:bCs/>
                <w:rtl/>
              </w:rPr>
            </w:pPr>
            <w:r w:rsidRPr="00574436">
              <w:rPr>
                <w:rFonts w:hint="eastAsia"/>
                <w:b/>
                <w:bCs/>
                <w:rtl/>
              </w:rPr>
              <w:t>אחזור</w:t>
            </w:r>
            <w:r w:rsidRPr="00574436">
              <w:rPr>
                <w:b/>
                <w:bCs/>
                <w:rtl/>
              </w:rPr>
              <w:t xml:space="preserve"> מסמך </w:t>
            </w:r>
            <w:r>
              <w:rPr>
                <w:rFonts w:hint="cs"/>
                <w:b/>
                <w:bCs/>
                <w:rtl/>
              </w:rPr>
              <w:t>(</w:t>
            </w:r>
            <w:r w:rsidRPr="00574436">
              <w:rPr>
                <w:rFonts w:hint="eastAsia"/>
                <w:b/>
                <w:bCs/>
                <w:rtl/>
              </w:rPr>
              <w:t>סרוק</w:t>
            </w:r>
            <w:r>
              <w:rPr>
                <w:rFonts w:hint="cs"/>
                <w:b/>
                <w:bCs/>
                <w:rtl/>
              </w:rPr>
              <w:t xml:space="preserve"> או קובץ מצורף) </w:t>
            </w:r>
            <w:r w:rsidRPr="00574436">
              <w:rPr>
                <w:rFonts w:hint="eastAsia"/>
                <w:b/>
                <w:bCs/>
                <w:rtl/>
              </w:rPr>
              <w:t>בתיק</w:t>
            </w:r>
            <w:r w:rsidRPr="00574436">
              <w:rPr>
                <w:b/>
                <w:bCs/>
                <w:rtl/>
              </w:rPr>
              <w:t xml:space="preserve"> </w:t>
            </w:r>
            <w:r w:rsidRPr="00574436">
              <w:rPr>
                <w:i/>
                <w:iCs/>
                <w:sz w:val="20"/>
                <w:szCs w:val="20"/>
                <w:u w:val="single"/>
                <w:rtl/>
              </w:rPr>
              <w:t xml:space="preserve">(מרגע " </w:t>
            </w:r>
            <w:r w:rsidRPr="00574436">
              <w:rPr>
                <w:rFonts w:hint="eastAsia"/>
                <w:i/>
                <w:iCs/>
                <w:sz w:val="20"/>
                <w:szCs w:val="20"/>
                <w:u w:val="single"/>
                <w:rtl/>
              </w:rPr>
              <w:t>קליק</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מס</w:t>
            </w:r>
            <w:r w:rsidRPr="00574436">
              <w:rPr>
                <w:i/>
                <w:iCs/>
                <w:sz w:val="20"/>
                <w:szCs w:val="20"/>
                <w:u w:val="single"/>
                <w:rtl/>
              </w:rPr>
              <w:t xml:space="preserve">'/שם </w:t>
            </w:r>
            <w:r w:rsidRPr="00574436">
              <w:rPr>
                <w:rFonts w:hint="eastAsia"/>
                <w:i/>
                <w:iCs/>
                <w:sz w:val="20"/>
                <w:szCs w:val="20"/>
                <w:u w:val="single"/>
                <w:rtl/>
              </w:rPr>
              <w:t>המסמך</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להצגת</w:t>
            </w:r>
            <w:r w:rsidRPr="00574436">
              <w:rPr>
                <w:i/>
                <w:iCs/>
                <w:sz w:val="20"/>
                <w:szCs w:val="20"/>
                <w:u w:val="single"/>
                <w:rtl/>
              </w:rPr>
              <w:t xml:space="preserve"> </w:t>
            </w:r>
            <w:r w:rsidRPr="00574436">
              <w:rPr>
                <w:rFonts w:hint="eastAsia"/>
                <w:i/>
                <w:iCs/>
                <w:sz w:val="20"/>
                <w:szCs w:val="20"/>
                <w:u w:val="single"/>
                <w:rtl/>
              </w:rPr>
              <w:t>המסמך</w:t>
            </w:r>
            <w:r w:rsidRPr="00574436">
              <w:rPr>
                <w:i/>
                <w:iCs/>
                <w:sz w:val="20"/>
                <w:szCs w:val="20"/>
                <w:u w:val="single"/>
                <w:rtl/>
              </w:rPr>
              <w:t>)</w:t>
            </w:r>
          </w:p>
        </w:tc>
        <w:tc>
          <w:tcPr>
            <w:tcW w:w="953" w:type="dxa"/>
            <w:tcBorders>
              <w:top w:val="single" w:sz="4" w:space="0" w:color="auto"/>
              <w:bottom w:val="double" w:sz="4" w:space="0" w:color="auto"/>
            </w:tcBorders>
          </w:tcPr>
          <w:p w14:paraId="6D7DE2E4"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1176338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7EA273E9" w14:textId="77777777" w:rsidR="00D87B94" w:rsidRPr="00574436"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945BD9C" w14:textId="51DBDF92" w:rsidR="00D87B94" w:rsidRPr="00574436" w:rsidRDefault="000655AE" w:rsidP="00B5060C">
            <w:pPr>
              <w:keepLines/>
              <w:spacing w:before="120" w:line="336" w:lineRule="auto"/>
              <w:jc w:val="center"/>
              <w:rPr>
                <w:rtl/>
              </w:rPr>
            </w:pPr>
            <w:r>
              <w:rPr>
                <w:rFonts w:hint="cs"/>
                <w:color w:val="000000"/>
                <w:rtl/>
              </w:rPr>
              <w:t>7</w:t>
            </w:r>
            <w:r w:rsidR="00D87B94" w:rsidRPr="00951483">
              <w:rPr>
                <w:color w:val="000000"/>
                <w:rtl/>
              </w:rPr>
              <w:t>%</w:t>
            </w:r>
          </w:p>
        </w:tc>
        <w:tc>
          <w:tcPr>
            <w:tcW w:w="1984" w:type="dxa"/>
            <w:tcBorders>
              <w:top w:val="single" w:sz="4" w:space="0" w:color="auto"/>
              <w:bottom w:val="double" w:sz="4" w:space="0" w:color="auto"/>
            </w:tcBorders>
          </w:tcPr>
          <w:p w14:paraId="4387EF3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FD639C6" w14:textId="77777777" w:rsidTr="00A93512">
        <w:tc>
          <w:tcPr>
            <w:tcW w:w="709" w:type="dxa"/>
            <w:tcBorders>
              <w:top w:val="double" w:sz="4" w:space="0" w:color="auto"/>
              <w:bottom w:val="single" w:sz="4" w:space="0" w:color="auto"/>
            </w:tcBorders>
          </w:tcPr>
          <w:p w14:paraId="796E4BCC" w14:textId="7CD46DCC" w:rsidR="00D87B94" w:rsidRPr="003C11DA" w:rsidRDefault="00D87B94" w:rsidP="00B5060C">
            <w:pPr>
              <w:spacing w:before="120" w:line="336" w:lineRule="auto"/>
              <w:jc w:val="center"/>
              <w:rPr>
                <w:lang w:eastAsia="en-US"/>
              </w:rPr>
            </w:pPr>
            <w:r w:rsidRPr="003C11DA">
              <w:rPr>
                <w:lang w:eastAsia="en-US"/>
              </w:rPr>
              <w:t>Z</w:t>
            </w:r>
            <w:r w:rsidRPr="003C11DA">
              <w:rPr>
                <w:vertAlign w:val="subscript"/>
                <w:lang w:eastAsia="en-US"/>
              </w:rPr>
              <w:t>3,</w:t>
            </w:r>
            <w:r w:rsidR="00DB2ABF">
              <w:rPr>
                <w:vertAlign w:val="subscript"/>
                <w:lang w:eastAsia="en-US"/>
              </w:rPr>
              <w:t>11</w:t>
            </w:r>
          </w:p>
        </w:tc>
        <w:tc>
          <w:tcPr>
            <w:tcW w:w="1984" w:type="dxa"/>
            <w:tcBorders>
              <w:top w:val="double" w:sz="4" w:space="0" w:color="auto"/>
              <w:bottom w:val="single" w:sz="4" w:space="0" w:color="auto"/>
            </w:tcBorders>
          </w:tcPr>
          <w:p w14:paraId="175ECED8" w14:textId="77777777" w:rsidR="00D87B94" w:rsidRPr="003C11DA" w:rsidRDefault="00D87B94" w:rsidP="00B5060C">
            <w:pPr>
              <w:spacing w:before="120" w:line="336" w:lineRule="auto"/>
              <w:rPr>
                <w:rtl/>
              </w:rPr>
            </w:pPr>
            <w:r w:rsidRPr="003C11DA">
              <w:rPr>
                <w:rFonts w:hint="cs"/>
                <w:b/>
                <w:bCs/>
                <w:rtl/>
              </w:rPr>
              <w:t>הדפסת עמוד שחור לבן</w:t>
            </w:r>
            <w:r w:rsidRPr="003C11DA">
              <w:rPr>
                <w:rFonts w:hint="cs"/>
                <w:rtl/>
              </w:rPr>
              <w:t xml:space="preserve"> </w:t>
            </w:r>
            <w:r w:rsidRPr="00574436">
              <w:rPr>
                <w:i/>
                <w:iCs/>
                <w:sz w:val="20"/>
                <w:szCs w:val="20"/>
                <w:u w:val="single"/>
                <w:rtl/>
              </w:rPr>
              <w:t xml:space="preserve">(מרגע הקשת </w:t>
            </w:r>
            <w:r w:rsidRPr="00574436">
              <w:rPr>
                <w:i/>
                <w:iCs/>
                <w:sz w:val="20"/>
                <w:szCs w:val="20"/>
                <w:u w:val="single"/>
              </w:rPr>
              <w:t>Enter</w:t>
            </w:r>
            <w:r w:rsidRPr="00574436">
              <w:rPr>
                <w:i/>
                <w:iCs/>
                <w:sz w:val="20"/>
                <w:szCs w:val="20"/>
                <w:u w:val="single"/>
                <w:rtl/>
              </w:rPr>
              <w:t xml:space="preserve"> ועד לתחילת יציאת הפלט)</w:t>
            </w:r>
          </w:p>
        </w:tc>
        <w:tc>
          <w:tcPr>
            <w:tcW w:w="953" w:type="dxa"/>
            <w:tcBorders>
              <w:top w:val="double" w:sz="4" w:space="0" w:color="auto"/>
              <w:bottom w:val="single" w:sz="4" w:space="0" w:color="auto"/>
            </w:tcBorders>
          </w:tcPr>
          <w:p w14:paraId="2B31E027" w14:textId="77777777" w:rsidR="00D87B94" w:rsidRPr="00951483" w:rsidRDefault="00D87B94" w:rsidP="00B5060C">
            <w:pPr>
              <w:spacing w:before="120" w:line="336" w:lineRule="auto"/>
              <w:jc w:val="center"/>
              <w:rPr>
                <w:rtl/>
              </w:rPr>
            </w:pPr>
            <w:r w:rsidRPr="00951483">
              <w:rPr>
                <w:rtl/>
              </w:rPr>
              <w:t xml:space="preserve">10 </w:t>
            </w:r>
            <w:r w:rsidRPr="00951483">
              <w:rPr>
                <w:rFonts w:hint="eastAsia"/>
                <w:rtl/>
              </w:rPr>
              <w:t>שניות</w:t>
            </w:r>
          </w:p>
        </w:tc>
        <w:tc>
          <w:tcPr>
            <w:tcW w:w="954" w:type="dxa"/>
            <w:tcBorders>
              <w:top w:val="double" w:sz="4" w:space="0" w:color="auto"/>
              <w:bottom w:val="single" w:sz="4" w:space="0" w:color="auto"/>
            </w:tcBorders>
          </w:tcPr>
          <w:p w14:paraId="33710E09" w14:textId="77777777" w:rsidR="00D87B94" w:rsidRPr="00951483" w:rsidRDefault="00D87B94" w:rsidP="00B5060C">
            <w:pPr>
              <w:spacing w:before="120" w:line="336" w:lineRule="auto"/>
              <w:jc w:val="center"/>
              <w:rPr>
                <w:rtl/>
              </w:rPr>
            </w:pPr>
            <w:r w:rsidRPr="00951483">
              <w:rPr>
                <w:rtl/>
              </w:rPr>
              <w:t xml:space="preserve">30 </w:t>
            </w:r>
            <w:r w:rsidRPr="00951483">
              <w:rPr>
                <w:rFonts w:hint="eastAsia"/>
                <w:rtl/>
              </w:rPr>
              <w:t>שניות</w:t>
            </w:r>
          </w:p>
        </w:tc>
        <w:tc>
          <w:tcPr>
            <w:tcW w:w="1551" w:type="dxa"/>
            <w:tcBorders>
              <w:top w:val="double" w:sz="4" w:space="0" w:color="auto"/>
              <w:bottom w:val="single" w:sz="4" w:space="0" w:color="auto"/>
            </w:tcBorders>
          </w:tcPr>
          <w:p w14:paraId="13344F41" w14:textId="77777777" w:rsidR="00D87B94" w:rsidRPr="00951483" w:rsidRDefault="00D87B94" w:rsidP="00B5060C">
            <w:pPr>
              <w:spacing w:before="120" w:line="336" w:lineRule="auto"/>
              <w:jc w:val="left"/>
              <w:rPr>
                <w:rtl/>
              </w:rPr>
            </w:pPr>
          </w:p>
        </w:tc>
        <w:tc>
          <w:tcPr>
            <w:tcW w:w="850" w:type="dxa"/>
            <w:tcBorders>
              <w:top w:val="double" w:sz="4" w:space="0" w:color="auto"/>
              <w:bottom w:val="single" w:sz="4" w:space="0" w:color="auto"/>
            </w:tcBorders>
          </w:tcPr>
          <w:p w14:paraId="58D13E3D" w14:textId="384DD1E8" w:rsidR="00D87B94" w:rsidRPr="00951483" w:rsidRDefault="000655AE" w:rsidP="00B5060C">
            <w:pPr>
              <w:spacing w:before="120" w:line="336" w:lineRule="auto"/>
              <w:jc w:val="center"/>
              <w:rPr>
                <w:rtl/>
              </w:rPr>
            </w:pPr>
            <w:r>
              <w:rPr>
                <w:rFonts w:hint="cs"/>
                <w:color w:val="000000"/>
                <w:rtl/>
              </w:rPr>
              <w:t>5%</w:t>
            </w:r>
          </w:p>
        </w:tc>
        <w:tc>
          <w:tcPr>
            <w:tcW w:w="1984" w:type="dxa"/>
            <w:tcBorders>
              <w:top w:val="double" w:sz="4" w:space="0" w:color="auto"/>
              <w:bottom w:val="single" w:sz="4" w:space="0" w:color="auto"/>
            </w:tcBorders>
          </w:tcPr>
          <w:p w14:paraId="6E4D8AE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492910B" w14:textId="77777777" w:rsidTr="00A93512">
        <w:tc>
          <w:tcPr>
            <w:tcW w:w="709" w:type="dxa"/>
            <w:tcBorders>
              <w:top w:val="single" w:sz="4" w:space="0" w:color="auto"/>
              <w:bottom w:val="single" w:sz="4" w:space="0" w:color="auto"/>
            </w:tcBorders>
          </w:tcPr>
          <w:p w14:paraId="56940825" w14:textId="74C91F3D" w:rsidR="00D87B94" w:rsidRPr="003C11DA"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12</w:t>
            </w:r>
          </w:p>
        </w:tc>
        <w:tc>
          <w:tcPr>
            <w:tcW w:w="1984" w:type="dxa"/>
            <w:tcBorders>
              <w:top w:val="single" w:sz="4" w:space="0" w:color="auto"/>
              <w:bottom w:val="single" w:sz="4" w:space="0" w:color="auto"/>
            </w:tcBorders>
          </w:tcPr>
          <w:p w14:paraId="080962DD" w14:textId="77777777" w:rsidR="00D87B94" w:rsidRPr="003C11DA" w:rsidRDefault="00D87B94" w:rsidP="00B5060C">
            <w:pPr>
              <w:spacing w:before="120" w:line="336" w:lineRule="auto"/>
              <w:rPr>
                <w:rtl/>
              </w:rPr>
            </w:pPr>
            <w:r w:rsidRPr="00574436">
              <w:rPr>
                <w:b/>
                <w:bCs/>
                <w:rtl/>
              </w:rPr>
              <w:t>יצוא לאקסל</w:t>
            </w:r>
            <w:r>
              <w:rPr>
                <w:rFonts w:hint="cs"/>
                <w:rtl/>
              </w:rPr>
              <w:t xml:space="preserve"> </w:t>
            </w:r>
            <w:r w:rsidRPr="005A0C38">
              <w:rPr>
                <w:rFonts w:hint="cs"/>
                <w:sz w:val="20"/>
                <w:szCs w:val="20"/>
                <w:u w:val="single"/>
                <w:rtl/>
              </w:rPr>
              <w:t>(</w:t>
            </w:r>
            <w:r w:rsidRPr="005A0C38">
              <w:rPr>
                <w:i/>
                <w:iCs/>
                <w:sz w:val="20"/>
                <w:szCs w:val="20"/>
                <w:u w:val="single"/>
                <w:rtl/>
              </w:rPr>
              <w:t>מרגע ה"קליק" על לחצן הפעולה ליצוא הנתונים לאקסל ועד ל</w:t>
            </w:r>
            <w:r w:rsidRPr="005A0C38">
              <w:rPr>
                <w:rFonts w:hint="cs"/>
                <w:i/>
                <w:iCs/>
                <w:sz w:val="20"/>
                <w:szCs w:val="20"/>
                <w:u w:val="single"/>
                <w:rtl/>
              </w:rPr>
              <w:t xml:space="preserve">קבלת חיווי על </w:t>
            </w:r>
            <w:r w:rsidRPr="005A0C38">
              <w:rPr>
                <w:i/>
                <w:iCs/>
                <w:sz w:val="20"/>
                <w:szCs w:val="20"/>
                <w:u w:val="single"/>
                <w:rtl/>
              </w:rPr>
              <w:t>השלמת הפעולה בהצלחה</w:t>
            </w:r>
            <w:r w:rsidRPr="005A0C38">
              <w:rPr>
                <w:rFonts w:hint="cs"/>
                <w:i/>
                <w:iCs/>
                <w:sz w:val="20"/>
                <w:szCs w:val="20"/>
                <w:u w:val="single"/>
                <w:rtl/>
              </w:rPr>
              <w:t>)</w:t>
            </w:r>
          </w:p>
        </w:tc>
        <w:tc>
          <w:tcPr>
            <w:tcW w:w="953" w:type="dxa"/>
            <w:tcBorders>
              <w:top w:val="single" w:sz="4" w:space="0" w:color="auto"/>
              <w:bottom w:val="single" w:sz="4" w:space="0" w:color="auto"/>
            </w:tcBorders>
          </w:tcPr>
          <w:p w14:paraId="6B226F94" w14:textId="77777777" w:rsidR="00D87B94" w:rsidRPr="00951483" w:rsidRDefault="00D87B94" w:rsidP="00B5060C">
            <w:pPr>
              <w:spacing w:before="120" w:line="336" w:lineRule="auto"/>
              <w:jc w:val="center"/>
              <w:rPr>
                <w:rtl/>
              </w:rPr>
            </w:pPr>
            <w:r w:rsidRPr="00951483">
              <w:t>5</w:t>
            </w:r>
            <w:r w:rsidRPr="00951483">
              <w:rPr>
                <w:rtl/>
              </w:rPr>
              <w:t xml:space="preserve"> </w:t>
            </w:r>
            <w:r w:rsidRPr="00951483">
              <w:rPr>
                <w:rFonts w:hint="eastAsia"/>
                <w:rtl/>
              </w:rPr>
              <w:t>שניות</w:t>
            </w:r>
          </w:p>
        </w:tc>
        <w:tc>
          <w:tcPr>
            <w:tcW w:w="954" w:type="dxa"/>
            <w:tcBorders>
              <w:top w:val="single" w:sz="4" w:space="0" w:color="auto"/>
              <w:bottom w:val="single" w:sz="4" w:space="0" w:color="auto"/>
            </w:tcBorders>
          </w:tcPr>
          <w:p w14:paraId="231F82EB" w14:textId="77777777" w:rsidR="00D87B94" w:rsidRPr="00951483" w:rsidRDefault="00D87B94" w:rsidP="00B5060C">
            <w:pPr>
              <w:spacing w:before="120" w:line="336" w:lineRule="auto"/>
              <w:jc w:val="center"/>
              <w:rPr>
                <w:rtl/>
              </w:rPr>
            </w:pPr>
            <w:r w:rsidRPr="00951483">
              <w:t>15</w:t>
            </w:r>
            <w:r w:rsidRPr="00951483">
              <w:rPr>
                <w:rtl/>
              </w:rPr>
              <w:t xml:space="preserve"> </w:t>
            </w:r>
            <w:r w:rsidRPr="00951483">
              <w:rPr>
                <w:rFonts w:hint="eastAsia"/>
                <w:rtl/>
              </w:rPr>
              <w:t>שניות</w:t>
            </w:r>
          </w:p>
        </w:tc>
        <w:tc>
          <w:tcPr>
            <w:tcW w:w="1551" w:type="dxa"/>
            <w:tcBorders>
              <w:top w:val="single" w:sz="4" w:space="0" w:color="auto"/>
              <w:bottom w:val="single" w:sz="4" w:space="0" w:color="auto"/>
            </w:tcBorders>
          </w:tcPr>
          <w:p w14:paraId="0AEE387B" w14:textId="77777777" w:rsidR="00D87B94" w:rsidRPr="00951483" w:rsidRDefault="00D87B94" w:rsidP="00B5060C">
            <w:pPr>
              <w:spacing w:before="120" w:line="336" w:lineRule="auto"/>
              <w:jc w:val="left"/>
              <w:rPr>
                <w:rtl/>
                <w:lang w:val="en-GB"/>
              </w:rPr>
            </w:pPr>
            <w:r w:rsidRPr="00951483">
              <w:rPr>
                <w:rFonts w:hint="eastAsia"/>
                <w:rtl/>
              </w:rPr>
              <w:t>לדוגמה</w:t>
            </w:r>
            <w:r w:rsidRPr="00951483">
              <w:rPr>
                <w:rtl/>
              </w:rPr>
              <w:t xml:space="preserve"> </w:t>
            </w:r>
            <w:r w:rsidRPr="00951483">
              <w:rPr>
                <w:rFonts w:hint="eastAsia"/>
                <w:rtl/>
              </w:rPr>
              <w:t>יצוא</w:t>
            </w:r>
            <w:r w:rsidRPr="00951483">
              <w:rPr>
                <w:rtl/>
              </w:rPr>
              <w:t xml:space="preserve"> </w:t>
            </w:r>
            <w:r w:rsidRPr="00951483">
              <w:rPr>
                <w:rFonts w:hint="eastAsia"/>
                <w:rtl/>
              </w:rPr>
              <w:t>תוצאות</w:t>
            </w:r>
            <w:r w:rsidRPr="00951483">
              <w:rPr>
                <w:rtl/>
              </w:rPr>
              <w:t xml:space="preserve"> </w:t>
            </w:r>
            <w:r w:rsidRPr="00951483">
              <w:rPr>
                <w:rFonts w:hint="eastAsia"/>
                <w:rtl/>
              </w:rPr>
              <w:t>דו</w:t>
            </w:r>
            <w:r w:rsidRPr="00951483">
              <w:rPr>
                <w:rtl/>
              </w:rPr>
              <w:t xml:space="preserve">"ח / </w:t>
            </w:r>
            <w:r w:rsidRPr="00951483">
              <w:rPr>
                <w:rFonts w:hint="eastAsia"/>
                <w:rtl/>
              </w:rPr>
              <w:t>שאילתה</w:t>
            </w:r>
          </w:p>
        </w:tc>
        <w:tc>
          <w:tcPr>
            <w:tcW w:w="850" w:type="dxa"/>
            <w:tcBorders>
              <w:top w:val="single" w:sz="4" w:space="0" w:color="auto"/>
              <w:bottom w:val="single" w:sz="4" w:space="0" w:color="auto"/>
            </w:tcBorders>
          </w:tcPr>
          <w:p w14:paraId="6FF9889E" w14:textId="174F9B63" w:rsidR="00D87B94" w:rsidRPr="00951483" w:rsidRDefault="000655AE" w:rsidP="00B5060C">
            <w:pPr>
              <w:spacing w:before="120" w:line="336" w:lineRule="auto"/>
              <w:jc w:val="center"/>
              <w:rPr>
                <w:rtl/>
              </w:rPr>
            </w:pPr>
            <w:r>
              <w:rPr>
                <w:rFonts w:hint="cs"/>
                <w:color w:val="000000"/>
                <w:rtl/>
              </w:rPr>
              <w:t>7%</w:t>
            </w:r>
          </w:p>
        </w:tc>
        <w:tc>
          <w:tcPr>
            <w:tcW w:w="1984" w:type="dxa"/>
            <w:tcBorders>
              <w:top w:val="single" w:sz="4" w:space="0" w:color="auto"/>
              <w:bottom w:val="single" w:sz="4" w:space="0" w:color="auto"/>
            </w:tcBorders>
          </w:tcPr>
          <w:p w14:paraId="52FB0F9B"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0</w:t>
            </w:r>
            <w:r w:rsidRPr="00C4110D">
              <w:rPr>
                <w:rtl/>
              </w:rPr>
              <w:t>5%</w:t>
            </w:r>
            <w:r>
              <w:rPr>
                <w:rFonts w:hint="cs"/>
                <w:rtl/>
              </w:rPr>
              <w:t xml:space="preserve"> מהתשלום החודשי</w:t>
            </w:r>
          </w:p>
        </w:tc>
      </w:tr>
      <w:tr w:rsidR="00D647EC" w14:paraId="086050FD" w14:textId="77777777" w:rsidTr="00A93512">
        <w:tc>
          <w:tcPr>
            <w:tcW w:w="709" w:type="dxa"/>
            <w:tcBorders>
              <w:top w:val="single" w:sz="4" w:space="0" w:color="auto"/>
              <w:bottom w:val="single" w:sz="4" w:space="0" w:color="auto"/>
            </w:tcBorders>
          </w:tcPr>
          <w:p w14:paraId="05D2FD69" w14:textId="11BF251B"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13</w:t>
            </w:r>
          </w:p>
        </w:tc>
        <w:tc>
          <w:tcPr>
            <w:tcW w:w="1984" w:type="dxa"/>
            <w:tcBorders>
              <w:top w:val="single" w:sz="4" w:space="0" w:color="auto"/>
              <w:bottom w:val="single" w:sz="4" w:space="0" w:color="auto"/>
            </w:tcBorders>
          </w:tcPr>
          <w:p w14:paraId="0A505148" w14:textId="77777777" w:rsidR="00D87B94" w:rsidRPr="00574436" w:rsidRDefault="00D87B94" w:rsidP="00B5060C">
            <w:pPr>
              <w:spacing w:before="120" w:line="336" w:lineRule="auto"/>
              <w:rPr>
                <w:b/>
                <w:bCs/>
                <w:rtl/>
              </w:rPr>
            </w:pPr>
            <w:r>
              <w:rPr>
                <w:rFonts w:hint="cs"/>
                <w:b/>
                <w:bCs/>
                <w:rtl/>
              </w:rPr>
              <w:t>זמן תגובה לממשק מקוון (</w:t>
            </w:r>
            <w:r>
              <w:rPr>
                <w:b/>
                <w:bCs/>
              </w:rPr>
              <w:t>Web Service</w:t>
            </w:r>
            <w:r>
              <w:rPr>
                <w:rFonts w:hint="cs"/>
                <w:b/>
                <w:bCs/>
                <w:rtl/>
              </w:rPr>
              <w:t>)</w:t>
            </w:r>
          </w:p>
        </w:tc>
        <w:tc>
          <w:tcPr>
            <w:tcW w:w="953" w:type="dxa"/>
            <w:tcBorders>
              <w:top w:val="single" w:sz="4" w:space="0" w:color="auto"/>
              <w:bottom w:val="single" w:sz="4" w:space="0" w:color="auto"/>
            </w:tcBorders>
          </w:tcPr>
          <w:p w14:paraId="464AEA1C" w14:textId="77777777" w:rsidR="00D87B94" w:rsidRPr="00951483" w:rsidRDefault="00D87B94" w:rsidP="00B5060C">
            <w:pPr>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single" w:sz="4" w:space="0" w:color="auto"/>
            </w:tcBorders>
          </w:tcPr>
          <w:p w14:paraId="4303FB6E" w14:textId="77777777" w:rsidR="00D87B94" w:rsidRPr="00951483" w:rsidRDefault="00D87B94" w:rsidP="00B5060C">
            <w:pPr>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single" w:sz="4" w:space="0" w:color="auto"/>
            </w:tcBorders>
          </w:tcPr>
          <w:p w14:paraId="0AD17AD7" w14:textId="77777777" w:rsidR="00D87B94" w:rsidRDefault="00D87B94" w:rsidP="00B5060C">
            <w:pPr>
              <w:spacing w:before="120" w:line="336" w:lineRule="auto"/>
              <w:jc w:val="left"/>
              <w:rPr>
                <w:rtl/>
              </w:rPr>
            </w:pPr>
            <w:r w:rsidRPr="00951483">
              <w:rPr>
                <w:rFonts w:hint="eastAsia"/>
                <w:rtl/>
              </w:rPr>
              <w:t>רלבנטי</w:t>
            </w:r>
            <w:r w:rsidRPr="00951483">
              <w:rPr>
                <w:rtl/>
              </w:rPr>
              <w:t xml:space="preserve"> </w:t>
            </w:r>
            <w:r w:rsidRPr="00951483">
              <w:rPr>
                <w:rFonts w:hint="eastAsia"/>
                <w:rtl/>
              </w:rPr>
              <w:t>הן</w:t>
            </w:r>
            <w:r w:rsidRPr="00951483">
              <w:rPr>
                <w:rtl/>
              </w:rPr>
              <w:t xml:space="preserve"> </w:t>
            </w:r>
            <w:r w:rsidRPr="00951483">
              <w:rPr>
                <w:rFonts w:hint="eastAsia"/>
                <w:rtl/>
              </w:rPr>
              <w:t>לממשקים</w:t>
            </w:r>
            <w:r w:rsidRPr="00951483">
              <w:rPr>
                <w:rtl/>
              </w:rPr>
              <w:t xml:space="preserve"> </w:t>
            </w:r>
            <w:r w:rsidRPr="00951483">
              <w:rPr>
                <w:rFonts w:hint="eastAsia"/>
                <w:rtl/>
              </w:rPr>
              <w:t>פנימיים</w:t>
            </w:r>
            <w:r w:rsidRPr="00951483">
              <w:rPr>
                <w:rtl/>
              </w:rPr>
              <w:t xml:space="preserve"> (</w:t>
            </w:r>
            <w:r w:rsidRPr="00951483">
              <w:rPr>
                <w:rFonts w:hint="eastAsia"/>
                <w:rtl/>
              </w:rPr>
              <w:t>לדוגמה</w:t>
            </w:r>
            <w:r w:rsidRPr="00951483">
              <w:rPr>
                <w:rtl/>
              </w:rPr>
              <w:t xml:space="preserve"> </w:t>
            </w:r>
            <w:r w:rsidRPr="00951483">
              <w:rPr>
                <w:rFonts w:hint="eastAsia"/>
                <w:rtl/>
              </w:rPr>
              <w:t>רותם</w:t>
            </w:r>
            <w:r w:rsidRPr="00951483">
              <w:rPr>
                <w:rtl/>
              </w:rPr>
              <w:t xml:space="preserve"> / </w:t>
            </w:r>
            <w:r w:rsidRPr="00951483">
              <w:rPr>
                <w:rFonts w:hint="eastAsia"/>
                <w:rtl/>
              </w:rPr>
              <w:t>רעות</w:t>
            </w:r>
            <w:r w:rsidRPr="00951483">
              <w:rPr>
                <w:rtl/>
              </w:rPr>
              <w:t xml:space="preserve">) </w:t>
            </w:r>
            <w:r w:rsidRPr="00951483">
              <w:rPr>
                <w:rFonts w:hint="eastAsia"/>
                <w:rtl/>
              </w:rPr>
              <w:t>והן</w:t>
            </w:r>
            <w:r w:rsidRPr="00951483">
              <w:rPr>
                <w:rtl/>
              </w:rPr>
              <w:t xml:space="preserve"> </w:t>
            </w:r>
            <w:r w:rsidRPr="00951483">
              <w:rPr>
                <w:rFonts w:hint="eastAsia"/>
                <w:rtl/>
              </w:rPr>
              <w:t>לממשקים</w:t>
            </w:r>
            <w:r w:rsidRPr="00951483">
              <w:rPr>
                <w:rtl/>
              </w:rPr>
              <w:t xml:space="preserve"> </w:t>
            </w:r>
            <w:proofErr w:type="spellStart"/>
            <w:r w:rsidRPr="00951483">
              <w:rPr>
                <w:rFonts w:hint="eastAsia"/>
                <w:rtl/>
              </w:rPr>
              <w:t>ללק</w:t>
            </w:r>
            <w:r w:rsidRPr="00951483">
              <w:rPr>
                <w:rtl/>
              </w:rPr>
              <w:t>"ח</w:t>
            </w:r>
            <w:proofErr w:type="spellEnd"/>
          </w:p>
          <w:p w14:paraId="21622F59" w14:textId="77777777" w:rsidR="00D87B94" w:rsidRPr="00951483" w:rsidRDefault="00D87B94" w:rsidP="00B5060C">
            <w:pPr>
              <w:spacing w:before="120" w:line="336" w:lineRule="auto"/>
              <w:jc w:val="left"/>
              <w:rPr>
                <w:rtl/>
              </w:rPr>
            </w:pPr>
            <w:r>
              <w:rPr>
                <w:rFonts w:hint="cs"/>
                <w:rtl/>
              </w:rPr>
              <w:t>עבור משתמשים פנימיים זמן התגובה כולל מעבר דרך בודל חד כיווני</w:t>
            </w:r>
          </w:p>
        </w:tc>
        <w:tc>
          <w:tcPr>
            <w:tcW w:w="850" w:type="dxa"/>
            <w:tcBorders>
              <w:top w:val="single" w:sz="4" w:space="0" w:color="auto"/>
              <w:bottom w:val="single" w:sz="4" w:space="0" w:color="auto"/>
            </w:tcBorders>
          </w:tcPr>
          <w:p w14:paraId="4EBF275F" w14:textId="77777777" w:rsidR="00D87B94" w:rsidRPr="00951483" w:rsidRDefault="00D87B94" w:rsidP="00B5060C">
            <w:pPr>
              <w:spacing w:before="120" w:line="336" w:lineRule="auto"/>
              <w:jc w:val="center"/>
              <w:rPr>
                <w:rtl/>
              </w:rPr>
            </w:pPr>
            <w:r w:rsidRPr="00951483">
              <w:rPr>
                <w:color w:val="000000"/>
                <w:rtl/>
              </w:rPr>
              <w:t>10%</w:t>
            </w:r>
          </w:p>
        </w:tc>
        <w:tc>
          <w:tcPr>
            <w:tcW w:w="1984" w:type="dxa"/>
            <w:tcBorders>
              <w:top w:val="single" w:sz="4" w:space="0" w:color="auto"/>
              <w:bottom w:val="single" w:sz="4" w:space="0" w:color="auto"/>
            </w:tcBorders>
          </w:tcPr>
          <w:p w14:paraId="165650A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3C8E9E9B" w14:textId="77777777" w:rsidTr="00A93512">
        <w:tc>
          <w:tcPr>
            <w:tcW w:w="709" w:type="dxa"/>
            <w:tcBorders>
              <w:top w:val="single" w:sz="4" w:space="0" w:color="auto"/>
              <w:bottom w:val="double" w:sz="4" w:space="0" w:color="auto"/>
            </w:tcBorders>
          </w:tcPr>
          <w:p w14:paraId="720FB03B" w14:textId="5367A7C5"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14</w:t>
            </w:r>
          </w:p>
        </w:tc>
        <w:tc>
          <w:tcPr>
            <w:tcW w:w="1984" w:type="dxa"/>
            <w:tcBorders>
              <w:top w:val="single" w:sz="4" w:space="0" w:color="auto"/>
              <w:bottom w:val="double" w:sz="4" w:space="0" w:color="auto"/>
            </w:tcBorders>
          </w:tcPr>
          <w:p w14:paraId="5EE8BBB9" w14:textId="228CB321" w:rsidR="00D87B94" w:rsidRPr="00574436" w:rsidRDefault="00D87B94" w:rsidP="00B5060C">
            <w:pPr>
              <w:keepLines/>
              <w:spacing w:before="120" w:line="336" w:lineRule="auto"/>
              <w:jc w:val="center"/>
              <w:rPr>
                <w:b/>
                <w:bCs/>
                <w:rtl/>
              </w:rPr>
            </w:pPr>
            <w:r>
              <w:rPr>
                <w:rFonts w:hint="cs"/>
                <w:b/>
                <w:bCs/>
                <w:rtl/>
              </w:rPr>
              <w:t>זמן תגובה לממשק שאינו מקוון (</w:t>
            </w:r>
            <w:r w:rsidR="00D91EFC">
              <w:rPr>
                <w:rFonts w:hint="cs"/>
                <w:b/>
                <w:bCs/>
                <w:rtl/>
              </w:rPr>
              <w:t>כספת</w:t>
            </w:r>
            <w:r>
              <w:rPr>
                <w:rFonts w:hint="cs"/>
                <w:b/>
                <w:bCs/>
                <w:rtl/>
              </w:rPr>
              <w:t>)</w:t>
            </w:r>
          </w:p>
        </w:tc>
        <w:tc>
          <w:tcPr>
            <w:tcW w:w="953" w:type="dxa"/>
            <w:tcBorders>
              <w:top w:val="single" w:sz="4" w:space="0" w:color="auto"/>
              <w:bottom w:val="double" w:sz="4" w:space="0" w:color="auto"/>
            </w:tcBorders>
          </w:tcPr>
          <w:p w14:paraId="21767E74" w14:textId="77777777" w:rsidR="00D87B94" w:rsidRPr="00951483" w:rsidRDefault="00D87B94" w:rsidP="00B5060C">
            <w:pPr>
              <w:spacing w:before="120" w:line="336" w:lineRule="auto"/>
              <w:jc w:val="center"/>
              <w:rPr>
                <w:rtl/>
              </w:rPr>
            </w:pPr>
            <w:r w:rsidRPr="00951483">
              <w:rPr>
                <w:rtl/>
              </w:rPr>
              <w:t xml:space="preserve">120 </w:t>
            </w:r>
            <w:r w:rsidRPr="00951483">
              <w:rPr>
                <w:rFonts w:hint="eastAsia"/>
                <w:rtl/>
              </w:rPr>
              <w:t>שניות</w:t>
            </w:r>
          </w:p>
        </w:tc>
        <w:tc>
          <w:tcPr>
            <w:tcW w:w="954" w:type="dxa"/>
            <w:tcBorders>
              <w:top w:val="single" w:sz="4" w:space="0" w:color="auto"/>
              <w:bottom w:val="double" w:sz="4" w:space="0" w:color="auto"/>
            </w:tcBorders>
          </w:tcPr>
          <w:p w14:paraId="59DDDE3D" w14:textId="77777777" w:rsidR="00D87B94" w:rsidRPr="00951483" w:rsidRDefault="00D87B94" w:rsidP="00B5060C">
            <w:pPr>
              <w:spacing w:before="120" w:line="336" w:lineRule="auto"/>
              <w:jc w:val="center"/>
              <w:rPr>
                <w:rtl/>
              </w:rPr>
            </w:pPr>
            <w:r w:rsidRPr="00951483">
              <w:rPr>
                <w:rtl/>
              </w:rPr>
              <w:t xml:space="preserve">240 </w:t>
            </w:r>
            <w:r w:rsidRPr="00951483">
              <w:rPr>
                <w:rFonts w:hint="eastAsia"/>
                <w:rtl/>
              </w:rPr>
              <w:t>שניות</w:t>
            </w:r>
          </w:p>
        </w:tc>
        <w:tc>
          <w:tcPr>
            <w:tcW w:w="1551" w:type="dxa"/>
            <w:tcBorders>
              <w:top w:val="single" w:sz="4" w:space="0" w:color="auto"/>
              <w:bottom w:val="double" w:sz="4" w:space="0" w:color="auto"/>
            </w:tcBorders>
          </w:tcPr>
          <w:p w14:paraId="2FA3A98C" w14:textId="77777777"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4AC1C1A" w14:textId="77777777" w:rsidR="00D87B94" w:rsidRPr="00951483" w:rsidRDefault="00D87B94" w:rsidP="00B5060C">
            <w:pPr>
              <w:spacing w:before="120" w:line="336" w:lineRule="auto"/>
              <w:jc w:val="center"/>
              <w:rPr>
                <w:rtl/>
              </w:rPr>
            </w:pPr>
            <w:r w:rsidRPr="00951483">
              <w:rPr>
                <w:color w:val="000000"/>
                <w:rtl/>
              </w:rPr>
              <w:t>5%</w:t>
            </w:r>
          </w:p>
        </w:tc>
        <w:tc>
          <w:tcPr>
            <w:tcW w:w="1984" w:type="dxa"/>
            <w:tcBorders>
              <w:top w:val="single" w:sz="4" w:space="0" w:color="auto"/>
              <w:bottom w:val="double" w:sz="4" w:space="0" w:color="auto"/>
            </w:tcBorders>
          </w:tcPr>
          <w:p w14:paraId="49BEECC8"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bl>
    <w:p w14:paraId="46677401" w14:textId="77777777" w:rsidR="00D87B94" w:rsidRDefault="00D87B94" w:rsidP="00D87B94">
      <w:pPr>
        <w:spacing w:line="240" w:lineRule="auto"/>
        <w:ind w:left="907"/>
        <w:rPr>
          <w:rtl/>
        </w:rPr>
      </w:pPr>
    </w:p>
    <w:p w14:paraId="09DA2016"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hint="cs"/>
          <w:b/>
          <w:bCs/>
          <w:rtl/>
        </w:rPr>
        <w:t>הערות</w:t>
      </w:r>
    </w:p>
    <w:p w14:paraId="100D97AE"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574436">
        <w:rPr>
          <w:rFonts w:asciiTheme="minorBidi" w:hAnsiTheme="minorBidi" w:cstheme="minorBidi"/>
          <w:b/>
          <w:bCs/>
        </w:rPr>
        <w:sym w:font="Wingdings" w:char="F081"/>
      </w:r>
      <w:r w:rsidRPr="00574436">
        <w:rPr>
          <w:rFonts w:asciiTheme="minorBidi" w:hAnsiTheme="minorBidi" w:cstheme="minorBidi"/>
          <w:b/>
          <w:bCs/>
          <w:rtl/>
        </w:rPr>
        <w:tab/>
      </w:r>
      <w:r w:rsidRPr="00574436">
        <w:rPr>
          <w:rFonts w:asciiTheme="minorBidi" w:hAnsiTheme="minorBidi" w:cstheme="minorBidi" w:hint="eastAsia"/>
          <w:b/>
          <w:bCs/>
          <w:rtl/>
        </w:rPr>
        <w:t>הזמן</w:t>
      </w:r>
      <w:r w:rsidRPr="00574436">
        <w:rPr>
          <w:rFonts w:asciiTheme="minorBidi" w:hAnsiTheme="minorBidi" w:cstheme="minorBidi"/>
          <w:b/>
          <w:bCs/>
          <w:rtl/>
        </w:rPr>
        <w:t xml:space="preserve"> </w:t>
      </w:r>
      <w:r w:rsidRPr="00574436">
        <w:rPr>
          <w:rFonts w:asciiTheme="minorBidi" w:hAnsiTheme="minorBidi" w:cstheme="minorBidi" w:hint="eastAsia"/>
          <w:b/>
          <w:bCs/>
          <w:rtl/>
        </w:rPr>
        <w:t>המרבי</w:t>
      </w:r>
      <w:r w:rsidRPr="00574436">
        <w:rPr>
          <w:rFonts w:asciiTheme="minorBidi" w:hAnsiTheme="minorBidi" w:cstheme="minorBidi"/>
          <w:b/>
          <w:bCs/>
          <w:rtl/>
        </w:rPr>
        <w:t xml:space="preserve"> </w:t>
      </w:r>
      <w:r w:rsidRPr="00574436">
        <w:rPr>
          <w:rFonts w:asciiTheme="minorBidi" w:hAnsiTheme="minorBidi" w:cstheme="minorBidi" w:hint="eastAsia"/>
          <w:b/>
          <w:bCs/>
          <w:rtl/>
        </w:rPr>
        <w:t>מתייחס</w:t>
      </w:r>
      <w:r w:rsidRPr="00574436">
        <w:rPr>
          <w:rFonts w:asciiTheme="minorBidi" w:hAnsiTheme="minorBidi" w:cstheme="minorBidi"/>
          <w:b/>
          <w:bCs/>
          <w:rtl/>
        </w:rPr>
        <w:t xml:space="preserve"> </w:t>
      </w:r>
      <w:r w:rsidRPr="00574436">
        <w:rPr>
          <w:rFonts w:asciiTheme="minorBidi" w:hAnsiTheme="minorBidi" w:cstheme="minorBidi" w:hint="eastAsia"/>
          <w:b/>
          <w:bCs/>
          <w:rtl/>
        </w:rPr>
        <w:t>ל</w:t>
      </w:r>
      <w:r w:rsidRPr="00574436">
        <w:rPr>
          <w:rFonts w:asciiTheme="minorBidi" w:hAnsiTheme="minorBidi" w:cstheme="minorBidi"/>
          <w:b/>
          <w:bCs/>
          <w:rtl/>
        </w:rPr>
        <w:t xml:space="preserve"> </w:t>
      </w:r>
      <w:r>
        <w:rPr>
          <w:rFonts w:asciiTheme="minorBidi" w:hAnsiTheme="minorBidi" w:cstheme="minorBidi" w:hint="cs"/>
          <w:b/>
          <w:bCs/>
          <w:rtl/>
        </w:rPr>
        <w:t>98</w:t>
      </w:r>
      <w:r w:rsidRPr="00574436">
        <w:rPr>
          <w:rFonts w:asciiTheme="minorBidi" w:hAnsiTheme="minorBidi" w:cstheme="minorBidi"/>
          <w:b/>
          <w:bCs/>
          <w:rtl/>
        </w:rPr>
        <w:t xml:space="preserve">% </w:t>
      </w:r>
      <w:r w:rsidRPr="00574436">
        <w:rPr>
          <w:rFonts w:asciiTheme="minorBidi" w:hAnsiTheme="minorBidi" w:cstheme="minorBidi" w:hint="eastAsia"/>
          <w:b/>
          <w:bCs/>
          <w:rtl/>
        </w:rPr>
        <w:t>מכלל</w:t>
      </w:r>
      <w:r w:rsidRPr="00574436">
        <w:rPr>
          <w:rFonts w:asciiTheme="minorBidi" w:hAnsiTheme="minorBidi" w:cstheme="minorBidi"/>
          <w:b/>
          <w:bCs/>
          <w:rtl/>
        </w:rPr>
        <w:t xml:space="preserve"> </w:t>
      </w:r>
      <w:r w:rsidRPr="00574436">
        <w:rPr>
          <w:rFonts w:asciiTheme="minorBidi" w:hAnsiTheme="minorBidi" w:cstheme="minorBidi" w:hint="eastAsia"/>
          <w:b/>
          <w:bCs/>
          <w:rtl/>
        </w:rPr>
        <w:t>הפעולות</w:t>
      </w:r>
      <w:r w:rsidRPr="00574436">
        <w:rPr>
          <w:rFonts w:asciiTheme="minorBidi" w:hAnsiTheme="minorBidi" w:cstheme="minorBidi"/>
          <w:b/>
          <w:bCs/>
          <w:rtl/>
        </w:rPr>
        <w:t xml:space="preserve"> </w:t>
      </w:r>
      <w:r w:rsidRPr="00574436">
        <w:rPr>
          <w:rFonts w:asciiTheme="minorBidi" w:hAnsiTheme="minorBidi" w:cstheme="minorBidi" w:hint="eastAsia"/>
          <w:b/>
          <w:bCs/>
          <w:rtl/>
        </w:rPr>
        <w:t>מאותו</w:t>
      </w:r>
      <w:r w:rsidRPr="00574436">
        <w:rPr>
          <w:rFonts w:asciiTheme="minorBidi" w:hAnsiTheme="minorBidi" w:cstheme="minorBidi"/>
          <w:b/>
          <w:bCs/>
          <w:rtl/>
        </w:rPr>
        <w:t xml:space="preserve"> </w:t>
      </w:r>
      <w:r w:rsidRPr="00574436">
        <w:rPr>
          <w:rFonts w:asciiTheme="minorBidi" w:hAnsiTheme="minorBidi" w:cstheme="minorBidi" w:hint="eastAsia"/>
          <w:b/>
          <w:bCs/>
          <w:rtl/>
        </w:rPr>
        <w:t>סוג</w:t>
      </w:r>
      <w:r w:rsidRPr="00574436">
        <w:rPr>
          <w:rFonts w:asciiTheme="minorBidi" w:hAnsiTheme="minorBidi" w:cstheme="minorBidi"/>
          <w:b/>
          <w:bCs/>
          <w:rtl/>
        </w:rPr>
        <w:t xml:space="preserve"> </w:t>
      </w:r>
      <w:r w:rsidRPr="00574436">
        <w:rPr>
          <w:rFonts w:asciiTheme="minorBidi" w:hAnsiTheme="minorBidi" w:cstheme="minorBidi" w:hint="eastAsia"/>
          <w:b/>
          <w:bCs/>
          <w:rtl/>
        </w:rPr>
        <w:t>כאשר</w:t>
      </w:r>
      <w:r w:rsidRPr="00574436">
        <w:rPr>
          <w:rFonts w:asciiTheme="minorBidi" w:hAnsiTheme="minorBidi" w:cstheme="minorBidi"/>
          <w:b/>
          <w:bCs/>
          <w:rtl/>
        </w:rPr>
        <w:t xml:space="preserve"> ל- </w:t>
      </w:r>
      <w:r>
        <w:rPr>
          <w:rFonts w:asciiTheme="minorBidi" w:hAnsiTheme="minorBidi" w:cstheme="minorBidi" w:hint="cs"/>
          <w:b/>
          <w:bCs/>
          <w:rtl/>
        </w:rPr>
        <w:t>2</w:t>
      </w:r>
      <w:r w:rsidRPr="00574436">
        <w:rPr>
          <w:rFonts w:asciiTheme="minorBidi" w:hAnsiTheme="minorBidi" w:cstheme="minorBidi"/>
          <w:b/>
          <w:bCs/>
          <w:rtl/>
        </w:rPr>
        <w:t xml:space="preserve">% של "חריגים" </w:t>
      </w:r>
      <w:r w:rsidRPr="00574436">
        <w:rPr>
          <w:rFonts w:asciiTheme="minorBidi" w:hAnsiTheme="minorBidi" w:cstheme="minorBidi" w:hint="eastAsia"/>
          <w:b/>
          <w:bCs/>
          <w:rtl/>
        </w:rPr>
        <w:t>מותר</w:t>
      </w:r>
      <w:r w:rsidRPr="00574436">
        <w:rPr>
          <w:rFonts w:asciiTheme="minorBidi" w:hAnsiTheme="minorBidi" w:cstheme="minorBidi"/>
          <w:b/>
          <w:bCs/>
          <w:rtl/>
        </w:rPr>
        <w:t xml:space="preserve"> לחרוג מזמן </w:t>
      </w:r>
      <w:r w:rsidRPr="00574436">
        <w:rPr>
          <w:rFonts w:asciiTheme="minorBidi" w:hAnsiTheme="minorBidi" w:cstheme="minorBidi" w:hint="eastAsia"/>
          <w:b/>
          <w:bCs/>
          <w:rtl/>
        </w:rPr>
        <w:t>זה</w:t>
      </w:r>
      <w:r w:rsidRPr="00574436">
        <w:rPr>
          <w:rFonts w:asciiTheme="minorBidi" w:hAnsiTheme="minorBidi" w:cstheme="minorBidi"/>
          <w:b/>
          <w:bCs/>
          <w:rtl/>
        </w:rPr>
        <w:t>.</w:t>
      </w:r>
    </w:p>
    <w:p w14:paraId="74809DB6" w14:textId="06E53DBB" w:rsidR="00D87B94" w:rsidRPr="00471B7D"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D87B94" w:rsidRPr="00471B7D">
        <w:rPr>
          <w:rFonts w:asciiTheme="minorBidi" w:hAnsiTheme="minorBidi" w:cstheme="minorBidi" w:hint="eastAsia"/>
          <w:b/>
          <w:bCs/>
          <w:rtl/>
        </w:rPr>
        <w:t>הזמן</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הממוצע</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מתייחס</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ל</w:t>
      </w:r>
      <w:r w:rsidR="00D87B94" w:rsidRPr="00471B7D">
        <w:rPr>
          <w:rFonts w:asciiTheme="minorBidi" w:hAnsiTheme="minorBidi" w:cstheme="minorBidi"/>
          <w:b/>
          <w:bCs/>
          <w:rtl/>
        </w:rPr>
        <w:t xml:space="preserve"> 100% </w:t>
      </w:r>
      <w:r w:rsidR="00D87B94" w:rsidRPr="00471B7D">
        <w:rPr>
          <w:rFonts w:asciiTheme="minorBidi" w:hAnsiTheme="minorBidi" w:cstheme="minorBidi" w:hint="eastAsia"/>
          <w:b/>
          <w:bCs/>
          <w:rtl/>
        </w:rPr>
        <w:t>מכלל</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הפעולות</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מאותו</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סוג</w:t>
      </w:r>
      <w:r w:rsidR="00D87B94" w:rsidRPr="00471B7D">
        <w:rPr>
          <w:rFonts w:asciiTheme="minorBidi" w:hAnsiTheme="minorBidi" w:cstheme="minorBidi"/>
          <w:b/>
          <w:bCs/>
          <w:rtl/>
        </w:rPr>
        <w:t>.</w:t>
      </w:r>
    </w:p>
    <w:p w14:paraId="052F5578" w14:textId="15225BD1" w:rsidR="00D87B94" w:rsidRPr="00951483"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951483">
        <w:rPr>
          <w:rFonts w:asciiTheme="minorBidi" w:hAnsiTheme="minorBidi" w:cstheme="minorBidi"/>
          <w:b/>
          <w:bCs/>
        </w:rPr>
        <w:sym w:font="Wingdings" w:char="F083"/>
      </w:r>
      <w:r w:rsidRPr="00951483">
        <w:rPr>
          <w:rFonts w:asciiTheme="minorBidi" w:hAnsiTheme="minorBidi" w:cstheme="minorBidi"/>
          <w:b/>
          <w:bCs/>
          <w:rtl/>
        </w:rPr>
        <w:tab/>
      </w:r>
      <w:r w:rsidRPr="00951483">
        <w:rPr>
          <w:rFonts w:asciiTheme="minorBidi" w:hAnsiTheme="minorBidi" w:cstheme="minorBidi" w:hint="eastAsia"/>
          <w:b/>
          <w:bCs/>
          <w:rtl/>
        </w:rPr>
        <w:t>מתוך</w:t>
      </w:r>
      <w:r w:rsidRPr="00951483">
        <w:rPr>
          <w:rFonts w:asciiTheme="minorBidi" w:hAnsiTheme="minorBidi" w:cstheme="minorBidi"/>
          <w:b/>
          <w:bCs/>
          <w:rtl/>
        </w:rPr>
        <w:t xml:space="preserve"> ציון רמת השירות </w:t>
      </w:r>
      <w:r w:rsidRPr="00951483">
        <w:rPr>
          <w:rFonts w:asciiTheme="minorBidi" w:hAnsiTheme="minorBidi" w:hint="eastAsia"/>
          <w:b/>
          <w:bCs/>
          <w:rtl/>
        </w:rPr>
        <w:t>לביצועי</w:t>
      </w:r>
      <w:r w:rsidRPr="00951483">
        <w:rPr>
          <w:rFonts w:asciiTheme="minorBidi" w:hAnsiTheme="minorBidi"/>
          <w:b/>
          <w:bCs/>
          <w:rtl/>
        </w:rPr>
        <w:t xml:space="preserve"> </w:t>
      </w:r>
      <w:r w:rsidRPr="00951483">
        <w:rPr>
          <w:rFonts w:asciiTheme="minorBidi" w:hAnsiTheme="minorBidi" w:hint="eastAsia"/>
          <w:b/>
          <w:bCs/>
          <w:rtl/>
        </w:rPr>
        <w:t>מערכת</w:t>
      </w:r>
      <w:r w:rsidRPr="00951483">
        <w:rPr>
          <w:rFonts w:asciiTheme="minorBidi" w:hAnsiTheme="minorBidi"/>
          <w:b/>
          <w:bCs/>
          <w:rtl/>
        </w:rPr>
        <w:t xml:space="preserve"> </w:t>
      </w:r>
      <w:r w:rsidRPr="00951483">
        <w:rPr>
          <w:rFonts w:asciiTheme="minorBidi" w:hAnsiTheme="minorBidi"/>
          <w:b/>
          <w:bCs/>
        </w:rPr>
        <w:t>Z</w:t>
      </w:r>
      <w:r w:rsidRPr="00951483">
        <w:rPr>
          <w:rFonts w:asciiTheme="minorBidi" w:hAnsiTheme="minorBidi"/>
          <w:b/>
          <w:bCs/>
          <w:vertAlign w:val="subscript"/>
        </w:rPr>
        <w:t>3</w:t>
      </w:r>
      <w:r w:rsidRPr="00951483">
        <w:rPr>
          <w:rFonts w:asciiTheme="minorBidi" w:hAnsiTheme="minorBidi" w:cstheme="minorBidi"/>
          <w:b/>
          <w:bCs/>
          <w:rtl/>
        </w:rPr>
        <w:t>.</w:t>
      </w:r>
    </w:p>
    <w:p w14:paraId="03EE83EF" w14:textId="62291885"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b/>
          <w:bCs/>
          <w:rtl/>
        </w:rPr>
      </w:pPr>
      <w:r>
        <w:rPr>
          <w:rFonts w:asciiTheme="minorBidi" w:hAnsiTheme="minorBidi" w:cstheme="minorBidi"/>
          <w:b/>
          <w:bCs/>
        </w:rPr>
        <w:sym w:font="Wingdings" w:char="F084"/>
      </w:r>
      <w:r w:rsidRPr="00951483">
        <w:rPr>
          <w:rFonts w:asciiTheme="minorBidi" w:hAnsiTheme="minorBidi" w:cstheme="minorBidi"/>
          <w:b/>
          <w:bCs/>
          <w:rtl/>
        </w:rPr>
        <w:tab/>
      </w:r>
      <w:r w:rsidRPr="00951483">
        <w:rPr>
          <w:rFonts w:asciiTheme="minorBidi" w:hAnsiTheme="minorBidi"/>
          <w:b/>
          <w:bCs/>
          <w:rtl/>
        </w:rPr>
        <w:t xml:space="preserve">רמת מורכבות של דוח מוגדרת </w:t>
      </w:r>
      <w:r w:rsidR="00B6557B">
        <w:rPr>
          <w:rFonts w:asciiTheme="minorBidi" w:hAnsiTheme="minorBidi" w:hint="cs"/>
          <w:b/>
          <w:bCs/>
          <w:rtl/>
        </w:rPr>
        <w:t>כמפורט להלן:</w:t>
      </w:r>
    </w:p>
    <w:p w14:paraId="0FD6342B" w14:textId="12C42E55"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א.</w:t>
      </w:r>
      <w:r w:rsidRPr="00430C28">
        <w:rPr>
          <w:rFonts w:asciiTheme="minorBidi" w:hAnsiTheme="minorBidi" w:cs="Arial"/>
          <w:b/>
          <w:bCs/>
          <w:rtl/>
        </w:rPr>
        <w:tab/>
        <w:t>דו"ח / שאילתה פשוט/ה – תחקור נתונים משלושה קבצים לכל היותר בבסיס הנתונים (ללא</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ביצוע של פעולות חישוב על הנתונים שתוחקרו).</w:t>
      </w:r>
    </w:p>
    <w:p w14:paraId="279C1D1B" w14:textId="5C95F646"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ב.</w:t>
      </w:r>
      <w:r w:rsidRPr="00430C28">
        <w:rPr>
          <w:rFonts w:asciiTheme="minorBidi" w:hAnsiTheme="minorBidi" w:cs="Arial"/>
          <w:b/>
          <w:bCs/>
          <w:rtl/>
        </w:rPr>
        <w:tab/>
        <w:t xml:space="preserve">דו"ח / שאילתה בינוני/ת </w:t>
      </w:r>
      <w:r>
        <w:rPr>
          <w:rFonts w:asciiTheme="minorBidi" w:hAnsiTheme="minorBidi" w:cs="Arial"/>
          <w:b/>
          <w:bCs/>
          <w:rtl/>
        </w:rPr>
        <w:t>–</w:t>
      </w:r>
      <w:r w:rsidRPr="00430C28">
        <w:rPr>
          <w:rFonts w:asciiTheme="minorBidi" w:hAnsiTheme="minorBidi" w:cs="Arial"/>
          <w:b/>
          <w:bCs/>
          <w:rtl/>
        </w:rPr>
        <w:t xml:space="preserve"> תחקור נתונים מארבעה עד שישה קבצים לכל היותר בבסיס</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הנתונים (כולל ביצוע של פעולות חישוב בסיסיות על הנתונים שתוחקרו).</w:t>
      </w:r>
    </w:p>
    <w:p w14:paraId="5AC51916" w14:textId="359FCFAB" w:rsidR="00430C28" w:rsidRPr="00951483"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ג.</w:t>
      </w:r>
      <w:r w:rsidRPr="00430C28">
        <w:rPr>
          <w:rFonts w:asciiTheme="minorBidi" w:hAnsiTheme="minorBidi" w:cs="Arial"/>
          <w:b/>
          <w:bCs/>
          <w:rtl/>
        </w:rPr>
        <w:tab/>
        <w:t>דו"ח / שאילתה מורכב/ת - תחקור נתונים מיותר משישה קבצים בבסיס הנתונים (כולל ביצוע</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של פעולות חישוב מורכבות על הנתונים שתוחקרו).</w:t>
      </w:r>
    </w:p>
    <w:p w14:paraId="70482929" w14:textId="77777777" w:rsidR="00D87B94" w:rsidRDefault="00D87B94" w:rsidP="00D87B94">
      <w:pPr>
        <w:spacing w:line="240" w:lineRule="auto"/>
        <w:ind w:left="907"/>
      </w:pPr>
    </w:p>
    <w:p w14:paraId="1B5FF2B9" w14:textId="53A7FE01" w:rsidR="00D87B94" w:rsidRDefault="00D87B94" w:rsidP="00D87B94">
      <w:pPr>
        <w:spacing w:before="120"/>
        <w:ind w:left="764"/>
        <w:rPr>
          <w:rtl/>
        </w:rPr>
      </w:pPr>
      <w:r>
        <w:rPr>
          <w:rFonts w:hint="cs"/>
          <w:rtl/>
        </w:rPr>
        <w:t xml:space="preserve">שיטת חישוב ציון רמת שירות מפורטת בסעיף </w:t>
      </w:r>
      <w:r w:rsidR="00BD34C2">
        <w:rPr>
          <w:rFonts w:hint="cs"/>
          <w:rtl/>
        </w:rPr>
        <w:t>4.3</w:t>
      </w:r>
      <w:r>
        <w:rPr>
          <w:rFonts w:hint="cs"/>
          <w:rtl/>
        </w:rPr>
        <w:t xml:space="preserve"> שלהלן.</w:t>
      </w:r>
    </w:p>
    <w:p w14:paraId="4AEF5B2E" w14:textId="6EC842AE" w:rsidR="00D87B94" w:rsidRDefault="00D87B94" w:rsidP="00D87B94">
      <w:pPr>
        <w:spacing w:before="120"/>
        <w:ind w:left="764"/>
        <w:rPr>
          <w:rtl/>
        </w:rPr>
      </w:pPr>
      <w:r>
        <w:rPr>
          <w:rFonts w:hint="cs"/>
          <w:rtl/>
        </w:rPr>
        <w:t xml:space="preserve">שיטת חישוב קנס מפורטת בסעיף </w:t>
      </w:r>
      <w:r w:rsidR="00BD34C2">
        <w:rPr>
          <w:rFonts w:hint="cs"/>
          <w:rtl/>
        </w:rPr>
        <w:t>5.3</w:t>
      </w:r>
      <w:r>
        <w:t xml:space="preserve"> </w:t>
      </w:r>
      <w:r>
        <w:rPr>
          <w:rFonts w:hint="cs"/>
          <w:rtl/>
        </w:rPr>
        <w:t>שלהלן.</w:t>
      </w:r>
    </w:p>
    <w:p w14:paraId="027B7DE5" w14:textId="77777777" w:rsidR="007554AF" w:rsidRDefault="007554AF" w:rsidP="007554AF">
      <w:pPr>
        <w:rPr>
          <w:rtl/>
        </w:rPr>
      </w:pPr>
    </w:p>
    <w:p w14:paraId="1DFD73E1" w14:textId="522BFB07" w:rsidR="007554AF" w:rsidRPr="00471B7D" w:rsidRDefault="007554AF" w:rsidP="00533817">
      <w:pPr>
        <w:pStyle w:val="af0"/>
        <w:numPr>
          <w:ilvl w:val="1"/>
          <w:numId w:val="332"/>
        </w:numPr>
        <w:ind w:left="431" w:hanging="431"/>
        <w:rPr>
          <w:rFonts w:asciiTheme="minorBidi" w:hAnsiTheme="minorBidi" w:cstheme="minorBidi"/>
          <w:sz w:val="26"/>
          <w:szCs w:val="26"/>
          <w:rtl/>
        </w:rPr>
      </w:pPr>
      <w:bookmarkStart w:id="2993" w:name="_Ref131426600"/>
      <w:r w:rsidRPr="00471B7D">
        <w:rPr>
          <w:rFonts w:asciiTheme="minorBidi" w:hAnsiTheme="minorBidi" w:cstheme="minorBidi"/>
          <w:b/>
          <w:bCs/>
          <w:sz w:val="26"/>
          <w:szCs w:val="26"/>
          <w:rtl/>
        </w:rPr>
        <w:t>ביצוע בקשות שירות, שינויים ושיפורים (</w:t>
      </w:r>
      <w:proofErr w:type="spellStart"/>
      <w:r w:rsidRPr="00471B7D">
        <w:rPr>
          <w:rFonts w:asciiTheme="minorBidi" w:hAnsiTheme="minorBidi" w:cstheme="minorBidi"/>
          <w:b/>
          <w:bCs/>
          <w:sz w:val="26"/>
          <w:szCs w:val="26"/>
          <w:rtl/>
        </w:rPr>
        <w:t>שו"שים</w:t>
      </w:r>
      <w:proofErr w:type="spellEnd"/>
      <w:r w:rsidRPr="00471B7D">
        <w:rPr>
          <w:rFonts w:asciiTheme="minorBidi" w:hAnsiTheme="minorBidi" w:cstheme="minorBidi"/>
          <w:b/>
          <w:bCs/>
          <w:sz w:val="26"/>
          <w:szCs w:val="26"/>
          <w:rtl/>
        </w:rPr>
        <w:t>)</w:t>
      </w:r>
      <w:bookmarkEnd w:id="2993"/>
    </w:p>
    <w:p w14:paraId="23AAD204" w14:textId="396A6B89" w:rsidR="00585280" w:rsidRDefault="00585280" w:rsidP="00471B7D">
      <w:pPr>
        <w:ind w:left="720"/>
        <w:rPr>
          <w:rtl/>
        </w:rPr>
      </w:pPr>
      <w:r>
        <w:rPr>
          <w:rtl/>
        </w:rPr>
        <w:t xml:space="preserve">התהליך המתאר את מחזור החיים והשלבים במחזור החיים של כל בקשת </w:t>
      </w:r>
      <w:proofErr w:type="spellStart"/>
      <w:r>
        <w:rPr>
          <w:rtl/>
        </w:rPr>
        <w:t>שו"ש</w:t>
      </w:r>
      <w:proofErr w:type="spellEnd"/>
      <w:r>
        <w:rPr>
          <w:rtl/>
        </w:rPr>
        <w:t xml:space="preserve">, הן בשלב ההקמה והן בשלב התחזוקה, מפורט בפרק 4 של מסמכי המכרז בסעיף </w:t>
      </w:r>
      <w:r w:rsidR="00F65927">
        <w:rPr>
          <w:rtl/>
        </w:rPr>
        <w:fldChar w:fldCharType="begin"/>
      </w:r>
      <w:r w:rsidR="00F65927">
        <w:rPr>
          <w:rtl/>
        </w:rPr>
        <w:instrText xml:space="preserve"> </w:instrText>
      </w:r>
      <w:r w:rsidR="00F65927">
        <w:instrText>REF</w:instrText>
      </w:r>
      <w:r w:rsidR="00F65927">
        <w:rPr>
          <w:rtl/>
        </w:rPr>
        <w:instrText xml:space="preserve"> _</w:instrText>
      </w:r>
      <w:r w:rsidR="00F65927">
        <w:instrText>Ref125835467 \r \h</w:instrText>
      </w:r>
      <w:r w:rsidR="00F65927">
        <w:rPr>
          <w:rtl/>
        </w:rPr>
        <w:instrText xml:space="preserve"> </w:instrText>
      </w:r>
      <w:r w:rsidR="00F65927">
        <w:rPr>
          <w:rtl/>
        </w:rPr>
      </w:r>
      <w:r w:rsidR="00F65927">
        <w:rPr>
          <w:rtl/>
        </w:rPr>
        <w:fldChar w:fldCharType="separate"/>
      </w:r>
      <w:r w:rsidR="002F7331">
        <w:rPr>
          <w:rtl/>
        </w:rPr>
        <w:t>‏4.4.3</w:t>
      </w:r>
      <w:r w:rsidR="00F65927">
        <w:rPr>
          <w:rtl/>
        </w:rPr>
        <w:fldChar w:fldCharType="end"/>
      </w:r>
      <w:r>
        <w:rPr>
          <w:rtl/>
        </w:rPr>
        <w:t>.</w:t>
      </w:r>
    </w:p>
    <w:p w14:paraId="6B479AE6" w14:textId="77777777" w:rsidR="00585280" w:rsidRDefault="00585280" w:rsidP="00471B7D">
      <w:pPr>
        <w:ind w:left="720"/>
        <w:rPr>
          <w:rtl/>
        </w:rPr>
      </w:pPr>
      <w:r>
        <w:rPr>
          <w:rtl/>
        </w:rPr>
        <w:t xml:space="preserve">סעיף זה מגדיר את דרישות רמת השירות בפיתוח שינויים ושיפורים במערכת. הדרישות להלן מתייחסות לכל שינוי ושיפור במערכת , אשר אושר ע"י המזמין לאחר אפיון השינוי והגדרת היקף השעות </w:t>
      </w:r>
      <w:proofErr w:type="spellStart"/>
      <w:r>
        <w:rPr>
          <w:rtl/>
        </w:rPr>
        <w:t>והלו"ז</w:t>
      </w:r>
      <w:proofErr w:type="spellEnd"/>
      <w:r>
        <w:rPr>
          <w:rtl/>
        </w:rPr>
        <w:t xml:space="preserve"> למימושו. </w:t>
      </w:r>
    </w:p>
    <w:p w14:paraId="350E5348" w14:textId="28EA2094" w:rsidR="00585280" w:rsidRDefault="00585280" w:rsidP="00471B7D">
      <w:pPr>
        <w:ind w:left="720"/>
        <w:rPr>
          <w:rtl/>
        </w:rPr>
      </w:pPr>
      <w:r>
        <w:rPr>
          <w:rtl/>
        </w:rPr>
        <w:t xml:space="preserve">ציון רמת השירות בתחום פיתוח שינויים ושיפורים יחושב על בסיס </w:t>
      </w:r>
      <w:r w:rsidR="00E51892">
        <w:rPr>
          <w:rFonts w:hint="cs"/>
          <w:rtl/>
        </w:rPr>
        <w:t>חודשי</w:t>
      </w:r>
      <w:r>
        <w:rPr>
          <w:rtl/>
        </w:rPr>
        <w:t>.</w:t>
      </w:r>
    </w:p>
    <w:p w14:paraId="019DB006" w14:textId="682277D5" w:rsidR="00585280" w:rsidRPr="00471B7D" w:rsidRDefault="00585280" w:rsidP="00533817">
      <w:pPr>
        <w:pStyle w:val="af0"/>
        <w:numPr>
          <w:ilvl w:val="2"/>
          <w:numId w:val="332"/>
        </w:numPr>
        <w:spacing w:before="240"/>
        <w:ind w:left="1225" w:hanging="505"/>
        <w:rPr>
          <w:b/>
          <w:bCs/>
          <w:sz w:val="24"/>
          <w:szCs w:val="24"/>
          <w:rtl/>
        </w:rPr>
      </w:pPr>
      <w:bookmarkStart w:id="2994" w:name="_Ref131440922"/>
      <w:r w:rsidRPr="00471B7D">
        <w:rPr>
          <w:b/>
          <w:bCs/>
          <w:sz w:val="24"/>
          <w:szCs w:val="24"/>
          <w:rtl/>
        </w:rPr>
        <w:t xml:space="preserve">רמת שירות נדרשת לאפיון </w:t>
      </w:r>
      <w:proofErr w:type="spellStart"/>
      <w:r w:rsidRPr="00471B7D">
        <w:rPr>
          <w:b/>
          <w:bCs/>
          <w:sz w:val="24"/>
          <w:szCs w:val="24"/>
          <w:rtl/>
        </w:rPr>
        <w:t>שו"ש</w:t>
      </w:r>
      <w:bookmarkEnd w:id="2994"/>
      <w:proofErr w:type="spellEnd"/>
    </w:p>
    <w:p w14:paraId="29012DDF" w14:textId="197698DE" w:rsidR="007554AF" w:rsidRDefault="00585280" w:rsidP="00471B7D">
      <w:pPr>
        <w:ind w:left="720"/>
        <w:rPr>
          <w:rtl/>
        </w:rPr>
      </w:pPr>
      <w:r>
        <w:rPr>
          <w:rtl/>
        </w:rPr>
        <w:t xml:space="preserve">הטבלה שלהלן מפרטת את דרישות רמת השירות הנדרשת בתחום של אפיון </w:t>
      </w:r>
      <w:proofErr w:type="spellStart"/>
      <w:r>
        <w:rPr>
          <w:rtl/>
        </w:rPr>
        <w:t>שו"שים</w:t>
      </w:r>
      <w:proofErr w:type="spellEnd"/>
      <w:r>
        <w:rPr>
          <w:rtl/>
        </w:rPr>
        <w:t xml:space="preserve"> :</w:t>
      </w:r>
    </w:p>
    <w:tbl>
      <w:tblPr>
        <w:tblStyle w:val="afc"/>
        <w:bidiVisual/>
        <w:tblW w:w="8707" w:type="dxa"/>
        <w:tblInd w:w="170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381"/>
        <w:gridCol w:w="1259"/>
        <w:gridCol w:w="1134"/>
        <w:gridCol w:w="907"/>
        <w:gridCol w:w="2324"/>
      </w:tblGrid>
      <w:tr w:rsidR="00FE58A0" w14:paraId="384A1C81" w14:textId="77777777" w:rsidTr="00B5060C">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73BC977D" w14:textId="77777777" w:rsidR="00FE58A0" w:rsidRPr="00DB6F83" w:rsidRDefault="00FE58A0" w:rsidP="00B5060C">
            <w:pPr>
              <w:spacing w:before="120" w:line="240" w:lineRule="auto"/>
              <w:jc w:val="center"/>
              <w:rPr>
                <w:b/>
                <w:bCs/>
                <w:rtl/>
              </w:rPr>
            </w:pPr>
            <w:r w:rsidRPr="00DB6F83">
              <w:rPr>
                <w:rFonts w:hint="cs"/>
                <w:b/>
                <w:bCs/>
                <w:rtl/>
              </w:rPr>
              <w:t>#</w:t>
            </w:r>
          </w:p>
        </w:tc>
        <w:tc>
          <w:tcPr>
            <w:tcW w:w="2381" w:type="dxa"/>
            <w:tcBorders>
              <w:top w:val="double" w:sz="4" w:space="0" w:color="auto"/>
              <w:bottom w:val="double" w:sz="4" w:space="0" w:color="auto"/>
            </w:tcBorders>
            <w:shd w:val="clear" w:color="auto" w:fill="BFBFBF" w:themeFill="background1" w:themeFillShade="BF"/>
            <w:vAlign w:val="center"/>
          </w:tcPr>
          <w:p w14:paraId="250C8CB9" w14:textId="77777777" w:rsidR="00FE58A0" w:rsidRDefault="00FE58A0" w:rsidP="00B5060C">
            <w:pPr>
              <w:spacing w:before="120" w:line="240" w:lineRule="auto"/>
              <w:jc w:val="center"/>
              <w:rPr>
                <w:b/>
                <w:bCs/>
                <w:rtl/>
              </w:rPr>
            </w:pPr>
            <w:r w:rsidRPr="00DB6F83">
              <w:rPr>
                <w:rFonts w:hint="cs"/>
                <w:b/>
                <w:bCs/>
                <w:rtl/>
              </w:rPr>
              <w:t>מדד</w:t>
            </w:r>
          </w:p>
        </w:tc>
        <w:tc>
          <w:tcPr>
            <w:tcW w:w="1259" w:type="dxa"/>
            <w:tcBorders>
              <w:top w:val="double" w:sz="4" w:space="0" w:color="auto"/>
              <w:bottom w:val="double" w:sz="4" w:space="0" w:color="auto"/>
            </w:tcBorders>
            <w:shd w:val="clear" w:color="auto" w:fill="BFBFBF" w:themeFill="background1" w:themeFillShade="BF"/>
            <w:vAlign w:val="center"/>
          </w:tcPr>
          <w:p w14:paraId="6D7F67DA" w14:textId="77777777" w:rsidR="00FE58A0" w:rsidRDefault="00FE58A0" w:rsidP="00B5060C">
            <w:pPr>
              <w:spacing w:before="120" w:line="240" w:lineRule="auto"/>
              <w:jc w:val="center"/>
              <w:rPr>
                <w:b/>
                <w:bCs/>
                <w:rtl/>
              </w:rPr>
            </w:pPr>
            <w:r>
              <w:rPr>
                <w:rFonts w:hint="cs"/>
                <w:b/>
                <w:bCs/>
                <w:rtl/>
              </w:rPr>
              <w:t>תקופת</w:t>
            </w:r>
          </w:p>
          <w:p w14:paraId="4BBFFD72" w14:textId="77777777" w:rsidR="00FE58A0" w:rsidRPr="00DB6F83" w:rsidRDefault="00FE58A0" w:rsidP="00B5060C">
            <w:pPr>
              <w:spacing w:before="120" w:line="240" w:lineRule="auto"/>
              <w:jc w:val="center"/>
              <w:rPr>
                <w:b/>
                <w:bCs/>
                <w:rtl/>
              </w:rPr>
            </w:pPr>
            <w:r>
              <w:rPr>
                <w:rFonts w:hint="cs"/>
                <w:b/>
                <w:bCs/>
                <w:rtl/>
              </w:rPr>
              <w:t>מדידה</w:t>
            </w:r>
          </w:p>
        </w:tc>
        <w:tc>
          <w:tcPr>
            <w:tcW w:w="1134" w:type="dxa"/>
            <w:tcBorders>
              <w:top w:val="double" w:sz="4" w:space="0" w:color="auto"/>
              <w:bottom w:val="double" w:sz="4" w:space="0" w:color="auto"/>
            </w:tcBorders>
            <w:shd w:val="clear" w:color="auto" w:fill="BFBFBF" w:themeFill="background1" w:themeFillShade="BF"/>
            <w:vAlign w:val="center"/>
          </w:tcPr>
          <w:p w14:paraId="1F6AE3F2" w14:textId="77777777" w:rsidR="00FE58A0" w:rsidRPr="00DB6F83" w:rsidRDefault="00FE58A0" w:rsidP="00B5060C">
            <w:pPr>
              <w:spacing w:before="120" w:line="240" w:lineRule="auto"/>
              <w:jc w:val="center"/>
              <w:rPr>
                <w:b/>
                <w:bCs/>
                <w:rtl/>
              </w:rPr>
            </w:pPr>
            <w:r>
              <w:rPr>
                <w:rFonts w:hint="cs"/>
                <w:b/>
                <w:bCs/>
                <w:rtl/>
              </w:rPr>
              <w:t>ערך נדרש</w:t>
            </w:r>
          </w:p>
        </w:tc>
        <w:tc>
          <w:tcPr>
            <w:tcW w:w="907" w:type="dxa"/>
            <w:tcBorders>
              <w:top w:val="double" w:sz="4" w:space="0" w:color="auto"/>
              <w:bottom w:val="double" w:sz="4" w:space="0" w:color="auto"/>
            </w:tcBorders>
            <w:shd w:val="clear" w:color="auto" w:fill="BFBFBF" w:themeFill="background1" w:themeFillShade="BF"/>
          </w:tcPr>
          <w:p w14:paraId="62B7731C" w14:textId="77777777" w:rsidR="00FE58A0" w:rsidRDefault="00FE58A0"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324" w:type="dxa"/>
            <w:tcBorders>
              <w:top w:val="double" w:sz="4" w:space="0" w:color="auto"/>
              <w:bottom w:val="double" w:sz="4" w:space="0" w:color="auto"/>
            </w:tcBorders>
            <w:shd w:val="clear" w:color="auto" w:fill="BFBFBF" w:themeFill="background1" w:themeFillShade="BF"/>
          </w:tcPr>
          <w:p w14:paraId="32C7DBDB" w14:textId="77777777" w:rsidR="00FE58A0" w:rsidRDefault="00FE58A0" w:rsidP="00B5060C">
            <w:pPr>
              <w:spacing w:before="120" w:line="240" w:lineRule="auto"/>
              <w:jc w:val="center"/>
              <w:rPr>
                <w:b/>
                <w:bCs/>
                <w:rtl/>
              </w:rPr>
            </w:pPr>
            <w:r>
              <w:rPr>
                <w:rFonts w:hint="cs"/>
                <w:b/>
                <w:bCs/>
                <w:rtl/>
              </w:rPr>
              <w:t>חישוב קנס</w:t>
            </w:r>
          </w:p>
        </w:tc>
      </w:tr>
      <w:tr w:rsidR="00FE58A0" w:rsidRPr="00BB2C0D" w14:paraId="6B9DED74" w14:textId="77777777" w:rsidTr="00B5060C">
        <w:trPr>
          <w:cantSplit/>
        </w:trPr>
        <w:tc>
          <w:tcPr>
            <w:tcW w:w="702" w:type="dxa"/>
            <w:tcBorders>
              <w:top w:val="double" w:sz="4" w:space="0" w:color="auto"/>
              <w:bottom w:val="single" w:sz="4" w:space="0" w:color="auto"/>
            </w:tcBorders>
          </w:tcPr>
          <w:p w14:paraId="0E344055" w14:textId="52C69EEA" w:rsidR="00FE58A0" w:rsidRPr="00BB2C0D" w:rsidRDefault="00BD34C2" w:rsidP="00B5060C">
            <w:pPr>
              <w:spacing w:before="120"/>
              <w:jc w:val="center"/>
              <w:rPr>
                <w:lang w:eastAsia="en-US"/>
              </w:rPr>
            </w:pPr>
            <w:r w:rsidRPr="0040704F">
              <w:rPr>
                <w:lang w:eastAsia="en-US"/>
              </w:rPr>
              <w:t>Z</w:t>
            </w:r>
            <w:r>
              <w:rPr>
                <w:vertAlign w:val="subscript"/>
                <w:lang w:eastAsia="en-US"/>
              </w:rPr>
              <w:t>4</w:t>
            </w:r>
            <w:r w:rsidR="00FE58A0">
              <w:rPr>
                <w:vertAlign w:val="subscript"/>
                <w:lang w:eastAsia="en-US"/>
              </w:rPr>
              <w:t>,1</w:t>
            </w:r>
          </w:p>
        </w:tc>
        <w:tc>
          <w:tcPr>
            <w:tcW w:w="2381" w:type="dxa"/>
            <w:tcBorders>
              <w:top w:val="double" w:sz="4" w:space="0" w:color="auto"/>
              <w:bottom w:val="single" w:sz="4" w:space="0" w:color="auto"/>
            </w:tcBorders>
          </w:tcPr>
          <w:p w14:paraId="0594AA97" w14:textId="77777777" w:rsidR="00FE58A0" w:rsidRPr="00BB2C0D" w:rsidRDefault="00FE58A0" w:rsidP="00B5060C">
            <w:pPr>
              <w:spacing w:before="120"/>
              <w:jc w:val="left"/>
              <w:rPr>
                <w:rtl/>
              </w:rPr>
            </w:pPr>
            <w:r w:rsidRPr="00BB2C0D">
              <w:rPr>
                <w:rFonts w:hint="cs"/>
                <w:rtl/>
              </w:rPr>
              <w:t xml:space="preserve">זמן מרבי להכנת הצעת מחיר לאפיון </w:t>
            </w:r>
            <w:proofErr w:type="spellStart"/>
            <w:r w:rsidRPr="00BB2C0D">
              <w:rPr>
                <w:rFonts w:hint="cs"/>
                <w:rtl/>
              </w:rPr>
              <w:t>שו"ש</w:t>
            </w:r>
            <w:proofErr w:type="spellEnd"/>
            <w:r w:rsidRPr="00BB2C0D">
              <w:rPr>
                <w:rFonts w:hint="cs"/>
                <w:rtl/>
              </w:rPr>
              <w:t xml:space="preserve"> (לרבות סיווג </w:t>
            </w:r>
            <w:r>
              <w:rPr>
                <w:rFonts w:hint="cs"/>
                <w:rtl/>
              </w:rPr>
              <w:t xml:space="preserve">"גודל/היקף" </w:t>
            </w:r>
            <w:proofErr w:type="spellStart"/>
            <w:r w:rsidRPr="00BB2C0D">
              <w:rPr>
                <w:rFonts w:hint="cs"/>
                <w:rtl/>
              </w:rPr>
              <w:t>שו"ש</w:t>
            </w:r>
            <w:proofErr w:type="spellEnd"/>
            <w:r w:rsidRPr="00BB2C0D">
              <w:rPr>
                <w:rFonts w:hint="cs"/>
                <w:rtl/>
              </w:rPr>
              <w:t>)</w:t>
            </w:r>
          </w:p>
        </w:tc>
        <w:tc>
          <w:tcPr>
            <w:tcW w:w="1259" w:type="dxa"/>
            <w:tcBorders>
              <w:top w:val="double" w:sz="4" w:space="0" w:color="auto"/>
              <w:bottom w:val="single" w:sz="4" w:space="0" w:color="auto"/>
            </w:tcBorders>
          </w:tcPr>
          <w:p w14:paraId="33610EB1" w14:textId="77777777" w:rsidR="00FE58A0" w:rsidRPr="00BB2C0D" w:rsidRDefault="00FE58A0" w:rsidP="00B5060C">
            <w:pPr>
              <w:spacing w:before="120"/>
              <w:jc w:val="center"/>
              <w:rPr>
                <w:rtl/>
              </w:rPr>
            </w:pPr>
            <w:r w:rsidRPr="00BB2C0D">
              <w:rPr>
                <w:rFonts w:hint="cs"/>
                <w:rtl/>
              </w:rPr>
              <w:t>חודש</w:t>
            </w:r>
          </w:p>
        </w:tc>
        <w:tc>
          <w:tcPr>
            <w:tcW w:w="1134" w:type="dxa"/>
            <w:tcBorders>
              <w:top w:val="double" w:sz="4" w:space="0" w:color="auto"/>
              <w:bottom w:val="single" w:sz="4" w:space="0" w:color="auto"/>
            </w:tcBorders>
          </w:tcPr>
          <w:p w14:paraId="2D7D59BE" w14:textId="77777777" w:rsidR="00FE58A0" w:rsidRPr="00BB2C0D" w:rsidRDefault="00FE58A0" w:rsidP="00B5060C">
            <w:pPr>
              <w:spacing w:before="120"/>
              <w:jc w:val="center"/>
              <w:rPr>
                <w:rtl/>
              </w:rPr>
            </w:pPr>
            <w:r w:rsidRPr="00BB2C0D">
              <w:rPr>
                <w:rFonts w:hint="cs"/>
                <w:rtl/>
              </w:rPr>
              <w:t>7</w:t>
            </w:r>
            <w:r>
              <w:rPr>
                <w:rFonts w:hint="cs"/>
                <w:rtl/>
              </w:rPr>
              <w:t xml:space="preserve"> ימי עבודה</w:t>
            </w:r>
          </w:p>
        </w:tc>
        <w:tc>
          <w:tcPr>
            <w:tcW w:w="907" w:type="dxa"/>
            <w:tcBorders>
              <w:top w:val="double" w:sz="4" w:space="0" w:color="auto"/>
              <w:bottom w:val="single" w:sz="4" w:space="0" w:color="auto"/>
            </w:tcBorders>
          </w:tcPr>
          <w:p w14:paraId="3CE8A5C4" w14:textId="38F09745" w:rsidR="00FE58A0" w:rsidRPr="00BB2C0D" w:rsidRDefault="005E2C7F" w:rsidP="00B5060C">
            <w:pPr>
              <w:spacing w:before="120"/>
              <w:jc w:val="center"/>
              <w:rPr>
                <w:rtl/>
              </w:rPr>
            </w:pPr>
            <w:r>
              <w:rPr>
                <w:rFonts w:hint="cs"/>
                <w:rtl/>
              </w:rPr>
              <w:t>16.66</w:t>
            </w:r>
            <w:r w:rsidR="00FE58A0">
              <w:rPr>
                <w:rFonts w:hint="cs"/>
                <w:rtl/>
              </w:rPr>
              <w:t>%</w:t>
            </w:r>
          </w:p>
        </w:tc>
        <w:tc>
          <w:tcPr>
            <w:tcW w:w="2324" w:type="dxa"/>
            <w:tcBorders>
              <w:top w:val="double" w:sz="4" w:space="0" w:color="auto"/>
              <w:bottom w:val="single" w:sz="4" w:space="0" w:color="auto"/>
            </w:tcBorders>
          </w:tcPr>
          <w:p w14:paraId="442C1E94" w14:textId="77777777" w:rsidR="00FE58A0" w:rsidRPr="00BB2C0D"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74983D46" w14:textId="77777777" w:rsidTr="00B5060C">
        <w:trPr>
          <w:cantSplit/>
        </w:trPr>
        <w:tc>
          <w:tcPr>
            <w:tcW w:w="702" w:type="dxa"/>
            <w:tcBorders>
              <w:top w:val="single" w:sz="4" w:space="0" w:color="auto"/>
              <w:bottom w:val="single" w:sz="4" w:space="0" w:color="auto"/>
            </w:tcBorders>
          </w:tcPr>
          <w:p w14:paraId="24AB653E" w14:textId="1D536AB4"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,2</w:t>
            </w:r>
          </w:p>
        </w:tc>
        <w:tc>
          <w:tcPr>
            <w:tcW w:w="2381" w:type="dxa"/>
            <w:tcBorders>
              <w:top w:val="single" w:sz="4" w:space="0" w:color="auto"/>
              <w:bottom w:val="single" w:sz="4" w:space="0" w:color="auto"/>
            </w:tcBorders>
          </w:tcPr>
          <w:p w14:paraId="5E57B6CA" w14:textId="02DFB503"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w:t>
            </w:r>
            <w:proofErr w:type="spellStart"/>
            <w:r>
              <w:rPr>
                <w:rFonts w:hint="cs"/>
                <w:rtl/>
              </w:rPr>
              <w:t>שו"ש</w:t>
            </w:r>
            <w:proofErr w:type="spellEnd"/>
            <w:r>
              <w:rPr>
                <w:rFonts w:hint="cs"/>
                <w:rtl/>
              </w:rPr>
              <w:t xml:space="preserve"> קטן</w:t>
            </w:r>
          </w:p>
        </w:tc>
        <w:tc>
          <w:tcPr>
            <w:tcW w:w="1259" w:type="dxa"/>
            <w:tcBorders>
              <w:top w:val="single" w:sz="4" w:space="0" w:color="auto"/>
              <w:bottom w:val="single" w:sz="4" w:space="0" w:color="auto"/>
            </w:tcBorders>
          </w:tcPr>
          <w:p w14:paraId="660C573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27AF882" w14:textId="77777777" w:rsidR="00FE58A0" w:rsidRDefault="00FE58A0" w:rsidP="00B5060C">
            <w:pPr>
              <w:spacing w:before="120"/>
              <w:jc w:val="center"/>
              <w:rPr>
                <w:rtl/>
              </w:rPr>
            </w:pPr>
            <w:r>
              <w:rPr>
                <w:rFonts w:hint="cs"/>
                <w:rtl/>
              </w:rPr>
              <w:t>7 ימי עבודה</w:t>
            </w:r>
          </w:p>
        </w:tc>
        <w:tc>
          <w:tcPr>
            <w:tcW w:w="907" w:type="dxa"/>
            <w:tcBorders>
              <w:top w:val="single" w:sz="4" w:space="0" w:color="auto"/>
              <w:bottom w:val="single" w:sz="4" w:space="0" w:color="auto"/>
            </w:tcBorders>
          </w:tcPr>
          <w:p w14:paraId="429C3BB0" w14:textId="00E8132D"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EAAAC12"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334B335" w14:textId="77777777" w:rsidTr="00B5060C">
        <w:trPr>
          <w:cantSplit/>
        </w:trPr>
        <w:tc>
          <w:tcPr>
            <w:tcW w:w="702" w:type="dxa"/>
            <w:tcBorders>
              <w:top w:val="single" w:sz="4" w:space="0" w:color="auto"/>
              <w:bottom w:val="single" w:sz="4" w:space="0" w:color="auto"/>
            </w:tcBorders>
          </w:tcPr>
          <w:p w14:paraId="0F73A7AF" w14:textId="0D41B370"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,3</w:t>
            </w:r>
          </w:p>
        </w:tc>
        <w:tc>
          <w:tcPr>
            <w:tcW w:w="2381" w:type="dxa"/>
            <w:tcBorders>
              <w:top w:val="single" w:sz="4" w:space="0" w:color="auto"/>
              <w:bottom w:val="single" w:sz="4" w:space="0" w:color="auto"/>
            </w:tcBorders>
          </w:tcPr>
          <w:p w14:paraId="62F4A4C9" w14:textId="5807BDD9"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w:t>
            </w:r>
            <w:proofErr w:type="spellStart"/>
            <w:r>
              <w:rPr>
                <w:rFonts w:hint="cs"/>
                <w:rtl/>
              </w:rPr>
              <w:t>שו"ש</w:t>
            </w:r>
            <w:proofErr w:type="spellEnd"/>
            <w:r>
              <w:rPr>
                <w:rFonts w:hint="cs"/>
                <w:rtl/>
              </w:rPr>
              <w:t xml:space="preserve"> בינוני</w:t>
            </w:r>
          </w:p>
        </w:tc>
        <w:tc>
          <w:tcPr>
            <w:tcW w:w="1259" w:type="dxa"/>
            <w:tcBorders>
              <w:top w:val="single" w:sz="4" w:space="0" w:color="auto"/>
              <w:bottom w:val="single" w:sz="4" w:space="0" w:color="auto"/>
            </w:tcBorders>
          </w:tcPr>
          <w:p w14:paraId="5E62A66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996D97F" w14:textId="77777777" w:rsidR="00FE58A0" w:rsidRDefault="00FE58A0" w:rsidP="00B5060C">
            <w:pPr>
              <w:spacing w:before="120"/>
              <w:jc w:val="center"/>
              <w:rPr>
                <w:rtl/>
              </w:rPr>
            </w:pPr>
            <w:r>
              <w:rPr>
                <w:rFonts w:hint="cs"/>
                <w:rtl/>
              </w:rPr>
              <w:t>10 ימי עבודה</w:t>
            </w:r>
          </w:p>
        </w:tc>
        <w:tc>
          <w:tcPr>
            <w:tcW w:w="907" w:type="dxa"/>
            <w:tcBorders>
              <w:top w:val="single" w:sz="4" w:space="0" w:color="auto"/>
              <w:bottom w:val="single" w:sz="4" w:space="0" w:color="auto"/>
            </w:tcBorders>
          </w:tcPr>
          <w:p w14:paraId="7B229E52" w14:textId="62346868"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A20B10A"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D9EC16A" w14:textId="77777777" w:rsidTr="00B5060C">
        <w:trPr>
          <w:cantSplit/>
        </w:trPr>
        <w:tc>
          <w:tcPr>
            <w:tcW w:w="702" w:type="dxa"/>
            <w:tcBorders>
              <w:top w:val="single" w:sz="4" w:space="0" w:color="auto"/>
              <w:bottom w:val="single" w:sz="4" w:space="0" w:color="auto"/>
            </w:tcBorders>
          </w:tcPr>
          <w:p w14:paraId="27CBEBB8" w14:textId="4B555AC9" w:rsidR="00FE58A0"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,4</w:t>
            </w:r>
          </w:p>
        </w:tc>
        <w:tc>
          <w:tcPr>
            <w:tcW w:w="2381" w:type="dxa"/>
            <w:tcBorders>
              <w:top w:val="single" w:sz="4" w:space="0" w:color="auto"/>
              <w:bottom w:val="single" w:sz="4" w:space="0" w:color="auto"/>
            </w:tcBorders>
          </w:tcPr>
          <w:p w14:paraId="551EC829" w14:textId="312A9953"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 xml:space="preserve">מחייבת לפיתוח </w:t>
            </w:r>
            <w:proofErr w:type="spellStart"/>
            <w:r>
              <w:rPr>
                <w:rFonts w:hint="cs"/>
                <w:rtl/>
              </w:rPr>
              <w:t>שו"ש</w:t>
            </w:r>
            <w:proofErr w:type="spellEnd"/>
            <w:r>
              <w:rPr>
                <w:rFonts w:hint="cs"/>
                <w:rtl/>
              </w:rPr>
              <w:t xml:space="preserve"> גדול</w:t>
            </w:r>
          </w:p>
        </w:tc>
        <w:tc>
          <w:tcPr>
            <w:tcW w:w="1259" w:type="dxa"/>
            <w:tcBorders>
              <w:top w:val="single" w:sz="4" w:space="0" w:color="auto"/>
              <w:bottom w:val="single" w:sz="4" w:space="0" w:color="auto"/>
            </w:tcBorders>
          </w:tcPr>
          <w:p w14:paraId="18F1B054"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B063B6B" w14:textId="77777777" w:rsidR="00FE58A0" w:rsidRDefault="00FE58A0" w:rsidP="00B5060C">
            <w:pPr>
              <w:spacing w:before="120"/>
              <w:jc w:val="center"/>
              <w:rPr>
                <w:rtl/>
              </w:rPr>
            </w:pPr>
            <w:r>
              <w:rPr>
                <w:rFonts w:hint="cs"/>
                <w:rtl/>
              </w:rPr>
              <w:t>22 ימי עבודה</w:t>
            </w:r>
          </w:p>
        </w:tc>
        <w:tc>
          <w:tcPr>
            <w:tcW w:w="907" w:type="dxa"/>
            <w:tcBorders>
              <w:top w:val="single" w:sz="4" w:space="0" w:color="auto"/>
              <w:bottom w:val="single" w:sz="4" w:space="0" w:color="auto"/>
            </w:tcBorders>
          </w:tcPr>
          <w:p w14:paraId="0922347E" w14:textId="0F964D6E"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0044773B"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6FD5610F" w14:textId="77777777" w:rsidTr="00B5060C">
        <w:trPr>
          <w:cantSplit/>
        </w:trPr>
        <w:tc>
          <w:tcPr>
            <w:tcW w:w="702" w:type="dxa"/>
            <w:tcBorders>
              <w:top w:val="single" w:sz="4" w:space="0" w:color="auto"/>
              <w:bottom w:val="double" w:sz="4" w:space="0" w:color="auto"/>
            </w:tcBorders>
          </w:tcPr>
          <w:p w14:paraId="2E6ED514" w14:textId="283B00AD" w:rsidR="00FE58A0"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,5</w:t>
            </w:r>
          </w:p>
        </w:tc>
        <w:tc>
          <w:tcPr>
            <w:tcW w:w="2381" w:type="dxa"/>
            <w:tcBorders>
              <w:top w:val="single" w:sz="4" w:space="0" w:color="auto"/>
              <w:bottom w:val="double" w:sz="4" w:space="0" w:color="auto"/>
            </w:tcBorders>
          </w:tcPr>
          <w:p w14:paraId="6CF132C2" w14:textId="5670425E"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 xml:space="preserve">מחייבת לפיתוח </w:t>
            </w:r>
            <w:proofErr w:type="spellStart"/>
            <w:r>
              <w:rPr>
                <w:rFonts w:hint="cs"/>
                <w:rtl/>
              </w:rPr>
              <w:t>שו"ש</w:t>
            </w:r>
            <w:proofErr w:type="spellEnd"/>
            <w:r>
              <w:rPr>
                <w:rFonts w:hint="cs"/>
                <w:rtl/>
              </w:rPr>
              <w:t xml:space="preserve"> גדול מאד</w:t>
            </w:r>
          </w:p>
        </w:tc>
        <w:tc>
          <w:tcPr>
            <w:tcW w:w="1259" w:type="dxa"/>
            <w:tcBorders>
              <w:top w:val="single" w:sz="4" w:space="0" w:color="auto"/>
              <w:bottom w:val="double" w:sz="4" w:space="0" w:color="auto"/>
            </w:tcBorders>
          </w:tcPr>
          <w:p w14:paraId="7C353C27"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215191CA" w14:textId="77777777" w:rsidR="00FE58A0" w:rsidRDefault="00FE58A0" w:rsidP="00B5060C">
            <w:pPr>
              <w:spacing w:before="120"/>
              <w:jc w:val="center"/>
              <w:rPr>
                <w:rtl/>
              </w:rPr>
            </w:pPr>
            <w:r>
              <w:rPr>
                <w:rFonts w:hint="cs"/>
                <w:rtl/>
              </w:rPr>
              <w:t>35 ימי עבודה</w:t>
            </w:r>
          </w:p>
        </w:tc>
        <w:tc>
          <w:tcPr>
            <w:tcW w:w="907" w:type="dxa"/>
            <w:tcBorders>
              <w:top w:val="single" w:sz="4" w:space="0" w:color="auto"/>
              <w:bottom w:val="double" w:sz="4" w:space="0" w:color="auto"/>
            </w:tcBorders>
          </w:tcPr>
          <w:p w14:paraId="5152C255" w14:textId="14252644"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double" w:sz="4" w:space="0" w:color="auto"/>
            </w:tcBorders>
          </w:tcPr>
          <w:p w14:paraId="6EF60973"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bl>
    <w:p w14:paraId="6697B1D6" w14:textId="77777777" w:rsidR="00C647B6" w:rsidRDefault="00C647B6">
      <w:pPr>
        <w:ind w:left="720"/>
        <w:rPr>
          <w:sz w:val="16"/>
          <w:szCs w:val="16"/>
          <w:rtl/>
        </w:rPr>
      </w:pPr>
    </w:p>
    <w:p w14:paraId="16070AC8" w14:textId="0411E890" w:rsidR="006070DB" w:rsidRPr="00471B7D" w:rsidRDefault="006070DB">
      <w:pPr>
        <w:ind w:left="720"/>
        <w:rPr>
          <w:rtl/>
        </w:rPr>
      </w:pPr>
      <w:r w:rsidRPr="00471B7D">
        <w:rPr>
          <w:rtl/>
        </w:rPr>
        <w:t>(*)</w:t>
      </w:r>
      <w:r>
        <w:rPr>
          <w:rtl/>
        </w:rPr>
        <w:tab/>
      </w:r>
      <w:r w:rsidR="005B3E2B">
        <w:rPr>
          <w:rFonts w:hint="cs"/>
          <w:rtl/>
        </w:rPr>
        <w:t xml:space="preserve">הצעת מחיר = תמחור </w:t>
      </w:r>
      <w:r>
        <w:rPr>
          <w:rFonts w:hint="cs"/>
          <w:rtl/>
        </w:rPr>
        <w:t>בשעות עבודה</w:t>
      </w:r>
      <w:r w:rsidR="005B3E2B">
        <w:rPr>
          <w:rFonts w:hint="cs"/>
          <w:rtl/>
        </w:rPr>
        <w:t>.</w:t>
      </w:r>
    </w:p>
    <w:p w14:paraId="6A6CD8EA" w14:textId="77777777" w:rsidR="006070DB" w:rsidRPr="00CF7C66" w:rsidRDefault="006070DB" w:rsidP="00471B7D">
      <w:pPr>
        <w:ind w:left="720"/>
        <w:rPr>
          <w:sz w:val="16"/>
          <w:szCs w:val="16"/>
          <w:rtl/>
        </w:rPr>
      </w:pPr>
    </w:p>
    <w:p w14:paraId="648E4791" w14:textId="7A95B36D" w:rsidR="00C647B6" w:rsidRDefault="00C647B6" w:rsidP="00471B7D">
      <w:pPr>
        <w:ind w:left="720"/>
        <w:rPr>
          <w:rtl/>
        </w:rPr>
      </w:pPr>
      <w:r>
        <w:rPr>
          <w:rFonts w:hint="cs"/>
          <w:rtl/>
        </w:rPr>
        <w:t xml:space="preserve">שיטת חישוב ציון רמת שירות מפורטת בסעיף </w:t>
      </w:r>
      <w:r w:rsidR="00BD34C2">
        <w:t>4.4</w:t>
      </w:r>
      <w:r>
        <w:rPr>
          <w:rFonts w:hint="cs"/>
          <w:rtl/>
        </w:rPr>
        <w:t xml:space="preserve"> שלהלן.</w:t>
      </w:r>
    </w:p>
    <w:p w14:paraId="415C63F0" w14:textId="21BD2F3D" w:rsidR="00C647B6" w:rsidRDefault="00C647B6" w:rsidP="00471B7D">
      <w:pPr>
        <w:ind w:left="720"/>
        <w:rPr>
          <w:rtl/>
        </w:rPr>
      </w:pPr>
      <w:r>
        <w:rPr>
          <w:rFonts w:hint="cs"/>
          <w:rtl/>
        </w:rPr>
        <w:t xml:space="preserve">שיטת חישוב קנס מפורטת בסעיף </w:t>
      </w:r>
      <w:r w:rsidR="00BD34C2">
        <w:t>5.4</w:t>
      </w:r>
      <w:r w:rsidR="00951B61">
        <w:rPr>
          <w:rFonts w:hint="cs"/>
          <w:rtl/>
        </w:rPr>
        <w:t xml:space="preserve"> </w:t>
      </w:r>
      <w:r>
        <w:rPr>
          <w:rFonts w:hint="cs"/>
          <w:rtl/>
        </w:rPr>
        <w:t>שלהלן.</w:t>
      </w:r>
    </w:p>
    <w:p w14:paraId="682D75E0" w14:textId="77777777" w:rsidR="00FD2097" w:rsidRPr="00541B4E"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33100F0F" w14:textId="3E49B7F6" w:rsidR="00FD2097" w:rsidRPr="00FC7513"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 xml:space="preserve">לאפיון שינויים ושיפורים </w:t>
      </w:r>
      <w:r>
        <w:rPr>
          <w:rFonts w:asciiTheme="minorBidi" w:hAnsiTheme="minorBidi"/>
          <w:b/>
          <w:bCs/>
        </w:rPr>
        <w:t>Z</w:t>
      </w:r>
      <w:r>
        <w:rPr>
          <w:rFonts w:asciiTheme="minorBidi" w:hAnsiTheme="minorBidi"/>
          <w:b/>
          <w:bCs/>
          <w:vertAlign w:val="subscript"/>
        </w:rPr>
        <w:t>5</w:t>
      </w:r>
      <w:r>
        <w:rPr>
          <w:rFonts w:asciiTheme="minorBidi" w:hAnsiTheme="minorBidi" w:cstheme="minorBidi" w:hint="cs"/>
          <w:b/>
          <w:bCs/>
          <w:rtl/>
        </w:rPr>
        <w:t>.</w:t>
      </w:r>
    </w:p>
    <w:p w14:paraId="6702124E" w14:textId="07A5E2D7" w:rsidR="00F65927" w:rsidRPr="00A363BD" w:rsidRDefault="00F65927" w:rsidP="00533817">
      <w:pPr>
        <w:pStyle w:val="af0"/>
        <w:numPr>
          <w:ilvl w:val="2"/>
          <w:numId w:val="332"/>
        </w:numPr>
        <w:spacing w:before="240"/>
        <w:ind w:left="1225" w:hanging="505"/>
        <w:rPr>
          <w:b/>
          <w:bCs/>
          <w:sz w:val="24"/>
          <w:szCs w:val="24"/>
          <w:rtl/>
        </w:rPr>
      </w:pPr>
      <w:bookmarkStart w:id="2995" w:name="_Ref131440924"/>
      <w:r w:rsidRPr="00A363BD">
        <w:rPr>
          <w:b/>
          <w:bCs/>
          <w:sz w:val="24"/>
          <w:szCs w:val="24"/>
          <w:rtl/>
        </w:rPr>
        <w:t xml:space="preserve">רמת שירות נדרשת לפיתוח והטמעת </w:t>
      </w:r>
      <w:proofErr w:type="spellStart"/>
      <w:r w:rsidRPr="00A363BD">
        <w:rPr>
          <w:b/>
          <w:bCs/>
          <w:sz w:val="24"/>
          <w:szCs w:val="24"/>
          <w:rtl/>
        </w:rPr>
        <w:t>שו"ש</w:t>
      </w:r>
      <w:bookmarkEnd w:id="2995"/>
      <w:proofErr w:type="spellEnd"/>
      <w:r w:rsidR="005E2C7F">
        <w:rPr>
          <w:rFonts w:hint="cs"/>
          <w:b/>
          <w:bCs/>
          <w:sz w:val="24"/>
          <w:szCs w:val="24"/>
          <w:rtl/>
        </w:rPr>
        <w:t xml:space="preserve"> </w:t>
      </w:r>
      <w:r w:rsidR="005E2C7F">
        <w:rPr>
          <w:rFonts w:asciiTheme="minorBidi" w:hAnsiTheme="minorBidi" w:cstheme="minorBidi" w:hint="cs"/>
          <w:b/>
          <w:bCs/>
          <w:rtl/>
        </w:rPr>
        <w:t>(</w:t>
      </w:r>
      <w:r w:rsidR="005E2C7F">
        <w:rPr>
          <w:rFonts w:hint="cs"/>
          <w:rtl/>
        </w:rPr>
        <w:t xml:space="preserve">16.66% מתוך ציון ביצועי </w:t>
      </w:r>
      <w:proofErr w:type="spellStart"/>
      <w:r w:rsidR="005E2C7F">
        <w:rPr>
          <w:rFonts w:hint="cs"/>
          <w:rtl/>
        </w:rPr>
        <w:t>שו"ש</w:t>
      </w:r>
      <w:proofErr w:type="spellEnd"/>
      <w:r w:rsidR="005E2C7F">
        <w:rPr>
          <w:rFonts w:hint="cs"/>
          <w:rtl/>
        </w:rPr>
        <w:t>)</w:t>
      </w:r>
    </w:p>
    <w:p w14:paraId="4595BB73" w14:textId="7039C61B" w:rsidR="00845B08" w:rsidRDefault="00845B08" w:rsidP="00471B7D">
      <w:pPr>
        <w:ind w:left="720"/>
        <w:rPr>
          <w:rtl/>
        </w:rPr>
      </w:pPr>
      <w:r>
        <w:rPr>
          <w:rFonts w:hint="cs"/>
          <w:rtl/>
        </w:rPr>
        <w:t>עיתוי השלמת</w:t>
      </w:r>
      <w:r w:rsidRPr="00471B7D">
        <w:rPr>
          <w:rtl/>
        </w:rPr>
        <w:t xml:space="preserve"> </w:t>
      </w:r>
      <w:r w:rsidR="00F65927" w:rsidRPr="00471B7D">
        <w:rPr>
          <w:rtl/>
        </w:rPr>
        <w:t xml:space="preserve">ביצוע השינוי/שיפור במערכת </w:t>
      </w:r>
      <w:r>
        <w:rPr>
          <w:rFonts w:hint="cs"/>
          <w:rtl/>
        </w:rPr>
        <w:t>יהיה בהתאם לתוכנית העבודה שהציע הספק ואשר אושרה ע"י המשרד.</w:t>
      </w:r>
    </w:p>
    <w:p w14:paraId="4B34C3DB" w14:textId="7F96F148" w:rsidR="00B02EDF" w:rsidRDefault="00B02EDF" w:rsidP="00471B7D">
      <w:pPr>
        <w:ind w:left="720"/>
        <w:rPr>
          <w:rtl/>
        </w:rPr>
      </w:pPr>
      <w:r>
        <w:rPr>
          <w:rFonts w:hint="cs"/>
          <w:rtl/>
        </w:rPr>
        <w:t xml:space="preserve">בגין כל איחור במהדורה </w:t>
      </w:r>
      <w:r w:rsidR="00A363BD">
        <w:rPr>
          <w:rFonts w:hint="cs"/>
          <w:rtl/>
        </w:rPr>
        <w:t xml:space="preserve">בה שולב </w:t>
      </w:r>
      <w:proofErr w:type="spellStart"/>
      <w:r w:rsidR="00A363BD">
        <w:rPr>
          <w:rFonts w:hint="cs"/>
          <w:rtl/>
        </w:rPr>
        <w:t>השו"ש</w:t>
      </w:r>
      <w:proofErr w:type="spellEnd"/>
      <w:r w:rsidR="00A363BD">
        <w:rPr>
          <w:rFonts w:hint="cs"/>
          <w:rtl/>
        </w:rPr>
        <w:t xml:space="preserve"> </w:t>
      </w:r>
      <w:r>
        <w:rPr>
          <w:rFonts w:hint="cs"/>
          <w:rtl/>
        </w:rPr>
        <w:t xml:space="preserve">לכל </w:t>
      </w:r>
      <w:proofErr w:type="spellStart"/>
      <w:r w:rsidR="00A363BD">
        <w:rPr>
          <w:rFonts w:hint="cs"/>
          <w:rtl/>
        </w:rPr>
        <w:t>שו"ש</w:t>
      </w:r>
      <w:proofErr w:type="spellEnd"/>
      <w:r w:rsidR="00A363BD">
        <w:rPr>
          <w:rFonts w:hint="cs"/>
          <w:rtl/>
        </w:rPr>
        <w:t xml:space="preserve"> </w:t>
      </w:r>
      <w:r>
        <w:rPr>
          <w:rFonts w:hint="cs"/>
          <w:rtl/>
        </w:rPr>
        <w:t>בנפרד ישלם הספק קנס בסך 0.025% מהתשלום החודשי</w:t>
      </w:r>
    </w:p>
    <w:p w14:paraId="31E8CFCC" w14:textId="7770214C" w:rsidR="00F65927" w:rsidRPr="00FE164D" w:rsidRDefault="00F65927" w:rsidP="00471B7D">
      <w:pPr>
        <w:ind w:left="720"/>
        <w:rPr>
          <w:rtl/>
        </w:rPr>
      </w:pPr>
      <w:r w:rsidRPr="00FE164D">
        <w:rPr>
          <w:rtl/>
        </w:rPr>
        <w:t xml:space="preserve">שיטת חישוב ציון רמת שירות מפורטת בסעיף </w:t>
      </w:r>
      <w:r w:rsidR="00146483" w:rsidRPr="00FE164D">
        <w:rPr>
          <w:rtl/>
        </w:rPr>
        <w:fldChar w:fldCharType="begin"/>
      </w:r>
      <w:r w:rsidR="00146483" w:rsidRPr="00FE164D">
        <w:rPr>
          <w:rtl/>
        </w:rPr>
        <w:instrText xml:space="preserve"> </w:instrText>
      </w:r>
      <w:r w:rsidR="00146483" w:rsidRPr="00FE164D">
        <w:instrText>REF</w:instrText>
      </w:r>
      <w:r w:rsidR="00146483" w:rsidRPr="00FE164D">
        <w:rPr>
          <w:rtl/>
        </w:rPr>
        <w:instrText xml:space="preserve"> _</w:instrText>
      </w:r>
      <w:r w:rsidR="00146483" w:rsidRPr="00FE164D">
        <w:instrText>Ref131441544 \r \h</w:instrText>
      </w:r>
      <w:r w:rsidR="00146483"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146483" w:rsidRPr="00FE164D">
        <w:rPr>
          <w:rtl/>
        </w:rPr>
      </w:r>
      <w:r w:rsidR="00146483" w:rsidRPr="00FE164D">
        <w:rPr>
          <w:rtl/>
        </w:rPr>
        <w:fldChar w:fldCharType="separate"/>
      </w:r>
      <w:r w:rsidR="00146483" w:rsidRPr="00FE164D">
        <w:rPr>
          <w:rtl/>
        </w:rPr>
        <w:t>‏4.4.2</w:t>
      </w:r>
      <w:r w:rsidR="00146483" w:rsidRPr="00FE164D">
        <w:rPr>
          <w:rtl/>
        </w:rPr>
        <w:fldChar w:fldCharType="end"/>
      </w:r>
      <w:r w:rsidRPr="00FE164D">
        <w:rPr>
          <w:rtl/>
        </w:rPr>
        <w:t xml:space="preserve"> שלהלן.</w:t>
      </w:r>
    </w:p>
    <w:p w14:paraId="402D0C79" w14:textId="160BDB6D" w:rsidR="00FD2097" w:rsidRPr="00471B7D" w:rsidRDefault="00F65927" w:rsidP="00471B7D">
      <w:pPr>
        <w:ind w:left="720"/>
        <w:rPr>
          <w:rtl/>
        </w:rPr>
      </w:pPr>
      <w:r w:rsidRPr="00FE164D">
        <w:rPr>
          <w:rtl/>
        </w:rPr>
        <w:t>שיטת חישוב קנס מפורטת בסעיף ‏</w:t>
      </w:r>
      <w:r w:rsidR="00FE164D" w:rsidRPr="00FE164D">
        <w:rPr>
          <w:rtl/>
        </w:rPr>
        <w:fldChar w:fldCharType="begin"/>
      </w:r>
      <w:r w:rsidR="00FE164D" w:rsidRPr="00FE164D">
        <w:rPr>
          <w:rtl/>
        </w:rPr>
        <w:instrText xml:space="preserve"> </w:instrText>
      </w:r>
      <w:r w:rsidR="00FE164D" w:rsidRPr="00FE164D">
        <w:instrText>REF</w:instrText>
      </w:r>
      <w:r w:rsidR="00FE164D" w:rsidRPr="00FE164D">
        <w:rPr>
          <w:rtl/>
        </w:rPr>
        <w:instrText xml:space="preserve"> _</w:instrText>
      </w:r>
      <w:r w:rsidR="00FE164D" w:rsidRPr="00FE164D">
        <w:instrText>Ref339209610 \r \h</w:instrText>
      </w:r>
      <w:r w:rsidR="00FE164D"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FE164D" w:rsidRPr="00FE164D">
        <w:rPr>
          <w:rtl/>
        </w:rPr>
      </w:r>
      <w:r w:rsidR="00FE164D" w:rsidRPr="00FE164D">
        <w:rPr>
          <w:rtl/>
        </w:rPr>
        <w:fldChar w:fldCharType="separate"/>
      </w:r>
      <w:r w:rsidR="00FE164D" w:rsidRPr="00FE164D">
        <w:rPr>
          <w:rtl/>
        </w:rPr>
        <w:t>‏5.4.2</w:t>
      </w:r>
      <w:r w:rsidR="00FE164D" w:rsidRPr="00FE164D">
        <w:rPr>
          <w:rtl/>
        </w:rPr>
        <w:fldChar w:fldCharType="end"/>
      </w:r>
      <w:r w:rsidRPr="00FE164D">
        <w:rPr>
          <w:rtl/>
        </w:rPr>
        <w:t>שלהלן.</w:t>
      </w:r>
    </w:p>
    <w:p w14:paraId="28FC90B9" w14:textId="10A33A48" w:rsidR="007554AF" w:rsidRDefault="007554AF" w:rsidP="007554AF">
      <w:pPr>
        <w:rPr>
          <w:rtl/>
        </w:rPr>
      </w:pPr>
    </w:p>
    <w:p w14:paraId="60FF83B7" w14:textId="0FD75000" w:rsidR="007554AF" w:rsidRDefault="007554AF">
      <w:pPr>
        <w:autoSpaceDE/>
        <w:autoSpaceDN/>
        <w:bidi w:val="0"/>
        <w:spacing w:after="200" w:line="276" w:lineRule="auto"/>
        <w:jc w:val="left"/>
        <w:rPr>
          <w:rtl/>
        </w:rPr>
      </w:pPr>
      <w:r>
        <w:rPr>
          <w:rtl/>
        </w:rPr>
        <w:br w:type="page"/>
      </w:r>
    </w:p>
    <w:p w14:paraId="5224C439" w14:textId="77777777" w:rsidR="007554AF" w:rsidRPr="00471B7D" w:rsidRDefault="007554AF" w:rsidP="00471B7D"/>
    <w:p w14:paraId="1F534759" w14:textId="70764233" w:rsidR="007554AF" w:rsidRPr="00471B7D" w:rsidRDefault="007554AF" w:rsidP="00533817">
      <w:pPr>
        <w:pStyle w:val="af0"/>
        <w:numPr>
          <w:ilvl w:val="1"/>
          <w:numId w:val="332"/>
        </w:numPr>
        <w:ind w:left="431" w:hanging="431"/>
        <w:rPr>
          <w:rFonts w:asciiTheme="minorBidi" w:hAnsiTheme="minorBidi" w:cstheme="minorBidi"/>
          <w:sz w:val="26"/>
          <w:szCs w:val="26"/>
          <w:rtl/>
        </w:rPr>
      </w:pPr>
      <w:bookmarkStart w:id="2996" w:name="_Ref131426597"/>
      <w:r w:rsidRPr="00471B7D">
        <w:rPr>
          <w:rFonts w:asciiTheme="minorBidi" w:hAnsiTheme="minorBidi" w:cstheme="minorBidi"/>
          <w:b/>
          <w:bCs/>
          <w:sz w:val="26"/>
          <w:szCs w:val="26"/>
          <w:rtl/>
        </w:rPr>
        <w:t>עמידה בדרישות איוש מינימאלי ותחלופת כח אדם</w:t>
      </w:r>
      <w:bookmarkEnd w:id="2996"/>
    </w:p>
    <w:p w14:paraId="6C115CDA" w14:textId="77777777" w:rsidR="00A4221A" w:rsidRDefault="00A4221A" w:rsidP="00A4221A">
      <w:pPr>
        <w:ind w:left="720"/>
        <w:rPr>
          <w:color w:val="000000" w:themeColor="text1"/>
          <w:rtl/>
        </w:rPr>
      </w:pPr>
      <w:r w:rsidRPr="00B55B85">
        <w:rPr>
          <w:color w:val="000000" w:themeColor="text1"/>
          <w:rtl/>
        </w:rPr>
        <w:t>הטבלה שלהלן מפרטת את דרישות רמת השירות הנדרשת מהספק בתחום עמידה בדרישות איוש מינימאלי ותחלופת כח אדם:</w:t>
      </w:r>
    </w:p>
    <w:tbl>
      <w:tblPr>
        <w:tblStyle w:val="afc"/>
        <w:bidiVisual/>
        <w:tblW w:w="8808"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1701"/>
        <w:gridCol w:w="967"/>
        <w:gridCol w:w="1304"/>
        <w:gridCol w:w="850"/>
        <w:gridCol w:w="3419"/>
      </w:tblGrid>
      <w:tr w:rsidR="00F02824" w:rsidRPr="006244AD" w14:paraId="14C26CD9" w14:textId="77777777" w:rsidTr="00471B7D">
        <w:trPr>
          <w:tblHeader/>
        </w:trPr>
        <w:tc>
          <w:tcPr>
            <w:tcW w:w="567" w:type="dxa"/>
            <w:tcBorders>
              <w:top w:val="double" w:sz="4" w:space="0" w:color="auto"/>
              <w:bottom w:val="double" w:sz="4" w:space="0" w:color="auto"/>
            </w:tcBorders>
            <w:shd w:val="clear" w:color="auto" w:fill="BFBFBF" w:themeFill="background1" w:themeFillShade="BF"/>
            <w:vAlign w:val="center"/>
          </w:tcPr>
          <w:p w14:paraId="543165C1"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w:t>
            </w:r>
          </w:p>
        </w:tc>
        <w:tc>
          <w:tcPr>
            <w:tcW w:w="1701" w:type="dxa"/>
            <w:tcBorders>
              <w:top w:val="double" w:sz="4" w:space="0" w:color="auto"/>
              <w:bottom w:val="double" w:sz="4" w:space="0" w:color="auto"/>
            </w:tcBorders>
            <w:shd w:val="clear" w:color="auto" w:fill="BFBFBF" w:themeFill="background1" w:themeFillShade="BF"/>
            <w:vAlign w:val="center"/>
          </w:tcPr>
          <w:p w14:paraId="06198F15"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מדד</w:t>
            </w:r>
          </w:p>
        </w:tc>
        <w:tc>
          <w:tcPr>
            <w:tcW w:w="967" w:type="dxa"/>
            <w:tcBorders>
              <w:top w:val="double" w:sz="4" w:space="0" w:color="auto"/>
              <w:bottom w:val="double" w:sz="4" w:space="0" w:color="auto"/>
            </w:tcBorders>
            <w:shd w:val="clear" w:color="auto" w:fill="BFBFBF" w:themeFill="background1" w:themeFillShade="BF"/>
            <w:vAlign w:val="center"/>
          </w:tcPr>
          <w:p w14:paraId="1D92D6AC"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תקופת מדידה</w:t>
            </w:r>
          </w:p>
        </w:tc>
        <w:tc>
          <w:tcPr>
            <w:tcW w:w="1304" w:type="dxa"/>
            <w:tcBorders>
              <w:top w:val="double" w:sz="4" w:space="0" w:color="auto"/>
              <w:bottom w:val="double" w:sz="4" w:space="0" w:color="auto"/>
            </w:tcBorders>
            <w:shd w:val="clear" w:color="auto" w:fill="BFBFBF" w:themeFill="background1" w:themeFillShade="BF"/>
            <w:vAlign w:val="center"/>
          </w:tcPr>
          <w:p w14:paraId="2542473F"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ערך נדרש</w:t>
            </w:r>
          </w:p>
        </w:tc>
        <w:tc>
          <w:tcPr>
            <w:tcW w:w="850" w:type="dxa"/>
            <w:tcBorders>
              <w:top w:val="double" w:sz="4" w:space="0" w:color="auto"/>
              <w:bottom w:val="double" w:sz="4" w:space="0" w:color="auto"/>
            </w:tcBorders>
            <w:shd w:val="clear" w:color="auto" w:fill="BFBFBF" w:themeFill="background1" w:themeFillShade="BF"/>
            <w:vAlign w:val="center"/>
          </w:tcPr>
          <w:p w14:paraId="7AB40FA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משקל (</w:t>
            </w:r>
            <w:r w:rsidRPr="006244AD">
              <w:rPr>
                <w:b/>
                <w:bCs/>
                <w:color w:val="000000" w:themeColor="text1"/>
              </w:rPr>
              <w:t>P</w:t>
            </w:r>
            <w:r w:rsidRPr="006244AD">
              <w:rPr>
                <w:b/>
                <w:bCs/>
                <w:color w:val="000000" w:themeColor="text1"/>
                <w:vertAlign w:val="subscript"/>
              </w:rPr>
              <w:t>i</w:t>
            </w:r>
            <w:r w:rsidRPr="006244AD">
              <w:rPr>
                <w:rFonts w:hint="cs"/>
                <w:b/>
                <w:bCs/>
                <w:color w:val="000000" w:themeColor="text1"/>
                <w:rtl/>
              </w:rPr>
              <w:t xml:space="preserve">) </w:t>
            </w:r>
            <w:r w:rsidRPr="006244AD">
              <w:rPr>
                <w:rFonts w:hint="cs"/>
                <w:b/>
                <w:bCs/>
                <w:color w:val="000000" w:themeColor="text1"/>
                <w:vertAlign w:val="superscript"/>
                <w:rtl/>
              </w:rPr>
              <w:t>(1)</w:t>
            </w:r>
          </w:p>
        </w:tc>
        <w:tc>
          <w:tcPr>
            <w:tcW w:w="3419" w:type="dxa"/>
            <w:tcBorders>
              <w:top w:val="double" w:sz="4" w:space="0" w:color="auto"/>
              <w:bottom w:val="double" w:sz="4" w:space="0" w:color="auto"/>
            </w:tcBorders>
            <w:shd w:val="clear" w:color="auto" w:fill="BFBFBF" w:themeFill="background1" w:themeFillShade="BF"/>
            <w:vAlign w:val="center"/>
          </w:tcPr>
          <w:p w14:paraId="68C97CB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חישוב קנס</w:t>
            </w:r>
          </w:p>
        </w:tc>
      </w:tr>
      <w:tr w:rsidR="00F02824" w:rsidRPr="006244AD" w14:paraId="1079892A" w14:textId="77777777" w:rsidTr="00471B7D">
        <w:tc>
          <w:tcPr>
            <w:tcW w:w="567" w:type="dxa"/>
            <w:tcBorders>
              <w:top w:val="double" w:sz="4" w:space="0" w:color="auto"/>
              <w:bottom w:val="single" w:sz="4" w:space="0" w:color="auto"/>
            </w:tcBorders>
          </w:tcPr>
          <w:p w14:paraId="01D677AF" w14:textId="047CBD47"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,1</w:t>
            </w:r>
          </w:p>
        </w:tc>
        <w:tc>
          <w:tcPr>
            <w:tcW w:w="1701" w:type="dxa"/>
            <w:tcBorders>
              <w:top w:val="double" w:sz="4" w:space="0" w:color="auto"/>
              <w:bottom w:val="single" w:sz="4" w:space="0" w:color="auto"/>
            </w:tcBorders>
          </w:tcPr>
          <w:p w14:paraId="1BBA268E" w14:textId="77777777" w:rsidR="00F02824" w:rsidRPr="006244AD"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עזיבת עובדים</w:t>
            </w:r>
          </w:p>
        </w:tc>
        <w:tc>
          <w:tcPr>
            <w:tcW w:w="967" w:type="dxa"/>
            <w:tcBorders>
              <w:top w:val="double" w:sz="4" w:space="0" w:color="auto"/>
              <w:bottom w:val="single" w:sz="4" w:space="0" w:color="auto"/>
            </w:tcBorders>
          </w:tcPr>
          <w:p w14:paraId="4F65CEFC" w14:textId="77777777" w:rsidR="00F02824" w:rsidRPr="006244AD"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double" w:sz="4" w:space="0" w:color="auto"/>
              <w:bottom w:val="single" w:sz="4" w:space="0" w:color="auto"/>
            </w:tcBorders>
          </w:tcPr>
          <w:p w14:paraId="0FC26946" w14:textId="77777777" w:rsidR="00F02824" w:rsidRPr="006244AD" w:rsidRDefault="00F02824" w:rsidP="00B5060C">
            <w:pPr>
              <w:spacing w:before="120"/>
              <w:jc w:val="center"/>
              <w:rPr>
                <w:color w:val="000000" w:themeColor="text1"/>
                <w:rtl/>
              </w:rPr>
            </w:pPr>
            <w:r>
              <w:rPr>
                <w:rFonts w:hint="cs"/>
                <w:color w:val="000000" w:themeColor="text1"/>
                <w:rtl/>
              </w:rPr>
              <w:t>עד 4 עובדים שעזבו</w:t>
            </w:r>
          </w:p>
        </w:tc>
        <w:tc>
          <w:tcPr>
            <w:tcW w:w="850" w:type="dxa"/>
            <w:tcBorders>
              <w:top w:val="double" w:sz="4" w:space="0" w:color="auto"/>
              <w:bottom w:val="single" w:sz="4" w:space="0" w:color="auto"/>
            </w:tcBorders>
          </w:tcPr>
          <w:p w14:paraId="304D6019" w14:textId="77777777" w:rsidR="00F02824" w:rsidRPr="006032BE" w:rsidRDefault="00F02824" w:rsidP="00B5060C">
            <w:pPr>
              <w:rPr>
                <w:rtl/>
              </w:rPr>
            </w:pPr>
            <w:r>
              <w:rPr>
                <w:color w:val="000000" w:themeColor="text1"/>
              </w:rPr>
              <w:t>10%</w:t>
            </w:r>
          </w:p>
        </w:tc>
        <w:tc>
          <w:tcPr>
            <w:tcW w:w="3419" w:type="dxa"/>
            <w:tcBorders>
              <w:top w:val="double" w:sz="4" w:space="0" w:color="auto"/>
              <w:bottom w:val="single" w:sz="4" w:space="0" w:color="auto"/>
            </w:tcBorders>
          </w:tcPr>
          <w:p w14:paraId="6BE171D2" w14:textId="6B2B16AF" w:rsidR="00AB2B7C" w:rsidRDefault="00AB2B7C" w:rsidP="00B5060C">
            <w:pPr>
              <w:jc w:val="left"/>
              <w:rPr>
                <w:color w:val="000000" w:themeColor="text1"/>
                <w:rtl/>
              </w:rPr>
            </w:pPr>
            <w:r>
              <w:rPr>
                <w:rFonts w:hint="cs"/>
                <w:color w:val="000000" w:themeColor="text1"/>
                <w:rtl/>
              </w:rPr>
              <w:t xml:space="preserve">לעניין מדד רמת שירות זה, תחלופה / עזיבה של עובדים מוגדרת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Ref127137375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‏1.41</w:t>
            </w:r>
            <w:r>
              <w:rPr>
                <w:color w:val="000000" w:themeColor="text1"/>
                <w:rtl/>
              </w:rPr>
              <w:fldChar w:fldCharType="end"/>
            </w:r>
            <w:r>
              <w:rPr>
                <w:rFonts w:hint="cs"/>
                <w:color w:val="000000" w:themeColor="text1"/>
                <w:rtl/>
              </w:rPr>
              <w:t xml:space="preserve"> לעיל.</w:t>
            </w:r>
          </w:p>
          <w:p w14:paraId="6C3916A7" w14:textId="42B31961" w:rsidR="00EB5680" w:rsidRPr="007A4079" w:rsidRDefault="00EB5680" w:rsidP="00B5060C">
            <w:pPr>
              <w:jc w:val="left"/>
              <w:rPr>
                <w:b/>
                <w:bCs/>
                <w:color w:val="000000" w:themeColor="text1"/>
                <w:u w:val="single"/>
                <w:rtl/>
              </w:rPr>
            </w:pPr>
            <w:r w:rsidRPr="007A4079">
              <w:rPr>
                <w:rFonts w:hint="cs"/>
                <w:b/>
                <w:bCs/>
                <w:color w:val="000000" w:themeColor="text1"/>
                <w:u w:val="single"/>
                <w:rtl/>
              </w:rPr>
              <w:t>פרס</w:t>
            </w:r>
          </w:p>
          <w:p w14:paraId="6A01D0D1" w14:textId="1CFC89AA" w:rsidR="00A52A38" w:rsidRDefault="00A52A38" w:rsidP="00533817">
            <w:pPr>
              <w:pStyle w:val="af0"/>
              <w:numPr>
                <w:ilvl w:val="0"/>
                <w:numId w:val="295"/>
              </w:numPr>
              <w:ind w:left="357" w:hanging="357"/>
              <w:jc w:val="left"/>
              <w:rPr>
                <w:color w:val="000000" w:themeColor="text1"/>
              </w:rPr>
            </w:pPr>
            <w:r>
              <w:rPr>
                <w:rFonts w:hint="cs"/>
                <w:color w:val="000000" w:themeColor="text1"/>
                <w:rtl/>
              </w:rPr>
              <w:t>ללא תחלופת עובדים</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60</w:t>
            </w:r>
            <w:r>
              <w:rPr>
                <w:rFonts w:hint="cs"/>
                <w:color w:val="000000" w:themeColor="text1"/>
                <w:rtl/>
              </w:rPr>
              <w:t>,000</w:t>
            </w:r>
            <w:r w:rsidR="00AB5376">
              <w:rPr>
                <w:rFonts w:hint="cs"/>
                <w:color w:val="000000" w:themeColor="text1"/>
                <w:rtl/>
              </w:rPr>
              <w:t xml:space="preserve">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sidR="00AB5376">
              <w:rPr>
                <w:rFonts w:hint="cs"/>
                <w:color w:val="000000" w:themeColor="text1"/>
                <w:rtl/>
              </w:rPr>
              <w:t>.</w:t>
            </w:r>
          </w:p>
          <w:p w14:paraId="3DBCF32A" w14:textId="5D198A6B" w:rsidR="00AB5376" w:rsidRDefault="00AB5376" w:rsidP="00533817">
            <w:pPr>
              <w:pStyle w:val="af0"/>
              <w:numPr>
                <w:ilvl w:val="0"/>
                <w:numId w:val="295"/>
              </w:numPr>
              <w:ind w:left="357" w:hanging="357"/>
              <w:jc w:val="left"/>
              <w:rPr>
                <w:color w:val="000000" w:themeColor="text1"/>
              </w:rPr>
            </w:pPr>
            <w:r>
              <w:rPr>
                <w:rFonts w:hint="cs"/>
                <w:color w:val="000000" w:themeColor="text1"/>
                <w:rtl/>
              </w:rPr>
              <w:t>תחלופה</w:t>
            </w:r>
            <w:r w:rsidR="00D66FFC">
              <w:rPr>
                <w:rFonts w:hint="cs"/>
                <w:color w:val="000000" w:themeColor="text1"/>
                <w:rtl/>
              </w:rPr>
              <w:t xml:space="preserve"> / עזיבה </w:t>
            </w:r>
            <w:r>
              <w:rPr>
                <w:rFonts w:hint="cs"/>
                <w:color w:val="000000" w:themeColor="text1"/>
                <w:rtl/>
              </w:rPr>
              <w:t>של עובד יחיד</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40</w:t>
            </w:r>
            <w:r>
              <w:rPr>
                <w:rFonts w:hint="cs"/>
                <w:color w:val="000000" w:themeColor="text1"/>
                <w:rtl/>
              </w:rPr>
              <w:t>,000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Pr>
                <w:rFonts w:hint="cs"/>
                <w:color w:val="000000" w:themeColor="text1"/>
                <w:rtl/>
              </w:rPr>
              <w:t>.</w:t>
            </w:r>
          </w:p>
          <w:p w14:paraId="4C6817F7" w14:textId="5179F6AF" w:rsidR="00CB384A" w:rsidRDefault="00CB384A" w:rsidP="00533817">
            <w:pPr>
              <w:pStyle w:val="af0"/>
              <w:numPr>
                <w:ilvl w:val="0"/>
                <w:numId w:val="295"/>
              </w:numPr>
              <w:ind w:left="357" w:hanging="357"/>
              <w:jc w:val="left"/>
              <w:rPr>
                <w:color w:val="000000" w:themeColor="text1"/>
              </w:rPr>
            </w:pPr>
            <w:r>
              <w:rPr>
                <w:rFonts w:hint="cs"/>
                <w:color w:val="000000" w:themeColor="text1"/>
                <w:rtl/>
              </w:rPr>
              <w:t xml:space="preserve">תחלופה </w:t>
            </w:r>
            <w:r w:rsidR="00D66FFC">
              <w:rPr>
                <w:rFonts w:hint="cs"/>
                <w:color w:val="000000" w:themeColor="text1"/>
                <w:rtl/>
              </w:rPr>
              <w:t xml:space="preserve">/ עזיבה </w:t>
            </w:r>
            <w:r>
              <w:rPr>
                <w:rFonts w:hint="cs"/>
                <w:color w:val="000000" w:themeColor="text1"/>
                <w:rtl/>
              </w:rPr>
              <w:t xml:space="preserve">של </w:t>
            </w:r>
            <w:r w:rsidR="00EE65FB">
              <w:rPr>
                <w:rFonts w:hint="cs"/>
                <w:color w:val="000000" w:themeColor="text1"/>
                <w:rtl/>
              </w:rPr>
              <w:t>שני עובדים</w:t>
            </w:r>
            <w:r w:rsidR="007A62E2">
              <w:rPr>
                <w:rFonts w:hint="cs"/>
                <w:color w:val="000000" w:themeColor="text1"/>
                <w:rtl/>
              </w:rPr>
              <w:t xml:space="preserve"> במהלך שנת הסכם</w:t>
            </w:r>
            <w:r w:rsidR="005E6DBF">
              <w:rPr>
                <w:rFonts w:hint="cs"/>
                <w:color w:val="000000" w:themeColor="text1"/>
                <w:rtl/>
              </w:rPr>
              <w:t xml:space="preserve">, מכל סיבה שהיא, פרס בסך </w:t>
            </w:r>
            <w:r w:rsidR="00ED4C90">
              <w:rPr>
                <w:rFonts w:hint="cs"/>
                <w:color w:val="000000" w:themeColor="text1"/>
                <w:rtl/>
              </w:rPr>
              <w:t>20</w:t>
            </w:r>
            <w:r w:rsidR="005E6DBF">
              <w:rPr>
                <w:rFonts w:hint="cs"/>
                <w:color w:val="000000" w:themeColor="text1"/>
                <w:rtl/>
              </w:rPr>
              <w:t>,000 ₪</w:t>
            </w:r>
            <w:r w:rsidR="000651B9">
              <w:rPr>
                <w:rFonts w:hint="cs"/>
                <w:color w:val="000000" w:themeColor="text1"/>
                <w:rtl/>
              </w:rPr>
              <w:t xml:space="preserve"> (לא כולל מע"מ)</w:t>
            </w:r>
          </w:p>
          <w:p w14:paraId="1D72F4C5" w14:textId="61398518" w:rsidR="00BD6F92" w:rsidRPr="00BD6F92" w:rsidRDefault="00BD6F92" w:rsidP="00BD6F92">
            <w:pPr>
              <w:jc w:val="left"/>
              <w:rPr>
                <w:b/>
                <w:bCs/>
                <w:color w:val="000000" w:themeColor="text1"/>
                <w:u w:val="single"/>
              </w:rPr>
            </w:pPr>
            <w:r w:rsidRPr="00BD6F92">
              <w:rPr>
                <w:rFonts w:hint="cs"/>
                <w:b/>
                <w:bCs/>
                <w:color w:val="000000" w:themeColor="text1"/>
                <w:u w:val="single"/>
                <w:rtl/>
              </w:rPr>
              <w:t>ללא פרס או קנס</w:t>
            </w:r>
          </w:p>
          <w:p w14:paraId="24FCE4EB" w14:textId="22CF853D" w:rsidR="005E6DBF" w:rsidRDefault="00414B01" w:rsidP="00BD6F92">
            <w:pPr>
              <w:jc w:val="left"/>
              <w:rPr>
                <w:color w:val="000000" w:themeColor="text1"/>
                <w:rtl/>
              </w:rPr>
            </w:pPr>
            <w:r w:rsidRPr="00BD6F92">
              <w:rPr>
                <w:rFonts w:hint="cs"/>
                <w:color w:val="000000" w:themeColor="text1"/>
                <w:rtl/>
              </w:rPr>
              <w:t xml:space="preserve">תחלופה / עזיבה </w:t>
            </w:r>
            <w:r w:rsidR="007A4079" w:rsidRPr="00BD6F92">
              <w:rPr>
                <w:rFonts w:hint="cs"/>
                <w:color w:val="000000" w:themeColor="text1"/>
                <w:rtl/>
              </w:rPr>
              <w:t>של שלושה עד ארבעה עובדים</w:t>
            </w:r>
            <w:r w:rsidR="007A62E2">
              <w:rPr>
                <w:rFonts w:hint="cs"/>
                <w:color w:val="000000" w:themeColor="text1"/>
                <w:rtl/>
              </w:rPr>
              <w:t xml:space="preserve"> במהלך שנת הסכם</w:t>
            </w:r>
            <w:r w:rsidR="007A4079" w:rsidRPr="00BD6F92">
              <w:rPr>
                <w:rFonts w:hint="cs"/>
                <w:color w:val="000000" w:themeColor="text1"/>
                <w:rtl/>
              </w:rPr>
              <w:t>, מכל סיבה שהיא, ללא פרס או קנס.</w:t>
            </w:r>
          </w:p>
          <w:p w14:paraId="121F3104" w14:textId="1EF85684" w:rsidR="00BD6F92" w:rsidRPr="00AB2B7C" w:rsidRDefault="00AB2B7C" w:rsidP="00BD6F92">
            <w:pPr>
              <w:jc w:val="left"/>
              <w:rPr>
                <w:b/>
                <w:bCs/>
                <w:color w:val="000000" w:themeColor="text1"/>
                <w:u w:val="single"/>
                <w:rtl/>
              </w:rPr>
            </w:pPr>
            <w:r w:rsidRPr="00AB2B7C">
              <w:rPr>
                <w:rFonts w:hint="cs"/>
                <w:b/>
                <w:bCs/>
                <w:color w:val="000000" w:themeColor="text1"/>
                <w:u w:val="single"/>
                <w:rtl/>
              </w:rPr>
              <w:t>קנס</w:t>
            </w:r>
          </w:p>
          <w:p w14:paraId="236C655E" w14:textId="6CD2C2F4" w:rsidR="00F02824" w:rsidRPr="00AB2B7C" w:rsidRDefault="00F02824" w:rsidP="00AB2B7C">
            <w:pPr>
              <w:jc w:val="left"/>
              <w:rPr>
                <w:color w:val="000000" w:themeColor="text1"/>
              </w:rPr>
            </w:pPr>
            <w:r w:rsidRPr="00AB2B7C">
              <w:rPr>
                <w:rFonts w:hint="cs"/>
                <w:color w:val="000000" w:themeColor="text1"/>
                <w:rtl/>
              </w:rPr>
              <w:t xml:space="preserve">על כל עזיבת עובד </w:t>
            </w:r>
            <w:r w:rsidR="00A4003F">
              <w:rPr>
                <w:rFonts w:hint="cs"/>
                <w:color w:val="000000" w:themeColor="text1"/>
                <w:rtl/>
              </w:rPr>
              <w:t xml:space="preserve">מעבר </w:t>
            </w:r>
            <w:r w:rsidRPr="00AB2B7C">
              <w:rPr>
                <w:rFonts w:hint="cs"/>
                <w:color w:val="000000" w:themeColor="text1"/>
                <w:rtl/>
              </w:rPr>
              <w:t xml:space="preserve">ל 4 עובדים בשנת הסכם, יוטל קנס של 20,000 ₪ (לא כולל מע"מ) לכל עובד נוסף </w:t>
            </w:r>
            <w:r w:rsidR="00D114BB">
              <w:rPr>
                <w:rFonts w:hint="cs"/>
                <w:color w:val="000000" w:themeColor="text1"/>
                <w:rtl/>
              </w:rPr>
              <w:t>מעל 4</w:t>
            </w:r>
          </w:p>
        </w:tc>
      </w:tr>
      <w:tr w:rsidR="00F02824" w:rsidRPr="006244AD" w14:paraId="41EE07FA" w14:textId="77777777" w:rsidTr="00471B7D">
        <w:tc>
          <w:tcPr>
            <w:tcW w:w="567" w:type="dxa"/>
            <w:tcBorders>
              <w:top w:val="single" w:sz="4" w:space="0" w:color="auto"/>
              <w:bottom w:val="single" w:sz="4" w:space="0" w:color="auto"/>
            </w:tcBorders>
          </w:tcPr>
          <w:p w14:paraId="218FC4B6" w14:textId="0A1D66EE"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2</w:t>
            </w:r>
          </w:p>
        </w:tc>
        <w:tc>
          <w:tcPr>
            <w:tcW w:w="1701" w:type="dxa"/>
            <w:tcBorders>
              <w:top w:val="single" w:sz="4" w:space="0" w:color="auto"/>
              <w:bottom w:val="single" w:sz="4" w:space="0" w:color="auto"/>
            </w:tcBorders>
          </w:tcPr>
          <w:p w14:paraId="237A334A" w14:textId="77777777" w:rsidR="00F02824"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העברת עובדים</w:t>
            </w:r>
          </w:p>
        </w:tc>
        <w:tc>
          <w:tcPr>
            <w:tcW w:w="967" w:type="dxa"/>
            <w:tcBorders>
              <w:top w:val="single" w:sz="4" w:space="0" w:color="auto"/>
              <w:bottom w:val="single" w:sz="4" w:space="0" w:color="auto"/>
            </w:tcBorders>
          </w:tcPr>
          <w:p w14:paraId="220E6810" w14:textId="77777777" w:rsidR="00F02824"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single" w:sz="4" w:space="0" w:color="auto"/>
              <w:bottom w:val="single" w:sz="4" w:space="0" w:color="auto"/>
            </w:tcBorders>
          </w:tcPr>
          <w:p w14:paraId="1DBB00E9" w14:textId="77777777" w:rsidR="00F02824" w:rsidRDefault="00F02824" w:rsidP="00B5060C">
            <w:pPr>
              <w:spacing w:before="120"/>
              <w:jc w:val="center"/>
              <w:rPr>
                <w:color w:val="000000" w:themeColor="text1"/>
                <w:rtl/>
              </w:rPr>
            </w:pPr>
            <w:r>
              <w:rPr>
                <w:rFonts w:hint="cs"/>
                <w:color w:val="000000" w:themeColor="text1"/>
                <w:rtl/>
              </w:rPr>
              <w:t>אפס העברות ללא אישור</w:t>
            </w:r>
          </w:p>
        </w:tc>
        <w:tc>
          <w:tcPr>
            <w:tcW w:w="850" w:type="dxa"/>
            <w:tcBorders>
              <w:top w:val="single" w:sz="4" w:space="0" w:color="auto"/>
              <w:bottom w:val="single" w:sz="4" w:space="0" w:color="auto"/>
            </w:tcBorders>
          </w:tcPr>
          <w:p w14:paraId="2A1EAEFB" w14:textId="77777777" w:rsidR="00F02824" w:rsidRDefault="00F02824" w:rsidP="00B5060C">
            <w:pPr>
              <w:spacing w:before="120"/>
              <w:jc w:val="center"/>
              <w:rPr>
                <w:color w:val="000000" w:themeColor="text1"/>
                <w:rtl/>
              </w:rPr>
            </w:pPr>
            <w:r>
              <w:rPr>
                <w:rFonts w:hint="cs"/>
                <w:color w:val="000000" w:themeColor="text1"/>
                <w:rtl/>
              </w:rPr>
              <w:t>10%</w:t>
            </w:r>
          </w:p>
        </w:tc>
        <w:tc>
          <w:tcPr>
            <w:tcW w:w="3419" w:type="dxa"/>
            <w:tcBorders>
              <w:top w:val="single" w:sz="4" w:space="0" w:color="auto"/>
              <w:bottom w:val="single" w:sz="4" w:space="0" w:color="auto"/>
            </w:tcBorders>
          </w:tcPr>
          <w:p w14:paraId="762B9FD5" w14:textId="7F7522A9" w:rsidR="00F02824" w:rsidRDefault="00F02824" w:rsidP="00B5060C">
            <w:pPr>
              <w:jc w:val="left"/>
              <w:rPr>
                <w:color w:val="000000" w:themeColor="text1"/>
                <w:rtl/>
              </w:rPr>
            </w:pPr>
            <w:r>
              <w:rPr>
                <w:rFonts w:hint="cs"/>
                <w:color w:val="000000" w:themeColor="text1"/>
                <w:rtl/>
              </w:rPr>
              <w:t xml:space="preserve">על כל העברת עובד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Ref127137378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‏1.42</w:t>
            </w:r>
            <w:r w:rsidR="00575DAB">
              <w:rPr>
                <w:color w:val="000000" w:themeColor="text1"/>
                <w:rtl/>
              </w:rPr>
              <w:fldChar w:fldCharType="end"/>
            </w:r>
            <w:r>
              <w:rPr>
                <w:rFonts w:hint="cs"/>
                <w:color w:val="000000" w:themeColor="text1"/>
                <w:rtl/>
              </w:rPr>
              <w:t xml:space="preserve"> לעיל), יוטל על הספק:</w:t>
            </w:r>
          </w:p>
          <w:p w14:paraId="029FA79E" w14:textId="77777777" w:rsidR="00F02824" w:rsidRPr="006244AD" w:rsidRDefault="00F02824" w:rsidP="00B5060C">
            <w:pPr>
              <w:ind w:left="357" w:hanging="357"/>
              <w:jc w:val="left"/>
              <w:rPr>
                <w:b/>
                <w:bCs/>
                <w:color w:val="000000" w:themeColor="text1"/>
                <w:u w:val="single"/>
                <w:rtl/>
              </w:rPr>
            </w:pPr>
            <w:r>
              <w:rPr>
                <w:rFonts w:hint="cs"/>
                <w:color w:val="000000" w:themeColor="text1"/>
                <w:rtl/>
              </w:rPr>
              <w:t>קנס בסך 50,000 ₪ (לא כולל מע"מ)</w:t>
            </w:r>
          </w:p>
        </w:tc>
      </w:tr>
      <w:tr w:rsidR="00F02824" w:rsidRPr="00B82D5E" w14:paraId="63A062CA" w14:textId="77777777" w:rsidTr="00471B7D">
        <w:tc>
          <w:tcPr>
            <w:tcW w:w="567" w:type="dxa"/>
            <w:tcBorders>
              <w:top w:val="single" w:sz="4" w:space="0" w:color="auto"/>
              <w:bottom w:val="double" w:sz="4" w:space="0" w:color="auto"/>
            </w:tcBorders>
          </w:tcPr>
          <w:p w14:paraId="63B4E8C6" w14:textId="6BBC87C9" w:rsidR="00F02824" w:rsidRPr="006244AD" w:rsidRDefault="00B00D7A" w:rsidP="00B5060C">
            <w:pPr>
              <w:spacing w:before="120"/>
              <w:jc w:val="center"/>
              <w:rPr>
                <w:color w:val="000000" w:themeColor="text1"/>
                <w:lang w:eastAsia="en-US"/>
              </w:rPr>
            </w:pPr>
            <w:bookmarkStart w:id="2997" w:name="איושמינימאלי"/>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3</w:t>
            </w:r>
            <w:bookmarkEnd w:id="2997"/>
          </w:p>
        </w:tc>
        <w:tc>
          <w:tcPr>
            <w:tcW w:w="1701" w:type="dxa"/>
            <w:tcBorders>
              <w:top w:val="single" w:sz="4" w:space="0" w:color="auto"/>
              <w:bottom w:val="double" w:sz="4" w:space="0" w:color="auto"/>
            </w:tcBorders>
          </w:tcPr>
          <w:p w14:paraId="2E52D470" w14:textId="77777777" w:rsidR="00F02824" w:rsidRDefault="00F02824" w:rsidP="00B5060C">
            <w:pPr>
              <w:spacing w:before="120"/>
              <w:rPr>
                <w:color w:val="000000" w:themeColor="text1"/>
                <w:rtl/>
              </w:rPr>
            </w:pPr>
            <w:r>
              <w:rPr>
                <w:rFonts w:hint="cs"/>
                <w:color w:val="000000" w:themeColor="text1"/>
                <w:rtl/>
              </w:rPr>
              <w:t xml:space="preserve">עמידה בדרישת איוש מינימאלי </w:t>
            </w:r>
            <w:r w:rsidRPr="00B154ED">
              <w:rPr>
                <w:rFonts w:hint="cs"/>
                <w:color w:val="000000" w:themeColor="text1"/>
                <w:vertAlign w:val="superscript"/>
                <w:rtl/>
              </w:rPr>
              <w:t>(</w:t>
            </w:r>
            <w:r>
              <w:rPr>
                <w:rFonts w:hint="cs"/>
                <w:color w:val="000000" w:themeColor="text1"/>
                <w:vertAlign w:val="superscript"/>
                <w:rtl/>
              </w:rPr>
              <w:t>3</w:t>
            </w:r>
            <w:r w:rsidRPr="00B154ED">
              <w:rPr>
                <w:rFonts w:hint="cs"/>
                <w:color w:val="000000" w:themeColor="text1"/>
                <w:vertAlign w:val="superscript"/>
                <w:rtl/>
              </w:rPr>
              <w:t>)</w:t>
            </w:r>
          </w:p>
        </w:tc>
        <w:tc>
          <w:tcPr>
            <w:tcW w:w="967" w:type="dxa"/>
            <w:tcBorders>
              <w:top w:val="single" w:sz="4" w:space="0" w:color="auto"/>
              <w:bottom w:val="double" w:sz="4" w:space="0" w:color="auto"/>
            </w:tcBorders>
          </w:tcPr>
          <w:p w14:paraId="3AACA4BB" w14:textId="77777777" w:rsidR="00F02824" w:rsidRDefault="00F02824" w:rsidP="00B5060C">
            <w:pPr>
              <w:spacing w:before="120"/>
              <w:jc w:val="center"/>
              <w:rPr>
                <w:color w:val="000000" w:themeColor="text1"/>
                <w:rtl/>
              </w:rPr>
            </w:pPr>
            <w:r>
              <w:rPr>
                <w:rFonts w:hint="cs"/>
                <w:color w:val="000000" w:themeColor="text1"/>
                <w:rtl/>
              </w:rPr>
              <w:t>חודש</w:t>
            </w:r>
          </w:p>
        </w:tc>
        <w:tc>
          <w:tcPr>
            <w:tcW w:w="1304" w:type="dxa"/>
            <w:tcBorders>
              <w:top w:val="single" w:sz="4" w:space="0" w:color="auto"/>
              <w:bottom w:val="double" w:sz="4" w:space="0" w:color="auto"/>
            </w:tcBorders>
          </w:tcPr>
          <w:p w14:paraId="0C385DD2" w14:textId="4A79FF58" w:rsidR="00F02824" w:rsidRDefault="00F02824" w:rsidP="00B5060C">
            <w:pPr>
              <w:spacing w:before="120"/>
              <w:jc w:val="center"/>
              <w:rPr>
                <w:color w:val="000000" w:themeColor="text1"/>
                <w:rtl/>
              </w:rPr>
            </w:pPr>
            <w:r>
              <w:rPr>
                <w:rFonts w:hint="cs"/>
                <w:color w:val="000000" w:themeColor="text1"/>
                <w:rtl/>
              </w:rPr>
              <w:t>100% על פי התח</w:t>
            </w:r>
            <w:r w:rsidR="004A0462">
              <w:rPr>
                <w:rFonts w:hint="cs"/>
                <w:color w:val="000000" w:themeColor="text1"/>
                <w:rtl/>
              </w:rPr>
              <w:t>י</w:t>
            </w:r>
            <w:r>
              <w:rPr>
                <w:rFonts w:hint="cs"/>
                <w:color w:val="000000" w:themeColor="text1"/>
                <w:rtl/>
              </w:rPr>
              <w:t>יבות הספק</w:t>
            </w:r>
          </w:p>
        </w:tc>
        <w:tc>
          <w:tcPr>
            <w:tcW w:w="850" w:type="dxa"/>
            <w:tcBorders>
              <w:top w:val="single" w:sz="4" w:space="0" w:color="auto"/>
              <w:bottom w:val="double" w:sz="4" w:space="0" w:color="auto"/>
            </w:tcBorders>
          </w:tcPr>
          <w:p w14:paraId="69740A7E" w14:textId="77777777" w:rsidR="00F02824" w:rsidRDefault="00F02824" w:rsidP="00B5060C">
            <w:pPr>
              <w:spacing w:before="120"/>
              <w:jc w:val="center"/>
              <w:rPr>
                <w:color w:val="000000" w:themeColor="text1"/>
              </w:rPr>
            </w:pPr>
            <w:r>
              <w:rPr>
                <w:rFonts w:hint="cs"/>
                <w:color w:val="000000" w:themeColor="text1"/>
                <w:rtl/>
              </w:rPr>
              <w:t>80%</w:t>
            </w:r>
          </w:p>
        </w:tc>
        <w:tc>
          <w:tcPr>
            <w:tcW w:w="3419" w:type="dxa"/>
            <w:tcBorders>
              <w:top w:val="single" w:sz="4" w:space="0" w:color="auto"/>
              <w:bottom w:val="double" w:sz="4" w:space="0" w:color="auto"/>
            </w:tcBorders>
          </w:tcPr>
          <w:p w14:paraId="23C36F5F" w14:textId="4EE39788" w:rsidR="00F02824" w:rsidRDefault="00F02824" w:rsidP="00B5060C">
            <w:pPr>
              <w:jc w:val="left"/>
              <w:rPr>
                <w:color w:val="000000" w:themeColor="text1"/>
                <w:rtl/>
              </w:rPr>
            </w:pPr>
            <w:r>
              <w:rPr>
                <w:rFonts w:hint="cs"/>
                <w:color w:val="000000" w:themeColor="text1"/>
                <w:rtl/>
              </w:rPr>
              <w:t xml:space="preserve">בכל מקרה של אי עמידה בדרישת האיוש המינימאלי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Ref127137384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‏1.43</w:t>
            </w:r>
            <w:r w:rsidR="00575DAB">
              <w:rPr>
                <w:color w:val="000000" w:themeColor="text1"/>
                <w:rtl/>
              </w:rPr>
              <w:fldChar w:fldCharType="end"/>
            </w:r>
            <w:r w:rsidR="00E22A56">
              <w:rPr>
                <w:rFonts w:hint="cs"/>
                <w:color w:val="000000" w:themeColor="text1"/>
                <w:rtl/>
              </w:rPr>
              <w:t xml:space="preserve"> </w:t>
            </w:r>
            <w:r>
              <w:rPr>
                <w:rFonts w:hint="cs"/>
                <w:color w:val="000000" w:themeColor="text1"/>
                <w:rtl/>
              </w:rPr>
              <w:t>לעיל) יוטל קנס בסך 5,000 ₪ (לא כולל מע"מ) לעובד למקרה</w:t>
            </w:r>
            <w:r w:rsidR="009566B1">
              <w:rPr>
                <w:rFonts w:hint="cs"/>
                <w:color w:val="000000" w:themeColor="text1"/>
                <w:rtl/>
              </w:rPr>
              <w:t xml:space="preserve"> (ליום או חלק ממנו)</w:t>
            </w:r>
            <w:r>
              <w:rPr>
                <w:rFonts w:hint="cs"/>
                <w:color w:val="000000" w:themeColor="text1"/>
                <w:rtl/>
              </w:rPr>
              <w:t>.</w:t>
            </w:r>
          </w:p>
          <w:p w14:paraId="1B94630F" w14:textId="77777777" w:rsidR="00F02824" w:rsidRDefault="00F02824" w:rsidP="00B5060C">
            <w:pPr>
              <w:jc w:val="left"/>
              <w:rPr>
                <w:color w:val="000000" w:themeColor="text1"/>
                <w:rtl/>
              </w:rPr>
            </w:pPr>
            <w:r>
              <w:rPr>
                <w:rFonts w:hint="cs"/>
                <w:color w:val="000000" w:themeColor="text1"/>
                <w:rtl/>
              </w:rPr>
              <w:t>לדוגמה:</w:t>
            </w:r>
          </w:p>
          <w:p w14:paraId="26A8FE3B" w14:textId="56B48F96" w:rsidR="00F02824" w:rsidRPr="00B154ED" w:rsidRDefault="00F02824" w:rsidP="00533817">
            <w:pPr>
              <w:pStyle w:val="af0"/>
              <w:numPr>
                <w:ilvl w:val="2"/>
                <w:numId w:val="310"/>
              </w:numPr>
              <w:autoSpaceDE/>
              <w:autoSpaceDN/>
              <w:ind w:left="357" w:hanging="357"/>
              <w:jc w:val="left"/>
              <w:rPr>
                <w:b/>
                <w:bCs/>
                <w:color w:val="000000" w:themeColor="text1"/>
                <w:u w:val="single"/>
              </w:rPr>
            </w:pPr>
            <w:r w:rsidRPr="00B82D5E">
              <w:rPr>
                <w:rFonts w:hint="cs"/>
                <w:color w:val="000000" w:themeColor="text1"/>
                <w:rtl/>
              </w:rPr>
              <w:t xml:space="preserve">המחויבות לאיוש מינימאלי היא </w:t>
            </w:r>
            <w:r w:rsidR="00B00D7A">
              <w:rPr>
                <w:rFonts w:hint="cs"/>
                <w:color w:val="000000" w:themeColor="text1"/>
                <w:rtl/>
              </w:rPr>
              <w:t xml:space="preserve">בהתאם להצעת הספק כמפורט במענה שלו </w:t>
            </w:r>
            <w:hyperlink w:anchor="_נספח_4.2.2_-" w:history="1">
              <w:r w:rsidR="00B00D7A" w:rsidRPr="00B00D7A">
                <w:rPr>
                  <w:rStyle w:val="Hyperlink"/>
                  <w:rFonts w:hint="cs"/>
                  <w:rtl/>
                </w:rPr>
                <w:t>לנספח 4.2.2</w:t>
              </w:r>
            </w:hyperlink>
            <w:r w:rsidR="00B00D7A">
              <w:rPr>
                <w:rFonts w:hint="cs"/>
                <w:color w:val="000000" w:themeColor="text1"/>
                <w:rtl/>
              </w:rPr>
              <w:t xml:space="preserve"> (איוש)</w:t>
            </w:r>
            <w:r w:rsidR="00E22A56">
              <w:rPr>
                <w:rFonts w:hint="cs"/>
                <w:color w:val="000000" w:themeColor="text1"/>
                <w:rtl/>
              </w:rPr>
              <w:t xml:space="preserve">, מוגדר כ </w:t>
            </w:r>
            <w:r w:rsidR="00E22A56">
              <w:rPr>
                <w:rFonts w:hint="cs"/>
                <w:color w:val="000000" w:themeColor="text1"/>
              </w:rPr>
              <w:t>X</w:t>
            </w:r>
            <w:r w:rsidR="00E22A56">
              <w:rPr>
                <w:rFonts w:hint="cs"/>
                <w:color w:val="000000" w:themeColor="text1"/>
                <w:rtl/>
              </w:rPr>
              <w:t>.</w:t>
            </w:r>
          </w:p>
          <w:p w14:paraId="3C2DF7B9" w14:textId="4C0B4805" w:rsidR="00F02824" w:rsidRPr="00B154ED" w:rsidRDefault="00F02824" w:rsidP="00533817">
            <w:pPr>
              <w:pStyle w:val="af0"/>
              <w:numPr>
                <w:ilvl w:val="2"/>
                <w:numId w:val="310"/>
              </w:numPr>
              <w:autoSpaceDE/>
              <w:autoSpaceDN/>
              <w:ind w:left="357" w:hanging="357"/>
              <w:jc w:val="left"/>
              <w:rPr>
                <w:b/>
                <w:bCs/>
                <w:color w:val="000000" w:themeColor="text1"/>
                <w:u w:val="single"/>
              </w:rPr>
            </w:pPr>
            <w:r>
              <w:rPr>
                <w:rFonts w:hint="cs"/>
                <w:color w:val="000000" w:themeColor="text1"/>
                <w:rtl/>
              </w:rPr>
              <w:t xml:space="preserve">במועד בו נערכה בדיקת </w:t>
            </w:r>
            <w:r w:rsidRPr="00B82D5E">
              <w:rPr>
                <w:rFonts w:hint="cs"/>
                <w:color w:val="000000" w:themeColor="text1"/>
                <w:rtl/>
              </w:rPr>
              <w:t xml:space="preserve">המזמין נמצא כי ישנם </w:t>
            </w:r>
            <w:r w:rsidR="00E22A56">
              <w:rPr>
                <w:rFonts w:hint="cs"/>
                <w:color w:val="000000" w:themeColor="text1"/>
              </w:rPr>
              <w:t>Y</w:t>
            </w:r>
            <w:r w:rsidR="00E22A56" w:rsidRPr="00B82D5E">
              <w:rPr>
                <w:rFonts w:hint="cs"/>
                <w:color w:val="000000" w:themeColor="text1"/>
                <w:rtl/>
              </w:rPr>
              <w:t xml:space="preserve"> </w:t>
            </w:r>
            <w:r w:rsidRPr="00B82D5E">
              <w:rPr>
                <w:rFonts w:hint="cs"/>
                <w:color w:val="000000" w:themeColor="text1"/>
                <w:rtl/>
              </w:rPr>
              <w:t>עובדים באתר</w:t>
            </w:r>
          </w:p>
          <w:p w14:paraId="16BDA130" w14:textId="367A8B43" w:rsidR="00F02824" w:rsidRDefault="00E22A56" w:rsidP="00533817">
            <w:pPr>
              <w:pStyle w:val="af0"/>
              <w:numPr>
                <w:ilvl w:val="2"/>
                <w:numId w:val="310"/>
              </w:numPr>
              <w:autoSpaceDE/>
              <w:autoSpaceDN/>
              <w:ind w:left="357" w:hanging="357"/>
              <w:jc w:val="left"/>
              <w:rPr>
                <w:color w:val="000000" w:themeColor="text1"/>
              </w:rPr>
            </w:pPr>
            <w:r>
              <w:rPr>
                <w:rFonts w:hint="cs"/>
                <w:color w:val="000000" w:themeColor="text1"/>
                <w:rtl/>
              </w:rPr>
              <w:t xml:space="preserve">המשרד </w:t>
            </w:r>
            <w:r w:rsidR="00B8205F">
              <w:rPr>
                <w:rFonts w:hint="cs"/>
                <w:color w:val="000000" w:themeColor="text1"/>
                <w:rtl/>
              </w:rPr>
              <w:t xml:space="preserve">ינקה ממחויבות הספק את כל העובדים הנעדרים היעדרות מוצדקת בהתאם למוגדר בסעיף </w:t>
            </w:r>
            <w:r w:rsidR="00B8205F">
              <w:rPr>
                <w:color w:val="000000" w:themeColor="text1"/>
                <w:rtl/>
              </w:rPr>
              <w:fldChar w:fldCharType="begin"/>
            </w:r>
            <w:r w:rsidR="00B8205F">
              <w:rPr>
                <w:color w:val="000000" w:themeColor="text1"/>
                <w:rtl/>
              </w:rPr>
              <w:instrText xml:space="preserve"> </w:instrText>
            </w:r>
            <w:r w:rsidR="00B8205F">
              <w:rPr>
                <w:rFonts w:hint="cs"/>
                <w:color w:val="000000" w:themeColor="text1"/>
              </w:rPr>
              <w:instrText>REF</w:instrText>
            </w:r>
            <w:r w:rsidR="00B8205F">
              <w:rPr>
                <w:rFonts w:hint="cs"/>
                <w:color w:val="000000" w:themeColor="text1"/>
                <w:rtl/>
              </w:rPr>
              <w:instrText xml:space="preserve"> _</w:instrText>
            </w:r>
            <w:r w:rsidR="00B8205F">
              <w:rPr>
                <w:rFonts w:hint="cs"/>
                <w:color w:val="000000" w:themeColor="text1"/>
              </w:rPr>
              <w:instrText>Ref125213655 \r \h</w:instrText>
            </w:r>
            <w:r w:rsidR="00B8205F">
              <w:rPr>
                <w:color w:val="000000" w:themeColor="text1"/>
                <w:rtl/>
              </w:rPr>
              <w:instrText xml:space="preserve"> </w:instrText>
            </w:r>
            <w:r w:rsidR="00B8205F">
              <w:rPr>
                <w:color w:val="000000" w:themeColor="text1"/>
                <w:rtl/>
              </w:rPr>
            </w:r>
            <w:r w:rsidR="00B8205F">
              <w:rPr>
                <w:color w:val="000000" w:themeColor="text1"/>
                <w:rtl/>
              </w:rPr>
              <w:fldChar w:fldCharType="separate"/>
            </w:r>
            <w:r w:rsidR="00B8205F">
              <w:rPr>
                <w:color w:val="000000" w:themeColor="text1"/>
                <w:rtl/>
              </w:rPr>
              <w:t>‏0.2.31</w:t>
            </w:r>
            <w:r w:rsidR="00B8205F">
              <w:rPr>
                <w:color w:val="000000" w:themeColor="text1"/>
                <w:rtl/>
              </w:rPr>
              <w:fldChar w:fldCharType="end"/>
            </w:r>
            <w:r w:rsidR="00B8205F">
              <w:rPr>
                <w:rFonts w:hint="cs"/>
                <w:color w:val="000000" w:themeColor="text1"/>
                <w:rtl/>
              </w:rPr>
              <w:t xml:space="preserve"> במכרז</w:t>
            </w:r>
            <w:r w:rsidR="00E42A54">
              <w:rPr>
                <w:rFonts w:hint="cs"/>
                <w:color w:val="000000" w:themeColor="text1"/>
                <w:rtl/>
              </w:rPr>
              <w:t xml:space="preserve">, מוגדר כ </w:t>
            </w:r>
            <w:r w:rsidR="00E42A54">
              <w:rPr>
                <w:rFonts w:hint="cs"/>
                <w:color w:val="000000" w:themeColor="text1"/>
              </w:rPr>
              <w:t>Z</w:t>
            </w:r>
            <w:r w:rsidR="00F02824">
              <w:rPr>
                <w:rFonts w:hint="cs"/>
                <w:color w:val="000000" w:themeColor="text1"/>
                <w:rtl/>
              </w:rPr>
              <w:t>.</w:t>
            </w:r>
          </w:p>
          <w:p w14:paraId="03DD6537" w14:textId="2067911A" w:rsidR="00F02824" w:rsidRPr="00B154ED" w:rsidRDefault="00F02824" w:rsidP="00533817">
            <w:pPr>
              <w:pStyle w:val="af0"/>
              <w:numPr>
                <w:ilvl w:val="2"/>
                <w:numId w:val="310"/>
              </w:numPr>
              <w:autoSpaceDE/>
              <w:autoSpaceDN/>
              <w:ind w:left="357" w:hanging="357"/>
              <w:jc w:val="left"/>
              <w:rPr>
                <w:color w:val="000000" w:themeColor="text1"/>
              </w:rPr>
            </w:pPr>
            <w:r>
              <w:rPr>
                <w:rFonts w:hint="cs"/>
                <w:color w:val="000000" w:themeColor="text1"/>
                <w:rtl/>
              </w:rPr>
              <w:t xml:space="preserve">סה"כ עובדים שנעדרים ללא היתר הנו </w:t>
            </w:r>
            <w:r w:rsidR="00C319CC">
              <w:rPr>
                <w:color w:val="000000" w:themeColor="text1"/>
              </w:rPr>
              <w:t>X-Z-Y</w:t>
            </w:r>
            <w:r w:rsidR="00C319CC">
              <w:rPr>
                <w:rFonts w:hint="cs"/>
                <w:color w:val="000000" w:themeColor="text1"/>
                <w:rtl/>
              </w:rPr>
              <w:t>, לצורך הדוגמה</w:t>
            </w:r>
            <w:r w:rsidR="00E42A54">
              <w:rPr>
                <w:rFonts w:hint="cs"/>
                <w:color w:val="000000" w:themeColor="text1"/>
                <w:rtl/>
              </w:rPr>
              <w:t xml:space="preserve"> </w:t>
            </w:r>
            <w:r>
              <w:rPr>
                <w:rFonts w:hint="cs"/>
                <w:color w:val="000000" w:themeColor="text1"/>
                <w:rtl/>
              </w:rPr>
              <w:t>2.</w:t>
            </w:r>
          </w:p>
          <w:p w14:paraId="5F8099FD" w14:textId="77777777" w:rsidR="00F02824" w:rsidRPr="00B82D5E" w:rsidRDefault="00F02824" w:rsidP="00533817">
            <w:pPr>
              <w:pStyle w:val="af0"/>
              <w:numPr>
                <w:ilvl w:val="2"/>
                <w:numId w:val="310"/>
              </w:numPr>
              <w:autoSpaceDE/>
              <w:autoSpaceDN/>
              <w:ind w:left="357" w:hanging="357"/>
              <w:jc w:val="left"/>
              <w:rPr>
                <w:b/>
                <w:bCs/>
                <w:color w:val="000000" w:themeColor="text1"/>
                <w:u w:val="single"/>
                <w:rtl/>
              </w:rPr>
            </w:pPr>
            <w:r w:rsidRPr="00B82D5E">
              <w:rPr>
                <w:rFonts w:hint="cs"/>
                <w:color w:val="000000" w:themeColor="text1"/>
                <w:rtl/>
              </w:rPr>
              <w:t xml:space="preserve">הקנס </w:t>
            </w:r>
            <w:r>
              <w:rPr>
                <w:rFonts w:hint="cs"/>
                <w:color w:val="000000" w:themeColor="text1"/>
                <w:rtl/>
              </w:rPr>
              <w:t xml:space="preserve">בגין בדיקה זו </w:t>
            </w:r>
            <w:r w:rsidRPr="00B82D5E">
              <w:rPr>
                <w:rFonts w:hint="cs"/>
                <w:color w:val="000000" w:themeColor="text1"/>
                <w:rtl/>
              </w:rPr>
              <w:t xml:space="preserve">יעמוד על </w:t>
            </w:r>
            <w:r>
              <w:rPr>
                <w:rFonts w:hint="cs"/>
                <w:color w:val="000000" w:themeColor="text1"/>
                <w:rtl/>
              </w:rPr>
              <w:t>1</w:t>
            </w:r>
            <w:r w:rsidRPr="00B82D5E">
              <w:rPr>
                <w:rFonts w:hint="cs"/>
                <w:color w:val="000000" w:themeColor="text1"/>
                <w:rtl/>
              </w:rPr>
              <w:t>0,000 ₪ (לא כולל מע"מ)</w:t>
            </w:r>
          </w:p>
        </w:tc>
      </w:tr>
    </w:tbl>
    <w:p w14:paraId="7C0CC676" w14:textId="77777777" w:rsidR="00B403A7" w:rsidRDefault="00B403A7" w:rsidP="00B403A7">
      <w:pPr>
        <w:ind w:left="720"/>
        <w:rPr>
          <w:color w:val="000000" w:themeColor="text1"/>
          <w:rtl/>
        </w:rPr>
      </w:pPr>
    </w:p>
    <w:p w14:paraId="1126913C" w14:textId="77777777" w:rsidR="00B403A7" w:rsidRPr="00D630A5"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630A5">
        <w:rPr>
          <w:rFonts w:asciiTheme="minorBidi" w:hAnsiTheme="minorBidi" w:cstheme="minorBidi" w:hint="cs"/>
          <w:b/>
          <w:bCs/>
          <w:color w:val="000000" w:themeColor="text1"/>
          <w:u w:val="single"/>
          <w:rtl/>
        </w:rPr>
        <w:t>הערות</w:t>
      </w:r>
    </w:p>
    <w:p w14:paraId="0F9E61B9" w14:textId="4C5A8A26"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Pr>
      </w:pPr>
      <w:r w:rsidRPr="00D630A5">
        <w:rPr>
          <w:rFonts w:asciiTheme="minorBidi" w:hAnsiTheme="minorBidi" w:cstheme="minorBidi"/>
          <w:b/>
          <w:bCs/>
          <w:color w:val="000000" w:themeColor="text1"/>
        </w:rPr>
        <w:sym w:font="Wingdings" w:char="F081"/>
      </w:r>
      <w:r w:rsidRPr="00D630A5">
        <w:rPr>
          <w:rFonts w:asciiTheme="minorBidi" w:hAnsiTheme="minorBidi" w:cstheme="minorBidi"/>
          <w:b/>
          <w:bCs/>
          <w:color w:val="000000" w:themeColor="text1"/>
          <w:rtl/>
        </w:rPr>
        <w:tab/>
      </w:r>
      <w:r w:rsidRPr="00D630A5">
        <w:rPr>
          <w:rFonts w:asciiTheme="minorBidi" w:hAnsiTheme="minorBidi" w:cstheme="minorBidi" w:hint="cs"/>
          <w:b/>
          <w:bCs/>
          <w:color w:val="000000" w:themeColor="text1"/>
          <w:rtl/>
        </w:rPr>
        <w:t xml:space="preserve">מתוך ציון </w:t>
      </w:r>
      <w:r w:rsidRPr="00D630A5">
        <w:rPr>
          <w:rFonts w:asciiTheme="minorBidi" w:hAnsiTheme="minorBidi"/>
          <w:b/>
          <w:bCs/>
          <w:color w:val="000000" w:themeColor="text1"/>
          <w:rtl/>
        </w:rPr>
        <w:t xml:space="preserve">רמת שירות נדרשת – </w:t>
      </w:r>
      <w:r w:rsidRPr="00135589">
        <w:rPr>
          <w:rFonts w:asciiTheme="minorBidi" w:hAnsiTheme="minorBidi"/>
          <w:b/>
          <w:bCs/>
          <w:color w:val="000000" w:themeColor="text1"/>
          <w:rtl/>
        </w:rPr>
        <w:t xml:space="preserve">עמידה בדרישות איוש מינימאלי ותחלופת כח אדם </w:t>
      </w:r>
      <w:r w:rsidR="00C319CC" w:rsidRPr="00D630A5">
        <w:rPr>
          <w:rFonts w:asciiTheme="minorBidi" w:hAnsiTheme="minorBidi"/>
          <w:b/>
          <w:bCs/>
          <w:color w:val="000000" w:themeColor="text1"/>
        </w:rPr>
        <w:t>Z</w:t>
      </w:r>
      <w:r w:rsidR="00C319CC">
        <w:rPr>
          <w:rFonts w:asciiTheme="minorBidi" w:hAnsiTheme="minorBidi"/>
          <w:b/>
          <w:bCs/>
          <w:color w:val="000000" w:themeColor="text1"/>
          <w:vertAlign w:val="subscript"/>
        </w:rPr>
        <w:t>5</w:t>
      </w:r>
      <w:r w:rsidRPr="00D630A5">
        <w:rPr>
          <w:rFonts w:asciiTheme="minorBidi" w:hAnsiTheme="minorBidi" w:cstheme="minorBidi" w:hint="cs"/>
          <w:b/>
          <w:bCs/>
          <w:color w:val="000000" w:themeColor="text1"/>
          <w:rtl/>
        </w:rPr>
        <w:t>.</w:t>
      </w:r>
    </w:p>
    <w:p w14:paraId="4A17AF27"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Pr>
          <w:rFonts w:asciiTheme="minorBidi" w:hAnsiTheme="minorBidi" w:cstheme="minorBidi"/>
          <w:b/>
          <w:bCs/>
          <w:color w:val="000000" w:themeColor="text1"/>
        </w:rPr>
        <w:tab/>
      </w:r>
      <w:r>
        <w:rPr>
          <w:rFonts w:asciiTheme="minorBidi" w:hAnsiTheme="minorBidi" w:cstheme="minorBidi" w:hint="cs"/>
          <w:b/>
          <w:bCs/>
          <w:color w:val="000000" w:themeColor="text1"/>
          <w:rtl/>
        </w:rPr>
        <w:t>שנת הסכם נמדדת מתאריך סיום תקופת המעבר למשך 12 חודשים ממועד זה.</w:t>
      </w:r>
    </w:p>
    <w:p w14:paraId="09A746CF"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3"/>
      </w:r>
      <w:r>
        <w:rPr>
          <w:rFonts w:asciiTheme="minorBidi" w:hAnsiTheme="minorBidi" w:cstheme="minorBidi"/>
          <w:b/>
          <w:bCs/>
          <w:color w:val="000000" w:themeColor="text1"/>
          <w:rtl/>
        </w:rPr>
        <w:tab/>
      </w:r>
      <w:r>
        <w:rPr>
          <w:rFonts w:asciiTheme="minorBidi" w:hAnsiTheme="minorBidi" w:cstheme="minorBidi" w:hint="cs"/>
          <w:b/>
          <w:bCs/>
          <w:color w:val="000000" w:themeColor="text1"/>
          <w:rtl/>
        </w:rPr>
        <w:t>עיתוי הבדיקות ותדירות ביצוע הבדיקות בהתאם לשיקול דעתו הבלעדי של המזמין. בכל מקרה תדירות הבדיקות לא תעלה על אחת ליום (לא יבוצעו שתי בדיקות באותו היום).</w:t>
      </w:r>
    </w:p>
    <w:p w14:paraId="1884BA39" w14:textId="510AA1AC" w:rsidR="007C7A1D" w:rsidRPr="00D630A5" w:rsidRDefault="00DC7B8C"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4"/>
      </w:r>
      <w:r w:rsidR="007C7A1D">
        <w:rPr>
          <w:rFonts w:asciiTheme="minorBidi" w:hAnsiTheme="minorBidi" w:cstheme="minorBidi"/>
          <w:b/>
          <w:bCs/>
          <w:color w:val="000000" w:themeColor="text1"/>
          <w:rtl/>
        </w:rPr>
        <w:tab/>
      </w:r>
      <w:r w:rsidR="007C7A1D">
        <w:rPr>
          <w:rFonts w:asciiTheme="minorBidi" w:hAnsiTheme="minorBidi" w:cstheme="minorBidi" w:hint="cs"/>
          <w:b/>
          <w:bCs/>
          <w:color w:val="000000" w:themeColor="text1"/>
          <w:rtl/>
        </w:rPr>
        <w:t xml:space="preserve">מנגנון פרס / קנס זה הינו בנוסף למנגנון </w:t>
      </w:r>
      <w:proofErr w:type="spellStart"/>
      <w:r w:rsidR="007C7A1D">
        <w:rPr>
          <w:rFonts w:asciiTheme="minorBidi" w:hAnsiTheme="minorBidi" w:cstheme="minorBidi" w:hint="cs"/>
          <w:b/>
          <w:bCs/>
          <w:color w:val="000000" w:themeColor="text1"/>
          <w:rtl/>
        </w:rPr>
        <w:t>התמרוץ</w:t>
      </w:r>
      <w:proofErr w:type="spellEnd"/>
      <w:r w:rsidR="007C7A1D">
        <w:rPr>
          <w:rFonts w:asciiTheme="minorBidi" w:hAnsiTheme="minorBidi" w:cstheme="minorBidi" w:hint="cs"/>
          <w:b/>
          <w:bCs/>
          <w:color w:val="000000" w:themeColor="text1"/>
          <w:rtl/>
        </w:rPr>
        <w:t xml:space="preserve"> המפורט בסעי</w:t>
      </w:r>
      <w:r>
        <w:rPr>
          <w:rFonts w:asciiTheme="minorBidi" w:hAnsiTheme="minorBidi" w:cstheme="minorBidi" w:hint="cs"/>
          <w:b/>
          <w:bCs/>
          <w:color w:val="000000" w:themeColor="text1"/>
          <w:rtl/>
        </w:rPr>
        <w:t xml:space="preserve">פים </w:t>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hint="cs"/>
          <w:b/>
          <w:bCs/>
          <w:color w:val="000000" w:themeColor="text1"/>
        </w:rPr>
        <w:instrText>REF</w:instrText>
      </w:r>
      <w:r>
        <w:rPr>
          <w:rFonts w:asciiTheme="minorBidi" w:hAnsiTheme="minorBidi" w:cstheme="minorBidi" w:hint="cs"/>
          <w:b/>
          <w:bCs/>
          <w:color w:val="000000" w:themeColor="text1"/>
          <w:rtl/>
        </w:rPr>
        <w:instrText xml:space="preserve"> _</w:instrText>
      </w:r>
      <w:r>
        <w:rPr>
          <w:rFonts w:asciiTheme="minorBidi" w:hAnsiTheme="minorBidi" w:cstheme="minorBidi" w:hint="cs"/>
          <w:b/>
          <w:bCs/>
          <w:color w:val="000000" w:themeColor="text1"/>
        </w:rPr>
        <w:instrText>Ref123572014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‏4.2.4.1</w:t>
      </w:r>
      <w:r>
        <w:rPr>
          <w:rFonts w:asciiTheme="minorBidi" w:hAnsiTheme="minorBidi" w:cstheme="minorBidi"/>
          <w:b/>
          <w:bCs/>
          <w:color w:val="000000" w:themeColor="text1"/>
          <w:rtl/>
        </w:rPr>
        <w:fldChar w:fldCharType="end"/>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Pr>
        <w:instrText>REF</w:instrText>
      </w:r>
      <w:r>
        <w:rPr>
          <w:rFonts w:asciiTheme="minorBidi" w:hAnsiTheme="minorBidi" w:cstheme="minorBidi"/>
          <w:b/>
          <w:bCs/>
          <w:color w:val="000000" w:themeColor="text1"/>
          <w:rtl/>
        </w:rPr>
        <w:instrText xml:space="preserve"> _</w:instrText>
      </w:r>
      <w:r>
        <w:rPr>
          <w:rFonts w:asciiTheme="minorBidi" w:hAnsiTheme="minorBidi" w:cstheme="minorBidi"/>
          <w:b/>
          <w:bCs/>
          <w:color w:val="000000" w:themeColor="text1"/>
        </w:rPr>
        <w:instrText>Ref130721427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w:t>
      </w:r>
      <w:r>
        <w:rPr>
          <w:rFonts w:asciiTheme="minorBidi" w:hAnsiTheme="minorBidi" w:cstheme="minorBidi" w:hint="cs"/>
          <w:b/>
          <w:bCs/>
          <w:color w:val="000000" w:themeColor="text1"/>
          <w:rtl/>
        </w:rPr>
        <w:t xml:space="preserve"> ו- </w:t>
      </w:r>
      <w:r>
        <w:rPr>
          <w:rFonts w:asciiTheme="minorBidi" w:hAnsiTheme="minorBidi" w:cstheme="minorBidi"/>
          <w:b/>
          <w:bCs/>
          <w:color w:val="000000" w:themeColor="text1"/>
          <w:rtl/>
        </w:rPr>
        <w:t>4.2.4.2</w:t>
      </w:r>
      <w:r>
        <w:rPr>
          <w:rFonts w:asciiTheme="minorBidi" w:hAnsiTheme="minorBidi" w:cstheme="minorBidi"/>
          <w:b/>
          <w:bCs/>
          <w:color w:val="000000" w:themeColor="text1"/>
          <w:rtl/>
        </w:rPr>
        <w:fldChar w:fldCharType="end"/>
      </w:r>
      <w:r>
        <w:rPr>
          <w:rFonts w:asciiTheme="minorBidi" w:hAnsiTheme="minorBidi" w:cstheme="minorBidi" w:hint="cs"/>
          <w:b/>
          <w:bCs/>
          <w:color w:val="000000" w:themeColor="text1"/>
          <w:rtl/>
        </w:rPr>
        <w:t xml:space="preserve"> המתייחסים לתחלופת מנהל הפרויקט ומנהל הפיתוח במהלך תקופת הפרויקט.</w:t>
      </w:r>
    </w:p>
    <w:p w14:paraId="1C894474" w14:textId="0EB057DE" w:rsidR="00DC7B8C" w:rsidRDefault="00DC7B8C">
      <w:pPr>
        <w:autoSpaceDE/>
        <w:autoSpaceDN/>
        <w:bidi w:val="0"/>
        <w:spacing w:after="200" w:line="276" w:lineRule="auto"/>
        <w:jc w:val="left"/>
        <w:rPr>
          <w:color w:val="000000" w:themeColor="text1"/>
          <w:rtl/>
        </w:rPr>
      </w:pPr>
      <w:r>
        <w:rPr>
          <w:color w:val="000000" w:themeColor="text1"/>
          <w:rtl/>
        </w:rPr>
        <w:br w:type="page"/>
      </w:r>
    </w:p>
    <w:p w14:paraId="1E27AA64" w14:textId="77777777" w:rsidR="00B403A7" w:rsidRDefault="00B403A7" w:rsidP="00A4221A">
      <w:pPr>
        <w:ind w:left="720"/>
        <w:rPr>
          <w:color w:val="000000" w:themeColor="text1"/>
          <w:rtl/>
        </w:rPr>
      </w:pPr>
    </w:p>
    <w:p w14:paraId="7A505808" w14:textId="58E4D52E" w:rsidR="00EC4400" w:rsidRPr="00471B7D" w:rsidRDefault="007554AF" w:rsidP="00533817">
      <w:pPr>
        <w:pStyle w:val="af0"/>
        <w:numPr>
          <w:ilvl w:val="1"/>
          <w:numId w:val="332"/>
        </w:numPr>
        <w:ind w:left="431" w:hanging="431"/>
        <w:rPr>
          <w:rFonts w:asciiTheme="minorBidi" w:hAnsiTheme="minorBidi" w:cstheme="minorBidi"/>
          <w:sz w:val="26"/>
          <w:szCs w:val="26"/>
          <w:rtl/>
        </w:rPr>
      </w:pPr>
      <w:bookmarkStart w:id="2998" w:name="_Ref131426592"/>
      <w:r w:rsidRPr="00471B7D">
        <w:rPr>
          <w:rFonts w:asciiTheme="minorBidi" w:hAnsiTheme="minorBidi" w:cstheme="minorBidi"/>
          <w:b/>
          <w:bCs/>
          <w:sz w:val="26"/>
          <w:szCs w:val="26"/>
          <w:rtl/>
        </w:rPr>
        <w:t>שביעות רצון</w:t>
      </w:r>
      <w:bookmarkEnd w:id="2998"/>
    </w:p>
    <w:p w14:paraId="7DD565F0" w14:textId="77777777" w:rsidR="00572B69" w:rsidRPr="00572B69" w:rsidRDefault="00572B69" w:rsidP="00572B69">
      <w:pPr>
        <w:ind w:left="720"/>
        <w:rPr>
          <w:color w:val="000000" w:themeColor="text1"/>
          <w:rtl/>
        </w:rPr>
      </w:pPr>
      <w:r w:rsidRPr="00572B69">
        <w:rPr>
          <w:color w:val="000000" w:themeColor="text1"/>
          <w:rtl/>
        </w:rPr>
        <w:t>תחת שביעות הרצון נכללים הן מדדים של שביעות רצון של הלקוחות (עובדי המזמין) והן שביעות הרצון של המנהל מטעם הלקוח.</w:t>
      </w:r>
    </w:p>
    <w:p w14:paraId="7EB492CF" w14:textId="0A42BADA" w:rsidR="00572B69" w:rsidRPr="00572B69" w:rsidRDefault="00572B69" w:rsidP="00572B69">
      <w:pPr>
        <w:ind w:left="720"/>
        <w:rPr>
          <w:color w:val="000000" w:themeColor="text1"/>
          <w:rtl/>
        </w:rPr>
      </w:pPr>
      <w:r w:rsidRPr="00572B69">
        <w:rPr>
          <w:color w:val="000000" w:themeColor="text1"/>
          <w:rtl/>
        </w:rPr>
        <w:t xml:space="preserve">שביעות רצון לקוחות (עובדי המזמין) תימדד על פי </w:t>
      </w:r>
      <w:r w:rsidR="00765D4E">
        <w:rPr>
          <w:rFonts w:hint="cs"/>
          <w:color w:val="000000" w:themeColor="text1"/>
          <w:rtl/>
        </w:rPr>
        <w:t>שני</w:t>
      </w:r>
      <w:r w:rsidRPr="00572B69">
        <w:rPr>
          <w:color w:val="000000" w:themeColor="text1"/>
          <w:rtl/>
        </w:rPr>
        <w:t xml:space="preserve"> פרמטרים:</w:t>
      </w:r>
    </w:p>
    <w:p w14:paraId="7070FB51" w14:textId="7E0EDABC" w:rsidR="00572B69" w:rsidRPr="000445C1" w:rsidRDefault="00572B69" w:rsidP="00533817">
      <w:pPr>
        <w:pStyle w:val="af0"/>
        <w:numPr>
          <w:ilvl w:val="1"/>
          <w:numId w:val="311"/>
        </w:numPr>
        <w:ind w:left="1077" w:hanging="357"/>
        <w:rPr>
          <w:color w:val="000000" w:themeColor="text1"/>
          <w:rtl/>
        </w:rPr>
      </w:pPr>
      <w:r w:rsidRPr="000445C1">
        <w:rPr>
          <w:color w:val="000000" w:themeColor="text1"/>
          <w:rtl/>
        </w:rPr>
        <w:t>משוב "חם" קצר שיצורף לכל אחת מהודעות הדוא"ל שנשלחות למשתמש מהמערכת לניהול השירות ומדידת רמת שירות לצורך אישור סגירת הקריאה.</w:t>
      </w:r>
    </w:p>
    <w:p w14:paraId="396656D3" w14:textId="45E468E5" w:rsidR="00572B69" w:rsidRPr="000445C1" w:rsidRDefault="00572B69" w:rsidP="00533817">
      <w:pPr>
        <w:pStyle w:val="af0"/>
        <w:numPr>
          <w:ilvl w:val="1"/>
          <w:numId w:val="311"/>
        </w:numPr>
        <w:ind w:left="1077" w:hanging="357"/>
        <w:rPr>
          <w:color w:val="000000" w:themeColor="text1"/>
          <w:rtl/>
        </w:rPr>
      </w:pPr>
      <w:r w:rsidRPr="000445C1">
        <w:rPr>
          <w:color w:val="000000" w:themeColor="text1"/>
          <w:rtl/>
        </w:rPr>
        <w:t>אחת ל</w:t>
      </w:r>
      <w:r w:rsidR="00B45629" w:rsidRPr="000445C1">
        <w:rPr>
          <w:rFonts w:hint="eastAsia"/>
          <w:color w:val="000000" w:themeColor="text1"/>
          <w:rtl/>
        </w:rPr>
        <w:t>חצי</w:t>
      </w:r>
      <w:r w:rsidR="00B45629" w:rsidRPr="000445C1">
        <w:rPr>
          <w:color w:val="000000" w:themeColor="text1"/>
          <w:rtl/>
        </w:rPr>
        <w:t xml:space="preserve"> </w:t>
      </w:r>
      <w:r w:rsidRPr="000445C1">
        <w:rPr>
          <w:color w:val="000000" w:themeColor="text1"/>
          <w:rtl/>
        </w:rPr>
        <w:t>שנה יבוצע סקר שביעות רצון מקיף שבמסגרתו תימדד שביעות רצון של כלל המשתמשים. הסקר יבוצע באמצעות שאלונים שיופצו לכלל המשתמשים באמצעות המערכת לניהול השירות ומדידת רמת השירות או מערכת י</w:t>
      </w:r>
      <w:r w:rsidR="002118F2" w:rsidRPr="000445C1">
        <w:rPr>
          <w:rFonts w:hint="eastAsia"/>
          <w:color w:val="000000" w:themeColor="text1"/>
          <w:rtl/>
        </w:rPr>
        <w:t>י</w:t>
      </w:r>
      <w:r w:rsidRPr="000445C1">
        <w:rPr>
          <w:color w:val="000000" w:themeColor="text1"/>
          <w:rtl/>
        </w:rPr>
        <w:t>עודית שהספק יעמיד.</w:t>
      </w:r>
    </w:p>
    <w:p w14:paraId="1D33D805" w14:textId="77777777" w:rsidR="002118F2" w:rsidRPr="00572B69" w:rsidRDefault="002118F2" w:rsidP="00572B69">
      <w:pPr>
        <w:ind w:left="720"/>
        <w:rPr>
          <w:color w:val="000000" w:themeColor="text1"/>
          <w:rtl/>
        </w:rPr>
      </w:pPr>
    </w:p>
    <w:p w14:paraId="261DB4FF" w14:textId="77777777" w:rsidR="00572B69" w:rsidRPr="00572B69" w:rsidRDefault="00572B69" w:rsidP="00572B69">
      <w:pPr>
        <w:ind w:left="720"/>
        <w:rPr>
          <w:color w:val="000000" w:themeColor="text1"/>
          <w:rtl/>
        </w:rPr>
      </w:pPr>
      <w:r w:rsidRPr="00572B69">
        <w:rPr>
          <w:color w:val="000000" w:themeColor="text1"/>
          <w:rtl/>
        </w:rPr>
        <w:t>שביעות רצון של המנהל מטעם המזמין תימדד באופן סובייקטיבי על בסיס מדדים (איכותיים ולא כמותיים), כגון:</w:t>
      </w:r>
    </w:p>
    <w:p w14:paraId="5CB55408" w14:textId="69D92CD1"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 xml:space="preserve">מידת </w:t>
      </w:r>
      <w:proofErr w:type="spellStart"/>
      <w:r w:rsidRPr="00572B69">
        <w:rPr>
          <w:color w:val="000000" w:themeColor="text1"/>
          <w:rtl/>
        </w:rPr>
        <w:t>השירותיות</w:t>
      </w:r>
      <w:proofErr w:type="spellEnd"/>
      <w:r w:rsidRPr="00572B69">
        <w:rPr>
          <w:color w:val="000000" w:themeColor="text1"/>
          <w:rtl/>
        </w:rPr>
        <w:t xml:space="preserve"> של מנהל הפעילות / סגן מנהל הפעילות בפרט וצוות הספק בכלל.</w:t>
      </w:r>
    </w:p>
    <w:p w14:paraId="336595FE" w14:textId="290DAF93"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הירתמות הספק למשימות ופרויקטים.</w:t>
      </w:r>
    </w:p>
    <w:p w14:paraId="0D322A30" w14:textId="1E779EC5"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פניות יזומות על ידי המנהל מטעם המזמין (ככל שיבחר לבצע כאלו) ללקוחות שקיבלו שירות.</w:t>
      </w:r>
    </w:p>
    <w:p w14:paraId="58893586" w14:textId="3004941F"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בחינה מדגמית על ידי המנהל מטעם המזמין של רמת התיעוד בגוף הקריאות.</w:t>
      </w:r>
    </w:p>
    <w:p w14:paraId="22D73777" w14:textId="79757BC1"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בחינה מדגמית על ידי המנהל מטעם המזמין של נהלי עבודה</w:t>
      </w:r>
      <w:r w:rsidR="002212EF">
        <w:rPr>
          <w:rFonts w:hint="cs"/>
          <w:color w:val="000000" w:themeColor="text1"/>
          <w:rtl/>
        </w:rPr>
        <w:t>, פיתוח</w:t>
      </w:r>
      <w:r w:rsidRPr="00572B69">
        <w:rPr>
          <w:color w:val="000000" w:themeColor="text1"/>
          <w:rtl/>
        </w:rPr>
        <w:t xml:space="preserve"> ותיעוד המתוחזקים באופן שוטף על ידי הספק ובאחריותו כחלק מהשירות השוטף.</w:t>
      </w:r>
    </w:p>
    <w:p w14:paraId="63CF179D" w14:textId="35778548" w:rsidR="00EC4400" w:rsidRDefault="00572B69" w:rsidP="000445C1">
      <w:pPr>
        <w:ind w:left="720"/>
        <w:rPr>
          <w:color w:val="000000" w:themeColor="text1"/>
          <w:rtl/>
        </w:rPr>
      </w:pPr>
      <w:r w:rsidRPr="00572B69">
        <w:rPr>
          <w:color w:val="000000" w:themeColor="text1"/>
          <w:rtl/>
        </w:rPr>
        <w:t>הטבלה שלהלן מפרטת את דרישות רמת השירות הנדרשת בתחום של שביעות רצון:</w:t>
      </w:r>
    </w:p>
    <w:p w14:paraId="658F3801" w14:textId="13DB1C79" w:rsidR="00EC4400" w:rsidRDefault="00EC4400" w:rsidP="00572B69">
      <w:pPr>
        <w:ind w:left="720"/>
        <w:rPr>
          <w:color w:val="000000" w:themeColor="text1"/>
          <w:rtl/>
        </w:rPr>
      </w:pPr>
    </w:p>
    <w:tbl>
      <w:tblPr>
        <w:tblStyle w:val="afc"/>
        <w:bidiVisual/>
        <w:tblW w:w="8816"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211"/>
        <w:gridCol w:w="1134"/>
        <w:gridCol w:w="851"/>
        <w:gridCol w:w="1275"/>
        <w:gridCol w:w="2778"/>
      </w:tblGrid>
      <w:tr w:rsidR="003A6E40" w:rsidRPr="00DE2957" w14:paraId="45A3D81F" w14:textId="77777777" w:rsidTr="000445C1">
        <w:trPr>
          <w:cantSplit/>
          <w:tblHeader/>
        </w:trPr>
        <w:tc>
          <w:tcPr>
            <w:tcW w:w="567" w:type="dxa"/>
            <w:tcBorders>
              <w:top w:val="double" w:sz="4" w:space="0" w:color="auto"/>
              <w:bottom w:val="double" w:sz="4" w:space="0" w:color="auto"/>
            </w:tcBorders>
            <w:shd w:val="clear" w:color="auto" w:fill="BFBFBF" w:themeFill="background1" w:themeFillShade="BF"/>
            <w:vAlign w:val="center"/>
          </w:tcPr>
          <w:p w14:paraId="7AD43202"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p>
        </w:tc>
        <w:tc>
          <w:tcPr>
            <w:tcW w:w="2211" w:type="dxa"/>
            <w:tcBorders>
              <w:top w:val="double" w:sz="4" w:space="0" w:color="auto"/>
              <w:bottom w:val="double" w:sz="4" w:space="0" w:color="auto"/>
            </w:tcBorders>
            <w:shd w:val="clear" w:color="auto" w:fill="BFBFBF" w:themeFill="background1" w:themeFillShade="BF"/>
            <w:vAlign w:val="center"/>
          </w:tcPr>
          <w:p w14:paraId="398F7D26"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50C0EF8C"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תקופת מדידה</w:t>
            </w:r>
          </w:p>
        </w:tc>
        <w:tc>
          <w:tcPr>
            <w:tcW w:w="851" w:type="dxa"/>
            <w:tcBorders>
              <w:top w:val="double" w:sz="4" w:space="0" w:color="auto"/>
              <w:bottom w:val="double" w:sz="4" w:space="0" w:color="auto"/>
            </w:tcBorders>
            <w:shd w:val="clear" w:color="auto" w:fill="BFBFBF" w:themeFill="background1" w:themeFillShade="BF"/>
            <w:vAlign w:val="center"/>
          </w:tcPr>
          <w:p w14:paraId="14B2B86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ערך נדרש</w:t>
            </w:r>
          </w:p>
          <w:p w14:paraId="275952DD"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r w:rsidRPr="00DE2957">
              <w:rPr>
                <w:b/>
                <w:bCs/>
                <w:color w:val="000000" w:themeColor="text1"/>
              </w:rPr>
              <w:t>C</w:t>
            </w:r>
            <w:r w:rsidRPr="00DE2957">
              <w:rPr>
                <w:b/>
                <w:bCs/>
                <w:color w:val="000000" w:themeColor="text1"/>
                <w:vertAlign w:val="subscript"/>
              </w:rPr>
              <w:t>i</w:t>
            </w:r>
            <w:r w:rsidRPr="00DE2957">
              <w:rPr>
                <w:rFonts w:hint="cs"/>
                <w:b/>
                <w:bCs/>
                <w:color w:val="000000" w:themeColor="text1"/>
                <w:rtl/>
              </w:rPr>
              <w:t>)</w:t>
            </w:r>
          </w:p>
        </w:tc>
        <w:tc>
          <w:tcPr>
            <w:tcW w:w="1275" w:type="dxa"/>
            <w:tcBorders>
              <w:top w:val="double" w:sz="4" w:space="0" w:color="auto"/>
              <w:bottom w:val="double" w:sz="4" w:space="0" w:color="auto"/>
            </w:tcBorders>
            <w:shd w:val="clear" w:color="auto" w:fill="BFBFBF" w:themeFill="background1" w:themeFillShade="BF"/>
            <w:vAlign w:val="center"/>
          </w:tcPr>
          <w:p w14:paraId="28CC9D0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משקל (</w:t>
            </w:r>
            <w:r w:rsidRPr="00DE2957">
              <w:rPr>
                <w:b/>
                <w:bCs/>
                <w:color w:val="000000" w:themeColor="text1"/>
              </w:rPr>
              <w:t>P</w:t>
            </w:r>
            <w:r w:rsidRPr="00DE2957">
              <w:rPr>
                <w:b/>
                <w:bCs/>
                <w:color w:val="000000" w:themeColor="text1"/>
                <w:vertAlign w:val="subscript"/>
              </w:rPr>
              <w:t>i</w:t>
            </w:r>
            <w:r w:rsidRPr="00DE2957">
              <w:rPr>
                <w:rFonts w:hint="cs"/>
                <w:b/>
                <w:bCs/>
                <w:color w:val="000000" w:themeColor="text1"/>
                <w:rtl/>
              </w:rPr>
              <w:t xml:space="preserve">) </w:t>
            </w:r>
            <w:r w:rsidRPr="00DE2957">
              <w:rPr>
                <w:rFonts w:hint="cs"/>
                <w:b/>
                <w:bCs/>
                <w:color w:val="000000" w:themeColor="text1"/>
                <w:vertAlign w:val="superscript"/>
                <w:rtl/>
              </w:rPr>
              <w:t>(1)</w:t>
            </w:r>
          </w:p>
        </w:tc>
        <w:tc>
          <w:tcPr>
            <w:tcW w:w="2778" w:type="dxa"/>
            <w:tcBorders>
              <w:top w:val="double" w:sz="4" w:space="0" w:color="auto"/>
              <w:bottom w:val="double" w:sz="4" w:space="0" w:color="auto"/>
            </w:tcBorders>
            <w:shd w:val="clear" w:color="auto" w:fill="BFBFBF" w:themeFill="background1" w:themeFillShade="BF"/>
            <w:vAlign w:val="center"/>
          </w:tcPr>
          <w:p w14:paraId="4CB13750"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חישוב קנס</w:t>
            </w:r>
          </w:p>
        </w:tc>
      </w:tr>
      <w:tr w:rsidR="003A6E40" w:rsidRPr="00DE2957" w14:paraId="64E08317" w14:textId="77777777" w:rsidTr="00E860CF">
        <w:trPr>
          <w:cantSplit/>
          <w:trHeight w:val="2852"/>
        </w:trPr>
        <w:tc>
          <w:tcPr>
            <w:tcW w:w="567" w:type="dxa"/>
            <w:tcBorders>
              <w:top w:val="double" w:sz="4" w:space="0" w:color="auto"/>
              <w:bottom w:val="single" w:sz="4" w:space="0" w:color="auto"/>
            </w:tcBorders>
          </w:tcPr>
          <w:p w14:paraId="39A6F1DB" w14:textId="7439F091"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,1</w:t>
            </w:r>
          </w:p>
        </w:tc>
        <w:tc>
          <w:tcPr>
            <w:tcW w:w="2211" w:type="dxa"/>
            <w:tcBorders>
              <w:top w:val="double" w:sz="4" w:space="0" w:color="auto"/>
              <w:bottom w:val="single" w:sz="4" w:space="0" w:color="auto"/>
            </w:tcBorders>
          </w:tcPr>
          <w:p w14:paraId="54993B2B" w14:textId="77777777" w:rsidR="003A6E40" w:rsidRPr="00DE2957" w:rsidRDefault="003A6E40" w:rsidP="00B5060C">
            <w:pPr>
              <w:spacing w:before="120"/>
              <w:rPr>
                <w:color w:val="000000" w:themeColor="text1"/>
                <w:rtl/>
              </w:rPr>
            </w:pPr>
            <w:r w:rsidRPr="00DE2957">
              <w:rPr>
                <w:rFonts w:hint="cs"/>
                <w:color w:val="000000" w:themeColor="text1"/>
                <w:rtl/>
              </w:rPr>
              <w:t>ציון ממוצע של "משובים חמים"</w:t>
            </w:r>
          </w:p>
        </w:tc>
        <w:tc>
          <w:tcPr>
            <w:tcW w:w="1134" w:type="dxa"/>
            <w:tcBorders>
              <w:top w:val="double" w:sz="4" w:space="0" w:color="auto"/>
              <w:bottom w:val="single" w:sz="4" w:space="0" w:color="auto"/>
            </w:tcBorders>
          </w:tcPr>
          <w:p w14:paraId="157FCDF2"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double" w:sz="4" w:space="0" w:color="auto"/>
              <w:bottom w:val="single" w:sz="4" w:space="0" w:color="auto"/>
            </w:tcBorders>
          </w:tcPr>
          <w:p w14:paraId="630C70EA"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double" w:sz="4" w:space="0" w:color="auto"/>
              <w:bottom w:val="single" w:sz="4" w:space="0" w:color="auto"/>
            </w:tcBorders>
          </w:tcPr>
          <w:p w14:paraId="6F549D18" w14:textId="42CF0555" w:rsidR="003A6E40" w:rsidRPr="00DE2957" w:rsidRDefault="00976367" w:rsidP="00B5060C">
            <w:pPr>
              <w:spacing w:before="120"/>
              <w:jc w:val="center"/>
              <w:rPr>
                <w:color w:val="000000" w:themeColor="text1"/>
                <w:rtl/>
              </w:rPr>
            </w:pPr>
            <w:r>
              <w:rPr>
                <w:rFonts w:hint="cs"/>
                <w:color w:val="000000" w:themeColor="text1"/>
                <w:rtl/>
              </w:rPr>
              <w:t>10</w:t>
            </w:r>
            <w:r w:rsidR="003A6E40" w:rsidRPr="00DE2957">
              <w:rPr>
                <w:rFonts w:hint="cs"/>
                <w:color w:val="000000" w:themeColor="text1"/>
                <w:rtl/>
              </w:rPr>
              <w:t>%</w:t>
            </w:r>
          </w:p>
        </w:tc>
        <w:tc>
          <w:tcPr>
            <w:tcW w:w="2778" w:type="dxa"/>
            <w:tcBorders>
              <w:top w:val="double" w:sz="4" w:space="0" w:color="auto"/>
              <w:bottom w:val="single" w:sz="4" w:space="0" w:color="auto"/>
            </w:tcBorders>
          </w:tcPr>
          <w:p w14:paraId="752D45ED" w14:textId="2D6DD25F" w:rsidR="003A6E40" w:rsidRPr="00DE2957" w:rsidRDefault="004B1699" w:rsidP="004B1699">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DE2957" w14:paraId="77DE40B7" w14:textId="77777777" w:rsidTr="00E860CF">
        <w:trPr>
          <w:cantSplit/>
          <w:trHeight w:val="2852"/>
        </w:trPr>
        <w:tc>
          <w:tcPr>
            <w:tcW w:w="567" w:type="dxa"/>
            <w:tcBorders>
              <w:top w:val="single" w:sz="4" w:space="0" w:color="auto"/>
            </w:tcBorders>
          </w:tcPr>
          <w:p w14:paraId="11001BE7" w14:textId="1921C73F" w:rsidR="003A6E40" w:rsidRPr="00DE2957" w:rsidRDefault="000B7FB9" w:rsidP="00297B2D">
            <w:pPr>
              <w:spacing w:before="120"/>
              <w:jc w:val="center"/>
              <w:rPr>
                <w:color w:val="000000" w:themeColor="text1"/>
                <w:lang w:val="en-GB"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,2</w:t>
            </w:r>
          </w:p>
        </w:tc>
        <w:tc>
          <w:tcPr>
            <w:tcW w:w="2211" w:type="dxa"/>
            <w:tcBorders>
              <w:top w:val="single" w:sz="4" w:space="0" w:color="auto"/>
            </w:tcBorders>
          </w:tcPr>
          <w:p w14:paraId="4C3B2CD5" w14:textId="21C6BDBB"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ממוצע עפ"י סקר שביעות רצון </w:t>
            </w:r>
            <w:r w:rsidR="000445C1">
              <w:rPr>
                <w:rFonts w:hint="cs"/>
                <w:color w:val="000000" w:themeColor="text1"/>
                <w:rtl/>
              </w:rPr>
              <w:t xml:space="preserve">חצי </w:t>
            </w:r>
            <w:r w:rsidRPr="00DE2957">
              <w:rPr>
                <w:rFonts w:hint="cs"/>
                <w:color w:val="000000" w:themeColor="text1"/>
                <w:rtl/>
              </w:rPr>
              <w:t>שנתי</w:t>
            </w:r>
            <w:r w:rsidR="00045AC3" w:rsidRPr="00045AC3">
              <w:rPr>
                <w:rFonts w:hint="cs"/>
                <w:color w:val="000000" w:themeColor="text1"/>
                <w:vertAlign w:val="superscript"/>
                <w:rtl/>
              </w:rPr>
              <w:t>(</w:t>
            </w:r>
            <w:r w:rsidR="00045AC3">
              <w:rPr>
                <w:rFonts w:hint="cs"/>
                <w:color w:val="000000" w:themeColor="text1"/>
                <w:vertAlign w:val="superscript"/>
                <w:rtl/>
              </w:rPr>
              <w:t>2</w:t>
            </w:r>
            <w:r w:rsidR="00045AC3" w:rsidRPr="00045AC3">
              <w:rPr>
                <w:rFonts w:hint="cs"/>
                <w:color w:val="000000" w:themeColor="text1"/>
                <w:vertAlign w:val="superscript"/>
                <w:rtl/>
              </w:rPr>
              <w:t>)</w:t>
            </w:r>
          </w:p>
        </w:tc>
        <w:tc>
          <w:tcPr>
            <w:tcW w:w="1134" w:type="dxa"/>
            <w:tcBorders>
              <w:top w:val="single" w:sz="4" w:space="0" w:color="auto"/>
            </w:tcBorders>
          </w:tcPr>
          <w:p w14:paraId="1533BEE6" w14:textId="77777777" w:rsidR="003A6E40" w:rsidRPr="00DE2957" w:rsidRDefault="003A6E40" w:rsidP="00B5060C">
            <w:pPr>
              <w:spacing w:before="120"/>
              <w:jc w:val="center"/>
              <w:rPr>
                <w:color w:val="000000" w:themeColor="text1"/>
                <w:rtl/>
              </w:rPr>
            </w:pPr>
            <w:r>
              <w:rPr>
                <w:rFonts w:hint="cs"/>
                <w:color w:val="000000" w:themeColor="text1"/>
                <w:rtl/>
              </w:rPr>
              <w:t>שנה</w:t>
            </w:r>
          </w:p>
        </w:tc>
        <w:tc>
          <w:tcPr>
            <w:tcW w:w="851" w:type="dxa"/>
            <w:tcBorders>
              <w:top w:val="single" w:sz="4" w:space="0" w:color="auto"/>
            </w:tcBorders>
          </w:tcPr>
          <w:p w14:paraId="7D2F3705"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single" w:sz="4" w:space="0" w:color="auto"/>
            </w:tcBorders>
          </w:tcPr>
          <w:p w14:paraId="175EC73C" w14:textId="0C66D496" w:rsidR="003A6E40" w:rsidRPr="00DE2957" w:rsidRDefault="00976367" w:rsidP="00B5060C">
            <w:pPr>
              <w:spacing w:before="120"/>
              <w:jc w:val="center"/>
              <w:rPr>
                <w:color w:val="000000" w:themeColor="text1"/>
                <w:rtl/>
              </w:rPr>
            </w:pPr>
            <w:r>
              <w:rPr>
                <w:rFonts w:hint="cs"/>
                <w:color w:val="000000" w:themeColor="text1"/>
                <w:rtl/>
              </w:rPr>
              <w:t>30</w:t>
            </w:r>
            <w:r w:rsidR="003A6E40" w:rsidRPr="00DE2957">
              <w:rPr>
                <w:rFonts w:hint="cs"/>
                <w:color w:val="000000" w:themeColor="text1"/>
                <w:rtl/>
              </w:rPr>
              <w:t>%</w:t>
            </w:r>
          </w:p>
        </w:tc>
        <w:tc>
          <w:tcPr>
            <w:tcW w:w="2778" w:type="dxa"/>
            <w:tcBorders>
              <w:top w:val="single" w:sz="4" w:space="0" w:color="auto"/>
              <w:bottom w:val="single" w:sz="4" w:space="0" w:color="auto"/>
            </w:tcBorders>
          </w:tcPr>
          <w:p w14:paraId="09633CE9" w14:textId="77777777" w:rsidR="00073EC1" w:rsidRDefault="00073EC1" w:rsidP="00073EC1">
            <w:pPr>
              <w:spacing w:before="120" w:line="336" w:lineRule="auto"/>
              <w:jc w:val="left"/>
              <w:rPr>
                <w:color w:val="000000" w:themeColor="text1"/>
                <w:rtl/>
              </w:rPr>
            </w:pPr>
            <w:r w:rsidRPr="000445C1">
              <w:rPr>
                <w:rFonts w:hint="eastAsia"/>
                <w:b/>
                <w:bCs/>
                <w:color w:val="000000" w:themeColor="text1"/>
                <w:highlight w:val="yellow"/>
                <w:u w:val="single"/>
                <w:rtl/>
              </w:rPr>
              <w:t>פרס</w:t>
            </w:r>
            <w:r w:rsidRPr="00BD5273">
              <w:rPr>
                <w:rFonts w:hint="cs"/>
                <w:color w:val="000000" w:themeColor="text1"/>
                <w:rtl/>
              </w:rPr>
              <w:t xml:space="preserve"> : </w:t>
            </w:r>
          </w:p>
          <w:p w14:paraId="3F247D87" w14:textId="667F6BF9" w:rsidR="00073EC1" w:rsidRPr="00BD5273" w:rsidRDefault="00073EC1" w:rsidP="00073EC1">
            <w:pPr>
              <w:spacing w:before="120" w:line="336" w:lineRule="auto"/>
              <w:jc w:val="left"/>
              <w:rPr>
                <w:color w:val="000000" w:themeColor="text1"/>
                <w:rtl/>
              </w:rPr>
            </w:pPr>
            <w:r w:rsidRPr="00BD5273">
              <w:rPr>
                <w:rFonts w:hint="cs"/>
                <w:color w:val="000000" w:themeColor="text1"/>
                <w:rtl/>
              </w:rPr>
              <w:t xml:space="preserve">על כל שיפור של 1% בערך המדד </w:t>
            </w:r>
            <w:r w:rsidRPr="00BD5273">
              <w:rPr>
                <w:rFonts w:hint="cs"/>
                <w:b/>
                <w:bCs/>
                <w:color w:val="000000" w:themeColor="text1"/>
                <w:rtl/>
              </w:rPr>
              <w:t>(</w:t>
            </w:r>
            <w:r w:rsidRPr="00BD5273">
              <w:rPr>
                <w:color w:val="000000" w:themeColor="text1"/>
              </w:rPr>
              <w:t>C</w:t>
            </w:r>
            <w:r w:rsidRPr="00BD5273">
              <w:rPr>
                <w:color w:val="000000" w:themeColor="text1"/>
                <w:vertAlign w:val="subscript"/>
              </w:rPr>
              <w:t>i</w:t>
            </w:r>
            <w:r w:rsidRPr="00BD5273">
              <w:rPr>
                <w:rFonts w:hint="cs"/>
                <w:color w:val="000000" w:themeColor="text1"/>
                <w:rtl/>
              </w:rPr>
              <w:t>)</w:t>
            </w:r>
            <w:r w:rsidRPr="00BD5273">
              <w:rPr>
                <w:rFonts w:hint="cs"/>
                <w:b/>
                <w:bCs/>
                <w:color w:val="000000" w:themeColor="text1"/>
                <w:rtl/>
              </w:rPr>
              <w:t xml:space="preserve"> </w:t>
            </w:r>
            <w:r w:rsidRPr="007B3511">
              <w:rPr>
                <w:rFonts w:hint="cs"/>
                <w:color w:val="000000" w:themeColor="text1"/>
                <w:rtl/>
              </w:rPr>
              <w:t>(מעל 90%</w:t>
            </w:r>
            <w:r>
              <w:rPr>
                <w:rFonts w:hint="cs"/>
                <w:color w:val="000000" w:themeColor="text1"/>
                <w:rtl/>
              </w:rPr>
              <w:t xml:space="preserve"> ועד ל 95%</w:t>
            </w:r>
            <w:r w:rsidRPr="007B3511">
              <w:rPr>
                <w:rFonts w:hint="cs"/>
                <w:color w:val="000000" w:themeColor="text1"/>
                <w:rtl/>
              </w:rPr>
              <w:t xml:space="preserve">) יקבל הספק פרס בסך </w:t>
            </w:r>
            <w:r w:rsidR="008B7862">
              <w:rPr>
                <w:rFonts w:hint="cs"/>
                <w:color w:val="000000" w:themeColor="text1"/>
                <w:rtl/>
              </w:rPr>
              <w:t>0.2</w:t>
            </w:r>
            <w:r w:rsidRPr="00BD5273">
              <w:rPr>
                <w:color w:val="000000" w:themeColor="text1"/>
                <w:rtl/>
              </w:rPr>
              <w:t>%</w:t>
            </w:r>
            <w:r w:rsidRPr="00BD5273">
              <w:rPr>
                <w:rFonts w:hint="cs"/>
                <w:color w:val="000000" w:themeColor="text1"/>
                <w:rtl/>
              </w:rPr>
              <w:t xml:space="preserve"> מהתשלום החודשי</w:t>
            </w:r>
          </w:p>
          <w:p w14:paraId="75F0776F" w14:textId="77777777" w:rsidR="00073EC1" w:rsidRPr="00BD5273" w:rsidRDefault="00073EC1" w:rsidP="00073EC1">
            <w:pPr>
              <w:spacing w:before="120" w:line="336" w:lineRule="auto"/>
              <w:jc w:val="left"/>
              <w:rPr>
                <w:color w:val="000000" w:themeColor="text1"/>
                <w:rtl/>
              </w:rPr>
            </w:pPr>
            <w:r w:rsidRPr="003C69B4">
              <w:rPr>
                <w:rFonts w:hint="cs"/>
                <w:b/>
                <w:bCs/>
                <w:color w:val="000000" w:themeColor="text1"/>
                <w:u w:val="single"/>
                <w:rtl/>
              </w:rPr>
              <w:t>ללא פרס / קנס</w:t>
            </w:r>
            <w:r>
              <w:rPr>
                <w:rFonts w:hint="cs"/>
                <w:color w:val="000000" w:themeColor="text1"/>
                <w:rtl/>
              </w:rPr>
              <w:t>: עבור ציון בין</w:t>
            </w:r>
            <w:r w:rsidRPr="00BD5273" w:rsidDel="00D64A7D">
              <w:rPr>
                <w:rFonts w:hint="cs"/>
                <w:color w:val="000000" w:themeColor="text1"/>
                <w:rtl/>
              </w:rPr>
              <w:t xml:space="preserve"> </w:t>
            </w:r>
            <w:r w:rsidRPr="00BD5273">
              <w:rPr>
                <w:rFonts w:hint="cs"/>
                <w:color w:val="000000" w:themeColor="text1"/>
                <w:rtl/>
              </w:rPr>
              <w:t>85% ל 90% אין קנס ואין פרס</w:t>
            </w:r>
          </w:p>
          <w:p w14:paraId="2A0E0B8F" w14:textId="45BF5E5C" w:rsidR="003A6E40" w:rsidRPr="00DE2957" w:rsidRDefault="00073EC1" w:rsidP="00073EC1">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EC216F" w14:paraId="110697C7" w14:textId="77777777" w:rsidTr="000445C1">
        <w:trPr>
          <w:cantSplit/>
          <w:trHeight w:val="1353"/>
        </w:trPr>
        <w:tc>
          <w:tcPr>
            <w:tcW w:w="567" w:type="dxa"/>
            <w:tcBorders>
              <w:top w:val="single" w:sz="4" w:space="0" w:color="auto"/>
              <w:bottom w:val="double" w:sz="4" w:space="0" w:color="auto"/>
            </w:tcBorders>
          </w:tcPr>
          <w:p w14:paraId="2465AF88" w14:textId="60D40A1C"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,3</w:t>
            </w:r>
          </w:p>
        </w:tc>
        <w:tc>
          <w:tcPr>
            <w:tcW w:w="2211" w:type="dxa"/>
            <w:tcBorders>
              <w:top w:val="single" w:sz="4" w:space="0" w:color="auto"/>
              <w:bottom w:val="double" w:sz="4" w:space="0" w:color="auto"/>
            </w:tcBorders>
          </w:tcPr>
          <w:p w14:paraId="6C0BC267" w14:textId="4D547CDA"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w:t>
            </w:r>
            <w:r w:rsidR="00F843A7">
              <w:rPr>
                <w:rFonts w:hint="cs"/>
                <w:color w:val="000000" w:themeColor="text1"/>
                <w:rtl/>
              </w:rPr>
              <w:t xml:space="preserve">של </w:t>
            </w:r>
            <w:r w:rsidRPr="00DE2957">
              <w:rPr>
                <w:rFonts w:hint="cs"/>
                <w:color w:val="000000" w:themeColor="text1"/>
                <w:rtl/>
              </w:rPr>
              <w:t>מנהל</w:t>
            </w:r>
            <w:r w:rsidR="00F843A7">
              <w:rPr>
                <w:rFonts w:hint="cs"/>
                <w:color w:val="000000" w:themeColor="text1"/>
                <w:rtl/>
              </w:rPr>
              <w:t xml:space="preserve"> הפרויקט מטעם המזמין</w:t>
            </w:r>
          </w:p>
        </w:tc>
        <w:tc>
          <w:tcPr>
            <w:tcW w:w="1134" w:type="dxa"/>
            <w:tcBorders>
              <w:top w:val="single" w:sz="4" w:space="0" w:color="auto"/>
              <w:bottom w:val="double" w:sz="4" w:space="0" w:color="auto"/>
            </w:tcBorders>
          </w:tcPr>
          <w:p w14:paraId="1A2DECFF"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single" w:sz="4" w:space="0" w:color="auto"/>
              <w:bottom w:val="double" w:sz="4" w:space="0" w:color="auto"/>
            </w:tcBorders>
          </w:tcPr>
          <w:p w14:paraId="6EE9A49D" w14:textId="77777777" w:rsidR="003A6E40" w:rsidRPr="00DE2957" w:rsidRDefault="003A6E40" w:rsidP="00B5060C">
            <w:pPr>
              <w:spacing w:before="120"/>
              <w:jc w:val="center"/>
              <w:rPr>
                <w:color w:val="000000" w:themeColor="text1"/>
              </w:rPr>
            </w:pPr>
            <w:r w:rsidRPr="00DE2957">
              <w:rPr>
                <w:color w:val="000000" w:themeColor="text1"/>
              </w:rPr>
              <w:t>90%</w:t>
            </w:r>
          </w:p>
        </w:tc>
        <w:tc>
          <w:tcPr>
            <w:tcW w:w="1275" w:type="dxa"/>
            <w:tcBorders>
              <w:top w:val="single" w:sz="4" w:space="0" w:color="auto"/>
              <w:bottom w:val="double" w:sz="4" w:space="0" w:color="auto"/>
            </w:tcBorders>
          </w:tcPr>
          <w:p w14:paraId="145CFACC" w14:textId="6F25C2A4" w:rsidR="003A6E40" w:rsidRPr="00BD5273" w:rsidRDefault="000445C1" w:rsidP="00B5060C">
            <w:pPr>
              <w:spacing w:before="120"/>
              <w:jc w:val="center"/>
              <w:rPr>
                <w:color w:val="000000" w:themeColor="text1"/>
                <w:rtl/>
              </w:rPr>
            </w:pPr>
            <w:r>
              <w:rPr>
                <w:rFonts w:hint="cs"/>
                <w:color w:val="000000" w:themeColor="text1"/>
                <w:rtl/>
              </w:rPr>
              <w:t>60</w:t>
            </w:r>
            <w:r w:rsidR="003A6E40" w:rsidRPr="00BD5273">
              <w:rPr>
                <w:rFonts w:hint="cs"/>
                <w:color w:val="000000" w:themeColor="text1"/>
                <w:rtl/>
              </w:rPr>
              <w:t>%</w:t>
            </w:r>
          </w:p>
        </w:tc>
        <w:tc>
          <w:tcPr>
            <w:tcW w:w="2778" w:type="dxa"/>
            <w:tcBorders>
              <w:top w:val="single" w:sz="4" w:space="0" w:color="auto"/>
              <w:bottom w:val="double" w:sz="4" w:space="0" w:color="auto"/>
            </w:tcBorders>
          </w:tcPr>
          <w:p w14:paraId="4E0E1CFB" w14:textId="7EF3BF85" w:rsidR="003A6E40" w:rsidRDefault="00F843A7" w:rsidP="00B5060C">
            <w:pPr>
              <w:spacing w:before="120" w:line="336" w:lineRule="auto"/>
              <w:jc w:val="left"/>
              <w:rPr>
                <w:color w:val="000000" w:themeColor="text1"/>
                <w:rtl/>
              </w:rPr>
            </w:pPr>
            <w:r w:rsidRPr="00E860CF">
              <w:rPr>
                <w:rFonts w:hint="eastAsia"/>
                <w:b/>
                <w:bCs/>
                <w:color w:val="000000" w:themeColor="text1"/>
                <w:highlight w:val="yellow"/>
                <w:u w:val="single"/>
                <w:rtl/>
              </w:rPr>
              <w:t>פרס</w:t>
            </w:r>
            <w:r w:rsidR="003A6E40" w:rsidRPr="00EC216F">
              <w:rPr>
                <w:rFonts w:hint="cs"/>
                <w:color w:val="000000" w:themeColor="text1"/>
                <w:rtl/>
              </w:rPr>
              <w:t xml:space="preserve">: על כל שיפור של 1% בערך המדד </w:t>
            </w:r>
            <w:r w:rsidR="003A6E40" w:rsidRPr="00421794">
              <w:rPr>
                <w:rFonts w:hint="cs"/>
                <w:b/>
                <w:bCs/>
                <w:color w:val="000000" w:themeColor="text1"/>
                <w:rtl/>
              </w:rPr>
              <w:t>(</w:t>
            </w:r>
            <w:r w:rsidR="003A6E40" w:rsidRPr="00421794">
              <w:rPr>
                <w:color w:val="000000" w:themeColor="text1"/>
              </w:rPr>
              <w:t>C</w:t>
            </w:r>
            <w:r w:rsidR="003A6E40" w:rsidRPr="006B52CC">
              <w:rPr>
                <w:color w:val="000000" w:themeColor="text1"/>
                <w:vertAlign w:val="subscript"/>
              </w:rPr>
              <w:t>i</w:t>
            </w:r>
            <w:r w:rsidR="003A6E40" w:rsidRPr="006B52CC">
              <w:rPr>
                <w:rFonts w:hint="cs"/>
                <w:color w:val="000000" w:themeColor="text1"/>
                <w:rtl/>
              </w:rPr>
              <w:t>)</w:t>
            </w:r>
            <w:r w:rsidR="003A6E40" w:rsidRPr="006B52CC">
              <w:rPr>
                <w:rFonts w:hint="cs"/>
                <w:b/>
                <w:bCs/>
                <w:color w:val="000000" w:themeColor="text1"/>
                <w:rtl/>
              </w:rPr>
              <w:t xml:space="preserve"> </w:t>
            </w:r>
            <w:r w:rsidR="003A6E40" w:rsidRPr="006B52CC">
              <w:rPr>
                <w:rFonts w:hint="cs"/>
                <w:color w:val="000000" w:themeColor="text1"/>
                <w:rtl/>
              </w:rPr>
              <w:t xml:space="preserve">(מעל </w:t>
            </w:r>
            <w:r w:rsidR="00E00F55" w:rsidRPr="006B52CC">
              <w:rPr>
                <w:rFonts w:hint="cs"/>
                <w:color w:val="000000" w:themeColor="text1"/>
                <w:rtl/>
              </w:rPr>
              <w:t>9</w:t>
            </w:r>
            <w:r w:rsidR="00E00F55">
              <w:rPr>
                <w:rFonts w:hint="cs"/>
                <w:color w:val="000000" w:themeColor="text1"/>
                <w:rtl/>
              </w:rPr>
              <w:t>5</w:t>
            </w:r>
            <w:r w:rsidR="003A6E40" w:rsidRPr="006B52CC">
              <w:rPr>
                <w:rFonts w:hint="cs"/>
                <w:color w:val="000000" w:themeColor="text1"/>
                <w:rtl/>
              </w:rPr>
              <w:t xml:space="preserve">%) יקבל הספק פרס בסך </w:t>
            </w:r>
            <w:r w:rsidR="003A6E40" w:rsidRPr="00BD5273">
              <w:rPr>
                <w:color w:val="000000" w:themeColor="text1"/>
                <w:rtl/>
              </w:rPr>
              <w:t>0.</w:t>
            </w:r>
            <w:r w:rsidR="00E00F55">
              <w:rPr>
                <w:rFonts w:hint="cs"/>
                <w:color w:val="000000" w:themeColor="text1"/>
                <w:rtl/>
              </w:rPr>
              <w:t>1</w:t>
            </w:r>
            <w:r w:rsidR="003A6E40" w:rsidRPr="00BD5273">
              <w:rPr>
                <w:color w:val="000000" w:themeColor="text1"/>
                <w:rtl/>
              </w:rPr>
              <w:t>%</w:t>
            </w:r>
            <w:r w:rsidR="003A6E40" w:rsidRPr="00BD5273">
              <w:rPr>
                <w:rFonts w:hint="cs"/>
                <w:color w:val="000000" w:themeColor="text1"/>
                <w:rtl/>
              </w:rPr>
              <w:t xml:space="preserve"> מהתשלום החודשי</w:t>
            </w:r>
          </w:p>
          <w:p w14:paraId="0F37A663" w14:textId="1EDD52CB" w:rsidR="00E00F55" w:rsidRPr="00BD5273" w:rsidRDefault="00E00F55" w:rsidP="00B5060C">
            <w:pPr>
              <w:spacing w:before="120" w:line="336" w:lineRule="auto"/>
              <w:jc w:val="left"/>
              <w:rPr>
                <w:color w:val="000000" w:themeColor="text1"/>
                <w:rtl/>
              </w:rPr>
            </w:pPr>
            <w:r w:rsidRPr="00E860CF">
              <w:rPr>
                <w:rFonts w:hint="eastAsia"/>
                <w:b/>
                <w:bCs/>
                <w:color w:val="000000" w:themeColor="text1"/>
                <w:u w:val="single"/>
                <w:rtl/>
              </w:rPr>
              <w:t>ללא</w:t>
            </w:r>
            <w:r w:rsidRPr="00E860CF">
              <w:rPr>
                <w:b/>
                <w:bCs/>
                <w:color w:val="000000" w:themeColor="text1"/>
                <w:u w:val="single"/>
                <w:rtl/>
              </w:rPr>
              <w:t xml:space="preserve"> </w:t>
            </w:r>
            <w:r w:rsidRPr="00E860CF">
              <w:rPr>
                <w:rFonts w:hint="eastAsia"/>
                <w:b/>
                <w:bCs/>
                <w:color w:val="000000" w:themeColor="text1"/>
                <w:u w:val="single"/>
                <w:rtl/>
              </w:rPr>
              <w:t>פרס</w:t>
            </w:r>
            <w:r w:rsidRPr="00E860CF">
              <w:rPr>
                <w:b/>
                <w:bCs/>
                <w:color w:val="000000" w:themeColor="text1"/>
                <w:u w:val="single"/>
                <w:rtl/>
              </w:rPr>
              <w:t xml:space="preserve"> / </w:t>
            </w:r>
            <w:r w:rsidRPr="00E860CF">
              <w:rPr>
                <w:rFonts w:hint="eastAsia"/>
                <w:b/>
                <w:bCs/>
                <w:color w:val="000000" w:themeColor="text1"/>
                <w:u w:val="single"/>
                <w:rtl/>
              </w:rPr>
              <w:t>קנס</w:t>
            </w:r>
            <w:r>
              <w:rPr>
                <w:rFonts w:hint="cs"/>
                <w:color w:val="000000" w:themeColor="text1"/>
                <w:rtl/>
              </w:rPr>
              <w:t>: עבור ציון בין 90% ל 95% לא יינתן קנס או פרס.</w:t>
            </w:r>
          </w:p>
          <w:p w14:paraId="0E7A9DDB" w14:textId="7ED5F224" w:rsidR="003A6E40" w:rsidRPr="00EC216F" w:rsidRDefault="003A6E40" w:rsidP="00B5060C">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F639C7">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90%) ישלם הספק קנס בסך </w:t>
            </w:r>
            <w:r w:rsidRPr="00BD5273">
              <w:rPr>
                <w:color w:val="000000" w:themeColor="text1"/>
                <w:rtl/>
              </w:rPr>
              <w:t>0.</w:t>
            </w:r>
            <w:r w:rsidR="00D64A7D">
              <w:rPr>
                <w:rFonts w:hint="cs"/>
                <w:color w:val="000000" w:themeColor="text1"/>
                <w:rtl/>
              </w:rPr>
              <w:t>1</w:t>
            </w:r>
            <w:r w:rsidRPr="00BD5273">
              <w:rPr>
                <w:rFonts w:hint="cs"/>
                <w:color w:val="000000" w:themeColor="text1"/>
                <w:rtl/>
              </w:rPr>
              <w:t>% מהתשלום החודשי</w:t>
            </w:r>
          </w:p>
        </w:tc>
      </w:tr>
    </w:tbl>
    <w:p w14:paraId="303DA0D3" w14:textId="77777777" w:rsidR="00810122" w:rsidRPr="00DE2957" w:rsidRDefault="00810122" w:rsidP="000420A9">
      <w:pPr>
        <w:spacing w:line="240" w:lineRule="auto"/>
        <w:ind w:left="720"/>
        <w:rPr>
          <w:color w:val="000000" w:themeColor="text1"/>
          <w:rtl/>
        </w:rPr>
      </w:pPr>
    </w:p>
    <w:p w14:paraId="474F88FB" w14:textId="77777777" w:rsidR="00810122" w:rsidRPr="00DE2957"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E2957">
        <w:rPr>
          <w:rFonts w:asciiTheme="minorBidi" w:hAnsiTheme="minorBidi" w:cstheme="minorBidi" w:hint="cs"/>
          <w:b/>
          <w:bCs/>
          <w:color w:val="000000" w:themeColor="text1"/>
          <w:u w:val="single"/>
          <w:rtl/>
        </w:rPr>
        <w:t>הערות</w:t>
      </w:r>
    </w:p>
    <w:p w14:paraId="5146E637" w14:textId="30AF606F" w:rsidR="00810122"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sidRPr="00DE2957">
        <w:rPr>
          <w:rFonts w:asciiTheme="minorBidi" w:hAnsiTheme="minorBidi" w:cstheme="minorBidi"/>
          <w:b/>
          <w:bCs/>
          <w:color w:val="000000" w:themeColor="text1"/>
        </w:rPr>
        <w:sym w:font="Wingdings" w:char="F081"/>
      </w:r>
      <w:r w:rsidRPr="00DE2957">
        <w:rPr>
          <w:rFonts w:asciiTheme="minorBidi" w:hAnsiTheme="minorBidi" w:cstheme="minorBidi"/>
          <w:b/>
          <w:bCs/>
          <w:color w:val="000000" w:themeColor="text1"/>
          <w:rtl/>
        </w:rPr>
        <w:tab/>
      </w:r>
      <w:r w:rsidRPr="00DE2957">
        <w:rPr>
          <w:rFonts w:asciiTheme="minorBidi" w:hAnsiTheme="minorBidi" w:cstheme="minorBidi" w:hint="cs"/>
          <w:b/>
          <w:bCs/>
          <w:color w:val="000000" w:themeColor="text1"/>
          <w:rtl/>
        </w:rPr>
        <w:t xml:space="preserve">מתוך ציון רמת השירות של </w:t>
      </w:r>
      <w:r w:rsidRPr="00DE2957">
        <w:rPr>
          <w:rFonts w:asciiTheme="minorBidi" w:hAnsiTheme="minorBidi"/>
          <w:b/>
          <w:bCs/>
          <w:color w:val="000000" w:themeColor="text1"/>
          <w:rtl/>
        </w:rPr>
        <w:t xml:space="preserve">שביעות רצון </w:t>
      </w:r>
      <w:r w:rsidRPr="00DE2957">
        <w:rPr>
          <w:rFonts w:asciiTheme="minorBidi" w:hAnsiTheme="minorBidi"/>
          <w:b/>
          <w:bCs/>
          <w:color w:val="000000" w:themeColor="text1"/>
        </w:rPr>
        <w:t>Z</w:t>
      </w:r>
      <w:r>
        <w:rPr>
          <w:rFonts w:asciiTheme="minorBidi" w:hAnsiTheme="minorBidi"/>
          <w:b/>
          <w:bCs/>
          <w:color w:val="000000" w:themeColor="text1"/>
          <w:vertAlign w:val="subscript"/>
        </w:rPr>
        <w:t>7</w:t>
      </w:r>
      <w:r w:rsidRPr="00DE2957">
        <w:rPr>
          <w:rFonts w:asciiTheme="minorBidi" w:hAnsiTheme="minorBidi" w:cstheme="minorBidi" w:hint="cs"/>
          <w:b/>
          <w:bCs/>
          <w:color w:val="000000" w:themeColor="text1"/>
          <w:rtl/>
        </w:rPr>
        <w:t>.</w:t>
      </w:r>
    </w:p>
    <w:p w14:paraId="740358D3" w14:textId="2928E7CD" w:rsidR="00846279" w:rsidRDefault="00DE3984"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sidR="00846279">
        <w:rPr>
          <w:rFonts w:asciiTheme="minorBidi" w:hAnsiTheme="minorBidi" w:cstheme="minorBidi"/>
          <w:b/>
          <w:bCs/>
          <w:color w:val="000000" w:themeColor="text1"/>
          <w:rtl/>
        </w:rPr>
        <w:tab/>
      </w:r>
      <w:r w:rsidR="00846279">
        <w:rPr>
          <w:rFonts w:asciiTheme="minorBidi" w:hAnsiTheme="minorBidi" w:cstheme="minorBidi" w:hint="cs"/>
          <w:b/>
          <w:bCs/>
          <w:color w:val="000000" w:themeColor="text1"/>
          <w:rtl/>
        </w:rPr>
        <w:t>השאלון יוגדר ע"י המשרד, תוך התי</w:t>
      </w:r>
      <w:r w:rsidR="004E0460">
        <w:rPr>
          <w:rFonts w:asciiTheme="minorBidi" w:hAnsiTheme="minorBidi" w:cstheme="minorBidi" w:hint="cs"/>
          <w:b/>
          <w:bCs/>
          <w:color w:val="000000" w:themeColor="text1"/>
          <w:rtl/>
        </w:rPr>
        <w:t>י</w:t>
      </w:r>
      <w:r w:rsidR="00846279">
        <w:rPr>
          <w:rFonts w:asciiTheme="minorBidi" w:hAnsiTheme="minorBidi" w:cstheme="minorBidi" w:hint="cs"/>
          <w:b/>
          <w:bCs/>
          <w:color w:val="000000" w:themeColor="text1"/>
          <w:rtl/>
        </w:rPr>
        <w:t>עצות עם הספק. באחריות הספק להפיץ את השאלון לכל משתמשי המחשוב הפנימיים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hint="cs"/>
          <w:b/>
          <w:bCs/>
          <w:color w:val="000000" w:themeColor="text1"/>
        </w:rPr>
        <w:instrText>REF</w:instrText>
      </w:r>
      <w:r w:rsidR="000420A9" w:rsidRPr="000420A9">
        <w:rPr>
          <w:rFonts w:asciiTheme="minorBidi" w:hAnsiTheme="minorBidi" w:cstheme="minorBidi" w:hint="cs"/>
          <w:b/>
          <w:bCs/>
          <w:color w:val="000000" w:themeColor="text1"/>
          <w:rtl/>
        </w:rPr>
        <w:instrText xml:space="preserve"> _</w:instrText>
      </w:r>
      <w:r w:rsidR="000420A9" w:rsidRPr="000420A9">
        <w:rPr>
          <w:rFonts w:asciiTheme="minorBidi" w:hAnsiTheme="minorBidi" w:cstheme="minorBidi" w:hint="cs"/>
          <w:b/>
          <w:bCs/>
          <w:color w:val="000000" w:themeColor="text1"/>
        </w:rPr>
        <w:instrText>Ref126862749 \r \h</w:instrText>
      </w:r>
      <w:r w:rsidR="000420A9" w:rsidRPr="000420A9">
        <w:rPr>
          <w:rFonts w:asciiTheme="minorBidi" w:hAnsiTheme="minorBidi" w:cstheme="minorBidi"/>
          <w:b/>
          <w:bCs/>
          <w:color w:val="000000" w:themeColor="text1"/>
          <w:rtl/>
        </w:rPr>
        <w:instrText xml:space="preserve"> </w:instrText>
      </w:r>
      <w:r w:rsidR="000420A9">
        <w:rPr>
          <w:rFonts w:asciiTheme="minorBidi" w:hAnsiTheme="minorBidi" w:cstheme="minorBidi"/>
          <w:b/>
          <w:bCs/>
          <w:color w:val="000000" w:themeColor="text1"/>
          <w:rtl/>
        </w:rPr>
        <w:instrText xml:space="preserve"> \* </w:instrText>
      </w:r>
      <w:r w:rsidR="000420A9">
        <w:rPr>
          <w:rFonts w:asciiTheme="minorBidi" w:hAnsiTheme="minorBidi" w:cstheme="minorBidi"/>
          <w:b/>
          <w:bCs/>
          <w:color w:val="000000" w:themeColor="text1"/>
        </w:rPr>
        <w:instrText>MERGEFORMAT</w:instrText>
      </w:r>
      <w:r w:rsid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‏2.2.2</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846279">
        <w:rPr>
          <w:rFonts w:asciiTheme="minorBidi" w:hAnsiTheme="minorBidi" w:cstheme="minorBidi" w:hint="cs"/>
          <w:b/>
          <w:bCs/>
          <w:color w:val="000000" w:themeColor="text1"/>
          <w:rtl/>
        </w:rPr>
        <w:t xml:space="preserve"> והחיצוניים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Pr>
        <w:instrText>REF</w:instrText>
      </w:r>
      <w:r w:rsidR="000420A9" w:rsidRPr="000420A9">
        <w:rPr>
          <w:rFonts w:asciiTheme="minorBidi" w:hAnsiTheme="minorBidi" w:cstheme="minorBidi"/>
          <w:b/>
          <w:bCs/>
          <w:color w:val="000000" w:themeColor="text1"/>
          <w:rtl/>
        </w:rPr>
        <w:instrText xml:space="preserve"> _</w:instrText>
      </w:r>
      <w:r w:rsidR="000420A9" w:rsidRPr="000420A9">
        <w:rPr>
          <w:rFonts w:asciiTheme="minorBidi" w:hAnsiTheme="minorBidi" w:cstheme="minorBidi"/>
          <w:b/>
          <w:bCs/>
          <w:color w:val="000000" w:themeColor="text1"/>
        </w:rPr>
        <w:instrText>Ref126862756 \r \h</w:instrText>
      </w:r>
      <w:r w:rsidR="000420A9" w:rsidRPr="000420A9">
        <w:rPr>
          <w:rFonts w:asciiTheme="minorBidi" w:hAnsiTheme="minorBidi" w:cstheme="minorBidi"/>
          <w:b/>
          <w:bCs/>
          <w:color w:val="000000" w:themeColor="text1"/>
          <w:rtl/>
        </w:rPr>
        <w:instrText xml:space="preserve">  \* </w:instrText>
      </w:r>
      <w:r w:rsidR="000420A9" w:rsidRPr="000420A9">
        <w:rPr>
          <w:rFonts w:asciiTheme="minorBidi" w:hAnsiTheme="minorBidi" w:cstheme="minorBidi"/>
          <w:b/>
          <w:bCs/>
          <w:color w:val="000000" w:themeColor="text1"/>
        </w:rPr>
        <w:instrText>MERGEFORMAT</w:instrText>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‏2.2.3</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4C3332">
        <w:rPr>
          <w:rFonts w:asciiTheme="minorBidi" w:hAnsiTheme="minorBidi" w:cstheme="minorBidi" w:hint="cs"/>
          <w:b/>
          <w:bCs/>
          <w:color w:val="000000" w:themeColor="text1"/>
          <w:rtl/>
        </w:rPr>
        <w:t>,</w:t>
      </w:r>
      <w:r>
        <w:rPr>
          <w:rFonts w:asciiTheme="minorBidi" w:hAnsiTheme="minorBidi" w:cstheme="minorBidi" w:hint="cs"/>
          <w:b/>
          <w:bCs/>
          <w:color w:val="000000" w:themeColor="text1"/>
          <w:rtl/>
        </w:rPr>
        <w:t xml:space="preserve"> לרכז את כלל המענים שיתקבלו</w:t>
      </w:r>
      <w:r w:rsidR="004C3332">
        <w:rPr>
          <w:rFonts w:asciiTheme="minorBidi" w:hAnsiTheme="minorBidi" w:cstheme="minorBidi" w:hint="cs"/>
          <w:b/>
          <w:bCs/>
          <w:color w:val="000000" w:themeColor="text1"/>
          <w:rtl/>
        </w:rPr>
        <w:t xml:space="preserve"> </w:t>
      </w:r>
      <w:r w:rsidR="00C55AC4" w:rsidRPr="00C55AC4">
        <w:rPr>
          <w:rFonts w:asciiTheme="minorBidi" w:hAnsiTheme="minorBidi" w:cstheme="minorBidi"/>
          <w:b/>
          <w:bCs/>
          <w:color w:val="000000" w:themeColor="text1"/>
          <w:rtl/>
        </w:rPr>
        <w:t>לרבות ניתוח והצגת תובנות</w:t>
      </w:r>
      <w:r>
        <w:rPr>
          <w:rFonts w:asciiTheme="minorBidi" w:hAnsiTheme="minorBidi" w:cstheme="minorBidi" w:hint="cs"/>
          <w:b/>
          <w:bCs/>
          <w:color w:val="000000" w:themeColor="text1"/>
          <w:rtl/>
        </w:rPr>
        <w:t>.</w:t>
      </w:r>
    </w:p>
    <w:p w14:paraId="5734CB92" w14:textId="1497DEDD" w:rsidR="006F069D" w:rsidRDefault="006F069D" w:rsidP="000420A9">
      <w:pPr>
        <w:autoSpaceDE/>
        <w:autoSpaceDN/>
        <w:bidi w:val="0"/>
        <w:spacing w:after="200" w:line="276" w:lineRule="auto"/>
        <w:jc w:val="left"/>
        <w:rPr>
          <w:rFonts w:ascii="Times New Roman" w:hAnsi="Times New Roman" w:cs="Times New Roman"/>
          <w:color w:val="000000" w:themeColor="text1"/>
          <w:sz w:val="24"/>
          <w:szCs w:val="24"/>
          <w:rtl/>
        </w:rPr>
      </w:pPr>
      <w:r>
        <w:rPr>
          <w:color w:val="000000" w:themeColor="text1"/>
          <w:rtl/>
        </w:rPr>
        <w:br w:type="page"/>
      </w:r>
    </w:p>
    <w:p w14:paraId="2D7D3EE8"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553FBAAA" w14:textId="4A56F73A" w:rsidR="00006C0E" w:rsidRPr="0041752A" w:rsidRDefault="00006C0E" w:rsidP="00533817">
      <w:pPr>
        <w:pStyle w:val="af0"/>
        <w:numPr>
          <w:ilvl w:val="0"/>
          <w:numId w:val="332"/>
        </w:numPr>
      </w:pPr>
      <w:bookmarkStart w:id="2999" w:name="_Ref131765013"/>
      <w:bookmarkStart w:id="3000" w:name="נספח45סעיף4"/>
      <w:r>
        <w:rPr>
          <w:rFonts w:hint="cs"/>
          <w:b/>
          <w:bCs/>
          <w:sz w:val="32"/>
          <w:szCs w:val="32"/>
          <w:rtl/>
        </w:rPr>
        <w:t>חישוב ציון רמת השירות</w:t>
      </w:r>
      <w:bookmarkEnd w:id="2999"/>
    </w:p>
    <w:p w14:paraId="78941C73" w14:textId="32C06995" w:rsidR="00006C0E" w:rsidRPr="00E860CF" w:rsidRDefault="00560D0F" w:rsidP="00533817">
      <w:pPr>
        <w:pStyle w:val="af0"/>
        <w:numPr>
          <w:ilvl w:val="1"/>
          <w:numId w:val="332"/>
        </w:numPr>
        <w:ind w:left="431" w:hanging="431"/>
        <w:rPr>
          <w:rFonts w:asciiTheme="minorBidi" w:hAnsiTheme="minorBidi" w:cstheme="minorBidi"/>
          <w:b/>
          <w:bCs/>
          <w:sz w:val="26"/>
          <w:szCs w:val="26"/>
          <w:rtl/>
        </w:rPr>
      </w:pPr>
      <w:bookmarkStart w:id="3001" w:name="_Ref131759244"/>
      <w:bookmarkEnd w:id="3000"/>
      <w:r w:rsidRPr="00E860CF">
        <w:rPr>
          <w:rFonts w:asciiTheme="minorBidi" w:hAnsiTheme="minorBidi" w:cstheme="minorBidi"/>
          <w:b/>
          <w:bCs/>
          <w:sz w:val="26"/>
          <w:szCs w:val="26"/>
          <w:rtl/>
        </w:rPr>
        <w:t>חישוב ציון רמת שירות של זמינות המערכת (תדירות תקלות)</w:t>
      </w:r>
      <w:bookmarkEnd w:id="3001"/>
    </w:p>
    <w:tbl>
      <w:tblPr>
        <w:bidiVisual/>
        <w:tblW w:w="8534" w:type="dxa"/>
        <w:tblInd w:w="8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175"/>
      </w:tblGrid>
      <w:tr w:rsidR="00D267BC" w14:paraId="24E84E0D" w14:textId="77777777" w:rsidTr="00E860CF">
        <w:tc>
          <w:tcPr>
            <w:tcW w:w="767" w:type="dxa"/>
            <w:tcBorders>
              <w:top w:val="double" w:sz="4" w:space="0" w:color="auto"/>
              <w:bottom w:val="double" w:sz="4" w:space="0" w:color="auto"/>
              <w:right w:val="double" w:sz="4" w:space="0" w:color="auto"/>
            </w:tcBorders>
          </w:tcPr>
          <w:p w14:paraId="398DF4AC" w14:textId="77777777" w:rsidR="00D3439A" w:rsidRDefault="00D3439A" w:rsidP="00B5060C">
            <w:pPr>
              <w:spacing w:before="120"/>
              <w:jc w:val="center"/>
              <w:rPr>
                <w:b/>
                <w:bCs/>
                <w:rtl/>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15F031D2" w14:textId="77777777" w:rsidR="00D3439A" w:rsidRDefault="00D3439A" w:rsidP="00B5060C">
            <w:pPr>
              <w:spacing w:before="120"/>
              <w:jc w:val="center"/>
              <w:rPr>
                <w:b/>
                <w:bCs/>
              </w:rPr>
            </w:pPr>
            <w:r>
              <w:rPr>
                <w:rFonts w:hint="cs"/>
                <w:b/>
                <w:bCs/>
                <w:rtl/>
              </w:rPr>
              <w:t>משמעות</w:t>
            </w:r>
          </w:p>
        </w:tc>
        <w:tc>
          <w:tcPr>
            <w:tcW w:w="3175" w:type="dxa"/>
            <w:tcBorders>
              <w:top w:val="double" w:sz="4" w:space="0" w:color="auto"/>
              <w:left w:val="double" w:sz="4" w:space="0" w:color="auto"/>
              <w:bottom w:val="double" w:sz="4" w:space="0" w:color="auto"/>
              <w:right w:val="double" w:sz="4" w:space="0" w:color="auto"/>
            </w:tcBorders>
          </w:tcPr>
          <w:p w14:paraId="3AB3F5C5" w14:textId="77777777" w:rsidR="00D3439A" w:rsidRDefault="00D3439A" w:rsidP="00B5060C">
            <w:pPr>
              <w:spacing w:before="120"/>
              <w:jc w:val="center"/>
              <w:rPr>
                <w:b/>
                <w:bCs/>
              </w:rPr>
            </w:pPr>
            <w:r>
              <w:rPr>
                <w:rFonts w:hint="cs"/>
                <w:b/>
                <w:bCs/>
                <w:rtl/>
              </w:rPr>
              <w:t>תנאים/הערות</w:t>
            </w:r>
          </w:p>
        </w:tc>
      </w:tr>
      <w:tr w:rsidR="00D267BC" w14:paraId="69E6BE33" w14:textId="77777777" w:rsidTr="00E860CF">
        <w:tc>
          <w:tcPr>
            <w:tcW w:w="767" w:type="dxa"/>
            <w:tcBorders>
              <w:top w:val="double" w:sz="4" w:space="0" w:color="auto"/>
              <w:right w:val="double" w:sz="4" w:space="0" w:color="auto"/>
            </w:tcBorders>
          </w:tcPr>
          <w:p w14:paraId="7F070722" w14:textId="77777777" w:rsidR="00D3439A" w:rsidRDefault="00D3439A" w:rsidP="00B5060C">
            <w:pPr>
              <w:spacing w:before="120"/>
              <w:jc w:val="center"/>
            </w:pPr>
            <w:r>
              <w:t>i</w:t>
            </w:r>
          </w:p>
        </w:tc>
        <w:tc>
          <w:tcPr>
            <w:tcW w:w="4592" w:type="dxa"/>
            <w:tcBorders>
              <w:top w:val="double" w:sz="4" w:space="0" w:color="auto"/>
              <w:left w:val="double" w:sz="4" w:space="0" w:color="auto"/>
              <w:right w:val="double" w:sz="4" w:space="0" w:color="auto"/>
            </w:tcBorders>
          </w:tcPr>
          <w:p w14:paraId="4BA9AF51" w14:textId="14B61079" w:rsidR="00D3439A" w:rsidRDefault="00D3439A" w:rsidP="00B5060C">
            <w:pPr>
              <w:spacing w:before="120"/>
            </w:pPr>
            <w:r>
              <w:rPr>
                <w:rFonts w:hint="cs"/>
                <w:rtl/>
              </w:rPr>
              <w:t xml:space="preserve">אינדקס דרישות הזמינות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Ref131426609 \r \h</w:instrText>
            </w:r>
            <w:r>
              <w:rPr>
                <w:rtl/>
              </w:rPr>
              <w:instrText xml:space="preserve"> </w:instrText>
            </w:r>
            <w:r>
              <w:rPr>
                <w:rtl/>
              </w:rPr>
            </w:r>
            <w:r>
              <w:rPr>
                <w:rtl/>
              </w:rPr>
              <w:fldChar w:fldCharType="separate"/>
            </w:r>
            <w:r>
              <w:rPr>
                <w:rtl/>
              </w:rPr>
              <w:t>‏3.1</w:t>
            </w:r>
            <w:r>
              <w:rPr>
                <w:rtl/>
              </w:rPr>
              <w:fldChar w:fldCharType="end"/>
            </w:r>
          </w:p>
        </w:tc>
        <w:tc>
          <w:tcPr>
            <w:tcW w:w="3175" w:type="dxa"/>
            <w:tcBorders>
              <w:top w:val="double" w:sz="4" w:space="0" w:color="auto"/>
              <w:left w:val="double" w:sz="4" w:space="0" w:color="auto"/>
              <w:right w:val="double" w:sz="4" w:space="0" w:color="auto"/>
            </w:tcBorders>
          </w:tcPr>
          <w:p w14:paraId="47B79BF4" w14:textId="2CD5F27C" w:rsidR="00D3439A" w:rsidRDefault="00D3439A" w:rsidP="00B5060C">
            <w:pPr>
              <w:pStyle w:val="a7"/>
              <w:tabs>
                <w:tab w:val="clear" w:pos="4153"/>
                <w:tab w:val="clear" w:pos="8306"/>
              </w:tabs>
              <w:spacing w:before="120"/>
              <w:jc w:val="center"/>
            </w:pPr>
            <w:r>
              <w:t>1</w:t>
            </w:r>
            <w:r>
              <w:sym w:font="Symbol" w:char="F0A3"/>
            </w:r>
            <w:r>
              <w:t xml:space="preserve"> i </w:t>
            </w:r>
            <w:r>
              <w:sym w:font="Symbol" w:char="F0A3"/>
            </w:r>
            <w:r>
              <w:t xml:space="preserve"> 4</w:t>
            </w:r>
          </w:p>
        </w:tc>
      </w:tr>
      <w:tr w:rsidR="00D267BC" w14:paraId="00C7395E" w14:textId="77777777" w:rsidTr="00E860CF">
        <w:tc>
          <w:tcPr>
            <w:tcW w:w="767" w:type="dxa"/>
            <w:tcBorders>
              <w:right w:val="double" w:sz="4" w:space="0" w:color="auto"/>
            </w:tcBorders>
          </w:tcPr>
          <w:p w14:paraId="541B8D35" w14:textId="77777777" w:rsidR="00D3439A" w:rsidRDefault="00D3439A" w:rsidP="00B5060C">
            <w:pPr>
              <w:spacing w:before="120"/>
              <w:jc w:val="center"/>
            </w:pPr>
            <w:r>
              <w:t>Pi</w:t>
            </w:r>
          </w:p>
        </w:tc>
        <w:tc>
          <w:tcPr>
            <w:tcW w:w="4592" w:type="dxa"/>
            <w:tcBorders>
              <w:left w:val="double" w:sz="4" w:space="0" w:color="auto"/>
              <w:right w:val="double" w:sz="4" w:space="0" w:color="auto"/>
            </w:tcBorders>
          </w:tcPr>
          <w:p w14:paraId="40050C8F" w14:textId="644544A2" w:rsidR="00D3439A" w:rsidRDefault="00D3439A"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1CBFAFC7" w14:textId="77777777" w:rsidR="00D3439A" w:rsidRDefault="00D3439A"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5FF6C21" w14:textId="77777777" w:rsidTr="00E860CF">
        <w:tc>
          <w:tcPr>
            <w:tcW w:w="767" w:type="dxa"/>
            <w:tcBorders>
              <w:right w:val="double" w:sz="4" w:space="0" w:color="auto"/>
            </w:tcBorders>
          </w:tcPr>
          <w:p w14:paraId="75F076FB" w14:textId="77777777" w:rsidR="00D3439A" w:rsidRDefault="00D3439A" w:rsidP="00B5060C">
            <w:pPr>
              <w:spacing w:before="120"/>
              <w:jc w:val="center"/>
              <w:rPr>
                <w:rtl/>
              </w:rPr>
            </w:pPr>
            <w:r>
              <w:t>Ci</w:t>
            </w:r>
          </w:p>
        </w:tc>
        <w:tc>
          <w:tcPr>
            <w:tcW w:w="4592" w:type="dxa"/>
            <w:tcBorders>
              <w:left w:val="double" w:sz="4" w:space="0" w:color="auto"/>
              <w:right w:val="double" w:sz="4" w:space="0" w:color="auto"/>
            </w:tcBorders>
          </w:tcPr>
          <w:p w14:paraId="25115EFE" w14:textId="74C98DFE" w:rsidR="00D3439A" w:rsidRDefault="00D3439A" w:rsidP="00B5060C">
            <w:pPr>
              <w:spacing w:before="120"/>
            </w:pPr>
            <w:r>
              <w:rPr>
                <w:rFonts w:hint="cs"/>
                <w:rtl/>
              </w:rPr>
              <w:t xml:space="preserve">דרישת הזמינות המפורטת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2675F331" w14:textId="77777777" w:rsidR="00D3439A" w:rsidRDefault="00D3439A" w:rsidP="00B5060C">
            <w:pPr>
              <w:spacing w:before="120"/>
              <w:jc w:val="center"/>
            </w:pPr>
          </w:p>
        </w:tc>
      </w:tr>
      <w:tr w:rsidR="00D267BC" w14:paraId="530360F8" w14:textId="77777777" w:rsidTr="00E860CF">
        <w:tc>
          <w:tcPr>
            <w:tcW w:w="767" w:type="dxa"/>
            <w:tcBorders>
              <w:right w:val="double" w:sz="4" w:space="0" w:color="auto"/>
            </w:tcBorders>
          </w:tcPr>
          <w:p w14:paraId="02E3F2DA" w14:textId="77777777" w:rsidR="00D3439A" w:rsidRDefault="00D3439A" w:rsidP="00B5060C">
            <w:pPr>
              <w:spacing w:before="120"/>
              <w:jc w:val="center"/>
            </w:pPr>
            <w:r>
              <w:t>Si</w:t>
            </w:r>
          </w:p>
        </w:tc>
        <w:tc>
          <w:tcPr>
            <w:tcW w:w="4592" w:type="dxa"/>
            <w:tcBorders>
              <w:left w:val="double" w:sz="4" w:space="0" w:color="auto"/>
              <w:right w:val="double" w:sz="4" w:space="0" w:color="auto"/>
            </w:tcBorders>
          </w:tcPr>
          <w:p w14:paraId="7DE845E5" w14:textId="2CB22896" w:rsidR="00D3439A" w:rsidRDefault="00C96F1A" w:rsidP="00B5060C">
            <w:pPr>
              <w:spacing w:before="120"/>
              <w:rPr>
                <w:rtl/>
              </w:rPr>
            </w:pPr>
            <w:r>
              <w:rPr>
                <w:rFonts w:hint="cs"/>
                <w:rtl/>
              </w:rPr>
              <w:t>מספר</w:t>
            </w:r>
            <w:r w:rsidR="00D3439A">
              <w:rPr>
                <w:rFonts w:hint="cs"/>
                <w:rtl/>
              </w:rPr>
              <w:t xml:space="preserve"> התקלות בפועל מסוג </w:t>
            </w:r>
            <w:r w:rsidR="00D3439A">
              <w:t>i</w:t>
            </w:r>
            <w:r w:rsidR="00D3439A">
              <w:rPr>
                <w:rFonts w:hint="cs"/>
                <w:rtl/>
              </w:rPr>
              <w:t xml:space="preserve"> בתקופת המדידה (בהתאם לסעיף)</w:t>
            </w:r>
          </w:p>
        </w:tc>
        <w:tc>
          <w:tcPr>
            <w:tcW w:w="3175" w:type="dxa"/>
            <w:tcBorders>
              <w:left w:val="double" w:sz="4" w:space="0" w:color="auto"/>
              <w:right w:val="double" w:sz="4" w:space="0" w:color="auto"/>
            </w:tcBorders>
          </w:tcPr>
          <w:p w14:paraId="52CE64F1" w14:textId="77777777" w:rsidR="00D3439A" w:rsidRDefault="00D3439A" w:rsidP="00B5060C">
            <w:pPr>
              <w:spacing w:before="120"/>
              <w:jc w:val="left"/>
            </w:pPr>
            <w:r>
              <w:rPr>
                <w:rFonts w:hint="cs"/>
                <w:rtl/>
              </w:rPr>
              <w:t>בהתאם לתיעוד תקלות / שברים במערכת לניהול השירות ומדידת רמת השירות</w:t>
            </w:r>
          </w:p>
        </w:tc>
      </w:tr>
      <w:tr w:rsidR="00D267BC" w14:paraId="2CCC619C" w14:textId="77777777" w:rsidTr="00E860CF">
        <w:tc>
          <w:tcPr>
            <w:tcW w:w="767" w:type="dxa"/>
            <w:tcBorders>
              <w:right w:val="double" w:sz="4" w:space="0" w:color="auto"/>
            </w:tcBorders>
          </w:tcPr>
          <w:p w14:paraId="43ABE7C1" w14:textId="77777777" w:rsidR="00D3439A" w:rsidRDefault="00D3439A" w:rsidP="00B5060C">
            <w:pPr>
              <w:spacing w:before="120"/>
              <w:jc w:val="center"/>
            </w:pPr>
            <w:r>
              <w:t>Z</w:t>
            </w:r>
            <w:proofErr w:type="gramStart"/>
            <w:r w:rsidRPr="00310D92">
              <w:rPr>
                <w:vertAlign w:val="subscript"/>
              </w:rPr>
              <w:t>1,i</w:t>
            </w:r>
            <w:proofErr w:type="gramEnd"/>
          </w:p>
        </w:tc>
        <w:tc>
          <w:tcPr>
            <w:tcW w:w="4592" w:type="dxa"/>
            <w:tcBorders>
              <w:left w:val="double" w:sz="4" w:space="0" w:color="auto"/>
              <w:bottom w:val="double" w:sz="4" w:space="0" w:color="auto"/>
              <w:right w:val="double" w:sz="4" w:space="0" w:color="auto"/>
            </w:tcBorders>
          </w:tcPr>
          <w:p w14:paraId="34E6B2E7" w14:textId="13681E99" w:rsidR="00D3439A" w:rsidRDefault="00D3439A" w:rsidP="00B5060C">
            <w:pPr>
              <w:spacing w:before="120"/>
            </w:pPr>
            <w:r>
              <w:rPr>
                <w:rFonts w:hint="cs"/>
                <w:rtl/>
              </w:rPr>
              <w:t>ציון הזמינות בתקלה</w:t>
            </w:r>
            <w:r w:rsidR="00B83BFD">
              <w:rPr>
                <w:rFonts w:hint="cs"/>
                <w:rtl/>
              </w:rPr>
              <w:t xml:space="preserve"> </w:t>
            </w:r>
            <w:r>
              <w:rPr>
                <w:rFonts w:hint="cs"/>
                <w:rtl/>
              </w:rPr>
              <w:t xml:space="preserve">מסוג </w:t>
            </w:r>
            <w:r>
              <w:t>i</w:t>
            </w:r>
          </w:p>
        </w:tc>
        <w:tc>
          <w:tcPr>
            <w:tcW w:w="3175" w:type="dxa"/>
            <w:tcBorders>
              <w:left w:val="double" w:sz="4" w:space="0" w:color="auto"/>
              <w:right w:val="double" w:sz="4" w:space="0" w:color="auto"/>
            </w:tcBorders>
          </w:tcPr>
          <w:p w14:paraId="116A0EF4" w14:textId="77777777" w:rsidR="00D3439A" w:rsidRDefault="00D3439A" w:rsidP="00B5060C">
            <w:pPr>
              <w:spacing w:before="120"/>
              <w:jc w:val="center"/>
              <w:rPr>
                <w:rtl/>
              </w:rPr>
            </w:pPr>
            <w:r>
              <w:t>Z</w:t>
            </w:r>
            <w:proofErr w:type="gramStart"/>
            <w:r w:rsidRPr="00310D92">
              <w:rPr>
                <w:vertAlign w:val="subscript"/>
              </w:rPr>
              <w:t>1,</w:t>
            </w:r>
            <w:r>
              <w:rPr>
                <w:vertAlign w:val="subscript"/>
              </w:rPr>
              <w:t>i</w:t>
            </w:r>
            <w:proofErr w:type="gramEnd"/>
            <w:r>
              <w:t xml:space="preserve"> = 0/100</w:t>
            </w:r>
          </w:p>
        </w:tc>
      </w:tr>
    </w:tbl>
    <w:p w14:paraId="4B8953CF" w14:textId="77777777" w:rsidR="00003497" w:rsidRDefault="00003497" w:rsidP="00003497">
      <w:pPr>
        <w:spacing w:before="120" w:line="240" w:lineRule="auto"/>
        <w:ind w:left="907"/>
        <w:rPr>
          <w:rtl/>
          <w:lang w:eastAsia="en-US"/>
        </w:rPr>
      </w:pPr>
    </w:p>
    <w:p w14:paraId="6E610908" w14:textId="2D2C4064" w:rsidR="00003497" w:rsidRDefault="00003497" w:rsidP="00003497">
      <w:pPr>
        <w:spacing w:before="120"/>
        <w:ind w:left="907"/>
        <w:rPr>
          <w:rtl/>
        </w:rPr>
      </w:pPr>
      <w:r>
        <w:rPr>
          <w:rFonts w:hint="cs"/>
          <w:rtl/>
        </w:rPr>
        <w:t xml:space="preserve">ציון הזמינות לגבי כל דרישה (עבור כל אחת מ- </w:t>
      </w:r>
      <w:r w:rsidR="00D27E21">
        <w:rPr>
          <w:rFonts w:hint="cs"/>
          <w:rtl/>
        </w:rPr>
        <w:t>4</w:t>
      </w:r>
      <w:r>
        <w:rPr>
          <w:rFonts w:hint="cs"/>
          <w:rtl/>
        </w:rPr>
        <w:t xml:space="preserve"> הדרישות) יהיה שווה ל- 0 או 100 לפי הנוסחה הבאה:</w:t>
      </w:r>
    </w:p>
    <w:p w14:paraId="1BA47A22" w14:textId="7C72C8F6" w:rsidR="00003497" w:rsidRPr="007502C8" w:rsidRDefault="00915C3B" w:rsidP="00E860CF">
      <w:pPr>
        <w:tabs>
          <w:tab w:val="left" w:pos="2721"/>
        </w:tabs>
        <w:spacing w:before="120"/>
        <w:ind w:left="907"/>
        <w:rPr>
          <w:rtl/>
          <w:lang w:eastAsia="en-US"/>
        </w:rPr>
      </w:pPr>
      <w:r>
        <w:rPr>
          <w:rtl/>
          <w:lang w:eastAsia="en-US"/>
        </w:rPr>
        <w:object w:dxaOrig="1440" w:dyaOrig="1440" w14:anchorId="30852FDF">
          <v:shape id="_x0000_s2054" type="#_x0000_t75" style="position:absolute;left:0;text-align:left;margin-left:184.6pt;margin-top:9.65pt;width:55.1pt;height:30.3pt;z-index:251656192">
            <v:imagedata r:id="rId62" o:title=""/>
          </v:shape>
          <o:OLEObject Type="Embed" ProgID="Equation.3" ShapeID="_x0000_s2054" DrawAspect="Content" ObjectID="_1757411659" r:id="rId63"/>
        </w:object>
      </w:r>
      <w:r w:rsidR="00003497">
        <w:rPr>
          <w:rtl/>
          <w:lang w:eastAsia="en-US"/>
        </w:rPr>
        <w:tab/>
      </w:r>
      <w:r w:rsidR="00003497">
        <w:rPr>
          <w:noProof/>
          <w:rtl/>
          <w:lang w:eastAsia="en-US"/>
        </w:rPr>
        <mc:AlternateContent>
          <mc:Choice Requires="wps">
            <w:drawing>
              <wp:inline distT="0" distB="0" distL="0" distR="0" wp14:anchorId="40FA71A6" wp14:editId="62E6BD67">
                <wp:extent cx="1400175" cy="464185"/>
                <wp:effectExtent l="0" t="0" r="9525" b="0"/>
                <wp:docPr id="2" name="Text Box 2"/>
                <wp:cNvGraphicFramePr/>
                <a:graphic xmlns:a="http://schemas.openxmlformats.org/drawingml/2006/main">
                  <a:graphicData uri="http://schemas.microsoft.com/office/word/2010/wordprocessingShape">
                    <wps:wsp>
                      <wps:cNvSpPr txBox="1"/>
                      <wps:spPr>
                        <a:xfrm>
                          <a:off x="0" y="0"/>
                          <a:ext cx="140017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11C07" w14:textId="28E63692" w:rsidR="009174FF" w:rsidRDefault="009174FF"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9174FF" w:rsidRDefault="009174FF"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40FA71A6" id="_x0000_t202" coordsize="21600,21600" o:spt="202" path="m,l,21600r21600,l21600,xe">
                <v:stroke joinstyle="miter"/>
                <v:path gradientshapeok="t" o:connecttype="rect"/>
              </v:shapetype>
              <v:shape id="Text Box 2" o:spid="_x0000_s1026" type="#_x0000_t202" style="width:110.2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" fillcolor="white [3201]" stroked="f" strokeweight=".5pt">
                <v:textbox>
                  <w:txbxContent>
                    <w:p w14:paraId="5AF11C07" w14:textId="28E63692" w:rsidR="009174FF" w:rsidRDefault="009174FF"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9174FF" w:rsidRDefault="009174FF"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04355830" w14:textId="7EC3A9EF" w:rsidR="003045F2" w:rsidRDefault="003045F2" w:rsidP="003045F2">
      <w:pPr>
        <w:spacing w:before="120"/>
        <w:ind w:left="907"/>
        <w:rPr>
          <w:rtl/>
        </w:rPr>
      </w:pPr>
      <w:r>
        <w:rPr>
          <w:rFonts w:hint="cs"/>
          <w:rtl/>
        </w:rPr>
        <w:t>ציון רמת השירות בתחום זמינות המערכת יחושב לפי הנוסחה הבאה:</w:t>
      </w:r>
    </w:p>
    <w:p w14:paraId="0D84E708" w14:textId="021EF1A8" w:rsidR="003045F2" w:rsidRDefault="00915C3B" w:rsidP="003045F2">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1,i</m:t>
                  </m:r>
                </m:sub>
              </m:sSub>
            </m:e>
          </m:nary>
        </m:oMath>
      </m:oMathPara>
    </w:p>
    <w:p w14:paraId="3E9FDD39" w14:textId="77777777" w:rsidR="003045F2" w:rsidRDefault="003045F2" w:rsidP="00E860CF">
      <w:pPr>
        <w:spacing w:before="120"/>
        <w:ind w:left="720"/>
        <w:rPr>
          <w:rtl/>
          <w:lang w:eastAsia="en-US"/>
        </w:rPr>
      </w:pPr>
    </w:p>
    <w:p w14:paraId="349D9B11" w14:textId="05DEAA63" w:rsidR="00917B7D" w:rsidRDefault="003048CC" w:rsidP="00533817">
      <w:pPr>
        <w:pStyle w:val="af0"/>
        <w:numPr>
          <w:ilvl w:val="1"/>
          <w:numId w:val="332"/>
        </w:numPr>
        <w:ind w:left="431" w:hanging="431"/>
        <w:rPr>
          <w:rFonts w:asciiTheme="minorBidi" w:hAnsiTheme="minorBidi" w:cstheme="minorBidi"/>
          <w:b/>
          <w:bCs/>
          <w:sz w:val="26"/>
          <w:szCs w:val="26"/>
        </w:rPr>
      </w:pPr>
      <w:bookmarkStart w:id="3002" w:name="_Ref13175939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ציון</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רמת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שירות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להתאוששות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מתקלות</w:t>
      </w:r>
      <w:bookmarkEnd w:id="3002"/>
    </w:p>
    <w:p w14:paraId="6ECE61B0" w14:textId="0DDF654E" w:rsidR="00D267BC" w:rsidRPr="00E860CF" w:rsidRDefault="00182C1A" w:rsidP="00533817">
      <w:pPr>
        <w:pStyle w:val="af0"/>
        <w:numPr>
          <w:ilvl w:val="2"/>
          <w:numId w:val="332"/>
        </w:numPr>
        <w:spacing w:before="240"/>
        <w:ind w:left="1225" w:hanging="505"/>
        <w:rPr>
          <w:b/>
          <w:bCs/>
          <w:sz w:val="24"/>
          <w:szCs w:val="24"/>
          <w:rtl/>
        </w:rPr>
      </w:pPr>
      <w:r w:rsidRPr="00E860CF">
        <w:rPr>
          <w:b/>
          <w:bCs/>
          <w:sz w:val="24"/>
          <w:szCs w:val="24"/>
          <w:rtl/>
        </w:rPr>
        <w:t>חישוב ציון רמת שירות להתאוששות מתקלות (</w:t>
      </w:r>
      <w:r w:rsidRPr="00E860CF">
        <w:rPr>
          <w:b/>
          <w:bCs/>
          <w:sz w:val="24"/>
          <w:szCs w:val="24"/>
        </w:rPr>
        <w:t>Z</w:t>
      </w:r>
      <w:r w:rsidRPr="00E860CF">
        <w:rPr>
          <w:b/>
          <w:bCs/>
          <w:sz w:val="24"/>
          <w:szCs w:val="24"/>
          <w:vertAlign w:val="subscript"/>
        </w:rPr>
        <w:t xml:space="preserve">2,1 </w:t>
      </w:r>
      <w:r w:rsidRPr="00E860CF">
        <w:rPr>
          <w:b/>
          <w:bCs/>
          <w:sz w:val="24"/>
          <w:szCs w:val="24"/>
        </w:rPr>
        <w:t>– Z</w:t>
      </w:r>
      <w:r w:rsidRPr="00E860CF">
        <w:rPr>
          <w:b/>
          <w:bCs/>
          <w:sz w:val="24"/>
          <w:szCs w:val="24"/>
          <w:vertAlign w:val="subscript"/>
        </w:rPr>
        <w:t>2,4</w:t>
      </w:r>
      <w:r w:rsidRPr="00E860CF">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D267BC" w14:paraId="24711302" w14:textId="77777777" w:rsidTr="00E860CF">
        <w:trPr>
          <w:tblHeader/>
        </w:trPr>
        <w:tc>
          <w:tcPr>
            <w:tcW w:w="767" w:type="dxa"/>
            <w:tcBorders>
              <w:top w:val="double" w:sz="4" w:space="0" w:color="auto"/>
              <w:bottom w:val="double" w:sz="4" w:space="0" w:color="auto"/>
              <w:right w:val="double" w:sz="4" w:space="0" w:color="auto"/>
            </w:tcBorders>
          </w:tcPr>
          <w:p w14:paraId="31B518E7" w14:textId="77777777" w:rsidR="00D267BC" w:rsidRDefault="00D267BC" w:rsidP="00B5060C">
            <w:pPr>
              <w:spacing w:before="120"/>
              <w:jc w:val="center"/>
              <w:rPr>
                <w:b/>
                <w:bCs/>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0B892C77" w14:textId="77777777" w:rsidR="00D267BC" w:rsidRDefault="00D267BC"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287B7CD7" w14:textId="77777777" w:rsidR="00D267BC" w:rsidRDefault="00D267BC" w:rsidP="00B5060C">
            <w:pPr>
              <w:spacing w:before="120"/>
              <w:jc w:val="center"/>
              <w:rPr>
                <w:b/>
                <w:bCs/>
              </w:rPr>
            </w:pPr>
            <w:r>
              <w:rPr>
                <w:rFonts w:hint="cs"/>
                <w:b/>
                <w:bCs/>
                <w:rtl/>
              </w:rPr>
              <w:t>תנאים/הערות</w:t>
            </w:r>
          </w:p>
        </w:tc>
      </w:tr>
      <w:tr w:rsidR="00D267BC" w14:paraId="033F4B66" w14:textId="77777777" w:rsidTr="00E860CF">
        <w:tc>
          <w:tcPr>
            <w:tcW w:w="767" w:type="dxa"/>
            <w:tcBorders>
              <w:top w:val="double" w:sz="4" w:space="0" w:color="auto"/>
              <w:right w:val="double" w:sz="4" w:space="0" w:color="auto"/>
            </w:tcBorders>
          </w:tcPr>
          <w:p w14:paraId="20F2F178" w14:textId="77777777" w:rsidR="00D267BC" w:rsidRDefault="00D267BC" w:rsidP="00B5060C">
            <w:pPr>
              <w:spacing w:before="120"/>
              <w:jc w:val="center"/>
            </w:pPr>
            <w:r>
              <w:t>i</w:t>
            </w:r>
          </w:p>
        </w:tc>
        <w:tc>
          <w:tcPr>
            <w:tcW w:w="4592" w:type="dxa"/>
            <w:tcBorders>
              <w:top w:val="double" w:sz="4" w:space="0" w:color="auto"/>
              <w:left w:val="double" w:sz="4" w:space="0" w:color="auto"/>
              <w:right w:val="double" w:sz="4" w:space="0" w:color="auto"/>
            </w:tcBorders>
          </w:tcPr>
          <w:p w14:paraId="232655D9" w14:textId="37BC3394" w:rsidR="00D267BC" w:rsidRDefault="00D267BC"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10B823BA" w14:textId="4A1379ED" w:rsidR="00D267BC" w:rsidRDefault="00D267BC" w:rsidP="00B5060C">
            <w:pPr>
              <w:pStyle w:val="a7"/>
              <w:tabs>
                <w:tab w:val="clear" w:pos="4153"/>
                <w:tab w:val="clear" w:pos="8306"/>
              </w:tabs>
              <w:spacing w:before="120"/>
              <w:jc w:val="center"/>
            </w:pPr>
            <w:r>
              <w:t>1</w:t>
            </w:r>
            <w:r>
              <w:sym w:font="Symbol" w:char="F0A3"/>
            </w:r>
            <w:r>
              <w:t xml:space="preserve"> i </w:t>
            </w:r>
            <w:r>
              <w:sym w:font="Symbol" w:char="F0A3"/>
            </w:r>
            <w:r>
              <w:t xml:space="preserve"> </w:t>
            </w:r>
            <w:r w:rsidR="00040C55">
              <w:t>6</w:t>
            </w:r>
          </w:p>
        </w:tc>
      </w:tr>
      <w:tr w:rsidR="00D267BC" w14:paraId="200C3370" w14:textId="77777777" w:rsidTr="00E860CF">
        <w:tc>
          <w:tcPr>
            <w:tcW w:w="767" w:type="dxa"/>
            <w:tcBorders>
              <w:right w:val="double" w:sz="4" w:space="0" w:color="auto"/>
            </w:tcBorders>
          </w:tcPr>
          <w:p w14:paraId="2E3C3DB4" w14:textId="77777777" w:rsidR="00D267BC" w:rsidRDefault="00D267BC" w:rsidP="00B5060C">
            <w:pPr>
              <w:spacing w:before="120"/>
              <w:jc w:val="center"/>
            </w:pPr>
            <w:r>
              <w:t>Pi</w:t>
            </w:r>
          </w:p>
        </w:tc>
        <w:tc>
          <w:tcPr>
            <w:tcW w:w="4592" w:type="dxa"/>
            <w:tcBorders>
              <w:left w:val="double" w:sz="4" w:space="0" w:color="auto"/>
              <w:right w:val="double" w:sz="4" w:space="0" w:color="auto"/>
            </w:tcBorders>
          </w:tcPr>
          <w:p w14:paraId="5817FE54" w14:textId="7832C9BF" w:rsidR="00D267BC" w:rsidRDefault="00D267BC"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2B84C87D" w14:textId="77777777" w:rsidR="00D267BC" w:rsidRDefault="00D267BC"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AA8DA9D" w14:textId="77777777" w:rsidTr="00E860CF">
        <w:tc>
          <w:tcPr>
            <w:tcW w:w="767" w:type="dxa"/>
            <w:tcBorders>
              <w:right w:val="double" w:sz="4" w:space="0" w:color="auto"/>
            </w:tcBorders>
          </w:tcPr>
          <w:p w14:paraId="0F1E02DE" w14:textId="77777777" w:rsidR="00D267BC" w:rsidRDefault="00D267BC" w:rsidP="00B5060C">
            <w:pPr>
              <w:spacing w:before="120"/>
              <w:jc w:val="center"/>
              <w:rPr>
                <w:rtl/>
              </w:rPr>
            </w:pPr>
            <w:r>
              <w:t>Xi</w:t>
            </w:r>
          </w:p>
        </w:tc>
        <w:tc>
          <w:tcPr>
            <w:tcW w:w="4592" w:type="dxa"/>
            <w:tcBorders>
              <w:left w:val="double" w:sz="4" w:space="0" w:color="auto"/>
              <w:right w:val="double" w:sz="4" w:space="0" w:color="auto"/>
            </w:tcBorders>
          </w:tcPr>
          <w:p w14:paraId="0D60B473" w14:textId="77777777" w:rsidR="00D267BC" w:rsidRDefault="00D267BC" w:rsidP="00B5060C">
            <w:pPr>
              <w:spacing w:before="120"/>
            </w:pPr>
            <w:r>
              <w:rPr>
                <w:rFonts w:hint="cs"/>
                <w:rtl/>
              </w:rPr>
              <w:t xml:space="preserve">מספר התקלות מסוג </w:t>
            </w:r>
            <w:r>
              <w:t>i</w:t>
            </w:r>
            <w:r>
              <w:rPr>
                <w:rFonts w:hint="cs"/>
                <w:rtl/>
              </w:rPr>
              <w:t xml:space="preserve"> שעמדו בדרישת ה </w:t>
            </w:r>
            <w:r>
              <w:t>SLA</w:t>
            </w:r>
            <w:r>
              <w:rPr>
                <w:rFonts w:hint="cs"/>
                <w:rtl/>
              </w:rPr>
              <w:t xml:space="preserve"> בתקופת המדידה</w:t>
            </w:r>
          </w:p>
        </w:tc>
        <w:tc>
          <w:tcPr>
            <w:tcW w:w="3231" w:type="dxa"/>
            <w:tcBorders>
              <w:left w:val="double" w:sz="4" w:space="0" w:color="auto"/>
              <w:right w:val="double" w:sz="4" w:space="0" w:color="auto"/>
            </w:tcBorders>
          </w:tcPr>
          <w:p w14:paraId="51F76349"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D21B228" w14:textId="77777777" w:rsidTr="00E860CF">
        <w:tc>
          <w:tcPr>
            <w:tcW w:w="767" w:type="dxa"/>
            <w:tcBorders>
              <w:bottom w:val="single" w:sz="6" w:space="0" w:color="auto"/>
              <w:right w:val="double" w:sz="4" w:space="0" w:color="auto"/>
            </w:tcBorders>
          </w:tcPr>
          <w:p w14:paraId="5AD76C82" w14:textId="77777777" w:rsidR="00D267BC" w:rsidRDefault="00D267BC" w:rsidP="00B5060C">
            <w:pPr>
              <w:spacing w:before="120"/>
              <w:jc w:val="center"/>
            </w:pPr>
            <w:r>
              <w:t>Yi</w:t>
            </w:r>
          </w:p>
        </w:tc>
        <w:tc>
          <w:tcPr>
            <w:tcW w:w="4592" w:type="dxa"/>
            <w:tcBorders>
              <w:left w:val="double" w:sz="4" w:space="0" w:color="auto"/>
              <w:bottom w:val="single" w:sz="6" w:space="0" w:color="auto"/>
              <w:right w:val="double" w:sz="4" w:space="0" w:color="auto"/>
            </w:tcBorders>
          </w:tcPr>
          <w:p w14:paraId="156AAF44" w14:textId="77777777" w:rsidR="00D267BC" w:rsidRDefault="00D267BC" w:rsidP="00B5060C">
            <w:pPr>
              <w:spacing w:before="120"/>
              <w:rPr>
                <w:rtl/>
              </w:rPr>
            </w:pPr>
            <w:r>
              <w:rPr>
                <w:rFonts w:hint="cs"/>
                <w:rtl/>
              </w:rPr>
              <w:t xml:space="preserve">מספר התקלות הכולל מסוג </w:t>
            </w:r>
            <w:r>
              <w:t>i</w:t>
            </w:r>
            <w:r>
              <w:rPr>
                <w:rFonts w:hint="cs"/>
                <w:rtl/>
              </w:rPr>
              <w:t xml:space="preserve"> בתקופת המדידה</w:t>
            </w:r>
          </w:p>
        </w:tc>
        <w:tc>
          <w:tcPr>
            <w:tcW w:w="3231" w:type="dxa"/>
            <w:tcBorders>
              <w:left w:val="double" w:sz="4" w:space="0" w:color="auto"/>
              <w:bottom w:val="single" w:sz="6" w:space="0" w:color="auto"/>
              <w:right w:val="double" w:sz="4" w:space="0" w:color="auto"/>
            </w:tcBorders>
          </w:tcPr>
          <w:p w14:paraId="38D276BB"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2DEEB0A" w14:textId="77777777" w:rsidTr="00E860CF">
        <w:tc>
          <w:tcPr>
            <w:tcW w:w="767" w:type="dxa"/>
            <w:tcBorders>
              <w:top w:val="single" w:sz="6" w:space="0" w:color="auto"/>
              <w:bottom w:val="double" w:sz="4" w:space="0" w:color="auto"/>
              <w:right w:val="double" w:sz="4" w:space="0" w:color="auto"/>
            </w:tcBorders>
          </w:tcPr>
          <w:p w14:paraId="10BC9AA6" w14:textId="77777777" w:rsidR="00D267BC" w:rsidRDefault="00D267BC" w:rsidP="00B5060C">
            <w:pPr>
              <w:spacing w:before="120"/>
              <w:jc w:val="center"/>
            </w:pPr>
            <w:r>
              <w:t>Z</w:t>
            </w:r>
            <w:proofErr w:type="gramStart"/>
            <w:r w:rsidRPr="008D7555">
              <w:rPr>
                <w:vertAlign w:val="subscript"/>
              </w:rPr>
              <w:t>2,i</w:t>
            </w:r>
            <w:proofErr w:type="gramEnd"/>
          </w:p>
        </w:tc>
        <w:tc>
          <w:tcPr>
            <w:tcW w:w="4592" w:type="dxa"/>
            <w:tcBorders>
              <w:top w:val="single" w:sz="6" w:space="0" w:color="auto"/>
              <w:left w:val="double" w:sz="4" w:space="0" w:color="auto"/>
              <w:bottom w:val="double" w:sz="4" w:space="0" w:color="auto"/>
              <w:right w:val="double" w:sz="4" w:space="0" w:color="auto"/>
            </w:tcBorders>
          </w:tcPr>
          <w:p w14:paraId="2E859E5C" w14:textId="77777777" w:rsidR="00D267BC" w:rsidRDefault="00D267BC" w:rsidP="00B5060C">
            <w:pPr>
              <w:spacing w:before="120"/>
            </w:pPr>
            <w:r>
              <w:rPr>
                <w:rFonts w:hint="cs"/>
                <w:rtl/>
              </w:rPr>
              <w:t xml:space="preserve">ציון ההתאוששות מתקלה מסוג </w:t>
            </w:r>
            <w:r>
              <w:t>i</w:t>
            </w:r>
          </w:p>
        </w:tc>
        <w:tc>
          <w:tcPr>
            <w:tcW w:w="3231" w:type="dxa"/>
            <w:tcBorders>
              <w:top w:val="single" w:sz="6" w:space="0" w:color="auto"/>
              <w:left w:val="double" w:sz="4" w:space="0" w:color="auto"/>
              <w:bottom w:val="double" w:sz="4" w:space="0" w:color="auto"/>
              <w:right w:val="double" w:sz="4" w:space="0" w:color="auto"/>
            </w:tcBorders>
          </w:tcPr>
          <w:p w14:paraId="5718F0E8" w14:textId="77777777" w:rsidR="00D267BC" w:rsidRDefault="00D267BC" w:rsidP="00B5060C">
            <w:pPr>
              <w:spacing w:before="120"/>
              <w:jc w:val="center"/>
              <w:rPr>
                <w:rtl/>
              </w:rPr>
            </w:pPr>
          </w:p>
        </w:tc>
      </w:tr>
    </w:tbl>
    <w:p w14:paraId="6F0CD7C0" w14:textId="77777777" w:rsidR="00356464" w:rsidRDefault="00356464" w:rsidP="00E860CF">
      <w:pPr>
        <w:spacing w:before="120" w:line="240" w:lineRule="auto"/>
        <w:ind w:left="907"/>
        <w:rPr>
          <w:rtl/>
        </w:rPr>
      </w:pPr>
    </w:p>
    <w:p w14:paraId="5ABDE094" w14:textId="084AAC54" w:rsidR="00356464" w:rsidRDefault="00356464" w:rsidP="00E860CF">
      <w:pPr>
        <w:spacing w:before="120"/>
        <w:ind w:left="907"/>
        <w:rPr>
          <w:rtl/>
          <w:lang w:eastAsia="en-US"/>
        </w:rPr>
      </w:pPr>
      <w:r>
        <w:rPr>
          <w:rFonts w:hint="cs"/>
          <w:rtl/>
        </w:rPr>
        <w:t xml:space="preserve">ציון הזמינות לגבי כל דרישה (עבור כל אחת מ- </w:t>
      </w:r>
      <w:r w:rsidR="004F2FF5">
        <w:rPr>
          <w:rFonts w:hint="cs"/>
          <w:rtl/>
        </w:rPr>
        <w:t xml:space="preserve">6 </w:t>
      </w:r>
      <w:r>
        <w:rPr>
          <w:rFonts w:hint="cs"/>
          <w:rtl/>
        </w:rPr>
        <w:t>הדרישות) מחושב לפי הנוסחה הבאה:</w:t>
      </w:r>
    </w:p>
    <w:p w14:paraId="415D631C" w14:textId="77777777" w:rsidR="00356464" w:rsidRPr="005C5DE2" w:rsidRDefault="00915C3B" w:rsidP="00E860CF">
      <w:pPr>
        <w:spacing w:before="120"/>
        <w:ind w:left="907"/>
        <w:rPr>
          <w:lang w:eastAsia="en-US"/>
        </w:rPr>
      </w:pPr>
      <w:r>
        <w:rPr>
          <w:noProof/>
          <w:lang w:eastAsia="en-US"/>
        </w:rPr>
        <w:object w:dxaOrig="1440" w:dyaOrig="1440" w14:anchorId="6F06F9BD">
          <v:shape id="_x0000_s2056" type="#_x0000_t75" style="position:absolute;left:0;text-align:left;margin-left:203.4pt;margin-top:.95pt;width:108.4pt;height:40.95pt;z-index:251657216">
            <v:imagedata r:id="rId64" o:title=""/>
          </v:shape>
          <o:OLEObject Type="Embed" ProgID="Equation.3" ShapeID="_x0000_s2056" DrawAspect="Content" ObjectID="_1757411660" r:id="rId65"/>
        </w:object>
      </w:r>
    </w:p>
    <w:p w14:paraId="36AFFEBE" w14:textId="77777777" w:rsidR="00356464" w:rsidRDefault="00356464" w:rsidP="00E860CF">
      <w:pPr>
        <w:spacing w:before="120"/>
        <w:ind w:left="907"/>
        <w:rPr>
          <w:rtl/>
          <w:lang w:eastAsia="en-US"/>
        </w:rPr>
      </w:pPr>
    </w:p>
    <w:p w14:paraId="011FB2F9" w14:textId="6BE02B8D" w:rsidR="00584BF7" w:rsidRPr="00584BF7" w:rsidRDefault="00584BF7" w:rsidP="00533817">
      <w:pPr>
        <w:pStyle w:val="af0"/>
        <w:numPr>
          <w:ilvl w:val="2"/>
          <w:numId w:val="332"/>
        </w:numPr>
        <w:rPr>
          <w:b/>
          <w:bCs/>
          <w:sz w:val="24"/>
          <w:szCs w:val="24"/>
          <w:rtl/>
        </w:rPr>
      </w:pPr>
      <w:r w:rsidRPr="00584BF7">
        <w:rPr>
          <w:b/>
          <w:bCs/>
          <w:sz w:val="24"/>
          <w:szCs w:val="24"/>
          <w:rtl/>
        </w:rPr>
        <w:t>חישוב ציון רמת שירות להתאוששות מהשבתה (</w:t>
      </w:r>
      <w:r w:rsidRPr="00584BF7">
        <w:rPr>
          <w:b/>
          <w:bCs/>
          <w:sz w:val="24"/>
          <w:szCs w:val="24"/>
        </w:rPr>
        <w:t>Z</w:t>
      </w:r>
      <w:r w:rsidRPr="00E860CF">
        <w:rPr>
          <w:b/>
          <w:bCs/>
          <w:sz w:val="24"/>
          <w:szCs w:val="24"/>
          <w:vertAlign w:val="subscript"/>
        </w:rPr>
        <w:t>2,</w:t>
      </w:r>
      <w:r w:rsidR="004A6BB4" w:rsidRPr="00E860CF">
        <w:rPr>
          <w:b/>
          <w:bCs/>
          <w:sz w:val="24"/>
          <w:szCs w:val="24"/>
          <w:vertAlign w:val="subscript"/>
        </w:rPr>
        <w:t>7</w:t>
      </w:r>
      <w:r w:rsidRPr="00584BF7">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1B2715" w14:paraId="59265363" w14:textId="77777777" w:rsidTr="00E860CF">
        <w:tc>
          <w:tcPr>
            <w:tcW w:w="767" w:type="dxa"/>
            <w:tcBorders>
              <w:top w:val="double" w:sz="4" w:space="0" w:color="auto"/>
              <w:bottom w:val="double" w:sz="4" w:space="0" w:color="auto"/>
              <w:right w:val="double" w:sz="4" w:space="0" w:color="auto"/>
            </w:tcBorders>
          </w:tcPr>
          <w:p w14:paraId="65565A14" w14:textId="77777777" w:rsidR="001B2715" w:rsidRPr="00B826AA" w:rsidRDefault="001B2715" w:rsidP="00B5060C">
            <w:pPr>
              <w:spacing w:before="120"/>
              <w:jc w:val="center"/>
            </w:pPr>
            <w:r w:rsidRPr="00B826AA">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3CCAAB19" w14:textId="77777777" w:rsidR="001B2715" w:rsidRDefault="001B2715"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4612C542" w14:textId="77777777" w:rsidR="001B2715" w:rsidRDefault="001B2715" w:rsidP="00B5060C">
            <w:pPr>
              <w:spacing w:before="120"/>
              <w:jc w:val="center"/>
              <w:rPr>
                <w:b/>
                <w:bCs/>
              </w:rPr>
            </w:pPr>
            <w:r>
              <w:rPr>
                <w:rFonts w:hint="cs"/>
                <w:b/>
                <w:bCs/>
                <w:rtl/>
              </w:rPr>
              <w:t>תנאים/הערות</w:t>
            </w:r>
          </w:p>
        </w:tc>
      </w:tr>
      <w:tr w:rsidR="001B2715" w14:paraId="41440FD6" w14:textId="77777777" w:rsidTr="00E860CF">
        <w:tc>
          <w:tcPr>
            <w:tcW w:w="767" w:type="dxa"/>
            <w:tcBorders>
              <w:top w:val="double" w:sz="4" w:space="0" w:color="auto"/>
              <w:right w:val="double" w:sz="4" w:space="0" w:color="auto"/>
            </w:tcBorders>
          </w:tcPr>
          <w:p w14:paraId="2E59D1B6" w14:textId="77777777" w:rsidR="001B2715" w:rsidRDefault="001B2715" w:rsidP="00B5060C">
            <w:pPr>
              <w:spacing w:before="120"/>
              <w:jc w:val="center"/>
            </w:pPr>
            <w:r>
              <w:t>i</w:t>
            </w:r>
          </w:p>
        </w:tc>
        <w:tc>
          <w:tcPr>
            <w:tcW w:w="4592" w:type="dxa"/>
            <w:tcBorders>
              <w:top w:val="double" w:sz="4" w:space="0" w:color="auto"/>
              <w:left w:val="double" w:sz="4" w:space="0" w:color="auto"/>
              <w:right w:val="double" w:sz="4" w:space="0" w:color="auto"/>
            </w:tcBorders>
          </w:tcPr>
          <w:p w14:paraId="46CEF74D" w14:textId="4AAC1B13" w:rsidR="001B2715" w:rsidRDefault="001B2715"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0CF22A0E" w14:textId="45946817" w:rsidR="001B2715" w:rsidRDefault="001B2715" w:rsidP="00B5060C">
            <w:pPr>
              <w:pStyle w:val="a7"/>
              <w:tabs>
                <w:tab w:val="clear" w:pos="4153"/>
                <w:tab w:val="clear" w:pos="8306"/>
              </w:tabs>
              <w:spacing w:before="120"/>
              <w:jc w:val="center"/>
            </w:pPr>
            <w:r>
              <w:t xml:space="preserve">i </w:t>
            </w:r>
            <w:r w:rsidR="00040C55">
              <w:t>=</w:t>
            </w:r>
            <w:r>
              <w:t xml:space="preserve"> 7</w:t>
            </w:r>
          </w:p>
        </w:tc>
      </w:tr>
      <w:tr w:rsidR="001B2715" w14:paraId="55742F46" w14:textId="77777777" w:rsidTr="00E860CF">
        <w:tc>
          <w:tcPr>
            <w:tcW w:w="767" w:type="dxa"/>
            <w:tcBorders>
              <w:right w:val="double" w:sz="4" w:space="0" w:color="auto"/>
            </w:tcBorders>
          </w:tcPr>
          <w:p w14:paraId="6B2059C9" w14:textId="77777777" w:rsidR="001B2715" w:rsidRDefault="001B2715" w:rsidP="00B5060C">
            <w:pPr>
              <w:spacing w:before="120"/>
              <w:jc w:val="center"/>
            </w:pPr>
            <w:r>
              <w:t>Pi</w:t>
            </w:r>
          </w:p>
        </w:tc>
        <w:tc>
          <w:tcPr>
            <w:tcW w:w="4592" w:type="dxa"/>
            <w:tcBorders>
              <w:left w:val="double" w:sz="4" w:space="0" w:color="auto"/>
              <w:right w:val="double" w:sz="4" w:space="0" w:color="auto"/>
            </w:tcBorders>
          </w:tcPr>
          <w:p w14:paraId="53215414" w14:textId="23C6C8A9" w:rsidR="001B2715" w:rsidRDefault="001B2715"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40A35803" w14:textId="77777777" w:rsidR="001B2715" w:rsidRDefault="001B2715"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1B2715" w14:paraId="1529355E" w14:textId="77777777" w:rsidTr="00E860CF">
        <w:tc>
          <w:tcPr>
            <w:tcW w:w="767" w:type="dxa"/>
            <w:tcBorders>
              <w:right w:val="double" w:sz="4" w:space="0" w:color="auto"/>
            </w:tcBorders>
          </w:tcPr>
          <w:p w14:paraId="65467582" w14:textId="77777777" w:rsidR="001B2715" w:rsidRDefault="001B2715" w:rsidP="00B5060C">
            <w:pPr>
              <w:spacing w:before="120"/>
              <w:jc w:val="center"/>
              <w:rPr>
                <w:rtl/>
              </w:rPr>
            </w:pPr>
            <w:r>
              <w:t>Ci</w:t>
            </w:r>
          </w:p>
        </w:tc>
        <w:tc>
          <w:tcPr>
            <w:tcW w:w="4592" w:type="dxa"/>
            <w:tcBorders>
              <w:left w:val="double" w:sz="4" w:space="0" w:color="auto"/>
              <w:right w:val="double" w:sz="4" w:space="0" w:color="auto"/>
            </w:tcBorders>
          </w:tcPr>
          <w:p w14:paraId="5B16D757" w14:textId="2F3E3FEF" w:rsidR="001B2715" w:rsidRDefault="001B2715" w:rsidP="00B5060C">
            <w:pPr>
              <w:spacing w:before="120"/>
            </w:pPr>
            <w:r>
              <w:rPr>
                <w:rFonts w:hint="cs"/>
                <w:rtl/>
              </w:rPr>
              <w:t xml:space="preserve">דרישת ההתאוששות המפורטת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164FF9A7" w14:textId="77777777" w:rsidR="001B2715" w:rsidRDefault="001B2715" w:rsidP="00B5060C">
            <w:pPr>
              <w:spacing w:before="120"/>
              <w:jc w:val="center"/>
            </w:pPr>
          </w:p>
        </w:tc>
      </w:tr>
      <w:tr w:rsidR="001B2715" w14:paraId="0E318289" w14:textId="77777777" w:rsidTr="00E860CF">
        <w:tc>
          <w:tcPr>
            <w:tcW w:w="767" w:type="dxa"/>
            <w:tcBorders>
              <w:right w:val="double" w:sz="4" w:space="0" w:color="auto"/>
            </w:tcBorders>
          </w:tcPr>
          <w:p w14:paraId="68F10561" w14:textId="77777777" w:rsidR="001B2715" w:rsidRDefault="001B2715" w:rsidP="00B5060C">
            <w:pPr>
              <w:spacing w:before="120"/>
              <w:jc w:val="center"/>
            </w:pPr>
            <w:r>
              <w:t>Si</w:t>
            </w:r>
          </w:p>
        </w:tc>
        <w:tc>
          <w:tcPr>
            <w:tcW w:w="4592" w:type="dxa"/>
            <w:tcBorders>
              <w:left w:val="double" w:sz="4" w:space="0" w:color="auto"/>
              <w:right w:val="double" w:sz="4" w:space="0" w:color="auto"/>
            </w:tcBorders>
          </w:tcPr>
          <w:p w14:paraId="016836DB" w14:textId="79C344FB" w:rsidR="001B2715" w:rsidRDefault="001B2715" w:rsidP="00B5060C">
            <w:pPr>
              <w:spacing w:before="120"/>
              <w:rPr>
                <w:rtl/>
              </w:rPr>
            </w:pPr>
            <w:r>
              <w:rPr>
                <w:rFonts w:hint="cs"/>
                <w:rtl/>
              </w:rPr>
              <w:t xml:space="preserve">משך ההתאוששות בפועל </w:t>
            </w:r>
          </w:p>
        </w:tc>
        <w:tc>
          <w:tcPr>
            <w:tcW w:w="3231" w:type="dxa"/>
            <w:tcBorders>
              <w:left w:val="double" w:sz="4" w:space="0" w:color="auto"/>
              <w:right w:val="double" w:sz="4" w:space="0" w:color="auto"/>
            </w:tcBorders>
          </w:tcPr>
          <w:p w14:paraId="160D1028" w14:textId="533A3D9B" w:rsidR="001B2715" w:rsidRDefault="001B2715" w:rsidP="00B5060C">
            <w:pPr>
              <w:spacing w:before="120"/>
              <w:jc w:val="left"/>
            </w:pPr>
            <w:r>
              <w:rPr>
                <w:rFonts w:hint="cs"/>
                <w:rtl/>
              </w:rPr>
              <w:t>בהתאם לתיעוד במערכת לניהול השירות ומדידת רמת השירות</w:t>
            </w:r>
          </w:p>
        </w:tc>
      </w:tr>
      <w:tr w:rsidR="001B2715" w14:paraId="7BF63B09" w14:textId="77777777" w:rsidTr="00E860CF">
        <w:tc>
          <w:tcPr>
            <w:tcW w:w="767" w:type="dxa"/>
            <w:tcBorders>
              <w:right w:val="double" w:sz="4" w:space="0" w:color="auto"/>
            </w:tcBorders>
          </w:tcPr>
          <w:p w14:paraId="1C6982FF" w14:textId="77777777" w:rsidR="001B2715" w:rsidRDefault="001B2715" w:rsidP="00B5060C">
            <w:pPr>
              <w:spacing w:before="120"/>
              <w:jc w:val="center"/>
            </w:pPr>
            <w:r>
              <w:t>Z</w:t>
            </w:r>
            <w:proofErr w:type="gramStart"/>
            <w:r w:rsidRPr="008D7555">
              <w:rPr>
                <w:vertAlign w:val="subscript"/>
              </w:rPr>
              <w:t>2,i</w:t>
            </w:r>
            <w:proofErr w:type="gramEnd"/>
          </w:p>
        </w:tc>
        <w:tc>
          <w:tcPr>
            <w:tcW w:w="4592" w:type="dxa"/>
            <w:tcBorders>
              <w:left w:val="double" w:sz="4" w:space="0" w:color="auto"/>
              <w:bottom w:val="double" w:sz="4" w:space="0" w:color="auto"/>
              <w:right w:val="double" w:sz="4" w:space="0" w:color="auto"/>
            </w:tcBorders>
          </w:tcPr>
          <w:p w14:paraId="16D33BD5" w14:textId="5D038C0D" w:rsidR="001B2715" w:rsidRDefault="001B2715" w:rsidP="00B5060C">
            <w:pPr>
              <w:spacing w:before="120"/>
            </w:pPr>
            <w:r>
              <w:rPr>
                <w:rFonts w:hint="cs"/>
                <w:rtl/>
              </w:rPr>
              <w:t xml:space="preserve">ציון ההתאוששות </w:t>
            </w:r>
            <w:r w:rsidR="00EB0C68">
              <w:rPr>
                <w:rFonts w:hint="cs"/>
                <w:rtl/>
              </w:rPr>
              <w:t>מ</w:t>
            </w:r>
            <w:r>
              <w:rPr>
                <w:rFonts w:hint="cs"/>
                <w:rtl/>
              </w:rPr>
              <w:t>השבתה</w:t>
            </w:r>
          </w:p>
        </w:tc>
        <w:tc>
          <w:tcPr>
            <w:tcW w:w="3231" w:type="dxa"/>
            <w:tcBorders>
              <w:left w:val="double" w:sz="4" w:space="0" w:color="auto"/>
              <w:right w:val="double" w:sz="4" w:space="0" w:color="auto"/>
            </w:tcBorders>
          </w:tcPr>
          <w:p w14:paraId="40AB0547" w14:textId="3CAD2573" w:rsidR="001B2715" w:rsidRDefault="001B2715" w:rsidP="00B5060C">
            <w:pPr>
              <w:bidi w:val="0"/>
              <w:spacing w:before="120"/>
              <w:jc w:val="center"/>
            </w:pPr>
            <w:r>
              <w:t>Z</w:t>
            </w:r>
            <w:r w:rsidRPr="008D7555">
              <w:rPr>
                <w:vertAlign w:val="subscript"/>
              </w:rPr>
              <w:t>2,</w:t>
            </w:r>
            <w:r w:rsidR="00EB0C68">
              <w:rPr>
                <w:vertAlign w:val="subscript"/>
              </w:rPr>
              <w:t>7</w:t>
            </w:r>
            <w:r w:rsidR="00EB0C68">
              <w:t xml:space="preserve"> </w:t>
            </w:r>
            <w:r>
              <w:t>= 0/100</w:t>
            </w:r>
          </w:p>
        </w:tc>
      </w:tr>
    </w:tbl>
    <w:p w14:paraId="3043C04E" w14:textId="77777777" w:rsidR="001B2715" w:rsidRDefault="001B2715" w:rsidP="001B2715">
      <w:pPr>
        <w:spacing w:before="120" w:line="240" w:lineRule="auto"/>
        <w:ind w:left="1588"/>
        <w:rPr>
          <w:rtl/>
          <w:lang w:eastAsia="en-US"/>
        </w:rPr>
      </w:pPr>
    </w:p>
    <w:p w14:paraId="785169DC" w14:textId="5A38DD58" w:rsidR="0059778E" w:rsidRPr="007502C8" w:rsidRDefault="0059778E" w:rsidP="0059778E">
      <w:pPr>
        <w:spacing w:before="120"/>
        <w:ind w:left="1588"/>
        <w:rPr>
          <w:rtl/>
          <w:lang w:eastAsia="en-US"/>
        </w:rPr>
      </w:pPr>
      <w:r>
        <w:rPr>
          <w:rFonts w:hint="cs"/>
          <w:rtl/>
        </w:rPr>
        <w:t>ציון הזמינות לגבי הדרישה מחושב לפי הנוסחה הבאה:</w:t>
      </w:r>
    </w:p>
    <w:p w14:paraId="665726DD" w14:textId="77777777" w:rsidR="0059778E" w:rsidRDefault="00915C3B" w:rsidP="00E860CF">
      <w:pPr>
        <w:tabs>
          <w:tab w:val="left" w:pos="3004"/>
        </w:tabs>
        <w:spacing w:before="120"/>
        <w:ind w:left="1588"/>
        <w:jc w:val="left"/>
        <w:rPr>
          <w:rtl/>
        </w:rPr>
      </w:pPr>
      <w:r>
        <w:rPr>
          <w:rtl/>
          <w:lang w:eastAsia="en-US"/>
        </w:rPr>
        <w:object w:dxaOrig="1440" w:dyaOrig="1440" w14:anchorId="13985819">
          <v:shape id="_x0000_s2057" type="#_x0000_t75" style="position:absolute;left:0;text-align:left;margin-left:172.65pt;margin-top:8.95pt;width:56.5pt;height:30.05pt;z-index:251658240">
            <v:imagedata r:id="rId66" o:title=""/>
          </v:shape>
          <o:OLEObject Type="Embed" ProgID="Equation.3" ShapeID="_x0000_s2057" DrawAspect="Content" ObjectID="_1757411661" r:id="rId67"/>
        </w:object>
      </w:r>
      <w:r w:rsidR="0059778E">
        <w:rPr>
          <w:rFonts w:hint="cs"/>
          <w:rtl/>
        </w:rPr>
        <w:tab/>
      </w:r>
      <w:r w:rsidR="0059778E">
        <w:rPr>
          <w:noProof/>
          <w:rtl/>
          <w:lang w:eastAsia="en-US"/>
        </w:rPr>
        <mc:AlternateContent>
          <mc:Choice Requires="wps">
            <w:drawing>
              <wp:inline distT="0" distB="0" distL="0" distR="0" wp14:anchorId="4F24A3FF" wp14:editId="4BB43CD6">
                <wp:extent cx="1292225" cy="464185"/>
                <wp:effectExtent l="0" t="0" r="3175" b="0"/>
                <wp:docPr id="5" name="Text Box 5"/>
                <wp:cNvGraphicFramePr/>
                <a:graphic xmlns:a="http://schemas.openxmlformats.org/drawingml/2006/main">
                  <a:graphicData uri="http://schemas.microsoft.com/office/word/2010/wordprocessingShape">
                    <wps:wsp>
                      <wps:cNvSpPr txBox="1"/>
                      <wps:spPr>
                        <a:xfrm>
                          <a:off x="0" y="0"/>
                          <a:ext cx="12922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30E2" w14:textId="77777777" w:rsidR="009174FF" w:rsidRDefault="009174FF"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9174FF" w:rsidRDefault="009174FF" w:rsidP="0059778E">
                            <w:r>
                              <w:rPr>
                                <w:sz w:val="18"/>
                                <w:szCs w:val="18"/>
                                <w:rtl/>
                              </w:rPr>
                              <w:t>אחרת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F24A3FF" id="Text Box 5" o:spid="_x0000_s1027" type="#_x0000_t202" style="width:101.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" fillcolor="white [3201]" stroked="f" strokeweight=".5pt">
                <v:textbox>
                  <w:txbxContent>
                    <w:p w14:paraId="4B3430E2" w14:textId="77777777" w:rsidR="009174FF" w:rsidRDefault="009174FF"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9174FF" w:rsidRDefault="009174FF" w:rsidP="0059778E">
                      <w:r>
                        <w:rPr>
                          <w:sz w:val="18"/>
                          <w:szCs w:val="18"/>
                          <w:rtl/>
                        </w:rPr>
                        <w:t>אחרת</w:t>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387AD58F" w14:textId="77777777" w:rsidR="0059778E" w:rsidRDefault="0059778E" w:rsidP="0059778E">
      <w:pPr>
        <w:spacing w:before="120" w:line="240" w:lineRule="auto"/>
        <w:ind w:left="1588"/>
        <w:rPr>
          <w:rtl/>
          <w:lang w:eastAsia="en-US"/>
        </w:rPr>
      </w:pPr>
    </w:p>
    <w:p w14:paraId="5B5FB0A8" w14:textId="77777777" w:rsidR="0059778E" w:rsidRDefault="0059778E" w:rsidP="0059778E">
      <w:pPr>
        <w:spacing w:before="120"/>
        <w:ind w:left="1588"/>
        <w:rPr>
          <w:rtl/>
        </w:rPr>
      </w:pPr>
      <w:r>
        <w:rPr>
          <w:rFonts w:hint="cs"/>
          <w:rtl/>
        </w:rPr>
        <w:t>ציון רמת השירות בתחום זמינות המערכת יחושב לפי הנוסחה הבאה:</w:t>
      </w:r>
    </w:p>
    <w:p w14:paraId="0108F17B" w14:textId="096430DE" w:rsidR="0059778E" w:rsidRDefault="00915C3B" w:rsidP="004F2FF5">
      <w:pPr>
        <w:spacing w:before="120"/>
        <w:ind w:left="1588"/>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7</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2,i</m:t>
                  </m:r>
                </m:sub>
              </m:sSub>
            </m:e>
          </m:nary>
        </m:oMath>
      </m:oMathPara>
    </w:p>
    <w:p w14:paraId="22C3E5D7" w14:textId="77777777" w:rsidR="0059778E" w:rsidRDefault="0059778E" w:rsidP="001B2715">
      <w:pPr>
        <w:spacing w:before="120" w:line="240" w:lineRule="auto"/>
        <w:ind w:left="1588"/>
        <w:rPr>
          <w:rtl/>
          <w:lang w:eastAsia="en-US"/>
        </w:rPr>
      </w:pPr>
    </w:p>
    <w:p w14:paraId="6D27C6EF" w14:textId="77777777" w:rsidR="0059778E" w:rsidRDefault="0059778E" w:rsidP="001B2715">
      <w:pPr>
        <w:spacing w:before="120" w:line="240" w:lineRule="auto"/>
        <w:ind w:left="1588"/>
        <w:rPr>
          <w:rtl/>
          <w:lang w:eastAsia="en-US"/>
        </w:rPr>
      </w:pPr>
    </w:p>
    <w:p w14:paraId="0604839F" w14:textId="77777777" w:rsidR="0059778E" w:rsidRDefault="0059778E" w:rsidP="001B2715">
      <w:pPr>
        <w:spacing w:before="120" w:line="240" w:lineRule="auto"/>
        <w:ind w:left="1588"/>
        <w:rPr>
          <w:rtl/>
          <w:lang w:eastAsia="en-US"/>
        </w:rPr>
      </w:pPr>
    </w:p>
    <w:p w14:paraId="6E68B90E" w14:textId="77777777" w:rsidR="00D15CB7" w:rsidRDefault="00D15CB7" w:rsidP="001B2715">
      <w:pPr>
        <w:spacing w:before="120" w:line="240" w:lineRule="auto"/>
        <w:ind w:left="1588"/>
        <w:rPr>
          <w:rtl/>
          <w:lang w:eastAsia="en-US"/>
        </w:rPr>
      </w:pPr>
    </w:p>
    <w:p w14:paraId="28C9C421" w14:textId="4BA0BC0E" w:rsidR="00D15CB7" w:rsidRDefault="00D15CB7" w:rsidP="00533817">
      <w:pPr>
        <w:pStyle w:val="af0"/>
        <w:numPr>
          <w:ilvl w:val="1"/>
          <w:numId w:val="332"/>
        </w:numPr>
        <w:ind w:left="431" w:hanging="431"/>
        <w:rPr>
          <w:rFonts w:asciiTheme="minorBidi" w:hAnsiTheme="minorBidi" w:cstheme="minorBidi"/>
          <w:b/>
          <w:bCs/>
          <w:sz w:val="26"/>
          <w:szCs w:val="26"/>
        </w:rPr>
      </w:pPr>
      <w:bookmarkStart w:id="3003" w:name="_Ref131759538"/>
      <w:r w:rsidRPr="00D15CB7">
        <w:rPr>
          <w:rFonts w:asciiTheme="minorBidi" w:hAnsiTheme="minorBidi" w:cs="Arial"/>
          <w:b/>
          <w:bCs/>
          <w:sz w:val="26"/>
          <w:szCs w:val="26"/>
          <w:rtl/>
        </w:rPr>
        <w:t>חישוב ציון רמת שירות – ביצועי מערכת</w:t>
      </w:r>
      <w:bookmarkEnd w:id="3003"/>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2"/>
        <w:gridCol w:w="3853"/>
        <w:gridCol w:w="3895"/>
      </w:tblGrid>
      <w:tr w:rsidR="00B36A27" w14:paraId="5ABD8154" w14:textId="77777777" w:rsidTr="00E860CF">
        <w:tc>
          <w:tcPr>
            <w:tcW w:w="850" w:type="dxa"/>
            <w:tcBorders>
              <w:top w:val="double" w:sz="4" w:space="0" w:color="auto"/>
              <w:bottom w:val="double" w:sz="4" w:space="0" w:color="auto"/>
              <w:right w:val="double" w:sz="4" w:space="0" w:color="auto"/>
            </w:tcBorders>
          </w:tcPr>
          <w:p w14:paraId="578077BA" w14:textId="77777777" w:rsidR="00431EB2" w:rsidRPr="00B826AA" w:rsidRDefault="00431EB2" w:rsidP="00B5060C">
            <w:pPr>
              <w:spacing w:before="120"/>
              <w:jc w:val="center"/>
            </w:pPr>
            <w:r w:rsidRPr="00EB63B9">
              <w:rPr>
                <w:rFonts w:hint="cs"/>
                <w:b/>
                <w:bCs/>
                <w:rtl/>
              </w:rPr>
              <w:t>סימול</w:t>
            </w:r>
          </w:p>
        </w:tc>
        <w:tc>
          <w:tcPr>
            <w:tcW w:w="4139" w:type="dxa"/>
            <w:tcBorders>
              <w:top w:val="double" w:sz="4" w:space="0" w:color="auto"/>
              <w:left w:val="double" w:sz="4" w:space="0" w:color="auto"/>
              <w:bottom w:val="double" w:sz="4" w:space="0" w:color="auto"/>
              <w:right w:val="double" w:sz="4" w:space="0" w:color="auto"/>
            </w:tcBorders>
          </w:tcPr>
          <w:p w14:paraId="767DFC33" w14:textId="77777777" w:rsidR="00431EB2" w:rsidRDefault="00431EB2" w:rsidP="00B5060C">
            <w:pPr>
              <w:spacing w:before="120"/>
              <w:jc w:val="center"/>
              <w:rPr>
                <w:b/>
                <w:bCs/>
              </w:rPr>
            </w:pPr>
            <w:r>
              <w:rPr>
                <w:rFonts w:hint="cs"/>
                <w:b/>
                <w:bCs/>
                <w:rtl/>
              </w:rPr>
              <w:t>משמעות</w:t>
            </w:r>
          </w:p>
        </w:tc>
        <w:tc>
          <w:tcPr>
            <w:tcW w:w="4139" w:type="dxa"/>
            <w:tcBorders>
              <w:top w:val="double" w:sz="4" w:space="0" w:color="auto"/>
              <w:left w:val="double" w:sz="4" w:space="0" w:color="auto"/>
              <w:bottom w:val="double" w:sz="4" w:space="0" w:color="auto"/>
              <w:right w:val="double" w:sz="4" w:space="0" w:color="auto"/>
            </w:tcBorders>
          </w:tcPr>
          <w:p w14:paraId="5A41245D" w14:textId="77777777" w:rsidR="00431EB2" w:rsidRDefault="00431EB2" w:rsidP="00B5060C">
            <w:pPr>
              <w:spacing w:before="120"/>
              <w:jc w:val="center"/>
              <w:rPr>
                <w:b/>
                <w:bCs/>
              </w:rPr>
            </w:pPr>
            <w:r>
              <w:rPr>
                <w:rFonts w:hint="cs"/>
                <w:b/>
                <w:bCs/>
                <w:rtl/>
              </w:rPr>
              <w:t>תנאים/הערות</w:t>
            </w:r>
          </w:p>
        </w:tc>
      </w:tr>
      <w:tr w:rsidR="00B36A27" w14:paraId="4A2F0A36" w14:textId="77777777" w:rsidTr="00E860CF">
        <w:tc>
          <w:tcPr>
            <w:tcW w:w="850" w:type="dxa"/>
            <w:tcBorders>
              <w:top w:val="double" w:sz="4" w:space="0" w:color="auto"/>
              <w:right w:val="double" w:sz="4" w:space="0" w:color="auto"/>
            </w:tcBorders>
          </w:tcPr>
          <w:p w14:paraId="43265E7B" w14:textId="77777777" w:rsidR="00431EB2" w:rsidRDefault="00431EB2" w:rsidP="00B5060C">
            <w:pPr>
              <w:spacing w:before="120"/>
              <w:jc w:val="center"/>
            </w:pPr>
            <w:r>
              <w:t>i</w:t>
            </w:r>
          </w:p>
        </w:tc>
        <w:tc>
          <w:tcPr>
            <w:tcW w:w="4139" w:type="dxa"/>
            <w:tcBorders>
              <w:top w:val="double" w:sz="4" w:space="0" w:color="auto"/>
              <w:left w:val="double" w:sz="4" w:space="0" w:color="auto"/>
              <w:right w:val="double" w:sz="4" w:space="0" w:color="auto"/>
            </w:tcBorders>
          </w:tcPr>
          <w:p w14:paraId="32036994" w14:textId="1C876536" w:rsidR="00431EB2" w:rsidRDefault="00431EB2" w:rsidP="00B5060C">
            <w:pPr>
              <w:spacing w:before="120"/>
            </w:pPr>
            <w:r>
              <w:rPr>
                <w:rFonts w:hint="cs"/>
                <w:rtl/>
              </w:rPr>
              <w:t xml:space="preserve">אינדקס דרישות ביצועים המפורטות 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top w:val="double" w:sz="4" w:space="0" w:color="auto"/>
              <w:left w:val="double" w:sz="4" w:space="0" w:color="auto"/>
              <w:right w:val="double" w:sz="4" w:space="0" w:color="auto"/>
            </w:tcBorders>
          </w:tcPr>
          <w:p w14:paraId="47F624E3" w14:textId="114288FC" w:rsidR="00431EB2" w:rsidRDefault="00431EB2" w:rsidP="00B5060C">
            <w:pPr>
              <w:pStyle w:val="a7"/>
              <w:tabs>
                <w:tab w:val="clear" w:pos="4153"/>
                <w:tab w:val="clear" w:pos="8306"/>
              </w:tabs>
              <w:spacing w:before="120"/>
              <w:jc w:val="center"/>
              <w:rPr>
                <w:lang w:val="en-GB"/>
              </w:rPr>
            </w:pPr>
            <w:r>
              <w:t>1</w:t>
            </w:r>
            <w:r>
              <w:sym w:font="Symbol" w:char="F0A3"/>
            </w:r>
            <w:r>
              <w:t xml:space="preserve"> i </w:t>
            </w:r>
            <w:r>
              <w:sym w:font="Symbol" w:char="F0A3"/>
            </w:r>
            <w:r>
              <w:t xml:space="preserve"> </w:t>
            </w:r>
            <w:r w:rsidR="00B36A27">
              <w:t>14</w:t>
            </w:r>
          </w:p>
        </w:tc>
      </w:tr>
      <w:tr w:rsidR="00B36A27" w14:paraId="648C138F" w14:textId="77777777" w:rsidTr="00E860CF">
        <w:tc>
          <w:tcPr>
            <w:tcW w:w="850" w:type="dxa"/>
            <w:tcBorders>
              <w:right w:val="double" w:sz="4" w:space="0" w:color="auto"/>
            </w:tcBorders>
          </w:tcPr>
          <w:p w14:paraId="055C66D7" w14:textId="77777777" w:rsidR="00431EB2" w:rsidRDefault="00431EB2" w:rsidP="00B5060C">
            <w:pPr>
              <w:spacing w:before="120"/>
              <w:jc w:val="center"/>
            </w:pPr>
            <w:r>
              <w:t>P</w:t>
            </w:r>
            <w:r w:rsidRPr="00D2285E">
              <w:rPr>
                <w:vertAlign w:val="subscript"/>
              </w:rPr>
              <w:t>i</w:t>
            </w:r>
          </w:p>
        </w:tc>
        <w:tc>
          <w:tcPr>
            <w:tcW w:w="4139" w:type="dxa"/>
            <w:tcBorders>
              <w:left w:val="double" w:sz="4" w:space="0" w:color="auto"/>
              <w:right w:val="double" w:sz="4" w:space="0" w:color="auto"/>
            </w:tcBorders>
          </w:tcPr>
          <w:p w14:paraId="44E1EDBE" w14:textId="1DDCD8EA" w:rsidR="00431EB2" w:rsidRDefault="00431EB2" w:rsidP="00B5060C">
            <w:pPr>
              <w:pStyle w:val="a7"/>
              <w:tabs>
                <w:tab w:val="clear" w:pos="4153"/>
                <w:tab w:val="clear" w:pos="8306"/>
              </w:tabs>
              <w:spacing w:before="120"/>
              <w:rPr>
                <w:rtl/>
              </w:rPr>
            </w:pPr>
            <w:r>
              <w:rPr>
                <w:rFonts w:hint="cs"/>
                <w:rtl/>
              </w:rPr>
              <w:t xml:space="preserve">משקל הדרישה </w:t>
            </w:r>
            <w:r>
              <w:t>i</w:t>
            </w:r>
            <w:r>
              <w:rPr>
                <w:rFonts w:hint="cs"/>
                <w:rtl/>
              </w:rPr>
              <w:t xml:space="preserve"> באחוזים כמפורט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2A6A6F3C" w14:textId="77777777" w:rsidR="00431EB2" w:rsidRDefault="00431EB2"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B36A27" w14:paraId="70CE3D95" w14:textId="77777777" w:rsidTr="00E860CF">
        <w:tc>
          <w:tcPr>
            <w:tcW w:w="850" w:type="dxa"/>
            <w:tcBorders>
              <w:right w:val="double" w:sz="4" w:space="0" w:color="auto"/>
            </w:tcBorders>
          </w:tcPr>
          <w:p w14:paraId="62490379" w14:textId="77777777" w:rsidR="00431EB2" w:rsidRDefault="00431EB2" w:rsidP="00E860CF">
            <w:pPr>
              <w:jc w:val="center"/>
              <w:rPr>
                <w:rtl/>
              </w:rPr>
            </w:pPr>
            <w:r>
              <w:t>C</w:t>
            </w:r>
            <w:r w:rsidRPr="00D2285E">
              <w:rPr>
                <w:vertAlign w:val="subscript"/>
              </w:rPr>
              <w:t>i</w:t>
            </w:r>
          </w:p>
          <w:p w14:paraId="2617180B" w14:textId="77777777" w:rsidR="00431EB2" w:rsidRDefault="00431EB2" w:rsidP="00E860CF">
            <w:pPr>
              <w:jc w:val="center"/>
              <w:rPr>
                <w:rtl/>
              </w:rPr>
            </w:pPr>
            <w:r>
              <w:rPr>
                <w:rFonts w:hint="cs"/>
                <w:rtl/>
              </w:rPr>
              <w:t>וגם</w:t>
            </w:r>
          </w:p>
          <w:p w14:paraId="5F0224BA" w14:textId="77777777" w:rsidR="00431EB2" w:rsidRDefault="00431EB2" w:rsidP="00E860CF">
            <w:pPr>
              <w:jc w:val="center"/>
            </w:pPr>
            <w:r>
              <w:t>c</w:t>
            </w:r>
            <w:r w:rsidRPr="00D2285E">
              <w:rPr>
                <w:vertAlign w:val="subscript"/>
              </w:rPr>
              <w:t>i</w:t>
            </w:r>
          </w:p>
        </w:tc>
        <w:tc>
          <w:tcPr>
            <w:tcW w:w="4139" w:type="dxa"/>
            <w:tcBorders>
              <w:left w:val="double" w:sz="4" w:space="0" w:color="auto"/>
              <w:right w:val="double" w:sz="4" w:space="0" w:color="auto"/>
            </w:tcBorders>
          </w:tcPr>
          <w:p w14:paraId="7047DF64" w14:textId="3A99F9C2" w:rsidR="00431EB2" w:rsidRDefault="00431EB2" w:rsidP="00B5060C">
            <w:pPr>
              <w:spacing w:before="120"/>
            </w:pPr>
            <w:r>
              <w:rPr>
                <w:rFonts w:hint="cs"/>
                <w:rtl/>
              </w:rPr>
              <w:t xml:space="preserve">דרישת הביצועים המפורטת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1051E7C8" w14:textId="77777777" w:rsidR="00431EB2" w:rsidRDefault="00431EB2" w:rsidP="00E860CF">
            <w:pPr>
              <w:jc w:val="left"/>
              <w:rPr>
                <w:rtl/>
              </w:rPr>
            </w:pPr>
            <w:r>
              <w:rPr>
                <w:rFonts w:hint="cs"/>
                <w:rtl/>
              </w:rPr>
              <w:t>כוללת שני פרמטרים :</w:t>
            </w:r>
          </w:p>
          <w:p w14:paraId="31359F3A" w14:textId="77777777" w:rsidR="00431EB2" w:rsidRDefault="00431EB2" w:rsidP="00E860CF">
            <w:pPr>
              <w:jc w:val="left"/>
              <w:rPr>
                <w:rtl/>
              </w:rPr>
            </w:pPr>
            <w:r>
              <w:t>c</w:t>
            </w:r>
            <w:r w:rsidRPr="00D2285E">
              <w:rPr>
                <w:vertAlign w:val="subscript"/>
              </w:rPr>
              <w:t>i</w:t>
            </w:r>
            <w:r>
              <w:rPr>
                <w:rFonts w:hint="cs"/>
                <w:rtl/>
              </w:rPr>
              <w:t xml:space="preserve"> עבור זמן תגובה ממוצע</w:t>
            </w:r>
          </w:p>
          <w:p w14:paraId="712A370E" w14:textId="77777777" w:rsidR="00431EB2" w:rsidRDefault="00431EB2" w:rsidP="00E860CF">
            <w:pPr>
              <w:jc w:val="left"/>
              <w:rPr>
                <w:rtl/>
              </w:rPr>
            </w:pPr>
            <w:r>
              <w:t>C</w:t>
            </w:r>
            <w:r w:rsidRPr="00D2285E">
              <w:rPr>
                <w:vertAlign w:val="subscript"/>
              </w:rPr>
              <w:t>i</w:t>
            </w:r>
            <w:r>
              <w:rPr>
                <w:rFonts w:hint="cs"/>
                <w:rtl/>
              </w:rPr>
              <w:t xml:space="preserve"> עבור זמן תגובה מרבי</w:t>
            </w:r>
          </w:p>
        </w:tc>
      </w:tr>
      <w:tr w:rsidR="00B36A27" w14:paraId="4D12060D" w14:textId="77777777" w:rsidTr="00E860CF">
        <w:tc>
          <w:tcPr>
            <w:tcW w:w="850" w:type="dxa"/>
            <w:tcBorders>
              <w:right w:val="double" w:sz="4" w:space="0" w:color="auto"/>
            </w:tcBorders>
          </w:tcPr>
          <w:p w14:paraId="3783953D" w14:textId="77777777" w:rsidR="00431EB2" w:rsidRDefault="00431EB2" w:rsidP="00E860CF">
            <w:pPr>
              <w:jc w:val="center"/>
              <w:rPr>
                <w:rtl/>
              </w:rPr>
            </w:pPr>
            <w:r>
              <w:t>S</w:t>
            </w:r>
            <w:r w:rsidRPr="00D2285E">
              <w:rPr>
                <w:vertAlign w:val="subscript"/>
              </w:rPr>
              <w:t>i</w:t>
            </w:r>
          </w:p>
          <w:p w14:paraId="4E011B41" w14:textId="77777777" w:rsidR="00431EB2" w:rsidRDefault="00431EB2" w:rsidP="00E860CF">
            <w:pPr>
              <w:jc w:val="center"/>
              <w:rPr>
                <w:rtl/>
              </w:rPr>
            </w:pPr>
            <w:r>
              <w:rPr>
                <w:rFonts w:hint="cs"/>
                <w:rtl/>
              </w:rPr>
              <w:t>וגם</w:t>
            </w:r>
          </w:p>
          <w:p w14:paraId="1B7F5B24" w14:textId="77777777" w:rsidR="00431EB2" w:rsidRDefault="00431EB2" w:rsidP="00E860CF">
            <w:pPr>
              <w:jc w:val="center"/>
            </w:pPr>
            <w:proofErr w:type="spellStart"/>
            <w:r>
              <w:t>s</w:t>
            </w:r>
            <w:r w:rsidRPr="00D2285E">
              <w:rPr>
                <w:vertAlign w:val="subscript"/>
              </w:rPr>
              <w:t>i</w:t>
            </w:r>
            <w:proofErr w:type="spellEnd"/>
          </w:p>
        </w:tc>
        <w:tc>
          <w:tcPr>
            <w:tcW w:w="4139" w:type="dxa"/>
            <w:tcBorders>
              <w:left w:val="double" w:sz="4" w:space="0" w:color="auto"/>
              <w:right w:val="double" w:sz="4" w:space="0" w:color="auto"/>
            </w:tcBorders>
          </w:tcPr>
          <w:p w14:paraId="7FD83556" w14:textId="77777777" w:rsidR="00431EB2" w:rsidRDefault="00431EB2" w:rsidP="00B5060C">
            <w:pPr>
              <w:spacing w:before="120"/>
              <w:rPr>
                <w:rtl/>
              </w:rPr>
            </w:pPr>
            <w:r>
              <w:rPr>
                <w:rFonts w:hint="cs"/>
                <w:rtl/>
              </w:rPr>
              <w:t>מדידת ביצועים בפועל בתקופת המדידה</w:t>
            </w:r>
          </w:p>
        </w:tc>
        <w:tc>
          <w:tcPr>
            <w:tcW w:w="4139" w:type="dxa"/>
            <w:tcBorders>
              <w:left w:val="double" w:sz="4" w:space="0" w:color="auto"/>
              <w:right w:val="double" w:sz="4" w:space="0" w:color="auto"/>
            </w:tcBorders>
          </w:tcPr>
          <w:p w14:paraId="24832C77" w14:textId="77777777" w:rsidR="00431EB2" w:rsidRPr="00E860CF" w:rsidRDefault="00431EB2" w:rsidP="00533817">
            <w:pPr>
              <w:pStyle w:val="af0"/>
              <w:numPr>
                <w:ilvl w:val="0"/>
                <w:numId w:val="334"/>
              </w:numPr>
              <w:autoSpaceDE/>
              <w:autoSpaceDN/>
              <w:ind w:left="357" w:hanging="357"/>
              <w:contextualSpacing w:val="0"/>
              <w:jc w:val="left"/>
              <w:rPr>
                <w:rtl/>
              </w:rPr>
            </w:pPr>
            <w:r w:rsidRPr="00E860CF">
              <w:rPr>
                <w:rtl/>
              </w:rPr>
              <w:t>כוללת שני פרמטרים :</w:t>
            </w:r>
          </w:p>
          <w:p w14:paraId="574D8D66" w14:textId="77777777" w:rsidR="00431EB2" w:rsidRPr="00E860CF" w:rsidRDefault="00431EB2" w:rsidP="00E860CF">
            <w:pPr>
              <w:tabs>
                <w:tab w:val="left" w:pos="357"/>
              </w:tabs>
              <w:jc w:val="left"/>
              <w:rPr>
                <w:rtl/>
              </w:rPr>
            </w:pPr>
            <w:r w:rsidRPr="00E860CF">
              <w:rPr>
                <w:rtl/>
              </w:rPr>
              <w:tab/>
            </w:r>
            <w:proofErr w:type="spellStart"/>
            <w:r w:rsidRPr="00E860CF">
              <w:t>s</w:t>
            </w:r>
            <w:r w:rsidRPr="00E860CF">
              <w:rPr>
                <w:vertAlign w:val="subscript"/>
              </w:rPr>
              <w:t>i</w:t>
            </w:r>
            <w:proofErr w:type="spellEnd"/>
            <w:r w:rsidRPr="00E860CF">
              <w:rPr>
                <w:rtl/>
              </w:rPr>
              <w:t xml:space="preserve"> עבור זמן תגובה ממוצע</w:t>
            </w:r>
          </w:p>
          <w:p w14:paraId="5536566C" w14:textId="77777777" w:rsidR="00431EB2" w:rsidRPr="00E860CF" w:rsidRDefault="00431EB2" w:rsidP="00E860CF">
            <w:pPr>
              <w:tabs>
                <w:tab w:val="left" w:pos="357"/>
              </w:tabs>
              <w:jc w:val="left"/>
            </w:pPr>
            <w:r w:rsidRPr="00E860CF">
              <w:rPr>
                <w:rtl/>
              </w:rPr>
              <w:tab/>
            </w:r>
            <w:r w:rsidRPr="00E860CF">
              <w:t>S</w:t>
            </w:r>
            <w:r w:rsidRPr="00E860CF">
              <w:rPr>
                <w:vertAlign w:val="subscript"/>
              </w:rPr>
              <w:t>i</w:t>
            </w:r>
            <w:r w:rsidRPr="00E860CF">
              <w:rPr>
                <w:rtl/>
              </w:rPr>
              <w:t xml:space="preserve"> עבור זמן תגובה מרבי</w:t>
            </w:r>
          </w:p>
          <w:p w14:paraId="209E5B4E" w14:textId="4C5174BF" w:rsidR="00431EB2" w:rsidRPr="00E860CF" w:rsidRDefault="00431EB2" w:rsidP="00533817">
            <w:pPr>
              <w:pStyle w:val="af0"/>
              <w:numPr>
                <w:ilvl w:val="0"/>
                <w:numId w:val="334"/>
              </w:numPr>
              <w:autoSpaceDE/>
              <w:autoSpaceDN/>
              <w:ind w:left="357" w:hanging="357"/>
              <w:contextualSpacing w:val="0"/>
              <w:jc w:val="left"/>
              <w:rPr>
                <w:rtl/>
              </w:rPr>
            </w:pPr>
            <w:r w:rsidRPr="00E860CF">
              <w:rPr>
                <w:rtl/>
              </w:rPr>
              <w:t xml:space="preserve">בהתאם לנתונים </w:t>
            </w:r>
            <w:r w:rsidRPr="00E860CF">
              <w:rPr>
                <w:rFonts w:hint="eastAsia"/>
                <w:rtl/>
              </w:rPr>
              <w:t>שנאספו</w:t>
            </w:r>
            <w:r w:rsidRPr="00E860CF">
              <w:rPr>
                <w:rtl/>
              </w:rPr>
              <w:t xml:space="preserve"> </w:t>
            </w:r>
            <w:r w:rsidRPr="00E860CF">
              <w:rPr>
                <w:rFonts w:hint="eastAsia"/>
                <w:rtl/>
              </w:rPr>
              <w:t>ע</w:t>
            </w:r>
            <w:r w:rsidRPr="00E860CF">
              <w:rPr>
                <w:rtl/>
              </w:rPr>
              <w:t xml:space="preserve">"י </w:t>
            </w:r>
            <w:r w:rsidRPr="00E860CF">
              <w:rPr>
                <w:rFonts w:hint="eastAsia"/>
                <w:rtl/>
              </w:rPr>
              <w:t>ה</w:t>
            </w:r>
            <w:r w:rsidRPr="00E860CF">
              <w:rPr>
                <w:rtl/>
              </w:rPr>
              <w:t>רכיב</w:t>
            </w:r>
            <w:r w:rsidR="00CB2A57">
              <w:rPr>
                <w:rFonts w:hint="cs"/>
                <w:rtl/>
              </w:rPr>
              <w:t xml:space="preserve"> ה- </w:t>
            </w:r>
            <w:r w:rsidR="00B81542">
              <w:t>APM</w:t>
            </w:r>
            <w:r w:rsidR="00B81542">
              <w:rPr>
                <w:rFonts w:hint="cs"/>
                <w:rtl/>
              </w:rPr>
              <w:t xml:space="preserve"> (ראו סעיף </w:t>
            </w:r>
            <w:r w:rsidR="00B81542">
              <w:rPr>
                <w:rtl/>
              </w:rPr>
              <w:fldChar w:fldCharType="begin"/>
            </w:r>
            <w:r w:rsidR="00B81542">
              <w:rPr>
                <w:rtl/>
              </w:rPr>
              <w:instrText xml:space="preserve"> </w:instrText>
            </w:r>
            <w:r w:rsidR="00B81542">
              <w:rPr>
                <w:rFonts w:hint="cs"/>
              </w:rPr>
              <w:instrText>REF</w:instrText>
            </w:r>
            <w:r w:rsidR="00B81542">
              <w:rPr>
                <w:rFonts w:hint="cs"/>
                <w:rtl/>
              </w:rPr>
              <w:instrText xml:space="preserve"> _</w:instrText>
            </w:r>
            <w:r w:rsidR="00B81542">
              <w:rPr>
                <w:rFonts w:hint="cs"/>
              </w:rPr>
              <w:instrText>Ref122985386 \r \h</w:instrText>
            </w:r>
            <w:r w:rsidR="00B81542">
              <w:rPr>
                <w:rtl/>
              </w:rPr>
              <w:instrText xml:space="preserve"> </w:instrText>
            </w:r>
            <w:r w:rsidR="00B81542">
              <w:rPr>
                <w:rtl/>
              </w:rPr>
            </w:r>
            <w:r w:rsidR="00B81542">
              <w:rPr>
                <w:rtl/>
              </w:rPr>
              <w:fldChar w:fldCharType="separate"/>
            </w:r>
            <w:r w:rsidR="00B81542">
              <w:rPr>
                <w:rtl/>
              </w:rPr>
              <w:t>‏3.2.6.2</w:t>
            </w:r>
            <w:r w:rsidR="00B81542">
              <w:rPr>
                <w:rtl/>
              </w:rPr>
              <w:fldChar w:fldCharType="end"/>
            </w:r>
            <w:r w:rsidR="00B81542">
              <w:rPr>
                <w:rFonts w:hint="cs"/>
                <w:rtl/>
              </w:rPr>
              <w:t xml:space="preserve"> במכרז)</w:t>
            </w:r>
          </w:p>
          <w:p w14:paraId="762192A7" w14:textId="64C384D8" w:rsidR="00431EB2" w:rsidRDefault="00431EB2" w:rsidP="00533817">
            <w:pPr>
              <w:pStyle w:val="af0"/>
              <w:numPr>
                <w:ilvl w:val="0"/>
                <w:numId w:val="334"/>
              </w:numPr>
              <w:autoSpaceDE/>
              <w:autoSpaceDN/>
              <w:ind w:left="357" w:hanging="357"/>
              <w:contextualSpacing w:val="0"/>
              <w:jc w:val="left"/>
            </w:pPr>
            <w:r w:rsidRPr="00E860CF">
              <w:rPr>
                <w:rtl/>
              </w:rPr>
              <w:t>הנתונים יאספו על מלוא הפעולות שבוצעו בתקופת המדידה</w:t>
            </w:r>
          </w:p>
        </w:tc>
      </w:tr>
      <w:tr w:rsidR="00B36A27" w14:paraId="11B1D5FC" w14:textId="77777777" w:rsidTr="00E860CF">
        <w:tc>
          <w:tcPr>
            <w:tcW w:w="850" w:type="dxa"/>
            <w:tcBorders>
              <w:right w:val="double" w:sz="4" w:space="0" w:color="auto"/>
            </w:tcBorders>
          </w:tcPr>
          <w:p w14:paraId="13F10DCC" w14:textId="77777777" w:rsidR="00431EB2" w:rsidRDefault="00431EB2" w:rsidP="00B5060C">
            <w:pPr>
              <w:spacing w:before="120"/>
              <w:jc w:val="center"/>
            </w:pPr>
            <w:r>
              <w:t>Z</w:t>
            </w:r>
            <w:proofErr w:type="gramStart"/>
            <w:r w:rsidRPr="00310D92">
              <w:rPr>
                <w:vertAlign w:val="subscript"/>
              </w:rPr>
              <w:t>3,i</w:t>
            </w:r>
            <w:proofErr w:type="gramEnd"/>
          </w:p>
        </w:tc>
        <w:tc>
          <w:tcPr>
            <w:tcW w:w="4139" w:type="dxa"/>
            <w:tcBorders>
              <w:left w:val="double" w:sz="4" w:space="0" w:color="auto"/>
              <w:bottom w:val="double" w:sz="4" w:space="0" w:color="auto"/>
              <w:right w:val="double" w:sz="4" w:space="0" w:color="auto"/>
            </w:tcBorders>
          </w:tcPr>
          <w:p w14:paraId="21AAFFB6" w14:textId="77777777" w:rsidR="00431EB2" w:rsidRDefault="00431EB2" w:rsidP="00B5060C">
            <w:pPr>
              <w:spacing w:before="120"/>
            </w:pPr>
            <w:r>
              <w:rPr>
                <w:rFonts w:hint="cs"/>
                <w:rtl/>
              </w:rPr>
              <w:t xml:space="preserve">ציון הביצועים עפ"י מדד </w:t>
            </w:r>
            <w:r>
              <w:t>i</w:t>
            </w:r>
          </w:p>
        </w:tc>
        <w:tc>
          <w:tcPr>
            <w:tcW w:w="4139" w:type="dxa"/>
            <w:tcBorders>
              <w:left w:val="double" w:sz="4" w:space="0" w:color="auto"/>
              <w:right w:val="double" w:sz="4" w:space="0" w:color="auto"/>
            </w:tcBorders>
          </w:tcPr>
          <w:p w14:paraId="3820BBBA" w14:textId="77777777" w:rsidR="00431EB2" w:rsidRDefault="00431EB2" w:rsidP="00B5060C">
            <w:pPr>
              <w:spacing w:before="120"/>
              <w:jc w:val="center"/>
              <w:rPr>
                <w:rtl/>
              </w:rPr>
            </w:pPr>
            <w:r>
              <w:t>Z</w:t>
            </w:r>
            <w:proofErr w:type="gramStart"/>
            <w:r w:rsidRPr="00310D92">
              <w:rPr>
                <w:vertAlign w:val="subscript"/>
              </w:rPr>
              <w:t>3,i</w:t>
            </w:r>
            <w:proofErr w:type="gramEnd"/>
            <w:r>
              <w:t>=0/100</w:t>
            </w:r>
          </w:p>
        </w:tc>
      </w:tr>
    </w:tbl>
    <w:p w14:paraId="5DB0ED1B" w14:textId="77777777" w:rsidR="00ED0838" w:rsidRDefault="00ED0838" w:rsidP="00ED0838">
      <w:pPr>
        <w:spacing w:before="120" w:line="240" w:lineRule="auto"/>
        <w:ind w:left="907"/>
        <w:rPr>
          <w:rtl/>
          <w:lang w:eastAsia="en-US"/>
        </w:rPr>
      </w:pPr>
    </w:p>
    <w:p w14:paraId="67850B75" w14:textId="697ABE4C" w:rsidR="00ED0838" w:rsidRPr="007502C8" w:rsidRDefault="00ED0838" w:rsidP="00ED0838">
      <w:pPr>
        <w:spacing w:before="120"/>
        <w:ind w:left="907"/>
        <w:rPr>
          <w:rtl/>
          <w:lang w:eastAsia="en-US"/>
        </w:rPr>
      </w:pPr>
      <w:r>
        <w:rPr>
          <w:rFonts w:hint="cs"/>
          <w:rtl/>
        </w:rPr>
        <w:t>ציון הזמינות לגבי כל דרישה (עבור כל אחת מ- 14 הדרישות) מחושב לפי הנוסחה הבאה:</w:t>
      </w:r>
    </w:p>
    <w:p w14:paraId="761581DC" w14:textId="1E6342A0" w:rsidR="00ED0838" w:rsidRDefault="00915C3B" w:rsidP="00ED0838">
      <w:pPr>
        <w:tabs>
          <w:tab w:val="left" w:pos="3802"/>
          <w:tab w:val="left" w:pos="6604"/>
        </w:tabs>
        <w:spacing w:before="120"/>
        <w:ind w:left="1588"/>
        <w:jc w:val="left"/>
        <w:rPr>
          <w:rtl/>
        </w:rPr>
      </w:pPr>
      <w:r>
        <w:rPr>
          <w:rtl/>
          <w:lang w:eastAsia="en-US"/>
        </w:rPr>
        <w:object w:dxaOrig="1440" w:dyaOrig="1440" w14:anchorId="2F51721C">
          <v:shape id="_x0000_s2060" type="#_x0000_t75" style="position:absolute;left:0;text-align:left;margin-left:172.65pt;margin-top:10.75pt;width:56.5pt;height:30.05pt;z-index:-251657216">
            <v:imagedata r:id="rId68" o:title=""/>
          </v:shape>
          <o:OLEObject Type="Embed" ProgID="Equation.3" ShapeID="_x0000_s2060" DrawAspect="Content" ObjectID="_1757411662" r:id="rId69"/>
        </w:object>
      </w:r>
      <w:r w:rsidR="00ED0838">
        <w:rPr>
          <w:rFonts w:hint="cs"/>
          <w:rtl/>
        </w:rPr>
        <w:t xml:space="preserve">                       </w:t>
      </w:r>
      <w:r w:rsidR="00ED0838">
        <w:rPr>
          <w:noProof/>
          <w:lang w:eastAsia="en-US"/>
        </w:rPr>
        <mc:AlternateContent>
          <mc:Choice Requires="wps">
            <w:drawing>
              <wp:inline distT="0" distB="0" distL="0" distR="0" wp14:anchorId="1BC982B7" wp14:editId="1CA87861">
                <wp:extent cx="1838325" cy="464185"/>
                <wp:effectExtent l="0" t="0" r="9525" b="0"/>
                <wp:docPr id="20" name="Text Box 20"/>
                <wp:cNvGraphicFramePr/>
                <a:graphic xmlns:a="http://schemas.openxmlformats.org/drawingml/2006/main">
                  <a:graphicData uri="http://schemas.microsoft.com/office/word/2010/wordprocessingShape">
                    <wps:wsp>
                      <wps:cNvSpPr txBox="1"/>
                      <wps:spPr>
                        <a:xfrm>
                          <a:off x="0" y="0"/>
                          <a:ext cx="18383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E52FB" w14:textId="77777777" w:rsidR="009174FF" w:rsidRDefault="009174FF"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proofErr w:type="spellStart"/>
                            <w:r>
                              <w:rPr>
                                <w:sz w:val="18"/>
                                <w:szCs w:val="18"/>
                              </w:rPr>
                              <w:t>ci≤si</w:t>
                            </w:r>
                            <w:proofErr w:type="spellEnd"/>
                            <w:r>
                              <w:rPr>
                                <w:rFonts w:hint="cs"/>
                                <w:sz w:val="18"/>
                                <w:szCs w:val="18"/>
                                <w:rtl/>
                              </w:rPr>
                              <w:tab/>
                              <w:t>100</w:t>
                            </w:r>
                          </w:p>
                          <w:p w14:paraId="29B2363C" w14:textId="77777777" w:rsidR="009174FF" w:rsidRDefault="009174FF"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1BC982B7" id="Text Box 20" o:spid="_x0000_s1028" type="#_x0000_t202" style="width:144.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" fillcolor="white [3201]" stroked="f" strokeweight=".5pt">
                <v:textbox>
                  <w:txbxContent>
                    <w:p w14:paraId="3BAE52FB" w14:textId="77777777" w:rsidR="009174FF" w:rsidRDefault="009174FF"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proofErr w:type="spellStart"/>
                      <w:r>
                        <w:rPr>
                          <w:sz w:val="18"/>
                          <w:szCs w:val="18"/>
                        </w:rPr>
                        <w:t>ci≤si</w:t>
                      </w:r>
                      <w:proofErr w:type="spellEnd"/>
                      <w:r>
                        <w:rPr>
                          <w:rFonts w:hint="cs"/>
                          <w:sz w:val="18"/>
                          <w:szCs w:val="18"/>
                          <w:rtl/>
                        </w:rPr>
                        <w:tab/>
                        <w:t>100</w:t>
                      </w:r>
                    </w:p>
                    <w:p w14:paraId="29B2363C" w14:textId="77777777" w:rsidR="009174FF" w:rsidRDefault="009174FF"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3223C684" w14:textId="77777777" w:rsidR="00ED0838" w:rsidRDefault="00ED0838" w:rsidP="00ED0838">
      <w:pPr>
        <w:spacing w:before="120" w:line="240" w:lineRule="auto"/>
        <w:ind w:left="907"/>
        <w:rPr>
          <w:rtl/>
          <w:lang w:eastAsia="en-US"/>
        </w:rPr>
      </w:pPr>
    </w:p>
    <w:p w14:paraId="21837784" w14:textId="77777777" w:rsidR="00ED0838" w:rsidRDefault="00ED0838" w:rsidP="00ED0838">
      <w:pPr>
        <w:spacing w:before="120"/>
        <w:ind w:left="907"/>
        <w:rPr>
          <w:rtl/>
          <w:lang w:eastAsia="en-US"/>
        </w:rPr>
      </w:pPr>
      <w:r w:rsidRPr="00B75654">
        <w:rPr>
          <w:rtl/>
          <w:lang w:eastAsia="en-US"/>
        </w:rPr>
        <w:t xml:space="preserve">מודגש כי </w:t>
      </w:r>
      <w:r w:rsidRPr="00B75654">
        <w:rPr>
          <w:lang w:eastAsia="en-US"/>
        </w:rPr>
        <w:t>Si</w:t>
      </w:r>
      <w:r w:rsidRPr="00B75654">
        <w:rPr>
          <w:rtl/>
          <w:lang w:eastAsia="en-US"/>
        </w:rPr>
        <w:t xml:space="preserve"> מקיים את </w:t>
      </w:r>
      <w:r w:rsidRPr="00B75654">
        <w:rPr>
          <w:lang w:eastAsia="en-US"/>
        </w:rPr>
        <w:t>Ci</w:t>
      </w:r>
      <w:r w:rsidRPr="00B75654">
        <w:rPr>
          <w:rtl/>
          <w:lang w:eastAsia="en-US"/>
        </w:rPr>
        <w:t xml:space="preserve"> רק כאשר זמן הביצוע הממוצע שנמדד בחודש האחרון עומד בדרישה </w:t>
      </w:r>
      <w:r w:rsidRPr="00B17C5E">
        <w:rPr>
          <w:b/>
          <w:bCs/>
          <w:u w:val="single"/>
          <w:rtl/>
          <w:lang w:eastAsia="en-US"/>
        </w:rPr>
        <w:t>וגם</w:t>
      </w:r>
      <w:r w:rsidRPr="00B75654">
        <w:rPr>
          <w:rtl/>
          <w:lang w:eastAsia="en-US"/>
        </w:rPr>
        <w:t xml:space="preserve"> זמן הביצוע המרבי שנמדד בחודש האחרון עומד בדרישה.</w:t>
      </w:r>
    </w:p>
    <w:p w14:paraId="75A04DAF" w14:textId="77777777" w:rsidR="00ED0838" w:rsidRPr="00715A3B" w:rsidRDefault="00ED0838" w:rsidP="00ED0838">
      <w:pPr>
        <w:spacing w:before="120"/>
        <w:ind w:left="907"/>
        <w:rPr>
          <w:rtl/>
          <w:lang w:eastAsia="en-US"/>
        </w:rPr>
      </w:pPr>
      <w:r w:rsidRPr="00715A3B">
        <w:rPr>
          <w:rFonts w:hint="cs"/>
          <w:rtl/>
          <w:lang w:eastAsia="en-US"/>
        </w:rPr>
        <w:t>בסיס הנתונים לחישוב הציון הממוצע יהיה על 100% מהפעולות שתועדו ע"י הרכיב למדידת לוויית משתמש.</w:t>
      </w:r>
    </w:p>
    <w:p w14:paraId="21D120DF" w14:textId="77777777" w:rsidR="00ED0838" w:rsidRDefault="00ED0838" w:rsidP="00ED0838">
      <w:pPr>
        <w:spacing w:before="120"/>
        <w:ind w:left="907"/>
        <w:rPr>
          <w:rtl/>
          <w:lang w:eastAsia="en-US"/>
        </w:rPr>
      </w:pPr>
      <w:r w:rsidRPr="00715A3B">
        <w:rPr>
          <w:rFonts w:hint="cs"/>
          <w:rtl/>
          <w:lang w:eastAsia="en-US"/>
        </w:rPr>
        <w:t xml:space="preserve">בסיס הנתונים לחישוב הציון המרבי יהיה על </w:t>
      </w:r>
      <w:r w:rsidRPr="00715A3B">
        <w:rPr>
          <w:lang w:eastAsia="en-US"/>
        </w:rPr>
        <w:t>98%</w:t>
      </w:r>
      <w:r w:rsidRPr="00715A3B">
        <w:rPr>
          <w:rFonts w:hint="cs"/>
          <w:rtl/>
          <w:lang w:eastAsia="en-US"/>
        </w:rPr>
        <w:t xml:space="preserve"> מהפעולות שתועדו ע"י הרכיב למדידת לוויית משתמש ויתיר </w:t>
      </w:r>
      <w:r w:rsidRPr="00715A3B">
        <w:rPr>
          <w:lang w:eastAsia="en-US"/>
        </w:rPr>
        <w:t>2%</w:t>
      </w:r>
      <w:r>
        <w:rPr>
          <w:rFonts w:hint="cs"/>
          <w:rtl/>
          <w:lang w:eastAsia="en-US"/>
        </w:rPr>
        <w:t xml:space="preserve"> של פעולות שחרגו מהערך המרבי על מנת לנפות פעולות חריגות.</w:t>
      </w:r>
    </w:p>
    <w:p w14:paraId="6EE6CCDF" w14:textId="77777777" w:rsidR="00ED0838" w:rsidRDefault="00ED0838" w:rsidP="00ED0838">
      <w:pPr>
        <w:spacing w:before="120" w:line="240" w:lineRule="auto"/>
        <w:ind w:left="907"/>
        <w:rPr>
          <w:rtl/>
          <w:lang w:eastAsia="en-US"/>
        </w:rPr>
      </w:pPr>
    </w:p>
    <w:p w14:paraId="274E7A41" w14:textId="77777777" w:rsidR="00ED0838" w:rsidRDefault="00ED0838" w:rsidP="00ED0838">
      <w:pPr>
        <w:spacing w:before="120"/>
        <w:ind w:left="907"/>
        <w:rPr>
          <w:rtl/>
        </w:rPr>
      </w:pPr>
      <w:r>
        <w:rPr>
          <w:rFonts w:hint="cs"/>
          <w:rtl/>
        </w:rPr>
        <w:t>ציון רמת השירות בתחום ביצועי מערכת יחושב לפי הנוסחה הבאה:</w:t>
      </w:r>
    </w:p>
    <w:p w14:paraId="08B4D12E" w14:textId="6FE881A7" w:rsidR="00ED0838" w:rsidRDefault="00915C3B" w:rsidP="00ED083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14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3,i</m:t>
                  </m:r>
                </m:sub>
              </m:sSub>
            </m:e>
          </m:nary>
        </m:oMath>
      </m:oMathPara>
    </w:p>
    <w:p w14:paraId="297EA942" w14:textId="77777777" w:rsidR="00DF4301" w:rsidRDefault="00DF4301" w:rsidP="00E860CF">
      <w:pPr>
        <w:spacing w:before="120"/>
        <w:ind w:left="720"/>
        <w:rPr>
          <w:rtl/>
          <w:lang w:eastAsia="en-US"/>
        </w:rPr>
      </w:pPr>
    </w:p>
    <w:p w14:paraId="3D39DA12" w14:textId="5C4B24D8" w:rsidR="00A27F90" w:rsidRDefault="00A27F90" w:rsidP="00533817">
      <w:pPr>
        <w:pStyle w:val="af0"/>
        <w:numPr>
          <w:ilvl w:val="1"/>
          <w:numId w:val="332"/>
        </w:numPr>
        <w:ind w:left="431" w:hanging="431"/>
        <w:rPr>
          <w:rFonts w:asciiTheme="minorBidi" w:hAnsiTheme="minorBidi" w:cstheme="minorBidi"/>
          <w:b/>
          <w:bCs/>
          <w:sz w:val="26"/>
          <w:szCs w:val="26"/>
        </w:rPr>
      </w:pPr>
      <w:bookmarkStart w:id="3004" w:name="_Ref131441529"/>
      <w:r w:rsidRPr="00D15CB7">
        <w:rPr>
          <w:rFonts w:asciiTheme="minorBidi" w:hAnsiTheme="minorBidi" w:cs="Arial"/>
          <w:b/>
          <w:bCs/>
          <w:sz w:val="26"/>
          <w:szCs w:val="26"/>
          <w:rtl/>
        </w:rPr>
        <w:t>חישוב ציון רמת שירות –</w:t>
      </w:r>
      <w:r w:rsidRPr="00A27F90">
        <w:rPr>
          <w:rFonts w:asciiTheme="minorBidi" w:hAnsiTheme="minorBidi" w:cs="Arial"/>
          <w:b/>
          <w:bCs/>
          <w:sz w:val="26"/>
          <w:szCs w:val="26"/>
          <w:rtl/>
        </w:rPr>
        <w:t>ביצוע בקשות שירות, שינויים ושיפורים (</w:t>
      </w:r>
      <w:proofErr w:type="spellStart"/>
      <w:r w:rsidRPr="00A27F90">
        <w:rPr>
          <w:rFonts w:asciiTheme="minorBidi" w:hAnsiTheme="minorBidi" w:cs="Arial"/>
          <w:b/>
          <w:bCs/>
          <w:sz w:val="26"/>
          <w:szCs w:val="26"/>
          <w:rtl/>
        </w:rPr>
        <w:t>שו"שים</w:t>
      </w:r>
      <w:proofErr w:type="spellEnd"/>
      <w:r w:rsidRPr="00A27F90">
        <w:rPr>
          <w:rFonts w:asciiTheme="minorBidi" w:hAnsiTheme="minorBidi" w:cs="Arial"/>
          <w:b/>
          <w:bCs/>
          <w:sz w:val="26"/>
          <w:szCs w:val="26"/>
          <w:rtl/>
        </w:rPr>
        <w:t>)</w:t>
      </w:r>
      <w:bookmarkEnd w:id="3004"/>
    </w:p>
    <w:p w14:paraId="46462422" w14:textId="0B73542A" w:rsidR="00E833E3" w:rsidRPr="00471B7D" w:rsidRDefault="00E833E3" w:rsidP="00533817">
      <w:pPr>
        <w:pStyle w:val="af0"/>
        <w:numPr>
          <w:ilvl w:val="2"/>
          <w:numId w:val="332"/>
        </w:numPr>
        <w:spacing w:before="240"/>
        <w:ind w:left="1225" w:hanging="505"/>
        <w:rPr>
          <w:b/>
          <w:bCs/>
          <w:sz w:val="24"/>
          <w:szCs w:val="24"/>
          <w:rtl/>
        </w:rPr>
      </w:pPr>
      <w:r w:rsidRPr="00471B7D">
        <w:rPr>
          <w:b/>
          <w:bCs/>
          <w:sz w:val="24"/>
          <w:szCs w:val="24"/>
          <w:rtl/>
        </w:rPr>
        <w:t xml:space="preserve">רמת שירות לאפיון </w:t>
      </w:r>
      <w:proofErr w:type="spellStart"/>
      <w:r w:rsidRPr="00471B7D">
        <w:rPr>
          <w:b/>
          <w:bCs/>
          <w:sz w:val="24"/>
          <w:szCs w:val="24"/>
          <w:rtl/>
        </w:rPr>
        <w:t>שו"ש</w:t>
      </w:r>
      <w:proofErr w:type="spellEnd"/>
    </w:p>
    <w:tbl>
      <w:tblPr>
        <w:bidiVisual/>
        <w:tblW w:w="8355" w:type="dxa"/>
        <w:tblInd w:w="10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2"/>
        <w:gridCol w:w="4110"/>
        <w:gridCol w:w="3403"/>
      </w:tblGrid>
      <w:tr w:rsidR="00B7503F" w14:paraId="5DB28B8B" w14:textId="77777777" w:rsidTr="00E833E3">
        <w:tc>
          <w:tcPr>
            <w:tcW w:w="842" w:type="dxa"/>
            <w:tcBorders>
              <w:top w:val="double" w:sz="4" w:space="0" w:color="auto"/>
              <w:bottom w:val="double" w:sz="4" w:space="0" w:color="auto"/>
              <w:right w:val="double" w:sz="4" w:space="0" w:color="auto"/>
            </w:tcBorders>
          </w:tcPr>
          <w:p w14:paraId="32081521" w14:textId="77777777" w:rsidR="00B7503F" w:rsidRPr="0092560D" w:rsidRDefault="00B7503F"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7B1F6E19" w14:textId="77777777" w:rsidR="00B7503F" w:rsidRDefault="00B7503F" w:rsidP="00B5060C">
            <w:pPr>
              <w:spacing w:before="120"/>
              <w:jc w:val="center"/>
              <w:rPr>
                <w:b/>
                <w:bCs/>
                <w:rtl/>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7FCFB07C" w14:textId="77777777" w:rsidR="00B7503F" w:rsidRDefault="00B7503F" w:rsidP="00B5060C">
            <w:pPr>
              <w:spacing w:before="120"/>
              <w:jc w:val="center"/>
              <w:rPr>
                <w:b/>
                <w:bCs/>
              </w:rPr>
            </w:pPr>
            <w:r>
              <w:rPr>
                <w:rFonts w:hint="cs"/>
                <w:b/>
                <w:bCs/>
                <w:rtl/>
              </w:rPr>
              <w:t>תנאים/הערות</w:t>
            </w:r>
          </w:p>
        </w:tc>
      </w:tr>
      <w:tr w:rsidR="00B7503F" w14:paraId="6AC2D325" w14:textId="77777777" w:rsidTr="00E833E3">
        <w:tc>
          <w:tcPr>
            <w:tcW w:w="842" w:type="dxa"/>
            <w:tcBorders>
              <w:top w:val="double" w:sz="4" w:space="0" w:color="auto"/>
              <w:right w:val="double" w:sz="4" w:space="0" w:color="auto"/>
            </w:tcBorders>
          </w:tcPr>
          <w:p w14:paraId="25A02F23" w14:textId="77777777" w:rsidR="00B7503F" w:rsidRDefault="00B7503F" w:rsidP="00B5060C">
            <w:pPr>
              <w:spacing w:before="120"/>
              <w:jc w:val="center"/>
            </w:pPr>
            <w:r>
              <w:t>i</w:t>
            </w:r>
          </w:p>
        </w:tc>
        <w:tc>
          <w:tcPr>
            <w:tcW w:w="4110" w:type="dxa"/>
            <w:tcBorders>
              <w:top w:val="double" w:sz="4" w:space="0" w:color="auto"/>
              <w:left w:val="double" w:sz="4" w:space="0" w:color="auto"/>
              <w:right w:val="double" w:sz="4" w:space="0" w:color="auto"/>
            </w:tcBorders>
          </w:tcPr>
          <w:p w14:paraId="0D3D0AD0" w14:textId="390227CB" w:rsidR="00B7503F" w:rsidRDefault="00B7503F" w:rsidP="00B5060C">
            <w:pPr>
              <w:spacing w:before="120"/>
            </w:pPr>
            <w:r>
              <w:rPr>
                <w:rFonts w:hint="cs"/>
                <w:rtl/>
              </w:rPr>
              <w:t xml:space="preserve">אינדקס דרישות הביצוע המפורטות בסעיף </w:t>
            </w:r>
            <w:r>
              <w:fldChar w:fldCharType="begin"/>
            </w:r>
            <w:r>
              <w:instrText xml:space="preserve"> REF _Ref339191420 \r \h </w:instrText>
            </w:r>
            <w:r>
              <w:fldChar w:fldCharType="separate"/>
            </w:r>
            <w:r>
              <w:rPr>
                <w:rtl/>
              </w:rPr>
              <w:t>‏</w:t>
            </w:r>
            <w:r>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top w:val="double" w:sz="4" w:space="0" w:color="auto"/>
              <w:left w:val="double" w:sz="4" w:space="0" w:color="auto"/>
              <w:right w:val="double" w:sz="4" w:space="0" w:color="auto"/>
            </w:tcBorders>
          </w:tcPr>
          <w:p w14:paraId="79D490C5" w14:textId="77777777" w:rsidR="00B7503F" w:rsidRDefault="00B7503F" w:rsidP="00B5060C">
            <w:pPr>
              <w:pStyle w:val="a7"/>
              <w:tabs>
                <w:tab w:val="clear" w:pos="4153"/>
                <w:tab w:val="clear" w:pos="8306"/>
              </w:tabs>
              <w:spacing w:before="120"/>
              <w:jc w:val="center"/>
            </w:pPr>
            <w:r>
              <w:t>1</w:t>
            </w:r>
            <w:r>
              <w:sym w:font="Symbol" w:char="F0A3"/>
            </w:r>
            <w:r>
              <w:t xml:space="preserve"> i </w:t>
            </w:r>
            <w:r>
              <w:sym w:font="Symbol" w:char="F0A3"/>
            </w:r>
            <w:r>
              <w:t xml:space="preserve"> 5</w:t>
            </w:r>
          </w:p>
        </w:tc>
      </w:tr>
      <w:tr w:rsidR="00B7503F" w14:paraId="5889A59D" w14:textId="77777777" w:rsidTr="00E833E3">
        <w:tc>
          <w:tcPr>
            <w:tcW w:w="842" w:type="dxa"/>
            <w:tcBorders>
              <w:right w:val="double" w:sz="4" w:space="0" w:color="auto"/>
            </w:tcBorders>
          </w:tcPr>
          <w:p w14:paraId="4F2B1CC4" w14:textId="77777777" w:rsidR="00B7503F" w:rsidRDefault="00B7503F" w:rsidP="00B5060C">
            <w:pPr>
              <w:spacing w:before="120"/>
              <w:jc w:val="center"/>
            </w:pPr>
            <w:r>
              <w:t>Pi</w:t>
            </w:r>
          </w:p>
        </w:tc>
        <w:tc>
          <w:tcPr>
            <w:tcW w:w="4110" w:type="dxa"/>
            <w:tcBorders>
              <w:left w:val="double" w:sz="4" w:space="0" w:color="auto"/>
              <w:right w:val="double" w:sz="4" w:space="0" w:color="auto"/>
            </w:tcBorders>
          </w:tcPr>
          <w:p w14:paraId="43FB5B60" w14:textId="57A38707" w:rsidR="00B7503F" w:rsidRDefault="00B7503F"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E833E3">
              <w:rPr>
                <w:rFonts w:hint="cs"/>
                <w:rtl/>
              </w:rPr>
              <w:t xml:space="preserve">בסעיף </w:t>
            </w:r>
            <w:r w:rsidR="00E833E3">
              <w:fldChar w:fldCharType="begin"/>
            </w:r>
            <w:r w:rsidR="00E833E3">
              <w:instrText xml:space="preserve"> REF _Ref339191420 \r \h </w:instrText>
            </w:r>
            <w:r w:rsidR="00E833E3">
              <w:fldChar w:fldCharType="separate"/>
            </w:r>
            <w:r w:rsidR="00E833E3">
              <w:rPr>
                <w:rtl/>
              </w:rPr>
              <w:t>‏</w:t>
            </w:r>
            <w:r w:rsidR="00E833E3">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left w:val="double" w:sz="4" w:space="0" w:color="auto"/>
              <w:right w:val="double" w:sz="4" w:space="0" w:color="auto"/>
            </w:tcBorders>
          </w:tcPr>
          <w:p w14:paraId="1CED595A" w14:textId="77777777" w:rsidR="00B7503F" w:rsidRDefault="00B7503F" w:rsidP="00B5060C">
            <w:pPr>
              <w:pStyle w:val="a7"/>
              <w:tabs>
                <w:tab w:val="clear" w:pos="4153"/>
                <w:tab w:val="clear" w:pos="8306"/>
              </w:tabs>
              <w:spacing w:before="120"/>
              <w:jc w:val="center"/>
              <w:rPr>
                <w:rtl/>
              </w:rPr>
            </w:pPr>
            <w:r>
              <w:t>Pi = 20%</w:t>
            </w:r>
            <w:r>
              <w:rPr>
                <w:rFonts w:hint="cs"/>
                <w:rtl/>
              </w:rPr>
              <w:t xml:space="preserve"> (משקל זה לכל אחת מהדרישות)</w:t>
            </w:r>
          </w:p>
        </w:tc>
      </w:tr>
      <w:tr w:rsidR="00B7503F" w14:paraId="4EBB0265" w14:textId="77777777" w:rsidTr="00E833E3">
        <w:tc>
          <w:tcPr>
            <w:tcW w:w="842" w:type="dxa"/>
            <w:tcBorders>
              <w:right w:val="double" w:sz="4" w:space="0" w:color="auto"/>
            </w:tcBorders>
          </w:tcPr>
          <w:p w14:paraId="33A362A9" w14:textId="77777777" w:rsidR="00B7503F" w:rsidRDefault="00B7503F" w:rsidP="00B5060C">
            <w:pPr>
              <w:spacing w:before="120"/>
              <w:jc w:val="center"/>
              <w:rPr>
                <w:rtl/>
              </w:rPr>
            </w:pPr>
            <w:r>
              <w:t>Xi</w:t>
            </w:r>
          </w:p>
        </w:tc>
        <w:tc>
          <w:tcPr>
            <w:tcW w:w="4110" w:type="dxa"/>
            <w:tcBorders>
              <w:left w:val="double" w:sz="4" w:space="0" w:color="auto"/>
              <w:right w:val="double" w:sz="4" w:space="0" w:color="auto"/>
            </w:tcBorders>
          </w:tcPr>
          <w:p w14:paraId="1E0CB315" w14:textId="77777777" w:rsidR="00B7503F" w:rsidRDefault="00B7503F" w:rsidP="00B5060C">
            <w:pPr>
              <w:spacing w:before="120"/>
            </w:pPr>
            <w:r>
              <w:rPr>
                <w:rFonts w:hint="cs"/>
                <w:rtl/>
              </w:rPr>
              <w:t xml:space="preserve">מספר בקשות שינוי מסוג </w:t>
            </w:r>
            <w:r>
              <w:t>i</w:t>
            </w:r>
            <w:r>
              <w:rPr>
                <w:rFonts w:hint="cs"/>
                <w:rtl/>
              </w:rPr>
              <w:t xml:space="preserve"> שעמדו בדרישת ה </w:t>
            </w:r>
            <w:r>
              <w:t>SLA</w:t>
            </w:r>
            <w:r>
              <w:rPr>
                <w:rFonts w:hint="cs"/>
                <w:rtl/>
              </w:rPr>
              <w:t xml:space="preserve"> בתקופת המדידה</w:t>
            </w:r>
          </w:p>
        </w:tc>
        <w:tc>
          <w:tcPr>
            <w:tcW w:w="3403" w:type="dxa"/>
            <w:tcBorders>
              <w:left w:val="double" w:sz="4" w:space="0" w:color="auto"/>
              <w:right w:val="double" w:sz="4" w:space="0" w:color="auto"/>
            </w:tcBorders>
          </w:tcPr>
          <w:p w14:paraId="683EDD41"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7A57135E" w14:textId="77777777" w:rsidTr="00E833E3">
        <w:tc>
          <w:tcPr>
            <w:tcW w:w="842" w:type="dxa"/>
            <w:tcBorders>
              <w:right w:val="double" w:sz="4" w:space="0" w:color="auto"/>
            </w:tcBorders>
          </w:tcPr>
          <w:p w14:paraId="7757B93A" w14:textId="77777777" w:rsidR="00B7503F" w:rsidRDefault="00B7503F" w:rsidP="00B5060C">
            <w:pPr>
              <w:spacing w:before="120"/>
              <w:jc w:val="center"/>
            </w:pPr>
            <w:r>
              <w:t>Yi</w:t>
            </w:r>
          </w:p>
        </w:tc>
        <w:tc>
          <w:tcPr>
            <w:tcW w:w="4110" w:type="dxa"/>
            <w:tcBorders>
              <w:left w:val="double" w:sz="4" w:space="0" w:color="auto"/>
              <w:right w:val="double" w:sz="4" w:space="0" w:color="auto"/>
            </w:tcBorders>
          </w:tcPr>
          <w:p w14:paraId="7B69CC6B" w14:textId="77777777" w:rsidR="00B7503F" w:rsidRDefault="00B7503F" w:rsidP="00B5060C">
            <w:pPr>
              <w:spacing w:before="120"/>
              <w:rPr>
                <w:rtl/>
              </w:rPr>
            </w:pPr>
            <w:r>
              <w:rPr>
                <w:rFonts w:hint="cs"/>
                <w:rtl/>
              </w:rPr>
              <w:t xml:space="preserve">מספר בקשות שינוי מסוג </w:t>
            </w:r>
            <w:r>
              <w:t>i</w:t>
            </w:r>
            <w:r>
              <w:rPr>
                <w:rFonts w:hint="cs"/>
                <w:rtl/>
              </w:rPr>
              <w:t xml:space="preserve"> בתקופת המדידה</w:t>
            </w:r>
          </w:p>
        </w:tc>
        <w:tc>
          <w:tcPr>
            <w:tcW w:w="3403" w:type="dxa"/>
            <w:tcBorders>
              <w:left w:val="double" w:sz="4" w:space="0" w:color="auto"/>
              <w:right w:val="double" w:sz="4" w:space="0" w:color="auto"/>
            </w:tcBorders>
          </w:tcPr>
          <w:p w14:paraId="24D429DF"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43A780B4" w14:textId="77777777" w:rsidTr="00E833E3">
        <w:tc>
          <w:tcPr>
            <w:tcW w:w="842" w:type="dxa"/>
            <w:tcBorders>
              <w:right w:val="double" w:sz="4" w:space="0" w:color="auto"/>
            </w:tcBorders>
          </w:tcPr>
          <w:p w14:paraId="798F08A9" w14:textId="426D4D7F" w:rsidR="00B7503F" w:rsidRDefault="00374C25" w:rsidP="00B5060C">
            <w:pPr>
              <w:spacing w:before="120"/>
              <w:jc w:val="center"/>
            </w:pPr>
            <w:r>
              <w:t>Z</w:t>
            </w:r>
            <w:proofErr w:type="gramStart"/>
            <w:r>
              <w:rPr>
                <w:vertAlign w:val="subscript"/>
              </w:rPr>
              <w:t>4</w:t>
            </w:r>
            <w:r w:rsidR="00B7503F" w:rsidRPr="008D7555">
              <w:rPr>
                <w:vertAlign w:val="subscript"/>
              </w:rPr>
              <w:t>,i</w:t>
            </w:r>
            <w:proofErr w:type="gramEnd"/>
          </w:p>
        </w:tc>
        <w:tc>
          <w:tcPr>
            <w:tcW w:w="4110" w:type="dxa"/>
            <w:tcBorders>
              <w:left w:val="double" w:sz="4" w:space="0" w:color="auto"/>
              <w:bottom w:val="double" w:sz="4" w:space="0" w:color="auto"/>
              <w:right w:val="double" w:sz="4" w:space="0" w:color="auto"/>
            </w:tcBorders>
          </w:tcPr>
          <w:p w14:paraId="7F4C43FC" w14:textId="77777777" w:rsidR="00B7503F" w:rsidRDefault="00B7503F" w:rsidP="00B5060C">
            <w:pPr>
              <w:spacing w:before="120"/>
            </w:pPr>
            <w:r>
              <w:rPr>
                <w:rFonts w:hint="cs"/>
                <w:rtl/>
              </w:rPr>
              <w:t xml:space="preserve">ציון רמת שירות בביצוע בקשות שינוי מסוג </w:t>
            </w:r>
            <w:r>
              <w:t>i</w:t>
            </w:r>
          </w:p>
        </w:tc>
        <w:tc>
          <w:tcPr>
            <w:tcW w:w="3403" w:type="dxa"/>
            <w:tcBorders>
              <w:left w:val="double" w:sz="4" w:space="0" w:color="auto"/>
              <w:right w:val="double" w:sz="4" w:space="0" w:color="auto"/>
            </w:tcBorders>
          </w:tcPr>
          <w:p w14:paraId="2BD91FD9" w14:textId="77777777" w:rsidR="00B7503F" w:rsidRDefault="00B7503F" w:rsidP="00B5060C">
            <w:pPr>
              <w:spacing w:before="120"/>
              <w:jc w:val="center"/>
              <w:rPr>
                <w:rtl/>
              </w:rPr>
            </w:pPr>
          </w:p>
        </w:tc>
      </w:tr>
    </w:tbl>
    <w:p w14:paraId="0C014E10" w14:textId="77777777" w:rsidR="00B7503F" w:rsidRDefault="00B7503F" w:rsidP="00B7503F">
      <w:pPr>
        <w:spacing w:before="120"/>
        <w:ind w:left="907"/>
        <w:rPr>
          <w:rtl/>
        </w:rPr>
      </w:pPr>
    </w:p>
    <w:p w14:paraId="291C7908" w14:textId="1EEBDA12" w:rsidR="00B7503F" w:rsidRDefault="00B7503F" w:rsidP="00374C25">
      <w:pPr>
        <w:spacing w:before="120"/>
        <w:ind w:left="907"/>
        <w:rPr>
          <w:rtl/>
          <w:lang w:eastAsia="en-US"/>
        </w:rPr>
      </w:pPr>
      <w:r>
        <w:rPr>
          <w:rFonts w:hint="cs"/>
          <w:rtl/>
        </w:rPr>
        <w:t>ציון רמת שירות לגבי כל סוג בקשת שינוי (עבור כל אחת מ- 5 הדרישות) מחושב לפי הנוסחה הבאה:</w:t>
      </w:r>
    </w:p>
    <w:p w14:paraId="445BEABE" w14:textId="5F552866" w:rsidR="00B7503F" w:rsidRPr="005C5DE2" w:rsidRDefault="00915C3B" w:rsidP="00B7503F">
      <w:pPr>
        <w:spacing w:before="120" w:line="240" w:lineRule="auto"/>
        <w:ind w:left="907"/>
        <w:rPr>
          <w:lang w:eastAsia="en-US"/>
        </w:rPr>
      </w:pPr>
      <m:oMathPara>
        <m:oMath>
          <m:sSub>
            <m:sSubPr>
              <m:ctrlPr>
                <w:rPr>
                  <w:rFonts w:ascii="Cambria Math" w:hAnsi="Cambria Math"/>
                  <w:i/>
                </w:rPr>
              </m:ctrlPr>
            </m:sSubPr>
            <m:e>
              <m:r>
                <w:rPr>
                  <w:rFonts w:ascii="Cambria Math"/>
                </w:rPr>
                <m:t>Z</m:t>
              </m:r>
            </m:e>
            <m:sub>
              <m:r>
                <w:rPr>
                  <w:rFonts w:ascii="Cambria Math"/>
                </w:rPr>
                <m:t>4,i</m:t>
              </m:r>
            </m:sub>
          </m:sSub>
          <m:r>
            <w:rPr>
              <w:rFonts w:ascii="Cambria Math"/>
            </w:rPr>
            <m:t>=100</m:t>
          </m:r>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i</m:t>
                  </m:r>
                </m:sub>
              </m:sSub>
            </m:num>
            <m:den>
              <m:sSub>
                <m:sSubPr>
                  <m:ctrlPr>
                    <w:rPr>
                      <w:rFonts w:ascii="Cambria Math" w:hAnsi="Cambria Math"/>
                      <w:i/>
                    </w:rPr>
                  </m:ctrlPr>
                </m:sSubPr>
                <m:e>
                  <m:r>
                    <w:rPr>
                      <w:rFonts w:ascii="Cambria Math"/>
                    </w:rPr>
                    <m:t>Y</m:t>
                  </m:r>
                </m:e>
                <m:sub>
                  <m:r>
                    <w:rPr>
                      <w:rFonts w:ascii="Cambria Math"/>
                    </w:rPr>
                    <m:t>i</m:t>
                  </m:r>
                </m:sub>
              </m:sSub>
            </m:den>
          </m:f>
        </m:oMath>
      </m:oMathPara>
    </w:p>
    <w:p w14:paraId="4535F905" w14:textId="77777777" w:rsidR="00DF4301" w:rsidRDefault="00DF4301" w:rsidP="00E833E3">
      <w:pPr>
        <w:spacing w:before="120"/>
        <w:ind w:left="907"/>
        <w:rPr>
          <w:rtl/>
          <w:lang w:eastAsia="en-US"/>
        </w:rPr>
      </w:pPr>
    </w:p>
    <w:p w14:paraId="0B58E7C5" w14:textId="6A00EAB3" w:rsidR="00E833E3" w:rsidRPr="00471B7D" w:rsidRDefault="00E833E3" w:rsidP="00533817">
      <w:pPr>
        <w:pStyle w:val="af0"/>
        <w:numPr>
          <w:ilvl w:val="2"/>
          <w:numId w:val="332"/>
        </w:numPr>
        <w:spacing w:before="240"/>
        <w:ind w:left="1225" w:hanging="505"/>
        <w:rPr>
          <w:b/>
          <w:bCs/>
          <w:sz w:val="24"/>
          <w:szCs w:val="24"/>
          <w:rtl/>
        </w:rPr>
      </w:pPr>
      <w:bookmarkStart w:id="3005" w:name="_Ref131441544"/>
      <w:r w:rsidRPr="00471B7D">
        <w:rPr>
          <w:b/>
          <w:bCs/>
          <w:sz w:val="24"/>
          <w:szCs w:val="24"/>
          <w:rtl/>
        </w:rPr>
        <w:t xml:space="preserve">רמת שירות </w:t>
      </w:r>
      <w:r>
        <w:rPr>
          <w:rFonts w:hint="cs"/>
          <w:b/>
          <w:bCs/>
          <w:sz w:val="24"/>
          <w:szCs w:val="24"/>
          <w:rtl/>
        </w:rPr>
        <w:t>לפיתוח והטמעת</w:t>
      </w:r>
      <w:r w:rsidRPr="00471B7D">
        <w:rPr>
          <w:b/>
          <w:bCs/>
          <w:sz w:val="24"/>
          <w:szCs w:val="24"/>
          <w:rtl/>
        </w:rPr>
        <w:t xml:space="preserve"> </w:t>
      </w:r>
      <w:proofErr w:type="spellStart"/>
      <w:r w:rsidRPr="00471B7D">
        <w:rPr>
          <w:b/>
          <w:bCs/>
          <w:sz w:val="24"/>
          <w:szCs w:val="24"/>
          <w:rtl/>
        </w:rPr>
        <w:t>שו"ש</w:t>
      </w:r>
      <w:bookmarkEnd w:id="3005"/>
      <w:proofErr w:type="spellEnd"/>
    </w:p>
    <w:tbl>
      <w:tblPr>
        <w:bidiVisual/>
        <w:tblW w:w="8362"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9"/>
        <w:gridCol w:w="4110"/>
        <w:gridCol w:w="3403"/>
      </w:tblGrid>
      <w:tr w:rsidR="00934915" w14:paraId="47241B39" w14:textId="77777777" w:rsidTr="00E860CF">
        <w:trPr>
          <w:tblHeader/>
        </w:trPr>
        <w:tc>
          <w:tcPr>
            <w:tcW w:w="849" w:type="dxa"/>
            <w:tcBorders>
              <w:top w:val="double" w:sz="4" w:space="0" w:color="auto"/>
              <w:bottom w:val="double" w:sz="4" w:space="0" w:color="auto"/>
              <w:right w:val="double" w:sz="4" w:space="0" w:color="auto"/>
            </w:tcBorders>
          </w:tcPr>
          <w:p w14:paraId="4DD54138" w14:textId="77777777" w:rsidR="00934915" w:rsidRPr="0092560D" w:rsidRDefault="00934915"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0933E946" w14:textId="77777777" w:rsidR="00934915" w:rsidRDefault="00934915" w:rsidP="00B5060C">
            <w:pPr>
              <w:spacing w:before="120"/>
              <w:jc w:val="center"/>
              <w:rPr>
                <w:b/>
                <w:bCs/>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2788D36F" w14:textId="77777777" w:rsidR="00934915" w:rsidRDefault="00934915" w:rsidP="00B5060C">
            <w:pPr>
              <w:spacing w:before="120"/>
              <w:jc w:val="center"/>
              <w:rPr>
                <w:b/>
                <w:bCs/>
              </w:rPr>
            </w:pPr>
            <w:r>
              <w:rPr>
                <w:rFonts w:hint="cs"/>
                <w:b/>
                <w:bCs/>
                <w:rtl/>
              </w:rPr>
              <w:t>תנאים/הערות</w:t>
            </w:r>
          </w:p>
        </w:tc>
      </w:tr>
      <w:tr w:rsidR="00934915" w14:paraId="6AA1BCDF" w14:textId="77777777" w:rsidTr="00412129">
        <w:tc>
          <w:tcPr>
            <w:tcW w:w="849" w:type="dxa"/>
            <w:tcBorders>
              <w:top w:val="double" w:sz="4" w:space="0" w:color="auto"/>
              <w:right w:val="double" w:sz="4" w:space="0" w:color="auto"/>
            </w:tcBorders>
          </w:tcPr>
          <w:p w14:paraId="4F3521A3" w14:textId="77777777" w:rsidR="00934915" w:rsidRDefault="00934915" w:rsidP="00B5060C">
            <w:pPr>
              <w:spacing w:before="120" w:line="348" w:lineRule="auto"/>
              <w:jc w:val="center"/>
            </w:pPr>
            <w:r>
              <w:rPr>
                <w:rFonts w:hint="cs"/>
              </w:rPr>
              <w:t>N</w:t>
            </w:r>
          </w:p>
        </w:tc>
        <w:tc>
          <w:tcPr>
            <w:tcW w:w="4110" w:type="dxa"/>
            <w:tcBorders>
              <w:top w:val="double" w:sz="4" w:space="0" w:color="auto"/>
              <w:left w:val="double" w:sz="4" w:space="0" w:color="auto"/>
              <w:right w:val="double" w:sz="4" w:space="0" w:color="auto"/>
            </w:tcBorders>
          </w:tcPr>
          <w:p w14:paraId="44585271" w14:textId="77777777" w:rsidR="00934915" w:rsidRDefault="00934915" w:rsidP="00B5060C">
            <w:pPr>
              <w:spacing w:before="120" w:line="348" w:lineRule="auto"/>
              <w:rPr>
                <w:rtl/>
              </w:rPr>
            </w:pPr>
            <w:r>
              <w:rPr>
                <w:rFonts w:hint="cs"/>
                <w:rtl/>
              </w:rPr>
              <w:t xml:space="preserve">מספר </w:t>
            </w:r>
            <w:proofErr w:type="spellStart"/>
            <w:r>
              <w:rPr>
                <w:rFonts w:hint="cs"/>
                <w:rtl/>
              </w:rPr>
              <w:t>שו"שים</w:t>
            </w:r>
            <w:proofErr w:type="spellEnd"/>
            <w:r>
              <w:rPr>
                <w:rFonts w:hint="cs"/>
                <w:rtl/>
              </w:rPr>
              <w:t xml:space="preserve"> מאושרים שסיומם תוכנן לתקופת המדידה</w:t>
            </w:r>
          </w:p>
        </w:tc>
        <w:tc>
          <w:tcPr>
            <w:tcW w:w="3403" w:type="dxa"/>
            <w:tcBorders>
              <w:top w:val="double" w:sz="4" w:space="0" w:color="auto"/>
              <w:left w:val="double" w:sz="4" w:space="0" w:color="auto"/>
              <w:right w:val="double" w:sz="4" w:space="0" w:color="auto"/>
            </w:tcBorders>
          </w:tcPr>
          <w:p w14:paraId="0B5F85EE" w14:textId="77777777" w:rsidR="00934915" w:rsidRDefault="00934915" w:rsidP="00B5060C">
            <w:pPr>
              <w:pStyle w:val="a7"/>
              <w:tabs>
                <w:tab w:val="clear" w:pos="4153"/>
                <w:tab w:val="clear" w:pos="8306"/>
              </w:tabs>
              <w:spacing w:before="120" w:line="348" w:lineRule="auto"/>
              <w:jc w:val="center"/>
            </w:pPr>
          </w:p>
        </w:tc>
      </w:tr>
      <w:tr w:rsidR="00934915" w14:paraId="62932B44" w14:textId="77777777" w:rsidTr="00412129">
        <w:tc>
          <w:tcPr>
            <w:tcW w:w="849" w:type="dxa"/>
            <w:tcBorders>
              <w:right w:val="double" w:sz="4" w:space="0" w:color="auto"/>
            </w:tcBorders>
          </w:tcPr>
          <w:p w14:paraId="59D7A6CE" w14:textId="77777777" w:rsidR="00934915" w:rsidRDefault="00934915" w:rsidP="00B5060C">
            <w:pPr>
              <w:spacing w:before="120" w:line="348" w:lineRule="auto"/>
              <w:jc w:val="center"/>
            </w:pPr>
            <w:r>
              <w:t>i</w:t>
            </w:r>
          </w:p>
        </w:tc>
        <w:tc>
          <w:tcPr>
            <w:tcW w:w="4110" w:type="dxa"/>
            <w:tcBorders>
              <w:left w:val="double" w:sz="4" w:space="0" w:color="auto"/>
              <w:right w:val="double" w:sz="4" w:space="0" w:color="auto"/>
            </w:tcBorders>
          </w:tcPr>
          <w:p w14:paraId="412706FA" w14:textId="77777777" w:rsidR="00934915" w:rsidRDefault="00934915" w:rsidP="00B5060C">
            <w:pPr>
              <w:spacing w:before="120" w:line="348" w:lineRule="auto"/>
            </w:pPr>
            <w:r>
              <w:rPr>
                <w:rFonts w:hint="cs"/>
                <w:rtl/>
              </w:rPr>
              <w:t xml:space="preserve">אינדקס </w:t>
            </w:r>
            <w:proofErr w:type="spellStart"/>
            <w:r>
              <w:rPr>
                <w:rFonts w:hint="cs"/>
                <w:rtl/>
              </w:rPr>
              <w:t>שו"ש</w:t>
            </w:r>
            <w:proofErr w:type="spellEnd"/>
            <w:r>
              <w:rPr>
                <w:rFonts w:hint="cs"/>
                <w:rtl/>
              </w:rPr>
              <w:t xml:space="preserve"> מאושרים שסיומם תוכנן לתקופת המדידה</w:t>
            </w:r>
          </w:p>
        </w:tc>
        <w:tc>
          <w:tcPr>
            <w:tcW w:w="3403" w:type="dxa"/>
            <w:tcBorders>
              <w:left w:val="double" w:sz="4" w:space="0" w:color="auto"/>
              <w:right w:val="double" w:sz="4" w:space="0" w:color="auto"/>
            </w:tcBorders>
          </w:tcPr>
          <w:p w14:paraId="11436C01" w14:textId="77777777" w:rsidR="00934915" w:rsidRDefault="00934915" w:rsidP="00B5060C">
            <w:pPr>
              <w:pStyle w:val="a7"/>
              <w:tabs>
                <w:tab w:val="clear" w:pos="4153"/>
                <w:tab w:val="clear" w:pos="8306"/>
              </w:tabs>
              <w:spacing w:before="120" w:line="348" w:lineRule="auto"/>
              <w:jc w:val="center"/>
            </w:pPr>
            <w:r>
              <w:t>1</w:t>
            </w:r>
            <w:r>
              <w:sym w:font="Symbol" w:char="F0A3"/>
            </w:r>
            <w:r>
              <w:t xml:space="preserve"> i </w:t>
            </w:r>
            <w:r>
              <w:sym w:font="Symbol" w:char="F0A3"/>
            </w:r>
            <w:r>
              <w:t xml:space="preserve"> N</w:t>
            </w:r>
          </w:p>
        </w:tc>
      </w:tr>
      <w:tr w:rsidR="00934915" w14:paraId="7E433FC1" w14:textId="77777777" w:rsidTr="00412129">
        <w:tc>
          <w:tcPr>
            <w:tcW w:w="849" w:type="dxa"/>
            <w:tcBorders>
              <w:right w:val="double" w:sz="4" w:space="0" w:color="auto"/>
            </w:tcBorders>
          </w:tcPr>
          <w:p w14:paraId="42EFC5CA" w14:textId="77777777" w:rsidR="00934915" w:rsidRDefault="00934915" w:rsidP="00B5060C">
            <w:pPr>
              <w:spacing w:before="120" w:line="348" w:lineRule="auto"/>
              <w:jc w:val="center"/>
            </w:pPr>
            <w:r>
              <w:rPr>
                <w:rFonts w:hint="cs"/>
              </w:rPr>
              <w:t>T</w:t>
            </w:r>
            <w:r>
              <w:t>i</w:t>
            </w:r>
          </w:p>
        </w:tc>
        <w:tc>
          <w:tcPr>
            <w:tcW w:w="4110" w:type="dxa"/>
            <w:tcBorders>
              <w:left w:val="double" w:sz="4" w:space="0" w:color="auto"/>
              <w:right w:val="double" w:sz="4" w:space="0" w:color="auto"/>
            </w:tcBorders>
          </w:tcPr>
          <w:p w14:paraId="0383BA6B" w14:textId="4B9822A9" w:rsidR="00934915" w:rsidRDefault="002010FE" w:rsidP="00B5060C">
            <w:pPr>
              <w:pStyle w:val="a7"/>
              <w:tabs>
                <w:tab w:val="clear" w:pos="4153"/>
                <w:tab w:val="clear" w:pos="8306"/>
              </w:tabs>
              <w:spacing w:before="120" w:line="348" w:lineRule="auto"/>
              <w:rPr>
                <w:rtl/>
              </w:rPr>
            </w:pPr>
            <w:r>
              <w:rPr>
                <w:rFonts w:hint="cs"/>
                <w:rtl/>
              </w:rPr>
              <w:t xml:space="preserve">מספר </w:t>
            </w:r>
            <w:proofErr w:type="spellStart"/>
            <w:r>
              <w:rPr>
                <w:rFonts w:hint="cs"/>
                <w:rtl/>
              </w:rPr>
              <w:t>השו"שים</w:t>
            </w:r>
            <w:proofErr w:type="spellEnd"/>
            <w:r>
              <w:rPr>
                <w:rFonts w:hint="cs"/>
                <w:rtl/>
              </w:rPr>
              <w:t xml:space="preserve"> </w:t>
            </w:r>
            <w:r w:rsidR="00D228DE">
              <w:rPr>
                <w:rFonts w:hint="cs"/>
                <w:rtl/>
              </w:rPr>
              <w:t xml:space="preserve">שהיו אמורים להשתלב בייצור </w:t>
            </w:r>
            <w:r>
              <w:rPr>
                <w:rFonts w:hint="cs"/>
                <w:rtl/>
              </w:rPr>
              <w:t>התאם לתוכנית העבודה (אחרי שעברו בדיקות בהצלחה)</w:t>
            </w:r>
          </w:p>
        </w:tc>
        <w:tc>
          <w:tcPr>
            <w:tcW w:w="3403" w:type="dxa"/>
            <w:tcBorders>
              <w:left w:val="double" w:sz="4" w:space="0" w:color="auto"/>
              <w:right w:val="double" w:sz="4" w:space="0" w:color="auto"/>
            </w:tcBorders>
          </w:tcPr>
          <w:p w14:paraId="6F933ACA" w14:textId="77777777" w:rsidR="00934915" w:rsidRDefault="00934915" w:rsidP="00B5060C">
            <w:pPr>
              <w:pStyle w:val="a7"/>
              <w:tabs>
                <w:tab w:val="clear" w:pos="4153"/>
                <w:tab w:val="clear" w:pos="8306"/>
              </w:tabs>
              <w:spacing w:before="120" w:line="348" w:lineRule="auto"/>
              <w:jc w:val="center"/>
            </w:pPr>
          </w:p>
        </w:tc>
      </w:tr>
      <w:tr w:rsidR="00934915" w14:paraId="51163CDB" w14:textId="77777777" w:rsidTr="00412129">
        <w:tc>
          <w:tcPr>
            <w:tcW w:w="849" w:type="dxa"/>
            <w:tcBorders>
              <w:right w:val="double" w:sz="4" w:space="0" w:color="auto"/>
            </w:tcBorders>
          </w:tcPr>
          <w:p w14:paraId="74F1D05D" w14:textId="2C3A59F4" w:rsidR="00934915" w:rsidRDefault="006D5B4B" w:rsidP="00B5060C">
            <w:pPr>
              <w:spacing w:before="120" w:line="348" w:lineRule="auto"/>
              <w:jc w:val="center"/>
              <w:rPr>
                <w:rtl/>
              </w:rPr>
            </w:pPr>
            <w:proofErr w:type="spellStart"/>
            <w:r>
              <w:t>ti</w:t>
            </w:r>
            <w:proofErr w:type="spellEnd"/>
          </w:p>
        </w:tc>
        <w:tc>
          <w:tcPr>
            <w:tcW w:w="4110" w:type="dxa"/>
            <w:tcBorders>
              <w:left w:val="double" w:sz="4" w:space="0" w:color="auto"/>
              <w:right w:val="double" w:sz="4" w:space="0" w:color="auto"/>
            </w:tcBorders>
          </w:tcPr>
          <w:p w14:paraId="7BD3665C" w14:textId="4CC8432D" w:rsidR="00934915" w:rsidRDefault="002010FE" w:rsidP="00B5060C">
            <w:pPr>
              <w:pStyle w:val="a7"/>
              <w:tabs>
                <w:tab w:val="clear" w:pos="4153"/>
                <w:tab w:val="clear" w:pos="8306"/>
              </w:tabs>
              <w:spacing w:before="120" w:line="348" w:lineRule="auto"/>
            </w:pPr>
            <w:r>
              <w:rPr>
                <w:rFonts w:hint="cs"/>
                <w:rtl/>
              </w:rPr>
              <w:t xml:space="preserve">מספר </w:t>
            </w:r>
            <w:proofErr w:type="spellStart"/>
            <w:r>
              <w:rPr>
                <w:rFonts w:hint="cs"/>
                <w:rtl/>
              </w:rPr>
              <w:t>השו"שים</w:t>
            </w:r>
            <w:proofErr w:type="spellEnd"/>
            <w:r>
              <w:rPr>
                <w:rFonts w:hint="cs"/>
                <w:rtl/>
              </w:rPr>
              <w:t xml:space="preserve"> ששולבו בייצור </w:t>
            </w:r>
            <w:r w:rsidR="006D5B4B">
              <w:rPr>
                <w:rFonts w:hint="cs"/>
                <w:rtl/>
              </w:rPr>
              <w:t xml:space="preserve">בפועל </w:t>
            </w:r>
            <w:r>
              <w:rPr>
                <w:rFonts w:hint="cs"/>
                <w:rtl/>
              </w:rPr>
              <w:t>בהתאם לתוכנית העבודה (אחרי שעברו בדיקות בהצלחה) בפועל</w:t>
            </w:r>
          </w:p>
        </w:tc>
        <w:tc>
          <w:tcPr>
            <w:tcW w:w="3403" w:type="dxa"/>
            <w:tcBorders>
              <w:left w:val="double" w:sz="4" w:space="0" w:color="auto"/>
              <w:right w:val="double" w:sz="4" w:space="0" w:color="auto"/>
            </w:tcBorders>
          </w:tcPr>
          <w:p w14:paraId="780ACAE2" w14:textId="77777777" w:rsidR="00934915" w:rsidRDefault="00934915" w:rsidP="00B5060C">
            <w:pPr>
              <w:spacing w:before="120" w:line="348" w:lineRule="auto"/>
              <w:jc w:val="center"/>
            </w:pPr>
          </w:p>
        </w:tc>
      </w:tr>
      <w:tr w:rsidR="00934915" w14:paraId="1A83CD9C" w14:textId="77777777" w:rsidTr="00412129">
        <w:tc>
          <w:tcPr>
            <w:tcW w:w="849" w:type="dxa"/>
            <w:tcBorders>
              <w:right w:val="double" w:sz="4" w:space="0" w:color="auto"/>
            </w:tcBorders>
          </w:tcPr>
          <w:p w14:paraId="5D298808" w14:textId="77777777" w:rsidR="00934915" w:rsidRDefault="00934915" w:rsidP="00B5060C">
            <w:pPr>
              <w:spacing w:before="120" w:line="348" w:lineRule="auto"/>
              <w:jc w:val="center"/>
              <w:rPr>
                <w:rtl/>
              </w:rPr>
            </w:pPr>
            <w:r>
              <w:t>Zi</w:t>
            </w:r>
          </w:p>
        </w:tc>
        <w:tc>
          <w:tcPr>
            <w:tcW w:w="4110" w:type="dxa"/>
            <w:tcBorders>
              <w:left w:val="double" w:sz="4" w:space="0" w:color="auto"/>
              <w:bottom w:val="double" w:sz="4" w:space="0" w:color="auto"/>
              <w:right w:val="double" w:sz="4" w:space="0" w:color="auto"/>
            </w:tcBorders>
          </w:tcPr>
          <w:p w14:paraId="1D547905" w14:textId="77777777" w:rsidR="00934915" w:rsidRDefault="00934915" w:rsidP="00B5060C">
            <w:pPr>
              <w:pStyle w:val="a7"/>
              <w:tabs>
                <w:tab w:val="clear" w:pos="4153"/>
                <w:tab w:val="clear" w:pos="8306"/>
              </w:tabs>
              <w:spacing w:before="120" w:line="348" w:lineRule="auto"/>
            </w:pPr>
            <w:r>
              <w:rPr>
                <w:rFonts w:hint="cs"/>
                <w:rtl/>
              </w:rPr>
              <w:t xml:space="preserve">ציון רמת השירות בביצוע </w:t>
            </w:r>
            <w:proofErr w:type="spellStart"/>
            <w:r>
              <w:rPr>
                <w:rFonts w:hint="cs"/>
                <w:rtl/>
              </w:rPr>
              <w:t>שו"ש</w:t>
            </w:r>
            <w:proofErr w:type="spellEnd"/>
            <w:r>
              <w:rPr>
                <w:rFonts w:hint="cs"/>
                <w:rtl/>
              </w:rPr>
              <w:t xml:space="preserve"> </w:t>
            </w:r>
            <w:proofErr w:type="spellStart"/>
            <w:r>
              <w:t>i</w:t>
            </w:r>
            <w:proofErr w:type="spellEnd"/>
          </w:p>
        </w:tc>
        <w:tc>
          <w:tcPr>
            <w:tcW w:w="3403" w:type="dxa"/>
            <w:tcBorders>
              <w:left w:val="double" w:sz="4" w:space="0" w:color="auto"/>
              <w:right w:val="double" w:sz="4" w:space="0" w:color="auto"/>
            </w:tcBorders>
          </w:tcPr>
          <w:p w14:paraId="4CB36DB0" w14:textId="77777777" w:rsidR="00934915" w:rsidRDefault="00934915" w:rsidP="00B5060C">
            <w:pPr>
              <w:spacing w:before="120" w:line="348" w:lineRule="auto"/>
              <w:jc w:val="center"/>
              <w:rPr>
                <w:rtl/>
              </w:rPr>
            </w:pPr>
            <w:r>
              <w:t>Zi=0/100</w:t>
            </w:r>
          </w:p>
        </w:tc>
      </w:tr>
    </w:tbl>
    <w:p w14:paraId="4D7396E3" w14:textId="77777777" w:rsidR="00934915" w:rsidRDefault="00934915" w:rsidP="00934915">
      <w:pPr>
        <w:spacing w:before="120"/>
        <w:ind w:left="907"/>
        <w:rPr>
          <w:rtl/>
          <w:lang w:eastAsia="en-US"/>
        </w:rPr>
      </w:pPr>
    </w:p>
    <w:p w14:paraId="66706BAA" w14:textId="77777777" w:rsidR="00934915" w:rsidRPr="007502C8" w:rsidRDefault="00934915" w:rsidP="00934915">
      <w:pPr>
        <w:spacing w:before="120"/>
        <w:ind w:left="907"/>
        <w:rPr>
          <w:rtl/>
          <w:lang w:eastAsia="en-US"/>
        </w:rPr>
      </w:pPr>
      <w:r>
        <w:rPr>
          <w:rFonts w:hint="cs"/>
          <w:rtl/>
          <w:lang w:eastAsia="en-US"/>
        </w:rPr>
        <w:t>ציון</w:t>
      </w:r>
      <w:r>
        <w:rPr>
          <w:rFonts w:hint="cs"/>
          <w:rtl/>
        </w:rPr>
        <w:t xml:space="preserve"> עמידה ברמת שירות עבור כל </w:t>
      </w:r>
      <w:proofErr w:type="spellStart"/>
      <w:r>
        <w:rPr>
          <w:rFonts w:hint="cs"/>
          <w:rtl/>
        </w:rPr>
        <w:t>שו"ש</w:t>
      </w:r>
      <w:proofErr w:type="spellEnd"/>
      <w:r>
        <w:rPr>
          <w:rFonts w:hint="cs"/>
          <w:rtl/>
        </w:rPr>
        <w:t xml:space="preserve"> מחושב לפי הנוסחה הבאה:</w:t>
      </w:r>
    </w:p>
    <w:p w14:paraId="01DF3380" w14:textId="1D82E21E" w:rsidR="00934915" w:rsidRDefault="00D1197B" w:rsidP="00907379">
      <w:pPr>
        <w:tabs>
          <w:tab w:val="left" w:pos="3146"/>
          <w:tab w:val="left" w:pos="6604"/>
        </w:tabs>
        <w:spacing w:before="120"/>
        <w:ind w:left="1588"/>
        <w:jc w:val="center"/>
        <w:rPr>
          <w:rtl/>
        </w:rPr>
      </w:pPr>
      <w:r>
        <w:rPr>
          <w:noProof/>
          <w:lang w:eastAsia="en-US"/>
        </w:rPr>
        <mc:AlternateContent>
          <mc:Choice Requires="wps">
            <w:drawing>
              <wp:anchor distT="0" distB="0" distL="114300" distR="114300" simplePos="0" relativeHeight="251652096" behindDoc="0" locked="0" layoutInCell="1" allowOverlap="1" wp14:anchorId="10FBE32F" wp14:editId="1CF6C65A">
                <wp:simplePos x="0" y="0"/>
                <wp:positionH relativeFrom="column">
                  <wp:posOffset>1626074</wp:posOffset>
                </wp:positionH>
                <wp:positionV relativeFrom="paragraph">
                  <wp:posOffset>143767</wp:posOffset>
                </wp:positionV>
                <wp:extent cx="537227" cy="2553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27" cy="255373"/>
                        </a:xfrm>
                        <a:prstGeom prst="rect">
                          <a:avLst/>
                        </a:prstGeom>
                        <a:noFill/>
                        <a:ln w="9525">
                          <a:noFill/>
                          <a:miter lim="800000"/>
                          <a:headEnd/>
                          <a:tailEnd/>
                        </a:ln>
                      </wps:spPr>
                      <wps:txbx>
                        <w:txbxContent>
                          <w:p w14:paraId="7E140828" w14:textId="77777777" w:rsidR="009174FF" w:rsidRPr="002F4FED" w:rsidRDefault="009174FF" w:rsidP="00934915">
                            <w:pPr>
                              <w:rPr>
                                <w:rtl/>
                              </w:rPr>
                            </w:pPr>
                            <w:proofErr w:type="spellStart"/>
                            <w:r w:rsidRPr="002F4FED">
                              <w:rPr>
                                <w:rFonts w:hint="cs"/>
                                <w:rtl/>
                              </w:rPr>
                              <w:t>שו"ש</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BE32F" id="_x0000_s1029" type="#_x0000_t202" style="position:absolute;left:0;text-align:left;margin-left:128.05pt;margin-top:11.3pt;width:42.3pt;height:2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" filled="f" stroked="f">
                <v:textbox>
                  <w:txbxContent>
                    <w:p w14:paraId="7E140828" w14:textId="77777777" w:rsidR="009174FF" w:rsidRPr="002F4FED" w:rsidRDefault="009174FF" w:rsidP="00934915">
                      <w:pPr>
                        <w:rPr>
                          <w:rtl/>
                        </w:rPr>
                      </w:pPr>
                      <w:proofErr w:type="spellStart"/>
                      <w:r w:rsidRPr="002F4FED">
                        <w:rPr>
                          <w:rFonts w:hint="cs"/>
                          <w:rtl/>
                        </w:rPr>
                        <w:t>שו"ש</w:t>
                      </w:r>
                      <w:proofErr w:type="spellEnd"/>
                    </w:p>
                  </w:txbxContent>
                </v:textbox>
              </v:shape>
            </w:pict>
          </mc:Fallback>
        </mc:AlternateContent>
      </w:r>
      <m:oMath>
        <m:sSub>
          <m:sSubPr>
            <m:ctrlPr>
              <w:rPr>
                <w:rFonts w:ascii="Cambria Math" w:hAnsi="Cambria Math"/>
                <w:i/>
                <w:lang w:eastAsia="en-US"/>
              </w:rPr>
            </m:ctrlPr>
          </m:sSubPr>
          <m:e>
            <m:r>
              <w:rPr>
                <w:rFonts w:ascii="Cambria Math"/>
                <w:lang w:eastAsia="en-US"/>
              </w:rPr>
              <m:t>Z</m:t>
            </m:r>
          </m:e>
          <m:sub>
            <m:r>
              <w:rPr>
                <w:rFonts w:ascii="Cambria Math"/>
                <w:lang w:eastAsia="en-US"/>
              </w:rPr>
              <m:t>i</m:t>
            </m:r>
          </m:sub>
        </m:sSub>
        <m:r>
          <w:rPr>
            <w:rFonts w:ascii="Cambria Math"/>
            <w:lang w:eastAsia="en-US"/>
          </w:rPr>
          <m:t>=100x</m:t>
        </m:r>
        <m:f>
          <m:fPr>
            <m:ctrlPr>
              <w:rPr>
                <w:rFonts w:ascii="Cambria Math" w:hAnsi="Cambria Math"/>
                <w:i/>
                <w:lang w:eastAsia="en-US"/>
              </w:rPr>
            </m:ctrlPr>
          </m:fPr>
          <m:num>
            <m:sSub>
              <m:sSubPr>
                <m:ctrlPr>
                  <w:rPr>
                    <w:rFonts w:ascii="Cambria Math" w:hAnsi="Cambria Math"/>
                    <w:i/>
                    <w:lang w:eastAsia="en-US"/>
                  </w:rPr>
                </m:ctrlPr>
              </m:sSubPr>
              <m:e>
                <m:r>
                  <w:rPr>
                    <w:rFonts w:ascii="Cambria Math"/>
                    <w:lang w:eastAsia="en-US"/>
                  </w:rPr>
                  <m:t>t</m:t>
                </m:r>
              </m:e>
              <m:sub>
                <m:r>
                  <w:rPr>
                    <w:rFonts w:ascii="Cambria Math"/>
                    <w:lang w:eastAsia="en-US"/>
                  </w:rPr>
                  <m:t>i</m:t>
                </m:r>
              </m:sub>
            </m:sSub>
          </m:num>
          <m:den>
            <m:sSub>
              <m:sSubPr>
                <m:ctrlPr>
                  <w:rPr>
                    <w:rFonts w:ascii="Cambria Math" w:hAnsi="Cambria Math"/>
                    <w:i/>
                    <w:lang w:eastAsia="en-US"/>
                  </w:rPr>
                </m:ctrlPr>
              </m:sSubPr>
              <m:e>
                <m:r>
                  <w:rPr>
                    <w:rFonts w:ascii="Cambria Math"/>
                    <w:lang w:eastAsia="en-US"/>
                  </w:rPr>
                  <m:t>T</m:t>
                </m:r>
              </m:e>
              <m:sub>
                <m:r>
                  <w:rPr>
                    <w:rFonts w:ascii="Cambria Math"/>
                    <w:lang w:eastAsia="en-US"/>
                  </w:rPr>
                  <m:t>i</m:t>
                </m:r>
              </m:sub>
            </m:sSub>
          </m:den>
        </m:f>
      </m:oMath>
    </w:p>
    <w:p w14:paraId="6AC767B3" w14:textId="77777777" w:rsidR="00934915" w:rsidRDefault="00934915" w:rsidP="00934915">
      <w:pPr>
        <w:spacing w:before="120"/>
        <w:ind w:left="907"/>
        <w:rPr>
          <w:lang w:eastAsia="en-US"/>
        </w:rPr>
      </w:pPr>
    </w:p>
    <w:p w14:paraId="3A4ADFB9" w14:textId="39C5FDE0" w:rsidR="00FB0E5C" w:rsidRDefault="006A56E8" w:rsidP="00FB0E5C">
      <w:pPr>
        <w:spacing w:before="120" w:line="240" w:lineRule="auto"/>
        <w:ind w:left="907"/>
        <w:rPr>
          <w:rtl/>
          <w:lang w:eastAsia="en-US"/>
        </w:rPr>
      </w:pPr>
      <w:r>
        <w:rPr>
          <w:rFonts w:hint="cs"/>
          <w:rtl/>
          <w:lang w:eastAsia="en-US"/>
        </w:rPr>
        <w:t xml:space="preserve">המשקל של כל אחת </w:t>
      </w:r>
      <w:r w:rsidR="00D7341B">
        <w:rPr>
          <w:rFonts w:hint="cs"/>
          <w:rtl/>
          <w:lang w:eastAsia="en-US"/>
        </w:rPr>
        <w:t xml:space="preserve">מששת </w:t>
      </w:r>
      <w:r>
        <w:rPr>
          <w:rFonts w:hint="cs"/>
          <w:rtl/>
          <w:lang w:eastAsia="en-US"/>
        </w:rPr>
        <w:t xml:space="preserve">הדרישות בסעיף </w:t>
      </w:r>
      <w:r w:rsidR="00A11C13">
        <w:rPr>
          <w:rtl/>
          <w:lang w:eastAsia="en-US"/>
        </w:rPr>
        <w:fldChar w:fldCharType="begin"/>
      </w:r>
      <w:r w:rsidR="00A11C13">
        <w:rPr>
          <w:rtl/>
          <w:lang w:eastAsia="en-US"/>
        </w:rPr>
        <w:instrText xml:space="preserve"> </w:instrText>
      </w:r>
      <w:r w:rsidR="00A11C13">
        <w:rPr>
          <w:rFonts w:hint="cs"/>
          <w:lang w:eastAsia="en-US"/>
        </w:rPr>
        <w:instrText>REF</w:instrText>
      </w:r>
      <w:r w:rsidR="00A11C13">
        <w:rPr>
          <w:rFonts w:hint="cs"/>
          <w:rtl/>
          <w:lang w:eastAsia="en-US"/>
        </w:rPr>
        <w:instrText xml:space="preserve"> _</w:instrText>
      </w:r>
      <w:r w:rsidR="00A11C13">
        <w:rPr>
          <w:rFonts w:hint="cs"/>
          <w:lang w:eastAsia="en-US"/>
        </w:rPr>
        <w:instrText>Ref131426600 \r \h</w:instrText>
      </w:r>
      <w:r w:rsidR="00A11C13">
        <w:rPr>
          <w:rtl/>
          <w:lang w:eastAsia="en-US"/>
        </w:rPr>
        <w:instrText xml:space="preserve"> </w:instrText>
      </w:r>
      <w:r w:rsidR="00A11C13">
        <w:rPr>
          <w:rtl/>
          <w:lang w:eastAsia="en-US"/>
        </w:rPr>
      </w:r>
      <w:r w:rsidR="00A11C13">
        <w:rPr>
          <w:rtl/>
          <w:lang w:eastAsia="en-US"/>
        </w:rPr>
        <w:fldChar w:fldCharType="separate"/>
      </w:r>
      <w:r w:rsidR="00A11C13">
        <w:rPr>
          <w:rtl/>
          <w:lang w:eastAsia="en-US"/>
        </w:rPr>
        <w:t>‏3.4</w:t>
      </w:r>
      <w:r w:rsidR="00A11C13">
        <w:rPr>
          <w:rtl/>
          <w:lang w:eastAsia="en-US"/>
        </w:rPr>
        <w:fldChar w:fldCharType="end"/>
      </w:r>
      <w:r>
        <w:rPr>
          <w:rFonts w:hint="cs"/>
          <w:rtl/>
          <w:lang w:eastAsia="en-US"/>
        </w:rPr>
        <w:t xml:space="preserve"> זהה.</w:t>
      </w:r>
    </w:p>
    <w:p w14:paraId="65757E38" w14:textId="77777777" w:rsidR="00FB0E5C" w:rsidRDefault="00FB0E5C" w:rsidP="00FB0E5C">
      <w:pPr>
        <w:spacing w:before="120"/>
        <w:ind w:left="907"/>
        <w:rPr>
          <w:rtl/>
        </w:rPr>
      </w:pPr>
      <w:r>
        <w:rPr>
          <w:rFonts w:hint="cs"/>
          <w:rtl/>
        </w:rPr>
        <w:t>ציון רמת השירות בתחום ביצועי בקשות שינוי יחושב לפי הנוסחה הבאה:</w:t>
      </w:r>
    </w:p>
    <w:p w14:paraId="67780528" w14:textId="70F3FE43" w:rsidR="00FB0E5C" w:rsidRDefault="00915C3B" w:rsidP="004F6C30">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4,i</m:t>
                  </m:r>
                </m:sub>
              </m:sSub>
            </m:e>
          </m:nary>
        </m:oMath>
      </m:oMathPara>
    </w:p>
    <w:p w14:paraId="5B1B756C" w14:textId="77777777" w:rsidR="00FB0E5C" w:rsidRDefault="00FB0E5C" w:rsidP="00934915">
      <w:pPr>
        <w:spacing w:before="120"/>
        <w:ind w:left="907"/>
        <w:rPr>
          <w:lang w:eastAsia="en-US"/>
        </w:rPr>
      </w:pPr>
    </w:p>
    <w:p w14:paraId="330790B7" w14:textId="2C3F6845" w:rsidR="00E833E3" w:rsidRPr="00E860CF" w:rsidRDefault="006A56E8" w:rsidP="00533817">
      <w:pPr>
        <w:pStyle w:val="af0"/>
        <w:numPr>
          <w:ilvl w:val="1"/>
          <w:numId w:val="332"/>
        </w:numPr>
        <w:ind w:left="431" w:hanging="431"/>
        <w:rPr>
          <w:rFonts w:asciiTheme="minorBidi" w:hAnsiTheme="minorBidi" w:cs="Arial"/>
          <w:b/>
          <w:bCs/>
          <w:sz w:val="26"/>
          <w:szCs w:val="26"/>
          <w:rtl/>
        </w:rPr>
      </w:pPr>
      <w:r w:rsidRPr="00E860CF">
        <w:rPr>
          <w:rFonts w:asciiTheme="minorBidi" w:hAnsiTheme="minorBidi" w:cs="Arial" w:hint="eastAsia"/>
          <w:b/>
          <w:bCs/>
          <w:sz w:val="26"/>
          <w:szCs w:val="26"/>
          <w:rtl/>
        </w:rPr>
        <w:t>ציון</w:t>
      </w:r>
      <w:r w:rsidRPr="00E860CF">
        <w:rPr>
          <w:rFonts w:asciiTheme="minorBidi" w:hAnsiTheme="minorBidi" w:cs="Arial"/>
          <w:b/>
          <w:bCs/>
          <w:sz w:val="26"/>
          <w:szCs w:val="26"/>
          <w:rtl/>
        </w:rPr>
        <w:t xml:space="preserve"> רמת שירות לעמידה בדרישות איוש מינימאלי ותחלופת כח אדם</w:t>
      </w:r>
      <w:bookmarkStart w:id="3006" w:name="_Ref131760898"/>
    </w:p>
    <w:bookmarkEnd w:id="3006"/>
    <w:p w14:paraId="1D007511"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תחלופת כח אדם – עזיבת עובדים</w:t>
      </w:r>
      <w:r w:rsidRPr="00E860CF" w:rsidDel="00420E22">
        <w:rPr>
          <w:b/>
          <w:bCs/>
          <w:sz w:val="24"/>
          <w:szCs w:val="24"/>
          <w:rtl/>
        </w:rPr>
        <w:t xml:space="preserve"> </w:t>
      </w:r>
      <w:r w:rsidRPr="00E860CF">
        <w:rPr>
          <w:b/>
          <w:bCs/>
          <w:sz w:val="24"/>
          <w:szCs w:val="24"/>
          <w:rtl/>
        </w:rPr>
        <w:t>(</w:t>
      </w:r>
      <w:r w:rsidRPr="00E860CF">
        <w:rPr>
          <w:b/>
          <w:bCs/>
          <w:sz w:val="24"/>
          <w:szCs w:val="24"/>
        </w:rPr>
        <w:t>Z</w:t>
      </w:r>
      <w:r w:rsidRPr="00E860CF">
        <w:rPr>
          <w:b/>
          <w:bCs/>
          <w:sz w:val="24"/>
          <w:szCs w:val="24"/>
          <w:vertAlign w:val="subscript"/>
        </w:rPr>
        <w:t>5,1</w:t>
      </w:r>
      <w:r w:rsidRPr="00E860CF">
        <w:rPr>
          <w:b/>
          <w:bCs/>
          <w:sz w:val="24"/>
          <w:szCs w:val="24"/>
          <w:rtl/>
        </w:rPr>
        <w:t>)</w:t>
      </w:r>
    </w:p>
    <w:p w14:paraId="3597D841" w14:textId="77777777" w:rsidR="00B82174" w:rsidRPr="00E860CF" w:rsidRDefault="00B82174" w:rsidP="00533817">
      <w:pPr>
        <w:pStyle w:val="af0"/>
        <w:numPr>
          <w:ilvl w:val="0"/>
          <w:numId w:val="335"/>
        </w:numPr>
        <w:ind w:left="1797" w:hanging="357"/>
        <w:rPr>
          <w:color w:val="000000" w:themeColor="text1"/>
          <w:rtl/>
          <w:lang w:eastAsia="en-US"/>
        </w:rPr>
      </w:pPr>
      <w:r w:rsidRPr="00E860CF">
        <w:rPr>
          <w:color w:val="000000" w:themeColor="text1"/>
          <w:rtl/>
          <w:lang w:eastAsia="en-US"/>
        </w:rPr>
        <w:t>עזיבת עובדים</w:t>
      </w:r>
      <w:r w:rsidRPr="00E860CF" w:rsidDel="00420E22">
        <w:rPr>
          <w:color w:val="000000" w:themeColor="text1"/>
          <w:rtl/>
          <w:lang w:eastAsia="en-US"/>
        </w:rPr>
        <w:t xml:space="preserve"> </w:t>
      </w:r>
      <w:r w:rsidRPr="00B00D7A">
        <w:rPr>
          <w:color w:val="000000" w:themeColor="text1"/>
          <w:rtl/>
          <w:lang w:eastAsia="en-US"/>
        </w:rPr>
        <w:t>תימדד על פני שנות הסכם (תקופה של 12 חודשים המתחילה בתאריך בו נחתם ההסכם והנמשכת 12 חודשים).</w:t>
      </w:r>
    </w:p>
    <w:p w14:paraId="1D500F9B" w14:textId="7BF109E9"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 xml:space="preserve">כמפורט בסעיף </w:t>
      </w:r>
      <w:r w:rsidRPr="00E860CF">
        <w:rPr>
          <w:color w:val="000000" w:themeColor="text1"/>
          <w:rtl/>
          <w:lang w:eastAsia="en-US"/>
        </w:rPr>
        <w:fldChar w:fldCharType="begin"/>
      </w:r>
      <w:r w:rsidRPr="00E860CF">
        <w:rPr>
          <w:color w:val="000000" w:themeColor="text1"/>
          <w:rtl/>
          <w:lang w:eastAsia="en-US"/>
        </w:rPr>
        <w:instrText xml:space="preserve"> </w:instrText>
      </w:r>
      <w:r w:rsidRPr="00B00D7A">
        <w:rPr>
          <w:color w:val="000000" w:themeColor="text1"/>
          <w:lang w:eastAsia="en-US"/>
        </w:rPr>
        <w:instrText>REF</w:instrText>
      </w:r>
      <w:r w:rsidRPr="00B00D7A">
        <w:rPr>
          <w:color w:val="000000" w:themeColor="text1"/>
          <w:rtl/>
          <w:lang w:eastAsia="en-US"/>
        </w:rPr>
        <w:instrText xml:space="preserve"> _</w:instrText>
      </w:r>
      <w:r w:rsidRPr="00B00D7A">
        <w:rPr>
          <w:color w:val="000000" w:themeColor="text1"/>
          <w:lang w:eastAsia="en-US"/>
        </w:rPr>
        <w:instrText>Ref23959148 \r \h</w:instrText>
      </w:r>
      <w:r w:rsidRPr="00E860CF">
        <w:rPr>
          <w:color w:val="000000" w:themeColor="text1"/>
          <w:rtl/>
          <w:lang w:eastAsia="en-US"/>
        </w:rPr>
        <w:instrText xml:space="preserve">  \* </w:instrText>
      </w:r>
      <w:r w:rsidRPr="00E860CF">
        <w:rPr>
          <w:color w:val="000000" w:themeColor="text1"/>
          <w:lang w:eastAsia="en-US"/>
        </w:rPr>
        <w:instrText>MERGEFORMAT</w:instrText>
      </w:r>
      <w:r w:rsidRPr="00E860CF">
        <w:rPr>
          <w:color w:val="000000" w:themeColor="text1"/>
          <w:rtl/>
          <w:lang w:eastAsia="en-US"/>
        </w:rPr>
        <w:instrText xml:space="preserve"> </w:instrText>
      </w:r>
      <w:r w:rsidRPr="00E860CF">
        <w:rPr>
          <w:color w:val="000000" w:themeColor="text1"/>
          <w:rtl/>
          <w:lang w:eastAsia="en-US"/>
        </w:rPr>
      </w:r>
      <w:r w:rsidRPr="00E860CF">
        <w:rPr>
          <w:color w:val="000000" w:themeColor="text1"/>
          <w:rtl/>
          <w:lang w:eastAsia="en-US"/>
        </w:rPr>
        <w:fldChar w:fldCharType="separate"/>
      </w:r>
      <w:r w:rsidRPr="00E860CF">
        <w:rPr>
          <w:color w:val="000000" w:themeColor="text1"/>
          <w:rtl/>
          <w:lang w:eastAsia="en-US"/>
        </w:rPr>
        <w:t>‏</w:t>
      </w:r>
      <w:r w:rsidRPr="00E860CF">
        <w:rPr>
          <w:color w:val="000000" w:themeColor="text1"/>
          <w:rtl/>
          <w:lang w:eastAsia="en-US"/>
        </w:rPr>
        <w:fldChar w:fldCharType="end"/>
      </w:r>
      <w:r w:rsidR="00863FF6" w:rsidRPr="00E860CF">
        <w:rPr>
          <w:color w:val="000000" w:themeColor="text1"/>
          <w:rtl/>
          <w:lang w:eastAsia="en-US"/>
        </w:rPr>
        <w:fldChar w:fldCharType="begin"/>
      </w:r>
      <w:r w:rsidR="00863FF6" w:rsidRPr="00E860CF">
        <w:rPr>
          <w:color w:val="000000" w:themeColor="text1"/>
          <w:rtl/>
          <w:lang w:eastAsia="en-US"/>
        </w:rPr>
        <w:instrText xml:space="preserve"> </w:instrText>
      </w:r>
      <w:r w:rsidR="00863FF6" w:rsidRPr="00E860CF">
        <w:rPr>
          <w:color w:val="000000" w:themeColor="text1"/>
          <w:lang w:eastAsia="en-US"/>
        </w:rPr>
        <w:instrText>REF</w:instrText>
      </w:r>
      <w:r w:rsidR="00863FF6" w:rsidRPr="00E860CF">
        <w:rPr>
          <w:color w:val="000000" w:themeColor="text1"/>
          <w:rtl/>
          <w:lang w:eastAsia="en-US"/>
        </w:rPr>
        <w:instrText xml:space="preserve"> _</w:instrText>
      </w:r>
      <w:r w:rsidR="00863FF6" w:rsidRPr="00E860CF">
        <w:rPr>
          <w:color w:val="000000" w:themeColor="text1"/>
          <w:lang w:eastAsia="en-US"/>
        </w:rPr>
        <w:instrText>Ref131426597 \r \h</w:instrText>
      </w:r>
      <w:r w:rsidR="00863FF6" w:rsidRPr="00E860CF">
        <w:rPr>
          <w:color w:val="000000" w:themeColor="text1"/>
          <w:rtl/>
          <w:lang w:eastAsia="en-US"/>
        </w:rPr>
        <w:instrText xml:space="preserve"> </w:instrText>
      </w:r>
      <w:r w:rsidR="00863FF6" w:rsidRPr="00E860CF">
        <w:rPr>
          <w:color w:val="000000" w:themeColor="text1"/>
          <w:rtl/>
          <w:lang w:eastAsia="en-US"/>
        </w:rPr>
      </w:r>
      <w:r w:rsidR="00863FF6" w:rsidRPr="00E860CF">
        <w:rPr>
          <w:color w:val="000000" w:themeColor="text1"/>
          <w:rtl/>
          <w:lang w:eastAsia="en-US"/>
        </w:rPr>
        <w:fldChar w:fldCharType="separate"/>
      </w:r>
      <w:r w:rsidR="00863FF6" w:rsidRPr="00E860CF">
        <w:rPr>
          <w:color w:val="000000" w:themeColor="text1"/>
          <w:rtl/>
          <w:lang w:eastAsia="en-US"/>
        </w:rPr>
        <w:t>‏3.5</w:t>
      </w:r>
      <w:r w:rsidR="00863FF6" w:rsidRPr="00E860CF">
        <w:rPr>
          <w:color w:val="000000" w:themeColor="text1"/>
          <w:rtl/>
          <w:lang w:eastAsia="en-US"/>
        </w:rPr>
        <w:fldChar w:fldCharType="end"/>
      </w:r>
      <w:r w:rsidRPr="00B00D7A">
        <w:rPr>
          <w:color w:val="000000" w:themeColor="text1"/>
          <w:rtl/>
          <w:lang w:eastAsia="en-US"/>
        </w:rPr>
        <w:t xml:space="preserve"> מותרת עזיבה </w:t>
      </w:r>
      <w:r w:rsidR="00863FF6" w:rsidRPr="00E860CF">
        <w:rPr>
          <w:color w:val="000000" w:themeColor="text1"/>
          <w:rtl/>
        </w:rPr>
        <w:t xml:space="preserve">(כמוגדר בסעיף </w:t>
      </w:r>
      <w:r w:rsidR="00863FF6" w:rsidRPr="00E860CF">
        <w:rPr>
          <w:color w:val="000000" w:themeColor="text1"/>
          <w:rtl/>
        </w:rPr>
        <w:fldChar w:fldCharType="begin"/>
      </w:r>
      <w:r w:rsidR="00863FF6" w:rsidRPr="00E860CF">
        <w:rPr>
          <w:color w:val="000000" w:themeColor="text1"/>
          <w:rtl/>
        </w:rPr>
        <w:instrText xml:space="preserve"> </w:instrText>
      </w:r>
      <w:r w:rsidR="00863FF6" w:rsidRPr="00E860CF">
        <w:rPr>
          <w:color w:val="000000" w:themeColor="text1"/>
        </w:rPr>
        <w:instrText>REF</w:instrText>
      </w:r>
      <w:r w:rsidR="00863FF6" w:rsidRPr="00E860CF">
        <w:rPr>
          <w:color w:val="000000" w:themeColor="text1"/>
          <w:rtl/>
        </w:rPr>
        <w:instrText xml:space="preserve"> _</w:instrText>
      </w:r>
      <w:r w:rsidR="00863FF6" w:rsidRPr="00E860CF">
        <w:rPr>
          <w:color w:val="000000" w:themeColor="text1"/>
        </w:rPr>
        <w:instrText>Ref127137375 \r \h</w:instrText>
      </w:r>
      <w:r w:rsidR="00863FF6" w:rsidRPr="00E860CF">
        <w:rPr>
          <w:color w:val="000000" w:themeColor="text1"/>
          <w:rtl/>
        </w:rPr>
        <w:instrText xml:space="preserve"> </w:instrText>
      </w:r>
      <w:r w:rsidR="00863FF6" w:rsidRPr="00E860CF">
        <w:rPr>
          <w:color w:val="000000" w:themeColor="text1"/>
          <w:rtl/>
        </w:rPr>
      </w:r>
      <w:r w:rsidR="00863FF6" w:rsidRPr="00E860CF">
        <w:rPr>
          <w:color w:val="000000" w:themeColor="text1"/>
          <w:rtl/>
        </w:rPr>
        <w:fldChar w:fldCharType="separate"/>
      </w:r>
      <w:r w:rsidR="00863FF6" w:rsidRPr="00E860CF">
        <w:rPr>
          <w:color w:val="000000" w:themeColor="text1"/>
          <w:rtl/>
        </w:rPr>
        <w:t>‏1.41</w:t>
      </w:r>
      <w:r w:rsidR="00863FF6" w:rsidRPr="00E860CF">
        <w:rPr>
          <w:color w:val="000000" w:themeColor="text1"/>
          <w:rtl/>
        </w:rPr>
        <w:fldChar w:fldCharType="end"/>
      </w:r>
      <w:r w:rsidR="00863FF6" w:rsidRPr="00E860CF">
        <w:rPr>
          <w:color w:val="000000" w:themeColor="text1"/>
          <w:rtl/>
        </w:rPr>
        <w:t xml:space="preserve"> לעיל)</w:t>
      </w:r>
      <w:r w:rsidRPr="00B00D7A">
        <w:rPr>
          <w:color w:val="000000" w:themeColor="text1"/>
          <w:rtl/>
          <w:lang w:eastAsia="en-US"/>
        </w:rPr>
        <w:t xml:space="preserve"> של עד 4 עובדים בכל שנת הסכם.</w:t>
      </w:r>
    </w:p>
    <w:p w14:paraId="2373668E" w14:textId="77777777"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עזיבה של עד 4 עובדים תזכה את הספק בציון 100.</w:t>
      </w:r>
    </w:p>
    <w:p w14:paraId="1D3226BC" w14:textId="77777777"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כל עובד נוסף שיוחלף יגרע מהציון 10%.</w:t>
      </w:r>
    </w:p>
    <w:p w14:paraId="5AAA4723"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תחלופת כח אדם – העברת עובדים (</w:t>
      </w:r>
      <w:r w:rsidRPr="00E860CF">
        <w:rPr>
          <w:b/>
          <w:bCs/>
          <w:sz w:val="24"/>
          <w:szCs w:val="24"/>
        </w:rPr>
        <w:t>Z</w:t>
      </w:r>
      <w:r w:rsidRPr="00E860CF">
        <w:rPr>
          <w:b/>
          <w:bCs/>
          <w:sz w:val="24"/>
          <w:szCs w:val="24"/>
          <w:vertAlign w:val="subscript"/>
        </w:rPr>
        <w:t>5,2</w:t>
      </w:r>
      <w:r w:rsidRPr="00E860CF">
        <w:rPr>
          <w:b/>
          <w:bCs/>
          <w:sz w:val="24"/>
          <w:szCs w:val="24"/>
          <w:rtl/>
        </w:rPr>
        <w:t>)</w:t>
      </w:r>
    </w:p>
    <w:p w14:paraId="5177F935" w14:textId="77777777" w:rsidR="00B82174" w:rsidRPr="00420E22" w:rsidRDefault="00B82174" w:rsidP="00533817">
      <w:pPr>
        <w:pStyle w:val="af0"/>
        <w:numPr>
          <w:ilvl w:val="0"/>
          <w:numId w:val="336"/>
        </w:numPr>
        <w:ind w:left="1797" w:hanging="357"/>
        <w:rPr>
          <w:color w:val="000000" w:themeColor="text1"/>
          <w:rtl/>
          <w:lang w:eastAsia="en-US"/>
        </w:rPr>
      </w:pPr>
      <w:r>
        <w:rPr>
          <w:rFonts w:hint="cs"/>
          <w:color w:val="000000" w:themeColor="text1"/>
          <w:rtl/>
          <w:lang w:eastAsia="en-US"/>
        </w:rPr>
        <w:t>העברת</w:t>
      </w:r>
      <w:r w:rsidRPr="00420E22">
        <w:rPr>
          <w:color w:val="000000" w:themeColor="text1"/>
          <w:rtl/>
          <w:lang w:eastAsia="en-US"/>
        </w:rPr>
        <w:t xml:space="preserve"> עובדים</w:t>
      </w:r>
      <w:r w:rsidRPr="00420E22" w:rsidDel="00420E22">
        <w:rPr>
          <w:rFonts w:hint="cs"/>
          <w:color w:val="000000" w:themeColor="text1"/>
          <w:rtl/>
          <w:lang w:eastAsia="en-US"/>
        </w:rPr>
        <w:t xml:space="preserve"> </w:t>
      </w:r>
      <w:r w:rsidRPr="00420E22">
        <w:rPr>
          <w:rFonts w:hint="cs"/>
          <w:color w:val="000000" w:themeColor="text1"/>
          <w:rtl/>
          <w:lang w:eastAsia="en-US"/>
        </w:rPr>
        <w:t>תימדד על פני שנות הסכם (תקופה של 12 חודשים המתחילה בתאריך בו נחתם ההסכם והנמשכת 12 חודשים).</w:t>
      </w:r>
    </w:p>
    <w:p w14:paraId="02A04AE3" w14:textId="65ECBC32" w:rsidR="00B82174" w:rsidRPr="007A2C28" w:rsidRDefault="00863FF6" w:rsidP="00533817">
      <w:pPr>
        <w:pStyle w:val="af0"/>
        <w:numPr>
          <w:ilvl w:val="0"/>
          <w:numId w:val="336"/>
        </w:numPr>
        <w:ind w:left="1797" w:hanging="357"/>
        <w:rPr>
          <w:color w:val="000000" w:themeColor="text1"/>
          <w:rtl/>
          <w:lang w:eastAsia="en-US"/>
        </w:rPr>
      </w:pPr>
      <w:r w:rsidRPr="00327123">
        <w:rPr>
          <w:color w:val="000000" w:themeColor="text1"/>
          <w:rtl/>
          <w:lang w:eastAsia="en-US"/>
        </w:rPr>
        <w:t xml:space="preserve">כמפורט בסעיף </w:t>
      </w:r>
      <w:r w:rsidRPr="00B82174">
        <w:rPr>
          <w:color w:val="000000" w:themeColor="text1"/>
          <w:rtl/>
          <w:lang w:eastAsia="en-US"/>
        </w:rPr>
        <w:fldChar w:fldCharType="begin"/>
      </w:r>
      <w:r w:rsidRPr="00B82174">
        <w:rPr>
          <w:color w:val="000000" w:themeColor="text1"/>
          <w:rtl/>
          <w:lang w:eastAsia="en-US"/>
        </w:rPr>
        <w:instrText xml:space="preserve"> </w:instrText>
      </w:r>
      <w:r w:rsidRPr="00327123">
        <w:rPr>
          <w:color w:val="000000" w:themeColor="text1"/>
          <w:lang w:eastAsia="en-US"/>
        </w:rPr>
        <w:instrText>REF</w:instrText>
      </w:r>
      <w:r w:rsidRPr="00327123">
        <w:rPr>
          <w:color w:val="000000" w:themeColor="text1"/>
          <w:rtl/>
          <w:lang w:eastAsia="en-US"/>
        </w:rPr>
        <w:instrText xml:space="preserve"> _</w:instrText>
      </w:r>
      <w:r w:rsidRPr="00327123">
        <w:rPr>
          <w:color w:val="000000" w:themeColor="text1"/>
          <w:lang w:eastAsia="en-US"/>
        </w:rPr>
        <w:instrText>Ref23959148 \r \h</w:instrText>
      </w:r>
      <w:r w:rsidRPr="00B82174">
        <w:rPr>
          <w:color w:val="000000" w:themeColor="text1"/>
          <w:rtl/>
          <w:lang w:eastAsia="en-US"/>
        </w:rPr>
        <w:instrText xml:space="preserve">  \* </w:instrText>
      </w:r>
      <w:r w:rsidRPr="00B82174">
        <w:rPr>
          <w:color w:val="000000" w:themeColor="text1"/>
          <w:lang w:eastAsia="en-US"/>
        </w:rPr>
        <w:instrText>MERGEFORMAT</w:instrText>
      </w:r>
      <w:r w:rsidRPr="00B82174">
        <w:rPr>
          <w:color w:val="000000" w:themeColor="text1"/>
          <w:rtl/>
          <w:lang w:eastAsia="en-US"/>
        </w:rPr>
        <w:instrText xml:space="preserve"> </w:instrText>
      </w:r>
      <w:r w:rsidRPr="00B82174">
        <w:rPr>
          <w:color w:val="000000" w:themeColor="text1"/>
          <w:rtl/>
          <w:lang w:eastAsia="en-US"/>
        </w:rPr>
      </w:r>
      <w:r w:rsidRPr="00B82174">
        <w:rPr>
          <w:color w:val="000000" w:themeColor="text1"/>
          <w:rtl/>
          <w:lang w:eastAsia="en-US"/>
        </w:rPr>
        <w:fldChar w:fldCharType="separate"/>
      </w:r>
      <w:r w:rsidRPr="00B82174">
        <w:rPr>
          <w:color w:val="000000" w:themeColor="text1"/>
          <w:rtl/>
          <w:lang w:eastAsia="en-US"/>
        </w:rPr>
        <w:t>‏</w:t>
      </w:r>
      <w:r w:rsidRPr="00B82174">
        <w:rPr>
          <w:color w:val="000000" w:themeColor="text1"/>
          <w:rtl/>
          <w:lang w:eastAsia="en-US"/>
        </w:rPr>
        <w:fldChar w:fldCharType="end"/>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Ref131426597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‏3.5</w:t>
      </w:r>
      <w:r>
        <w:rPr>
          <w:color w:val="000000" w:themeColor="text1"/>
          <w:rtl/>
          <w:lang w:eastAsia="en-US"/>
        </w:rPr>
        <w:fldChar w:fldCharType="end"/>
      </w:r>
      <w:r w:rsidR="00B82174" w:rsidRPr="007A2C28">
        <w:rPr>
          <w:rFonts w:hint="cs"/>
          <w:color w:val="000000" w:themeColor="text1"/>
          <w:rtl/>
          <w:lang w:eastAsia="en-US"/>
        </w:rPr>
        <w:t xml:space="preserve"> </w:t>
      </w:r>
      <w:r w:rsidR="00B82174">
        <w:rPr>
          <w:rFonts w:hint="cs"/>
          <w:color w:val="000000" w:themeColor="text1"/>
          <w:rtl/>
          <w:lang w:eastAsia="en-US"/>
        </w:rPr>
        <w:t xml:space="preserve">העברת עובדים </w:t>
      </w:r>
      <w:r>
        <w:rPr>
          <w:rFonts w:hint="cs"/>
          <w:color w:val="000000" w:themeColor="text1"/>
          <w:rtl/>
          <w:lang w:eastAsia="en-US"/>
        </w:rPr>
        <w:t xml:space="preserve">(כמוגדר בסעיף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Ref127137378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‏1.42</w:t>
      </w:r>
      <w:r>
        <w:rPr>
          <w:color w:val="000000" w:themeColor="text1"/>
          <w:rtl/>
          <w:lang w:eastAsia="en-US"/>
        </w:rPr>
        <w:fldChar w:fldCharType="end"/>
      </w:r>
      <w:r w:rsidR="00B82174">
        <w:rPr>
          <w:rFonts w:hint="cs"/>
          <w:color w:val="000000" w:themeColor="text1"/>
          <w:rtl/>
          <w:lang w:eastAsia="en-US"/>
        </w:rPr>
        <w:t>) אינה מותרת (ללא אישור המזמין).</w:t>
      </w:r>
    </w:p>
    <w:p w14:paraId="5A6597C4" w14:textId="77777777" w:rsidR="00B82174" w:rsidRDefault="00B82174" w:rsidP="00533817">
      <w:pPr>
        <w:pStyle w:val="af0"/>
        <w:numPr>
          <w:ilvl w:val="0"/>
          <w:numId w:val="336"/>
        </w:numPr>
        <w:ind w:left="1797" w:hanging="357"/>
        <w:rPr>
          <w:color w:val="000000" w:themeColor="text1"/>
          <w:lang w:eastAsia="en-US"/>
        </w:rPr>
      </w:pPr>
      <w:r w:rsidRPr="007A2C28">
        <w:rPr>
          <w:rFonts w:hint="cs"/>
          <w:color w:val="000000" w:themeColor="text1"/>
          <w:rtl/>
          <w:lang w:eastAsia="en-US"/>
        </w:rPr>
        <w:t xml:space="preserve">כל עובד </w:t>
      </w:r>
      <w:r>
        <w:rPr>
          <w:rFonts w:hint="cs"/>
          <w:color w:val="000000" w:themeColor="text1"/>
          <w:rtl/>
          <w:lang w:eastAsia="en-US"/>
        </w:rPr>
        <w:t>שיועבר</w:t>
      </w:r>
      <w:r w:rsidRPr="007A2C28">
        <w:rPr>
          <w:rFonts w:hint="cs"/>
          <w:color w:val="000000" w:themeColor="text1"/>
          <w:rtl/>
          <w:lang w:eastAsia="en-US"/>
        </w:rPr>
        <w:t xml:space="preserve"> יגרע מהציון </w:t>
      </w:r>
      <w:r>
        <w:rPr>
          <w:rFonts w:hint="cs"/>
          <w:color w:val="000000" w:themeColor="text1"/>
          <w:rtl/>
          <w:lang w:eastAsia="en-US"/>
        </w:rPr>
        <w:t>25</w:t>
      </w:r>
      <w:r w:rsidRPr="007A2C28">
        <w:rPr>
          <w:rFonts w:hint="cs"/>
          <w:color w:val="000000" w:themeColor="text1"/>
          <w:rtl/>
          <w:lang w:eastAsia="en-US"/>
        </w:rPr>
        <w:t>%.</w:t>
      </w:r>
    </w:p>
    <w:p w14:paraId="067C27FB" w14:textId="0D842B45" w:rsidR="00863FF6" w:rsidRDefault="00863FF6">
      <w:pPr>
        <w:autoSpaceDE/>
        <w:autoSpaceDN/>
        <w:bidi w:val="0"/>
        <w:spacing w:after="200" w:line="276" w:lineRule="auto"/>
        <w:jc w:val="left"/>
        <w:rPr>
          <w:color w:val="000000" w:themeColor="text1"/>
          <w:rtl/>
          <w:lang w:eastAsia="en-US"/>
        </w:rPr>
      </w:pPr>
      <w:r>
        <w:rPr>
          <w:color w:val="000000" w:themeColor="text1"/>
          <w:rtl/>
          <w:lang w:eastAsia="en-US"/>
        </w:rPr>
        <w:br w:type="page"/>
      </w:r>
    </w:p>
    <w:p w14:paraId="227CB861" w14:textId="77777777" w:rsidR="00B82174" w:rsidRDefault="00B82174" w:rsidP="00E860CF">
      <w:pPr>
        <w:ind w:left="1440"/>
        <w:rPr>
          <w:color w:val="000000" w:themeColor="text1"/>
          <w:lang w:eastAsia="en-US"/>
        </w:rPr>
      </w:pPr>
    </w:p>
    <w:p w14:paraId="64167045"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עמידה באיוש מינימאלי (</w:t>
      </w:r>
      <w:r w:rsidRPr="00E860CF">
        <w:rPr>
          <w:b/>
          <w:bCs/>
          <w:sz w:val="24"/>
          <w:szCs w:val="24"/>
        </w:rPr>
        <w:t>Z</w:t>
      </w:r>
      <w:r w:rsidRPr="00E860CF">
        <w:rPr>
          <w:b/>
          <w:bCs/>
          <w:sz w:val="24"/>
          <w:szCs w:val="24"/>
          <w:vertAlign w:val="subscript"/>
        </w:rPr>
        <w:t>5,3</w:t>
      </w:r>
      <w:r w:rsidRPr="00E860CF">
        <w:rPr>
          <w:b/>
          <w:bCs/>
          <w:sz w:val="24"/>
          <w:szCs w:val="24"/>
          <w:rtl/>
        </w:rPr>
        <w:t>)</w:t>
      </w:r>
    </w:p>
    <w:tbl>
      <w:tblPr>
        <w:bidiVisual/>
        <w:tblW w:w="9498"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9"/>
        <w:gridCol w:w="5246"/>
        <w:gridCol w:w="3403"/>
      </w:tblGrid>
      <w:tr w:rsidR="00B82174" w:rsidRPr="00AE050E" w14:paraId="14906296" w14:textId="77777777" w:rsidTr="00B5060C">
        <w:tc>
          <w:tcPr>
            <w:tcW w:w="849" w:type="dxa"/>
            <w:tcBorders>
              <w:top w:val="double" w:sz="4" w:space="0" w:color="auto"/>
              <w:bottom w:val="double" w:sz="4" w:space="0" w:color="auto"/>
              <w:right w:val="double" w:sz="4" w:space="0" w:color="auto"/>
            </w:tcBorders>
          </w:tcPr>
          <w:p w14:paraId="4BDDE7B9"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סימול</w:t>
            </w:r>
          </w:p>
        </w:tc>
        <w:tc>
          <w:tcPr>
            <w:tcW w:w="5246" w:type="dxa"/>
            <w:tcBorders>
              <w:top w:val="double" w:sz="4" w:space="0" w:color="auto"/>
              <w:left w:val="double" w:sz="4" w:space="0" w:color="auto"/>
              <w:bottom w:val="double" w:sz="4" w:space="0" w:color="auto"/>
              <w:right w:val="double" w:sz="4" w:space="0" w:color="auto"/>
            </w:tcBorders>
          </w:tcPr>
          <w:p w14:paraId="1B0F8A30"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משמעות</w:t>
            </w:r>
          </w:p>
        </w:tc>
        <w:tc>
          <w:tcPr>
            <w:tcW w:w="3403" w:type="dxa"/>
            <w:tcBorders>
              <w:top w:val="double" w:sz="4" w:space="0" w:color="auto"/>
              <w:left w:val="double" w:sz="4" w:space="0" w:color="auto"/>
              <w:bottom w:val="double" w:sz="4" w:space="0" w:color="auto"/>
              <w:right w:val="double" w:sz="4" w:space="0" w:color="auto"/>
            </w:tcBorders>
          </w:tcPr>
          <w:p w14:paraId="3E350F15"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תנאים/הערות</w:t>
            </w:r>
          </w:p>
        </w:tc>
      </w:tr>
      <w:tr w:rsidR="00B82174" w:rsidRPr="00AE050E" w14:paraId="561DC76F" w14:textId="77777777" w:rsidTr="00B5060C">
        <w:tc>
          <w:tcPr>
            <w:tcW w:w="849" w:type="dxa"/>
            <w:tcBorders>
              <w:top w:val="double" w:sz="4" w:space="0" w:color="auto"/>
              <w:right w:val="double" w:sz="4" w:space="0" w:color="auto"/>
            </w:tcBorders>
          </w:tcPr>
          <w:p w14:paraId="0222D2B0" w14:textId="77777777" w:rsidR="00B82174" w:rsidRPr="00AE050E" w:rsidRDefault="00B82174" w:rsidP="00B5060C">
            <w:pPr>
              <w:spacing w:before="120"/>
              <w:jc w:val="center"/>
              <w:rPr>
                <w:color w:val="000000" w:themeColor="text1"/>
              </w:rPr>
            </w:pPr>
            <w:r w:rsidRPr="00AE050E">
              <w:rPr>
                <w:color w:val="000000" w:themeColor="text1"/>
              </w:rPr>
              <w:t>I</w:t>
            </w:r>
          </w:p>
        </w:tc>
        <w:tc>
          <w:tcPr>
            <w:tcW w:w="5246" w:type="dxa"/>
            <w:tcBorders>
              <w:top w:val="double" w:sz="4" w:space="0" w:color="auto"/>
              <w:left w:val="double" w:sz="4" w:space="0" w:color="auto"/>
              <w:right w:val="double" w:sz="4" w:space="0" w:color="auto"/>
            </w:tcBorders>
          </w:tcPr>
          <w:p w14:paraId="0CF95447" w14:textId="0C792D48" w:rsidR="00B82174" w:rsidRPr="00AE050E" w:rsidRDefault="00B82174" w:rsidP="00B5060C">
            <w:pPr>
              <w:spacing w:before="120"/>
              <w:rPr>
                <w:color w:val="000000" w:themeColor="text1"/>
              </w:rPr>
            </w:pPr>
            <w:r w:rsidRPr="00AE050E">
              <w:rPr>
                <w:rFonts w:hint="cs"/>
                <w:color w:val="000000" w:themeColor="text1"/>
                <w:rtl/>
              </w:rPr>
              <w:t xml:space="preserve">אינדקס דרישות הביצוע המפורטות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top w:val="double" w:sz="4" w:space="0" w:color="auto"/>
              <w:left w:val="double" w:sz="4" w:space="0" w:color="auto"/>
              <w:right w:val="double" w:sz="4" w:space="0" w:color="auto"/>
            </w:tcBorders>
          </w:tcPr>
          <w:p w14:paraId="5422CCF5" w14:textId="77777777" w:rsidR="00B82174" w:rsidRPr="00AE050E" w:rsidRDefault="00B82174" w:rsidP="00B5060C">
            <w:pPr>
              <w:pStyle w:val="a7"/>
              <w:tabs>
                <w:tab w:val="clear" w:pos="4153"/>
                <w:tab w:val="clear" w:pos="8306"/>
              </w:tabs>
              <w:spacing w:before="120"/>
              <w:jc w:val="center"/>
              <w:rPr>
                <w:color w:val="000000" w:themeColor="text1"/>
              </w:rPr>
            </w:pPr>
            <w:r w:rsidRPr="00D139BA">
              <w:rPr>
                <w:color w:val="000000" w:themeColor="text1"/>
              </w:rPr>
              <w:t xml:space="preserve">i </w:t>
            </w:r>
            <w:r>
              <w:rPr>
                <w:color w:val="000000" w:themeColor="text1"/>
              </w:rPr>
              <w:t>= 3</w:t>
            </w:r>
          </w:p>
        </w:tc>
      </w:tr>
      <w:tr w:rsidR="00B82174" w:rsidRPr="00AE050E" w14:paraId="0513420B" w14:textId="77777777" w:rsidTr="00B5060C">
        <w:tc>
          <w:tcPr>
            <w:tcW w:w="849" w:type="dxa"/>
            <w:tcBorders>
              <w:right w:val="double" w:sz="4" w:space="0" w:color="auto"/>
            </w:tcBorders>
          </w:tcPr>
          <w:p w14:paraId="4F78C238" w14:textId="77777777" w:rsidR="00B82174" w:rsidRPr="00AE050E" w:rsidRDefault="00B82174" w:rsidP="00B5060C">
            <w:pPr>
              <w:spacing w:before="120"/>
              <w:jc w:val="center"/>
              <w:rPr>
                <w:color w:val="000000" w:themeColor="text1"/>
              </w:rPr>
            </w:pPr>
            <w:r w:rsidRPr="00AE050E">
              <w:rPr>
                <w:color w:val="000000" w:themeColor="text1"/>
              </w:rPr>
              <w:t>Pi</w:t>
            </w:r>
          </w:p>
        </w:tc>
        <w:tc>
          <w:tcPr>
            <w:tcW w:w="5246" w:type="dxa"/>
            <w:tcBorders>
              <w:left w:val="double" w:sz="4" w:space="0" w:color="auto"/>
              <w:right w:val="double" w:sz="4" w:space="0" w:color="auto"/>
            </w:tcBorders>
          </w:tcPr>
          <w:p w14:paraId="66BFB077" w14:textId="1888B254" w:rsidR="00B82174" w:rsidRPr="00AE050E" w:rsidRDefault="00B82174" w:rsidP="00B5060C">
            <w:pPr>
              <w:pStyle w:val="a7"/>
              <w:tabs>
                <w:tab w:val="clear" w:pos="4153"/>
                <w:tab w:val="clear" w:pos="8306"/>
              </w:tabs>
              <w:spacing w:before="120"/>
              <w:rPr>
                <w:color w:val="000000" w:themeColor="text1"/>
                <w:rtl/>
              </w:rPr>
            </w:pPr>
            <w:r w:rsidRPr="00AE050E">
              <w:rPr>
                <w:rFonts w:hint="cs"/>
                <w:color w:val="000000" w:themeColor="text1"/>
                <w:rtl/>
              </w:rPr>
              <w:t xml:space="preserve">משקל דרישה </w:t>
            </w:r>
            <w:r w:rsidRPr="00AE050E">
              <w:rPr>
                <w:color w:val="000000" w:themeColor="text1"/>
              </w:rPr>
              <w:t>i</w:t>
            </w:r>
            <w:r w:rsidRPr="00AE050E">
              <w:rPr>
                <w:rFonts w:hint="cs"/>
                <w:color w:val="000000" w:themeColor="text1"/>
                <w:rtl/>
              </w:rPr>
              <w:t xml:space="preserve"> באחוזים כמפורט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left w:val="double" w:sz="4" w:space="0" w:color="auto"/>
              <w:right w:val="double" w:sz="4" w:space="0" w:color="auto"/>
            </w:tcBorders>
          </w:tcPr>
          <w:p w14:paraId="62E1A211" w14:textId="77777777" w:rsidR="00B82174" w:rsidRPr="00AE050E" w:rsidRDefault="00B82174" w:rsidP="00B5060C">
            <w:pPr>
              <w:pStyle w:val="a7"/>
              <w:tabs>
                <w:tab w:val="clear" w:pos="4153"/>
                <w:tab w:val="clear" w:pos="8306"/>
              </w:tabs>
              <w:spacing w:before="120"/>
              <w:jc w:val="center"/>
              <w:rPr>
                <w:color w:val="000000" w:themeColor="text1"/>
              </w:rPr>
            </w:pPr>
            <w:r w:rsidRPr="00AE050E">
              <w:rPr>
                <w:color w:val="000000" w:themeColor="text1"/>
              </w:rPr>
              <w:t>0%</w:t>
            </w:r>
            <w:r w:rsidRPr="00AE050E">
              <w:rPr>
                <w:color w:val="000000" w:themeColor="text1"/>
              </w:rPr>
              <w:sym w:font="Symbol" w:char="F0A3"/>
            </w:r>
            <w:r w:rsidRPr="00AE050E">
              <w:rPr>
                <w:color w:val="000000" w:themeColor="text1"/>
              </w:rPr>
              <w:t xml:space="preserve"> Pi </w:t>
            </w:r>
            <w:r w:rsidRPr="00AE050E">
              <w:rPr>
                <w:color w:val="000000" w:themeColor="text1"/>
              </w:rPr>
              <w:sym w:font="Symbol" w:char="F0A3"/>
            </w:r>
            <w:r w:rsidRPr="00AE050E">
              <w:rPr>
                <w:color w:val="000000" w:themeColor="text1"/>
              </w:rPr>
              <w:t xml:space="preserve"> 100%</w:t>
            </w:r>
          </w:p>
        </w:tc>
      </w:tr>
      <w:tr w:rsidR="00B82174" w:rsidRPr="00AE050E" w14:paraId="1943E4EE" w14:textId="77777777" w:rsidTr="00B5060C">
        <w:tc>
          <w:tcPr>
            <w:tcW w:w="849" w:type="dxa"/>
            <w:tcBorders>
              <w:right w:val="double" w:sz="4" w:space="0" w:color="auto"/>
            </w:tcBorders>
          </w:tcPr>
          <w:p w14:paraId="4ED947A2" w14:textId="77777777" w:rsidR="00B82174" w:rsidRPr="00AE050E" w:rsidRDefault="00B82174" w:rsidP="00B5060C">
            <w:pPr>
              <w:spacing w:before="120"/>
              <w:jc w:val="center"/>
              <w:rPr>
                <w:color w:val="000000" w:themeColor="text1"/>
                <w:rtl/>
              </w:rPr>
            </w:pPr>
            <w:r w:rsidRPr="00AE050E">
              <w:rPr>
                <w:color w:val="000000" w:themeColor="text1"/>
              </w:rPr>
              <w:t>Xi</w:t>
            </w:r>
          </w:p>
        </w:tc>
        <w:tc>
          <w:tcPr>
            <w:tcW w:w="5246" w:type="dxa"/>
            <w:tcBorders>
              <w:left w:val="double" w:sz="4" w:space="0" w:color="auto"/>
              <w:right w:val="double" w:sz="4" w:space="0" w:color="auto"/>
            </w:tcBorders>
          </w:tcPr>
          <w:p w14:paraId="009DEF11" w14:textId="78EFFF90" w:rsidR="00B82174" w:rsidRPr="00AE050E" w:rsidRDefault="00B82174" w:rsidP="00B5060C">
            <w:pPr>
              <w:spacing w:before="120"/>
              <w:rPr>
                <w:color w:val="000000" w:themeColor="text1"/>
              </w:rPr>
            </w:pPr>
            <w:r>
              <w:rPr>
                <w:rFonts w:hint="cs"/>
                <w:color w:val="000000" w:themeColor="text1"/>
                <w:rtl/>
              </w:rPr>
              <w:t>מספר ימי העבודה (</w:t>
            </w:r>
            <w:r w:rsidR="005B2D51">
              <w:rPr>
                <w:rFonts w:hint="cs"/>
                <w:color w:val="000000" w:themeColor="text1"/>
                <w:rtl/>
              </w:rPr>
              <w:t>ימים א' עד ה'</w:t>
            </w:r>
            <w:r w:rsidR="00E93EE7">
              <w:rPr>
                <w:rFonts w:hint="cs"/>
                <w:color w:val="000000" w:themeColor="text1"/>
                <w:rtl/>
              </w:rPr>
              <w:t>, לא כולל ערבי חג וחג</w:t>
            </w:r>
            <w:r>
              <w:rPr>
                <w:rFonts w:hint="cs"/>
                <w:color w:val="000000" w:themeColor="text1"/>
                <w:rtl/>
              </w:rPr>
              <w:t>) בהם עמד הספק במחויבות שלו לאיוש מינימאלי (בהתאם להצעתו)</w:t>
            </w:r>
          </w:p>
        </w:tc>
        <w:tc>
          <w:tcPr>
            <w:tcW w:w="3403" w:type="dxa"/>
            <w:tcBorders>
              <w:left w:val="double" w:sz="4" w:space="0" w:color="auto"/>
              <w:right w:val="double" w:sz="4" w:space="0" w:color="auto"/>
            </w:tcBorders>
          </w:tcPr>
          <w:p w14:paraId="45E91127" w14:textId="3EB08EE8" w:rsidR="00B82174" w:rsidRPr="00AE050E" w:rsidRDefault="00B82174" w:rsidP="00B5060C">
            <w:pPr>
              <w:spacing w:before="120"/>
              <w:jc w:val="left"/>
              <w:rPr>
                <w:color w:val="000000" w:themeColor="text1"/>
              </w:rPr>
            </w:pPr>
            <w:r>
              <w:rPr>
                <w:rFonts w:hint="cs"/>
                <w:color w:val="000000" w:themeColor="text1"/>
                <w:rtl/>
              </w:rPr>
              <w:t>בהתאם לבקרה שיבצע המנהל מטעם הלקוח מעת לעת</w:t>
            </w:r>
            <w:r w:rsidR="00E93EE7">
              <w:rPr>
                <w:rFonts w:hint="cs"/>
                <w:color w:val="000000" w:themeColor="text1"/>
                <w:rtl/>
              </w:rPr>
              <w:t xml:space="preserve"> ובהתאם לדיווח הנוכחות</w:t>
            </w:r>
          </w:p>
        </w:tc>
      </w:tr>
      <w:tr w:rsidR="00B82174" w:rsidRPr="00AE050E" w14:paraId="24F59282" w14:textId="77777777" w:rsidTr="00B5060C">
        <w:tc>
          <w:tcPr>
            <w:tcW w:w="849" w:type="dxa"/>
            <w:tcBorders>
              <w:right w:val="double" w:sz="4" w:space="0" w:color="auto"/>
            </w:tcBorders>
          </w:tcPr>
          <w:p w14:paraId="5CB242A5" w14:textId="77777777" w:rsidR="00B82174" w:rsidRPr="00AE050E" w:rsidRDefault="00B82174" w:rsidP="00B5060C">
            <w:pPr>
              <w:spacing w:before="120"/>
              <w:jc w:val="center"/>
              <w:rPr>
                <w:color w:val="000000" w:themeColor="text1"/>
                <w:rtl/>
              </w:rPr>
            </w:pPr>
            <w:r w:rsidRPr="00AE050E">
              <w:rPr>
                <w:color w:val="000000" w:themeColor="text1"/>
              </w:rPr>
              <w:t>Yi</w:t>
            </w:r>
          </w:p>
        </w:tc>
        <w:tc>
          <w:tcPr>
            <w:tcW w:w="5246" w:type="dxa"/>
            <w:tcBorders>
              <w:left w:val="double" w:sz="4" w:space="0" w:color="auto"/>
              <w:right w:val="double" w:sz="4" w:space="0" w:color="auto"/>
            </w:tcBorders>
          </w:tcPr>
          <w:p w14:paraId="3DB39905" w14:textId="6F25F32A" w:rsidR="00B82174" w:rsidRPr="00AE050E" w:rsidRDefault="00B82174" w:rsidP="00B5060C">
            <w:pPr>
              <w:spacing w:before="120"/>
              <w:rPr>
                <w:color w:val="000000" w:themeColor="text1"/>
                <w:rtl/>
              </w:rPr>
            </w:pPr>
            <w:r>
              <w:rPr>
                <w:rFonts w:hint="cs"/>
                <w:color w:val="000000" w:themeColor="text1"/>
                <w:rtl/>
              </w:rPr>
              <w:t>מספר ימי העבודה בחודש</w:t>
            </w:r>
            <w:r w:rsidR="00E93EE7">
              <w:rPr>
                <w:rFonts w:hint="cs"/>
                <w:color w:val="000000" w:themeColor="text1"/>
                <w:rtl/>
              </w:rPr>
              <w:t xml:space="preserve"> (ימים א' עד ה', לא כולל ערבי חג וחג)</w:t>
            </w:r>
          </w:p>
        </w:tc>
        <w:tc>
          <w:tcPr>
            <w:tcW w:w="3403" w:type="dxa"/>
            <w:tcBorders>
              <w:left w:val="double" w:sz="4" w:space="0" w:color="auto"/>
              <w:right w:val="double" w:sz="4" w:space="0" w:color="auto"/>
            </w:tcBorders>
          </w:tcPr>
          <w:p w14:paraId="2E022FEE" w14:textId="77777777" w:rsidR="00B82174" w:rsidRPr="00AE050E" w:rsidRDefault="00B82174" w:rsidP="00B5060C">
            <w:pPr>
              <w:spacing w:before="120"/>
              <w:jc w:val="left"/>
              <w:rPr>
                <w:color w:val="000000" w:themeColor="text1"/>
              </w:rPr>
            </w:pPr>
          </w:p>
        </w:tc>
      </w:tr>
      <w:tr w:rsidR="00B82174" w:rsidRPr="00AE050E" w14:paraId="3CA1D7E4" w14:textId="77777777" w:rsidTr="00B5060C">
        <w:tc>
          <w:tcPr>
            <w:tcW w:w="849" w:type="dxa"/>
            <w:tcBorders>
              <w:right w:val="double" w:sz="4" w:space="0" w:color="auto"/>
            </w:tcBorders>
          </w:tcPr>
          <w:p w14:paraId="7C023EEB" w14:textId="593C0D01" w:rsidR="00B82174" w:rsidRPr="00AE050E" w:rsidRDefault="00B82174" w:rsidP="00B5060C">
            <w:pPr>
              <w:spacing w:before="120"/>
              <w:jc w:val="center"/>
              <w:rPr>
                <w:color w:val="000000" w:themeColor="text1"/>
                <w:rtl/>
              </w:rPr>
            </w:pPr>
            <w:r w:rsidRPr="00AE050E">
              <w:rPr>
                <w:color w:val="000000" w:themeColor="text1"/>
              </w:rPr>
              <w:t>Z</w:t>
            </w:r>
            <w:r>
              <w:rPr>
                <w:color w:val="000000" w:themeColor="text1"/>
                <w:vertAlign w:val="subscript"/>
              </w:rPr>
              <w:t>5</w:t>
            </w:r>
            <w:r w:rsidRPr="00AE050E">
              <w:rPr>
                <w:color w:val="000000" w:themeColor="text1"/>
                <w:vertAlign w:val="subscript"/>
              </w:rPr>
              <w:t>,</w:t>
            </w:r>
            <w:r>
              <w:rPr>
                <w:color w:val="000000" w:themeColor="text1"/>
                <w:vertAlign w:val="subscript"/>
              </w:rPr>
              <w:t>3</w:t>
            </w:r>
          </w:p>
        </w:tc>
        <w:tc>
          <w:tcPr>
            <w:tcW w:w="5246" w:type="dxa"/>
            <w:tcBorders>
              <w:left w:val="double" w:sz="4" w:space="0" w:color="auto"/>
              <w:bottom w:val="double" w:sz="4" w:space="0" w:color="auto"/>
              <w:right w:val="double" w:sz="4" w:space="0" w:color="auto"/>
            </w:tcBorders>
          </w:tcPr>
          <w:p w14:paraId="7D34B853" w14:textId="77777777" w:rsidR="00B82174" w:rsidRPr="00AE050E" w:rsidRDefault="00B82174" w:rsidP="00B5060C">
            <w:pPr>
              <w:spacing w:before="120"/>
              <w:rPr>
                <w:color w:val="000000" w:themeColor="text1"/>
              </w:rPr>
            </w:pPr>
            <w:r w:rsidRPr="00AE050E">
              <w:rPr>
                <w:rFonts w:hint="cs"/>
                <w:color w:val="000000" w:themeColor="text1"/>
                <w:rtl/>
              </w:rPr>
              <w:t xml:space="preserve">ציון רמת שירות </w:t>
            </w:r>
            <w:r w:rsidRPr="008474A6">
              <w:rPr>
                <w:rFonts w:hint="cs"/>
                <w:color w:val="000000" w:themeColor="text1"/>
                <w:rtl/>
              </w:rPr>
              <w:t>עמידה באיוש מינימאלי</w:t>
            </w:r>
          </w:p>
        </w:tc>
        <w:tc>
          <w:tcPr>
            <w:tcW w:w="3403" w:type="dxa"/>
            <w:tcBorders>
              <w:left w:val="double" w:sz="4" w:space="0" w:color="auto"/>
              <w:right w:val="double" w:sz="4" w:space="0" w:color="auto"/>
            </w:tcBorders>
          </w:tcPr>
          <w:p w14:paraId="6A904B33" w14:textId="77777777" w:rsidR="00B82174" w:rsidRPr="00AE050E" w:rsidRDefault="00B82174" w:rsidP="00B5060C">
            <w:pPr>
              <w:spacing w:before="120"/>
              <w:jc w:val="left"/>
              <w:rPr>
                <w:color w:val="000000" w:themeColor="text1"/>
                <w:rtl/>
              </w:rPr>
            </w:pPr>
          </w:p>
        </w:tc>
      </w:tr>
    </w:tbl>
    <w:p w14:paraId="27E4230A" w14:textId="77777777" w:rsidR="00B82174" w:rsidRPr="00EA2F96" w:rsidRDefault="00B82174" w:rsidP="00B82174">
      <w:pPr>
        <w:ind w:left="720"/>
        <w:rPr>
          <w:color w:val="000000" w:themeColor="text1"/>
          <w:rtl/>
          <w:lang w:eastAsia="en-US"/>
        </w:rPr>
      </w:pPr>
    </w:p>
    <w:p w14:paraId="76210EF8" w14:textId="77777777" w:rsidR="00B82174" w:rsidRPr="00EA2F96" w:rsidRDefault="00B82174" w:rsidP="00B82174">
      <w:pPr>
        <w:ind w:left="720"/>
        <w:rPr>
          <w:color w:val="000000" w:themeColor="text1"/>
          <w:rtl/>
        </w:rPr>
      </w:pPr>
      <w:r w:rsidRPr="00EA2F96">
        <w:rPr>
          <w:rFonts w:hint="cs"/>
          <w:color w:val="000000" w:themeColor="text1"/>
          <w:rtl/>
          <w:lang w:eastAsia="en-US"/>
        </w:rPr>
        <w:t xml:space="preserve">הציון </w:t>
      </w:r>
      <w:r w:rsidRPr="00EA2F96">
        <w:rPr>
          <w:rFonts w:hint="cs"/>
          <w:color w:val="000000" w:themeColor="text1"/>
          <w:rtl/>
        </w:rPr>
        <w:t>יחושב לפי הנוסחה הבאה:</w:t>
      </w:r>
    </w:p>
    <w:p w14:paraId="6D484637" w14:textId="77777777" w:rsidR="00B82174" w:rsidRPr="00EA2F96" w:rsidRDefault="00B82174" w:rsidP="00B82174">
      <w:pPr>
        <w:ind w:left="720"/>
        <w:rPr>
          <w:color w:val="000000" w:themeColor="text1"/>
          <w:rtl/>
          <w:lang w:eastAsia="en-US"/>
        </w:rPr>
      </w:pPr>
    </w:p>
    <w:p w14:paraId="08BA8B38" w14:textId="77777777" w:rsidR="00B82174" w:rsidRPr="00EA2F96" w:rsidRDefault="00915C3B" w:rsidP="00B82174">
      <w:pPr>
        <w:ind w:left="720"/>
        <w:rPr>
          <w:color w:val="000000" w:themeColor="text1"/>
        </w:rPr>
      </w:pPr>
      <m:oMathPara>
        <m:oMath>
          <m:sSub>
            <m:sSubPr>
              <m:ctrlPr>
                <w:rPr>
                  <w:rFonts w:ascii="Cambria Math" w:hAnsi="Cambria Math"/>
                  <w:color w:val="000000" w:themeColor="text1"/>
                </w:rPr>
              </m:ctrlPr>
            </m:sSubPr>
            <m:e>
              <m:r>
                <w:rPr>
                  <w:rFonts w:ascii="Cambria Math"/>
                  <w:color w:val="000000" w:themeColor="text1"/>
                </w:rPr>
                <m:t>Z</m:t>
              </m:r>
            </m:e>
            <m:sub>
              <m:r>
                <m:rPr>
                  <m:sty m:val="p"/>
                </m:rPr>
                <w:rPr>
                  <w:rFonts w:ascii="Cambria Math"/>
                  <w:color w:val="000000" w:themeColor="text1"/>
                </w:rPr>
                <m:t>5,3</m:t>
              </m:r>
            </m:sub>
          </m:sSub>
          <m:r>
            <m:rPr>
              <m:sty m:val="p"/>
            </m:rPr>
            <w:rPr>
              <w:rFonts w:ascii="Cambria Math"/>
              <w:color w:val="000000" w:themeColor="text1"/>
            </w:rPr>
            <m:t>=100</m:t>
          </m:r>
          <m:r>
            <m:rPr>
              <m:sty m:val="p"/>
            </m:rPr>
            <w:rPr>
              <w:rFonts w:ascii="Cambria Math" w:hAnsi="Cambria Math" w:cs="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color w:val="000000" w:themeColor="text1"/>
                    </w:rPr>
                    <m:t>X</m:t>
                  </m:r>
                </m:e>
                <m:sub>
                  <m:r>
                    <w:rPr>
                      <w:rFonts w:ascii="Cambria Math"/>
                      <w:color w:val="000000" w:themeColor="text1"/>
                    </w:rPr>
                    <m:t>i</m:t>
                  </m:r>
                </m:sub>
              </m:sSub>
            </m:num>
            <m:den>
              <m:sSub>
                <m:sSubPr>
                  <m:ctrlPr>
                    <w:rPr>
                      <w:rFonts w:ascii="Cambria Math" w:hAnsi="Cambria Math"/>
                      <w:color w:val="000000" w:themeColor="text1"/>
                    </w:rPr>
                  </m:ctrlPr>
                </m:sSubPr>
                <m:e>
                  <m:r>
                    <w:rPr>
                      <w:rFonts w:ascii="Cambria Math"/>
                      <w:color w:val="000000" w:themeColor="text1"/>
                    </w:rPr>
                    <m:t>Y</m:t>
                  </m:r>
                </m:e>
                <m:sub>
                  <m:r>
                    <w:rPr>
                      <w:rFonts w:ascii="Cambria Math"/>
                      <w:color w:val="000000" w:themeColor="text1"/>
                    </w:rPr>
                    <m:t>i</m:t>
                  </m:r>
                </m:sub>
              </m:sSub>
            </m:den>
          </m:f>
        </m:oMath>
      </m:oMathPara>
    </w:p>
    <w:p w14:paraId="777B91B9" w14:textId="77777777" w:rsidR="00B82174" w:rsidRPr="00EA2F96" w:rsidRDefault="00B82174" w:rsidP="00B82174">
      <w:pPr>
        <w:ind w:left="720"/>
        <w:rPr>
          <w:color w:val="000000" w:themeColor="text1"/>
          <w:rtl/>
          <w:lang w:eastAsia="en-US"/>
        </w:rPr>
      </w:pPr>
    </w:p>
    <w:p w14:paraId="5A9250C1" w14:textId="77777777" w:rsidR="00B82174" w:rsidRPr="00EA2F96" w:rsidRDefault="00B82174" w:rsidP="00B82174">
      <w:pPr>
        <w:ind w:left="720"/>
        <w:rPr>
          <w:color w:val="000000" w:themeColor="text1"/>
          <w:rtl/>
        </w:rPr>
      </w:pPr>
      <w:r w:rsidRPr="00EA2F96">
        <w:rPr>
          <w:rFonts w:hint="cs"/>
          <w:color w:val="000000" w:themeColor="text1"/>
          <w:rtl/>
          <w:lang w:eastAsia="en-US"/>
        </w:rPr>
        <w:t>ציון</w:t>
      </w:r>
      <w:r w:rsidRPr="00EA2F96">
        <w:rPr>
          <w:rFonts w:hint="cs"/>
          <w:color w:val="000000" w:themeColor="text1"/>
          <w:rtl/>
        </w:rPr>
        <w:t xml:space="preserve"> רמת השירות הכולל בתחום ניהול ודיווח יחושב לפי הנוסחה הבאה:</w:t>
      </w:r>
    </w:p>
    <w:p w14:paraId="3A30E158" w14:textId="77777777" w:rsidR="00B82174" w:rsidRPr="00EA2F96" w:rsidRDefault="00915C3B" w:rsidP="00B82174">
      <w:pPr>
        <w:ind w:left="720"/>
        <w:rPr>
          <w:color w:val="000000" w:themeColor="text1"/>
          <w:rtl/>
          <w:lang w:eastAsia="en-US"/>
        </w:rPr>
      </w:pPr>
      <m:oMathPara>
        <m:oMath>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m:t>
              </m:r>
            </m:sub>
          </m:sSub>
          <m:r>
            <w:rPr>
              <w:rFonts w:ascii="Cambria Math"/>
              <w:noProof/>
              <w:color w:val="000000" w:themeColor="text1"/>
              <w:lang w:eastAsia="en-US"/>
            </w:rPr>
            <m:t>=</m:t>
          </m:r>
          <m:nary>
            <m:naryPr>
              <m:chr m:val="∑"/>
              <m:ctrlPr>
                <w:rPr>
                  <w:rFonts w:ascii="Cambria Math" w:hAnsi="Cambria Math"/>
                  <w:i/>
                  <w:noProof/>
                  <w:color w:val="000000" w:themeColor="text1"/>
                  <w:lang w:eastAsia="en-US"/>
                </w:rPr>
              </m:ctrlPr>
            </m:naryPr>
            <m:sub>
              <m:r>
                <w:rPr>
                  <w:rFonts w:ascii="Cambria Math"/>
                  <w:noProof/>
                  <w:color w:val="000000" w:themeColor="text1"/>
                  <w:lang w:eastAsia="en-US"/>
                </w:rPr>
                <m:t>i=1</m:t>
              </m:r>
            </m:sub>
            <m:sup>
              <m:r>
                <w:rPr>
                  <w:rFonts w:ascii="Cambria Math"/>
                  <w:noProof/>
                  <w:color w:val="000000" w:themeColor="text1"/>
                  <w:lang w:eastAsia="en-US"/>
                </w:rPr>
                <m:t>3</m:t>
              </m:r>
            </m:sup>
            <m:e>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5,i</m:t>
                  </m:r>
                </m:sub>
              </m:sSub>
              <m:r>
                <w:rPr>
                  <w:rFonts w:ascii="Cambria Math" w:hAnsi="Cambria Math" w:cs="Cambria Math"/>
                  <w:noProof/>
                  <w:color w:val="000000" w:themeColor="text1"/>
                  <w:lang w:eastAsia="en-US"/>
                </w:rPr>
                <m:t>⋅</m:t>
              </m:r>
              <m:sSub>
                <m:sSubPr>
                  <m:ctrlPr>
                    <w:rPr>
                      <w:rFonts w:ascii="Cambria Math" w:hAnsi="Cambria Math"/>
                      <w:i/>
                      <w:noProof/>
                      <w:color w:val="000000" w:themeColor="text1"/>
                      <w:lang w:eastAsia="en-US"/>
                    </w:rPr>
                  </m:ctrlPr>
                </m:sSubPr>
                <m:e>
                  <m:r>
                    <w:rPr>
                      <w:rFonts w:ascii="Cambria Math"/>
                      <w:noProof/>
                      <w:color w:val="000000" w:themeColor="text1"/>
                      <w:lang w:eastAsia="en-US"/>
                    </w:rPr>
                    <m:t>P</m:t>
                  </m:r>
                </m:e>
                <m:sub>
                  <m:r>
                    <w:rPr>
                      <w:rFonts w:ascii="Cambria Math"/>
                      <w:noProof/>
                      <w:color w:val="000000" w:themeColor="text1"/>
                      <w:lang w:eastAsia="en-US"/>
                    </w:rPr>
                    <m:t>5,i</m:t>
                  </m:r>
                </m:sub>
              </m:sSub>
            </m:e>
          </m:nary>
        </m:oMath>
      </m:oMathPara>
    </w:p>
    <w:p w14:paraId="30539752" w14:textId="77777777" w:rsidR="003B4901" w:rsidRDefault="003B4901" w:rsidP="00B82174">
      <w:pPr>
        <w:ind w:left="720"/>
        <w:rPr>
          <w:color w:val="000000" w:themeColor="text1"/>
          <w:rtl/>
          <w:lang w:eastAsia="en-US"/>
        </w:rPr>
      </w:pPr>
    </w:p>
    <w:p w14:paraId="3F7AE2BD" w14:textId="69230DA7" w:rsidR="003B4901" w:rsidRPr="00E860CF" w:rsidRDefault="003B4901" w:rsidP="00533817">
      <w:pPr>
        <w:pStyle w:val="af0"/>
        <w:numPr>
          <w:ilvl w:val="1"/>
          <w:numId w:val="332"/>
        </w:numPr>
        <w:ind w:left="431" w:hanging="431"/>
        <w:rPr>
          <w:rFonts w:asciiTheme="minorBidi" w:hAnsiTheme="minorBidi" w:cs="Arial"/>
          <w:b/>
          <w:bCs/>
          <w:sz w:val="26"/>
          <w:szCs w:val="26"/>
          <w:rtl/>
        </w:rPr>
      </w:pPr>
      <w:bookmarkStart w:id="3007" w:name="_Ref131759873"/>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sidR="005F752C">
        <w:rPr>
          <w:rFonts w:asciiTheme="minorBidi" w:hAnsiTheme="minorBidi" w:cs="Arial"/>
          <w:b/>
          <w:bCs/>
          <w:sz w:val="26"/>
          <w:szCs w:val="26"/>
        </w:rPr>
        <w:t>-</w:t>
      </w:r>
      <w:r w:rsidR="005F752C">
        <w:rPr>
          <w:rFonts w:asciiTheme="minorBidi" w:hAnsiTheme="minorBidi" w:cs="Arial" w:hint="cs"/>
          <w:b/>
          <w:bCs/>
          <w:sz w:val="26"/>
          <w:szCs w:val="26"/>
          <w:rtl/>
        </w:rPr>
        <w:t xml:space="preserve"> </w:t>
      </w:r>
      <w:r w:rsidR="005F752C" w:rsidRPr="00E860CF">
        <w:rPr>
          <w:rFonts w:asciiTheme="minorBidi" w:hAnsiTheme="minorBidi" w:cs="Arial"/>
          <w:b/>
          <w:bCs/>
          <w:sz w:val="26"/>
          <w:szCs w:val="26"/>
          <w:rtl/>
        </w:rPr>
        <w:t>שביעות רצון</w:t>
      </w:r>
      <w:bookmarkEnd w:id="3007"/>
    </w:p>
    <w:p w14:paraId="30FCE46E" w14:textId="1C83EAB7" w:rsidR="00850F7B" w:rsidRDefault="0058582D" w:rsidP="0058582D">
      <w:pPr>
        <w:spacing w:before="120"/>
        <w:ind w:left="764"/>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Ref131426592 \r \h</w:instrText>
      </w:r>
      <w:r>
        <w:rPr>
          <w:rtl/>
          <w:lang w:eastAsia="en-US"/>
        </w:rPr>
        <w:instrText xml:space="preserve"> </w:instrText>
      </w:r>
      <w:r>
        <w:rPr>
          <w:rtl/>
          <w:lang w:eastAsia="en-US"/>
        </w:rPr>
      </w:r>
      <w:r>
        <w:rPr>
          <w:rtl/>
          <w:lang w:eastAsia="en-US"/>
        </w:rPr>
        <w:fldChar w:fldCharType="separate"/>
      </w:r>
      <w:r>
        <w:rPr>
          <w:rtl/>
          <w:lang w:eastAsia="en-US"/>
        </w:rPr>
        <w:t>‏3.6</w:t>
      </w:r>
      <w:r>
        <w:rPr>
          <w:rtl/>
          <w:lang w:eastAsia="en-US"/>
        </w:rPr>
        <w:fldChar w:fldCharType="end"/>
      </w:r>
      <w:r>
        <w:rPr>
          <w:rFonts w:hint="cs"/>
          <w:rtl/>
          <w:lang w:eastAsia="en-US"/>
        </w:rPr>
        <w:t xml:space="preserve"> לעיל, ציון רמת השירות של שביעות רצון מחושב כממוצע </w:t>
      </w:r>
      <w:r w:rsidR="005F752C">
        <w:rPr>
          <w:rFonts w:hint="cs"/>
          <w:rtl/>
          <w:lang w:eastAsia="en-US"/>
        </w:rPr>
        <w:t>משוקלל של</w:t>
      </w:r>
      <w:r w:rsidR="00850F7B">
        <w:rPr>
          <w:rFonts w:hint="cs"/>
          <w:rtl/>
          <w:lang w:eastAsia="en-US"/>
        </w:rPr>
        <w:t>:</w:t>
      </w:r>
    </w:p>
    <w:p w14:paraId="6D39F82C" w14:textId="77777777" w:rsidR="00850F7B" w:rsidRDefault="0058582D" w:rsidP="00533817">
      <w:pPr>
        <w:pStyle w:val="af0"/>
        <w:numPr>
          <w:ilvl w:val="2"/>
          <w:numId w:val="240"/>
        </w:numPr>
        <w:spacing w:before="120"/>
        <w:ind w:left="1264" w:hanging="357"/>
        <w:rPr>
          <w:lang w:eastAsia="en-US"/>
        </w:rPr>
      </w:pPr>
      <w:r>
        <w:rPr>
          <w:rFonts w:hint="cs"/>
          <w:rtl/>
          <w:lang w:eastAsia="en-US"/>
        </w:rPr>
        <w:t xml:space="preserve">ציון שביעות הרצון של </w:t>
      </w:r>
      <w:proofErr w:type="spellStart"/>
      <w:r>
        <w:rPr>
          <w:rFonts w:hint="cs"/>
          <w:rtl/>
          <w:lang w:eastAsia="en-US"/>
        </w:rPr>
        <w:t>המשובים</w:t>
      </w:r>
      <w:proofErr w:type="spellEnd"/>
      <w:r>
        <w:rPr>
          <w:rFonts w:hint="cs"/>
          <w:rtl/>
          <w:lang w:eastAsia="en-US"/>
        </w:rPr>
        <w:t xml:space="preserve"> החמים בחודש המדידה</w:t>
      </w:r>
    </w:p>
    <w:p w14:paraId="54070C92" w14:textId="77777777" w:rsidR="008D73E9" w:rsidRDefault="00850F7B" w:rsidP="00533817">
      <w:pPr>
        <w:pStyle w:val="af0"/>
        <w:numPr>
          <w:ilvl w:val="2"/>
          <w:numId w:val="240"/>
        </w:numPr>
        <w:spacing w:before="120"/>
        <w:ind w:left="1264" w:hanging="357"/>
        <w:rPr>
          <w:lang w:eastAsia="en-US"/>
        </w:rPr>
      </w:pPr>
      <w:r>
        <w:rPr>
          <w:rFonts w:hint="cs"/>
          <w:rtl/>
          <w:lang w:eastAsia="en-US"/>
        </w:rPr>
        <w:t xml:space="preserve">ציון שביעות הרצון </w:t>
      </w:r>
      <w:r w:rsidR="008D73E9">
        <w:rPr>
          <w:rFonts w:hint="cs"/>
          <w:rtl/>
          <w:lang w:eastAsia="en-US"/>
        </w:rPr>
        <w:t>של סקר שביעות רצון משתמשים</w:t>
      </w:r>
      <w:r>
        <w:rPr>
          <w:rFonts w:hint="cs"/>
          <w:rtl/>
          <w:lang w:eastAsia="en-US"/>
        </w:rPr>
        <w:t xml:space="preserve"> (הסקר החצי שנתי האחרון</w:t>
      </w:r>
      <w:r w:rsidR="008D73E9">
        <w:rPr>
          <w:rFonts w:hint="cs"/>
          <w:rtl/>
          <w:lang w:eastAsia="en-US"/>
        </w:rPr>
        <w:t xml:space="preserve"> שבוצע וקיימת תוצאת שביעות רצון עבורו</w:t>
      </w:r>
      <w:r>
        <w:rPr>
          <w:rFonts w:hint="cs"/>
          <w:rtl/>
          <w:lang w:eastAsia="en-US"/>
        </w:rPr>
        <w:t>)</w:t>
      </w:r>
      <w:r w:rsidR="008D73E9">
        <w:rPr>
          <w:rFonts w:hint="cs"/>
          <w:rtl/>
          <w:lang w:eastAsia="en-US"/>
        </w:rPr>
        <w:t>.</w:t>
      </w:r>
    </w:p>
    <w:p w14:paraId="4E341069" w14:textId="77777777" w:rsidR="007A6895" w:rsidRPr="00E860CF" w:rsidRDefault="0058582D" w:rsidP="00533817">
      <w:pPr>
        <w:pStyle w:val="af0"/>
        <w:numPr>
          <w:ilvl w:val="2"/>
          <w:numId w:val="240"/>
        </w:numPr>
        <w:spacing w:before="120"/>
        <w:ind w:left="1264" w:hanging="357"/>
        <w:rPr>
          <w:rtl/>
          <w:lang w:eastAsia="en-US"/>
        </w:rPr>
      </w:pPr>
      <w:r>
        <w:rPr>
          <w:rFonts w:hint="cs"/>
          <w:rtl/>
          <w:lang w:eastAsia="en-US"/>
        </w:rPr>
        <w:t xml:space="preserve">ציון שביעות רצון </w:t>
      </w:r>
      <w:r w:rsidR="007A6895" w:rsidRPr="00DE2957">
        <w:rPr>
          <w:rFonts w:hint="cs"/>
          <w:color w:val="000000" w:themeColor="text1"/>
          <w:rtl/>
        </w:rPr>
        <w:t>מנהל</w:t>
      </w:r>
      <w:r w:rsidR="007A6895">
        <w:rPr>
          <w:rFonts w:hint="cs"/>
          <w:color w:val="000000" w:themeColor="text1"/>
          <w:rtl/>
        </w:rPr>
        <w:t>.</w:t>
      </w:r>
    </w:p>
    <w:p w14:paraId="3D544BB5" w14:textId="6C7A0CAC" w:rsidR="0058582D" w:rsidRDefault="007A6895" w:rsidP="00E860CF">
      <w:pPr>
        <w:spacing w:before="120"/>
        <w:ind w:left="907"/>
        <w:rPr>
          <w:rtl/>
          <w:lang w:eastAsia="en-US"/>
        </w:rPr>
      </w:pPr>
      <w:r>
        <w:rPr>
          <w:rFonts w:hint="cs"/>
          <w:rtl/>
          <w:lang w:eastAsia="en-US"/>
        </w:rPr>
        <w:t>הציון יחושב</w:t>
      </w:r>
      <w:r w:rsidR="0058582D">
        <w:rPr>
          <w:rFonts w:hint="cs"/>
          <w:rtl/>
          <w:lang w:eastAsia="en-US"/>
        </w:rPr>
        <w:t xml:space="preserve"> עפ"י הנוסחה שלהלן:</w:t>
      </w:r>
    </w:p>
    <w:p w14:paraId="65E93957" w14:textId="5C9C8BB6" w:rsidR="0058582D" w:rsidRDefault="00915C3B" w:rsidP="0058582D">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3</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6,i</m:t>
                  </m:r>
                </m:sub>
              </m:sSub>
            </m:e>
          </m:nary>
        </m:oMath>
      </m:oMathPara>
    </w:p>
    <w:p w14:paraId="3F49AF99" w14:textId="3AA8A668" w:rsidR="0058582D" w:rsidRDefault="0058582D" w:rsidP="0058582D">
      <w:pPr>
        <w:spacing w:before="120"/>
        <w:ind w:left="907"/>
        <w:rPr>
          <w:rtl/>
          <w:lang w:eastAsia="en-US"/>
        </w:rPr>
      </w:pPr>
    </w:p>
    <w:p w14:paraId="18A64743" w14:textId="4FA39B88" w:rsidR="007A6895" w:rsidRPr="003C69B4" w:rsidRDefault="007A6895" w:rsidP="00533817">
      <w:pPr>
        <w:pStyle w:val="af0"/>
        <w:numPr>
          <w:ilvl w:val="1"/>
          <w:numId w:val="332"/>
        </w:numPr>
        <w:ind w:left="431" w:hanging="431"/>
        <w:rPr>
          <w:rFonts w:asciiTheme="minorBidi" w:hAnsiTheme="minorBidi" w:cs="Arial"/>
          <w:b/>
          <w:bCs/>
          <w:sz w:val="26"/>
          <w:szCs w:val="26"/>
          <w:rtl/>
        </w:rPr>
      </w:pPr>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Pr>
          <w:rFonts w:asciiTheme="minorBidi" w:hAnsiTheme="minorBidi" w:cs="Arial" w:hint="cs"/>
          <w:b/>
          <w:bCs/>
          <w:sz w:val="26"/>
          <w:szCs w:val="26"/>
          <w:rtl/>
        </w:rPr>
        <w:t>כולל</w:t>
      </w:r>
    </w:p>
    <w:p w14:paraId="1CEBAC0C" w14:textId="1B06C04C" w:rsidR="006B39DF" w:rsidRDefault="005D5518" w:rsidP="006B39DF">
      <w:pPr>
        <w:spacing w:before="120"/>
        <w:ind w:left="764"/>
        <w:rPr>
          <w:rtl/>
          <w:lang w:eastAsia="en-US"/>
        </w:rPr>
      </w:pPr>
      <w:r>
        <w:rPr>
          <w:noProof/>
          <w:lang w:eastAsia="en-US"/>
        </w:rPr>
        <mc:AlternateContent>
          <mc:Choice Requires="wps">
            <w:drawing>
              <wp:anchor distT="0" distB="0" distL="114300" distR="114300" simplePos="0" relativeHeight="251654144" behindDoc="0" locked="0" layoutInCell="1" allowOverlap="1" wp14:anchorId="264CA541" wp14:editId="7DC04141">
                <wp:simplePos x="0" y="0"/>
                <wp:positionH relativeFrom="column">
                  <wp:posOffset>470535</wp:posOffset>
                </wp:positionH>
                <wp:positionV relativeFrom="paragraph">
                  <wp:posOffset>825077</wp:posOffset>
                </wp:positionV>
                <wp:extent cx="1817158" cy="22013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158" cy="220133"/>
                        </a:xfrm>
                        <a:prstGeom prst="rect">
                          <a:avLst/>
                        </a:prstGeom>
                        <a:noFill/>
                        <a:ln w="9525">
                          <a:noFill/>
                          <a:miter lim="800000"/>
                          <a:headEnd/>
                          <a:tailEnd/>
                        </a:ln>
                      </wps:spPr>
                      <wps:txbx>
                        <w:txbxContent>
                          <w:p w14:paraId="3C30CCEB" w14:textId="77777777" w:rsidR="009174FF" w:rsidRPr="00E860CF" w:rsidRDefault="009174FF"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A541" id="_x0000_s1030" type="#_x0000_t202" style="position:absolute;left:0;text-align:left;margin-left:37.05pt;margin-top:64.95pt;width:143.1pt;height:1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" filled="f" stroked="f">
                <v:textbox>
                  <w:txbxContent>
                    <w:p w14:paraId="3C30CCEB" w14:textId="77777777" w:rsidR="009174FF" w:rsidRPr="00E860CF" w:rsidRDefault="009174FF"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v:textbox>
              </v:shape>
            </w:pict>
          </mc:Fallback>
        </mc:AlternateContent>
      </w:r>
      <w:r w:rsidR="006B39DF">
        <w:rPr>
          <w:rFonts w:hint="cs"/>
          <w:rtl/>
          <w:lang w:eastAsia="en-US"/>
        </w:rPr>
        <w:t>חישוב ציון רמת השירות הכוללת לתפעול המערכת יחושב כממוצע משוקלל של ציוני רמת השירות</w:t>
      </w:r>
      <w:r w:rsidR="00FE226F">
        <w:rPr>
          <w:rFonts w:hint="cs"/>
          <w:rtl/>
          <w:lang w:eastAsia="en-US"/>
        </w:rPr>
        <w:t xml:space="preserve"> בהתאם למשקולות המפורטים בסעיף </w:t>
      </w:r>
      <w:r w:rsidR="00FE226F">
        <w:rPr>
          <w:rtl/>
          <w:lang w:eastAsia="en-US"/>
        </w:rPr>
        <w:fldChar w:fldCharType="begin"/>
      </w:r>
      <w:r w:rsidR="00FE226F">
        <w:rPr>
          <w:rtl/>
          <w:lang w:eastAsia="en-US"/>
        </w:rPr>
        <w:instrText xml:space="preserve"> </w:instrText>
      </w:r>
      <w:r w:rsidR="00FE226F">
        <w:rPr>
          <w:rFonts w:hint="cs"/>
          <w:lang w:eastAsia="en-US"/>
        </w:rPr>
        <w:instrText>REF</w:instrText>
      </w:r>
      <w:r w:rsidR="00FE226F">
        <w:rPr>
          <w:rFonts w:hint="cs"/>
          <w:rtl/>
          <w:lang w:eastAsia="en-US"/>
        </w:rPr>
        <w:instrText xml:space="preserve"> _</w:instrText>
      </w:r>
      <w:r w:rsidR="00FE226F">
        <w:rPr>
          <w:rFonts w:hint="cs"/>
          <w:lang w:eastAsia="en-US"/>
        </w:rPr>
        <w:instrText>Ref131587598 \r \h</w:instrText>
      </w:r>
      <w:r w:rsidR="00FE226F">
        <w:rPr>
          <w:rtl/>
          <w:lang w:eastAsia="en-US"/>
        </w:rPr>
        <w:instrText xml:space="preserve"> </w:instrText>
      </w:r>
      <w:r w:rsidR="00FE226F">
        <w:rPr>
          <w:rtl/>
          <w:lang w:eastAsia="en-US"/>
        </w:rPr>
      </w:r>
      <w:r w:rsidR="00FE226F">
        <w:rPr>
          <w:rtl/>
          <w:lang w:eastAsia="en-US"/>
        </w:rPr>
        <w:fldChar w:fldCharType="separate"/>
      </w:r>
      <w:r w:rsidR="00FE226F">
        <w:rPr>
          <w:rtl/>
          <w:lang w:eastAsia="en-US"/>
        </w:rPr>
        <w:t>‏2.1</w:t>
      </w:r>
      <w:r w:rsidR="00FE226F">
        <w:rPr>
          <w:rtl/>
          <w:lang w:eastAsia="en-US"/>
        </w:rPr>
        <w:fldChar w:fldCharType="end"/>
      </w:r>
      <w:r>
        <w:rPr>
          <w:rFonts w:hint="cs"/>
          <w:rtl/>
          <w:lang w:eastAsia="en-US"/>
        </w:rPr>
        <w:t xml:space="preserve"> </w:t>
      </w:r>
      <w:r w:rsidR="006B39DF">
        <w:rPr>
          <w:rFonts w:hint="cs"/>
          <w:rtl/>
          <w:lang w:eastAsia="en-US"/>
        </w:rPr>
        <w:t>עפ"י הנוסחה :</w:t>
      </w:r>
    </w:p>
    <w:p w14:paraId="18340F78" w14:textId="79A2694C" w:rsidR="006B39DF" w:rsidRDefault="00915C3B" w:rsidP="005D551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i</m:t>
                  </m:r>
                </m:sub>
              </m:sSub>
            </m:e>
          </m:nary>
        </m:oMath>
      </m:oMathPara>
    </w:p>
    <w:p w14:paraId="20423088" w14:textId="5F67935D" w:rsidR="00C93D6D" w:rsidRDefault="00C93D6D">
      <w:pPr>
        <w:autoSpaceDE/>
        <w:autoSpaceDN/>
        <w:bidi w:val="0"/>
        <w:spacing w:after="200" w:line="276" w:lineRule="auto"/>
        <w:jc w:val="left"/>
        <w:rPr>
          <w:rtl/>
          <w:lang w:eastAsia="en-US"/>
        </w:rPr>
      </w:pPr>
      <w:r>
        <w:rPr>
          <w:rtl/>
          <w:lang w:eastAsia="en-US"/>
        </w:rPr>
        <w:br w:type="page"/>
      </w:r>
    </w:p>
    <w:p w14:paraId="238D418F" w14:textId="77777777" w:rsidR="006B39DF" w:rsidRDefault="006B39DF" w:rsidP="006B39DF">
      <w:pPr>
        <w:spacing w:before="120"/>
        <w:ind w:left="907"/>
        <w:rPr>
          <w:rtl/>
          <w:lang w:eastAsia="en-US"/>
        </w:rPr>
      </w:pPr>
    </w:p>
    <w:p w14:paraId="7DA5F263" w14:textId="77777777" w:rsidR="0018128B" w:rsidRPr="00A27668" w:rsidRDefault="0018128B" w:rsidP="00533817">
      <w:pPr>
        <w:pStyle w:val="af0"/>
        <w:numPr>
          <w:ilvl w:val="0"/>
          <w:numId w:val="332"/>
        </w:numPr>
      </w:pPr>
      <w:bookmarkStart w:id="3008" w:name="_Ref364957659"/>
      <w:bookmarkStart w:id="3009" w:name="_Ref291605565"/>
      <w:bookmarkStart w:id="3010" w:name="_Toc405906357"/>
      <w:bookmarkStart w:id="3011" w:name="נספח45סעיף5"/>
      <w:r w:rsidRPr="00E860CF">
        <w:rPr>
          <w:b/>
          <w:bCs/>
          <w:sz w:val="32"/>
          <w:szCs w:val="32"/>
          <w:rtl/>
        </w:rPr>
        <w:t xml:space="preserve">חישוב </w:t>
      </w:r>
      <w:r w:rsidRPr="00E860CF">
        <w:rPr>
          <w:rFonts w:hint="eastAsia"/>
          <w:b/>
          <w:bCs/>
          <w:sz w:val="32"/>
          <w:szCs w:val="32"/>
          <w:rtl/>
        </w:rPr>
        <w:t>קנס</w:t>
      </w:r>
      <w:bookmarkEnd w:id="3008"/>
      <w:bookmarkEnd w:id="3009"/>
      <w:bookmarkEnd w:id="3010"/>
    </w:p>
    <w:bookmarkEnd w:id="3011"/>
    <w:p w14:paraId="6250C6AF" w14:textId="3B8A2A0A" w:rsidR="0018128B" w:rsidRPr="00715A3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1"/>
      </w:r>
      <w:r w:rsidRPr="00715A3B">
        <w:rPr>
          <w:b/>
          <w:bCs/>
          <w:rtl/>
        </w:rPr>
        <w:tab/>
      </w:r>
      <w:r w:rsidRPr="00715A3B">
        <w:rPr>
          <w:rFonts w:hint="eastAsia"/>
          <w:b/>
          <w:bCs/>
          <w:rtl/>
        </w:rPr>
        <w:t>הקנ</w:t>
      </w:r>
      <w:r>
        <w:rPr>
          <w:rFonts w:hint="cs"/>
          <w:b/>
          <w:bCs/>
          <w:rtl/>
        </w:rPr>
        <w:t>ס</w:t>
      </w:r>
      <w:r w:rsidRPr="00715A3B">
        <w:rPr>
          <w:b/>
          <w:bCs/>
          <w:rtl/>
        </w:rPr>
        <w:t xml:space="preserve"> המחושב עפ"י כל אחד מהסעיפים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Pr>
          <w:rFonts w:hint="cs"/>
          <w:b/>
          <w:bCs/>
          <w:rtl/>
        </w:rPr>
        <w:t xml:space="preserve"> עד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Ref131759880 \r \h</w:instrText>
      </w:r>
      <w:r w:rsidR="00A81566">
        <w:rPr>
          <w:b/>
          <w:bCs/>
          <w:rtl/>
        </w:rPr>
        <w:instrText xml:space="preserve"> </w:instrText>
      </w:r>
      <w:r w:rsidR="00A81566">
        <w:rPr>
          <w:b/>
          <w:bCs/>
          <w:rtl/>
        </w:rPr>
      </w:r>
      <w:r w:rsidR="00A81566">
        <w:rPr>
          <w:b/>
          <w:bCs/>
          <w:rtl/>
        </w:rPr>
        <w:fldChar w:fldCharType="separate"/>
      </w:r>
      <w:r w:rsidR="00A81566">
        <w:rPr>
          <w:b/>
          <w:bCs/>
          <w:rtl/>
        </w:rPr>
        <w:t>‏5.6</w:t>
      </w:r>
      <w:r w:rsidR="00A81566">
        <w:rPr>
          <w:b/>
          <w:bCs/>
          <w:rtl/>
        </w:rPr>
        <w:fldChar w:fldCharType="end"/>
      </w:r>
      <w:r>
        <w:rPr>
          <w:rFonts w:hint="cs"/>
          <w:b/>
          <w:bCs/>
          <w:rtl/>
        </w:rPr>
        <w:t xml:space="preserve"> </w:t>
      </w:r>
      <w:r w:rsidRPr="00715A3B">
        <w:rPr>
          <w:rFonts w:hint="eastAsia"/>
          <w:b/>
          <w:bCs/>
          <w:rtl/>
        </w:rPr>
        <w:t>שלהלן</w:t>
      </w:r>
      <w:r w:rsidRPr="00715A3B">
        <w:rPr>
          <w:b/>
          <w:bCs/>
          <w:rtl/>
        </w:rPr>
        <w:t xml:space="preserve"> הנו </w:t>
      </w:r>
      <w:r w:rsidRPr="00715A3B">
        <w:rPr>
          <w:rFonts w:hint="eastAsia"/>
          <w:b/>
          <w:bCs/>
          <w:u w:val="single"/>
          <w:rtl/>
        </w:rPr>
        <w:t>מצטבר</w:t>
      </w:r>
      <w:r w:rsidRPr="00715A3B">
        <w:rPr>
          <w:b/>
          <w:bCs/>
          <w:rtl/>
        </w:rPr>
        <w:t xml:space="preserve">. לדוגמה אם חושב קנס בסעיפים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Pr="00715A3B">
        <w:rPr>
          <w:b/>
          <w:bCs/>
          <w:rtl/>
        </w:rPr>
        <w:t xml:space="preserve"> ו</w:t>
      </w:r>
      <w:r w:rsidR="0038392E">
        <w:rPr>
          <w:rFonts w:hint="cs"/>
          <w:b/>
          <w:bCs/>
          <w:rtl/>
        </w:rPr>
        <w:t>-</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בלבד ובייתר הסעיפים עמד הספק ב </w:t>
      </w:r>
      <w:r w:rsidRPr="00715A3B">
        <w:rPr>
          <w:b/>
          <w:bCs/>
        </w:rPr>
        <w:t>SLA</w:t>
      </w:r>
      <w:r>
        <w:rPr>
          <w:rFonts w:hint="cs"/>
          <w:b/>
          <w:bCs/>
          <w:rtl/>
        </w:rPr>
        <w:t>,</w:t>
      </w:r>
      <w:r w:rsidRPr="00715A3B">
        <w:rPr>
          <w:b/>
          <w:bCs/>
          <w:rtl/>
        </w:rPr>
        <w:t xml:space="preserve"> ובסעיף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00A81566" w:rsidRPr="00715A3B">
        <w:rPr>
          <w:b/>
          <w:bCs/>
          <w:rtl/>
        </w:rPr>
        <w:t xml:space="preserve"> </w:t>
      </w:r>
      <w:r w:rsidRPr="00715A3B">
        <w:rPr>
          <w:b/>
          <w:bCs/>
          <w:rtl/>
        </w:rPr>
        <w:t xml:space="preserve"> הקנס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0.5% מהתשלום החודשי </w:t>
      </w:r>
      <w:r w:rsidRPr="00715A3B">
        <w:rPr>
          <w:rFonts w:hint="eastAsia"/>
          <w:b/>
          <w:bCs/>
          <w:rtl/>
        </w:rPr>
        <w:t>ובסעיף</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1.0%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באותו</w:t>
      </w:r>
      <w:r w:rsidRPr="00715A3B">
        <w:rPr>
          <w:b/>
          <w:bCs/>
          <w:rtl/>
        </w:rPr>
        <w:t xml:space="preserve"> </w:t>
      </w:r>
      <w:r w:rsidRPr="00715A3B">
        <w:rPr>
          <w:rFonts w:hint="eastAsia"/>
          <w:b/>
          <w:bCs/>
          <w:rtl/>
        </w:rPr>
        <w:t>חודש</w:t>
      </w:r>
      <w:r w:rsidRPr="00715A3B">
        <w:rPr>
          <w:b/>
          <w:bCs/>
          <w:rtl/>
        </w:rPr>
        <w:t xml:space="preserve"> </w:t>
      </w:r>
      <w:r w:rsidRPr="00715A3B">
        <w:rPr>
          <w:rFonts w:hint="eastAsia"/>
          <w:b/>
          <w:bCs/>
          <w:rtl/>
        </w:rPr>
        <w:t>יעמוד</w:t>
      </w:r>
      <w:r w:rsidRPr="00715A3B">
        <w:rPr>
          <w:b/>
          <w:bCs/>
          <w:rtl/>
        </w:rPr>
        <w:t xml:space="preserve"> </w:t>
      </w:r>
      <w:r w:rsidRPr="00715A3B">
        <w:rPr>
          <w:rFonts w:hint="eastAsia"/>
          <w:b/>
          <w:bCs/>
          <w:rtl/>
        </w:rPr>
        <w:t>על</w:t>
      </w:r>
      <w:r w:rsidRPr="00715A3B">
        <w:rPr>
          <w:b/>
          <w:bCs/>
          <w:rtl/>
        </w:rPr>
        <w:t xml:space="preserve"> 1.5%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w:t>
      </w:r>
    </w:p>
    <w:p w14:paraId="4FE31831" w14:textId="0F1F795B"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2"/>
      </w:r>
      <w:r w:rsidRPr="00715A3B">
        <w:rPr>
          <w:b/>
          <w:bCs/>
          <w:rtl/>
        </w:rPr>
        <w:tab/>
      </w:r>
      <w:r w:rsidRPr="00715A3B">
        <w:rPr>
          <w:rFonts w:hint="eastAsia"/>
          <w:b/>
          <w:bCs/>
          <w:rtl/>
        </w:rPr>
        <w:t>בכל</w:t>
      </w:r>
      <w:r w:rsidRPr="00715A3B">
        <w:rPr>
          <w:b/>
          <w:bCs/>
          <w:rtl/>
        </w:rPr>
        <w:t xml:space="preserve"> מקרה הקנס המצטבר </w:t>
      </w:r>
      <w:r w:rsidR="00FC3AE7">
        <w:rPr>
          <w:rFonts w:hint="cs"/>
          <w:b/>
          <w:bCs/>
          <w:rtl/>
        </w:rPr>
        <w:t xml:space="preserve">בגין המפורט בסעיפים 5.1 עד 5.6, </w:t>
      </w:r>
      <w:r w:rsidR="00FC3AE7" w:rsidRPr="00FC3AE7">
        <w:rPr>
          <w:rFonts w:hint="cs"/>
          <w:b/>
          <w:bCs/>
          <w:sz w:val="24"/>
          <w:szCs w:val="24"/>
          <w:u w:val="single"/>
          <w:rtl/>
        </w:rPr>
        <w:t xml:space="preserve">למעט סעיף </w:t>
      </w:r>
      <w:r w:rsidR="00A81566">
        <w:rPr>
          <w:b/>
          <w:bCs/>
          <w:sz w:val="24"/>
          <w:szCs w:val="24"/>
          <w:u w:val="single"/>
          <w:rtl/>
        </w:rPr>
        <w:fldChar w:fldCharType="begin"/>
      </w:r>
      <w:r w:rsidR="00A81566">
        <w:rPr>
          <w:b/>
          <w:bCs/>
          <w:sz w:val="24"/>
          <w:szCs w:val="24"/>
          <w:u w:val="single"/>
          <w:rtl/>
        </w:rPr>
        <w:instrText xml:space="preserve"> </w:instrText>
      </w:r>
      <w:r w:rsidR="00A81566">
        <w:rPr>
          <w:rFonts w:hint="cs"/>
          <w:b/>
          <w:bCs/>
          <w:sz w:val="24"/>
          <w:szCs w:val="24"/>
          <w:u w:val="single"/>
        </w:rPr>
        <w:instrText>REF</w:instrText>
      </w:r>
      <w:r w:rsidR="00A81566">
        <w:rPr>
          <w:rFonts w:hint="cs"/>
          <w:b/>
          <w:bCs/>
          <w:sz w:val="24"/>
          <w:szCs w:val="24"/>
          <w:u w:val="single"/>
          <w:rtl/>
        </w:rPr>
        <w:instrText xml:space="preserve"> _</w:instrText>
      </w:r>
      <w:r w:rsidR="00A81566">
        <w:rPr>
          <w:rFonts w:hint="cs"/>
          <w:b/>
          <w:bCs/>
          <w:sz w:val="24"/>
          <w:szCs w:val="24"/>
          <w:u w:val="single"/>
        </w:rPr>
        <w:instrText>Ref137643955 \r \h</w:instrText>
      </w:r>
      <w:r w:rsidR="00A81566">
        <w:rPr>
          <w:b/>
          <w:bCs/>
          <w:sz w:val="24"/>
          <w:szCs w:val="24"/>
          <w:u w:val="single"/>
          <w:rtl/>
        </w:rPr>
        <w:instrText xml:space="preserve"> </w:instrText>
      </w:r>
      <w:r w:rsidR="00A81566">
        <w:rPr>
          <w:b/>
          <w:bCs/>
          <w:sz w:val="24"/>
          <w:szCs w:val="24"/>
          <w:u w:val="single"/>
          <w:rtl/>
        </w:rPr>
      </w:r>
      <w:r w:rsidR="00A81566">
        <w:rPr>
          <w:b/>
          <w:bCs/>
          <w:sz w:val="24"/>
          <w:szCs w:val="24"/>
          <w:u w:val="single"/>
          <w:rtl/>
        </w:rPr>
        <w:fldChar w:fldCharType="separate"/>
      </w:r>
      <w:r w:rsidR="00A81566">
        <w:rPr>
          <w:b/>
          <w:bCs/>
          <w:sz w:val="24"/>
          <w:szCs w:val="24"/>
          <w:u w:val="single"/>
          <w:rtl/>
        </w:rPr>
        <w:t>‏5.5.2</w:t>
      </w:r>
      <w:r w:rsidR="00A81566">
        <w:rPr>
          <w:b/>
          <w:bCs/>
          <w:sz w:val="24"/>
          <w:szCs w:val="24"/>
          <w:u w:val="single"/>
          <w:rtl/>
        </w:rPr>
        <w:fldChar w:fldCharType="end"/>
      </w:r>
      <w:r w:rsidR="00FC3AE7">
        <w:rPr>
          <w:rFonts w:hint="cs"/>
          <w:b/>
          <w:bCs/>
          <w:rtl/>
        </w:rPr>
        <w:t xml:space="preserve">, </w:t>
      </w:r>
      <w:r w:rsidRPr="00715A3B">
        <w:rPr>
          <w:b/>
          <w:bCs/>
          <w:rtl/>
        </w:rPr>
        <w:t>לא יעלה על 15% מהתשלום החודשי.</w:t>
      </w:r>
      <w:r w:rsidR="00FC3AE7">
        <w:rPr>
          <w:rFonts w:hint="cs"/>
          <w:b/>
          <w:bCs/>
          <w:rtl/>
        </w:rPr>
        <w:t xml:space="preserve"> </w:t>
      </w:r>
      <w:r w:rsidR="00A81566" w:rsidRPr="00A81566">
        <w:rPr>
          <w:rFonts w:hint="cs"/>
          <w:b/>
          <w:bCs/>
          <w:sz w:val="24"/>
          <w:szCs w:val="24"/>
          <w:u w:val="single"/>
          <w:rtl/>
        </w:rPr>
        <w:t>אין הגבלה</w:t>
      </w:r>
      <w:r w:rsidR="00A81566" w:rsidRPr="00A81566">
        <w:rPr>
          <w:rFonts w:hint="cs"/>
          <w:b/>
          <w:bCs/>
          <w:sz w:val="24"/>
          <w:szCs w:val="24"/>
          <w:rtl/>
        </w:rPr>
        <w:t xml:space="preserve"> </w:t>
      </w:r>
      <w:r w:rsidR="00A81566">
        <w:rPr>
          <w:rFonts w:hint="cs"/>
          <w:b/>
          <w:bCs/>
          <w:rtl/>
        </w:rPr>
        <w:t xml:space="preserve">על הסכום הקנס המפורט בסעיף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Ref137643955 \r \h</w:instrText>
      </w:r>
      <w:r w:rsidR="00A81566">
        <w:rPr>
          <w:b/>
          <w:bCs/>
          <w:rtl/>
        </w:rPr>
        <w:instrText xml:space="preserve"> </w:instrText>
      </w:r>
      <w:r w:rsidR="00A81566">
        <w:rPr>
          <w:b/>
          <w:bCs/>
          <w:rtl/>
        </w:rPr>
      </w:r>
      <w:r w:rsidR="00A81566">
        <w:rPr>
          <w:b/>
          <w:bCs/>
          <w:rtl/>
        </w:rPr>
        <w:fldChar w:fldCharType="separate"/>
      </w:r>
      <w:r w:rsidR="00A81566">
        <w:rPr>
          <w:b/>
          <w:bCs/>
          <w:rtl/>
        </w:rPr>
        <w:t>‏5.5.2</w:t>
      </w:r>
      <w:r w:rsidR="00A81566">
        <w:rPr>
          <w:b/>
          <w:bCs/>
          <w:rtl/>
        </w:rPr>
        <w:fldChar w:fldCharType="end"/>
      </w:r>
      <w:r w:rsidR="00A81566">
        <w:rPr>
          <w:rFonts w:hint="cs"/>
          <w:b/>
          <w:bCs/>
          <w:rtl/>
        </w:rPr>
        <w:t xml:space="preserve"> </w:t>
      </w:r>
      <w:r w:rsidR="00A81566">
        <w:rPr>
          <w:b/>
          <w:bCs/>
          <w:rtl/>
        </w:rPr>
        <w:t>–</w:t>
      </w:r>
      <w:r w:rsidR="00A81566">
        <w:rPr>
          <w:rFonts w:hint="cs"/>
          <w:b/>
          <w:bCs/>
          <w:rtl/>
        </w:rPr>
        <w:t xml:space="preserve"> עמידה באיוש מינימאלי.</w:t>
      </w:r>
    </w:p>
    <w:p w14:paraId="5623E9DD" w14:textId="77777777"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3"/>
      </w:r>
      <w:r>
        <w:rPr>
          <w:b/>
          <w:bCs/>
          <w:rtl/>
        </w:rPr>
        <w:tab/>
      </w:r>
      <w:r w:rsidRPr="00EA5D99">
        <w:rPr>
          <w:b/>
          <w:bCs/>
          <w:rtl/>
        </w:rPr>
        <w:t>בחישובים שלהלן כל הקנסות מוצגים כמספר שלילי, קרי סכום הנגרע מהתשלום החודשי</w:t>
      </w:r>
      <w:r>
        <w:rPr>
          <w:rFonts w:hint="cs"/>
          <w:b/>
          <w:bCs/>
          <w:rtl/>
        </w:rPr>
        <w:t>.</w:t>
      </w:r>
    </w:p>
    <w:p w14:paraId="3C116394" w14:textId="7BA93CC2" w:rsidR="00C215CB" w:rsidRPr="00715A3B" w:rsidRDefault="00C215C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4"/>
      </w:r>
      <w:r>
        <w:rPr>
          <w:b/>
          <w:bCs/>
          <w:rtl/>
        </w:rPr>
        <w:tab/>
      </w:r>
      <w:r w:rsidR="006B5564">
        <w:rPr>
          <w:rFonts w:hint="cs"/>
          <w:b/>
          <w:bCs/>
          <w:rtl/>
        </w:rPr>
        <w:t xml:space="preserve">למען הסר ספק, </w:t>
      </w:r>
      <w:r w:rsidR="006B5564" w:rsidRPr="00E860CF">
        <w:rPr>
          <w:rFonts w:hint="eastAsia"/>
          <w:b/>
          <w:bCs/>
          <w:u w:val="single"/>
          <w:rtl/>
        </w:rPr>
        <w:t>אין</w:t>
      </w:r>
      <w:r w:rsidR="006B5564" w:rsidRPr="00E860CF">
        <w:rPr>
          <w:b/>
          <w:bCs/>
          <w:u w:val="single"/>
          <w:rtl/>
        </w:rPr>
        <w:t xml:space="preserve"> </w:t>
      </w:r>
      <w:r w:rsidR="006B5564" w:rsidRPr="00E860CF">
        <w:rPr>
          <w:rFonts w:hint="eastAsia"/>
          <w:b/>
          <w:bCs/>
          <w:u w:val="single"/>
          <w:rtl/>
        </w:rPr>
        <w:t>קשר</w:t>
      </w:r>
      <w:r w:rsidR="006A31F1">
        <w:rPr>
          <w:rFonts w:hint="cs"/>
          <w:b/>
          <w:bCs/>
          <w:rtl/>
        </w:rPr>
        <w:t xml:space="preserve"> בין ציון רמת השירות לבין </w:t>
      </w:r>
      <w:r w:rsidR="00D60795">
        <w:rPr>
          <w:rFonts w:hint="cs"/>
          <w:b/>
          <w:bCs/>
          <w:rtl/>
        </w:rPr>
        <w:t xml:space="preserve">הפרס </w:t>
      </w:r>
      <w:r w:rsidR="006A31F1">
        <w:rPr>
          <w:rFonts w:hint="cs"/>
          <w:b/>
          <w:bCs/>
          <w:rtl/>
        </w:rPr>
        <w:t xml:space="preserve">/ קנס. ציון רמת השירות מהווה אינדיקציה כללית אודות מצב השירות כולו, בעוד שהקנס מחושב ברמת </w:t>
      </w:r>
      <w:r w:rsidR="00CB3056">
        <w:rPr>
          <w:rFonts w:hint="cs"/>
          <w:b/>
          <w:bCs/>
          <w:rtl/>
        </w:rPr>
        <w:t>התקרית הבודדת.</w:t>
      </w:r>
      <w:r w:rsidR="00CB3056">
        <w:rPr>
          <w:b/>
          <w:bCs/>
          <w:rtl/>
        </w:rPr>
        <w:br/>
      </w:r>
      <w:r w:rsidR="00632624">
        <w:rPr>
          <w:rFonts w:hint="cs"/>
          <w:b/>
          <w:bCs/>
          <w:rtl/>
        </w:rPr>
        <w:t xml:space="preserve">לדוגמה ככל שבחודש המדידה ציון רמת השירות הכולל הינו 99% אך </w:t>
      </w:r>
      <w:r w:rsidR="003A20E0">
        <w:rPr>
          <w:rFonts w:hint="cs"/>
          <w:b/>
          <w:bCs/>
          <w:rtl/>
        </w:rPr>
        <w:t>התאוששות מ</w:t>
      </w:r>
      <w:r w:rsidR="00632624">
        <w:rPr>
          <w:rFonts w:hint="cs"/>
          <w:b/>
          <w:bCs/>
          <w:rtl/>
        </w:rPr>
        <w:t>קריאה אחת ברמת חומרה</w:t>
      </w:r>
      <w:r w:rsidR="003A20E0">
        <w:rPr>
          <w:rFonts w:hint="cs"/>
          <w:b/>
          <w:bCs/>
          <w:rtl/>
        </w:rPr>
        <w:t xml:space="preserve"> 1</w:t>
      </w:r>
      <w:r w:rsidR="00632624">
        <w:rPr>
          <w:rFonts w:hint="cs"/>
          <w:b/>
          <w:bCs/>
          <w:rtl/>
        </w:rPr>
        <w:t xml:space="preserve"> (</w:t>
      </w:r>
      <w:r w:rsidR="00632624">
        <w:rPr>
          <w:b/>
          <w:bCs/>
        </w:rPr>
        <w:t>Severity Level</w:t>
      </w:r>
      <w:r w:rsidR="003A20E0">
        <w:rPr>
          <w:b/>
          <w:bCs/>
        </w:rPr>
        <w:t xml:space="preserve"> 1</w:t>
      </w:r>
      <w:r w:rsidR="003A20E0">
        <w:rPr>
          <w:rFonts w:hint="cs"/>
          <w:b/>
          <w:bCs/>
          <w:rtl/>
        </w:rPr>
        <w:t xml:space="preserve">) </w:t>
      </w:r>
      <w:r w:rsidR="00BA4ECB">
        <w:rPr>
          <w:rFonts w:hint="cs"/>
          <w:b/>
          <w:bCs/>
          <w:rtl/>
        </w:rPr>
        <w:t>ארכה 102 שעות, יעמוד הקנס בחודש זה על הקנס המרבי של 15% (</w:t>
      </w:r>
      <w:r w:rsidR="008D7C50">
        <w:rPr>
          <w:b/>
          <w:bCs/>
        </w:rPr>
        <w:t>(102-</w:t>
      </w:r>
      <w:r w:rsidR="00517D81">
        <w:rPr>
          <w:b/>
          <w:bCs/>
        </w:rPr>
        <w:t xml:space="preserve">2) </w:t>
      </w:r>
      <w:r w:rsidR="00BA4ECB">
        <w:rPr>
          <w:b/>
          <w:bCs/>
        </w:rPr>
        <w:t>x</w:t>
      </w:r>
      <w:r w:rsidR="00517D81">
        <w:rPr>
          <w:b/>
          <w:bCs/>
        </w:rPr>
        <w:t xml:space="preserve"> </w:t>
      </w:r>
      <w:r w:rsidR="00BA4ECB">
        <w:rPr>
          <w:b/>
          <w:bCs/>
        </w:rPr>
        <w:t>0</w:t>
      </w:r>
      <w:r w:rsidR="008D7C50">
        <w:rPr>
          <w:b/>
          <w:bCs/>
        </w:rPr>
        <w:t>.15% = 15%</w:t>
      </w:r>
      <w:r w:rsidR="008D7C50">
        <w:rPr>
          <w:rFonts w:hint="cs"/>
          <w:b/>
          <w:bCs/>
          <w:rtl/>
        </w:rPr>
        <w:t>)</w:t>
      </w:r>
      <w:r w:rsidR="00640A68">
        <w:rPr>
          <w:rFonts w:hint="cs"/>
          <w:b/>
          <w:bCs/>
          <w:rtl/>
        </w:rPr>
        <w:t>.</w:t>
      </w:r>
    </w:p>
    <w:p w14:paraId="0E85E471" w14:textId="1ECDEA04" w:rsidR="00346C53" w:rsidRDefault="00346C53">
      <w:pPr>
        <w:autoSpaceDE/>
        <w:autoSpaceDN/>
        <w:bidi w:val="0"/>
        <w:spacing w:after="200" w:line="276" w:lineRule="auto"/>
        <w:jc w:val="left"/>
        <w:rPr>
          <w:color w:val="000000" w:themeColor="text1"/>
          <w:rtl/>
          <w:lang w:eastAsia="en-US"/>
        </w:rPr>
      </w:pPr>
      <w:r>
        <w:rPr>
          <w:color w:val="000000" w:themeColor="text1"/>
          <w:rtl/>
          <w:lang w:eastAsia="en-US"/>
        </w:rPr>
        <w:br w:type="page"/>
      </w:r>
    </w:p>
    <w:p w14:paraId="5C9759B8" w14:textId="77777777" w:rsidR="006B39DF" w:rsidRDefault="006B39DF" w:rsidP="00B82174">
      <w:pPr>
        <w:ind w:left="720"/>
        <w:rPr>
          <w:color w:val="000000" w:themeColor="text1"/>
          <w:rtl/>
          <w:lang w:eastAsia="en-US"/>
        </w:rPr>
      </w:pPr>
    </w:p>
    <w:p w14:paraId="01B67F50" w14:textId="59324AB7" w:rsidR="003D44D9" w:rsidRPr="00E860CF" w:rsidRDefault="003D44D9" w:rsidP="00533817">
      <w:pPr>
        <w:pStyle w:val="af0"/>
        <w:numPr>
          <w:ilvl w:val="1"/>
          <w:numId w:val="332"/>
        </w:numPr>
        <w:ind w:left="431" w:hanging="431"/>
        <w:rPr>
          <w:rFonts w:asciiTheme="minorBidi" w:hAnsiTheme="minorBidi" w:cstheme="minorBidi"/>
          <w:sz w:val="26"/>
          <w:szCs w:val="26"/>
        </w:rPr>
      </w:pPr>
      <w:bookmarkStart w:id="3012" w:name="_Ref339203832"/>
      <w:bookmarkStart w:id="3013" w:name="_Ref382120210"/>
      <w:bookmarkStart w:id="3014" w:name="_Toc40590635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זמינות המערכת (תדירות תקלות/שברים)</w:t>
      </w:r>
      <w:bookmarkEnd w:id="3012"/>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w:t>
      </w:r>
      <w:r w:rsidR="00293552">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3013"/>
      <w:bookmarkEnd w:id="3014"/>
    </w:p>
    <w:p w14:paraId="513EDAA8" w14:textId="43E1969D" w:rsidR="003D44D9" w:rsidRDefault="003D44D9" w:rsidP="003D44D9">
      <w:pPr>
        <w:tabs>
          <w:tab w:val="left" w:pos="8193"/>
        </w:tabs>
        <w:spacing w:before="120"/>
        <w:ind w:left="764"/>
        <w:jc w:val="left"/>
        <w:rPr>
          <w:rtl/>
          <w:lang w:eastAsia="en-US"/>
        </w:rPr>
      </w:pPr>
      <w:r>
        <w:rPr>
          <w:rFonts w:hint="cs"/>
          <w:rtl/>
          <w:lang w:eastAsia="en-US"/>
        </w:rPr>
        <w:t xml:space="preserve">בגין אי עמידה בכל אחד מהמדדים ישלם הספק קנס השווה ל"יחידת קנס" עבור כל נקודת חריגה (ראה פירוט של יחידת קנס לכל מדד בסעיף </w:t>
      </w:r>
      <w:r w:rsidR="00F83293">
        <w:rPr>
          <w:rtl/>
          <w:lang w:eastAsia="en-US"/>
        </w:rPr>
        <w:fldChar w:fldCharType="begin"/>
      </w:r>
      <w:r w:rsidR="00F83293">
        <w:rPr>
          <w:rtl/>
          <w:lang w:eastAsia="en-US"/>
        </w:rPr>
        <w:instrText xml:space="preserve"> </w:instrText>
      </w:r>
      <w:r w:rsidR="00F83293">
        <w:rPr>
          <w:rFonts w:hint="cs"/>
          <w:lang w:eastAsia="en-US"/>
        </w:rPr>
        <w:instrText>REF</w:instrText>
      </w:r>
      <w:r w:rsidR="00F83293">
        <w:rPr>
          <w:rFonts w:hint="cs"/>
          <w:rtl/>
          <w:lang w:eastAsia="en-US"/>
        </w:rPr>
        <w:instrText xml:space="preserve"> _</w:instrText>
      </w:r>
      <w:r w:rsidR="00F83293">
        <w:rPr>
          <w:rFonts w:hint="cs"/>
          <w:lang w:eastAsia="en-US"/>
        </w:rPr>
        <w:instrText>Ref131426609 \r \h</w:instrText>
      </w:r>
      <w:r w:rsidR="00F83293">
        <w:rPr>
          <w:rtl/>
          <w:lang w:eastAsia="en-US"/>
        </w:rPr>
        <w:instrText xml:space="preserve"> </w:instrText>
      </w:r>
      <w:r w:rsidR="00F83293">
        <w:rPr>
          <w:rtl/>
          <w:lang w:eastAsia="en-US"/>
        </w:rPr>
      </w:r>
      <w:r w:rsidR="00F83293">
        <w:rPr>
          <w:rtl/>
          <w:lang w:eastAsia="en-US"/>
        </w:rPr>
        <w:fldChar w:fldCharType="separate"/>
      </w:r>
      <w:r w:rsidR="00F83293">
        <w:rPr>
          <w:rtl/>
          <w:lang w:eastAsia="en-US"/>
        </w:rPr>
        <w:t>‏3.1</w:t>
      </w:r>
      <w:r w:rsidR="00F83293">
        <w:rPr>
          <w:rtl/>
          <w:lang w:eastAsia="en-US"/>
        </w:rPr>
        <w:fldChar w:fldCharType="end"/>
      </w:r>
      <w:r>
        <w:rPr>
          <w:rFonts w:hint="cs"/>
          <w:rtl/>
          <w:lang w:eastAsia="en-US"/>
        </w:rPr>
        <w:t xml:space="preserve"> לעיל). להלן דוגמה לחישוב הקנס :</w:t>
      </w:r>
    </w:p>
    <w:p w14:paraId="112D68EF" w14:textId="46A773CF" w:rsidR="003D44D9" w:rsidRDefault="003D44D9" w:rsidP="00533817">
      <w:pPr>
        <w:pStyle w:val="af0"/>
        <w:numPr>
          <w:ilvl w:val="0"/>
          <w:numId w:val="337"/>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בחודש המדידה </w:t>
      </w:r>
      <w:r w:rsidR="00967AE2">
        <w:rPr>
          <w:rFonts w:ascii="Arial" w:hAnsi="Arial" w:cs="Arial" w:hint="cs"/>
          <w:rtl/>
        </w:rPr>
        <w:t xml:space="preserve">הראשון (מבין 3 חודשים בחלון המדידה) </w:t>
      </w:r>
      <w:r w:rsidR="00EE51D0">
        <w:rPr>
          <w:rFonts w:ascii="Arial" w:hAnsi="Arial" w:cs="Arial" w:hint="cs"/>
          <w:rtl/>
        </w:rPr>
        <w:t xml:space="preserve">התרחשו </w:t>
      </w:r>
      <w:r w:rsidR="009A493A">
        <w:rPr>
          <w:rFonts w:ascii="Arial" w:hAnsi="Arial" w:cs="Arial" w:hint="cs"/>
          <w:rtl/>
        </w:rPr>
        <w:t>2 תקלות ברמת חומרה 1.</w:t>
      </w:r>
      <w:r w:rsidR="009A493A">
        <w:rPr>
          <w:rFonts w:ascii="Arial" w:hAnsi="Arial" w:cs="Arial"/>
          <w:rtl/>
        </w:rPr>
        <w:br/>
      </w:r>
      <w:r w:rsidR="009A493A">
        <w:rPr>
          <w:rFonts w:ascii="Arial" w:hAnsi="Arial" w:cs="Arial" w:hint="cs"/>
          <w:rtl/>
        </w:rPr>
        <w:t xml:space="preserve">בחודש המדידה </w:t>
      </w:r>
      <w:r w:rsidR="00967AE2">
        <w:rPr>
          <w:rFonts w:ascii="Arial" w:hAnsi="Arial" w:cs="Arial" w:hint="cs"/>
          <w:rtl/>
        </w:rPr>
        <w:t xml:space="preserve">השני (מבין 3 חודשים בחלון המדידה) </w:t>
      </w:r>
      <w:r w:rsidR="00480AD2">
        <w:rPr>
          <w:rFonts w:ascii="Arial" w:hAnsi="Arial" w:cs="Arial" w:hint="cs"/>
          <w:rtl/>
        </w:rPr>
        <w:t>התרחשו 3 תקלות ברמת חומרה 2</w:t>
      </w:r>
      <w:r w:rsidR="00480AD2">
        <w:rPr>
          <w:rFonts w:ascii="Arial" w:hAnsi="Arial" w:cs="Arial"/>
          <w:rtl/>
        </w:rPr>
        <w:br/>
      </w:r>
      <w:r w:rsidR="004A261E">
        <w:rPr>
          <w:rFonts w:ascii="Arial" w:hAnsi="Arial" w:cs="Arial" w:hint="cs"/>
          <w:rtl/>
        </w:rPr>
        <w:t xml:space="preserve">בחודש המדידה </w:t>
      </w:r>
      <w:r w:rsidR="00967AE2">
        <w:rPr>
          <w:rFonts w:ascii="Arial" w:hAnsi="Arial" w:cs="Arial" w:hint="cs"/>
          <w:rtl/>
        </w:rPr>
        <w:t xml:space="preserve">השלישי </w:t>
      </w:r>
      <w:r w:rsidR="00FE54A4">
        <w:rPr>
          <w:rFonts w:ascii="Arial" w:hAnsi="Arial" w:cs="Arial" w:hint="cs"/>
          <w:rtl/>
        </w:rPr>
        <w:t>לא התרחשו תקלות</w:t>
      </w:r>
      <w:r>
        <w:rPr>
          <w:rFonts w:ascii="Arial" w:hAnsi="Arial" w:cs="Arial" w:hint="cs"/>
          <w:rtl/>
        </w:rPr>
        <w:t>.</w:t>
      </w:r>
    </w:p>
    <w:p w14:paraId="5BB29C0F" w14:textId="77777777" w:rsidR="008565EB" w:rsidRDefault="00FE54A4" w:rsidP="00533817">
      <w:pPr>
        <w:pStyle w:val="af0"/>
        <w:numPr>
          <w:ilvl w:val="0"/>
          <w:numId w:val="337"/>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w:t>
      </w:r>
      <w:r w:rsidR="008565EB">
        <w:rPr>
          <w:rFonts w:ascii="Arial" w:hAnsi="Arial" w:cs="Arial" w:hint="cs"/>
          <w:rtl/>
        </w:rPr>
        <w:t>בכל אחד משלושת החודשים שווה ל:</w:t>
      </w:r>
    </w:p>
    <w:p w14:paraId="290F126B" w14:textId="77777777" w:rsidR="008565EB" w:rsidRPr="00E860CF" w:rsidRDefault="008565EB" w:rsidP="00E860CF">
      <w:pPr>
        <w:tabs>
          <w:tab w:val="left" w:pos="8193"/>
        </w:tabs>
        <w:autoSpaceDE/>
        <w:autoSpaceDN/>
        <w:spacing w:before="120"/>
        <w:ind w:left="833"/>
        <w:jc w:val="left"/>
        <w:rPr>
          <w:rFonts w:ascii="Arial" w:hAnsi="Arial" w:cs="Arial"/>
        </w:rPr>
      </w:pPr>
    </w:p>
    <w:tbl>
      <w:tblPr>
        <w:tblStyle w:val="afc"/>
        <w:bidiVisual/>
        <w:tblW w:w="9413" w:type="dxa"/>
        <w:tblLook w:val="04A0" w:firstRow="1" w:lastRow="0" w:firstColumn="1" w:lastColumn="0" w:noHBand="0" w:noVBand="1"/>
      </w:tblPr>
      <w:tblGrid>
        <w:gridCol w:w="907"/>
        <w:gridCol w:w="567"/>
        <w:gridCol w:w="567"/>
        <w:gridCol w:w="567"/>
        <w:gridCol w:w="567"/>
        <w:gridCol w:w="2056"/>
        <w:gridCol w:w="2057"/>
        <w:gridCol w:w="709"/>
        <w:gridCol w:w="622"/>
        <w:gridCol w:w="794"/>
      </w:tblGrid>
      <w:tr w:rsidR="00CD0C02" w14:paraId="0DFEA2EF" w14:textId="77777777" w:rsidTr="00E860CF">
        <w:tc>
          <w:tcPr>
            <w:tcW w:w="907" w:type="dxa"/>
            <w:vMerge w:val="restart"/>
            <w:shd w:val="clear" w:color="auto" w:fill="A6A6A6" w:themeFill="background1" w:themeFillShade="A6"/>
            <w:vAlign w:val="center"/>
          </w:tcPr>
          <w:p w14:paraId="217E86A0" w14:textId="522C2975" w:rsidR="00CD0C02" w:rsidRPr="00E860CF"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חודש</w:t>
            </w:r>
          </w:p>
        </w:tc>
        <w:tc>
          <w:tcPr>
            <w:tcW w:w="2268" w:type="dxa"/>
            <w:gridSpan w:val="4"/>
            <w:shd w:val="clear" w:color="auto" w:fill="A6A6A6" w:themeFill="background1" w:themeFillShade="A6"/>
            <w:vAlign w:val="center"/>
          </w:tcPr>
          <w:p w14:paraId="52B1AC5F" w14:textId="681C3BD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מספר</w:t>
            </w:r>
            <w:r w:rsidRPr="00E860CF">
              <w:rPr>
                <w:rFonts w:ascii="Arial" w:hAnsi="Arial" w:cs="Arial"/>
                <w:b/>
                <w:bCs/>
                <w:rtl/>
              </w:rPr>
              <w:t xml:space="preserve"> תקלות </w:t>
            </w:r>
            <w:r w:rsidRPr="00E860CF">
              <w:rPr>
                <w:rFonts w:ascii="Arial" w:hAnsi="Arial" w:cs="Arial" w:hint="eastAsia"/>
                <w:b/>
                <w:bCs/>
                <w:rtl/>
              </w:rPr>
              <w:t>לכל</w:t>
            </w:r>
            <w:r w:rsidRPr="00E860CF">
              <w:rPr>
                <w:rFonts w:ascii="Arial" w:hAnsi="Arial" w:cs="Arial"/>
                <w:b/>
                <w:bCs/>
                <w:rtl/>
              </w:rPr>
              <w:t xml:space="preserve"> </w:t>
            </w:r>
            <w:r w:rsidRPr="00E860CF">
              <w:rPr>
                <w:rFonts w:ascii="Arial" w:hAnsi="Arial" w:cs="Arial" w:hint="eastAsia"/>
                <w:b/>
                <w:bCs/>
                <w:rtl/>
              </w:rPr>
              <w:t>רמת</w:t>
            </w:r>
            <w:r w:rsidRPr="00E860CF">
              <w:rPr>
                <w:rFonts w:ascii="Arial" w:hAnsi="Arial" w:cs="Arial"/>
                <w:b/>
                <w:bCs/>
                <w:rtl/>
              </w:rPr>
              <w:t xml:space="preserve"> </w:t>
            </w:r>
            <w:r w:rsidRPr="00E860CF">
              <w:rPr>
                <w:rFonts w:ascii="Arial" w:hAnsi="Arial" w:cs="Arial" w:hint="eastAsia"/>
                <w:b/>
                <w:bCs/>
                <w:rtl/>
              </w:rPr>
              <w:t>חומרה</w:t>
            </w:r>
            <w:r w:rsidRPr="00E860CF">
              <w:rPr>
                <w:rFonts w:ascii="Arial" w:hAnsi="Arial" w:cs="Arial"/>
                <w:b/>
                <w:bCs/>
                <w:rtl/>
              </w:rPr>
              <w:t xml:space="preserve"> (</w:t>
            </w:r>
            <w:r w:rsidRPr="00E860CF">
              <w:rPr>
                <w:rFonts w:ascii="Arial" w:hAnsi="Arial" w:cs="Arial"/>
                <w:b/>
                <w:bCs/>
              </w:rPr>
              <w:t>Severity Level</w:t>
            </w:r>
            <w:r w:rsidRPr="00E860CF">
              <w:rPr>
                <w:rFonts w:ascii="Arial" w:hAnsi="Arial" w:cs="Arial"/>
                <w:b/>
                <w:bCs/>
                <w:rtl/>
              </w:rPr>
              <w:t>)</w:t>
            </w:r>
          </w:p>
        </w:tc>
        <w:tc>
          <w:tcPr>
            <w:tcW w:w="5444" w:type="dxa"/>
            <w:gridSpan w:val="4"/>
            <w:shd w:val="clear" w:color="auto" w:fill="A6A6A6" w:themeFill="background1" w:themeFillShade="A6"/>
            <w:vAlign w:val="center"/>
          </w:tcPr>
          <w:p w14:paraId="1885F534" w14:textId="7D63BF9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חישוב</w:t>
            </w:r>
            <w:r w:rsidRPr="00E860CF">
              <w:rPr>
                <w:rFonts w:ascii="Arial" w:hAnsi="Arial" w:cs="Arial"/>
                <w:b/>
                <w:bCs/>
                <w:rtl/>
              </w:rPr>
              <w:t xml:space="preserve"> </w:t>
            </w:r>
            <w:r w:rsidRPr="00E860CF">
              <w:rPr>
                <w:rFonts w:ascii="Arial" w:hAnsi="Arial" w:cs="Arial" w:hint="eastAsia"/>
                <w:b/>
                <w:bCs/>
                <w:rtl/>
              </w:rPr>
              <w:t>קנס</w:t>
            </w:r>
            <w:r w:rsidRPr="00E860CF">
              <w:rPr>
                <w:rFonts w:ascii="Arial" w:hAnsi="Arial" w:cs="Arial"/>
                <w:b/>
                <w:bCs/>
                <w:rtl/>
              </w:rPr>
              <w:t xml:space="preserve"> לכל רמת חומרה (</w:t>
            </w:r>
            <w:r w:rsidRPr="00E860CF">
              <w:rPr>
                <w:rFonts w:ascii="Arial" w:hAnsi="Arial" w:cs="Arial"/>
                <w:b/>
                <w:bCs/>
              </w:rPr>
              <w:t>Severity Level</w:t>
            </w:r>
            <w:r w:rsidRPr="00E860CF">
              <w:rPr>
                <w:rFonts w:ascii="Arial" w:hAnsi="Arial" w:cs="Arial"/>
                <w:b/>
                <w:bCs/>
                <w:rtl/>
              </w:rPr>
              <w:t>)</w:t>
            </w:r>
          </w:p>
        </w:tc>
        <w:tc>
          <w:tcPr>
            <w:tcW w:w="794" w:type="dxa"/>
            <w:vMerge w:val="restart"/>
            <w:shd w:val="clear" w:color="auto" w:fill="A6A6A6" w:themeFill="background1" w:themeFillShade="A6"/>
            <w:vAlign w:val="center"/>
          </w:tcPr>
          <w:p w14:paraId="203FA7E7" w14:textId="4ED137E7" w:rsidR="00CD0C02" w:rsidRPr="001913DE"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סה"כ קנס חודשי</w:t>
            </w:r>
          </w:p>
        </w:tc>
      </w:tr>
      <w:tr w:rsidR="00CD0C02" w14:paraId="6B50D546" w14:textId="77777777" w:rsidTr="00E860CF">
        <w:tc>
          <w:tcPr>
            <w:tcW w:w="907" w:type="dxa"/>
            <w:vMerge/>
            <w:shd w:val="clear" w:color="auto" w:fill="A6A6A6" w:themeFill="background1" w:themeFillShade="A6"/>
            <w:vAlign w:val="center"/>
          </w:tcPr>
          <w:p w14:paraId="4291805C" w14:textId="77777777" w:rsidR="00CD0C02" w:rsidRPr="00E860CF" w:rsidRDefault="00CD0C02" w:rsidP="00E860CF">
            <w:pPr>
              <w:tabs>
                <w:tab w:val="left" w:pos="8193"/>
              </w:tabs>
              <w:autoSpaceDE/>
              <w:autoSpaceDN/>
              <w:spacing w:line="240" w:lineRule="auto"/>
              <w:jc w:val="center"/>
              <w:rPr>
                <w:rFonts w:ascii="Arial" w:hAnsi="Arial" w:cs="Arial"/>
                <w:b/>
                <w:bCs/>
                <w:rtl/>
              </w:rPr>
            </w:pPr>
          </w:p>
        </w:tc>
        <w:tc>
          <w:tcPr>
            <w:tcW w:w="567" w:type="dxa"/>
            <w:shd w:val="clear" w:color="auto" w:fill="A6A6A6" w:themeFill="background1" w:themeFillShade="A6"/>
            <w:vAlign w:val="center"/>
          </w:tcPr>
          <w:p w14:paraId="62F623EF" w14:textId="63821C25"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567" w:type="dxa"/>
            <w:shd w:val="clear" w:color="auto" w:fill="A6A6A6" w:themeFill="background1" w:themeFillShade="A6"/>
            <w:vAlign w:val="center"/>
          </w:tcPr>
          <w:p w14:paraId="17CD71DA" w14:textId="46B69282"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567" w:type="dxa"/>
            <w:shd w:val="clear" w:color="auto" w:fill="A6A6A6" w:themeFill="background1" w:themeFillShade="A6"/>
            <w:vAlign w:val="center"/>
          </w:tcPr>
          <w:p w14:paraId="3F956C7F" w14:textId="1AD41268"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567" w:type="dxa"/>
            <w:shd w:val="clear" w:color="auto" w:fill="A6A6A6" w:themeFill="background1" w:themeFillShade="A6"/>
            <w:vAlign w:val="center"/>
          </w:tcPr>
          <w:p w14:paraId="627015BB" w14:textId="7586EFF3"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2056" w:type="dxa"/>
            <w:shd w:val="clear" w:color="auto" w:fill="A6A6A6" w:themeFill="background1" w:themeFillShade="A6"/>
            <w:vAlign w:val="center"/>
          </w:tcPr>
          <w:p w14:paraId="00FE9FB9" w14:textId="20EA7291"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2057" w:type="dxa"/>
            <w:shd w:val="clear" w:color="auto" w:fill="A6A6A6" w:themeFill="background1" w:themeFillShade="A6"/>
            <w:vAlign w:val="center"/>
          </w:tcPr>
          <w:p w14:paraId="43422831" w14:textId="01FFF2F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709" w:type="dxa"/>
            <w:shd w:val="clear" w:color="auto" w:fill="A6A6A6" w:themeFill="background1" w:themeFillShade="A6"/>
            <w:vAlign w:val="center"/>
          </w:tcPr>
          <w:p w14:paraId="5C0CAB2E" w14:textId="5C36C42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622" w:type="dxa"/>
            <w:shd w:val="clear" w:color="auto" w:fill="A6A6A6" w:themeFill="background1" w:themeFillShade="A6"/>
            <w:vAlign w:val="center"/>
          </w:tcPr>
          <w:p w14:paraId="6D0FDEAC" w14:textId="1A2DBCB0"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794" w:type="dxa"/>
            <w:vMerge/>
            <w:shd w:val="clear" w:color="auto" w:fill="A6A6A6" w:themeFill="background1" w:themeFillShade="A6"/>
            <w:vAlign w:val="center"/>
          </w:tcPr>
          <w:p w14:paraId="676F480B" w14:textId="77777777" w:rsidR="00CD0C02" w:rsidRPr="001913DE" w:rsidRDefault="00CD0C02" w:rsidP="00E860CF">
            <w:pPr>
              <w:tabs>
                <w:tab w:val="left" w:pos="8193"/>
              </w:tabs>
              <w:autoSpaceDE/>
              <w:autoSpaceDN/>
              <w:spacing w:line="240" w:lineRule="auto"/>
              <w:jc w:val="center"/>
              <w:rPr>
                <w:rFonts w:ascii="Arial" w:hAnsi="Arial" w:cs="Arial"/>
                <w:b/>
                <w:bCs/>
                <w:rtl/>
              </w:rPr>
            </w:pPr>
          </w:p>
        </w:tc>
      </w:tr>
      <w:tr w:rsidR="00CD0C02" w14:paraId="07A6D88E" w14:textId="77777777" w:rsidTr="00CD0C02">
        <w:tc>
          <w:tcPr>
            <w:tcW w:w="907" w:type="dxa"/>
          </w:tcPr>
          <w:p w14:paraId="7BA628E6" w14:textId="700A77A9"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1</w:t>
            </w:r>
          </w:p>
        </w:tc>
        <w:tc>
          <w:tcPr>
            <w:tcW w:w="567" w:type="dxa"/>
          </w:tcPr>
          <w:p w14:paraId="307BE77B" w14:textId="766BE405"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2</w:t>
            </w:r>
          </w:p>
        </w:tc>
        <w:tc>
          <w:tcPr>
            <w:tcW w:w="567" w:type="dxa"/>
          </w:tcPr>
          <w:p w14:paraId="1C6C3121" w14:textId="2472F33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A5717D" w14:textId="5401FCD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4EFFB295" w14:textId="27A52E6C"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4272E6CE" w14:textId="5ED19F67" w:rsidR="001913DE" w:rsidRDefault="001913DE" w:rsidP="00E860CF">
            <w:pPr>
              <w:tabs>
                <w:tab w:val="left" w:pos="8193"/>
              </w:tabs>
              <w:autoSpaceDE/>
              <w:autoSpaceDN/>
              <w:spacing w:before="120"/>
              <w:jc w:val="center"/>
              <w:rPr>
                <w:rFonts w:ascii="Arial" w:hAnsi="Arial" w:cs="Arial"/>
              </w:rPr>
            </w:pPr>
            <w:r>
              <w:rPr>
                <w:rFonts w:ascii="Arial" w:hAnsi="Arial" w:cs="Arial"/>
              </w:rPr>
              <w:t>(1-2) x 1% =-1%</w:t>
            </w:r>
          </w:p>
        </w:tc>
        <w:tc>
          <w:tcPr>
            <w:tcW w:w="2057" w:type="dxa"/>
          </w:tcPr>
          <w:p w14:paraId="4D0D3D29" w14:textId="0802C0D9"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0FF01CF2" w14:textId="6B6639A7"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09933B98" w14:textId="3C33BCE0"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123465E6" w14:textId="7E63A201"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r w:rsidR="00CD0C02" w14:paraId="067C94B7" w14:textId="77777777" w:rsidTr="00CD0C02">
        <w:tc>
          <w:tcPr>
            <w:tcW w:w="907" w:type="dxa"/>
          </w:tcPr>
          <w:p w14:paraId="169DD95A" w14:textId="31514A07"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2</w:t>
            </w:r>
          </w:p>
        </w:tc>
        <w:tc>
          <w:tcPr>
            <w:tcW w:w="567" w:type="dxa"/>
          </w:tcPr>
          <w:p w14:paraId="40A80459" w14:textId="2EDB9CD4"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8BB9C15" w14:textId="798AAD47"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3</w:t>
            </w:r>
          </w:p>
        </w:tc>
        <w:tc>
          <w:tcPr>
            <w:tcW w:w="567" w:type="dxa"/>
          </w:tcPr>
          <w:p w14:paraId="205F8BA0" w14:textId="58267E1E"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C7C433C" w14:textId="14950EEB"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162BFA90" w14:textId="2BE595A7"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0382EC5" w14:textId="3271FD76" w:rsidR="001913DE" w:rsidRDefault="001913DE" w:rsidP="00E860CF">
            <w:pPr>
              <w:tabs>
                <w:tab w:val="left" w:pos="8193"/>
              </w:tabs>
              <w:autoSpaceDE/>
              <w:autoSpaceDN/>
              <w:spacing w:before="120"/>
              <w:jc w:val="center"/>
              <w:rPr>
                <w:rFonts w:ascii="Arial" w:hAnsi="Arial" w:cs="Arial"/>
                <w:rtl/>
              </w:rPr>
            </w:pPr>
            <w:r>
              <w:rPr>
                <w:rFonts w:ascii="Arial" w:hAnsi="Arial" w:cs="Arial"/>
              </w:rPr>
              <w:t>(1-3) x 0.5% = -1%</w:t>
            </w:r>
          </w:p>
        </w:tc>
        <w:tc>
          <w:tcPr>
            <w:tcW w:w="709" w:type="dxa"/>
          </w:tcPr>
          <w:p w14:paraId="766707D7" w14:textId="0628282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69A4BFDC" w14:textId="189A1EE6"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43977161" w14:textId="56D72DB8" w:rsidR="001913DE" w:rsidRDefault="001913DE" w:rsidP="000502D8">
            <w:pPr>
              <w:tabs>
                <w:tab w:val="left" w:pos="8193"/>
              </w:tabs>
              <w:autoSpaceDE/>
              <w:autoSpaceDN/>
              <w:spacing w:before="120"/>
              <w:jc w:val="center"/>
              <w:rPr>
                <w:rFonts w:ascii="Arial" w:hAnsi="Arial" w:cs="Arial"/>
              </w:rPr>
            </w:pPr>
            <w:r>
              <w:rPr>
                <w:rFonts w:ascii="Arial" w:hAnsi="Arial" w:cs="Arial"/>
              </w:rPr>
              <w:t>-2%</w:t>
            </w:r>
          </w:p>
        </w:tc>
      </w:tr>
      <w:tr w:rsidR="00CD0C02" w14:paraId="16F8D506" w14:textId="77777777" w:rsidTr="00CA7043">
        <w:tc>
          <w:tcPr>
            <w:tcW w:w="907" w:type="dxa"/>
            <w:vAlign w:val="center"/>
          </w:tcPr>
          <w:p w14:paraId="5EB011CD" w14:textId="19BEB41F" w:rsidR="001913DE" w:rsidRDefault="001913DE" w:rsidP="00CA7043">
            <w:pPr>
              <w:tabs>
                <w:tab w:val="left" w:pos="8193"/>
              </w:tabs>
              <w:autoSpaceDE/>
              <w:autoSpaceDN/>
              <w:spacing w:before="120"/>
              <w:jc w:val="center"/>
              <w:rPr>
                <w:rFonts w:ascii="Arial" w:hAnsi="Arial" w:cs="Arial"/>
                <w:rtl/>
              </w:rPr>
            </w:pPr>
            <w:r>
              <w:rPr>
                <w:rFonts w:ascii="Arial" w:hAnsi="Arial" w:cs="Arial" w:hint="cs"/>
                <w:rtl/>
              </w:rPr>
              <w:t>חודש 3</w:t>
            </w:r>
          </w:p>
        </w:tc>
        <w:tc>
          <w:tcPr>
            <w:tcW w:w="567" w:type="dxa"/>
          </w:tcPr>
          <w:p w14:paraId="23A7C4B5" w14:textId="50FC7AB8"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632286B" w14:textId="308581F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459AD0" w14:textId="5E52EAC2"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25106D6" w14:textId="66772E0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29802186" w14:textId="0C08CB98"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392ED2B" w14:textId="112FB533"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26A15C25" w14:textId="5A0CB1D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1758C2E6" w14:textId="68A3EF7E" w:rsidR="001913DE" w:rsidRDefault="001F3A01"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2184077A" w14:textId="55621755"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bl>
    <w:p w14:paraId="35D592CF" w14:textId="5ACFE6AC" w:rsidR="00C93D6D" w:rsidRDefault="00C93D6D" w:rsidP="008565EB">
      <w:pPr>
        <w:tabs>
          <w:tab w:val="left" w:pos="8193"/>
        </w:tabs>
        <w:autoSpaceDE/>
        <w:autoSpaceDN/>
        <w:spacing w:before="120"/>
        <w:ind w:left="833"/>
        <w:jc w:val="left"/>
        <w:rPr>
          <w:rFonts w:ascii="Arial" w:hAnsi="Arial" w:cs="Arial"/>
          <w:rtl/>
        </w:rPr>
      </w:pPr>
    </w:p>
    <w:p w14:paraId="74D14A6B" w14:textId="77777777" w:rsidR="00C93D6D" w:rsidRDefault="00C93D6D">
      <w:pPr>
        <w:autoSpaceDE/>
        <w:autoSpaceDN/>
        <w:bidi w:val="0"/>
        <w:spacing w:after="200" w:line="276" w:lineRule="auto"/>
        <w:jc w:val="left"/>
        <w:rPr>
          <w:rFonts w:ascii="Arial" w:hAnsi="Arial" w:cs="Arial"/>
          <w:rtl/>
        </w:rPr>
      </w:pPr>
      <w:r>
        <w:rPr>
          <w:rFonts w:ascii="Arial" w:hAnsi="Arial" w:cs="Arial"/>
          <w:rtl/>
        </w:rPr>
        <w:br w:type="page"/>
      </w:r>
    </w:p>
    <w:p w14:paraId="0DF3BE15" w14:textId="77777777" w:rsidR="008565EB" w:rsidRPr="00E860CF" w:rsidRDefault="008565EB" w:rsidP="00E860CF">
      <w:pPr>
        <w:tabs>
          <w:tab w:val="left" w:pos="8193"/>
        </w:tabs>
        <w:autoSpaceDE/>
        <w:autoSpaceDN/>
        <w:spacing w:before="120"/>
        <w:ind w:left="833"/>
        <w:jc w:val="left"/>
        <w:rPr>
          <w:rFonts w:ascii="Arial" w:hAnsi="Arial" w:cs="Arial"/>
        </w:rPr>
      </w:pPr>
    </w:p>
    <w:p w14:paraId="7DBFAD44" w14:textId="7777777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כל מדדי ה </w:t>
      </w:r>
      <w:r w:rsidRPr="00CF0163">
        <w:rPr>
          <w:b/>
          <w:bCs/>
        </w:rPr>
        <w:t>SLA</w:t>
      </w:r>
      <w:r w:rsidRPr="00CF0163">
        <w:rPr>
          <w:b/>
          <w:bCs/>
          <w:rtl/>
        </w:rPr>
        <w:t xml:space="preserve"> ללא יוצא מן הכלל ימדדו מיום העלאת המערכת/ הרכיב לאוויר.</w:t>
      </w:r>
    </w:p>
    <w:p w14:paraId="3D670EB4" w14:textId="263F7E71"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47" w:right="113"/>
        <w:jc w:val="left"/>
        <w:rPr>
          <w:b/>
          <w:bCs/>
          <w:rtl/>
        </w:rPr>
      </w:pPr>
      <w:r w:rsidRPr="00CF0163">
        <w:rPr>
          <w:b/>
          <w:bCs/>
          <w:rtl/>
        </w:rPr>
        <w:t xml:space="preserve">בכל הקשור למערכת החדשה בלבד, </w:t>
      </w:r>
      <w:r w:rsidR="00670C55">
        <w:rPr>
          <w:rFonts w:hint="cs"/>
          <w:b/>
          <w:bCs/>
          <w:rtl/>
        </w:rPr>
        <w:t>המשרד</w:t>
      </w:r>
      <w:r w:rsidRPr="00CF0163">
        <w:rPr>
          <w:b/>
          <w:bCs/>
          <w:rtl/>
        </w:rPr>
        <w:t xml:space="preserve"> ימנע מלקנוס את הספק בגין אי עמידה במדד תדירות תקלות, למעט </w:t>
      </w:r>
      <w:r w:rsidR="007656C6">
        <w:rPr>
          <w:rFonts w:hint="cs"/>
          <w:b/>
          <w:bCs/>
          <w:rtl/>
        </w:rPr>
        <w:t>תקלות ברמת חומרה 1 (</w:t>
      </w:r>
      <w:r w:rsidR="007656C6">
        <w:rPr>
          <w:b/>
          <w:bCs/>
        </w:rPr>
        <w:t>Severity Level 1</w:t>
      </w:r>
      <w:r w:rsidR="007656C6">
        <w:rPr>
          <w:rFonts w:hint="cs"/>
          <w:b/>
          <w:bCs/>
          <w:rtl/>
        </w:rPr>
        <w:t xml:space="preserve">) </w:t>
      </w:r>
      <w:r w:rsidR="007226A4">
        <w:rPr>
          <w:rFonts w:hint="cs"/>
          <w:b/>
          <w:bCs/>
          <w:rtl/>
        </w:rPr>
        <w:t xml:space="preserve">לתקופה אשר תימדד </w:t>
      </w:r>
      <w:r w:rsidRPr="00CF0163">
        <w:rPr>
          <w:b/>
          <w:bCs/>
          <w:rtl/>
        </w:rPr>
        <w:t>מיום העלייה לאוויר</w:t>
      </w:r>
      <w:r w:rsidR="007226A4">
        <w:rPr>
          <w:rFonts w:hint="cs"/>
          <w:b/>
          <w:bCs/>
          <w:rtl/>
        </w:rPr>
        <w:t xml:space="preserve"> של </w:t>
      </w:r>
      <w:r w:rsidR="00950AA4">
        <w:rPr>
          <w:rFonts w:hint="cs"/>
          <w:b/>
          <w:bCs/>
          <w:rtl/>
        </w:rPr>
        <w:t>תת-פרויקט (</w:t>
      </w:r>
      <w:r w:rsidR="00950AA4">
        <w:rPr>
          <w:b/>
          <w:bCs/>
        </w:rPr>
        <w:t>Epic</w:t>
      </w:r>
      <w:r w:rsidR="00950AA4">
        <w:rPr>
          <w:rFonts w:hint="cs"/>
          <w:b/>
          <w:bCs/>
          <w:rtl/>
        </w:rPr>
        <w:t>)</w:t>
      </w:r>
      <w:r w:rsidRPr="00CF0163">
        <w:rPr>
          <w:b/>
          <w:bCs/>
          <w:rtl/>
        </w:rPr>
        <w:t>, לתקופה של שני רבעונים כמפורט להלן :</w:t>
      </w:r>
    </w:p>
    <w:p w14:paraId="35ABD2C1" w14:textId="0E1603A8"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א. ברבעון הראשון לא ישולם קנס</w:t>
      </w:r>
      <w:r w:rsidR="00950AA4">
        <w:rPr>
          <w:rFonts w:hint="cs"/>
          <w:b/>
          <w:bCs/>
          <w:rtl/>
        </w:rPr>
        <w:t xml:space="preserve"> בגין מדד זה (תדירות תקלות)</w:t>
      </w:r>
      <w:r w:rsidRPr="00CF0163">
        <w:rPr>
          <w:b/>
          <w:bCs/>
          <w:rtl/>
        </w:rPr>
        <w:t>.</w:t>
      </w:r>
    </w:p>
    <w:p w14:paraId="1BC0F4E8" w14:textId="16D1B8A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ב. ברבעון השני ישולם 50% מהקנס</w:t>
      </w:r>
      <w:r w:rsidR="00950AA4">
        <w:rPr>
          <w:rFonts w:hint="cs"/>
          <w:b/>
          <w:bCs/>
          <w:rtl/>
        </w:rPr>
        <w:t xml:space="preserve"> </w:t>
      </w:r>
      <w:r w:rsidR="003D0717">
        <w:rPr>
          <w:rFonts w:hint="cs"/>
          <w:b/>
          <w:bCs/>
          <w:rtl/>
        </w:rPr>
        <w:t>בגין מדד זה (תדירות תקלות)</w:t>
      </w:r>
      <w:r w:rsidRPr="00CF0163">
        <w:rPr>
          <w:b/>
          <w:bCs/>
          <w:rtl/>
        </w:rPr>
        <w:t>.</w:t>
      </w:r>
    </w:p>
    <w:p w14:paraId="54802400" w14:textId="030EE065"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החל מהרבעון השלישי ממועד עלייה לאוויר </w:t>
      </w:r>
      <w:r w:rsidR="003D0717">
        <w:rPr>
          <w:rFonts w:hint="cs"/>
          <w:b/>
          <w:bCs/>
          <w:rtl/>
        </w:rPr>
        <w:t>של תת-פרויקט (</w:t>
      </w:r>
      <w:r w:rsidR="003D0717">
        <w:rPr>
          <w:b/>
          <w:bCs/>
        </w:rPr>
        <w:t>Epic</w:t>
      </w:r>
      <w:r w:rsidR="003D0717">
        <w:rPr>
          <w:rFonts w:hint="cs"/>
          <w:b/>
          <w:bCs/>
          <w:rtl/>
        </w:rPr>
        <w:t xml:space="preserve">) </w:t>
      </w:r>
      <w:r w:rsidRPr="00CF0163">
        <w:rPr>
          <w:b/>
          <w:bCs/>
          <w:rtl/>
        </w:rPr>
        <w:t>ישולם קנס מלא.</w:t>
      </w:r>
    </w:p>
    <w:p w14:paraId="351B6325" w14:textId="77777777" w:rsidR="003D44D9" w:rsidRDefault="003D44D9" w:rsidP="00B82174">
      <w:pPr>
        <w:ind w:left="720"/>
        <w:rPr>
          <w:color w:val="000000" w:themeColor="text1"/>
          <w:lang w:eastAsia="en-US"/>
        </w:rPr>
      </w:pPr>
    </w:p>
    <w:p w14:paraId="7173FFC7" w14:textId="7DBD25D9" w:rsidR="002113AE" w:rsidRPr="00E860CF" w:rsidRDefault="002113AE" w:rsidP="00533817">
      <w:pPr>
        <w:pStyle w:val="af0"/>
        <w:numPr>
          <w:ilvl w:val="1"/>
          <w:numId w:val="332"/>
        </w:numPr>
        <w:ind w:left="431" w:hanging="431"/>
        <w:rPr>
          <w:rFonts w:asciiTheme="minorBidi" w:hAnsiTheme="minorBidi" w:cstheme="minorBidi"/>
          <w:sz w:val="26"/>
          <w:szCs w:val="26"/>
        </w:rPr>
      </w:pPr>
      <w:bookmarkStart w:id="3015" w:name="_Ref381889692"/>
      <w:bookmarkStart w:id="3016" w:name="_Toc405906359"/>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התאוששות מתקלות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2,1</w:t>
      </w:r>
      <w:r w:rsidRPr="00E860CF">
        <w:rPr>
          <w:rFonts w:asciiTheme="minorBidi" w:hAnsiTheme="minorBidi" w:cstheme="minorBidi"/>
          <w:b/>
          <w:bCs/>
          <w:sz w:val="26"/>
          <w:szCs w:val="26"/>
          <w:vertAlign w:val="subscript"/>
          <w:rtl/>
        </w:rPr>
        <w:t xml:space="preserve"> </w:t>
      </w:r>
      <w:r w:rsidRPr="00E860CF">
        <w:rPr>
          <w:rFonts w:asciiTheme="minorBidi" w:hAnsiTheme="minorBidi" w:cstheme="minorBidi" w:hint="eastAsia"/>
          <w:b/>
          <w:bCs/>
          <w:sz w:val="26"/>
          <w:szCs w:val="26"/>
          <w:rtl/>
        </w:rPr>
        <w:t>עד</w:t>
      </w:r>
      <w:r w:rsidRPr="00E860CF">
        <w:rPr>
          <w:rFonts w:asciiTheme="minorBidi" w:hAnsiTheme="minorBidi" w:cstheme="minorBidi"/>
          <w:b/>
          <w:bCs/>
          <w:sz w:val="26"/>
          <w:szCs w:val="26"/>
          <w:rtl/>
        </w:rPr>
        <w:t xml:space="preserve">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2,4</w:t>
      </w:r>
      <w:r w:rsidRPr="00E860CF">
        <w:rPr>
          <w:rFonts w:asciiTheme="minorBidi" w:hAnsiTheme="minorBidi" w:cstheme="minorBidi"/>
          <w:b/>
          <w:bCs/>
          <w:sz w:val="26"/>
          <w:szCs w:val="26"/>
          <w:rtl/>
        </w:rPr>
        <w:t>]</w:t>
      </w:r>
      <w:bookmarkEnd w:id="3015"/>
      <w:bookmarkEnd w:id="3016"/>
    </w:p>
    <w:p w14:paraId="0A286D8E" w14:textId="4FBE7D99" w:rsidR="002113AE" w:rsidRDefault="002113AE" w:rsidP="002113AE">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חריגה מצטברת (שעת חריגה מצטברת או 10 שעות חריגה מצטברות בהתאם למדד ה </w:t>
      </w:r>
      <w:r>
        <w:rPr>
          <w:lang w:eastAsia="en-US"/>
        </w:rPr>
        <w:t>SLA</w:t>
      </w:r>
      <w:r>
        <w:rPr>
          <w:rFonts w:hint="cs"/>
          <w:rtl/>
          <w:lang w:eastAsia="en-US"/>
        </w:rPr>
        <w:t xml:space="preserve"> כמפורט בסעיף </w:t>
      </w:r>
      <w:r w:rsidR="0033140B">
        <w:rPr>
          <w:rtl/>
          <w:lang w:eastAsia="en-US"/>
        </w:rPr>
        <w:fldChar w:fldCharType="begin"/>
      </w:r>
      <w:r w:rsidR="0033140B">
        <w:rPr>
          <w:rtl/>
          <w:lang w:eastAsia="en-US"/>
        </w:rPr>
        <w:instrText xml:space="preserve"> </w:instrText>
      </w:r>
      <w:r w:rsidR="0033140B">
        <w:rPr>
          <w:rFonts w:hint="cs"/>
          <w:lang w:eastAsia="en-US"/>
        </w:rPr>
        <w:instrText>REF</w:instrText>
      </w:r>
      <w:r w:rsidR="0033140B">
        <w:rPr>
          <w:rFonts w:hint="cs"/>
          <w:rtl/>
          <w:lang w:eastAsia="en-US"/>
        </w:rPr>
        <w:instrText xml:space="preserve"> _</w:instrText>
      </w:r>
      <w:r w:rsidR="0033140B">
        <w:rPr>
          <w:rFonts w:hint="cs"/>
          <w:lang w:eastAsia="en-US"/>
        </w:rPr>
        <w:instrText>Ref130933228 \r \h</w:instrText>
      </w:r>
      <w:r w:rsidR="0033140B">
        <w:rPr>
          <w:rtl/>
          <w:lang w:eastAsia="en-US"/>
        </w:rPr>
        <w:instrText xml:space="preserve"> </w:instrText>
      </w:r>
      <w:r w:rsidR="0033140B">
        <w:rPr>
          <w:rtl/>
          <w:lang w:eastAsia="en-US"/>
        </w:rPr>
      </w:r>
      <w:r w:rsidR="0033140B">
        <w:rPr>
          <w:rtl/>
          <w:lang w:eastAsia="en-US"/>
        </w:rPr>
        <w:fldChar w:fldCharType="separate"/>
      </w:r>
      <w:r w:rsidR="0033140B">
        <w:rPr>
          <w:rtl/>
          <w:lang w:eastAsia="en-US"/>
        </w:rPr>
        <w:t>‏3.2</w:t>
      </w:r>
      <w:r w:rsidR="0033140B">
        <w:rPr>
          <w:rtl/>
          <w:lang w:eastAsia="en-US"/>
        </w:rPr>
        <w:fldChar w:fldCharType="end"/>
      </w:r>
      <w:r>
        <w:rPr>
          <w:rFonts w:hint="cs"/>
          <w:rtl/>
          <w:lang w:eastAsia="en-US"/>
        </w:rPr>
        <w:t xml:space="preserve"> לעיל). להלן דוגמה לחישוב הקנס:</w:t>
      </w:r>
    </w:p>
    <w:p w14:paraId="4BFFA897" w14:textId="703B5F0E"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התרחש</w:t>
      </w:r>
      <w:r w:rsidR="0033140B">
        <w:rPr>
          <w:rFonts w:ascii="Arial" w:hAnsi="Arial" w:cs="Arial" w:hint="cs"/>
          <w:rtl/>
        </w:rPr>
        <w:t>ה</w:t>
      </w:r>
      <w:r>
        <w:rPr>
          <w:rFonts w:ascii="Arial" w:hAnsi="Arial" w:cs="Arial" w:hint="cs"/>
          <w:rtl/>
        </w:rPr>
        <w:t xml:space="preserve"> </w:t>
      </w:r>
      <w:r w:rsidR="0033140B">
        <w:rPr>
          <w:rFonts w:ascii="Arial" w:hAnsi="Arial" w:cs="Arial" w:hint="cs"/>
          <w:rtl/>
        </w:rPr>
        <w:t>תקלה ברמת חומרה 1 (</w:t>
      </w:r>
      <w:r w:rsidR="0033140B">
        <w:rPr>
          <w:rFonts w:ascii="Arial" w:hAnsi="Arial" w:cs="Arial"/>
        </w:rPr>
        <w:t>Severity Level 1</w:t>
      </w:r>
      <w:r w:rsidR="0033140B">
        <w:rPr>
          <w:rFonts w:ascii="Arial" w:hAnsi="Arial" w:cs="Arial" w:hint="cs"/>
          <w:rtl/>
        </w:rPr>
        <w:t>)</w:t>
      </w:r>
      <w:r>
        <w:rPr>
          <w:rFonts w:ascii="Arial" w:hAnsi="Arial" w:cs="Arial" w:hint="cs"/>
          <w:rtl/>
        </w:rPr>
        <w:t>.</w:t>
      </w:r>
    </w:p>
    <w:p w14:paraId="29F3980D" w14:textId="7752204B"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זמן מרבי להתאוששות </w:t>
      </w:r>
      <w:r w:rsidR="0033140B">
        <w:rPr>
          <w:rFonts w:ascii="Arial" w:hAnsi="Arial" w:cs="Arial" w:hint="cs"/>
          <w:rtl/>
        </w:rPr>
        <w:t>מתקלה ברמת חומרה 1</w:t>
      </w:r>
      <w:r>
        <w:rPr>
          <w:rFonts w:ascii="Arial" w:hAnsi="Arial" w:cs="Arial" w:hint="cs"/>
          <w:rtl/>
        </w:rPr>
        <w:t xml:space="preserve"> עפ"י דרישות ה </w:t>
      </w:r>
      <w:r>
        <w:rPr>
          <w:rFonts w:ascii="Arial" w:hAnsi="Arial" w:cs="Arial"/>
        </w:rPr>
        <w:t>SLA</w:t>
      </w:r>
      <w:r>
        <w:rPr>
          <w:rFonts w:ascii="Arial" w:hAnsi="Arial" w:cs="Arial" w:hint="cs"/>
          <w:rtl/>
        </w:rPr>
        <w:t xml:space="preserve"> הנו </w:t>
      </w:r>
      <w:r w:rsidR="0033140B">
        <w:rPr>
          <w:rFonts w:ascii="Arial" w:hAnsi="Arial" w:cs="Arial" w:hint="cs"/>
          <w:rtl/>
        </w:rPr>
        <w:t>2</w:t>
      </w:r>
      <w:r>
        <w:rPr>
          <w:rFonts w:ascii="Arial" w:hAnsi="Arial" w:cs="Arial" w:hint="cs"/>
          <w:rtl/>
        </w:rPr>
        <w:t xml:space="preserve"> שעות.</w:t>
      </w:r>
    </w:p>
    <w:p w14:paraId="011CF37B" w14:textId="77777777"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הזמן שנדרש להתאוששות משבר ארצי זה עמד על 8 שעות.</w:t>
      </w:r>
    </w:p>
    <w:p w14:paraId="4EB57778" w14:textId="3ECED4CE"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חריגה מהמדד שווה </w:t>
      </w:r>
      <w:r w:rsidR="0033140B">
        <w:rPr>
          <w:rFonts w:ascii="Arial" w:hAnsi="Arial" w:cs="Arial" w:hint="cs"/>
          <w:rtl/>
        </w:rPr>
        <w:t>6</w:t>
      </w:r>
      <w:r>
        <w:rPr>
          <w:rFonts w:ascii="Arial" w:hAnsi="Arial" w:cs="Arial" w:hint="cs"/>
          <w:rtl/>
        </w:rPr>
        <w:t xml:space="preserve"> שעות (</w:t>
      </w:r>
      <w:r w:rsidR="0033140B">
        <w:rPr>
          <w:rFonts w:ascii="Arial" w:hAnsi="Arial" w:cs="Arial" w:hint="cs"/>
          <w:rtl/>
        </w:rPr>
        <w:t>6</w:t>
      </w:r>
      <w:r>
        <w:rPr>
          <w:rFonts w:ascii="Arial" w:hAnsi="Arial" w:cs="Arial" w:hint="cs"/>
          <w:rtl/>
        </w:rPr>
        <w:t xml:space="preserve"> יחידות).</w:t>
      </w:r>
    </w:p>
    <w:p w14:paraId="22B522DE" w14:textId="5D27D601"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שווה </w:t>
      </w:r>
      <w:r w:rsidR="00B014C5">
        <w:rPr>
          <w:rFonts w:ascii="Arial" w:hAnsi="Arial" w:cs="Arial" w:hint="cs"/>
          <w:rtl/>
        </w:rPr>
        <w:t>(</w:t>
      </w:r>
      <w:r w:rsidR="00B014C5">
        <w:rPr>
          <w:rFonts w:ascii="Arial" w:hAnsi="Arial" w:cs="Arial"/>
        </w:rPr>
        <w:t>2-8</w:t>
      </w:r>
      <w:r w:rsidR="00B014C5">
        <w:rPr>
          <w:rFonts w:ascii="Arial" w:hAnsi="Arial" w:cs="Arial" w:hint="cs"/>
          <w:rtl/>
        </w:rPr>
        <w:t>)</w:t>
      </w:r>
      <w:r>
        <w:rPr>
          <w:rFonts w:ascii="Arial" w:hAnsi="Arial" w:cs="Arial" w:hint="cs"/>
          <w:rtl/>
        </w:rPr>
        <w:t xml:space="preserve"> * 0.</w:t>
      </w:r>
      <w:r w:rsidR="00B014C5">
        <w:rPr>
          <w:rFonts w:ascii="Arial" w:hAnsi="Arial" w:cs="Arial" w:hint="cs"/>
          <w:rtl/>
        </w:rPr>
        <w:t>1</w:t>
      </w:r>
      <w:r>
        <w:rPr>
          <w:rFonts w:ascii="Arial" w:hAnsi="Arial" w:cs="Arial" w:hint="cs"/>
          <w:rtl/>
        </w:rPr>
        <w:t xml:space="preserve">5% (מהתשלום החודשי) = </w:t>
      </w:r>
      <w:r w:rsidR="00B014C5">
        <w:rPr>
          <w:rFonts w:ascii="Arial" w:hAnsi="Arial" w:cs="Arial" w:hint="cs"/>
          <w:rtl/>
        </w:rPr>
        <w:t>0.9</w:t>
      </w:r>
      <w:r>
        <w:rPr>
          <w:rFonts w:ascii="Arial" w:hAnsi="Arial" w:cs="Arial" w:hint="cs"/>
          <w:rtl/>
        </w:rPr>
        <w:t>%- (מהתשלום החודשי).</w:t>
      </w:r>
    </w:p>
    <w:p w14:paraId="1A076FA6" w14:textId="05E52A6D" w:rsidR="002113AE" w:rsidRPr="003D2D54" w:rsidRDefault="002113AE" w:rsidP="002113AE">
      <w:pPr>
        <w:tabs>
          <w:tab w:val="left" w:pos="8193"/>
        </w:tabs>
        <w:spacing w:before="120"/>
        <w:ind w:left="764"/>
        <w:rPr>
          <w:rtl/>
          <w:lang w:eastAsia="en-US"/>
        </w:rPr>
      </w:pPr>
      <w:r>
        <w:rPr>
          <w:rFonts w:hint="cs"/>
          <w:rtl/>
          <w:lang w:eastAsia="en-US"/>
        </w:rPr>
        <w:t>במידה והיו מספר אירועים מאותו סוג, יסוכם זמן החריגה הכולל של כל האירועים לצורך חישוב הקנס (לדוגמה אם יהיו ש</w:t>
      </w:r>
      <w:r w:rsidR="009C033B">
        <w:rPr>
          <w:rFonts w:hint="cs"/>
          <w:rtl/>
          <w:lang w:eastAsia="en-US"/>
        </w:rPr>
        <w:t>ת</w:t>
      </w:r>
      <w:r>
        <w:rPr>
          <w:rFonts w:hint="cs"/>
          <w:rtl/>
          <w:lang w:eastAsia="en-US"/>
        </w:rPr>
        <w:t xml:space="preserve">י </w:t>
      </w:r>
      <w:r w:rsidR="009C033B">
        <w:rPr>
          <w:rFonts w:hint="cs"/>
          <w:rtl/>
          <w:lang w:eastAsia="en-US"/>
        </w:rPr>
        <w:t>תקלות שונות שחרגו מרמת השירות הנדרשת, הקנס עבור כל אחת יחושב בנפרד והקנס החודשי יהיה סה"כ הקנסות שחושבו באותו חודש במדד זה).</w:t>
      </w:r>
    </w:p>
    <w:p w14:paraId="441C944B" w14:textId="77777777" w:rsidR="003D44D9" w:rsidRDefault="003D44D9" w:rsidP="00B82174">
      <w:pPr>
        <w:ind w:left="720"/>
        <w:rPr>
          <w:color w:val="000000" w:themeColor="text1"/>
          <w:rtl/>
          <w:lang w:eastAsia="en-US"/>
        </w:rPr>
      </w:pPr>
    </w:p>
    <w:p w14:paraId="21839F3C" w14:textId="3461A024" w:rsidR="00676D95" w:rsidRPr="00E860CF" w:rsidRDefault="00676D95" w:rsidP="00533817">
      <w:pPr>
        <w:pStyle w:val="af0"/>
        <w:numPr>
          <w:ilvl w:val="1"/>
          <w:numId w:val="332"/>
        </w:numPr>
        <w:ind w:left="431" w:hanging="431"/>
        <w:rPr>
          <w:rFonts w:asciiTheme="minorBidi" w:hAnsiTheme="minorBidi" w:cstheme="minorBidi"/>
          <w:sz w:val="26"/>
          <w:szCs w:val="26"/>
        </w:rPr>
      </w:pPr>
      <w:bookmarkStart w:id="3017" w:name="_Ref339206338"/>
      <w:bookmarkStart w:id="3018" w:name="_Toc405906360"/>
      <w:bookmarkStart w:id="3019" w:name="_Ref131759546"/>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ביצועי</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מערכת</w:t>
      </w:r>
      <w:bookmarkEnd w:id="3017"/>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w:t>
      </w:r>
      <w:r w:rsidR="00C64DF4" w:rsidRPr="00E860CF">
        <w:rPr>
          <w:rFonts w:asciiTheme="minorBidi" w:hAnsiTheme="minorBidi" w:cstheme="minorBidi"/>
          <w:b/>
          <w:bCs/>
          <w:sz w:val="26"/>
          <w:szCs w:val="26"/>
          <w:vertAlign w:val="subscript"/>
        </w:rPr>
        <w:t>1</w:t>
      </w:r>
      <w:r w:rsidRPr="00E860CF">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3018"/>
      <w:bookmarkEnd w:id="3019"/>
    </w:p>
    <w:p w14:paraId="518080B6" w14:textId="471CAC20" w:rsidR="00676D95" w:rsidRDefault="00676D95" w:rsidP="00676D95">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כל נקודת חריגה מהערך הנדרש מזמן ממוצע לביצועי מערכת (ראה פירוט של יחידת קנס לכל מדד בסעיף </w:t>
      </w:r>
      <w:r w:rsidR="00C64DF4">
        <w:rPr>
          <w:rtl/>
          <w:lang w:eastAsia="en-US"/>
        </w:rPr>
        <w:fldChar w:fldCharType="begin"/>
      </w:r>
      <w:r w:rsidR="00C64DF4">
        <w:rPr>
          <w:rtl/>
          <w:lang w:eastAsia="en-US"/>
        </w:rPr>
        <w:instrText xml:space="preserve"> </w:instrText>
      </w:r>
      <w:r w:rsidR="00C64DF4">
        <w:rPr>
          <w:rFonts w:hint="cs"/>
          <w:lang w:eastAsia="en-US"/>
        </w:rPr>
        <w:instrText>REF</w:instrText>
      </w:r>
      <w:r w:rsidR="00C64DF4">
        <w:rPr>
          <w:rFonts w:hint="cs"/>
          <w:rtl/>
          <w:lang w:eastAsia="en-US"/>
        </w:rPr>
        <w:instrText xml:space="preserve"> _</w:instrText>
      </w:r>
      <w:r w:rsidR="00C64DF4">
        <w:rPr>
          <w:rFonts w:hint="cs"/>
          <w:lang w:eastAsia="en-US"/>
        </w:rPr>
        <w:instrText>Ref127134494 \r \h</w:instrText>
      </w:r>
      <w:r w:rsidR="00C64DF4">
        <w:rPr>
          <w:rtl/>
          <w:lang w:eastAsia="en-US"/>
        </w:rPr>
        <w:instrText xml:space="preserve"> </w:instrText>
      </w:r>
      <w:r w:rsidR="00C64DF4">
        <w:rPr>
          <w:rtl/>
          <w:lang w:eastAsia="en-US"/>
        </w:rPr>
      </w:r>
      <w:r w:rsidR="00C64DF4">
        <w:rPr>
          <w:rtl/>
          <w:lang w:eastAsia="en-US"/>
        </w:rPr>
        <w:fldChar w:fldCharType="separate"/>
      </w:r>
      <w:r w:rsidR="00C64DF4">
        <w:rPr>
          <w:rtl/>
          <w:lang w:eastAsia="en-US"/>
        </w:rPr>
        <w:t>‏3.3</w:t>
      </w:r>
      <w:r w:rsidR="00C64DF4">
        <w:rPr>
          <w:rtl/>
          <w:lang w:eastAsia="en-US"/>
        </w:rPr>
        <w:fldChar w:fldCharType="end"/>
      </w:r>
      <w:r>
        <w:rPr>
          <w:rFonts w:hint="cs"/>
          <w:rtl/>
          <w:lang w:eastAsia="en-US"/>
        </w:rPr>
        <w:t xml:space="preserve"> לעיל). להלן דוגמה לחישוב הקנס :</w:t>
      </w:r>
    </w:p>
    <w:p w14:paraId="49D69DA2"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בוצעו 20,000 פעולות שמירה.</w:t>
      </w:r>
    </w:p>
    <w:p w14:paraId="496A2FAF" w14:textId="13205AD5"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לאחר ניפוי 400 פעולות השמירה האיטיות ביותר (2% חריגים), זמן השמירה הממוצע עמד על 4 שניות.</w:t>
      </w:r>
    </w:p>
    <w:p w14:paraId="09B432A1"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זמן השמירה הממוצע הנדרש ב </w:t>
      </w:r>
      <w:r>
        <w:rPr>
          <w:rFonts w:ascii="Arial" w:hAnsi="Arial" w:cs="Arial"/>
        </w:rPr>
        <w:t>SLA</w:t>
      </w:r>
      <w:r>
        <w:rPr>
          <w:rFonts w:ascii="Arial" w:hAnsi="Arial" w:cs="Arial" w:hint="cs"/>
          <w:rtl/>
        </w:rPr>
        <w:t xml:space="preserve"> עומד על 3 שניות.</w:t>
      </w:r>
    </w:p>
    <w:p w14:paraId="61070D19"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החריגה מהמדד שווה שניה אחת (יחידה אחת).</w:t>
      </w:r>
    </w:p>
    <w:p w14:paraId="668E6447" w14:textId="5B4954E6"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גובה הקנס שווה 1- * 0.15% (מהתשלום החודשי) = 0.15%- (מהתשלום החודשי).</w:t>
      </w:r>
    </w:p>
    <w:p w14:paraId="77C9B6F9" w14:textId="77777777" w:rsidR="00125D55" w:rsidRPr="00676D95" w:rsidRDefault="00125D55" w:rsidP="00B82174">
      <w:pPr>
        <w:ind w:left="720"/>
        <w:rPr>
          <w:color w:val="000000" w:themeColor="text1"/>
          <w:rtl/>
          <w:lang w:eastAsia="en-US"/>
        </w:rPr>
      </w:pPr>
    </w:p>
    <w:p w14:paraId="377ED199" w14:textId="77777777" w:rsidR="00DF3657" w:rsidRPr="00E860CF" w:rsidRDefault="00DF3657" w:rsidP="00533817">
      <w:pPr>
        <w:pStyle w:val="af0"/>
        <w:numPr>
          <w:ilvl w:val="1"/>
          <w:numId w:val="332"/>
        </w:numPr>
        <w:ind w:left="431" w:hanging="431"/>
        <w:rPr>
          <w:rFonts w:asciiTheme="minorBidi" w:hAnsiTheme="minorBidi" w:cstheme="minorBidi"/>
          <w:sz w:val="26"/>
          <w:szCs w:val="26"/>
        </w:rPr>
      </w:pPr>
      <w:bookmarkStart w:id="3020" w:name="_Toc405906363"/>
      <w:bookmarkStart w:id="3021" w:name="_Ref131759690"/>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שינויים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ושיפורים</w:t>
      </w:r>
      <w:bookmarkEnd w:id="3020"/>
      <w:bookmarkEnd w:id="3021"/>
    </w:p>
    <w:p w14:paraId="173BAD3B" w14:textId="77777777" w:rsidR="00DF3657" w:rsidRPr="00A27668" w:rsidRDefault="00DF3657" w:rsidP="00533817">
      <w:pPr>
        <w:pStyle w:val="af0"/>
        <w:numPr>
          <w:ilvl w:val="2"/>
          <w:numId w:val="332"/>
        </w:numPr>
        <w:spacing w:before="240"/>
        <w:ind w:left="1225" w:hanging="505"/>
      </w:pPr>
      <w:bookmarkStart w:id="3022" w:name="_Ref339208817"/>
      <w:r w:rsidRPr="00E860CF">
        <w:rPr>
          <w:rFonts w:hint="eastAsia"/>
          <w:b/>
          <w:bCs/>
          <w:sz w:val="24"/>
          <w:szCs w:val="24"/>
          <w:rtl/>
        </w:rPr>
        <w:t>חישוב</w:t>
      </w:r>
      <w:r w:rsidRPr="00E860CF">
        <w:rPr>
          <w:b/>
          <w:bCs/>
          <w:sz w:val="24"/>
          <w:szCs w:val="24"/>
          <w:rtl/>
        </w:rPr>
        <w:t xml:space="preserve"> קנס בתחום אפיון </w:t>
      </w:r>
      <w:proofErr w:type="spellStart"/>
      <w:r w:rsidRPr="00E860CF">
        <w:rPr>
          <w:b/>
          <w:bCs/>
          <w:sz w:val="24"/>
          <w:szCs w:val="24"/>
          <w:rtl/>
        </w:rPr>
        <w:t>שו"ש</w:t>
      </w:r>
      <w:bookmarkEnd w:id="3022"/>
      <w:proofErr w:type="spellEnd"/>
    </w:p>
    <w:p w14:paraId="67717152" w14:textId="6627467C" w:rsidR="00DF3657" w:rsidRDefault="00DF3657" w:rsidP="00DF3657">
      <w:pPr>
        <w:tabs>
          <w:tab w:val="left" w:pos="8193"/>
        </w:tabs>
        <w:spacing w:before="120"/>
        <w:ind w:left="1440"/>
        <w:rPr>
          <w:rtl/>
          <w:lang w:eastAsia="en-US"/>
        </w:rPr>
      </w:pPr>
      <w:r w:rsidRPr="00D76573">
        <w:rPr>
          <w:rtl/>
          <w:lang w:eastAsia="en-US"/>
        </w:rPr>
        <w:t xml:space="preserve">עבור כל חודש יסוכם סך </w:t>
      </w:r>
      <w:r>
        <w:rPr>
          <w:rFonts w:hint="cs"/>
          <w:rtl/>
          <w:lang w:eastAsia="en-US"/>
        </w:rPr>
        <w:t>ימי</w:t>
      </w:r>
      <w:r w:rsidRPr="00D76573">
        <w:rPr>
          <w:rtl/>
          <w:lang w:eastAsia="en-US"/>
        </w:rPr>
        <w:t xml:space="preserve"> החריגה </w:t>
      </w:r>
      <w:r>
        <w:rPr>
          <w:rFonts w:hint="cs"/>
          <w:rtl/>
          <w:lang w:eastAsia="en-US"/>
        </w:rPr>
        <w:t xml:space="preserve">של אפיון בקשות </w:t>
      </w:r>
      <w:proofErr w:type="spellStart"/>
      <w:r>
        <w:rPr>
          <w:rFonts w:hint="cs"/>
          <w:rtl/>
          <w:lang w:eastAsia="en-US"/>
        </w:rPr>
        <w:t>שו"ש</w:t>
      </w:r>
      <w:proofErr w:type="spellEnd"/>
      <w:r>
        <w:rPr>
          <w:rFonts w:hint="cs"/>
          <w:rtl/>
          <w:lang w:eastAsia="en-US"/>
        </w:rPr>
        <w:t xml:space="preserve"> מכל סוג (בכל אחד מחמשת המדדים בנפרד) שלא עמדו </w:t>
      </w:r>
      <w:r w:rsidRPr="00D76573">
        <w:rPr>
          <w:rtl/>
          <w:lang w:eastAsia="en-US"/>
        </w:rPr>
        <w:t xml:space="preserve">בדרישת ה </w:t>
      </w:r>
      <w:r w:rsidRPr="00D76573">
        <w:rPr>
          <w:lang w:eastAsia="en-US"/>
        </w:rPr>
        <w:t>SLA</w:t>
      </w:r>
      <w:r w:rsidRPr="00D76573">
        <w:rPr>
          <w:rtl/>
          <w:lang w:eastAsia="en-US"/>
        </w:rPr>
        <w:t xml:space="preserve"> (ראה פירוט של </w:t>
      </w:r>
      <w:r>
        <w:rPr>
          <w:rtl/>
          <w:lang w:eastAsia="en-US"/>
        </w:rPr>
        <w:t>יחידת קנס</w:t>
      </w:r>
      <w:r w:rsidRPr="00D76573">
        <w:rPr>
          <w:rtl/>
          <w:lang w:eastAsia="en-US"/>
        </w:rPr>
        <w:t xml:space="preserve"> לכל מדד בסעיף </w:t>
      </w:r>
      <w:r w:rsidR="006008FE">
        <w:rPr>
          <w:rtl/>
          <w:lang w:eastAsia="en-US"/>
        </w:rPr>
        <w:fldChar w:fldCharType="begin"/>
      </w:r>
      <w:r w:rsidR="006008FE">
        <w:rPr>
          <w:rtl/>
          <w:lang w:eastAsia="en-US"/>
        </w:rPr>
        <w:instrText xml:space="preserve"> </w:instrText>
      </w:r>
      <w:r w:rsidR="006008FE">
        <w:rPr>
          <w:lang w:eastAsia="en-US"/>
        </w:rPr>
        <w:instrText>REF</w:instrText>
      </w:r>
      <w:r w:rsidR="006008FE">
        <w:rPr>
          <w:rtl/>
          <w:lang w:eastAsia="en-US"/>
        </w:rPr>
        <w:instrText xml:space="preserve"> _</w:instrText>
      </w:r>
      <w:r w:rsidR="006008FE">
        <w:rPr>
          <w:lang w:eastAsia="en-US"/>
        </w:rPr>
        <w:instrText>Ref131440922 \r \h</w:instrText>
      </w:r>
      <w:r w:rsidR="006008FE">
        <w:rPr>
          <w:rtl/>
          <w:lang w:eastAsia="en-US"/>
        </w:rPr>
        <w:instrText xml:space="preserve"> </w:instrText>
      </w:r>
      <w:r w:rsidR="006008FE">
        <w:rPr>
          <w:rtl/>
          <w:lang w:eastAsia="en-US"/>
        </w:rPr>
      </w:r>
      <w:r w:rsidR="006008FE">
        <w:rPr>
          <w:rtl/>
          <w:lang w:eastAsia="en-US"/>
        </w:rPr>
        <w:fldChar w:fldCharType="separate"/>
      </w:r>
      <w:r w:rsidR="006008FE">
        <w:rPr>
          <w:rtl/>
          <w:lang w:eastAsia="en-US"/>
        </w:rPr>
        <w:t>‏3.4.1</w:t>
      </w:r>
      <w:r w:rsidR="006008FE">
        <w:rPr>
          <w:rtl/>
          <w:lang w:eastAsia="en-US"/>
        </w:rPr>
        <w:fldChar w:fldCharType="end"/>
      </w:r>
      <w:r w:rsidRPr="00D76573">
        <w:rPr>
          <w:rtl/>
          <w:lang w:eastAsia="en-US"/>
        </w:rPr>
        <w:t xml:space="preserve"> לעיל). עבור כל </w:t>
      </w:r>
      <w:r>
        <w:rPr>
          <w:rFonts w:hint="cs"/>
          <w:rtl/>
          <w:lang w:eastAsia="en-US"/>
        </w:rPr>
        <w:t>יום</w:t>
      </w:r>
      <w:r w:rsidRPr="00D76573">
        <w:rPr>
          <w:rtl/>
          <w:lang w:eastAsia="en-US"/>
        </w:rPr>
        <w:t xml:space="preserve"> חריגה מצטבר </w:t>
      </w:r>
      <w:r>
        <w:rPr>
          <w:rFonts w:hint="cs"/>
          <w:rtl/>
          <w:lang w:eastAsia="en-US"/>
        </w:rPr>
        <w:t>ת</w:t>
      </w:r>
      <w:r w:rsidRPr="00D76573">
        <w:rPr>
          <w:rtl/>
          <w:lang w:eastAsia="en-US"/>
        </w:rPr>
        <w:t xml:space="preserve">שולם </w:t>
      </w:r>
      <w:r>
        <w:rPr>
          <w:rtl/>
          <w:lang w:eastAsia="en-US"/>
        </w:rPr>
        <w:t>יחידת קנס</w:t>
      </w:r>
      <w:r w:rsidRPr="00D76573">
        <w:rPr>
          <w:rtl/>
          <w:lang w:eastAsia="en-US"/>
        </w:rPr>
        <w:t>.</w:t>
      </w:r>
      <w:r>
        <w:rPr>
          <w:rFonts w:hint="cs"/>
          <w:rtl/>
          <w:lang w:eastAsia="en-US"/>
        </w:rPr>
        <w:t xml:space="preserve"> להלן דוגמה לחישוב הקנס :</w:t>
      </w:r>
    </w:p>
    <w:p w14:paraId="06153C2C" w14:textId="77777777" w:rsidR="00DF3657"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Pr>
      </w:pPr>
      <w:r w:rsidRPr="00B95B88">
        <w:rPr>
          <w:rFonts w:ascii="Arial" w:hAnsi="Arial" w:cs="Arial"/>
          <w:rtl/>
        </w:rPr>
        <w:t xml:space="preserve">בחודש המדידה </w:t>
      </w:r>
      <w:r>
        <w:rPr>
          <w:rFonts w:ascii="Arial" w:hAnsi="Arial" w:cs="Arial" w:hint="cs"/>
          <w:rtl/>
        </w:rPr>
        <w:t xml:space="preserve">נדרש הספק לסיים אפיון של 10 </w:t>
      </w:r>
      <w:proofErr w:type="spellStart"/>
      <w:r>
        <w:rPr>
          <w:rFonts w:ascii="Arial" w:hAnsi="Arial" w:cs="Arial" w:hint="cs"/>
          <w:rtl/>
        </w:rPr>
        <w:t>שו"שים</w:t>
      </w:r>
      <w:proofErr w:type="spellEnd"/>
      <w:r>
        <w:rPr>
          <w:rFonts w:ascii="Arial" w:hAnsi="Arial" w:cs="Arial" w:hint="cs"/>
          <w:rtl/>
        </w:rPr>
        <w:t xml:space="preserve"> קטנים ו- 5 </w:t>
      </w:r>
      <w:proofErr w:type="spellStart"/>
      <w:r>
        <w:rPr>
          <w:rFonts w:ascii="Arial" w:hAnsi="Arial" w:cs="Arial" w:hint="cs"/>
          <w:rtl/>
        </w:rPr>
        <w:t>שו"שים</w:t>
      </w:r>
      <w:proofErr w:type="spellEnd"/>
      <w:r>
        <w:rPr>
          <w:rFonts w:ascii="Arial" w:hAnsi="Arial" w:cs="Arial" w:hint="cs"/>
          <w:rtl/>
        </w:rPr>
        <w:t xml:space="preserve"> בינוניים.</w:t>
      </w:r>
    </w:p>
    <w:p w14:paraId="77B20E3E" w14:textId="77777777" w:rsidR="00DF3657"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Pr>
      </w:pPr>
      <w:r>
        <w:rPr>
          <w:rFonts w:ascii="Arial" w:hAnsi="Arial" w:cs="Arial" w:hint="cs"/>
          <w:rtl/>
        </w:rPr>
        <w:t xml:space="preserve">אפיון כל </w:t>
      </w:r>
      <w:proofErr w:type="spellStart"/>
      <w:r>
        <w:rPr>
          <w:rFonts w:ascii="Arial" w:hAnsi="Arial" w:cs="Arial" w:hint="cs"/>
          <w:rtl/>
        </w:rPr>
        <w:t>השו"שים</w:t>
      </w:r>
      <w:proofErr w:type="spellEnd"/>
      <w:r>
        <w:rPr>
          <w:rFonts w:ascii="Arial" w:hAnsi="Arial" w:cs="Arial" w:hint="cs"/>
          <w:rtl/>
        </w:rPr>
        <w:t xml:space="preserve"> הקטנים הסתיים במועד.</w:t>
      </w:r>
    </w:p>
    <w:p w14:paraId="04D94B73" w14:textId="77777777" w:rsidR="00DF3657" w:rsidRPr="00B95B88"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tl/>
        </w:rPr>
      </w:pPr>
      <w:r>
        <w:rPr>
          <w:rFonts w:ascii="Arial" w:hAnsi="Arial" w:cs="Arial" w:hint="cs"/>
          <w:rtl/>
        </w:rPr>
        <w:t xml:space="preserve">אפיון חמשת </w:t>
      </w:r>
      <w:proofErr w:type="spellStart"/>
      <w:r>
        <w:rPr>
          <w:rFonts w:ascii="Arial" w:hAnsi="Arial" w:cs="Arial" w:hint="cs"/>
          <w:rtl/>
        </w:rPr>
        <w:t>השו"שים</w:t>
      </w:r>
      <w:proofErr w:type="spellEnd"/>
      <w:r>
        <w:rPr>
          <w:rFonts w:ascii="Arial" w:hAnsi="Arial" w:cs="Arial" w:hint="cs"/>
          <w:rtl/>
        </w:rPr>
        <w:t xml:space="preserve"> הבינוניים הסתיים עם איחור מצטבר של 10 ימי עבודה (כל אחד מחמשת </w:t>
      </w:r>
      <w:proofErr w:type="spellStart"/>
      <w:r>
        <w:rPr>
          <w:rFonts w:ascii="Arial" w:hAnsi="Arial" w:cs="Arial" w:hint="cs"/>
          <w:rtl/>
        </w:rPr>
        <w:t>השו"שים</w:t>
      </w:r>
      <w:proofErr w:type="spellEnd"/>
      <w:r>
        <w:rPr>
          <w:rFonts w:ascii="Arial" w:hAnsi="Arial" w:cs="Arial" w:hint="cs"/>
          <w:rtl/>
        </w:rPr>
        <w:t xml:space="preserve"> אופיין תוך 12 ימי עבודה במקום תוך 10 ימי עבודה).</w:t>
      </w:r>
    </w:p>
    <w:p w14:paraId="1F30360C" w14:textId="2DAA90B1" w:rsidR="00DF3657" w:rsidRPr="00B95B88" w:rsidRDefault="00DF3657" w:rsidP="00533817">
      <w:pPr>
        <w:pStyle w:val="af0"/>
        <w:numPr>
          <w:ilvl w:val="0"/>
          <w:numId w:val="340"/>
        </w:numPr>
        <w:tabs>
          <w:tab w:val="left" w:pos="8193"/>
        </w:tabs>
        <w:autoSpaceDE/>
        <w:autoSpaceDN/>
        <w:spacing w:before="120" w:after="120"/>
        <w:ind w:left="1797" w:hanging="357"/>
        <w:contextualSpacing w:val="0"/>
        <w:jc w:val="left"/>
        <w:rPr>
          <w:rFonts w:ascii="Arial" w:hAnsi="Arial" w:cs="Arial"/>
          <w:rtl/>
        </w:rPr>
      </w:pPr>
      <w:r w:rsidRPr="00B95B88">
        <w:rPr>
          <w:rFonts w:ascii="Arial" w:hAnsi="Arial" w:cs="Arial" w:hint="cs"/>
          <w:rtl/>
        </w:rPr>
        <w:t>גובה ה</w:t>
      </w:r>
      <w:r>
        <w:rPr>
          <w:rFonts w:ascii="Arial" w:hAnsi="Arial" w:cs="Arial" w:hint="cs"/>
          <w:rtl/>
        </w:rPr>
        <w:t>קנס</w:t>
      </w:r>
      <w:r w:rsidRPr="00B95B88">
        <w:rPr>
          <w:rFonts w:ascii="Arial" w:hAnsi="Arial" w:cs="Arial" w:hint="cs"/>
          <w:rtl/>
        </w:rPr>
        <w:t xml:space="preserve"> </w:t>
      </w:r>
      <w:r>
        <w:rPr>
          <w:rFonts w:ascii="Arial" w:hAnsi="Arial" w:cs="Arial" w:hint="cs"/>
          <w:rtl/>
        </w:rPr>
        <w:t xml:space="preserve">(מהתשלום החודשי) שווה ל </w:t>
      </w:r>
      <w:r>
        <w:rPr>
          <w:rFonts w:ascii="Arial" w:hAnsi="Arial" w:cs="Arial"/>
        </w:rPr>
        <w:t>-10</w:t>
      </w:r>
      <w:r w:rsidRPr="00B95B88">
        <w:rPr>
          <w:rFonts w:ascii="Arial" w:hAnsi="Arial" w:cs="Arial"/>
        </w:rPr>
        <w:t xml:space="preserve"> x </w:t>
      </w:r>
      <w:r>
        <w:rPr>
          <w:rFonts w:ascii="Arial" w:hAnsi="Arial" w:cs="Arial"/>
        </w:rPr>
        <w:t>0.025%</w:t>
      </w:r>
      <w:r w:rsidRPr="00B95B88">
        <w:rPr>
          <w:rFonts w:ascii="Arial" w:hAnsi="Arial" w:cs="Arial"/>
        </w:rPr>
        <w:t xml:space="preserve"> = </w:t>
      </w:r>
      <w:r>
        <w:rPr>
          <w:rFonts w:ascii="Arial" w:hAnsi="Arial" w:cs="Arial"/>
        </w:rPr>
        <w:t>-0.25%</w:t>
      </w:r>
      <w:r w:rsidRPr="00B95B88">
        <w:rPr>
          <w:rFonts w:ascii="Arial" w:hAnsi="Arial" w:cs="Arial" w:hint="cs"/>
          <w:rtl/>
        </w:rPr>
        <w:t>.</w:t>
      </w:r>
    </w:p>
    <w:p w14:paraId="78E8DF89" w14:textId="77777777" w:rsidR="00DF3657" w:rsidRPr="00A27668" w:rsidRDefault="00DF3657" w:rsidP="00533817">
      <w:pPr>
        <w:pStyle w:val="af0"/>
        <w:numPr>
          <w:ilvl w:val="2"/>
          <w:numId w:val="332"/>
        </w:numPr>
        <w:spacing w:before="240"/>
        <w:ind w:left="1225" w:hanging="505"/>
      </w:pPr>
      <w:bookmarkStart w:id="3023" w:name="_Ref339209610"/>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sidRPr="00E860CF">
        <w:rPr>
          <w:rFonts w:hint="eastAsia"/>
          <w:b/>
          <w:bCs/>
          <w:sz w:val="24"/>
          <w:szCs w:val="24"/>
          <w:rtl/>
        </w:rPr>
        <w:t>ביצוע</w:t>
      </w:r>
      <w:r w:rsidRPr="00E860CF">
        <w:rPr>
          <w:b/>
          <w:bCs/>
          <w:sz w:val="24"/>
          <w:szCs w:val="24"/>
          <w:rtl/>
        </w:rPr>
        <w:t xml:space="preserve"> </w:t>
      </w:r>
      <w:proofErr w:type="spellStart"/>
      <w:r w:rsidRPr="00E860CF">
        <w:rPr>
          <w:b/>
          <w:bCs/>
          <w:sz w:val="24"/>
          <w:szCs w:val="24"/>
          <w:rtl/>
        </w:rPr>
        <w:t>שו"ש</w:t>
      </w:r>
      <w:bookmarkEnd w:id="3023"/>
      <w:proofErr w:type="spellEnd"/>
    </w:p>
    <w:p w14:paraId="1D0982BD" w14:textId="227FF8B1" w:rsidR="003C4E0A" w:rsidRDefault="00DF3657" w:rsidP="00E41F05">
      <w:pPr>
        <w:tabs>
          <w:tab w:val="left" w:pos="8193"/>
        </w:tabs>
        <w:spacing w:before="120"/>
        <w:ind w:left="1440"/>
        <w:rPr>
          <w:rtl/>
          <w:lang w:eastAsia="en-US"/>
        </w:rPr>
      </w:pPr>
      <w:r>
        <w:rPr>
          <w:rFonts w:hint="cs"/>
          <w:rtl/>
          <w:lang w:eastAsia="en-US"/>
        </w:rPr>
        <w:t xml:space="preserve">כמפורט </w:t>
      </w:r>
      <w:r w:rsidR="00E41F05" w:rsidRPr="00D76573">
        <w:rPr>
          <w:rtl/>
          <w:lang w:eastAsia="en-US"/>
        </w:rPr>
        <w:t xml:space="preserve">בסעיף </w:t>
      </w:r>
      <w:r w:rsidR="00E41F05">
        <w:rPr>
          <w:rtl/>
          <w:lang w:eastAsia="en-US"/>
        </w:rPr>
        <w:fldChar w:fldCharType="begin"/>
      </w:r>
      <w:r w:rsidR="00E41F05">
        <w:rPr>
          <w:rtl/>
          <w:lang w:eastAsia="en-US"/>
        </w:rPr>
        <w:instrText xml:space="preserve"> </w:instrText>
      </w:r>
      <w:r w:rsidR="00E41F05">
        <w:rPr>
          <w:lang w:eastAsia="en-US"/>
        </w:rPr>
        <w:instrText>REF</w:instrText>
      </w:r>
      <w:r w:rsidR="00E41F05">
        <w:rPr>
          <w:rtl/>
          <w:lang w:eastAsia="en-US"/>
        </w:rPr>
        <w:instrText xml:space="preserve"> _</w:instrText>
      </w:r>
      <w:r w:rsidR="00E41F05">
        <w:rPr>
          <w:lang w:eastAsia="en-US"/>
        </w:rPr>
        <w:instrText>Ref131440924 \r \h</w:instrText>
      </w:r>
      <w:r w:rsidR="00E41F05">
        <w:rPr>
          <w:rtl/>
          <w:lang w:eastAsia="en-US"/>
        </w:rPr>
        <w:instrText xml:space="preserve"> </w:instrText>
      </w:r>
      <w:r w:rsidR="00E41F05">
        <w:rPr>
          <w:rtl/>
          <w:lang w:eastAsia="en-US"/>
        </w:rPr>
      </w:r>
      <w:r w:rsidR="00E41F05">
        <w:rPr>
          <w:rtl/>
          <w:lang w:eastAsia="en-US"/>
        </w:rPr>
        <w:fldChar w:fldCharType="separate"/>
      </w:r>
      <w:r w:rsidR="00E41F05">
        <w:rPr>
          <w:rtl/>
          <w:lang w:eastAsia="en-US"/>
        </w:rPr>
        <w:t>‏3.4.2</w:t>
      </w:r>
      <w:r w:rsidR="00E41F05">
        <w:rPr>
          <w:rtl/>
          <w:lang w:eastAsia="en-US"/>
        </w:rPr>
        <w:fldChar w:fldCharType="end"/>
      </w:r>
      <w:r w:rsidR="00E41F05">
        <w:rPr>
          <w:rFonts w:hint="cs"/>
          <w:rtl/>
          <w:lang w:eastAsia="en-US"/>
        </w:rPr>
        <w:t xml:space="preserve">לעיל, </w:t>
      </w:r>
      <w:r>
        <w:rPr>
          <w:rFonts w:hint="cs"/>
          <w:rtl/>
          <w:lang w:eastAsia="en-US"/>
        </w:rPr>
        <w:t xml:space="preserve">לכל </w:t>
      </w:r>
      <w:proofErr w:type="spellStart"/>
      <w:r>
        <w:rPr>
          <w:rFonts w:hint="cs"/>
          <w:rtl/>
          <w:lang w:eastAsia="en-US"/>
        </w:rPr>
        <w:t>שו"ש</w:t>
      </w:r>
      <w:proofErr w:type="spellEnd"/>
      <w:r>
        <w:rPr>
          <w:rFonts w:hint="cs"/>
          <w:rtl/>
          <w:lang w:eastAsia="en-US"/>
        </w:rPr>
        <w:t xml:space="preserve"> </w:t>
      </w:r>
      <w:r w:rsidR="00E41F05">
        <w:rPr>
          <w:rFonts w:hint="cs"/>
          <w:rtl/>
          <w:lang w:eastAsia="en-US"/>
        </w:rPr>
        <w:t xml:space="preserve">מוגדר לו"ז </w:t>
      </w:r>
      <w:r w:rsidR="003C4E0A">
        <w:rPr>
          <w:rFonts w:hint="cs"/>
          <w:rtl/>
          <w:lang w:eastAsia="en-US"/>
        </w:rPr>
        <w:t>להשלמה עם אישור הביצוע שלו והכנסה שלו לתוכנית העבודה.</w:t>
      </w:r>
    </w:p>
    <w:p w14:paraId="18D47FF6" w14:textId="71519932" w:rsidR="00DF3657" w:rsidRDefault="00DF3657" w:rsidP="00E41F05">
      <w:pPr>
        <w:tabs>
          <w:tab w:val="left" w:pos="8193"/>
        </w:tabs>
        <w:spacing w:before="120"/>
        <w:ind w:left="1440"/>
        <w:rPr>
          <w:rtl/>
          <w:lang w:eastAsia="en-US"/>
        </w:rPr>
      </w:pPr>
      <w:r>
        <w:rPr>
          <w:rFonts w:hint="cs"/>
          <w:rtl/>
          <w:lang w:eastAsia="en-US"/>
        </w:rPr>
        <w:t xml:space="preserve">הפרמטר הנמדד הינו עמידת </w:t>
      </w:r>
      <w:proofErr w:type="spellStart"/>
      <w:r>
        <w:rPr>
          <w:rFonts w:hint="cs"/>
          <w:rtl/>
          <w:lang w:eastAsia="en-US"/>
        </w:rPr>
        <w:t>השו"ש</w:t>
      </w:r>
      <w:proofErr w:type="spellEnd"/>
      <w:r>
        <w:rPr>
          <w:rFonts w:hint="cs"/>
          <w:rtl/>
          <w:lang w:eastAsia="en-US"/>
        </w:rPr>
        <w:t xml:space="preserve"> </w:t>
      </w:r>
      <w:proofErr w:type="spellStart"/>
      <w:r>
        <w:rPr>
          <w:rFonts w:hint="cs"/>
          <w:rtl/>
          <w:lang w:eastAsia="en-US"/>
        </w:rPr>
        <w:t>בת"ע</w:t>
      </w:r>
      <w:proofErr w:type="spellEnd"/>
      <w:r>
        <w:rPr>
          <w:rFonts w:hint="cs"/>
          <w:rtl/>
          <w:lang w:eastAsia="en-US"/>
        </w:rPr>
        <w:t xml:space="preserve"> (לו"ז) שסוכמה עם </w:t>
      </w:r>
      <w:r w:rsidR="003C4E0A">
        <w:rPr>
          <w:rFonts w:hint="cs"/>
          <w:rtl/>
          <w:lang w:eastAsia="en-US"/>
        </w:rPr>
        <w:t>המשרד</w:t>
      </w:r>
      <w:r w:rsidR="00B144EE">
        <w:rPr>
          <w:rFonts w:hint="cs"/>
          <w:rtl/>
          <w:lang w:eastAsia="en-US"/>
        </w:rPr>
        <w:t xml:space="preserve"> ושילוב שלו בייצור במהדורה אליה התחייב הספק לאחר שעבר בהצלחה בדיקות קבלה.</w:t>
      </w:r>
      <w:r>
        <w:rPr>
          <w:rFonts w:hint="cs"/>
          <w:rtl/>
          <w:lang w:eastAsia="en-US"/>
        </w:rPr>
        <w:t>.</w:t>
      </w:r>
    </w:p>
    <w:p w14:paraId="7B76D236" w14:textId="340FDD73" w:rsidR="00417221" w:rsidRDefault="00B144EE" w:rsidP="00E41F05">
      <w:pPr>
        <w:tabs>
          <w:tab w:val="left" w:pos="8193"/>
        </w:tabs>
        <w:spacing w:before="120"/>
        <w:ind w:left="1440"/>
        <w:rPr>
          <w:rtl/>
          <w:lang w:eastAsia="en-US"/>
        </w:rPr>
      </w:pPr>
      <w:r>
        <w:rPr>
          <w:rFonts w:hint="cs"/>
          <w:rtl/>
          <w:lang w:eastAsia="en-US"/>
        </w:rPr>
        <w:t xml:space="preserve">עבור כל </w:t>
      </w:r>
      <w:proofErr w:type="spellStart"/>
      <w:r>
        <w:rPr>
          <w:rFonts w:hint="cs"/>
          <w:rtl/>
          <w:lang w:eastAsia="en-US"/>
        </w:rPr>
        <w:t>שו"ש</w:t>
      </w:r>
      <w:proofErr w:type="spellEnd"/>
      <w:r>
        <w:rPr>
          <w:rFonts w:hint="cs"/>
          <w:rtl/>
          <w:lang w:eastAsia="en-US"/>
        </w:rPr>
        <w:t xml:space="preserve"> בנפרד</w:t>
      </w:r>
      <w:r w:rsidR="004831DC">
        <w:rPr>
          <w:rFonts w:hint="cs"/>
          <w:rtl/>
          <w:lang w:eastAsia="en-US"/>
        </w:rPr>
        <w:t xml:space="preserve"> תיבחן העמידה שלו בתוכנית העבודה.</w:t>
      </w:r>
    </w:p>
    <w:p w14:paraId="061D05FE" w14:textId="41656B20" w:rsidR="00E74502" w:rsidRDefault="00417221" w:rsidP="004831DC">
      <w:pPr>
        <w:tabs>
          <w:tab w:val="left" w:pos="8193"/>
        </w:tabs>
        <w:spacing w:before="120"/>
        <w:ind w:left="1440"/>
        <w:rPr>
          <w:rtl/>
          <w:lang w:eastAsia="en-US"/>
        </w:rPr>
      </w:pPr>
      <w:r w:rsidRPr="004831DC">
        <w:rPr>
          <w:rFonts w:hint="cs"/>
          <w:rtl/>
          <w:lang w:eastAsia="en-US"/>
        </w:rPr>
        <w:t xml:space="preserve">לדוגמה </w:t>
      </w:r>
      <w:r w:rsidR="004831DC">
        <w:rPr>
          <w:rFonts w:hint="cs"/>
          <w:rtl/>
          <w:lang w:eastAsia="en-US"/>
        </w:rPr>
        <w:t xml:space="preserve">בחודש המדידה </w:t>
      </w:r>
      <w:r w:rsidR="00E74502">
        <w:rPr>
          <w:rFonts w:hint="cs"/>
          <w:rtl/>
          <w:lang w:eastAsia="en-US"/>
        </w:rPr>
        <w:t xml:space="preserve">הסתיימו שני </w:t>
      </w:r>
      <w:proofErr w:type="spellStart"/>
      <w:r w:rsidR="00E74502">
        <w:rPr>
          <w:rFonts w:hint="cs"/>
          <w:rtl/>
          <w:lang w:eastAsia="en-US"/>
        </w:rPr>
        <w:t>שו"שים</w:t>
      </w:r>
      <w:proofErr w:type="spellEnd"/>
      <w:r w:rsidR="00E74502">
        <w:rPr>
          <w:rFonts w:hint="cs"/>
          <w:rtl/>
          <w:lang w:eastAsia="en-US"/>
        </w:rPr>
        <w:t xml:space="preserve"> ש</w:t>
      </w:r>
      <w:r w:rsidR="00E74502" w:rsidRPr="004831DC">
        <w:rPr>
          <w:rFonts w:hint="cs"/>
          <w:rtl/>
          <w:lang w:eastAsia="en-US"/>
        </w:rPr>
        <w:t xml:space="preserve">היו אמורים להיות משולבים במהדורה </w:t>
      </w:r>
      <w:r w:rsidR="00E74502" w:rsidRPr="004831DC">
        <w:rPr>
          <w:lang w:eastAsia="en-US"/>
        </w:rPr>
        <w:t>n</w:t>
      </w:r>
      <w:r w:rsidR="00E74502" w:rsidRPr="004831DC">
        <w:rPr>
          <w:rFonts w:hint="cs"/>
          <w:rtl/>
          <w:lang w:eastAsia="en-US"/>
        </w:rPr>
        <w:t xml:space="preserve"> </w:t>
      </w:r>
      <w:r w:rsidR="00E74502">
        <w:rPr>
          <w:rFonts w:hint="cs"/>
          <w:rtl/>
          <w:lang w:eastAsia="en-US"/>
        </w:rPr>
        <w:t>באיחור.</w:t>
      </w:r>
    </w:p>
    <w:p w14:paraId="5E47DF33" w14:textId="7524ECD8" w:rsidR="003C3450" w:rsidRDefault="00E74502" w:rsidP="004831DC">
      <w:pPr>
        <w:tabs>
          <w:tab w:val="left" w:pos="8193"/>
        </w:tabs>
        <w:spacing w:before="120"/>
        <w:ind w:left="1440"/>
        <w:rPr>
          <w:rtl/>
          <w:lang w:eastAsia="en-US"/>
        </w:rPr>
      </w:pPr>
      <w:proofErr w:type="spellStart"/>
      <w:r>
        <w:rPr>
          <w:rFonts w:hint="cs"/>
          <w:rtl/>
          <w:lang w:eastAsia="en-US"/>
        </w:rPr>
        <w:t>ש</w:t>
      </w:r>
      <w:r w:rsidR="00691C35">
        <w:rPr>
          <w:rFonts w:hint="cs"/>
          <w:rtl/>
          <w:lang w:eastAsia="en-US"/>
        </w:rPr>
        <w:t>ו</w:t>
      </w:r>
      <w:r>
        <w:rPr>
          <w:rFonts w:hint="cs"/>
          <w:rtl/>
          <w:lang w:eastAsia="en-US"/>
        </w:rPr>
        <w:t>"ש</w:t>
      </w:r>
      <w:proofErr w:type="spellEnd"/>
      <w:r>
        <w:rPr>
          <w:rFonts w:hint="cs"/>
          <w:rtl/>
          <w:lang w:eastAsia="en-US"/>
        </w:rPr>
        <w:t xml:space="preserve"> ראשון </w:t>
      </w:r>
      <w:r w:rsidR="00691C35">
        <w:rPr>
          <w:rFonts w:hint="cs"/>
          <w:rtl/>
          <w:lang w:eastAsia="en-US"/>
        </w:rPr>
        <w:t>שולב</w:t>
      </w:r>
      <w:r w:rsidR="003C3450">
        <w:rPr>
          <w:rFonts w:hint="cs"/>
          <w:rtl/>
          <w:lang w:eastAsia="en-US"/>
        </w:rPr>
        <w:t xml:space="preserve"> באיחור של מהדורה אחת.</w:t>
      </w:r>
    </w:p>
    <w:p w14:paraId="034289CB" w14:textId="6776A15B" w:rsidR="003C3450" w:rsidRDefault="003C3450" w:rsidP="004831DC">
      <w:pPr>
        <w:tabs>
          <w:tab w:val="left" w:pos="8193"/>
        </w:tabs>
        <w:spacing w:before="120"/>
        <w:ind w:left="1440"/>
        <w:rPr>
          <w:rtl/>
          <w:lang w:eastAsia="en-US"/>
        </w:rPr>
      </w:pPr>
      <w:proofErr w:type="spellStart"/>
      <w:r>
        <w:rPr>
          <w:rFonts w:hint="cs"/>
          <w:rtl/>
          <w:lang w:eastAsia="en-US"/>
        </w:rPr>
        <w:t>שו"ש</w:t>
      </w:r>
      <w:proofErr w:type="spellEnd"/>
      <w:r>
        <w:rPr>
          <w:rFonts w:hint="cs"/>
          <w:rtl/>
          <w:lang w:eastAsia="en-US"/>
        </w:rPr>
        <w:t xml:space="preserve"> שיני שולב באיחור של שתי המדורות.</w:t>
      </w:r>
    </w:p>
    <w:p w14:paraId="7C2B7426" w14:textId="6069350E" w:rsidR="00EB2682" w:rsidRDefault="00417221" w:rsidP="003C3450">
      <w:pPr>
        <w:tabs>
          <w:tab w:val="left" w:pos="8193"/>
        </w:tabs>
        <w:spacing w:before="120"/>
        <w:ind w:left="1440"/>
        <w:jc w:val="left"/>
        <w:rPr>
          <w:rtl/>
          <w:lang w:eastAsia="en-US"/>
        </w:rPr>
      </w:pPr>
      <w:r w:rsidRPr="004831DC">
        <w:rPr>
          <w:rFonts w:hint="cs"/>
          <w:rtl/>
          <w:lang w:eastAsia="en-US"/>
        </w:rPr>
        <w:t>חישוב הקנס:</w:t>
      </w:r>
      <w:r w:rsidRPr="004831DC">
        <w:rPr>
          <w:rtl/>
          <w:lang w:eastAsia="en-US"/>
        </w:rPr>
        <w:br/>
      </w:r>
      <w:r w:rsidRPr="004831DC">
        <w:rPr>
          <w:rFonts w:hint="cs"/>
          <w:rtl/>
          <w:lang w:eastAsia="en-US"/>
        </w:rPr>
        <w:t xml:space="preserve">- </w:t>
      </w:r>
      <w:r w:rsidR="008C6CAB">
        <w:rPr>
          <w:rFonts w:hint="cs"/>
          <w:rtl/>
          <w:lang w:eastAsia="en-US"/>
        </w:rPr>
        <w:t xml:space="preserve">בגין איחור בשילוב </w:t>
      </w:r>
      <w:proofErr w:type="spellStart"/>
      <w:r w:rsidR="008C6CAB">
        <w:rPr>
          <w:rFonts w:hint="cs"/>
          <w:rtl/>
          <w:lang w:eastAsia="en-US"/>
        </w:rPr>
        <w:t>השו</w:t>
      </w:r>
      <w:r w:rsidR="009B022C">
        <w:rPr>
          <w:rFonts w:hint="cs"/>
          <w:rtl/>
          <w:lang w:eastAsia="en-US"/>
        </w:rPr>
        <w:t>"</w:t>
      </w:r>
      <w:r w:rsidR="008C6CAB">
        <w:rPr>
          <w:rFonts w:hint="cs"/>
          <w:rtl/>
          <w:lang w:eastAsia="en-US"/>
        </w:rPr>
        <w:t>ש</w:t>
      </w:r>
      <w:proofErr w:type="spellEnd"/>
      <w:r w:rsidR="008C6CAB">
        <w:rPr>
          <w:rFonts w:hint="cs"/>
          <w:rtl/>
          <w:lang w:eastAsia="en-US"/>
        </w:rPr>
        <w:t xml:space="preserve"> הראשון בייצור </w:t>
      </w:r>
      <w:r w:rsidR="009B022C">
        <w:rPr>
          <w:rFonts w:hint="cs"/>
          <w:rtl/>
          <w:lang w:eastAsia="en-US"/>
        </w:rPr>
        <w:t xml:space="preserve">(איחור של מהדורה אחת) </w:t>
      </w:r>
      <w:r w:rsidRPr="004831DC">
        <w:rPr>
          <w:rFonts w:hint="cs"/>
          <w:rtl/>
          <w:lang w:eastAsia="en-US"/>
        </w:rPr>
        <w:t xml:space="preserve">ישולם קנס השווה ל </w:t>
      </w:r>
      <w:r w:rsidRPr="004831DC">
        <w:rPr>
          <w:lang w:eastAsia="en-US"/>
        </w:rPr>
        <w:t>0.025%</w:t>
      </w:r>
      <w:r w:rsidRPr="004831DC">
        <w:rPr>
          <w:rFonts w:hint="cs"/>
          <w:rtl/>
          <w:lang w:eastAsia="en-US"/>
        </w:rPr>
        <w:t xml:space="preserve"> מהתשלום החודשי</w:t>
      </w:r>
      <w:r w:rsidRPr="004831DC">
        <w:rPr>
          <w:rtl/>
          <w:lang w:eastAsia="en-US"/>
        </w:rPr>
        <w:br/>
      </w:r>
      <w:r w:rsidRPr="004831DC">
        <w:rPr>
          <w:rFonts w:hint="cs"/>
          <w:rtl/>
          <w:lang w:eastAsia="en-US"/>
        </w:rPr>
        <w:t xml:space="preserve">- </w:t>
      </w:r>
      <w:r w:rsidR="008C6CAB">
        <w:rPr>
          <w:rFonts w:hint="cs"/>
          <w:rtl/>
          <w:lang w:eastAsia="en-US"/>
        </w:rPr>
        <w:t xml:space="preserve">בגין </w:t>
      </w:r>
      <w:r w:rsidR="009B022C">
        <w:rPr>
          <w:rFonts w:hint="cs"/>
          <w:rtl/>
          <w:lang w:eastAsia="en-US"/>
        </w:rPr>
        <w:t xml:space="preserve">איחור בשילוב </w:t>
      </w:r>
      <w:proofErr w:type="spellStart"/>
      <w:r w:rsidR="009B022C">
        <w:rPr>
          <w:rFonts w:hint="cs"/>
          <w:rtl/>
          <w:lang w:eastAsia="en-US"/>
        </w:rPr>
        <w:t>השו"ש</w:t>
      </w:r>
      <w:proofErr w:type="spellEnd"/>
      <w:r w:rsidR="009B022C">
        <w:rPr>
          <w:rFonts w:hint="cs"/>
          <w:rtl/>
          <w:lang w:eastAsia="en-US"/>
        </w:rPr>
        <w:t xml:space="preserve"> השני בייצור (איחור של שתי מהדורות) </w:t>
      </w:r>
      <w:r w:rsidR="00EB2682">
        <w:rPr>
          <w:rFonts w:hint="cs"/>
          <w:rtl/>
          <w:lang w:eastAsia="en-US"/>
        </w:rPr>
        <w:t xml:space="preserve">ישולם קנס השווה ל </w:t>
      </w:r>
      <w:r w:rsidRPr="004831DC">
        <w:rPr>
          <w:lang w:eastAsia="en-US"/>
        </w:rPr>
        <w:t>2x0.025%=0.05%</w:t>
      </w:r>
      <w:r w:rsidRPr="004831DC">
        <w:rPr>
          <w:rFonts w:hint="cs"/>
          <w:rtl/>
          <w:lang w:eastAsia="en-US"/>
        </w:rPr>
        <w:t xml:space="preserve"> מהתשלום החודש</w:t>
      </w:r>
      <w:r w:rsidR="00EB2682">
        <w:rPr>
          <w:rFonts w:hint="cs"/>
          <w:rtl/>
          <w:lang w:eastAsia="en-US"/>
        </w:rPr>
        <w:t>י.</w:t>
      </w:r>
    </w:p>
    <w:p w14:paraId="659DFCDC" w14:textId="629604D1" w:rsidR="00417221" w:rsidRPr="004831DC" w:rsidRDefault="00417221" w:rsidP="00EB2682">
      <w:pPr>
        <w:tabs>
          <w:tab w:val="left" w:pos="8193"/>
        </w:tabs>
        <w:spacing w:before="120"/>
        <w:ind w:left="1440"/>
        <w:jc w:val="left"/>
        <w:rPr>
          <w:rtl/>
          <w:lang w:eastAsia="en-US"/>
        </w:rPr>
      </w:pPr>
      <w:r w:rsidRPr="004831DC">
        <w:rPr>
          <w:rFonts w:hint="cs"/>
          <w:rtl/>
          <w:lang w:eastAsia="en-US"/>
        </w:rPr>
        <w:t xml:space="preserve">סה"כ קנס מצטבר </w:t>
      </w:r>
      <w:r w:rsidR="00EB2682">
        <w:rPr>
          <w:rFonts w:hint="cs"/>
          <w:rtl/>
          <w:lang w:eastAsia="en-US"/>
        </w:rPr>
        <w:t xml:space="preserve">בסך </w:t>
      </w:r>
      <w:r w:rsidRPr="004831DC">
        <w:rPr>
          <w:lang w:eastAsia="en-US"/>
        </w:rPr>
        <w:t>0.075%</w:t>
      </w:r>
      <w:r w:rsidR="00EB2682">
        <w:rPr>
          <w:rFonts w:hint="cs"/>
          <w:rtl/>
          <w:lang w:eastAsia="en-US"/>
        </w:rPr>
        <w:t xml:space="preserve"> </w:t>
      </w:r>
      <w:r w:rsidRPr="004831DC">
        <w:rPr>
          <w:rFonts w:hint="cs"/>
          <w:rtl/>
          <w:lang w:eastAsia="en-US"/>
        </w:rPr>
        <w:t>מהתשלום החודשי.</w:t>
      </w:r>
    </w:p>
    <w:p w14:paraId="2A7A8AC6" w14:textId="77777777" w:rsidR="00417221" w:rsidRDefault="00417221" w:rsidP="00E41F05">
      <w:pPr>
        <w:tabs>
          <w:tab w:val="left" w:pos="8193"/>
        </w:tabs>
        <w:spacing w:before="120"/>
        <w:ind w:left="1440"/>
        <w:rPr>
          <w:rtl/>
          <w:lang w:eastAsia="en-US"/>
        </w:rPr>
      </w:pPr>
    </w:p>
    <w:p w14:paraId="3530D08E" w14:textId="77777777" w:rsidR="00125D55" w:rsidRDefault="00125D55" w:rsidP="00B82174">
      <w:pPr>
        <w:ind w:left="720"/>
        <w:rPr>
          <w:color w:val="000000" w:themeColor="text1"/>
          <w:rtl/>
          <w:lang w:eastAsia="en-US"/>
        </w:rPr>
      </w:pPr>
    </w:p>
    <w:p w14:paraId="2C7873D1" w14:textId="7105D962" w:rsidR="00D4209D" w:rsidRPr="003C69B4" w:rsidRDefault="00D4209D" w:rsidP="00533817">
      <w:pPr>
        <w:pStyle w:val="af0"/>
        <w:numPr>
          <w:ilvl w:val="1"/>
          <w:numId w:val="332"/>
        </w:numPr>
        <w:ind w:left="431" w:hanging="431"/>
        <w:rPr>
          <w:rFonts w:asciiTheme="minorBidi" w:hAnsiTheme="minorBidi" w:cstheme="minorBidi"/>
          <w:b/>
          <w:bCs/>
          <w:sz w:val="26"/>
          <w:szCs w:val="26"/>
        </w:rPr>
      </w:pPr>
      <w:bookmarkStart w:id="3024" w:name="_Ref131760908"/>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 xml:space="preserve">פרס / </w:t>
      </w:r>
      <w:r w:rsidRPr="003C69B4">
        <w:rPr>
          <w:rFonts w:asciiTheme="minorBidi" w:hAnsiTheme="minorBidi" w:cstheme="minorBidi"/>
          <w:b/>
          <w:bCs/>
          <w:sz w:val="26"/>
          <w:szCs w:val="26"/>
          <w:rtl/>
        </w:rPr>
        <w:t xml:space="preserve">קנס </w:t>
      </w:r>
      <w:r w:rsidRPr="003C69B4">
        <w:rPr>
          <w:rFonts w:asciiTheme="minorBidi" w:hAnsiTheme="minorBidi" w:cstheme="minorBidi" w:hint="cs"/>
          <w:b/>
          <w:bCs/>
          <w:sz w:val="26"/>
          <w:szCs w:val="26"/>
          <w:rtl/>
        </w:rPr>
        <w:t xml:space="preserve">בתחום </w:t>
      </w:r>
      <w:r w:rsidR="002371AC" w:rsidRPr="002371AC">
        <w:rPr>
          <w:rFonts w:asciiTheme="minorBidi" w:hAnsiTheme="minorBidi" w:cs="Arial"/>
          <w:b/>
          <w:bCs/>
          <w:sz w:val="26"/>
          <w:szCs w:val="26"/>
          <w:rtl/>
        </w:rPr>
        <w:t>עמידה בדרישות איוש מינימאלי ותחלופת כח אדם</w:t>
      </w:r>
      <w:bookmarkEnd w:id="3024"/>
    </w:p>
    <w:p w14:paraId="22F4CA10" w14:textId="19C28F93" w:rsidR="006B39DF" w:rsidRPr="00D4209D" w:rsidRDefault="00DE1DBC" w:rsidP="00B82174">
      <w:pPr>
        <w:ind w:left="720"/>
        <w:rPr>
          <w:color w:val="000000" w:themeColor="text1"/>
          <w:rtl/>
          <w:lang w:eastAsia="en-US"/>
        </w:rPr>
      </w:pPr>
      <w:r>
        <w:rPr>
          <w:rFonts w:hint="cs"/>
          <w:rtl/>
          <w:lang w:eastAsia="en-US"/>
        </w:rPr>
        <w:t xml:space="preserve">כמפורט </w:t>
      </w:r>
      <w:r w:rsidRPr="00D76573">
        <w:rPr>
          <w:rtl/>
          <w:lang w:eastAsia="en-US"/>
        </w:rPr>
        <w:t xml:space="preserve">בסעיף </w:t>
      </w:r>
      <w:r w:rsidR="002371AC">
        <w:rPr>
          <w:rtl/>
          <w:lang w:eastAsia="en-US"/>
        </w:rPr>
        <w:fldChar w:fldCharType="begin"/>
      </w:r>
      <w:r w:rsidR="002371AC">
        <w:rPr>
          <w:rtl/>
          <w:lang w:eastAsia="en-US"/>
        </w:rPr>
        <w:instrText xml:space="preserve"> </w:instrText>
      </w:r>
      <w:r w:rsidR="002371AC">
        <w:rPr>
          <w:lang w:eastAsia="en-US"/>
        </w:rPr>
        <w:instrText>REF</w:instrText>
      </w:r>
      <w:r w:rsidR="002371AC">
        <w:rPr>
          <w:rtl/>
          <w:lang w:eastAsia="en-US"/>
        </w:rPr>
        <w:instrText xml:space="preserve"> _</w:instrText>
      </w:r>
      <w:r w:rsidR="002371AC">
        <w:rPr>
          <w:lang w:eastAsia="en-US"/>
        </w:rPr>
        <w:instrText>Ref131426597 \r \h</w:instrText>
      </w:r>
      <w:r w:rsidR="002371AC">
        <w:rPr>
          <w:rtl/>
          <w:lang w:eastAsia="en-US"/>
        </w:rPr>
        <w:instrText xml:space="preserve"> </w:instrText>
      </w:r>
      <w:r w:rsidR="002371AC">
        <w:rPr>
          <w:rtl/>
          <w:lang w:eastAsia="en-US"/>
        </w:rPr>
      </w:r>
      <w:r w:rsidR="002371AC">
        <w:rPr>
          <w:rtl/>
          <w:lang w:eastAsia="en-US"/>
        </w:rPr>
        <w:fldChar w:fldCharType="separate"/>
      </w:r>
      <w:r w:rsidR="002371AC">
        <w:rPr>
          <w:rtl/>
          <w:lang w:eastAsia="en-US"/>
        </w:rPr>
        <w:t>‏3.5</w:t>
      </w:r>
      <w:r w:rsidR="002371AC">
        <w:rPr>
          <w:rtl/>
          <w:lang w:eastAsia="en-US"/>
        </w:rPr>
        <w:fldChar w:fldCharType="end"/>
      </w:r>
      <w:r>
        <w:rPr>
          <w:rFonts w:hint="cs"/>
          <w:rtl/>
          <w:lang w:eastAsia="en-US"/>
        </w:rPr>
        <w:t xml:space="preserve"> לעיל</w:t>
      </w:r>
      <w:r w:rsidR="002371AC">
        <w:rPr>
          <w:rFonts w:hint="cs"/>
          <w:rtl/>
          <w:lang w:eastAsia="en-US"/>
        </w:rPr>
        <w:t xml:space="preserve"> על הספק לעמוד בדרישות תחלופת כ"א </w:t>
      </w:r>
      <w:r w:rsidR="00992735">
        <w:rPr>
          <w:rFonts w:hint="cs"/>
          <w:rtl/>
          <w:lang w:eastAsia="en-US"/>
        </w:rPr>
        <w:t xml:space="preserve">ובדרישות איוש מינימאלי (כהגדרתו בסעיף </w:t>
      </w:r>
      <w:r w:rsidR="00992735">
        <w:rPr>
          <w:rtl/>
          <w:lang w:eastAsia="en-US"/>
        </w:rPr>
        <w:fldChar w:fldCharType="begin"/>
      </w:r>
      <w:r w:rsidR="00992735">
        <w:rPr>
          <w:rtl/>
          <w:lang w:eastAsia="en-US"/>
        </w:rPr>
        <w:instrText xml:space="preserve"> </w:instrText>
      </w:r>
      <w:r w:rsidR="00992735">
        <w:rPr>
          <w:rFonts w:hint="cs"/>
          <w:lang w:eastAsia="en-US"/>
        </w:rPr>
        <w:instrText>REF</w:instrText>
      </w:r>
      <w:r w:rsidR="00992735">
        <w:rPr>
          <w:rFonts w:hint="cs"/>
          <w:rtl/>
          <w:lang w:eastAsia="en-US"/>
        </w:rPr>
        <w:instrText xml:space="preserve"> _</w:instrText>
      </w:r>
      <w:r w:rsidR="00992735">
        <w:rPr>
          <w:rFonts w:hint="cs"/>
          <w:lang w:eastAsia="en-US"/>
        </w:rPr>
        <w:instrText>Ref125213655 \r \h</w:instrText>
      </w:r>
      <w:r w:rsidR="00992735">
        <w:rPr>
          <w:rtl/>
          <w:lang w:eastAsia="en-US"/>
        </w:rPr>
        <w:instrText xml:space="preserve"> </w:instrText>
      </w:r>
      <w:r w:rsidR="00992735">
        <w:rPr>
          <w:rtl/>
          <w:lang w:eastAsia="en-US"/>
        </w:rPr>
      </w:r>
      <w:r w:rsidR="00992735">
        <w:rPr>
          <w:rtl/>
          <w:lang w:eastAsia="en-US"/>
        </w:rPr>
        <w:fldChar w:fldCharType="separate"/>
      </w:r>
      <w:r w:rsidR="00992735">
        <w:rPr>
          <w:rtl/>
          <w:lang w:eastAsia="en-US"/>
        </w:rPr>
        <w:t>‏0.2.31</w:t>
      </w:r>
      <w:r w:rsidR="00992735">
        <w:rPr>
          <w:rtl/>
          <w:lang w:eastAsia="en-US"/>
        </w:rPr>
        <w:fldChar w:fldCharType="end"/>
      </w:r>
      <w:r w:rsidR="00992735">
        <w:rPr>
          <w:rFonts w:hint="cs"/>
          <w:rtl/>
          <w:lang w:eastAsia="en-US"/>
        </w:rPr>
        <w:t xml:space="preserve"> למכרז).</w:t>
      </w:r>
    </w:p>
    <w:p w14:paraId="75C4B771" w14:textId="739BD288" w:rsidR="00F9479E" w:rsidRPr="00A27668" w:rsidRDefault="00F9479E" w:rsidP="00533817">
      <w:pPr>
        <w:pStyle w:val="af0"/>
        <w:numPr>
          <w:ilvl w:val="2"/>
          <w:numId w:val="332"/>
        </w:numPr>
        <w:spacing w:before="240"/>
        <w:ind w:left="1225" w:hanging="505"/>
      </w:pPr>
      <w:r w:rsidRPr="00E860CF">
        <w:rPr>
          <w:rFonts w:hint="eastAsia"/>
          <w:b/>
          <w:bCs/>
          <w:sz w:val="24"/>
          <w:szCs w:val="24"/>
          <w:rtl/>
        </w:rPr>
        <w:t>חישוב</w:t>
      </w:r>
      <w:r w:rsidRPr="00E860CF">
        <w:rPr>
          <w:b/>
          <w:bCs/>
          <w:sz w:val="24"/>
          <w:szCs w:val="24"/>
          <w:rtl/>
        </w:rPr>
        <w:t xml:space="preserve"> </w:t>
      </w:r>
      <w:r>
        <w:rPr>
          <w:rFonts w:hint="cs"/>
          <w:b/>
          <w:bCs/>
          <w:sz w:val="24"/>
          <w:szCs w:val="24"/>
          <w:rtl/>
        </w:rPr>
        <w:t>פרס/</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Pr>
          <w:rFonts w:hint="cs"/>
          <w:b/>
          <w:bCs/>
          <w:sz w:val="24"/>
          <w:szCs w:val="24"/>
          <w:rtl/>
        </w:rPr>
        <w:t>תחלופת כ"א</w:t>
      </w:r>
    </w:p>
    <w:p w14:paraId="47EFB9E0" w14:textId="0783653B" w:rsidR="00F9479E" w:rsidRDefault="004F0898" w:rsidP="004F0898">
      <w:pPr>
        <w:ind w:left="1225"/>
        <w:rPr>
          <w:color w:val="000000" w:themeColor="text1"/>
          <w:rtl/>
          <w:lang w:eastAsia="en-US"/>
        </w:rPr>
      </w:pPr>
      <w:r>
        <w:rPr>
          <w:rFonts w:hint="cs"/>
          <w:color w:val="000000" w:themeColor="text1"/>
          <w:rtl/>
          <w:lang w:eastAsia="en-US"/>
        </w:rPr>
        <w:t xml:space="preserve">חישוב הפרס / קנס יבוצע בהתאם למפורט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Ref131426597 \r \h</w:instrText>
      </w:r>
      <w:r>
        <w:rPr>
          <w:rtl/>
          <w:lang w:eastAsia="en-US"/>
        </w:rPr>
        <w:instrText xml:space="preserve"> </w:instrText>
      </w:r>
      <w:r>
        <w:rPr>
          <w:rtl/>
          <w:lang w:eastAsia="en-US"/>
        </w:rPr>
      </w:r>
      <w:r>
        <w:rPr>
          <w:rtl/>
          <w:lang w:eastAsia="en-US"/>
        </w:rPr>
        <w:fldChar w:fldCharType="separate"/>
      </w:r>
      <w:r>
        <w:rPr>
          <w:rtl/>
          <w:lang w:eastAsia="en-US"/>
        </w:rPr>
        <w:t>‏3.5</w:t>
      </w:r>
      <w:r>
        <w:rPr>
          <w:rtl/>
          <w:lang w:eastAsia="en-US"/>
        </w:rPr>
        <w:fldChar w:fldCharType="end"/>
      </w:r>
      <w:r>
        <w:rPr>
          <w:rFonts w:hint="cs"/>
          <w:rtl/>
          <w:lang w:eastAsia="en-US"/>
        </w:rPr>
        <w:t xml:space="preserve"> לעיל</w:t>
      </w:r>
      <w:r>
        <w:rPr>
          <w:rFonts w:hint="cs"/>
          <w:color w:val="000000" w:themeColor="text1"/>
          <w:rtl/>
          <w:lang w:eastAsia="en-US"/>
        </w:rPr>
        <w:t>.</w:t>
      </w:r>
    </w:p>
    <w:p w14:paraId="6A183C98" w14:textId="2EF75A13" w:rsidR="004F0898" w:rsidRPr="00A27668" w:rsidRDefault="004F0898" w:rsidP="00533817">
      <w:pPr>
        <w:pStyle w:val="af0"/>
        <w:numPr>
          <w:ilvl w:val="2"/>
          <w:numId w:val="332"/>
        </w:numPr>
        <w:spacing w:before="240"/>
        <w:ind w:left="1225" w:hanging="505"/>
      </w:pPr>
      <w:bookmarkStart w:id="3025" w:name="_Ref137643955"/>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w:t>
      </w:r>
      <w:r w:rsidR="00974843">
        <w:rPr>
          <w:rFonts w:hint="cs"/>
          <w:b/>
          <w:bCs/>
          <w:sz w:val="24"/>
          <w:szCs w:val="24"/>
          <w:rtl/>
        </w:rPr>
        <w:t>גין אי עמידה בדרישות איוש מינימאלי</w:t>
      </w:r>
      <w:bookmarkEnd w:id="3025"/>
    </w:p>
    <w:p w14:paraId="4E87AE63" w14:textId="3B697A5F" w:rsidR="00DE1DBC" w:rsidRPr="00DE1DBC" w:rsidRDefault="007903BC" w:rsidP="00974843">
      <w:pPr>
        <w:ind w:left="1225"/>
        <w:rPr>
          <w:color w:val="000000" w:themeColor="text1"/>
          <w:rtl/>
          <w:lang w:eastAsia="en-US"/>
        </w:rPr>
      </w:pPr>
      <w:r>
        <w:rPr>
          <w:rFonts w:hint="cs"/>
          <w:color w:val="000000" w:themeColor="text1"/>
          <w:rtl/>
          <w:lang w:eastAsia="en-US"/>
        </w:rPr>
        <w:t>בכל מקרה</w:t>
      </w:r>
      <w:r w:rsidR="00DE1DBC" w:rsidRPr="00DE1DBC">
        <w:rPr>
          <w:color w:val="000000" w:themeColor="text1"/>
          <w:rtl/>
          <w:lang w:eastAsia="en-US"/>
        </w:rPr>
        <w:t xml:space="preserve"> של אי עמידה בדרישת האיוש המינימאלי (</w:t>
      </w:r>
      <w:r>
        <w:rPr>
          <w:rFonts w:hint="cs"/>
          <w:rtl/>
          <w:lang w:eastAsia="en-US"/>
        </w:rPr>
        <w:t xml:space="preserve">כהגדרתו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Ref125213655 \r \h</w:instrText>
      </w:r>
      <w:r>
        <w:rPr>
          <w:rtl/>
          <w:lang w:eastAsia="en-US"/>
        </w:rPr>
        <w:instrText xml:space="preserve"> </w:instrText>
      </w:r>
      <w:r>
        <w:rPr>
          <w:rtl/>
          <w:lang w:eastAsia="en-US"/>
        </w:rPr>
      </w:r>
      <w:r>
        <w:rPr>
          <w:rtl/>
          <w:lang w:eastAsia="en-US"/>
        </w:rPr>
        <w:fldChar w:fldCharType="separate"/>
      </w:r>
      <w:r>
        <w:rPr>
          <w:rtl/>
          <w:lang w:eastAsia="en-US"/>
        </w:rPr>
        <w:t>‏0.2.31</w:t>
      </w:r>
      <w:r>
        <w:rPr>
          <w:rtl/>
          <w:lang w:eastAsia="en-US"/>
        </w:rPr>
        <w:fldChar w:fldCharType="end"/>
      </w:r>
      <w:r>
        <w:rPr>
          <w:rFonts w:hint="cs"/>
          <w:rtl/>
          <w:lang w:eastAsia="en-US"/>
        </w:rPr>
        <w:t xml:space="preserve"> למכרז), הן עבור צוות </w:t>
      </w:r>
      <w:r w:rsidR="00DF6CE7">
        <w:rPr>
          <w:rFonts w:hint="cs"/>
          <w:rtl/>
          <w:lang w:eastAsia="en-US"/>
        </w:rPr>
        <w:t>פרויקט השדרוג הטכנולוגי (</w:t>
      </w:r>
      <w:r w:rsidR="000C1276">
        <w:rPr>
          <w:rFonts w:hint="cs"/>
          <w:rtl/>
          <w:lang w:eastAsia="en-US"/>
        </w:rPr>
        <w:t>במהלך תקופת הדו-קיום</w:t>
      </w:r>
      <w:r w:rsidR="00DF6CE7">
        <w:rPr>
          <w:rFonts w:hint="cs"/>
          <w:rtl/>
          <w:lang w:eastAsia="en-US"/>
        </w:rPr>
        <w:t>) והן עבור צוות התפעול והתחזוקה (לאורך כך תקופת הסכם)</w:t>
      </w:r>
      <w:r w:rsidR="00DE1DBC" w:rsidRPr="00DE1DBC">
        <w:rPr>
          <w:color w:val="000000" w:themeColor="text1"/>
          <w:rtl/>
          <w:lang w:eastAsia="en-US"/>
        </w:rPr>
        <w:t xml:space="preserve"> יוטל קנס בסך 5,000 ₪ (לא כולל מע"מ) לעובד למקרה.</w:t>
      </w:r>
    </w:p>
    <w:p w14:paraId="4639E488" w14:textId="77777777" w:rsidR="00DE1DBC" w:rsidRPr="00DE1DBC" w:rsidRDefault="00DE1DBC" w:rsidP="00974843">
      <w:pPr>
        <w:ind w:left="1225"/>
        <w:rPr>
          <w:color w:val="000000" w:themeColor="text1"/>
          <w:rtl/>
          <w:lang w:eastAsia="en-US"/>
        </w:rPr>
      </w:pPr>
      <w:r w:rsidRPr="00DE1DBC">
        <w:rPr>
          <w:color w:val="000000" w:themeColor="text1"/>
          <w:rtl/>
          <w:lang w:eastAsia="en-US"/>
        </w:rPr>
        <w:t>לדוגמה:</w:t>
      </w:r>
    </w:p>
    <w:p w14:paraId="360103B5" w14:textId="32A4AB81" w:rsidR="00DE1DBC" w:rsidRPr="00E860CF" w:rsidRDefault="000C1276" w:rsidP="00533817">
      <w:pPr>
        <w:pStyle w:val="af0"/>
        <w:numPr>
          <w:ilvl w:val="0"/>
          <w:numId w:val="341"/>
        </w:numPr>
        <w:ind w:left="1582" w:hanging="357"/>
        <w:rPr>
          <w:color w:val="000000" w:themeColor="text1"/>
          <w:rtl/>
          <w:lang w:eastAsia="en-US"/>
        </w:rPr>
      </w:pPr>
      <w:r w:rsidRPr="00E860CF">
        <w:rPr>
          <w:rFonts w:hint="eastAsia"/>
          <w:b/>
          <w:bCs/>
          <w:color w:val="000000" w:themeColor="text1"/>
          <w:u w:val="single"/>
          <w:rtl/>
          <w:lang w:eastAsia="en-US"/>
        </w:rPr>
        <w:t>לדוגמה</w:t>
      </w:r>
      <w:r>
        <w:rPr>
          <w:rFonts w:hint="cs"/>
          <w:color w:val="000000" w:themeColor="text1"/>
          <w:rtl/>
          <w:lang w:eastAsia="en-US"/>
        </w:rPr>
        <w:t xml:space="preserve">, </w:t>
      </w:r>
      <w:r w:rsidR="00DE1DBC" w:rsidRPr="00E860CF">
        <w:rPr>
          <w:color w:val="000000" w:themeColor="text1"/>
          <w:rtl/>
          <w:lang w:eastAsia="en-US"/>
        </w:rPr>
        <w:t xml:space="preserve">המחויבות לאיוש מינימאלי </w:t>
      </w:r>
      <w:r>
        <w:rPr>
          <w:rFonts w:hint="cs"/>
          <w:color w:val="000000" w:themeColor="text1"/>
          <w:rtl/>
          <w:lang w:eastAsia="en-US"/>
        </w:rPr>
        <w:t xml:space="preserve">של צוות התפעול התחזוקה בחודש מסוים הנה </w:t>
      </w:r>
      <w:r w:rsidR="00DE1DBC" w:rsidRPr="00E860CF">
        <w:rPr>
          <w:color w:val="000000" w:themeColor="text1"/>
          <w:rtl/>
          <w:lang w:eastAsia="en-US"/>
        </w:rPr>
        <w:t xml:space="preserve">ל </w:t>
      </w:r>
      <w:r>
        <w:rPr>
          <w:rFonts w:hint="cs"/>
          <w:color w:val="000000" w:themeColor="text1"/>
          <w:rtl/>
          <w:lang w:eastAsia="en-US"/>
        </w:rPr>
        <w:t>20</w:t>
      </w:r>
      <w:r w:rsidR="00DE1DBC" w:rsidRPr="00E860CF">
        <w:rPr>
          <w:color w:val="000000" w:themeColor="text1"/>
          <w:rtl/>
          <w:lang w:eastAsia="en-US"/>
        </w:rPr>
        <w:t xml:space="preserve"> עובדים</w:t>
      </w:r>
      <w:r>
        <w:rPr>
          <w:rFonts w:hint="cs"/>
          <w:color w:val="000000" w:themeColor="text1"/>
          <w:rtl/>
          <w:lang w:eastAsia="en-US"/>
        </w:rPr>
        <w:t>.</w:t>
      </w:r>
    </w:p>
    <w:p w14:paraId="5FF80979" w14:textId="0EFD7543"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 xml:space="preserve">במועד בו נערכה בדיקת המזמין נמצא כי ישנם </w:t>
      </w:r>
      <w:r w:rsidR="000C1276">
        <w:rPr>
          <w:rFonts w:hint="cs"/>
          <w:color w:val="000000" w:themeColor="text1"/>
          <w:rtl/>
          <w:lang w:eastAsia="en-US"/>
        </w:rPr>
        <w:t>15</w:t>
      </w:r>
      <w:r w:rsidRPr="00E860CF">
        <w:rPr>
          <w:color w:val="000000" w:themeColor="text1"/>
          <w:rtl/>
          <w:lang w:eastAsia="en-US"/>
        </w:rPr>
        <w:t xml:space="preserve"> עובדים באתר</w:t>
      </w:r>
    </w:p>
    <w:p w14:paraId="4990552D" w14:textId="577297B2"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אחד במועד זה בשירות מילואים.</w:t>
      </w:r>
    </w:p>
    <w:p w14:paraId="4120809B" w14:textId="0212317B"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שני במועד זה בחופשה שאושרה ע"י המזמין</w:t>
      </w:r>
    </w:p>
    <w:p w14:paraId="16F28B4F" w14:textId="37FCD4A4"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שלישי במועד זה ביום השני של חופשת מחלה.</w:t>
      </w:r>
    </w:p>
    <w:p w14:paraId="71D716BC" w14:textId="7E5750AD"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סה"כ עובדים שנעדרים ללא היתר הנו 2.</w:t>
      </w:r>
    </w:p>
    <w:p w14:paraId="273E996A" w14:textId="0D2ED375" w:rsidR="00D4209D"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הקנס בגין בדיקה זו יעמוד על 10,000 ₪ (לא כולל מע"מ)</w:t>
      </w:r>
    </w:p>
    <w:p w14:paraId="4656B69D" w14:textId="77777777" w:rsidR="00D4209D" w:rsidRDefault="00D4209D" w:rsidP="00B82174">
      <w:pPr>
        <w:ind w:left="720"/>
        <w:rPr>
          <w:color w:val="000000" w:themeColor="text1"/>
          <w:rtl/>
          <w:lang w:eastAsia="en-US"/>
        </w:rPr>
      </w:pPr>
    </w:p>
    <w:p w14:paraId="712B6C30" w14:textId="543FD19D" w:rsidR="000C1276" w:rsidRPr="003C69B4" w:rsidRDefault="000C1276" w:rsidP="00533817">
      <w:pPr>
        <w:pStyle w:val="af0"/>
        <w:numPr>
          <w:ilvl w:val="1"/>
          <w:numId w:val="332"/>
        </w:numPr>
        <w:ind w:left="431" w:hanging="431"/>
        <w:rPr>
          <w:rFonts w:asciiTheme="minorBidi" w:hAnsiTheme="minorBidi" w:cstheme="minorBidi"/>
          <w:b/>
          <w:bCs/>
          <w:sz w:val="26"/>
          <w:szCs w:val="26"/>
        </w:rPr>
      </w:pPr>
      <w:bookmarkStart w:id="3026" w:name="_Ref131759880"/>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פרס</w:t>
      </w:r>
      <w:r w:rsidR="00974843" w:rsidRPr="003C69B4">
        <w:rPr>
          <w:rFonts w:asciiTheme="minorBidi" w:hAnsiTheme="minorBidi" w:cstheme="minorBidi"/>
          <w:b/>
          <w:bCs/>
          <w:sz w:val="26"/>
          <w:szCs w:val="26"/>
          <w:rtl/>
        </w:rPr>
        <w:t xml:space="preserve"> </w:t>
      </w:r>
      <w:r>
        <w:rPr>
          <w:rFonts w:asciiTheme="minorBidi" w:hAnsiTheme="minorBidi" w:cstheme="minorBidi" w:hint="cs"/>
          <w:b/>
          <w:bCs/>
          <w:sz w:val="26"/>
          <w:szCs w:val="26"/>
          <w:rtl/>
        </w:rPr>
        <w:t xml:space="preserve">/ </w:t>
      </w:r>
      <w:r w:rsidR="00974843">
        <w:rPr>
          <w:rFonts w:asciiTheme="minorBidi" w:hAnsiTheme="minorBidi" w:cstheme="minorBidi" w:hint="cs"/>
          <w:b/>
          <w:bCs/>
          <w:sz w:val="26"/>
          <w:szCs w:val="26"/>
          <w:rtl/>
        </w:rPr>
        <w:t xml:space="preserve">קנס </w:t>
      </w:r>
      <w:r w:rsidRPr="003C69B4">
        <w:rPr>
          <w:rFonts w:asciiTheme="minorBidi" w:hAnsiTheme="minorBidi" w:cstheme="minorBidi" w:hint="cs"/>
          <w:b/>
          <w:bCs/>
          <w:sz w:val="26"/>
          <w:szCs w:val="26"/>
          <w:rtl/>
        </w:rPr>
        <w:t xml:space="preserve">בתחום </w:t>
      </w:r>
      <w:r>
        <w:rPr>
          <w:rFonts w:asciiTheme="minorBidi" w:hAnsiTheme="minorBidi" w:cs="Arial" w:hint="cs"/>
          <w:b/>
          <w:bCs/>
          <w:sz w:val="26"/>
          <w:szCs w:val="26"/>
          <w:rtl/>
        </w:rPr>
        <w:t>שביעות רצון</w:t>
      </w:r>
      <w:bookmarkEnd w:id="3026"/>
    </w:p>
    <w:p w14:paraId="550BA4C7" w14:textId="5C5A5DB4" w:rsidR="00290801" w:rsidRDefault="0080012A" w:rsidP="0080012A">
      <w:pPr>
        <w:tabs>
          <w:tab w:val="left" w:pos="8193"/>
        </w:tabs>
        <w:spacing w:before="120"/>
        <w:ind w:left="764"/>
        <w:rPr>
          <w:rtl/>
          <w:lang w:eastAsia="en-US"/>
        </w:rPr>
      </w:pPr>
      <w:r>
        <w:rPr>
          <w:rFonts w:hint="cs"/>
          <w:rtl/>
          <w:lang w:eastAsia="en-US"/>
        </w:rPr>
        <w:t xml:space="preserve">בגין אי עמידה בכל אחד מהמדדים ישלם הספק קנס </w:t>
      </w:r>
      <w:r w:rsidR="00290801">
        <w:rPr>
          <w:rFonts w:hint="cs"/>
          <w:rtl/>
          <w:lang w:eastAsia="en-US"/>
        </w:rPr>
        <w:t>/ יהיה הספק זכאי לפרס בהתאם</w:t>
      </w:r>
      <w:r>
        <w:rPr>
          <w:rFonts w:hint="cs"/>
          <w:rtl/>
          <w:lang w:eastAsia="en-US"/>
        </w:rPr>
        <w:t xml:space="preserve"> </w:t>
      </w:r>
      <w:r w:rsidR="00290801">
        <w:rPr>
          <w:rFonts w:hint="cs"/>
          <w:rtl/>
          <w:lang w:eastAsia="en-US"/>
        </w:rPr>
        <w:t>למפורט בטבלה ש</w:t>
      </w:r>
      <w:r>
        <w:rPr>
          <w:rFonts w:hint="cs"/>
          <w:rtl/>
          <w:lang w:eastAsia="en-US"/>
        </w:rPr>
        <w:t xml:space="preserve">בסעיף </w:t>
      </w:r>
      <w:r w:rsidR="000A3627">
        <w:rPr>
          <w:rtl/>
          <w:lang w:eastAsia="en-US"/>
        </w:rPr>
        <w:fldChar w:fldCharType="begin"/>
      </w:r>
      <w:r w:rsidR="000A3627">
        <w:rPr>
          <w:rtl/>
          <w:lang w:eastAsia="en-US"/>
        </w:rPr>
        <w:instrText xml:space="preserve"> </w:instrText>
      </w:r>
      <w:r w:rsidR="000A3627">
        <w:rPr>
          <w:rFonts w:hint="cs"/>
          <w:lang w:eastAsia="en-US"/>
        </w:rPr>
        <w:instrText>REF</w:instrText>
      </w:r>
      <w:r w:rsidR="000A3627">
        <w:rPr>
          <w:rFonts w:hint="cs"/>
          <w:rtl/>
          <w:lang w:eastAsia="en-US"/>
        </w:rPr>
        <w:instrText xml:space="preserve"> _</w:instrText>
      </w:r>
      <w:r w:rsidR="000A3627">
        <w:rPr>
          <w:rFonts w:hint="cs"/>
          <w:lang w:eastAsia="en-US"/>
        </w:rPr>
        <w:instrText>Ref131426592 \r \h</w:instrText>
      </w:r>
      <w:r w:rsidR="000A3627">
        <w:rPr>
          <w:rtl/>
          <w:lang w:eastAsia="en-US"/>
        </w:rPr>
        <w:instrText xml:space="preserve"> </w:instrText>
      </w:r>
      <w:r w:rsidR="000A3627">
        <w:rPr>
          <w:rtl/>
          <w:lang w:eastAsia="en-US"/>
        </w:rPr>
      </w:r>
      <w:r w:rsidR="000A3627">
        <w:rPr>
          <w:rtl/>
          <w:lang w:eastAsia="en-US"/>
        </w:rPr>
        <w:fldChar w:fldCharType="separate"/>
      </w:r>
      <w:r w:rsidR="000A3627">
        <w:rPr>
          <w:rtl/>
          <w:lang w:eastAsia="en-US"/>
        </w:rPr>
        <w:t>‏3.6</w:t>
      </w:r>
      <w:r w:rsidR="000A3627">
        <w:rPr>
          <w:rtl/>
          <w:lang w:eastAsia="en-US"/>
        </w:rPr>
        <w:fldChar w:fldCharType="end"/>
      </w:r>
      <w:r>
        <w:rPr>
          <w:rFonts w:hint="cs"/>
          <w:rtl/>
          <w:lang w:eastAsia="en-US"/>
        </w:rPr>
        <w:t xml:space="preserve"> לעיל</w:t>
      </w:r>
      <w:r w:rsidR="00290801">
        <w:rPr>
          <w:rFonts w:hint="cs"/>
          <w:rtl/>
          <w:lang w:eastAsia="en-US"/>
        </w:rPr>
        <w:t>. החישוב לכל אחד משלושת המדדים בנפרד.</w:t>
      </w:r>
    </w:p>
    <w:p w14:paraId="4C547D67" w14:textId="5E604BE8" w:rsidR="0080012A" w:rsidRPr="00E860CF" w:rsidRDefault="0080012A" w:rsidP="0080012A">
      <w:pPr>
        <w:tabs>
          <w:tab w:val="left" w:pos="8193"/>
        </w:tabs>
        <w:spacing w:before="120"/>
        <w:ind w:left="764"/>
        <w:rPr>
          <w:u w:val="single"/>
          <w:rtl/>
          <w:lang w:eastAsia="en-US"/>
        </w:rPr>
      </w:pPr>
      <w:r w:rsidRPr="00E860CF">
        <w:rPr>
          <w:rFonts w:hint="eastAsia"/>
          <w:u w:val="single"/>
          <w:rtl/>
          <w:lang w:eastAsia="en-US"/>
        </w:rPr>
        <w:t>להלן</w:t>
      </w:r>
      <w:r w:rsidRPr="00E860CF">
        <w:rPr>
          <w:u w:val="single"/>
          <w:rtl/>
          <w:lang w:eastAsia="en-US"/>
        </w:rPr>
        <w:t xml:space="preserve"> </w:t>
      </w:r>
      <w:r w:rsidRPr="00E860CF">
        <w:rPr>
          <w:rFonts w:hint="eastAsia"/>
          <w:u w:val="single"/>
          <w:rtl/>
          <w:lang w:eastAsia="en-US"/>
        </w:rPr>
        <w:t>דוגמה</w:t>
      </w:r>
      <w:r w:rsidRPr="00E860CF">
        <w:rPr>
          <w:u w:val="single"/>
          <w:rtl/>
          <w:lang w:eastAsia="en-US"/>
        </w:rPr>
        <w:t xml:space="preserve"> </w:t>
      </w:r>
      <w:r w:rsidRPr="00E860CF">
        <w:rPr>
          <w:rFonts w:hint="eastAsia"/>
          <w:u w:val="single"/>
          <w:rtl/>
          <w:lang w:eastAsia="en-US"/>
        </w:rPr>
        <w:t>לחישוב</w:t>
      </w:r>
      <w:r w:rsidRPr="00E860CF">
        <w:rPr>
          <w:u w:val="single"/>
          <w:rtl/>
          <w:lang w:eastAsia="en-US"/>
        </w:rPr>
        <w:t xml:space="preserve"> </w:t>
      </w:r>
      <w:r w:rsidRPr="00E860CF">
        <w:rPr>
          <w:rFonts w:hint="eastAsia"/>
          <w:u w:val="single"/>
          <w:rtl/>
          <w:lang w:eastAsia="en-US"/>
        </w:rPr>
        <w:t>הקנס</w:t>
      </w:r>
      <w:r w:rsidRPr="00E860CF">
        <w:rPr>
          <w:u w:val="single"/>
          <w:rtl/>
          <w:lang w:eastAsia="en-US"/>
        </w:rPr>
        <w:t>:</w:t>
      </w:r>
    </w:p>
    <w:p w14:paraId="605BB5A1" w14:textId="1EA47583" w:rsidR="0080012A" w:rsidRPr="00D507D9"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ציון רמת שביעות הרצון של הסקר החצי שנתי הרלבנטי לחודש המדידה הנו 8</w:t>
      </w:r>
      <w:r w:rsidR="00BE234E">
        <w:rPr>
          <w:rFonts w:asciiTheme="minorBidi" w:hAnsiTheme="minorBidi" w:cstheme="minorBidi" w:hint="cs"/>
          <w:rtl/>
        </w:rPr>
        <w:t>2</w:t>
      </w:r>
      <w:r>
        <w:rPr>
          <w:rFonts w:asciiTheme="minorBidi" w:hAnsiTheme="minorBidi" w:cstheme="minorBidi" w:hint="cs"/>
          <w:rtl/>
        </w:rPr>
        <w:t>%.</w:t>
      </w:r>
    </w:p>
    <w:p w14:paraId="3953B9D4" w14:textId="683E786C" w:rsidR="0080012A" w:rsidRPr="003B0828"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ערך נדרש הוא </w:t>
      </w:r>
      <w:r w:rsidR="00BE234E">
        <w:rPr>
          <w:rFonts w:asciiTheme="minorBidi" w:hAnsiTheme="minorBidi" w:cstheme="minorBidi" w:hint="cs"/>
          <w:rtl/>
        </w:rPr>
        <w:t>85</w:t>
      </w:r>
      <w:r w:rsidRPr="003B0828">
        <w:rPr>
          <w:rFonts w:asciiTheme="minorBidi" w:hAnsiTheme="minorBidi" w:cstheme="minorBidi" w:hint="cs"/>
          <w:rtl/>
        </w:rPr>
        <w:t>%.</w:t>
      </w:r>
    </w:p>
    <w:p w14:paraId="5C0CD9C6" w14:textId="43B65DA5" w:rsidR="0080012A" w:rsidRPr="003B0828"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Pr>
          <w:rFonts w:asciiTheme="minorBidi" w:hAnsiTheme="minorBidi" w:cstheme="minorBidi" w:hint="cs"/>
          <w:rtl/>
        </w:rPr>
        <w:t>הקנס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BE234E">
        <w:rPr>
          <w:rFonts w:asciiTheme="minorBidi" w:hAnsiTheme="minorBidi" w:cstheme="minorBidi"/>
        </w:rPr>
        <w:t>82</w:t>
      </w:r>
      <w:r w:rsidRPr="003B0828">
        <w:rPr>
          <w:rFonts w:asciiTheme="minorBidi" w:hAnsiTheme="minorBidi" w:cstheme="minorBidi"/>
        </w:rPr>
        <w:t>-</w:t>
      </w:r>
      <w:r w:rsidR="00BE234E">
        <w:rPr>
          <w:rFonts w:asciiTheme="minorBidi" w:hAnsiTheme="minorBidi" w:cstheme="minorBidi"/>
        </w:rPr>
        <w:t>85</w:t>
      </w:r>
      <w:r w:rsidRPr="003B0828">
        <w:rPr>
          <w:rFonts w:asciiTheme="minorBidi" w:hAnsiTheme="minorBidi" w:cstheme="minorBidi"/>
        </w:rPr>
        <w:t xml:space="preserve">) x </w:t>
      </w:r>
      <w:r>
        <w:rPr>
          <w:rFonts w:asciiTheme="minorBidi" w:hAnsiTheme="minorBidi" w:cstheme="minorBidi"/>
        </w:rPr>
        <w:t>0.1</w:t>
      </w:r>
      <w:r w:rsidR="00BE234E">
        <w:rPr>
          <w:rFonts w:asciiTheme="minorBidi" w:hAnsiTheme="minorBidi" w:cstheme="minorBidi"/>
        </w:rPr>
        <w:t>0</w:t>
      </w:r>
      <w:r>
        <w:rPr>
          <w:rFonts w:asciiTheme="minorBidi" w:hAnsiTheme="minorBidi" w:cstheme="minorBidi"/>
        </w:rPr>
        <w:t>%</w:t>
      </w:r>
      <w:r w:rsidRPr="003B0828">
        <w:rPr>
          <w:rFonts w:asciiTheme="minorBidi" w:hAnsiTheme="minorBidi" w:cstheme="minorBidi"/>
        </w:rPr>
        <w:t xml:space="preserve"> = </w:t>
      </w:r>
      <w:r>
        <w:rPr>
          <w:rFonts w:asciiTheme="minorBidi" w:hAnsiTheme="minorBidi" w:cstheme="minorBidi"/>
        </w:rPr>
        <w:t>- 0.</w:t>
      </w:r>
      <w:r w:rsidR="00BE234E">
        <w:rPr>
          <w:rFonts w:asciiTheme="minorBidi" w:hAnsiTheme="minorBidi" w:cstheme="minorBidi"/>
        </w:rPr>
        <w:t>3</w:t>
      </w:r>
      <w:r>
        <w:rPr>
          <w:rFonts w:asciiTheme="minorBidi" w:hAnsiTheme="minorBidi" w:cstheme="minorBidi"/>
        </w:rPr>
        <w:t>%</w:t>
      </w:r>
      <w:r w:rsidRPr="003B0828">
        <w:rPr>
          <w:rFonts w:asciiTheme="minorBidi" w:hAnsiTheme="minorBidi" w:cstheme="minorBidi" w:hint="cs"/>
          <w:rtl/>
        </w:rPr>
        <w:t>.</w:t>
      </w:r>
    </w:p>
    <w:p w14:paraId="3533271B" w14:textId="77777777" w:rsidR="000C1276" w:rsidRPr="000C1276" w:rsidRDefault="000C1276" w:rsidP="00B82174">
      <w:pPr>
        <w:ind w:left="720"/>
        <w:rPr>
          <w:color w:val="000000" w:themeColor="text1"/>
          <w:rtl/>
          <w:lang w:eastAsia="en-US"/>
        </w:rPr>
      </w:pPr>
    </w:p>
    <w:p w14:paraId="272A6318" w14:textId="4201CEFC" w:rsidR="00BE234E" w:rsidRPr="003C69B4" w:rsidRDefault="00BE234E" w:rsidP="00BE234E">
      <w:pPr>
        <w:tabs>
          <w:tab w:val="left" w:pos="8193"/>
        </w:tabs>
        <w:spacing w:before="120"/>
        <w:ind w:left="764"/>
        <w:rPr>
          <w:u w:val="single"/>
          <w:rtl/>
          <w:lang w:eastAsia="en-US"/>
        </w:rPr>
      </w:pPr>
      <w:r w:rsidRPr="003C69B4">
        <w:rPr>
          <w:rFonts w:hint="cs"/>
          <w:u w:val="single"/>
          <w:rtl/>
          <w:lang w:eastAsia="en-US"/>
        </w:rPr>
        <w:t xml:space="preserve">להלן דוגמה לחישוב </w:t>
      </w:r>
      <w:r w:rsidR="0012050C">
        <w:rPr>
          <w:rFonts w:hint="cs"/>
          <w:u w:val="single"/>
          <w:rtl/>
          <w:lang w:eastAsia="en-US"/>
        </w:rPr>
        <w:t>פרס</w:t>
      </w:r>
      <w:r w:rsidRPr="003C69B4">
        <w:rPr>
          <w:rFonts w:hint="cs"/>
          <w:u w:val="single"/>
          <w:rtl/>
          <w:lang w:eastAsia="en-US"/>
        </w:rPr>
        <w:t>:</w:t>
      </w:r>
    </w:p>
    <w:p w14:paraId="67B34E20" w14:textId="7D48E589" w:rsidR="00BE234E" w:rsidRPr="00D507D9" w:rsidRDefault="00BE234E"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 xml:space="preserve">ציון רמת שביעות הרצון מנהל </w:t>
      </w:r>
      <w:r w:rsidR="0012050C">
        <w:rPr>
          <w:rFonts w:asciiTheme="minorBidi" w:hAnsiTheme="minorBidi" w:cstheme="minorBidi" w:hint="cs"/>
          <w:rtl/>
        </w:rPr>
        <w:t>הנו 100</w:t>
      </w:r>
      <w:r>
        <w:rPr>
          <w:rFonts w:asciiTheme="minorBidi" w:hAnsiTheme="minorBidi" w:cstheme="minorBidi" w:hint="cs"/>
          <w:rtl/>
        </w:rPr>
        <w:t>%.</w:t>
      </w:r>
    </w:p>
    <w:p w14:paraId="64C9019B" w14:textId="36491C60" w:rsidR="00BE234E" w:rsidRPr="003B0828" w:rsidRDefault="0012050C"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Pr>
          <w:rFonts w:asciiTheme="minorBidi" w:hAnsiTheme="minorBidi" w:cstheme="minorBidi" w:hint="cs"/>
          <w:rtl/>
        </w:rPr>
        <w:t>הסף הנדרש לקבלת פרס הינו 9</w:t>
      </w:r>
      <w:r w:rsidR="00BE234E">
        <w:rPr>
          <w:rFonts w:asciiTheme="minorBidi" w:hAnsiTheme="minorBidi" w:cstheme="minorBidi" w:hint="cs"/>
          <w:rtl/>
        </w:rPr>
        <w:t>5</w:t>
      </w:r>
      <w:r w:rsidR="00BE234E" w:rsidRPr="003B0828">
        <w:rPr>
          <w:rFonts w:asciiTheme="minorBidi" w:hAnsiTheme="minorBidi" w:cstheme="minorBidi" w:hint="cs"/>
          <w:rtl/>
        </w:rPr>
        <w:t>%.</w:t>
      </w:r>
    </w:p>
    <w:p w14:paraId="0E4F8B4D" w14:textId="76E30AF4" w:rsidR="00BE234E" w:rsidRPr="003B0828" w:rsidRDefault="00BE234E"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sidR="0012050C">
        <w:rPr>
          <w:rFonts w:asciiTheme="minorBidi" w:hAnsiTheme="minorBidi" w:cstheme="minorBidi" w:hint="cs"/>
          <w:rtl/>
        </w:rPr>
        <w:t>הפרס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12050C">
        <w:rPr>
          <w:rFonts w:asciiTheme="minorBidi" w:hAnsiTheme="minorBidi" w:cstheme="minorBidi"/>
        </w:rPr>
        <w:t>100</w:t>
      </w:r>
      <w:r w:rsidRPr="003B0828">
        <w:rPr>
          <w:rFonts w:asciiTheme="minorBidi" w:hAnsiTheme="minorBidi" w:cstheme="minorBidi"/>
        </w:rPr>
        <w:t>-</w:t>
      </w:r>
      <w:r w:rsidR="0012050C">
        <w:rPr>
          <w:rFonts w:asciiTheme="minorBidi" w:hAnsiTheme="minorBidi" w:cstheme="minorBidi"/>
        </w:rPr>
        <w:t>9</w:t>
      </w:r>
      <w:r>
        <w:rPr>
          <w:rFonts w:asciiTheme="minorBidi" w:hAnsiTheme="minorBidi" w:cstheme="minorBidi"/>
        </w:rPr>
        <w:t>5</w:t>
      </w:r>
      <w:r w:rsidRPr="003B0828">
        <w:rPr>
          <w:rFonts w:asciiTheme="minorBidi" w:hAnsiTheme="minorBidi" w:cstheme="minorBidi"/>
        </w:rPr>
        <w:t xml:space="preserve">) x </w:t>
      </w:r>
      <w:r>
        <w:rPr>
          <w:rFonts w:asciiTheme="minorBidi" w:hAnsiTheme="minorBidi" w:cstheme="minorBidi"/>
        </w:rPr>
        <w:t>0.10%</w:t>
      </w:r>
      <w:r w:rsidRPr="003B0828">
        <w:rPr>
          <w:rFonts w:asciiTheme="minorBidi" w:hAnsiTheme="minorBidi" w:cstheme="minorBidi"/>
        </w:rPr>
        <w:t xml:space="preserve"> = </w:t>
      </w:r>
      <w:r w:rsidR="0012050C">
        <w:rPr>
          <w:rFonts w:asciiTheme="minorBidi" w:hAnsiTheme="minorBidi" w:cstheme="minorBidi"/>
        </w:rPr>
        <w:t>+</w:t>
      </w:r>
      <w:r>
        <w:rPr>
          <w:rFonts w:asciiTheme="minorBidi" w:hAnsiTheme="minorBidi" w:cstheme="minorBidi"/>
        </w:rPr>
        <w:t xml:space="preserve"> 0.3%</w:t>
      </w:r>
      <w:r w:rsidRPr="003B0828">
        <w:rPr>
          <w:rFonts w:asciiTheme="minorBidi" w:hAnsiTheme="minorBidi" w:cstheme="minorBidi" w:hint="cs"/>
          <w:rtl/>
        </w:rPr>
        <w:t>.</w:t>
      </w:r>
    </w:p>
    <w:p w14:paraId="31BD69C6" w14:textId="4A1EC999" w:rsidR="005D05D5" w:rsidRDefault="005D05D5">
      <w:pPr>
        <w:autoSpaceDE/>
        <w:autoSpaceDN/>
        <w:bidi w:val="0"/>
        <w:spacing w:after="200" w:line="276" w:lineRule="auto"/>
        <w:jc w:val="left"/>
        <w:rPr>
          <w:color w:val="000000" w:themeColor="text1"/>
          <w:rtl/>
          <w:lang w:eastAsia="en-US"/>
        </w:rPr>
      </w:pPr>
      <w:r>
        <w:rPr>
          <w:color w:val="000000" w:themeColor="text1"/>
          <w:rtl/>
          <w:lang w:eastAsia="en-US"/>
        </w:rPr>
        <w:br w:type="page"/>
      </w:r>
    </w:p>
    <w:p w14:paraId="1A28DD0F" w14:textId="77777777" w:rsidR="000C1276" w:rsidRDefault="000C1276" w:rsidP="00B82174">
      <w:pPr>
        <w:ind w:left="720"/>
        <w:rPr>
          <w:color w:val="000000" w:themeColor="text1"/>
          <w:lang w:eastAsia="en-US"/>
        </w:rPr>
      </w:pPr>
    </w:p>
    <w:p w14:paraId="071C5E4F" w14:textId="77777777" w:rsidR="005D05D5" w:rsidRPr="00A27668" w:rsidRDefault="005D05D5" w:rsidP="00533817">
      <w:pPr>
        <w:pStyle w:val="af0"/>
        <w:numPr>
          <w:ilvl w:val="0"/>
          <w:numId w:val="332"/>
        </w:numPr>
      </w:pPr>
      <w:bookmarkStart w:id="3027" w:name="_Toc405906365"/>
      <w:bookmarkStart w:id="3028" w:name="_Ref131601326"/>
      <w:bookmarkStart w:id="3029" w:name="נספח_ו_סעיף_3"/>
      <w:r w:rsidRPr="00E860CF">
        <w:rPr>
          <w:b/>
          <w:bCs/>
          <w:sz w:val="32"/>
          <w:szCs w:val="32"/>
          <w:rtl/>
        </w:rPr>
        <w:t>איסוף נתונים ודיווח</w:t>
      </w:r>
      <w:bookmarkStart w:id="3030" w:name="נספח45סעיף6"/>
      <w:bookmarkEnd w:id="3027"/>
      <w:bookmarkEnd w:id="3028"/>
      <w:bookmarkEnd w:id="3030"/>
    </w:p>
    <w:bookmarkEnd w:id="3029"/>
    <w:p w14:paraId="665ABE1C" w14:textId="77777777" w:rsidR="005D05D5" w:rsidRPr="0040704F" w:rsidRDefault="005D05D5" w:rsidP="005D05D5">
      <w:pPr>
        <w:spacing w:before="120"/>
        <w:ind w:left="339"/>
        <w:rPr>
          <w:rtl/>
        </w:rPr>
      </w:pPr>
      <w:r w:rsidRPr="0040704F">
        <w:rPr>
          <w:rtl/>
        </w:rPr>
        <w:t xml:space="preserve">חישוב ציוני רמת השירות בכל אחד מתחומי התפעול הנמדדים ב- </w:t>
      </w:r>
      <w:r w:rsidRPr="0040704F">
        <w:t>SLA</w:t>
      </w:r>
      <w:r w:rsidRPr="0040704F">
        <w:rPr>
          <w:rtl/>
        </w:rPr>
        <w:t xml:space="preserve"> יתבסס על דוחות שיוגשו על ידי הספק.</w:t>
      </w:r>
    </w:p>
    <w:p w14:paraId="423C27F7" w14:textId="77777777" w:rsidR="005D05D5" w:rsidRDefault="005D05D5" w:rsidP="005D05D5">
      <w:pPr>
        <w:spacing w:before="120"/>
        <w:ind w:left="339"/>
        <w:rPr>
          <w:rtl/>
        </w:rPr>
      </w:pPr>
      <w:r>
        <w:rPr>
          <w:rFonts w:hint="cs"/>
          <w:rtl/>
        </w:rPr>
        <w:t>להלן רשימת הדו"חות הנדרשים מהספק לצורך ניהול השירות וחישוב רמת השירות והקנס החודשי.</w:t>
      </w:r>
    </w:p>
    <w:p w14:paraId="18E9AFFB" w14:textId="0AE8CF0C" w:rsidR="005A5256" w:rsidRPr="003E6CDD"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1"/>
      </w:r>
      <w:r w:rsidRPr="003E6CDD">
        <w:rPr>
          <w:b/>
          <w:bCs/>
          <w:rtl/>
        </w:rPr>
        <w:tab/>
      </w:r>
      <w:r w:rsidR="004547C3">
        <w:rPr>
          <w:rFonts w:hint="cs"/>
          <w:b/>
          <w:bCs/>
          <w:rtl/>
        </w:rPr>
        <w:t xml:space="preserve">כמפורט בסעיף </w:t>
      </w:r>
      <w:r w:rsidR="003C19BB">
        <w:rPr>
          <w:b/>
          <w:bCs/>
          <w:rtl/>
        </w:rPr>
        <w:fldChar w:fldCharType="begin"/>
      </w:r>
      <w:r w:rsidR="003C19BB">
        <w:rPr>
          <w:b/>
          <w:bCs/>
          <w:rtl/>
        </w:rPr>
        <w:instrText xml:space="preserve"> </w:instrText>
      </w:r>
      <w:r w:rsidR="003C19BB">
        <w:rPr>
          <w:rFonts w:hint="cs"/>
          <w:b/>
          <w:bCs/>
        </w:rPr>
        <w:instrText>REF</w:instrText>
      </w:r>
      <w:r w:rsidR="003C19BB">
        <w:rPr>
          <w:rFonts w:hint="cs"/>
          <w:b/>
          <w:bCs/>
          <w:rtl/>
        </w:rPr>
        <w:instrText xml:space="preserve"> _</w:instrText>
      </w:r>
      <w:r w:rsidR="003C19BB">
        <w:rPr>
          <w:rFonts w:hint="cs"/>
          <w:b/>
          <w:bCs/>
        </w:rPr>
        <w:instrText>Ref131753529 \r \h</w:instrText>
      </w:r>
      <w:r w:rsidR="003C19BB">
        <w:rPr>
          <w:b/>
          <w:bCs/>
          <w:rtl/>
        </w:rPr>
        <w:instrText xml:space="preserve"> </w:instrText>
      </w:r>
      <w:r w:rsidR="003C19BB">
        <w:rPr>
          <w:b/>
          <w:bCs/>
          <w:rtl/>
        </w:rPr>
      </w:r>
      <w:r w:rsidR="003C19BB">
        <w:rPr>
          <w:b/>
          <w:bCs/>
          <w:rtl/>
        </w:rPr>
        <w:fldChar w:fldCharType="separate"/>
      </w:r>
      <w:r w:rsidR="003C19BB">
        <w:rPr>
          <w:b/>
          <w:bCs/>
          <w:rtl/>
        </w:rPr>
        <w:t>‏3.2.7</w:t>
      </w:r>
      <w:r w:rsidR="003C19BB">
        <w:rPr>
          <w:b/>
          <w:bCs/>
          <w:rtl/>
        </w:rPr>
        <w:fldChar w:fldCharType="end"/>
      </w:r>
      <w:r w:rsidR="003C19BB">
        <w:rPr>
          <w:rFonts w:hint="cs"/>
          <w:b/>
          <w:bCs/>
          <w:rtl/>
        </w:rPr>
        <w:t xml:space="preserve"> </w:t>
      </w:r>
      <w:r>
        <w:rPr>
          <w:rFonts w:hint="cs"/>
          <w:b/>
          <w:bCs/>
          <w:rtl/>
        </w:rPr>
        <w:t>באחריות הספק הזוכה</w:t>
      </w:r>
      <w:r w:rsidRPr="003E6CDD">
        <w:rPr>
          <w:b/>
          <w:bCs/>
          <w:rtl/>
        </w:rPr>
        <w:t xml:space="preserve"> להקים את כל הדו"חות הנדרשים </w:t>
      </w:r>
      <w:r w:rsidR="0073142D">
        <w:rPr>
          <w:rFonts w:hint="cs"/>
          <w:b/>
          <w:bCs/>
          <w:rtl/>
        </w:rPr>
        <w:t xml:space="preserve">ולבצע את כל האינטגרציה הנדרשת בין המערכת לניהול השירות ומדידת רמת השירות של המשרד </w:t>
      </w:r>
      <w:r w:rsidR="002F79C6">
        <w:rPr>
          <w:rFonts w:hint="cs"/>
          <w:b/>
          <w:bCs/>
          <w:rtl/>
        </w:rPr>
        <w:t xml:space="preserve">למערכת ה </w:t>
      </w:r>
      <w:r w:rsidR="002F79C6">
        <w:rPr>
          <w:b/>
          <w:bCs/>
        </w:rPr>
        <w:t>APM</w:t>
      </w:r>
      <w:r w:rsidR="002F79C6">
        <w:rPr>
          <w:rFonts w:hint="cs"/>
          <w:b/>
          <w:bCs/>
          <w:rtl/>
        </w:rPr>
        <w:t xml:space="preserve"> ולמערכות נוספות (כגון </w:t>
      </w:r>
      <w:r w:rsidR="002F79C6">
        <w:rPr>
          <w:b/>
          <w:bCs/>
        </w:rPr>
        <w:t>MS Azure Dev</w:t>
      </w:r>
      <w:r w:rsidR="002F79C6">
        <w:rPr>
          <w:rFonts w:hint="cs"/>
          <w:b/>
          <w:bCs/>
        </w:rPr>
        <w:t>O</w:t>
      </w:r>
      <w:r w:rsidR="002F79C6">
        <w:rPr>
          <w:b/>
          <w:bCs/>
        </w:rPr>
        <w:t>ps</w:t>
      </w:r>
      <w:r w:rsidR="002F79C6">
        <w:rPr>
          <w:rFonts w:hint="cs"/>
          <w:b/>
          <w:bCs/>
          <w:rtl/>
        </w:rPr>
        <w:t xml:space="preserve">) </w:t>
      </w:r>
      <w:r w:rsidRPr="003E6CDD">
        <w:rPr>
          <w:b/>
          <w:bCs/>
          <w:rtl/>
        </w:rPr>
        <w:t>ל</w:t>
      </w:r>
      <w:r>
        <w:rPr>
          <w:rFonts w:hint="cs"/>
          <w:b/>
          <w:bCs/>
          <w:rtl/>
        </w:rPr>
        <w:t xml:space="preserve">צורך </w:t>
      </w:r>
      <w:r w:rsidR="00470B2E">
        <w:rPr>
          <w:rFonts w:hint="cs"/>
          <w:b/>
          <w:bCs/>
          <w:rtl/>
        </w:rPr>
        <w:t>מדידת רמת השירות.</w:t>
      </w:r>
    </w:p>
    <w:p w14:paraId="4A9B0A98" w14:textId="3CBE98CF"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rFonts w:hint="cs"/>
          <w:b/>
          <w:bCs/>
        </w:rPr>
        <w:sym w:font="Wingdings" w:char="F084"/>
      </w:r>
      <w:r>
        <w:rPr>
          <w:b/>
          <w:bCs/>
          <w:rtl/>
        </w:rPr>
        <w:tab/>
      </w:r>
      <w:r>
        <w:rPr>
          <w:rFonts w:hint="cs"/>
          <w:b/>
          <w:bCs/>
          <w:rtl/>
        </w:rPr>
        <w:t>כל הדו"חות המפורטים להלן יהיו זמינים בזמן אמת באופן מקוון (</w:t>
      </w:r>
      <w:r>
        <w:rPr>
          <w:b/>
          <w:bCs/>
        </w:rPr>
        <w:t>On-Line</w:t>
      </w:r>
      <w:r>
        <w:rPr>
          <w:rFonts w:hint="cs"/>
          <w:b/>
          <w:bCs/>
          <w:rtl/>
        </w:rPr>
        <w:t xml:space="preserve">) למנהל הפעילות מטעם </w:t>
      </w:r>
      <w:r w:rsidR="008629B3">
        <w:rPr>
          <w:rFonts w:hint="cs"/>
          <w:b/>
          <w:bCs/>
          <w:rtl/>
        </w:rPr>
        <w:t>המשרד</w:t>
      </w:r>
      <w:r>
        <w:rPr>
          <w:rFonts w:hint="cs"/>
          <w:b/>
          <w:bCs/>
          <w:rtl/>
        </w:rPr>
        <w:t xml:space="preserve"> או כל אחד אשר יוסמך מטעמו מכל עמד</w:t>
      </w:r>
      <w:r w:rsidR="008629B3">
        <w:rPr>
          <w:rFonts w:hint="cs"/>
          <w:b/>
          <w:bCs/>
          <w:rtl/>
        </w:rPr>
        <w:t>ת עבודה של המשרד</w:t>
      </w:r>
      <w:r>
        <w:rPr>
          <w:rFonts w:hint="cs"/>
          <w:b/>
          <w:bCs/>
          <w:rtl/>
        </w:rPr>
        <w:t>.</w:t>
      </w:r>
    </w:p>
    <w:p w14:paraId="38F24C93"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5"/>
      </w:r>
      <w:r>
        <w:rPr>
          <w:b/>
          <w:bCs/>
          <w:rtl/>
        </w:rPr>
        <w:tab/>
      </w:r>
      <w:r>
        <w:rPr>
          <w:rFonts w:hint="cs"/>
          <w:b/>
          <w:bCs/>
          <w:rtl/>
        </w:rPr>
        <w:t>המערכת תשמר היסטוריה של מדידות ותאפשר הפקת דו"חות גם עם נתונים היסטוריים ו/או מצטברים.</w:t>
      </w:r>
    </w:p>
    <w:p w14:paraId="427077B2"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6"/>
      </w:r>
      <w:r>
        <w:rPr>
          <w:rFonts w:hint="cs"/>
          <w:b/>
          <w:bCs/>
          <w:rtl/>
        </w:rPr>
        <w:tab/>
        <w:t>עבור כל דו"ח יוכל המשתמש לבחון את התוצאות (תקן מול ביצוע בפועל) בתקופת הדוח שהוגדרה ובנוסף, עפ"י בחירתו, תהיה אפשרות להצגת התוצאה בפועל בחודש או רבעון (כל אחד משלושת החודשים בנפרד) שקדמו לתקופת המדידה שהוגדרה לצורך בחינת התנהגות על פני זמן וזיהוי מגמות.</w:t>
      </w:r>
    </w:p>
    <w:p w14:paraId="18D608DF" w14:textId="77777777" w:rsidR="005D05D5" w:rsidRDefault="005D05D5" w:rsidP="00E860CF">
      <w:pPr>
        <w:spacing w:before="120"/>
        <w:ind w:left="339"/>
        <w:rPr>
          <w:rtl/>
        </w:rPr>
      </w:pPr>
    </w:p>
    <w:p w14:paraId="70C7A2A9" w14:textId="5C22BBC7" w:rsidR="00BE234E" w:rsidRPr="00E860CF" w:rsidRDefault="003A2619" w:rsidP="00533817">
      <w:pPr>
        <w:pStyle w:val="af0"/>
        <w:numPr>
          <w:ilvl w:val="1"/>
          <w:numId w:val="332"/>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שמקורם במערכת ניהול השירות ומדידת רמת השירות</w:t>
      </w:r>
    </w:p>
    <w:tbl>
      <w:tblPr>
        <w:bidiVisual/>
        <w:tblW w:w="9498" w:type="dxa"/>
        <w:tblInd w:w="892"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1701"/>
        <w:gridCol w:w="3119"/>
        <w:gridCol w:w="2835"/>
      </w:tblGrid>
      <w:tr w:rsidR="00372C76" w:rsidRPr="00AC7B47" w14:paraId="1D08B528" w14:textId="77777777" w:rsidTr="00E860CF">
        <w:trPr>
          <w:tblHeader/>
        </w:trPr>
        <w:tc>
          <w:tcPr>
            <w:tcW w:w="567" w:type="dxa"/>
            <w:tcBorders>
              <w:top w:val="double" w:sz="4" w:space="0" w:color="auto"/>
              <w:left w:val="double" w:sz="4" w:space="0" w:color="auto"/>
              <w:bottom w:val="double" w:sz="4" w:space="0" w:color="auto"/>
              <w:right w:val="single" w:sz="4" w:space="0" w:color="auto"/>
            </w:tcBorders>
            <w:shd w:val="clear" w:color="auto" w:fill="A6A6A6"/>
            <w:vAlign w:val="center"/>
          </w:tcPr>
          <w:p w14:paraId="595B0591" w14:textId="77777777" w:rsidR="00372C76" w:rsidRPr="00AC7B47" w:rsidRDefault="00372C76" w:rsidP="00B5060C">
            <w:pPr>
              <w:spacing w:before="120" w:line="300" w:lineRule="auto"/>
              <w:jc w:val="center"/>
              <w:rPr>
                <w:b/>
                <w:bCs/>
                <w:color w:val="000000" w:themeColor="text1"/>
                <w:rtl/>
              </w:rPr>
            </w:pPr>
            <w:r w:rsidRPr="00AC7B47">
              <w:rPr>
                <w:rFonts w:hint="cs"/>
                <w:b/>
                <w:bCs/>
                <w:color w:val="000000" w:themeColor="text1"/>
                <w:rtl/>
              </w:rPr>
              <w:t>#</w:t>
            </w:r>
          </w:p>
        </w:tc>
        <w:tc>
          <w:tcPr>
            <w:tcW w:w="1276" w:type="dxa"/>
            <w:tcBorders>
              <w:top w:val="double" w:sz="4" w:space="0" w:color="auto"/>
              <w:left w:val="single" w:sz="4" w:space="0" w:color="auto"/>
              <w:bottom w:val="double" w:sz="4" w:space="0" w:color="auto"/>
              <w:right w:val="single" w:sz="4" w:space="0" w:color="auto"/>
            </w:tcBorders>
            <w:shd w:val="clear" w:color="auto" w:fill="A6A6A6"/>
            <w:vAlign w:val="center"/>
          </w:tcPr>
          <w:p w14:paraId="13F16644"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הדו"ח</w:t>
            </w:r>
          </w:p>
        </w:tc>
        <w:tc>
          <w:tcPr>
            <w:tcW w:w="1701" w:type="dxa"/>
            <w:tcBorders>
              <w:top w:val="double" w:sz="4" w:space="0" w:color="auto"/>
              <w:left w:val="single" w:sz="4" w:space="0" w:color="auto"/>
              <w:bottom w:val="double" w:sz="4" w:space="0" w:color="auto"/>
              <w:right w:val="single" w:sz="4" w:space="0" w:color="auto"/>
            </w:tcBorders>
            <w:shd w:val="clear" w:color="auto" w:fill="A6A6A6"/>
            <w:vAlign w:val="center"/>
          </w:tcPr>
          <w:p w14:paraId="2EED095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תיאור הדו"ח</w:t>
            </w:r>
          </w:p>
        </w:tc>
        <w:tc>
          <w:tcPr>
            <w:tcW w:w="3119" w:type="dxa"/>
            <w:tcBorders>
              <w:top w:val="double" w:sz="4" w:space="0" w:color="auto"/>
              <w:left w:val="single" w:sz="4" w:space="0" w:color="auto"/>
              <w:bottom w:val="double" w:sz="4" w:space="0" w:color="auto"/>
              <w:right w:val="single" w:sz="4" w:space="0" w:color="auto"/>
            </w:tcBorders>
            <w:shd w:val="clear" w:color="auto" w:fill="A6A6A6"/>
          </w:tcPr>
          <w:p w14:paraId="568BD86C"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מיון עפ"י</w:t>
            </w:r>
          </w:p>
        </w:tc>
        <w:tc>
          <w:tcPr>
            <w:tcW w:w="2835" w:type="dxa"/>
            <w:tcBorders>
              <w:top w:val="double" w:sz="4" w:space="0" w:color="auto"/>
              <w:left w:val="single" w:sz="4" w:space="0" w:color="auto"/>
              <w:bottom w:val="double" w:sz="4" w:space="0" w:color="auto"/>
              <w:right w:val="double" w:sz="4" w:space="0" w:color="auto"/>
            </w:tcBorders>
            <w:shd w:val="clear" w:color="auto" w:fill="A6A6A6"/>
            <w:vAlign w:val="center"/>
          </w:tcPr>
          <w:p w14:paraId="4DFA793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הערות</w:t>
            </w:r>
          </w:p>
        </w:tc>
      </w:tr>
      <w:tr w:rsidR="00372C76" w:rsidRPr="000413BB" w14:paraId="08B354F1" w14:textId="77777777" w:rsidTr="00E860CF">
        <w:tc>
          <w:tcPr>
            <w:tcW w:w="567" w:type="dxa"/>
            <w:tcBorders>
              <w:top w:val="double" w:sz="4" w:space="0" w:color="auto"/>
              <w:left w:val="double" w:sz="4" w:space="0" w:color="auto"/>
              <w:bottom w:val="single" w:sz="4" w:space="0" w:color="auto"/>
              <w:right w:val="single" w:sz="4" w:space="0" w:color="auto"/>
            </w:tcBorders>
          </w:tcPr>
          <w:p w14:paraId="37F8D711" w14:textId="77777777" w:rsidR="00372C76" w:rsidRPr="00CF3A48"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double" w:sz="4" w:space="0" w:color="auto"/>
              <w:left w:val="single" w:sz="4" w:space="0" w:color="auto"/>
              <w:bottom w:val="single" w:sz="4" w:space="0" w:color="auto"/>
              <w:right w:val="single" w:sz="4" w:space="0" w:color="auto"/>
            </w:tcBorders>
          </w:tcPr>
          <w:p w14:paraId="605F68BD" w14:textId="77777777" w:rsidR="00372C76" w:rsidRPr="00883395" w:rsidRDefault="00372C76" w:rsidP="00E860CF">
            <w:pPr>
              <w:rPr>
                <w:rtl/>
              </w:rPr>
            </w:pPr>
            <w:r w:rsidRPr="00883395">
              <w:rPr>
                <w:rtl/>
              </w:rPr>
              <w:t>פירוט פניות</w:t>
            </w:r>
          </w:p>
        </w:tc>
        <w:tc>
          <w:tcPr>
            <w:tcW w:w="1701" w:type="dxa"/>
            <w:tcBorders>
              <w:top w:val="double" w:sz="4" w:space="0" w:color="auto"/>
              <w:left w:val="single" w:sz="4" w:space="0" w:color="auto"/>
              <w:bottom w:val="single" w:sz="4" w:space="0" w:color="auto"/>
              <w:right w:val="single" w:sz="4" w:space="0" w:color="auto"/>
            </w:tcBorders>
          </w:tcPr>
          <w:p w14:paraId="4741F207" w14:textId="77777777" w:rsidR="00372C76" w:rsidRPr="00883395" w:rsidRDefault="00372C76" w:rsidP="00E860CF">
            <w:pPr>
              <w:rPr>
                <w:rtl/>
              </w:rPr>
            </w:pPr>
            <w:r w:rsidRPr="00883395">
              <w:rPr>
                <w:rtl/>
              </w:rPr>
              <w:t>כל הפניות שתועדו במערכת בחתכים שונים</w:t>
            </w:r>
          </w:p>
        </w:tc>
        <w:tc>
          <w:tcPr>
            <w:tcW w:w="3119" w:type="dxa"/>
            <w:tcBorders>
              <w:top w:val="double" w:sz="4" w:space="0" w:color="auto"/>
              <w:left w:val="single" w:sz="4" w:space="0" w:color="auto"/>
              <w:bottom w:val="single" w:sz="4" w:space="0" w:color="auto"/>
              <w:right w:val="single" w:sz="4" w:space="0" w:color="auto"/>
            </w:tcBorders>
          </w:tcPr>
          <w:p w14:paraId="47EEC870" w14:textId="77777777" w:rsidR="00372C76" w:rsidRPr="00F52DB0" w:rsidRDefault="00372C76" w:rsidP="00533817">
            <w:pPr>
              <w:numPr>
                <w:ilvl w:val="0"/>
                <w:numId w:val="344"/>
              </w:numPr>
              <w:tabs>
                <w:tab w:val="clear" w:pos="2216"/>
              </w:tabs>
              <w:autoSpaceDE/>
              <w:autoSpaceDN/>
              <w:ind w:left="357" w:hanging="357"/>
              <w:rPr>
                <w:lang w:val="en-GB"/>
              </w:rPr>
            </w:pPr>
            <w:r w:rsidRPr="00883395">
              <w:rPr>
                <w:rtl/>
              </w:rPr>
              <w:t>סוג פניה</w:t>
            </w:r>
          </w:p>
          <w:p w14:paraId="2E8C5EFC" w14:textId="77777777" w:rsidR="00372C76" w:rsidRPr="00F52DB0" w:rsidRDefault="00372C76" w:rsidP="00533817">
            <w:pPr>
              <w:numPr>
                <w:ilvl w:val="0"/>
                <w:numId w:val="344"/>
              </w:numPr>
              <w:tabs>
                <w:tab w:val="clear" w:pos="2216"/>
              </w:tabs>
              <w:autoSpaceDE/>
              <w:autoSpaceDN/>
              <w:ind w:left="357" w:hanging="357"/>
              <w:rPr>
                <w:lang w:val="en-GB"/>
              </w:rPr>
            </w:pPr>
            <w:r w:rsidRPr="00883395">
              <w:rPr>
                <w:rtl/>
              </w:rPr>
              <w:t>סטאטוס קריאות</w:t>
            </w:r>
          </w:p>
          <w:p w14:paraId="5A24AB68"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ערוץ פניה</w:t>
            </w:r>
          </w:p>
          <w:p w14:paraId="4BD0A805"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מתאריך</w:t>
            </w:r>
          </w:p>
          <w:p w14:paraId="1ECAAF98"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עד תאריך</w:t>
            </w:r>
          </w:p>
          <w:p w14:paraId="60BF23A6" w14:textId="77777777" w:rsidR="00372C76" w:rsidRDefault="00372C76" w:rsidP="00533817">
            <w:pPr>
              <w:numPr>
                <w:ilvl w:val="0"/>
                <w:numId w:val="344"/>
              </w:numPr>
              <w:tabs>
                <w:tab w:val="clear" w:pos="2216"/>
              </w:tabs>
              <w:autoSpaceDE/>
              <w:autoSpaceDN/>
              <w:ind w:left="357" w:hanging="357"/>
              <w:rPr>
                <w:lang w:val="en-GB"/>
              </w:rPr>
            </w:pPr>
            <w:r w:rsidRPr="00883395">
              <w:rPr>
                <w:rtl/>
              </w:rPr>
              <w:t>אתר</w:t>
            </w:r>
          </w:p>
          <w:p w14:paraId="1FC77172" w14:textId="77777777" w:rsidR="00372C76" w:rsidRPr="00883395" w:rsidRDefault="00372C76" w:rsidP="00533817">
            <w:pPr>
              <w:numPr>
                <w:ilvl w:val="0"/>
                <w:numId w:val="344"/>
              </w:numPr>
              <w:tabs>
                <w:tab w:val="clear" w:pos="2216"/>
              </w:tabs>
              <w:autoSpaceDE/>
              <w:autoSpaceDN/>
              <w:ind w:left="357" w:hanging="357"/>
              <w:rPr>
                <w:lang w:val="en-GB"/>
              </w:rPr>
            </w:pPr>
            <w:r>
              <w:rPr>
                <w:rFonts w:hint="cs"/>
                <w:rtl/>
              </w:rPr>
              <w:t>קומה</w:t>
            </w:r>
          </w:p>
          <w:p w14:paraId="4157E999" w14:textId="1F63687A" w:rsidR="00372C76" w:rsidRPr="00883395" w:rsidRDefault="00372C76" w:rsidP="00533817">
            <w:pPr>
              <w:numPr>
                <w:ilvl w:val="0"/>
                <w:numId w:val="344"/>
              </w:numPr>
              <w:tabs>
                <w:tab w:val="clear" w:pos="2216"/>
              </w:tabs>
              <w:autoSpaceDE/>
              <w:autoSpaceDN/>
              <w:ind w:left="357" w:hanging="357"/>
              <w:rPr>
                <w:lang w:val="en-GB"/>
              </w:rPr>
            </w:pPr>
            <w:r w:rsidRPr="00883395">
              <w:rPr>
                <w:rtl/>
              </w:rPr>
              <w:t>יחידה ארגונית</w:t>
            </w:r>
            <w:r>
              <w:rPr>
                <w:rFonts w:hint="cs"/>
                <w:rtl/>
                <w:lang w:val="en-GB"/>
              </w:rPr>
              <w:t xml:space="preserve"> / לקוח חיצוני</w:t>
            </w:r>
          </w:p>
          <w:p w14:paraId="64A95B7C"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פונה</w:t>
            </w:r>
          </w:p>
          <w:p w14:paraId="50279A22" w14:textId="660B4A75" w:rsidR="00372C76" w:rsidRPr="00883395" w:rsidRDefault="00372C76" w:rsidP="00533817">
            <w:pPr>
              <w:numPr>
                <w:ilvl w:val="0"/>
                <w:numId w:val="344"/>
              </w:numPr>
              <w:tabs>
                <w:tab w:val="clear" w:pos="2216"/>
              </w:tabs>
              <w:autoSpaceDE/>
              <w:autoSpaceDN/>
              <w:ind w:left="357" w:hanging="357"/>
              <w:rPr>
                <w:lang w:val="en-GB"/>
              </w:rPr>
            </w:pPr>
            <w:r>
              <w:rPr>
                <w:rFonts w:hint="cs"/>
                <w:rtl/>
              </w:rPr>
              <w:t>צוות מטפל</w:t>
            </w:r>
          </w:p>
          <w:p w14:paraId="1A50EE62"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זמן שחלף מפתיחת פניה</w:t>
            </w:r>
          </w:p>
          <w:p w14:paraId="2DD5EBE3"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 xml:space="preserve">זמן שהייה של פניה בכל דרג </w:t>
            </w:r>
            <w:r>
              <w:rPr>
                <w:rFonts w:hint="cs"/>
                <w:rtl/>
              </w:rPr>
              <w:t xml:space="preserve">מטפל </w:t>
            </w:r>
            <w:r w:rsidRPr="00883395">
              <w:rPr>
                <w:rtl/>
              </w:rPr>
              <w:t xml:space="preserve">(מוקד </w:t>
            </w:r>
            <w:r>
              <w:rPr>
                <w:rFonts w:hint="cs"/>
                <w:rtl/>
              </w:rPr>
              <w:t>וצוותים נוספים במידה והועברה לטיפולם</w:t>
            </w:r>
            <w:r w:rsidRPr="00883395">
              <w:rPr>
                <w:rtl/>
              </w:rPr>
              <w:t>)</w:t>
            </w:r>
          </w:p>
          <w:p w14:paraId="02C7257B" w14:textId="77777777" w:rsidR="00372C76" w:rsidRDefault="00372C76" w:rsidP="00533817">
            <w:pPr>
              <w:numPr>
                <w:ilvl w:val="0"/>
                <w:numId w:val="344"/>
              </w:numPr>
              <w:tabs>
                <w:tab w:val="clear" w:pos="2216"/>
              </w:tabs>
              <w:autoSpaceDE/>
              <w:autoSpaceDN/>
              <w:ind w:left="357" w:hanging="357"/>
              <w:rPr>
                <w:lang w:val="en-GB"/>
              </w:rPr>
            </w:pPr>
            <w:r w:rsidRPr="00883395">
              <w:rPr>
                <w:rtl/>
              </w:rPr>
              <w:t>זמן כולל לטיפול בפניה</w:t>
            </w:r>
          </w:p>
          <w:p w14:paraId="2CF59423" w14:textId="77777777" w:rsidR="00372C76" w:rsidRPr="00883395" w:rsidRDefault="00372C76" w:rsidP="00533817">
            <w:pPr>
              <w:numPr>
                <w:ilvl w:val="0"/>
                <w:numId w:val="344"/>
              </w:numPr>
              <w:tabs>
                <w:tab w:val="clear" w:pos="2216"/>
              </w:tabs>
              <w:autoSpaceDE/>
              <w:autoSpaceDN/>
              <w:ind w:left="357" w:hanging="357"/>
              <w:rPr>
                <w:rtl/>
                <w:lang w:val="en-GB"/>
              </w:rPr>
            </w:pPr>
            <w:r>
              <w:rPr>
                <w:rFonts w:hint="cs"/>
                <w:rtl/>
                <w:lang w:val="en-GB"/>
              </w:rPr>
              <w:t xml:space="preserve">זמן חריגה מ </w:t>
            </w:r>
            <w:r>
              <w:t>SLA</w:t>
            </w:r>
          </w:p>
        </w:tc>
        <w:tc>
          <w:tcPr>
            <w:tcW w:w="2835" w:type="dxa"/>
            <w:tcBorders>
              <w:top w:val="double" w:sz="4" w:space="0" w:color="auto"/>
              <w:left w:val="single" w:sz="4" w:space="0" w:color="auto"/>
              <w:bottom w:val="single" w:sz="4" w:space="0" w:color="auto"/>
              <w:right w:val="double" w:sz="4" w:space="0" w:color="auto"/>
            </w:tcBorders>
          </w:tcPr>
          <w:p w14:paraId="6440BBE3" w14:textId="77777777" w:rsidR="00372C76" w:rsidRPr="00883395" w:rsidRDefault="00372C76" w:rsidP="00E860CF">
            <w:pPr>
              <w:rPr>
                <w:rtl/>
              </w:rPr>
            </w:pPr>
            <w:r w:rsidRPr="00883395">
              <w:rPr>
                <w:rtl/>
              </w:rPr>
              <w:t>הדוח נועד :</w:t>
            </w:r>
          </w:p>
          <w:p w14:paraId="2274D4A6" w14:textId="4B94F821" w:rsidR="00372C76" w:rsidRPr="00883395" w:rsidRDefault="00372C76" w:rsidP="00533817">
            <w:pPr>
              <w:numPr>
                <w:ilvl w:val="0"/>
                <w:numId w:val="344"/>
              </w:numPr>
              <w:tabs>
                <w:tab w:val="clear" w:pos="2216"/>
              </w:tabs>
              <w:autoSpaceDE/>
              <w:autoSpaceDN/>
              <w:ind w:left="357" w:hanging="357"/>
              <w:rPr>
                <w:lang w:val="en-GB"/>
              </w:rPr>
            </w:pPr>
            <w:r w:rsidRPr="00883395">
              <w:rPr>
                <w:rtl/>
              </w:rPr>
              <w:t xml:space="preserve">לקבלת תמונת מצב על דפוסי הפעילות של </w:t>
            </w:r>
            <w:r w:rsidR="00D51EE5">
              <w:rPr>
                <w:rFonts w:hint="cs"/>
                <w:rtl/>
              </w:rPr>
              <w:t>מערך השירות והצוותים</w:t>
            </w:r>
            <w:r w:rsidR="006750D2">
              <w:rPr>
                <w:rFonts w:hint="cs"/>
                <w:rtl/>
              </w:rPr>
              <w:t>.</w:t>
            </w:r>
          </w:p>
          <w:p w14:paraId="770EAE55"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 xml:space="preserve">לעקוב אחר רמת המקצועיות של </w:t>
            </w:r>
            <w:r>
              <w:rPr>
                <w:rFonts w:hint="cs"/>
                <w:rtl/>
              </w:rPr>
              <w:t>צוותי הספק</w:t>
            </w:r>
            <w:r w:rsidRPr="00883395">
              <w:rPr>
                <w:rtl/>
              </w:rPr>
              <w:t>.</w:t>
            </w:r>
          </w:p>
          <w:p w14:paraId="0942DE68" w14:textId="77777777" w:rsidR="00372C76" w:rsidRDefault="00372C76" w:rsidP="00533817">
            <w:pPr>
              <w:numPr>
                <w:ilvl w:val="0"/>
                <w:numId w:val="344"/>
              </w:numPr>
              <w:tabs>
                <w:tab w:val="clear" w:pos="2216"/>
              </w:tabs>
              <w:autoSpaceDE/>
              <w:autoSpaceDN/>
              <w:ind w:left="357" w:hanging="357"/>
              <w:rPr>
                <w:lang w:val="en-GB"/>
              </w:rPr>
            </w:pPr>
            <w:r w:rsidRPr="00883395">
              <w:rPr>
                <w:rtl/>
              </w:rPr>
              <w:t xml:space="preserve">להפקת לקחים </w:t>
            </w:r>
            <w:r>
              <w:rPr>
                <w:rFonts w:hint="cs"/>
                <w:rtl/>
              </w:rPr>
              <w:t>מפעילות</w:t>
            </w:r>
            <w:r w:rsidRPr="00883395">
              <w:rPr>
                <w:rtl/>
              </w:rPr>
              <w:t xml:space="preserve"> מערך השירות. איתור חריגים הקשורים לפעילות </w:t>
            </w:r>
            <w:r>
              <w:rPr>
                <w:rFonts w:hint="cs"/>
                <w:rtl/>
              </w:rPr>
              <w:t>הצוותים השונים</w:t>
            </w:r>
            <w:r w:rsidRPr="00883395">
              <w:rPr>
                <w:rtl/>
              </w:rPr>
              <w:t>.</w:t>
            </w:r>
          </w:p>
          <w:p w14:paraId="6A9F9F68" w14:textId="53795CC6" w:rsidR="00372C76" w:rsidRPr="000413BB" w:rsidRDefault="00372C76" w:rsidP="00533817">
            <w:pPr>
              <w:numPr>
                <w:ilvl w:val="0"/>
                <w:numId w:val="344"/>
              </w:numPr>
              <w:tabs>
                <w:tab w:val="clear" w:pos="2216"/>
              </w:tabs>
              <w:autoSpaceDE/>
              <w:autoSpaceDN/>
              <w:ind w:left="357" w:hanging="357"/>
              <w:rPr>
                <w:b/>
                <w:bCs/>
                <w:rtl/>
              </w:rPr>
            </w:pPr>
            <w:bookmarkStart w:id="3031" w:name="_Toc295062951"/>
            <w:r w:rsidRPr="000413BB">
              <w:rPr>
                <w:rFonts w:hint="eastAsia"/>
                <w:b/>
                <w:bCs/>
                <w:rtl/>
              </w:rPr>
              <w:t>הדו</w:t>
            </w:r>
            <w:r w:rsidRPr="000413BB">
              <w:rPr>
                <w:b/>
                <w:bCs/>
                <w:rtl/>
              </w:rPr>
              <w:t xml:space="preserve">"ח יופק </w:t>
            </w:r>
            <w:r w:rsidRPr="000413BB">
              <w:rPr>
                <w:rFonts w:hint="eastAsia"/>
                <w:b/>
                <w:bCs/>
                <w:rtl/>
              </w:rPr>
              <w:t>ע</w:t>
            </w:r>
            <w:r w:rsidRPr="000413BB">
              <w:rPr>
                <w:b/>
                <w:bCs/>
                <w:rtl/>
              </w:rPr>
              <w:t>"י הספק</w:t>
            </w:r>
            <w:bookmarkEnd w:id="3031"/>
            <w:r>
              <w:rPr>
                <w:rFonts w:hint="cs"/>
                <w:b/>
                <w:bCs/>
                <w:rtl/>
              </w:rPr>
              <w:t xml:space="preserve"> עפ"י דרישה.</w:t>
            </w:r>
          </w:p>
        </w:tc>
      </w:tr>
      <w:tr w:rsidR="00372C76" w:rsidRPr="00883395" w14:paraId="62CD70A1" w14:textId="77777777" w:rsidTr="00E860CF">
        <w:tc>
          <w:tcPr>
            <w:tcW w:w="567" w:type="dxa"/>
            <w:tcBorders>
              <w:top w:val="single" w:sz="4" w:space="0" w:color="auto"/>
              <w:left w:val="double" w:sz="4" w:space="0" w:color="auto"/>
              <w:bottom w:val="double" w:sz="4" w:space="0" w:color="auto"/>
              <w:right w:val="single" w:sz="4" w:space="0" w:color="auto"/>
            </w:tcBorders>
          </w:tcPr>
          <w:p w14:paraId="62CE5433" w14:textId="77777777" w:rsidR="00372C76" w:rsidRPr="003C66C0"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208120A4" w14:textId="60E672CA" w:rsidR="00372C76" w:rsidRPr="00883395" w:rsidRDefault="00372C76" w:rsidP="00B5060C">
            <w:pPr>
              <w:spacing w:before="120" w:line="300" w:lineRule="auto"/>
              <w:rPr>
                <w:rtl/>
              </w:rPr>
            </w:pPr>
            <w:r>
              <w:rPr>
                <w:rFonts w:hint="cs"/>
                <w:rtl/>
              </w:rPr>
              <w:t>דו"ח תדירות תקלות</w:t>
            </w:r>
          </w:p>
        </w:tc>
        <w:tc>
          <w:tcPr>
            <w:tcW w:w="1701" w:type="dxa"/>
            <w:tcBorders>
              <w:top w:val="single" w:sz="4" w:space="0" w:color="auto"/>
              <w:left w:val="single" w:sz="4" w:space="0" w:color="auto"/>
              <w:bottom w:val="double" w:sz="4" w:space="0" w:color="auto"/>
              <w:right w:val="single" w:sz="4" w:space="0" w:color="auto"/>
            </w:tcBorders>
          </w:tcPr>
          <w:p w14:paraId="14CDED93" w14:textId="13A39AED" w:rsidR="00372C76" w:rsidRPr="00883395" w:rsidRDefault="00372C76" w:rsidP="00B5060C">
            <w:pPr>
              <w:spacing w:before="120" w:line="300" w:lineRule="auto"/>
              <w:rPr>
                <w:rtl/>
              </w:rPr>
            </w:pPr>
            <w:r>
              <w:rPr>
                <w:rFonts w:hint="cs"/>
                <w:rtl/>
              </w:rPr>
              <w:t xml:space="preserve">מספר תקלות </w:t>
            </w:r>
            <w:r w:rsidR="00954380">
              <w:rPr>
                <w:rFonts w:hint="cs"/>
                <w:rtl/>
              </w:rPr>
              <w:t>עפ"י רמת חומרה (</w:t>
            </w:r>
            <w:r w:rsidR="00954380">
              <w:t>Severity Level</w:t>
            </w:r>
            <w:r w:rsidR="00954380">
              <w:rPr>
                <w:rFonts w:hint="cs"/>
                <w:rtl/>
              </w:rPr>
              <w:t>)</w:t>
            </w:r>
          </w:p>
        </w:tc>
        <w:tc>
          <w:tcPr>
            <w:tcW w:w="3119" w:type="dxa"/>
            <w:tcBorders>
              <w:top w:val="single" w:sz="4" w:space="0" w:color="auto"/>
              <w:left w:val="single" w:sz="4" w:space="0" w:color="auto"/>
              <w:bottom w:val="double" w:sz="4" w:space="0" w:color="auto"/>
              <w:right w:val="single" w:sz="4" w:space="0" w:color="auto"/>
            </w:tcBorders>
          </w:tcPr>
          <w:p w14:paraId="3B1FEA82"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5274495A"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9EDE1D4" w14:textId="6406296C" w:rsidR="00372C76" w:rsidRPr="00883395" w:rsidRDefault="00954380" w:rsidP="00533817">
            <w:pPr>
              <w:numPr>
                <w:ilvl w:val="0"/>
                <w:numId w:val="344"/>
              </w:numPr>
              <w:tabs>
                <w:tab w:val="clear" w:pos="2216"/>
              </w:tabs>
              <w:autoSpaceDE/>
              <w:autoSpaceDN/>
              <w:spacing w:before="120" w:line="300" w:lineRule="auto"/>
              <w:ind w:left="357" w:hanging="357"/>
              <w:rPr>
                <w:rtl/>
              </w:rPr>
            </w:pPr>
            <w:r>
              <w:rPr>
                <w:rFonts w:hint="cs"/>
                <w:rtl/>
              </w:rPr>
              <w:t>רמת חומרה</w:t>
            </w:r>
          </w:p>
        </w:tc>
        <w:tc>
          <w:tcPr>
            <w:tcW w:w="2835" w:type="dxa"/>
            <w:tcBorders>
              <w:top w:val="single" w:sz="4" w:space="0" w:color="auto"/>
              <w:left w:val="single" w:sz="4" w:space="0" w:color="auto"/>
              <w:bottom w:val="double" w:sz="4" w:space="0" w:color="auto"/>
              <w:right w:val="double" w:sz="4" w:space="0" w:color="auto"/>
            </w:tcBorders>
          </w:tcPr>
          <w:p w14:paraId="05FD4621" w14:textId="77777777" w:rsidR="00372C76" w:rsidRDefault="00372C76" w:rsidP="00533817">
            <w:pPr>
              <w:numPr>
                <w:ilvl w:val="0"/>
                <w:numId w:val="344"/>
              </w:numPr>
              <w:tabs>
                <w:tab w:val="clear" w:pos="2216"/>
              </w:tabs>
              <w:autoSpaceDE/>
              <w:autoSpaceDN/>
              <w:spacing w:before="120" w:line="300" w:lineRule="auto"/>
              <w:ind w:left="357" w:hanging="357"/>
            </w:pPr>
            <w:r>
              <w:rPr>
                <w:rFonts w:hint="cs"/>
                <w:rtl/>
              </w:rPr>
              <w:t xml:space="preserve">הדו"ח יכלול את מספר פרטי הציוד בחודש המדידה בכל אחת מהקטגוריות המפורטות במדדים </w:t>
            </w:r>
            <w:r>
              <w:t>Z</w:t>
            </w:r>
            <w:r w:rsidRPr="00CA6804">
              <w:rPr>
                <w:vertAlign w:val="subscript"/>
              </w:rPr>
              <w:t>1,1</w:t>
            </w:r>
            <w:r>
              <w:rPr>
                <w:rFonts w:hint="cs"/>
                <w:rtl/>
              </w:rPr>
              <w:t xml:space="preserve"> עד </w:t>
            </w:r>
            <w:r>
              <w:t>Z</w:t>
            </w:r>
            <w:r w:rsidRPr="00CA6804">
              <w:rPr>
                <w:vertAlign w:val="subscript"/>
              </w:rPr>
              <w:t>1,4</w:t>
            </w:r>
            <w:r>
              <w:rPr>
                <w:rFonts w:hint="cs"/>
                <w:rtl/>
              </w:rPr>
              <w:t>.</w:t>
            </w:r>
          </w:p>
          <w:p w14:paraId="607817BC" w14:textId="42BBFCA1" w:rsidR="00372C76" w:rsidRDefault="00372C76" w:rsidP="00533817">
            <w:pPr>
              <w:numPr>
                <w:ilvl w:val="0"/>
                <w:numId w:val="344"/>
              </w:numPr>
              <w:tabs>
                <w:tab w:val="clear" w:pos="2216"/>
              </w:tabs>
              <w:autoSpaceDE/>
              <w:autoSpaceDN/>
              <w:spacing w:before="120" w:line="300" w:lineRule="auto"/>
              <w:ind w:left="357" w:hanging="357"/>
            </w:pPr>
            <w:r>
              <w:rPr>
                <w:rFonts w:hint="cs"/>
                <w:rtl/>
              </w:rPr>
              <w:t>מקור הנתונים במערכת לניהול השירות ומדידת רמת שירות בה מתועדות כל הפניות.</w:t>
            </w:r>
          </w:p>
          <w:p w14:paraId="20F14414" w14:textId="5BF30B3D" w:rsidR="00372C76" w:rsidRPr="00883395" w:rsidRDefault="00372C76" w:rsidP="00533817">
            <w:pPr>
              <w:numPr>
                <w:ilvl w:val="0"/>
                <w:numId w:val="344"/>
              </w:numPr>
              <w:tabs>
                <w:tab w:val="clear" w:pos="2216"/>
              </w:tabs>
              <w:autoSpaceDE/>
              <w:autoSpaceDN/>
              <w:spacing w:before="120" w:line="300" w:lineRule="auto"/>
              <w:ind w:left="357" w:hanging="357"/>
              <w:rPr>
                <w:rtl/>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300DD3">
              <w:rPr>
                <w:rFonts w:hint="cs"/>
                <w:b/>
                <w:bCs/>
                <w:rtl/>
              </w:rPr>
              <w:t>המשרד</w:t>
            </w:r>
          </w:p>
        </w:tc>
      </w:tr>
      <w:tr w:rsidR="00372C76" w:rsidRPr="000413BB" w14:paraId="29B129C5" w14:textId="77777777" w:rsidTr="00E860CF">
        <w:tc>
          <w:tcPr>
            <w:tcW w:w="567" w:type="dxa"/>
            <w:tcBorders>
              <w:top w:val="single" w:sz="4" w:space="0" w:color="auto"/>
              <w:left w:val="double" w:sz="4" w:space="0" w:color="auto"/>
              <w:bottom w:val="single" w:sz="4" w:space="0" w:color="auto"/>
              <w:right w:val="single" w:sz="4" w:space="0" w:color="auto"/>
            </w:tcBorders>
          </w:tcPr>
          <w:p w14:paraId="7E66C79F"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4805179F" w14:textId="77777777" w:rsidR="00372C76" w:rsidRPr="00514AA7" w:rsidRDefault="00372C76" w:rsidP="00B5060C">
            <w:pPr>
              <w:spacing w:before="120" w:line="300" w:lineRule="auto"/>
              <w:rPr>
                <w:rtl/>
              </w:rPr>
            </w:pPr>
            <w:r w:rsidRPr="00514AA7">
              <w:rPr>
                <w:rtl/>
              </w:rPr>
              <w:t>איתור קריאות פתוחות בחריגה</w:t>
            </w:r>
          </w:p>
        </w:tc>
        <w:tc>
          <w:tcPr>
            <w:tcW w:w="1701" w:type="dxa"/>
            <w:tcBorders>
              <w:top w:val="single" w:sz="4" w:space="0" w:color="auto"/>
              <w:left w:val="single" w:sz="4" w:space="0" w:color="auto"/>
              <w:bottom w:val="single" w:sz="4" w:space="0" w:color="auto"/>
              <w:right w:val="single" w:sz="4" w:space="0" w:color="auto"/>
            </w:tcBorders>
          </w:tcPr>
          <w:p w14:paraId="06680828" w14:textId="77777777" w:rsidR="00372C76" w:rsidRPr="00883395" w:rsidRDefault="00372C76" w:rsidP="00B5060C">
            <w:pPr>
              <w:spacing w:before="120" w:line="300" w:lineRule="auto"/>
              <w:rPr>
                <w:rtl/>
              </w:rPr>
            </w:pPr>
            <w:r w:rsidRPr="00883395">
              <w:rPr>
                <w:rtl/>
              </w:rPr>
              <w:t xml:space="preserve">פירוט של כל הקריאות </w:t>
            </w:r>
            <w:r>
              <w:rPr>
                <w:rFonts w:hint="cs"/>
                <w:rtl/>
              </w:rPr>
              <w:t>הפתוחות</w:t>
            </w:r>
            <w:r w:rsidRPr="00883395">
              <w:rPr>
                <w:rtl/>
              </w:rPr>
              <w:t xml:space="preserve"> שמועד סגירתן עפ"י ה- </w:t>
            </w:r>
            <w:r w:rsidRPr="00883395">
              <w:t>SLA</w:t>
            </w:r>
            <w:r w:rsidRPr="00883395">
              <w:rPr>
                <w:rtl/>
              </w:rPr>
              <w:t xml:space="preserve"> עבר והן טרם נסגרו </w:t>
            </w:r>
          </w:p>
        </w:tc>
        <w:tc>
          <w:tcPr>
            <w:tcW w:w="3119" w:type="dxa"/>
            <w:tcBorders>
              <w:top w:val="single" w:sz="4" w:space="0" w:color="auto"/>
              <w:left w:val="single" w:sz="4" w:space="0" w:color="auto"/>
              <w:bottom w:val="single" w:sz="4" w:space="0" w:color="auto"/>
              <w:right w:val="single" w:sz="4" w:space="0" w:color="auto"/>
            </w:tcBorders>
          </w:tcPr>
          <w:p w14:paraId="600D8E64" w14:textId="77777777" w:rsidR="00372C76" w:rsidRPr="00F52DB0"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סוג פניה</w:t>
            </w:r>
          </w:p>
          <w:p w14:paraId="031C8473" w14:textId="77777777" w:rsidR="00372C76" w:rsidRPr="00F52DB0"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סטאטוס קריאות</w:t>
            </w:r>
          </w:p>
          <w:p w14:paraId="7811D563"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ערוץ פניה</w:t>
            </w:r>
          </w:p>
          <w:p w14:paraId="5F343E36"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72438923"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23F0F6A8"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אתר</w:t>
            </w:r>
          </w:p>
          <w:p w14:paraId="6E335715"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Pr>
                <w:rFonts w:hint="cs"/>
                <w:rtl/>
              </w:rPr>
              <w:t>קומה</w:t>
            </w:r>
          </w:p>
          <w:p w14:paraId="42A0A87B" w14:textId="47D26558"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D170FA">
              <w:rPr>
                <w:rFonts w:hint="cs"/>
                <w:rtl/>
                <w:lang w:val="en-GB"/>
              </w:rPr>
              <w:t>חיצוני</w:t>
            </w:r>
          </w:p>
          <w:p w14:paraId="286C473C"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פונה</w:t>
            </w:r>
          </w:p>
          <w:p w14:paraId="5CF58663" w14:textId="27ED15EC"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Pr>
                <w:rFonts w:hint="cs"/>
                <w:rtl/>
              </w:rPr>
              <w:t>צוות מטפל</w:t>
            </w:r>
          </w:p>
          <w:p w14:paraId="523169A4"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זמן שחלף מפתיחת פניה</w:t>
            </w:r>
          </w:p>
          <w:p w14:paraId="4CAEA513" w14:textId="7F5870C3"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 xml:space="preserve">זמן שהייה של פניה בכל דרג </w:t>
            </w:r>
            <w:r>
              <w:rPr>
                <w:rFonts w:hint="cs"/>
                <w:rtl/>
              </w:rPr>
              <w:t>מטפל</w:t>
            </w:r>
          </w:p>
          <w:p w14:paraId="62FFA457"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זמן כולל לטיפול בפניה</w:t>
            </w:r>
          </w:p>
          <w:p w14:paraId="045080AA"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זמן חריגה מ </w:t>
            </w:r>
            <w:r>
              <w:t>SLA</w:t>
            </w:r>
          </w:p>
        </w:tc>
        <w:tc>
          <w:tcPr>
            <w:tcW w:w="2835" w:type="dxa"/>
            <w:tcBorders>
              <w:top w:val="single" w:sz="4" w:space="0" w:color="auto"/>
              <w:left w:val="single" w:sz="4" w:space="0" w:color="auto"/>
              <w:bottom w:val="single" w:sz="4" w:space="0" w:color="auto"/>
              <w:right w:val="double" w:sz="4" w:space="0" w:color="auto"/>
            </w:tcBorders>
          </w:tcPr>
          <w:p w14:paraId="1F64B22E"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איתור חריגים.</w:t>
            </w:r>
          </w:p>
          <w:p w14:paraId="75145FEE" w14:textId="2C94B389" w:rsidR="00372C76" w:rsidRPr="000413BB" w:rsidRDefault="00372C76" w:rsidP="00533817">
            <w:pPr>
              <w:numPr>
                <w:ilvl w:val="0"/>
                <w:numId w:val="344"/>
              </w:numPr>
              <w:tabs>
                <w:tab w:val="clear" w:pos="2216"/>
              </w:tabs>
              <w:autoSpaceDE/>
              <w:autoSpaceDN/>
              <w:spacing w:before="120" w:line="300" w:lineRule="auto"/>
              <w:ind w:left="357" w:hanging="357"/>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לפחות</w:t>
            </w:r>
            <w:r>
              <w:rPr>
                <w:rFonts w:hint="cs"/>
                <w:b/>
                <w:bCs/>
                <w:rtl/>
              </w:rPr>
              <w:t xml:space="preserve"> לצורך דיווח יומי למנהל הפעילות מטעם </w:t>
            </w:r>
            <w:r w:rsidR="00300DD3">
              <w:rPr>
                <w:rFonts w:hint="cs"/>
                <w:b/>
                <w:bCs/>
                <w:rtl/>
              </w:rPr>
              <w:t>המשרד</w:t>
            </w:r>
            <w:r>
              <w:rPr>
                <w:rFonts w:hint="cs"/>
                <w:b/>
                <w:bCs/>
                <w:rtl/>
              </w:rPr>
              <w:t xml:space="preserve"> אודות קריאות החורגות מרמת השירות הנדרשת</w:t>
            </w:r>
            <w:r>
              <w:rPr>
                <w:rFonts w:hint="cs"/>
                <w:rtl/>
                <w:lang w:val="en-GB"/>
              </w:rPr>
              <w:t>.</w:t>
            </w:r>
          </w:p>
        </w:tc>
      </w:tr>
      <w:tr w:rsidR="00372C76" w14:paraId="1C43EDC3" w14:textId="77777777" w:rsidTr="00E860CF">
        <w:tc>
          <w:tcPr>
            <w:tcW w:w="567" w:type="dxa"/>
            <w:tcBorders>
              <w:top w:val="single" w:sz="4" w:space="0" w:color="auto"/>
              <w:left w:val="double" w:sz="4" w:space="0" w:color="auto"/>
              <w:bottom w:val="single" w:sz="4" w:space="0" w:color="auto"/>
              <w:right w:val="single" w:sz="4" w:space="0" w:color="auto"/>
            </w:tcBorders>
          </w:tcPr>
          <w:p w14:paraId="0C9C2B3C"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5E3346E8" w14:textId="77777777" w:rsidR="00372C76" w:rsidRDefault="00372C76" w:rsidP="00B5060C">
            <w:pPr>
              <w:spacing w:before="120" w:line="300" w:lineRule="auto"/>
              <w:rPr>
                <w:rtl/>
              </w:rPr>
            </w:pPr>
            <w:r w:rsidRPr="0063111E">
              <w:t>Top 10</w:t>
            </w:r>
            <w:r w:rsidRPr="0063111E">
              <w:rPr>
                <w:rtl/>
              </w:rPr>
              <w:t xml:space="preserve"> לקוחות</w:t>
            </w:r>
          </w:p>
        </w:tc>
        <w:tc>
          <w:tcPr>
            <w:tcW w:w="1701" w:type="dxa"/>
            <w:tcBorders>
              <w:top w:val="single" w:sz="4" w:space="0" w:color="auto"/>
              <w:left w:val="single" w:sz="4" w:space="0" w:color="auto"/>
              <w:bottom w:val="single" w:sz="4" w:space="0" w:color="auto"/>
              <w:right w:val="single" w:sz="4" w:space="0" w:color="auto"/>
            </w:tcBorders>
          </w:tcPr>
          <w:p w14:paraId="70340F44" w14:textId="77777777" w:rsidR="00372C76" w:rsidRDefault="00372C76" w:rsidP="00B5060C">
            <w:pPr>
              <w:spacing w:before="120" w:line="300" w:lineRule="auto"/>
              <w:rPr>
                <w:rtl/>
              </w:rPr>
            </w:pPr>
            <w:r>
              <w:rPr>
                <w:rFonts w:hint="cs"/>
                <w:rtl/>
              </w:rPr>
              <w:t>דו"ח המרכז את עשרת הלקוחות שפנו הכי הרבה פעמים למוקד בפרק זמן מוגדר</w:t>
            </w:r>
          </w:p>
        </w:tc>
        <w:tc>
          <w:tcPr>
            <w:tcW w:w="3119" w:type="dxa"/>
            <w:tcBorders>
              <w:top w:val="single" w:sz="4" w:space="0" w:color="auto"/>
              <w:left w:val="single" w:sz="4" w:space="0" w:color="auto"/>
              <w:bottom w:val="single" w:sz="4" w:space="0" w:color="auto"/>
              <w:right w:val="single" w:sz="4" w:space="0" w:color="auto"/>
            </w:tcBorders>
          </w:tcPr>
          <w:p w14:paraId="183A8D81"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195353A0"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2CBBD8B9" w14:textId="248E71B4"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300DD3">
              <w:rPr>
                <w:rFonts w:hint="cs"/>
                <w:rtl/>
                <w:lang w:val="en-GB"/>
              </w:rPr>
              <w:t>חיצוני</w:t>
            </w:r>
          </w:p>
          <w:p w14:paraId="3D760281"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פונה</w:t>
            </w:r>
          </w:p>
        </w:tc>
        <w:tc>
          <w:tcPr>
            <w:tcW w:w="2835" w:type="dxa"/>
            <w:tcBorders>
              <w:top w:val="single" w:sz="4" w:space="0" w:color="auto"/>
              <w:left w:val="single" w:sz="4" w:space="0" w:color="auto"/>
              <w:bottom w:val="single" w:sz="4" w:space="0" w:color="auto"/>
              <w:right w:val="double" w:sz="4" w:space="0" w:color="auto"/>
            </w:tcBorders>
          </w:tcPr>
          <w:p w14:paraId="734AEBC6" w14:textId="7A641BE3"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28A8C6DF" w14:textId="77777777" w:rsidTr="00E860CF">
        <w:tc>
          <w:tcPr>
            <w:tcW w:w="567" w:type="dxa"/>
            <w:tcBorders>
              <w:top w:val="single" w:sz="4" w:space="0" w:color="auto"/>
              <w:left w:val="double" w:sz="4" w:space="0" w:color="auto"/>
              <w:bottom w:val="single" w:sz="4" w:space="0" w:color="auto"/>
              <w:right w:val="single" w:sz="4" w:space="0" w:color="auto"/>
            </w:tcBorders>
          </w:tcPr>
          <w:p w14:paraId="75051BCB"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60081F4C" w14:textId="77777777" w:rsidR="00372C76" w:rsidRPr="0063111E" w:rsidRDefault="00372C76" w:rsidP="00B5060C">
            <w:pPr>
              <w:spacing w:before="120" w:line="300" w:lineRule="auto"/>
            </w:pPr>
            <w:r w:rsidRPr="0063111E">
              <w:t>Top 10</w:t>
            </w:r>
            <w:r w:rsidRPr="0063111E">
              <w:rPr>
                <w:rtl/>
              </w:rPr>
              <w:t xml:space="preserve"> קטגוריות</w:t>
            </w:r>
          </w:p>
        </w:tc>
        <w:tc>
          <w:tcPr>
            <w:tcW w:w="1701" w:type="dxa"/>
            <w:tcBorders>
              <w:top w:val="single" w:sz="4" w:space="0" w:color="auto"/>
              <w:left w:val="single" w:sz="4" w:space="0" w:color="auto"/>
              <w:bottom w:val="single" w:sz="4" w:space="0" w:color="auto"/>
              <w:right w:val="single" w:sz="4" w:space="0" w:color="auto"/>
            </w:tcBorders>
          </w:tcPr>
          <w:p w14:paraId="32A59DD2" w14:textId="77777777" w:rsidR="00372C76" w:rsidRDefault="00372C76" w:rsidP="00B5060C">
            <w:pPr>
              <w:spacing w:before="120" w:line="300" w:lineRule="auto"/>
              <w:rPr>
                <w:rtl/>
                <w:lang w:val="en-GB"/>
              </w:rPr>
            </w:pPr>
            <w:r>
              <w:rPr>
                <w:rFonts w:hint="cs"/>
                <w:rtl/>
              </w:rPr>
              <w:t>דו"ח המרכז את עשרת הקטגוריות השכיחות לתקריות בפרק זמן מוגדר</w:t>
            </w:r>
          </w:p>
        </w:tc>
        <w:tc>
          <w:tcPr>
            <w:tcW w:w="3119" w:type="dxa"/>
            <w:tcBorders>
              <w:top w:val="single" w:sz="4" w:space="0" w:color="auto"/>
              <w:left w:val="single" w:sz="4" w:space="0" w:color="auto"/>
              <w:bottom w:val="single" w:sz="4" w:space="0" w:color="auto"/>
              <w:right w:val="single" w:sz="4" w:space="0" w:color="auto"/>
            </w:tcBorders>
          </w:tcPr>
          <w:p w14:paraId="16A45AC2"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3A3A734F"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6F666554"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Pr>
                <w:rFonts w:hint="cs"/>
                <w:rtl/>
              </w:rPr>
              <w:t>קטגוריה</w:t>
            </w:r>
          </w:p>
        </w:tc>
        <w:tc>
          <w:tcPr>
            <w:tcW w:w="2835" w:type="dxa"/>
            <w:tcBorders>
              <w:top w:val="single" w:sz="4" w:space="0" w:color="auto"/>
              <w:left w:val="single" w:sz="4" w:space="0" w:color="auto"/>
              <w:bottom w:val="single" w:sz="4" w:space="0" w:color="auto"/>
              <w:right w:val="double" w:sz="4" w:space="0" w:color="auto"/>
            </w:tcBorders>
          </w:tcPr>
          <w:p w14:paraId="464A3A3B" w14:textId="1B8726F6"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369C0FFA" w14:textId="77777777" w:rsidTr="00230B7D">
        <w:tc>
          <w:tcPr>
            <w:tcW w:w="567" w:type="dxa"/>
            <w:tcBorders>
              <w:top w:val="single" w:sz="4" w:space="0" w:color="auto"/>
              <w:left w:val="double" w:sz="4" w:space="0" w:color="auto"/>
              <w:bottom w:val="single" w:sz="4" w:space="0" w:color="auto"/>
              <w:right w:val="single" w:sz="4" w:space="0" w:color="auto"/>
            </w:tcBorders>
          </w:tcPr>
          <w:p w14:paraId="6DE21FE4"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16EE6797" w14:textId="77777777" w:rsidR="00372C76" w:rsidRPr="0063111E" w:rsidRDefault="00372C76" w:rsidP="00B5060C">
            <w:pPr>
              <w:spacing w:before="120" w:line="300" w:lineRule="auto"/>
            </w:pPr>
            <w:r w:rsidRPr="0063111E">
              <w:rPr>
                <w:rtl/>
              </w:rPr>
              <w:t>קריאות פתוחות יותר מ.. (לא מטופלות)</w:t>
            </w:r>
          </w:p>
        </w:tc>
        <w:tc>
          <w:tcPr>
            <w:tcW w:w="1701" w:type="dxa"/>
            <w:tcBorders>
              <w:top w:val="single" w:sz="4" w:space="0" w:color="auto"/>
              <w:left w:val="single" w:sz="4" w:space="0" w:color="auto"/>
              <w:bottom w:val="single" w:sz="4" w:space="0" w:color="auto"/>
              <w:right w:val="single" w:sz="4" w:space="0" w:color="auto"/>
            </w:tcBorders>
          </w:tcPr>
          <w:p w14:paraId="5308C5C6" w14:textId="77777777" w:rsidR="00372C76" w:rsidRDefault="00372C76" w:rsidP="00B5060C">
            <w:pPr>
              <w:spacing w:before="120" w:line="300" w:lineRule="auto"/>
              <w:rPr>
                <w:rtl/>
              </w:rPr>
            </w:pPr>
            <w:r>
              <w:rPr>
                <w:rFonts w:hint="cs"/>
                <w:rtl/>
              </w:rPr>
              <w:t xml:space="preserve">דו"ח המציג קריאות פתוחות שחורגות חריגה מוגדרת מ </w:t>
            </w:r>
            <w:r>
              <w:t>SLA</w:t>
            </w:r>
          </w:p>
        </w:tc>
        <w:tc>
          <w:tcPr>
            <w:tcW w:w="3119" w:type="dxa"/>
            <w:tcBorders>
              <w:top w:val="single" w:sz="4" w:space="0" w:color="auto"/>
              <w:left w:val="single" w:sz="4" w:space="0" w:color="auto"/>
              <w:bottom w:val="single" w:sz="4" w:space="0" w:color="auto"/>
              <w:right w:val="single" w:sz="4" w:space="0" w:color="auto"/>
            </w:tcBorders>
          </w:tcPr>
          <w:p w14:paraId="1298266F"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72071A35"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tc>
        <w:tc>
          <w:tcPr>
            <w:tcW w:w="2835" w:type="dxa"/>
            <w:tcBorders>
              <w:top w:val="single" w:sz="4" w:space="0" w:color="auto"/>
              <w:left w:val="single" w:sz="4" w:space="0" w:color="auto"/>
              <w:bottom w:val="single" w:sz="4" w:space="0" w:color="auto"/>
              <w:right w:val="double" w:sz="4" w:space="0" w:color="auto"/>
            </w:tcBorders>
          </w:tcPr>
          <w:p w14:paraId="158551B3" w14:textId="77777777" w:rsidR="00372C76" w:rsidRDefault="00372C76" w:rsidP="00B5060C">
            <w:pPr>
              <w:spacing w:before="120" w:line="300" w:lineRule="auto"/>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w:t>
            </w:r>
            <w:r>
              <w:rPr>
                <w:rFonts w:hint="cs"/>
                <w:b/>
                <w:bCs/>
                <w:rtl/>
              </w:rPr>
              <w:t>לצורכי בקרה עצמית</w:t>
            </w:r>
            <w:r>
              <w:rPr>
                <w:rFonts w:hint="cs"/>
                <w:rtl/>
                <w:lang w:val="en-GB"/>
              </w:rPr>
              <w:t xml:space="preserve"> </w:t>
            </w:r>
            <w:r>
              <w:rPr>
                <w:rFonts w:hint="cs"/>
                <w:b/>
                <w:bCs/>
                <w:rtl/>
                <w:lang w:val="en-GB"/>
              </w:rPr>
              <w:t xml:space="preserve">והבטחה </w:t>
            </w:r>
            <w:r w:rsidRPr="00945B40">
              <w:rPr>
                <w:rFonts w:hint="cs"/>
                <w:b/>
                <w:bCs/>
                <w:rtl/>
                <w:lang w:val="en-GB"/>
              </w:rPr>
              <w:t>כי כל הקריאות מטופלות.</w:t>
            </w:r>
          </w:p>
        </w:tc>
      </w:tr>
      <w:tr w:rsidR="002F29D0" w14:paraId="7C8ACA8C" w14:textId="77777777" w:rsidTr="00E860CF">
        <w:tc>
          <w:tcPr>
            <w:tcW w:w="567" w:type="dxa"/>
            <w:tcBorders>
              <w:top w:val="single" w:sz="4" w:space="0" w:color="auto"/>
              <w:left w:val="double" w:sz="4" w:space="0" w:color="auto"/>
              <w:bottom w:val="double" w:sz="4" w:space="0" w:color="auto"/>
              <w:right w:val="single" w:sz="4" w:space="0" w:color="auto"/>
            </w:tcBorders>
          </w:tcPr>
          <w:p w14:paraId="6C2DDF10" w14:textId="77777777" w:rsidR="002F29D0" w:rsidRPr="00514AA7" w:rsidRDefault="002F29D0"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36D36A84" w14:textId="2B147838" w:rsidR="002F29D0" w:rsidRPr="0063111E" w:rsidRDefault="002F29D0" w:rsidP="00B5060C">
            <w:pPr>
              <w:spacing w:before="120" w:line="300" w:lineRule="auto"/>
              <w:rPr>
                <w:rtl/>
              </w:rPr>
            </w:pPr>
            <w:proofErr w:type="spellStart"/>
            <w:r>
              <w:rPr>
                <w:rFonts w:hint="cs"/>
                <w:rtl/>
              </w:rPr>
              <w:t>שו"שים</w:t>
            </w:r>
            <w:proofErr w:type="spellEnd"/>
            <w:r>
              <w:rPr>
                <w:rFonts w:hint="cs"/>
                <w:rtl/>
              </w:rPr>
              <w:t xml:space="preserve"> / בקשות שינוי</w:t>
            </w:r>
          </w:p>
        </w:tc>
        <w:tc>
          <w:tcPr>
            <w:tcW w:w="1701" w:type="dxa"/>
            <w:tcBorders>
              <w:top w:val="single" w:sz="4" w:space="0" w:color="auto"/>
              <w:left w:val="single" w:sz="4" w:space="0" w:color="auto"/>
              <w:bottom w:val="double" w:sz="4" w:space="0" w:color="auto"/>
              <w:right w:val="single" w:sz="4" w:space="0" w:color="auto"/>
            </w:tcBorders>
          </w:tcPr>
          <w:p w14:paraId="67AA0D9C" w14:textId="7C7D59F4" w:rsidR="002F29D0" w:rsidRDefault="002F29D0" w:rsidP="00B5060C">
            <w:pPr>
              <w:spacing w:before="120" w:line="300" w:lineRule="auto"/>
              <w:rPr>
                <w:rtl/>
              </w:rPr>
            </w:pPr>
            <w:r>
              <w:rPr>
                <w:rFonts w:hint="cs"/>
                <w:rtl/>
              </w:rPr>
              <w:t xml:space="preserve">דו"ח המציג </w:t>
            </w:r>
            <w:proofErr w:type="spellStart"/>
            <w:r>
              <w:rPr>
                <w:rFonts w:hint="cs"/>
                <w:rtl/>
              </w:rPr>
              <w:t>שו"שים</w:t>
            </w:r>
            <w:proofErr w:type="spellEnd"/>
            <w:r>
              <w:rPr>
                <w:rFonts w:hint="cs"/>
                <w:rtl/>
              </w:rPr>
              <w:t xml:space="preserve"> / בקשות שינוי בחתכים שונם</w:t>
            </w:r>
          </w:p>
        </w:tc>
        <w:tc>
          <w:tcPr>
            <w:tcW w:w="3119" w:type="dxa"/>
            <w:tcBorders>
              <w:top w:val="single" w:sz="4" w:space="0" w:color="auto"/>
              <w:left w:val="single" w:sz="4" w:space="0" w:color="auto"/>
              <w:bottom w:val="double" w:sz="4" w:space="0" w:color="auto"/>
              <w:right w:val="single" w:sz="4" w:space="0" w:color="auto"/>
            </w:tcBorders>
          </w:tcPr>
          <w:p w14:paraId="619E804B" w14:textId="77777777" w:rsidR="002F29D0" w:rsidRDefault="002F29D0" w:rsidP="00533817">
            <w:pPr>
              <w:numPr>
                <w:ilvl w:val="0"/>
                <w:numId w:val="344"/>
              </w:numPr>
              <w:tabs>
                <w:tab w:val="clear" w:pos="2216"/>
              </w:tabs>
              <w:autoSpaceDE/>
              <w:autoSpaceDN/>
              <w:spacing w:before="120" w:line="300" w:lineRule="auto"/>
              <w:ind w:left="357" w:hanging="357"/>
            </w:pPr>
            <w:r>
              <w:rPr>
                <w:rFonts w:hint="cs"/>
                <w:rtl/>
              </w:rPr>
              <w:t>מתאריך / עד תאריך.</w:t>
            </w:r>
          </w:p>
          <w:p w14:paraId="1FC4C972" w14:textId="77777777" w:rsidR="002F29D0" w:rsidRDefault="002F29D0" w:rsidP="00533817">
            <w:pPr>
              <w:numPr>
                <w:ilvl w:val="0"/>
                <w:numId w:val="344"/>
              </w:numPr>
              <w:tabs>
                <w:tab w:val="clear" w:pos="2216"/>
              </w:tabs>
              <w:autoSpaceDE/>
              <w:autoSpaceDN/>
              <w:spacing w:before="120" w:line="300" w:lineRule="auto"/>
              <w:ind w:left="357" w:hanging="357"/>
            </w:pPr>
            <w:r>
              <w:rPr>
                <w:rFonts w:hint="cs"/>
                <w:rtl/>
              </w:rPr>
              <w:t xml:space="preserve">סטאטוס </w:t>
            </w:r>
            <w:r w:rsidR="00326510">
              <w:rPr>
                <w:rFonts w:hint="cs"/>
                <w:rtl/>
              </w:rPr>
              <w:t>(פתוח, מאושר לביצוע, בביצוע, הסתיים)</w:t>
            </w:r>
          </w:p>
          <w:p w14:paraId="01D91AB4" w14:textId="1F3683D6" w:rsidR="00326510" w:rsidRPr="00883395" w:rsidRDefault="00326510" w:rsidP="00533817">
            <w:pPr>
              <w:numPr>
                <w:ilvl w:val="0"/>
                <w:numId w:val="344"/>
              </w:numPr>
              <w:tabs>
                <w:tab w:val="clear" w:pos="2216"/>
              </w:tabs>
              <w:autoSpaceDE/>
              <w:autoSpaceDN/>
              <w:spacing w:before="120" w:line="300" w:lineRule="auto"/>
              <w:ind w:left="357" w:hanging="357"/>
              <w:rPr>
                <w:rtl/>
              </w:rPr>
            </w:pPr>
            <w:r>
              <w:rPr>
                <w:rFonts w:hint="cs"/>
                <w:rtl/>
              </w:rPr>
              <w:t xml:space="preserve">לפי </w:t>
            </w:r>
            <w:r w:rsidR="00E2099C" w:rsidRPr="00E2099C">
              <w:t>Epic\Fea</w:t>
            </w:r>
            <w:r w:rsidR="00E2099C">
              <w:t>ture</w:t>
            </w:r>
          </w:p>
        </w:tc>
        <w:tc>
          <w:tcPr>
            <w:tcW w:w="2835" w:type="dxa"/>
            <w:tcBorders>
              <w:top w:val="single" w:sz="4" w:space="0" w:color="auto"/>
              <w:left w:val="single" w:sz="4" w:space="0" w:color="auto"/>
              <w:bottom w:val="double" w:sz="4" w:space="0" w:color="auto"/>
              <w:right w:val="double" w:sz="4" w:space="0" w:color="auto"/>
            </w:tcBorders>
          </w:tcPr>
          <w:p w14:paraId="00E216A1" w14:textId="115E69BC" w:rsidR="002F29D0" w:rsidRPr="000413BB" w:rsidRDefault="00E2099C" w:rsidP="00B5060C">
            <w:pPr>
              <w:spacing w:before="120" w:line="300" w:lineRule="auto"/>
              <w:rPr>
                <w:b/>
                <w:bCs/>
                <w:rtl/>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w:t>
            </w:r>
            <w:r>
              <w:rPr>
                <w:rFonts w:hint="cs"/>
                <w:b/>
                <w:bCs/>
                <w:u w:val="single"/>
                <w:rtl/>
              </w:rPr>
              <w:t xml:space="preserve">שבוע </w:t>
            </w:r>
            <w:r>
              <w:rPr>
                <w:rFonts w:hint="cs"/>
                <w:b/>
                <w:bCs/>
                <w:rtl/>
              </w:rPr>
              <w:t>לצורכי בקרה עצמית</w:t>
            </w:r>
            <w:r>
              <w:rPr>
                <w:rFonts w:hint="cs"/>
                <w:rtl/>
                <w:lang w:val="en-GB"/>
              </w:rPr>
              <w:t xml:space="preserve"> </w:t>
            </w:r>
            <w:r w:rsidR="00230B7D" w:rsidRPr="00B37F0E">
              <w:rPr>
                <w:rFonts w:hint="cs"/>
                <w:b/>
                <w:bCs/>
                <w:rtl/>
                <w:lang w:val="en-GB"/>
              </w:rPr>
              <w:t>ו/או בהתאם לדרישה</w:t>
            </w:r>
          </w:p>
        </w:tc>
      </w:tr>
    </w:tbl>
    <w:p w14:paraId="213A39CF" w14:textId="77777777" w:rsidR="005D05D5" w:rsidRPr="00E860CF" w:rsidRDefault="005D05D5" w:rsidP="00E860CF">
      <w:pPr>
        <w:spacing w:before="120"/>
        <w:ind w:left="339"/>
        <w:rPr>
          <w:rtl/>
        </w:rPr>
      </w:pPr>
    </w:p>
    <w:p w14:paraId="55FA0C17" w14:textId="3C6D30BC" w:rsidR="005D05D5" w:rsidRPr="00E860CF" w:rsidRDefault="00737053" w:rsidP="00533817">
      <w:pPr>
        <w:pStyle w:val="af0"/>
        <w:numPr>
          <w:ilvl w:val="1"/>
          <w:numId w:val="332"/>
        </w:numPr>
        <w:ind w:left="431" w:hanging="431"/>
        <w:rPr>
          <w:rFonts w:asciiTheme="minorBidi" w:hAnsiTheme="minorBidi" w:cstheme="minorBidi"/>
          <w:b/>
          <w:bCs/>
          <w:sz w:val="26"/>
          <w:szCs w:val="26"/>
          <w:rtl/>
        </w:rPr>
      </w:pPr>
      <w:r w:rsidRPr="00737053">
        <w:rPr>
          <w:rFonts w:asciiTheme="minorBidi" w:hAnsiTheme="minorBidi" w:cs="Arial"/>
          <w:b/>
          <w:bCs/>
          <w:sz w:val="26"/>
          <w:szCs w:val="26"/>
          <w:rtl/>
        </w:rPr>
        <w:t xml:space="preserve">דו"חות רמת שירות וחישוב קנס </w:t>
      </w:r>
    </w:p>
    <w:tbl>
      <w:tblPr>
        <w:bidiVisual/>
        <w:tblW w:w="9931" w:type="dxa"/>
        <w:tblInd w:w="1573"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32"/>
        <w:gridCol w:w="1318"/>
        <w:gridCol w:w="2084"/>
        <w:gridCol w:w="2429"/>
        <w:gridCol w:w="3568"/>
      </w:tblGrid>
      <w:tr w:rsidR="007F6058" w:rsidRPr="00450834" w14:paraId="41C1B7CD" w14:textId="77777777" w:rsidTr="00E860CF">
        <w:trPr>
          <w:tblHeader/>
        </w:trPr>
        <w:tc>
          <w:tcPr>
            <w:tcW w:w="532" w:type="dxa"/>
            <w:tcBorders>
              <w:top w:val="double" w:sz="4" w:space="0" w:color="auto"/>
              <w:left w:val="double" w:sz="4" w:space="0" w:color="auto"/>
              <w:bottom w:val="double" w:sz="4" w:space="0" w:color="auto"/>
              <w:right w:val="single" w:sz="4" w:space="0" w:color="auto"/>
            </w:tcBorders>
            <w:shd w:val="clear" w:color="auto" w:fill="A6A6A6"/>
          </w:tcPr>
          <w:p w14:paraId="44EB74E1"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מס</w:t>
            </w:r>
          </w:p>
        </w:tc>
        <w:tc>
          <w:tcPr>
            <w:tcW w:w="1318" w:type="dxa"/>
            <w:tcBorders>
              <w:top w:val="double" w:sz="4" w:space="0" w:color="auto"/>
              <w:left w:val="single" w:sz="4" w:space="0" w:color="auto"/>
              <w:bottom w:val="double" w:sz="4" w:space="0" w:color="auto"/>
              <w:right w:val="single" w:sz="4" w:space="0" w:color="auto"/>
            </w:tcBorders>
            <w:shd w:val="clear" w:color="auto" w:fill="A6A6A6"/>
            <w:vAlign w:val="center"/>
          </w:tcPr>
          <w:p w14:paraId="17EFC4D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הדו"ח</w:t>
            </w:r>
          </w:p>
        </w:tc>
        <w:tc>
          <w:tcPr>
            <w:tcW w:w="2084" w:type="dxa"/>
            <w:tcBorders>
              <w:top w:val="double" w:sz="4" w:space="0" w:color="auto"/>
              <w:left w:val="single" w:sz="4" w:space="0" w:color="auto"/>
              <w:bottom w:val="double" w:sz="4" w:space="0" w:color="auto"/>
              <w:right w:val="single" w:sz="4" w:space="0" w:color="auto"/>
            </w:tcBorders>
            <w:shd w:val="clear" w:color="auto" w:fill="A6A6A6"/>
            <w:vAlign w:val="center"/>
          </w:tcPr>
          <w:p w14:paraId="6460260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תיאור הדו"ח</w:t>
            </w:r>
          </w:p>
        </w:tc>
        <w:tc>
          <w:tcPr>
            <w:tcW w:w="2429" w:type="dxa"/>
            <w:tcBorders>
              <w:top w:val="double" w:sz="4" w:space="0" w:color="auto"/>
              <w:left w:val="single" w:sz="4" w:space="0" w:color="auto"/>
              <w:bottom w:val="double" w:sz="4" w:space="0" w:color="auto"/>
              <w:right w:val="single" w:sz="4" w:space="0" w:color="auto"/>
            </w:tcBorders>
            <w:shd w:val="clear" w:color="auto" w:fill="A6A6A6"/>
          </w:tcPr>
          <w:p w14:paraId="57A0C3C5"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מיון עפ"י</w:t>
            </w:r>
          </w:p>
        </w:tc>
        <w:tc>
          <w:tcPr>
            <w:tcW w:w="3568" w:type="dxa"/>
            <w:tcBorders>
              <w:top w:val="double" w:sz="4" w:space="0" w:color="auto"/>
              <w:left w:val="single" w:sz="4" w:space="0" w:color="auto"/>
              <w:bottom w:val="double" w:sz="4" w:space="0" w:color="auto"/>
              <w:right w:val="double" w:sz="4" w:space="0" w:color="auto"/>
            </w:tcBorders>
            <w:shd w:val="clear" w:color="auto" w:fill="A6A6A6"/>
          </w:tcPr>
          <w:p w14:paraId="4D8350DB"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הערות</w:t>
            </w:r>
          </w:p>
        </w:tc>
      </w:tr>
      <w:tr w:rsidR="007F6058" w:rsidRPr="00CF3A48" w14:paraId="17D6529B" w14:textId="77777777" w:rsidTr="00E860CF">
        <w:tc>
          <w:tcPr>
            <w:tcW w:w="532" w:type="dxa"/>
            <w:tcBorders>
              <w:top w:val="double" w:sz="4" w:space="0" w:color="auto"/>
              <w:left w:val="double" w:sz="4" w:space="0" w:color="auto"/>
              <w:bottom w:val="single" w:sz="4" w:space="0" w:color="auto"/>
              <w:right w:val="single" w:sz="4" w:space="0" w:color="auto"/>
            </w:tcBorders>
          </w:tcPr>
          <w:p w14:paraId="3FB50FEF" w14:textId="77777777" w:rsidR="007F6058" w:rsidRPr="00CF3A48" w:rsidRDefault="007F6058" w:rsidP="00B5060C">
            <w:pPr>
              <w:spacing w:before="120" w:line="300" w:lineRule="auto"/>
              <w:jc w:val="center"/>
              <w:rPr>
                <w:rtl/>
              </w:rPr>
            </w:pPr>
            <w:r>
              <w:rPr>
                <w:rFonts w:hint="cs"/>
                <w:rtl/>
              </w:rPr>
              <w:t>1</w:t>
            </w:r>
          </w:p>
        </w:tc>
        <w:tc>
          <w:tcPr>
            <w:tcW w:w="1318" w:type="dxa"/>
            <w:tcBorders>
              <w:top w:val="double" w:sz="4" w:space="0" w:color="auto"/>
              <w:left w:val="single" w:sz="4" w:space="0" w:color="auto"/>
              <w:bottom w:val="single" w:sz="4" w:space="0" w:color="auto"/>
              <w:right w:val="single" w:sz="4" w:space="0" w:color="auto"/>
            </w:tcBorders>
          </w:tcPr>
          <w:p w14:paraId="20312336" w14:textId="0E30C4AD" w:rsidR="007F6058" w:rsidRPr="00CF3A48" w:rsidRDefault="00592491" w:rsidP="00B5060C">
            <w:pPr>
              <w:spacing w:before="120" w:line="300" w:lineRule="auto"/>
              <w:rPr>
                <w:rtl/>
                <w:lang w:val="en-GB"/>
              </w:rPr>
            </w:pPr>
            <w:r>
              <w:rPr>
                <w:rFonts w:hint="cs"/>
                <w:rtl/>
                <w:lang w:val="en-GB"/>
              </w:rPr>
              <w:t>תדירות תקלות</w:t>
            </w:r>
            <w:r w:rsidR="0018622B">
              <w:rPr>
                <w:rFonts w:hint="cs"/>
                <w:rtl/>
                <w:lang w:val="en-GB"/>
              </w:rPr>
              <w:t xml:space="preserve"> (</w:t>
            </w:r>
            <w:r w:rsidR="0018622B">
              <w:t>Z</w:t>
            </w:r>
            <w:r w:rsidR="0018622B" w:rsidRPr="00E33807">
              <w:rPr>
                <w:vertAlign w:val="subscript"/>
              </w:rPr>
              <w:t>1</w:t>
            </w:r>
            <w:r w:rsidR="0018622B" w:rsidRPr="00E860CF">
              <w:rPr>
                <w:rtl/>
              </w:rPr>
              <w:t>)</w:t>
            </w:r>
          </w:p>
        </w:tc>
        <w:tc>
          <w:tcPr>
            <w:tcW w:w="2084" w:type="dxa"/>
            <w:tcBorders>
              <w:top w:val="double" w:sz="4" w:space="0" w:color="auto"/>
              <w:left w:val="single" w:sz="4" w:space="0" w:color="auto"/>
              <w:bottom w:val="single" w:sz="4" w:space="0" w:color="auto"/>
              <w:right w:val="single" w:sz="4" w:space="0" w:color="auto"/>
            </w:tcBorders>
          </w:tcPr>
          <w:p w14:paraId="18208ADD" w14:textId="492A5C7B" w:rsidR="007F6058" w:rsidRPr="000413BB" w:rsidRDefault="007F6058" w:rsidP="00B5060C">
            <w:pPr>
              <w:spacing w:before="120" w:line="300" w:lineRule="auto"/>
              <w:rPr>
                <w:rtl/>
              </w:rPr>
            </w:pPr>
            <w:r>
              <w:rPr>
                <w:rFonts w:hint="cs"/>
                <w:rtl/>
              </w:rPr>
              <w:t xml:space="preserve">דו"ח המפרט את </w:t>
            </w:r>
            <w:r w:rsidR="0018622B">
              <w:rPr>
                <w:rFonts w:hint="cs"/>
                <w:rtl/>
              </w:rPr>
              <w:t>תדירות התקלות</w:t>
            </w:r>
            <w:r>
              <w:rPr>
                <w:rFonts w:hint="cs"/>
                <w:rtl/>
              </w:rPr>
              <w:t xml:space="preserve"> עפ"י </w:t>
            </w:r>
            <w:r w:rsidR="0018622B">
              <w:rPr>
                <w:rFonts w:hint="cs"/>
                <w:rtl/>
              </w:rPr>
              <w:t>רמת חומרה (</w:t>
            </w:r>
            <w:r w:rsidR="0018622B">
              <w:t>Severity Level</w:t>
            </w:r>
            <w:r w:rsidR="0018622B">
              <w:rPr>
                <w:rFonts w:hint="cs"/>
                <w:rtl/>
              </w:rPr>
              <w:t>)</w:t>
            </w:r>
            <w:r w:rsidR="00E33933">
              <w:rPr>
                <w:rFonts w:hint="cs"/>
                <w:rtl/>
              </w:rPr>
              <w:t xml:space="preserve"> בהתאם למפורט בסעיפים </w:t>
            </w:r>
            <w:r w:rsidR="00E33933">
              <w:rPr>
                <w:rtl/>
              </w:rPr>
              <w:fldChar w:fldCharType="begin"/>
            </w:r>
            <w:r w:rsidR="00E33933">
              <w:rPr>
                <w:rtl/>
              </w:rPr>
              <w:instrText xml:space="preserve"> </w:instrText>
            </w:r>
            <w:r w:rsidR="00E33933">
              <w:rPr>
                <w:rFonts w:hint="cs"/>
              </w:rPr>
              <w:instrText>REF</w:instrText>
            </w:r>
            <w:r w:rsidR="00E33933">
              <w:rPr>
                <w:rFonts w:hint="cs"/>
                <w:rtl/>
              </w:rPr>
              <w:instrText xml:space="preserve"> _</w:instrText>
            </w:r>
            <w:r w:rsidR="00E33933">
              <w:rPr>
                <w:rFonts w:hint="cs"/>
              </w:rPr>
              <w:instrText>Ref131426609 \r \h</w:instrText>
            </w:r>
            <w:r w:rsidR="00E33933">
              <w:rPr>
                <w:rtl/>
              </w:rPr>
              <w:instrText xml:space="preserve"> </w:instrText>
            </w:r>
            <w:r w:rsidR="00E33933">
              <w:rPr>
                <w:rtl/>
              </w:rPr>
            </w:r>
            <w:r w:rsidR="00E33933">
              <w:rPr>
                <w:rtl/>
              </w:rPr>
              <w:fldChar w:fldCharType="separate"/>
            </w:r>
            <w:r w:rsidR="00E33933">
              <w:rPr>
                <w:rtl/>
              </w:rPr>
              <w:t>‏3.1</w:t>
            </w:r>
            <w:r w:rsidR="00E33933">
              <w:rPr>
                <w:rtl/>
              </w:rPr>
              <w:fldChar w:fldCharType="end"/>
            </w:r>
            <w:r w:rsidR="00927A2A">
              <w:rPr>
                <w:rFonts w:hint="cs"/>
                <w:rtl/>
              </w:rPr>
              <w:t xml:space="preserve">,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Ref131759244 \r \h</w:instrText>
            </w:r>
            <w:r w:rsidR="00E33933">
              <w:rPr>
                <w:rtl/>
              </w:rPr>
              <w:instrText xml:space="preserve"> </w:instrText>
            </w:r>
            <w:r w:rsidR="00E33933">
              <w:rPr>
                <w:rtl/>
              </w:rPr>
            </w:r>
            <w:r w:rsidR="00E33933">
              <w:rPr>
                <w:rtl/>
              </w:rPr>
              <w:fldChar w:fldCharType="separate"/>
            </w:r>
            <w:r w:rsidR="00E33933">
              <w:rPr>
                <w:rtl/>
              </w:rPr>
              <w:t>‏4.1</w:t>
            </w:r>
            <w:r w:rsidR="00E33933">
              <w:rPr>
                <w:rtl/>
              </w:rPr>
              <w:fldChar w:fldCharType="end"/>
            </w:r>
            <w:r w:rsidR="00927A2A">
              <w:rPr>
                <w:rFonts w:hint="cs"/>
                <w:rtl/>
              </w:rPr>
              <w:t xml:space="preserve"> ו-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Ref382120210 \r \h</w:instrText>
            </w:r>
            <w:r w:rsidR="00E33933">
              <w:rPr>
                <w:rtl/>
              </w:rPr>
              <w:instrText xml:space="preserve"> </w:instrText>
            </w:r>
            <w:r w:rsidR="00E33933">
              <w:rPr>
                <w:rtl/>
              </w:rPr>
            </w:r>
            <w:r w:rsidR="00E33933">
              <w:rPr>
                <w:rtl/>
              </w:rPr>
              <w:fldChar w:fldCharType="separate"/>
            </w:r>
            <w:r w:rsidR="00E33933">
              <w:rPr>
                <w:rtl/>
              </w:rPr>
              <w:t>‏5.1</w:t>
            </w:r>
            <w:r w:rsidR="00E33933">
              <w:rPr>
                <w:rtl/>
              </w:rPr>
              <w:fldChar w:fldCharType="end"/>
            </w:r>
            <w:r w:rsidR="00927A2A">
              <w:rPr>
                <w:rFonts w:hint="cs"/>
                <w:rtl/>
              </w:rPr>
              <w:t xml:space="preserve"> לעיל</w:t>
            </w:r>
          </w:p>
        </w:tc>
        <w:tc>
          <w:tcPr>
            <w:tcW w:w="2429" w:type="dxa"/>
            <w:tcBorders>
              <w:top w:val="double" w:sz="4" w:space="0" w:color="auto"/>
              <w:left w:val="single" w:sz="4" w:space="0" w:color="auto"/>
              <w:bottom w:val="single" w:sz="4" w:space="0" w:color="auto"/>
              <w:right w:val="single" w:sz="4" w:space="0" w:color="auto"/>
            </w:tcBorders>
          </w:tcPr>
          <w:p w14:paraId="337BF54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357CCEED"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101B2DCC" w14:textId="79D0DAFC" w:rsidR="007F6058" w:rsidRPr="00CF3A4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מדד זמינות </w:t>
            </w:r>
            <w:r>
              <w:rPr>
                <w:rFonts w:hint="cs"/>
                <w:rtl/>
              </w:rPr>
              <w:t>(</w:t>
            </w:r>
            <w:r>
              <w:t>Z</w:t>
            </w:r>
            <w:r w:rsidRPr="00E33807">
              <w:rPr>
                <w:vertAlign w:val="subscript"/>
              </w:rPr>
              <w:t>1,1</w:t>
            </w:r>
            <w:r>
              <w:rPr>
                <w:rFonts w:hint="cs"/>
                <w:rtl/>
              </w:rPr>
              <w:t xml:space="preserve"> עד </w:t>
            </w:r>
            <w:r>
              <w:t>Z</w:t>
            </w:r>
            <w:r w:rsidRPr="00E33807">
              <w:rPr>
                <w:vertAlign w:val="subscript"/>
              </w:rPr>
              <w:t>1,</w:t>
            </w:r>
            <w:r w:rsidR="003B6A8A">
              <w:rPr>
                <w:vertAlign w:val="subscript"/>
              </w:rPr>
              <w:t>4</w:t>
            </w:r>
            <w:r>
              <w:rPr>
                <w:rFonts w:hint="cs"/>
                <w:rtl/>
              </w:rPr>
              <w:t>)</w:t>
            </w:r>
          </w:p>
        </w:tc>
        <w:tc>
          <w:tcPr>
            <w:tcW w:w="3568" w:type="dxa"/>
            <w:tcBorders>
              <w:top w:val="double" w:sz="4" w:space="0" w:color="auto"/>
              <w:left w:val="single" w:sz="4" w:space="0" w:color="auto"/>
              <w:bottom w:val="single" w:sz="4" w:space="0" w:color="auto"/>
              <w:right w:val="double" w:sz="4" w:space="0" w:color="auto"/>
            </w:tcBorders>
          </w:tcPr>
          <w:p w14:paraId="7DB89A76"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2E0A9947" w14:textId="7691BD8D"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 xml:space="preserve">תקופת המדידה הרלבנטית למדד (חודש או </w:t>
            </w:r>
            <w:r w:rsidR="00927A2A">
              <w:rPr>
                <w:rFonts w:hint="cs"/>
                <w:rtl/>
                <w:lang w:val="en-GB"/>
              </w:rPr>
              <w:t>3</w:t>
            </w:r>
            <w:r>
              <w:rPr>
                <w:rFonts w:hint="cs"/>
                <w:rtl/>
                <w:lang w:val="en-GB"/>
              </w:rPr>
              <w:t xml:space="preserve"> חודשים אחרונים).</w:t>
            </w:r>
          </w:p>
          <w:p w14:paraId="67A70EBC"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0EED2940"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3B5445C1"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B04DE39"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Pr="007365AC">
              <w:rPr>
                <w:vertAlign w:val="subscript"/>
              </w:rPr>
              <w:t>1,i</w:t>
            </w:r>
            <w:r>
              <w:rPr>
                <w:rFonts w:hint="cs"/>
                <w:rtl/>
              </w:rPr>
              <w:t>)</w:t>
            </w:r>
          </w:p>
          <w:p w14:paraId="74CDF3C4"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Pr="007365AC">
              <w:rPr>
                <w:vertAlign w:val="subscript"/>
              </w:rPr>
              <w:t>1,i</w:t>
            </w:r>
            <w:r>
              <w:rPr>
                <w:rFonts w:hint="cs"/>
                <w:rtl/>
              </w:rPr>
              <w:t>)</w:t>
            </w:r>
          </w:p>
          <w:p w14:paraId="1C0D95D9" w14:textId="77777777" w:rsidR="007F6058" w:rsidRPr="00857BD0"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Pr="007365AC">
              <w:rPr>
                <w:vertAlign w:val="subscript"/>
              </w:rPr>
              <w:t>1,i</w:t>
            </w:r>
            <w:r>
              <w:rPr>
                <w:rFonts w:hint="cs"/>
                <w:rtl/>
              </w:rPr>
              <w:t>).</w:t>
            </w:r>
          </w:p>
          <w:p w14:paraId="503A722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Pr="00857BD0">
              <w:rPr>
                <w:vertAlign w:val="subscript"/>
              </w:rPr>
              <w:t>1</w:t>
            </w:r>
            <w:r w:rsidRPr="00857BD0">
              <w:rPr>
                <w:rFonts w:hint="cs"/>
                <w:rtl/>
              </w:rPr>
              <w:t>)</w:t>
            </w:r>
          </w:p>
          <w:p w14:paraId="6D3B526F" w14:textId="77777777" w:rsidR="007F6058" w:rsidRPr="00CF3A4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זמינות מערכת.</w:t>
            </w:r>
          </w:p>
        </w:tc>
      </w:tr>
      <w:tr w:rsidR="007F6058" w14:paraId="03BA2187" w14:textId="77777777" w:rsidTr="00E860CF">
        <w:tc>
          <w:tcPr>
            <w:tcW w:w="532" w:type="dxa"/>
            <w:tcBorders>
              <w:top w:val="single" w:sz="4" w:space="0" w:color="auto"/>
              <w:left w:val="double" w:sz="4" w:space="0" w:color="auto"/>
              <w:bottom w:val="double" w:sz="4" w:space="0" w:color="auto"/>
              <w:right w:val="single" w:sz="4" w:space="0" w:color="auto"/>
            </w:tcBorders>
          </w:tcPr>
          <w:p w14:paraId="142BB58A" w14:textId="77777777" w:rsidR="007F6058" w:rsidRDefault="007F6058" w:rsidP="00B5060C">
            <w:pPr>
              <w:spacing w:before="120" w:line="300" w:lineRule="auto"/>
              <w:jc w:val="center"/>
              <w:rPr>
                <w:rtl/>
              </w:rPr>
            </w:pPr>
            <w:r>
              <w:rPr>
                <w:rFonts w:hint="cs"/>
                <w:rtl/>
              </w:rPr>
              <w:t>2</w:t>
            </w:r>
          </w:p>
        </w:tc>
        <w:tc>
          <w:tcPr>
            <w:tcW w:w="1318" w:type="dxa"/>
            <w:tcBorders>
              <w:top w:val="single" w:sz="4" w:space="0" w:color="auto"/>
              <w:left w:val="single" w:sz="4" w:space="0" w:color="auto"/>
              <w:bottom w:val="double" w:sz="4" w:space="0" w:color="auto"/>
              <w:right w:val="single" w:sz="4" w:space="0" w:color="auto"/>
            </w:tcBorders>
          </w:tcPr>
          <w:p w14:paraId="6BE02F92" w14:textId="61605093" w:rsidR="007F6058" w:rsidRDefault="007F6058" w:rsidP="00B5060C">
            <w:pPr>
              <w:spacing w:before="120" w:line="300" w:lineRule="auto"/>
              <w:rPr>
                <w:rtl/>
                <w:lang w:val="en-GB"/>
              </w:rPr>
            </w:pPr>
            <w:r>
              <w:rPr>
                <w:rFonts w:hint="cs"/>
                <w:rtl/>
                <w:lang w:val="en-GB"/>
              </w:rPr>
              <w:t>התאוששות מתקלות</w:t>
            </w:r>
            <w:r w:rsidR="00F14598">
              <w:rPr>
                <w:rFonts w:hint="cs"/>
                <w:rtl/>
                <w:lang w:val="en-GB"/>
              </w:rPr>
              <w:t xml:space="preserve"> (</w:t>
            </w:r>
            <w:r w:rsidR="00F14598">
              <w:t>Z</w:t>
            </w:r>
            <w:r w:rsidR="00F14598">
              <w:rPr>
                <w:vertAlign w:val="subscript"/>
              </w:rPr>
              <w:t>2</w:t>
            </w:r>
            <w:r w:rsidR="00F14598" w:rsidRPr="00E860CF">
              <w:rPr>
                <w:rtl/>
              </w:rPr>
              <w:t>)</w:t>
            </w:r>
            <w:r w:rsidR="00F14598">
              <w:rPr>
                <w:rFonts w:hint="cs"/>
                <w:rtl/>
              </w:rPr>
              <w:t xml:space="preserve"> בהתאם למפורט בסעיפים </w:t>
            </w:r>
            <w:r w:rsidR="00F14598">
              <w:rPr>
                <w:rtl/>
              </w:rPr>
              <w:fldChar w:fldCharType="begin"/>
            </w:r>
            <w:r w:rsidR="00F14598">
              <w:rPr>
                <w:rtl/>
              </w:rPr>
              <w:instrText xml:space="preserve"> </w:instrText>
            </w:r>
            <w:r w:rsidR="00F14598">
              <w:rPr>
                <w:rFonts w:hint="cs"/>
              </w:rPr>
              <w:instrText>REF</w:instrText>
            </w:r>
            <w:r w:rsidR="00F14598">
              <w:rPr>
                <w:rFonts w:hint="cs"/>
                <w:rtl/>
              </w:rPr>
              <w:instrText xml:space="preserve"> _</w:instrText>
            </w:r>
            <w:r w:rsidR="00F14598">
              <w:rPr>
                <w:rFonts w:hint="cs"/>
              </w:rPr>
              <w:instrText>Ref130933228 \r \h</w:instrText>
            </w:r>
            <w:r w:rsidR="00F14598">
              <w:rPr>
                <w:rtl/>
              </w:rPr>
              <w:instrText xml:space="preserve"> </w:instrText>
            </w:r>
            <w:r w:rsidR="00F14598">
              <w:rPr>
                <w:rtl/>
              </w:rPr>
            </w:r>
            <w:r w:rsidR="00F14598">
              <w:rPr>
                <w:rtl/>
              </w:rPr>
              <w:fldChar w:fldCharType="separate"/>
            </w:r>
            <w:r w:rsidR="00F14598">
              <w:rPr>
                <w:rtl/>
              </w:rPr>
              <w:t>‏3.2</w:t>
            </w:r>
            <w:r w:rsidR="00F14598">
              <w:rPr>
                <w:rtl/>
              </w:rPr>
              <w:fldChar w:fldCharType="end"/>
            </w:r>
            <w:r w:rsidR="00F14598">
              <w:rPr>
                <w:rFonts w:hint="cs"/>
                <w:rtl/>
              </w:rPr>
              <w:t xml:space="preserve">,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Ref131759398 \r \h</w:instrText>
            </w:r>
            <w:r w:rsidR="00F14598">
              <w:rPr>
                <w:rtl/>
              </w:rPr>
              <w:instrText xml:space="preserve"> </w:instrText>
            </w:r>
            <w:r w:rsidR="00F14598">
              <w:rPr>
                <w:rtl/>
              </w:rPr>
            </w:r>
            <w:r w:rsidR="00F14598">
              <w:rPr>
                <w:rtl/>
              </w:rPr>
              <w:fldChar w:fldCharType="separate"/>
            </w:r>
            <w:r w:rsidR="00F14598">
              <w:rPr>
                <w:rtl/>
              </w:rPr>
              <w:t>‏4.2</w:t>
            </w:r>
            <w:r w:rsidR="00F14598">
              <w:rPr>
                <w:rtl/>
              </w:rPr>
              <w:fldChar w:fldCharType="end"/>
            </w:r>
            <w:r w:rsidR="00F14598">
              <w:rPr>
                <w:rFonts w:hint="cs"/>
                <w:rtl/>
              </w:rPr>
              <w:t xml:space="preserve"> ו-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Ref381889692 \r \h</w:instrText>
            </w:r>
            <w:r w:rsidR="00F14598">
              <w:rPr>
                <w:rtl/>
              </w:rPr>
              <w:instrText xml:space="preserve"> </w:instrText>
            </w:r>
            <w:r w:rsidR="00F14598">
              <w:rPr>
                <w:rtl/>
              </w:rPr>
            </w:r>
            <w:r w:rsidR="00F14598">
              <w:rPr>
                <w:rtl/>
              </w:rPr>
              <w:fldChar w:fldCharType="separate"/>
            </w:r>
            <w:r w:rsidR="00F14598">
              <w:rPr>
                <w:rtl/>
              </w:rPr>
              <w:t>‏5.2</w:t>
            </w:r>
            <w:r w:rsidR="00F14598">
              <w:rPr>
                <w:rtl/>
              </w:rPr>
              <w:fldChar w:fldCharType="end"/>
            </w:r>
            <w:r w:rsidR="00F14598">
              <w:rPr>
                <w:rFonts w:hint="cs"/>
                <w:rtl/>
              </w:rPr>
              <w:t xml:space="preserve"> לעיל</w:t>
            </w:r>
          </w:p>
        </w:tc>
        <w:tc>
          <w:tcPr>
            <w:tcW w:w="2084" w:type="dxa"/>
            <w:tcBorders>
              <w:top w:val="single" w:sz="4" w:space="0" w:color="auto"/>
              <w:left w:val="single" w:sz="4" w:space="0" w:color="auto"/>
              <w:bottom w:val="double" w:sz="4" w:space="0" w:color="auto"/>
              <w:right w:val="single" w:sz="4" w:space="0" w:color="auto"/>
            </w:tcBorders>
          </w:tcPr>
          <w:p w14:paraId="128DD5F9" w14:textId="38205B66" w:rsidR="007F6058" w:rsidRDefault="007F6058" w:rsidP="00B5060C">
            <w:pPr>
              <w:spacing w:before="120" w:line="300" w:lineRule="auto"/>
              <w:rPr>
                <w:rtl/>
              </w:rPr>
            </w:pPr>
            <w:r>
              <w:rPr>
                <w:rFonts w:hint="cs"/>
                <w:rtl/>
              </w:rPr>
              <w:t>דו"ח המפרט את ה</w:t>
            </w:r>
            <w:r w:rsidR="00F14598">
              <w:rPr>
                <w:rFonts w:hint="cs"/>
                <w:rtl/>
              </w:rPr>
              <w:t>ה</w:t>
            </w:r>
            <w:r>
              <w:rPr>
                <w:rFonts w:hint="cs"/>
                <w:rtl/>
              </w:rPr>
              <w:t>תאוששות מתקלות עפ"י כל אחד ממדדי ההתאוששות וציון רמת השירות הכולל של התאוששות מתקלות</w:t>
            </w:r>
          </w:p>
        </w:tc>
        <w:tc>
          <w:tcPr>
            <w:tcW w:w="2429" w:type="dxa"/>
            <w:tcBorders>
              <w:top w:val="single" w:sz="4" w:space="0" w:color="auto"/>
              <w:left w:val="single" w:sz="4" w:space="0" w:color="auto"/>
              <w:bottom w:val="double" w:sz="4" w:space="0" w:color="auto"/>
              <w:right w:val="single" w:sz="4" w:space="0" w:color="auto"/>
            </w:tcBorders>
          </w:tcPr>
          <w:p w14:paraId="66567484"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DC0DB99"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AB548CA" w14:textId="573B6CA1"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זמינות </w:t>
            </w:r>
            <w:r>
              <w:rPr>
                <w:rFonts w:hint="cs"/>
                <w:rtl/>
              </w:rPr>
              <w:t>(</w:t>
            </w:r>
            <w:r>
              <w:t>Z</w:t>
            </w:r>
            <w:r>
              <w:rPr>
                <w:vertAlign w:val="subscript"/>
              </w:rPr>
              <w:t>2</w:t>
            </w:r>
            <w:r w:rsidRPr="00E33807">
              <w:rPr>
                <w:vertAlign w:val="subscript"/>
              </w:rPr>
              <w:t>,1</w:t>
            </w:r>
            <w:r>
              <w:rPr>
                <w:rFonts w:hint="cs"/>
                <w:rtl/>
              </w:rPr>
              <w:t xml:space="preserve"> עד </w:t>
            </w:r>
            <w:r>
              <w:t>Z</w:t>
            </w:r>
            <w:r>
              <w:rPr>
                <w:vertAlign w:val="subscript"/>
              </w:rPr>
              <w:t>2</w:t>
            </w:r>
            <w:r w:rsidRPr="00E33807">
              <w:rPr>
                <w:vertAlign w:val="subscript"/>
              </w:rPr>
              <w:t>,</w:t>
            </w:r>
            <w:r w:rsidR="00F14598">
              <w:rPr>
                <w:vertAlign w:val="subscript"/>
              </w:rPr>
              <w:t>4</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67B61671"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4F87DB92" w14:textId="0E7E55B1"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w:t>
            </w:r>
          </w:p>
          <w:p w14:paraId="29FF46CF"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14C33B6"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368B605"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031B9CA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2</w:t>
            </w:r>
            <w:r w:rsidRPr="007365AC">
              <w:rPr>
                <w:vertAlign w:val="subscript"/>
              </w:rPr>
              <w:t>,i</w:t>
            </w:r>
            <w:r>
              <w:rPr>
                <w:rFonts w:hint="cs"/>
                <w:rtl/>
              </w:rPr>
              <w:t>)</w:t>
            </w:r>
          </w:p>
          <w:p w14:paraId="5556A842"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2</w:t>
            </w:r>
            <w:r w:rsidRPr="007365AC">
              <w:rPr>
                <w:vertAlign w:val="subscript"/>
              </w:rPr>
              <w:t>,i</w:t>
            </w:r>
            <w:r>
              <w:rPr>
                <w:rFonts w:hint="cs"/>
                <w:rtl/>
              </w:rPr>
              <w:t>)</w:t>
            </w:r>
          </w:p>
          <w:p w14:paraId="7881DF24" w14:textId="77777777" w:rsidR="007F6058" w:rsidRPr="00857BD0"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Pr>
                <w:vertAlign w:val="subscript"/>
              </w:rPr>
              <w:t>2</w:t>
            </w:r>
            <w:r w:rsidRPr="007365AC">
              <w:rPr>
                <w:vertAlign w:val="subscript"/>
              </w:rPr>
              <w:t>,i</w:t>
            </w:r>
            <w:r>
              <w:rPr>
                <w:rFonts w:hint="cs"/>
                <w:rtl/>
              </w:rPr>
              <w:t>).</w:t>
            </w:r>
          </w:p>
          <w:p w14:paraId="295A5FE4" w14:textId="77777777" w:rsidR="007F6058" w:rsidRPr="00202133"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2</w:t>
            </w:r>
            <w:r w:rsidRPr="00857BD0">
              <w:rPr>
                <w:rFonts w:hint="cs"/>
                <w:rtl/>
              </w:rPr>
              <w:t>)</w:t>
            </w:r>
          </w:p>
          <w:p w14:paraId="0B1D7264"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התאוששות מתקלות / שברים</w:t>
            </w:r>
          </w:p>
        </w:tc>
      </w:tr>
      <w:tr w:rsidR="007F6058" w14:paraId="4C6F73D5" w14:textId="77777777" w:rsidTr="00E860CF">
        <w:tc>
          <w:tcPr>
            <w:tcW w:w="532" w:type="dxa"/>
            <w:tcBorders>
              <w:top w:val="double" w:sz="4" w:space="0" w:color="auto"/>
              <w:left w:val="double" w:sz="4" w:space="0" w:color="auto"/>
              <w:bottom w:val="double" w:sz="4" w:space="0" w:color="auto"/>
              <w:right w:val="single" w:sz="4" w:space="0" w:color="auto"/>
            </w:tcBorders>
          </w:tcPr>
          <w:p w14:paraId="16A4D831" w14:textId="77777777" w:rsidR="007F6058" w:rsidRDefault="007F6058" w:rsidP="00B5060C">
            <w:pPr>
              <w:spacing w:before="120" w:line="300" w:lineRule="auto"/>
              <w:jc w:val="center"/>
              <w:rPr>
                <w:rtl/>
              </w:rPr>
            </w:pPr>
            <w:r>
              <w:rPr>
                <w:rFonts w:hint="cs"/>
                <w:rtl/>
              </w:rPr>
              <w:t>3</w:t>
            </w:r>
          </w:p>
        </w:tc>
        <w:tc>
          <w:tcPr>
            <w:tcW w:w="1318" w:type="dxa"/>
            <w:tcBorders>
              <w:top w:val="double" w:sz="4" w:space="0" w:color="auto"/>
              <w:left w:val="single" w:sz="4" w:space="0" w:color="auto"/>
              <w:bottom w:val="double" w:sz="4" w:space="0" w:color="auto"/>
              <w:right w:val="single" w:sz="4" w:space="0" w:color="auto"/>
            </w:tcBorders>
          </w:tcPr>
          <w:p w14:paraId="4D06805B" w14:textId="49D03C92" w:rsidR="007F6058" w:rsidRPr="00367C6C" w:rsidRDefault="007F6058" w:rsidP="00B5060C">
            <w:pPr>
              <w:spacing w:before="120" w:line="300" w:lineRule="auto"/>
              <w:rPr>
                <w:rtl/>
                <w:lang w:val="en-GB"/>
              </w:rPr>
            </w:pPr>
            <w:r>
              <w:rPr>
                <w:rFonts w:hint="cs"/>
                <w:rtl/>
                <w:lang w:val="en-GB"/>
              </w:rPr>
              <w:t>ביצועי מערכת</w:t>
            </w:r>
            <w:r w:rsidR="00367C6C">
              <w:rPr>
                <w:rFonts w:hint="cs"/>
                <w:rtl/>
                <w:lang w:val="en-GB"/>
              </w:rPr>
              <w:t xml:space="preserve"> (</w:t>
            </w:r>
            <w:r w:rsidR="00367C6C">
              <w:t>Z</w:t>
            </w:r>
            <w:r w:rsidR="00367C6C">
              <w:rPr>
                <w:vertAlign w:val="subscript"/>
              </w:rPr>
              <w:t>3</w:t>
            </w:r>
            <w:r w:rsidR="00367C6C">
              <w:rPr>
                <w:rFonts w:hint="cs"/>
                <w:rtl/>
              </w:rPr>
              <w:t xml:space="preserve">) בהתאם למפורט בסעיפים </w:t>
            </w:r>
            <w:r w:rsidR="00367C6C">
              <w:rPr>
                <w:rtl/>
              </w:rPr>
              <w:fldChar w:fldCharType="begin"/>
            </w:r>
            <w:r w:rsidR="00367C6C">
              <w:rPr>
                <w:rtl/>
              </w:rPr>
              <w:instrText xml:space="preserve"> </w:instrText>
            </w:r>
            <w:r w:rsidR="00367C6C">
              <w:rPr>
                <w:rFonts w:hint="cs"/>
              </w:rPr>
              <w:instrText>REF</w:instrText>
            </w:r>
            <w:r w:rsidR="00367C6C">
              <w:rPr>
                <w:rFonts w:hint="cs"/>
                <w:rtl/>
              </w:rPr>
              <w:instrText xml:space="preserve"> _</w:instrText>
            </w:r>
            <w:r w:rsidR="00367C6C">
              <w:rPr>
                <w:rFonts w:hint="cs"/>
              </w:rPr>
              <w:instrText>Ref127134494 \r \h</w:instrText>
            </w:r>
            <w:r w:rsidR="00367C6C">
              <w:rPr>
                <w:rtl/>
              </w:rPr>
              <w:instrText xml:space="preserve"> </w:instrText>
            </w:r>
            <w:r w:rsidR="00367C6C">
              <w:rPr>
                <w:rtl/>
              </w:rPr>
            </w:r>
            <w:r w:rsidR="00367C6C">
              <w:rPr>
                <w:rtl/>
              </w:rPr>
              <w:fldChar w:fldCharType="separate"/>
            </w:r>
            <w:r w:rsidR="00367C6C">
              <w:rPr>
                <w:rtl/>
              </w:rPr>
              <w:t>‏3.3</w:t>
            </w:r>
            <w:r w:rsidR="00367C6C">
              <w:rPr>
                <w:rtl/>
              </w:rPr>
              <w:fldChar w:fldCharType="end"/>
            </w:r>
            <w:r w:rsidR="00367C6C">
              <w:rPr>
                <w:rFonts w:hint="cs"/>
                <w:rtl/>
              </w:rPr>
              <w:t xml:space="preserve">,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Ref131759538 \r \h</w:instrText>
            </w:r>
            <w:r w:rsidR="00367C6C">
              <w:rPr>
                <w:rtl/>
              </w:rPr>
              <w:instrText xml:space="preserve"> </w:instrText>
            </w:r>
            <w:r w:rsidR="00367C6C">
              <w:rPr>
                <w:rtl/>
              </w:rPr>
            </w:r>
            <w:r w:rsidR="00367C6C">
              <w:rPr>
                <w:rtl/>
              </w:rPr>
              <w:fldChar w:fldCharType="separate"/>
            </w:r>
            <w:r w:rsidR="00367C6C">
              <w:rPr>
                <w:rtl/>
              </w:rPr>
              <w:t>‏4.3</w:t>
            </w:r>
            <w:r w:rsidR="00367C6C">
              <w:rPr>
                <w:rtl/>
              </w:rPr>
              <w:fldChar w:fldCharType="end"/>
            </w:r>
            <w:r w:rsidR="00367C6C">
              <w:rPr>
                <w:rFonts w:hint="cs"/>
                <w:rtl/>
              </w:rPr>
              <w:t xml:space="preserve"> ו-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Ref131759546 \r \h</w:instrText>
            </w:r>
            <w:r w:rsidR="00367C6C">
              <w:rPr>
                <w:rtl/>
              </w:rPr>
              <w:instrText xml:space="preserve"> </w:instrText>
            </w:r>
            <w:r w:rsidR="00367C6C">
              <w:rPr>
                <w:rtl/>
              </w:rPr>
            </w:r>
            <w:r w:rsidR="00367C6C">
              <w:rPr>
                <w:rtl/>
              </w:rPr>
              <w:fldChar w:fldCharType="separate"/>
            </w:r>
            <w:r w:rsidR="00367C6C">
              <w:rPr>
                <w:rtl/>
              </w:rPr>
              <w:t>‏5.3</w:t>
            </w:r>
            <w:r w:rsidR="00367C6C">
              <w:rPr>
                <w:rtl/>
              </w:rPr>
              <w:fldChar w:fldCharType="end"/>
            </w:r>
            <w:r w:rsidR="00367C6C">
              <w:rPr>
                <w:rFonts w:hint="cs"/>
                <w:rtl/>
              </w:rPr>
              <w:t xml:space="preserve"> לעיל</w:t>
            </w:r>
          </w:p>
        </w:tc>
        <w:tc>
          <w:tcPr>
            <w:tcW w:w="2084" w:type="dxa"/>
            <w:tcBorders>
              <w:top w:val="double" w:sz="4" w:space="0" w:color="auto"/>
              <w:left w:val="single" w:sz="4" w:space="0" w:color="auto"/>
              <w:bottom w:val="double" w:sz="4" w:space="0" w:color="auto"/>
              <w:right w:val="single" w:sz="4" w:space="0" w:color="auto"/>
            </w:tcBorders>
          </w:tcPr>
          <w:p w14:paraId="0D76F183" w14:textId="77777777" w:rsidR="007F6058" w:rsidRDefault="007F6058" w:rsidP="00B5060C">
            <w:pPr>
              <w:spacing w:before="120" w:line="300" w:lineRule="auto"/>
              <w:rPr>
                <w:rtl/>
              </w:rPr>
            </w:pPr>
            <w:r>
              <w:rPr>
                <w:rFonts w:hint="cs"/>
                <w:rtl/>
              </w:rPr>
              <w:t>דו"ח המפרט את עמידת המערכת ברמת הביצועים הנדרשת עפ"י כל אחד ממדדי הביצועים וציון רמת השירות הכולל של ביצועי מערכת</w:t>
            </w:r>
          </w:p>
        </w:tc>
        <w:tc>
          <w:tcPr>
            <w:tcW w:w="2429" w:type="dxa"/>
            <w:tcBorders>
              <w:top w:val="double" w:sz="4" w:space="0" w:color="auto"/>
              <w:left w:val="single" w:sz="4" w:space="0" w:color="auto"/>
              <w:bottom w:val="double" w:sz="4" w:space="0" w:color="auto"/>
              <w:right w:val="single" w:sz="4" w:space="0" w:color="auto"/>
            </w:tcBorders>
          </w:tcPr>
          <w:p w14:paraId="271BE8E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74C20C1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53563D45" w14:textId="78E3F92D"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ביצועים </w:t>
            </w:r>
            <w:r>
              <w:rPr>
                <w:rFonts w:hint="cs"/>
                <w:rtl/>
              </w:rPr>
              <w:t>(</w:t>
            </w:r>
            <w:r>
              <w:t>Z</w:t>
            </w:r>
            <w:r>
              <w:rPr>
                <w:vertAlign w:val="subscript"/>
              </w:rPr>
              <w:t>3</w:t>
            </w:r>
            <w:r w:rsidRPr="00E33807">
              <w:rPr>
                <w:vertAlign w:val="subscript"/>
              </w:rPr>
              <w:t>,1</w:t>
            </w:r>
            <w:r>
              <w:rPr>
                <w:rFonts w:hint="cs"/>
                <w:rtl/>
              </w:rPr>
              <w:t xml:space="preserve"> עד </w:t>
            </w:r>
            <w:r>
              <w:t>Z</w:t>
            </w:r>
            <w:r>
              <w:rPr>
                <w:vertAlign w:val="subscript"/>
              </w:rPr>
              <w:t>3</w:t>
            </w:r>
            <w:r w:rsidRPr="00E33807">
              <w:rPr>
                <w:vertAlign w:val="subscript"/>
              </w:rPr>
              <w:t>,</w:t>
            </w:r>
            <w:r w:rsidR="00367C6C">
              <w:rPr>
                <w:vertAlign w:val="subscript"/>
              </w:rPr>
              <w:t>14</w:t>
            </w:r>
            <w:r>
              <w:rPr>
                <w:rFonts w:hint="cs"/>
                <w:rtl/>
              </w:rPr>
              <w:t>)</w:t>
            </w:r>
          </w:p>
        </w:tc>
        <w:tc>
          <w:tcPr>
            <w:tcW w:w="3568" w:type="dxa"/>
            <w:tcBorders>
              <w:top w:val="double" w:sz="4" w:space="0" w:color="auto"/>
              <w:left w:val="single" w:sz="4" w:space="0" w:color="auto"/>
              <w:bottom w:val="double" w:sz="4" w:space="0" w:color="auto"/>
              <w:right w:val="double" w:sz="4" w:space="0" w:color="auto"/>
            </w:tcBorders>
          </w:tcPr>
          <w:p w14:paraId="2E797063"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03D94429" w14:textId="77881345" w:rsidR="007F6058" w:rsidRPr="008A70FA" w:rsidRDefault="008A70FA" w:rsidP="00533817">
            <w:pPr>
              <w:numPr>
                <w:ilvl w:val="0"/>
                <w:numId w:val="344"/>
              </w:numPr>
              <w:tabs>
                <w:tab w:val="clear" w:pos="2216"/>
              </w:tabs>
              <w:autoSpaceDE/>
              <w:autoSpaceDN/>
              <w:spacing w:before="120" w:line="300" w:lineRule="auto"/>
              <w:ind w:left="357" w:hanging="357"/>
              <w:rPr>
                <w:lang w:val="en-GB"/>
              </w:rPr>
            </w:pPr>
            <w:r w:rsidRPr="008A70FA">
              <w:rPr>
                <w:rFonts w:hint="cs"/>
                <w:rtl/>
                <w:lang w:val="en-GB"/>
              </w:rPr>
              <w:t>תקופת המדידה הרלבנטית למדד (חודש).</w:t>
            </w:r>
          </w:p>
          <w:p w14:paraId="4118833B" w14:textId="77777777" w:rsidR="007F6058" w:rsidRPr="00356A82"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לזמן ביצוע מרבי (</w:t>
            </w:r>
            <w:r>
              <w:t>C</w:t>
            </w:r>
            <w:r w:rsidRPr="00812BF1">
              <w:rPr>
                <w:vertAlign w:val="subscript"/>
              </w:rPr>
              <w:t>i</w:t>
            </w:r>
            <w:r w:rsidRPr="007365AC">
              <w:rPr>
                <w:rFonts w:hint="cs"/>
                <w:rtl/>
              </w:rPr>
              <w:t>)</w:t>
            </w:r>
          </w:p>
          <w:p w14:paraId="646F39F6"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לזמן ביצוע ממוצע (</w:t>
            </w:r>
            <w:r>
              <w:t>c</w:t>
            </w:r>
            <w:r w:rsidRPr="00356A82">
              <w:rPr>
                <w:vertAlign w:val="subscript"/>
              </w:rPr>
              <w:t>i</w:t>
            </w:r>
            <w:r>
              <w:rPr>
                <w:rFonts w:hint="cs"/>
                <w:rtl/>
              </w:rPr>
              <w:t>)</w:t>
            </w:r>
          </w:p>
          <w:p w14:paraId="1A0F6FCE" w14:textId="77777777" w:rsidR="007F6058" w:rsidRPr="00356A82"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לזמן ביצוע מרבי (</w:t>
            </w:r>
            <w:r>
              <w:t>S</w:t>
            </w:r>
            <w:r w:rsidRPr="007365AC">
              <w:rPr>
                <w:vertAlign w:val="subscript"/>
              </w:rPr>
              <w:t>i</w:t>
            </w:r>
            <w:r w:rsidRPr="007365AC">
              <w:rPr>
                <w:rFonts w:hint="cs"/>
                <w:rtl/>
              </w:rPr>
              <w:t>)</w:t>
            </w:r>
          </w:p>
          <w:p w14:paraId="5D40F8B7"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לזמן ביצוע ממוצע (</w:t>
            </w:r>
            <w:proofErr w:type="spellStart"/>
            <w:r>
              <w:t>s</w:t>
            </w:r>
            <w:r w:rsidRPr="007365AC">
              <w:rPr>
                <w:vertAlign w:val="subscript"/>
              </w:rPr>
              <w:t>i</w:t>
            </w:r>
            <w:proofErr w:type="spellEnd"/>
            <w:r w:rsidRPr="007365AC">
              <w:rPr>
                <w:rFonts w:hint="cs"/>
                <w:rtl/>
              </w:rPr>
              <w:t>)</w:t>
            </w:r>
          </w:p>
          <w:p w14:paraId="20927E3E"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F01CA5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3</w:t>
            </w:r>
            <w:r w:rsidRPr="007365AC">
              <w:rPr>
                <w:vertAlign w:val="subscript"/>
              </w:rPr>
              <w:t>,i</w:t>
            </w:r>
            <w:r>
              <w:rPr>
                <w:rFonts w:hint="cs"/>
                <w:rtl/>
              </w:rPr>
              <w:t>)</w:t>
            </w:r>
          </w:p>
          <w:p w14:paraId="72BD5AAD"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3</w:t>
            </w:r>
            <w:r w:rsidRPr="007365AC">
              <w:rPr>
                <w:vertAlign w:val="subscript"/>
              </w:rPr>
              <w:t>,i</w:t>
            </w:r>
            <w:r>
              <w:rPr>
                <w:rFonts w:hint="cs"/>
                <w:rtl/>
              </w:rPr>
              <w:t>)</w:t>
            </w:r>
          </w:p>
          <w:p w14:paraId="654C9994" w14:textId="77777777" w:rsidR="007F6058" w:rsidRPr="008C619B" w:rsidRDefault="007F6058"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Pr="008C619B">
              <w:rPr>
                <w:vertAlign w:val="subscript"/>
              </w:rPr>
              <w:t>3,i</w:t>
            </w:r>
            <w:r>
              <w:rPr>
                <w:rFonts w:hint="cs"/>
                <w:rtl/>
              </w:rPr>
              <w:t>).</w:t>
            </w:r>
          </w:p>
          <w:p w14:paraId="46ACB0FC"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3</w:t>
            </w:r>
            <w:r w:rsidRPr="00857BD0">
              <w:rPr>
                <w:rFonts w:hint="cs"/>
                <w:rtl/>
              </w:rPr>
              <w:t>)</w:t>
            </w:r>
          </w:p>
          <w:p w14:paraId="6A0E94CD"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ביצועי מערכת</w:t>
            </w:r>
          </w:p>
        </w:tc>
      </w:tr>
      <w:tr w:rsidR="007F6058" w14:paraId="7F8A702B" w14:textId="77777777" w:rsidTr="00E860CF">
        <w:tc>
          <w:tcPr>
            <w:tcW w:w="532" w:type="dxa"/>
            <w:tcBorders>
              <w:top w:val="single" w:sz="4" w:space="0" w:color="auto"/>
              <w:left w:val="double" w:sz="4" w:space="0" w:color="auto"/>
              <w:bottom w:val="double" w:sz="4" w:space="0" w:color="auto"/>
              <w:right w:val="single" w:sz="4" w:space="0" w:color="auto"/>
            </w:tcBorders>
          </w:tcPr>
          <w:p w14:paraId="22FE2575" w14:textId="3987E10C" w:rsidR="007F6058" w:rsidRDefault="008A70FA" w:rsidP="00B5060C">
            <w:pPr>
              <w:spacing w:before="120" w:line="300" w:lineRule="auto"/>
              <w:jc w:val="center"/>
              <w:rPr>
                <w:rtl/>
              </w:rPr>
            </w:pPr>
            <w:r>
              <w:t>4</w:t>
            </w:r>
          </w:p>
        </w:tc>
        <w:tc>
          <w:tcPr>
            <w:tcW w:w="1318" w:type="dxa"/>
            <w:tcBorders>
              <w:top w:val="single" w:sz="4" w:space="0" w:color="auto"/>
              <w:left w:val="single" w:sz="4" w:space="0" w:color="auto"/>
              <w:bottom w:val="double" w:sz="4" w:space="0" w:color="auto"/>
              <w:right w:val="single" w:sz="4" w:space="0" w:color="auto"/>
            </w:tcBorders>
          </w:tcPr>
          <w:p w14:paraId="0AEFAF9B" w14:textId="7A0B3D73" w:rsidR="007F6058" w:rsidRDefault="007F6058" w:rsidP="00B5060C">
            <w:pPr>
              <w:spacing w:before="120" w:line="300" w:lineRule="auto"/>
              <w:rPr>
                <w:rtl/>
                <w:lang w:val="en-GB"/>
              </w:rPr>
            </w:pPr>
            <w:r>
              <w:rPr>
                <w:rFonts w:hint="cs"/>
                <w:rtl/>
                <w:lang w:val="en-GB"/>
              </w:rPr>
              <w:t>ביצועי בקשות שירות</w:t>
            </w:r>
            <w:r w:rsidR="00F90F75">
              <w:rPr>
                <w:rFonts w:hint="cs"/>
                <w:rtl/>
                <w:lang w:val="en-GB"/>
              </w:rPr>
              <w:t xml:space="preserve"> / שינוי בהתאם למפורט בסעיפים </w:t>
            </w:r>
            <w:r w:rsidR="00F90F75">
              <w:rPr>
                <w:rtl/>
                <w:lang w:val="en-GB"/>
              </w:rPr>
              <w:fldChar w:fldCharType="begin"/>
            </w:r>
            <w:r w:rsidR="00F90F75">
              <w:rPr>
                <w:rtl/>
                <w:lang w:val="en-GB"/>
              </w:rPr>
              <w:instrText xml:space="preserve"> </w:instrText>
            </w:r>
            <w:r w:rsidR="00F90F75">
              <w:rPr>
                <w:rFonts w:hint="cs"/>
                <w:lang w:val="en-GB"/>
              </w:rPr>
              <w:instrText>REF</w:instrText>
            </w:r>
            <w:r w:rsidR="00F90F75">
              <w:rPr>
                <w:rFonts w:hint="cs"/>
                <w:rtl/>
                <w:lang w:val="en-GB"/>
              </w:rPr>
              <w:instrText xml:space="preserve"> _</w:instrText>
            </w:r>
            <w:r w:rsidR="00F90F75">
              <w:rPr>
                <w:rFonts w:hint="cs"/>
                <w:lang w:val="en-GB"/>
              </w:rPr>
              <w:instrText>Ref131426600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‏3.4</w:t>
            </w:r>
            <w:r w:rsidR="00F90F75">
              <w:rPr>
                <w:rtl/>
                <w:lang w:val="en-GB"/>
              </w:rPr>
              <w:fldChar w:fldCharType="end"/>
            </w:r>
            <w:r w:rsidR="00520F4B">
              <w:rPr>
                <w:rFonts w:hint="cs"/>
                <w:rtl/>
                <w:lang w:val="en-GB"/>
              </w:rPr>
              <w:t xml:space="preserve">, </w:t>
            </w:r>
            <w:r w:rsidR="00F90F75">
              <w:rPr>
                <w:rtl/>
                <w:lang w:val="en-GB"/>
              </w:rPr>
              <w:fldChar w:fldCharType="begin"/>
            </w:r>
            <w:r w:rsidR="00F90F75">
              <w:rPr>
                <w:rtl/>
                <w:lang w:val="en-GB"/>
              </w:rPr>
              <w:instrText xml:space="preserve"> </w:instrText>
            </w:r>
            <w:r w:rsidR="00F90F75">
              <w:rPr>
                <w:lang w:val="en-GB"/>
              </w:rPr>
              <w:instrText>REF</w:instrText>
            </w:r>
            <w:r w:rsidR="00F90F75">
              <w:rPr>
                <w:rtl/>
                <w:lang w:val="en-GB"/>
              </w:rPr>
              <w:instrText xml:space="preserve"> _</w:instrText>
            </w:r>
            <w:r w:rsidR="00F90F75">
              <w:rPr>
                <w:lang w:val="en-GB"/>
              </w:rPr>
              <w:instrText>Ref131441529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‏4.4</w:t>
            </w:r>
            <w:r w:rsidR="00F90F75">
              <w:rPr>
                <w:rtl/>
                <w:lang w:val="en-GB"/>
              </w:rPr>
              <w:fldChar w:fldCharType="end"/>
            </w:r>
            <w:r w:rsidR="00520F4B">
              <w:rPr>
                <w:rFonts w:hint="cs"/>
                <w:rtl/>
                <w:lang w:val="en-GB"/>
              </w:rPr>
              <w:t xml:space="preserve"> ו- </w:t>
            </w:r>
            <w:r w:rsidR="00520F4B">
              <w:rPr>
                <w:rtl/>
                <w:lang w:val="en-GB"/>
              </w:rPr>
              <w:fldChar w:fldCharType="begin"/>
            </w:r>
            <w:r w:rsidR="00520F4B">
              <w:rPr>
                <w:rtl/>
                <w:lang w:val="en-GB"/>
              </w:rPr>
              <w:instrText xml:space="preserve"> </w:instrText>
            </w:r>
            <w:r w:rsidR="00520F4B">
              <w:rPr>
                <w:lang w:val="en-GB"/>
              </w:rPr>
              <w:instrText>REF</w:instrText>
            </w:r>
            <w:r w:rsidR="00520F4B">
              <w:rPr>
                <w:rtl/>
                <w:lang w:val="en-GB"/>
              </w:rPr>
              <w:instrText xml:space="preserve"> _</w:instrText>
            </w:r>
            <w:r w:rsidR="00520F4B">
              <w:rPr>
                <w:lang w:val="en-GB"/>
              </w:rPr>
              <w:instrText>Ref131759690 \r \h</w:instrText>
            </w:r>
            <w:r w:rsidR="00520F4B">
              <w:rPr>
                <w:rtl/>
                <w:lang w:val="en-GB"/>
              </w:rPr>
              <w:instrText xml:space="preserve"> </w:instrText>
            </w:r>
            <w:r w:rsidR="00520F4B">
              <w:rPr>
                <w:rtl/>
                <w:lang w:val="en-GB"/>
              </w:rPr>
            </w:r>
            <w:r w:rsidR="00520F4B">
              <w:rPr>
                <w:rtl/>
                <w:lang w:val="en-GB"/>
              </w:rPr>
              <w:fldChar w:fldCharType="separate"/>
            </w:r>
            <w:r w:rsidR="00520F4B">
              <w:rPr>
                <w:rtl/>
                <w:lang w:val="en-GB"/>
              </w:rPr>
              <w:t>‏5.4</w:t>
            </w:r>
            <w:r w:rsidR="00520F4B">
              <w:rPr>
                <w:rtl/>
                <w:lang w:val="en-GB"/>
              </w:rPr>
              <w:fldChar w:fldCharType="end"/>
            </w:r>
          </w:p>
        </w:tc>
        <w:tc>
          <w:tcPr>
            <w:tcW w:w="2084" w:type="dxa"/>
            <w:tcBorders>
              <w:top w:val="single" w:sz="4" w:space="0" w:color="auto"/>
              <w:left w:val="single" w:sz="4" w:space="0" w:color="auto"/>
              <w:bottom w:val="double" w:sz="4" w:space="0" w:color="auto"/>
              <w:right w:val="single" w:sz="4" w:space="0" w:color="auto"/>
            </w:tcBorders>
          </w:tcPr>
          <w:p w14:paraId="28308655" w14:textId="77777777" w:rsidR="007F6058" w:rsidRDefault="007F6058" w:rsidP="00B5060C">
            <w:pPr>
              <w:spacing w:before="120" w:line="300" w:lineRule="auto"/>
              <w:rPr>
                <w:rtl/>
              </w:rPr>
            </w:pPr>
            <w:r>
              <w:rPr>
                <w:rFonts w:hint="cs"/>
                <w:rtl/>
              </w:rPr>
              <w:t>דו"ח המפרט את ביצועי הספק בתחום בקשות ששינוי עפ"י כל אחד מהמדדים המפורטים בנושא ואת ציון רמת השירות הכולל בביצוע בקשות שינוי</w:t>
            </w:r>
          </w:p>
        </w:tc>
        <w:tc>
          <w:tcPr>
            <w:tcW w:w="2429" w:type="dxa"/>
            <w:tcBorders>
              <w:top w:val="single" w:sz="4" w:space="0" w:color="auto"/>
              <w:left w:val="single" w:sz="4" w:space="0" w:color="auto"/>
              <w:bottom w:val="double" w:sz="4" w:space="0" w:color="auto"/>
              <w:right w:val="single" w:sz="4" w:space="0" w:color="auto"/>
            </w:tcBorders>
          </w:tcPr>
          <w:p w14:paraId="689E271E"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64FAB9A"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976F689" w14:textId="4603EF0E"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w:t>
            </w:r>
            <w:r w:rsidR="00CA1BDD">
              <w:rPr>
                <w:rFonts w:hint="cs"/>
                <w:rtl/>
                <w:lang w:val="en-GB"/>
              </w:rPr>
              <w:t>ביצוע</w:t>
            </w:r>
            <w:r>
              <w:rPr>
                <w:rFonts w:hint="cs"/>
                <w:rtl/>
                <w:lang w:val="en-GB"/>
              </w:rPr>
              <w:t xml:space="preserve"> </w:t>
            </w:r>
            <w:r>
              <w:rPr>
                <w:rFonts w:hint="cs"/>
                <w:rtl/>
              </w:rPr>
              <w:t>(</w:t>
            </w:r>
            <w:r>
              <w:t>Z</w:t>
            </w:r>
            <w:r w:rsidR="00CA1BDD" w:rsidRPr="00E860CF">
              <w:rPr>
                <w:vertAlign w:val="subscript"/>
              </w:rPr>
              <w:t>4</w:t>
            </w:r>
            <w:r w:rsidRPr="00E33807">
              <w:rPr>
                <w:vertAlign w:val="subscript"/>
              </w:rPr>
              <w:t>,1</w:t>
            </w:r>
            <w:r>
              <w:rPr>
                <w:rFonts w:hint="cs"/>
                <w:rtl/>
              </w:rPr>
              <w:t xml:space="preserve"> עד </w:t>
            </w:r>
            <w:r>
              <w:t>Z</w:t>
            </w:r>
            <w:r w:rsidR="00CA1BDD">
              <w:rPr>
                <w:vertAlign w:val="subscript"/>
              </w:rPr>
              <w:t>4</w:t>
            </w:r>
            <w:r w:rsidRPr="00E33807">
              <w:rPr>
                <w:vertAlign w:val="subscript"/>
              </w:rPr>
              <w:t>,</w:t>
            </w:r>
            <w:r w:rsidR="00CA1BDD">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33DC931A"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3004222A"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w:t>
            </w:r>
          </w:p>
          <w:p w14:paraId="299F774E"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65B0C134" w14:textId="49319A52" w:rsidR="007F6058" w:rsidRPr="00E860CF"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ערך מדד בפועל (</w:t>
            </w:r>
            <w:r>
              <w:t>S</w:t>
            </w:r>
            <w:r w:rsidRPr="007365AC">
              <w:rPr>
                <w:vertAlign w:val="subscript"/>
              </w:rPr>
              <w:t>i</w:t>
            </w:r>
            <w:r w:rsidRPr="007365AC">
              <w:rPr>
                <w:rFonts w:hint="cs"/>
                <w:rtl/>
              </w:rPr>
              <w:t>)</w:t>
            </w:r>
            <w:r w:rsidR="00015596">
              <w:rPr>
                <w:rFonts w:hint="cs"/>
                <w:rtl/>
              </w:rPr>
              <w:t>:</w:t>
            </w:r>
          </w:p>
          <w:p w14:paraId="243CF230" w14:textId="02E51D1E" w:rsidR="00015596" w:rsidRPr="00015596" w:rsidRDefault="00015596" w:rsidP="00533817">
            <w:pPr>
              <w:pStyle w:val="af0"/>
              <w:numPr>
                <w:ilvl w:val="0"/>
                <w:numId w:val="346"/>
              </w:numPr>
              <w:autoSpaceDE/>
              <w:autoSpaceDN/>
              <w:spacing w:before="120" w:line="300" w:lineRule="auto"/>
              <w:rPr>
                <w:lang w:val="en-GB"/>
              </w:rPr>
            </w:pPr>
            <w:r w:rsidRPr="00015596">
              <w:rPr>
                <w:rFonts w:hint="cs"/>
                <w:rtl/>
                <w:lang w:val="en-GB"/>
              </w:rPr>
              <w:t xml:space="preserve">מספר אפיונים </w:t>
            </w:r>
            <w:r>
              <w:rPr>
                <w:rFonts w:hint="cs"/>
                <w:rtl/>
                <w:lang w:val="en-GB"/>
              </w:rPr>
              <w:t xml:space="preserve">/ </w:t>
            </w:r>
            <w:proofErr w:type="spellStart"/>
            <w:r>
              <w:rPr>
                <w:rFonts w:hint="cs"/>
                <w:rtl/>
                <w:lang w:val="en-GB"/>
              </w:rPr>
              <w:t>שו"שים</w:t>
            </w:r>
            <w:proofErr w:type="spellEnd"/>
            <w:r>
              <w:rPr>
                <w:rFonts w:hint="cs"/>
                <w:rtl/>
                <w:lang w:val="en-GB"/>
              </w:rPr>
              <w:t xml:space="preserve"> </w:t>
            </w:r>
            <w:r w:rsidRPr="00015596">
              <w:rPr>
                <w:rFonts w:hint="cs"/>
                <w:rtl/>
                <w:lang w:val="en-GB"/>
              </w:rPr>
              <w:t>שנדרשו מכל אחד מארבעת הסוגים.</w:t>
            </w:r>
          </w:p>
          <w:p w14:paraId="5123EDC8" w14:textId="31AE8899" w:rsidR="00015596" w:rsidRPr="00015596" w:rsidRDefault="00015596" w:rsidP="00533817">
            <w:pPr>
              <w:pStyle w:val="af0"/>
              <w:numPr>
                <w:ilvl w:val="0"/>
                <w:numId w:val="346"/>
              </w:numPr>
              <w:autoSpaceDE/>
              <w:autoSpaceDN/>
              <w:spacing w:before="120" w:line="300" w:lineRule="auto"/>
              <w:rPr>
                <w:lang w:val="en-GB"/>
              </w:rPr>
            </w:pPr>
            <w:r w:rsidRPr="00015596">
              <w:rPr>
                <w:rFonts w:hint="cs"/>
                <w:rtl/>
                <w:lang w:val="en-GB"/>
              </w:rPr>
              <w:t>היקף חריגה כולל בימי עבודה</w:t>
            </w:r>
            <w:r w:rsidR="00190AD8">
              <w:rPr>
                <w:rFonts w:hint="cs"/>
                <w:rtl/>
                <w:lang w:val="en-GB"/>
              </w:rPr>
              <w:t xml:space="preserve"> בכל אחד מהמדדים</w:t>
            </w:r>
            <w:r w:rsidRPr="00015596">
              <w:rPr>
                <w:rFonts w:hint="cs"/>
                <w:rtl/>
                <w:lang w:val="en-GB"/>
              </w:rPr>
              <w:t>.</w:t>
            </w:r>
          </w:p>
          <w:p w14:paraId="48F0C7E0"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5830AA00" w14:textId="3F722A6B"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00CA1BDD">
              <w:rPr>
                <w:vertAlign w:val="subscript"/>
              </w:rPr>
              <w:t>4</w:t>
            </w:r>
            <w:r w:rsidRPr="007365AC">
              <w:rPr>
                <w:vertAlign w:val="subscript"/>
              </w:rPr>
              <w:t>,i</w:t>
            </w:r>
            <w:r>
              <w:rPr>
                <w:rFonts w:hint="cs"/>
                <w:rtl/>
              </w:rPr>
              <w:t>)</w:t>
            </w:r>
          </w:p>
          <w:p w14:paraId="5DF6A2BB" w14:textId="7B9730FB"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00CA1BDD">
              <w:rPr>
                <w:vertAlign w:val="subscript"/>
              </w:rPr>
              <w:t>4</w:t>
            </w:r>
            <w:r w:rsidRPr="007365AC">
              <w:rPr>
                <w:vertAlign w:val="subscript"/>
              </w:rPr>
              <w:t>,i</w:t>
            </w:r>
            <w:r>
              <w:rPr>
                <w:rFonts w:hint="cs"/>
                <w:rtl/>
              </w:rPr>
              <w:t>)</w:t>
            </w:r>
          </w:p>
          <w:p w14:paraId="59CDCCE1" w14:textId="11A7FBDB" w:rsidR="007F6058" w:rsidRPr="008C619B" w:rsidRDefault="007F6058"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00CA1BDD">
              <w:rPr>
                <w:vertAlign w:val="subscript"/>
              </w:rPr>
              <w:t>4</w:t>
            </w:r>
            <w:r w:rsidRPr="008C619B">
              <w:rPr>
                <w:vertAlign w:val="subscript"/>
              </w:rPr>
              <w:t>,i</w:t>
            </w:r>
            <w:r>
              <w:rPr>
                <w:rFonts w:hint="cs"/>
                <w:rtl/>
              </w:rPr>
              <w:t>).</w:t>
            </w:r>
          </w:p>
          <w:p w14:paraId="4739B1A0" w14:textId="6FE8F648"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00CA1BDD">
              <w:rPr>
                <w:vertAlign w:val="subscript"/>
              </w:rPr>
              <w:t>4</w:t>
            </w:r>
            <w:r w:rsidRPr="00857BD0">
              <w:rPr>
                <w:rFonts w:hint="cs"/>
                <w:rtl/>
              </w:rPr>
              <w:t>)</w:t>
            </w:r>
          </w:p>
          <w:p w14:paraId="0B601175"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ביצועי בקשות שירות</w:t>
            </w:r>
          </w:p>
        </w:tc>
      </w:tr>
      <w:tr w:rsidR="000B3A0C" w14:paraId="5DC6D84C" w14:textId="77777777" w:rsidTr="00E860CF">
        <w:tc>
          <w:tcPr>
            <w:tcW w:w="532" w:type="dxa"/>
            <w:tcBorders>
              <w:top w:val="single" w:sz="4" w:space="0" w:color="auto"/>
              <w:left w:val="double" w:sz="4" w:space="0" w:color="auto"/>
              <w:bottom w:val="single" w:sz="4" w:space="0" w:color="auto"/>
              <w:right w:val="single" w:sz="4" w:space="0" w:color="auto"/>
            </w:tcBorders>
          </w:tcPr>
          <w:p w14:paraId="5984A65E" w14:textId="4EE0CCE2" w:rsidR="000B3A0C" w:rsidRDefault="00BD758E" w:rsidP="000B3A0C">
            <w:pPr>
              <w:spacing w:before="120" w:line="300" w:lineRule="auto"/>
              <w:jc w:val="center"/>
              <w:rPr>
                <w:rtl/>
              </w:rPr>
            </w:pPr>
            <w:r>
              <w:rPr>
                <w:rFonts w:hint="cs"/>
                <w:rtl/>
              </w:rPr>
              <w:t>5</w:t>
            </w:r>
          </w:p>
        </w:tc>
        <w:tc>
          <w:tcPr>
            <w:tcW w:w="1318" w:type="dxa"/>
            <w:tcBorders>
              <w:top w:val="single" w:sz="4" w:space="0" w:color="auto"/>
              <w:left w:val="single" w:sz="4" w:space="0" w:color="auto"/>
              <w:bottom w:val="single" w:sz="4" w:space="0" w:color="auto"/>
              <w:right w:val="single" w:sz="4" w:space="0" w:color="auto"/>
            </w:tcBorders>
          </w:tcPr>
          <w:p w14:paraId="50EF5331" w14:textId="38504424" w:rsidR="000B3A0C" w:rsidRDefault="00D60E23" w:rsidP="000B3A0C">
            <w:pPr>
              <w:spacing w:before="120" w:line="300" w:lineRule="auto"/>
              <w:rPr>
                <w:rtl/>
                <w:lang w:val="en-GB"/>
              </w:rPr>
            </w:pPr>
            <w:r w:rsidRPr="00E860CF">
              <w:rPr>
                <w:rtl/>
                <w:lang w:val="en-GB"/>
              </w:rPr>
              <w:t>עמידה בדרישות איוש מינימאלי ותחלופת כח אדם</w:t>
            </w:r>
            <w:r>
              <w:rPr>
                <w:rFonts w:hint="cs"/>
                <w:rtl/>
                <w:lang w:val="en-GB"/>
              </w:rPr>
              <w:t xml:space="preserve"> </w:t>
            </w:r>
            <w:r w:rsidR="00662544">
              <w:rPr>
                <w:rFonts w:hint="cs"/>
                <w:rtl/>
                <w:lang w:val="en-GB"/>
              </w:rPr>
              <w:t xml:space="preserve">כמפורט בסעיפים </w:t>
            </w:r>
            <w:r w:rsidR="00662544">
              <w:rPr>
                <w:rtl/>
                <w:lang w:val="en-GB"/>
              </w:rPr>
              <w:fldChar w:fldCharType="begin"/>
            </w:r>
            <w:r w:rsidR="00662544">
              <w:rPr>
                <w:rtl/>
                <w:lang w:val="en-GB"/>
              </w:rPr>
              <w:instrText xml:space="preserve"> </w:instrText>
            </w:r>
            <w:r w:rsidR="00662544">
              <w:rPr>
                <w:rFonts w:hint="cs"/>
                <w:lang w:val="en-GB"/>
              </w:rPr>
              <w:instrText>REF</w:instrText>
            </w:r>
            <w:r w:rsidR="00662544">
              <w:rPr>
                <w:rFonts w:hint="cs"/>
                <w:rtl/>
                <w:lang w:val="en-GB"/>
              </w:rPr>
              <w:instrText xml:space="preserve"> _</w:instrText>
            </w:r>
            <w:r w:rsidR="00662544">
              <w:rPr>
                <w:rFonts w:hint="cs"/>
                <w:lang w:val="en-GB"/>
              </w:rPr>
              <w:instrText>Ref131426597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‏3.5</w:t>
            </w:r>
            <w:r w:rsidR="00662544">
              <w:rPr>
                <w:rtl/>
                <w:lang w:val="en-GB"/>
              </w:rPr>
              <w:fldChar w:fldCharType="end"/>
            </w:r>
            <w:r w:rsidR="00662544">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Ref131760898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‏4.5</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Ref131760908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‏5.5</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08575FFD" w14:textId="10C035F0" w:rsidR="000B3A0C" w:rsidRDefault="00080CBA" w:rsidP="000B3A0C">
            <w:pPr>
              <w:spacing w:before="120" w:line="300" w:lineRule="auto"/>
              <w:rPr>
                <w:rtl/>
              </w:rPr>
            </w:pPr>
            <w:r>
              <w:rPr>
                <w:rFonts w:hint="cs"/>
                <w:rtl/>
              </w:rPr>
              <w:t xml:space="preserve">דו"ח המציג את עמידה הספק בדרישות </w:t>
            </w:r>
            <w:r w:rsidRPr="003C69B4">
              <w:rPr>
                <w:rtl/>
                <w:lang w:val="en-GB"/>
              </w:rPr>
              <w:t>איוש מינימאלי ותחלופת כח אדם</w:t>
            </w:r>
          </w:p>
        </w:tc>
        <w:tc>
          <w:tcPr>
            <w:tcW w:w="2429" w:type="dxa"/>
            <w:tcBorders>
              <w:top w:val="single" w:sz="4" w:space="0" w:color="auto"/>
              <w:left w:val="single" w:sz="4" w:space="0" w:color="auto"/>
              <w:bottom w:val="single" w:sz="4" w:space="0" w:color="auto"/>
              <w:right w:val="single" w:sz="4" w:space="0" w:color="auto"/>
            </w:tcBorders>
          </w:tcPr>
          <w:p w14:paraId="50BEF679" w14:textId="77777777" w:rsidR="00CA006C" w:rsidRPr="00514AA7" w:rsidRDefault="00CA006C"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490263B0" w14:textId="77777777" w:rsidR="00CA006C" w:rsidRPr="00514AA7" w:rsidRDefault="00CA006C"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3F84CAAD" w14:textId="0402A9B8" w:rsidR="000B3A0C" w:rsidRPr="00514AA7" w:rsidRDefault="00CA006C" w:rsidP="00533817">
            <w:pPr>
              <w:numPr>
                <w:ilvl w:val="0"/>
                <w:numId w:val="344"/>
              </w:numPr>
              <w:tabs>
                <w:tab w:val="clear" w:pos="2216"/>
              </w:tabs>
              <w:autoSpaceDE/>
              <w:autoSpaceDN/>
              <w:spacing w:before="120" w:line="300" w:lineRule="auto"/>
              <w:ind w:left="357" w:hanging="357"/>
              <w:rPr>
                <w:rtl/>
              </w:rPr>
            </w:pPr>
            <w:r w:rsidRPr="00E860CF">
              <w:rPr>
                <w:rFonts w:hint="eastAsia"/>
                <w:rtl/>
              </w:rPr>
              <w:t>מדד</w:t>
            </w:r>
            <w:r>
              <w:rPr>
                <w:rFonts w:hint="cs"/>
                <w:rtl/>
                <w:lang w:val="en-GB"/>
              </w:rPr>
              <w:t xml:space="preserve"> ביצוע </w:t>
            </w:r>
            <w:r>
              <w:rPr>
                <w:rFonts w:hint="cs"/>
                <w:rtl/>
              </w:rPr>
              <w:t>(</w:t>
            </w:r>
            <w:r>
              <w:t>Z</w:t>
            </w:r>
            <w:r>
              <w:rPr>
                <w:vertAlign w:val="subscript"/>
              </w:rPr>
              <w:t>5</w:t>
            </w:r>
            <w:r w:rsidRPr="00E33807">
              <w:rPr>
                <w:vertAlign w:val="subscript"/>
              </w:rPr>
              <w:t>,1</w:t>
            </w:r>
            <w:r>
              <w:rPr>
                <w:rFonts w:hint="cs"/>
                <w:rtl/>
              </w:rPr>
              <w:t xml:space="preserve"> עד </w:t>
            </w:r>
            <w:r>
              <w:t>Z</w:t>
            </w:r>
            <w:r>
              <w:rPr>
                <w:vertAlign w:val="subscript"/>
              </w:rPr>
              <w:t>5</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0FAD324E" w14:textId="77777777" w:rsidR="00D60E23" w:rsidRDefault="00D60E23" w:rsidP="00D60E23">
            <w:pPr>
              <w:spacing w:before="120" w:line="300" w:lineRule="auto"/>
              <w:rPr>
                <w:lang w:val="en-GB"/>
              </w:rPr>
            </w:pPr>
            <w:r>
              <w:rPr>
                <w:rFonts w:hint="cs"/>
                <w:rtl/>
                <w:lang w:val="en-GB"/>
              </w:rPr>
              <w:t>עבור כל מדד יציג הדו"ח לפחות את הנתונים הבאים :</w:t>
            </w:r>
          </w:p>
          <w:p w14:paraId="026F9037" w14:textId="74036D21"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12 חודשים אחרונים).</w:t>
            </w:r>
          </w:p>
          <w:p w14:paraId="0CFC3219" w14:textId="77777777" w:rsidR="00D60E23" w:rsidRPr="007365A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21AB1B1" w14:textId="77777777" w:rsidR="00D60E23" w:rsidRPr="0024683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151F9E26" w14:textId="77777777"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7902CD9A" w14:textId="236EB754"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00080CBA">
              <w:rPr>
                <w:vertAlign w:val="subscript"/>
              </w:rPr>
              <w:t>5</w:t>
            </w:r>
            <w:r w:rsidRPr="007365AC">
              <w:rPr>
                <w:vertAlign w:val="subscript"/>
              </w:rPr>
              <w:t>,i</w:t>
            </w:r>
            <w:r>
              <w:rPr>
                <w:rFonts w:hint="cs"/>
                <w:rtl/>
              </w:rPr>
              <w:t>)</w:t>
            </w:r>
          </w:p>
          <w:p w14:paraId="7B9676D1" w14:textId="41C6F586"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00080CBA">
              <w:rPr>
                <w:vertAlign w:val="subscript"/>
              </w:rPr>
              <w:t>5</w:t>
            </w:r>
            <w:r w:rsidRPr="007365AC">
              <w:rPr>
                <w:vertAlign w:val="subscript"/>
              </w:rPr>
              <w:t>,i</w:t>
            </w:r>
            <w:r>
              <w:rPr>
                <w:rFonts w:hint="cs"/>
                <w:rtl/>
              </w:rPr>
              <w:t>)</w:t>
            </w:r>
          </w:p>
          <w:p w14:paraId="56592317" w14:textId="2C8716A7" w:rsidR="00D60E23" w:rsidRPr="00857BD0"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00080CBA">
              <w:rPr>
                <w:vertAlign w:val="subscript"/>
              </w:rPr>
              <w:t>5</w:t>
            </w:r>
            <w:r w:rsidRPr="007365AC">
              <w:rPr>
                <w:vertAlign w:val="subscript"/>
              </w:rPr>
              <w:t>,i</w:t>
            </w:r>
            <w:r>
              <w:rPr>
                <w:rFonts w:hint="cs"/>
                <w:rtl/>
              </w:rPr>
              <w:t>).</w:t>
            </w:r>
          </w:p>
          <w:p w14:paraId="34A40A3D" w14:textId="2399B185" w:rsidR="00D60E23" w:rsidRPr="0020213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00080CBA">
              <w:rPr>
                <w:vertAlign w:val="subscript"/>
              </w:rPr>
              <w:t>5</w:t>
            </w:r>
            <w:r w:rsidRPr="00857BD0">
              <w:rPr>
                <w:rFonts w:hint="cs"/>
                <w:rtl/>
              </w:rPr>
              <w:t>)</w:t>
            </w:r>
          </w:p>
          <w:p w14:paraId="704B3A31" w14:textId="77777777" w:rsidR="000B3A0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כולל בגין</w:t>
            </w:r>
            <w:r w:rsidR="00080CBA">
              <w:rPr>
                <w:rFonts w:hint="cs"/>
                <w:rtl/>
                <w:lang w:val="en-GB"/>
              </w:rPr>
              <w:t xml:space="preserve"> אי עמידה </w:t>
            </w:r>
            <w:r w:rsidR="00080CBA" w:rsidRPr="003C69B4">
              <w:rPr>
                <w:rtl/>
                <w:lang w:val="en-GB"/>
              </w:rPr>
              <w:t>בדרישות איוש מינימאלי ותחלופת כח אדם</w:t>
            </w:r>
          </w:p>
          <w:p w14:paraId="278CC0A2" w14:textId="3BF3A439" w:rsidR="00CA006C" w:rsidRPr="00E860CF" w:rsidRDefault="00297F02" w:rsidP="00E860CF">
            <w:pPr>
              <w:autoSpaceDE/>
              <w:autoSpaceDN/>
              <w:spacing w:before="120" w:line="300" w:lineRule="auto"/>
              <w:rPr>
                <w:rtl/>
              </w:rPr>
            </w:pPr>
            <w:r>
              <w:rPr>
                <w:rFonts w:hint="cs"/>
                <w:rtl/>
                <w:lang w:val="en-GB"/>
              </w:rPr>
              <w:t>ההחלטה האם לבצע את החישובים במערכת ניהול השירות (</w:t>
            </w:r>
            <w:r>
              <w:t>CA SD</w:t>
            </w:r>
            <w:r>
              <w:rPr>
                <w:rFonts w:hint="cs"/>
                <w:rtl/>
              </w:rPr>
              <w:t xml:space="preserve">) או במערכת חיצונית ולאחר מכן להזין את תוצאות החישוב למערכת ניהול השירות תתקבל ע"י המשרד במהלך </w:t>
            </w:r>
            <w:r w:rsidR="00124368">
              <w:rPr>
                <w:rFonts w:hint="cs"/>
                <w:rtl/>
              </w:rPr>
              <w:t>תקופת החפיפה.</w:t>
            </w:r>
          </w:p>
        </w:tc>
      </w:tr>
      <w:tr w:rsidR="00BD758E" w14:paraId="4326B42F" w14:textId="77777777" w:rsidTr="00CF1976">
        <w:tc>
          <w:tcPr>
            <w:tcW w:w="532" w:type="dxa"/>
            <w:tcBorders>
              <w:top w:val="single" w:sz="4" w:space="0" w:color="auto"/>
              <w:left w:val="double" w:sz="4" w:space="0" w:color="auto"/>
              <w:bottom w:val="single" w:sz="4" w:space="0" w:color="auto"/>
              <w:right w:val="single" w:sz="4" w:space="0" w:color="auto"/>
            </w:tcBorders>
          </w:tcPr>
          <w:p w14:paraId="5D159C58" w14:textId="757E17B6" w:rsidR="00BD758E" w:rsidRDefault="00BD758E" w:rsidP="00BD758E">
            <w:pPr>
              <w:spacing w:before="120" w:line="300" w:lineRule="auto"/>
              <w:jc w:val="center"/>
              <w:rPr>
                <w:rtl/>
              </w:rPr>
            </w:pPr>
            <w:r>
              <w:rPr>
                <w:rFonts w:hint="cs"/>
                <w:rtl/>
              </w:rPr>
              <w:t>6</w:t>
            </w:r>
          </w:p>
        </w:tc>
        <w:tc>
          <w:tcPr>
            <w:tcW w:w="1318" w:type="dxa"/>
            <w:tcBorders>
              <w:top w:val="single" w:sz="4" w:space="0" w:color="auto"/>
              <w:left w:val="single" w:sz="4" w:space="0" w:color="auto"/>
              <w:bottom w:val="single" w:sz="4" w:space="0" w:color="auto"/>
              <w:right w:val="single" w:sz="4" w:space="0" w:color="auto"/>
            </w:tcBorders>
          </w:tcPr>
          <w:p w14:paraId="211BB13D" w14:textId="7568FDDB" w:rsidR="00BD758E" w:rsidRDefault="00BD758E" w:rsidP="00BD758E">
            <w:pPr>
              <w:spacing w:before="120" w:line="300" w:lineRule="auto"/>
              <w:rPr>
                <w:rtl/>
                <w:lang w:val="en-GB"/>
              </w:rPr>
            </w:pPr>
            <w:r>
              <w:rPr>
                <w:rFonts w:hint="cs"/>
                <w:rtl/>
                <w:lang w:val="en-GB"/>
              </w:rPr>
              <w:t>שביעות רצון משתמשים</w:t>
            </w:r>
            <w:r w:rsidR="00662544">
              <w:rPr>
                <w:rFonts w:hint="cs"/>
                <w:rtl/>
                <w:lang w:val="en-GB"/>
              </w:rPr>
              <w:t xml:space="preserve"> כמפורט בסעיפים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Ref131426592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‏3.6</w:t>
            </w:r>
            <w:r w:rsidR="00662544">
              <w:rPr>
                <w:rtl/>
                <w:lang w:val="en-GB"/>
              </w:rPr>
              <w:fldChar w:fldCharType="end"/>
            </w:r>
            <w:r w:rsidR="009F081F">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Ref131759873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‏4.6</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Ref131759880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‏5.6</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3E6B3FC3" w14:textId="731F5846" w:rsidR="00BD758E" w:rsidRDefault="00BD758E" w:rsidP="00BD758E">
            <w:pPr>
              <w:spacing w:before="120" w:line="300" w:lineRule="auto"/>
              <w:rPr>
                <w:rtl/>
                <w:lang w:val="en-GB"/>
              </w:rPr>
            </w:pPr>
            <w:r>
              <w:rPr>
                <w:rFonts w:hint="cs"/>
                <w:rtl/>
              </w:rPr>
              <w:t>דו"ח המפרט את שביעות רצון המשתמשים</w:t>
            </w:r>
          </w:p>
        </w:tc>
        <w:tc>
          <w:tcPr>
            <w:tcW w:w="2429" w:type="dxa"/>
            <w:tcBorders>
              <w:top w:val="single" w:sz="4" w:space="0" w:color="auto"/>
              <w:left w:val="single" w:sz="4" w:space="0" w:color="auto"/>
              <w:bottom w:val="single" w:sz="4" w:space="0" w:color="auto"/>
              <w:right w:val="single" w:sz="4" w:space="0" w:color="auto"/>
            </w:tcBorders>
          </w:tcPr>
          <w:p w14:paraId="148A73EA" w14:textId="77777777" w:rsidR="00BD758E" w:rsidRPr="00514AA7" w:rsidRDefault="00BD758E"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E8D880A" w14:textId="77777777" w:rsidR="00BD758E" w:rsidRPr="00514AA7" w:rsidRDefault="00BD758E"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3379E412" w14:textId="36A8ABAB" w:rsidR="00BD758E" w:rsidRPr="00715A3B" w:rsidRDefault="00BD758E"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מדד שביעות רצון </w:t>
            </w:r>
            <w:r>
              <w:rPr>
                <w:rFonts w:hint="cs"/>
                <w:rtl/>
              </w:rPr>
              <w:t>(</w:t>
            </w:r>
            <w:r>
              <w:t>Z</w:t>
            </w:r>
            <w:r>
              <w:rPr>
                <w:vertAlign w:val="subscript"/>
              </w:rPr>
              <w:t>6</w:t>
            </w:r>
            <w:r w:rsidRPr="00E33807">
              <w:rPr>
                <w:vertAlign w:val="subscript"/>
              </w:rPr>
              <w:t>,1</w:t>
            </w:r>
            <w:r>
              <w:rPr>
                <w:rFonts w:hint="cs"/>
                <w:rtl/>
              </w:rPr>
              <w:t xml:space="preserve"> עד </w:t>
            </w:r>
            <w:r>
              <w:t>Z</w:t>
            </w:r>
            <w:r>
              <w:rPr>
                <w:vertAlign w:val="subscript"/>
              </w:rPr>
              <w:t>6</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7FCE9642" w14:textId="77777777" w:rsidR="00BD758E" w:rsidRDefault="00BD758E" w:rsidP="00BD758E">
            <w:pPr>
              <w:spacing w:before="120" w:line="300" w:lineRule="auto"/>
              <w:rPr>
                <w:lang w:val="en-GB"/>
              </w:rPr>
            </w:pPr>
            <w:r>
              <w:rPr>
                <w:rFonts w:hint="cs"/>
                <w:rtl/>
                <w:lang w:val="en-GB"/>
              </w:rPr>
              <w:t>עבור כל מדד יציג הדו"ח לפחות את הנתונים הבאים :</w:t>
            </w:r>
          </w:p>
          <w:p w14:paraId="33676BB2"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6 חודשים אחרונים).</w:t>
            </w:r>
          </w:p>
          <w:p w14:paraId="219B601C"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נדרש (</w:t>
            </w:r>
            <w:r>
              <w:t>C</w:t>
            </w:r>
            <w:r w:rsidRPr="00812BF1">
              <w:rPr>
                <w:vertAlign w:val="subscript"/>
              </w:rPr>
              <w:t>i</w:t>
            </w:r>
            <w:r w:rsidRPr="007365AC">
              <w:rPr>
                <w:rFonts w:hint="cs"/>
                <w:rtl/>
              </w:rPr>
              <w:t>)</w:t>
            </w:r>
          </w:p>
          <w:p w14:paraId="60C2E0D8" w14:textId="77777777" w:rsidR="00BD758E" w:rsidRPr="007365AC"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 xml:space="preserve">נתוני הבסיס לחישוב המדד בפועל (לדוגמה עבור </w:t>
            </w:r>
            <w:r>
              <w:t>Z</w:t>
            </w:r>
            <w:r>
              <w:rPr>
                <w:vertAlign w:val="subscript"/>
              </w:rPr>
              <w:t>6</w:t>
            </w:r>
            <w:r w:rsidRPr="00877A67">
              <w:rPr>
                <w:vertAlign w:val="subscript"/>
              </w:rPr>
              <w:t>,1</w:t>
            </w:r>
            <w:r>
              <w:rPr>
                <w:rFonts w:hint="cs"/>
                <w:rtl/>
                <w:lang w:val="en-GB"/>
              </w:rPr>
              <w:t xml:space="preserve"> את מס' </w:t>
            </w:r>
            <w:proofErr w:type="spellStart"/>
            <w:r>
              <w:rPr>
                <w:rFonts w:hint="cs"/>
                <w:rtl/>
                <w:lang w:val="en-GB"/>
              </w:rPr>
              <w:t>המשובים</w:t>
            </w:r>
            <w:proofErr w:type="spellEnd"/>
            <w:r>
              <w:rPr>
                <w:rFonts w:hint="cs"/>
                <w:rtl/>
                <w:lang w:val="en-GB"/>
              </w:rPr>
              <w:t xml:space="preserve"> החמים בתקופת המדידה, ממוצע של ציוני משנה בתוך המשוב ואיך הסתכמו לציון הכללי וכו')</w:t>
            </w:r>
          </w:p>
          <w:p w14:paraId="2F38B408" w14:textId="77777777" w:rsidR="00BD758E" w:rsidRPr="0024683C"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D5F7086"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416C8172"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6</w:t>
            </w:r>
            <w:r w:rsidRPr="007365AC">
              <w:rPr>
                <w:vertAlign w:val="subscript"/>
              </w:rPr>
              <w:t>,i</w:t>
            </w:r>
            <w:r>
              <w:rPr>
                <w:rFonts w:hint="cs"/>
                <w:rtl/>
              </w:rPr>
              <w:t>)</w:t>
            </w:r>
          </w:p>
          <w:p w14:paraId="7AAED82A"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6</w:t>
            </w:r>
            <w:r w:rsidRPr="007365AC">
              <w:rPr>
                <w:vertAlign w:val="subscript"/>
              </w:rPr>
              <w:t>,i</w:t>
            </w:r>
            <w:r>
              <w:rPr>
                <w:rFonts w:hint="cs"/>
                <w:rtl/>
              </w:rPr>
              <w:t>)</w:t>
            </w:r>
          </w:p>
          <w:p w14:paraId="20A7B6B9" w14:textId="77777777" w:rsidR="00BD758E" w:rsidRPr="008C619B" w:rsidRDefault="00BD758E"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Pr>
                <w:vertAlign w:val="subscript"/>
              </w:rPr>
              <w:t>6</w:t>
            </w:r>
            <w:r w:rsidRPr="008C619B">
              <w:rPr>
                <w:vertAlign w:val="subscript"/>
              </w:rPr>
              <w:t>,i</w:t>
            </w:r>
            <w:r>
              <w:rPr>
                <w:rFonts w:hint="cs"/>
                <w:rtl/>
              </w:rPr>
              <w:t>).</w:t>
            </w:r>
          </w:p>
          <w:p w14:paraId="5D19AD99"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6</w:t>
            </w:r>
            <w:r w:rsidRPr="00857BD0">
              <w:rPr>
                <w:rFonts w:hint="cs"/>
                <w:rtl/>
              </w:rPr>
              <w:t>)</w:t>
            </w:r>
          </w:p>
          <w:p w14:paraId="662F6446" w14:textId="3D25B0FB" w:rsidR="00BD758E" w:rsidRDefault="00BD758E" w:rsidP="00BD758E">
            <w:pPr>
              <w:spacing w:before="120" w:line="300" w:lineRule="auto"/>
              <w:rPr>
                <w:rtl/>
                <w:lang w:val="en-GB"/>
              </w:rPr>
            </w:pPr>
            <w:r>
              <w:rPr>
                <w:rFonts w:hint="cs"/>
                <w:rtl/>
                <w:lang w:val="en-GB"/>
              </w:rPr>
              <w:t>גובה קנס כולל בגין שביעות רצון משתמשים</w:t>
            </w:r>
          </w:p>
        </w:tc>
      </w:tr>
      <w:tr w:rsidR="000B3A0C" w14:paraId="7D043F4B" w14:textId="77777777" w:rsidTr="00E860CF">
        <w:tc>
          <w:tcPr>
            <w:tcW w:w="532" w:type="dxa"/>
            <w:tcBorders>
              <w:top w:val="single" w:sz="4" w:space="0" w:color="auto"/>
              <w:left w:val="double" w:sz="4" w:space="0" w:color="auto"/>
              <w:bottom w:val="double" w:sz="4" w:space="0" w:color="auto"/>
              <w:right w:val="single" w:sz="4" w:space="0" w:color="auto"/>
            </w:tcBorders>
          </w:tcPr>
          <w:p w14:paraId="01FDCC7A" w14:textId="77777777" w:rsidR="000B3A0C" w:rsidRDefault="000B3A0C" w:rsidP="000B3A0C">
            <w:pPr>
              <w:spacing w:before="120" w:line="300" w:lineRule="auto"/>
              <w:jc w:val="center"/>
              <w:rPr>
                <w:rtl/>
              </w:rPr>
            </w:pPr>
            <w:r>
              <w:rPr>
                <w:rFonts w:hint="cs"/>
                <w:rtl/>
              </w:rPr>
              <w:t>9</w:t>
            </w:r>
          </w:p>
        </w:tc>
        <w:tc>
          <w:tcPr>
            <w:tcW w:w="1318" w:type="dxa"/>
            <w:tcBorders>
              <w:top w:val="single" w:sz="4" w:space="0" w:color="auto"/>
              <w:left w:val="single" w:sz="4" w:space="0" w:color="auto"/>
              <w:bottom w:val="double" w:sz="4" w:space="0" w:color="auto"/>
              <w:right w:val="single" w:sz="4" w:space="0" w:color="auto"/>
            </w:tcBorders>
          </w:tcPr>
          <w:p w14:paraId="009A20DE" w14:textId="77777777" w:rsidR="000B3A0C" w:rsidRDefault="000B3A0C" w:rsidP="000B3A0C">
            <w:pPr>
              <w:spacing w:before="120" w:line="300" w:lineRule="auto"/>
              <w:rPr>
                <w:rtl/>
                <w:lang w:val="en-GB"/>
              </w:rPr>
            </w:pPr>
            <w:r>
              <w:rPr>
                <w:rFonts w:hint="cs"/>
                <w:rtl/>
                <w:lang w:val="en-GB"/>
              </w:rPr>
              <w:t>דו"ח רמת שירות כולל</w:t>
            </w:r>
          </w:p>
        </w:tc>
        <w:tc>
          <w:tcPr>
            <w:tcW w:w="2084" w:type="dxa"/>
            <w:tcBorders>
              <w:top w:val="single" w:sz="4" w:space="0" w:color="auto"/>
              <w:left w:val="single" w:sz="4" w:space="0" w:color="auto"/>
              <w:bottom w:val="double" w:sz="4" w:space="0" w:color="auto"/>
              <w:right w:val="single" w:sz="4" w:space="0" w:color="auto"/>
            </w:tcBorders>
          </w:tcPr>
          <w:p w14:paraId="33EB8F23" w14:textId="77777777" w:rsidR="000B3A0C" w:rsidRPr="001C5983" w:rsidRDefault="000B3A0C" w:rsidP="000B3A0C">
            <w:pPr>
              <w:spacing w:before="120" w:line="300" w:lineRule="auto"/>
              <w:rPr>
                <w:highlight w:val="yellow"/>
                <w:rtl/>
              </w:rPr>
            </w:pPr>
            <w:r w:rsidRPr="0063004B">
              <w:rPr>
                <w:rFonts w:hint="cs"/>
                <w:rtl/>
              </w:rPr>
              <w:t>מציג את ששת המדדים העיקריים של רמת השירות בתפעול מערכת</w:t>
            </w:r>
          </w:p>
        </w:tc>
        <w:tc>
          <w:tcPr>
            <w:tcW w:w="2429" w:type="dxa"/>
            <w:tcBorders>
              <w:top w:val="single" w:sz="4" w:space="0" w:color="auto"/>
              <w:left w:val="single" w:sz="4" w:space="0" w:color="auto"/>
              <w:bottom w:val="double" w:sz="4" w:space="0" w:color="auto"/>
              <w:right w:val="single" w:sz="4" w:space="0" w:color="auto"/>
            </w:tcBorders>
          </w:tcPr>
          <w:p w14:paraId="6EDEFBCF" w14:textId="77777777" w:rsidR="000B3A0C" w:rsidRPr="00514AA7" w:rsidRDefault="000B3A0C"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7B6F39E8" w14:textId="77777777" w:rsidR="000B3A0C" w:rsidRPr="00514AA7" w:rsidRDefault="000B3A0C"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750D6BB2" w14:textId="77777777" w:rsidR="000B3A0C" w:rsidRPr="00514AA7" w:rsidRDefault="000B3A0C" w:rsidP="00533817">
            <w:pPr>
              <w:numPr>
                <w:ilvl w:val="0"/>
                <w:numId w:val="344"/>
              </w:numPr>
              <w:tabs>
                <w:tab w:val="clear" w:pos="2216"/>
              </w:tabs>
              <w:autoSpaceDE/>
              <w:autoSpaceDN/>
              <w:spacing w:before="120" w:line="300" w:lineRule="auto"/>
              <w:ind w:left="357" w:hanging="357"/>
              <w:rPr>
                <w:rtl/>
              </w:rPr>
            </w:pPr>
            <w:r w:rsidRPr="0063004B">
              <w:rPr>
                <w:rFonts w:hint="cs"/>
                <w:rtl/>
              </w:rPr>
              <w:t>מדדים</w:t>
            </w:r>
            <w:r>
              <w:rPr>
                <w:rFonts w:hint="cs"/>
                <w:rtl/>
                <w:lang w:val="en-GB"/>
              </w:rPr>
              <w:t xml:space="preserve"> </w:t>
            </w:r>
            <w:r>
              <w:rPr>
                <w:rFonts w:hint="cs"/>
                <w:rtl/>
              </w:rPr>
              <w:t>(</w:t>
            </w:r>
            <w:r>
              <w:t>Z</w:t>
            </w:r>
            <w:r w:rsidRPr="00E33807">
              <w:rPr>
                <w:vertAlign w:val="subscript"/>
              </w:rPr>
              <w:t>1</w:t>
            </w:r>
            <w:r>
              <w:rPr>
                <w:rFonts w:hint="cs"/>
                <w:rtl/>
              </w:rPr>
              <w:t xml:space="preserve"> עד </w:t>
            </w:r>
            <w:r>
              <w:t>Z</w:t>
            </w:r>
            <w:r>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1EE97398" w14:textId="77777777" w:rsidR="000B3A0C" w:rsidRDefault="000B3A0C" w:rsidP="000B3A0C">
            <w:pPr>
              <w:spacing w:before="120" w:line="300" w:lineRule="auto"/>
              <w:rPr>
                <w:rtl/>
                <w:lang w:val="en-GB"/>
              </w:rPr>
            </w:pPr>
          </w:p>
        </w:tc>
      </w:tr>
    </w:tbl>
    <w:p w14:paraId="29727301" w14:textId="77777777" w:rsidR="00BE234E" w:rsidRDefault="00BE234E" w:rsidP="005A5256">
      <w:pPr>
        <w:spacing w:before="120"/>
        <w:ind w:left="339"/>
        <w:rPr>
          <w:rtl/>
        </w:rPr>
      </w:pPr>
    </w:p>
    <w:p w14:paraId="308D8E35" w14:textId="77777777" w:rsidR="005372D6" w:rsidRDefault="005372D6" w:rsidP="005A5256">
      <w:pPr>
        <w:spacing w:before="120"/>
        <w:ind w:left="339"/>
        <w:rPr>
          <w:rtl/>
        </w:rPr>
      </w:pPr>
    </w:p>
    <w:p w14:paraId="6DDCF1D7" w14:textId="127D8154" w:rsidR="005372D6" w:rsidRPr="00E860CF" w:rsidRDefault="005372D6" w:rsidP="00533817">
      <w:pPr>
        <w:pStyle w:val="af0"/>
        <w:numPr>
          <w:ilvl w:val="1"/>
          <w:numId w:val="332"/>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נוספים</w:t>
      </w:r>
    </w:p>
    <w:p w14:paraId="5036BA4B" w14:textId="2D4B3852" w:rsidR="005372D6" w:rsidRDefault="005372D6" w:rsidP="00E860CF">
      <w:pPr>
        <w:spacing w:before="120"/>
        <w:ind w:left="720"/>
        <w:rPr>
          <w:rtl/>
        </w:rPr>
      </w:pPr>
      <w:r>
        <w:rPr>
          <w:rtl/>
        </w:rPr>
        <w:t>כלי</w:t>
      </w:r>
      <w:r w:rsidR="009677BB">
        <w:rPr>
          <w:rFonts w:hint="cs"/>
          <w:rtl/>
        </w:rPr>
        <w:t xml:space="preserve"> הפיתוח, הבדיקות ו</w:t>
      </w:r>
      <w:r>
        <w:rPr>
          <w:rtl/>
        </w:rPr>
        <w:t>תפעול הייצור המפורטים בסעי</w:t>
      </w:r>
      <w:r w:rsidR="009677BB">
        <w:rPr>
          <w:rFonts w:hint="cs"/>
          <w:rtl/>
        </w:rPr>
        <w:t xml:space="preserve">פים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Ref122985349 \r \h</w:instrText>
      </w:r>
      <w:r w:rsidR="005E1E6B">
        <w:rPr>
          <w:rtl/>
        </w:rPr>
        <w:instrText xml:space="preserve"> </w:instrText>
      </w:r>
      <w:r w:rsidR="005E1E6B">
        <w:rPr>
          <w:rtl/>
        </w:rPr>
      </w:r>
      <w:r w:rsidR="005E1E6B">
        <w:rPr>
          <w:rtl/>
        </w:rPr>
        <w:fldChar w:fldCharType="separate"/>
      </w:r>
      <w:r w:rsidR="005E1E6B">
        <w:rPr>
          <w:rtl/>
        </w:rPr>
        <w:t>‏3.2.3.2</w:t>
      </w:r>
      <w:r w:rsidR="005E1E6B">
        <w:rPr>
          <w:rtl/>
        </w:rPr>
        <w:fldChar w:fldCharType="end"/>
      </w:r>
      <w:r w:rsidR="009677BB">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Ref122287162 \r \h</w:instrText>
      </w:r>
      <w:r w:rsidR="005E1E6B">
        <w:rPr>
          <w:rtl/>
        </w:rPr>
        <w:instrText xml:space="preserve"> </w:instrText>
      </w:r>
      <w:r w:rsidR="005E1E6B">
        <w:rPr>
          <w:rtl/>
        </w:rPr>
      </w:r>
      <w:r w:rsidR="005E1E6B">
        <w:rPr>
          <w:rtl/>
        </w:rPr>
        <w:fldChar w:fldCharType="separate"/>
      </w:r>
      <w:r w:rsidR="005E1E6B">
        <w:rPr>
          <w:rtl/>
        </w:rPr>
        <w:t>‏3.2.3.3</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Ref130545582 \r \h</w:instrText>
      </w:r>
      <w:r w:rsidR="005E1E6B">
        <w:rPr>
          <w:rtl/>
        </w:rPr>
        <w:instrText xml:space="preserve"> </w:instrText>
      </w:r>
      <w:r w:rsidR="005E1E6B">
        <w:rPr>
          <w:rtl/>
        </w:rPr>
      </w:r>
      <w:r w:rsidR="005E1E6B">
        <w:rPr>
          <w:rtl/>
        </w:rPr>
        <w:fldChar w:fldCharType="separate"/>
      </w:r>
      <w:r w:rsidR="005E1E6B">
        <w:rPr>
          <w:rtl/>
        </w:rPr>
        <w:t>‏3.2.3.4</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Ref122985378 \r \h</w:instrText>
      </w:r>
      <w:r w:rsidR="005E1E6B">
        <w:rPr>
          <w:rtl/>
        </w:rPr>
        <w:instrText xml:space="preserve"> </w:instrText>
      </w:r>
      <w:r w:rsidR="005E1E6B">
        <w:rPr>
          <w:rtl/>
        </w:rPr>
      </w:r>
      <w:r w:rsidR="005E1E6B">
        <w:rPr>
          <w:rtl/>
        </w:rPr>
        <w:fldChar w:fldCharType="separate"/>
      </w:r>
      <w:r w:rsidR="005E1E6B">
        <w:rPr>
          <w:rtl/>
        </w:rPr>
        <w:t>‏3.2.5.2</w:t>
      </w:r>
      <w:r w:rsidR="005E1E6B">
        <w:rPr>
          <w:rtl/>
        </w:rPr>
        <w:fldChar w:fldCharType="end"/>
      </w:r>
      <w:r w:rsidR="00E72C31">
        <w:rPr>
          <w:rFonts w:hint="cs"/>
          <w:rtl/>
        </w:rPr>
        <w:t xml:space="preserve"> ו-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Ref131761297 \r \h</w:instrText>
      </w:r>
      <w:r w:rsidR="005E1E6B">
        <w:rPr>
          <w:rtl/>
        </w:rPr>
        <w:instrText xml:space="preserve"> </w:instrText>
      </w:r>
      <w:r w:rsidR="005E1E6B">
        <w:rPr>
          <w:rtl/>
        </w:rPr>
      </w:r>
      <w:r w:rsidR="005E1E6B">
        <w:rPr>
          <w:rtl/>
        </w:rPr>
        <w:fldChar w:fldCharType="separate"/>
      </w:r>
      <w:r w:rsidR="005E1E6B">
        <w:rPr>
          <w:rtl/>
        </w:rPr>
        <w:t>‏3.2.6</w:t>
      </w:r>
      <w:r w:rsidR="005E1E6B">
        <w:rPr>
          <w:rtl/>
        </w:rPr>
        <w:fldChar w:fldCharType="end"/>
      </w:r>
      <w:r>
        <w:rPr>
          <w:rtl/>
        </w:rPr>
        <w:t xml:space="preserve"> בגוף המכרז, כוללים מגוון רחב של דוחות </w:t>
      </w:r>
      <w:r>
        <w:t>Out of the Box</w:t>
      </w:r>
      <w:r>
        <w:rPr>
          <w:rtl/>
        </w:rPr>
        <w:t xml:space="preserve"> ויכולת להוסיף ולהקים / לפתח דו</w:t>
      </w:r>
      <w:r w:rsidR="00E72C31">
        <w:rPr>
          <w:rFonts w:hint="cs"/>
          <w:rtl/>
        </w:rPr>
        <w:t>"</w:t>
      </w:r>
      <w:r>
        <w:rPr>
          <w:rtl/>
        </w:rPr>
        <w:t>חות נוספים.</w:t>
      </w:r>
    </w:p>
    <w:p w14:paraId="4B5DE065" w14:textId="71B33580" w:rsidR="005372D6" w:rsidRDefault="005372D6" w:rsidP="00124368">
      <w:pPr>
        <w:spacing w:before="120"/>
        <w:ind w:left="720"/>
        <w:rPr>
          <w:rtl/>
        </w:rPr>
      </w:pPr>
      <w:r>
        <w:rPr>
          <w:rtl/>
        </w:rPr>
        <w:t>הדו"חות המתבססים על תשתית / כלים אלו, ייקבעו במסגרת שלב האפיון המפורט והעיצוב של המערכת</w:t>
      </w:r>
      <w:r w:rsidR="006710C7">
        <w:rPr>
          <w:rFonts w:hint="cs"/>
          <w:rtl/>
        </w:rPr>
        <w:t xml:space="preserve"> ויוקמו ע"י הספק הזוכה כחלק מהסל הבסיסי וללא תשלם נוסף</w:t>
      </w:r>
      <w:r>
        <w:rPr>
          <w:rtl/>
        </w:rPr>
        <w:t>.</w:t>
      </w:r>
    </w:p>
    <w:p w14:paraId="20062A98" w14:textId="77777777" w:rsidR="0068407B" w:rsidRDefault="0068407B" w:rsidP="00E860CF">
      <w:pPr>
        <w:spacing w:before="120"/>
        <w:ind w:left="720"/>
        <w:rPr>
          <w:rtl/>
        </w:rPr>
      </w:pPr>
    </w:p>
    <w:p w14:paraId="23FFE916" w14:textId="4A389DFC" w:rsidR="00B5588B" w:rsidRPr="00E860CF" w:rsidRDefault="00B5588B" w:rsidP="00533817">
      <w:pPr>
        <w:pStyle w:val="af0"/>
        <w:numPr>
          <w:ilvl w:val="1"/>
          <w:numId w:val="332"/>
        </w:numPr>
        <w:ind w:left="431" w:hanging="431"/>
        <w:rPr>
          <w:rFonts w:asciiTheme="minorBidi" w:hAnsiTheme="minorBidi" w:cs="Arial"/>
          <w:b/>
          <w:bCs/>
          <w:sz w:val="26"/>
          <w:szCs w:val="26"/>
          <w:rtl/>
        </w:rPr>
      </w:pPr>
      <w:r w:rsidRPr="00E860CF">
        <w:rPr>
          <w:rFonts w:asciiTheme="minorBidi" w:hAnsiTheme="minorBidi" w:cs="Arial"/>
          <w:b/>
          <w:bCs/>
          <w:sz w:val="26"/>
          <w:szCs w:val="26"/>
          <w:rtl/>
        </w:rPr>
        <w:t>לוח מחוונים (</w:t>
      </w:r>
      <w:r w:rsidRPr="00E860CF">
        <w:rPr>
          <w:rFonts w:asciiTheme="minorBidi" w:hAnsiTheme="minorBidi" w:cs="Arial"/>
          <w:b/>
          <w:bCs/>
          <w:sz w:val="26"/>
          <w:szCs w:val="26"/>
        </w:rPr>
        <w:t>Dashboard</w:t>
      </w:r>
      <w:r w:rsidRPr="00E860CF">
        <w:rPr>
          <w:rFonts w:asciiTheme="minorBidi" w:hAnsiTheme="minorBidi" w:cs="Arial"/>
          <w:b/>
          <w:bCs/>
          <w:sz w:val="26"/>
          <w:szCs w:val="26"/>
          <w:rtl/>
        </w:rPr>
        <w:t>)</w:t>
      </w:r>
    </w:p>
    <w:p w14:paraId="2B9DA5F8" w14:textId="7DFEB436" w:rsidR="00B5588B" w:rsidRDefault="00B5588B" w:rsidP="00E860CF">
      <w:pPr>
        <w:spacing w:before="120"/>
        <w:ind w:left="720"/>
        <w:rPr>
          <w:rtl/>
        </w:rPr>
      </w:pPr>
      <w:r>
        <w:rPr>
          <w:rtl/>
        </w:rPr>
        <w:t>המערכת לניהול השירות ומדידת רמת השרות נדרשת לכלול לוח מחוונים (</w:t>
      </w:r>
      <w:r>
        <w:t>Dashboard</w:t>
      </w:r>
      <w:r>
        <w:rPr>
          <w:rtl/>
        </w:rPr>
        <w:t xml:space="preserve">) ודו"חות </w:t>
      </w:r>
      <w:r>
        <w:t>On-Line</w:t>
      </w:r>
      <w:r>
        <w:rPr>
          <w:rtl/>
        </w:rPr>
        <w:t xml:space="preserve"> בפורמט גראפי ופורמט טבלאי שיהיו זמינים </w:t>
      </w:r>
      <w:r w:rsidR="0068407B">
        <w:rPr>
          <w:rFonts w:hint="cs"/>
          <w:rtl/>
        </w:rPr>
        <w:t>למשרד</w:t>
      </w:r>
      <w:r>
        <w:rPr>
          <w:rtl/>
        </w:rPr>
        <w:t>.</w:t>
      </w:r>
    </w:p>
    <w:p w14:paraId="59F4DEAE" w14:textId="25F44C92" w:rsidR="00B5588B" w:rsidRDefault="00B5588B" w:rsidP="00E860CF">
      <w:pPr>
        <w:spacing w:before="120"/>
        <w:ind w:left="720"/>
        <w:rPr>
          <w:rtl/>
        </w:rPr>
      </w:pPr>
      <w:r>
        <w:rPr>
          <w:rtl/>
        </w:rPr>
        <w:t xml:space="preserve">נתונים אלו ירוכזו ממגוון מערכות בארגון, לרבות אך לא רק, המערכת לניהול רמת השירות ומדידת רמת השירות, </w:t>
      </w:r>
      <w:r w:rsidR="0068407B">
        <w:rPr>
          <w:rFonts w:hint="cs"/>
          <w:rtl/>
        </w:rPr>
        <w:t xml:space="preserve">מערכת ה </w:t>
      </w:r>
      <w:r w:rsidR="0068407B">
        <w:t>APM</w:t>
      </w:r>
      <w:r w:rsidR="0068407B">
        <w:rPr>
          <w:rFonts w:hint="cs"/>
        </w:rPr>
        <w:t xml:space="preserve"> </w:t>
      </w:r>
      <w:r w:rsidR="0068407B">
        <w:rPr>
          <w:rFonts w:hint="cs"/>
          <w:rtl/>
        </w:rPr>
        <w:t>והמערכת לניהול הפיתוח</w:t>
      </w:r>
      <w:r>
        <w:rPr>
          <w:rtl/>
        </w:rPr>
        <w:t>.</w:t>
      </w:r>
    </w:p>
    <w:p w14:paraId="499D7600" w14:textId="77777777" w:rsidR="00B5588B" w:rsidRDefault="00B5588B" w:rsidP="00E860CF">
      <w:pPr>
        <w:spacing w:before="120"/>
        <w:ind w:left="720"/>
        <w:rPr>
          <w:rtl/>
        </w:rPr>
      </w:pPr>
      <w:r>
        <w:rPr>
          <w:rtl/>
        </w:rPr>
        <w:t>מטרת לוח מחוונים (</w:t>
      </w:r>
      <w:r>
        <w:t>Dashboard</w:t>
      </w:r>
      <w:r>
        <w:rPr>
          <w:rtl/>
        </w:rPr>
        <w:t>) לתת תמונת אודות רמת השירות בארגון ותמונת מצב תפעולית בחתכים שונים בזמן אמת למנהלים שונים ברשות.</w:t>
      </w:r>
    </w:p>
    <w:p w14:paraId="6CA2923A" w14:textId="4C7083B0" w:rsidR="00B5588B" w:rsidRDefault="00B5588B" w:rsidP="00E860CF">
      <w:pPr>
        <w:spacing w:before="120"/>
        <w:ind w:left="720"/>
        <w:rPr>
          <w:rtl/>
        </w:rPr>
      </w:pPr>
      <w:r>
        <w:rPr>
          <w:rtl/>
        </w:rPr>
        <w:t>עיצוב לוח המחוונים והדו"חות ייקבע במסגרת שלב האפיון המפורט והעיצוב של המערכת</w:t>
      </w:r>
      <w:r w:rsidR="00025E1B">
        <w:rPr>
          <w:rFonts w:hint="cs"/>
          <w:rtl/>
        </w:rPr>
        <w:t xml:space="preserve"> ויוקמו ע"י הספק הזוכה כחלק מהסל הבסיסי וללא תשלם נוסף</w:t>
      </w:r>
      <w:r>
        <w:rPr>
          <w:rtl/>
        </w:rPr>
        <w:t>.</w:t>
      </w:r>
    </w:p>
    <w:p w14:paraId="64D935C9" w14:textId="626741AB" w:rsidR="00B5588B" w:rsidRPr="00E860CF" w:rsidRDefault="00B5588B" w:rsidP="00533817">
      <w:pPr>
        <w:pStyle w:val="af0"/>
        <w:numPr>
          <w:ilvl w:val="0"/>
          <w:numId w:val="332"/>
        </w:numPr>
        <w:rPr>
          <w:b/>
          <w:bCs/>
          <w:sz w:val="32"/>
          <w:szCs w:val="32"/>
          <w:rtl/>
        </w:rPr>
      </w:pPr>
      <w:bookmarkStart w:id="3032" w:name="_Ref131765031"/>
      <w:bookmarkStart w:id="3033" w:name="נספח45סעיף7"/>
      <w:r w:rsidRPr="00E860CF">
        <w:rPr>
          <w:b/>
          <w:bCs/>
          <w:sz w:val="32"/>
          <w:szCs w:val="32"/>
          <w:rtl/>
        </w:rPr>
        <w:t>הפרת הסכם רמת השירות</w:t>
      </w:r>
      <w:bookmarkEnd w:id="3032"/>
    </w:p>
    <w:bookmarkEnd w:id="3033"/>
    <w:p w14:paraId="7BF147B8" w14:textId="77777777" w:rsidR="00B5588B" w:rsidRDefault="00B5588B" w:rsidP="00B5588B">
      <w:pPr>
        <w:spacing w:before="120"/>
        <w:ind w:left="339"/>
        <w:rPr>
          <w:rtl/>
        </w:rPr>
      </w:pPr>
      <w:r>
        <w:rPr>
          <w:rtl/>
        </w:rPr>
        <w:t>כל אחד מהאירועים הבאים ייחשב כהפרה של הסכם רמת השירות (אי עמידה בדרישות רמת השירות):</w:t>
      </w:r>
    </w:p>
    <w:p w14:paraId="413F7569" w14:textId="77777777" w:rsidR="0021603D" w:rsidRDefault="00B5588B" w:rsidP="000A799E">
      <w:pPr>
        <w:spacing w:before="120"/>
        <w:ind w:left="697" w:hanging="357"/>
        <w:rPr>
          <w:rtl/>
        </w:rPr>
      </w:pPr>
      <w:r w:rsidRPr="00370542">
        <w:rPr>
          <w:rtl/>
        </w:rPr>
        <w:t>א.</w:t>
      </w:r>
      <w:r w:rsidRPr="00370542">
        <w:rPr>
          <w:rtl/>
        </w:rPr>
        <w:tab/>
        <w:t xml:space="preserve">משך התאוששות </w:t>
      </w:r>
      <w:r w:rsidR="00025E1B" w:rsidRPr="00370542">
        <w:rPr>
          <w:rFonts w:hint="cs"/>
          <w:rtl/>
        </w:rPr>
        <w:t>מתקלה ברמת חומרה 1 (</w:t>
      </w:r>
      <w:r w:rsidR="00025E1B" w:rsidRPr="00370542">
        <w:t>Severity Level 1</w:t>
      </w:r>
      <w:r w:rsidR="00025E1B" w:rsidRPr="00370542">
        <w:rPr>
          <w:rFonts w:hint="cs"/>
          <w:rtl/>
        </w:rPr>
        <w:t xml:space="preserve">) </w:t>
      </w:r>
      <w:r w:rsidR="006B632C">
        <w:rPr>
          <w:rFonts w:hint="cs"/>
          <w:rtl/>
        </w:rPr>
        <w:t>כמוגדר</w:t>
      </w:r>
      <w:r w:rsidR="000764D3">
        <w:rPr>
          <w:rFonts w:hint="cs"/>
          <w:rtl/>
        </w:rPr>
        <w:t xml:space="preserve"> </w:t>
      </w:r>
      <w:r w:rsidR="006B632C">
        <w:rPr>
          <w:rFonts w:hint="cs"/>
          <w:rtl/>
        </w:rPr>
        <w:t xml:space="preserve">בסעיף </w:t>
      </w:r>
      <w:r w:rsidR="00663B96">
        <w:rPr>
          <w:rtl/>
        </w:rPr>
        <w:fldChar w:fldCharType="begin"/>
      </w:r>
      <w:r w:rsidR="00663B96">
        <w:rPr>
          <w:rtl/>
        </w:rPr>
        <w:instrText xml:space="preserve"> </w:instrText>
      </w:r>
      <w:r w:rsidR="00663B96">
        <w:rPr>
          <w:rFonts w:hint="cs"/>
        </w:rPr>
        <w:instrText>REF</w:instrText>
      </w:r>
      <w:r w:rsidR="00663B96">
        <w:rPr>
          <w:rFonts w:hint="cs"/>
          <w:rtl/>
        </w:rPr>
        <w:instrText xml:space="preserve"> _</w:instrText>
      </w:r>
      <w:r w:rsidR="00663B96">
        <w:rPr>
          <w:rFonts w:hint="cs"/>
        </w:rPr>
        <w:instrText>Ref130933096 \r \h</w:instrText>
      </w:r>
      <w:r w:rsidR="00663B96">
        <w:rPr>
          <w:rtl/>
        </w:rPr>
        <w:instrText xml:space="preserve"> </w:instrText>
      </w:r>
      <w:r w:rsidR="00663B96">
        <w:rPr>
          <w:rtl/>
        </w:rPr>
      </w:r>
      <w:r w:rsidR="00663B96">
        <w:rPr>
          <w:rtl/>
        </w:rPr>
        <w:fldChar w:fldCharType="separate"/>
      </w:r>
      <w:r w:rsidR="00663B96">
        <w:rPr>
          <w:rtl/>
        </w:rPr>
        <w:t>‏2.3.6</w:t>
      </w:r>
      <w:r w:rsidR="00663B96">
        <w:rPr>
          <w:rtl/>
        </w:rPr>
        <w:fldChar w:fldCharType="end"/>
      </w:r>
      <w:r w:rsidR="00663B96">
        <w:rPr>
          <w:rFonts w:hint="cs"/>
          <w:rtl/>
        </w:rPr>
        <w:t xml:space="preserve"> לעיל </w:t>
      </w:r>
      <w:r w:rsidRPr="00370542">
        <w:rPr>
          <w:rtl/>
        </w:rPr>
        <w:t>חורג מ 12 שעות.</w:t>
      </w:r>
    </w:p>
    <w:p w14:paraId="3918C1BA" w14:textId="151E2A0A" w:rsidR="00106939" w:rsidRDefault="00106939" w:rsidP="000A799E">
      <w:pPr>
        <w:spacing w:before="120"/>
        <w:ind w:left="697" w:hanging="357"/>
        <w:rPr>
          <w:rtl/>
        </w:rPr>
      </w:pPr>
      <w:r>
        <w:rPr>
          <w:rFonts w:hint="cs"/>
          <w:rtl/>
        </w:rPr>
        <w:t>ב.</w:t>
      </w:r>
      <w:r>
        <w:rPr>
          <w:rtl/>
        </w:rPr>
        <w:tab/>
      </w:r>
      <w:r w:rsidR="00A62F72">
        <w:rPr>
          <w:rFonts w:hint="cs"/>
          <w:rtl/>
        </w:rPr>
        <w:t xml:space="preserve">משך </w:t>
      </w:r>
      <w:r>
        <w:rPr>
          <w:rFonts w:hint="cs"/>
          <w:rtl/>
        </w:rPr>
        <w:t>התאוששות</w:t>
      </w:r>
      <w:r w:rsidR="00DF7F0D">
        <w:rPr>
          <w:rFonts w:hint="cs"/>
          <w:rtl/>
        </w:rPr>
        <w:t xml:space="preserve"> משגיאת אפליקציה / "באג" ברמת חומרה </w:t>
      </w:r>
      <w:r w:rsidR="00DF7F0D" w:rsidRPr="00C8468E">
        <w:rPr>
          <w:rtl/>
        </w:rPr>
        <w:t xml:space="preserve">קריטית </w:t>
      </w:r>
      <w:r w:rsidR="00DF7F0D">
        <w:rPr>
          <w:rFonts w:hint="cs"/>
          <w:rtl/>
        </w:rPr>
        <w:t>(</w:t>
      </w:r>
      <w:r w:rsidR="00DF7F0D">
        <w:t>Severity level1</w:t>
      </w:r>
      <w:r w:rsidR="00DF7F0D">
        <w:rPr>
          <w:rFonts w:hint="cs"/>
          <w:rtl/>
        </w:rPr>
        <w:t xml:space="preserve">) </w:t>
      </w:r>
      <w:r w:rsidR="00DF7F0D" w:rsidRPr="00C8468E">
        <w:rPr>
          <w:rtl/>
        </w:rPr>
        <w:t xml:space="preserve">או חמורה </w:t>
      </w:r>
      <w:r w:rsidR="00DF7F0D">
        <w:rPr>
          <w:rFonts w:hint="cs"/>
          <w:rtl/>
        </w:rPr>
        <w:t>(</w:t>
      </w:r>
      <w:r w:rsidR="00DF7F0D">
        <w:t>Severity level 2</w:t>
      </w:r>
      <w:r w:rsidR="00DF7F0D">
        <w:rPr>
          <w:rFonts w:hint="cs"/>
          <w:rtl/>
        </w:rPr>
        <w:t>)</w:t>
      </w:r>
      <w:r w:rsidR="005A5E7A">
        <w:rPr>
          <w:rFonts w:hint="cs"/>
          <w:rtl/>
        </w:rPr>
        <w:t xml:space="preserve"> </w:t>
      </w:r>
      <w:r w:rsidR="005C5369">
        <w:rPr>
          <w:rFonts w:hint="cs"/>
          <w:rtl/>
        </w:rPr>
        <w:t xml:space="preserve">כמוגדר במדד </w:t>
      </w:r>
      <w:r w:rsidR="005C5369" w:rsidRPr="0040704F">
        <w:rPr>
          <w:lang w:eastAsia="en-US"/>
        </w:rPr>
        <w:t>Z</w:t>
      </w:r>
      <w:r w:rsidR="005C5369">
        <w:rPr>
          <w:vertAlign w:val="subscript"/>
          <w:lang w:eastAsia="en-US"/>
        </w:rPr>
        <w:t>2,5</w:t>
      </w:r>
      <w:r w:rsidR="0049260A">
        <w:rPr>
          <w:rFonts w:hint="cs"/>
          <w:rtl/>
        </w:rPr>
        <w:t xml:space="preserve"> </w:t>
      </w:r>
      <w:r w:rsidR="006B0C37">
        <w:rPr>
          <w:rFonts w:hint="cs"/>
          <w:rtl/>
        </w:rPr>
        <w:t xml:space="preserve">(סעיף </w:t>
      </w:r>
      <w:r w:rsidR="006B0C37">
        <w:rPr>
          <w:rtl/>
        </w:rPr>
        <w:fldChar w:fldCharType="begin"/>
      </w:r>
      <w:r w:rsidR="006B0C37">
        <w:rPr>
          <w:rtl/>
        </w:rPr>
        <w:instrText xml:space="preserve"> </w:instrText>
      </w:r>
      <w:r w:rsidR="006B0C37">
        <w:rPr>
          <w:rFonts w:hint="cs"/>
        </w:rPr>
        <w:instrText>REF</w:instrText>
      </w:r>
      <w:r w:rsidR="006B0C37">
        <w:rPr>
          <w:rFonts w:hint="cs"/>
          <w:rtl/>
        </w:rPr>
        <w:instrText xml:space="preserve"> _</w:instrText>
      </w:r>
      <w:r w:rsidR="006B0C37">
        <w:rPr>
          <w:rFonts w:hint="cs"/>
        </w:rPr>
        <w:instrText>Ref130933228 \r \h</w:instrText>
      </w:r>
      <w:r w:rsidR="006B0C37">
        <w:rPr>
          <w:rtl/>
        </w:rPr>
        <w:instrText xml:space="preserve"> </w:instrText>
      </w:r>
      <w:r w:rsidR="006B0C37">
        <w:rPr>
          <w:rtl/>
        </w:rPr>
      </w:r>
      <w:r w:rsidR="006B0C37">
        <w:rPr>
          <w:rtl/>
        </w:rPr>
        <w:fldChar w:fldCharType="separate"/>
      </w:r>
      <w:r w:rsidR="006B0C37">
        <w:rPr>
          <w:rtl/>
        </w:rPr>
        <w:t>‏3.2</w:t>
      </w:r>
      <w:r w:rsidR="006B0C37">
        <w:rPr>
          <w:rtl/>
        </w:rPr>
        <w:fldChar w:fldCharType="end"/>
      </w:r>
      <w:r w:rsidR="005C5369">
        <w:rPr>
          <w:rFonts w:hint="cs"/>
          <w:rtl/>
        </w:rPr>
        <w:t xml:space="preserve"> לעיל</w:t>
      </w:r>
      <w:r w:rsidR="00DF7F0D">
        <w:rPr>
          <w:rFonts w:hint="cs"/>
          <w:rtl/>
        </w:rPr>
        <w:t>)</w:t>
      </w:r>
      <w:r w:rsidR="005C5369">
        <w:rPr>
          <w:rFonts w:hint="cs"/>
          <w:rtl/>
        </w:rPr>
        <w:t xml:space="preserve"> </w:t>
      </w:r>
      <w:r w:rsidR="001649FC">
        <w:rPr>
          <w:rFonts w:hint="cs"/>
          <w:rtl/>
        </w:rPr>
        <w:t>חורג מ 48 שעות.</w:t>
      </w:r>
    </w:p>
    <w:p w14:paraId="6090FC55" w14:textId="2215F781" w:rsidR="00B5588B" w:rsidRDefault="003C2DBF" w:rsidP="00E860CF">
      <w:pPr>
        <w:spacing w:before="120"/>
        <w:ind w:left="697" w:hanging="357"/>
        <w:rPr>
          <w:rtl/>
        </w:rPr>
      </w:pPr>
      <w:r>
        <w:rPr>
          <w:rFonts w:hint="cs"/>
          <w:rtl/>
        </w:rPr>
        <w:t>ג</w:t>
      </w:r>
      <w:r w:rsidR="00025E1B">
        <w:rPr>
          <w:rFonts w:hint="cs"/>
          <w:rtl/>
        </w:rPr>
        <w:t>.</w:t>
      </w:r>
      <w:r w:rsidR="006517F4">
        <w:rPr>
          <w:rtl/>
        </w:rPr>
        <w:tab/>
      </w:r>
      <w:r w:rsidR="00B5588B">
        <w:rPr>
          <w:rtl/>
        </w:rPr>
        <w:t xml:space="preserve">ציון רמת השירות באחד, או יותר, מתחומי התפעול הנמדדים במסגרת ה- </w:t>
      </w:r>
      <w:r w:rsidR="00B5588B">
        <w:t>SLA</w:t>
      </w:r>
      <w:r w:rsidR="00B5588B">
        <w:rPr>
          <w:rtl/>
        </w:rPr>
        <w:t xml:space="preserve"> (</w:t>
      </w:r>
      <w:r w:rsidR="00B5588B">
        <w:t>Z</w:t>
      </w:r>
      <w:r w:rsidR="00B5588B" w:rsidRPr="00E860CF">
        <w:rPr>
          <w:vertAlign w:val="subscript"/>
        </w:rPr>
        <w:t>1</w:t>
      </w:r>
      <w:r w:rsidR="00B5588B">
        <w:rPr>
          <w:rtl/>
        </w:rPr>
        <w:t xml:space="preserve"> עד </w:t>
      </w:r>
      <w:r w:rsidR="00B5588B">
        <w:t>Z</w:t>
      </w:r>
      <w:r w:rsidR="00C21F08">
        <w:rPr>
          <w:vertAlign w:val="subscript"/>
        </w:rPr>
        <w:t>6</w:t>
      </w:r>
      <w:r w:rsidR="00B5588B">
        <w:rPr>
          <w:rtl/>
        </w:rPr>
        <w:t>) קטן מ- 70% במשך חודשיים ברציפות.</w:t>
      </w:r>
    </w:p>
    <w:p w14:paraId="352D2976" w14:textId="3FC4C4C3" w:rsidR="00B5588B" w:rsidRDefault="003C2DBF" w:rsidP="00E860CF">
      <w:pPr>
        <w:spacing w:before="120"/>
        <w:ind w:left="697" w:hanging="357"/>
        <w:rPr>
          <w:rtl/>
        </w:rPr>
      </w:pPr>
      <w:r>
        <w:rPr>
          <w:rFonts w:hint="cs"/>
          <w:rtl/>
        </w:rPr>
        <w:t>ד</w:t>
      </w:r>
      <w:r w:rsidR="00B5588B">
        <w:rPr>
          <w:rtl/>
        </w:rPr>
        <w:t>.</w:t>
      </w:r>
      <w:r w:rsidR="00B5588B">
        <w:rPr>
          <w:rtl/>
        </w:rPr>
        <w:tab/>
        <w:t>הספק אינו עומד באיוש מינימאלי של כ"א בהתאם למפורט ב</w:t>
      </w:r>
      <w:r w:rsidR="006517F4">
        <w:rPr>
          <w:rFonts w:hint="cs"/>
          <w:rtl/>
        </w:rPr>
        <w:t xml:space="preserve">הצעתו במענה </w:t>
      </w:r>
      <w:hyperlink w:anchor="_נספח_4.2.2&amp;4.2.3_-" w:history="1">
        <w:r w:rsidR="006517F4" w:rsidRPr="001B4E55">
          <w:rPr>
            <w:rStyle w:val="Hyperlink"/>
            <w:rFonts w:hint="cs"/>
            <w:rtl/>
          </w:rPr>
          <w:t xml:space="preserve">לנספח </w:t>
        </w:r>
        <w:r w:rsidR="001B4E55" w:rsidRPr="001B4E55">
          <w:rPr>
            <w:rStyle w:val="Hyperlink"/>
          </w:rPr>
          <w:t>4.2.2</w:t>
        </w:r>
      </w:hyperlink>
      <w:r w:rsidR="001B4E55">
        <w:rPr>
          <w:rFonts w:hint="cs"/>
          <w:rtl/>
        </w:rPr>
        <w:t xml:space="preserve"> </w:t>
      </w:r>
      <w:r w:rsidR="00B5588B">
        <w:rPr>
          <w:rtl/>
        </w:rPr>
        <w:t>במשך 5 ימים במהלך חודש, במצטבר (סה"כ 5 ימים, אין הכוונה ל 5 ימים ברצף).</w:t>
      </w:r>
    </w:p>
    <w:p w14:paraId="2CEFE181" w14:textId="77777777" w:rsidR="00B5588B" w:rsidRDefault="00B5588B" w:rsidP="00B5588B">
      <w:pPr>
        <w:spacing w:before="120"/>
        <w:ind w:left="339"/>
        <w:rPr>
          <w:rtl/>
        </w:rPr>
      </w:pPr>
    </w:p>
    <w:p w14:paraId="472E8885" w14:textId="23E46A04" w:rsidR="00E75414" w:rsidRPr="00F962A3" w:rsidRDefault="00E75414" w:rsidP="00E75414">
      <w:pPr>
        <w:pBdr>
          <w:top w:val="double" w:sz="4" w:space="1" w:color="auto"/>
          <w:left w:val="double" w:sz="4" w:space="4" w:color="auto"/>
          <w:bottom w:val="double" w:sz="4" w:space="1" w:color="auto"/>
          <w:right w:val="double" w:sz="4" w:space="4" w:color="auto"/>
        </w:pBdr>
        <w:shd w:val="clear" w:color="auto" w:fill="BFBFBF" w:themeFill="background1" w:themeFillShade="BF"/>
        <w:ind w:left="471" w:right="113"/>
        <w:rPr>
          <w:b/>
          <w:bCs/>
          <w:rtl/>
          <w:lang w:eastAsia="en-US"/>
        </w:rPr>
      </w:pPr>
      <w:r w:rsidRPr="00F962A3">
        <w:rPr>
          <w:rFonts w:hint="cs"/>
          <w:b/>
          <w:bCs/>
          <w:rtl/>
          <w:lang w:eastAsia="en-US"/>
        </w:rPr>
        <w:t xml:space="preserve">בכל מקרה של </w:t>
      </w:r>
      <w:r w:rsidRPr="00F962A3">
        <w:rPr>
          <w:b/>
          <w:bCs/>
          <w:rtl/>
          <w:lang w:eastAsia="en-US"/>
        </w:rPr>
        <w:t>הפרת הסכם רמת השירות</w:t>
      </w:r>
      <w:r w:rsidRPr="00F962A3">
        <w:rPr>
          <w:rFonts w:hint="cs"/>
          <w:b/>
          <w:bCs/>
          <w:rtl/>
          <w:lang w:eastAsia="en-US"/>
        </w:rPr>
        <w:t>, המזמין רשאי לקנוס את הספק בסך של</w:t>
      </w:r>
      <w:r>
        <w:rPr>
          <w:rFonts w:hint="cs"/>
          <w:b/>
          <w:bCs/>
          <w:rtl/>
          <w:lang w:eastAsia="en-US"/>
        </w:rPr>
        <w:t xml:space="preserve"> עד</w:t>
      </w:r>
      <w:r w:rsidRPr="00F962A3">
        <w:rPr>
          <w:rFonts w:hint="cs"/>
          <w:b/>
          <w:bCs/>
          <w:rtl/>
          <w:lang w:eastAsia="en-US"/>
        </w:rPr>
        <w:t xml:space="preserve"> </w:t>
      </w:r>
      <w:r>
        <w:rPr>
          <w:rFonts w:hint="cs"/>
          <w:b/>
          <w:bCs/>
          <w:rtl/>
          <w:lang w:eastAsia="en-US"/>
        </w:rPr>
        <w:t>50</w:t>
      </w:r>
      <w:r w:rsidRPr="00F962A3">
        <w:rPr>
          <w:rFonts w:hint="cs"/>
          <w:b/>
          <w:bCs/>
          <w:rtl/>
          <w:lang w:eastAsia="en-US"/>
        </w:rPr>
        <w:t>,000 ₪</w:t>
      </w:r>
      <w:r>
        <w:rPr>
          <w:rFonts w:hint="cs"/>
          <w:b/>
          <w:bCs/>
          <w:rtl/>
          <w:lang w:eastAsia="en-US"/>
        </w:rPr>
        <w:t xml:space="preserve"> (לא כולל מע"מ)</w:t>
      </w:r>
      <w:r w:rsidRPr="00F962A3">
        <w:rPr>
          <w:rFonts w:hint="cs"/>
          <w:b/>
          <w:bCs/>
          <w:rtl/>
          <w:lang w:eastAsia="en-US"/>
        </w:rPr>
        <w:t xml:space="preserve">, וזאת </w:t>
      </w:r>
      <w:r w:rsidRPr="00F962A3">
        <w:rPr>
          <w:rFonts w:hint="cs"/>
          <w:b/>
          <w:bCs/>
          <w:u w:val="single"/>
          <w:rtl/>
          <w:lang w:eastAsia="en-US"/>
        </w:rPr>
        <w:t>בנוסף</w:t>
      </w:r>
      <w:r w:rsidRPr="00F962A3">
        <w:rPr>
          <w:rFonts w:hint="cs"/>
          <w:b/>
          <w:bCs/>
          <w:rtl/>
          <w:lang w:eastAsia="en-US"/>
        </w:rPr>
        <w:t xml:space="preserve"> לקנסות שחושבו בהתאם לאמור בסעיף </w:t>
      </w:r>
      <w:r w:rsidRPr="00F962A3">
        <w:rPr>
          <w:b/>
          <w:bCs/>
          <w:rtl/>
          <w:lang w:eastAsia="en-US"/>
        </w:rPr>
        <w:fldChar w:fldCharType="begin"/>
      </w:r>
      <w:r w:rsidRPr="00F962A3">
        <w:rPr>
          <w:b/>
          <w:bCs/>
          <w:rtl/>
          <w:lang w:eastAsia="en-US"/>
        </w:rPr>
        <w:instrText xml:space="preserve"> </w:instrText>
      </w:r>
      <w:r w:rsidRPr="00F962A3">
        <w:rPr>
          <w:rFonts w:hint="cs"/>
          <w:b/>
          <w:bCs/>
          <w:lang w:eastAsia="en-US"/>
        </w:rPr>
        <w:instrText>REF</w:instrText>
      </w:r>
      <w:r w:rsidRPr="00F962A3">
        <w:rPr>
          <w:rFonts w:hint="cs"/>
          <w:b/>
          <w:bCs/>
          <w:rtl/>
          <w:lang w:eastAsia="en-US"/>
        </w:rPr>
        <w:instrText xml:space="preserve"> _</w:instrText>
      </w:r>
      <w:r w:rsidRPr="00F962A3">
        <w:rPr>
          <w:rFonts w:hint="cs"/>
          <w:b/>
          <w:bCs/>
          <w:lang w:eastAsia="en-US"/>
        </w:rPr>
        <w:instrText>Ref23951638 \r \h</w:instrText>
      </w:r>
      <w:r w:rsidRPr="00F962A3">
        <w:rPr>
          <w:b/>
          <w:bCs/>
          <w:rtl/>
          <w:lang w:eastAsia="en-US"/>
        </w:rPr>
        <w:instrText xml:space="preserve">  \* </w:instrText>
      </w:r>
      <w:r w:rsidRPr="00F962A3">
        <w:rPr>
          <w:b/>
          <w:bCs/>
          <w:lang w:eastAsia="en-US"/>
        </w:rPr>
        <w:instrText>MERGEFORMAT</w:instrText>
      </w:r>
      <w:r w:rsidRPr="00F962A3">
        <w:rPr>
          <w:b/>
          <w:bCs/>
          <w:rtl/>
          <w:lang w:eastAsia="en-US"/>
        </w:rPr>
        <w:instrText xml:space="preserve"> </w:instrText>
      </w:r>
      <w:r w:rsidRPr="00F962A3">
        <w:rPr>
          <w:b/>
          <w:bCs/>
          <w:rtl/>
          <w:lang w:eastAsia="en-US"/>
        </w:rPr>
      </w:r>
      <w:r w:rsidRPr="00F962A3">
        <w:rPr>
          <w:b/>
          <w:bCs/>
          <w:rtl/>
          <w:lang w:eastAsia="en-US"/>
        </w:rPr>
        <w:fldChar w:fldCharType="separate"/>
      </w:r>
      <w:r>
        <w:rPr>
          <w:b/>
          <w:bCs/>
          <w:rtl/>
          <w:lang w:eastAsia="en-US"/>
        </w:rPr>
        <w:t>‏</w:t>
      </w:r>
      <w:r>
        <w:rPr>
          <w:rFonts w:hint="cs"/>
          <w:b/>
          <w:bCs/>
          <w:rtl/>
          <w:lang w:eastAsia="en-US"/>
        </w:rPr>
        <w:t>5</w:t>
      </w:r>
      <w:r w:rsidRPr="00F962A3">
        <w:rPr>
          <w:b/>
          <w:bCs/>
          <w:rtl/>
          <w:lang w:eastAsia="en-US"/>
        </w:rPr>
        <w:fldChar w:fldCharType="end"/>
      </w:r>
      <w:r w:rsidRPr="00F962A3">
        <w:rPr>
          <w:rFonts w:hint="cs"/>
          <w:b/>
          <w:bCs/>
          <w:rtl/>
          <w:lang w:eastAsia="en-US"/>
        </w:rPr>
        <w:t xml:space="preserve"> לעיל.</w:t>
      </w:r>
      <w:r>
        <w:rPr>
          <w:rFonts w:hint="cs"/>
          <w:b/>
          <w:bCs/>
          <w:rtl/>
          <w:lang w:eastAsia="en-US"/>
        </w:rPr>
        <w:t xml:space="preserve"> קנס זה יחול </w:t>
      </w:r>
      <w:r w:rsidRPr="00E860CF">
        <w:rPr>
          <w:rFonts w:hint="eastAsia"/>
          <w:b/>
          <w:bCs/>
          <w:u w:val="single"/>
          <w:rtl/>
          <w:lang w:eastAsia="en-US"/>
        </w:rPr>
        <w:t>בנוסף</w:t>
      </w:r>
      <w:r>
        <w:rPr>
          <w:rFonts w:hint="cs"/>
          <w:b/>
          <w:bCs/>
          <w:rtl/>
          <w:lang w:eastAsia="en-US"/>
        </w:rPr>
        <w:t xml:space="preserve"> לתקרת הקנסות (של 15%) בגין אי עמידה ברמת השירות הנדרשת.</w:t>
      </w:r>
    </w:p>
    <w:p w14:paraId="7391028F" w14:textId="77777777" w:rsidR="00E75414" w:rsidRDefault="00E75414" w:rsidP="00B5588B">
      <w:pPr>
        <w:spacing w:before="120"/>
        <w:ind w:left="339"/>
        <w:rPr>
          <w:rtl/>
        </w:rPr>
      </w:pPr>
    </w:p>
    <w:p w14:paraId="09AADB72" w14:textId="77777777" w:rsidR="00B5588B" w:rsidRDefault="00B5588B" w:rsidP="00B5588B">
      <w:pPr>
        <w:spacing w:before="120"/>
        <w:ind w:left="339"/>
        <w:rPr>
          <w:rtl/>
        </w:rPr>
      </w:pPr>
      <w:r>
        <w:rPr>
          <w:rtl/>
        </w:rPr>
        <w:t>הגדרת הפרה של הסכם רמת השירות הינה משמעותית ליישום מנגנון האכיפה המפורט בסעיף הבא.</w:t>
      </w:r>
    </w:p>
    <w:p w14:paraId="7AB1661F" w14:textId="77777777" w:rsidR="00B5588B" w:rsidRDefault="00B5588B" w:rsidP="00B5588B">
      <w:pPr>
        <w:spacing w:before="120"/>
        <w:ind w:left="339"/>
        <w:rPr>
          <w:rtl/>
        </w:rPr>
      </w:pPr>
    </w:p>
    <w:p w14:paraId="02A7BEEF" w14:textId="63D72D08" w:rsidR="00B5588B" w:rsidRPr="00E860CF" w:rsidRDefault="00B5588B" w:rsidP="00533817">
      <w:pPr>
        <w:pStyle w:val="af0"/>
        <w:numPr>
          <w:ilvl w:val="0"/>
          <w:numId w:val="332"/>
        </w:numPr>
        <w:rPr>
          <w:b/>
          <w:bCs/>
          <w:sz w:val="32"/>
          <w:szCs w:val="32"/>
          <w:rtl/>
        </w:rPr>
      </w:pPr>
      <w:bookmarkStart w:id="3034" w:name="_Ref131765045"/>
      <w:bookmarkStart w:id="3035" w:name="נספח45סעיף8"/>
      <w:r w:rsidRPr="00E860CF">
        <w:rPr>
          <w:b/>
          <w:bCs/>
          <w:sz w:val="32"/>
          <w:szCs w:val="32"/>
          <w:rtl/>
        </w:rPr>
        <w:t>מנגנון אכיפה להסכם רמת השירות</w:t>
      </w:r>
      <w:bookmarkEnd w:id="3034"/>
      <w:bookmarkEnd w:id="3035"/>
    </w:p>
    <w:p w14:paraId="78547A1D" w14:textId="77777777" w:rsidR="00B5588B" w:rsidRDefault="00B5588B" w:rsidP="00B5588B">
      <w:pPr>
        <w:spacing w:before="120"/>
        <w:ind w:left="339"/>
        <w:rPr>
          <w:rtl/>
        </w:rPr>
      </w:pPr>
      <w:r>
        <w:rPr>
          <w:rtl/>
        </w:rPr>
        <w:t>סעיף זה מפרט את דרכי הפעולה במקרים בהם הספק אינו עומד בדרישות רמת השירות המוגדרות בנספח זה. יישום דרכי הפעולה במקרים אלו הוא הדרגתי וזאת במטרה לאפשר לספק לתקן את הליקויים אשר הובילו לפגיעה ברמת השירות.</w:t>
      </w:r>
    </w:p>
    <w:p w14:paraId="5C9B2A54" w14:textId="5BDD9994" w:rsidR="005372D6" w:rsidRDefault="00B5588B" w:rsidP="00B5588B">
      <w:pPr>
        <w:spacing w:before="120"/>
        <w:ind w:left="339"/>
        <w:rPr>
          <w:rtl/>
        </w:rPr>
      </w:pPr>
      <w:r>
        <w:rPr>
          <w:rtl/>
        </w:rPr>
        <w:t>הטבלה הבאה מפרטת, מהקל אל הכבד, את הפעולות שיינקטו בכל אחד מהמקרים בהם נפגעת רמת השירות:</w:t>
      </w:r>
    </w:p>
    <w:tbl>
      <w:tblPr>
        <w:tblW w:w="901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20"/>
        <w:gridCol w:w="1620"/>
        <w:gridCol w:w="2438"/>
        <w:gridCol w:w="2438"/>
      </w:tblGrid>
      <w:tr w:rsidR="004047EB" w:rsidRPr="00050915" w14:paraId="3C832C90" w14:textId="77777777" w:rsidTr="00E860CF">
        <w:trPr>
          <w:cantSplit/>
          <w:tblHeader/>
        </w:trPr>
        <w:tc>
          <w:tcPr>
            <w:tcW w:w="2520" w:type="dxa"/>
            <w:tcBorders>
              <w:top w:val="double" w:sz="4" w:space="0" w:color="auto"/>
              <w:bottom w:val="double" w:sz="4" w:space="0" w:color="auto"/>
            </w:tcBorders>
            <w:shd w:val="clear" w:color="auto" w:fill="A6A6A6" w:themeFill="background1" w:themeFillShade="A6"/>
            <w:vAlign w:val="center"/>
          </w:tcPr>
          <w:p w14:paraId="777B132A" w14:textId="77777777" w:rsidR="004047EB" w:rsidRPr="00050915" w:rsidRDefault="004047EB" w:rsidP="00B5060C">
            <w:pPr>
              <w:spacing w:before="120"/>
              <w:jc w:val="center"/>
              <w:rPr>
                <w:b/>
                <w:bCs/>
                <w:rtl/>
              </w:rPr>
            </w:pPr>
            <w:r w:rsidRPr="00050915">
              <w:rPr>
                <w:b/>
                <w:bCs/>
                <w:rtl/>
              </w:rPr>
              <w:t>אחראי</w:t>
            </w:r>
          </w:p>
        </w:tc>
        <w:tc>
          <w:tcPr>
            <w:tcW w:w="1620" w:type="dxa"/>
            <w:tcBorders>
              <w:top w:val="double" w:sz="4" w:space="0" w:color="auto"/>
              <w:bottom w:val="double" w:sz="4" w:space="0" w:color="auto"/>
            </w:tcBorders>
            <w:shd w:val="clear" w:color="auto" w:fill="A6A6A6" w:themeFill="background1" w:themeFillShade="A6"/>
          </w:tcPr>
          <w:p w14:paraId="479B3C5A" w14:textId="77777777" w:rsidR="004047EB" w:rsidRPr="00050915" w:rsidRDefault="004047EB" w:rsidP="00B5060C">
            <w:pPr>
              <w:spacing w:before="120"/>
              <w:jc w:val="center"/>
              <w:rPr>
                <w:b/>
                <w:bCs/>
                <w:rtl/>
              </w:rPr>
            </w:pPr>
            <w:r w:rsidRPr="00050915">
              <w:rPr>
                <w:b/>
                <w:bCs/>
                <w:rtl/>
              </w:rPr>
              <w:t>לו"ז ליישום</w:t>
            </w:r>
          </w:p>
        </w:tc>
        <w:tc>
          <w:tcPr>
            <w:tcW w:w="2438" w:type="dxa"/>
            <w:tcBorders>
              <w:top w:val="double" w:sz="4" w:space="0" w:color="auto"/>
              <w:bottom w:val="double" w:sz="4" w:space="0" w:color="auto"/>
            </w:tcBorders>
            <w:shd w:val="clear" w:color="auto" w:fill="A6A6A6" w:themeFill="background1" w:themeFillShade="A6"/>
            <w:vAlign w:val="center"/>
          </w:tcPr>
          <w:p w14:paraId="2967198B" w14:textId="77777777" w:rsidR="004047EB" w:rsidRPr="00050915" w:rsidRDefault="004047EB" w:rsidP="00B5060C">
            <w:pPr>
              <w:spacing w:before="120"/>
              <w:jc w:val="center"/>
              <w:rPr>
                <w:b/>
                <w:bCs/>
                <w:rtl/>
              </w:rPr>
            </w:pPr>
            <w:r w:rsidRPr="00050915">
              <w:rPr>
                <w:b/>
                <w:bCs/>
                <w:rtl/>
              </w:rPr>
              <w:t>פעולה</w:t>
            </w:r>
          </w:p>
        </w:tc>
        <w:tc>
          <w:tcPr>
            <w:tcW w:w="2438" w:type="dxa"/>
            <w:tcBorders>
              <w:top w:val="double" w:sz="4" w:space="0" w:color="auto"/>
              <w:bottom w:val="double" w:sz="4" w:space="0" w:color="auto"/>
            </w:tcBorders>
            <w:shd w:val="clear" w:color="auto" w:fill="A6A6A6" w:themeFill="background1" w:themeFillShade="A6"/>
            <w:vAlign w:val="center"/>
          </w:tcPr>
          <w:p w14:paraId="734BC2F5" w14:textId="77777777" w:rsidR="004047EB" w:rsidRPr="00050915" w:rsidRDefault="004047EB" w:rsidP="00B5060C">
            <w:pPr>
              <w:spacing w:before="120"/>
              <w:jc w:val="center"/>
              <w:rPr>
                <w:b/>
                <w:bCs/>
                <w:rtl/>
              </w:rPr>
            </w:pPr>
            <w:r w:rsidRPr="00050915">
              <w:rPr>
                <w:b/>
                <w:bCs/>
                <w:rtl/>
              </w:rPr>
              <w:t>אירוע</w:t>
            </w:r>
          </w:p>
        </w:tc>
      </w:tr>
      <w:tr w:rsidR="004047EB" w:rsidRPr="00050915" w14:paraId="1FD6123E" w14:textId="77777777" w:rsidTr="00E860CF">
        <w:trPr>
          <w:cantSplit/>
        </w:trPr>
        <w:tc>
          <w:tcPr>
            <w:tcW w:w="2520" w:type="dxa"/>
            <w:tcBorders>
              <w:top w:val="nil"/>
            </w:tcBorders>
          </w:tcPr>
          <w:p w14:paraId="0F515806" w14:textId="77777777" w:rsidR="004047EB" w:rsidRPr="00050915" w:rsidRDefault="004047EB" w:rsidP="00B5060C">
            <w:pPr>
              <w:spacing w:before="120" w:line="336" w:lineRule="auto"/>
              <w:rPr>
                <w:rtl/>
              </w:rPr>
            </w:pPr>
            <w:r w:rsidRPr="00050915">
              <w:rPr>
                <w:rtl/>
              </w:rPr>
              <w:t>מנהל הפעילות מטעם הספק</w:t>
            </w:r>
          </w:p>
        </w:tc>
        <w:tc>
          <w:tcPr>
            <w:tcW w:w="1620" w:type="dxa"/>
            <w:tcBorders>
              <w:top w:val="nil"/>
            </w:tcBorders>
          </w:tcPr>
          <w:p w14:paraId="3EAA8B23" w14:textId="77777777" w:rsidR="004047EB" w:rsidRPr="00050915" w:rsidRDefault="004047EB" w:rsidP="00B5060C">
            <w:pPr>
              <w:spacing w:before="120" w:line="336" w:lineRule="auto"/>
              <w:jc w:val="center"/>
              <w:rPr>
                <w:rtl/>
                <w:lang w:val="en-GB"/>
              </w:rPr>
            </w:pPr>
            <w:r w:rsidRPr="00050915">
              <w:rPr>
                <w:rFonts w:hint="cs"/>
                <w:rtl/>
              </w:rPr>
              <w:t>2</w:t>
            </w:r>
            <w:r w:rsidRPr="00050915">
              <w:rPr>
                <w:rtl/>
              </w:rPr>
              <w:t xml:space="preserve"> </w:t>
            </w:r>
            <w:r w:rsidRPr="00050915">
              <w:rPr>
                <w:rFonts w:hint="cs"/>
                <w:rtl/>
              </w:rPr>
              <w:t>ימים</w:t>
            </w:r>
            <w:r w:rsidRPr="00050915">
              <w:rPr>
                <w:rtl/>
              </w:rPr>
              <w:t xml:space="preserve"> ממועד </w:t>
            </w:r>
            <w:r w:rsidRPr="00050915">
              <w:rPr>
                <w:rFonts w:hint="cs"/>
                <w:rtl/>
              </w:rPr>
              <w:t>ההפרה</w:t>
            </w:r>
          </w:p>
        </w:tc>
        <w:tc>
          <w:tcPr>
            <w:tcW w:w="2438" w:type="dxa"/>
            <w:tcBorders>
              <w:top w:val="nil"/>
            </w:tcBorders>
          </w:tcPr>
          <w:p w14:paraId="2FA896F5" w14:textId="77777777" w:rsidR="004047EB" w:rsidRPr="00050915" w:rsidRDefault="004047EB" w:rsidP="00B5060C">
            <w:pPr>
              <w:spacing w:before="120" w:line="336" w:lineRule="auto"/>
              <w:rPr>
                <w:rtl/>
                <w:lang w:val="en-GB"/>
              </w:rPr>
            </w:pPr>
            <w:r w:rsidRPr="00050915">
              <w:rPr>
                <w:rtl/>
              </w:rPr>
              <w:t xml:space="preserve">מנהל הפעילות מטעם הספק ידווח </w:t>
            </w:r>
            <w:r w:rsidRPr="00050915">
              <w:rPr>
                <w:rFonts w:hint="cs"/>
                <w:rtl/>
              </w:rPr>
              <w:t>למנהל</w:t>
            </w:r>
            <w:r w:rsidRPr="00050915">
              <w:rPr>
                <w:rtl/>
              </w:rPr>
              <w:t xml:space="preserve"> </w:t>
            </w:r>
            <w:r w:rsidRPr="00050915">
              <w:rPr>
                <w:rFonts w:hint="cs"/>
                <w:rtl/>
              </w:rPr>
              <w:t xml:space="preserve">הפעילות מטעם הלקוח </w:t>
            </w:r>
            <w:r w:rsidRPr="00050915">
              <w:rPr>
                <w:rtl/>
              </w:rPr>
              <w:t>על הגורמים לפגיעה ברמת השירות ויציג תוכנית פעולה מפורטת לפתרון הבעיה.</w:t>
            </w:r>
          </w:p>
        </w:tc>
        <w:tc>
          <w:tcPr>
            <w:tcW w:w="2438" w:type="dxa"/>
            <w:tcBorders>
              <w:top w:val="nil"/>
            </w:tcBorders>
          </w:tcPr>
          <w:p w14:paraId="71B3F54A" w14:textId="77777777" w:rsidR="004047EB" w:rsidRPr="00050915" w:rsidRDefault="004047EB" w:rsidP="00B5060C">
            <w:pPr>
              <w:spacing w:before="120" w:line="336" w:lineRule="auto"/>
              <w:rPr>
                <w:rtl/>
                <w:lang w:val="en-GB"/>
              </w:rPr>
            </w:pPr>
            <w:r w:rsidRPr="00050915">
              <w:rPr>
                <w:rtl/>
              </w:rPr>
              <w:t>הפרת הסכם רמת השירות.</w:t>
            </w:r>
          </w:p>
        </w:tc>
      </w:tr>
      <w:tr w:rsidR="004047EB" w:rsidRPr="00050915" w14:paraId="7CACDE09" w14:textId="77777777" w:rsidTr="00E860CF">
        <w:trPr>
          <w:cantSplit/>
        </w:trPr>
        <w:tc>
          <w:tcPr>
            <w:tcW w:w="2520" w:type="dxa"/>
          </w:tcPr>
          <w:p w14:paraId="72869FD3" w14:textId="7704B8A3"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r w:rsidRPr="00050915">
              <w:rPr>
                <w:rtl/>
              </w:rPr>
              <w:t xml:space="preserve"> ויגיש לו את תוכנית </w:t>
            </w:r>
            <w:r>
              <w:rPr>
                <w:rFonts w:hint="cs"/>
                <w:rtl/>
              </w:rPr>
              <w:t>הפעולה</w:t>
            </w:r>
            <w:r w:rsidRPr="00050915">
              <w:rPr>
                <w:rtl/>
              </w:rPr>
              <w:t>.</w:t>
            </w:r>
          </w:p>
        </w:tc>
        <w:tc>
          <w:tcPr>
            <w:tcW w:w="1620" w:type="dxa"/>
          </w:tcPr>
          <w:p w14:paraId="31AE508C" w14:textId="77777777" w:rsidR="004047EB" w:rsidRPr="00050915" w:rsidRDefault="004047EB" w:rsidP="00B5060C">
            <w:pPr>
              <w:spacing w:before="120" w:line="336" w:lineRule="auto"/>
              <w:jc w:val="center"/>
              <w:rPr>
                <w:rtl/>
              </w:rPr>
            </w:pPr>
          </w:p>
        </w:tc>
        <w:tc>
          <w:tcPr>
            <w:tcW w:w="2438" w:type="dxa"/>
          </w:tcPr>
          <w:p w14:paraId="0754DE1C" w14:textId="55F5B275" w:rsidR="004047EB" w:rsidRPr="00050915" w:rsidRDefault="004047EB" w:rsidP="00B5060C">
            <w:pPr>
              <w:spacing w:before="120" w:line="336" w:lineRule="auto"/>
              <w:rPr>
                <w:rtl/>
                <w:lang w:val="en-GB"/>
              </w:rPr>
            </w:pPr>
            <w:r w:rsidRPr="00050915">
              <w:rPr>
                <w:rFonts w:hint="cs"/>
                <w:rtl/>
              </w:rPr>
              <w:t>המזמין רשאי</w:t>
            </w:r>
            <w:r w:rsidRPr="00050915">
              <w:rPr>
                <w:rtl/>
              </w:rPr>
              <w:t xml:space="preserve"> </w:t>
            </w:r>
            <w:r>
              <w:rPr>
                <w:rFonts w:hint="cs"/>
                <w:rtl/>
              </w:rPr>
              <w:t xml:space="preserve"> להגדיר תהליכים</w:t>
            </w:r>
            <w:r w:rsidRPr="00050915">
              <w:rPr>
                <w:rtl/>
              </w:rPr>
              <w:t xml:space="preserve"> אשר ישפרו את רמת-השירות כנדרש. במקרה כזה, </w:t>
            </w:r>
            <w:r>
              <w:rPr>
                <w:rFonts w:hint="cs"/>
                <w:rtl/>
              </w:rPr>
              <w:t>הספק יחויב במימוש התהליכים באופן מידי.</w:t>
            </w:r>
            <w:r w:rsidRPr="00050915">
              <w:rPr>
                <w:rtl/>
              </w:rPr>
              <w:t xml:space="preserve"> </w:t>
            </w:r>
          </w:p>
        </w:tc>
        <w:tc>
          <w:tcPr>
            <w:tcW w:w="2438" w:type="dxa"/>
          </w:tcPr>
          <w:p w14:paraId="5DD98414" w14:textId="77777777" w:rsidR="004047EB" w:rsidRPr="00050915" w:rsidRDefault="004047EB" w:rsidP="00B5060C">
            <w:pPr>
              <w:spacing w:before="120" w:line="336" w:lineRule="auto"/>
              <w:rPr>
                <w:rtl/>
                <w:lang w:val="en-GB"/>
              </w:rPr>
            </w:pPr>
            <w:r w:rsidRPr="00050915">
              <w:rPr>
                <w:rtl/>
              </w:rPr>
              <w:t xml:space="preserve">אי קבלת תוכנית פעולה לפתרון בתוך </w:t>
            </w:r>
            <w:r w:rsidRPr="00050915">
              <w:rPr>
                <w:rFonts w:hint="cs"/>
                <w:rtl/>
              </w:rPr>
              <w:t>2</w:t>
            </w:r>
            <w:r w:rsidRPr="00050915">
              <w:rPr>
                <w:rtl/>
              </w:rPr>
              <w:t xml:space="preserve"> ימים ו/או הפרת הסכם רמת השירות בשתי תקופות מדידה רצופות (בשני חודשים עוקבים).</w:t>
            </w:r>
          </w:p>
        </w:tc>
      </w:tr>
      <w:tr w:rsidR="004047EB" w:rsidRPr="00050915" w14:paraId="5D96BBDB" w14:textId="77777777" w:rsidTr="00E860CF">
        <w:trPr>
          <w:cantSplit/>
        </w:trPr>
        <w:tc>
          <w:tcPr>
            <w:tcW w:w="2520" w:type="dxa"/>
          </w:tcPr>
          <w:p w14:paraId="0ECEF942" w14:textId="77777777"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353D015D"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7EF0ACB2" w14:textId="493FBAE2" w:rsidR="004047EB" w:rsidRPr="00467765" w:rsidRDefault="004047EB" w:rsidP="00467765">
            <w:pPr>
              <w:spacing w:line="336" w:lineRule="auto"/>
              <w:rPr>
                <w:rtl/>
              </w:rPr>
            </w:pPr>
            <w:r w:rsidRPr="00467765">
              <w:rPr>
                <w:rtl/>
              </w:rPr>
              <w:t>השהיית התשלומים המגיעים לספק עד ליישום תוכנית הפעולה</w:t>
            </w:r>
            <w:r w:rsidR="00467765">
              <w:rPr>
                <w:rFonts w:hint="cs"/>
                <w:rtl/>
              </w:rPr>
              <w:t xml:space="preserve"> </w:t>
            </w:r>
            <w:r w:rsidRPr="00467765">
              <w:rPr>
                <w:rtl/>
              </w:rPr>
              <w:t>/</w:t>
            </w:r>
            <w:r w:rsidR="00467765">
              <w:rPr>
                <w:rFonts w:hint="cs"/>
                <w:rtl/>
              </w:rPr>
              <w:t xml:space="preserve"> </w:t>
            </w:r>
            <w:r w:rsidRPr="00467765">
              <w:rPr>
                <w:rtl/>
              </w:rPr>
              <w:t>ההמלצות</w:t>
            </w:r>
          </w:p>
          <w:p w14:paraId="721E2AA9" w14:textId="77777777" w:rsidR="00467765" w:rsidRPr="00467765" w:rsidRDefault="00467765" w:rsidP="00467765">
            <w:pPr>
              <w:spacing w:line="336" w:lineRule="auto"/>
              <w:rPr>
                <w:rtl/>
              </w:rPr>
            </w:pPr>
            <w:r w:rsidRPr="00467765">
              <w:rPr>
                <w:rFonts w:hint="cs"/>
                <w:rtl/>
              </w:rPr>
              <w:t>לחלופין</w:t>
            </w:r>
          </w:p>
          <w:p w14:paraId="006A22F5" w14:textId="0A579B4C" w:rsidR="00467765" w:rsidRPr="00467765" w:rsidRDefault="00467765" w:rsidP="00467765">
            <w:pPr>
              <w:spacing w:line="336" w:lineRule="auto"/>
              <w:rPr>
                <w:rtl/>
              </w:rPr>
            </w:pPr>
            <w:r w:rsidRPr="00467765">
              <w:rPr>
                <w:rFonts w:hint="cs"/>
                <w:rtl/>
              </w:rPr>
              <w:t>המשרד רשאית לפנות</w:t>
            </w:r>
            <w:r w:rsidRPr="00467765">
              <w:rPr>
                <w:rtl/>
              </w:rPr>
              <w:t>, על-פי בחירת</w:t>
            </w:r>
            <w:r w:rsidRPr="00467765">
              <w:rPr>
                <w:rFonts w:hint="cs"/>
                <w:rtl/>
              </w:rPr>
              <w:t>ו</w:t>
            </w:r>
            <w:r w:rsidRPr="00467765">
              <w:rPr>
                <w:rtl/>
              </w:rPr>
              <w:t>, לגורמים חיצוניים אשר ישפרו את רמת-השירות כנדרש. במקרה כזה, תקוזזנה עלות השירותים, כאמור, מהתשלומים המגיעים לספק.</w:t>
            </w:r>
          </w:p>
        </w:tc>
        <w:tc>
          <w:tcPr>
            <w:tcW w:w="2438" w:type="dxa"/>
          </w:tcPr>
          <w:p w14:paraId="02CBC023"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 xml:space="preserve">בתוך </w:t>
            </w:r>
            <w:r w:rsidRPr="00050915">
              <w:rPr>
                <w:rFonts w:hint="cs"/>
                <w:b/>
                <w:bCs/>
                <w:rtl/>
              </w:rPr>
              <w:t>14 ימים</w:t>
            </w:r>
            <w:r w:rsidRPr="00050915">
              <w:rPr>
                <w:rtl/>
              </w:rPr>
              <w:t xml:space="preserve"> מהגשתם למנהל </w:t>
            </w:r>
            <w:r w:rsidRPr="00050915">
              <w:rPr>
                <w:rFonts w:hint="cs"/>
                <w:rtl/>
              </w:rPr>
              <w:t>הפעילות מטעם הספק</w:t>
            </w:r>
          </w:p>
        </w:tc>
      </w:tr>
      <w:tr w:rsidR="004047EB" w:rsidRPr="00050915" w14:paraId="6B6A262E" w14:textId="77777777" w:rsidTr="00E860CF">
        <w:trPr>
          <w:cantSplit/>
        </w:trPr>
        <w:tc>
          <w:tcPr>
            <w:tcW w:w="2520" w:type="dxa"/>
          </w:tcPr>
          <w:p w14:paraId="7AB1AE49" w14:textId="77777777"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0D78236E"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54F3DEA5" w14:textId="7DDDAF1E" w:rsidR="004047EB" w:rsidRPr="00050915" w:rsidRDefault="004047EB" w:rsidP="00B5060C">
            <w:pPr>
              <w:spacing w:before="120" w:line="336" w:lineRule="auto"/>
              <w:rPr>
                <w:rtl/>
                <w:lang w:val="en-GB"/>
              </w:rPr>
            </w:pPr>
            <w:r w:rsidRPr="00050915">
              <w:rPr>
                <w:rtl/>
              </w:rPr>
              <w:t xml:space="preserve">הפעלת </w:t>
            </w:r>
            <w:r w:rsidRPr="00050915">
              <w:rPr>
                <w:rFonts w:hint="cs"/>
                <w:rtl/>
              </w:rPr>
              <w:t>מנגנון</w:t>
            </w:r>
            <w:r w:rsidRPr="00050915">
              <w:rPr>
                <w:rtl/>
              </w:rPr>
              <w:t xml:space="preserve"> ההיפרדות כ</w:t>
            </w:r>
            <w:r w:rsidRPr="00050915">
              <w:rPr>
                <w:rFonts w:hint="cs"/>
                <w:rtl/>
              </w:rPr>
              <w:t xml:space="preserve">מפורט </w:t>
            </w:r>
            <w:r w:rsidR="00754B88" w:rsidRPr="00B90A28">
              <w:rPr>
                <w:rtl/>
              </w:rPr>
              <w:t>בסעיף 21 לחוזה</w:t>
            </w:r>
          </w:p>
        </w:tc>
        <w:tc>
          <w:tcPr>
            <w:tcW w:w="2438" w:type="dxa"/>
          </w:tcPr>
          <w:p w14:paraId="2AB135D0"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בתוך חודש</w:t>
            </w:r>
            <w:r w:rsidRPr="00050915">
              <w:rPr>
                <w:rtl/>
              </w:rPr>
              <w:t xml:space="preserve"> מהגשתם למנהל </w:t>
            </w:r>
            <w:r w:rsidRPr="00050915">
              <w:rPr>
                <w:rFonts w:hint="cs"/>
                <w:rtl/>
              </w:rPr>
              <w:t>הפעילות מטעם</w:t>
            </w:r>
            <w:r w:rsidRPr="00050915">
              <w:rPr>
                <w:rtl/>
              </w:rPr>
              <w:t xml:space="preserve"> הספק, ו/או פיגור של חודש בסיום היישום של תוכנית הפעולה/המלצות </w:t>
            </w:r>
          </w:p>
        </w:tc>
      </w:tr>
    </w:tbl>
    <w:p w14:paraId="3CD10D41"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76F38DA7" w14:textId="77777777" w:rsidR="00DA5C35" w:rsidRPr="00FC188B" w:rsidRDefault="00DA5C35" w:rsidP="00CF2444">
      <w:pPr>
        <w:pStyle w:val="ListParagraph1"/>
        <w:tabs>
          <w:tab w:val="center" w:pos="3969"/>
        </w:tabs>
        <w:spacing w:line="360" w:lineRule="auto"/>
        <w:ind w:left="0"/>
        <w:rPr>
          <w:rFonts w:asciiTheme="minorBidi" w:hAnsiTheme="minorBidi" w:cstheme="minorBidi"/>
          <w:sz w:val="20"/>
          <w:szCs w:val="20"/>
        </w:rPr>
      </w:pPr>
    </w:p>
    <w:sectPr w:rsidR="00DA5C35" w:rsidRPr="00FC188B" w:rsidSect="007470E1">
      <w:headerReference w:type="default" r:id="rId70"/>
      <w:footerReference w:type="default" r:id="rId71"/>
      <w:pgSz w:w="11906" w:h="16838" w:code="9"/>
      <w:pgMar w:top="2410" w:right="1134" w:bottom="993" w:left="1247" w:header="425" w:footer="414"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מחבר" w:initials="א">
    <w:p w14:paraId="45F10FEA" w14:textId="77777777" w:rsidR="009174FF" w:rsidRDefault="009174FF" w:rsidP="009174FF">
      <w:pPr>
        <w:pStyle w:val="aff2"/>
        <w:jc w:val="right"/>
      </w:pPr>
      <w:r>
        <w:rPr>
          <w:rStyle w:val="afff0"/>
        </w:rPr>
        <w:annotationRef/>
      </w:r>
      <w:r>
        <w:rPr>
          <w:rFonts w:hint="eastAsia"/>
          <w:rtl/>
        </w:rPr>
        <w:t>שאלת</w:t>
      </w:r>
      <w:r>
        <w:rPr>
          <w:rtl/>
        </w:rPr>
        <w:t xml:space="preserve"> הבהרה 10</w:t>
      </w:r>
    </w:p>
  </w:comment>
  <w:comment w:id="38" w:author="מחבר" w:initials="א">
    <w:p w14:paraId="4DBF2667" w14:textId="77777777" w:rsidR="009174FF" w:rsidRDefault="009174FF" w:rsidP="009174FF">
      <w:pPr>
        <w:pStyle w:val="aff2"/>
        <w:jc w:val="right"/>
      </w:pPr>
      <w:r>
        <w:rPr>
          <w:rStyle w:val="afff0"/>
        </w:rPr>
        <w:annotationRef/>
      </w:r>
      <w:r>
        <w:rPr>
          <w:rFonts w:hint="eastAsia"/>
          <w:rtl/>
        </w:rPr>
        <w:t>שאלת</w:t>
      </w:r>
      <w:r>
        <w:rPr>
          <w:rtl/>
        </w:rPr>
        <w:t xml:space="preserve"> הבהרה 10</w:t>
      </w:r>
    </w:p>
  </w:comment>
  <w:comment w:id="41" w:author="מחבר" w:initials="א">
    <w:p w14:paraId="2CB35C07" w14:textId="77777777" w:rsidR="006926B7" w:rsidRDefault="006926B7" w:rsidP="00700126">
      <w:pPr>
        <w:pStyle w:val="aff2"/>
        <w:jc w:val="right"/>
      </w:pPr>
      <w:r>
        <w:rPr>
          <w:rStyle w:val="afff0"/>
        </w:rPr>
        <w:annotationRef/>
      </w:r>
      <w:r>
        <w:rPr>
          <w:rtl/>
        </w:rPr>
        <w:t>שאלת הבהרה מספר 10</w:t>
      </w:r>
      <w:r>
        <w:t xml:space="preserve"> </w:t>
      </w:r>
    </w:p>
  </w:comment>
  <w:comment w:id="40" w:author="מחבר" w:initials="א">
    <w:p w14:paraId="4A750F00" w14:textId="1AA7A756" w:rsidR="009174FF" w:rsidRDefault="009174FF" w:rsidP="009174FF">
      <w:pPr>
        <w:pStyle w:val="aff2"/>
        <w:jc w:val="right"/>
      </w:pPr>
      <w:r>
        <w:rPr>
          <w:rStyle w:val="afff0"/>
        </w:rPr>
        <w:annotationRef/>
      </w:r>
      <w:r>
        <w:rPr>
          <w:rFonts w:hint="eastAsia"/>
          <w:rtl/>
        </w:rPr>
        <w:t>שאלת</w:t>
      </w:r>
      <w:r>
        <w:rPr>
          <w:rtl/>
        </w:rPr>
        <w:t xml:space="preserve"> הבהרה מספר 10</w:t>
      </w:r>
      <w:r>
        <w:rPr>
          <w:rFonts w:hint="cs"/>
          <w:rtl/>
        </w:rPr>
        <w:t xml:space="preserve"> </w:t>
      </w:r>
    </w:p>
  </w:comment>
  <w:comment w:id="44" w:author="מחבר" w:initials="א">
    <w:p w14:paraId="20033142" w14:textId="77777777" w:rsidR="00F63707" w:rsidRDefault="00F63707" w:rsidP="00F63707">
      <w:pPr>
        <w:pStyle w:val="aff2"/>
      </w:pPr>
      <w:r>
        <w:rPr>
          <w:rStyle w:val="afff0"/>
        </w:rPr>
        <w:annotationRef/>
      </w:r>
      <w:r>
        <w:rPr>
          <w:rFonts w:hint="cs"/>
          <w:rtl/>
        </w:rPr>
        <w:t>שאלת הבהרה מספר 13</w:t>
      </w:r>
    </w:p>
    <w:p w14:paraId="61EE20A5" w14:textId="0767465E" w:rsidR="00F63707" w:rsidRPr="00F63707" w:rsidRDefault="00F63707">
      <w:pPr>
        <w:pStyle w:val="aff2"/>
      </w:pPr>
    </w:p>
  </w:comment>
  <w:comment w:id="53" w:author="מחבר" w:initials="א">
    <w:p w14:paraId="11D9B388" w14:textId="77777777" w:rsidR="006926B7" w:rsidRDefault="006926B7" w:rsidP="007D418A">
      <w:pPr>
        <w:pStyle w:val="aff2"/>
        <w:jc w:val="right"/>
      </w:pPr>
      <w:r>
        <w:rPr>
          <w:rStyle w:val="afff0"/>
        </w:rPr>
        <w:annotationRef/>
      </w:r>
      <w:r>
        <w:rPr>
          <w:rtl/>
        </w:rPr>
        <w:t>שאלת הבהרה מספר 12</w:t>
      </w:r>
    </w:p>
  </w:comment>
  <w:comment w:id="52" w:author="מחבר" w:initials="א">
    <w:p w14:paraId="02158127" w14:textId="69247E8F" w:rsidR="009174FF" w:rsidRDefault="009174FF" w:rsidP="009174FF">
      <w:pPr>
        <w:pStyle w:val="aff2"/>
        <w:jc w:val="right"/>
        <w:rPr>
          <w:rFonts w:hint="cs"/>
        </w:rPr>
      </w:pPr>
      <w:r>
        <w:rPr>
          <w:rStyle w:val="afff0"/>
        </w:rPr>
        <w:annotationRef/>
      </w:r>
      <w:r>
        <w:rPr>
          <w:rFonts w:hint="eastAsia"/>
          <w:rtl/>
        </w:rPr>
        <w:t>שאלת</w:t>
      </w:r>
      <w:r>
        <w:rPr>
          <w:rtl/>
        </w:rPr>
        <w:t xml:space="preserve"> הבהרה מספר 12</w:t>
      </w:r>
    </w:p>
  </w:comment>
  <w:comment w:id="58" w:author="מחבר" w:initials="א">
    <w:p w14:paraId="0F96A17A" w14:textId="1390AEBD" w:rsidR="00565D30" w:rsidRDefault="00565D30">
      <w:pPr>
        <w:pStyle w:val="aff2"/>
      </w:pPr>
      <w:r>
        <w:rPr>
          <w:rStyle w:val="afff0"/>
        </w:rPr>
        <w:annotationRef/>
      </w:r>
      <w:r>
        <w:rPr>
          <w:rFonts w:hint="cs"/>
          <w:rtl/>
        </w:rPr>
        <w:t>שאלת הבהרה מספר 2</w:t>
      </w:r>
    </w:p>
  </w:comment>
  <w:comment w:id="62" w:author="מחבר" w:initials="א">
    <w:p w14:paraId="308C3F6F" w14:textId="536CC994" w:rsidR="00565D30" w:rsidRDefault="00565D30">
      <w:pPr>
        <w:pStyle w:val="aff2"/>
      </w:pPr>
      <w:r>
        <w:rPr>
          <w:rStyle w:val="afff0"/>
        </w:rPr>
        <w:annotationRef/>
      </w:r>
      <w:r>
        <w:rPr>
          <w:rFonts w:hint="cs"/>
          <w:rtl/>
        </w:rPr>
        <w:t>שאלת הבהרה מספר 2</w:t>
      </w:r>
    </w:p>
  </w:comment>
  <w:comment w:id="924" w:author="מחבר" w:initials="א">
    <w:p w14:paraId="521F0969" w14:textId="77777777" w:rsidR="009174FF" w:rsidRDefault="009174FF" w:rsidP="009174FF">
      <w:pPr>
        <w:pStyle w:val="aff2"/>
        <w:jc w:val="right"/>
      </w:pPr>
      <w:r>
        <w:rPr>
          <w:rStyle w:val="afff0"/>
        </w:rPr>
        <w:annotationRef/>
      </w:r>
      <w:r>
        <w:rPr>
          <w:rFonts w:hint="eastAsia"/>
          <w:rtl/>
        </w:rPr>
        <w:t>הבהרה</w:t>
      </w:r>
      <w:r>
        <w:rPr>
          <w:rtl/>
        </w:rPr>
        <w:t xml:space="preserve"> מספר 311</w:t>
      </w:r>
    </w:p>
  </w:comment>
  <w:comment w:id="986" w:author="מחבר" w:initials="א">
    <w:p w14:paraId="0B7EDEFA" w14:textId="6052209B" w:rsidR="009174FF" w:rsidRDefault="009174FF" w:rsidP="009174FF">
      <w:pPr>
        <w:pStyle w:val="aff2"/>
        <w:jc w:val="right"/>
      </w:pPr>
      <w:r>
        <w:rPr>
          <w:rStyle w:val="afff0"/>
        </w:rPr>
        <w:annotationRef/>
      </w:r>
      <w:r>
        <w:rPr>
          <w:rFonts w:hint="eastAsia"/>
          <w:rtl/>
        </w:rPr>
        <w:t>הבהרה</w:t>
      </w:r>
      <w:r>
        <w:rPr>
          <w:rtl/>
        </w:rPr>
        <w:t xml:space="preserve"> מספר 21</w:t>
      </w:r>
    </w:p>
  </w:comment>
  <w:comment w:id="988" w:author="מחבר" w:initials="א">
    <w:p w14:paraId="495A7AA6" w14:textId="77777777" w:rsidR="009174FF" w:rsidRDefault="009174FF" w:rsidP="009174FF">
      <w:pPr>
        <w:pStyle w:val="aff2"/>
        <w:jc w:val="right"/>
      </w:pPr>
      <w:r>
        <w:rPr>
          <w:rStyle w:val="afff0"/>
        </w:rPr>
        <w:annotationRef/>
      </w:r>
      <w:r>
        <w:rPr>
          <w:rFonts w:hint="eastAsia"/>
          <w:rtl/>
        </w:rPr>
        <w:t>הבהרה</w:t>
      </w:r>
      <w:r>
        <w:rPr>
          <w:rtl/>
        </w:rPr>
        <w:t xml:space="preserve"> מספר 23</w:t>
      </w:r>
    </w:p>
  </w:comment>
  <w:comment w:id="998" w:author="מחבר" w:initials="א">
    <w:p w14:paraId="07F0CA6F" w14:textId="77777777" w:rsidR="009174FF" w:rsidRDefault="009174FF" w:rsidP="009174FF">
      <w:pPr>
        <w:pStyle w:val="aff2"/>
        <w:jc w:val="right"/>
      </w:pPr>
      <w:r>
        <w:rPr>
          <w:rStyle w:val="afff0"/>
        </w:rPr>
        <w:annotationRef/>
      </w:r>
      <w:r>
        <w:rPr>
          <w:rFonts w:hint="eastAsia"/>
          <w:rtl/>
        </w:rPr>
        <w:t>הבהרה</w:t>
      </w:r>
      <w:r>
        <w:rPr>
          <w:rtl/>
        </w:rPr>
        <w:t xml:space="preserve"> מספר 26</w:t>
      </w:r>
    </w:p>
  </w:comment>
  <w:comment w:id="1006" w:author="מחבר" w:initials="א">
    <w:p w14:paraId="45D07A85" w14:textId="77777777" w:rsidR="008F0F53" w:rsidRDefault="008F0F53">
      <w:pPr>
        <w:pStyle w:val="aff2"/>
        <w:rPr>
          <w:rtl/>
        </w:rPr>
      </w:pPr>
      <w:r>
        <w:rPr>
          <w:rStyle w:val="afff0"/>
        </w:rPr>
        <w:annotationRef/>
      </w:r>
      <w:r>
        <w:rPr>
          <w:rFonts w:hint="cs"/>
          <w:rtl/>
        </w:rPr>
        <w:t>מענה לשאלה מספר 25:</w:t>
      </w:r>
    </w:p>
    <w:p w14:paraId="335DC613" w14:textId="16222E8C" w:rsidR="008F0F53" w:rsidRDefault="008F0F53">
      <w:pPr>
        <w:pStyle w:val="aff2"/>
      </w:pPr>
      <w:r w:rsidRPr="008F0F53">
        <w:rPr>
          <w:rtl/>
        </w:rPr>
        <w:t>ניתן למסור ערבות דיגיטלית ל-24 חודשים מתחדשת. יובהר כי התקופה הכוללת שבמהלכה נדרש הספק הזוכה להעמיד ערבות בתוקף נותרה ללא שינוי.</w:t>
      </w:r>
    </w:p>
  </w:comment>
  <w:comment w:id="1015" w:author="מחבר" w:initials="א">
    <w:p w14:paraId="60C2D7E6" w14:textId="77777777" w:rsidR="009174FF" w:rsidRDefault="009174FF" w:rsidP="009174FF">
      <w:pPr>
        <w:pStyle w:val="aff2"/>
        <w:jc w:val="right"/>
      </w:pPr>
      <w:r>
        <w:rPr>
          <w:rStyle w:val="afff0"/>
        </w:rPr>
        <w:annotationRef/>
      </w:r>
      <w:r>
        <w:rPr>
          <w:rFonts w:hint="eastAsia"/>
          <w:rtl/>
        </w:rPr>
        <w:t>הבהרה</w:t>
      </w:r>
      <w:r>
        <w:rPr>
          <w:rtl/>
        </w:rPr>
        <w:t xml:space="preserve"> מספר 28</w:t>
      </w:r>
    </w:p>
  </w:comment>
  <w:comment w:id="1739" w:author="מחבר" w:initials="א">
    <w:p w14:paraId="301DECB4" w14:textId="77777777" w:rsidR="009174FF" w:rsidRDefault="009174FF" w:rsidP="009174FF">
      <w:pPr>
        <w:pStyle w:val="aff2"/>
        <w:jc w:val="right"/>
      </w:pPr>
      <w:r>
        <w:rPr>
          <w:rStyle w:val="afff0"/>
        </w:rPr>
        <w:annotationRef/>
      </w:r>
      <w:r>
        <w:rPr>
          <w:rFonts w:hint="eastAsia"/>
          <w:rtl/>
        </w:rPr>
        <w:t>הבהרה</w:t>
      </w:r>
      <w:r>
        <w:rPr>
          <w:rtl/>
        </w:rPr>
        <w:t xml:space="preserve"> מספר 67</w:t>
      </w:r>
    </w:p>
  </w:comment>
  <w:comment w:id="1903" w:author="מחבר" w:initials="א">
    <w:p w14:paraId="09904211" w14:textId="77777777" w:rsidR="009174FF" w:rsidRDefault="009174FF" w:rsidP="009174FF">
      <w:pPr>
        <w:pStyle w:val="aff2"/>
        <w:jc w:val="right"/>
      </w:pPr>
      <w:r>
        <w:rPr>
          <w:rStyle w:val="afff0"/>
        </w:rPr>
        <w:annotationRef/>
      </w:r>
      <w:r>
        <w:rPr>
          <w:rFonts w:hint="eastAsia"/>
          <w:rtl/>
        </w:rPr>
        <w:t>הבהרה</w:t>
      </w:r>
      <w:r>
        <w:rPr>
          <w:rtl/>
        </w:rPr>
        <w:t xml:space="preserve"> מספר 70</w:t>
      </w:r>
    </w:p>
  </w:comment>
  <w:comment w:id="2173" w:author="מחבר" w:initials="א">
    <w:p w14:paraId="16A4DB48" w14:textId="77777777" w:rsidR="009174FF" w:rsidRDefault="009174FF" w:rsidP="009174FF">
      <w:pPr>
        <w:pStyle w:val="aff2"/>
        <w:jc w:val="right"/>
      </w:pPr>
      <w:r>
        <w:rPr>
          <w:rStyle w:val="afff0"/>
        </w:rPr>
        <w:annotationRef/>
      </w:r>
      <w:r>
        <w:rPr>
          <w:rFonts w:hint="eastAsia"/>
          <w:rtl/>
        </w:rPr>
        <w:t>הבהרה</w:t>
      </w:r>
      <w:r>
        <w:rPr>
          <w:rtl/>
        </w:rPr>
        <w:t xml:space="preserve"> מספר 80</w:t>
      </w:r>
    </w:p>
  </w:comment>
  <w:comment w:id="2221" w:author="מחבר" w:initials="א">
    <w:p w14:paraId="52784FA4" w14:textId="77777777" w:rsidR="009174FF" w:rsidRDefault="009174FF" w:rsidP="009174FF">
      <w:pPr>
        <w:pStyle w:val="aff2"/>
        <w:jc w:val="right"/>
      </w:pPr>
      <w:r>
        <w:rPr>
          <w:rStyle w:val="afff0"/>
        </w:rPr>
        <w:annotationRef/>
      </w:r>
      <w:r>
        <w:rPr>
          <w:rFonts w:hint="eastAsia"/>
          <w:rtl/>
        </w:rPr>
        <w:t>שאלת</w:t>
      </w:r>
      <w:r>
        <w:rPr>
          <w:rtl/>
        </w:rPr>
        <w:t xml:space="preserve"> הבהרה 87</w:t>
      </w:r>
    </w:p>
  </w:comment>
  <w:comment w:id="2230" w:author="מחבר" w:initials="א">
    <w:p w14:paraId="113B2FE4" w14:textId="77777777" w:rsidR="009174FF" w:rsidRDefault="009174FF" w:rsidP="009174FF">
      <w:pPr>
        <w:pStyle w:val="aff2"/>
        <w:jc w:val="right"/>
      </w:pPr>
      <w:r>
        <w:rPr>
          <w:rStyle w:val="afff0"/>
        </w:rPr>
        <w:annotationRef/>
      </w:r>
      <w:r>
        <w:rPr>
          <w:rFonts w:hint="eastAsia"/>
          <w:rtl/>
        </w:rPr>
        <w:t>שאלת</w:t>
      </w:r>
      <w:r>
        <w:rPr>
          <w:rtl/>
        </w:rPr>
        <w:t xml:space="preserve"> הבהרה 88</w:t>
      </w:r>
    </w:p>
  </w:comment>
  <w:comment w:id="2247" w:author="מחבר" w:initials="א">
    <w:p w14:paraId="39F2894B" w14:textId="77777777" w:rsidR="009174FF" w:rsidRDefault="009174FF" w:rsidP="009174FF">
      <w:pPr>
        <w:pStyle w:val="aff2"/>
        <w:jc w:val="right"/>
      </w:pPr>
      <w:r>
        <w:rPr>
          <w:rStyle w:val="afff0"/>
        </w:rPr>
        <w:annotationRef/>
      </w:r>
      <w:r>
        <w:rPr>
          <w:rFonts w:hint="eastAsia"/>
          <w:rtl/>
        </w:rPr>
        <w:t>הבהרה</w:t>
      </w:r>
      <w:r>
        <w:rPr>
          <w:rtl/>
        </w:rPr>
        <w:t xml:space="preserve"> מספר 92</w:t>
      </w:r>
    </w:p>
  </w:comment>
  <w:comment w:id="2255" w:author="מחבר" w:initials="א">
    <w:p w14:paraId="391C265D" w14:textId="440C0AC6" w:rsidR="009174FF" w:rsidRDefault="009174FF" w:rsidP="009174FF">
      <w:pPr>
        <w:pStyle w:val="aff2"/>
        <w:jc w:val="right"/>
      </w:pPr>
      <w:r>
        <w:rPr>
          <w:rStyle w:val="afff0"/>
        </w:rPr>
        <w:annotationRef/>
      </w:r>
      <w:r>
        <w:rPr>
          <w:rFonts w:hint="eastAsia"/>
          <w:rtl/>
        </w:rPr>
        <w:t>הבהרה</w:t>
      </w:r>
      <w:r>
        <w:rPr>
          <w:rtl/>
        </w:rPr>
        <w:t xml:space="preserve"> מספר 92</w:t>
      </w:r>
    </w:p>
  </w:comment>
  <w:comment w:id="2259" w:author="מחבר" w:initials="א">
    <w:p w14:paraId="2516D5A1" w14:textId="77777777" w:rsidR="009174FF" w:rsidRDefault="009174FF" w:rsidP="009174FF">
      <w:pPr>
        <w:pStyle w:val="aff2"/>
        <w:jc w:val="right"/>
      </w:pPr>
      <w:r>
        <w:rPr>
          <w:rStyle w:val="afff0"/>
        </w:rPr>
        <w:annotationRef/>
      </w:r>
      <w:r>
        <w:rPr>
          <w:rFonts w:hint="eastAsia"/>
          <w:rtl/>
        </w:rPr>
        <w:t>הבהרה</w:t>
      </w:r>
      <w:r>
        <w:rPr>
          <w:rtl/>
        </w:rPr>
        <w:t xml:space="preserve"> מספר 312</w:t>
      </w:r>
    </w:p>
  </w:comment>
  <w:comment w:id="2264" w:author="מחבר" w:initials="א">
    <w:p w14:paraId="23960C20" w14:textId="2B6DCD5E" w:rsidR="009174FF" w:rsidRDefault="009174FF" w:rsidP="009174FF">
      <w:pPr>
        <w:pStyle w:val="aff2"/>
        <w:jc w:val="right"/>
      </w:pPr>
      <w:r>
        <w:rPr>
          <w:rStyle w:val="afff0"/>
        </w:rPr>
        <w:annotationRef/>
      </w:r>
      <w:r>
        <w:rPr>
          <w:rFonts w:hint="eastAsia"/>
          <w:rtl/>
        </w:rPr>
        <w:t>הבהרה</w:t>
      </w:r>
      <w:r>
        <w:rPr>
          <w:rtl/>
        </w:rPr>
        <w:t xml:space="preserve"> מספר 96</w:t>
      </w:r>
    </w:p>
  </w:comment>
  <w:comment w:id="2279" w:author="מחבר" w:initials="א">
    <w:p w14:paraId="053BA257" w14:textId="77777777" w:rsidR="009174FF" w:rsidRDefault="009174FF" w:rsidP="009174FF">
      <w:pPr>
        <w:pStyle w:val="aff2"/>
        <w:jc w:val="right"/>
      </w:pPr>
      <w:r>
        <w:rPr>
          <w:rStyle w:val="afff0"/>
        </w:rPr>
        <w:annotationRef/>
      </w:r>
      <w:r>
        <w:rPr>
          <w:rFonts w:hint="eastAsia"/>
          <w:rtl/>
        </w:rPr>
        <w:t>הבהרה</w:t>
      </w:r>
      <w:r>
        <w:rPr>
          <w:rtl/>
        </w:rPr>
        <w:t xml:space="preserve"> מספר 110</w:t>
      </w:r>
    </w:p>
  </w:comment>
  <w:comment w:id="2282" w:author="מחבר" w:initials="א">
    <w:p w14:paraId="671F013A" w14:textId="77777777" w:rsidR="009174FF" w:rsidRDefault="009174FF" w:rsidP="009174FF">
      <w:pPr>
        <w:pStyle w:val="aff2"/>
        <w:jc w:val="right"/>
      </w:pPr>
      <w:r>
        <w:rPr>
          <w:rStyle w:val="afff0"/>
        </w:rPr>
        <w:annotationRef/>
      </w:r>
      <w:r>
        <w:rPr>
          <w:rFonts w:hint="eastAsia"/>
          <w:rtl/>
        </w:rPr>
        <w:t>הבהרה</w:t>
      </w:r>
      <w:r>
        <w:rPr>
          <w:rtl/>
        </w:rPr>
        <w:t xml:space="preserve"> מספר 110</w:t>
      </w:r>
    </w:p>
  </w:comment>
  <w:comment w:id="2297" w:author="מחבר" w:initials="א">
    <w:p w14:paraId="324219A7" w14:textId="51FCD8CE" w:rsidR="009174FF" w:rsidRDefault="009174FF" w:rsidP="009174FF">
      <w:pPr>
        <w:pStyle w:val="aff2"/>
        <w:jc w:val="right"/>
      </w:pPr>
      <w:r>
        <w:rPr>
          <w:rStyle w:val="afff0"/>
        </w:rPr>
        <w:annotationRef/>
      </w:r>
      <w:r>
        <w:rPr>
          <w:rFonts w:hint="eastAsia"/>
          <w:rtl/>
        </w:rPr>
        <w:t>הבהרה</w:t>
      </w:r>
      <w:r>
        <w:rPr>
          <w:rtl/>
        </w:rPr>
        <w:t xml:space="preserve"> מספר 92</w:t>
      </w:r>
    </w:p>
  </w:comment>
  <w:comment w:id="2302" w:author="מחבר" w:initials="א">
    <w:p w14:paraId="0F563C41" w14:textId="77777777" w:rsidR="009174FF" w:rsidRDefault="009174FF" w:rsidP="009174FF">
      <w:pPr>
        <w:pStyle w:val="aff2"/>
        <w:jc w:val="right"/>
      </w:pPr>
      <w:r>
        <w:rPr>
          <w:rStyle w:val="afff0"/>
        </w:rPr>
        <w:annotationRef/>
      </w:r>
      <w:r>
        <w:rPr>
          <w:rFonts w:hint="eastAsia"/>
          <w:rtl/>
        </w:rPr>
        <w:t>הבהרה</w:t>
      </w:r>
      <w:r>
        <w:rPr>
          <w:rtl/>
        </w:rPr>
        <w:t xml:space="preserve"> מספר 97</w:t>
      </w:r>
    </w:p>
  </w:comment>
  <w:comment w:id="2305" w:author="מחבר" w:initials="א">
    <w:p w14:paraId="6E09A184" w14:textId="77777777" w:rsidR="009174FF" w:rsidRDefault="009174FF" w:rsidP="009174FF">
      <w:pPr>
        <w:pStyle w:val="aff2"/>
        <w:jc w:val="right"/>
      </w:pPr>
      <w:r>
        <w:rPr>
          <w:rStyle w:val="afff0"/>
        </w:rPr>
        <w:annotationRef/>
      </w:r>
      <w:r>
        <w:rPr>
          <w:rFonts w:hint="eastAsia"/>
          <w:rtl/>
        </w:rPr>
        <w:t>הבהרה</w:t>
      </w:r>
      <w:r>
        <w:rPr>
          <w:rtl/>
        </w:rPr>
        <w:t xml:space="preserve"> מספר 97</w:t>
      </w:r>
    </w:p>
  </w:comment>
  <w:comment w:id="2531" w:author="מחבר" w:initials="א">
    <w:p w14:paraId="3F27831A" w14:textId="77777777" w:rsidR="009174FF" w:rsidRDefault="009174FF" w:rsidP="009174FF">
      <w:pPr>
        <w:pStyle w:val="aff2"/>
        <w:jc w:val="right"/>
      </w:pPr>
      <w:r>
        <w:rPr>
          <w:rStyle w:val="afff0"/>
        </w:rPr>
        <w:annotationRef/>
      </w:r>
      <w:r>
        <w:rPr>
          <w:rFonts w:hint="eastAsia"/>
          <w:rtl/>
        </w:rPr>
        <w:t>הבהרה</w:t>
      </w:r>
      <w:r>
        <w:rPr>
          <w:rtl/>
        </w:rPr>
        <w:t xml:space="preserve"> מספר 125</w:t>
      </w:r>
    </w:p>
  </w:comment>
  <w:comment w:id="2565" w:author="מחבר" w:initials="א">
    <w:p w14:paraId="399E0DB8" w14:textId="109A9381"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569" w:author="מחבר" w:initials="א">
    <w:p w14:paraId="5718DC07" w14:textId="77777777"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581" w:author="מחבר" w:initials="א">
    <w:p w14:paraId="455F7C9B" w14:textId="77777777"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589" w:author="מחבר" w:initials="א">
    <w:p w14:paraId="200890E5" w14:textId="77777777" w:rsidR="009174FF" w:rsidRDefault="009174FF" w:rsidP="009174FF">
      <w:pPr>
        <w:pStyle w:val="aff2"/>
        <w:jc w:val="right"/>
      </w:pPr>
      <w:r>
        <w:rPr>
          <w:rStyle w:val="afff0"/>
        </w:rPr>
        <w:annotationRef/>
      </w:r>
      <w:r>
        <w:rPr>
          <w:rFonts w:hint="eastAsia"/>
          <w:rtl/>
        </w:rPr>
        <w:t>הבהרה</w:t>
      </w:r>
      <w:r>
        <w:rPr>
          <w:rtl/>
        </w:rPr>
        <w:t xml:space="preserve"> מספר 127</w:t>
      </w:r>
    </w:p>
  </w:comment>
  <w:comment w:id="2587" w:author="מחבר" w:initials="א">
    <w:p w14:paraId="716DCC12" w14:textId="66009D2E"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594" w:author="מחבר" w:initials="א">
    <w:p w14:paraId="7750C3CC" w14:textId="77777777" w:rsidR="009174FF" w:rsidRDefault="009174FF" w:rsidP="009174FF">
      <w:pPr>
        <w:pStyle w:val="aff2"/>
        <w:jc w:val="right"/>
      </w:pPr>
      <w:r>
        <w:rPr>
          <w:rStyle w:val="afff0"/>
        </w:rPr>
        <w:annotationRef/>
      </w:r>
      <w:r>
        <w:rPr>
          <w:rFonts w:hint="eastAsia"/>
          <w:rtl/>
        </w:rPr>
        <w:t>הבהרה</w:t>
      </w:r>
      <w:r>
        <w:rPr>
          <w:rtl/>
        </w:rPr>
        <w:t xml:space="preserve"> מספר 127</w:t>
      </w:r>
    </w:p>
  </w:comment>
  <w:comment w:id="2596" w:author="מחבר" w:initials="א">
    <w:p w14:paraId="201841B3" w14:textId="5C232DB3"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601" w:author="מחבר" w:initials="א">
    <w:p w14:paraId="4E64C476" w14:textId="77777777" w:rsidR="009174FF" w:rsidRDefault="009174FF" w:rsidP="009174FF">
      <w:pPr>
        <w:pStyle w:val="aff2"/>
        <w:jc w:val="right"/>
      </w:pPr>
      <w:r>
        <w:rPr>
          <w:rStyle w:val="afff0"/>
        </w:rPr>
        <w:annotationRef/>
      </w:r>
      <w:r>
        <w:rPr>
          <w:rFonts w:hint="eastAsia"/>
          <w:rtl/>
        </w:rPr>
        <w:t>הבהרה</w:t>
      </w:r>
      <w:r>
        <w:rPr>
          <w:rtl/>
        </w:rPr>
        <w:t xml:space="preserve"> מספר 10</w:t>
      </w:r>
    </w:p>
  </w:comment>
  <w:comment w:id="2608" w:author="מחבר" w:initials="א">
    <w:p w14:paraId="11022617" w14:textId="38EB3BB1" w:rsidR="008F0F53" w:rsidRDefault="008F0F53" w:rsidP="008F0F53">
      <w:pPr>
        <w:pStyle w:val="aff2"/>
      </w:pPr>
      <w:r>
        <w:rPr>
          <w:rStyle w:val="afff0"/>
        </w:rPr>
        <w:annotationRef/>
      </w:r>
      <w:r>
        <w:rPr>
          <w:rFonts w:hint="cs"/>
          <w:rtl/>
        </w:rPr>
        <w:t>שאלת הבהרה מספר 13</w:t>
      </w:r>
    </w:p>
  </w:comment>
  <w:comment w:id="2643" w:author="מחבר" w:initials="א">
    <w:p w14:paraId="6AA2B385" w14:textId="77777777" w:rsidR="009174FF" w:rsidRDefault="009174FF" w:rsidP="009174FF">
      <w:pPr>
        <w:pStyle w:val="aff2"/>
        <w:jc w:val="right"/>
      </w:pPr>
      <w:r>
        <w:rPr>
          <w:rStyle w:val="afff0"/>
        </w:rPr>
        <w:annotationRef/>
      </w:r>
      <w:r>
        <w:rPr>
          <w:rFonts w:hint="eastAsia"/>
          <w:rtl/>
        </w:rPr>
        <w:t>הבהרה</w:t>
      </w:r>
      <w:r>
        <w:rPr>
          <w:rtl/>
        </w:rPr>
        <w:t xml:space="preserve"> מספר 14</w:t>
      </w:r>
    </w:p>
  </w:comment>
  <w:comment w:id="2648" w:author="מחבר" w:initials="א">
    <w:p w14:paraId="37544722" w14:textId="77777777" w:rsidR="009174FF" w:rsidRDefault="009174FF" w:rsidP="009174FF">
      <w:pPr>
        <w:pStyle w:val="aff2"/>
        <w:jc w:val="right"/>
      </w:pPr>
      <w:r>
        <w:rPr>
          <w:rStyle w:val="afff0"/>
        </w:rPr>
        <w:annotationRef/>
      </w:r>
      <w:r>
        <w:rPr>
          <w:rFonts w:hint="eastAsia"/>
          <w:rtl/>
        </w:rPr>
        <w:t>הבהרה</w:t>
      </w:r>
      <w:r>
        <w:rPr>
          <w:rtl/>
        </w:rPr>
        <w:t xml:space="preserve"> מספר 14</w:t>
      </w:r>
    </w:p>
  </w:comment>
  <w:comment w:id="2651" w:author="מחבר" w:initials="א">
    <w:p w14:paraId="6ECF1EC8" w14:textId="77777777" w:rsidR="009174FF" w:rsidRDefault="009174FF" w:rsidP="00021995">
      <w:pPr>
        <w:pStyle w:val="aff2"/>
        <w:jc w:val="right"/>
      </w:pPr>
      <w:r>
        <w:rPr>
          <w:rStyle w:val="afff0"/>
        </w:rPr>
        <w:annotationRef/>
      </w:r>
      <w:r>
        <w:rPr>
          <w:rFonts w:hint="eastAsia"/>
          <w:rtl/>
        </w:rPr>
        <w:t>שאלת</w:t>
      </w:r>
      <w:r>
        <w:rPr>
          <w:rtl/>
        </w:rPr>
        <w:t xml:space="preserve"> הבהרה מספר 12</w:t>
      </w:r>
    </w:p>
  </w:comment>
  <w:comment w:id="2683" w:author="מחבר" w:initials="א">
    <w:p w14:paraId="793A3810" w14:textId="77777777" w:rsidR="009174FF" w:rsidRDefault="009174FF" w:rsidP="009174FF">
      <w:pPr>
        <w:pStyle w:val="aff2"/>
        <w:jc w:val="right"/>
      </w:pPr>
      <w:r>
        <w:rPr>
          <w:rStyle w:val="afff0"/>
        </w:rPr>
        <w:annotationRef/>
      </w:r>
      <w:r>
        <w:rPr>
          <w:rFonts w:hint="eastAsia"/>
          <w:rtl/>
        </w:rPr>
        <w:t>הבהרה</w:t>
      </w:r>
      <w:r>
        <w:rPr>
          <w:rtl/>
        </w:rPr>
        <w:t xml:space="preserve"> מספר 129</w:t>
      </w:r>
    </w:p>
  </w:comment>
  <w:comment w:id="2695" w:author="מחבר" w:initials="א">
    <w:p w14:paraId="2D58CA7F" w14:textId="0FF44BC2" w:rsidR="009174FF" w:rsidRDefault="009174FF" w:rsidP="009174FF">
      <w:pPr>
        <w:pStyle w:val="aff2"/>
        <w:jc w:val="right"/>
      </w:pPr>
      <w:r>
        <w:rPr>
          <w:rStyle w:val="afff0"/>
        </w:rPr>
        <w:annotationRef/>
      </w:r>
      <w:r>
        <w:rPr>
          <w:rFonts w:hint="eastAsia"/>
          <w:rtl/>
        </w:rPr>
        <w:t>הבהרה</w:t>
      </w:r>
      <w:r>
        <w:rPr>
          <w:rtl/>
        </w:rPr>
        <w:t xml:space="preserve"> מספר 92</w:t>
      </w:r>
    </w:p>
  </w:comment>
  <w:comment w:id="2749" w:author="מחבר" w:initials="א">
    <w:p w14:paraId="6B5871DC" w14:textId="77777777" w:rsidR="009174FF" w:rsidRDefault="009174FF" w:rsidP="009174FF">
      <w:pPr>
        <w:pStyle w:val="aff2"/>
        <w:jc w:val="right"/>
      </w:pPr>
      <w:r>
        <w:rPr>
          <w:rStyle w:val="afff0"/>
        </w:rPr>
        <w:annotationRef/>
      </w:r>
      <w:r>
        <w:rPr>
          <w:rFonts w:hint="eastAsia"/>
          <w:rtl/>
        </w:rPr>
        <w:t>הבהרה</w:t>
      </w:r>
      <w:r>
        <w:rPr>
          <w:rtl/>
        </w:rPr>
        <w:t xml:space="preserve"> מספר 167</w:t>
      </w:r>
    </w:p>
  </w:comment>
  <w:comment w:id="2752" w:author="מחבר" w:initials="א">
    <w:p w14:paraId="728F828E" w14:textId="77777777" w:rsidR="009174FF" w:rsidRDefault="009174FF" w:rsidP="009174FF">
      <w:pPr>
        <w:pStyle w:val="aff2"/>
        <w:jc w:val="right"/>
      </w:pPr>
      <w:r>
        <w:rPr>
          <w:rStyle w:val="afff0"/>
        </w:rPr>
        <w:annotationRef/>
      </w:r>
      <w:r>
        <w:rPr>
          <w:rFonts w:hint="eastAsia"/>
          <w:rtl/>
        </w:rPr>
        <w:t>הבהרה</w:t>
      </w:r>
      <w:r>
        <w:rPr>
          <w:rtl/>
        </w:rPr>
        <w:t xml:space="preserve"> מספר 178</w:t>
      </w:r>
    </w:p>
  </w:comment>
  <w:comment w:id="2755" w:author="מחבר" w:initials="א">
    <w:p w14:paraId="5E34B7F1" w14:textId="77777777" w:rsidR="009174FF" w:rsidRDefault="009174FF" w:rsidP="009174FF">
      <w:pPr>
        <w:pStyle w:val="aff2"/>
        <w:jc w:val="right"/>
      </w:pPr>
      <w:r>
        <w:rPr>
          <w:rStyle w:val="afff0"/>
        </w:rPr>
        <w:annotationRef/>
      </w:r>
      <w:r>
        <w:rPr>
          <w:rFonts w:hint="eastAsia"/>
          <w:rtl/>
        </w:rPr>
        <w:t>הבהרה</w:t>
      </w:r>
      <w:r>
        <w:rPr>
          <w:rtl/>
        </w:rPr>
        <w:t xml:space="preserve"> מספר 184</w:t>
      </w:r>
    </w:p>
  </w:comment>
  <w:comment w:id="2758" w:author="מחבר" w:initials="א">
    <w:p w14:paraId="612E1D35" w14:textId="6516BDD1" w:rsidR="009174FF" w:rsidRDefault="009174FF" w:rsidP="009174FF">
      <w:pPr>
        <w:pStyle w:val="aff2"/>
        <w:jc w:val="right"/>
      </w:pPr>
      <w:r>
        <w:rPr>
          <w:rStyle w:val="afff0"/>
        </w:rPr>
        <w:annotationRef/>
      </w:r>
      <w:r>
        <w:rPr>
          <w:rFonts w:hint="eastAsia"/>
          <w:rtl/>
        </w:rPr>
        <w:t>הבהרה</w:t>
      </w:r>
      <w:r>
        <w:rPr>
          <w:rtl/>
        </w:rPr>
        <w:t xml:space="preserve"> מספר 183</w:t>
      </w:r>
    </w:p>
  </w:comment>
  <w:comment w:id="2762" w:author="מחבר" w:initials="א">
    <w:p w14:paraId="74454FEA" w14:textId="77777777" w:rsidR="009174FF" w:rsidRDefault="009174FF" w:rsidP="009174FF">
      <w:pPr>
        <w:pStyle w:val="aff2"/>
        <w:jc w:val="right"/>
      </w:pPr>
      <w:r>
        <w:rPr>
          <w:rStyle w:val="afff0"/>
        </w:rPr>
        <w:annotationRef/>
      </w:r>
      <w:r>
        <w:rPr>
          <w:rFonts w:hint="eastAsia"/>
          <w:rtl/>
        </w:rPr>
        <w:t>הבהרה</w:t>
      </w:r>
      <w:r>
        <w:rPr>
          <w:rtl/>
        </w:rPr>
        <w:t xml:space="preserve"> מספר 186</w:t>
      </w:r>
    </w:p>
  </w:comment>
  <w:comment w:id="2765" w:author="מחבר" w:initials="א">
    <w:p w14:paraId="31C7D46E" w14:textId="77777777" w:rsidR="009174FF" w:rsidRDefault="009174FF" w:rsidP="009174FF">
      <w:pPr>
        <w:pStyle w:val="aff2"/>
        <w:jc w:val="right"/>
      </w:pPr>
      <w:r>
        <w:rPr>
          <w:rStyle w:val="afff0"/>
        </w:rPr>
        <w:annotationRef/>
      </w:r>
      <w:r>
        <w:rPr>
          <w:rFonts w:hint="eastAsia"/>
          <w:rtl/>
        </w:rPr>
        <w:t>הבהרה</w:t>
      </w:r>
      <w:r>
        <w:rPr>
          <w:rtl/>
        </w:rPr>
        <w:t xml:space="preserve"> מספר 190</w:t>
      </w:r>
    </w:p>
  </w:comment>
  <w:comment w:id="2768" w:author="מחבר" w:initials="א">
    <w:p w14:paraId="16615F0F" w14:textId="77777777" w:rsidR="009174FF" w:rsidRDefault="009174FF" w:rsidP="009174FF">
      <w:pPr>
        <w:pStyle w:val="aff2"/>
        <w:jc w:val="right"/>
      </w:pPr>
      <w:r>
        <w:rPr>
          <w:rStyle w:val="afff0"/>
        </w:rPr>
        <w:annotationRef/>
      </w:r>
      <w:r>
        <w:rPr>
          <w:rFonts w:hint="eastAsia"/>
          <w:rtl/>
        </w:rPr>
        <w:t>הבהרה</w:t>
      </w:r>
      <w:r>
        <w:rPr>
          <w:rtl/>
        </w:rPr>
        <w:t xml:space="preserve"> מספר 204</w:t>
      </w:r>
    </w:p>
  </w:comment>
  <w:comment w:id="2774" w:author="מחבר" w:initials="א">
    <w:p w14:paraId="26F2C14D" w14:textId="77777777" w:rsidR="009174FF" w:rsidRDefault="009174FF" w:rsidP="009174FF">
      <w:pPr>
        <w:pStyle w:val="aff2"/>
        <w:jc w:val="right"/>
      </w:pPr>
      <w:r>
        <w:rPr>
          <w:rStyle w:val="afff0"/>
        </w:rPr>
        <w:annotationRef/>
      </w:r>
      <w:r>
        <w:rPr>
          <w:rFonts w:hint="eastAsia"/>
          <w:rtl/>
        </w:rPr>
        <w:t>הבהרה</w:t>
      </w:r>
      <w:r>
        <w:rPr>
          <w:rtl/>
        </w:rPr>
        <w:t xml:space="preserve"> מספר 204</w:t>
      </w:r>
    </w:p>
  </w:comment>
  <w:comment w:id="2778" w:author="מחבר" w:initials="א">
    <w:p w14:paraId="3D6AD70C" w14:textId="77777777" w:rsidR="009174FF" w:rsidRDefault="009174FF" w:rsidP="009174FF">
      <w:pPr>
        <w:pStyle w:val="aff2"/>
        <w:jc w:val="right"/>
      </w:pPr>
      <w:r>
        <w:rPr>
          <w:rStyle w:val="afff0"/>
        </w:rPr>
        <w:annotationRef/>
      </w:r>
      <w:r>
        <w:rPr>
          <w:rFonts w:hint="eastAsia"/>
          <w:rtl/>
        </w:rPr>
        <w:t>הבהרה</w:t>
      </w:r>
      <w:r>
        <w:rPr>
          <w:rtl/>
        </w:rPr>
        <w:t xml:space="preserve"> מספר 211</w:t>
      </w:r>
    </w:p>
  </w:comment>
  <w:comment w:id="2779" w:author="מחבר" w:initials="א">
    <w:p w14:paraId="72523A98" w14:textId="77777777" w:rsidR="009174FF" w:rsidRDefault="009174FF" w:rsidP="009174FF">
      <w:pPr>
        <w:pStyle w:val="aff2"/>
        <w:jc w:val="right"/>
      </w:pPr>
      <w:r>
        <w:rPr>
          <w:rStyle w:val="afff0"/>
        </w:rPr>
        <w:annotationRef/>
      </w:r>
      <w:r>
        <w:rPr>
          <w:rFonts w:hint="eastAsia"/>
          <w:rtl/>
        </w:rPr>
        <w:t>הבהרה</w:t>
      </w:r>
      <w:r>
        <w:rPr>
          <w:rtl/>
        </w:rPr>
        <w:t xml:space="preserve"> מספר 212</w:t>
      </w:r>
    </w:p>
  </w:comment>
  <w:comment w:id="2783" w:author="מחבר" w:initials="א">
    <w:p w14:paraId="2C0FE387" w14:textId="77777777" w:rsidR="009174FF" w:rsidRDefault="009174FF" w:rsidP="009174FF">
      <w:pPr>
        <w:pStyle w:val="aff2"/>
        <w:jc w:val="right"/>
      </w:pPr>
      <w:r>
        <w:rPr>
          <w:rStyle w:val="afff0"/>
        </w:rPr>
        <w:annotationRef/>
      </w:r>
      <w:r>
        <w:rPr>
          <w:rFonts w:hint="eastAsia"/>
          <w:rtl/>
        </w:rPr>
        <w:t>הבהרה</w:t>
      </w:r>
      <w:r>
        <w:rPr>
          <w:rtl/>
        </w:rPr>
        <w:t xml:space="preserve"> מספר 214</w:t>
      </w:r>
    </w:p>
  </w:comment>
  <w:comment w:id="2786" w:author="מחבר" w:initials="א">
    <w:p w14:paraId="673275AB" w14:textId="77777777" w:rsidR="009174FF" w:rsidRDefault="009174FF" w:rsidP="009174FF">
      <w:pPr>
        <w:pStyle w:val="aff2"/>
        <w:jc w:val="right"/>
      </w:pPr>
      <w:r>
        <w:rPr>
          <w:rStyle w:val="afff0"/>
        </w:rPr>
        <w:annotationRef/>
      </w:r>
      <w:r>
        <w:rPr>
          <w:rFonts w:hint="eastAsia"/>
          <w:rtl/>
        </w:rPr>
        <w:t>הבהרה</w:t>
      </w:r>
      <w:r>
        <w:rPr>
          <w:rtl/>
        </w:rPr>
        <w:t xml:space="preserve"> מספר 216</w:t>
      </w:r>
    </w:p>
  </w:comment>
  <w:comment w:id="2789" w:author="מחבר" w:initials="א">
    <w:p w14:paraId="1DD01C8D" w14:textId="77777777" w:rsidR="009174FF" w:rsidRDefault="009174FF" w:rsidP="009174FF">
      <w:pPr>
        <w:pStyle w:val="aff2"/>
        <w:jc w:val="right"/>
      </w:pPr>
      <w:r>
        <w:rPr>
          <w:rStyle w:val="afff0"/>
        </w:rPr>
        <w:annotationRef/>
      </w:r>
      <w:r>
        <w:rPr>
          <w:rFonts w:hint="eastAsia"/>
          <w:rtl/>
        </w:rPr>
        <w:t>הבהרה</w:t>
      </w:r>
      <w:r>
        <w:rPr>
          <w:rtl/>
        </w:rPr>
        <w:t xml:space="preserve"> מספר 217</w:t>
      </w:r>
    </w:p>
  </w:comment>
  <w:comment w:id="2791" w:author="מחבר" w:initials="א">
    <w:p w14:paraId="61B37351" w14:textId="77777777" w:rsidR="009174FF" w:rsidRDefault="009174FF" w:rsidP="009174FF">
      <w:pPr>
        <w:pStyle w:val="aff2"/>
        <w:jc w:val="right"/>
      </w:pPr>
      <w:r>
        <w:rPr>
          <w:rStyle w:val="afff0"/>
        </w:rPr>
        <w:annotationRef/>
      </w:r>
      <w:r>
        <w:rPr>
          <w:rFonts w:hint="eastAsia"/>
          <w:rtl/>
        </w:rPr>
        <w:t>הבהרה</w:t>
      </w:r>
      <w:r>
        <w:rPr>
          <w:rtl/>
        </w:rPr>
        <w:t xml:space="preserve"> מספר 230</w:t>
      </w:r>
    </w:p>
  </w:comment>
  <w:comment w:id="2799" w:author="מחבר" w:initials="א">
    <w:p w14:paraId="76FB929C" w14:textId="77777777" w:rsidR="009174FF" w:rsidRDefault="009174FF" w:rsidP="009174FF">
      <w:pPr>
        <w:pStyle w:val="aff2"/>
        <w:jc w:val="right"/>
      </w:pPr>
      <w:r>
        <w:rPr>
          <w:rStyle w:val="afff0"/>
        </w:rPr>
        <w:annotationRef/>
      </w:r>
      <w:r>
        <w:rPr>
          <w:rFonts w:hint="eastAsia"/>
          <w:rtl/>
        </w:rPr>
        <w:t>הבהרה</w:t>
      </w:r>
      <w:r>
        <w:rPr>
          <w:rtl/>
        </w:rPr>
        <w:t xml:space="preserve"> מספר 231</w:t>
      </w:r>
    </w:p>
  </w:comment>
  <w:comment w:id="2802" w:author="מחבר" w:initials="א">
    <w:p w14:paraId="6F698BE3" w14:textId="17F0A370" w:rsidR="009174FF" w:rsidRDefault="009174FF" w:rsidP="009174FF">
      <w:pPr>
        <w:pStyle w:val="aff2"/>
        <w:jc w:val="right"/>
      </w:pPr>
      <w:r>
        <w:rPr>
          <w:rStyle w:val="afff0"/>
        </w:rPr>
        <w:annotationRef/>
      </w:r>
      <w:r>
        <w:rPr>
          <w:rFonts w:hint="eastAsia"/>
          <w:rtl/>
        </w:rPr>
        <w:t>הבהרה</w:t>
      </w:r>
      <w:r>
        <w:rPr>
          <w:rtl/>
        </w:rPr>
        <w:t xml:space="preserve"> מספר 226</w:t>
      </w:r>
    </w:p>
  </w:comment>
  <w:comment w:id="2805" w:author="מחבר" w:initials="א">
    <w:p w14:paraId="3A8F2448" w14:textId="5A0B4DBF" w:rsidR="00611B05" w:rsidRDefault="00611B05">
      <w:pPr>
        <w:pStyle w:val="aff2"/>
      </w:pPr>
      <w:r>
        <w:rPr>
          <w:rStyle w:val="afff0"/>
        </w:rPr>
        <w:annotationRef/>
      </w:r>
      <w:r>
        <w:rPr>
          <w:rFonts w:hint="cs"/>
          <w:rtl/>
        </w:rPr>
        <w:t>הבהרה מספר 231</w:t>
      </w:r>
    </w:p>
  </w:comment>
  <w:comment w:id="2821" w:author="מחבר" w:initials="א">
    <w:p w14:paraId="4DA3923A" w14:textId="77777777" w:rsidR="00611B05" w:rsidRDefault="00611B05" w:rsidP="00611B05">
      <w:pPr>
        <w:pStyle w:val="aff2"/>
        <w:jc w:val="right"/>
      </w:pPr>
      <w:r>
        <w:rPr>
          <w:rStyle w:val="afff0"/>
        </w:rPr>
        <w:annotationRef/>
      </w:r>
      <w:r>
        <w:rPr>
          <w:rFonts w:hint="eastAsia"/>
          <w:rtl/>
        </w:rPr>
        <w:t>הבהרה</w:t>
      </w:r>
      <w:r>
        <w:rPr>
          <w:rtl/>
        </w:rPr>
        <w:t xml:space="preserve"> מספר 231</w:t>
      </w:r>
    </w:p>
  </w:comment>
  <w:comment w:id="2826" w:author="מחבר" w:initials="א">
    <w:p w14:paraId="31EC5824" w14:textId="77777777" w:rsidR="009174FF" w:rsidRDefault="009174FF" w:rsidP="009174FF">
      <w:pPr>
        <w:pStyle w:val="aff2"/>
        <w:jc w:val="right"/>
      </w:pPr>
      <w:r>
        <w:rPr>
          <w:rStyle w:val="afff0"/>
        </w:rPr>
        <w:annotationRef/>
      </w:r>
      <w:r>
        <w:rPr>
          <w:rFonts w:hint="eastAsia"/>
          <w:rtl/>
        </w:rPr>
        <w:t>הבהרה</w:t>
      </w:r>
      <w:r>
        <w:rPr>
          <w:rtl/>
        </w:rPr>
        <w:t xml:space="preserve"> מספר 246</w:t>
      </w:r>
    </w:p>
  </w:comment>
  <w:comment w:id="2829" w:author="מחבר" w:initials="א">
    <w:p w14:paraId="5B6F7253" w14:textId="2B02AFBF" w:rsidR="009174FF" w:rsidRDefault="009174FF" w:rsidP="009174FF">
      <w:pPr>
        <w:pStyle w:val="aff2"/>
        <w:jc w:val="right"/>
      </w:pPr>
      <w:r>
        <w:rPr>
          <w:rStyle w:val="afff0"/>
        </w:rPr>
        <w:annotationRef/>
      </w:r>
      <w:r>
        <w:rPr>
          <w:rFonts w:hint="eastAsia"/>
          <w:rtl/>
        </w:rPr>
        <w:t>הבהרה</w:t>
      </w:r>
      <w:r>
        <w:rPr>
          <w:rtl/>
        </w:rPr>
        <w:t xml:space="preserve"> מספר 244</w:t>
      </w:r>
    </w:p>
  </w:comment>
  <w:comment w:id="2831" w:author="מחבר" w:initials="א">
    <w:p w14:paraId="18DB00CC" w14:textId="77777777" w:rsidR="009174FF" w:rsidRDefault="009174FF" w:rsidP="009174FF">
      <w:pPr>
        <w:pStyle w:val="aff2"/>
        <w:jc w:val="right"/>
      </w:pPr>
      <w:r>
        <w:rPr>
          <w:rStyle w:val="afff0"/>
        </w:rPr>
        <w:annotationRef/>
      </w:r>
      <w:r>
        <w:rPr>
          <w:rFonts w:hint="eastAsia"/>
          <w:rtl/>
        </w:rPr>
        <w:t>הבהרה</w:t>
      </w:r>
      <w:r>
        <w:rPr>
          <w:rtl/>
        </w:rPr>
        <w:t xml:space="preserve"> מספר 244</w:t>
      </w:r>
    </w:p>
  </w:comment>
  <w:comment w:id="2834" w:author="מחבר" w:initials="א">
    <w:p w14:paraId="1AFED319" w14:textId="77777777" w:rsidR="009174FF" w:rsidRDefault="009174FF" w:rsidP="009174FF">
      <w:pPr>
        <w:pStyle w:val="aff2"/>
        <w:jc w:val="right"/>
      </w:pPr>
      <w:r>
        <w:rPr>
          <w:rStyle w:val="afff0"/>
        </w:rPr>
        <w:annotationRef/>
      </w:r>
      <w:r>
        <w:rPr>
          <w:rFonts w:hint="eastAsia"/>
          <w:rtl/>
        </w:rPr>
        <w:t>הבהרה</w:t>
      </w:r>
      <w:r>
        <w:rPr>
          <w:rtl/>
        </w:rPr>
        <w:t xml:space="preserve"> מספר 247</w:t>
      </w:r>
    </w:p>
  </w:comment>
  <w:comment w:id="2836" w:author="מחבר" w:initials="א">
    <w:p w14:paraId="6DB9A3B1" w14:textId="77777777" w:rsidR="009174FF" w:rsidRDefault="009174FF" w:rsidP="009174FF">
      <w:pPr>
        <w:pStyle w:val="aff2"/>
        <w:jc w:val="right"/>
      </w:pPr>
      <w:r>
        <w:rPr>
          <w:rStyle w:val="afff0"/>
        </w:rPr>
        <w:annotationRef/>
      </w:r>
      <w:r>
        <w:rPr>
          <w:rFonts w:hint="eastAsia"/>
          <w:rtl/>
        </w:rPr>
        <w:t>הבהרה</w:t>
      </w:r>
      <w:r>
        <w:rPr>
          <w:rtl/>
        </w:rPr>
        <w:t xml:space="preserve"> מספר 271</w:t>
      </w:r>
    </w:p>
  </w:comment>
  <w:comment w:id="2841" w:author="מחבר" w:initials="א">
    <w:p w14:paraId="405E041F" w14:textId="2E2ED766" w:rsidR="00F63707" w:rsidRDefault="00F63707">
      <w:pPr>
        <w:pStyle w:val="aff2"/>
      </w:pPr>
      <w:r>
        <w:rPr>
          <w:rStyle w:val="afff0"/>
        </w:rPr>
        <w:annotationRef/>
      </w:r>
      <w:r>
        <w:rPr>
          <w:rFonts w:hint="cs"/>
          <w:rtl/>
        </w:rPr>
        <w:t>שאלת הבהרה מספר 280</w:t>
      </w:r>
    </w:p>
  </w:comment>
  <w:comment w:id="2843" w:author="מחבר" w:initials="א">
    <w:p w14:paraId="64F4E188" w14:textId="77777777" w:rsidR="009174FF" w:rsidRDefault="009174FF" w:rsidP="009174FF">
      <w:pPr>
        <w:pStyle w:val="aff2"/>
        <w:jc w:val="right"/>
      </w:pPr>
      <w:r>
        <w:rPr>
          <w:rStyle w:val="afff0"/>
        </w:rPr>
        <w:annotationRef/>
      </w:r>
      <w:r>
        <w:rPr>
          <w:rFonts w:hint="eastAsia"/>
          <w:rtl/>
        </w:rPr>
        <w:t>הבהרה</w:t>
      </w:r>
      <w:r>
        <w:rPr>
          <w:rtl/>
        </w:rPr>
        <w:t xml:space="preserve"> מספר 286</w:t>
      </w:r>
    </w:p>
  </w:comment>
  <w:comment w:id="2847" w:author="מחבר" w:initials="א">
    <w:p w14:paraId="5C84E1DE" w14:textId="77777777" w:rsidR="009174FF" w:rsidRDefault="009174FF" w:rsidP="009174FF">
      <w:pPr>
        <w:pStyle w:val="aff2"/>
        <w:jc w:val="right"/>
      </w:pPr>
      <w:r>
        <w:rPr>
          <w:rStyle w:val="afff0"/>
        </w:rPr>
        <w:annotationRef/>
      </w:r>
      <w:r>
        <w:rPr>
          <w:rFonts w:hint="eastAsia"/>
          <w:rtl/>
        </w:rPr>
        <w:t>הבהרה</w:t>
      </w:r>
      <w:r>
        <w:rPr>
          <w:rtl/>
        </w:rPr>
        <w:t xml:space="preserve"> מספר 289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F10FEA" w15:done="0"/>
  <w15:commentEx w15:paraId="4DBF2667" w15:done="0"/>
  <w15:commentEx w15:paraId="2CB35C07" w15:done="0"/>
  <w15:commentEx w15:paraId="4A750F00" w15:done="1"/>
  <w15:commentEx w15:paraId="61EE20A5" w15:done="0"/>
  <w15:commentEx w15:paraId="11D9B388" w15:done="0"/>
  <w15:commentEx w15:paraId="02158127" w15:done="1"/>
  <w15:commentEx w15:paraId="0F96A17A" w15:done="0"/>
  <w15:commentEx w15:paraId="308C3F6F" w15:done="0"/>
  <w15:commentEx w15:paraId="521F0969" w15:done="0"/>
  <w15:commentEx w15:paraId="0B7EDEFA" w15:done="0"/>
  <w15:commentEx w15:paraId="495A7AA6" w15:done="0"/>
  <w15:commentEx w15:paraId="07F0CA6F" w15:done="0"/>
  <w15:commentEx w15:paraId="335DC613" w15:done="0"/>
  <w15:commentEx w15:paraId="60C2D7E6" w15:done="0"/>
  <w15:commentEx w15:paraId="301DECB4" w15:done="0"/>
  <w15:commentEx w15:paraId="09904211" w15:done="0"/>
  <w15:commentEx w15:paraId="16A4DB48" w15:done="0"/>
  <w15:commentEx w15:paraId="52784FA4" w15:done="0"/>
  <w15:commentEx w15:paraId="113B2FE4" w15:done="0"/>
  <w15:commentEx w15:paraId="39F2894B" w15:done="0"/>
  <w15:commentEx w15:paraId="391C265D" w15:done="0"/>
  <w15:commentEx w15:paraId="2516D5A1" w15:done="0"/>
  <w15:commentEx w15:paraId="23960C20" w15:done="0"/>
  <w15:commentEx w15:paraId="053BA257" w15:done="0"/>
  <w15:commentEx w15:paraId="671F013A" w15:done="0"/>
  <w15:commentEx w15:paraId="324219A7" w15:done="0"/>
  <w15:commentEx w15:paraId="0F563C41" w15:done="0"/>
  <w15:commentEx w15:paraId="6E09A184" w15:done="0"/>
  <w15:commentEx w15:paraId="3F27831A" w15:done="0"/>
  <w15:commentEx w15:paraId="399E0DB8" w15:done="0"/>
  <w15:commentEx w15:paraId="5718DC07" w15:done="0"/>
  <w15:commentEx w15:paraId="455F7C9B" w15:done="0"/>
  <w15:commentEx w15:paraId="200890E5" w15:done="0"/>
  <w15:commentEx w15:paraId="716DCC12" w15:done="0"/>
  <w15:commentEx w15:paraId="7750C3CC" w15:done="0"/>
  <w15:commentEx w15:paraId="201841B3" w15:done="0"/>
  <w15:commentEx w15:paraId="4E64C476" w15:done="0"/>
  <w15:commentEx w15:paraId="11022617" w15:done="0"/>
  <w15:commentEx w15:paraId="6AA2B385" w15:done="0"/>
  <w15:commentEx w15:paraId="37544722" w15:done="0"/>
  <w15:commentEx w15:paraId="6ECF1EC8" w15:done="0"/>
  <w15:commentEx w15:paraId="793A3810" w15:done="0"/>
  <w15:commentEx w15:paraId="2D58CA7F" w15:done="0"/>
  <w15:commentEx w15:paraId="6B5871DC" w15:done="0"/>
  <w15:commentEx w15:paraId="728F828E" w15:done="0"/>
  <w15:commentEx w15:paraId="5E34B7F1" w15:done="0"/>
  <w15:commentEx w15:paraId="612E1D35" w15:done="0"/>
  <w15:commentEx w15:paraId="74454FEA" w15:done="0"/>
  <w15:commentEx w15:paraId="31C7D46E" w15:done="0"/>
  <w15:commentEx w15:paraId="16615F0F" w15:done="0"/>
  <w15:commentEx w15:paraId="26F2C14D" w15:done="0"/>
  <w15:commentEx w15:paraId="3D6AD70C" w15:done="0"/>
  <w15:commentEx w15:paraId="72523A98" w15:done="0"/>
  <w15:commentEx w15:paraId="2C0FE387" w15:done="0"/>
  <w15:commentEx w15:paraId="673275AB" w15:done="0"/>
  <w15:commentEx w15:paraId="1DD01C8D" w15:done="0"/>
  <w15:commentEx w15:paraId="61B37351" w15:done="0"/>
  <w15:commentEx w15:paraId="76FB929C" w15:done="0"/>
  <w15:commentEx w15:paraId="6F698BE3" w15:done="0"/>
  <w15:commentEx w15:paraId="3A8F2448" w15:done="0"/>
  <w15:commentEx w15:paraId="4DA3923A" w15:done="0"/>
  <w15:commentEx w15:paraId="31EC5824" w15:done="0"/>
  <w15:commentEx w15:paraId="5B6F7253" w15:done="0"/>
  <w15:commentEx w15:paraId="18DB00CC" w15:done="0"/>
  <w15:commentEx w15:paraId="1AFED319" w15:done="0"/>
  <w15:commentEx w15:paraId="6DB9A3B1" w15:done="0"/>
  <w15:commentEx w15:paraId="405E041F" w15:done="0"/>
  <w15:commentEx w15:paraId="64F4E188" w15:done="0"/>
  <w15:commentEx w15:paraId="5C84E1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F10FEA" w16cid:durableId="4222F916"/>
  <w16cid:commentId w16cid:paraId="4DBF2667" w16cid:durableId="2A262C7A"/>
  <w16cid:commentId w16cid:paraId="2CB35C07" w16cid:durableId="1256F1F5"/>
  <w16cid:commentId w16cid:paraId="4A750F00" w16cid:durableId="3F13C583"/>
  <w16cid:commentId w16cid:paraId="61EE20A5" w16cid:durableId="28BFD1A9"/>
  <w16cid:commentId w16cid:paraId="11D9B388" w16cid:durableId="3E598842"/>
  <w16cid:commentId w16cid:paraId="02158127" w16cid:durableId="73CA90D9"/>
  <w16cid:commentId w16cid:paraId="0F96A17A" w16cid:durableId="28BFD354"/>
  <w16cid:commentId w16cid:paraId="308C3F6F" w16cid:durableId="28BFD35E"/>
  <w16cid:commentId w16cid:paraId="521F0969" w16cid:durableId="40369A05"/>
  <w16cid:commentId w16cid:paraId="0B7EDEFA" w16cid:durableId="3C29D1B7"/>
  <w16cid:commentId w16cid:paraId="495A7AA6" w16cid:durableId="49D715B1"/>
  <w16cid:commentId w16cid:paraId="07F0CA6F" w16cid:durableId="44527DA2"/>
  <w16cid:commentId w16cid:paraId="335DC613" w16cid:durableId="28BFC6EF"/>
  <w16cid:commentId w16cid:paraId="60C2D7E6" w16cid:durableId="52DE16C9"/>
  <w16cid:commentId w16cid:paraId="301DECB4" w16cid:durableId="0469153A"/>
  <w16cid:commentId w16cid:paraId="09904211" w16cid:durableId="0974FEDA"/>
  <w16cid:commentId w16cid:paraId="16A4DB48" w16cid:durableId="0B9DFCFC"/>
  <w16cid:commentId w16cid:paraId="52784FA4" w16cid:durableId="1CD64FCA"/>
  <w16cid:commentId w16cid:paraId="113B2FE4" w16cid:durableId="328636CA"/>
  <w16cid:commentId w16cid:paraId="39F2894B" w16cid:durableId="3BFE2B61"/>
  <w16cid:commentId w16cid:paraId="391C265D" w16cid:durableId="6E0C2799"/>
  <w16cid:commentId w16cid:paraId="2516D5A1" w16cid:durableId="30C9F0C5"/>
  <w16cid:commentId w16cid:paraId="23960C20" w16cid:durableId="7646F5A7"/>
  <w16cid:commentId w16cid:paraId="053BA257" w16cid:durableId="5E2C85FA"/>
  <w16cid:commentId w16cid:paraId="671F013A" w16cid:durableId="2E737ED3"/>
  <w16cid:commentId w16cid:paraId="324219A7" w16cid:durableId="697935CA"/>
  <w16cid:commentId w16cid:paraId="0F563C41" w16cid:durableId="3721AE32"/>
  <w16cid:commentId w16cid:paraId="6E09A184" w16cid:durableId="231AA981"/>
  <w16cid:commentId w16cid:paraId="3F27831A" w16cid:durableId="7CF92C82"/>
  <w16cid:commentId w16cid:paraId="399E0DB8" w16cid:durableId="1EE66C36"/>
  <w16cid:commentId w16cid:paraId="5718DC07" w16cid:durableId="64D3D636"/>
  <w16cid:commentId w16cid:paraId="455F7C9B" w16cid:durableId="03188812"/>
  <w16cid:commentId w16cid:paraId="200890E5" w16cid:durableId="09646346"/>
  <w16cid:commentId w16cid:paraId="716DCC12" w16cid:durableId="0EAEC738"/>
  <w16cid:commentId w16cid:paraId="7750C3CC" w16cid:durableId="6F6F00EC"/>
  <w16cid:commentId w16cid:paraId="201841B3" w16cid:durableId="71F31161"/>
  <w16cid:commentId w16cid:paraId="4E64C476" w16cid:durableId="115B9ECC"/>
  <w16cid:commentId w16cid:paraId="11022617" w16cid:durableId="28BFC623"/>
  <w16cid:commentId w16cid:paraId="6AA2B385" w16cid:durableId="4212741E"/>
  <w16cid:commentId w16cid:paraId="37544722" w16cid:durableId="75F7EF73"/>
  <w16cid:commentId w16cid:paraId="6ECF1EC8" w16cid:durableId="44C9DB2F"/>
  <w16cid:commentId w16cid:paraId="793A3810" w16cid:durableId="50087CA5"/>
  <w16cid:commentId w16cid:paraId="2D58CA7F" w16cid:durableId="4C23CA48"/>
  <w16cid:commentId w16cid:paraId="6B5871DC" w16cid:durableId="4F4F6F77"/>
  <w16cid:commentId w16cid:paraId="728F828E" w16cid:durableId="1B1F27B2"/>
  <w16cid:commentId w16cid:paraId="5E34B7F1" w16cid:durableId="7D4C54F7"/>
  <w16cid:commentId w16cid:paraId="612E1D35" w16cid:durableId="5AACD0C4"/>
  <w16cid:commentId w16cid:paraId="74454FEA" w16cid:durableId="3E483BC1"/>
  <w16cid:commentId w16cid:paraId="31C7D46E" w16cid:durableId="0E5FE99A"/>
  <w16cid:commentId w16cid:paraId="16615F0F" w16cid:durableId="401EF85F"/>
  <w16cid:commentId w16cid:paraId="26F2C14D" w16cid:durableId="314FBB20"/>
  <w16cid:commentId w16cid:paraId="3D6AD70C" w16cid:durableId="72619749"/>
  <w16cid:commentId w16cid:paraId="72523A98" w16cid:durableId="3817CCED"/>
  <w16cid:commentId w16cid:paraId="2C0FE387" w16cid:durableId="2027EBC4"/>
  <w16cid:commentId w16cid:paraId="673275AB" w16cid:durableId="5D8C2BC6"/>
  <w16cid:commentId w16cid:paraId="1DD01C8D" w16cid:durableId="18F45ED7"/>
  <w16cid:commentId w16cid:paraId="61B37351" w16cid:durableId="4BECDA6E"/>
  <w16cid:commentId w16cid:paraId="76FB929C" w16cid:durableId="4D923B2A"/>
  <w16cid:commentId w16cid:paraId="6F698BE3" w16cid:durableId="77331AD3"/>
  <w16cid:commentId w16cid:paraId="3A8F2448" w16cid:durableId="28BFCE23"/>
  <w16cid:commentId w16cid:paraId="4DA3923A" w16cid:durableId="6EA66FA8"/>
  <w16cid:commentId w16cid:paraId="31EC5824" w16cid:durableId="19EE2AC6"/>
  <w16cid:commentId w16cid:paraId="5B6F7253" w16cid:durableId="1B543D14"/>
  <w16cid:commentId w16cid:paraId="18DB00CC" w16cid:durableId="53EBF985"/>
  <w16cid:commentId w16cid:paraId="1AFED319" w16cid:durableId="2FE0BB52"/>
  <w16cid:commentId w16cid:paraId="6DB9A3B1" w16cid:durableId="3C8FB0D0"/>
  <w16cid:commentId w16cid:paraId="405E041F" w16cid:durableId="28BFD146"/>
  <w16cid:commentId w16cid:paraId="64F4E188" w16cid:durableId="16060E01"/>
  <w16cid:commentId w16cid:paraId="5C84E1DE" w16cid:durableId="538A1A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DD135" w14:textId="77777777" w:rsidR="00062A1F" w:rsidRDefault="00062A1F" w:rsidP="003C1CED">
      <w:pPr>
        <w:spacing w:line="240" w:lineRule="auto"/>
      </w:pPr>
      <w:r>
        <w:separator/>
      </w:r>
    </w:p>
  </w:endnote>
  <w:endnote w:type="continuationSeparator" w:id="0">
    <w:p w14:paraId="2A5FF79E" w14:textId="77777777" w:rsidR="00062A1F" w:rsidRDefault="00062A1F" w:rsidP="003C1CED">
      <w:pPr>
        <w:spacing w:line="240" w:lineRule="auto"/>
      </w:pPr>
      <w:r>
        <w:continuationSeparator/>
      </w:r>
    </w:p>
  </w:endnote>
  <w:endnote w:type="continuationNotice" w:id="1">
    <w:p w14:paraId="49D41E72" w14:textId="77777777" w:rsidR="00062A1F" w:rsidRDefault="00062A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91F2" w14:textId="3279B564" w:rsidR="009174FF" w:rsidRPr="004F6A04" w:rsidRDefault="009174FF" w:rsidP="00023932">
    <w:pPr>
      <w:pStyle w:val="a9"/>
      <w:pBdr>
        <w:top w:val="single" w:sz="4" w:space="1" w:color="auto"/>
      </w:pBdr>
      <w:tabs>
        <w:tab w:val="clear" w:pos="4153"/>
        <w:tab w:val="clear" w:pos="8306"/>
        <w:tab w:val="center" w:pos="5103"/>
        <w:tab w:val="right" w:pos="10206"/>
      </w:tabs>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1521" w14:textId="6F7E9C00"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AFF" w14:textId="0B2E78E7"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09FD" w14:textId="1880FFC8"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3E6F" w14:textId="77777777" w:rsidR="00062A1F" w:rsidRDefault="00062A1F" w:rsidP="003C1CED">
      <w:pPr>
        <w:spacing w:line="240" w:lineRule="auto"/>
      </w:pPr>
      <w:r>
        <w:separator/>
      </w:r>
    </w:p>
  </w:footnote>
  <w:footnote w:type="continuationSeparator" w:id="0">
    <w:p w14:paraId="28430AB8" w14:textId="77777777" w:rsidR="00062A1F" w:rsidRDefault="00062A1F" w:rsidP="003C1CED">
      <w:pPr>
        <w:spacing w:line="240" w:lineRule="auto"/>
      </w:pPr>
      <w:r>
        <w:continuationSeparator/>
      </w:r>
    </w:p>
  </w:footnote>
  <w:footnote w:type="continuationNotice" w:id="1">
    <w:p w14:paraId="06932767" w14:textId="77777777" w:rsidR="00062A1F" w:rsidRDefault="00062A1F">
      <w:pPr>
        <w:spacing w:line="240" w:lineRule="auto"/>
      </w:pPr>
    </w:p>
  </w:footnote>
  <w:footnote w:id="2">
    <w:p w14:paraId="13C3447D" w14:textId="132DA5F6" w:rsidR="009174FF" w:rsidRDefault="009174FF" w:rsidP="007C1921">
      <w:pPr>
        <w:pStyle w:val="affa"/>
        <w:spacing w:line="240" w:lineRule="auto"/>
        <w:ind w:left="142" w:hanging="142"/>
        <w:rPr>
          <w:rFonts w:asciiTheme="minorBidi" w:hAnsiTheme="minorBidi" w:cstheme="minorBidi"/>
          <w:rtl/>
        </w:rPr>
      </w:pPr>
      <w:r>
        <w:rPr>
          <w:rStyle w:val="affc"/>
          <w:rFonts w:asciiTheme="minorBidi" w:eastAsiaTheme="majorEastAsia" w:hAnsiTheme="minorBidi" w:cstheme="minorBidi"/>
        </w:rPr>
        <w:footnoteRef/>
      </w:r>
      <w:r>
        <w:rPr>
          <w:rFonts w:asciiTheme="minorBidi" w:hAnsiTheme="minorBidi" w:cstheme="minorBidi"/>
          <w:rtl/>
        </w:rPr>
        <w:t xml:space="preserve"> </w:t>
      </w:r>
      <w:r>
        <w:rPr>
          <w:rFonts w:asciiTheme="minorBidi" w:hAnsiTheme="minorBidi" w:cstheme="minorBidi"/>
          <w:sz w:val="18"/>
          <w:szCs w:val="18"/>
          <w:rtl/>
        </w:rPr>
        <w:t xml:space="preserve">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w:t>
      </w:r>
      <w:r>
        <w:rPr>
          <w:rFonts w:asciiTheme="minorBidi" w:hAnsiTheme="minorBidi" w:cstheme="minorBidi" w:hint="cs"/>
          <w:sz w:val="18"/>
          <w:szCs w:val="18"/>
          <w:rtl/>
        </w:rPr>
        <w:t>שבהצהר</w:t>
      </w:r>
      <w:r>
        <w:rPr>
          <w:rFonts w:asciiTheme="minorBidi" w:hAnsiTheme="minorBidi" w:cstheme="minorBidi" w:hint="eastAsia"/>
          <w:sz w:val="18"/>
          <w:szCs w:val="18"/>
          <w:rtl/>
        </w:rPr>
        <w:t>ת</w:t>
      </w:r>
      <w:r>
        <w:rPr>
          <w:rFonts w:asciiTheme="minorBidi" w:hAnsiTheme="minorBidi" w:cstheme="minorBidi"/>
          <w:sz w:val="18"/>
          <w:szCs w:val="18"/>
          <w:rtl/>
        </w:rPr>
        <w:t xml:space="preserve"> הלקוח, עליו לציין נסיבות הימנעותו בדוח המיוחד.</w:t>
      </w:r>
    </w:p>
  </w:footnote>
  <w:footnote w:id="3">
    <w:p w14:paraId="452736D1" w14:textId="77777777" w:rsidR="009174FF" w:rsidRDefault="009174FF" w:rsidP="007C1921">
      <w:pPr>
        <w:spacing w:line="240" w:lineRule="auto"/>
        <w:ind w:left="100" w:hanging="100"/>
        <w:rPr>
          <w:rFonts w:asciiTheme="minorBidi" w:hAnsiTheme="minorBidi" w:cstheme="minorBidi"/>
          <w:noProof/>
          <w:sz w:val="18"/>
          <w:szCs w:val="18"/>
        </w:rPr>
      </w:pPr>
      <w:r>
        <w:rPr>
          <w:rStyle w:val="affc"/>
          <w:rFonts w:asciiTheme="minorBidi" w:eastAsiaTheme="majorEastAsia" w:hAnsiTheme="minorBidi" w:cstheme="minorBidi"/>
        </w:rPr>
        <w:footnoteRef/>
      </w:r>
      <w:r>
        <w:rPr>
          <w:rFonts w:asciiTheme="minorBidi" w:hAnsiTheme="minorBidi" w:cstheme="minorBidi"/>
          <w:sz w:val="18"/>
          <w:szCs w:val="18"/>
          <w:rtl/>
        </w:rPr>
        <w:t xml:space="preserve"> </w:t>
      </w:r>
      <w:r>
        <w:rPr>
          <w:rFonts w:asciiTheme="minorBidi" w:hAnsiTheme="minorBidi" w:cstheme="minorBidi"/>
          <w:noProof/>
          <w:sz w:val="18"/>
          <w:szCs w:val="18"/>
          <w:rtl/>
        </w:rPr>
        <w:t>תצויין התקופה/ות בהתאם לנדרש במסמכי המכרז.</w:t>
      </w:r>
    </w:p>
  </w:footnote>
  <w:footnote w:id="4">
    <w:p w14:paraId="73753D3F" w14:textId="77777777" w:rsidR="000437D1" w:rsidRPr="00345928" w:rsidRDefault="000437D1" w:rsidP="000437D1">
      <w:pPr>
        <w:pStyle w:val="affa"/>
        <w:spacing w:after="60"/>
        <w:ind w:left="240" w:hanging="142"/>
        <w:rPr>
          <w:ins w:id="2619" w:author="מחבר"/>
        </w:rPr>
      </w:pPr>
      <w:ins w:id="2620" w:author="מחבר">
        <w:r w:rsidRPr="00F66D0E">
          <w:rPr>
            <w:rStyle w:val="affc"/>
            <w:rFonts w:asciiTheme="minorBidi" w:hAnsiTheme="minorBidi" w:cstheme="minorBidi"/>
            <w:sz w:val="18"/>
            <w:szCs w:val="18"/>
          </w:rPr>
          <w:footnoteRef/>
        </w:r>
        <w:r w:rsidRPr="00F66D0E">
          <w:rPr>
            <w:rFonts w:asciiTheme="minorBidi" w:hAnsiTheme="minorBidi" w:cstheme="minorBidi"/>
            <w:sz w:val="18"/>
            <w:szCs w:val="18"/>
            <w:rtl/>
          </w:rPr>
          <w:t xml:space="preserve"> </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F66D0E">
          <w:rPr>
            <w:rFonts w:asciiTheme="minorBidi" w:hAnsiTheme="minorBidi" w:cstheme="minorBidi"/>
            <w:sz w:val="18"/>
            <w:szCs w:val="18"/>
            <w:rtl/>
          </w:rPr>
          <w:t xml:space="preserve">/ </w:t>
        </w:r>
        <w:r>
          <w:rPr>
            <w:rFonts w:asciiTheme="minorBidi" w:hAnsiTheme="minorBidi" w:cstheme="minorBidi" w:hint="cs"/>
            <w:sz w:val="18"/>
            <w:szCs w:val="18"/>
            <w:rtl/>
          </w:rPr>
          <w:t>ב</w:t>
        </w:r>
        <w:r w:rsidRPr="00F66D0E">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F66D0E">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F66D0E">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 xml:space="preserve">בנוהלי סקירה להנחת דעתו בדבר </w:t>
        </w:r>
        <w:r w:rsidRPr="00F66D0E">
          <w:rPr>
            <w:rFonts w:asciiTheme="minorBidi" w:hAnsiTheme="minorBidi" w:cstheme="minorBidi"/>
            <w:sz w:val="18"/>
            <w:szCs w:val="18"/>
            <w:rtl/>
          </w:rPr>
          <w:t>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F66D0E">
          <w:rPr>
            <w:rFonts w:asciiTheme="minorBidi" w:hAnsiTheme="minorBidi" w:cstheme="minorBidi"/>
            <w:sz w:val="18"/>
            <w:szCs w:val="18"/>
            <w:rtl/>
          </w:rPr>
          <w:t xml:space="preserve"> עליו לציין נסיבות הימנעותו בדוח המיוחד.</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2E1DE1A3" w14:textId="77777777" w:rsidTr="007950F0">
      <w:trPr>
        <w:jc w:val="center"/>
      </w:trPr>
      <w:tc>
        <w:tcPr>
          <w:tcW w:w="4252" w:type="dxa"/>
        </w:tcPr>
        <w:p w14:paraId="37187ABE" w14:textId="77777777" w:rsidR="009174FF" w:rsidRDefault="009174FF" w:rsidP="00AC0C4D">
          <w:pPr>
            <w:pStyle w:val="a7"/>
            <w:tabs>
              <w:tab w:val="clear" w:pos="4153"/>
              <w:tab w:val="clear" w:pos="8306"/>
              <w:tab w:val="left" w:pos="6340"/>
            </w:tabs>
            <w:spacing w:before="60" w:after="60"/>
            <w:rPr>
              <w:sz w:val="18"/>
              <w:szCs w:val="18"/>
            </w:rPr>
          </w:pPr>
          <w:r>
            <w:rPr>
              <w:noProof/>
              <w:lang w:eastAsia="en-US"/>
            </w:rPr>
            <w:drawing>
              <wp:anchor distT="0" distB="0" distL="114300" distR="114300" simplePos="0" relativeHeight="251657216" behindDoc="0" locked="0" layoutInCell="1" allowOverlap="1" wp14:anchorId="41078B13" wp14:editId="0E7E9D0D">
                <wp:simplePos x="0" y="0"/>
                <wp:positionH relativeFrom="column">
                  <wp:posOffset>1288415</wp:posOffset>
                </wp:positionH>
                <wp:positionV relativeFrom="paragraph">
                  <wp:posOffset>635</wp:posOffset>
                </wp:positionV>
                <wp:extent cx="1451984" cy="675474"/>
                <wp:effectExtent l="0" t="0" r="0" b="0"/>
                <wp:wrapThrough wrapText="bothSides">
                  <wp:wrapPolygon edited="0">
                    <wp:start x="0" y="0"/>
                    <wp:lineTo x="0" y="20726"/>
                    <wp:lineTo x="21260" y="20726"/>
                    <wp:lineTo x="21260" y="0"/>
                    <wp:lineTo x="0" y="0"/>
                  </wp:wrapPolygon>
                </wp:wrapThrough>
                <wp:docPr id="1534334173" name="Picture 153433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1984" cy="675474"/>
                        </a:xfrm>
                        <a:prstGeom prst="rect">
                          <a:avLst/>
                        </a:prstGeom>
                        <a:ln>
                          <a:noFill/>
                        </a:ln>
                        <a:extLst>
                          <a:ext uri="{53640926-AAD7-44D8-BBD7-CCE9431645EC}">
                            <a14:shadowObscured xmlns:a14="http://schemas.microsoft.com/office/drawing/2010/main"/>
                          </a:ext>
                        </a:extLst>
                      </pic:spPr>
                    </pic:pic>
                  </a:graphicData>
                </a:graphic>
              </wp:anchor>
            </w:drawing>
          </w:r>
        </w:p>
      </w:tc>
      <w:tc>
        <w:tcPr>
          <w:tcW w:w="1848" w:type="dxa"/>
          <w:vAlign w:val="center"/>
        </w:tcPr>
        <w:p w14:paraId="412992E1" w14:textId="09A8B53F" w:rsidR="009174FF" w:rsidRDefault="009174FF" w:rsidP="00AC0C4D">
          <w:pPr>
            <w:pStyle w:val="a7"/>
            <w:tabs>
              <w:tab w:val="clear" w:pos="4153"/>
              <w:tab w:val="clear" w:pos="8306"/>
              <w:tab w:val="left" w:pos="6340"/>
            </w:tabs>
            <w:jc w:val="center"/>
            <w:rPr>
              <w:sz w:val="18"/>
              <w:szCs w:val="18"/>
              <w:rtl/>
            </w:rPr>
          </w:pPr>
        </w:p>
      </w:tc>
      <w:tc>
        <w:tcPr>
          <w:tcW w:w="4252" w:type="dxa"/>
          <w:vAlign w:val="center"/>
        </w:tcPr>
        <w:p w14:paraId="72F4A2FE" w14:textId="707D62DA" w:rsidR="009174FF" w:rsidRPr="003C1CBB" w:rsidRDefault="009174FF" w:rsidP="00AC0C4D">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4B65EB54" w14:textId="77777777" w:rsidR="009174FF" w:rsidRPr="005E3210" w:rsidRDefault="009174FF" w:rsidP="00AC0C4D">
    <w:pPr>
      <w:pStyle w:val="a7"/>
      <w:pBdr>
        <w:bottom w:val="single" w:sz="4" w:space="1" w:color="auto"/>
      </w:pBdr>
      <w:rPr>
        <w:sz w:val="12"/>
        <w:szCs w:val="1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D9C" w14:textId="5F94ADA7" w:rsidR="009174FF" w:rsidRDefault="009174FF" w:rsidP="00023932">
    <w:pPr>
      <w:pStyle w:val="a7"/>
      <w:pBdr>
        <w:bottom w:val="single" w:sz="4" w:space="1" w:color="auto"/>
      </w:pBdr>
      <w:rPr>
        <w:rtl/>
      </w:rPr>
    </w:pPr>
    <w:r>
      <w:rPr>
        <w:noProof/>
      </w:rPr>
      <w:drawing>
        <wp:anchor distT="0" distB="0" distL="114300" distR="114300" simplePos="0" relativeHeight="251664384" behindDoc="0" locked="0" layoutInCell="1" allowOverlap="1" wp14:anchorId="0228EFB8" wp14:editId="130C0707">
          <wp:simplePos x="0" y="0"/>
          <wp:positionH relativeFrom="column">
            <wp:posOffset>7168515</wp:posOffset>
          </wp:positionH>
          <wp:positionV relativeFrom="paragraph">
            <wp:posOffset>38431</wp:posOffset>
          </wp:positionV>
          <wp:extent cx="2455545" cy="445770"/>
          <wp:effectExtent l="0" t="0" r="1905" b="0"/>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169" t="10854" r="1979"/>
                  <a:stretch/>
                </pic:blipFill>
                <pic:spPr bwMode="auto">
                  <a:xfrm>
                    <a:off x="0" y="0"/>
                    <a:ext cx="2455545" cy="445770"/>
                  </a:xfrm>
                  <a:prstGeom prst="rect">
                    <a:avLst/>
                  </a:prstGeom>
                  <a:ln>
                    <a:noFill/>
                  </a:ln>
                  <a:extLst>
                    <a:ext uri="{53640926-AAD7-44D8-BBD7-CCE9431645EC}">
                      <a14:shadowObscured xmlns:a14="http://schemas.microsoft.com/office/drawing/2010/main"/>
                    </a:ext>
                  </a:extLst>
                </pic:spPr>
              </pic:pic>
            </a:graphicData>
          </a:graphic>
        </wp:anchor>
      </w:drawing>
    </w:r>
  </w:p>
  <w:p w14:paraId="1C61BF9D" w14:textId="63481684" w:rsidR="009174FF" w:rsidRDefault="009174FF" w:rsidP="00023932">
    <w:pPr>
      <w:pStyle w:val="a7"/>
      <w:pBdr>
        <w:bottom w:val="single" w:sz="4" w:space="1" w:color="auto"/>
      </w:pBdr>
      <w:rPr>
        <w:rtl/>
      </w:rPr>
    </w:pPr>
  </w:p>
  <w:p w14:paraId="6D0099E9" w14:textId="77777777" w:rsidR="009174FF" w:rsidRDefault="009174FF" w:rsidP="00023932">
    <w:pPr>
      <w:pStyle w:val="a7"/>
      <w:pBdr>
        <w:bottom w:val="single" w:sz="4" w:space="1" w:color="auto"/>
      </w:pBd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73485A83" w14:textId="77777777" w:rsidTr="00D76967">
      <w:trPr>
        <w:jc w:val="center"/>
      </w:trPr>
      <w:tc>
        <w:tcPr>
          <w:tcW w:w="4252" w:type="dxa"/>
        </w:tcPr>
        <w:p w14:paraId="00442D15"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46691451" wp14:editId="483D3B6C">
                <wp:extent cx="1451984" cy="6754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5282266A" w14:textId="22509159"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66089BA8" w14:textId="0A8BA4ED"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39C555AB" w14:textId="77777777" w:rsidR="009174FF" w:rsidRPr="00647E5E" w:rsidRDefault="009174FF" w:rsidP="00F16FBE">
    <w:pPr>
      <w:pStyle w:val="a7"/>
      <w:tabs>
        <w:tab w:val="clear" w:pos="4153"/>
        <w:tab w:val="clear" w:pos="8306"/>
        <w:tab w:val="left" w:pos="6340"/>
      </w:tabs>
      <w:ind w:left="-907"/>
      <w:rPr>
        <w:sz w:val="18"/>
        <w:szCs w:val="18"/>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783B828C" w14:textId="77777777" w:rsidTr="00D76967">
      <w:trPr>
        <w:jc w:val="center"/>
      </w:trPr>
      <w:tc>
        <w:tcPr>
          <w:tcW w:w="4252" w:type="dxa"/>
        </w:tcPr>
        <w:p w14:paraId="35EBF142"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51A2237F" wp14:editId="5438929B">
                <wp:extent cx="1451984" cy="6754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267F3E8F" w14:textId="154CE72E"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7A8FC312" w14:textId="521131D3"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1E0C1C30" w14:textId="77777777" w:rsidR="009174FF" w:rsidRPr="00647E5E" w:rsidRDefault="009174FF" w:rsidP="00F16FBE">
    <w:pPr>
      <w:pStyle w:val="a7"/>
      <w:tabs>
        <w:tab w:val="clear" w:pos="4153"/>
        <w:tab w:val="clear" w:pos="8306"/>
        <w:tab w:val="left" w:pos="6340"/>
      </w:tabs>
      <w:ind w:left="-907"/>
      <w:rPr>
        <w:sz w:val="18"/>
        <w:szCs w:val="1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295AECD1" w14:textId="77777777" w:rsidTr="00D76967">
      <w:trPr>
        <w:jc w:val="center"/>
      </w:trPr>
      <w:tc>
        <w:tcPr>
          <w:tcW w:w="4252" w:type="dxa"/>
        </w:tcPr>
        <w:p w14:paraId="1C130460"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32B8F896" wp14:editId="7D256609">
                <wp:extent cx="1451984" cy="675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0E617EF8" w14:textId="3A0F1E21"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4D50A1C5" w14:textId="373B3C97"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203BD722" w14:textId="77777777" w:rsidR="009174FF" w:rsidRPr="00647E5E" w:rsidRDefault="009174FF" w:rsidP="00F16FBE">
    <w:pPr>
      <w:pStyle w:val="a7"/>
      <w:tabs>
        <w:tab w:val="clear" w:pos="4153"/>
        <w:tab w:val="clear" w:pos="8306"/>
        <w:tab w:val="left" w:pos="6340"/>
      </w:tabs>
      <w:ind w:left="-907"/>
      <w:rPr>
        <w:sz w:val="18"/>
        <w:szCs w:val="1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15:restartNumberingAfterBreak="0">
    <w:nsid w:val="FFFFFF83"/>
    <w:multiLevelType w:val="singleLevel"/>
    <w:tmpl w:val="9BD011F4"/>
    <w:lvl w:ilvl="0">
      <w:start w:val="1"/>
      <w:numFmt w:val="bullet"/>
      <w:pStyle w:val="2"/>
      <w:lvlText w:val=""/>
      <w:lvlJc w:val="left"/>
      <w:pPr>
        <w:tabs>
          <w:tab w:val="num" w:pos="643"/>
        </w:tabs>
        <w:ind w:left="643" w:right="643" w:hanging="360"/>
      </w:pPr>
      <w:rPr>
        <w:rFonts w:ascii="Symbol" w:hAnsi="Symbol" w:hint="default"/>
      </w:rPr>
    </w:lvl>
  </w:abstractNum>
  <w:abstractNum w:abstractNumId="2" w15:restartNumberingAfterBreak="0">
    <w:nsid w:val="00D937D4"/>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 w15:restartNumberingAfterBreak="0">
    <w:nsid w:val="00E041A4"/>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 w15:restartNumberingAfterBreak="0">
    <w:nsid w:val="01193CD0"/>
    <w:multiLevelType w:val="hybridMultilevel"/>
    <w:tmpl w:val="5EA20A76"/>
    <w:lvl w:ilvl="0" w:tplc="F70AF784">
      <w:numFmt w:val="bullet"/>
      <w:lvlText w:val="-"/>
      <w:lvlJc w:val="left"/>
      <w:pPr>
        <w:tabs>
          <w:tab w:val="num" w:pos="2216"/>
        </w:tabs>
        <w:ind w:left="2216"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5"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930A62"/>
    <w:multiLevelType w:val="hybridMultilevel"/>
    <w:tmpl w:val="28189F1C"/>
    <w:lvl w:ilvl="0" w:tplc="89D2E4A2">
      <w:start w:val="1"/>
      <w:numFmt w:val="hebrew1"/>
      <w:lvlText w:val="%1."/>
      <w:lvlJc w:val="center"/>
      <w:pPr>
        <w:ind w:left="1582" w:hanging="360"/>
      </w:pPr>
      <w:rPr>
        <w:rFonts w:ascii="Gisha" w:hAnsi="Gisha" w:cs="Gisha" w:hint="default"/>
        <w:sz w:val="22"/>
        <w:szCs w:val="22"/>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7" w15:restartNumberingAfterBreak="0">
    <w:nsid w:val="022C727C"/>
    <w:multiLevelType w:val="hybridMultilevel"/>
    <w:tmpl w:val="B0321258"/>
    <w:lvl w:ilvl="0" w:tplc="20000011">
      <w:start w:val="1"/>
      <w:numFmt w:val="decimal"/>
      <w:lvlText w:val="%1)"/>
      <w:lvlJc w:val="left"/>
      <w:pPr>
        <w:ind w:left="3600" w:hanging="360"/>
      </w:p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8" w15:restartNumberingAfterBreak="0">
    <w:nsid w:val="02570437"/>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9" w15:restartNumberingAfterBreak="0">
    <w:nsid w:val="027C70E8"/>
    <w:multiLevelType w:val="multilevel"/>
    <w:tmpl w:val="0409001F"/>
    <w:lvl w:ilvl="0">
      <w:start w:val="1"/>
      <w:numFmt w:val="decimal"/>
      <w:pStyle w:val="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2885A61"/>
    <w:multiLevelType w:val="hybridMultilevel"/>
    <w:tmpl w:val="11566A44"/>
    <w:lvl w:ilvl="0" w:tplc="1CC07512">
      <w:start w:val="1"/>
      <w:numFmt w:val="hebrew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2941A8E"/>
    <w:multiLevelType w:val="hybridMultilevel"/>
    <w:tmpl w:val="E33CFC3E"/>
    <w:lvl w:ilvl="0" w:tplc="04090013">
      <w:start w:val="1"/>
      <w:numFmt w:val="hebrew1"/>
      <w:lvlText w:val="%1."/>
      <w:lvlJc w:val="center"/>
      <w:pPr>
        <w:ind w:left="1440" w:hanging="360"/>
      </w:pPr>
    </w:lvl>
    <w:lvl w:ilvl="1" w:tplc="20000019" w:tentative="1">
      <w:start w:val="1"/>
      <w:numFmt w:val="lowerLetter"/>
      <w:lvlText w:val="%2."/>
      <w:lvlJc w:val="left"/>
      <w:pPr>
        <w:ind w:left="898" w:hanging="360"/>
      </w:pPr>
    </w:lvl>
    <w:lvl w:ilvl="2" w:tplc="2000001B" w:tentative="1">
      <w:start w:val="1"/>
      <w:numFmt w:val="lowerRoman"/>
      <w:lvlText w:val="%3."/>
      <w:lvlJc w:val="right"/>
      <w:pPr>
        <w:ind w:left="1618" w:hanging="180"/>
      </w:pPr>
    </w:lvl>
    <w:lvl w:ilvl="3" w:tplc="2000000F" w:tentative="1">
      <w:start w:val="1"/>
      <w:numFmt w:val="decimal"/>
      <w:lvlText w:val="%4."/>
      <w:lvlJc w:val="left"/>
      <w:pPr>
        <w:ind w:left="2338" w:hanging="360"/>
      </w:pPr>
    </w:lvl>
    <w:lvl w:ilvl="4" w:tplc="20000019" w:tentative="1">
      <w:start w:val="1"/>
      <w:numFmt w:val="lowerLetter"/>
      <w:lvlText w:val="%5."/>
      <w:lvlJc w:val="left"/>
      <w:pPr>
        <w:ind w:left="3058" w:hanging="360"/>
      </w:pPr>
    </w:lvl>
    <w:lvl w:ilvl="5" w:tplc="2000001B" w:tentative="1">
      <w:start w:val="1"/>
      <w:numFmt w:val="lowerRoman"/>
      <w:lvlText w:val="%6."/>
      <w:lvlJc w:val="right"/>
      <w:pPr>
        <w:ind w:left="3778" w:hanging="180"/>
      </w:pPr>
    </w:lvl>
    <w:lvl w:ilvl="6" w:tplc="2000000F" w:tentative="1">
      <w:start w:val="1"/>
      <w:numFmt w:val="decimal"/>
      <w:lvlText w:val="%7."/>
      <w:lvlJc w:val="left"/>
      <w:pPr>
        <w:ind w:left="4498" w:hanging="360"/>
      </w:pPr>
    </w:lvl>
    <w:lvl w:ilvl="7" w:tplc="20000019" w:tentative="1">
      <w:start w:val="1"/>
      <w:numFmt w:val="lowerLetter"/>
      <w:lvlText w:val="%8."/>
      <w:lvlJc w:val="left"/>
      <w:pPr>
        <w:ind w:left="5218" w:hanging="360"/>
      </w:pPr>
    </w:lvl>
    <w:lvl w:ilvl="8" w:tplc="2000001B" w:tentative="1">
      <w:start w:val="1"/>
      <w:numFmt w:val="lowerRoman"/>
      <w:lvlText w:val="%9."/>
      <w:lvlJc w:val="right"/>
      <w:pPr>
        <w:ind w:left="5938" w:hanging="180"/>
      </w:pPr>
    </w:lvl>
  </w:abstractNum>
  <w:abstractNum w:abstractNumId="12" w15:restartNumberingAfterBreak="0">
    <w:nsid w:val="03075CF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3" w15:restartNumberingAfterBreak="0">
    <w:nsid w:val="035D3ABB"/>
    <w:multiLevelType w:val="hybridMultilevel"/>
    <w:tmpl w:val="078E5274"/>
    <w:lvl w:ilvl="0" w:tplc="FD4E330E">
      <w:start w:val="1"/>
      <w:numFmt w:val="decimal"/>
      <w:lvlText w:val="%1)"/>
      <w:lvlJc w:val="left"/>
      <w:pPr>
        <w:ind w:left="1436" w:hanging="360"/>
      </w:pPr>
      <w:rPr>
        <w:rFonts w:hint="default"/>
      </w:rPr>
    </w:lvl>
    <w:lvl w:ilvl="1" w:tplc="20000019" w:tentative="1">
      <w:start w:val="1"/>
      <w:numFmt w:val="lowerLetter"/>
      <w:lvlText w:val="%2."/>
      <w:lvlJc w:val="left"/>
      <w:pPr>
        <w:ind w:left="2156" w:hanging="360"/>
      </w:pPr>
    </w:lvl>
    <w:lvl w:ilvl="2" w:tplc="2000001B" w:tentative="1">
      <w:start w:val="1"/>
      <w:numFmt w:val="lowerRoman"/>
      <w:lvlText w:val="%3."/>
      <w:lvlJc w:val="right"/>
      <w:pPr>
        <w:ind w:left="2876" w:hanging="180"/>
      </w:pPr>
    </w:lvl>
    <w:lvl w:ilvl="3" w:tplc="2000000F" w:tentative="1">
      <w:start w:val="1"/>
      <w:numFmt w:val="decimal"/>
      <w:lvlText w:val="%4."/>
      <w:lvlJc w:val="left"/>
      <w:pPr>
        <w:ind w:left="3596" w:hanging="360"/>
      </w:pPr>
    </w:lvl>
    <w:lvl w:ilvl="4" w:tplc="20000019" w:tentative="1">
      <w:start w:val="1"/>
      <w:numFmt w:val="lowerLetter"/>
      <w:lvlText w:val="%5."/>
      <w:lvlJc w:val="left"/>
      <w:pPr>
        <w:ind w:left="4316" w:hanging="360"/>
      </w:pPr>
    </w:lvl>
    <w:lvl w:ilvl="5" w:tplc="2000001B" w:tentative="1">
      <w:start w:val="1"/>
      <w:numFmt w:val="lowerRoman"/>
      <w:lvlText w:val="%6."/>
      <w:lvlJc w:val="right"/>
      <w:pPr>
        <w:ind w:left="5036" w:hanging="180"/>
      </w:pPr>
    </w:lvl>
    <w:lvl w:ilvl="6" w:tplc="2000000F" w:tentative="1">
      <w:start w:val="1"/>
      <w:numFmt w:val="decimal"/>
      <w:lvlText w:val="%7."/>
      <w:lvlJc w:val="left"/>
      <w:pPr>
        <w:ind w:left="5756" w:hanging="360"/>
      </w:pPr>
    </w:lvl>
    <w:lvl w:ilvl="7" w:tplc="20000019" w:tentative="1">
      <w:start w:val="1"/>
      <w:numFmt w:val="lowerLetter"/>
      <w:lvlText w:val="%8."/>
      <w:lvlJc w:val="left"/>
      <w:pPr>
        <w:ind w:left="6476" w:hanging="360"/>
      </w:pPr>
    </w:lvl>
    <w:lvl w:ilvl="8" w:tplc="2000001B" w:tentative="1">
      <w:start w:val="1"/>
      <w:numFmt w:val="lowerRoman"/>
      <w:lvlText w:val="%9."/>
      <w:lvlJc w:val="right"/>
      <w:pPr>
        <w:ind w:left="7196" w:hanging="180"/>
      </w:pPr>
    </w:lvl>
  </w:abstractNum>
  <w:abstractNum w:abstractNumId="14" w15:restartNumberingAfterBreak="0">
    <w:nsid w:val="03743893"/>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9B1391"/>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6" w15:restartNumberingAfterBreak="0">
    <w:nsid w:val="03D2303A"/>
    <w:multiLevelType w:val="hybridMultilevel"/>
    <w:tmpl w:val="7E60C062"/>
    <w:lvl w:ilvl="0" w:tplc="FFFFFFFF">
      <w:start w:val="1"/>
      <w:numFmt w:val="hebrew1"/>
      <w:lvlText w:val="%1."/>
      <w:lvlJc w:val="center"/>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17" w15:restartNumberingAfterBreak="0">
    <w:nsid w:val="03F327A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48C0CDF"/>
    <w:multiLevelType w:val="hybridMultilevel"/>
    <w:tmpl w:val="379A69B6"/>
    <w:lvl w:ilvl="0" w:tplc="FFFFFFFF">
      <w:start w:val="1"/>
      <w:numFmt w:val="decimal"/>
      <w:lvlText w:val="%1)"/>
      <w:lvlJc w:val="left"/>
      <w:pPr>
        <w:ind w:left="1797" w:hanging="360"/>
      </w:pPr>
    </w:lvl>
    <w:lvl w:ilvl="1" w:tplc="20000011">
      <w:start w:val="1"/>
      <w:numFmt w:val="decimal"/>
      <w:lvlText w:val="%2)"/>
      <w:lvlJc w:val="left"/>
      <w:pPr>
        <w:ind w:left="2160" w:hanging="360"/>
      </w:pPr>
    </w:lvl>
    <w:lvl w:ilvl="2" w:tplc="D5B886D4">
      <w:start w:val="1"/>
      <w:numFmt w:val="hebrew1"/>
      <w:lvlText w:val="%3."/>
      <w:lvlJc w:val="left"/>
      <w:pPr>
        <w:ind w:left="3417" w:hanging="360"/>
      </w:pPr>
      <w:rPr>
        <w:rFonts w:hint="default"/>
      </w:r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9" w15:restartNumberingAfterBreak="0">
    <w:nsid w:val="04C64840"/>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0" w15:restartNumberingAfterBreak="0">
    <w:nsid w:val="05F835D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3A0E5B"/>
    <w:multiLevelType w:val="hybridMultilevel"/>
    <w:tmpl w:val="F3302332"/>
    <w:lvl w:ilvl="0" w:tplc="1CC07512">
      <w:start w:val="1"/>
      <w:numFmt w:val="hebrew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063F5836"/>
    <w:multiLevelType w:val="hybridMultilevel"/>
    <w:tmpl w:val="CFBC1D3C"/>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064113B9"/>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06437A00"/>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5" w15:restartNumberingAfterBreak="0">
    <w:nsid w:val="06941DB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6B448EE"/>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6C55810"/>
    <w:multiLevelType w:val="hybridMultilevel"/>
    <w:tmpl w:val="838E643A"/>
    <w:lvl w:ilvl="0" w:tplc="FFFFFFFF">
      <w:start w:val="1"/>
      <w:numFmt w:val="decimal"/>
      <w:lvlText w:val="%1."/>
      <w:lvlJc w:val="left"/>
      <w:pPr>
        <w:ind w:left="720" w:hanging="360"/>
      </w:pPr>
    </w:lvl>
    <w:lvl w:ilvl="1" w:tplc="8F2AC9E6">
      <w:start w:val="1"/>
      <w:numFmt w:val="hebrew1"/>
      <w:lvlText w:val="%2."/>
      <w:lvlJc w:val="left"/>
      <w:pPr>
        <w:ind w:left="1940" w:hanging="8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6C73ED5"/>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9" w15:restartNumberingAfterBreak="0">
    <w:nsid w:val="071A29FC"/>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0"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31" w15:restartNumberingAfterBreak="0">
    <w:nsid w:val="076556A9"/>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2" w15:restartNumberingAfterBreak="0">
    <w:nsid w:val="07A919F8"/>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7C13495"/>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 w15:restartNumberingAfterBreak="0">
    <w:nsid w:val="081000FF"/>
    <w:multiLevelType w:val="hybridMultilevel"/>
    <w:tmpl w:val="CBE4A5B6"/>
    <w:lvl w:ilvl="0" w:tplc="FFFFFFFF">
      <w:start w:val="1"/>
      <w:numFmt w:val="decimal"/>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606E33"/>
    <w:multiLevelType w:val="hybridMultilevel"/>
    <w:tmpl w:val="70FE4BD4"/>
    <w:lvl w:ilvl="0" w:tplc="FFFFFFFF">
      <w:start w:val="1"/>
      <w:numFmt w:val="hebrew1"/>
      <w:lvlText w:val="%1."/>
      <w:lvlJc w:val="center"/>
      <w:pPr>
        <w:ind w:left="1440" w:hanging="360"/>
      </w:pPr>
      <w:rPr>
        <w:rFonts w:ascii="Arial" w:hAnsi="Arial" w:cs="Arial" w:hint="default"/>
        <w:sz w:val="22"/>
        <w:szCs w:val="22"/>
      </w:r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0877705B"/>
    <w:multiLevelType w:val="hybridMultilevel"/>
    <w:tmpl w:val="250456E2"/>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37" w15:restartNumberingAfterBreak="0">
    <w:nsid w:val="09367CF4"/>
    <w:multiLevelType w:val="hybridMultilevel"/>
    <w:tmpl w:val="D39C8AFA"/>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09984CD8"/>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9FB0782"/>
    <w:multiLevelType w:val="hybridMultilevel"/>
    <w:tmpl w:val="608C3CB8"/>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 w15:restartNumberingAfterBreak="0">
    <w:nsid w:val="0A2C6CC2"/>
    <w:multiLevelType w:val="hybridMultilevel"/>
    <w:tmpl w:val="4CA832A6"/>
    <w:lvl w:ilvl="0" w:tplc="FFFFFFFF">
      <w:start w:val="1"/>
      <w:numFmt w:val="hebrew1"/>
      <w:lvlText w:val="%1."/>
      <w:lvlJc w:val="center"/>
      <w:pPr>
        <w:ind w:left="720" w:hanging="360"/>
      </w:pPr>
      <w:rPr>
        <w:rFonts w:ascii="Arial" w:hAnsi="Arial" w:cs="Arial" w:hint="default"/>
        <w:sz w:val="22"/>
        <w:szCs w:val="22"/>
      </w:rPr>
    </w:lvl>
    <w:lvl w:ilvl="1" w:tplc="8BD25B96">
      <w:start w:val="1"/>
      <w:numFmt w:val="hebrew1"/>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A6B6721"/>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0AF926B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43" w15:restartNumberingAfterBreak="0">
    <w:nsid w:val="0B1677A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45" w15:restartNumberingAfterBreak="0">
    <w:nsid w:val="0D0B1ABB"/>
    <w:multiLevelType w:val="hybridMultilevel"/>
    <w:tmpl w:val="9D62237E"/>
    <w:lvl w:ilvl="0" w:tplc="FFFFFFFF">
      <w:start w:val="1"/>
      <w:numFmt w:val="decimal"/>
      <w:lvlText w:val="%1)"/>
      <w:lvlJc w:val="left"/>
      <w:pPr>
        <w:ind w:left="720" w:hanging="360"/>
      </w:pPr>
    </w:lvl>
    <w:lvl w:ilvl="1" w:tplc="20000011">
      <w:start w:val="1"/>
      <w:numFmt w:val="decimal"/>
      <w:lvlText w:val="%2)"/>
      <w:lvlJc w:val="left"/>
      <w:pPr>
        <w:ind w:left="1584" w:hanging="360"/>
      </w:pPr>
    </w:lvl>
    <w:lvl w:ilvl="2" w:tplc="20000001">
      <w:start w:val="1"/>
      <w:numFmt w:val="bullet"/>
      <w:lvlText w:val=""/>
      <w:lvlJc w:val="left"/>
      <w:pPr>
        <w:ind w:left="1939" w:hanging="360"/>
      </w:pPr>
      <w:rPr>
        <w:rFonts w:ascii="Symbol" w:hAnsi="Symbol" w:hint="default"/>
      </w:rPr>
    </w:lvl>
    <w:lvl w:ilvl="3" w:tplc="0F64DDE6">
      <w:start w:val="1"/>
      <w:numFmt w:val="hebrew1"/>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D302381"/>
    <w:multiLevelType w:val="hybridMultilevel"/>
    <w:tmpl w:val="AD8669C0"/>
    <w:lvl w:ilvl="0" w:tplc="83A6DDFA">
      <w:start w:val="1"/>
      <w:numFmt w:val="decimal"/>
      <w:lvlText w:val="%1)"/>
      <w:lvlJc w:val="left"/>
      <w:pPr>
        <w:ind w:left="446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0D5B2053"/>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0DB642F1"/>
    <w:multiLevelType w:val="hybridMultilevel"/>
    <w:tmpl w:val="CBA0767E"/>
    <w:lvl w:ilvl="0" w:tplc="27AAFB76">
      <w:start w:val="1"/>
      <w:numFmt w:val="hebrew1"/>
      <w:lvlText w:val="%1."/>
      <w:lvlJc w:val="left"/>
      <w:pPr>
        <w:ind w:left="1267" w:hanging="360"/>
      </w:pPr>
      <w:rPr>
        <w:rFonts w:hint="default"/>
      </w:rPr>
    </w:lvl>
    <w:lvl w:ilvl="1" w:tplc="56D80FD4">
      <w:numFmt w:val="bullet"/>
      <w:lvlText w:val=""/>
      <w:lvlJc w:val="left"/>
      <w:pPr>
        <w:ind w:left="3117" w:hanging="1490"/>
      </w:pPr>
      <w:rPr>
        <w:rFonts w:ascii="Symbol" w:eastAsia="Times New Roman" w:hAnsi="Symbol" w:cs="Aria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9" w15:restartNumberingAfterBreak="0">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E7D1210"/>
    <w:multiLevelType w:val="hybridMultilevel"/>
    <w:tmpl w:val="627EE648"/>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0EAA5386"/>
    <w:multiLevelType w:val="multilevel"/>
    <w:tmpl w:val="0409001F"/>
    <w:numStyleLink w:val="111111"/>
  </w:abstractNum>
  <w:abstractNum w:abstractNumId="53" w15:restartNumberingAfterBreak="0">
    <w:nsid w:val="0F4C18AA"/>
    <w:multiLevelType w:val="hybridMultilevel"/>
    <w:tmpl w:val="27483FF8"/>
    <w:lvl w:ilvl="0" w:tplc="0ABC5270">
      <w:start w:val="1"/>
      <w:numFmt w:val="hebrew1"/>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4" w15:restartNumberingAfterBreak="0">
    <w:nsid w:val="0F4F70B3"/>
    <w:multiLevelType w:val="hybridMultilevel"/>
    <w:tmpl w:val="9738A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0E96ACA"/>
    <w:multiLevelType w:val="hybridMultilevel"/>
    <w:tmpl w:val="7CEABFBC"/>
    <w:lvl w:ilvl="0" w:tplc="FFFFFFFF">
      <w:start w:val="1"/>
      <w:numFmt w:val="hebrew1"/>
      <w:lvlText w:val="%1."/>
      <w:lvlJc w:val="left"/>
      <w:pPr>
        <w:ind w:left="2880" w:hanging="360"/>
      </w:pPr>
      <w:rPr>
        <w:rFonts w:hint="default"/>
      </w:rPr>
    </w:lvl>
    <w:lvl w:ilvl="1" w:tplc="402686D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0F0015A"/>
    <w:multiLevelType w:val="multilevel"/>
    <w:tmpl w:val="146CE084"/>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1779" w:hanging="504"/>
      </w:pPr>
      <w:rPr>
        <w:b w:val="0"/>
        <w:bCs w:val="0"/>
      </w:rPr>
    </w:lvl>
    <w:lvl w:ilvl="3">
      <w:start w:val="1"/>
      <w:numFmt w:val="bullet"/>
      <w:lvlText w:val=""/>
      <w:lvlJc w:val="left"/>
      <w:pPr>
        <w:ind w:left="1728" w:hanging="648"/>
      </w:pPr>
      <w:rPr>
        <w:rFonts w:ascii="Symbol" w:hAnsi="Symbol" w:hint="default"/>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1CC036D"/>
    <w:multiLevelType w:val="hybridMultilevel"/>
    <w:tmpl w:val="38F6AF70"/>
    <w:lvl w:ilvl="0" w:tplc="20000011">
      <w:start w:val="1"/>
      <w:numFmt w:val="decimal"/>
      <w:lvlText w:val="%1)"/>
      <w:lvlJc w:val="left"/>
      <w:pPr>
        <w:ind w:left="1582" w:hanging="360"/>
      </w:p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58" w15:restartNumberingAfterBreak="0">
    <w:nsid w:val="11EE1835"/>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23F409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12A7378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2C7043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34B4E21"/>
    <w:multiLevelType w:val="hybridMultilevel"/>
    <w:tmpl w:val="226266AC"/>
    <w:lvl w:ilvl="0" w:tplc="59405854">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4" w15:restartNumberingAfterBreak="0">
    <w:nsid w:val="13C2229A"/>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3CB025E"/>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3DC11A6"/>
    <w:multiLevelType w:val="multilevel"/>
    <w:tmpl w:val="B74A2A2C"/>
    <w:lvl w:ilvl="0">
      <w:start w:val="1"/>
      <w:numFmt w:val="decimal"/>
      <w:pStyle w:val="1ITNUMHEADER"/>
      <w:lvlText w:val="%1."/>
      <w:lvlJc w:val="left"/>
      <w:pPr>
        <w:ind w:left="1134" w:hanging="1134"/>
      </w:pPr>
      <w:rPr>
        <w:rFonts w:ascii="Century Gothic" w:hAnsi="Century Gothic" w:cs="Arial" w:hint="default"/>
        <w:b/>
        <w:bCs/>
        <w:i w:val="0"/>
        <w:iCs w:val="0"/>
        <w:sz w:val="28"/>
        <w:szCs w:val="28"/>
      </w:rPr>
    </w:lvl>
    <w:lvl w:ilvl="1">
      <w:numFmt w:val="decimal"/>
      <w:pStyle w:val="2ITNUMHEADER"/>
      <w:lvlText w:val="%1.%2"/>
      <w:lvlJc w:val="left"/>
      <w:pPr>
        <w:ind w:left="1134" w:hanging="1134"/>
      </w:pPr>
      <w:rPr>
        <w:rFonts w:ascii="Century Gothic" w:hAnsi="Century Gothic" w:cs="Arial" w:hint="default"/>
        <w:b/>
        <w:bCs/>
        <w:i w:val="0"/>
        <w:iCs w:val="0"/>
        <w:sz w:val="28"/>
        <w:szCs w:val="28"/>
      </w:rPr>
    </w:lvl>
    <w:lvl w:ilvl="2">
      <w:numFmt w:val="decimal"/>
      <w:pStyle w:val="3ITNUMHEADER"/>
      <w:lvlText w:val="%1.%2.%3"/>
      <w:lvlJc w:val="left"/>
      <w:pPr>
        <w:ind w:left="1134" w:hanging="1134"/>
      </w:pPr>
      <w:rPr>
        <w:rFonts w:ascii="Century Gothic" w:hAnsi="Century Gothic" w:cs="Arial" w:hint="default"/>
        <w:b w:val="0"/>
        <w:bCs w:val="0"/>
        <w:i w:val="0"/>
        <w:iCs w:val="0"/>
        <w:sz w:val="22"/>
        <w:szCs w:val="22"/>
      </w:rPr>
    </w:lvl>
    <w:lvl w:ilvl="3">
      <w:numFmt w:val="decimal"/>
      <w:pStyle w:val="4ITNUMHEADER"/>
      <w:lvlText w:val="%1.%2.%3.%4"/>
      <w:lvlJc w:val="left"/>
      <w:pPr>
        <w:ind w:left="1134" w:hanging="1134"/>
      </w:pPr>
      <w:rPr>
        <w:rFonts w:ascii="Century Gothic" w:hAnsi="Century Gothic" w:cs="Arial" w:hint="default"/>
        <w:b w:val="0"/>
        <w:bCs w:val="0"/>
        <w:i w:val="0"/>
        <w:iCs w:val="0"/>
        <w:sz w:val="22"/>
        <w:szCs w:val="22"/>
      </w:rPr>
    </w:lvl>
    <w:lvl w:ilvl="4">
      <w:start w:val="1"/>
      <w:numFmt w:val="hebrew1"/>
      <w:lvlText w:val="%5."/>
      <w:lvlJc w:val="left"/>
      <w:pPr>
        <w:ind w:left="1134" w:hanging="1134"/>
      </w:pPr>
      <w:rPr>
        <w:rFonts w:ascii="Century Gothic" w:hAnsi="Century Gothic" w:cs="Arial" w:hint="default"/>
        <w:b w:val="0"/>
        <w:bCs w:val="0"/>
        <w:i w:val="0"/>
        <w:iCs w:val="0"/>
        <w:sz w:val="22"/>
        <w:szCs w:val="22"/>
      </w:rPr>
    </w:lvl>
    <w:lvl w:ilvl="5">
      <w:start w:val="1"/>
      <w:numFmt w:val="bullet"/>
      <w:lvlText w:val=""/>
      <w:lvlJc w:val="left"/>
      <w:pPr>
        <w:ind w:left="1134" w:hanging="1134"/>
      </w:pPr>
      <w:rPr>
        <w:rFonts w:ascii="Symbol" w:hAnsi="Symbol" w:cs="Times New Roman" w:hint="default"/>
        <w:color w:val="auto"/>
      </w:rPr>
    </w:lvl>
    <w:lvl w:ilvl="6">
      <w:start w:val="1"/>
      <w:numFmt w:val="bullet"/>
      <w:lvlText w:val=""/>
      <w:lvlJc w:val="left"/>
      <w:pPr>
        <w:ind w:left="1134" w:hanging="1134"/>
      </w:pPr>
      <w:rPr>
        <w:rFonts w:ascii="Wingdings 3" w:hAnsi="Wingdings 3" w:cs="Times New Roman" w:hint="default"/>
        <w:color w:val="auto"/>
      </w:rPr>
    </w:lvl>
    <w:lvl w:ilvl="7">
      <w:start w:val="1"/>
      <w:numFmt w:val="bullet"/>
      <w:lvlText w:val=""/>
      <w:lvlJc w:val="left"/>
      <w:pPr>
        <w:ind w:left="1134" w:hanging="1134"/>
      </w:pPr>
      <w:rPr>
        <w:rFonts w:ascii="Wingdings 2" w:hAnsi="Wingdings 2" w:cs="Times New Roman" w:hint="default"/>
        <w:color w:val="auto"/>
      </w:rPr>
    </w:lvl>
    <w:lvl w:ilvl="8">
      <w:start w:val="1"/>
      <w:numFmt w:val="lowerRoman"/>
      <w:lvlText w:val="%9."/>
      <w:lvlJc w:val="left"/>
      <w:pPr>
        <w:ind w:left="1134" w:hanging="1134"/>
      </w:pPr>
      <w:rPr>
        <w:rFonts w:hint="default"/>
      </w:rPr>
    </w:lvl>
  </w:abstractNum>
  <w:abstractNum w:abstractNumId="67" w15:restartNumberingAfterBreak="0">
    <w:nsid w:val="148F6D6D"/>
    <w:multiLevelType w:val="hybridMultilevel"/>
    <w:tmpl w:val="788C2054"/>
    <w:lvl w:ilvl="0" w:tplc="20000011">
      <w:start w:val="1"/>
      <w:numFmt w:val="decimal"/>
      <w:lvlText w:val="%1)"/>
      <w:lvlJc w:val="left"/>
      <w:pPr>
        <w:ind w:left="720" w:hanging="360"/>
      </w:pPr>
    </w:lvl>
    <w:lvl w:ilvl="1" w:tplc="20000011">
      <w:start w:val="1"/>
      <w:numFmt w:val="decimal"/>
      <w:lvlText w:val="%2)"/>
      <w:lvlJc w:val="left"/>
      <w:pPr>
        <w:ind w:left="1440" w:hanging="360"/>
      </w:pPr>
    </w:lvl>
    <w:lvl w:ilvl="2" w:tplc="2000001B">
      <w:start w:val="1"/>
      <w:numFmt w:val="lowerRoman"/>
      <w:lvlText w:val="%3."/>
      <w:lvlJc w:val="right"/>
      <w:pPr>
        <w:ind w:left="2160" w:hanging="180"/>
      </w:pPr>
    </w:lvl>
    <w:lvl w:ilvl="3" w:tplc="98D47174">
      <w:start w:val="1"/>
      <w:numFmt w:val="hebrew1"/>
      <w:lvlText w:val="%4."/>
      <w:lvlJc w:val="left"/>
      <w:pPr>
        <w:ind w:left="2880" w:hanging="360"/>
      </w:pPr>
      <w:rPr>
        <w:rFonts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14B5252C"/>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F70A80"/>
    <w:multiLevelType w:val="hybridMultilevel"/>
    <w:tmpl w:val="1F124262"/>
    <w:lvl w:ilvl="0" w:tplc="FFFFFFFF">
      <w:start w:val="1"/>
      <w:numFmt w:val="hebrew1"/>
      <w:lvlText w:val="%1."/>
      <w:lvlJc w:val="center"/>
      <w:pPr>
        <w:ind w:left="1440" w:hanging="360"/>
      </w:pPr>
      <w:rPr>
        <w:rFonts w:ascii="Arial" w:hAnsi="Arial" w:cs="Arial" w:hint="default"/>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14FF3CA9"/>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1" w15:restartNumberingAfterBreak="0">
    <w:nsid w:val="150D5811"/>
    <w:multiLevelType w:val="hybridMultilevel"/>
    <w:tmpl w:val="CDE2F4D6"/>
    <w:lvl w:ilvl="0" w:tplc="38DE06B6">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59F22EC"/>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18355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18B20B3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18B9288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8C439F4"/>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77" w15:restartNumberingAfterBreak="0">
    <w:nsid w:val="192E3C9D"/>
    <w:multiLevelType w:val="hybridMultilevel"/>
    <w:tmpl w:val="37681D40"/>
    <w:lvl w:ilvl="0" w:tplc="FFFFFFFF">
      <w:start w:val="1"/>
      <w:numFmt w:val="decimal"/>
      <w:lvlText w:val="%1)"/>
      <w:lvlJc w:val="left"/>
      <w:pPr>
        <w:ind w:left="1939" w:hanging="360"/>
      </w:pPr>
    </w:lvl>
    <w:lvl w:ilvl="1" w:tplc="FFFFFFFF">
      <w:start w:val="1"/>
      <w:numFmt w:val="hebrew1"/>
      <w:lvlText w:val="%2."/>
      <w:lvlJc w:val="left"/>
      <w:pPr>
        <w:ind w:left="2729" w:hanging="430"/>
      </w:pPr>
      <w:rPr>
        <w:rFonts w:hint="default"/>
      </w:r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78" w15:restartNumberingAfterBreak="0">
    <w:nsid w:val="195215D1"/>
    <w:multiLevelType w:val="hybridMultilevel"/>
    <w:tmpl w:val="39DC1B88"/>
    <w:lvl w:ilvl="0" w:tplc="FFFFFFFF">
      <w:start w:val="1"/>
      <w:numFmt w:val="hebrew1"/>
      <w:lvlText w:val="%1."/>
      <w:lvlJc w:val="center"/>
      <w:pPr>
        <w:ind w:left="1584" w:hanging="360"/>
      </w:pPr>
      <w:rPr>
        <w:rFonts w:hint="default"/>
      </w:r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79" w15:restartNumberingAfterBreak="0">
    <w:nsid w:val="19743A14"/>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1983754B"/>
    <w:multiLevelType w:val="hybridMultilevel"/>
    <w:tmpl w:val="2FB8F788"/>
    <w:lvl w:ilvl="0" w:tplc="20000011">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1" w15:restartNumberingAfterBreak="0">
    <w:nsid w:val="19C41AF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83" w15:restartNumberingAfterBreak="0">
    <w:nsid w:val="1A502FE8"/>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4" w15:restartNumberingAfterBreak="0">
    <w:nsid w:val="1B1F3AB4"/>
    <w:multiLevelType w:val="hybridMultilevel"/>
    <w:tmpl w:val="9A0AFD38"/>
    <w:lvl w:ilvl="0" w:tplc="8BD25B96">
      <w:start w:val="1"/>
      <w:numFmt w:val="hebrew1"/>
      <w:lvlText w:val="%1."/>
      <w:lvlJc w:val="left"/>
      <w:pPr>
        <w:ind w:left="720" w:hanging="360"/>
      </w:pPr>
      <w:rPr>
        <w:rFonts w:hint="default"/>
      </w:rPr>
    </w:lvl>
    <w:lvl w:ilvl="1" w:tplc="1602BDB2">
      <w:start w:val="1"/>
      <w:numFmt w:val="hebrew1"/>
      <w:lvlText w:val="%2."/>
      <w:lvlJc w:val="center"/>
      <w:pPr>
        <w:ind w:left="2160" w:hanging="360"/>
      </w:pPr>
      <w:rPr>
        <w:rFonts w:ascii="Arial" w:hAnsi="Arial" w:cs="Arial" w:hint="default"/>
        <w:sz w:val="22"/>
        <w:szCs w:val="22"/>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1BA67719"/>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86" w15:restartNumberingAfterBreak="0">
    <w:nsid w:val="1BB2447B"/>
    <w:multiLevelType w:val="multilevel"/>
    <w:tmpl w:val="0FD47316"/>
    <w:lvl w:ilvl="0">
      <w:start w:val="1"/>
      <w:numFmt w:val="hebrew1"/>
      <w:lvlText w:val="%1."/>
      <w:lvlJc w:val="left"/>
      <w:pPr>
        <w:ind w:left="1080" w:hanging="360"/>
      </w:pPr>
      <w:rPr>
        <w:rFonts w:ascii="Gisha" w:hAnsi="Gisha" w:cs="Gisha"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7" w15:restartNumberingAfterBreak="0">
    <w:nsid w:val="1BDC101F"/>
    <w:multiLevelType w:val="hybridMultilevel"/>
    <w:tmpl w:val="EC563912"/>
    <w:lvl w:ilvl="0" w:tplc="28D4B1E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8" w15:restartNumberingAfterBreak="0">
    <w:nsid w:val="1BF7000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C2D0F70"/>
    <w:multiLevelType w:val="hybridMultilevel"/>
    <w:tmpl w:val="E230FDBE"/>
    <w:lvl w:ilvl="0" w:tplc="04090001">
      <w:start w:val="1"/>
      <w:numFmt w:val="bullet"/>
      <w:lvlText w:val=""/>
      <w:lvlJc w:val="left"/>
      <w:pPr>
        <w:ind w:left="1769" w:hanging="360"/>
      </w:pPr>
      <w:rPr>
        <w:rFonts w:ascii="Symbol" w:hAnsi="Symbol" w:hint="default"/>
      </w:rPr>
    </w:lvl>
    <w:lvl w:ilvl="1" w:tplc="04090003" w:tentative="1">
      <w:start w:val="1"/>
      <w:numFmt w:val="bullet"/>
      <w:lvlText w:val="o"/>
      <w:lvlJc w:val="left"/>
      <w:pPr>
        <w:ind w:left="2489" w:hanging="360"/>
      </w:pPr>
      <w:rPr>
        <w:rFonts w:ascii="Courier New" w:hAnsi="Courier New" w:cs="Courier New" w:hint="default"/>
      </w:rPr>
    </w:lvl>
    <w:lvl w:ilvl="2" w:tplc="04090005" w:tentative="1">
      <w:start w:val="1"/>
      <w:numFmt w:val="bullet"/>
      <w:lvlText w:val=""/>
      <w:lvlJc w:val="left"/>
      <w:pPr>
        <w:ind w:left="3209" w:hanging="360"/>
      </w:pPr>
      <w:rPr>
        <w:rFonts w:ascii="Wingdings" w:hAnsi="Wingdings" w:hint="default"/>
      </w:rPr>
    </w:lvl>
    <w:lvl w:ilvl="3" w:tplc="04090001" w:tentative="1">
      <w:start w:val="1"/>
      <w:numFmt w:val="bullet"/>
      <w:lvlText w:val=""/>
      <w:lvlJc w:val="left"/>
      <w:pPr>
        <w:ind w:left="3929" w:hanging="360"/>
      </w:pPr>
      <w:rPr>
        <w:rFonts w:ascii="Symbol" w:hAnsi="Symbol" w:hint="default"/>
      </w:rPr>
    </w:lvl>
    <w:lvl w:ilvl="4" w:tplc="04090003" w:tentative="1">
      <w:start w:val="1"/>
      <w:numFmt w:val="bullet"/>
      <w:lvlText w:val="o"/>
      <w:lvlJc w:val="left"/>
      <w:pPr>
        <w:ind w:left="4649" w:hanging="360"/>
      </w:pPr>
      <w:rPr>
        <w:rFonts w:ascii="Courier New" w:hAnsi="Courier New" w:cs="Courier New" w:hint="default"/>
      </w:rPr>
    </w:lvl>
    <w:lvl w:ilvl="5" w:tplc="04090005" w:tentative="1">
      <w:start w:val="1"/>
      <w:numFmt w:val="bullet"/>
      <w:lvlText w:val=""/>
      <w:lvlJc w:val="left"/>
      <w:pPr>
        <w:ind w:left="5369" w:hanging="360"/>
      </w:pPr>
      <w:rPr>
        <w:rFonts w:ascii="Wingdings" w:hAnsi="Wingdings" w:hint="default"/>
      </w:rPr>
    </w:lvl>
    <w:lvl w:ilvl="6" w:tplc="04090001" w:tentative="1">
      <w:start w:val="1"/>
      <w:numFmt w:val="bullet"/>
      <w:lvlText w:val=""/>
      <w:lvlJc w:val="left"/>
      <w:pPr>
        <w:ind w:left="6089" w:hanging="360"/>
      </w:pPr>
      <w:rPr>
        <w:rFonts w:ascii="Symbol" w:hAnsi="Symbol" w:hint="default"/>
      </w:rPr>
    </w:lvl>
    <w:lvl w:ilvl="7" w:tplc="04090003" w:tentative="1">
      <w:start w:val="1"/>
      <w:numFmt w:val="bullet"/>
      <w:lvlText w:val="o"/>
      <w:lvlJc w:val="left"/>
      <w:pPr>
        <w:ind w:left="6809" w:hanging="360"/>
      </w:pPr>
      <w:rPr>
        <w:rFonts w:ascii="Courier New" w:hAnsi="Courier New" w:cs="Courier New" w:hint="default"/>
      </w:rPr>
    </w:lvl>
    <w:lvl w:ilvl="8" w:tplc="04090005" w:tentative="1">
      <w:start w:val="1"/>
      <w:numFmt w:val="bullet"/>
      <w:lvlText w:val=""/>
      <w:lvlJc w:val="left"/>
      <w:pPr>
        <w:ind w:left="7529" w:hanging="360"/>
      </w:pPr>
      <w:rPr>
        <w:rFonts w:ascii="Wingdings" w:hAnsi="Wingdings" w:hint="default"/>
      </w:rPr>
    </w:lvl>
  </w:abstractNum>
  <w:abstractNum w:abstractNumId="90" w15:restartNumberingAfterBreak="0">
    <w:nsid w:val="1C8A0A06"/>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1CBC0970"/>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1D771217"/>
    <w:multiLevelType w:val="hybridMultilevel"/>
    <w:tmpl w:val="3B5C8DEC"/>
    <w:lvl w:ilvl="0" w:tplc="82CE82E2">
      <w:start w:val="1"/>
      <w:numFmt w:val="bullet"/>
      <w:lvlText w:val=""/>
      <w:lvlJc w:val="left"/>
      <w:pPr>
        <w:tabs>
          <w:tab w:val="num" w:pos="752"/>
        </w:tabs>
        <w:ind w:left="752" w:hanging="360"/>
      </w:pPr>
      <w:rPr>
        <w:rFonts w:ascii="Symbol" w:hAnsi="Symbol" w:hint="default"/>
      </w:rPr>
    </w:lvl>
    <w:lvl w:ilvl="1" w:tplc="A8288ED2">
      <w:start w:val="1"/>
      <w:numFmt w:val="bullet"/>
      <w:lvlText w:val=""/>
      <w:lvlJc w:val="left"/>
      <w:pPr>
        <w:tabs>
          <w:tab w:val="num" w:pos="1472"/>
        </w:tabs>
        <w:ind w:left="1472" w:hanging="360"/>
      </w:pPr>
      <w:rPr>
        <w:rFonts w:ascii="Symbol" w:hAnsi="Symbol" w:hint="default"/>
      </w:rPr>
    </w:lvl>
    <w:lvl w:ilvl="2" w:tplc="B016C60C">
      <w:start w:val="1"/>
      <w:numFmt w:val="lowerRoman"/>
      <w:lvlText w:val="%3."/>
      <w:lvlJc w:val="right"/>
      <w:pPr>
        <w:tabs>
          <w:tab w:val="num" w:pos="2192"/>
        </w:tabs>
        <w:ind w:left="2192" w:hanging="180"/>
      </w:pPr>
    </w:lvl>
    <w:lvl w:ilvl="3" w:tplc="5A3C2440">
      <w:start w:val="1"/>
      <w:numFmt w:val="decimal"/>
      <w:lvlText w:val="%4."/>
      <w:lvlJc w:val="left"/>
      <w:pPr>
        <w:tabs>
          <w:tab w:val="num" w:pos="2912"/>
        </w:tabs>
        <w:ind w:left="2912" w:hanging="360"/>
      </w:pPr>
    </w:lvl>
    <w:lvl w:ilvl="4" w:tplc="F16E8884">
      <w:start w:val="1"/>
      <w:numFmt w:val="lowerLetter"/>
      <w:lvlText w:val="%5."/>
      <w:lvlJc w:val="left"/>
      <w:pPr>
        <w:tabs>
          <w:tab w:val="num" w:pos="3632"/>
        </w:tabs>
        <w:ind w:left="3632" w:hanging="360"/>
      </w:pPr>
    </w:lvl>
    <w:lvl w:ilvl="5" w:tplc="A830B7DC">
      <w:start w:val="1"/>
      <w:numFmt w:val="lowerRoman"/>
      <w:lvlText w:val="%6."/>
      <w:lvlJc w:val="right"/>
      <w:pPr>
        <w:tabs>
          <w:tab w:val="num" w:pos="4352"/>
        </w:tabs>
        <w:ind w:left="4352" w:hanging="180"/>
      </w:pPr>
    </w:lvl>
    <w:lvl w:ilvl="6" w:tplc="F0CA250E">
      <w:start w:val="1"/>
      <w:numFmt w:val="decimal"/>
      <w:lvlText w:val="%7."/>
      <w:lvlJc w:val="left"/>
      <w:pPr>
        <w:tabs>
          <w:tab w:val="num" w:pos="5072"/>
        </w:tabs>
        <w:ind w:left="5072" w:hanging="360"/>
      </w:pPr>
    </w:lvl>
    <w:lvl w:ilvl="7" w:tplc="1744DA08">
      <w:start w:val="1"/>
      <w:numFmt w:val="lowerLetter"/>
      <w:lvlText w:val="%8."/>
      <w:lvlJc w:val="left"/>
      <w:pPr>
        <w:tabs>
          <w:tab w:val="num" w:pos="5792"/>
        </w:tabs>
        <w:ind w:left="5792" w:hanging="360"/>
      </w:pPr>
    </w:lvl>
    <w:lvl w:ilvl="8" w:tplc="F13C0C96">
      <w:start w:val="1"/>
      <w:numFmt w:val="lowerRoman"/>
      <w:lvlText w:val="%9."/>
      <w:lvlJc w:val="right"/>
      <w:pPr>
        <w:tabs>
          <w:tab w:val="num" w:pos="6512"/>
        </w:tabs>
        <w:ind w:left="6512" w:hanging="180"/>
      </w:pPr>
    </w:lvl>
  </w:abstractNum>
  <w:abstractNum w:abstractNumId="93" w15:restartNumberingAfterBreak="0">
    <w:nsid w:val="1D823BBE"/>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94" w15:restartNumberingAfterBreak="0">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0"/>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5" w15:restartNumberingAfterBreak="0">
    <w:nsid w:val="1DD11494"/>
    <w:multiLevelType w:val="hybridMultilevel"/>
    <w:tmpl w:val="557000BE"/>
    <w:lvl w:ilvl="0" w:tplc="31EC969A">
      <w:start w:val="1"/>
      <w:numFmt w:val="none"/>
      <w:pStyle w:val="Example"/>
      <w:lvlText w:val="דוגמה:"/>
      <w:lvlJc w:val="left"/>
      <w:pPr>
        <w:tabs>
          <w:tab w:val="num" w:pos="851"/>
        </w:tabs>
        <w:ind w:left="851" w:hanging="851"/>
      </w:pPr>
      <w:rPr>
        <w:rFonts w:ascii="Arial" w:hAnsi="Arial" w:cs="Arial" w:hint="default"/>
        <w:b/>
        <w:bCs/>
        <w:i/>
        <w:iCs/>
        <w:caps w:val="0"/>
        <w:strike w:val="0"/>
        <w:dstrike w:val="0"/>
        <w:vanish w:val="0"/>
        <w:color w:val="5F5F5F"/>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E6F2EC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EAE43AC"/>
    <w:multiLevelType w:val="hybridMultilevel"/>
    <w:tmpl w:val="A71AFF7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1FA35F1B"/>
    <w:multiLevelType w:val="hybridMultilevel"/>
    <w:tmpl w:val="BD7E2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FB22D5B"/>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202023AE"/>
    <w:multiLevelType w:val="hybridMultilevel"/>
    <w:tmpl w:val="616245B2"/>
    <w:lvl w:ilvl="0" w:tplc="FFFFFFFF">
      <w:start w:val="1"/>
      <w:numFmt w:val="decimal"/>
      <w:lvlText w:val="%1)"/>
      <w:lvlJc w:val="left"/>
      <w:pPr>
        <w:ind w:left="720" w:hanging="360"/>
      </w:pPr>
    </w:lvl>
    <w:lvl w:ilvl="1" w:tplc="0A5E2782">
      <w:start w:val="1"/>
      <w:numFmt w:val="hebrew1"/>
      <w:lvlText w:val="%2."/>
      <w:lvlJc w:val="left"/>
      <w:pPr>
        <w:ind w:left="1440" w:hanging="360"/>
      </w:pPr>
      <w:rPr>
        <w:rFonts w:hint="default"/>
      </w:rPr>
    </w:lvl>
    <w:lvl w:ilvl="2" w:tplc="20000011">
      <w:start w:val="1"/>
      <w:numFmt w:val="decimal"/>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02C6AC1"/>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02" w15:restartNumberingAfterBreak="0">
    <w:nsid w:val="205460F3"/>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07B4B4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20995085"/>
    <w:multiLevelType w:val="hybridMultilevel"/>
    <w:tmpl w:val="AC6E968C"/>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212A0ED6"/>
    <w:multiLevelType w:val="hybridMultilevel"/>
    <w:tmpl w:val="8E5AB0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21737917"/>
    <w:multiLevelType w:val="hybridMultilevel"/>
    <w:tmpl w:val="68DC3BB4"/>
    <w:lvl w:ilvl="0" w:tplc="FFFFFFFF">
      <w:start w:val="1"/>
      <w:numFmt w:val="hebrew1"/>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7" w15:restartNumberingAfterBreak="0">
    <w:nsid w:val="218472AC"/>
    <w:multiLevelType w:val="multilevel"/>
    <w:tmpl w:val="F97A49BA"/>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2155" w:hanging="880"/>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21DA556B"/>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9" w15:restartNumberingAfterBreak="0">
    <w:nsid w:val="22A54972"/>
    <w:multiLevelType w:val="multilevel"/>
    <w:tmpl w:val="0EE826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22F84713"/>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3A1055F"/>
    <w:multiLevelType w:val="hybridMultilevel"/>
    <w:tmpl w:val="379E2F8E"/>
    <w:lvl w:ilvl="0" w:tplc="FFFFFFFF">
      <w:start w:val="1"/>
      <w:numFmt w:val="decimal"/>
      <w:lvlText w:val="%1)"/>
      <w:lvlJc w:val="left"/>
      <w:pPr>
        <w:ind w:left="1514" w:hanging="360"/>
      </w:pPr>
    </w:lvl>
    <w:lvl w:ilvl="1" w:tplc="20000011">
      <w:start w:val="1"/>
      <w:numFmt w:val="decimal"/>
      <w:lvlText w:val="%2)"/>
      <w:lvlJc w:val="left"/>
      <w:pPr>
        <w:ind w:left="2160" w:hanging="360"/>
      </w:pPr>
    </w:lvl>
    <w:lvl w:ilvl="2" w:tplc="FFFFFFFF" w:tentative="1">
      <w:start w:val="1"/>
      <w:numFmt w:val="lowerRoman"/>
      <w:lvlText w:val="%3."/>
      <w:lvlJc w:val="right"/>
      <w:pPr>
        <w:ind w:left="2954" w:hanging="180"/>
      </w:pPr>
    </w:lvl>
    <w:lvl w:ilvl="3" w:tplc="FFFFFFFF" w:tentative="1">
      <w:start w:val="1"/>
      <w:numFmt w:val="decimal"/>
      <w:lvlText w:val="%4."/>
      <w:lvlJc w:val="left"/>
      <w:pPr>
        <w:ind w:left="3674" w:hanging="360"/>
      </w:pPr>
    </w:lvl>
    <w:lvl w:ilvl="4" w:tplc="FFFFFFFF" w:tentative="1">
      <w:start w:val="1"/>
      <w:numFmt w:val="lowerLetter"/>
      <w:lvlText w:val="%5."/>
      <w:lvlJc w:val="left"/>
      <w:pPr>
        <w:ind w:left="4394" w:hanging="360"/>
      </w:pPr>
    </w:lvl>
    <w:lvl w:ilvl="5" w:tplc="FFFFFFFF" w:tentative="1">
      <w:start w:val="1"/>
      <w:numFmt w:val="lowerRoman"/>
      <w:lvlText w:val="%6."/>
      <w:lvlJc w:val="right"/>
      <w:pPr>
        <w:ind w:left="5114" w:hanging="180"/>
      </w:pPr>
    </w:lvl>
    <w:lvl w:ilvl="6" w:tplc="FFFFFFFF" w:tentative="1">
      <w:start w:val="1"/>
      <w:numFmt w:val="decimal"/>
      <w:lvlText w:val="%7."/>
      <w:lvlJc w:val="left"/>
      <w:pPr>
        <w:ind w:left="5834" w:hanging="360"/>
      </w:pPr>
    </w:lvl>
    <w:lvl w:ilvl="7" w:tplc="FFFFFFFF" w:tentative="1">
      <w:start w:val="1"/>
      <w:numFmt w:val="lowerLetter"/>
      <w:lvlText w:val="%8."/>
      <w:lvlJc w:val="left"/>
      <w:pPr>
        <w:ind w:left="6554" w:hanging="360"/>
      </w:pPr>
    </w:lvl>
    <w:lvl w:ilvl="8" w:tplc="FFFFFFFF" w:tentative="1">
      <w:start w:val="1"/>
      <w:numFmt w:val="lowerRoman"/>
      <w:lvlText w:val="%9."/>
      <w:lvlJc w:val="right"/>
      <w:pPr>
        <w:ind w:left="7274" w:hanging="180"/>
      </w:pPr>
    </w:lvl>
  </w:abstractNum>
  <w:abstractNum w:abstractNumId="112" w15:restartNumberingAfterBreak="0">
    <w:nsid w:val="23B45F38"/>
    <w:multiLevelType w:val="hybridMultilevel"/>
    <w:tmpl w:val="E5A0F0DA"/>
    <w:lvl w:ilvl="0" w:tplc="5A7EEE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23B50559"/>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4" w15:restartNumberingAfterBreak="0">
    <w:nsid w:val="23BA5A9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 w15:restartNumberingAfterBreak="0">
    <w:nsid w:val="240E6E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4285A29"/>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17" w15:restartNumberingAfterBreak="0">
    <w:nsid w:val="243B1B5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440526D"/>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24CF3FC9"/>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20" w15:restartNumberingAfterBreak="0">
    <w:nsid w:val="24F21965"/>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52D7420"/>
    <w:multiLevelType w:val="hybridMultilevel"/>
    <w:tmpl w:val="B610F5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65F5159"/>
    <w:multiLevelType w:val="hybridMultilevel"/>
    <w:tmpl w:val="930A919C"/>
    <w:lvl w:ilvl="0" w:tplc="DFC87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8C13F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26CA4D25"/>
    <w:multiLevelType w:val="hybridMultilevel"/>
    <w:tmpl w:val="840672D2"/>
    <w:lvl w:ilvl="0" w:tplc="20000001">
      <w:start w:val="1"/>
      <w:numFmt w:val="bullet"/>
      <w:lvlText w:val=""/>
      <w:lvlJc w:val="left"/>
      <w:pPr>
        <w:ind w:left="2016" w:hanging="360"/>
      </w:pPr>
      <w:rPr>
        <w:rFonts w:ascii="Symbol" w:hAnsi="Symbol" w:hint="default"/>
      </w:rPr>
    </w:lvl>
    <w:lvl w:ilvl="1" w:tplc="20000003" w:tentative="1">
      <w:start w:val="1"/>
      <w:numFmt w:val="bullet"/>
      <w:lvlText w:val="o"/>
      <w:lvlJc w:val="left"/>
      <w:pPr>
        <w:ind w:left="2736" w:hanging="360"/>
      </w:pPr>
      <w:rPr>
        <w:rFonts w:ascii="Courier New" w:hAnsi="Courier New" w:cs="Courier New" w:hint="default"/>
      </w:rPr>
    </w:lvl>
    <w:lvl w:ilvl="2" w:tplc="20000005" w:tentative="1">
      <w:start w:val="1"/>
      <w:numFmt w:val="bullet"/>
      <w:lvlText w:val=""/>
      <w:lvlJc w:val="left"/>
      <w:pPr>
        <w:ind w:left="3456" w:hanging="360"/>
      </w:pPr>
      <w:rPr>
        <w:rFonts w:ascii="Wingdings" w:hAnsi="Wingdings" w:hint="default"/>
      </w:rPr>
    </w:lvl>
    <w:lvl w:ilvl="3" w:tplc="20000001" w:tentative="1">
      <w:start w:val="1"/>
      <w:numFmt w:val="bullet"/>
      <w:lvlText w:val=""/>
      <w:lvlJc w:val="left"/>
      <w:pPr>
        <w:ind w:left="4176" w:hanging="360"/>
      </w:pPr>
      <w:rPr>
        <w:rFonts w:ascii="Symbol" w:hAnsi="Symbol" w:hint="default"/>
      </w:rPr>
    </w:lvl>
    <w:lvl w:ilvl="4" w:tplc="20000003" w:tentative="1">
      <w:start w:val="1"/>
      <w:numFmt w:val="bullet"/>
      <w:lvlText w:val="o"/>
      <w:lvlJc w:val="left"/>
      <w:pPr>
        <w:ind w:left="4896" w:hanging="360"/>
      </w:pPr>
      <w:rPr>
        <w:rFonts w:ascii="Courier New" w:hAnsi="Courier New" w:cs="Courier New" w:hint="default"/>
      </w:rPr>
    </w:lvl>
    <w:lvl w:ilvl="5" w:tplc="20000005" w:tentative="1">
      <w:start w:val="1"/>
      <w:numFmt w:val="bullet"/>
      <w:lvlText w:val=""/>
      <w:lvlJc w:val="left"/>
      <w:pPr>
        <w:ind w:left="5616" w:hanging="360"/>
      </w:pPr>
      <w:rPr>
        <w:rFonts w:ascii="Wingdings" w:hAnsi="Wingdings" w:hint="default"/>
      </w:rPr>
    </w:lvl>
    <w:lvl w:ilvl="6" w:tplc="20000001" w:tentative="1">
      <w:start w:val="1"/>
      <w:numFmt w:val="bullet"/>
      <w:lvlText w:val=""/>
      <w:lvlJc w:val="left"/>
      <w:pPr>
        <w:ind w:left="6336" w:hanging="360"/>
      </w:pPr>
      <w:rPr>
        <w:rFonts w:ascii="Symbol" w:hAnsi="Symbol" w:hint="default"/>
      </w:rPr>
    </w:lvl>
    <w:lvl w:ilvl="7" w:tplc="20000003" w:tentative="1">
      <w:start w:val="1"/>
      <w:numFmt w:val="bullet"/>
      <w:lvlText w:val="o"/>
      <w:lvlJc w:val="left"/>
      <w:pPr>
        <w:ind w:left="7056" w:hanging="360"/>
      </w:pPr>
      <w:rPr>
        <w:rFonts w:ascii="Courier New" w:hAnsi="Courier New" w:cs="Courier New" w:hint="default"/>
      </w:rPr>
    </w:lvl>
    <w:lvl w:ilvl="8" w:tplc="20000005" w:tentative="1">
      <w:start w:val="1"/>
      <w:numFmt w:val="bullet"/>
      <w:lvlText w:val=""/>
      <w:lvlJc w:val="left"/>
      <w:pPr>
        <w:ind w:left="7776" w:hanging="360"/>
      </w:pPr>
      <w:rPr>
        <w:rFonts w:ascii="Wingdings" w:hAnsi="Wingdings" w:hint="default"/>
      </w:rPr>
    </w:lvl>
  </w:abstractNum>
  <w:abstractNum w:abstractNumId="125" w15:restartNumberingAfterBreak="0">
    <w:nsid w:val="26CE70C3"/>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26" w15:restartNumberingAfterBreak="0">
    <w:nsid w:val="27290CEA"/>
    <w:multiLevelType w:val="hybridMultilevel"/>
    <w:tmpl w:val="A71AF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7A93CD2"/>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27C44DB6"/>
    <w:multiLevelType w:val="multilevel"/>
    <w:tmpl w:val="0409001F"/>
    <w:lvl w:ilvl="0">
      <w:start w:val="1"/>
      <w:numFmt w:val="decimal"/>
      <w:pStyle w:val="3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28894F4C"/>
    <w:multiLevelType w:val="hybridMultilevel"/>
    <w:tmpl w:val="BB1EE6A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9028BBC0">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8B14B5A"/>
    <w:multiLevelType w:val="hybridMultilevel"/>
    <w:tmpl w:val="C95E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8EC0FCD"/>
    <w:multiLevelType w:val="hybridMultilevel"/>
    <w:tmpl w:val="89588CE8"/>
    <w:lvl w:ilvl="0" w:tplc="FFFFFFFF">
      <w:start w:val="1"/>
      <w:numFmt w:val="decimal"/>
      <w:lvlText w:val="%1)"/>
      <w:lvlJc w:val="left"/>
      <w:pPr>
        <w:ind w:left="1984" w:hanging="360"/>
      </w:pPr>
    </w:lvl>
    <w:lvl w:ilvl="1" w:tplc="20000011">
      <w:start w:val="1"/>
      <w:numFmt w:val="decimal"/>
      <w:lvlText w:val="%2)"/>
      <w:lvlJc w:val="left"/>
      <w:pPr>
        <w:ind w:left="2160" w:hanging="360"/>
      </w:pPr>
    </w:lvl>
    <w:lvl w:ilvl="2" w:tplc="36D85372">
      <w:start w:val="1"/>
      <w:numFmt w:val="hebrew1"/>
      <w:lvlText w:val="%3."/>
      <w:lvlJc w:val="left"/>
      <w:pPr>
        <w:ind w:left="3604" w:hanging="360"/>
      </w:pPr>
      <w:rPr>
        <w:rFonts w:hint="default"/>
      </w:rPr>
    </w:lvl>
    <w:lvl w:ilvl="3" w:tplc="FFFFFFFF" w:tentative="1">
      <w:start w:val="1"/>
      <w:numFmt w:val="decimal"/>
      <w:lvlText w:val="%4."/>
      <w:lvlJc w:val="left"/>
      <w:pPr>
        <w:ind w:left="4144" w:hanging="360"/>
      </w:pPr>
    </w:lvl>
    <w:lvl w:ilvl="4" w:tplc="FFFFFFFF" w:tentative="1">
      <w:start w:val="1"/>
      <w:numFmt w:val="lowerLetter"/>
      <w:lvlText w:val="%5."/>
      <w:lvlJc w:val="left"/>
      <w:pPr>
        <w:ind w:left="4864" w:hanging="360"/>
      </w:pPr>
    </w:lvl>
    <w:lvl w:ilvl="5" w:tplc="FFFFFFFF" w:tentative="1">
      <w:start w:val="1"/>
      <w:numFmt w:val="lowerRoman"/>
      <w:lvlText w:val="%6."/>
      <w:lvlJc w:val="right"/>
      <w:pPr>
        <w:ind w:left="5584" w:hanging="180"/>
      </w:pPr>
    </w:lvl>
    <w:lvl w:ilvl="6" w:tplc="FFFFFFFF" w:tentative="1">
      <w:start w:val="1"/>
      <w:numFmt w:val="decimal"/>
      <w:lvlText w:val="%7."/>
      <w:lvlJc w:val="left"/>
      <w:pPr>
        <w:ind w:left="6304" w:hanging="360"/>
      </w:pPr>
    </w:lvl>
    <w:lvl w:ilvl="7" w:tplc="FFFFFFFF" w:tentative="1">
      <w:start w:val="1"/>
      <w:numFmt w:val="lowerLetter"/>
      <w:lvlText w:val="%8."/>
      <w:lvlJc w:val="left"/>
      <w:pPr>
        <w:ind w:left="7024" w:hanging="360"/>
      </w:pPr>
    </w:lvl>
    <w:lvl w:ilvl="8" w:tplc="FFFFFFFF" w:tentative="1">
      <w:start w:val="1"/>
      <w:numFmt w:val="lowerRoman"/>
      <w:lvlText w:val="%9."/>
      <w:lvlJc w:val="right"/>
      <w:pPr>
        <w:ind w:left="7744" w:hanging="180"/>
      </w:pPr>
    </w:lvl>
  </w:abstractNum>
  <w:abstractNum w:abstractNumId="132" w15:restartNumberingAfterBreak="0">
    <w:nsid w:val="28F908F1"/>
    <w:multiLevelType w:val="hybridMultilevel"/>
    <w:tmpl w:val="83F86666"/>
    <w:lvl w:ilvl="0" w:tplc="FFFFFFFF">
      <w:start w:val="1"/>
      <w:numFmt w:val="hebrew1"/>
      <w:lvlText w:val="%1."/>
      <w:lvlJc w:val="center"/>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33" w15:restartNumberingAfterBreak="0">
    <w:nsid w:val="293C1EFF"/>
    <w:multiLevelType w:val="hybridMultilevel"/>
    <w:tmpl w:val="93FA4CF0"/>
    <w:lvl w:ilvl="0" w:tplc="20000001">
      <w:start w:val="1"/>
      <w:numFmt w:val="bullet"/>
      <w:lvlText w:val=""/>
      <w:lvlJc w:val="left"/>
      <w:pPr>
        <w:ind w:left="1860" w:hanging="360"/>
      </w:pPr>
      <w:rPr>
        <w:rFonts w:ascii="Symbol" w:hAnsi="Symbol" w:hint="default"/>
      </w:rPr>
    </w:lvl>
    <w:lvl w:ilvl="1" w:tplc="20000003" w:tentative="1">
      <w:start w:val="1"/>
      <w:numFmt w:val="bullet"/>
      <w:lvlText w:val="o"/>
      <w:lvlJc w:val="left"/>
      <w:pPr>
        <w:ind w:left="2580" w:hanging="360"/>
      </w:pPr>
      <w:rPr>
        <w:rFonts w:ascii="Courier New" w:hAnsi="Courier New" w:cs="Courier New" w:hint="default"/>
      </w:rPr>
    </w:lvl>
    <w:lvl w:ilvl="2" w:tplc="20000005" w:tentative="1">
      <w:start w:val="1"/>
      <w:numFmt w:val="bullet"/>
      <w:lvlText w:val=""/>
      <w:lvlJc w:val="left"/>
      <w:pPr>
        <w:ind w:left="3300" w:hanging="360"/>
      </w:pPr>
      <w:rPr>
        <w:rFonts w:ascii="Wingdings" w:hAnsi="Wingdings" w:hint="default"/>
      </w:rPr>
    </w:lvl>
    <w:lvl w:ilvl="3" w:tplc="20000001" w:tentative="1">
      <w:start w:val="1"/>
      <w:numFmt w:val="bullet"/>
      <w:lvlText w:val=""/>
      <w:lvlJc w:val="left"/>
      <w:pPr>
        <w:ind w:left="4020" w:hanging="360"/>
      </w:pPr>
      <w:rPr>
        <w:rFonts w:ascii="Symbol" w:hAnsi="Symbol" w:hint="default"/>
      </w:rPr>
    </w:lvl>
    <w:lvl w:ilvl="4" w:tplc="20000003" w:tentative="1">
      <w:start w:val="1"/>
      <w:numFmt w:val="bullet"/>
      <w:lvlText w:val="o"/>
      <w:lvlJc w:val="left"/>
      <w:pPr>
        <w:ind w:left="4740" w:hanging="360"/>
      </w:pPr>
      <w:rPr>
        <w:rFonts w:ascii="Courier New" w:hAnsi="Courier New" w:cs="Courier New" w:hint="default"/>
      </w:rPr>
    </w:lvl>
    <w:lvl w:ilvl="5" w:tplc="20000005" w:tentative="1">
      <w:start w:val="1"/>
      <w:numFmt w:val="bullet"/>
      <w:lvlText w:val=""/>
      <w:lvlJc w:val="left"/>
      <w:pPr>
        <w:ind w:left="5460" w:hanging="360"/>
      </w:pPr>
      <w:rPr>
        <w:rFonts w:ascii="Wingdings" w:hAnsi="Wingdings" w:hint="default"/>
      </w:rPr>
    </w:lvl>
    <w:lvl w:ilvl="6" w:tplc="20000001" w:tentative="1">
      <w:start w:val="1"/>
      <w:numFmt w:val="bullet"/>
      <w:lvlText w:val=""/>
      <w:lvlJc w:val="left"/>
      <w:pPr>
        <w:ind w:left="6180" w:hanging="360"/>
      </w:pPr>
      <w:rPr>
        <w:rFonts w:ascii="Symbol" w:hAnsi="Symbol" w:hint="default"/>
      </w:rPr>
    </w:lvl>
    <w:lvl w:ilvl="7" w:tplc="20000003" w:tentative="1">
      <w:start w:val="1"/>
      <w:numFmt w:val="bullet"/>
      <w:lvlText w:val="o"/>
      <w:lvlJc w:val="left"/>
      <w:pPr>
        <w:ind w:left="6900" w:hanging="360"/>
      </w:pPr>
      <w:rPr>
        <w:rFonts w:ascii="Courier New" w:hAnsi="Courier New" w:cs="Courier New" w:hint="default"/>
      </w:rPr>
    </w:lvl>
    <w:lvl w:ilvl="8" w:tplc="20000005" w:tentative="1">
      <w:start w:val="1"/>
      <w:numFmt w:val="bullet"/>
      <w:lvlText w:val=""/>
      <w:lvlJc w:val="left"/>
      <w:pPr>
        <w:ind w:left="7620" w:hanging="360"/>
      </w:pPr>
      <w:rPr>
        <w:rFonts w:ascii="Wingdings" w:hAnsi="Wingdings" w:hint="default"/>
      </w:rPr>
    </w:lvl>
  </w:abstractNum>
  <w:abstractNum w:abstractNumId="134" w15:restartNumberingAfterBreak="0">
    <w:nsid w:val="295D0E18"/>
    <w:multiLevelType w:val="hybridMultilevel"/>
    <w:tmpl w:val="C9BA776E"/>
    <w:lvl w:ilvl="0" w:tplc="8BD25B96">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5" w15:restartNumberingAfterBreak="0">
    <w:nsid w:val="29636D5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29A71E7A"/>
    <w:multiLevelType w:val="hybridMultilevel"/>
    <w:tmpl w:val="085E76F4"/>
    <w:lvl w:ilvl="0" w:tplc="FFFFFFFF">
      <w:start w:val="1"/>
      <w:numFmt w:val="decimal"/>
      <w:lvlText w:val="%1)"/>
      <w:lvlJc w:val="left"/>
      <w:pPr>
        <w:ind w:left="1797" w:hanging="360"/>
      </w:pPr>
    </w:lvl>
    <w:lvl w:ilvl="1" w:tplc="FFFFFFFF">
      <w:start w:val="1"/>
      <w:numFmt w:val="decimal"/>
      <w:lvlText w:val="%2)"/>
      <w:lvlJc w:val="left"/>
      <w:pPr>
        <w:ind w:left="2160" w:hanging="360"/>
      </w:pPr>
    </w:lvl>
    <w:lvl w:ilvl="2" w:tplc="FFFFFFFF">
      <w:start w:val="1"/>
      <w:numFmt w:val="hebrew1"/>
      <w:lvlText w:val="%3."/>
      <w:lvlJc w:val="left"/>
      <w:pPr>
        <w:ind w:left="3417" w:hanging="360"/>
      </w:pPr>
      <w:rPr>
        <w:rFonts w:hint="default"/>
      </w:rPr>
    </w:lvl>
    <w:lvl w:ilvl="3" w:tplc="1178AAF2">
      <w:start w:val="5"/>
      <w:numFmt w:val="bullet"/>
      <w:lvlText w:val=""/>
      <w:lvlJc w:val="left"/>
      <w:pPr>
        <w:ind w:left="3957" w:hanging="360"/>
      </w:pPr>
      <w:rPr>
        <w:rFonts w:ascii="Wingdings" w:eastAsia="Times New Roman" w:hAnsi="Wingdings" w:cs="Gisha" w:hint="default"/>
      </w:r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37" w15:restartNumberingAfterBreak="0">
    <w:nsid w:val="29AD13A8"/>
    <w:multiLevelType w:val="hybridMultilevel"/>
    <w:tmpl w:val="951A7D4E"/>
    <w:lvl w:ilvl="0" w:tplc="FFFFFFFF">
      <w:start w:val="1"/>
      <w:numFmt w:val="decimal"/>
      <w:lvlText w:val="%1)"/>
      <w:lvlJc w:val="left"/>
      <w:pPr>
        <w:ind w:left="1728" w:hanging="360"/>
      </w:pPr>
    </w:lvl>
    <w:lvl w:ilvl="1" w:tplc="20000011">
      <w:start w:val="1"/>
      <w:numFmt w:val="decimal"/>
      <w:lvlText w:val="%2)"/>
      <w:lvlJc w:val="left"/>
      <w:pPr>
        <w:ind w:left="1939" w:hanging="360"/>
      </w:pPr>
    </w:lvl>
    <w:lvl w:ilvl="2" w:tplc="9CB68624">
      <w:start w:val="1"/>
      <w:numFmt w:val="hebrew1"/>
      <w:lvlText w:val="%3."/>
      <w:lvlJc w:val="left"/>
      <w:pPr>
        <w:ind w:left="3348" w:hanging="360"/>
      </w:pPr>
      <w:rPr>
        <w:rFonts w:hint="default"/>
      </w:r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138" w15:restartNumberingAfterBreak="0">
    <w:nsid w:val="29F72A65"/>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460C34"/>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A8D1871"/>
    <w:multiLevelType w:val="hybridMultilevel"/>
    <w:tmpl w:val="9412FE34"/>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1" w15:restartNumberingAfterBreak="0">
    <w:nsid w:val="2ABD43A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AF54690"/>
    <w:multiLevelType w:val="hybridMultilevel"/>
    <w:tmpl w:val="86CEEF28"/>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5204FDBE">
      <w:start w:val="1"/>
      <w:numFmt w:val="hebrew1"/>
      <w:lvlText w:val="%3."/>
      <w:lvlJc w:val="left"/>
      <w:pPr>
        <w:ind w:left="3060" w:hanging="360"/>
      </w:pPr>
      <w:rPr>
        <w:rFonts w:hint="default"/>
        <w:b w:val="0"/>
        <w:bCs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44" w15:restartNumberingAfterBreak="0">
    <w:nsid w:val="2B58121E"/>
    <w:multiLevelType w:val="multilevel"/>
    <w:tmpl w:val="0409001F"/>
    <w:lvl w:ilvl="0">
      <w:start w:val="1"/>
      <w:numFmt w:val="decimal"/>
      <w:pStyle w:val="4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2B731875"/>
    <w:multiLevelType w:val="hybridMultilevel"/>
    <w:tmpl w:val="CCA0B9F2"/>
    <w:lvl w:ilvl="0" w:tplc="FFFFFFFF">
      <w:start w:val="1"/>
      <w:numFmt w:val="hebrew1"/>
      <w:lvlText w:val="%1."/>
      <w:lvlJc w:val="left"/>
      <w:pPr>
        <w:ind w:left="2160" w:hanging="360"/>
      </w:pPr>
    </w:lvl>
    <w:lvl w:ilvl="1" w:tplc="1CC07512">
      <w:start w:val="1"/>
      <w:numFmt w:val="hebrew1"/>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6" w15:restartNumberingAfterBreak="0">
    <w:nsid w:val="2BDF3873"/>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47" w15:restartNumberingAfterBreak="0">
    <w:nsid w:val="2BEC48B7"/>
    <w:multiLevelType w:val="hybridMultilevel"/>
    <w:tmpl w:val="B35A0862"/>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2BF052C3"/>
    <w:multiLevelType w:val="hybridMultilevel"/>
    <w:tmpl w:val="7D2C891E"/>
    <w:lvl w:ilvl="0" w:tplc="F454017E">
      <w:start w:val="1"/>
      <w:numFmt w:val="hebrew1"/>
      <w:lvlText w:val="%1."/>
      <w:lvlJc w:val="left"/>
      <w:pPr>
        <w:ind w:left="1444" w:hanging="580"/>
      </w:pPr>
      <w:rPr>
        <w:rFonts w:hint="default"/>
      </w:rPr>
    </w:lvl>
    <w:lvl w:ilvl="1" w:tplc="20000019" w:tentative="1">
      <w:start w:val="1"/>
      <w:numFmt w:val="lowerLetter"/>
      <w:lvlText w:val="%2."/>
      <w:lvlJc w:val="left"/>
      <w:pPr>
        <w:ind w:left="1944" w:hanging="360"/>
      </w:pPr>
    </w:lvl>
    <w:lvl w:ilvl="2" w:tplc="2000001B" w:tentative="1">
      <w:start w:val="1"/>
      <w:numFmt w:val="lowerRoman"/>
      <w:lvlText w:val="%3."/>
      <w:lvlJc w:val="right"/>
      <w:pPr>
        <w:ind w:left="2664" w:hanging="180"/>
      </w:pPr>
    </w:lvl>
    <w:lvl w:ilvl="3" w:tplc="2000000F" w:tentative="1">
      <w:start w:val="1"/>
      <w:numFmt w:val="decimal"/>
      <w:lvlText w:val="%4."/>
      <w:lvlJc w:val="left"/>
      <w:pPr>
        <w:ind w:left="3384" w:hanging="360"/>
      </w:pPr>
    </w:lvl>
    <w:lvl w:ilvl="4" w:tplc="20000019" w:tentative="1">
      <w:start w:val="1"/>
      <w:numFmt w:val="lowerLetter"/>
      <w:lvlText w:val="%5."/>
      <w:lvlJc w:val="left"/>
      <w:pPr>
        <w:ind w:left="4104" w:hanging="360"/>
      </w:pPr>
    </w:lvl>
    <w:lvl w:ilvl="5" w:tplc="2000001B" w:tentative="1">
      <w:start w:val="1"/>
      <w:numFmt w:val="lowerRoman"/>
      <w:lvlText w:val="%6."/>
      <w:lvlJc w:val="right"/>
      <w:pPr>
        <w:ind w:left="4824" w:hanging="180"/>
      </w:pPr>
    </w:lvl>
    <w:lvl w:ilvl="6" w:tplc="2000000F" w:tentative="1">
      <w:start w:val="1"/>
      <w:numFmt w:val="decimal"/>
      <w:lvlText w:val="%7."/>
      <w:lvlJc w:val="left"/>
      <w:pPr>
        <w:ind w:left="5544" w:hanging="360"/>
      </w:pPr>
    </w:lvl>
    <w:lvl w:ilvl="7" w:tplc="20000019" w:tentative="1">
      <w:start w:val="1"/>
      <w:numFmt w:val="lowerLetter"/>
      <w:lvlText w:val="%8."/>
      <w:lvlJc w:val="left"/>
      <w:pPr>
        <w:ind w:left="6264" w:hanging="360"/>
      </w:pPr>
    </w:lvl>
    <w:lvl w:ilvl="8" w:tplc="2000001B" w:tentative="1">
      <w:start w:val="1"/>
      <w:numFmt w:val="lowerRoman"/>
      <w:lvlText w:val="%9."/>
      <w:lvlJc w:val="right"/>
      <w:pPr>
        <w:ind w:left="6984" w:hanging="180"/>
      </w:pPr>
    </w:lvl>
  </w:abstractNum>
  <w:abstractNum w:abstractNumId="149" w15:restartNumberingAfterBreak="0">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1"/>
      <w:lvlText w:val="%1.%2."/>
      <w:lvlJc w:val="left"/>
      <w:pPr>
        <w:tabs>
          <w:tab w:val="num" w:pos="1134"/>
        </w:tabs>
        <w:ind w:left="1134" w:right="1134" w:hanging="567"/>
      </w:pPr>
      <w:rPr>
        <w:rFonts w:hint="default"/>
      </w:rPr>
    </w:lvl>
    <w:lvl w:ilvl="2">
      <w:start w:val="1"/>
      <w:numFmt w:val="decimal"/>
      <w:pStyle w:val="31"/>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2"/>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150" w15:restartNumberingAfterBreak="0">
    <w:nsid w:val="2DD44B8B"/>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152" w15:restartNumberingAfterBreak="0">
    <w:nsid w:val="2DFC603C"/>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E2B722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2E4D0F0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2E9B3DFB"/>
    <w:multiLevelType w:val="hybridMultilevel"/>
    <w:tmpl w:val="033EDEDA"/>
    <w:lvl w:ilvl="0" w:tplc="B04E16F0">
      <w:start w:val="1"/>
      <w:numFmt w:val="decimal"/>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56" w15:restartNumberingAfterBreak="0">
    <w:nsid w:val="2ED85B22"/>
    <w:multiLevelType w:val="multilevel"/>
    <w:tmpl w:val="E2F0D75E"/>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EF074A9"/>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2EF47544"/>
    <w:multiLevelType w:val="multilevel"/>
    <w:tmpl w:val="B9BE2A6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2F656994"/>
    <w:multiLevelType w:val="hybridMultilevel"/>
    <w:tmpl w:val="930A9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F9103C8"/>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1" w15:restartNumberingAfterBreak="0">
    <w:nsid w:val="2FAF7B54"/>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62" w15:restartNumberingAfterBreak="0">
    <w:nsid w:val="2FCA1F87"/>
    <w:multiLevelType w:val="multilevel"/>
    <w:tmpl w:val="7B642D92"/>
    <w:numStyleLink w:val="a"/>
  </w:abstractNum>
  <w:abstractNum w:abstractNumId="163" w15:restartNumberingAfterBreak="0">
    <w:nsid w:val="2FF63771"/>
    <w:multiLevelType w:val="hybridMultilevel"/>
    <w:tmpl w:val="4830CC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4" w15:restartNumberingAfterBreak="0">
    <w:nsid w:val="305C6E06"/>
    <w:multiLevelType w:val="hybridMultilevel"/>
    <w:tmpl w:val="56D4881A"/>
    <w:lvl w:ilvl="0" w:tplc="CBF05BEE">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0A450AF"/>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0E50468"/>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7" w15:restartNumberingAfterBreak="0">
    <w:nsid w:val="3236714D"/>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33186C46"/>
    <w:multiLevelType w:val="hybridMultilevel"/>
    <w:tmpl w:val="B516A2DE"/>
    <w:lvl w:ilvl="0" w:tplc="FFFFFFFF">
      <w:start w:val="1"/>
      <w:numFmt w:val="decimal"/>
      <w:lvlText w:val="%1)"/>
      <w:lvlJc w:val="left"/>
      <w:pPr>
        <w:ind w:left="1939" w:hanging="360"/>
      </w:pPr>
    </w:lvl>
    <w:lvl w:ilvl="1" w:tplc="20000011">
      <w:start w:val="1"/>
      <w:numFmt w:val="decimal"/>
      <w:lvlText w:val="%2)"/>
      <w:lvlJc w:val="left"/>
      <w:pPr>
        <w:ind w:left="1939" w:hanging="360"/>
      </w:pPr>
    </w:lvl>
    <w:lvl w:ilvl="2" w:tplc="AC98C8BA">
      <w:start w:val="1"/>
      <w:numFmt w:val="hebrew1"/>
      <w:lvlText w:val="%3."/>
      <w:lvlJc w:val="left"/>
      <w:pPr>
        <w:ind w:left="3559" w:hanging="360"/>
      </w:pPr>
      <w:rPr>
        <w:rFonts w:hint="default"/>
      </w:r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170" w15:restartNumberingAfterBreak="0">
    <w:nsid w:val="33AD2E47"/>
    <w:multiLevelType w:val="multilevel"/>
    <w:tmpl w:val="71FE86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33ED407F"/>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2" w15:restartNumberingAfterBreak="0">
    <w:nsid w:val="34056D3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73" w15:restartNumberingAfterBreak="0">
    <w:nsid w:val="347076DB"/>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348106A8"/>
    <w:multiLevelType w:val="hybridMultilevel"/>
    <w:tmpl w:val="F9EC7BD8"/>
    <w:lvl w:ilvl="0" w:tplc="2000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15:restartNumberingAfterBreak="0">
    <w:nsid w:val="348F1E7A"/>
    <w:multiLevelType w:val="multilevel"/>
    <w:tmpl w:val="6D84FDB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cs="David"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76" w15:restartNumberingAfterBreak="0">
    <w:nsid w:val="34C65B6A"/>
    <w:multiLevelType w:val="hybridMultilevel"/>
    <w:tmpl w:val="17D8377C"/>
    <w:lvl w:ilvl="0" w:tplc="C6BA4FE0">
      <w:start w:val="1"/>
      <w:numFmt w:val="decimal"/>
      <w:lvlText w:val="%1)"/>
      <w:lvlJc w:val="left"/>
      <w:pPr>
        <w:ind w:left="1797" w:hanging="360"/>
      </w:pPr>
      <w:rPr>
        <w:b w:val="0"/>
        <w:bCs w:val="0"/>
      </w:rPr>
    </w:lvl>
    <w:lvl w:ilvl="1" w:tplc="100AA578">
      <w:start w:val="1"/>
      <w:numFmt w:val="hebrew1"/>
      <w:lvlText w:val="%2."/>
      <w:lvlJc w:val="left"/>
      <w:pPr>
        <w:ind w:left="2517" w:hanging="360"/>
      </w:pPr>
      <w:rPr>
        <w:rFonts w:hint="default"/>
      </w:r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77" w15:restartNumberingAfterBreak="0">
    <w:nsid w:val="352170B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557766C"/>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9" w15:restartNumberingAfterBreak="0">
    <w:nsid w:val="358C0C95"/>
    <w:multiLevelType w:val="hybridMultilevel"/>
    <w:tmpl w:val="D85E46D6"/>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180" w15:restartNumberingAfterBreak="0">
    <w:nsid w:val="35AE0E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182" w15:restartNumberingAfterBreak="0">
    <w:nsid w:val="36006766"/>
    <w:multiLevelType w:val="hybridMultilevel"/>
    <w:tmpl w:val="03589C02"/>
    <w:lvl w:ilvl="0" w:tplc="1FB4906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36010A73"/>
    <w:multiLevelType w:val="multilevel"/>
    <w:tmpl w:val="7B642D92"/>
    <w:numStyleLink w:val="a"/>
  </w:abstractNum>
  <w:abstractNum w:abstractNumId="184" w15:restartNumberingAfterBreak="0">
    <w:nsid w:val="363F45AA"/>
    <w:multiLevelType w:val="hybridMultilevel"/>
    <w:tmpl w:val="D736C43C"/>
    <w:lvl w:ilvl="0" w:tplc="FFFFFFFF">
      <w:start w:val="1"/>
      <w:numFmt w:val="hebrew1"/>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5" w15:restartNumberingAfterBreak="0">
    <w:nsid w:val="36B57C85"/>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86" w15:restartNumberingAfterBreak="0">
    <w:nsid w:val="37295E3A"/>
    <w:multiLevelType w:val="multilevel"/>
    <w:tmpl w:val="87E604A0"/>
    <w:lvl w:ilvl="0">
      <w:numFmt w:val="decimal"/>
      <w:pStyle w:val="12"/>
      <w:lvlText w:val="%1"/>
      <w:lvlJc w:val="left"/>
      <w:pPr>
        <w:ind w:left="432" w:hanging="432"/>
      </w:pPr>
      <w:rPr>
        <w:rFonts w:hint="default"/>
        <w:lang w:bidi="he-IL"/>
      </w:rPr>
    </w:lvl>
    <w:lvl w:ilvl="1">
      <w:numFmt w:val="decimal"/>
      <w:pStyle w:val="22"/>
      <w:lvlText w:val="%1.%2"/>
      <w:lvlJc w:val="left"/>
      <w:pPr>
        <w:ind w:left="576" w:hanging="576"/>
      </w:pPr>
      <w:rPr>
        <w:rFonts w:hint="default"/>
      </w:rPr>
    </w:lvl>
    <w:lvl w:ilvl="2">
      <w:start w:val="1"/>
      <w:numFmt w:val="decimal"/>
      <w:pStyle w:val="32"/>
      <w:lvlText w:val="%1.%2.%3"/>
      <w:lvlJc w:val="left"/>
      <w:pPr>
        <w:ind w:left="720" w:hanging="720"/>
      </w:pPr>
      <w:rPr>
        <w:rFonts w:hint="default"/>
        <w:b/>
        <w:bCs/>
        <w:sz w:val="24"/>
        <w:szCs w:val="24"/>
      </w:rPr>
    </w:lvl>
    <w:lvl w:ilvl="3">
      <w:start w:val="1"/>
      <w:numFmt w:val="decimal"/>
      <w:pStyle w:val="43"/>
      <w:lvlText w:val="%1.%2.%3.%4"/>
      <w:lvlJc w:val="left"/>
      <w:pPr>
        <w:ind w:left="864" w:hanging="864"/>
      </w:pPr>
      <w:rPr>
        <w:rFonts w:hint="default"/>
        <w:b w:val="0"/>
        <w:bCs w:val="0"/>
      </w:rPr>
    </w:lvl>
    <w:lvl w:ilvl="4">
      <w:start w:val="1"/>
      <w:numFmt w:val="decimal"/>
      <w:pStyle w:val="53"/>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7" w15:restartNumberingAfterBreak="0">
    <w:nsid w:val="37317F17"/>
    <w:multiLevelType w:val="hybridMultilevel"/>
    <w:tmpl w:val="BC1E7D02"/>
    <w:lvl w:ilvl="0" w:tplc="4754E3B0">
      <w:start w:val="1"/>
      <w:numFmt w:val="hebrew1"/>
      <w:lvlText w:val="%1."/>
      <w:lvlJc w:val="left"/>
      <w:pPr>
        <w:ind w:left="2364" w:hanging="360"/>
      </w:pPr>
      <w:rPr>
        <w:rFonts w:asciiTheme="minorBidi" w:hAnsiTheme="minorBidi" w:cstheme="minorBidi" w:hint="default"/>
        <w:sz w:val="21"/>
      </w:rPr>
    </w:lvl>
    <w:lvl w:ilvl="1" w:tplc="20000019" w:tentative="1">
      <w:start w:val="1"/>
      <w:numFmt w:val="lowerLetter"/>
      <w:lvlText w:val="%2."/>
      <w:lvlJc w:val="left"/>
      <w:pPr>
        <w:ind w:left="3084" w:hanging="360"/>
      </w:pPr>
    </w:lvl>
    <w:lvl w:ilvl="2" w:tplc="2000001B" w:tentative="1">
      <w:start w:val="1"/>
      <w:numFmt w:val="lowerRoman"/>
      <w:lvlText w:val="%3."/>
      <w:lvlJc w:val="right"/>
      <w:pPr>
        <w:ind w:left="3804" w:hanging="180"/>
      </w:pPr>
    </w:lvl>
    <w:lvl w:ilvl="3" w:tplc="2000000F" w:tentative="1">
      <w:start w:val="1"/>
      <w:numFmt w:val="decimal"/>
      <w:lvlText w:val="%4."/>
      <w:lvlJc w:val="left"/>
      <w:pPr>
        <w:ind w:left="4524" w:hanging="360"/>
      </w:pPr>
    </w:lvl>
    <w:lvl w:ilvl="4" w:tplc="20000019" w:tentative="1">
      <w:start w:val="1"/>
      <w:numFmt w:val="lowerLetter"/>
      <w:lvlText w:val="%5."/>
      <w:lvlJc w:val="left"/>
      <w:pPr>
        <w:ind w:left="5244" w:hanging="360"/>
      </w:pPr>
    </w:lvl>
    <w:lvl w:ilvl="5" w:tplc="2000001B" w:tentative="1">
      <w:start w:val="1"/>
      <w:numFmt w:val="lowerRoman"/>
      <w:lvlText w:val="%6."/>
      <w:lvlJc w:val="right"/>
      <w:pPr>
        <w:ind w:left="5964" w:hanging="180"/>
      </w:pPr>
    </w:lvl>
    <w:lvl w:ilvl="6" w:tplc="2000000F" w:tentative="1">
      <w:start w:val="1"/>
      <w:numFmt w:val="decimal"/>
      <w:lvlText w:val="%7."/>
      <w:lvlJc w:val="left"/>
      <w:pPr>
        <w:ind w:left="6684" w:hanging="360"/>
      </w:pPr>
    </w:lvl>
    <w:lvl w:ilvl="7" w:tplc="20000019" w:tentative="1">
      <w:start w:val="1"/>
      <w:numFmt w:val="lowerLetter"/>
      <w:lvlText w:val="%8."/>
      <w:lvlJc w:val="left"/>
      <w:pPr>
        <w:ind w:left="7404" w:hanging="360"/>
      </w:pPr>
    </w:lvl>
    <w:lvl w:ilvl="8" w:tplc="2000001B" w:tentative="1">
      <w:start w:val="1"/>
      <w:numFmt w:val="lowerRoman"/>
      <w:lvlText w:val="%9."/>
      <w:lvlJc w:val="right"/>
      <w:pPr>
        <w:ind w:left="8124" w:hanging="180"/>
      </w:pPr>
    </w:lvl>
  </w:abstractNum>
  <w:abstractNum w:abstractNumId="188" w15:restartNumberingAfterBreak="0">
    <w:nsid w:val="37BD0E51"/>
    <w:multiLevelType w:val="hybridMultilevel"/>
    <w:tmpl w:val="B774737E"/>
    <w:lvl w:ilvl="0" w:tplc="20000001">
      <w:start w:val="1"/>
      <w:numFmt w:val="bullet"/>
      <w:lvlText w:val=""/>
      <w:lvlJc w:val="left"/>
      <w:pPr>
        <w:ind w:left="1939" w:hanging="360"/>
      </w:pPr>
      <w:rPr>
        <w:rFonts w:ascii="Symbol" w:hAnsi="Symbol" w:hint="default"/>
      </w:rPr>
    </w:lvl>
    <w:lvl w:ilvl="1" w:tplc="20000003" w:tentative="1">
      <w:start w:val="1"/>
      <w:numFmt w:val="bullet"/>
      <w:lvlText w:val="o"/>
      <w:lvlJc w:val="left"/>
      <w:pPr>
        <w:ind w:left="2659" w:hanging="360"/>
      </w:pPr>
      <w:rPr>
        <w:rFonts w:ascii="Courier New" w:hAnsi="Courier New" w:cs="Courier New" w:hint="default"/>
      </w:rPr>
    </w:lvl>
    <w:lvl w:ilvl="2" w:tplc="20000005" w:tentative="1">
      <w:start w:val="1"/>
      <w:numFmt w:val="bullet"/>
      <w:lvlText w:val=""/>
      <w:lvlJc w:val="left"/>
      <w:pPr>
        <w:ind w:left="3379" w:hanging="360"/>
      </w:pPr>
      <w:rPr>
        <w:rFonts w:ascii="Wingdings" w:hAnsi="Wingdings" w:hint="default"/>
      </w:rPr>
    </w:lvl>
    <w:lvl w:ilvl="3" w:tplc="20000001" w:tentative="1">
      <w:start w:val="1"/>
      <w:numFmt w:val="bullet"/>
      <w:lvlText w:val=""/>
      <w:lvlJc w:val="left"/>
      <w:pPr>
        <w:ind w:left="4099" w:hanging="360"/>
      </w:pPr>
      <w:rPr>
        <w:rFonts w:ascii="Symbol" w:hAnsi="Symbol" w:hint="default"/>
      </w:rPr>
    </w:lvl>
    <w:lvl w:ilvl="4" w:tplc="20000003" w:tentative="1">
      <w:start w:val="1"/>
      <w:numFmt w:val="bullet"/>
      <w:lvlText w:val="o"/>
      <w:lvlJc w:val="left"/>
      <w:pPr>
        <w:ind w:left="4819" w:hanging="360"/>
      </w:pPr>
      <w:rPr>
        <w:rFonts w:ascii="Courier New" w:hAnsi="Courier New" w:cs="Courier New" w:hint="default"/>
      </w:rPr>
    </w:lvl>
    <w:lvl w:ilvl="5" w:tplc="20000005" w:tentative="1">
      <w:start w:val="1"/>
      <w:numFmt w:val="bullet"/>
      <w:lvlText w:val=""/>
      <w:lvlJc w:val="left"/>
      <w:pPr>
        <w:ind w:left="5539" w:hanging="360"/>
      </w:pPr>
      <w:rPr>
        <w:rFonts w:ascii="Wingdings" w:hAnsi="Wingdings" w:hint="default"/>
      </w:rPr>
    </w:lvl>
    <w:lvl w:ilvl="6" w:tplc="20000001" w:tentative="1">
      <w:start w:val="1"/>
      <w:numFmt w:val="bullet"/>
      <w:lvlText w:val=""/>
      <w:lvlJc w:val="left"/>
      <w:pPr>
        <w:ind w:left="6259" w:hanging="360"/>
      </w:pPr>
      <w:rPr>
        <w:rFonts w:ascii="Symbol" w:hAnsi="Symbol" w:hint="default"/>
      </w:rPr>
    </w:lvl>
    <w:lvl w:ilvl="7" w:tplc="20000003" w:tentative="1">
      <w:start w:val="1"/>
      <w:numFmt w:val="bullet"/>
      <w:lvlText w:val="o"/>
      <w:lvlJc w:val="left"/>
      <w:pPr>
        <w:ind w:left="6979" w:hanging="360"/>
      </w:pPr>
      <w:rPr>
        <w:rFonts w:ascii="Courier New" w:hAnsi="Courier New" w:cs="Courier New" w:hint="default"/>
      </w:rPr>
    </w:lvl>
    <w:lvl w:ilvl="8" w:tplc="20000005" w:tentative="1">
      <w:start w:val="1"/>
      <w:numFmt w:val="bullet"/>
      <w:lvlText w:val=""/>
      <w:lvlJc w:val="left"/>
      <w:pPr>
        <w:ind w:left="7699" w:hanging="360"/>
      </w:pPr>
      <w:rPr>
        <w:rFonts w:ascii="Wingdings" w:hAnsi="Wingdings" w:hint="default"/>
      </w:rPr>
    </w:lvl>
  </w:abstractNum>
  <w:abstractNum w:abstractNumId="189" w15:restartNumberingAfterBreak="0">
    <w:nsid w:val="37BD7AA5"/>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0" w15:restartNumberingAfterBreak="0">
    <w:nsid w:val="37D24184"/>
    <w:multiLevelType w:val="hybridMultilevel"/>
    <w:tmpl w:val="33C2E748"/>
    <w:lvl w:ilvl="0" w:tplc="20000011">
      <w:start w:val="1"/>
      <w:numFmt w:val="decimal"/>
      <w:lvlText w:val="%1)"/>
      <w:lvlJc w:val="left"/>
      <w:pPr>
        <w:ind w:left="1859" w:hanging="360"/>
      </w:pPr>
    </w:lvl>
    <w:lvl w:ilvl="1" w:tplc="20000019" w:tentative="1">
      <w:start w:val="1"/>
      <w:numFmt w:val="lowerLetter"/>
      <w:lvlText w:val="%2."/>
      <w:lvlJc w:val="left"/>
      <w:pPr>
        <w:ind w:left="2579" w:hanging="360"/>
      </w:pPr>
    </w:lvl>
    <w:lvl w:ilvl="2" w:tplc="2000001B" w:tentative="1">
      <w:start w:val="1"/>
      <w:numFmt w:val="lowerRoman"/>
      <w:lvlText w:val="%3."/>
      <w:lvlJc w:val="right"/>
      <w:pPr>
        <w:ind w:left="3299" w:hanging="180"/>
      </w:pPr>
    </w:lvl>
    <w:lvl w:ilvl="3" w:tplc="2000000F" w:tentative="1">
      <w:start w:val="1"/>
      <w:numFmt w:val="decimal"/>
      <w:lvlText w:val="%4."/>
      <w:lvlJc w:val="left"/>
      <w:pPr>
        <w:ind w:left="4019" w:hanging="360"/>
      </w:pPr>
    </w:lvl>
    <w:lvl w:ilvl="4" w:tplc="20000019" w:tentative="1">
      <w:start w:val="1"/>
      <w:numFmt w:val="lowerLetter"/>
      <w:lvlText w:val="%5."/>
      <w:lvlJc w:val="left"/>
      <w:pPr>
        <w:ind w:left="4739" w:hanging="360"/>
      </w:pPr>
    </w:lvl>
    <w:lvl w:ilvl="5" w:tplc="2000001B" w:tentative="1">
      <w:start w:val="1"/>
      <w:numFmt w:val="lowerRoman"/>
      <w:lvlText w:val="%6."/>
      <w:lvlJc w:val="right"/>
      <w:pPr>
        <w:ind w:left="5459" w:hanging="180"/>
      </w:pPr>
    </w:lvl>
    <w:lvl w:ilvl="6" w:tplc="2000000F" w:tentative="1">
      <w:start w:val="1"/>
      <w:numFmt w:val="decimal"/>
      <w:lvlText w:val="%7."/>
      <w:lvlJc w:val="left"/>
      <w:pPr>
        <w:ind w:left="6179" w:hanging="360"/>
      </w:pPr>
    </w:lvl>
    <w:lvl w:ilvl="7" w:tplc="20000019" w:tentative="1">
      <w:start w:val="1"/>
      <w:numFmt w:val="lowerLetter"/>
      <w:lvlText w:val="%8."/>
      <w:lvlJc w:val="left"/>
      <w:pPr>
        <w:ind w:left="6899" w:hanging="360"/>
      </w:pPr>
    </w:lvl>
    <w:lvl w:ilvl="8" w:tplc="2000001B" w:tentative="1">
      <w:start w:val="1"/>
      <w:numFmt w:val="lowerRoman"/>
      <w:lvlText w:val="%9."/>
      <w:lvlJc w:val="right"/>
      <w:pPr>
        <w:ind w:left="7619" w:hanging="180"/>
      </w:pPr>
    </w:lvl>
  </w:abstractNum>
  <w:abstractNum w:abstractNumId="191" w15:restartNumberingAfterBreak="0">
    <w:nsid w:val="37EF0922"/>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2" w15:restartNumberingAfterBreak="0">
    <w:nsid w:val="390940E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93" w15:restartNumberingAfterBreak="0">
    <w:nsid w:val="390E1630"/>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4" w15:restartNumberingAfterBreak="0">
    <w:nsid w:val="395D674F"/>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9C85C83"/>
    <w:multiLevelType w:val="hybridMultilevel"/>
    <w:tmpl w:val="719CF5FE"/>
    <w:lvl w:ilvl="0" w:tplc="FFFFFFFF">
      <w:start w:val="1"/>
      <w:numFmt w:val="hebrew1"/>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9D568F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7" w15:restartNumberingAfterBreak="0">
    <w:nsid w:val="3A1A274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3AB15644"/>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9" w15:restartNumberingAfterBreak="0">
    <w:nsid w:val="3B6E3755"/>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0" w15:restartNumberingAfterBreak="0">
    <w:nsid w:val="3BAE3B23"/>
    <w:multiLevelType w:val="hybridMultilevel"/>
    <w:tmpl w:val="B7F85E72"/>
    <w:lvl w:ilvl="0" w:tplc="20000001">
      <w:start w:val="1"/>
      <w:numFmt w:val="bullet"/>
      <w:lvlText w:val=""/>
      <w:lvlJc w:val="left"/>
      <w:pPr>
        <w:ind w:left="1720" w:hanging="360"/>
      </w:pPr>
      <w:rPr>
        <w:rFonts w:ascii="Symbol" w:hAnsi="Symbol" w:hint="default"/>
      </w:rPr>
    </w:lvl>
    <w:lvl w:ilvl="1" w:tplc="20000003" w:tentative="1">
      <w:start w:val="1"/>
      <w:numFmt w:val="bullet"/>
      <w:lvlText w:val="o"/>
      <w:lvlJc w:val="left"/>
      <w:pPr>
        <w:ind w:left="2440" w:hanging="360"/>
      </w:pPr>
      <w:rPr>
        <w:rFonts w:ascii="Courier New" w:hAnsi="Courier New" w:cs="Courier New" w:hint="default"/>
      </w:rPr>
    </w:lvl>
    <w:lvl w:ilvl="2" w:tplc="20000005" w:tentative="1">
      <w:start w:val="1"/>
      <w:numFmt w:val="bullet"/>
      <w:lvlText w:val=""/>
      <w:lvlJc w:val="left"/>
      <w:pPr>
        <w:ind w:left="3160" w:hanging="360"/>
      </w:pPr>
      <w:rPr>
        <w:rFonts w:ascii="Wingdings" w:hAnsi="Wingdings" w:hint="default"/>
      </w:rPr>
    </w:lvl>
    <w:lvl w:ilvl="3" w:tplc="20000001" w:tentative="1">
      <w:start w:val="1"/>
      <w:numFmt w:val="bullet"/>
      <w:lvlText w:val=""/>
      <w:lvlJc w:val="left"/>
      <w:pPr>
        <w:ind w:left="3880" w:hanging="360"/>
      </w:pPr>
      <w:rPr>
        <w:rFonts w:ascii="Symbol" w:hAnsi="Symbol" w:hint="default"/>
      </w:rPr>
    </w:lvl>
    <w:lvl w:ilvl="4" w:tplc="20000003" w:tentative="1">
      <w:start w:val="1"/>
      <w:numFmt w:val="bullet"/>
      <w:lvlText w:val="o"/>
      <w:lvlJc w:val="left"/>
      <w:pPr>
        <w:ind w:left="4600" w:hanging="360"/>
      </w:pPr>
      <w:rPr>
        <w:rFonts w:ascii="Courier New" w:hAnsi="Courier New" w:cs="Courier New" w:hint="default"/>
      </w:rPr>
    </w:lvl>
    <w:lvl w:ilvl="5" w:tplc="20000005" w:tentative="1">
      <w:start w:val="1"/>
      <w:numFmt w:val="bullet"/>
      <w:lvlText w:val=""/>
      <w:lvlJc w:val="left"/>
      <w:pPr>
        <w:ind w:left="5320" w:hanging="360"/>
      </w:pPr>
      <w:rPr>
        <w:rFonts w:ascii="Wingdings" w:hAnsi="Wingdings" w:hint="default"/>
      </w:rPr>
    </w:lvl>
    <w:lvl w:ilvl="6" w:tplc="20000001" w:tentative="1">
      <w:start w:val="1"/>
      <w:numFmt w:val="bullet"/>
      <w:lvlText w:val=""/>
      <w:lvlJc w:val="left"/>
      <w:pPr>
        <w:ind w:left="6040" w:hanging="360"/>
      </w:pPr>
      <w:rPr>
        <w:rFonts w:ascii="Symbol" w:hAnsi="Symbol" w:hint="default"/>
      </w:rPr>
    </w:lvl>
    <w:lvl w:ilvl="7" w:tplc="20000003" w:tentative="1">
      <w:start w:val="1"/>
      <w:numFmt w:val="bullet"/>
      <w:lvlText w:val="o"/>
      <w:lvlJc w:val="left"/>
      <w:pPr>
        <w:ind w:left="6760" w:hanging="360"/>
      </w:pPr>
      <w:rPr>
        <w:rFonts w:ascii="Courier New" w:hAnsi="Courier New" w:cs="Courier New" w:hint="default"/>
      </w:rPr>
    </w:lvl>
    <w:lvl w:ilvl="8" w:tplc="20000005" w:tentative="1">
      <w:start w:val="1"/>
      <w:numFmt w:val="bullet"/>
      <w:lvlText w:val=""/>
      <w:lvlJc w:val="left"/>
      <w:pPr>
        <w:ind w:left="7480" w:hanging="360"/>
      </w:pPr>
      <w:rPr>
        <w:rFonts w:ascii="Wingdings" w:hAnsi="Wingdings" w:hint="default"/>
      </w:rPr>
    </w:lvl>
  </w:abstractNum>
  <w:abstractNum w:abstractNumId="201"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202" w15:restartNumberingAfterBreak="0">
    <w:nsid w:val="3BD4718E"/>
    <w:multiLevelType w:val="hybridMultilevel"/>
    <w:tmpl w:val="A8FA2108"/>
    <w:lvl w:ilvl="0" w:tplc="7A7A3B4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15:restartNumberingAfterBreak="0">
    <w:nsid w:val="3CA952ED"/>
    <w:multiLevelType w:val="hybridMultilevel"/>
    <w:tmpl w:val="1DC6B600"/>
    <w:lvl w:ilvl="0" w:tplc="3A94C4B8">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204" w15:restartNumberingAfterBreak="0">
    <w:nsid w:val="3D053953"/>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5" w15:restartNumberingAfterBreak="0">
    <w:nsid w:val="3D78767F"/>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06" w15:restartNumberingAfterBreak="0">
    <w:nsid w:val="3E0C176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3E2F4F51"/>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08" w15:restartNumberingAfterBreak="0">
    <w:nsid w:val="3EA02F96"/>
    <w:multiLevelType w:val="multilevel"/>
    <w:tmpl w:val="E222C070"/>
    <w:lvl w:ilvl="0">
      <w:start w:val="1"/>
      <w:numFmt w:val="decimal"/>
      <w:pStyle w:val="a0"/>
      <w:lvlText w:val="%1."/>
      <w:lvlJc w:val="right"/>
      <w:pPr>
        <w:tabs>
          <w:tab w:val="num" w:pos="737"/>
        </w:tabs>
        <w:ind w:left="737" w:right="737" w:hanging="567"/>
      </w:pPr>
    </w:lvl>
    <w:lvl w:ilvl="1">
      <w:start w:val="1"/>
      <w:numFmt w:val="decimal"/>
      <w:lvlText w:val="%1.%2."/>
      <w:lvlJc w:val="right"/>
      <w:pPr>
        <w:tabs>
          <w:tab w:val="num" w:pos="1474"/>
        </w:tabs>
        <w:ind w:left="1474" w:right="1474" w:hanging="340"/>
      </w:pPr>
      <w:rPr>
        <w:b w:val="0"/>
        <w:bCs w:val="0"/>
        <w:i w:val="0"/>
        <w:iCs w:val="0"/>
      </w:rPr>
    </w:lvl>
    <w:lvl w:ilvl="2">
      <w:start w:val="1"/>
      <w:numFmt w:val="decimal"/>
      <w:pStyle w:val="a1"/>
      <w:lvlText w:val="%1.%2.%3."/>
      <w:lvlJc w:val="right"/>
      <w:pPr>
        <w:tabs>
          <w:tab w:val="num" w:pos="2892"/>
        </w:tabs>
        <w:ind w:left="2892" w:right="2892" w:hanging="794"/>
      </w:pPr>
    </w:lvl>
    <w:lvl w:ilvl="3">
      <w:start w:val="1"/>
      <w:numFmt w:val="decimal"/>
      <w:lvlText w:val="%1.%2.%3.%4."/>
      <w:lvlJc w:val="right"/>
      <w:pPr>
        <w:tabs>
          <w:tab w:val="num" w:pos="4309"/>
        </w:tabs>
        <w:ind w:left="4309" w:right="4309" w:hanging="623"/>
      </w:pPr>
    </w:lvl>
    <w:lvl w:ilvl="4">
      <w:start w:val="1"/>
      <w:numFmt w:val="decimal"/>
      <w:lvlText w:val="%1.%2.%3.%4.%5."/>
      <w:lvlJc w:val="left"/>
      <w:pPr>
        <w:tabs>
          <w:tab w:val="num" w:pos="0"/>
        </w:tabs>
        <w:ind w:left="3540" w:right="3540" w:hanging="708"/>
      </w:pPr>
    </w:lvl>
    <w:lvl w:ilvl="5">
      <w:start w:val="1"/>
      <w:numFmt w:val="decimal"/>
      <w:lvlText w:val="%1.%2.%3.%4.%5.%6."/>
      <w:lvlJc w:val="left"/>
      <w:pPr>
        <w:tabs>
          <w:tab w:val="num" w:pos="0"/>
        </w:tabs>
        <w:ind w:left="4248" w:right="4248" w:hanging="708"/>
      </w:pPr>
    </w:lvl>
    <w:lvl w:ilvl="6">
      <w:start w:val="1"/>
      <w:numFmt w:val="decimal"/>
      <w:lvlText w:val="%1.%2.%3.%4.%5.%6.%7."/>
      <w:lvlJc w:val="left"/>
      <w:pPr>
        <w:tabs>
          <w:tab w:val="num" w:pos="0"/>
        </w:tabs>
        <w:ind w:left="4956" w:right="4956" w:hanging="708"/>
      </w:pPr>
    </w:lvl>
    <w:lvl w:ilvl="7">
      <w:start w:val="1"/>
      <w:numFmt w:val="decimal"/>
      <w:lvlText w:val="%1.%2.%3.%4.%5.%6.%7.%8."/>
      <w:lvlJc w:val="left"/>
      <w:pPr>
        <w:tabs>
          <w:tab w:val="num" w:pos="0"/>
        </w:tabs>
        <w:ind w:left="5664" w:right="5664" w:hanging="708"/>
      </w:pPr>
    </w:lvl>
    <w:lvl w:ilvl="8">
      <w:start w:val="1"/>
      <w:numFmt w:val="decimal"/>
      <w:lvlText w:val="%1.%2.%3.%4.%5.%6.%7.%8.%9."/>
      <w:lvlJc w:val="left"/>
      <w:pPr>
        <w:tabs>
          <w:tab w:val="num" w:pos="0"/>
        </w:tabs>
        <w:ind w:left="6372" w:right="6372" w:hanging="708"/>
      </w:pPr>
    </w:lvl>
  </w:abstractNum>
  <w:abstractNum w:abstractNumId="209" w15:restartNumberingAfterBreak="0">
    <w:nsid w:val="3ED11939"/>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3F555F6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3FBA731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3FBC575F"/>
    <w:multiLevelType w:val="hybridMultilevel"/>
    <w:tmpl w:val="1F8235BA"/>
    <w:lvl w:ilvl="0" w:tplc="FFFFFFFF">
      <w:start w:val="1"/>
      <w:numFmt w:val="hebrew1"/>
      <w:lvlText w:val="%1."/>
      <w:lvlJc w:val="left"/>
      <w:pPr>
        <w:ind w:left="1798" w:hanging="360"/>
      </w:pPr>
      <w:rPr>
        <w:rFonts w:hint="default"/>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213"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214" w15:restartNumberingAfterBreak="0">
    <w:nsid w:val="401650B4"/>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5" w15:restartNumberingAfterBreak="0">
    <w:nsid w:val="40247582"/>
    <w:multiLevelType w:val="hybridMultilevel"/>
    <w:tmpl w:val="EF704844"/>
    <w:lvl w:ilvl="0" w:tplc="FFFFFFFF">
      <w:start w:val="1"/>
      <w:numFmt w:val="hebrew1"/>
      <w:lvlText w:val="%1."/>
      <w:lvlJc w:val="left"/>
      <w:pPr>
        <w:ind w:left="1627" w:hanging="360"/>
      </w:pPr>
      <w:rPr>
        <w:rFonts w:hint="default"/>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216" w15:restartNumberingAfterBreak="0">
    <w:nsid w:val="40CF76A6"/>
    <w:multiLevelType w:val="hybridMultilevel"/>
    <w:tmpl w:val="28189F1C"/>
    <w:lvl w:ilvl="0" w:tplc="FFFFFFFF">
      <w:start w:val="1"/>
      <w:numFmt w:val="hebrew1"/>
      <w:lvlText w:val="%1."/>
      <w:lvlJc w:val="center"/>
      <w:pPr>
        <w:ind w:left="1582" w:hanging="360"/>
      </w:pPr>
      <w:rPr>
        <w:rFonts w:ascii="Gisha" w:hAnsi="Gisha" w:cs="Gisha" w:hint="default"/>
        <w:sz w:val="22"/>
        <w:szCs w:val="22"/>
      </w:rPr>
    </w:lvl>
    <w:lvl w:ilvl="1" w:tplc="FFFFFFFF" w:tentative="1">
      <w:start w:val="1"/>
      <w:numFmt w:val="lowerLetter"/>
      <w:lvlText w:val="%2."/>
      <w:lvlJc w:val="left"/>
      <w:pPr>
        <w:ind w:left="2302" w:hanging="360"/>
      </w:p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217" w15:restartNumberingAfterBreak="0">
    <w:nsid w:val="40D0227C"/>
    <w:multiLevelType w:val="hybridMultilevel"/>
    <w:tmpl w:val="4036B5B0"/>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8" w15:restartNumberingAfterBreak="0">
    <w:nsid w:val="41465CB9"/>
    <w:multiLevelType w:val="hybridMultilevel"/>
    <w:tmpl w:val="236AFFEA"/>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19" w15:restartNumberingAfterBreak="0">
    <w:nsid w:val="41DA068E"/>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42186587"/>
    <w:multiLevelType w:val="hybridMultilevel"/>
    <w:tmpl w:val="670CCDDE"/>
    <w:lvl w:ilvl="0" w:tplc="1602BDB2">
      <w:start w:val="1"/>
      <w:numFmt w:val="hebrew1"/>
      <w:lvlText w:val="%1."/>
      <w:lvlJc w:val="center"/>
      <w:pPr>
        <w:ind w:left="1440" w:hanging="360"/>
      </w:pPr>
      <w:rPr>
        <w:rFonts w:ascii="Arial" w:hAnsi="Arial" w:cs="Arial" w:hint="default"/>
        <w:sz w:val="22"/>
        <w:szCs w:val="22"/>
      </w:r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1" w15:restartNumberingAfterBreak="0">
    <w:nsid w:val="42493B3D"/>
    <w:multiLevelType w:val="hybridMultilevel"/>
    <w:tmpl w:val="5D749A8C"/>
    <w:lvl w:ilvl="0" w:tplc="FFFFFFFF">
      <w:start w:val="1"/>
      <w:numFmt w:val="hebrew1"/>
      <w:lvlText w:val="%1."/>
      <w:lvlJc w:val="center"/>
      <w:pPr>
        <w:ind w:left="1982" w:hanging="360"/>
      </w:pPr>
    </w:lvl>
    <w:lvl w:ilvl="1" w:tplc="2000000F">
      <w:start w:val="1"/>
      <w:numFmt w:val="decimal"/>
      <w:lvlText w:val="%2."/>
      <w:lvlJc w:val="left"/>
      <w:pPr>
        <w:ind w:left="720" w:hanging="360"/>
      </w:pPr>
    </w:lvl>
    <w:lvl w:ilvl="2" w:tplc="993071BA">
      <w:start w:val="1"/>
      <w:numFmt w:val="decimal"/>
      <w:lvlText w:val="(%3)"/>
      <w:lvlJc w:val="left"/>
      <w:pPr>
        <w:ind w:left="3602" w:hanging="360"/>
      </w:pPr>
      <w:rPr>
        <w:rFonts w:hint="default"/>
      </w:r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22" w15:restartNumberingAfterBreak="0">
    <w:nsid w:val="429B7900"/>
    <w:multiLevelType w:val="hybridMultilevel"/>
    <w:tmpl w:val="72161E9C"/>
    <w:lvl w:ilvl="0" w:tplc="6C7434A4">
      <w:start w:val="1"/>
      <w:numFmt w:val="hebrew1"/>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23" w15:restartNumberingAfterBreak="0">
    <w:nsid w:val="42D0646D"/>
    <w:multiLevelType w:val="hybridMultilevel"/>
    <w:tmpl w:val="6C78AD30"/>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4" w15:restartNumberingAfterBreak="0">
    <w:nsid w:val="42D80841"/>
    <w:multiLevelType w:val="hybridMultilevel"/>
    <w:tmpl w:val="F360456A"/>
    <w:lvl w:ilvl="0" w:tplc="D51401CA">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5" w15:restartNumberingAfterBreak="0">
    <w:nsid w:val="4304254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30B45D1"/>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33E6D2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28" w15:restartNumberingAfterBreak="0">
    <w:nsid w:val="43612E55"/>
    <w:multiLevelType w:val="multilevel"/>
    <w:tmpl w:val="7B642D92"/>
    <w:numStyleLink w:val="a"/>
  </w:abstractNum>
  <w:abstractNum w:abstractNumId="229" w15:restartNumberingAfterBreak="0">
    <w:nsid w:val="44037278"/>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30" w15:restartNumberingAfterBreak="0">
    <w:nsid w:val="4492666A"/>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31" w15:restartNumberingAfterBreak="0">
    <w:nsid w:val="45CA07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45E0645A"/>
    <w:multiLevelType w:val="hybridMultilevel"/>
    <w:tmpl w:val="493043C0"/>
    <w:lvl w:ilvl="0" w:tplc="20000011">
      <w:start w:val="1"/>
      <w:numFmt w:val="decimal"/>
      <w:lvlText w:val="%1)"/>
      <w:lvlJc w:val="left"/>
      <w:pPr>
        <w:ind w:left="2523" w:hanging="360"/>
      </w:pPr>
    </w:lvl>
    <w:lvl w:ilvl="1" w:tplc="20000019" w:tentative="1">
      <w:start w:val="1"/>
      <w:numFmt w:val="lowerLetter"/>
      <w:lvlText w:val="%2."/>
      <w:lvlJc w:val="left"/>
      <w:pPr>
        <w:ind w:left="3243" w:hanging="360"/>
      </w:pPr>
    </w:lvl>
    <w:lvl w:ilvl="2" w:tplc="2000001B" w:tentative="1">
      <w:start w:val="1"/>
      <w:numFmt w:val="lowerRoman"/>
      <w:lvlText w:val="%3."/>
      <w:lvlJc w:val="right"/>
      <w:pPr>
        <w:ind w:left="3963" w:hanging="180"/>
      </w:pPr>
    </w:lvl>
    <w:lvl w:ilvl="3" w:tplc="2000000F" w:tentative="1">
      <w:start w:val="1"/>
      <w:numFmt w:val="decimal"/>
      <w:lvlText w:val="%4."/>
      <w:lvlJc w:val="left"/>
      <w:pPr>
        <w:ind w:left="4683" w:hanging="360"/>
      </w:pPr>
    </w:lvl>
    <w:lvl w:ilvl="4" w:tplc="20000019" w:tentative="1">
      <w:start w:val="1"/>
      <w:numFmt w:val="lowerLetter"/>
      <w:lvlText w:val="%5."/>
      <w:lvlJc w:val="left"/>
      <w:pPr>
        <w:ind w:left="5403" w:hanging="360"/>
      </w:pPr>
    </w:lvl>
    <w:lvl w:ilvl="5" w:tplc="2000001B" w:tentative="1">
      <w:start w:val="1"/>
      <w:numFmt w:val="lowerRoman"/>
      <w:lvlText w:val="%6."/>
      <w:lvlJc w:val="right"/>
      <w:pPr>
        <w:ind w:left="6123" w:hanging="180"/>
      </w:pPr>
    </w:lvl>
    <w:lvl w:ilvl="6" w:tplc="2000000F" w:tentative="1">
      <w:start w:val="1"/>
      <w:numFmt w:val="decimal"/>
      <w:lvlText w:val="%7."/>
      <w:lvlJc w:val="left"/>
      <w:pPr>
        <w:ind w:left="6843" w:hanging="360"/>
      </w:pPr>
    </w:lvl>
    <w:lvl w:ilvl="7" w:tplc="20000019" w:tentative="1">
      <w:start w:val="1"/>
      <w:numFmt w:val="lowerLetter"/>
      <w:lvlText w:val="%8."/>
      <w:lvlJc w:val="left"/>
      <w:pPr>
        <w:ind w:left="7563" w:hanging="360"/>
      </w:pPr>
    </w:lvl>
    <w:lvl w:ilvl="8" w:tplc="2000001B" w:tentative="1">
      <w:start w:val="1"/>
      <w:numFmt w:val="lowerRoman"/>
      <w:lvlText w:val="%9."/>
      <w:lvlJc w:val="right"/>
      <w:pPr>
        <w:ind w:left="8283" w:hanging="180"/>
      </w:pPr>
    </w:lvl>
  </w:abstractNum>
  <w:abstractNum w:abstractNumId="233" w15:restartNumberingAfterBreak="0">
    <w:nsid w:val="45E10EBD"/>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34" w15:restartNumberingAfterBreak="0">
    <w:nsid w:val="46265742"/>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5" w15:restartNumberingAfterBreak="0">
    <w:nsid w:val="4647484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36" w15:restartNumberingAfterBreak="0">
    <w:nsid w:val="46514B0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7" w15:restartNumberingAfterBreak="0">
    <w:nsid w:val="46804D81"/>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46945A9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39" w15:restartNumberingAfterBreak="0">
    <w:nsid w:val="46A61706"/>
    <w:multiLevelType w:val="hybridMultilevel"/>
    <w:tmpl w:val="13EA3832"/>
    <w:lvl w:ilvl="0" w:tplc="3B50E3E0">
      <w:numFmt w:val="decimal"/>
      <w:lvlText w:val=""/>
      <w:lvlJc w:val="left"/>
      <w:pPr>
        <w:tabs>
          <w:tab w:val="num" w:pos="752"/>
        </w:tabs>
        <w:ind w:left="752" w:hanging="360"/>
      </w:pPr>
      <w:rPr>
        <w:rFonts w:ascii="Symbol" w:hAnsi="Symbol" w:hint="default"/>
      </w:rPr>
    </w:lvl>
    <w:lvl w:ilvl="1" w:tplc="99FCD81C">
      <w:numFmt w:val="decimal"/>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240" w15:restartNumberingAfterBreak="0">
    <w:nsid w:val="4756795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477E76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8A117FE"/>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43" w15:restartNumberingAfterBreak="0">
    <w:nsid w:val="48A40CB0"/>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4" w15:restartNumberingAfterBreak="0">
    <w:nsid w:val="48E422F5"/>
    <w:multiLevelType w:val="hybridMultilevel"/>
    <w:tmpl w:val="79B456F4"/>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5" w15:restartNumberingAfterBreak="0">
    <w:nsid w:val="49075EE5"/>
    <w:multiLevelType w:val="hybridMultilevel"/>
    <w:tmpl w:val="8C96E33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6" w15:restartNumberingAfterBreak="0">
    <w:nsid w:val="490C0C50"/>
    <w:multiLevelType w:val="hybridMultilevel"/>
    <w:tmpl w:val="381E28C4"/>
    <w:lvl w:ilvl="0" w:tplc="0409000F">
      <w:start w:val="1"/>
      <w:numFmt w:val="decimal"/>
      <w:lvlText w:val="%1."/>
      <w:lvlJc w:val="left"/>
      <w:pPr>
        <w:ind w:left="1622" w:hanging="360"/>
      </w:pPr>
    </w:lvl>
    <w:lvl w:ilvl="1" w:tplc="04090019" w:tentative="1">
      <w:start w:val="1"/>
      <w:numFmt w:val="lowerLetter"/>
      <w:lvlText w:val="%2."/>
      <w:lvlJc w:val="left"/>
      <w:pPr>
        <w:ind w:left="2342" w:hanging="360"/>
      </w:pPr>
    </w:lvl>
    <w:lvl w:ilvl="2" w:tplc="0409001B" w:tentative="1">
      <w:start w:val="1"/>
      <w:numFmt w:val="lowerRoman"/>
      <w:lvlText w:val="%3."/>
      <w:lvlJc w:val="right"/>
      <w:pPr>
        <w:ind w:left="306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4502" w:hanging="360"/>
      </w:pPr>
    </w:lvl>
    <w:lvl w:ilvl="5" w:tplc="0409001B" w:tentative="1">
      <w:start w:val="1"/>
      <w:numFmt w:val="lowerRoman"/>
      <w:lvlText w:val="%6."/>
      <w:lvlJc w:val="right"/>
      <w:pPr>
        <w:ind w:left="5222" w:hanging="180"/>
      </w:pPr>
    </w:lvl>
    <w:lvl w:ilvl="6" w:tplc="0409000F" w:tentative="1">
      <w:start w:val="1"/>
      <w:numFmt w:val="decimal"/>
      <w:lvlText w:val="%7."/>
      <w:lvlJc w:val="left"/>
      <w:pPr>
        <w:ind w:left="5942" w:hanging="360"/>
      </w:pPr>
    </w:lvl>
    <w:lvl w:ilvl="7" w:tplc="04090019" w:tentative="1">
      <w:start w:val="1"/>
      <w:numFmt w:val="lowerLetter"/>
      <w:lvlText w:val="%8."/>
      <w:lvlJc w:val="left"/>
      <w:pPr>
        <w:ind w:left="6662" w:hanging="360"/>
      </w:pPr>
    </w:lvl>
    <w:lvl w:ilvl="8" w:tplc="0409001B" w:tentative="1">
      <w:start w:val="1"/>
      <w:numFmt w:val="lowerRoman"/>
      <w:lvlText w:val="%9."/>
      <w:lvlJc w:val="right"/>
      <w:pPr>
        <w:ind w:left="7382" w:hanging="180"/>
      </w:pPr>
    </w:lvl>
  </w:abstractNum>
  <w:abstractNum w:abstractNumId="247" w15:restartNumberingAfterBreak="0">
    <w:nsid w:val="490D366D"/>
    <w:multiLevelType w:val="hybridMultilevel"/>
    <w:tmpl w:val="7E60C062"/>
    <w:lvl w:ilvl="0" w:tplc="04090013">
      <w:start w:val="1"/>
      <w:numFmt w:val="hebrew1"/>
      <w:lvlText w:val="%1."/>
      <w:lvlJc w:val="center"/>
      <w:pPr>
        <w:ind w:left="1982" w:hanging="360"/>
      </w:p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248" w15:restartNumberingAfterBreak="0">
    <w:nsid w:val="4A4174DA"/>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9" w15:restartNumberingAfterBreak="0">
    <w:nsid w:val="4A6C5E31"/>
    <w:multiLevelType w:val="hybridMultilevel"/>
    <w:tmpl w:val="854AC616"/>
    <w:lvl w:ilvl="0" w:tplc="FFFFFFFF">
      <w:start w:val="1"/>
      <w:numFmt w:val="hebrew1"/>
      <w:lvlText w:val="%1."/>
      <w:lvlJc w:val="center"/>
      <w:pPr>
        <w:ind w:left="1440" w:hanging="360"/>
      </w:p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0" w15:restartNumberingAfterBreak="0">
    <w:nsid w:val="4AA150E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51" w15:restartNumberingAfterBreak="0">
    <w:nsid w:val="4AD763FD"/>
    <w:multiLevelType w:val="hybridMultilevel"/>
    <w:tmpl w:val="3992F6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2" w15:restartNumberingAfterBreak="0">
    <w:nsid w:val="4B094E06"/>
    <w:multiLevelType w:val="hybridMultilevel"/>
    <w:tmpl w:val="3B6272EC"/>
    <w:lvl w:ilvl="0" w:tplc="FFFFFFFF">
      <w:start w:val="1"/>
      <w:numFmt w:val="decimal"/>
      <w:lvlText w:val="%1."/>
      <w:lvlJc w:val="left"/>
      <w:pPr>
        <w:ind w:left="720" w:hanging="360"/>
      </w:pPr>
    </w:lvl>
    <w:lvl w:ilvl="1" w:tplc="298C2794">
      <w:start w:val="1"/>
      <w:numFmt w:val="hebrew1"/>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4B426230"/>
    <w:multiLevelType w:val="hybridMultilevel"/>
    <w:tmpl w:val="236AFFEA"/>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254" w15:restartNumberingAfterBreak="0">
    <w:nsid w:val="4B75043E"/>
    <w:multiLevelType w:val="hybridMultilevel"/>
    <w:tmpl w:val="D736C43C"/>
    <w:lvl w:ilvl="0" w:tplc="1CC07512">
      <w:start w:val="1"/>
      <w:numFmt w:val="hebrew1"/>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5" w15:restartNumberingAfterBreak="0">
    <w:nsid w:val="4CA1141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4CC32479"/>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57" w15:restartNumberingAfterBreak="0">
    <w:nsid w:val="4D4216E0"/>
    <w:multiLevelType w:val="hybridMultilevel"/>
    <w:tmpl w:val="05BC5348"/>
    <w:lvl w:ilvl="0" w:tplc="54A0185E">
      <w:start w:val="1"/>
      <w:numFmt w:val="hebrew1"/>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pStyle w:val="60"/>
      <w:lvlText w:val="%1.%2.%3.%4.%5.%6."/>
      <w:lvlJc w:val="left"/>
      <w:pPr>
        <w:tabs>
          <w:tab w:val="num" w:pos="2880"/>
        </w:tabs>
        <w:ind w:left="2736" w:hanging="936"/>
      </w:pPr>
    </w:lvl>
    <w:lvl w:ilvl="6">
      <w:start w:val="1"/>
      <w:numFmt w:val="decimal"/>
      <w:pStyle w:val="70"/>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0" w15:restartNumberingAfterBreak="0">
    <w:nsid w:val="4E1678D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1" w15:restartNumberingAfterBreak="0">
    <w:nsid w:val="4E891BB2"/>
    <w:multiLevelType w:val="hybridMultilevel"/>
    <w:tmpl w:val="4830CC1C"/>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2" w15:restartNumberingAfterBreak="0">
    <w:nsid w:val="4F221B2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F890D45"/>
    <w:multiLevelType w:val="hybridMultilevel"/>
    <w:tmpl w:val="733094CC"/>
    <w:lvl w:ilvl="0" w:tplc="164E089C">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4" w15:restartNumberingAfterBreak="0">
    <w:nsid w:val="4F8B469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FAD768B"/>
    <w:multiLevelType w:val="hybridMultilevel"/>
    <w:tmpl w:val="1F124262"/>
    <w:lvl w:ilvl="0" w:tplc="1602BDB2">
      <w:start w:val="1"/>
      <w:numFmt w:val="hebrew1"/>
      <w:lvlText w:val="%1."/>
      <w:lvlJc w:val="center"/>
      <w:pPr>
        <w:ind w:left="1440" w:hanging="360"/>
      </w:pPr>
      <w:rPr>
        <w:rFonts w:ascii="Arial" w:hAnsi="Arial" w:cs="Arial"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6" w15:restartNumberingAfterBreak="0">
    <w:nsid w:val="4FB2355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4FDE436E"/>
    <w:multiLevelType w:val="hybridMultilevel"/>
    <w:tmpl w:val="38CC455C"/>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68"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1310ABB"/>
    <w:multiLevelType w:val="hybridMultilevel"/>
    <w:tmpl w:val="54ACB7D8"/>
    <w:lvl w:ilvl="0" w:tplc="FFFFFFFF">
      <w:start w:val="1"/>
      <w:numFmt w:val="hebrew1"/>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0" w15:restartNumberingAfterBreak="0">
    <w:nsid w:val="51992FF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71" w15:restartNumberingAfterBreak="0">
    <w:nsid w:val="51D053A1"/>
    <w:multiLevelType w:val="hybridMultilevel"/>
    <w:tmpl w:val="37681D40"/>
    <w:lvl w:ilvl="0" w:tplc="20000011">
      <w:start w:val="1"/>
      <w:numFmt w:val="decimal"/>
      <w:lvlText w:val="%1)"/>
      <w:lvlJc w:val="left"/>
      <w:pPr>
        <w:ind w:left="1939" w:hanging="360"/>
      </w:pPr>
    </w:lvl>
    <w:lvl w:ilvl="1" w:tplc="87961BA4">
      <w:start w:val="1"/>
      <w:numFmt w:val="hebrew1"/>
      <w:lvlText w:val="%2."/>
      <w:lvlJc w:val="left"/>
      <w:pPr>
        <w:ind w:left="2729" w:hanging="430"/>
      </w:pPr>
      <w:rPr>
        <w:rFonts w:hint="default"/>
      </w:r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72" w15:restartNumberingAfterBreak="0">
    <w:nsid w:val="523F797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15:restartNumberingAfterBreak="0">
    <w:nsid w:val="52F82EC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4" w15:restartNumberingAfterBreak="0">
    <w:nsid w:val="53371AB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53C7391B"/>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76" w15:restartNumberingAfterBreak="0">
    <w:nsid w:val="53CF707F"/>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77" w15:restartNumberingAfterBreak="0">
    <w:nsid w:val="53D83C9F"/>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78" w15:restartNumberingAfterBreak="0">
    <w:nsid w:val="54335F7A"/>
    <w:multiLevelType w:val="hybridMultilevel"/>
    <w:tmpl w:val="113C6B86"/>
    <w:lvl w:ilvl="0" w:tplc="04090013">
      <w:start w:val="1"/>
      <w:numFmt w:val="hebrew1"/>
      <w:lvlText w:val="%1."/>
      <w:lvlJc w:val="center"/>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9" w15:restartNumberingAfterBreak="0">
    <w:nsid w:val="543668CF"/>
    <w:multiLevelType w:val="hybridMultilevel"/>
    <w:tmpl w:val="5D1A2896"/>
    <w:lvl w:ilvl="0" w:tplc="5DDA1184">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0" w15:restartNumberingAfterBreak="0">
    <w:nsid w:val="54854695"/>
    <w:multiLevelType w:val="hybridMultilevel"/>
    <w:tmpl w:val="881E7D18"/>
    <w:lvl w:ilvl="0" w:tplc="FFFFFFFF">
      <w:start w:val="1"/>
      <w:numFmt w:val="hebrew1"/>
      <w:lvlText w:val="%1."/>
      <w:lvlJc w:val="center"/>
      <w:pPr>
        <w:ind w:left="1982" w:hanging="360"/>
      </w:pPr>
    </w:lvl>
    <w:lvl w:ilvl="1" w:tplc="FFFFFFFF">
      <w:start w:val="1"/>
      <w:numFmt w:val="decimal"/>
      <w:lvlText w:val="%2."/>
      <w:lvlJc w:val="left"/>
      <w:pPr>
        <w:ind w:left="720"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81" w15:restartNumberingAfterBreak="0">
    <w:nsid w:val="54BF708C"/>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54E0575F"/>
    <w:multiLevelType w:val="hybridMultilevel"/>
    <w:tmpl w:val="4B2A21B8"/>
    <w:lvl w:ilvl="0" w:tplc="298C2794">
      <w:start w:val="1"/>
      <w:numFmt w:val="hebrew1"/>
      <w:lvlText w:val="%1."/>
      <w:lvlJc w:val="left"/>
      <w:pPr>
        <w:ind w:left="180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3" w15:restartNumberingAfterBreak="0">
    <w:nsid w:val="551C56C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15:restartNumberingAfterBreak="0">
    <w:nsid w:val="556A7E7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85" w15:restartNumberingAfterBreak="0">
    <w:nsid w:val="55F7236C"/>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6" w15:restartNumberingAfterBreak="0">
    <w:nsid w:val="564C63F6"/>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79418A3"/>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8" w15:restartNumberingAfterBreak="0">
    <w:nsid w:val="58B147B4"/>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59322ADB"/>
    <w:multiLevelType w:val="hybridMultilevel"/>
    <w:tmpl w:val="8A4E382E"/>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90" w15:restartNumberingAfterBreak="0">
    <w:nsid w:val="59BC5960"/>
    <w:multiLevelType w:val="hybridMultilevel"/>
    <w:tmpl w:val="67A0E9D4"/>
    <w:lvl w:ilvl="0" w:tplc="20000011">
      <w:start w:val="1"/>
      <w:numFmt w:val="decimal"/>
      <w:lvlText w:val="%1)"/>
      <w:lvlJc w:val="left"/>
      <w:pPr>
        <w:ind w:left="1939" w:hanging="360"/>
      </w:pPr>
    </w:lvl>
    <w:lvl w:ilvl="1" w:tplc="20000011">
      <w:start w:val="1"/>
      <w:numFmt w:val="decimal"/>
      <w:lvlText w:val="%2)"/>
      <w:lvlJc w:val="left"/>
      <w:pPr>
        <w:ind w:left="1296"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91" w15:restartNumberingAfterBreak="0">
    <w:nsid w:val="5A5B1F1B"/>
    <w:multiLevelType w:val="hybridMultilevel"/>
    <w:tmpl w:val="B2A4F2CE"/>
    <w:lvl w:ilvl="0" w:tplc="FFFFFFFF">
      <w:start w:val="1"/>
      <w:numFmt w:val="hebrew1"/>
      <w:lvlText w:val="%1."/>
      <w:lvlJc w:val="center"/>
      <w:pPr>
        <w:ind w:left="1440" w:hanging="360"/>
      </w:pPr>
    </w:lvl>
    <w:lvl w:ilvl="1" w:tplc="FFFFFFFF" w:tentative="1">
      <w:start w:val="1"/>
      <w:numFmt w:val="lowerLetter"/>
      <w:lvlText w:val="%2."/>
      <w:lvlJc w:val="left"/>
      <w:pPr>
        <w:ind w:left="2160" w:hanging="360"/>
      </w:pPr>
    </w:lvl>
    <w:lvl w:ilvl="2" w:tplc="04090013">
      <w:start w:val="1"/>
      <w:numFmt w:val="hebrew1"/>
      <w:lvlText w:val="%3."/>
      <w:lvlJc w:val="center"/>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2" w15:restartNumberingAfterBreak="0">
    <w:nsid w:val="5A81561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A8911D3"/>
    <w:multiLevelType w:val="hybridMultilevel"/>
    <w:tmpl w:val="F3A47AD6"/>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294" w15:restartNumberingAfterBreak="0">
    <w:nsid w:val="5A972C37"/>
    <w:multiLevelType w:val="hybridMultilevel"/>
    <w:tmpl w:val="7CEABFBC"/>
    <w:lvl w:ilvl="0" w:tplc="FFFFFFFF">
      <w:start w:val="1"/>
      <w:numFmt w:val="hebrew1"/>
      <w:lvlText w:val="%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5AD563B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6" w15:restartNumberingAfterBreak="0">
    <w:nsid w:val="5B615D47"/>
    <w:multiLevelType w:val="hybridMultilevel"/>
    <w:tmpl w:val="7466DE3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0F0C9742">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B9A6417"/>
    <w:multiLevelType w:val="hybridMultilevel"/>
    <w:tmpl w:val="11566A44"/>
    <w:lvl w:ilvl="0" w:tplc="FFFFFFFF">
      <w:start w:val="1"/>
      <w:numFmt w:val="hebrew1"/>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8" w15:restartNumberingAfterBreak="0">
    <w:nsid w:val="5C4879F9"/>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9" w15:restartNumberingAfterBreak="0">
    <w:nsid w:val="5C81042F"/>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0" w15:restartNumberingAfterBreak="0">
    <w:nsid w:val="5CC075F9"/>
    <w:multiLevelType w:val="hybridMultilevel"/>
    <w:tmpl w:val="F5763BAC"/>
    <w:lvl w:ilvl="0" w:tplc="FFFFFFFF">
      <w:start w:val="1"/>
      <w:numFmt w:val="decimal"/>
      <w:lvlText w:val="%1."/>
      <w:lvlJc w:val="left"/>
      <w:pPr>
        <w:ind w:left="720" w:hanging="360"/>
      </w:pPr>
    </w:lvl>
    <w:lvl w:ilvl="1" w:tplc="9D50B50C">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5D012DB7"/>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5D4D3025"/>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5D9325E1"/>
    <w:multiLevelType w:val="hybridMultilevel"/>
    <w:tmpl w:val="C480FAD2"/>
    <w:lvl w:ilvl="0" w:tplc="D5B886D4">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4" w15:restartNumberingAfterBreak="0">
    <w:nsid w:val="5E8441AC"/>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5" w15:restartNumberingAfterBreak="0">
    <w:nsid w:val="5ED30FED"/>
    <w:multiLevelType w:val="hybridMultilevel"/>
    <w:tmpl w:val="68DC3BB4"/>
    <w:lvl w:ilvl="0" w:tplc="8BE2F668">
      <w:start w:val="1"/>
      <w:numFmt w:val="hebrew1"/>
      <w:lvlText w:val="%1."/>
      <w:lvlJc w:val="left"/>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06" w15:restartNumberingAfterBreak="0">
    <w:nsid w:val="5F807691"/>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07" w15:restartNumberingAfterBreak="0">
    <w:nsid w:val="5FC97951"/>
    <w:multiLevelType w:val="multilevel"/>
    <w:tmpl w:val="0409001D"/>
    <w:lvl w:ilvl="0">
      <w:start w:val="1"/>
      <w:numFmt w:val="decimal"/>
      <w:pStyle w:val="4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8" w15:restartNumberingAfterBreak="0">
    <w:nsid w:val="60125885"/>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0B00D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0DC2F4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616475CC"/>
    <w:multiLevelType w:val="hybridMultilevel"/>
    <w:tmpl w:val="DD0CCB56"/>
    <w:lvl w:ilvl="0" w:tplc="0F64DDE6">
      <w:start w:val="1"/>
      <w:numFmt w:val="hebrew1"/>
      <w:lvlText w:val="%1."/>
      <w:lvlJc w:val="left"/>
      <w:pPr>
        <w:ind w:left="28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2" w15:restartNumberingAfterBreak="0">
    <w:nsid w:val="617A55CB"/>
    <w:multiLevelType w:val="multilevel"/>
    <w:tmpl w:val="5764F15C"/>
    <w:lvl w:ilvl="0">
      <w:numFmt w:val="decimal"/>
      <w:pStyle w:val="mateor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mateor3"/>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3" w15:restartNumberingAfterBreak="0">
    <w:nsid w:val="61BA655B"/>
    <w:multiLevelType w:val="hybridMultilevel"/>
    <w:tmpl w:val="E2FA525C"/>
    <w:lvl w:ilvl="0" w:tplc="FFFFFFFF">
      <w:start w:val="1"/>
      <w:numFmt w:val="decimal"/>
      <w:lvlText w:val="%1)"/>
      <w:lvlJc w:val="left"/>
      <w:pPr>
        <w:ind w:left="1939" w:hanging="360"/>
      </w:pPr>
    </w:lvl>
    <w:lvl w:ilvl="1" w:tplc="20000011">
      <w:start w:val="1"/>
      <w:numFmt w:val="decimal"/>
      <w:lvlText w:val="%2)"/>
      <w:lvlJc w:val="left"/>
      <w:pPr>
        <w:ind w:left="1584"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14" w15:restartNumberingAfterBreak="0">
    <w:nsid w:val="61CA4DA8"/>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15" w15:restartNumberingAfterBreak="0">
    <w:nsid w:val="61EA0918"/>
    <w:multiLevelType w:val="hybridMultilevel"/>
    <w:tmpl w:val="3ACAE9B8"/>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6" w15:restartNumberingAfterBreak="0">
    <w:nsid w:val="628B4B1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62D96023"/>
    <w:multiLevelType w:val="hybridMultilevel"/>
    <w:tmpl w:val="F9328DAC"/>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18" w15:restartNumberingAfterBreak="0">
    <w:nsid w:val="62E40FEB"/>
    <w:multiLevelType w:val="hybridMultilevel"/>
    <w:tmpl w:val="F360456A"/>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19" w15:restartNumberingAfterBreak="0">
    <w:nsid w:val="62F5224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20" w15:restartNumberingAfterBreak="0">
    <w:nsid w:val="62F75858"/>
    <w:multiLevelType w:val="hybridMultilevel"/>
    <w:tmpl w:val="C46C0AA4"/>
    <w:lvl w:ilvl="0" w:tplc="FFFFFFFF">
      <w:start w:val="1"/>
      <w:numFmt w:val="hebrew1"/>
      <w:lvlText w:val="%1."/>
      <w:lvlJc w:val="center"/>
      <w:pPr>
        <w:ind w:left="1584" w:hanging="360"/>
      </w:pPr>
      <w:rPr>
        <w:rFonts w:hint="default"/>
      </w:rPr>
    </w:lvl>
    <w:lvl w:ilvl="1" w:tplc="B308EE66">
      <w:numFmt w:val="bullet"/>
      <w:lvlText w:val="-"/>
      <w:lvlJc w:val="left"/>
      <w:pPr>
        <w:ind w:left="2304" w:hanging="360"/>
      </w:pPr>
      <w:rPr>
        <w:rFonts w:ascii="Gisha" w:eastAsia="Times New Roman" w:hAnsi="Gisha" w:cs="Gisha" w:hint="default"/>
      </w:r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21" w15:restartNumberingAfterBreak="0">
    <w:nsid w:val="63335A69"/>
    <w:multiLevelType w:val="hybridMultilevel"/>
    <w:tmpl w:val="791CBFE0"/>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35A37B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23" w15:restartNumberingAfterBreak="0">
    <w:nsid w:val="641A0D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64817D4E"/>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48225C7"/>
    <w:multiLevelType w:val="hybridMultilevel"/>
    <w:tmpl w:val="E214DC06"/>
    <w:lvl w:ilvl="0" w:tplc="08226FD0">
      <w:start w:val="1"/>
      <w:numFmt w:val="hebrew1"/>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6" w15:restartNumberingAfterBreak="0">
    <w:nsid w:val="64850AA4"/>
    <w:multiLevelType w:val="hybridMultilevel"/>
    <w:tmpl w:val="E3DE6ADC"/>
    <w:lvl w:ilvl="0" w:tplc="AC98C8BA">
      <w:start w:val="1"/>
      <w:numFmt w:val="hebrew1"/>
      <w:lvlText w:val="%1."/>
      <w:lvlJc w:val="left"/>
      <w:pPr>
        <w:ind w:left="355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7" w15:restartNumberingAfterBreak="0">
    <w:nsid w:val="650E186A"/>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8" w15:restartNumberingAfterBreak="0">
    <w:nsid w:val="652C045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65BA694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30" w15:restartNumberingAfterBreak="0">
    <w:nsid w:val="65E9746C"/>
    <w:multiLevelType w:val="multilevel"/>
    <w:tmpl w:val="34BA26FA"/>
    <w:lvl w:ilvl="0">
      <w:start w:val="1"/>
      <w:numFmt w:val="decimal"/>
      <w:lvlText w:val="%1."/>
      <w:lvlJc w:val="left"/>
      <w:pPr>
        <w:ind w:left="360" w:hanging="360"/>
      </w:pPr>
      <w:rPr>
        <w:b/>
        <w:bCs/>
        <w:sz w:val="32"/>
        <w:szCs w:val="32"/>
      </w:rPr>
    </w:lvl>
    <w:lvl w:ilvl="1">
      <w:start w:val="1"/>
      <w:numFmt w:val="decimal"/>
      <w:lvlText w:val="%1.%2."/>
      <w:lvlJc w:val="left"/>
      <w:pPr>
        <w:ind w:left="792" w:hanging="432"/>
      </w:pPr>
      <w:rPr>
        <w:rFonts w:asciiTheme="minorBidi" w:hAnsiTheme="minorBidi" w:cstheme="minorBidi"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1" w15:restartNumberingAfterBreak="0">
    <w:nsid w:val="65F536F5"/>
    <w:multiLevelType w:val="hybridMultilevel"/>
    <w:tmpl w:val="126E538A"/>
    <w:lvl w:ilvl="0" w:tplc="8BE2F668">
      <w:start w:val="1"/>
      <w:numFmt w:val="hebrew1"/>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2" w15:restartNumberingAfterBreak="0">
    <w:nsid w:val="66133E9D"/>
    <w:multiLevelType w:val="hybridMultilevel"/>
    <w:tmpl w:val="250456E2"/>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33" w15:restartNumberingAfterBreak="0">
    <w:nsid w:val="663F4D4D"/>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6668708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336" w15:restartNumberingAfterBreak="0">
    <w:nsid w:val="67EE6ADC"/>
    <w:multiLevelType w:val="hybridMultilevel"/>
    <w:tmpl w:val="52BC5118"/>
    <w:lvl w:ilvl="0" w:tplc="04090013">
      <w:start w:val="1"/>
      <w:numFmt w:val="hebrew1"/>
      <w:lvlText w:val="%1."/>
      <w:lvlJc w:val="center"/>
      <w:pPr>
        <w:ind w:left="1584" w:hanging="360"/>
      </w:pPr>
    </w:lvl>
    <w:lvl w:ilvl="1" w:tplc="04090013">
      <w:start w:val="1"/>
      <w:numFmt w:val="hebrew1"/>
      <w:lvlText w:val="%2."/>
      <w:lvlJc w:val="center"/>
      <w:pPr>
        <w:ind w:left="1440"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337" w15:restartNumberingAfterBreak="0">
    <w:nsid w:val="684C71DF"/>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84D1C0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9" w15:restartNumberingAfterBreak="0">
    <w:nsid w:val="68666DF2"/>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0" w15:restartNumberingAfterBreak="0">
    <w:nsid w:val="688F71C5"/>
    <w:multiLevelType w:val="hybridMultilevel"/>
    <w:tmpl w:val="E0D4DC5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1" w15:restartNumberingAfterBreak="0">
    <w:nsid w:val="68985B8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2" w15:restartNumberingAfterBreak="0">
    <w:nsid w:val="694B2B3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69A36538"/>
    <w:multiLevelType w:val="hybridMultilevel"/>
    <w:tmpl w:val="CC7E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9CF7279"/>
    <w:multiLevelType w:val="hybridMultilevel"/>
    <w:tmpl w:val="54ACB7D8"/>
    <w:lvl w:ilvl="0" w:tplc="7186AC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69E0151B"/>
    <w:multiLevelType w:val="hybridMultilevel"/>
    <w:tmpl w:val="2FEC013A"/>
    <w:lvl w:ilvl="0" w:tplc="20000011">
      <w:start w:val="1"/>
      <w:numFmt w:val="decimal"/>
      <w:lvlText w:val="%1)"/>
      <w:lvlJc w:val="left"/>
      <w:pPr>
        <w:ind w:left="1296" w:hanging="360"/>
      </w:pPr>
    </w:lvl>
    <w:lvl w:ilvl="1" w:tplc="8872181A">
      <w:start w:val="1"/>
      <w:numFmt w:val="hebrew1"/>
      <w:lvlText w:val="%2."/>
      <w:lvlJc w:val="left"/>
      <w:pPr>
        <w:ind w:left="2376" w:hanging="720"/>
      </w:pPr>
      <w:rPr>
        <w:rFonts w:hint="default"/>
      </w:r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46" w15:restartNumberingAfterBreak="0">
    <w:nsid w:val="69EE2E01"/>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7" w15:restartNumberingAfterBreak="0">
    <w:nsid w:val="6A022674"/>
    <w:multiLevelType w:val="hybridMultilevel"/>
    <w:tmpl w:val="FA066048"/>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48" w15:restartNumberingAfterBreak="0">
    <w:nsid w:val="6A5472B3"/>
    <w:multiLevelType w:val="hybridMultilevel"/>
    <w:tmpl w:val="0D805EF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9"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0" w15:restartNumberingAfterBreak="0">
    <w:nsid w:val="6BAE3B83"/>
    <w:multiLevelType w:val="hybridMultilevel"/>
    <w:tmpl w:val="A1826A7A"/>
    <w:lvl w:ilvl="0" w:tplc="04090013">
      <w:start w:val="1"/>
      <w:numFmt w:val="hebrew1"/>
      <w:lvlText w:val="%1."/>
      <w:lvlJc w:val="center"/>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1" w15:restartNumberingAfterBreak="0">
    <w:nsid w:val="6C832BCD"/>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52" w15:restartNumberingAfterBreak="0">
    <w:nsid w:val="6CE7231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53" w15:restartNumberingAfterBreak="0">
    <w:nsid w:val="6D006418"/>
    <w:multiLevelType w:val="hybridMultilevel"/>
    <w:tmpl w:val="2BEEBDB8"/>
    <w:lvl w:ilvl="0" w:tplc="20000011">
      <w:start w:val="1"/>
      <w:numFmt w:val="decimal"/>
      <w:lvlText w:val="%1)"/>
      <w:lvlJc w:val="left"/>
      <w:pPr>
        <w:ind w:left="2268" w:hanging="360"/>
      </w:pPr>
    </w:lvl>
    <w:lvl w:ilvl="1" w:tplc="20000011">
      <w:start w:val="1"/>
      <w:numFmt w:val="decimal"/>
      <w:lvlText w:val="%2)"/>
      <w:lvlJc w:val="left"/>
      <w:pPr>
        <w:ind w:left="1077" w:hanging="360"/>
      </w:pPr>
    </w:lvl>
    <w:lvl w:ilvl="2" w:tplc="2000001B" w:tentative="1">
      <w:start w:val="1"/>
      <w:numFmt w:val="lowerRoman"/>
      <w:lvlText w:val="%3."/>
      <w:lvlJc w:val="right"/>
      <w:pPr>
        <w:ind w:left="3708" w:hanging="180"/>
      </w:pPr>
    </w:lvl>
    <w:lvl w:ilvl="3" w:tplc="2000000F" w:tentative="1">
      <w:start w:val="1"/>
      <w:numFmt w:val="decimal"/>
      <w:lvlText w:val="%4."/>
      <w:lvlJc w:val="left"/>
      <w:pPr>
        <w:ind w:left="4428" w:hanging="360"/>
      </w:pPr>
    </w:lvl>
    <w:lvl w:ilvl="4" w:tplc="20000019" w:tentative="1">
      <w:start w:val="1"/>
      <w:numFmt w:val="lowerLetter"/>
      <w:lvlText w:val="%5."/>
      <w:lvlJc w:val="left"/>
      <w:pPr>
        <w:ind w:left="5148" w:hanging="360"/>
      </w:pPr>
    </w:lvl>
    <w:lvl w:ilvl="5" w:tplc="2000001B" w:tentative="1">
      <w:start w:val="1"/>
      <w:numFmt w:val="lowerRoman"/>
      <w:lvlText w:val="%6."/>
      <w:lvlJc w:val="right"/>
      <w:pPr>
        <w:ind w:left="5868" w:hanging="180"/>
      </w:pPr>
    </w:lvl>
    <w:lvl w:ilvl="6" w:tplc="2000000F" w:tentative="1">
      <w:start w:val="1"/>
      <w:numFmt w:val="decimal"/>
      <w:lvlText w:val="%7."/>
      <w:lvlJc w:val="left"/>
      <w:pPr>
        <w:ind w:left="6588" w:hanging="360"/>
      </w:pPr>
    </w:lvl>
    <w:lvl w:ilvl="7" w:tplc="20000019" w:tentative="1">
      <w:start w:val="1"/>
      <w:numFmt w:val="lowerLetter"/>
      <w:lvlText w:val="%8."/>
      <w:lvlJc w:val="left"/>
      <w:pPr>
        <w:ind w:left="7308" w:hanging="360"/>
      </w:pPr>
    </w:lvl>
    <w:lvl w:ilvl="8" w:tplc="2000001B" w:tentative="1">
      <w:start w:val="1"/>
      <w:numFmt w:val="lowerRoman"/>
      <w:lvlText w:val="%9."/>
      <w:lvlJc w:val="right"/>
      <w:pPr>
        <w:ind w:left="8028" w:hanging="180"/>
      </w:pPr>
    </w:lvl>
  </w:abstractNum>
  <w:abstractNum w:abstractNumId="354" w15:restartNumberingAfterBreak="0">
    <w:nsid w:val="6D28686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5"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356" w15:restartNumberingAfterBreak="0">
    <w:nsid w:val="6D8379AC"/>
    <w:multiLevelType w:val="hybridMultilevel"/>
    <w:tmpl w:val="0C44CD9C"/>
    <w:lvl w:ilvl="0" w:tplc="20000011">
      <w:start w:val="1"/>
      <w:numFmt w:val="decimal"/>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357" w15:restartNumberingAfterBreak="0">
    <w:nsid w:val="6D866E98"/>
    <w:multiLevelType w:val="hybridMultilevel"/>
    <w:tmpl w:val="DC8A282E"/>
    <w:lvl w:ilvl="0" w:tplc="FFFFFFFF">
      <w:start w:val="1"/>
      <w:numFmt w:val="hebrew1"/>
      <w:lvlText w:val="%1."/>
      <w:lvlJc w:val="left"/>
      <w:pPr>
        <w:ind w:left="1440" w:hanging="360"/>
      </w:pPr>
      <w:rPr>
        <w:rFonts w:hint="default"/>
      </w:rPr>
    </w:lvl>
    <w:lvl w:ilvl="1" w:tplc="8BE2F668">
      <w:start w:val="1"/>
      <w:numFmt w:val="hebrew1"/>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8" w15:restartNumberingAfterBreak="0">
    <w:nsid w:val="6EB42C37"/>
    <w:multiLevelType w:val="hybridMultilevel"/>
    <w:tmpl w:val="01AA3B68"/>
    <w:lvl w:ilvl="0" w:tplc="1FB490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F752691"/>
    <w:multiLevelType w:val="hybridMultilevel"/>
    <w:tmpl w:val="F878D210"/>
    <w:lvl w:ilvl="0" w:tplc="3EE07C8C">
      <w:start w:val="1"/>
      <w:numFmt w:val="hebrew1"/>
      <w:lvlText w:val="%1."/>
      <w:lvlJc w:val="center"/>
      <w:pPr>
        <w:ind w:left="1440" w:hanging="360"/>
      </w:pPr>
      <w:rPr>
        <w:rFonts w:ascii="Gisha" w:hAnsi="Gisha" w:cs="Gisha"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60" w15:restartNumberingAfterBreak="0">
    <w:nsid w:val="6FBE114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7014798C"/>
    <w:multiLevelType w:val="hybridMultilevel"/>
    <w:tmpl w:val="3580B974"/>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2" w15:restartNumberingAfterBreak="0">
    <w:nsid w:val="701D5D02"/>
    <w:multiLevelType w:val="hybridMultilevel"/>
    <w:tmpl w:val="E2FA2C3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6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64" w15:restartNumberingAfterBreak="0">
    <w:nsid w:val="70D1642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65" w15:restartNumberingAfterBreak="0">
    <w:nsid w:val="7180187C"/>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6" w15:restartNumberingAfterBreak="0">
    <w:nsid w:val="71B877C9"/>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7" w15:restartNumberingAfterBreak="0">
    <w:nsid w:val="7201567D"/>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368" w15:restartNumberingAfterBreak="0">
    <w:nsid w:val="723D5A0B"/>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72740B83"/>
    <w:multiLevelType w:val="hybridMultilevel"/>
    <w:tmpl w:val="76562D76"/>
    <w:lvl w:ilvl="0" w:tplc="1602BDB2">
      <w:start w:val="1"/>
      <w:numFmt w:val="hebrew1"/>
      <w:lvlText w:val="%1."/>
      <w:lvlJc w:val="center"/>
      <w:pPr>
        <w:ind w:left="2160" w:hanging="360"/>
      </w:pPr>
      <w:rPr>
        <w:rFonts w:ascii="Arial" w:hAnsi="Arial" w:cs="Arial" w:hint="default"/>
        <w:sz w:val="22"/>
        <w:szCs w:val="22"/>
      </w:rPr>
    </w:lvl>
    <w:lvl w:ilvl="1" w:tplc="5AFAAAEC">
      <w:start w:val="1"/>
      <w:numFmt w:val="decimal"/>
      <w:lvlText w:val="%2)"/>
      <w:lvlJc w:val="left"/>
      <w:pPr>
        <w:ind w:left="3420" w:hanging="90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0" w15:restartNumberingAfterBreak="0">
    <w:nsid w:val="72AA416B"/>
    <w:multiLevelType w:val="hybridMultilevel"/>
    <w:tmpl w:val="BCCA3690"/>
    <w:lvl w:ilvl="0" w:tplc="FFFFFFFF">
      <w:start w:val="1"/>
      <w:numFmt w:val="hebrew1"/>
      <w:lvlText w:val="%1."/>
      <w:lvlJc w:val="center"/>
      <w:pPr>
        <w:ind w:left="1440" w:hanging="360"/>
      </w:pPr>
      <w:rPr>
        <w:rFonts w:ascii="Arial" w:hAnsi="Arial" w:cs="Arial" w:hint="default"/>
        <w:sz w:val="22"/>
        <w:szCs w:val="22"/>
      </w:r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1" w15:restartNumberingAfterBreak="0">
    <w:nsid w:val="732112BB"/>
    <w:multiLevelType w:val="hybridMultilevel"/>
    <w:tmpl w:val="95320A5A"/>
    <w:lvl w:ilvl="0" w:tplc="4790D962">
      <w:start w:val="1"/>
      <w:numFmt w:val="decimal"/>
      <w:lvlText w:val="%1."/>
      <w:lvlJc w:val="left"/>
      <w:pPr>
        <w:tabs>
          <w:tab w:val="num" w:pos="720"/>
        </w:tabs>
        <w:ind w:left="720" w:hanging="360"/>
      </w:pPr>
    </w:lvl>
    <w:lvl w:ilvl="1" w:tplc="20606C1A">
      <w:start w:val="1"/>
      <w:numFmt w:val="lowerLetter"/>
      <w:lvlText w:val="%2."/>
      <w:lvlJc w:val="left"/>
      <w:pPr>
        <w:tabs>
          <w:tab w:val="num" w:pos="1440"/>
        </w:tabs>
        <w:ind w:left="1440" w:hanging="360"/>
      </w:pPr>
    </w:lvl>
    <w:lvl w:ilvl="2" w:tplc="7CC6302A" w:tentative="1">
      <w:start w:val="1"/>
      <w:numFmt w:val="lowerRoman"/>
      <w:lvlText w:val="%3."/>
      <w:lvlJc w:val="right"/>
      <w:pPr>
        <w:tabs>
          <w:tab w:val="num" w:pos="2160"/>
        </w:tabs>
        <w:ind w:left="2160" w:hanging="180"/>
      </w:pPr>
    </w:lvl>
    <w:lvl w:ilvl="3" w:tplc="0EB4512E" w:tentative="1">
      <w:start w:val="1"/>
      <w:numFmt w:val="decimal"/>
      <w:lvlText w:val="%4."/>
      <w:lvlJc w:val="left"/>
      <w:pPr>
        <w:tabs>
          <w:tab w:val="num" w:pos="2880"/>
        </w:tabs>
        <w:ind w:left="2880" w:hanging="360"/>
      </w:pPr>
    </w:lvl>
    <w:lvl w:ilvl="4" w:tplc="CBD09348" w:tentative="1">
      <w:start w:val="1"/>
      <w:numFmt w:val="lowerLetter"/>
      <w:lvlText w:val="%5."/>
      <w:lvlJc w:val="left"/>
      <w:pPr>
        <w:tabs>
          <w:tab w:val="num" w:pos="3600"/>
        </w:tabs>
        <w:ind w:left="3600" w:hanging="360"/>
      </w:pPr>
    </w:lvl>
    <w:lvl w:ilvl="5" w:tplc="BB5AE65C" w:tentative="1">
      <w:start w:val="1"/>
      <w:numFmt w:val="lowerRoman"/>
      <w:lvlText w:val="%6."/>
      <w:lvlJc w:val="right"/>
      <w:pPr>
        <w:tabs>
          <w:tab w:val="num" w:pos="4320"/>
        </w:tabs>
        <w:ind w:left="4320" w:hanging="180"/>
      </w:pPr>
    </w:lvl>
    <w:lvl w:ilvl="6" w:tplc="F3B274E8" w:tentative="1">
      <w:start w:val="1"/>
      <w:numFmt w:val="decimal"/>
      <w:lvlText w:val="%7."/>
      <w:lvlJc w:val="left"/>
      <w:pPr>
        <w:tabs>
          <w:tab w:val="num" w:pos="5040"/>
        </w:tabs>
        <w:ind w:left="5040" w:hanging="360"/>
      </w:pPr>
    </w:lvl>
    <w:lvl w:ilvl="7" w:tplc="69AA11FA" w:tentative="1">
      <w:start w:val="1"/>
      <w:numFmt w:val="lowerLetter"/>
      <w:lvlText w:val="%8."/>
      <w:lvlJc w:val="left"/>
      <w:pPr>
        <w:tabs>
          <w:tab w:val="num" w:pos="5760"/>
        </w:tabs>
        <w:ind w:left="5760" w:hanging="360"/>
      </w:pPr>
    </w:lvl>
    <w:lvl w:ilvl="8" w:tplc="03E4B7C8" w:tentative="1">
      <w:start w:val="1"/>
      <w:numFmt w:val="lowerRoman"/>
      <w:lvlText w:val="%9."/>
      <w:lvlJc w:val="right"/>
      <w:pPr>
        <w:tabs>
          <w:tab w:val="num" w:pos="6480"/>
        </w:tabs>
        <w:ind w:left="6480" w:hanging="180"/>
      </w:pPr>
    </w:lvl>
  </w:abstractNum>
  <w:abstractNum w:abstractNumId="372" w15:restartNumberingAfterBreak="0">
    <w:nsid w:val="73415935"/>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7346076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4" w15:restartNumberingAfterBreak="0">
    <w:nsid w:val="73491B0D"/>
    <w:multiLevelType w:val="hybridMultilevel"/>
    <w:tmpl w:val="7D664074"/>
    <w:lvl w:ilvl="0" w:tplc="6D60827E">
      <w:start w:val="6"/>
      <w:numFmt w:val="bullet"/>
      <w:lvlText w:val="-"/>
      <w:lvlJc w:val="left"/>
      <w:pPr>
        <w:ind w:left="720" w:hanging="360"/>
      </w:pPr>
      <w:rPr>
        <w:rFonts w:ascii="David" w:eastAsia="Times New Roman"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5" w15:restartNumberingAfterBreak="0">
    <w:nsid w:val="73571020"/>
    <w:multiLevelType w:val="hybridMultilevel"/>
    <w:tmpl w:val="E8EA1562"/>
    <w:lvl w:ilvl="0" w:tplc="FFFFFFFF">
      <w:start w:val="1"/>
      <w:numFmt w:val="hebrew1"/>
      <w:lvlText w:val="%1."/>
      <w:lvlJc w:val="left"/>
      <w:pPr>
        <w:ind w:left="3600" w:hanging="360"/>
      </w:pPr>
    </w:lvl>
    <w:lvl w:ilvl="1" w:tplc="A7F25978">
      <w:start w:val="1"/>
      <w:numFmt w:val="decimal"/>
      <w:lvlText w:val="%2-"/>
      <w:lvlJc w:val="left"/>
      <w:pPr>
        <w:ind w:left="5340" w:hanging="1380"/>
      </w:pPr>
      <w:rPr>
        <w:rFonts w:hint="default"/>
      </w:r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6" w15:restartNumberingAfterBreak="0">
    <w:nsid w:val="73A433DE"/>
    <w:multiLevelType w:val="hybridMultilevel"/>
    <w:tmpl w:val="9AA2C852"/>
    <w:lvl w:ilvl="0" w:tplc="FFFFFFFF">
      <w:start w:val="1"/>
      <w:numFmt w:val="hebrew1"/>
      <w:pStyle w:val="a2"/>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377" w15:restartNumberingAfterBreak="0">
    <w:nsid w:val="73D5161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8" w15:restartNumberingAfterBreak="0">
    <w:nsid w:val="73F13E63"/>
    <w:multiLevelType w:val="hybridMultilevel"/>
    <w:tmpl w:val="41DE2F1C"/>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79" w15:restartNumberingAfterBreak="0">
    <w:nsid w:val="74745A85"/>
    <w:multiLevelType w:val="hybridMultilevel"/>
    <w:tmpl w:val="D79AD654"/>
    <w:lvl w:ilvl="0" w:tplc="87961BA4">
      <w:start w:val="1"/>
      <w:numFmt w:val="hebrew1"/>
      <w:lvlText w:val="%1."/>
      <w:lvlJc w:val="left"/>
      <w:pPr>
        <w:ind w:left="2729" w:hanging="43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0" w15:restartNumberingAfterBreak="0">
    <w:nsid w:val="74791CAF"/>
    <w:multiLevelType w:val="hybridMultilevel"/>
    <w:tmpl w:val="18445D52"/>
    <w:lvl w:ilvl="0" w:tplc="5AFAAAEC">
      <w:start w:val="1"/>
      <w:numFmt w:val="decimal"/>
      <w:lvlText w:val="%1)"/>
      <w:lvlJc w:val="left"/>
      <w:pPr>
        <w:ind w:left="3420" w:hanging="9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1" w15:restartNumberingAfterBreak="0">
    <w:nsid w:val="74A23C41"/>
    <w:multiLevelType w:val="hybridMultilevel"/>
    <w:tmpl w:val="8836F500"/>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82" w15:restartNumberingAfterBreak="0">
    <w:nsid w:val="74B22934"/>
    <w:multiLevelType w:val="hybridMultilevel"/>
    <w:tmpl w:val="10A02AE8"/>
    <w:lvl w:ilvl="0" w:tplc="DA86D0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4EA73EE"/>
    <w:multiLevelType w:val="multilevel"/>
    <w:tmpl w:val="F028AD58"/>
    <w:lvl w:ilvl="0">
      <w:start w:val="1"/>
      <w:numFmt w:val="decimal"/>
      <w:lvlText w:val="%1."/>
      <w:lvlJc w:val="left"/>
      <w:pPr>
        <w:ind w:left="502"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4" w15:restartNumberingAfterBreak="0">
    <w:nsid w:val="75576036"/>
    <w:multiLevelType w:val="multilevel"/>
    <w:tmpl w:val="D04A5E62"/>
    <w:lvl w:ilvl="0">
      <w:start w:val="1"/>
      <w:numFmt w:val="none"/>
      <w:pStyle w:val="23"/>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5" w15:restartNumberingAfterBreak="0">
    <w:nsid w:val="75F469A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6" w15:restartNumberingAfterBreak="0">
    <w:nsid w:val="75F80DDA"/>
    <w:multiLevelType w:val="hybridMultilevel"/>
    <w:tmpl w:val="06B487DE"/>
    <w:lvl w:ilvl="0" w:tplc="FFFFFFFF">
      <w:start w:val="1"/>
      <w:numFmt w:val="bullet"/>
      <w:lvlText w:val=""/>
      <w:lvlJc w:val="left"/>
      <w:pPr>
        <w:ind w:left="1797" w:hanging="360"/>
      </w:pPr>
      <w:rPr>
        <w:rFonts w:ascii="Symbol" w:hAnsi="Symbol" w:hint="default"/>
      </w:rPr>
    </w:lvl>
    <w:lvl w:ilvl="1" w:tplc="20000001">
      <w:start w:val="1"/>
      <w:numFmt w:val="bullet"/>
      <w:lvlText w:val=""/>
      <w:lvlJc w:val="left"/>
      <w:pPr>
        <w:ind w:left="2517" w:hanging="360"/>
      </w:pPr>
      <w:rPr>
        <w:rFonts w:ascii="Symbol" w:hAnsi="Symbol"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387" w15:restartNumberingAfterBreak="0">
    <w:nsid w:val="76CC38D6"/>
    <w:multiLevelType w:val="hybridMultilevel"/>
    <w:tmpl w:val="1CF68B70"/>
    <w:lvl w:ilvl="0" w:tplc="B4720F1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8" w15:restartNumberingAfterBreak="0">
    <w:nsid w:val="77082EF4"/>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77764225"/>
    <w:multiLevelType w:val="hybridMultilevel"/>
    <w:tmpl w:val="4B2A21B8"/>
    <w:lvl w:ilvl="0" w:tplc="FFFFFFFF">
      <w:start w:val="1"/>
      <w:numFmt w:val="hebrew1"/>
      <w:lvlText w:val="%1."/>
      <w:lvlJc w:val="left"/>
      <w:pPr>
        <w:ind w:left="180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779307C8"/>
    <w:multiLevelType w:val="hybridMultilevel"/>
    <w:tmpl w:val="6F904B6C"/>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1" w15:restartNumberingAfterBreak="0">
    <w:nsid w:val="782C7A81"/>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92" w15:restartNumberingAfterBreak="0">
    <w:nsid w:val="784C5CD8"/>
    <w:multiLevelType w:val="hybridMultilevel"/>
    <w:tmpl w:val="0FB6313A"/>
    <w:lvl w:ilvl="0" w:tplc="20000011">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93" w15:restartNumberingAfterBreak="0">
    <w:nsid w:val="786D333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4" w15:restartNumberingAfterBreak="0">
    <w:nsid w:val="78BE68AD"/>
    <w:multiLevelType w:val="hybridMultilevel"/>
    <w:tmpl w:val="5DE22CA0"/>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395" w15:restartNumberingAfterBreak="0">
    <w:nsid w:val="79003747"/>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96" w15:restartNumberingAfterBreak="0">
    <w:nsid w:val="792E3098"/>
    <w:multiLevelType w:val="hybridMultilevel"/>
    <w:tmpl w:val="DFC06EEC"/>
    <w:lvl w:ilvl="0" w:tplc="FFFFFFFF">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7" w15:restartNumberingAfterBreak="0">
    <w:nsid w:val="79312F9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98" w15:restartNumberingAfterBreak="0">
    <w:nsid w:val="79A62D53"/>
    <w:multiLevelType w:val="multilevel"/>
    <w:tmpl w:val="707E258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9" w15:restartNumberingAfterBreak="0">
    <w:nsid w:val="7A293DAA"/>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00" w15:restartNumberingAfterBreak="0">
    <w:nsid w:val="7AA84890"/>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1" w15:restartNumberingAfterBreak="0">
    <w:nsid w:val="7ABD6922"/>
    <w:multiLevelType w:val="hybridMultilevel"/>
    <w:tmpl w:val="627EE648"/>
    <w:lvl w:ilvl="0" w:tplc="D48485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AED39A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7B35065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7B8A2F5C"/>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05" w15:restartNumberingAfterBreak="0">
    <w:nsid w:val="7C7F77BA"/>
    <w:multiLevelType w:val="hybridMultilevel"/>
    <w:tmpl w:val="473C3052"/>
    <w:lvl w:ilvl="0" w:tplc="3AB20C7C">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06" w15:restartNumberingAfterBreak="0">
    <w:nsid w:val="7C981B4A"/>
    <w:multiLevelType w:val="multilevel"/>
    <w:tmpl w:val="A7D2CD9E"/>
    <w:lvl w:ilvl="0">
      <w:start w:val="1"/>
      <w:numFmt w:val="decimal"/>
      <w:pStyle w:val="13"/>
      <w:isLgl/>
      <w:lvlText w:val="%1."/>
      <w:lvlJc w:val="left"/>
      <w:pPr>
        <w:tabs>
          <w:tab w:val="num" w:pos="720"/>
        </w:tabs>
        <w:ind w:left="720" w:right="720" w:hanging="720"/>
      </w:pPr>
      <w:rPr>
        <w:rFonts w:cs="David" w:hint="default"/>
        <w:b w:val="0"/>
        <w:i w:val="0"/>
        <w:color w:val="000000"/>
        <w:u w:val="none"/>
      </w:rPr>
    </w:lvl>
    <w:lvl w:ilvl="1">
      <w:start w:val="1"/>
      <w:numFmt w:val="decimal"/>
      <w:pStyle w:val="24"/>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3"/>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5"/>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4"/>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407" w15:restartNumberingAfterBreak="0">
    <w:nsid w:val="7CDC4921"/>
    <w:multiLevelType w:val="hybridMultilevel"/>
    <w:tmpl w:val="54769F52"/>
    <w:lvl w:ilvl="0" w:tplc="F6A81CE6">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8" w15:restartNumberingAfterBreak="0">
    <w:nsid w:val="7D73089C"/>
    <w:multiLevelType w:val="hybridMultilevel"/>
    <w:tmpl w:val="63460034"/>
    <w:lvl w:ilvl="0" w:tplc="7C486386">
      <w:start w:val="2"/>
      <w:numFmt w:val="bullet"/>
      <w:lvlText w:val="-"/>
      <w:lvlJc w:val="left"/>
      <w:pPr>
        <w:ind w:left="2154" w:hanging="720"/>
      </w:pPr>
      <w:rPr>
        <w:rFonts w:ascii="Gisha" w:eastAsia="Times New Roman" w:hAnsi="Gisha" w:cs="Gisha" w:hint="default"/>
      </w:rPr>
    </w:lvl>
    <w:lvl w:ilvl="1" w:tplc="20000003" w:tentative="1">
      <w:start w:val="1"/>
      <w:numFmt w:val="bullet"/>
      <w:lvlText w:val="o"/>
      <w:lvlJc w:val="left"/>
      <w:pPr>
        <w:ind w:left="2514" w:hanging="360"/>
      </w:pPr>
      <w:rPr>
        <w:rFonts w:ascii="Courier New" w:hAnsi="Courier New" w:cs="Courier New" w:hint="default"/>
      </w:rPr>
    </w:lvl>
    <w:lvl w:ilvl="2" w:tplc="20000005" w:tentative="1">
      <w:start w:val="1"/>
      <w:numFmt w:val="bullet"/>
      <w:lvlText w:val=""/>
      <w:lvlJc w:val="left"/>
      <w:pPr>
        <w:ind w:left="3234" w:hanging="360"/>
      </w:pPr>
      <w:rPr>
        <w:rFonts w:ascii="Wingdings" w:hAnsi="Wingdings" w:hint="default"/>
      </w:rPr>
    </w:lvl>
    <w:lvl w:ilvl="3" w:tplc="20000001" w:tentative="1">
      <w:start w:val="1"/>
      <w:numFmt w:val="bullet"/>
      <w:lvlText w:val=""/>
      <w:lvlJc w:val="left"/>
      <w:pPr>
        <w:ind w:left="3954" w:hanging="360"/>
      </w:pPr>
      <w:rPr>
        <w:rFonts w:ascii="Symbol" w:hAnsi="Symbol" w:hint="default"/>
      </w:rPr>
    </w:lvl>
    <w:lvl w:ilvl="4" w:tplc="20000003" w:tentative="1">
      <w:start w:val="1"/>
      <w:numFmt w:val="bullet"/>
      <w:lvlText w:val="o"/>
      <w:lvlJc w:val="left"/>
      <w:pPr>
        <w:ind w:left="4674" w:hanging="360"/>
      </w:pPr>
      <w:rPr>
        <w:rFonts w:ascii="Courier New" w:hAnsi="Courier New" w:cs="Courier New" w:hint="default"/>
      </w:rPr>
    </w:lvl>
    <w:lvl w:ilvl="5" w:tplc="20000005" w:tentative="1">
      <w:start w:val="1"/>
      <w:numFmt w:val="bullet"/>
      <w:lvlText w:val=""/>
      <w:lvlJc w:val="left"/>
      <w:pPr>
        <w:ind w:left="5394" w:hanging="360"/>
      </w:pPr>
      <w:rPr>
        <w:rFonts w:ascii="Wingdings" w:hAnsi="Wingdings" w:hint="default"/>
      </w:rPr>
    </w:lvl>
    <w:lvl w:ilvl="6" w:tplc="20000001" w:tentative="1">
      <w:start w:val="1"/>
      <w:numFmt w:val="bullet"/>
      <w:lvlText w:val=""/>
      <w:lvlJc w:val="left"/>
      <w:pPr>
        <w:ind w:left="6114" w:hanging="360"/>
      </w:pPr>
      <w:rPr>
        <w:rFonts w:ascii="Symbol" w:hAnsi="Symbol" w:hint="default"/>
      </w:rPr>
    </w:lvl>
    <w:lvl w:ilvl="7" w:tplc="20000003" w:tentative="1">
      <w:start w:val="1"/>
      <w:numFmt w:val="bullet"/>
      <w:lvlText w:val="o"/>
      <w:lvlJc w:val="left"/>
      <w:pPr>
        <w:ind w:left="6834" w:hanging="360"/>
      </w:pPr>
      <w:rPr>
        <w:rFonts w:ascii="Courier New" w:hAnsi="Courier New" w:cs="Courier New" w:hint="default"/>
      </w:rPr>
    </w:lvl>
    <w:lvl w:ilvl="8" w:tplc="20000005" w:tentative="1">
      <w:start w:val="1"/>
      <w:numFmt w:val="bullet"/>
      <w:lvlText w:val=""/>
      <w:lvlJc w:val="left"/>
      <w:pPr>
        <w:ind w:left="7554" w:hanging="360"/>
      </w:pPr>
      <w:rPr>
        <w:rFonts w:ascii="Wingdings" w:hAnsi="Wingdings" w:hint="default"/>
      </w:rPr>
    </w:lvl>
  </w:abstractNum>
  <w:abstractNum w:abstractNumId="409" w15:restartNumberingAfterBreak="0">
    <w:nsid w:val="7DF03896"/>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410" w15:restartNumberingAfterBreak="0">
    <w:nsid w:val="7E2C24E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7E5E2029"/>
    <w:multiLevelType w:val="hybridMultilevel"/>
    <w:tmpl w:val="46742F6C"/>
    <w:lvl w:ilvl="0" w:tplc="AA3C69F4">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12" w15:restartNumberingAfterBreak="0">
    <w:nsid w:val="7E932F1F"/>
    <w:multiLevelType w:val="hybridMultilevel"/>
    <w:tmpl w:val="F43C3864"/>
    <w:lvl w:ilvl="0" w:tplc="9D427360">
      <w:start w:val="1"/>
      <w:numFmt w:val="hebrew1"/>
      <w:lvlText w:val="%1."/>
      <w:lvlJc w:val="left"/>
      <w:pPr>
        <w:ind w:left="936" w:hanging="360"/>
      </w:pPr>
      <w:rPr>
        <w:rFonts w:hint="default"/>
        <w:lang w:val="en-US"/>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13" w15:restartNumberingAfterBreak="0">
    <w:nsid w:val="7EAE3DB6"/>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ED912A8"/>
    <w:multiLevelType w:val="hybridMultilevel"/>
    <w:tmpl w:val="D892D7B6"/>
    <w:lvl w:ilvl="0" w:tplc="FFFFFFFF">
      <w:start w:val="1"/>
      <w:numFmt w:val="hebrew1"/>
      <w:lvlText w:val="%1."/>
      <w:lvlJc w:val="center"/>
      <w:pPr>
        <w:ind w:left="1440" w:hanging="360"/>
      </w:p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5" w15:restartNumberingAfterBreak="0">
    <w:nsid w:val="7F17716D"/>
    <w:multiLevelType w:val="hybridMultilevel"/>
    <w:tmpl w:val="73CA9F58"/>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416" w15:restartNumberingAfterBreak="0">
    <w:nsid w:val="7F34300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7F6B037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FEB3182"/>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num w:numId="1" w16cid:durableId="1122727831">
    <w:abstractNumId w:val="384"/>
  </w:num>
  <w:num w:numId="2" w16cid:durableId="1039860423">
    <w:abstractNumId w:val="128"/>
  </w:num>
  <w:num w:numId="3" w16cid:durableId="1014839532">
    <w:abstractNumId w:val="144"/>
  </w:num>
  <w:num w:numId="4" w16cid:durableId="1148783593">
    <w:abstractNumId w:val="51"/>
  </w:num>
  <w:num w:numId="5" w16cid:durableId="707610546">
    <w:abstractNumId w:val="183"/>
  </w:num>
  <w:num w:numId="6" w16cid:durableId="1243949514">
    <w:abstractNumId w:val="162"/>
  </w:num>
  <w:num w:numId="7" w16cid:durableId="935133503">
    <w:abstractNumId w:val="228"/>
  </w:num>
  <w:num w:numId="8" w16cid:durableId="1245068508">
    <w:abstractNumId w:val="307"/>
  </w:num>
  <w:num w:numId="9" w16cid:durableId="684986611">
    <w:abstractNumId w:val="9"/>
  </w:num>
  <w:num w:numId="10" w16cid:durableId="1454517766">
    <w:abstractNumId w:val="1"/>
  </w:num>
  <w:num w:numId="11" w16cid:durableId="1824464475">
    <w:abstractNumId w:val="0"/>
  </w:num>
  <w:num w:numId="12" w16cid:durableId="343476055">
    <w:abstractNumId w:val="376"/>
  </w:num>
  <w:num w:numId="13" w16cid:durableId="1790973482">
    <w:abstractNumId w:val="94"/>
  </w:num>
  <w:num w:numId="14" w16cid:durableId="956788512">
    <w:abstractNumId w:val="49"/>
  </w:num>
  <w:num w:numId="15" w16cid:durableId="1087507378">
    <w:abstractNumId w:val="82"/>
  </w:num>
  <w:num w:numId="16" w16cid:durableId="664017588">
    <w:abstractNumId w:val="259"/>
  </w:num>
  <w:num w:numId="17" w16cid:durableId="147215340">
    <w:abstractNumId w:val="143"/>
  </w:num>
  <w:num w:numId="18" w16cid:durableId="2134976231">
    <w:abstractNumId w:val="406"/>
  </w:num>
  <w:num w:numId="19" w16cid:durableId="1854105865">
    <w:abstractNumId w:val="335"/>
  </w:num>
  <w:num w:numId="20" w16cid:durableId="1430734778">
    <w:abstractNumId w:val="30"/>
  </w:num>
  <w:num w:numId="21" w16cid:durableId="514542757">
    <w:abstractNumId w:val="181"/>
  </w:num>
  <w:num w:numId="22" w16cid:durableId="1493065509">
    <w:abstractNumId w:val="201"/>
  </w:num>
  <w:num w:numId="23" w16cid:durableId="710495166">
    <w:abstractNumId w:val="149"/>
  </w:num>
  <w:num w:numId="24" w16cid:durableId="1179269423">
    <w:abstractNumId w:val="213"/>
  </w:num>
  <w:num w:numId="25" w16cid:durableId="932515288">
    <w:abstractNumId w:val="151"/>
  </w:num>
  <w:num w:numId="26" w16cid:durableId="585264003">
    <w:abstractNumId w:val="355"/>
  </w:num>
  <w:num w:numId="27" w16cid:durableId="605506480">
    <w:abstractNumId w:val="168"/>
  </w:num>
  <w:num w:numId="28" w16cid:durableId="664010959">
    <w:abstractNumId w:val="309"/>
  </w:num>
  <w:num w:numId="29" w16cid:durableId="1023021634">
    <w:abstractNumId w:val="407"/>
  </w:num>
  <w:num w:numId="30" w16cid:durableId="137189612">
    <w:abstractNumId w:val="175"/>
  </w:num>
  <w:num w:numId="31" w16cid:durableId="904147671">
    <w:abstractNumId w:val="223"/>
  </w:num>
  <w:num w:numId="32" w16cid:durableId="1115948862">
    <w:abstractNumId w:val="208"/>
  </w:num>
  <w:num w:numId="33" w16cid:durableId="1049838965">
    <w:abstractNumId w:val="289"/>
  </w:num>
  <w:num w:numId="34" w16cid:durableId="570044142">
    <w:abstractNumId w:val="198"/>
  </w:num>
  <w:num w:numId="35" w16cid:durableId="1677925060">
    <w:abstractNumId w:val="186"/>
  </w:num>
  <w:num w:numId="36" w16cid:durableId="1294290212">
    <w:abstractNumId w:val="155"/>
  </w:num>
  <w:num w:numId="37" w16cid:durableId="261453347">
    <w:abstractNumId w:val="312"/>
  </w:num>
  <w:num w:numId="38" w16cid:durableId="499152754">
    <w:abstractNumId w:val="44"/>
  </w:num>
  <w:num w:numId="39" w16cid:durableId="776757320">
    <w:abstractNumId w:val="5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92"/>
          </w:tabs>
          <w:ind w:left="792" w:hanging="432"/>
        </w:pPr>
        <w:rPr>
          <w:rFonts w:hint="default"/>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pStyle w:val="60"/>
        <w:lvlText w:val="%1.%2.%3.%4.%5.%6."/>
        <w:lvlJc w:val="left"/>
        <w:pPr>
          <w:tabs>
            <w:tab w:val="num" w:pos="3240"/>
          </w:tabs>
          <w:ind w:left="273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70"/>
        <w:lvlText w:val="%1.%2.%3.%4.%5.%6.%7."/>
        <w:lvlJc w:val="left"/>
        <w:pPr>
          <w:tabs>
            <w:tab w:val="num" w:pos="3600"/>
          </w:tabs>
          <w:ind w:left="3240" w:hanging="1080"/>
        </w:pPr>
        <w:rPr>
          <w:rFonts w:hint="default"/>
          <w:b w:val="0"/>
          <w:bCs w:val="0"/>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0" w16cid:durableId="1557818272">
    <w:abstractNumId w:val="1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683946">
    <w:abstractNumId w:val="102"/>
  </w:num>
  <w:num w:numId="42" w16cid:durableId="265387867">
    <w:abstractNumId w:val="134"/>
  </w:num>
  <w:num w:numId="43" w16cid:durableId="2105803743">
    <w:abstractNumId w:val="263"/>
  </w:num>
  <w:num w:numId="44" w16cid:durableId="649601785">
    <w:abstractNumId w:val="66"/>
  </w:num>
  <w:num w:numId="45" w16cid:durableId="306590566">
    <w:abstractNumId w:val="31"/>
  </w:num>
  <w:num w:numId="46" w16cid:durableId="1634824592">
    <w:abstractNumId w:val="272"/>
  </w:num>
  <w:num w:numId="47" w16cid:durableId="490753638">
    <w:abstractNumId w:val="65"/>
  </w:num>
  <w:num w:numId="48" w16cid:durableId="1016931541">
    <w:abstractNumId w:val="173"/>
  </w:num>
  <w:num w:numId="49" w16cid:durableId="1301690524">
    <w:abstractNumId w:val="383"/>
  </w:num>
  <w:num w:numId="50" w16cid:durableId="509106542">
    <w:abstractNumId w:val="385"/>
  </w:num>
  <w:num w:numId="51" w16cid:durableId="863784966">
    <w:abstractNumId w:val="122"/>
  </w:num>
  <w:num w:numId="52" w16cid:durableId="1676227123">
    <w:abstractNumId w:val="54"/>
  </w:num>
  <w:num w:numId="53" w16cid:durableId="236981551">
    <w:abstractNumId w:val="159"/>
  </w:num>
  <w:num w:numId="54" w16cid:durableId="1296838447">
    <w:abstractNumId w:val="237"/>
  </w:num>
  <w:num w:numId="55" w16cid:durableId="1143236688">
    <w:abstractNumId w:val="74"/>
  </w:num>
  <w:num w:numId="56" w16cid:durableId="1233274986">
    <w:abstractNumId w:val="39"/>
  </w:num>
  <w:num w:numId="57" w16cid:durableId="1423573644">
    <w:abstractNumId w:val="243"/>
  </w:num>
  <w:num w:numId="58" w16cid:durableId="1461991610">
    <w:abstractNumId w:val="63"/>
  </w:num>
  <w:num w:numId="59" w16cid:durableId="1176265776">
    <w:abstractNumId w:val="343"/>
  </w:num>
  <w:num w:numId="60" w16cid:durableId="551773836">
    <w:abstractNumId w:val="14"/>
  </w:num>
  <w:num w:numId="61" w16cid:durableId="1950548648">
    <w:abstractNumId w:val="310"/>
  </w:num>
  <w:num w:numId="62" w16cid:durableId="31422154">
    <w:abstractNumId w:val="234"/>
  </w:num>
  <w:num w:numId="63" w16cid:durableId="846865880">
    <w:abstractNumId w:val="366"/>
  </w:num>
  <w:num w:numId="64" w16cid:durableId="1383676906">
    <w:abstractNumId w:val="206"/>
  </w:num>
  <w:num w:numId="65" w16cid:durableId="1623615954">
    <w:abstractNumId w:val="283"/>
  </w:num>
  <w:num w:numId="66" w16cid:durableId="695926784">
    <w:abstractNumId w:val="86"/>
  </w:num>
  <w:num w:numId="67" w16cid:durableId="605693939">
    <w:abstractNumId w:val="322"/>
  </w:num>
  <w:num w:numId="68" w16cid:durableId="1972520237">
    <w:abstractNumId w:val="377"/>
  </w:num>
  <w:num w:numId="69" w16cid:durableId="1882664723">
    <w:abstractNumId w:val="236"/>
  </w:num>
  <w:num w:numId="70" w16cid:durableId="1105883638">
    <w:abstractNumId w:val="135"/>
  </w:num>
  <w:num w:numId="71" w16cid:durableId="297539862">
    <w:abstractNumId w:val="210"/>
  </w:num>
  <w:num w:numId="72" w16cid:durableId="1991133080">
    <w:abstractNumId w:val="365"/>
  </w:num>
  <w:num w:numId="73" w16cid:durableId="468477148">
    <w:abstractNumId w:val="219"/>
  </w:num>
  <w:num w:numId="74" w16cid:durableId="2099250279">
    <w:abstractNumId w:val="371"/>
  </w:num>
  <w:num w:numId="75" w16cid:durableId="1041056243">
    <w:abstractNumId w:val="246"/>
  </w:num>
  <w:num w:numId="76" w16cid:durableId="627054662">
    <w:abstractNumId w:val="317"/>
  </w:num>
  <w:num w:numId="77" w16cid:durableId="1676958375">
    <w:abstractNumId w:val="224"/>
  </w:num>
  <w:num w:numId="78" w16cid:durableId="1996185444">
    <w:abstractNumId w:val="203"/>
  </w:num>
  <w:num w:numId="79" w16cid:durableId="1588419680">
    <w:abstractNumId w:val="367"/>
  </w:num>
  <w:num w:numId="80" w16cid:durableId="1884440554">
    <w:abstractNumId w:val="409"/>
  </w:num>
  <w:num w:numId="81" w16cid:durableId="27681174">
    <w:abstractNumId w:val="411"/>
  </w:num>
  <w:num w:numId="82" w16cid:durableId="828132915">
    <w:abstractNumId w:val="334"/>
  </w:num>
  <w:num w:numId="83" w16cid:durableId="1225094620">
    <w:abstractNumId w:val="354"/>
  </w:num>
  <w:num w:numId="84" w16cid:durableId="2076926401">
    <w:abstractNumId w:val="405"/>
  </w:num>
  <w:num w:numId="85" w16cid:durableId="953366921">
    <w:abstractNumId w:val="48"/>
  </w:num>
  <w:num w:numId="86" w16cid:durableId="1635286841">
    <w:abstractNumId w:val="89"/>
  </w:num>
  <w:num w:numId="87" w16cid:durableId="1861972939">
    <w:abstractNumId w:val="381"/>
  </w:num>
  <w:num w:numId="88" w16cid:durableId="2056930803">
    <w:abstractNumId w:val="347"/>
  </w:num>
  <w:num w:numId="89" w16cid:durableId="570773272">
    <w:abstractNumId w:val="364"/>
  </w:num>
  <w:num w:numId="90" w16cid:durableId="493956116">
    <w:abstractNumId w:val="12"/>
  </w:num>
  <w:num w:numId="91" w16cid:durableId="168835415">
    <w:abstractNumId w:val="242"/>
  </w:num>
  <w:num w:numId="92" w16cid:durableId="1965187073">
    <w:abstractNumId w:val="172"/>
  </w:num>
  <w:num w:numId="93" w16cid:durableId="1175145027">
    <w:abstractNumId w:val="24"/>
  </w:num>
  <w:num w:numId="94" w16cid:durableId="780614020">
    <w:abstractNumId w:val="415"/>
  </w:num>
  <w:num w:numId="95" w16cid:durableId="1310206589">
    <w:abstractNumId w:val="29"/>
  </w:num>
  <w:num w:numId="96" w16cid:durableId="1551572047">
    <w:abstractNumId w:val="161"/>
  </w:num>
  <w:num w:numId="97" w16cid:durableId="740057146">
    <w:abstractNumId w:val="321"/>
  </w:num>
  <w:num w:numId="98" w16cid:durableId="1127626440">
    <w:abstractNumId w:val="138"/>
  </w:num>
  <w:num w:numId="99" w16cid:durableId="2099330762">
    <w:abstractNumId w:val="194"/>
  </w:num>
  <w:num w:numId="100" w16cid:durableId="1267351359">
    <w:abstractNumId w:val="130"/>
  </w:num>
  <w:num w:numId="101" w16cid:durableId="1310090683">
    <w:abstractNumId w:val="192"/>
  </w:num>
  <w:num w:numId="102" w16cid:durableId="621619462">
    <w:abstractNumId w:val="152"/>
  </w:num>
  <w:num w:numId="103" w16cid:durableId="779253110">
    <w:abstractNumId w:val="27"/>
  </w:num>
  <w:num w:numId="104" w16cid:durableId="954405325">
    <w:abstractNumId w:val="252"/>
  </w:num>
  <w:num w:numId="105" w16cid:durableId="1070661876">
    <w:abstractNumId w:val="398"/>
  </w:num>
  <w:num w:numId="106" w16cid:durableId="2078236766">
    <w:abstractNumId w:val="413"/>
  </w:num>
  <w:num w:numId="107" w16cid:durableId="902062252">
    <w:abstractNumId w:val="387"/>
  </w:num>
  <w:num w:numId="108" w16cid:durableId="1818960222">
    <w:abstractNumId w:val="279"/>
  </w:num>
  <w:num w:numId="109" w16cid:durableId="1624075377">
    <w:abstractNumId w:val="222"/>
  </w:num>
  <w:num w:numId="110" w16cid:durableId="1936668435">
    <w:abstractNumId w:val="174"/>
  </w:num>
  <w:num w:numId="111" w16cid:durableId="1593053489">
    <w:abstractNumId w:val="98"/>
  </w:num>
  <w:num w:numId="112" w16cid:durableId="1928684091">
    <w:abstractNumId w:val="109"/>
  </w:num>
  <w:num w:numId="113" w16cid:durableId="2104765178">
    <w:abstractNumId w:val="139"/>
  </w:num>
  <w:num w:numId="114" w16cid:durableId="1917784946">
    <w:abstractNumId w:val="95"/>
  </w:num>
  <w:num w:numId="115" w16cid:durableId="1045259127">
    <w:abstractNumId w:val="300"/>
  </w:num>
  <w:num w:numId="116" w16cid:durableId="977153369">
    <w:abstractNumId w:val="170"/>
  </w:num>
  <w:num w:numId="117" w16cid:durableId="1402217244">
    <w:abstractNumId w:val="10"/>
  </w:num>
  <w:num w:numId="118" w16cid:durableId="330569075">
    <w:abstractNumId w:val="297"/>
  </w:num>
  <w:num w:numId="119" w16cid:durableId="803818714">
    <w:abstractNumId w:val="145"/>
  </w:num>
  <w:num w:numId="120" w16cid:durableId="1094202476">
    <w:abstractNumId w:val="254"/>
  </w:num>
  <w:num w:numId="121" w16cid:durableId="1692414572">
    <w:abstractNumId w:val="184"/>
  </w:num>
  <w:num w:numId="122" w16cid:durableId="685404637">
    <w:abstractNumId w:val="34"/>
  </w:num>
  <w:num w:numId="123" w16cid:durableId="2015643775">
    <w:abstractNumId w:val="306"/>
  </w:num>
  <w:num w:numId="124" w16cid:durableId="1601527333">
    <w:abstractNumId w:val="205"/>
  </w:num>
  <w:num w:numId="125" w16cid:durableId="1909268434">
    <w:abstractNumId w:val="318"/>
  </w:num>
  <w:num w:numId="126" w16cid:durableId="2080904494">
    <w:abstractNumId w:val="344"/>
  </w:num>
  <w:num w:numId="127" w16cid:durableId="773129748">
    <w:abstractNumId w:val="71"/>
  </w:num>
  <w:num w:numId="128" w16cid:durableId="1361204790">
    <w:abstractNumId w:val="400"/>
  </w:num>
  <w:num w:numId="129" w16cid:durableId="1488668046">
    <w:abstractNumId w:val="112"/>
  </w:num>
  <w:num w:numId="130" w16cid:durableId="621692959">
    <w:abstractNumId w:val="118"/>
  </w:num>
  <w:num w:numId="131" w16cid:durableId="1008605590">
    <w:abstractNumId w:val="325"/>
  </w:num>
  <w:num w:numId="132" w16cid:durableId="715466779">
    <w:abstractNumId w:val="202"/>
  </w:num>
  <w:num w:numId="133" w16cid:durableId="371005013">
    <w:abstractNumId w:val="414"/>
  </w:num>
  <w:num w:numId="134" w16cid:durableId="1030109597">
    <w:abstractNumId w:val="35"/>
  </w:num>
  <w:num w:numId="135" w16cid:durableId="972489652">
    <w:abstractNumId w:val="369"/>
  </w:num>
  <w:num w:numId="136" w16cid:durableId="194537428">
    <w:abstractNumId w:val="131"/>
  </w:num>
  <w:num w:numId="137" w16cid:durableId="1103577639">
    <w:abstractNumId w:val="370"/>
  </w:num>
  <w:num w:numId="138" w16cid:durableId="960572648">
    <w:abstractNumId w:val="247"/>
  </w:num>
  <w:num w:numId="139" w16cid:durableId="63988545">
    <w:abstractNumId w:val="221"/>
  </w:num>
  <w:num w:numId="140" w16cid:durableId="1876498165">
    <w:abstractNumId w:val="280"/>
  </w:num>
  <w:num w:numId="141" w16cid:durableId="1202355547">
    <w:abstractNumId w:val="401"/>
  </w:num>
  <w:num w:numId="142" w16cid:durableId="581837938">
    <w:abstractNumId w:val="100"/>
  </w:num>
  <w:num w:numId="143" w16cid:durableId="2090302942">
    <w:abstractNumId w:val="53"/>
  </w:num>
  <w:num w:numId="144" w16cid:durableId="162205188">
    <w:abstractNumId w:val="382"/>
  </w:num>
  <w:num w:numId="145" w16cid:durableId="9735659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11379572">
    <w:abstractNumId w:val="91"/>
  </w:num>
  <w:num w:numId="147" w16cid:durableId="1355033131">
    <w:abstractNumId w:val="248"/>
  </w:num>
  <w:num w:numId="148" w16cid:durableId="1825925623">
    <w:abstractNumId w:val="83"/>
  </w:num>
  <w:num w:numId="149" w16cid:durableId="1287732749">
    <w:abstractNumId w:val="373"/>
  </w:num>
  <w:num w:numId="150" w16cid:durableId="1797941239">
    <w:abstractNumId w:val="341"/>
  </w:num>
  <w:num w:numId="151" w16cid:durableId="1892183318">
    <w:abstractNumId w:val="108"/>
  </w:num>
  <w:num w:numId="152" w16cid:durableId="1756046917">
    <w:abstractNumId w:val="269"/>
  </w:num>
  <w:num w:numId="153" w16cid:durableId="1626348333">
    <w:abstractNumId w:val="13"/>
  </w:num>
  <w:num w:numId="154" w16cid:durableId="618990738">
    <w:abstractNumId w:val="281"/>
  </w:num>
  <w:num w:numId="155" w16cid:durableId="18091873">
    <w:abstractNumId w:val="375"/>
  </w:num>
  <w:num w:numId="156" w16cid:durableId="1465198753">
    <w:abstractNumId w:val="200"/>
  </w:num>
  <w:num w:numId="157" w16cid:durableId="435249530">
    <w:abstractNumId w:val="253"/>
  </w:num>
  <w:num w:numId="158" w16cid:durableId="1015108413">
    <w:abstractNumId w:val="218"/>
  </w:num>
  <w:num w:numId="159" w16cid:durableId="480121555">
    <w:abstractNumId w:val="124"/>
  </w:num>
  <w:num w:numId="160" w16cid:durableId="17510308">
    <w:abstractNumId w:val="230"/>
  </w:num>
  <w:num w:numId="161" w16cid:durableId="546141087">
    <w:abstractNumId w:val="412"/>
  </w:num>
  <w:num w:numId="162" w16cid:durableId="588200550">
    <w:abstractNumId w:val="212"/>
  </w:num>
  <w:num w:numId="163" w16cid:durableId="103041116">
    <w:abstractNumId w:val="282"/>
  </w:num>
  <w:num w:numId="164" w16cid:durableId="155339801">
    <w:abstractNumId w:val="391"/>
  </w:num>
  <w:num w:numId="165" w16cid:durableId="1535531833">
    <w:abstractNumId w:val="164"/>
  </w:num>
  <w:num w:numId="166" w16cid:durableId="1136680849">
    <w:abstractNumId w:val="240"/>
  </w:num>
  <w:num w:numId="167" w16cid:durableId="1473325589">
    <w:abstractNumId w:val="345"/>
  </w:num>
  <w:num w:numId="168" w16cid:durableId="563763196">
    <w:abstractNumId w:val="295"/>
  </w:num>
  <w:num w:numId="169" w16cid:durableId="804087160">
    <w:abstractNumId w:val="249"/>
  </w:num>
  <w:num w:numId="170" w16cid:durableId="747386275">
    <w:abstractNumId w:val="350"/>
  </w:num>
  <w:num w:numId="171" w16cid:durableId="753630507">
    <w:abstractNumId w:val="336"/>
  </w:num>
  <w:num w:numId="172" w16cid:durableId="951202890">
    <w:abstractNumId w:val="290"/>
  </w:num>
  <w:num w:numId="173" w16cid:durableId="757602374">
    <w:abstractNumId w:val="188"/>
  </w:num>
  <w:num w:numId="174" w16cid:durableId="97456174">
    <w:abstractNumId w:val="378"/>
  </w:num>
  <w:num w:numId="175" w16cid:durableId="1407261278">
    <w:abstractNumId w:val="256"/>
  </w:num>
  <w:num w:numId="176" w16cid:durableId="1744404298">
    <w:abstractNumId w:val="278"/>
  </w:num>
  <w:num w:numId="177" w16cid:durableId="1333099140">
    <w:abstractNumId w:val="146"/>
  </w:num>
  <w:num w:numId="178" w16cid:durableId="738332081">
    <w:abstractNumId w:val="101"/>
  </w:num>
  <w:num w:numId="179" w16cid:durableId="1905214029">
    <w:abstractNumId w:val="209"/>
  </w:num>
  <w:num w:numId="180" w16cid:durableId="895627579">
    <w:abstractNumId w:val="28"/>
  </w:num>
  <w:num w:numId="181" w16cid:durableId="2146072965">
    <w:abstractNumId w:val="351"/>
  </w:num>
  <w:num w:numId="182" w16cid:durableId="691807901">
    <w:abstractNumId w:val="267"/>
  </w:num>
  <w:num w:numId="183" w16cid:durableId="1644503988">
    <w:abstractNumId w:val="76"/>
  </w:num>
  <w:num w:numId="184" w16cid:durableId="852111719">
    <w:abstractNumId w:val="42"/>
  </w:num>
  <w:num w:numId="185" w16cid:durableId="1135488201">
    <w:abstractNumId w:val="319"/>
  </w:num>
  <w:num w:numId="186" w16cid:durableId="64423755">
    <w:abstractNumId w:val="38"/>
  </w:num>
  <w:num w:numId="187" w16cid:durableId="565527140">
    <w:abstractNumId w:val="113"/>
  </w:num>
  <w:num w:numId="188" w16cid:durableId="1328902542">
    <w:abstractNumId w:val="78"/>
  </w:num>
  <w:num w:numId="189" w16cid:durableId="532153187">
    <w:abstractNumId w:val="179"/>
  </w:num>
  <w:num w:numId="190" w16cid:durableId="30153277">
    <w:abstractNumId w:val="352"/>
  </w:num>
  <w:num w:numId="191" w16cid:durableId="559022337">
    <w:abstractNumId w:val="277"/>
  </w:num>
  <w:num w:numId="192" w16cid:durableId="1500272012">
    <w:abstractNumId w:val="3"/>
  </w:num>
  <w:num w:numId="193" w16cid:durableId="566459670">
    <w:abstractNumId w:val="180"/>
  </w:num>
  <w:num w:numId="194" w16cid:durableId="1173644329">
    <w:abstractNumId w:val="125"/>
  </w:num>
  <w:num w:numId="195" w16cid:durableId="659776236">
    <w:abstractNumId w:val="214"/>
  </w:num>
  <w:num w:numId="196" w16cid:durableId="1214972614">
    <w:abstractNumId w:val="11"/>
  </w:num>
  <w:num w:numId="197" w16cid:durableId="911502265">
    <w:abstractNumId w:val="73"/>
  </w:num>
  <w:num w:numId="198" w16cid:durableId="1721636848">
    <w:abstractNumId w:val="2"/>
  </w:num>
  <w:num w:numId="199" w16cid:durableId="356202513">
    <w:abstractNumId w:val="177"/>
  </w:num>
  <w:num w:numId="200" w16cid:durableId="345524877">
    <w:abstractNumId w:val="233"/>
  </w:num>
  <w:num w:numId="201" w16cid:durableId="345058925">
    <w:abstractNumId w:val="320"/>
  </w:num>
  <w:num w:numId="202" w16cid:durableId="524290766">
    <w:abstractNumId w:val="196"/>
  </w:num>
  <w:num w:numId="203" w16cid:durableId="1036932090">
    <w:abstractNumId w:val="285"/>
  </w:num>
  <w:num w:numId="204" w16cid:durableId="1533571790">
    <w:abstractNumId w:val="339"/>
  </w:num>
  <w:num w:numId="205" w16cid:durableId="1184786365">
    <w:abstractNumId w:val="87"/>
  </w:num>
  <w:num w:numId="206" w16cid:durableId="1693921545">
    <w:abstractNumId w:val="148"/>
  </w:num>
  <w:num w:numId="207" w16cid:durableId="911038770">
    <w:abstractNumId w:val="229"/>
  </w:num>
  <w:num w:numId="208" w16cid:durableId="961034806">
    <w:abstractNumId w:val="45"/>
  </w:num>
  <w:num w:numId="209" w16cid:durableId="351036920">
    <w:abstractNumId w:val="185"/>
  </w:num>
  <w:num w:numId="210" w16cid:durableId="200099410">
    <w:abstractNumId w:val="394"/>
  </w:num>
  <w:num w:numId="211" w16cid:durableId="1051003830">
    <w:abstractNumId w:val="15"/>
  </w:num>
  <w:num w:numId="212" w16cid:durableId="525019240">
    <w:abstractNumId w:val="207"/>
  </w:num>
  <w:num w:numId="213" w16cid:durableId="359859873">
    <w:abstractNumId w:val="284"/>
  </w:num>
  <w:num w:numId="214" w16cid:durableId="838159619">
    <w:abstractNumId w:val="33"/>
  </w:num>
  <w:num w:numId="215" w16cid:durableId="1481920254">
    <w:abstractNumId w:val="70"/>
  </w:num>
  <w:num w:numId="216" w16cid:durableId="27026080">
    <w:abstractNumId w:val="287"/>
  </w:num>
  <w:num w:numId="217" w16cid:durableId="439109737">
    <w:abstractNumId w:val="399"/>
  </w:num>
  <w:num w:numId="218" w16cid:durableId="1033111696">
    <w:abstractNumId w:val="250"/>
  </w:num>
  <w:num w:numId="219" w16cid:durableId="664473119">
    <w:abstractNumId w:val="275"/>
  </w:num>
  <w:num w:numId="220" w16cid:durableId="933517889">
    <w:abstractNumId w:val="116"/>
  </w:num>
  <w:num w:numId="221" w16cid:durableId="1368331037">
    <w:abstractNumId w:val="314"/>
  </w:num>
  <w:num w:numId="222" w16cid:durableId="1978143341">
    <w:abstractNumId w:val="19"/>
  </w:num>
  <w:num w:numId="223" w16cid:durableId="1555699798">
    <w:abstractNumId w:val="404"/>
  </w:num>
  <w:num w:numId="224" w16cid:durableId="1962804565">
    <w:abstractNumId w:val="227"/>
  </w:num>
  <w:num w:numId="225" w16cid:durableId="655299255">
    <w:abstractNumId w:val="193"/>
  </w:num>
  <w:num w:numId="226" w16cid:durableId="667945377">
    <w:abstractNumId w:val="235"/>
  </w:num>
  <w:num w:numId="227" w16cid:durableId="527565306">
    <w:abstractNumId w:val="418"/>
  </w:num>
  <w:num w:numId="228" w16cid:durableId="1722052586">
    <w:abstractNumId w:val="132"/>
  </w:num>
  <w:num w:numId="229" w16cid:durableId="1281569063">
    <w:abstractNumId w:val="16"/>
  </w:num>
  <w:num w:numId="230" w16cid:durableId="1628395021">
    <w:abstractNumId w:val="111"/>
  </w:num>
  <w:num w:numId="231" w16cid:durableId="1027364215">
    <w:abstractNumId w:val="356"/>
  </w:num>
  <w:num w:numId="232" w16cid:durableId="1433551438">
    <w:abstractNumId w:val="147"/>
  </w:num>
  <w:num w:numId="233" w16cid:durableId="719136309">
    <w:abstractNumId w:val="301"/>
  </w:num>
  <w:num w:numId="234" w16cid:durableId="1756246246">
    <w:abstractNumId w:val="390"/>
  </w:num>
  <w:num w:numId="235" w16cid:durableId="592249179">
    <w:abstractNumId w:val="261"/>
  </w:num>
  <w:num w:numId="236" w16cid:durableId="1458141012">
    <w:abstractNumId w:val="163"/>
  </w:num>
  <w:num w:numId="237" w16cid:durableId="878667369">
    <w:abstractNumId w:val="315"/>
  </w:num>
  <w:num w:numId="238" w16cid:durableId="1215501985">
    <w:abstractNumId w:val="6"/>
  </w:num>
  <w:num w:numId="239" w16cid:durableId="1899590731">
    <w:abstractNumId w:val="271"/>
  </w:num>
  <w:num w:numId="240" w16cid:durableId="574515227">
    <w:abstractNumId w:val="137"/>
  </w:num>
  <w:num w:numId="241" w16cid:durableId="1054818777">
    <w:abstractNumId w:val="311"/>
  </w:num>
  <w:num w:numId="242" w16cid:durableId="868760218">
    <w:abstractNumId w:val="380"/>
  </w:num>
  <w:num w:numId="243" w16cid:durableId="540630677">
    <w:abstractNumId w:val="117"/>
  </w:num>
  <w:num w:numId="244" w16cid:durableId="1451776428">
    <w:abstractNumId w:val="96"/>
  </w:num>
  <w:num w:numId="245" w16cid:durableId="852720397">
    <w:abstractNumId w:val="211"/>
  </w:num>
  <w:num w:numId="246" w16cid:durableId="283076098">
    <w:abstractNumId w:val="55"/>
  </w:num>
  <w:num w:numId="247" w16cid:durableId="1075518281">
    <w:abstractNumId w:val="417"/>
  </w:num>
  <w:num w:numId="248" w16cid:durableId="845243978">
    <w:abstractNumId w:val="169"/>
  </w:num>
  <w:num w:numId="249" w16cid:durableId="1222518976">
    <w:abstractNumId w:val="294"/>
  </w:num>
  <w:num w:numId="250" w16cid:durableId="1095906735">
    <w:abstractNumId w:val="36"/>
  </w:num>
  <w:num w:numId="251" w16cid:durableId="2102140288">
    <w:abstractNumId w:val="90"/>
  </w:num>
  <w:num w:numId="252" w16cid:durableId="422917374">
    <w:abstractNumId w:val="40"/>
  </w:num>
  <w:num w:numId="253" w16cid:durableId="1677881117">
    <w:abstractNumId w:val="84"/>
  </w:num>
  <w:num w:numId="254" w16cid:durableId="2020963710">
    <w:abstractNumId w:val="293"/>
  </w:num>
  <w:num w:numId="255" w16cid:durableId="169415967">
    <w:abstractNumId w:val="166"/>
  </w:num>
  <w:num w:numId="256" w16cid:durableId="1315642051">
    <w:abstractNumId w:val="393"/>
  </w:num>
  <w:num w:numId="257" w16cid:durableId="1883982423">
    <w:abstractNumId w:val="178"/>
  </w:num>
  <w:num w:numId="258" w16cid:durableId="854415664">
    <w:abstractNumId w:val="296"/>
  </w:num>
  <w:num w:numId="259" w16cid:durableId="1067067054">
    <w:abstractNumId w:val="273"/>
  </w:num>
  <w:num w:numId="260" w16cid:durableId="1999847015">
    <w:abstractNumId w:val="129"/>
  </w:num>
  <w:num w:numId="261" w16cid:durableId="600914121">
    <w:abstractNumId w:val="408"/>
  </w:num>
  <w:num w:numId="262" w16cid:durableId="1687632974">
    <w:abstractNumId w:val="18"/>
  </w:num>
  <w:num w:numId="263" w16cid:durableId="1204708116">
    <w:abstractNumId w:val="50"/>
  </w:num>
  <w:num w:numId="264" w16cid:durableId="2028099597">
    <w:abstractNumId w:val="265"/>
  </w:num>
  <w:num w:numId="265" w16cid:durableId="493422121">
    <w:abstractNumId w:val="362"/>
  </w:num>
  <w:num w:numId="266" w16cid:durableId="329914853">
    <w:abstractNumId w:val="69"/>
  </w:num>
  <w:num w:numId="267" w16cid:durableId="843131558">
    <w:abstractNumId w:val="22"/>
  </w:num>
  <w:num w:numId="268" w16cid:durableId="1476682040">
    <w:abstractNumId w:val="245"/>
  </w:num>
  <w:num w:numId="269" w16cid:durableId="1153639483">
    <w:abstractNumId w:val="68"/>
  </w:num>
  <w:num w:numId="270" w16cid:durableId="1762489715">
    <w:abstractNumId w:val="140"/>
  </w:num>
  <w:num w:numId="271" w16cid:durableId="917012049">
    <w:abstractNumId w:val="372"/>
  </w:num>
  <w:num w:numId="272" w16cid:durableId="796294177">
    <w:abstractNumId w:val="182"/>
  </w:num>
  <w:num w:numId="273" w16cid:durableId="2130708518">
    <w:abstractNumId w:val="23"/>
  </w:num>
  <w:num w:numId="274" w16cid:durableId="245044552">
    <w:abstractNumId w:val="41"/>
  </w:num>
  <w:num w:numId="275" w16cid:durableId="429162381">
    <w:abstractNumId w:val="72"/>
  </w:num>
  <w:num w:numId="276" w16cid:durableId="1841114638">
    <w:abstractNumId w:val="340"/>
  </w:num>
  <w:num w:numId="277" w16cid:durableId="1406033560">
    <w:abstractNumId w:val="133"/>
  </w:num>
  <w:num w:numId="278" w16cid:durableId="590434768">
    <w:abstractNumId w:val="60"/>
  </w:num>
  <w:num w:numId="279" w16cid:durableId="1013609219">
    <w:abstractNumId w:val="204"/>
  </w:num>
  <w:num w:numId="280" w16cid:durableId="1687361662">
    <w:abstractNumId w:val="99"/>
  </w:num>
  <w:num w:numId="281" w16cid:durableId="857237212">
    <w:abstractNumId w:val="103"/>
  </w:num>
  <w:num w:numId="282" w16cid:durableId="1995180764">
    <w:abstractNumId w:val="59"/>
  </w:num>
  <w:num w:numId="283" w16cid:durableId="1813598771">
    <w:abstractNumId w:val="136"/>
  </w:num>
  <w:num w:numId="284" w16cid:durableId="947808376">
    <w:abstractNumId w:val="251"/>
  </w:num>
  <w:num w:numId="285" w16cid:durableId="534926563">
    <w:abstractNumId w:val="80"/>
  </w:num>
  <w:num w:numId="286" w16cid:durableId="2144619044">
    <w:abstractNumId w:val="361"/>
  </w:num>
  <w:num w:numId="287" w16cid:durableId="2104260904">
    <w:abstractNumId w:val="396"/>
  </w:num>
  <w:num w:numId="288" w16cid:durableId="893079829">
    <w:abstractNumId w:val="105"/>
  </w:num>
  <w:num w:numId="289" w16cid:durableId="1438141870">
    <w:abstractNumId w:val="8"/>
  </w:num>
  <w:num w:numId="290" w16cid:durableId="761950712">
    <w:abstractNumId w:val="332"/>
  </w:num>
  <w:num w:numId="291" w16cid:durableId="567770392">
    <w:abstractNumId w:val="158"/>
  </w:num>
  <w:num w:numId="292" w16cid:durableId="1752044830">
    <w:abstractNumId w:val="81"/>
  </w:num>
  <w:num w:numId="293" w16cid:durableId="674766807">
    <w:abstractNumId w:val="303"/>
  </w:num>
  <w:num w:numId="294" w16cid:durableId="1727408719">
    <w:abstractNumId w:val="26"/>
  </w:num>
  <w:num w:numId="295" w16cid:durableId="1674066033">
    <w:abstractNumId w:val="374"/>
  </w:num>
  <w:num w:numId="296" w16cid:durableId="628897256">
    <w:abstractNumId w:val="187"/>
  </w:num>
  <w:num w:numId="297" w16cid:durableId="509216904">
    <w:abstractNumId w:val="299"/>
  </w:num>
  <w:num w:numId="298" w16cid:durableId="1521821908">
    <w:abstractNumId w:val="150"/>
  </w:num>
  <w:num w:numId="299" w16cid:durableId="1295141337">
    <w:abstractNumId w:val="79"/>
  </w:num>
  <w:num w:numId="300" w16cid:durableId="670762903">
    <w:abstractNumId w:val="304"/>
  </w:num>
  <w:num w:numId="301" w16cid:durableId="1627539682">
    <w:abstractNumId w:val="157"/>
  </w:num>
  <w:num w:numId="302" w16cid:durableId="93870686">
    <w:abstractNumId w:val="121"/>
  </w:num>
  <w:num w:numId="303" w16cid:durableId="2070302679">
    <w:abstractNumId w:val="195"/>
  </w:num>
  <w:num w:numId="304" w16cid:durableId="1960991874">
    <w:abstractNumId w:val="67"/>
  </w:num>
  <w:num w:numId="305" w16cid:durableId="1661810594">
    <w:abstractNumId w:val="46"/>
  </w:num>
  <w:num w:numId="306" w16cid:durableId="253632348">
    <w:abstractNumId w:val="85"/>
  </w:num>
  <w:num w:numId="307" w16cid:durableId="972829010">
    <w:abstractNumId w:val="93"/>
  </w:num>
  <w:num w:numId="308" w16cid:durableId="40523136">
    <w:abstractNumId w:val="358"/>
  </w:num>
  <w:num w:numId="309" w16cid:durableId="2117172300">
    <w:abstractNumId w:val="244"/>
  </w:num>
  <w:num w:numId="310" w16cid:durableId="142502825">
    <w:abstractNumId w:val="142"/>
  </w:num>
  <w:num w:numId="311" w16cid:durableId="235672655">
    <w:abstractNumId w:val="357"/>
  </w:num>
  <w:num w:numId="312" w16cid:durableId="1091900274">
    <w:abstractNumId w:val="37"/>
  </w:num>
  <w:num w:numId="313" w16cid:durableId="1296175147">
    <w:abstractNumId w:val="7"/>
  </w:num>
  <w:num w:numId="314" w16cid:durableId="738400120">
    <w:abstractNumId w:val="171"/>
  </w:num>
  <w:num w:numId="315" w16cid:durableId="1468625569">
    <w:abstractNumId w:val="333"/>
  </w:num>
  <w:num w:numId="316" w16cid:durableId="1062630845">
    <w:abstractNumId w:val="363"/>
  </w:num>
  <w:num w:numId="317" w16cid:durableId="961881176">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896747360">
    <w:abstractNumId w:val="5"/>
  </w:num>
  <w:num w:numId="319" w16cid:durableId="70826715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435049427">
    <w:abstractNumId w:val="239"/>
  </w:num>
  <w:num w:numId="321" w16cid:durableId="1734154732">
    <w:abstractNumId w:val="268"/>
  </w:num>
  <w:num w:numId="322" w16cid:durableId="1057583758">
    <w:abstractNumId w:val="389"/>
  </w:num>
  <w:num w:numId="323" w16cid:durableId="2076928026">
    <w:abstractNumId w:val="397"/>
  </w:num>
  <w:num w:numId="324" w16cid:durableId="961763810">
    <w:abstractNumId w:val="120"/>
  </w:num>
  <w:num w:numId="325" w16cid:durableId="248663543">
    <w:abstractNumId w:val="62"/>
  </w:num>
  <w:num w:numId="326" w16cid:durableId="1152335795">
    <w:abstractNumId w:val="388"/>
  </w:num>
  <w:num w:numId="327" w16cid:durableId="743799797">
    <w:abstractNumId w:val="110"/>
  </w:num>
  <w:num w:numId="328" w16cid:durableId="2032678279">
    <w:abstractNumId w:val="337"/>
  </w:num>
  <w:num w:numId="329" w16cid:durableId="1454328182">
    <w:abstractNumId w:val="338"/>
  </w:num>
  <w:num w:numId="330" w16cid:durableId="119531264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342436897">
    <w:abstractNumId w:val="5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411002352">
    <w:abstractNumId w:val="330"/>
  </w:num>
  <w:num w:numId="333" w16cid:durableId="383064315">
    <w:abstractNumId w:val="392"/>
  </w:num>
  <w:num w:numId="334" w16cid:durableId="2008901811">
    <w:abstractNumId w:val="257"/>
  </w:num>
  <w:num w:numId="335" w16cid:durableId="1734698845">
    <w:abstractNumId w:val="305"/>
  </w:num>
  <w:num w:numId="336" w16cid:durableId="1897816947">
    <w:abstractNumId w:val="106"/>
  </w:num>
  <w:num w:numId="337" w16cid:durableId="2033265853">
    <w:abstractNumId w:val="270"/>
  </w:num>
  <w:num w:numId="338" w16cid:durableId="418720245">
    <w:abstractNumId w:val="395"/>
  </w:num>
  <w:num w:numId="339" w16cid:durableId="621426682">
    <w:abstractNumId w:val="238"/>
  </w:num>
  <w:num w:numId="340" w16cid:durableId="457069758">
    <w:abstractNumId w:val="199"/>
  </w:num>
  <w:num w:numId="341" w16cid:durableId="1865166025">
    <w:abstractNumId w:val="331"/>
  </w:num>
  <w:num w:numId="342" w16cid:durableId="678429998">
    <w:abstractNumId w:val="160"/>
  </w:num>
  <w:num w:numId="343" w16cid:durableId="1855534712">
    <w:abstractNumId w:val="215"/>
  </w:num>
  <w:num w:numId="344" w16cid:durableId="1816678494">
    <w:abstractNumId w:val="4"/>
  </w:num>
  <w:num w:numId="345" w16cid:durableId="165370030">
    <w:abstractNumId w:val="165"/>
  </w:num>
  <w:num w:numId="346" w16cid:durableId="1273246787">
    <w:abstractNumId w:val="348"/>
  </w:num>
  <w:num w:numId="347" w16cid:durableId="601885055">
    <w:abstractNumId w:val="176"/>
  </w:num>
  <w:num w:numId="348" w16cid:durableId="401605681">
    <w:abstractNumId w:val="386"/>
  </w:num>
  <w:num w:numId="349" w16cid:durableId="222447288">
    <w:abstractNumId w:val="353"/>
  </w:num>
  <w:num w:numId="350" w16cid:durableId="1249968808">
    <w:abstractNumId w:val="308"/>
  </w:num>
  <w:num w:numId="351" w16cid:durableId="715662151">
    <w:abstractNumId w:val="217"/>
  </w:num>
  <w:num w:numId="352" w16cid:durableId="120271176">
    <w:abstractNumId w:val="359"/>
  </w:num>
  <w:num w:numId="353" w16cid:durableId="303439040">
    <w:abstractNumId w:val="220"/>
  </w:num>
  <w:num w:numId="354" w16cid:durableId="822769583">
    <w:abstractNumId w:val="346"/>
  </w:num>
  <w:num w:numId="355" w16cid:durableId="1525289407">
    <w:abstractNumId w:val="189"/>
  </w:num>
  <w:num w:numId="356" w16cid:durableId="515002807">
    <w:abstractNumId w:val="260"/>
  </w:num>
  <w:num w:numId="357" w16cid:durableId="1675722057">
    <w:abstractNumId w:val="57"/>
  </w:num>
  <w:num w:numId="358" w16cid:durableId="1685129955">
    <w:abstractNumId w:val="276"/>
  </w:num>
  <w:num w:numId="359" w16cid:durableId="1882595855">
    <w:abstractNumId w:val="329"/>
  </w:num>
  <w:num w:numId="360" w16cid:durableId="1735666783">
    <w:abstractNumId w:val="119"/>
  </w:num>
  <w:num w:numId="361" w16cid:durableId="1697269712">
    <w:abstractNumId w:val="104"/>
  </w:num>
  <w:num w:numId="362" w16cid:durableId="1892109702">
    <w:abstractNumId w:val="43"/>
  </w:num>
  <w:num w:numId="363" w16cid:durableId="353960677">
    <w:abstractNumId w:val="225"/>
  </w:num>
  <w:num w:numId="364" w16cid:durableId="872575374">
    <w:abstractNumId w:val="127"/>
  </w:num>
  <w:num w:numId="365" w16cid:durableId="865558972">
    <w:abstractNumId w:val="402"/>
  </w:num>
  <w:num w:numId="366" w16cid:durableId="450056906">
    <w:abstractNumId w:val="316"/>
  </w:num>
  <w:num w:numId="367" w16cid:durableId="1989244437">
    <w:abstractNumId w:val="115"/>
  </w:num>
  <w:num w:numId="368" w16cid:durableId="883832378">
    <w:abstractNumId w:val="416"/>
  </w:num>
  <w:num w:numId="369" w16cid:durableId="1352607118">
    <w:abstractNumId w:val="75"/>
  </w:num>
  <w:num w:numId="370" w16cid:durableId="808203746">
    <w:abstractNumId w:val="123"/>
  </w:num>
  <w:num w:numId="371" w16cid:durableId="66539382">
    <w:abstractNumId w:val="302"/>
  </w:num>
  <w:num w:numId="372" w16cid:durableId="1506624437">
    <w:abstractNumId w:val="231"/>
  </w:num>
  <w:num w:numId="373" w16cid:durableId="635647602">
    <w:abstractNumId w:val="266"/>
  </w:num>
  <w:num w:numId="374" w16cid:durableId="3365592">
    <w:abstractNumId w:val="328"/>
  </w:num>
  <w:num w:numId="375" w16cid:durableId="1397126456">
    <w:abstractNumId w:val="241"/>
  </w:num>
  <w:num w:numId="376" w16cid:durableId="1516770848">
    <w:abstractNumId w:val="403"/>
  </w:num>
  <w:num w:numId="377" w16cid:durableId="317421423">
    <w:abstractNumId w:val="141"/>
  </w:num>
  <w:num w:numId="378" w16cid:durableId="860168843">
    <w:abstractNumId w:val="262"/>
  </w:num>
  <w:num w:numId="379" w16cid:durableId="73548105">
    <w:abstractNumId w:val="410"/>
  </w:num>
  <w:num w:numId="380" w16cid:durableId="1516000021">
    <w:abstractNumId w:val="97"/>
  </w:num>
  <w:num w:numId="381" w16cid:durableId="631250285">
    <w:abstractNumId w:val="126"/>
  </w:num>
  <w:num w:numId="382" w16cid:durableId="64912169">
    <w:abstractNumId w:val="360"/>
  </w:num>
  <w:num w:numId="383" w16cid:durableId="1247033595">
    <w:abstractNumId w:val="368"/>
  </w:num>
  <w:num w:numId="384" w16cid:durableId="1116408549">
    <w:abstractNumId w:val="61"/>
  </w:num>
  <w:num w:numId="385" w16cid:durableId="1778065094">
    <w:abstractNumId w:val="264"/>
  </w:num>
  <w:num w:numId="386" w16cid:durableId="670640609">
    <w:abstractNumId w:val="197"/>
  </w:num>
  <w:num w:numId="387" w16cid:durableId="2063093898">
    <w:abstractNumId w:val="25"/>
  </w:num>
  <w:num w:numId="388" w16cid:durableId="860702957">
    <w:abstractNumId w:val="167"/>
  </w:num>
  <w:num w:numId="389" w16cid:durableId="1122648150">
    <w:abstractNumId w:val="342"/>
  </w:num>
  <w:num w:numId="390" w16cid:durableId="1019039200">
    <w:abstractNumId w:val="323"/>
  </w:num>
  <w:num w:numId="391" w16cid:durableId="384335322">
    <w:abstractNumId w:val="64"/>
  </w:num>
  <w:num w:numId="392" w16cid:durableId="123740349">
    <w:abstractNumId w:val="226"/>
  </w:num>
  <w:num w:numId="393" w16cid:durableId="1364406454">
    <w:abstractNumId w:val="274"/>
  </w:num>
  <w:num w:numId="394" w16cid:durableId="1657488368">
    <w:abstractNumId w:val="324"/>
  </w:num>
  <w:num w:numId="395" w16cid:durableId="1229462594">
    <w:abstractNumId w:val="255"/>
  </w:num>
  <w:num w:numId="396" w16cid:durableId="1956596623">
    <w:abstractNumId w:val="153"/>
  </w:num>
  <w:num w:numId="397" w16cid:durableId="683745669">
    <w:abstractNumId w:val="292"/>
  </w:num>
  <w:num w:numId="398" w16cid:durableId="1056034">
    <w:abstractNumId w:val="17"/>
  </w:num>
  <w:num w:numId="399" w16cid:durableId="1348412716">
    <w:abstractNumId w:val="88"/>
  </w:num>
  <w:num w:numId="400" w16cid:durableId="1373767655">
    <w:abstractNumId w:val="298"/>
  </w:num>
  <w:num w:numId="401" w16cid:durableId="2077389571">
    <w:abstractNumId w:val="114"/>
  </w:num>
  <w:num w:numId="402" w16cid:durableId="436800359">
    <w:abstractNumId w:val="191"/>
  </w:num>
  <w:num w:numId="403" w16cid:durableId="51925641">
    <w:abstractNumId w:val="47"/>
  </w:num>
  <w:num w:numId="404" w16cid:durableId="1278635894">
    <w:abstractNumId w:val="154"/>
  </w:num>
  <w:num w:numId="405" w16cid:durableId="1213033227">
    <w:abstractNumId w:val="286"/>
  </w:num>
  <w:num w:numId="406" w16cid:durableId="204828180">
    <w:abstractNumId w:val="32"/>
  </w:num>
  <w:num w:numId="407" w16cid:durableId="1564414712">
    <w:abstractNumId w:val="190"/>
  </w:num>
  <w:num w:numId="408" w16cid:durableId="390539508">
    <w:abstractNumId w:val="379"/>
  </w:num>
  <w:num w:numId="409" w16cid:durableId="410741202">
    <w:abstractNumId w:val="288"/>
  </w:num>
  <w:num w:numId="410" w16cid:durableId="1172600957">
    <w:abstractNumId w:val="58"/>
  </w:num>
  <w:num w:numId="411" w16cid:durableId="1624070385">
    <w:abstractNumId w:val="291"/>
  </w:num>
  <w:num w:numId="412" w16cid:durableId="59909883">
    <w:abstractNumId w:val="327"/>
  </w:num>
  <w:num w:numId="413" w16cid:durableId="262999142">
    <w:abstractNumId w:val="156"/>
  </w:num>
  <w:num w:numId="414" w16cid:durableId="2056270626">
    <w:abstractNumId w:val="216"/>
  </w:num>
  <w:num w:numId="415" w16cid:durableId="1051227785">
    <w:abstractNumId w:val="77"/>
  </w:num>
  <w:num w:numId="416" w16cid:durableId="373426637">
    <w:abstractNumId w:val="20"/>
  </w:num>
  <w:num w:numId="417" w16cid:durableId="308170493">
    <w:abstractNumId w:val="232"/>
  </w:num>
  <w:num w:numId="418" w16cid:durableId="976833259">
    <w:abstractNumId w:val="326"/>
  </w:num>
  <w:num w:numId="419" w16cid:durableId="1058288882">
    <w:abstractNumId w:val="313"/>
  </w:num>
  <w:num w:numId="420" w16cid:durableId="1113014225">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Grammatical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trackRevisions/>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A9"/>
    <w:rsid w:val="000001C0"/>
    <w:rsid w:val="00000398"/>
    <w:rsid w:val="00000441"/>
    <w:rsid w:val="00000682"/>
    <w:rsid w:val="00000BFC"/>
    <w:rsid w:val="00000FDE"/>
    <w:rsid w:val="00001B00"/>
    <w:rsid w:val="00001D13"/>
    <w:rsid w:val="000020A8"/>
    <w:rsid w:val="00002699"/>
    <w:rsid w:val="00002ABA"/>
    <w:rsid w:val="00002C8E"/>
    <w:rsid w:val="00002D63"/>
    <w:rsid w:val="00003021"/>
    <w:rsid w:val="000030A7"/>
    <w:rsid w:val="00003497"/>
    <w:rsid w:val="00003999"/>
    <w:rsid w:val="00003C21"/>
    <w:rsid w:val="00003E89"/>
    <w:rsid w:val="00004805"/>
    <w:rsid w:val="00004828"/>
    <w:rsid w:val="00004893"/>
    <w:rsid w:val="00004BFE"/>
    <w:rsid w:val="00004DE4"/>
    <w:rsid w:val="00004FBB"/>
    <w:rsid w:val="0000535F"/>
    <w:rsid w:val="000056C4"/>
    <w:rsid w:val="00005C5B"/>
    <w:rsid w:val="00005D20"/>
    <w:rsid w:val="00006387"/>
    <w:rsid w:val="000063D3"/>
    <w:rsid w:val="000064FC"/>
    <w:rsid w:val="00006563"/>
    <w:rsid w:val="0000676C"/>
    <w:rsid w:val="0000679C"/>
    <w:rsid w:val="000068A4"/>
    <w:rsid w:val="00006921"/>
    <w:rsid w:val="000069CC"/>
    <w:rsid w:val="00006B75"/>
    <w:rsid w:val="00006C0E"/>
    <w:rsid w:val="00007247"/>
    <w:rsid w:val="000076D1"/>
    <w:rsid w:val="000076DB"/>
    <w:rsid w:val="00007749"/>
    <w:rsid w:val="00007798"/>
    <w:rsid w:val="0000788B"/>
    <w:rsid w:val="00007E16"/>
    <w:rsid w:val="0001000A"/>
    <w:rsid w:val="000100AB"/>
    <w:rsid w:val="00010432"/>
    <w:rsid w:val="000106DA"/>
    <w:rsid w:val="000108AA"/>
    <w:rsid w:val="000108F2"/>
    <w:rsid w:val="00010A6A"/>
    <w:rsid w:val="00010ABC"/>
    <w:rsid w:val="00010D72"/>
    <w:rsid w:val="00010DA5"/>
    <w:rsid w:val="00010DC3"/>
    <w:rsid w:val="00010F41"/>
    <w:rsid w:val="0001116F"/>
    <w:rsid w:val="00011B34"/>
    <w:rsid w:val="00011D73"/>
    <w:rsid w:val="000122DD"/>
    <w:rsid w:val="000129FD"/>
    <w:rsid w:val="00012A4C"/>
    <w:rsid w:val="00012E6F"/>
    <w:rsid w:val="0001329B"/>
    <w:rsid w:val="0001350B"/>
    <w:rsid w:val="00013546"/>
    <w:rsid w:val="00013943"/>
    <w:rsid w:val="00013B41"/>
    <w:rsid w:val="00013F6F"/>
    <w:rsid w:val="00014177"/>
    <w:rsid w:val="000143D3"/>
    <w:rsid w:val="00014C6E"/>
    <w:rsid w:val="00014DC2"/>
    <w:rsid w:val="00014FF1"/>
    <w:rsid w:val="00015429"/>
    <w:rsid w:val="00015596"/>
    <w:rsid w:val="000159F8"/>
    <w:rsid w:val="00015D45"/>
    <w:rsid w:val="00015D58"/>
    <w:rsid w:val="00015E22"/>
    <w:rsid w:val="00016147"/>
    <w:rsid w:val="0001653C"/>
    <w:rsid w:val="00016787"/>
    <w:rsid w:val="00016B54"/>
    <w:rsid w:val="00016F29"/>
    <w:rsid w:val="00016FE9"/>
    <w:rsid w:val="0001744A"/>
    <w:rsid w:val="0001777F"/>
    <w:rsid w:val="00017B57"/>
    <w:rsid w:val="00017CCB"/>
    <w:rsid w:val="00017CE5"/>
    <w:rsid w:val="00017D10"/>
    <w:rsid w:val="00017E95"/>
    <w:rsid w:val="0002043C"/>
    <w:rsid w:val="00020499"/>
    <w:rsid w:val="0002049B"/>
    <w:rsid w:val="00020703"/>
    <w:rsid w:val="00020A87"/>
    <w:rsid w:val="00020C55"/>
    <w:rsid w:val="000216AC"/>
    <w:rsid w:val="000216B6"/>
    <w:rsid w:val="00021995"/>
    <w:rsid w:val="00021E70"/>
    <w:rsid w:val="00021F53"/>
    <w:rsid w:val="00021FEA"/>
    <w:rsid w:val="00022029"/>
    <w:rsid w:val="0002204D"/>
    <w:rsid w:val="00022208"/>
    <w:rsid w:val="00022466"/>
    <w:rsid w:val="00022599"/>
    <w:rsid w:val="0002259D"/>
    <w:rsid w:val="000227C5"/>
    <w:rsid w:val="000228A6"/>
    <w:rsid w:val="00022C7C"/>
    <w:rsid w:val="00022E20"/>
    <w:rsid w:val="00022E8E"/>
    <w:rsid w:val="000232C5"/>
    <w:rsid w:val="0002340D"/>
    <w:rsid w:val="00023932"/>
    <w:rsid w:val="00023FB8"/>
    <w:rsid w:val="00024AF7"/>
    <w:rsid w:val="00024C21"/>
    <w:rsid w:val="00024F09"/>
    <w:rsid w:val="0002506F"/>
    <w:rsid w:val="00025137"/>
    <w:rsid w:val="000253B6"/>
    <w:rsid w:val="00025CB0"/>
    <w:rsid w:val="00025E1B"/>
    <w:rsid w:val="00025FD2"/>
    <w:rsid w:val="000264E0"/>
    <w:rsid w:val="000266BE"/>
    <w:rsid w:val="00026964"/>
    <w:rsid w:val="00026975"/>
    <w:rsid w:val="00026A06"/>
    <w:rsid w:val="00026C90"/>
    <w:rsid w:val="00026F53"/>
    <w:rsid w:val="00027091"/>
    <w:rsid w:val="000279A2"/>
    <w:rsid w:val="00027A6E"/>
    <w:rsid w:val="00027FC2"/>
    <w:rsid w:val="00030174"/>
    <w:rsid w:val="00030479"/>
    <w:rsid w:val="0003052B"/>
    <w:rsid w:val="0003054C"/>
    <w:rsid w:val="000305D6"/>
    <w:rsid w:val="00030D20"/>
    <w:rsid w:val="00030DF2"/>
    <w:rsid w:val="00031005"/>
    <w:rsid w:val="00031327"/>
    <w:rsid w:val="00031633"/>
    <w:rsid w:val="00031B21"/>
    <w:rsid w:val="0003247D"/>
    <w:rsid w:val="00032739"/>
    <w:rsid w:val="00032B0F"/>
    <w:rsid w:val="00032D72"/>
    <w:rsid w:val="00033289"/>
    <w:rsid w:val="000336DC"/>
    <w:rsid w:val="00033A42"/>
    <w:rsid w:val="00033CE5"/>
    <w:rsid w:val="00033E2A"/>
    <w:rsid w:val="00033FED"/>
    <w:rsid w:val="00034089"/>
    <w:rsid w:val="00034351"/>
    <w:rsid w:val="0003464C"/>
    <w:rsid w:val="000348FE"/>
    <w:rsid w:val="00034F05"/>
    <w:rsid w:val="000354ED"/>
    <w:rsid w:val="000357C4"/>
    <w:rsid w:val="000358D8"/>
    <w:rsid w:val="00035AAB"/>
    <w:rsid w:val="000364E1"/>
    <w:rsid w:val="0003672B"/>
    <w:rsid w:val="00036867"/>
    <w:rsid w:val="00036F3E"/>
    <w:rsid w:val="0003702C"/>
    <w:rsid w:val="000372CE"/>
    <w:rsid w:val="000375A0"/>
    <w:rsid w:val="000377D6"/>
    <w:rsid w:val="000378D4"/>
    <w:rsid w:val="0003790F"/>
    <w:rsid w:val="00037BF8"/>
    <w:rsid w:val="00037DCE"/>
    <w:rsid w:val="00040069"/>
    <w:rsid w:val="00040701"/>
    <w:rsid w:val="00040C55"/>
    <w:rsid w:val="00041041"/>
    <w:rsid w:val="00041113"/>
    <w:rsid w:val="0004134D"/>
    <w:rsid w:val="000414B1"/>
    <w:rsid w:val="000414BD"/>
    <w:rsid w:val="00041899"/>
    <w:rsid w:val="00041A53"/>
    <w:rsid w:val="00041B60"/>
    <w:rsid w:val="00041F75"/>
    <w:rsid w:val="000420A9"/>
    <w:rsid w:val="00042331"/>
    <w:rsid w:val="000423E4"/>
    <w:rsid w:val="00042906"/>
    <w:rsid w:val="00042A87"/>
    <w:rsid w:val="00042CAA"/>
    <w:rsid w:val="00042F92"/>
    <w:rsid w:val="0004331C"/>
    <w:rsid w:val="00043357"/>
    <w:rsid w:val="000437D1"/>
    <w:rsid w:val="000439D4"/>
    <w:rsid w:val="00043F59"/>
    <w:rsid w:val="00044059"/>
    <w:rsid w:val="00044184"/>
    <w:rsid w:val="0004432E"/>
    <w:rsid w:val="000445C1"/>
    <w:rsid w:val="0004475D"/>
    <w:rsid w:val="00044989"/>
    <w:rsid w:val="00044C76"/>
    <w:rsid w:val="00044CE5"/>
    <w:rsid w:val="000452A2"/>
    <w:rsid w:val="00045367"/>
    <w:rsid w:val="000454DE"/>
    <w:rsid w:val="000459EF"/>
    <w:rsid w:val="00045AC3"/>
    <w:rsid w:val="000460FD"/>
    <w:rsid w:val="00046192"/>
    <w:rsid w:val="0004621C"/>
    <w:rsid w:val="00046350"/>
    <w:rsid w:val="00046709"/>
    <w:rsid w:val="000468E5"/>
    <w:rsid w:val="00046FA0"/>
    <w:rsid w:val="000473F3"/>
    <w:rsid w:val="00047751"/>
    <w:rsid w:val="00047857"/>
    <w:rsid w:val="000502D8"/>
    <w:rsid w:val="00050844"/>
    <w:rsid w:val="00050B2A"/>
    <w:rsid w:val="00050BC6"/>
    <w:rsid w:val="00050E1F"/>
    <w:rsid w:val="00051AD0"/>
    <w:rsid w:val="00051CBA"/>
    <w:rsid w:val="00052478"/>
    <w:rsid w:val="000524F5"/>
    <w:rsid w:val="000525FE"/>
    <w:rsid w:val="0005287A"/>
    <w:rsid w:val="00052C74"/>
    <w:rsid w:val="00052CF0"/>
    <w:rsid w:val="00052EFD"/>
    <w:rsid w:val="00053481"/>
    <w:rsid w:val="00053850"/>
    <w:rsid w:val="00053AD0"/>
    <w:rsid w:val="00053B2C"/>
    <w:rsid w:val="00053D10"/>
    <w:rsid w:val="00054101"/>
    <w:rsid w:val="00054265"/>
    <w:rsid w:val="00054615"/>
    <w:rsid w:val="00055152"/>
    <w:rsid w:val="00055CB7"/>
    <w:rsid w:val="00055CF1"/>
    <w:rsid w:val="00056047"/>
    <w:rsid w:val="000564CA"/>
    <w:rsid w:val="0005656E"/>
    <w:rsid w:val="00056A39"/>
    <w:rsid w:val="00056FDB"/>
    <w:rsid w:val="00057094"/>
    <w:rsid w:val="00057451"/>
    <w:rsid w:val="000577FE"/>
    <w:rsid w:val="00057A42"/>
    <w:rsid w:val="00057B66"/>
    <w:rsid w:val="00057BDF"/>
    <w:rsid w:val="00057CB8"/>
    <w:rsid w:val="00060126"/>
    <w:rsid w:val="0006014A"/>
    <w:rsid w:val="0006042D"/>
    <w:rsid w:val="000604D6"/>
    <w:rsid w:val="00060E8F"/>
    <w:rsid w:val="00061381"/>
    <w:rsid w:val="000615CD"/>
    <w:rsid w:val="0006189A"/>
    <w:rsid w:val="000618BC"/>
    <w:rsid w:val="000618E3"/>
    <w:rsid w:val="00061DC1"/>
    <w:rsid w:val="00061FE2"/>
    <w:rsid w:val="000620F2"/>
    <w:rsid w:val="0006225C"/>
    <w:rsid w:val="0006286C"/>
    <w:rsid w:val="00062A1F"/>
    <w:rsid w:val="00062C27"/>
    <w:rsid w:val="00062F69"/>
    <w:rsid w:val="00062F98"/>
    <w:rsid w:val="0006301F"/>
    <w:rsid w:val="00063129"/>
    <w:rsid w:val="000631F9"/>
    <w:rsid w:val="000632C2"/>
    <w:rsid w:val="000633B3"/>
    <w:rsid w:val="00063505"/>
    <w:rsid w:val="000638A4"/>
    <w:rsid w:val="00063B47"/>
    <w:rsid w:val="00063CF9"/>
    <w:rsid w:val="00063F89"/>
    <w:rsid w:val="00063FD5"/>
    <w:rsid w:val="00064FCB"/>
    <w:rsid w:val="00065036"/>
    <w:rsid w:val="0006507E"/>
    <w:rsid w:val="000651B9"/>
    <w:rsid w:val="00065533"/>
    <w:rsid w:val="000655AE"/>
    <w:rsid w:val="00065722"/>
    <w:rsid w:val="00065836"/>
    <w:rsid w:val="00065970"/>
    <w:rsid w:val="00065A8C"/>
    <w:rsid w:val="00065D5A"/>
    <w:rsid w:val="000665E6"/>
    <w:rsid w:val="0006685E"/>
    <w:rsid w:val="00066B7F"/>
    <w:rsid w:val="00066EC6"/>
    <w:rsid w:val="000672BF"/>
    <w:rsid w:val="0006763E"/>
    <w:rsid w:val="00067754"/>
    <w:rsid w:val="0006780F"/>
    <w:rsid w:val="000678E6"/>
    <w:rsid w:val="00067F51"/>
    <w:rsid w:val="00067F52"/>
    <w:rsid w:val="00070058"/>
    <w:rsid w:val="000703CE"/>
    <w:rsid w:val="0007074E"/>
    <w:rsid w:val="00070778"/>
    <w:rsid w:val="000708EF"/>
    <w:rsid w:val="00070AA1"/>
    <w:rsid w:val="00070CA3"/>
    <w:rsid w:val="00070CBA"/>
    <w:rsid w:val="0007101B"/>
    <w:rsid w:val="00071CFD"/>
    <w:rsid w:val="000720B8"/>
    <w:rsid w:val="000720BA"/>
    <w:rsid w:val="000720E8"/>
    <w:rsid w:val="00072182"/>
    <w:rsid w:val="000724C5"/>
    <w:rsid w:val="000724DC"/>
    <w:rsid w:val="00072614"/>
    <w:rsid w:val="00073233"/>
    <w:rsid w:val="0007324E"/>
    <w:rsid w:val="000736BF"/>
    <w:rsid w:val="00073A73"/>
    <w:rsid w:val="00073BDC"/>
    <w:rsid w:val="00073CD6"/>
    <w:rsid w:val="00073CE4"/>
    <w:rsid w:val="00073D76"/>
    <w:rsid w:val="00073EC1"/>
    <w:rsid w:val="00074499"/>
    <w:rsid w:val="0007480B"/>
    <w:rsid w:val="00074B9E"/>
    <w:rsid w:val="00075917"/>
    <w:rsid w:val="00076151"/>
    <w:rsid w:val="00076469"/>
    <w:rsid w:val="000764D3"/>
    <w:rsid w:val="000764F5"/>
    <w:rsid w:val="00076749"/>
    <w:rsid w:val="000767C4"/>
    <w:rsid w:val="000767F6"/>
    <w:rsid w:val="00076AB2"/>
    <w:rsid w:val="00076AE0"/>
    <w:rsid w:val="00076B2E"/>
    <w:rsid w:val="0007714D"/>
    <w:rsid w:val="00077707"/>
    <w:rsid w:val="000778F8"/>
    <w:rsid w:val="00077E4D"/>
    <w:rsid w:val="00080286"/>
    <w:rsid w:val="000802A6"/>
    <w:rsid w:val="000803AC"/>
    <w:rsid w:val="000804F8"/>
    <w:rsid w:val="000805F4"/>
    <w:rsid w:val="00080742"/>
    <w:rsid w:val="00080803"/>
    <w:rsid w:val="00080CBA"/>
    <w:rsid w:val="00080DA1"/>
    <w:rsid w:val="00081123"/>
    <w:rsid w:val="00081285"/>
    <w:rsid w:val="00081851"/>
    <w:rsid w:val="000823BF"/>
    <w:rsid w:val="000828F2"/>
    <w:rsid w:val="00082F55"/>
    <w:rsid w:val="00083166"/>
    <w:rsid w:val="00083252"/>
    <w:rsid w:val="0008351D"/>
    <w:rsid w:val="00083574"/>
    <w:rsid w:val="000838FF"/>
    <w:rsid w:val="00083A20"/>
    <w:rsid w:val="00083BE4"/>
    <w:rsid w:val="00083C44"/>
    <w:rsid w:val="00083F5B"/>
    <w:rsid w:val="00084333"/>
    <w:rsid w:val="00084468"/>
    <w:rsid w:val="00084726"/>
    <w:rsid w:val="0008499A"/>
    <w:rsid w:val="0008511E"/>
    <w:rsid w:val="00085391"/>
    <w:rsid w:val="0008563C"/>
    <w:rsid w:val="00085776"/>
    <w:rsid w:val="00085ACA"/>
    <w:rsid w:val="00085B8F"/>
    <w:rsid w:val="0008623F"/>
    <w:rsid w:val="000868DC"/>
    <w:rsid w:val="00086950"/>
    <w:rsid w:val="00086970"/>
    <w:rsid w:val="00086F37"/>
    <w:rsid w:val="00087367"/>
    <w:rsid w:val="000876AE"/>
    <w:rsid w:val="000878D9"/>
    <w:rsid w:val="00087E24"/>
    <w:rsid w:val="000901B0"/>
    <w:rsid w:val="00090567"/>
    <w:rsid w:val="00090C12"/>
    <w:rsid w:val="00090C8D"/>
    <w:rsid w:val="00090D60"/>
    <w:rsid w:val="0009132B"/>
    <w:rsid w:val="000913DE"/>
    <w:rsid w:val="00091ADA"/>
    <w:rsid w:val="00091C1B"/>
    <w:rsid w:val="00091FD9"/>
    <w:rsid w:val="00092136"/>
    <w:rsid w:val="0009231F"/>
    <w:rsid w:val="00092DD6"/>
    <w:rsid w:val="0009326A"/>
    <w:rsid w:val="0009326C"/>
    <w:rsid w:val="000936B8"/>
    <w:rsid w:val="00093702"/>
    <w:rsid w:val="00093724"/>
    <w:rsid w:val="00093F19"/>
    <w:rsid w:val="0009435C"/>
    <w:rsid w:val="00094830"/>
    <w:rsid w:val="000948DC"/>
    <w:rsid w:val="00095135"/>
    <w:rsid w:val="000955B3"/>
    <w:rsid w:val="00095B8F"/>
    <w:rsid w:val="00095BE9"/>
    <w:rsid w:val="00095C70"/>
    <w:rsid w:val="000963FE"/>
    <w:rsid w:val="00096D34"/>
    <w:rsid w:val="0009712A"/>
    <w:rsid w:val="000974A2"/>
    <w:rsid w:val="0009761A"/>
    <w:rsid w:val="00097775"/>
    <w:rsid w:val="0009789C"/>
    <w:rsid w:val="00097B9E"/>
    <w:rsid w:val="000A02B5"/>
    <w:rsid w:val="000A088F"/>
    <w:rsid w:val="000A0984"/>
    <w:rsid w:val="000A09EA"/>
    <w:rsid w:val="000A0A85"/>
    <w:rsid w:val="000A0AFE"/>
    <w:rsid w:val="000A0C45"/>
    <w:rsid w:val="000A0D61"/>
    <w:rsid w:val="000A0E8D"/>
    <w:rsid w:val="000A109A"/>
    <w:rsid w:val="000A14DA"/>
    <w:rsid w:val="000A16A3"/>
    <w:rsid w:val="000A178A"/>
    <w:rsid w:val="000A1A41"/>
    <w:rsid w:val="000A1F35"/>
    <w:rsid w:val="000A2260"/>
    <w:rsid w:val="000A2430"/>
    <w:rsid w:val="000A26D0"/>
    <w:rsid w:val="000A27F9"/>
    <w:rsid w:val="000A3331"/>
    <w:rsid w:val="000A34A9"/>
    <w:rsid w:val="000A34CE"/>
    <w:rsid w:val="000A35CD"/>
    <w:rsid w:val="000A3627"/>
    <w:rsid w:val="000A3BE0"/>
    <w:rsid w:val="000A3F0E"/>
    <w:rsid w:val="000A403D"/>
    <w:rsid w:val="000A4049"/>
    <w:rsid w:val="000A4228"/>
    <w:rsid w:val="000A46FB"/>
    <w:rsid w:val="000A4840"/>
    <w:rsid w:val="000A505A"/>
    <w:rsid w:val="000A5259"/>
    <w:rsid w:val="000A52C4"/>
    <w:rsid w:val="000A541E"/>
    <w:rsid w:val="000A5541"/>
    <w:rsid w:val="000A5BEF"/>
    <w:rsid w:val="000A5CBC"/>
    <w:rsid w:val="000A5EE7"/>
    <w:rsid w:val="000A5FAA"/>
    <w:rsid w:val="000A5FAC"/>
    <w:rsid w:val="000A639D"/>
    <w:rsid w:val="000A63CF"/>
    <w:rsid w:val="000A6A28"/>
    <w:rsid w:val="000A6BD1"/>
    <w:rsid w:val="000A6D06"/>
    <w:rsid w:val="000A799E"/>
    <w:rsid w:val="000A7A8E"/>
    <w:rsid w:val="000A7B57"/>
    <w:rsid w:val="000A7DCF"/>
    <w:rsid w:val="000B0745"/>
    <w:rsid w:val="000B094B"/>
    <w:rsid w:val="000B0B29"/>
    <w:rsid w:val="000B12C8"/>
    <w:rsid w:val="000B156E"/>
    <w:rsid w:val="000B173E"/>
    <w:rsid w:val="000B1DF8"/>
    <w:rsid w:val="000B1E65"/>
    <w:rsid w:val="000B1F66"/>
    <w:rsid w:val="000B214A"/>
    <w:rsid w:val="000B22FA"/>
    <w:rsid w:val="000B23DF"/>
    <w:rsid w:val="000B2E88"/>
    <w:rsid w:val="000B350B"/>
    <w:rsid w:val="000B36EA"/>
    <w:rsid w:val="000B37C4"/>
    <w:rsid w:val="000B37D3"/>
    <w:rsid w:val="000B389D"/>
    <w:rsid w:val="000B3A0C"/>
    <w:rsid w:val="000B3AC8"/>
    <w:rsid w:val="000B3FA9"/>
    <w:rsid w:val="000B47A7"/>
    <w:rsid w:val="000B4B57"/>
    <w:rsid w:val="000B4B96"/>
    <w:rsid w:val="000B5224"/>
    <w:rsid w:val="000B55E9"/>
    <w:rsid w:val="000B5806"/>
    <w:rsid w:val="000B63C1"/>
    <w:rsid w:val="000B6C72"/>
    <w:rsid w:val="000B6CDB"/>
    <w:rsid w:val="000B6F4B"/>
    <w:rsid w:val="000B72B7"/>
    <w:rsid w:val="000B7411"/>
    <w:rsid w:val="000B76A8"/>
    <w:rsid w:val="000B7B2B"/>
    <w:rsid w:val="000B7BBD"/>
    <w:rsid w:val="000B7FB9"/>
    <w:rsid w:val="000B7FF0"/>
    <w:rsid w:val="000C0130"/>
    <w:rsid w:val="000C015E"/>
    <w:rsid w:val="000C05E6"/>
    <w:rsid w:val="000C1276"/>
    <w:rsid w:val="000C1601"/>
    <w:rsid w:val="000C19BE"/>
    <w:rsid w:val="000C1AD5"/>
    <w:rsid w:val="000C1D33"/>
    <w:rsid w:val="000C1E63"/>
    <w:rsid w:val="000C217B"/>
    <w:rsid w:val="000C24D5"/>
    <w:rsid w:val="000C259A"/>
    <w:rsid w:val="000C26D0"/>
    <w:rsid w:val="000C296E"/>
    <w:rsid w:val="000C2B05"/>
    <w:rsid w:val="000C2B4A"/>
    <w:rsid w:val="000C38C5"/>
    <w:rsid w:val="000C42F7"/>
    <w:rsid w:val="000C4411"/>
    <w:rsid w:val="000C45FE"/>
    <w:rsid w:val="000C47E8"/>
    <w:rsid w:val="000C52D1"/>
    <w:rsid w:val="000C541A"/>
    <w:rsid w:val="000C5446"/>
    <w:rsid w:val="000C590A"/>
    <w:rsid w:val="000C5C33"/>
    <w:rsid w:val="000C5DEB"/>
    <w:rsid w:val="000C60D1"/>
    <w:rsid w:val="000C639F"/>
    <w:rsid w:val="000C687A"/>
    <w:rsid w:val="000C69FA"/>
    <w:rsid w:val="000C6D22"/>
    <w:rsid w:val="000C6D3F"/>
    <w:rsid w:val="000C707B"/>
    <w:rsid w:val="000C7311"/>
    <w:rsid w:val="000C76EB"/>
    <w:rsid w:val="000C779C"/>
    <w:rsid w:val="000C7B0E"/>
    <w:rsid w:val="000C7B1D"/>
    <w:rsid w:val="000C7B76"/>
    <w:rsid w:val="000C7C06"/>
    <w:rsid w:val="000C7E68"/>
    <w:rsid w:val="000C7F6B"/>
    <w:rsid w:val="000D0382"/>
    <w:rsid w:val="000D0464"/>
    <w:rsid w:val="000D0AC8"/>
    <w:rsid w:val="000D0C53"/>
    <w:rsid w:val="000D0CBC"/>
    <w:rsid w:val="000D0DEF"/>
    <w:rsid w:val="000D0F51"/>
    <w:rsid w:val="000D0FC1"/>
    <w:rsid w:val="000D0FD5"/>
    <w:rsid w:val="000D101A"/>
    <w:rsid w:val="000D11CA"/>
    <w:rsid w:val="000D122C"/>
    <w:rsid w:val="000D1C21"/>
    <w:rsid w:val="000D1DA8"/>
    <w:rsid w:val="000D1E5B"/>
    <w:rsid w:val="000D2408"/>
    <w:rsid w:val="000D281A"/>
    <w:rsid w:val="000D2988"/>
    <w:rsid w:val="000D2D28"/>
    <w:rsid w:val="000D3024"/>
    <w:rsid w:val="000D31D3"/>
    <w:rsid w:val="000D330D"/>
    <w:rsid w:val="000D35AB"/>
    <w:rsid w:val="000D379C"/>
    <w:rsid w:val="000D3E1D"/>
    <w:rsid w:val="000D4000"/>
    <w:rsid w:val="000D46F1"/>
    <w:rsid w:val="000D4948"/>
    <w:rsid w:val="000D495F"/>
    <w:rsid w:val="000D4FE9"/>
    <w:rsid w:val="000D5543"/>
    <w:rsid w:val="000D5789"/>
    <w:rsid w:val="000D5879"/>
    <w:rsid w:val="000D5930"/>
    <w:rsid w:val="000D5C05"/>
    <w:rsid w:val="000D5C80"/>
    <w:rsid w:val="000D5DCD"/>
    <w:rsid w:val="000D5DEE"/>
    <w:rsid w:val="000D627E"/>
    <w:rsid w:val="000D743D"/>
    <w:rsid w:val="000D7720"/>
    <w:rsid w:val="000D7DDC"/>
    <w:rsid w:val="000D7E1C"/>
    <w:rsid w:val="000E041C"/>
    <w:rsid w:val="000E0A4B"/>
    <w:rsid w:val="000E1824"/>
    <w:rsid w:val="000E18B2"/>
    <w:rsid w:val="000E283C"/>
    <w:rsid w:val="000E2D83"/>
    <w:rsid w:val="000E2E09"/>
    <w:rsid w:val="000E2EBE"/>
    <w:rsid w:val="000E3697"/>
    <w:rsid w:val="000E3708"/>
    <w:rsid w:val="000E3CCF"/>
    <w:rsid w:val="000E401B"/>
    <w:rsid w:val="000E42E8"/>
    <w:rsid w:val="000E4339"/>
    <w:rsid w:val="000E470F"/>
    <w:rsid w:val="000E48BB"/>
    <w:rsid w:val="000E4EAC"/>
    <w:rsid w:val="000E500C"/>
    <w:rsid w:val="000E5160"/>
    <w:rsid w:val="000E51A1"/>
    <w:rsid w:val="000E56D8"/>
    <w:rsid w:val="000E585E"/>
    <w:rsid w:val="000E5DB5"/>
    <w:rsid w:val="000E6D39"/>
    <w:rsid w:val="000E6EC4"/>
    <w:rsid w:val="000E714F"/>
    <w:rsid w:val="000E7823"/>
    <w:rsid w:val="000E7999"/>
    <w:rsid w:val="000E7BE7"/>
    <w:rsid w:val="000F0306"/>
    <w:rsid w:val="000F03DB"/>
    <w:rsid w:val="000F06BC"/>
    <w:rsid w:val="000F1479"/>
    <w:rsid w:val="000F1803"/>
    <w:rsid w:val="000F1FF3"/>
    <w:rsid w:val="000F48A3"/>
    <w:rsid w:val="000F5A5C"/>
    <w:rsid w:val="000F6ED3"/>
    <w:rsid w:val="000F71FF"/>
    <w:rsid w:val="000F735D"/>
    <w:rsid w:val="000F7AF6"/>
    <w:rsid w:val="00100707"/>
    <w:rsid w:val="00100796"/>
    <w:rsid w:val="00100A35"/>
    <w:rsid w:val="00100BC7"/>
    <w:rsid w:val="00100C5F"/>
    <w:rsid w:val="00100D61"/>
    <w:rsid w:val="0010135B"/>
    <w:rsid w:val="00101549"/>
    <w:rsid w:val="00101866"/>
    <w:rsid w:val="00101BB8"/>
    <w:rsid w:val="00101C6F"/>
    <w:rsid w:val="00101E8F"/>
    <w:rsid w:val="00102018"/>
    <w:rsid w:val="00102063"/>
    <w:rsid w:val="001022EA"/>
    <w:rsid w:val="001025A5"/>
    <w:rsid w:val="00102A31"/>
    <w:rsid w:val="00102B38"/>
    <w:rsid w:val="00102BE5"/>
    <w:rsid w:val="00102FBD"/>
    <w:rsid w:val="00103DBF"/>
    <w:rsid w:val="00103F2C"/>
    <w:rsid w:val="00103F93"/>
    <w:rsid w:val="00104216"/>
    <w:rsid w:val="001044BB"/>
    <w:rsid w:val="0010456B"/>
    <w:rsid w:val="00104848"/>
    <w:rsid w:val="001049E3"/>
    <w:rsid w:val="00104AAD"/>
    <w:rsid w:val="00104BBA"/>
    <w:rsid w:val="00104C0E"/>
    <w:rsid w:val="00104F60"/>
    <w:rsid w:val="00104FBD"/>
    <w:rsid w:val="001052E3"/>
    <w:rsid w:val="001055D1"/>
    <w:rsid w:val="001055E9"/>
    <w:rsid w:val="0010563C"/>
    <w:rsid w:val="0010567C"/>
    <w:rsid w:val="001058AB"/>
    <w:rsid w:val="00105C9D"/>
    <w:rsid w:val="00105D4E"/>
    <w:rsid w:val="00105FDD"/>
    <w:rsid w:val="00106187"/>
    <w:rsid w:val="001062DD"/>
    <w:rsid w:val="001063A8"/>
    <w:rsid w:val="001067EE"/>
    <w:rsid w:val="00106820"/>
    <w:rsid w:val="00106939"/>
    <w:rsid w:val="00106A0A"/>
    <w:rsid w:val="00106E11"/>
    <w:rsid w:val="00107044"/>
    <w:rsid w:val="001070FD"/>
    <w:rsid w:val="001071A6"/>
    <w:rsid w:val="001071C4"/>
    <w:rsid w:val="0010769D"/>
    <w:rsid w:val="00107A7A"/>
    <w:rsid w:val="00107BEE"/>
    <w:rsid w:val="00107C11"/>
    <w:rsid w:val="00110372"/>
    <w:rsid w:val="00110532"/>
    <w:rsid w:val="001105C8"/>
    <w:rsid w:val="00110711"/>
    <w:rsid w:val="00110D4E"/>
    <w:rsid w:val="00110D9A"/>
    <w:rsid w:val="00110EC4"/>
    <w:rsid w:val="00111417"/>
    <w:rsid w:val="00111481"/>
    <w:rsid w:val="001114F8"/>
    <w:rsid w:val="001115B2"/>
    <w:rsid w:val="00111720"/>
    <w:rsid w:val="0011193A"/>
    <w:rsid w:val="00111AA5"/>
    <w:rsid w:val="00111D7C"/>
    <w:rsid w:val="0011200C"/>
    <w:rsid w:val="001120C4"/>
    <w:rsid w:val="001121F7"/>
    <w:rsid w:val="00112D6B"/>
    <w:rsid w:val="001130F4"/>
    <w:rsid w:val="0011379E"/>
    <w:rsid w:val="0011387F"/>
    <w:rsid w:val="001142EA"/>
    <w:rsid w:val="00114312"/>
    <w:rsid w:val="0011464B"/>
    <w:rsid w:val="00114701"/>
    <w:rsid w:val="001147B8"/>
    <w:rsid w:val="0011486B"/>
    <w:rsid w:val="00114A92"/>
    <w:rsid w:val="00114B9F"/>
    <w:rsid w:val="00114F88"/>
    <w:rsid w:val="0011582B"/>
    <w:rsid w:val="00115C32"/>
    <w:rsid w:val="00115F34"/>
    <w:rsid w:val="001161AA"/>
    <w:rsid w:val="0011627C"/>
    <w:rsid w:val="00116572"/>
    <w:rsid w:val="001169B1"/>
    <w:rsid w:val="00116E19"/>
    <w:rsid w:val="0011729A"/>
    <w:rsid w:val="00117429"/>
    <w:rsid w:val="00117E6B"/>
    <w:rsid w:val="00117F13"/>
    <w:rsid w:val="00117FDB"/>
    <w:rsid w:val="0012050C"/>
    <w:rsid w:val="0012073D"/>
    <w:rsid w:val="00120AEC"/>
    <w:rsid w:val="00120C8E"/>
    <w:rsid w:val="00120CA4"/>
    <w:rsid w:val="001216F1"/>
    <w:rsid w:val="00121ABC"/>
    <w:rsid w:val="00121ABE"/>
    <w:rsid w:val="00121B9E"/>
    <w:rsid w:val="00121C37"/>
    <w:rsid w:val="0012208B"/>
    <w:rsid w:val="001221FB"/>
    <w:rsid w:val="00122234"/>
    <w:rsid w:val="00122715"/>
    <w:rsid w:val="001228F0"/>
    <w:rsid w:val="00122E7E"/>
    <w:rsid w:val="00123307"/>
    <w:rsid w:val="00123675"/>
    <w:rsid w:val="00123F0A"/>
    <w:rsid w:val="001242E2"/>
    <w:rsid w:val="00124368"/>
    <w:rsid w:val="00124CBA"/>
    <w:rsid w:val="00124D68"/>
    <w:rsid w:val="00124DA6"/>
    <w:rsid w:val="00125628"/>
    <w:rsid w:val="00125758"/>
    <w:rsid w:val="00125773"/>
    <w:rsid w:val="00125AFE"/>
    <w:rsid w:val="00125D55"/>
    <w:rsid w:val="00125F64"/>
    <w:rsid w:val="00125FDD"/>
    <w:rsid w:val="00126F85"/>
    <w:rsid w:val="001272FB"/>
    <w:rsid w:val="0012754D"/>
    <w:rsid w:val="0012797B"/>
    <w:rsid w:val="001279D1"/>
    <w:rsid w:val="00130098"/>
    <w:rsid w:val="001301C5"/>
    <w:rsid w:val="00130431"/>
    <w:rsid w:val="0013063B"/>
    <w:rsid w:val="0013077E"/>
    <w:rsid w:val="0013098E"/>
    <w:rsid w:val="00130A06"/>
    <w:rsid w:val="00130D96"/>
    <w:rsid w:val="00130DF3"/>
    <w:rsid w:val="00131500"/>
    <w:rsid w:val="0013150D"/>
    <w:rsid w:val="00131711"/>
    <w:rsid w:val="00131B3A"/>
    <w:rsid w:val="00131B61"/>
    <w:rsid w:val="00131C4F"/>
    <w:rsid w:val="00131CA5"/>
    <w:rsid w:val="00131E34"/>
    <w:rsid w:val="0013265D"/>
    <w:rsid w:val="00132756"/>
    <w:rsid w:val="00132C0B"/>
    <w:rsid w:val="00133104"/>
    <w:rsid w:val="00133150"/>
    <w:rsid w:val="00133DDD"/>
    <w:rsid w:val="00133FAB"/>
    <w:rsid w:val="00134242"/>
    <w:rsid w:val="00134519"/>
    <w:rsid w:val="001348AC"/>
    <w:rsid w:val="00134B0B"/>
    <w:rsid w:val="00134D3D"/>
    <w:rsid w:val="001351D8"/>
    <w:rsid w:val="00135705"/>
    <w:rsid w:val="0013599A"/>
    <w:rsid w:val="00135B2D"/>
    <w:rsid w:val="00135B9A"/>
    <w:rsid w:val="0013609D"/>
    <w:rsid w:val="001364E7"/>
    <w:rsid w:val="00136739"/>
    <w:rsid w:val="0013713F"/>
    <w:rsid w:val="001371E4"/>
    <w:rsid w:val="00140086"/>
    <w:rsid w:val="001405E1"/>
    <w:rsid w:val="001407E2"/>
    <w:rsid w:val="00140B3D"/>
    <w:rsid w:val="00140C77"/>
    <w:rsid w:val="00140D32"/>
    <w:rsid w:val="00140D5F"/>
    <w:rsid w:val="00140FFA"/>
    <w:rsid w:val="0014109E"/>
    <w:rsid w:val="0014131D"/>
    <w:rsid w:val="001413B7"/>
    <w:rsid w:val="00141619"/>
    <w:rsid w:val="00141771"/>
    <w:rsid w:val="00142004"/>
    <w:rsid w:val="0014212B"/>
    <w:rsid w:val="001421A3"/>
    <w:rsid w:val="001422E1"/>
    <w:rsid w:val="0014234C"/>
    <w:rsid w:val="001427E7"/>
    <w:rsid w:val="00142C2C"/>
    <w:rsid w:val="00142EB5"/>
    <w:rsid w:val="001434F5"/>
    <w:rsid w:val="001435F1"/>
    <w:rsid w:val="00143790"/>
    <w:rsid w:val="00143CE7"/>
    <w:rsid w:val="00143D47"/>
    <w:rsid w:val="00143F3E"/>
    <w:rsid w:val="00144180"/>
    <w:rsid w:val="00144FB3"/>
    <w:rsid w:val="0014500C"/>
    <w:rsid w:val="00145802"/>
    <w:rsid w:val="00145848"/>
    <w:rsid w:val="00145914"/>
    <w:rsid w:val="001459B2"/>
    <w:rsid w:val="00145EA2"/>
    <w:rsid w:val="00146013"/>
    <w:rsid w:val="0014626B"/>
    <w:rsid w:val="00146483"/>
    <w:rsid w:val="0014674C"/>
    <w:rsid w:val="001467F7"/>
    <w:rsid w:val="0014698C"/>
    <w:rsid w:val="00146B35"/>
    <w:rsid w:val="00146BD7"/>
    <w:rsid w:val="00146FE3"/>
    <w:rsid w:val="00147F7A"/>
    <w:rsid w:val="0015037E"/>
    <w:rsid w:val="001509AE"/>
    <w:rsid w:val="00150A5F"/>
    <w:rsid w:val="00150C7F"/>
    <w:rsid w:val="00150C9C"/>
    <w:rsid w:val="0015113A"/>
    <w:rsid w:val="00151592"/>
    <w:rsid w:val="001515DC"/>
    <w:rsid w:val="001517DD"/>
    <w:rsid w:val="00151ADC"/>
    <w:rsid w:val="001525AA"/>
    <w:rsid w:val="00152720"/>
    <w:rsid w:val="001527BA"/>
    <w:rsid w:val="00152CE7"/>
    <w:rsid w:val="00152FA8"/>
    <w:rsid w:val="0015301F"/>
    <w:rsid w:val="0015324A"/>
    <w:rsid w:val="001532A0"/>
    <w:rsid w:val="0015331D"/>
    <w:rsid w:val="0015350C"/>
    <w:rsid w:val="00153553"/>
    <w:rsid w:val="001537C1"/>
    <w:rsid w:val="001538EC"/>
    <w:rsid w:val="0015437F"/>
    <w:rsid w:val="00154634"/>
    <w:rsid w:val="00154B28"/>
    <w:rsid w:val="00155582"/>
    <w:rsid w:val="00155685"/>
    <w:rsid w:val="0015650E"/>
    <w:rsid w:val="0015679A"/>
    <w:rsid w:val="00156D39"/>
    <w:rsid w:val="00156D65"/>
    <w:rsid w:val="00156DFC"/>
    <w:rsid w:val="00157360"/>
    <w:rsid w:val="00157579"/>
    <w:rsid w:val="00157D13"/>
    <w:rsid w:val="00160643"/>
    <w:rsid w:val="001609F9"/>
    <w:rsid w:val="00160C6B"/>
    <w:rsid w:val="00160FEC"/>
    <w:rsid w:val="0016123A"/>
    <w:rsid w:val="00161BA3"/>
    <w:rsid w:val="00162120"/>
    <w:rsid w:val="001622A0"/>
    <w:rsid w:val="00162349"/>
    <w:rsid w:val="00162A48"/>
    <w:rsid w:val="00162D5D"/>
    <w:rsid w:val="00162E7A"/>
    <w:rsid w:val="00163846"/>
    <w:rsid w:val="00164000"/>
    <w:rsid w:val="0016421F"/>
    <w:rsid w:val="00164267"/>
    <w:rsid w:val="001642F5"/>
    <w:rsid w:val="001646D8"/>
    <w:rsid w:val="001649FC"/>
    <w:rsid w:val="00164C69"/>
    <w:rsid w:val="0016504B"/>
    <w:rsid w:val="001657BC"/>
    <w:rsid w:val="001657E7"/>
    <w:rsid w:val="00165E5C"/>
    <w:rsid w:val="0016636D"/>
    <w:rsid w:val="00166504"/>
    <w:rsid w:val="001666B6"/>
    <w:rsid w:val="001668A5"/>
    <w:rsid w:val="001668C8"/>
    <w:rsid w:val="00166C6E"/>
    <w:rsid w:val="00166CA8"/>
    <w:rsid w:val="00166E2F"/>
    <w:rsid w:val="00166F4D"/>
    <w:rsid w:val="001672FD"/>
    <w:rsid w:val="00167379"/>
    <w:rsid w:val="001676BA"/>
    <w:rsid w:val="001703BD"/>
    <w:rsid w:val="00170755"/>
    <w:rsid w:val="00170AE1"/>
    <w:rsid w:val="00170D4E"/>
    <w:rsid w:val="00171375"/>
    <w:rsid w:val="00171906"/>
    <w:rsid w:val="00171CFA"/>
    <w:rsid w:val="001728D2"/>
    <w:rsid w:val="001728D3"/>
    <w:rsid w:val="00172BCE"/>
    <w:rsid w:val="001734BE"/>
    <w:rsid w:val="0017373D"/>
    <w:rsid w:val="00173852"/>
    <w:rsid w:val="00173924"/>
    <w:rsid w:val="00173934"/>
    <w:rsid w:val="001739F8"/>
    <w:rsid w:val="0017417E"/>
    <w:rsid w:val="00174EE5"/>
    <w:rsid w:val="00174FC2"/>
    <w:rsid w:val="00175085"/>
    <w:rsid w:val="001754BB"/>
    <w:rsid w:val="0017568A"/>
    <w:rsid w:val="00175D0B"/>
    <w:rsid w:val="00175D6C"/>
    <w:rsid w:val="001761AC"/>
    <w:rsid w:val="00176794"/>
    <w:rsid w:val="00176B73"/>
    <w:rsid w:val="0017724C"/>
    <w:rsid w:val="0017729B"/>
    <w:rsid w:val="001772B6"/>
    <w:rsid w:val="0017757B"/>
    <w:rsid w:val="00177855"/>
    <w:rsid w:val="00177928"/>
    <w:rsid w:val="001779AA"/>
    <w:rsid w:val="00177A9F"/>
    <w:rsid w:val="00180138"/>
    <w:rsid w:val="00180436"/>
    <w:rsid w:val="001806A0"/>
    <w:rsid w:val="00180DA7"/>
    <w:rsid w:val="0018128B"/>
    <w:rsid w:val="00181570"/>
    <w:rsid w:val="001821C1"/>
    <w:rsid w:val="0018296E"/>
    <w:rsid w:val="00182C1A"/>
    <w:rsid w:val="00183429"/>
    <w:rsid w:val="00183B34"/>
    <w:rsid w:val="00183D82"/>
    <w:rsid w:val="00184041"/>
    <w:rsid w:val="001840AB"/>
    <w:rsid w:val="00184225"/>
    <w:rsid w:val="00184752"/>
    <w:rsid w:val="00184970"/>
    <w:rsid w:val="00184D5C"/>
    <w:rsid w:val="00185308"/>
    <w:rsid w:val="0018540B"/>
    <w:rsid w:val="00185910"/>
    <w:rsid w:val="00186195"/>
    <w:rsid w:val="001861E7"/>
    <w:rsid w:val="0018622B"/>
    <w:rsid w:val="00186ECD"/>
    <w:rsid w:val="00186F2D"/>
    <w:rsid w:val="00186FCC"/>
    <w:rsid w:val="00187310"/>
    <w:rsid w:val="00187B0C"/>
    <w:rsid w:val="00187FCB"/>
    <w:rsid w:val="00190203"/>
    <w:rsid w:val="00190757"/>
    <w:rsid w:val="00190A7D"/>
    <w:rsid w:val="00190AD8"/>
    <w:rsid w:val="00190B39"/>
    <w:rsid w:val="00190ECD"/>
    <w:rsid w:val="00190F3F"/>
    <w:rsid w:val="001913DE"/>
    <w:rsid w:val="001914FF"/>
    <w:rsid w:val="001923D6"/>
    <w:rsid w:val="001927FD"/>
    <w:rsid w:val="00192996"/>
    <w:rsid w:val="00193040"/>
    <w:rsid w:val="001939C5"/>
    <w:rsid w:val="00193A00"/>
    <w:rsid w:val="00193A7F"/>
    <w:rsid w:val="00193ED5"/>
    <w:rsid w:val="00193F0B"/>
    <w:rsid w:val="00194052"/>
    <w:rsid w:val="001942FA"/>
    <w:rsid w:val="0019431D"/>
    <w:rsid w:val="0019433F"/>
    <w:rsid w:val="0019462C"/>
    <w:rsid w:val="00194708"/>
    <w:rsid w:val="00194A89"/>
    <w:rsid w:val="00194C11"/>
    <w:rsid w:val="00194FD8"/>
    <w:rsid w:val="0019509C"/>
    <w:rsid w:val="0019517D"/>
    <w:rsid w:val="00195666"/>
    <w:rsid w:val="001956F1"/>
    <w:rsid w:val="00195B51"/>
    <w:rsid w:val="00195CF6"/>
    <w:rsid w:val="00195E3D"/>
    <w:rsid w:val="00195E8C"/>
    <w:rsid w:val="00196729"/>
    <w:rsid w:val="001968CA"/>
    <w:rsid w:val="00196E69"/>
    <w:rsid w:val="00196F4F"/>
    <w:rsid w:val="00197FEA"/>
    <w:rsid w:val="001A040C"/>
    <w:rsid w:val="001A05E7"/>
    <w:rsid w:val="001A066B"/>
    <w:rsid w:val="001A09AE"/>
    <w:rsid w:val="001A0BE0"/>
    <w:rsid w:val="001A0EBF"/>
    <w:rsid w:val="001A1132"/>
    <w:rsid w:val="001A1441"/>
    <w:rsid w:val="001A195D"/>
    <w:rsid w:val="001A1CE6"/>
    <w:rsid w:val="001A20D4"/>
    <w:rsid w:val="001A2129"/>
    <w:rsid w:val="001A27D0"/>
    <w:rsid w:val="001A300F"/>
    <w:rsid w:val="001A333B"/>
    <w:rsid w:val="001A33CD"/>
    <w:rsid w:val="001A3667"/>
    <w:rsid w:val="001A3CE9"/>
    <w:rsid w:val="001A4240"/>
    <w:rsid w:val="001A42D7"/>
    <w:rsid w:val="001A486C"/>
    <w:rsid w:val="001A4D1D"/>
    <w:rsid w:val="001A4F70"/>
    <w:rsid w:val="001A5237"/>
    <w:rsid w:val="001A552E"/>
    <w:rsid w:val="001A5C15"/>
    <w:rsid w:val="001A5F43"/>
    <w:rsid w:val="001A61D2"/>
    <w:rsid w:val="001A69F5"/>
    <w:rsid w:val="001A722A"/>
    <w:rsid w:val="001A728D"/>
    <w:rsid w:val="001A7593"/>
    <w:rsid w:val="001A79F5"/>
    <w:rsid w:val="001A7F17"/>
    <w:rsid w:val="001B02E9"/>
    <w:rsid w:val="001B04CE"/>
    <w:rsid w:val="001B04FD"/>
    <w:rsid w:val="001B0C6F"/>
    <w:rsid w:val="001B0D52"/>
    <w:rsid w:val="001B0FF6"/>
    <w:rsid w:val="001B10CE"/>
    <w:rsid w:val="001B1566"/>
    <w:rsid w:val="001B16BC"/>
    <w:rsid w:val="001B18E6"/>
    <w:rsid w:val="001B18F9"/>
    <w:rsid w:val="001B191F"/>
    <w:rsid w:val="001B1C8B"/>
    <w:rsid w:val="001B1E7F"/>
    <w:rsid w:val="001B2115"/>
    <w:rsid w:val="001B2715"/>
    <w:rsid w:val="001B2FED"/>
    <w:rsid w:val="001B329F"/>
    <w:rsid w:val="001B35EA"/>
    <w:rsid w:val="001B3D35"/>
    <w:rsid w:val="001B3FC5"/>
    <w:rsid w:val="001B402B"/>
    <w:rsid w:val="001B4407"/>
    <w:rsid w:val="001B46E3"/>
    <w:rsid w:val="001B47FB"/>
    <w:rsid w:val="001B49DB"/>
    <w:rsid w:val="001B4DB2"/>
    <w:rsid w:val="001B4E55"/>
    <w:rsid w:val="001B50FC"/>
    <w:rsid w:val="001B527D"/>
    <w:rsid w:val="001B54AF"/>
    <w:rsid w:val="001B57EB"/>
    <w:rsid w:val="001B657A"/>
    <w:rsid w:val="001B6607"/>
    <w:rsid w:val="001B68EE"/>
    <w:rsid w:val="001B6B47"/>
    <w:rsid w:val="001B733B"/>
    <w:rsid w:val="001B75E4"/>
    <w:rsid w:val="001B765E"/>
    <w:rsid w:val="001B7960"/>
    <w:rsid w:val="001B7AF6"/>
    <w:rsid w:val="001B7F5D"/>
    <w:rsid w:val="001C025F"/>
    <w:rsid w:val="001C03E4"/>
    <w:rsid w:val="001C08A7"/>
    <w:rsid w:val="001C0964"/>
    <w:rsid w:val="001C099D"/>
    <w:rsid w:val="001C0C00"/>
    <w:rsid w:val="001C1048"/>
    <w:rsid w:val="001C1073"/>
    <w:rsid w:val="001C10E2"/>
    <w:rsid w:val="001C1823"/>
    <w:rsid w:val="001C1CCE"/>
    <w:rsid w:val="001C2265"/>
    <w:rsid w:val="001C27E2"/>
    <w:rsid w:val="001C2B5B"/>
    <w:rsid w:val="001C2D18"/>
    <w:rsid w:val="001C36F3"/>
    <w:rsid w:val="001C3971"/>
    <w:rsid w:val="001C39AF"/>
    <w:rsid w:val="001C3A42"/>
    <w:rsid w:val="001C3DE4"/>
    <w:rsid w:val="001C4043"/>
    <w:rsid w:val="001C43D9"/>
    <w:rsid w:val="001C4595"/>
    <w:rsid w:val="001C47D8"/>
    <w:rsid w:val="001C48BF"/>
    <w:rsid w:val="001C4A3A"/>
    <w:rsid w:val="001C4AC3"/>
    <w:rsid w:val="001C4E57"/>
    <w:rsid w:val="001C4FA5"/>
    <w:rsid w:val="001C5204"/>
    <w:rsid w:val="001C59A0"/>
    <w:rsid w:val="001C59CF"/>
    <w:rsid w:val="001C59EE"/>
    <w:rsid w:val="001C5C99"/>
    <w:rsid w:val="001C6606"/>
    <w:rsid w:val="001C6869"/>
    <w:rsid w:val="001C6B3B"/>
    <w:rsid w:val="001C6CE5"/>
    <w:rsid w:val="001C6DAA"/>
    <w:rsid w:val="001C7270"/>
    <w:rsid w:val="001C75A6"/>
    <w:rsid w:val="001C75E3"/>
    <w:rsid w:val="001C7807"/>
    <w:rsid w:val="001C7856"/>
    <w:rsid w:val="001C7869"/>
    <w:rsid w:val="001C790F"/>
    <w:rsid w:val="001C7B42"/>
    <w:rsid w:val="001C7EE0"/>
    <w:rsid w:val="001D0294"/>
    <w:rsid w:val="001D0424"/>
    <w:rsid w:val="001D0DD4"/>
    <w:rsid w:val="001D10F0"/>
    <w:rsid w:val="001D150F"/>
    <w:rsid w:val="001D1941"/>
    <w:rsid w:val="001D1E78"/>
    <w:rsid w:val="001D217E"/>
    <w:rsid w:val="001D28F3"/>
    <w:rsid w:val="001D2B40"/>
    <w:rsid w:val="001D2D61"/>
    <w:rsid w:val="001D2F22"/>
    <w:rsid w:val="001D2F8F"/>
    <w:rsid w:val="001D30EA"/>
    <w:rsid w:val="001D35E6"/>
    <w:rsid w:val="001D3933"/>
    <w:rsid w:val="001D397D"/>
    <w:rsid w:val="001D3B04"/>
    <w:rsid w:val="001D3BD0"/>
    <w:rsid w:val="001D3BEC"/>
    <w:rsid w:val="001D414A"/>
    <w:rsid w:val="001D44EE"/>
    <w:rsid w:val="001D4631"/>
    <w:rsid w:val="001D4838"/>
    <w:rsid w:val="001D496B"/>
    <w:rsid w:val="001D4974"/>
    <w:rsid w:val="001D56C7"/>
    <w:rsid w:val="001D5BE3"/>
    <w:rsid w:val="001D5D0A"/>
    <w:rsid w:val="001D6186"/>
    <w:rsid w:val="001D65E7"/>
    <w:rsid w:val="001D69A1"/>
    <w:rsid w:val="001D6BEB"/>
    <w:rsid w:val="001D6CDE"/>
    <w:rsid w:val="001D71D8"/>
    <w:rsid w:val="001D725E"/>
    <w:rsid w:val="001D73D3"/>
    <w:rsid w:val="001D78ED"/>
    <w:rsid w:val="001D7BC4"/>
    <w:rsid w:val="001D7ECC"/>
    <w:rsid w:val="001D7F45"/>
    <w:rsid w:val="001E0505"/>
    <w:rsid w:val="001E0585"/>
    <w:rsid w:val="001E0A91"/>
    <w:rsid w:val="001E0AE5"/>
    <w:rsid w:val="001E0FC4"/>
    <w:rsid w:val="001E111E"/>
    <w:rsid w:val="001E1F08"/>
    <w:rsid w:val="001E275A"/>
    <w:rsid w:val="001E29A8"/>
    <w:rsid w:val="001E2E62"/>
    <w:rsid w:val="001E2E6A"/>
    <w:rsid w:val="001E2EC7"/>
    <w:rsid w:val="001E31C3"/>
    <w:rsid w:val="001E31D5"/>
    <w:rsid w:val="001E373F"/>
    <w:rsid w:val="001E3E4C"/>
    <w:rsid w:val="001E3F42"/>
    <w:rsid w:val="001E4B2A"/>
    <w:rsid w:val="001E4F1A"/>
    <w:rsid w:val="001E5226"/>
    <w:rsid w:val="001E533D"/>
    <w:rsid w:val="001E5EB2"/>
    <w:rsid w:val="001E5F7F"/>
    <w:rsid w:val="001E608D"/>
    <w:rsid w:val="001E643B"/>
    <w:rsid w:val="001E6538"/>
    <w:rsid w:val="001E6EEE"/>
    <w:rsid w:val="001E6EF0"/>
    <w:rsid w:val="001E6F61"/>
    <w:rsid w:val="001E77F4"/>
    <w:rsid w:val="001E794A"/>
    <w:rsid w:val="001E7C1C"/>
    <w:rsid w:val="001E7F42"/>
    <w:rsid w:val="001F00DD"/>
    <w:rsid w:val="001F0525"/>
    <w:rsid w:val="001F0D98"/>
    <w:rsid w:val="001F0E66"/>
    <w:rsid w:val="001F1126"/>
    <w:rsid w:val="001F16C4"/>
    <w:rsid w:val="001F1836"/>
    <w:rsid w:val="001F1A96"/>
    <w:rsid w:val="001F1EE2"/>
    <w:rsid w:val="001F2634"/>
    <w:rsid w:val="001F265C"/>
    <w:rsid w:val="001F2778"/>
    <w:rsid w:val="001F27BA"/>
    <w:rsid w:val="001F2930"/>
    <w:rsid w:val="001F2D60"/>
    <w:rsid w:val="001F2F48"/>
    <w:rsid w:val="001F30D0"/>
    <w:rsid w:val="001F31F8"/>
    <w:rsid w:val="001F352D"/>
    <w:rsid w:val="001F3603"/>
    <w:rsid w:val="001F38AB"/>
    <w:rsid w:val="001F3946"/>
    <w:rsid w:val="001F3A01"/>
    <w:rsid w:val="001F3BEB"/>
    <w:rsid w:val="001F3EFD"/>
    <w:rsid w:val="001F42AA"/>
    <w:rsid w:val="001F44C0"/>
    <w:rsid w:val="001F44DA"/>
    <w:rsid w:val="001F48C9"/>
    <w:rsid w:val="001F5086"/>
    <w:rsid w:val="001F51E5"/>
    <w:rsid w:val="001F567C"/>
    <w:rsid w:val="001F5AEB"/>
    <w:rsid w:val="001F5B74"/>
    <w:rsid w:val="001F5C81"/>
    <w:rsid w:val="001F5E49"/>
    <w:rsid w:val="001F6057"/>
    <w:rsid w:val="001F61F1"/>
    <w:rsid w:val="001F6689"/>
    <w:rsid w:val="001F68D5"/>
    <w:rsid w:val="001F6CA4"/>
    <w:rsid w:val="001F6CFE"/>
    <w:rsid w:val="001F6D2D"/>
    <w:rsid w:val="001F6D8F"/>
    <w:rsid w:val="001F711D"/>
    <w:rsid w:val="001F78EC"/>
    <w:rsid w:val="001F7D93"/>
    <w:rsid w:val="0020007E"/>
    <w:rsid w:val="0020033A"/>
    <w:rsid w:val="00200357"/>
    <w:rsid w:val="002005B5"/>
    <w:rsid w:val="00200861"/>
    <w:rsid w:val="00200F01"/>
    <w:rsid w:val="00200F47"/>
    <w:rsid w:val="002010FE"/>
    <w:rsid w:val="0020115E"/>
    <w:rsid w:val="002012EE"/>
    <w:rsid w:val="00201BA1"/>
    <w:rsid w:val="00201D5E"/>
    <w:rsid w:val="00201DB2"/>
    <w:rsid w:val="00201ED2"/>
    <w:rsid w:val="002021DE"/>
    <w:rsid w:val="002024FD"/>
    <w:rsid w:val="002027FF"/>
    <w:rsid w:val="002029E0"/>
    <w:rsid w:val="00202AA0"/>
    <w:rsid w:val="00202C3D"/>
    <w:rsid w:val="00202FDC"/>
    <w:rsid w:val="0020302B"/>
    <w:rsid w:val="0020319E"/>
    <w:rsid w:val="00203222"/>
    <w:rsid w:val="0020330E"/>
    <w:rsid w:val="002036CE"/>
    <w:rsid w:val="00203D89"/>
    <w:rsid w:val="00203F55"/>
    <w:rsid w:val="002041D5"/>
    <w:rsid w:val="002046F0"/>
    <w:rsid w:val="002055C6"/>
    <w:rsid w:val="002055DE"/>
    <w:rsid w:val="0020584F"/>
    <w:rsid w:val="00205864"/>
    <w:rsid w:val="00205941"/>
    <w:rsid w:val="00205A61"/>
    <w:rsid w:val="00205B30"/>
    <w:rsid w:val="00205DC2"/>
    <w:rsid w:val="00205DF8"/>
    <w:rsid w:val="00206220"/>
    <w:rsid w:val="002068A5"/>
    <w:rsid w:val="00206A19"/>
    <w:rsid w:val="00206BFA"/>
    <w:rsid w:val="00206D65"/>
    <w:rsid w:val="00206F29"/>
    <w:rsid w:val="00206F93"/>
    <w:rsid w:val="00210CD2"/>
    <w:rsid w:val="002113AE"/>
    <w:rsid w:val="00211836"/>
    <w:rsid w:val="002118F2"/>
    <w:rsid w:val="00211C9B"/>
    <w:rsid w:val="00211DA7"/>
    <w:rsid w:val="00211EAB"/>
    <w:rsid w:val="00211FE2"/>
    <w:rsid w:val="002123CB"/>
    <w:rsid w:val="00212494"/>
    <w:rsid w:val="002124B0"/>
    <w:rsid w:val="0021276B"/>
    <w:rsid w:val="00212DA1"/>
    <w:rsid w:val="00212F87"/>
    <w:rsid w:val="0021322C"/>
    <w:rsid w:val="00213526"/>
    <w:rsid w:val="00213B5A"/>
    <w:rsid w:val="00213DD5"/>
    <w:rsid w:val="00213E70"/>
    <w:rsid w:val="00213E97"/>
    <w:rsid w:val="00214081"/>
    <w:rsid w:val="0021484D"/>
    <w:rsid w:val="00214B39"/>
    <w:rsid w:val="002151D3"/>
    <w:rsid w:val="002153AD"/>
    <w:rsid w:val="002154AA"/>
    <w:rsid w:val="002157D0"/>
    <w:rsid w:val="00215A72"/>
    <w:rsid w:val="00215EBA"/>
    <w:rsid w:val="00215EFC"/>
    <w:rsid w:val="0021603D"/>
    <w:rsid w:val="00216157"/>
    <w:rsid w:val="00216559"/>
    <w:rsid w:val="002169F2"/>
    <w:rsid w:val="002172FA"/>
    <w:rsid w:val="002173DD"/>
    <w:rsid w:val="002173F6"/>
    <w:rsid w:val="00217446"/>
    <w:rsid w:val="00217FF6"/>
    <w:rsid w:val="002204FB"/>
    <w:rsid w:val="0022074B"/>
    <w:rsid w:val="00220A8F"/>
    <w:rsid w:val="00221001"/>
    <w:rsid w:val="002212EF"/>
    <w:rsid w:val="0022134D"/>
    <w:rsid w:val="00221375"/>
    <w:rsid w:val="002213F2"/>
    <w:rsid w:val="00221435"/>
    <w:rsid w:val="00221699"/>
    <w:rsid w:val="00221915"/>
    <w:rsid w:val="00221969"/>
    <w:rsid w:val="00221A14"/>
    <w:rsid w:val="00221A53"/>
    <w:rsid w:val="00221A66"/>
    <w:rsid w:val="00221C1D"/>
    <w:rsid w:val="00221D6A"/>
    <w:rsid w:val="0022235D"/>
    <w:rsid w:val="00222856"/>
    <w:rsid w:val="00222A14"/>
    <w:rsid w:val="00222C71"/>
    <w:rsid w:val="00222E53"/>
    <w:rsid w:val="0022305D"/>
    <w:rsid w:val="002236A6"/>
    <w:rsid w:val="0022370B"/>
    <w:rsid w:val="00223F7E"/>
    <w:rsid w:val="00224655"/>
    <w:rsid w:val="00224CCF"/>
    <w:rsid w:val="00224E58"/>
    <w:rsid w:val="002251F0"/>
    <w:rsid w:val="00225263"/>
    <w:rsid w:val="002255F2"/>
    <w:rsid w:val="002256D0"/>
    <w:rsid w:val="0022580E"/>
    <w:rsid w:val="00225893"/>
    <w:rsid w:val="00225BB0"/>
    <w:rsid w:val="002267A9"/>
    <w:rsid w:val="002267AD"/>
    <w:rsid w:val="00226EB7"/>
    <w:rsid w:val="0022709F"/>
    <w:rsid w:val="002274C9"/>
    <w:rsid w:val="002277FF"/>
    <w:rsid w:val="00230366"/>
    <w:rsid w:val="00230A30"/>
    <w:rsid w:val="00230B7D"/>
    <w:rsid w:val="00230BCA"/>
    <w:rsid w:val="00231077"/>
    <w:rsid w:val="002314C5"/>
    <w:rsid w:val="0023166D"/>
    <w:rsid w:val="0023199F"/>
    <w:rsid w:val="00231C6F"/>
    <w:rsid w:val="00231EB8"/>
    <w:rsid w:val="00232644"/>
    <w:rsid w:val="00232A42"/>
    <w:rsid w:val="00232C08"/>
    <w:rsid w:val="00233109"/>
    <w:rsid w:val="002335D7"/>
    <w:rsid w:val="00233650"/>
    <w:rsid w:val="002339CC"/>
    <w:rsid w:val="00233EF4"/>
    <w:rsid w:val="0023404C"/>
    <w:rsid w:val="00234126"/>
    <w:rsid w:val="002341AA"/>
    <w:rsid w:val="00234236"/>
    <w:rsid w:val="002346F8"/>
    <w:rsid w:val="00234B06"/>
    <w:rsid w:val="002352DC"/>
    <w:rsid w:val="00235505"/>
    <w:rsid w:val="0023566C"/>
    <w:rsid w:val="0023569D"/>
    <w:rsid w:val="00235A39"/>
    <w:rsid w:val="00235AEC"/>
    <w:rsid w:val="002365EC"/>
    <w:rsid w:val="00236695"/>
    <w:rsid w:val="00236832"/>
    <w:rsid w:val="002368AD"/>
    <w:rsid w:val="002369D1"/>
    <w:rsid w:val="00236CDC"/>
    <w:rsid w:val="00236D79"/>
    <w:rsid w:val="00236ED8"/>
    <w:rsid w:val="00236F14"/>
    <w:rsid w:val="002371AC"/>
    <w:rsid w:val="00237658"/>
    <w:rsid w:val="0023771C"/>
    <w:rsid w:val="002377E8"/>
    <w:rsid w:val="00237B44"/>
    <w:rsid w:val="00237CD9"/>
    <w:rsid w:val="002403F5"/>
    <w:rsid w:val="00240724"/>
    <w:rsid w:val="00240976"/>
    <w:rsid w:val="00240AAB"/>
    <w:rsid w:val="00240D2A"/>
    <w:rsid w:val="00241125"/>
    <w:rsid w:val="0024118A"/>
    <w:rsid w:val="002412C6"/>
    <w:rsid w:val="002413A0"/>
    <w:rsid w:val="00241EC1"/>
    <w:rsid w:val="002420FC"/>
    <w:rsid w:val="00242311"/>
    <w:rsid w:val="00242602"/>
    <w:rsid w:val="00242659"/>
    <w:rsid w:val="00243121"/>
    <w:rsid w:val="002435D7"/>
    <w:rsid w:val="00243AC4"/>
    <w:rsid w:val="00243C19"/>
    <w:rsid w:val="00243D2D"/>
    <w:rsid w:val="0024407C"/>
    <w:rsid w:val="00244B82"/>
    <w:rsid w:val="00244F59"/>
    <w:rsid w:val="002452DB"/>
    <w:rsid w:val="0024534E"/>
    <w:rsid w:val="00245B4F"/>
    <w:rsid w:val="00245EAC"/>
    <w:rsid w:val="00246036"/>
    <w:rsid w:val="00246449"/>
    <w:rsid w:val="002464E4"/>
    <w:rsid w:val="002465CE"/>
    <w:rsid w:val="002468E4"/>
    <w:rsid w:val="00246A36"/>
    <w:rsid w:val="00246BC4"/>
    <w:rsid w:val="00246D1F"/>
    <w:rsid w:val="00246FF1"/>
    <w:rsid w:val="002471C4"/>
    <w:rsid w:val="002471C5"/>
    <w:rsid w:val="002472F0"/>
    <w:rsid w:val="00247366"/>
    <w:rsid w:val="00247544"/>
    <w:rsid w:val="00247554"/>
    <w:rsid w:val="00247752"/>
    <w:rsid w:val="00247854"/>
    <w:rsid w:val="002478B7"/>
    <w:rsid w:val="00247941"/>
    <w:rsid w:val="00247963"/>
    <w:rsid w:val="00247AA3"/>
    <w:rsid w:val="002501C5"/>
    <w:rsid w:val="002505D1"/>
    <w:rsid w:val="00250B99"/>
    <w:rsid w:val="00251054"/>
    <w:rsid w:val="00251150"/>
    <w:rsid w:val="00251158"/>
    <w:rsid w:val="0025170B"/>
    <w:rsid w:val="0025179F"/>
    <w:rsid w:val="00251D02"/>
    <w:rsid w:val="00251EE8"/>
    <w:rsid w:val="002520E4"/>
    <w:rsid w:val="00252642"/>
    <w:rsid w:val="00252A81"/>
    <w:rsid w:val="00252E7C"/>
    <w:rsid w:val="002532C9"/>
    <w:rsid w:val="002533B4"/>
    <w:rsid w:val="002534E9"/>
    <w:rsid w:val="002536B8"/>
    <w:rsid w:val="0025384C"/>
    <w:rsid w:val="00253DD9"/>
    <w:rsid w:val="00253FED"/>
    <w:rsid w:val="00254042"/>
    <w:rsid w:val="0025437F"/>
    <w:rsid w:val="0025476F"/>
    <w:rsid w:val="0025495A"/>
    <w:rsid w:val="002549DE"/>
    <w:rsid w:val="00254A15"/>
    <w:rsid w:val="00255215"/>
    <w:rsid w:val="002555CD"/>
    <w:rsid w:val="0025566B"/>
    <w:rsid w:val="00255B94"/>
    <w:rsid w:val="00255C73"/>
    <w:rsid w:val="00255DDB"/>
    <w:rsid w:val="002562AC"/>
    <w:rsid w:val="002565B0"/>
    <w:rsid w:val="00256956"/>
    <w:rsid w:val="0025697B"/>
    <w:rsid w:val="00256A97"/>
    <w:rsid w:val="00256D48"/>
    <w:rsid w:val="00256EE5"/>
    <w:rsid w:val="00257003"/>
    <w:rsid w:val="002571FF"/>
    <w:rsid w:val="0025761F"/>
    <w:rsid w:val="00257623"/>
    <w:rsid w:val="00257851"/>
    <w:rsid w:val="00257999"/>
    <w:rsid w:val="00257C6D"/>
    <w:rsid w:val="00260047"/>
    <w:rsid w:val="002600CA"/>
    <w:rsid w:val="00260601"/>
    <w:rsid w:val="0026064F"/>
    <w:rsid w:val="0026089B"/>
    <w:rsid w:val="00260BD4"/>
    <w:rsid w:val="00260F3A"/>
    <w:rsid w:val="00261833"/>
    <w:rsid w:val="00261DF4"/>
    <w:rsid w:val="00261E41"/>
    <w:rsid w:val="0026204B"/>
    <w:rsid w:val="00262079"/>
    <w:rsid w:val="0026249F"/>
    <w:rsid w:val="002629DC"/>
    <w:rsid w:val="00262C76"/>
    <w:rsid w:val="00263059"/>
    <w:rsid w:val="00263218"/>
    <w:rsid w:val="0026335A"/>
    <w:rsid w:val="0026383E"/>
    <w:rsid w:val="00263A52"/>
    <w:rsid w:val="00263C49"/>
    <w:rsid w:val="00263D8F"/>
    <w:rsid w:val="00263E26"/>
    <w:rsid w:val="00263F7B"/>
    <w:rsid w:val="00264642"/>
    <w:rsid w:val="0026467E"/>
    <w:rsid w:val="002646B1"/>
    <w:rsid w:val="00264C36"/>
    <w:rsid w:val="00264FDB"/>
    <w:rsid w:val="0026545A"/>
    <w:rsid w:val="00265E3B"/>
    <w:rsid w:val="00265E83"/>
    <w:rsid w:val="0026691B"/>
    <w:rsid w:val="00266942"/>
    <w:rsid w:val="00266E99"/>
    <w:rsid w:val="00266F64"/>
    <w:rsid w:val="00266F6C"/>
    <w:rsid w:val="00267089"/>
    <w:rsid w:val="002670FD"/>
    <w:rsid w:val="00267323"/>
    <w:rsid w:val="00267381"/>
    <w:rsid w:val="00267525"/>
    <w:rsid w:val="00267810"/>
    <w:rsid w:val="00267E09"/>
    <w:rsid w:val="00270815"/>
    <w:rsid w:val="002710CD"/>
    <w:rsid w:val="002711F4"/>
    <w:rsid w:val="002713ED"/>
    <w:rsid w:val="00271544"/>
    <w:rsid w:val="0027155B"/>
    <w:rsid w:val="0027194A"/>
    <w:rsid w:val="00271B16"/>
    <w:rsid w:val="00271EDF"/>
    <w:rsid w:val="00272832"/>
    <w:rsid w:val="00272DE5"/>
    <w:rsid w:val="00272F3A"/>
    <w:rsid w:val="00272F96"/>
    <w:rsid w:val="0027307E"/>
    <w:rsid w:val="00273135"/>
    <w:rsid w:val="0027357F"/>
    <w:rsid w:val="00273752"/>
    <w:rsid w:val="00273781"/>
    <w:rsid w:val="00273961"/>
    <w:rsid w:val="00273B38"/>
    <w:rsid w:val="002742E0"/>
    <w:rsid w:val="002744CF"/>
    <w:rsid w:val="002744F7"/>
    <w:rsid w:val="00274F5A"/>
    <w:rsid w:val="0027509F"/>
    <w:rsid w:val="002751DD"/>
    <w:rsid w:val="00275452"/>
    <w:rsid w:val="0027566B"/>
    <w:rsid w:val="00275BF7"/>
    <w:rsid w:val="00275BFC"/>
    <w:rsid w:val="00275DC2"/>
    <w:rsid w:val="002763BF"/>
    <w:rsid w:val="00276793"/>
    <w:rsid w:val="002768EB"/>
    <w:rsid w:val="00276C2F"/>
    <w:rsid w:val="00276DF8"/>
    <w:rsid w:val="002774D3"/>
    <w:rsid w:val="0027783B"/>
    <w:rsid w:val="0027796D"/>
    <w:rsid w:val="00277BB5"/>
    <w:rsid w:val="00277F5B"/>
    <w:rsid w:val="0028048C"/>
    <w:rsid w:val="00280DEE"/>
    <w:rsid w:val="00281229"/>
    <w:rsid w:val="0028222C"/>
    <w:rsid w:val="002824F6"/>
    <w:rsid w:val="002825E2"/>
    <w:rsid w:val="00282625"/>
    <w:rsid w:val="00282840"/>
    <w:rsid w:val="00282A55"/>
    <w:rsid w:val="002835D2"/>
    <w:rsid w:val="002839EA"/>
    <w:rsid w:val="00283F8B"/>
    <w:rsid w:val="0028409A"/>
    <w:rsid w:val="002843C9"/>
    <w:rsid w:val="00284553"/>
    <w:rsid w:val="00284A0E"/>
    <w:rsid w:val="00284B2E"/>
    <w:rsid w:val="0028536E"/>
    <w:rsid w:val="002855F8"/>
    <w:rsid w:val="00285A02"/>
    <w:rsid w:val="00285E82"/>
    <w:rsid w:val="002863CC"/>
    <w:rsid w:val="00286408"/>
    <w:rsid w:val="002866BF"/>
    <w:rsid w:val="00286DCC"/>
    <w:rsid w:val="002870BE"/>
    <w:rsid w:val="002900DA"/>
    <w:rsid w:val="002903F2"/>
    <w:rsid w:val="00290502"/>
    <w:rsid w:val="00290801"/>
    <w:rsid w:val="00290BA7"/>
    <w:rsid w:val="00290FDD"/>
    <w:rsid w:val="0029108D"/>
    <w:rsid w:val="00291193"/>
    <w:rsid w:val="002911AC"/>
    <w:rsid w:val="00291276"/>
    <w:rsid w:val="00291805"/>
    <w:rsid w:val="00291B57"/>
    <w:rsid w:val="00291D69"/>
    <w:rsid w:val="00292007"/>
    <w:rsid w:val="00292AA7"/>
    <w:rsid w:val="00292F65"/>
    <w:rsid w:val="00292F87"/>
    <w:rsid w:val="00293552"/>
    <w:rsid w:val="002936A8"/>
    <w:rsid w:val="00293763"/>
    <w:rsid w:val="002937BA"/>
    <w:rsid w:val="00293980"/>
    <w:rsid w:val="002939F6"/>
    <w:rsid w:val="00293A8B"/>
    <w:rsid w:val="00293B3D"/>
    <w:rsid w:val="00293F2B"/>
    <w:rsid w:val="002942CE"/>
    <w:rsid w:val="002944C2"/>
    <w:rsid w:val="00294557"/>
    <w:rsid w:val="00294CC2"/>
    <w:rsid w:val="00294E5A"/>
    <w:rsid w:val="00294EB7"/>
    <w:rsid w:val="00295349"/>
    <w:rsid w:val="0029551F"/>
    <w:rsid w:val="00295B2A"/>
    <w:rsid w:val="00295FCD"/>
    <w:rsid w:val="00296031"/>
    <w:rsid w:val="00296080"/>
    <w:rsid w:val="0029624E"/>
    <w:rsid w:val="0029637D"/>
    <w:rsid w:val="002963FA"/>
    <w:rsid w:val="00296424"/>
    <w:rsid w:val="00296888"/>
    <w:rsid w:val="00296A7F"/>
    <w:rsid w:val="00296B28"/>
    <w:rsid w:val="00296BE1"/>
    <w:rsid w:val="00296C25"/>
    <w:rsid w:val="00296CA6"/>
    <w:rsid w:val="00296E61"/>
    <w:rsid w:val="00296EB6"/>
    <w:rsid w:val="00296F32"/>
    <w:rsid w:val="00296F60"/>
    <w:rsid w:val="00297323"/>
    <w:rsid w:val="0029768B"/>
    <w:rsid w:val="00297856"/>
    <w:rsid w:val="00297AD8"/>
    <w:rsid w:val="00297B2D"/>
    <w:rsid w:val="00297F02"/>
    <w:rsid w:val="00297FBA"/>
    <w:rsid w:val="002A026D"/>
    <w:rsid w:val="002A086B"/>
    <w:rsid w:val="002A0C90"/>
    <w:rsid w:val="002A0CD0"/>
    <w:rsid w:val="002A13C3"/>
    <w:rsid w:val="002A150B"/>
    <w:rsid w:val="002A1541"/>
    <w:rsid w:val="002A1608"/>
    <w:rsid w:val="002A169C"/>
    <w:rsid w:val="002A1FBA"/>
    <w:rsid w:val="002A3A96"/>
    <w:rsid w:val="002A3CFD"/>
    <w:rsid w:val="002A3E51"/>
    <w:rsid w:val="002A3F76"/>
    <w:rsid w:val="002A400D"/>
    <w:rsid w:val="002A44D2"/>
    <w:rsid w:val="002A44F8"/>
    <w:rsid w:val="002A46C3"/>
    <w:rsid w:val="002A47C9"/>
    <w:rsid w:val="002A4D36"/>
    <w:rsid w:val="002A4F63"/>
    <w:rsid w:val="002A4FC5"/>
    <w:rsid w:val="002A5009"/>
    <w:rsid w:val="002A505B"/>
    <w:rsid w:val="002A53BF"/>
    <w:rsid w:val="002A547C"/>
    <w:rsid w:val="002A5568"/>
    <w:rsid w:val="002A603B"/>
    <w:rsid w:val="002A6AB7"/>
    <w:rsid w:val="002A6BD6"/>
    <w:rsid w:val="002A7259"/>
    <w:rsid w:val="002A73F3"/>
    <w:rsid w:val="002A786A"/>
    <w:rsid w:val="002A7EDF"/>
    <w:rsid w:val="002B092D"/>
    <w:rsid w:val="002B0FBF"/>
    <w:rsid w:val="002B1104"/>
    <w:rsid w:val="002B1233"/>
    <w:rsid w:val="002B129C"/>
    <w:rsid w:val="002B154E"/>
    <w:rsid w:val="002B1959"/>
    <w:rsid w:val="002B19EE"/>
    <w:rsid w:val="002B1A12"/>
    <w:rsid w:val="002B1C2C"/>
    <w:rsid w:val="002B1F81"/>
    <w:rsid w:val="002B206C"/>
    <w:rsid w:val="002B2082"/>
    <w:rsid w:val="002B2237"/>
    <w:rsid w:val="002B2377"/>
    <w:rsid w:val="002B23E8"/>
    <w:rsid w:val="002B269A"/>
    <w:rsid w:val="002B2CBB"/>
    <w:rsid w:val="002B2CC5"/>
    <w:rsid w:val="002B2F5D"/>
    <w:rsid w:val="002B370E"/>
    <w:rsid w:val="002B3A6C"/>
    <w:rsid w:val="002B3F35"/>
    <w:rsid w:val="002B4162"/>
    <w:rsid w:val="002B4855"/>
    <w:rsid w:val="002B48B2"/>
    <w:rsid w:val="002B4F23"/>
    <w:rsid w:val="002B5091"/>
    <w:rsid w:val="002B53A0"/>
    <w:rsid w:val="002B555E"/>
    <w:rsid w:val="002B5701"/>
    <w:rsid w:val="002B571C"/>
    <w:rsid w:val="002B5737"/>
    <w:rsid w:val="002B5F0B"/>
    <w:rsid w:val="002B60A9"/>
    <w:rsid w:val="002B60C7"/>
    <w:rsid w:val="002B6572"/>
    <w:rsid w:val="002B6B3C"/>
    <w:rsid w:val="002B6B65"/>
    <w:rsid w:val="002B6C04"/>
    <w:rsid w:val="002B6E31"/>
    <w:rsid w:val="002B709F"/>
    <w:rsid w:val="002B714D"/>
    <w:rsid w:val="002B71A9"/>
    <w:rsid w:val="002B76CE"/>
    <w:rsid w:val="002B779B"/>
    <w:rsid w:val="002B78FC"/>
    <w:rsid w:val="002B79C7"/>
    <w:rsid w:val="002B7B80"/>
    <w:rsid w:val="002B7D3A"/>
    <w:rsid w:val="002B7EEC"/>
    <w:rsid w:val="002C042A"/>
    <w:rsid w:val="002C04EB"/>
    <w:rsid w:val="002C1194"/>
    <w:rsid w:val="002C1545"/>
    <w:rsid w:val="002C160E"/>
    <w:rsid w:val="002C18FF"/>
    <w:rsid w:val="002C20CA"/>
    <w:rsid w:val="002C2368"/>
    <w:rsid w:val="002C2C95"/>
    <w:rsid w:val="002C31DB"/>
    <w:rsid w:val="002C327D"/>
    <w:rsid w:val="002C33D9"/>
    <w:rsid w:val="002C3B17"/>
    <w:rsid w:val="002C3DDF"/>
    <w:rsid w:val="002C424B"/>
    <w:rsid w:val="002C43A6"/>
    <w:rsid w:val="002C4413"/>
    <w:rsid w:val="002C45B0"/>
    <w:rsid w:val="002C46EE"/>
    <w:rsid w:val="002C4BEA"/>
    <w:rsid w:val="002C4D7E"/>
    <w:rsid w:val="002C5478"/>
    <w:rsid w:val="002C5B97"/>
    <w:rsid w:val="002C5E28"/>
    <w:rsid w:val="002C6661"/>
    <w:rsid w:val="002C6696"/>
    <w:rsid w:val="002C6ACE"/>
    <w:rsid w:val="002C6B3F"/>
    <w:rsid w:val="002C6BA5"/>
    <w:rsid w:val="002C6CDB"/>
    <w:rsid w:val="002C71B3"/>
    <w:rsid w:val="002C74AE"/>
    <w:rsid w:val="002C7BAC"/>
    <w:rsid w:val="002C7BFF"/>
    <w:rsid w:val="002C7F86"/>
    <w:rsid w:val="002D0145"/>
    <w:rsid w:val="002D04A8"/>
    <w:rsid w:val="002D09DF"/>
    <w:rsid w:val="002D1060"/>
    <w:rsid w:val="002D1068"/>
    <w:rsid w:val="002D1200"/>
    <w:rsid w:val="002D15D9"/>
    <w:rsid w:val="002D1685"/>
    <w:rsid w:val="002D1A0E"/>
    <w:rsid w:val="002D1E3F"/>
    <w:rsid w:val="002D1F7D"/>
    <w:rsid w:val="002D1F85"/>
    <w:rsid w:val="002D2086"/>
    <w:rsid w:val="002D25A4"/>
    <w:rsid w:val="002D25A7"/>
    <w:rsid w:val="002D26CE"/>
    <w:rsid w:val="002D27E8"/>
    <w:rsid w:val="002D2B18"/>
    <w:rsid w:val="002D2C16"/>
    <w:rsid w:val="002D2CE5"/>
    <w:rsid w:val="002D2D63"/>
    <w:rsid w:val="002D339E"/>
    <w:rsid w:val="002D374C"/>
    <w:rsid w:val="002D3910"/>
    <w:rsid w:val="002D3D09"/>
    <w:rsid w:val="002D4257"/>
    <w:rsid w:val="002D459A"/>
    <w:rsid w:val="002D4FAD"/>
    <w:rsid w:val="002D4FF6"/>
    <w:rsid w:val="002D5147"/>
    <w:rsid w:val="002D5AFD"/>
    <w:rsid w:val="002D5EF0"/>
    <w:rsid w:val="002D5EF4"/>
    <w:rsid w:val="002D602C"/>
    <w:rsid w:val="002D6182"/>
    <w:rsid w:val="002D6326"/>
    <w:rsid w:val="002D63A0"/>
    <w:rsid w:val="002D63C5"/>
    <w:rsid w:val="002D69B7"/>
    <w:rsid w:val="002D70AA"/>
    <w:rsid w:val="002D7124"/>
    <w:rsid w:val="002D72C0"/>
    <w:rsid w:val="002D748D"/>
    <w:rsid w:val="002D78F9"/>
    <w:rsid w:val="002D7F0D"/>
    <w:rsid w:val="002E0142"/>
    <w:rsid w:val="002E0221"/>
    <w:rsid w:val="002E04EF"/>
    <w:rsid w:val="002E07AE"/>
    <w:rsid w:val="002E0967"/>
    <w:rsid w:val="002E09A8"/>
    <w:rsid w:val="002E0C70"/>
    <w:rsid w:val="002E0CB4"/>
    <w:rsid w:val="002E0ED7"/>
    <w:rsid w:val="002E145C"/>
    <w:rsid w:val="002E14B9"/>
    <w:rsid w:val="002E1524"/>
    <w:rsid w:val="002E166C"/>
    <w:rsid w:val="002E17A6"/>
    <w:rsid w:val="002E1EE2"/>
    <w:rsid w:val="002E201B"/>
    <w:rsid w:val="002E21A6"/>
    <w:rsid w:val="002E26CB"/>
    <w:rsid w:val="002E2D6D"/>
    <w:rsid w:val="002E2ECE"/>
    <w:rsid w:val="002E30A3"/>
    <w:rsid w:val="002E31D2"/>
    <w:rsid w:val="002E3D76"/>
    <w:rsid w:val="002E417F"/>
    <w:rsid w:val="002E4359"/>
    <w:rsid w:val="002E4477"/>
    <w:rsid w:val="002E4EAB"/>
    <w:rsid w:val="002E4EF5"/>
    <w:rsid w:val="002E4F09"/>
    <w:rsid w:val="002E510C"/>
    <w:rsid w:val="002E5159"/>
    <w:rsid w:val="002E545D"/>
    <w:rsid w:val="002E5493"/>
    <w:rsid w:val="002E54FE"/>
    <w:rsid w:val="002E5827"/>
    <w:rsid w:val="002E5A6F"/>
    <w:rsid w:val="002E5B76"/>
    <w:rsid w:val="002E5D99"/>
    <w:rsid w:val="002E5DD4"/>
    <w:rsid w:val="002E610D"/>
    <w:rsid w:val="002E62F3"/>
    <w:rsid w:val="002E68E4"/>
    <w:rsid w:val="002E696D"/>
    <w:rsid w:val="002E6B2F"/>
    <w:rsid w:val="002E6B7A"/>
    <w:rsid w:val="002E71CF"/>
    <w:rsid w:val="002E71FA"/>
    <w:rsid w:val="002E764F"/>
    <w:rsid w:val="002E7B79"/>
    <w:rsid w:val="002E7F6C"/>
    <w:rsid w:val="002F0772"/>
    <w:rsid w:val="002F080A"/>
    <w:rsid w:val="002F0834"/>
    <w:rsid w:val="002F083C"/>
    <w:rsid w:val="002F10AA"/>
    <w:rsid w:val="002F10E1"/>
    <w:rsid w:val="002F1101"/>
    <w:rsid w:val="002F1223"/>
    <w:rsid w:val="002F14AB"/>
    <w:rsid w:val="002F1829"/>
    <w:rsid w:val="002F184F"/>
    <w:rsid w:val="002F1910"/>
    <w:rsid w:val="002F1DE0"/>
    <w:rsid w:val="002F2850"/>
    <w:rsid w:val="002F29D0"/>
    <w:rsid w:val="002F3271"/>
    <w:rsid w:val="002F3353"/>
    <w:rsid w:val="002F373F"/>
    <w:rsid w:val="002F385B"/>
    <w:rsid w:val="002F3A23"/>
    <w:rsid w:val="002F40EC"/>
    <w:rsid w:val="002F4371"/>
    <w:rsid w:val="002F46B5"/>
    <w:rsid w:val="002F499A"/>
    <w:rsid w:val="002F5589"/>
    <w:rsid w:val="002F55D1"/>
    <w:rsid w:val="002F5809"/>
    <w:rsid w:val="002F589E"/>
    <w:rsid w:val="002F58D4"/>
    <w:rsid w:val="002F5CC0"/>
    <w:rsid w:val="002F5FFB"/>
    <w:rsid w:val="002F6339"/>
    <w:rsid w:val="002F63AC"/>
    <w:rsid w:val="002F65AA"/>
    <w:rsid w:val="002F65C2"/>
    <w:rsid w:val="002F6755"/>
    <w:rsid w:val="002F684D"/>
    <w:rsid w:val="002F6916"/>
    <w:rsid w:val="002F6E69"/>
    <w:rsid w:val="002F7331"/>
    <w:rsid w:val="002F7897"/>
    <w:rsid w:val="002F79C6"/>
    <w:rsid w:val="002F7EAD"/>
    <w:rsid w:val="00300346"/>
    <w:rsid w:val="0030039E"/>
    <w:rsid w:val="00300685"/>
    <w:rsid w:val="00300DD3"/>
    <w:rsid w:val="00300F20"/>
    <w:rsid w:val="00300F9A"/>
    <w:rsid w:val="00301B7D"/>
    <w:rsid w:val="00301D95"/>
    <w:rsid w:val="00301E60"/>
    <w:rsid w:val="00302240"/>
    <w:rsid w:val="003023DB"/>
    <w:rsid w:val="003028C3"/>
    <w:rsid w:val="00302C63"/>
    <w:rsid w:val="0030310B"/>
    <w:rsid w:val="00303288"/>
    <w:rsid w:val="00303578"/>
    <w:rsid w:val="0030368B"/>
    <w:rsid w:val="0030376E"/>
    <w:rsid w:val="00303E40"/>
    <w:rsid w:val="00303FA3"/>
    <w:rsid w:val="00304320"/>
    <w:rsid w:val="00304480"/>
    <w:rsid w:val="0030456A"/>
    <w:rsid w:val="003045F2"/>
    <w:rsid w:val="003047AF"/>
    <w:rsid w:val="0030489F"/>
    <w:rsid w:val="003048CC"/>
    <w:rsid w:val="00304A3F"/>
    <w:rsid w:val="00304DA6"/>
    <w:rsid w:val="00304EB5"/>
    <w:rsid w:val="003052ED"/>
    <w:rsid w:val="0030563B"/>
    <w:rsid w:val="0030571D"/>
    <w:rsid w:val="00305B0B"/>
    <w:rsid w:val="00305DB1"/>
    <w:rsid w:val="00305E84"/>
    <w:rsid w:val="003061C0"/>
    <w:rsid w:val="00306609"/>
    <w:rsid w:val="003066FE"/>
    <w:rsid w:val="0030673A"/>
    <w:rsid w:val="003068C2"/>
    <w:rsid w:val="00306AF5"/>
    <w:rsid w:val="00306ED4"/>
    <w:rsid w:val="00306ED9"/>
    <w:rsid w:val="0030749F"/>
    <w:rsid w:val="0030786A"/>
    <w:rsid w:val="003078DD"/>
    <w:rsid w:val="00307DC8"/>
    <w:rsid w:val="0031016B"/>
    <w:rsid w:val="00310A63"/>
    <w:rsid w:val="00310B23"/>
    <w:rsid w:val="00310BD2"/>
    <w:rsid w:val="00310DEF"/>
    <w:rsid w:val="003119D9"/>
    <w:rsid w:val="00311AE1"/>
    <w:rsid w:val="00312153"/>
    <w:rsid w:val="00312678"/>
    <w:rsid w:val="00312849"/>
    <w:rsid w:val="00312ED8"/>
    <w:rsid w:val="003131F9"/>
    <w:rsid w:val="003137B9"/>
    <w:rsid w:val="003137E4"/>
    <w:rsid w:val="00313B15"/>
    <w:rsid w:val="00313D63"/>
    <w:rsid w:val="00313DA9"/>
    <w:rsid w:val="00314377"/>
    <w:rsid w:val="00314694"/>
    <w:rsid w:val="0031484C"/>
    <w:rsid w:val="003148AD"/>
    <w:rsid w:val="00314A9D"/>
    <w:rsid w:val="00314C0D"/>
    <w:rsid w:val="00314E83"/>
    <w:rsid w:val="00314EE1"/>
    <w:rsid w:val="0031503C"/>
    <w:rsid w:val="003152DE"/>
    <w:rsid w:val="00315631"/>
    <w:rsid w:val="003156FF"/>
    <w:rsid w:val="003159C7"/>
    <w:rsid w:val="00315C72"/>
    <w:rsid w:val="00315CA2"/>
    <w:rsid w:val="00315D0E"/>
    <w:rsid w:val="00315FE4"/>
    <w:rsid w:val="003161EA"/>
    <w:rsid w:val="003163F0"/>
    <w:rsid w:val="00316697"/>
    <w:rsid w:val="00316870"/>
    <w:rsid w:val="00316994"/>
    <w:rsid w:val="00316A7C"/>
    <w:rsid w:val="003173F7"/>
    <w:rsid w:val="00317801"/>
    <w:rsid w:val="00317A43"/>
    <w:rsid w:val="00317CC8"/>
    <w:rsid w:val="00317FA6"/>
    <w:rsid w:val="0032090E"/>
    <w:rsid w:val="00320E2E"/>
    <w:rsid w:val="003210EB"/>
    <w:rsid w:val="00321292"/>
    <w:rsid w:val="003214A9"/>
    <w:rsid w:val="003214B9"/>
    <w:rsid w:val="00321A91"/>
    <w:rsid w:val="00321A92"/>
    <w:rsid w:val="00321B2C"/>
    <w:rsid w:val="003224F1"/>
    <w:rsid w:val="003226A8"/>
    <w:rsid w:val="0032275B"/>
    <w:rsid w:val="00322BEE"/>
    <w:rsid w:val="00322FE4"/>
    <w:rsid w:val="003231FA"/>
    <w:rsid w:val="00323537"/>
    <w:rsid w:val="0032365C"/>
    <w:rsid w:val="003238E7"/>
    <w:rsid w:val="003239F4"/>
    <w:rsid w:val="00323B3C"/>
    <w:rsid w:val="00323F55"/>
    <w:rsid w:val="00324144"/>
    <w:rsid w:val="003241B8"/>
    <w:rsid w:val="003243D4"/>
    <w:rsid w:val="00324527"/>
    <w:rsid w:val="00324590"/>
    <w:rsid w:val="003246AC"/>
    <w:rsid w:val="0032476B"/>
    <w:rsid w:val="003248DF"/>
    <w:rsid w:val="00324A15"/>
    <w:rsid w:val="00324BD3"/>
    <w:rsid w:val="00324CA2"/>
    <w:rsid w:val="0032519B"/>
    <w:rsid w:val="00325570"/>
    <w:rsid w:val="00325687"/>
    <w:rsid w:val="00325BDD"/>
    <w:rsid w:val="00325C79"/>
    <w:rsid w:val="00325E9A"/>
    <w:rsid w:val="003264B5"/>
    <w:rsid w:val="00326510"/>
    <w:rsid w:val="003266B7"/>
    <w:rsid w:val="003268AF"/>
    <w:rsid w:val="00327191"/>
    <w:rsid w:val="00327644"/>
    <w:rsid w:val="0032783A"/>
    <w:rsid w:val="00327856"/>
    <w:rsid w:val="0032798A"/>
    <w:rsid w:val="00327C11"/>
    <w:rsid w:val="00327ED6"/>
    <w:rsid w:val="0033018C"/>
    <w:rsid w:val="003307F8"/>
    <w:rsid w:val="00330EB8"/>
    <w:rsid w:val="0033104E"/>
    <w:rsid w:val="0033130B"/>
    <w:rsid w:val="0033140B"/>
    <w:rsid w:val="00331665"/>
    <w:rsid w:val="003319E0"/>
    <w:rsid w:val="003319F7"/>
    <w:rsid w:val="00331A71"/>
    <w:rsid w:val="00331AD7"/>
    <w:rsid w:val="00331D3D"/>
    <w:rsid w:val="00331FDF"/>
    <w:rsid w:val="00332335"/>
    <w:rsid w:val="00332EA4"/>
    <w:rsid w:val="00332FB7"/>
    <w:rsid w:val="003330BA"/>
    <w:rsid w:val="0033342B"/>
    <w:rsid w:val="003338E0"/>
    <w:rsid w:val="00333BD4"/>
    <w:rsid w:val="00333EA8"/>
    <w:rsid w:val="00333F6F"/>
    <w:rsid w:val="00333FB5"/>
    <w:rsid w:val="00334071"/>
    <w:rsid w:val="003340DE"/>
    <w:rsid w:val="0033426C"/>
    <w:rsid w:val="0033447A"/>
    <w:rsid w:val="003347C1"/>
    <w:rsid w:val="00334975"/>
    <w:rsid w:val="00335929"/>
    <w:rsid w:val="00335A6A"/>
    <w:rsid w:val="00335AFC"/>
    <w:rsid w:val="00335E7C"/>
    <w:rsid w:val="00336AAA"/>
    <w:rsid w:val="003370C2"/>
    <w:rsid w:val="003375B9"/>
    <w:rsid w:val="003376DE"/>
    <w:rsid w:val="00337781"/>
    <w:rsid w:val="003377E5"/>
    <w:rsid w:val="00337BFC"/>
    <w:rsid w:val="00340113"/>
    <w:rsid w:val="0034028E"/>
    <w:rsid w:val="0034043B"/>
    <w:rsid w:val="0034110C"/>
    <w:rsid w:val="00341319"/>
    <w:rsid w:val="0034196C"/>
    <w:rsid w:val="00341B83"/>
    <w:rsid w:val="00341C18"/>
    <w:rsid w:val="0034210C"/>
    <w:rsid w:val="00342512"/>
    <w:rsid w:val="00342ABA"/>
    <w:rsid w:val="00342BC5"/>
    <w:rsid w:val="00342D03"/>
    <w:rsid w:val="003437DD"/>
    <w:rsid w:val="00343832"/>
    <w:rsid w:val="003438FB"/>
    <w:rsid w:val="00343949"/>
    <w:rsid w:val="003439AF"/>
    <w:rsid w:val="00343AE9"/>
    <w:rsid w:val="00343B5D"/>
    <w:rsid w:val="00343BAB"/>
    <w:rsid w:val="00343BCC"/>
    <w:rsid w:val="00343E53"/>
    <w:rsid w:val="00343EAA"/>
    <w:rsid w:val="00343FB0"/>
    <w:rsid w:val="003444FB"/>
    <w:rsid w:val="0034455D"/>
    <w:rsid w:val="00344AE6"/>
    <w:rsid w:val="00344EF7"/>
    <w:rsid w:val="003451B3"/>
    <w:rsid w:val="003453DA"/>
    <w:rsid w:val="00345617"/>
    <w:rsid w:val="00345A96"/>
    <w:rsid w:val="00345DE1"/>
    <w:rsid w:val="003461EC"/>
    <w:rsid w:val="0034621D"/>
    <w:rsid w:val="003463D8"/>
    <w:rsid w:val="00346987"/>
    <w:rsid w:val="00346C53"/>
    <w:rsid w:val="00346DF4"/>
    <w:rsid w:val="00347486"/>
    <w:rsid w:val="00347581"/>
    <w:rsid w:val="00347766"/>
    <w:rsid w:val="00347889"/>
    <w:rsid w:val="00347B52"/>
    <w:rsid w:val="00347C4D"/>
    <w:rsid w:val="00350008"/>
    <w:rsid w:val="0035023B"/>
    <w:rsid w:val="003508C5"/>
    <w:rsid w:val="00351285"/>
    <w:rsid w:val="00351620"/>
    <w:rsid w:val="00351BA6"/>
    <w:rsid w:val="00351C1C"/>
    <w:rsid w:val="00351ECB"/>
    <w:rsid w:val="0035221C"/>
    <w:rsid w:val="0035237F"/>
    <w:rsid w:val="003524EE"/>
    <w:rsid w:val="00352772"/>
    <w:rsid w:val="003537B7"/>
    <w:rsid w:val="00353805"/>
    <w:rsid w:val="00353AC3"/>
    <w:rsid w:val="00353AEB"/>
    <w:rsid w:val="00353B9A"/>
    <w:rsid w:val="00353E49"/>
    <w:rsid w:val="003544A0"/>
    <w:rsid w:val="003546BF"/>
    <w:rsid w:val="0035495E"/>
    <w:rsid w:val="00354BAE"/>
    <w:rsid w:val="00354EC6"/>
    <w:rsid w:val="003555C5"/>
    <w:rsid w:val="003558A4"/>
    <w:rsid w:val="00355BFE"/>
    <w:rsid w:val="00355F9A"/>
    <w:rsid w:val="0035629E"/>
    <w:rsid w:val="003562E4"/>
    <w:rsid w:val="00356464"/>
    <w:rsid w:val="0035666E"/>
    <w:rsid w:val="003566DB"/>
    <w:rsid w:val="00357676"/>
    <w:rsid w:val="00357845"/>
    <w:rsid w:val="00357B91"/>
    <w:rsid w:val="00357B9E"/>
    <w:rsid w:val="003609F6"/>
    <w:rsid w:val="00360A8C"/>
    <w:rsid w:val="00360AA5"/>
    <w:rsid w:val="00360B34"/>
    <w:rsid w:val="00360F3A"/>
    <w:rsid w:val="00361470"/>
    <w:rsid w:val="003615B0"/>
    <w:rsid w:val="00361909"/>
    <w:rsid w:val="00361BFD"/>
    <w:rsid w:val="0036202F"/>
    <w:rsid w:val="003620DE"/>
    <w:rsid w:val="00362178"/>
    <w:rsid w:val="003625CE"/>
    <w:rsid w:val="0036264B"/>
    <w:rsid w:val="00362D0A"/>
    <w:rsid w:val="00362F9C"/>
    <w:rsid w:val="003634E5"/>
    <w:rsid w:val="00363D8E"/>
    <w:rsid w:val="0036444E"/>
    <w:rsid w:val="00364676"/>
    <w:rsid w:val="00364ACC"/>
    <w:rsid w:val="00364F60"/>
    <w:rsid w:val="00365442"/>
    <w:rsid w:val="0036558A"/>
    <w:rsid w:val="00365888"/>
    <w:rsid w:val="00365C15"/>
    <w:rsid w:val="00366238"/>
    <w:rsid w:val="00366345"/>
    <w:rsid w:val="00366413"/>
    <w:rsid w:val="00367008"/>
    <w:rsid w:val="00367039"/>
    <w:rsid w:val="00367439"/>
    <w:rsid w:val="003679A2"/>
    <w:rsid w:val="00367C6C"/>
    <w:rsid w:val="00370542"/>
    <w:rsid w:val="003705EF"/>
    <w:rsid w:val="003706FA"/>
    <w:rsid w:val="003708D5"/>
    <w:rsid w:val="00370C72"/>
    <w:rsid w:val="003710CD"/>
    <w:rsid w:val="00371438"/>
    <w:rsid w:val="003714DC"/>
    <w:rsid w:val="003723B4"/>
    <w:rsid w:val="003726E0"/>
    <w:rsid w:val="00372756"/>
    <w:rsid w:val="00372A6D"/>
    <w:rsid w:val="00372C76"/>
    <w:rsid w:val="0037332C"/>
    <w:rsid w:val="003733EB"/>
    <w:rsid w:val="00373799"/>
    <w:rsid w:val="00373ABD"/>
    <w:rsid w:val="00373B42"/>
    <w:rsid w:val="00374067"/>
    <w:rsid w:val="00374440"/>
    <w:rsid w:val="003748D6"/>
    <w:rsid w:val="00374BE7"/>
    <w:rsid w:val="00374C0B"/>
    <w:rsid w:val="00374C25"/>
    <w:rsid w:val="00375338"/>
    <w:rsid w:val="00375552"/>
    <w:rsid w:val="0037584A"/>
    <w:rsid w:val="00375A0A"/>
    <w:rsid w:val="00375CB8"/>
    <w:rsid w:val="00375D9A"/>
    <w:rsid w:val="00376A84"/>
    <w:rsid w:val="00376E02"/>
    <w:rsid w:val="003770E0"/>
    <w:rsid w:val="00377316"/>
    <w:rsid w:val="00377707"/>
    <w:rsid w:val="00377E43"/>
    <w:rsid w:val="0038005C"/>
    <w:rsid w:val="00380ACB"/>
    <w:rsid w:val="003811AA"/>
    <w:rsid w:val="003811FE"/>
    <w:rsid w:val="00381258"/>
    <w:rsid w:val="00381277"/>
    <w:rsid w:val="0038159A"/>
    <w:rsid w:val="00381A1B"/>
    <w:rsid w:val="00381D7A"/>
    <w:rsid w:val="00381F55"/>
    <w:rsid w:val="00382009"/>
    <w:rsid w:val="003820F4"/>
    <w:rsid w:val="00382186"/>
    <w:rsid w:val="0038251E"/>
    <w:rsid w:val="00382565"/>
    <w:rsid w:val="0038270D"/>
    <w:rsid w:val="0038289F"/>
    <w:rsid w:val="00382B3C"/>
    <w:rsid w:val="00382E48"/>
    <w:rsid w:val="00382F00"/>
    <w:rsid w:val="003833D4"/>
    <w:rsid w:val="00383465"/>
    <w:rsid w:val="0038349F"/>
    <w:rsid w:val="003838A2"/>
    <w:rsid w:val="0038392E"/>
    <w:rsid w:val="00383A0D"/>
    <w:rsid w:val="00383D8D"/>
    <w:rsid w:val="0038461F"/>
    <w:rsid w:val="0038496A"/>
    <w:rsid w:val="00384D1C"/>
    <w:rsid w:val="00384DF3"/>
    <w:rsid w:val="00384F46"/>
    <w:rsid w:val="003853F7"/>
    <w:rsid w:val="0038569C"/>
    <w:rsid w:val="00385E8C"/>
    <w:rsid w:val="00385FE5"/>
    <w:rsid w:val="00386487"/>
    <w:rsid w:val="0038658E"/>
    <w:rsid w:val="00386643"/>
    <w:rsid w:val="003867F2"/>
    <w:rsid w:val="00386D1E"/>
    <w:rsid w:val="003870F0"/>
    <w:rsid w:val="00387215"/>
    <w:rsid w:val="003873C9"/>
    <w:rsid w:val="00387912"/>
    <w:rsid w:val="00387E64"/>
    <w:rsid w:val="003903FB"/>
    <w:rsid w:val="00390591"/>
    <w:rsid w:val="003907DD"/>
    <w:rsid w:val="00390C4C"/>
    <w:rsid w:val="00390C66"/>
    <w:rsid w:val="00390CA8"/>
    <w:rsid w:val="00390D3C"/>
    <w:rsid w:val="00391378"/>
    <w:rsid w:val="00391941"/>
    <w:rsid w:val="003919AE"/>
    <w:rsid w:val="00391AC0"/>
    <w:rsid w:val="00391FCD"/>
    <w:rsid w:val="00392626"/>
    <w:rsid w:val="003936AD"/>
    <w:rsid w:val="00393AF9"/>
    <w:rsid w:val="00393C3E"/>
    <w:rsid w:val="00393C54"/>
    <w:rsid w:val="003940F7"/>
    <w:rsid w:val="003942EF"/>
    <w:rsid w:val="003943F9"/>
    <w:rsid w:val="003945EF"/>
    <w:rsid w:val="0039508D"/>
    <w:rsid w:val="0039521B"/>
    <w:rsid w:val="00395595"/>
    <w:rsid w:val="00395EC7"/>
    <w:rsid w:val="00395FD9"/>
    <w:rsid w:val="003961FB"/>
    <w:rsid w:val="00396253"/>
    <w:rsid w:val="00396369"/>
    <w:rsid w:val="00396C8D"/>
    <w:rsid w:val="00397081"/>
    <w:rsid w:val="00397668"/>
    <w:rsid w:val="00397A19"/>
    <w:rsid w:val="00397AB6"/>
    <w:rsid w:val="003A03D1"/>
    <w:rsid w:val="003A09DE"/>
    <w:rsid w:val="003A0CC8"/>
    <w:rsid w:val="003A0DC1"/>
    <w:rsid w:val="003A1184"/>
    <w:rsid w:val="003A140E"/>
    <w:rsid w:val="003A1AF5"/>
    <w:rsid w:val="003A1DFB"/>
    <w:rsid w:val="003A1E3D"/>
    <w:rsid w:val="003A1E53"/>
    <w:rsid w:val="003A1EC1"/>
    <w:rsid w:val="003A20E0"/>
    <w:rsid w:val="003A2222"/>
    <w:rsid w:val="003A226A"/>
    <w:rsid w:val="003A2553"/>
    <w:rsid w:val="003A2571"/>
    <w:rsid w:val="003A25FB"/>
    <w:rsid w:val="003A25FD"/>
    <w:rsid w:val="003A2619"/>
    <w:rsid w:val="003A2B25"/>
    <w:rsid w:val="003A2D2C"/>
    <w:rsid w:val="003A2E8B"/>
    <w:rsid w:val="003A2FBE"/>
    <w:rsid w:val="003A341B"/>
    <w:rsid w:val="003A34C6"/>
    <w:rsid w:val="003A382E"/>
    <w:rsid w:val="003A3977"/>
    <w:rsid w:val="003A3AC3"/>
    <w:rsid w:val="003A4B40"/>
    <w:rsid w:val="003A4BD7"/>
    <w:rsid w:val="003A4CE5"/>
    <w:rsid w:val="003A4E15"/>
    <w:rsid w:val="003A4ECE"/>
    <w:rsid w:val="003A56F9"/>
    <w:rsid w:val="003A6895"/>
    <w:rsid w:val="003A6B21"/>
    <w:rsid w:val="003A6CB8"/>
    <w:rsid w:val="003A6E40"/>
    <w:rsid w:val="003A6F1E"/>
    <w:rsid w:val="003A6FF4"/>
    <w:rsid w:val="003A707D"/>
    <w:rsid w:val="003A712C"/>
    <w:rsid w:val="003A790C"/>
    <w:rsid w:val="003A7A21"/>
    <w:rsid w:val="003A7A3F"/>
    <w:rsid w:val="003A7B47"/>
    <w:rsid w:val="003B0305"/>
    <w:rsid w:val="003B0675"/>
    <w:rsid w:val="003B0F21"/>
    <w:rsid w:val="003B0FC6"/>
    <w:rsid w:val="003B12C9"/>
    <w:rsid w:val="003B197A"/>
    <w:rsid w:val="003B1C46"/>
    <w:rsid w:val="003B1D7D"/>
    <w:rsid w:val="003B1F19"/>
    <w:rsid w:val="003B218A"/>
    <w:rsid w:val="003B24B3"/>
    <w:rsid w:val="003B24D2"/>
    <w:rsid w:val="003B26D1"/>
    <w:rsid w:val="003B2842"/>
    <w:rsid w:val="003B2CC6"/>
    <w:rsid w:val="003B30A2"/>
    <w:rsid w:val="003B3400"/>
    <w:rsid w:val="003B36AE"/>
    <w:rsid w:val="003B375F"/>
    <w:rsid w:val="003B3948"/>
    <w:rsid w:val="003B397E"/>
    <w:rsid w:val="003B3EA8"/>
    <w:rsid w:val="003B4218"/>
    <w:rsid w:val="003B4901"/>
    <w:rsid w:val="003B4AC6"/>
    <w:rsid w:val="003B50B1"/>
    <w:rsid w:val="003B5114"/>
    <w:rsid w:val="003B51A2"/>
    <w:rsid w:val="003B51AF"/>
    <w:rsid w:val="003B51ED"/>
    <w:rsid w:val="003B52B3"/>
    <w:rsid w:val="003B59B5"/>
    <w:rsid w:val="003B5EC6"/>
    <w:rsid w:val="003B60FD"/>
    <w:rsid w:val="003B6199"/>
    <w:rsid w:val="003B6309"/>
    <w:rsid w:val="003B637A"/>
    <w:rsid w:val="003B654B"/>
    <w:rsid w:val="003B66D8"/>
    <w:rsid w:val="003B6A8A"/>
    <w:rsid w:val="003B6CC7"/>
    <w:rsid w:val="003B70F9"/>
    <w:rsid w:val="003B753B"/>
    <w:rsid w:val="003B7687"/>
    <w:rsid w:val="003B7F2B"/>
    <w:rsid w:val="003C000E"/>
    <w:rsid w:val="003C037E"/>
    <w:rsid w:val="003C0567"/>
    <w:rsid w:val="003C09DF"/>
    <w:rsid w:val="003C157B"/>
    <w:rsid w:val="003C1780"/>
    <w:rsid w:val="003C19BB"/>
    <w:rsid w:val="003C1CBB"/>
    <w:rsid w:val="003C1CED"/>
    <w:rsid w:val="003C1DD7"/>
    <w:rsid w:val="003C2188"/>
    <w:rsid w:val="003C2781"/>
    <w:rsid w:val="003C28F4"/>
    <w:rsid w:val="003C2DBF"/>
    <w:rsid w:val="003C3450"/>
    <w:rsid w:val="003C388C"/>
    <w:rsid w:val="003C39EB"/>
    <w:rsid w:val="003C408F"/>
    <w:rsid w:val="003C4813"/>
    <w:rsid w:val="003C4C5F"/>
    <w:rsid w:val="003C4E0A"/>
    <w:rsid w:val="003C519A"/>
    <w:rsid w:val="003C67EE"/>
    <w:rsid w:val="003C67F0"/>
    <w:rsid w:val="003C6920"/>
    <w:rsid w:val="003C69C6"/>
    <w:rsid w:val="003C6C05"/>
    <w:rsid w:val="003C6E8F"/>
    <w:rsid w:val="003C7021"/>
    <w:rsid w:val="003C74EA"/>
    <w:rsid w:val="003C7513"/>
    <w:rsid w:val="003C75A2"/>
    <w:rsid w:val="003C7A0B"/>
    <w:rsid w:val="003C7AEC"/>
    <w:rsid w:val="003C7B51"/>
    <w:rsid w:val="003D0059"/>
    <w:rsid w:val="003D01AA"/>
    <w:rsid w:val="003D0717"/>
    <w:rsid w:val="003D08CC"/>
    <w:rsid w:val="003D0B42"/>
    <w:rsid w:val="003D0E66"/>
    <w:rsid w:val="003D1259"/>
    <w:rsid w:val="003D1392"/>
    <w:rsid w:val="003D14EE"/>
    <w:rsid w:val="003D1756"/>
    <w:rsid w:val="003D1826"/>
    <w:rsid w:val="003D1A97"/>
    <w:rsid w:val="003D1E53"/>
    <w:rsid w:val="003D1F7E"/>
    <w:rsid w:val="003D2046"/>
    <w:rsid w:val="003D24F8"/>
    <w:rsid w:val="003D254C"/>
    <w:rsid w:val="003D267B"/>
    <w:rsid w:val="003D2A45"/>
    <w:rsid w:val="003D2C52"/>
    <w:rsid w:val="003D2F13"/>
    <w:rsid w:val="003D2F57"/>
    <w:rsid w:val="003D35D8"/>
    <w:rsid w:val="003D38A2"/>
    <w:rsid w:val="003D3C7C"/>
    <w:rsid w:val="003D3D30"/>
    <w:rsid w:val="003D3D9B"/>
    <w:rsid w:val="003D44D9"/>
    <w:rsid w:val="003D4814"/>
    <w:rsid w:val="003D4B66"/>
    <w:rsid w:val="003D4DE1"/>
    <w:rsid w:val="003D4E09"/>
    <w:rsid w:val="003D5363"/>
    <w:rsid w:val="003D58AE"/>
    <w:rsid w:val="003D6387"/>
    <w:rsid w:val="003D6955"/>
    <w:rsid w:val="003D6989"/>
    <w:rsid w:val="003D705A"/>
    <w:rsid w:val="003D736B"/>
    <w:rsid w:val="003D73E2"/>
    <w:rsid w:val="003D7460"/>
    <w:rsid w:val="003D7839"/>
    <w:rsid w:val="003D791D"/>
    <w:rsid w:val="003D7AA1"/>
    <w:rsid w:val="003D7AAC"/>
    <w:rsid w:val="003D7B3A"/>
    <w:rsid w:val="003E0174"/>
    <w:rsid w:val="003E0217"/>
    <w:rsid w:val="003E0392"/>
    <w:rsid w:val="003E0A11"/>
    <w:rsid w:val="003E0AD3"/>
    <w:rsid w:val="003E14E9"/>
    <w:rsid w:val="003E19A8"/>
    <w:rsid w:val="003E1BDE"/>
    <w:rsid w:val="003E1FD8"/>
    <w:rsid w:val="003E215A"/>
    <w:rsid w:val="003E2AA3"/>
    <w:rsid w:val="003E2CAC"/>
    <w:rsid w:val="003E2FC7"/>
    <w:rsid w:val="003E3816"/>
    <w:rsid w:val="003E39CD"/>
    <w:rsid w:val="003E3AED"/>
    <w:rsid w:val="003E3FB0"/>
    <w:rsid w:val="003E432D"/>
    <w:rsid w:val="003E4405"/>
    <w:rsid w:val="003E494E"/>
    <w:rsid w:val="003E4A24"/>
    <w:rsid w:val="003E4B7B"/>
    <w:rsid w:val="003E4F20"/>
    <w:rsid w:val="003E4FF5"/>
    <w:rsid w:val="003E5171"/>
    <w:rsid w:val="003E52A1"/>
    <w:rsid w:val="003E55B5"/>
    <w:rsid w:val="003E6616"/>
    <w:rsid w:val="003E6A7F"/>
    <w:rsid w:val="003E6C39"/>
    <w:rsid w:val="003E74D7"/>
    <w:rsid w:val="003E77FA"/>
    <w:rsid w:val="003E7AC0"/>
    <w:rsid w:val="003F01A6"/>
    <w:rsid w:val="003F0372"/>
    <w:rsid w:val="003F0695"/>
    <w:rsid w:val="003F08C7"/>
    <w:rsid w:val="003F0A77"/>
    <w:rsid w:val="003F0DED"/>
    <w:rsid w:val="003F0E63"/>
    <w:rsid w:val="003F0ECD"/>
    <w:rsid w:val="003F0EE3"/>
    <w:rsid w:val="003F198E"/>
    <w:rsid w:val="003F1E18"/>
    <w:rsid w:val="003F1EB5"/>
    <w:rsid w:val="003F241E"/>
    <w:rsid w:val="003F25DA"/>
    <w:rsid w:val="003F2C62"/>
    <w:rsid w:val="003F32A7"/>
    <w:rsid w:val="003F33D1"/>
    <w:rsid w:val="003F35F8"/>
    <w:rsid w:val="003F3750"/>
    <w:rsid w:val="003F3830"/>
    <w:rsid w:val="003F3B22"/>
    <w:rsid w:val="003F3D9C"/>
    <w:rsid w:val="003F3DA6"/>
    <w:rsid w:val="003F49A6"/>
    <w:rsid w:val="003F4C20"/>
    <w:rsid w:val="003F4E13"/>
    <w:rsid w:val="003F5C0C"/>
    <w:rsid w:val="003F617D"/>
    <w:rsid w:val="003F6872"/>
    <w:rsid w:val="003F697F"/>
    <w:rsid w:val="003F69F4"/>
    <w:rsid w:val="003F6B90"/>
    <w:rsid w:val="003F75BF"/>
    <w:rsid w:val="003F7702"/>
    <w:rsid w:val="003F7975"/>
    <w:rsid w:val="003F7A15"/>
    <w:rsid w:val="003F7BC1"/>
    <w:rsid w:val="003F7E9D"/>
    <w:rsid w:val="0040000C"/>
    <w:rsid w:val="0040002A"/>
    <w:rsid w:val="00400315"/>
    <w:rsid w:val="004003AA"/>
    <w:rsid w:val="004006E0"/>
    <w:rsid w:val="00400955"/>
    <w:rsid w:val="00400F97"/>
    <w:rsid w:val="00401198"/>
    <w:rsid w:val="00401211"/>
    <w:rsid w:val="00401F25"/>
    <w:rsid w:val="0040219A"/>
    <w:rsid w:val="004026AD"/>
    <w:rsid w:val="00402849"/>
    <w:rsid w:val="00402A6E"/>
    <w:rsid w:val="00402AAA"/>
    <w:rsid w:val="00402C16"/>
    <w:rsid w:val="004030DA"/>
    <w:rsid w:val="004033AC"/>
    <w:rsid w:val="0040352F"/>
    <w:rsid w:val="00403B9B"/>
    <w:rsid w:val="00403D06"/>
    <w:rsid w:val="00403EF5"/>
    <w:rsid w:val="00403F7D"/>
    <w:rsid w:val="004047EB"/>
    <w:rsid w:val="00404ED6"/>
    <w:rsid w:val="00404F42"/>
    <w:rsid w:val="0040511F"/>
    <w:rsid w:val="0040513F"/>
    <w:rsid w:val="004053F0"/>
    <w:rsid w:val="00405829"/>
    <w:rsid w:val="00405CF4"/>
    <w:rsid w:val="00405DC0"/>
    <w:rsid w:val="0040614F"/>
    <w:rsid w:val="004066B1"/>
    <w:rsid w:val="00406BBE"/>
    <w:rsid w:val="004072F0"/>
    <w:rsid w:val="00407520"/>
    <w:rsid w:val="00407681"/>
    <w:rsid w:val="00407860"/>
    <w:rsid w:val="00407C8B"/>
    <w:rsid w:val="00407F4F"/>
    <w:rsid w:val="00407FBF"/>
    <w:rsid w:val="004100A1"/>
    <w:rsid w:val="004100C8"/>
    <w:rsid w:val="00410136"/>
    <w:rsid w:val="0041049C"/>
    <w:rsid w:val="00410FA7"/>
    <w:rsid w:val="0041119C"/>
    <w:rsid w:val="0041128A"/>
    <w:rsid w:val="004113A0"/>
    <w:rsid w:val="00411A2B"/>
    <w:rsid w:val="00411BFE"/>
    <w:rsid w:val="00411F05"/>
    <w:rsid w:val="004120CF"/>
    <w:rsid w:val="00412129"/>
    <w:rsid w:val="004127AB"/>
    <w:rsid w:val="004127E6"/>
    <w:rsid w:val="00412A23"/>
    <w:rsid w:val="00412A2A"/>
    <w:rsid w:val="00412AE0"/>
    <w:rsid w:val="00412C13"/>
    <w:rsid w:val="00412C87"/>
    <w:rsid w:val="00412E5D"/>
    <w:rsid w:val="00412F77"/>
    <w:rsid w:val="00413759"/>
    <w:rsid w:val="00413875"/>
    <w:rsid w:val="00413929"/>
    <w:rsid w:val="00413A77"/>
    <w:rsid w:val="00413F5C"/>
    <w:rsid w:val="004140D7"/>
    <w:rsid w:val="00414178"/>
    <w:rsid w:val="004143A0"/>
    <w:rsid w:val="0041466C"/>
    <w:rsid w:val="00414A9D"/>
    <w:rsid w:val="00414B01"/>
    <w:rsid w:val="00414FED"/>
    <w:rsid w:val="0041549B"/>
    <w:rsid w:val="00415614"/>
    <w:rsid w:val="0041566D"/>
    <w:rsid w:val="0041575F"/>
    <w:rsid w:val="004157F6"/>
    <w:rsid w:val="004162BF"/>
    <w:rsid w:val="004165FF"/>
    <w:rsid w:val="00417029"/>
    <w:rsid w:val="004171B6"/>
    <w:rsid w:val="00417221"/>
    <w:rsid w:val="004172F4"/>
    <w:rsid w:val="0041752A"/>
    <w:rsid w:val="00417BA0"/>
    <w:rsid w:val="00417CA6"/>
    <w:rsid w:val="00417EA5"/>
    <w:rsid w:val="00417F3D"/>
    <w:rsid w:val="00420073"/>
    <w:rsid w:val="0042009D"/>
    <w:rsid w:val="004200E3"/>
    <w:rsid w:val="00420126"/>
    <w:rsid w:val="00420600"/>
    <w:rsid w:val="00420D49"/>
    <w:rsid w:val="004211FD"/>
    <w:rsid w:val="0042141D"/>
    <w:rsid w:val="0042144B"/>
    <w:rsid w:val="00421856"/>
    <w:rsid w:val="00421BA2"/>
    <w:rsid w:val="00421D90"/>
    <w:rsid w:val="004220A2"/>
    <w:rsid w:val="004221C1"/>
    <w:rsid w:val="004226CA"/>
    <w:rsid w:val="00422A67"/>
    <w:rsid w:val="00422B04"/>
    <w:rsid w:val="00422B26"/>
    <w:rsid w:val="00422ECF"/>
    <w:rsid w:val="00422FB0"/>
    <w:rsid w:val="00423128"/>
    <w:rsid w:val="004232A8"/>
    <w:rsid w:val="0042385A"/>
    <w:rsid w:val="00423A3D"/>
    <w:rsid w:val="00424094"/>
    <w:rsid w:val="004241F1"/>
    <w:rsid w:val="0042485D"/>
    <w:rsid w:val="00424931"/>
    <w:rsid w:val="00424946"/>
    <w:rsid w:val="00424A4E"/>
    <w:rsid w:val="00425CB6"/>
    <w:rsid w:val="00425EF5"/>
    <w:rsid w:val="00426141"/>
    <w:rsid w:val="004261A6"/>
    <w:rsid w:val="004261D9"/>
    <w:rsid w:val="004264F6"/>
    <w:rsid w:val="004266CC"/>
    <w:rsid w:val="0042690B"/>
    <w:rsid w:val="00426AEA"/>
    <w:rsid w:val="0042751F"/>
    <w:rsid w:val="00427730"/>
    <w:rsid w:val="00427C8B"/>
    <w:rsid w:val="00427DED"/>
    <w:rsid w:val="00427E6E"/>
    <w:rsid w:val="00427F3B"/>
    <w:rsid w:val="004305C6"/>
    <w:rsid w:val="0043074D"/>
    <w:rsid w:val="00430C28"/>
    <w:rsid w:val="00430F0B"/>
    <w:rsid w:val="00430FD5"/>
    <w:rsid w:val="00431331"/>
    <w:rsid w:val="0043197D"/>
    <w:rsid w:val="00431CB3"/>
    <w:rsid w:val="00431CED"/>
    <w:rsid w:val="00431EB2"/>
    <w:rsid w:val="00431F1B"/>
    <w:rsid w:val="00431F2B"/>
    <w:rsid w:val="004326C2"/>
    <w:rsid w:val="00432C61"/>
    <w:rsid w:val="00432C8C"/>
    <w:rsid w:val="00432D4C"/>
    <w:rsid w:val="00433BB4"/>
    <w:rsid w:val="00433C07"/>
    <w:rsid w:val="00434093"/>
    <w:rsid w:val="004340CF"/>
    <w:rsid w:val="004340D8"/>
    <w:rsid w:val="00434B26"/>
    <w:rsid w:val="00434D7D"/>
    <w:rsid w:val="0043503F"/>
    <w:rsid w:val="004350FA"/>
    <w:rsid w:val="004351AB"/>
    <w:rsid w:val="0043539D"/>
    <w:rsid w:val="0043570F"/>
    <w:rsid w:val="0043576B"/>
    <w:rsid w:val="004364A0"/>
    <w:rsid w:val="004371E4"/>
    <w:rsid w:val="00437337"/>
    <w:rsid w:val="004377D0"/>
    <w:rsid w:val="00437A87"/>
    <w:rsid w:val="00437F6B"/>
    <w:rsid w:val="004402F5"/>
    <w:rsid w:val="004403F7"/>
    <w:rsid w:val="00440CAE"/>
    <w:rsid w:val="00441099"/>
    <w:rsid w:val="004410FE"/>
    <w:rsid w:val="00441332"/>
    <w:rsid w:val="004415CB"/>
    <w:rsid w:val="00442520"/>
    <w:rsid w:val="004425CB"/>
    <w:rsid w:val="0044283A"/>
    <w:rsid w:val="00442BD5"/>
    <w:rsid w:val="00442CF0"/>
    <w:rsid w:val="00442D0D"/>
    <w:rsid w:val="00443241"/>
    <w:rsid w:val="00443B39"/>
    <w:rsid w:val="00443B79"/>
    <w:rsid w:val="00443B7D"/>
    <w:rsid w:val="00443C8A"/>
    <w:rsid w:val="00444450"/>
    <w:rsid w:val="00444A17"/>
    <w:rsid w:val="00445414"/>
    <w:rsid w:val="00445554"/>
    <w:rsid w:val="00445B23"/>
    <w:rsid w:val="00445C71"/>
    <w:rsid w:val="00445CDD"/>
    <w:rsid w:val="00445CE3"/>
    <w:rsid w:val="00445DAE"/>
    <w:rsid w:val="00445E25"/>
    <w:rsid w:val="0044618A"/>
    <w:rsid w:val="00446850"/>
    <w:rsid w:val="00446936"/>
    <w:rsid w:val="00446992"/>
    <w:rsid w:val="00446C8A"/>
    <w:rsid w:val="00446CE8"/>
    <w:rsid w:val="0044743B"/>
    <w:rsid w:val="00447778"/>
    <w:rsid w:val="0044792E"/>
    <w:rsid w:val="00447D21"/>
    <w:rsid w:val="00447F03"/>
    <w:rsid w:val="00450069"/>
    <w:rsid w:val="004502EB"/>
    <w:rsid w:val="00450344"/>
    <w:rsid w:val="00450C79"/>
    <w:rsid w:val="0045179A"/>
    <w:rsid w:val="00451E64"/>
    <w:rsid w:val="00451F64"/>
    <w:rsid w:val="00452052"/>
    <w:rsid w:val="00452332"/>
    <w:rsid w:val="004523EA"/>
    <w:rsid w:val="004529A6"/>
    <w:rsid w:val="00452DC9"/>
    <w:rsid w:val="00452FF7"/>
    <w:rsid w:val="004534A2"/>
    <w:rsid w:val="00453A89"/>
    <w:rsid w:val="00453E09"/>
    <w:rsid w:val="00454508"/>
    <w:rsid w:val="004547C3"/>
    <w:rsid w:val="00454843"/>
    <w:rsid w:val="00454887"/>
    <w:rsid w:val="00454899"/>
    <w:rsid w:val="00454A41"/>
    <w:rsid w:val="004554B9"/>
    <w:rsid w:val="004555C1"/>
    <w:rsid w:val="00455802"/>
    <w:rsid w:val="0045583E"/>
    <w:rsid w:val="00455845"/>
    <w:rsid w:val="00455B86"/>
    <w:rsid w:val="00455B94"/>
    <w:rsid w:val="00456275"/>
    <w:rsid w:val="00456483"/>
    <w:rsid w:val="004564AB"/>
    <w:rsid w:val="004564ED"/>
    <w:rsid w:val="00456654"/>
    <w:rsid w:val="0045677C"/>
    <w:rsid w:val="004568E8"/>
    <w:rsid w:val="00456B53"/>
    <w:rsid w:val="00456B55"/>
    <w:rsid w:val="00457259"/>
    <w:rsid w:val="0045746A"/>
    <w:rsid w:val="0045757A"/>
    <w:rsid w:val="004577B1"/>
    <w:rsid w:val="004578C0"/>
    <w:rsid w:val="00457A6F"/>
    <w:rsid w:val="00457CFB"/>
    <w:rsid w:val="00457D1E"/>
    <w:rsid w:val="00457DAE"/>
    <w:rsid w:val="00460470"/>
    <w:rsid w:val="00460621"/>
    <w:rsid w:val="0046068F"/>
    <w:rsid w:val="00460767"/>
    <w:rsid w:val="004608DA"/>
    <w:rsid w:val="00461155"/>
    <w:rsid w:val="00461242"/>
    <w:rsid w:val="0046141B"/>
    <w:rsid w:val="00461623"/>
    <w:rsid w:val="004616B7"/>
    <w:rsid w:val="00461708"/>
    <w:rsid w:val="00461BC2"/>
    <w:rsid w:val="00461C59"/>
    <w:rsid w:val="0046208E"/>
    <w:rsid w:val="0046213D"/>
    <w:rsid w:val="0046229C"/>
    <w:rsid w:val="004622DE"/>
    <w:rsid w:val="00462713"/>
    <w:rsid w:val="004627D0"/>
    <w:rsid w:val="00462880"/>
    <w:rsid w:val="004629C3"/>
    <w:rsid w:val="00462A35"/>
    <w:rsid w:val="00462AA4"/>
    <w:rsid w:val="0046306F"/>
    <w:rsid w:val="00463244"/>
    <w:rsid w:val="00463470"/>
    <w:rsid w:val="00463543"/>
    <w:rsid w:val="00463557"/>
    <w:rsid w:val="004637F9"/>
    <w:rsid w:val="004639E1"/>
    <w:rsid w:val="00463B59"/>
    <w:rsid w:val="00463F0D"/>
    <w:rsid w:val="00464024"/>
    <w:rsid w:val="0046416D"/>
    <w:rsid w:val="004644CD"/>
    <w:rsid w:val="00464658"/>
    <w:rsid w:val="00464BBF"/>
    <w:rsid w:val="00464F13"/>
    <w:rsid w:val="004652A7"/>
    <w:rsid w:val="004658AC"/>
    <w:rsid w:val="00465A50"/>
    <w:rsid w:val="00465DED"/>
    <w:rsid w:val="00465F3C"/>
    <w:rsid w:val="004661CF"/>
    <w:rsid w:val="00466539"/>
    <w:rsid w:val="00466631"/>
    <w:rsid w:val="004666D0"/>
    <w:rsid w:val="00466775"/>
    <w:rsid w:val="00466824"/>
    <w:rsid w:val="00466B40"/>
    <w:rsid w:val="00466BB6"/>
    <w:rsid w:val="00466D58"/>
    <w:rsid w:val="004671A2"/>
    <w:rsid w:val="00467727"/>
    <w:rsid w:val="00467765"/>
    <w:rsid w:val="00467950"/>
    <w:rsid w:val="00467B78"/>
    <w:rsid w:val="00467DAE"/>
    <w:rsid w:val="00467F03"/>
    <w:rsid w:val="00470212"/>
    <w:rsid w:val="004705DB"/>
    <w:rsid w:val="004706B4"/>
    <w:rsid w:val="004706DE"/>
    <w:rsid w:val="004707EC"/>
    <w:rsid w:val="00470B2E"/>
    <w:rsid w:val="00470C07"/>
    <w:rsid w:val="004711A8"/>
    <w:rsid w:val="00471B7D"/>
    <w:rsid w:val="00472158"/>
    <w:rsid w:val="00472532"/>
    <w:rsid w:val="00472851"/>
    <w:rsid w:val="00472A44"/>
    <w:rsid w:val="00472B91"/>
    <w:rsid w:val="00473104"/>
    <w:rsid w:val="00473BF5"/>
    <w:rsid w:val="00473C5B"/>
    <w:rsid w:val="00473E70"/>
    <w:rsid w:val="0047417D"/>
    <w:rsid w:val="004742E0"/>
    <w:rsid w:val="00474774"/>
    <w:rsid w:val="004747F3"/>
    <w:rsid w:val="00474BB0"/>
    <w:rsid w:val="00474DAF"/>
    <w:rsid w:val="00475082"/>
    <w:rsid w:val="004752B3"/>
    <w:rsid w:val="0047538D"/>
    <w:rsid w:val="00475550"/>
    <w:rsid w:val="004760E8"/>
    <w:rsid w:val="004761E0"/>
    <w:rsid w:val="004762B1"/>
    <w:rsid w:val="0047638B"/>
    <w:rsid w:val="00476568"/>
    <w:rsid w:val="004767F9"/>
    <w:rsid w:val="00476866"/>
    <w:rsid w:val="00476FCA"/>
    <w:rsid w:val="004771DB"/>
    <w:rsid w:val="00477341"/>
    <w:rsid w:val="00477373"/>
    <w:rsid w:val="004774AB"/>
    <w:rsid w:val="00477DC7"/>
    <w:rsid w:val="00477EB3"/>
    <w:rsid w:val="00480169"/>
    <w:rsid w:val="00480398"/>
    <w:rsid w:val="00480405"/>
    <w:rsid w:val="004807F2"/>
    <w:rsid w:val="00480AD2"/>
    <w:rsid w:val="00480CC3"/>
    <w:rsid w:val="004812F7"/>
    <w:rsid w:val="004813A6"/>
    <w:rsid w:val="00481479"/>
    <w:rsid w:val="00481607"/>
    <w:rsid w:val="00481712"/>
    <w:rsid w:val="00481860"/>
    <w:rsid w:val="00481B53"/>
    <w:rsid w:val="00481B67"/>
    <w:rsid w:val="00481BB7"/>
    <w:rsid w:val="00481C9C"/>
    <w:rsid w:val="0048211F"/>
    <w:rsid w:val="0048297F"/>
    <w:rsid w:val="00482FA2"/>
    <w:rsid w:val="004831DC"/>
    <w:rsid w:val="004833AF"/>
    <w:rsid w:val="004836D1"/>
    <w:rsid w:val="00483B53"/>
    <w:rsid w:val="00483E79"/>
    <w:rsid w:val="0048413D"/>
    <w:rsid w:val="00484246"/>
    <w:rsid w:val="00484301"/>
    <w:rsid w:val="0048439C"/>
    <w:rsid w:val="004847C6"/>
    <w:rsid w:val="00484996"/>
    <w:rsid w:val="00484B2A"/>
    <w:rsid w:val="00484B69"/>
    <w:rsid w:val="00484F28"/>
    <w:rsid w:val="00484FDC"/>
    <w:rsid w:val="00485030"/>
    <w:rsid w:val="0048515D"/>
    <w:rsid w:val="004852FD"/>
    <w:rsid w:val="00485654"/>
    <w:rsid w:val="004857B3"/>
    <w:rsid w:val="0048599A"/>
    <w:rsid w:val="00485AFD"/>
    <w:rsid w:val="0048610B"/>
    <w:rsid w:val="004877AC"/>
    <w:rsid w:val="00487CD8"/>
    <w:rsid w:val="004901B7"/>
    <w:rsid w:val="00490828"/>
    <w:rsid w:val="0049091A"/>
    <w:rsid w:val="00491166"/>
    <w:rsid w:val="0049124D"/>
    <w:rsid w:val="00491A74"/>
    <w:rsid w:val="00491C41"/>
    <w:rsid w:val="004921E1"/>
    <w:rsid w:val="0049242C"/>
    <w:rsid w:val="0049260A"/>
    <w:rsid w:val="004929F7"/>
    <w:rsid w:val="00492DB0"/>
    <w:rsid w:val="00492EB4"/>
    <w:rsid w:val="00492FAA"/>
    <w:rsid w:val="0049312D"/>
    <w:rsid w:val="0049327B"/>
    <w:rsid w:val="0049330E"/>
    <w:rsid w:val="004934F6"/>
    <w:rsid w:val="00493782"/>
    <w:rsid w:val="0049380C"/>
    <w:rsid w:val="0049382C"/>
    <w:rsid w:val="00493C84"/>
    <w:rsid w:val="00494493"/>
    <w:rsid w:val="0049450A"/>
    <w:rsid w:val="00494605"/>
    <w:rsid w:val="0049471E"/>
    <w:rsid w:val="00495D43"/>
    <w:rsid w:val="00495DB0"/>
    <w:rsid w:val="00495F0B"/>
    <w:rsid w:val="00496477"/>
    <w:rsid w:val="00496B27"/>
    <w:rsid w:val="00496D4E"/>
    <w:rsid w:val="00497BEB"/>
    <w:rsid w:val="004A0462"/>
    <w:rsid w:val="004A068A"/>
    <w:rsid w:val="004A0B17"/>
    <w:rsid w:val="004A0BE2"/>
    <w:rsid w:val="004A0E8A"/>
    <w:rsid w:val="004A1576"/>
    <w:rsid w:val="004A1755"/>
    <w:rsid w:val="004A1778"/>
    <w:rsid w:val="004A181F"/>
    <w:rsid w:val="004A1910"/>
    <w:rsid w:val="004A1970"/>
    <w:rsid w:val="004A1A9E"/>
    <w:rsid w:val="004A227A"/>
    <w:rsid w:val="004A24B8"/>
    <w:rsid w:val="004A261E"/>
    <w:rsid w:val="004A296E"/>
    <w:rsid w:val="004A2E79"/>
    <w:rsid w:val="004A3447"/>
    <w:rsid w:val="004A35F5"/>
    <w:rsid w:val="004A3AF6"/>
    <w:rsid w:val="004A434A"/>
    <w:rsid w:val="004A45DB"/>
    <w:rsid w:val="004A45F7"/>
    <w:rsid w:val="004A468F"/>
    <w:rsid w:val="004A4736"/>
    <w:rsid w:val="004A48B4"/>
    <w:rsid w:val="004A4A6B"/>
    <w:rsid w:val="004A4CF2"/>
    <w:rsid w:val="004A4FC9"/>
    <w:rsid w:val="004A53AF"/>
    <w:rsid w:val="004A5501"/>
    <w:rsid w:val="004A5920"/>
    <w:rsid w:val="004A5C8F"/>
    <w:rsid w:val="004A5D24"/>
    <w:rsid w:val="004A6893"/>
    <w:rsid w:val="004A6B4A"/>
    <w:rsid w:val="004A6BB4"/>
    <w:rsid w:val="004A701C"/>
    <w:rsid w:val="004A73F6"/>
    <w:rsid w:val="004A74B5"/>
    <w:rsid w:val="004A779D"/>
    <w:rsid w:val="004A7B24"/>
    <w:rsid w:val="004A7C84"/>
    <w:rsid w:val="004A7EE3"/>
    <w:rsid w:val="004B01E9"/>
    <w:rsid w:val="004B0689"/>
    <w:rsid w:val="004B070B"/>
    <w:rsid w:val="004B07D5"/>
    <w:rsid w:val="004B096E"/>
    <w:rsid w:val="004B0998"/>
    <w:rsid w:val="004B0B8F"/>
    <w:rsid w:val="004B1315"/>
    <w:rsid w:val="004B149F"/>
    <w:rsid w:val="004B1699"/>
    <w:rsid w:val="004B1885"/>
    <w:rsid w:val="004B1AE8"/>
    <w:rsid w:val="004B1C31"/>
    <w:rsid w:val="004B1D83"/>
    <w:rsid w:val="004B1E04"/>
    <w:rsid w:val="004B20B0"/>
    <w:rsid w:val="004B273A"/>
    <w:rsid w:val="004B2793"/>
    <w:rsid w:val="004B29F8"/>
    <w:rsid w:val="004B2C25"/>
    <w:rsid w:val="004B2E96"/>
    <w:rsid w:val="004B327F"/>
    <w:rsid w:val="004B3296"/>
    <w:rsid w:val="004B3473"/>
    <w:rsid w:val="004B3AC9"/>
    <w:rsid w:val="004B3B86"/>
    <w:rsid w:val="004B3CAD"/>
    <w:rsid w:val="004B3F31"/>
    <w:rsid w:val="004B40B2"/>
    <w:rsid w:val="004B44CF"/>
    <w:rsid w:val="004B452A"/>
    <w:rsid w:val="004B4823"/>
    <w:rsid w:val="004B4B41"/>
    <w:rsid w:val="004B5214"/>
    <w:rsid w:val="004B533D"/>
    <w:rsid w:val="004B585C"/>
    <w:rsid w:val="004B5AE4"/>
    <w:rsid w:val="004B5B43"/>
    <w:rsid w:val="004B5CD1"/>
    <w:rsid w:val="004B631C"/>
    <w:rsid w:val="004B699C"/>
    <w:rsid w:val="004B6AFE"/>
    <w:rsid w:val="004B6CAE"/>
    <w:rsid w:val="004B6CCE"/>
    <w:rsid w:val="004B6FF2"/>
    <w:rsid w:val="004B7CB7"/>
    <w:rsid w:val="004C00B5"/>
    <w:rsid w:val="004C0265"/>
    <w:rsid w:val="004C08B5"/>
    <w:rsid w:val="004C09E4"/>
    <w:rsid w:val="004C0A12"/>
    <w:rsid w:val="004C0AC6"/>
    <w:rsid w:val="004C0FEE"/>
    <w:rsid w:val="004C12D7"/>
    <w:rsid w:val="004C160D"/>
    <w:rsid w:val="004C16F1"/>
    <w:rsid w:val="004C173C"/>
    <w:rsid w:val="004C2034"/>
    <w:rsid w:val="004C21C7"/>
    <w:rsid w:val="004C229D"/>
    <w:rsid w:val="004C2820"/>
    <w:rsid w:val="004C2D98"/>
    <w:rsid w:val="004C3124"/>
    <w:rsid w:val="004C31E4"/>
    <w:rsid w:val="004C3332"/>
    <w:rsid w:val="004C377B"/>
    <w:rsid w:val="004C3B9A"/>
    <w:rsid w:val="004C4008"/>
    <w:rsid w:val="004C454C"/>
    <w:rsid w:val="004C5482"/>
    <w:rsid w:val="004C56BA"/>
    <w:rsid w:val="004C5AB6"/>
    <w:rsid w:val="004C5D43"/>
    <w:rsid w:val="004C64B6"/>
    <w:rsid w:val="004C64CB"/>
    <w:rsid w:val="004C65B1"/>
    <w:rsid w:val="004C65D8"/>
    <w:rsid w:val="004C6BE0"/>
    <w:rsid w:val="004C6D2D"/>
    <w:rsid w:val="004C6E82"/>
    <w:rsid w:val="004C6F90"/>
    <w:rsid w:val="004C70E5"/>
    <w:rsid w:val="004C71ED"/>
    <w:rsid w:val="004C71F5"/>
    <w:rsid w:val="004C7395"/>
    <w:rsid w:val="004D00AC"/>
    <w:rsid w:val="004D0201"/>
    <w:rsid w:val="004D0754"/>
    <w:rsid w:val="004D1087"/>
    <w:rsid w:val="004D11DD"/>
    <w:rsid w:val="004D1672"/>
    <w:rsid w:val="004D16EA"/>
    <w:rsid w:val="004D26A3"/>
    <w:rsid w:val="004D2A53"/>
    <w:rsid w:val="004D2B7B"/>
    <w:rsid w:val="004D2C4A"/>
    <w:rsid w:val="004D3552"/>
    <w:rsid w:val="004D36C9"/>
    <w:rsid w:val="004D3739"/>
    <w:rsid w:val="004D38FE"/>
    <w:rsid w:val="004D3B3A"/>
    <w:rsid w:val="004D3EA6"/>
    <w:rsid w:val="004D4286"/>
    <w:rsid w:val="004D477E"/>
    <w:rsid w:val="004D4814"/>
    <w:rsid w:val="004D4913"/>
    <w:rsid w:val="004D4962"/>
    <w:rsid w:val="004D49E7"/>
    <w:rsid w:val="004D4B07"/>
    <w:rsid w:val="004D4F4D"/>
    <w:rsid w:val="004D4FAC"/>
    <w:rsid w:val="004D51E1"/>
    <w:rsid w:val="004D5773"/>
    <w:rsid w:val="004D596C"/>
    <w:rsid w:val="004D59F2"/>
    <w:rsid w:val="004D5C1D"/>
    <w:rsid w:val="004D5C1E"/>
    <w:rsid w:val="004D66FC"/>
    <w:rsid w:val="004D687C"/>
    <w:rsid w:val="004D6A68"/>
    <w:rsid w:val="004D6A7E"/>
    <w:rsid w:val="004D6BD5"/>
    <w:rsid w:val="004D6C5A"/>
    <w:rsid w:val="004D6D9C"/>
    <w:rsid w:val="004D6DEE"/>
    <w:rsid w:val="004D7053"/>
    <w:rsid w:val="004D7265"/>
    <w:rsid w:val="004D7773"/>
    <w:rsid w:val="004D7AC5"/>
    <w:rsid w:val="004E0184"/>
    <w:rsid w:val="004E0460"/>
    <w:rsid w:val="004E10F0"/>
    <w:rsid w:val="004E15DA"/>
    <w:rsid w:val="004E21E8"/>
    <w:rsid w:val="004E2B54"/>
    <w:rsid w:val="004E2ECC"/>
    <w:rsid w:val="004E30C3"/>
    <w:rsid w:val="004E3476"/>
    <w:rsid w:val="004E3A4F"/>
    <w:rsid w:val="004E3BAC"/>
    <w:rsid w:val="004E3DFE"/>
    <w:rsid w:val="004E4112"/>
    <w:rsid w:val="004E47A4"/>
    <w:rsid w:val="004E4942"/>
    <w:rsid w:val="004E4B1E"/>
    <w:rsid w:val="004E4DF9"/>
    <w:rsid w:val="004E5022"/>
    <w:rsid w:val="004E50A5"/>
    <w:rsid w:val="004E515B"/>
    <w:rsid w:val="004E53A1"/>
    <w:rsid w:val="004E5AD0"/>
    <w:rsid w:val="004E5EB8"/>
    <w:rsid w:val="004E5F23"/>
    <w:rsid w:val="004E6EF7"/>
    <w:rsid w:val="004E727D"/>
    <w:rsid w:val="004E76C2"/>
    <w:rsid w:val="004E7B11"/>
    <w:rsid w:val="004E7EEA"/>
    <w:rsid w:val="004E7F43"/>
    <w:rsid w:val="004F0806"/>
    <w:rsid w:val="004F0898"/>
    <w:rsid w:val="004F092C"/>
    <w:rsid w:val="004F1039"/>
    <w:rsid w:val="004F119B"/>
    <w:rsid w:val="004F120F"/>
    <w:rsid w:val="004F13FD"/>
    <w:rsid w:val="004F1B8B"/>
    <w:rsid w:val="004F2020"/>
    <w:rsid w:val="004F215F"/>
    <w:rsid w:val="004F2557"/>
    <w:rsid w:val="004F2802"/>
    <w:rsid w:val="004F2F8A"/>
    <w:rsid w:val="004F2FF5"/>
    <w:rsid w:val="004F32B7"/>
    <w:rsid w:val="004F32F8"/>
    <w:rsid w:val="004F3509"/>
    <w:rsid w:val="004F38EE"/>
    <w:rsid w:val="004F3900"/>
    <w:rsid w:val="004F3D3F"/>
    <w:rsid w:val="004F4103"/>
    <w:rsid w:val="004F42D5"/>
    <w:rsid w:val="004F4543"/>
    <w:rsid w:val="004F4BBB"/>
    <w:rsid w:val="004F4DC3"/>
    <w:rsid w:val="004F5128"/>
    <w:rsid w:val="004F555C"/>
    <w:rsid w:val="004F5774"/>
    <w:rsid w:val="004F5780"/>
    <w:rsid w:val="004F5F38"/>
    <w:rsid w:val="004F6014"/>
    <w:rsid w:val="004F6076"/>
    <w:rsid w:val="004F6850"/>
    <w:rsid w:val="004F6A17"/>
    <w:rsid w:val="004F6BE5"/>
    <w:rsid w:val="004F6C30"/>
    <w:rsid w:val="004F7000"/>
    <w:rsid w:val="004F70AB"/>
    <w:rsid w:val="004F74DD"/>
    <w:rsid w:val="004F79AB"/>
    <w:rsid w:val="0050013C"/>
    <w:rsid w:val="00500A20"/>
    <w:rsid w:val="00501358"/>
    <w:rsid w:val="005013B3"/>
    <w:rsid w:val="005016FC"/>
    <w:rsid w:val="0050185D"/>
    <w:rsid w:val="005019B0"/>
    <w:rsid w:val="00502378"/>
    <w:rsid w:val="0050296F"/>
    <w:rsid w:val="00502A1D"/>
    <w:rsid w:val="0050316E"/>
    <w:rsid w:val="005032CD"/>
    <w:rsid w:val="00503805"/>
    <w:rsid w:val="0050389A"/>
    <w:rsid w:val="0050394D"/>
    <w:rsid w:val="00503C67"/>
    <w:rsid w:val="00503FE2"/>
    <w:rsid w:val="00504044"/>
    <w:rsid w:val="0050414B"/>
    <w:rsid w:val="00504322"/>
    <w:rsid w:val="00504651"/>
    <w:rsid w:val="00504976"/>
    <w:rsid w:val="00504B32"/>
    <w:rsid w:val="00505243"/>
    <w:rsid w:val="00505493"/>
    <w:rsid w:val="005059A4"/>
    <w:rsid w:val="005059FB"/>
    <w:rsid w:val="00505D95"/>
    <w:rsid w:val="0050602B"/>
    <w:rsid w:val="005062BE"/>
    <w:rsid w:val="005062FB"/>
    <w:rsid w:val="00506380"/>
    <w:rsid w:val="005063A8"/>
    <w:rsid w:val="005064D5"/>
    <w:rsid w:val="00506884"/>
    <w:rsid w:val="00506B55"/>
    <w:rsid w:val="00506C53"/>
    <w:rsid w:val="00506CD4"/>
    <w:rsid w:val="00507DDB"/>
    <w:rsid w:val="00510159"/>
    <w:rsid w:val="0051031D"/>
    <w:rsid w:val="00510414"/>
    <w:rsid w:val="005105F6"/>
    <w:rsid w:val="00510628"/>
    <w:rsid w:val="0051094B"/>
    <w:rsid w:val="00510E4E"/>
    <w:rsid w:val="00511109"/>
    <w:rsid w:val="005114C0"/>
    <w:rsid w:val="00511C09"/>
    <w:rsid w:val="00511E05"/>
    <w:rsid w:val="00511F3E"/>
    <w:rsid w:val="005127C9"/>
    <w:rsid w:val="0051280B"/>
    <w:rsid w:val="00512A12"/>
    <w:rsid w:val="00512E7F"/>
    <w:rsid w:val="00513D99"/>
    <w:rsid w:val="0051418B"/>
    <w:rsid w:val="00514C07"/>
    <w:rsid w:val="00514F1F"/>
    <w:rsid w:val="00515056"/>
    <w:rsid w:val="00515A0B"/>
    <w:rsid w:val="00515B3E"/>
    <w:rsid w:val="00515B7B"/>
    <w:rsid w:val="005162C6"/>
    <w:rsid w:val="00516897"/>
    <w:rsid w:val="0051698F"/>
    <w:rsid w:val="00517119"/>
    <w:rsid w:val="005171C2"/>
    <w:rsid w:val="005176A9"/>
    <w:rsid w:val="005177E6"/>
    <w:rsid w:val="005178C1"/>
    <w:rsid w:val="00517935"/>
    <w:rsid w:val="00517A8D"/>
    <w:rsid w:val="00517AE4"/>
    <w:rsid w:val="00517D81"/>
    <w:rsid w:val="00517F86"/>
    <w:rsid w:val="005202AA"/>
    <w:rsid w:val="0052050A"/>
    <w:rsid w:val="0052061A"/>
    <w:rsid w:val="00520958"/>
    <w:rsid w:val="00520F4B"/>
    <w:rsid w:val="0052102F"/>
    <w:rsid w:val="0052111A"/>
    <w:rsid w:val="00521574"/>
    <w:rsid w:val="005217A2"/>
    <w:rsid w:val="00521F49"/>
    <w:rsid w:val="00522071"/>
    <w:rsid w:val="0052256F"/>
    <w:rsid w:val="0052273C"/>
    <w:rsid w:val="00522E38"/>
    <w:rsid w:val="00522E9A"/>
    <w:rsid w:val="00522F03"/>
    <w:rsid w:val="00522F4C"/>
    <w:rsid w:val="00523169"/>
    <w:rsid w:val="00523278"/>
    <w:rsid w:val="00523592"/>
    <w:rsid w:val="00523810"/>
    <w:rsid w:val="0052399C"/>
    <w:rsid w:val="005241DC"/>
    <w:rsid w:val="00524407"/>
    <w:rsid w:val="00524550"/>
    <w:rsid w:val="005245F4"/>
    <w:rsid w:val="005248A9"/>
    <w:rsid w:val="00524A39"/>
    <w:rsid w:val="00524B60"/>
    <w:rsid w:val="005250E3"/>
    <w:rsid w:val="005252FD"/>
    <w:rsid w:val="00525311"/>
    <w:rsid w:val="005254CF"/>
    <w:rsid w:val="005254EE"/>
    <w:rsid w:val="00525807"/>
    <w:rsid w:val="00525DFF"/>
    <w:rsid w:val="00526148"/>
    <w:rsid w:val="00526617"/>
    <w:rsid w:val="005266E3"/>
    <w:rsid w:val="00526A63"/>
    <w:rsid w:val="00526CBB"/>
    <w:rsid w:val="005273A1"/>
    <w:rsid w:val="00527650"/>
    <w:rsid w:val="005277FE"/>
    <w:rsid w:val="00527A69"/>
    <w:rsid w:val="0053063B"/>
    <w:rsid w:val="00530699"/>
    <w:rsid w:val="0053090A"/>
    <w:rsid w:val="00530AE5"/>
    <w:rsid w:val="00530BA1"/>
    <w:rsid w:val="00530D03"/>
    <w:rsid w:val="00530E94"/>
    <w:rsid w:val="0053106F"/>
    <w:rsid w:val="00531107"/>
    <w:rsid w:val="005317C1"/>
    <w:rsid w:val="005318C9"/>
    <w:rsid w:val="00531E4F"/>
    <w:rsid w:val="00531E62"/>
    <w:rsid w:val="00532537"/>
    <w:rsid w:val="005325CF"/>
    <w:rsid w:val="005327AA"/>
    <w:rsid w:val="00532965"/>
    <w:rsid w:val="00532A92"/>
    <w:rsid w:val="0053313A"/>
    <w:rsid w:val="005333BC"/>
    <w:rsid w:val="0053348B"/>
    <w:rsid w:val="00533817"/>
    <w:rsid w:val="00533D9D"/>
    <w:rsid w:val="00533DB3"/>
    <w:rsid w:val="0053477E"/>
    <w:rsid w:val="00534A80"/>
    <w:rsid w:val="00534B8A"/>
    <w:rsid w:val="00534E0D"/>
    <w:rsid w:val="0053568B"/>
    <w:rsid w:val="00535946"/>
    <w:rsid w:val="00535ABE"/>
    <w:rsid w:val="00535FBB"/>
    <w:rsid w:val="0053648E"/>
    <w:rsid w:val="0053664C"/>
    <w:rsid w:val="005368F6"/>
    <w:rsid w:val="00536AC6"/>
    <w:rsid w:val="00536AFC"/>
    <w:rsid w:val="00536C72"/>
    <w:rsid w:val="0053725D"/>
    <w:rsid w:val="005372D6"/>
    <w:rsid w:val="005373CF"/>
    <w:rsid w:val="00537436"/>
    <w:rsid w:val="005374BF"/>
    <w:rsid w:val="0053753D"/>
    <w:rsid w:val="00537724"/>
    <w:rsid w:val="005377EB"/>
    <w:rsid w:val="00537A21"/>
    <w:rsid w:val="00537BAB"/>
    <w:rsid w:val="00537C4C"/>
    <w:rsid w:val="00537CD0"/>
    <w:rsid w:val="00537F71"/>
    <w:rsid w:val="00537F7E"/>
    <w:rsid w:val="0054025C"/>
    <w:rsid w:val="005403E5"/>
    <w:rsid w:val="00540738"/>
    <w:rsid w:val="00540902"/>
    <w:rsid w:val="0054097D"/>
    <w:rsid w:val="00540DBC"/>
    <w:rsid w:val="005411FC"/>
    <w:rsid w:val="005419DC"/>
    <w:rsid w:val="00541AC9"/>
    <w:rsid w:val="00541E24"/>
    <w:rsid w:val="00541F18"/>
    <w:rsid w:val="00541F1F"/>
    <w:rsid w:val="00542219"/>
    <w:rsid w:val="00542464"/>
    <w:rsid w:val="00542507"/>
    <w:rsid w:val="00542560"/>
    <w:rsid w:val="00542663"/>
    <w:rsid w:val="0054297B"/>
    <w:rsid w:val="005429FE"/>
    <w:rsid w:val="00542BBC"/>
    <w:rsid w:val="00542CB4"/>
    <w:rsid w:val="0054346D"/>
    <w:rsid w:val="00543822"/>
    <w:rsid w:val="00543CAD"/>
    <w:rsid w:val="00543D36"/>
    <w:rsid w:val="00544109"/>
    <w:rsid w:val="00544282"/>
    <w:rsid w:val="00544643"/>
    <w:rsid w:val="0054464E"/>
    <w:rsid w:val="00544704"/>
    <w:rsid w:val="005448E7"/>
    <w:rsid w:val="00544A55"/>
    <w:rsid w:val="00544A85"/>
    <w:rsid w:val="00544B33"/>
    <w:rsid w:val="005453A1"/>
    <w:rsid w:val="005453DC"/>
    <w:rsid w:val="005453FA"/>
    <w:rsid w:val="00545604"/>
    <w:rsid w:val="005458D4"/>
    <w:rsid w:val="00545A74"/>
    <w:rsid w:val="00545D47"/>
    <w:rsid w:val="00546025"/>
    <w:rsid w:val="00546363"/>
    <w:rsid w:val="005466F2"/>
    <w:rsid w:val="00546DFE"/>
    <w:rsid w:val="0054741E"/>
    <w:rsid w:val="00547E30"/>
    <w:rsid w:val="00550181"/>
    <w:rsid w:val="00550238"/>
    <w:rsid w:val="00550ABC"/>
    <w:rsid w:val="00550B25"/>
    <w:rsid w:val="00550F54"/>
    <w:rsid w:val="005514C0"/>
    <w:rsid w:val="00551594"/>
    <w:rsid w:val="00551636"/>
    <w:rsid w:val="00551851"/>
    <w:rsid w:val="0055199F"/>
    <w:rsid w:val="00551E0E"/>
    <w:rsid w:val="0055202D"/>
    <w:rsid w:val="005523B8"/>
    <w:rsid w:val="00552441"/>
    <w:rsid w:val="00552893"/>
    <w:rsid w:val="00552CDD"/>
    <w:rsid w:val="00552DBD"/>
    <w:rsid w:val="00552E8C"/>
    <w:rsid w:val="00553098"/>
    <w:rsid w:val="005531B9"/>
    <w:rsid w:val="005534B3"/>
    <w:rsid w:val="00553788"/>
    <w:rsid w:val="005538CA"/>
    <w:rsid w:val="005539EA"/>
    <w:rsid w:val="00553BD4"/>
    <w:rsid w:val="00553DE6"/>
    <w:rsid w:val="0055400F"/>
    <w:rsid w:val="005549C7"/>
    <w:rsid w:val="00554B9E"/>
    <w:rsid w:val="00554C3C"/>
    <w:rsid w:val="00554CEE"/>
    <w:rsid w:val="00554CF1"/>
    <w:rsid w:val="00554E1E"/>
    <w:rsid w:val="0055519B"/>
    <w:rsid w:val="00555321"/>
    <w:rsid w:val="0055589D"/>
    <w:rsid w:val="00555DEB"/>
    <w:rsid w:val="00555F7E"/>
    <w:rsid w:val="005561AF"/>
    <w:rsid w:val="005564AE"/>
    <w:rsid w:val="005564C4"/>
    <w:rsid w:val="00556C8C"/>
    <w:rsid w:val="00556CBE"/>
    <w:rsid w:val="00556EC0"/>
    <w:rsid w:val="00556FB3"/>
    <w:rsid w:val="005571E1"/>
    <w:rsid w:val="00557288"/>
    <w:rsid w:val="00557434"/>
    <w:rsid w:val="005578F0"/>
    <w:rsid w:val="00557E34"/>
    <w:rsid w:val="00560007"/>
    <w:rsid w:val="005604F9"/>
    <w:rsid w:val="00560AAF"/>
    <w:rsid w:val="00560CE4"/>
    <w:rsid w:val="00560D0F"/>
    <w:rsid w:val="005617CC"/>
    <w:rsid w:val="00561864"/>
    <w:rsid w:val="00561AEF"/>
    <w:rsid w:val="00562127"/>
    <w:rsid w:val="005636AA"/>
    <w:rsid w:val="00563AAD"/>
    <w:rsid w:val="00564005"/>
    <w:rsid w:val="00564023"/>
    <w:rsid w:val="005646AE"/>
    <w:rsid w:val="00564893"/>
    <w:rsid w:val="00564983"/>
    <w:rsid w:val="00564ACA"/>
    <w:rsid w:val="00564B42"/>
    <w:rsid w:val="00564B7F"/>
    <w:rsid w:val="00565664"/>
    <w:rsid w:val="00565718"/>
    <w:rsid w:val="00565C55"/>
    <w:rsid w:val="00565D30"/>
    <w:rsid w:val="0056619A"/>
    <w:rsid w:val="005662EB"/>
    <w:rsid w:val="0056671F"/>
    <w:rsid w:val="005668E0"/>
    <w:rsid w:val="00566986"/>
    <w:rsid w:val="00566CCB"/>
    <w:rsid w:val="00566F0E"/>
    <w:rsid w:val="00566FAF"/>
    <w:rsid w:val="00567067"/>
    <w:rsid w:val="005670DF"/>
    <w:rsid w:val="00567503"/>
    <w:rsid w:val="00567584"/>
    <w:rsid w:val="005677A7"/>
    <w:rsid w:val="00567A1C"/>
    <w:rsid w:val="00567B08"/>
    <w:rsid w:val="00567F07"/>
    <w:rsid w:val="0057012D"/>
    <w:rsid w:val="0057031A"/>
    <w:rsid w:val="00570681"/>
    <w:rsid w:val="00570720"/>
    <w:rsid w:val="00570A14"/>
    <w:rsid w:val="00570A4E"/>
    <w:rsid w:val="00570CE1"/>
    <w:rsid w:val="00570EEC"/>
    <w:rsid w:val="005715AA"/>
    <w:rsid w:val="00571A14"/>
    <w:rsid w:val="00571D80"/>
    <w:rsid w:val="00571E0A"/>
    <w:rsid w:val="00571E26"/>
    <w:rsid w:val="00571FBA"/>
    <w:rsid w:val="005725F3"/>
    <w:rsid w:val="005726EE"/>
    <w:rsid w:val="0057292E"/>
    <w:rsid w:val="00572973"/>
    <w:rsid w:val="00572B3F"/>
    <w:rsid w:val="00572B69"/>
    <w:rsid w:val="00572C35"/>
    <w:rsid w:val="00572E92"/>
    <w:rsid w:val="0057308B"/>
    <w:rsid w:val="0057310D"/>
    <w:rsid w:val="00573669"/>
    <w:rsid w:val="00573B17"/>
    <w:rsid w:val="00573BF7"/>
    <w:rsid w:val="00573E6C"/>
    <w:rsid w:val="0057492A"/>
    <w:rsid w:val="00574B17"/>
    <w:rsid w:val="00574DB2"/>
    <w:rsid w:val="00574DC6"/>
    <w:rsid w:val="00575254"/>
    <w:rsid w:val="005755B9"/>
    <w:rsid w:val="00575742"/>
    <w:rsid w:val="00575C4F"/>
    <w:rsid w:val="00575DAB"/>
    <w:rsid w:val="00575F80"/>
    <w:rsid w:val="0057622B"/>
    <w:rsid w:val="005768BE"/>
    <w:rsid w:val="005769BC"/>
    <w:rsid w:val="00576B1A"/>
    <w:rsid w:val="00576E3F"/>
    <w:rsid w:val="0057747E"/>
    <w:rsid w:val="005774A4"/>
    <w:rsid w:val="005776BB"/>
    <w:rsid w:val="00577988"/>
    <w:rsid w:val="005779CE"/>
    <w:rsid w:val="00577BA3"/>
    <w:rsid w:val="00577D87"/>
    <w:rsid w:val="00577FC7"/>
    <w:rsid w:val="00580552"/>
    <w:rsid w:val="005806DC"/>
    <w:rsid w:val="00580D58"/>
    <w:rsid w:val="0058118B"/>
    <w:rsid w:val="00581675"/>
    <w:rsid w:val="005816B7"/>
    <w:rsid w:val="00581B3E"/>
    <w:rsid w:val="00581BDD"/>
    <w:rsid w:val="005824EB"/>
    <w:rsid w:val="00582697"/>
    <w:rsid w:val="00582E11"/>
    <w:rsid w:val="00582F2A"/>
    <w:rsid w:val="00583393"/>
    <w:rsid w:val="00583798"/>
    <w:rsid w:val="005837AD"/>
    <w:rsid w:val="005840FF"/>
    <w:rsid w:val="00584342"/>
    <w:rsid w:val="00584369"/>
    <w:rsid w:val="00584B5A"/>
    <w:rsid w:val="00584BF7"/>
    <w:rsid w:val="005850E5"/>
    <w:rsid w:val="00585280"/>
    <w:rsid w:val="0058552B"/>
    <w:rsid w:val="00585615"/>
    <w:rsid w:val="0058582D"/>
    <w:rsid w:val="00585853"/>
    <w:rsid w:val="005859AC"/>
    <w:rsid w:val="00585CCB"/>
    <w:rsid w:val="00585E49"/>
    <w:rsid w:val="00586073"/>
    <w:rsid w:val="00586157"/>
    <w:rsid w:val="00586426"/>
    <w:rsid w:val="005866BC"/>
    <w:rsid w:val="005866D4"/>
    <w:rsid w:val="005866F3"/>
    <w:rsid w:val="005867B4"/>
    <w:rsid w:val="00586B26"/>
    <w:rsid w:val="00586BC9"/>
    <w:rsid w:val="00586D1E"/>
    <w:rsid w:val="005870AA"/>
    <w:rsid w:val="00587754"/>
    <w:rsid w:val="0058783F"/>
    <w:rsid w:val="00590861"/>
    <w:rsid w:val="005908F1"/>
    <w:rsid w:val="00590956"/>
    <w:rsid w:val="00590A84"/>
    <w:rsid w:val="00590AAE"/>
    <w:rsid w:val="0059105F"/>
    <w:rsid w:val="00591073"/>
    <w:rsid w:val="0059148E"/>
    <w:rsid w:val="0059169C"/>
    <w:rsid w:val="00591740"/>
    <w:rsid w:val="00591B59"/>
    <w:rsid w:val="00591DE4"/>
    <w:rsid w:val="00591DF9"/>
    <w:rsid w:val="00591E97"/>
    <w:rsid w:val="00592491"/>
    <w:rsid w:val="00592648"/>
    <w:rsid w:val="005927D1"/>
    <w:rsid w:val="00592CB3"/>
    <w:rsid w:val="00592EF9"/>
    <w:rsid w:val="00593089"/>
    <w:rsid w:val="005934A7"/>
    <w:rsid w:val="00593B56"/>
    <w:rsid w:val="00593F9E"/>
    <w:rsid w:val="005949B6"/>
    <w:rsid w:val="00594B62"/>
    <w:rsid w:val="00594CC4"/>
    <w:rsid w:val="005954F5"/>
    <w:rsid w:val="0059583F"/>
    <w:rsid w:val="005958F2"/>
    <w:rsid w:val="005958FF"/>
    <w:rsid w:val="00596876"/>
    <w:rsid w:val="00596A67"/>
    <w:rsid w:val="00596A89"/>
    <w:rsid w:val="00596E15"/>
    <w:rsid w:val="00596E7C"/>
    <w:rsid w:val="0059707E"/>
    <w:rsid w:val="0059778E"/>
    <w:rsid w:val="00597A28"/>
    <w:rsid w:val="00597EF4"/>
    <w:rsid w:val="005A0047"/>
    <w:rsid w:val="005A02AB"/>
    <w:rsid w:val="005A0414"/>
    <w:rsid w:val="005A06B8"/>
    <w:rsid w:val="005A0CA2"/>
    <w:rsid w:val="005A0D14"/>
    <w:rsid w:val="005A0ED3"/>
    <w:rsid w:val="005A14B4"/>
    <w:rsid w:val="005A1707"/>
    <w:rsid w:val="005A20A3"/>
    <w:rsid w:val="005A2577"/>
    <w:rsid w:val="005A261D"/>
    <w:rsid w:val="005A2BF9"/>
    <w:rsid w:val="005A306F"/>
    <w:rsid w:val="005A3236"/>
    <w:rsid w:val="005A33EC"/>
    <w:rsid w:val="005A3C84"/>
    <w:rsid w:val="005A3C94"/>
    <w:rsid w:val="005A3EE1"/>
    <w:rsid w:val="005A4052"/>
    <w:rsid w:val="005A43A1"/>
    <w:rsid w:val="005A468D"/>
    <w:rsid w:val="005A47BC"/>
    <w:rsid w:val="005A49DF"/>
    <w:rsid w:val="005A4B58"/>
    <w:rsid w:val="005A504A"/>
    <w:rsid w:val="005A5256"/>
    <w:rsid w:val="005A53EF"/>
    <w:rsid w:val="005A5996"/>
    <w:rsid w:val="005A5C85"/>
    <w:rsid w:val="005A5E7A"/>
    <w:rsid w:val="005A6032"/>
    <w:rsid w:val="005A6770"/>
    <w:rsid w:val="005A6842"/>
    <w:rsid w:val="005A6911"/>
    <w:rsid w:val="005A6E2A"/>
    <w:rsid w:val="005A7952"/>
    <w:rsid w:val="005B03D7"/>
    <w:rsid w:val="005B0896"/>
    <w:rsid w:val="005B0AD5"/>
    <w:rsid w:val="005B0B4B"/>
    <w:rsid w:val="005B0CF8"/>
    <w:rsid w:val="005B0F7C"/>
    <w:rsid w:val="005B167D"/>
    <w:rsid w:val="005B1D2D"/>
    <w:rsid w:val="005B1FA0"/>
    <w:rsid w:val="005B22E0"/>
    <w:rsid w:val="005B2531"/>
    <w:rsid w:val="005B2D51"/>
    <w:rsid w:val="005B321F"/>
    <w:rsid w:val="005B3916"/>
    <w:rsid w:val="005B3CD9"/>
    <w:rsid w:val="005B3CED"/>
    <w:rsid w:val="005B3E2B"/>
    <w:rsid w:val="005B42B8"/>
    <w:rsid w:val="005B43AB"/>
    <w:rsid w:val="005B45CC"/>
    <w:rsid w:val="005B47EE"/>
    <w:rsid w:val="005B485B"/>
    <w:rsid w:val="005B4E29"/>
    <w:rsid w:val="005B51CF"/>
    <w:rsid w:val="005B53C8"/>
    <w:rsid w:val="005B56F0"/>
    <w:rsid w:val="005B58C6"/>
    <w:rsid w:val="005B5965"/>
    <w:rsid w:val="005B598E"/>
    <w:rsid w:val="005B5B88"/>
    <w:rsid w:val="005B6698"/>
    <w:rsid w:val="005B66E7"/>
    <w:rsid w:val="005B6EBE"/>
    <w:rsid w:val="005B7564"/>
    <w:rsid w:val="005B7BC1"/>
    <w:rsid w:val="005C0840"/>
    <w:rsid w:val="005C08BC"/>
    <w:rsid w:val="005C0ADB"/>
    <w:rsid w:val="005C0CBC"/>
    <w:rsid w:val="005C0CC4"/>
    <w:rsid w:val="005C0F7C"/>
    <w:rsid w:val="005C11F9"/>
    <w:rsid w:val="005C15AE"/>
    <w:rsid w:val="005C188E"/>
    <w:rsid w:val="005C1A9E"/>
    <w:rsid w:val="005C1AD3"/>
    <w:rsid w:val="005C1EF2"/>
    <w:rsid w:val="005C260B"/>
    <w:rsid w:val="005C2996"/>
    <w:rsid w:val="005C2ABA"/>
    <w:rsid w:val="005C2CEE"/>
    <w:rsid w:val="005C2D97"/>
    <w:rsid w:val="005C2D98"/>
    <w:rsid w:val="005C2E29"/>
    <w:rsid w:val="005C3041"/>
    <w:rsid w:val="005C30E6"/>
    <w:rsid w:val="005C316F"/>
    <w:rsid w:val="005C3E07"/>
    <w:rsid w:val="005C430B"/>
    <w:rsid w:val="005C43E4"/>
    <w:rsid w:val="005C49DC"/>
    <w:rsid w:val="005C4EC2"/>
    <w:rsid w:val="005C4EC7"/>
    <w:rsid w:val="005C5369"/>
    <w:rsid w:val="005C56DA"/>
    <w:rsid w:val="005C58B9"/>
    <w:rsid w:val="005C5B3A"/>
    <w:rsid w:val="005C5E80"/>
    <w:rsid w:val="005C5ED7"/>
    <w:rsid w:val="005C60C0"/>
    <w:rsid w:val="005C64C8"/>
    <w:rsid w:val="005C67D8"/>
    <w:rsid w:val="005C6DCA"/>
    <w:rsid w:val="005C6F92"/>
    <w:rsid w:val="005C71F2"/>
    <w:rsid w:val="005C7687"/>
    <w:rsid w:val="005C77F7"/>
    <w:rsid w:val="005C78C6"/>
    <w:rsid w:val="005C7B1C"/>
    <w:rsid w:val="005C7EEF"/>
    <w:rsid w:val="005D02B5"/>
    <w:rsid w:val="005D04A4"/>
    <w:rsid w:val="005D05D5"/>
    <w:rsid w:val="005D0675"/>
    <w:rsid w:val="005D0A6E"/>
    <w:rsid w:val="005D0A91"/>
    <w:rsid w:val="005D0C67"/>
    <w:rsid w:val="005D0D34"/>
    <w:rsid w:val="005D0DA6"/>
    <w:rsid w:val="005D0E0D"/>
    <w:rsid w:val="005D1033"/>
    <w:rsid w:val="005D1206"/>
    <w:rsid w:val="005D1702"/>
    <w:rsid w:val="005D19D2"/>
    <w:rsid w:val="005D234F"/>
    <w:rsid w:val="005D2574"/>
    <w:rsid w:val="005D2576"/>
    <w:rsid w:val="005D26C5"/>
    <w:rsid w:val="005D27D5"/>
    <w:rsid w:val="005D294C"/>
    <w:rsid w:val="005D2BD7"/>
    <w:rsid w:val="005D2D05"/>
    <w:rsid w:val="005D2D13"/>
    <w:rsid w:val="005D2F00"/>
    <w:rsid w:val="005D30E8"/>
    <w:rsid w:val="005D35B7"/>
    <w:rsid w:val="005D35BF"/>
    <w:rsid w:val="005D3619"/>
    <w:rsid w:val="005D379F"/>
    <w:rsid w:val="005D3A2E"/>
    <w:rsid w:val="005D3BF3"/>
    <w:rsid w:val="005D3E3F"/>
    <w:rsid w:val="005D3F60"/>
    <w:rsid w:val="005D494F"/>
    <w:rsid w:val="005D4A90"/>
    <w:rsid w:val="005D4A92"/>
    <w:rsid w:val="005D4C36"/>
    <w:rsid w:val="005D4D81"/>
    <w:rsid w:val="005D5155"/>
    <w:rsid w:val="005D5518"/>
    <w:rsid w:val="005D5839"/>
    <w:rsid w:val="005D5913"/>
    <w:rsid w:val="005D5ABD"/>
    <w:rsid w:val="005D5F80"/>
    <w:rsid w:val="005D6BCA"/>
    <w:rsid w:val="005D6C1A"/>
    <w:rsid w:val="005D7109"/>
    <w:rsid w:val="005D7134"/>
    <w:rsid w:val="005D72FE"/>
    <w:rsid w:val="005D7443"/>
    <w:rsid w:val="005D749C"/>
    <w:rsid w:val="005D74B2"/>
    <w:rsid w:val="005D787C"/>
    <w:rsid w:val="005D7AFF"/>
    <w:rsid w:val="005D7B5C"/>
    <w:rsid w:val="005D7D0C"/>
    <w:rsid w:val="005D7EB9"/>
    <w:rsid w:val="005E01B6"/>
    <w:rsid w:val="005E0220"/>
    <w:rsid w:val="005E06C1"/>
    <w:rsid w:val="005E094A"/>
    <w:rsid w:val="005E0BD2"/>
    <w:rsid w:val="005E0E79"/>
    <w:rsid w:val="005E0F2B"/>
    <w:rsid w:val="005E11E9"/>
    <w:rsid w:val="005E1882"/>
    <w:rsid w:val="005E1C47"/>
    <w:rsid w:val="005E1E6B"/>
    <w:rsid w:val="005E2213"/>
    <w:rsid w:val="005E233F"/>
    <w:rsid w:val="005E24C2"/>
    <w:rsid w:val="005E2565"/>
    <w:rsid w:val="005E27E9"/>
    <w:rsid w:val="005E29E9"/>
    <w:rsid w:val="005E2C7F"/>
    <w:rsid w:val="005E3210"/>
    <w:rsid w:val="005E356A"/>
    <w:rsid w:val="005E3603"/>
    <w:rsid w:val="005E417F"/>
    <w:rsid w:val="005E41D5"/>
    <w:rsid w:val="005E41F7"/>
    <w:rsid w:val="005E42AF"/>
    <w:rsid w:val="005E43C1"/>
    <w:rsid w:val="005E4503"/>
    <w:rsid w:val="005E4665"/>
    <w:rsid w:val="005E46BB"/>
    <w:rsid w:val="005E490E"/>
    <w:rsid w:val="005E5458"/>
    <w:rsid w:val="005E5D6A"/>
    <w:rsid w:val="005E5E2C"/>
    <w:rsid w:val="005E6458"/>
    <w:rsid w:val="005E6BDF"/>
    <w:rsid w:val="005E6DBF"/>
    <w:rsid w:val="005E76F4"/>
    <w:rsid w:val="005E7A52"/>
    <w:rsid w:val="005E7D0C"/>
    <w:rsid w:val="005F0772"/>
    <w:rsid w:val="005F0D0B"/>
    <w:rsid w:val="005F21CF"/>
    <w:rsid w:val="005F23E2"/>
    <w:rsid w:val="005F25D9"/>
    <w:rsid w:val="005F272B"/>
    <w:rsid w:val="005F2779"/>
    <w:rsid w:val="005F2901"/>
    <w:rsid w:val="005F293E"/>
    <w:rsid w:val="005F29DE"/>
    <w:rsid w:val="005F2FEE"/>
    <w:rsid w:val="005F3521"/>
    <w:rsid w:val="005F3568"/>
    <w:rsid w:val="005F3A5E"/>
    <w:rsid w:val="005F3CCB"/>
    <w:rsid w:val="005F3D1E"/>
    <w:rsid w:val="005F3F58"/>
    <w:rsid w:val="005F44F4"/>
    <w:rsid w:val="005F463A"/>
    <w:rsid w:val="005F46AC"/>
    <w:rsid w:val="005F4883"/>
    <w:rsid w:val="005F48A8"/>
    <w:rsid w:val="005F4954"/>
    <w:rsid w:val="005F4B82"/>
    <w:rsid w:val="005F4C1F"/>
    <w:rsid w:val="005F4D68"/>
    <w:rsid w:val="005F4E75"/>
    <w:rsid w:val="005F4EA6"/>
    <w:rsid w:val="005F508C"/>
    <w:rsid w:val="005F57D8"/>
    <w:rsid w:val="005F591D"/>
    <w:rsid w:val="005F5C36"/>
    <w:rsid w:val="005F636E"/>
    <w:rsid w:val="005F66A4"/>
    <w:rsid w:val="005F69DE"/>
    <w:rsid w:val="005F6D85"/>
    <w:rsid w:val="005F752C"/>
    <w:rsid w:val="005F77F9"/>
    <w:rsid w:val="005F7B22"/>
    <w:rsid w:val="006000D0"/>
    <w:rsid w:val="0060083B"/>
    <w:rsid w:val="006008FE"/>
    <w:rsid w:val="006009B7"/>
    <w:rsid w:val="00600A9D"/>
    <w:rsid w:val="00600CE5"/>
    <w:rsid w:val="00600F3B"/>
    <w:rsid w:val="00601264"/>
    <w:rsid w:val="00601592"/>
    <w:rsid w:val="00601791"/>
    <w:rsid w:val="0060184F"/>
    <w:rsid w:val="00601A80"/>
    <w:rsid w:val="0060206C"/>
    <w:rsid w:val="006022A0"/>
    <w:rsid w:val="00602765"/>
    <w:rsid w:val="006028D4"/>
    <w:rsid w:val="00602E12"/>
    <w:rsid w:val="0060330C"/>
    <w:rsid w:val="006034B1"/>
    <w:rsid w:val="00603909"/>
    <w:rsid w:val="00603CF4"/>
    <w:rsid w:val="0060408C"/>
    <w:rsid w:val="006047BB"/>
    <w:rsid w:val="00604917"/>
    <w:rsid w:val="0060494C"/>
    <w:rsid w:val="00604AAC"/>
    <w:rsid w:val="00604FF6"/>
    <w:rsid w:val="006050E9"/>
    <w:rsid w:val="00605251"/>
    <w:rsid w:val="00605830"/>
    <w:rsid w:val="006058B6"/>
    <w:rsid w:val="00605BD1"/>
    <w:rsid w:val="00606049"/>
    <w:rsid w:val="0060697F"/>
    <w:rsid w:val="00606C2E"/>
    <w:rsid w:val="00606C57"/>
    <w:rsid w:val="00607041"/>
    <w:rsid w:val="006070D5"/>
    <w:rsid w:val="006070DB"/>
    <w:rsid w:val="0060711B"/>
    <w:rsid w:val="0060717D"/>
    <w:rsid w:val="006075EA"/>
    <w:rsid w:val="006079C4"/>
    <w:rsid w:val="006079FE"/>
    <w:rsid w:val="00607F86"/>
    <w:rsid w:val="00610084"/>
    <w:rsid w:val="00610358"/>
    <w:rsid w:val="00610531"/>
    <w:rsid w:val="006107D4"/>
    <w:rsid w:val="00610DDC"/>
    <w:rsid w:val="00610F2B"/>
    <w:rsid w:val="006112C3"/>
    <w:rsid w:val="0061138E"/>
    <w:rsid w:val="00611A52"/>
    <w:rsid w:val="00611AD2"/>
    <w:rsid w:val="00611B05"/>
    <w:rsid w:val="00611D59"/>
    <w:rsid w:val="00611D96"/>
    <w:rsid w:val="00612BEC"/>
    <w:rsid w:val="00613011"/>
    <w:rsid w:val="00613133"/>
    <w:rsid w:val="006133E6"/>
    <w:rsid w:val="00613962"/>
    <w:rsid w:val="00614239"/>
    <w:rsid w:val="00614825"/>
    <w:rsid w:val="006149E8"/>
    <w:rsid w:val="00614F8B"/>
    <w:rsid w:val="00615240"/>
    <w:rsid w:val="00616013"/>
    <w:rsid w:val="0061629E"/>
    <w:rsid w:val="00616345"/>
    <w:rsid w:val="006163BD"/>
    <w:rsid w:val="00616BB0"/>
    <w:rsid w:val="00616E41"/>
    <w:rsid w:val="00616EFD"/>
    <w:rsid w:val="0061716D"/>
    <w:rsid w:val="00617192"/>
    <w:rsid w:val="006173E4"/>
    <w:rsid w:val="006173F2"/>
    <w:rsid w:val="0061791F"/>
    <w:rsid w:val="00617F11"/>
    <w:rsid w:val="00620427"/>
    <w:rsid w:val="00620EB0"/>
    <w:rsid w:val="00620F41"/>
    <w:rsid w:val="0062103A"/>
    <w:rsid w:val="006210AF"/>
    <w:rsid w:val="00621584"/>
    <w:rsid w:val="006216FA"/>
    <w:rsid w:val="00621920"/>
    <w:rsid w:val="006219BF"/>
    <w:rsid w:val="00621F7B"/>
    <w:rsid w:val="006220A1"/>
    <w:rsid w:val="0062234D"/>
    <w:rsid w:val="00622412"/>
    <w:rsid w:val="0062251D"/>
    <w:rsid w:val="006229A2"/>
    <w:rsid w:val="006229CE"/>
    <w:rsid w:val="00622B25"/>
    <w:rsid w:val="00622B2D"/>
    <w:rsid w:val="00622CB2"/>
    <w:rsid w:val="0062379C"/>
    <w:rsid w:val="00623962"/>
    <w:rsid w:val="006239D9"/>
    <w:rsid w:val="00623F7B"/>
    <w:rsid w:val="00624018"/>
    <w:rsid w:val="00624393"/>
    <w:rsid w:val="00624545"/>
    <w:rsid w:val="006249B2"/>
    <w:rsid w:val="00624E5F"/>
    <w:rsid w:val="00625031"/>
    <w:rsid w:val="0062540E"/>
    <w:rsid w:val="006254D5"/>
    <w:rsid w:val="00625693"/>
    <w:rsid w:val="00625839"/>
    <w:rsid w:val="006259BD"/>
    <w:rsid w:val="006259F5"/>
    <w:rsid w:val="00625A36"/>
    <w:rsid w:val="00625BB2"/>
    <w:rsid w:val="00625C2D"/>
    <w:rsid w:val="00625F9B"/>
    <w:rsid w:val="006264F1"/>
    <w:rsid w:val="006268E7"/>
    <w:rsid w:val="00626B4F"/>
    <w:rsid w:val="00626C0D"/>
    <w:rsid w:val="00626C65"/>
    <w:rsid w:val="00626E18"/>
    <w:rsid w:val="00626FA0"/>
    <w:rsid w:val="00627431"/>
    <w:rsid w:val="0062799E"/>
    <w:rsid w:val="00627A64"/>
    <w:rsid w:val="00627DB9"/>
    <w:rsid w:val="00627DD6"/>
    <w:rsid w:val="00627F81"/>
    <w:rsid w:val="00627F87"/>
    <w:rsid w:val="0063087B"/>
    <w:rsid w:val="006308C9"/>
    <w:rsid w:val="006308F1"/>
    <w:rsid w:val="00630963"/>
    <w:rsid w:val="006309C1"/>
    <w:rsid w:val="00630D19"/>
    <w:rsid w:val="00630FE1"/>
    <w:rsid w:val="006317BA"/>
    <w:rsid w:val="006323A9"/>
    <w:rsid w:val="00632404"/>
    <w:rsid w:val="0063260E"/>
    <w:rsid w:val="00632624"/>
    <w:rsid w:val="006326DC"/>
    <w:rsid w:val="006327BD"/>
    <w:rsid w:val="00632D2B"/>
    <w:rsid w:val="00633183"/>
    <w:rsid w:val="006337E6"/>
    <w:rsid w:val="006338F7"/>
    <w:rsid w:val="00633A5A"/>
    <w:rsid w:val="00633DDC"/>
    <w:rsid w:val="00633E6E"/>
    <w:rsid w:val="00633F89"/>
    <w:rsid w:val="00633FC7"/>
    <w:rsid w:val="006343A4"/>
    <w:rsid w:val="00634893"/>
    <w:rsid w:val="00634909"/>
    <w:rsid w:val="00634CB4"/>
    <w:rsid w:val="00634D8B"/>
    <w:rsid w:val="00635208"/>
    <w:rsid w:val="006354D6"/>
    <w:rsid w:val="00635584"/>
    <w:rsid w:val="0063562D"/>
    <w:rsid w:val="00635B32"/>
    <w:rsid w:val="00635BEB"/>
    <w:rsid w:val="00635DA4"/>
    <w:rsid w:val="00635EB9"/>
    <w:rsid w:val="006366EC"/>
    <w:rsid w:val="00636A09"/>
    <w:rsid w:val="00636A8C"/>
    <w:rsid w:val="00636AD8"/>
    <w:rsid w:val="00636D55"/>
    <w:rsid w:val="00636EC9"/>
    <w:rsid w:val="00637060"/>
    <w:rsid w:val="00637244"/>
    <w:rsid w:val="006378D2"/>
    <w:rsid w:val="0063799F"/>
    <w:rsid w:val="00637F94"/>
    <w:rsid w:val="006401DE"/>
    <w:rsid w:val="0064042D"/>
    <w:rsid w:val="0064065B"/>
    <w:rsid w:val="00640A68"/>
    <w:rsid w:val="00641862"/>
    <w:rsid w:val="00641D15"/>
    <w:rsid w:val="00642493"/>
    <w:rsid w:val="00642551"/>
    <w:rsid w:val="00642CCD"/>
    <w:rsid w:val="00642CD8"/>
    <w:rsid w:val="00642CE0"/>
    <w:rsid w:val="006439ED"/>
    <w:rsid w:val="00643C0E"/>
    <w:rsid w:val="00643C19"/>
    <w:rsid w:val="00643FF6"/>
    <w:rsid w:val="0064463F"/>
    <w:rsid w:val="00644943"/>
    <w:rsid w:val="00644DDA"/>
    <w:rsid w:val="00644E8C"/>
    <w:rsid w:val="006456D4"/>
    <w:rsid w:val="0064582B"/>
    <w:rsid w:val="00645B3D"/>
    <w:rsid w:val="00645F80"/>
    <w:rsid w:val="00646084"/>
    <w:rsid w:val="00646275"/>
    <w:rsid w:val="00646784"/>
    <w:rsid w:val="006467E6"/>
    <w:rsid w:val="006468C4"/>
    <w:rsid w:val="0064740B"/>
    <w:rsid w:val="00647474"/>
    <w:rsid w:val="0064763F"/>
    <w:rsid w:val="00647A82"/>
    <w:rsid w:val="00647ACC"/>
    <w:rsid w:val="00647C9B"/>
    <w:rsid w:val="00647E5E"/>
    <w:rsid w:val="00647E9E"/>
    <w:rsid w:val="00647F71"/>
    <w:rsid w:val="006500CC"/>
    <w:rsid w:val="006502EC"/>
    <w:rsid w:val="00650347"/>
    <w:rsid w:val="0065043E"/>
    <w:rsid w:val="00650805"/>
    <w:rsid w:val="00650E53"/>
    <w:rsid w:val="00650FE8"/>
    <w:rsid w:val="00651541"/>
    <w:rsid w:val="006517F4"/>
    <w:rsid w:val="0065186F"/>
    <w:rsid w:val="00651C2C"/>
    <w:rsid w:val="00651C7C"/>
    <w:rsid w:val="006525F4"/>
    <w:rsid w:val="00652640"/>
    <w:rsid w:val="0065272D"/>
    <w:rsid w:val="00652B29"/>
    <w:rsid w:val="00652B89"/>
    <w:rsid w:val="00653546"/>
    <w:rsid w:val="0065391E"/>
    <w:rsid w:val="00653B38"/>
    <w:rsid w:val="00653F2C"/>
    <w:rsid w:val="00653F87"/>
    <w:rsid w:val="00654226"/>
    <w:rsid w:val="00654524"/>
    <w:rsid w:val="006545E3"/>
    <w:rsid w:val="00654E3C"/>
    <w:rsid w:val="00655064"/>
    <w:rsid w:val="0065506F"/>
    <w:rsid w:val="00655764"/>
    <w:rsid w:val="00655A90"/>
    <w:rsid w:val="00655AD1"/>
    <w:rsid w:val="006567AF"/>
    <w:rsid w:val="006569B7"/>
    <w:rsid w:val="00656A36"/>
    <w:rsid w:val="00656A6D"/>
    <w:rsid w:val="00656ABA"/>
    <w:rsid w:val="00656BF1"/>
    <w:rsid w:val="00656E1F"/>
    <w:rsid w:val="00656FF7"/>
    <w:rsid w:val="00657B07"/>
    <w:rsid w:val="006600DA"/>
    <w:rsid w:val="006601E2"/>
    <w:rsid w:val="006606E4"/>
    <w:rsid w:val="00660A00"/>
    <w:rsid w:val="00660C74"/>
    <w:rsid w:val="00660E5F"/>
    <w:rsid w:val="00660FA5"/>
    <w:rsid w:val="00661021"/>
    <w:rsid w:val="00661094"/>
    <w:rsid w:val="00661216"/>
    <w:rsid w:val="006615FB"/>
    <w:rsid w:val="006616FC"/>
    <w:rsid w:val="0066180C"/>
    <w:rsid w:val="00661BE3"/>
    <w:rsid w:val="00661E3F"/>
    <w:rsid w:val="00662290"/>
    <w:rsid w:val="00662431"/>
    <w:rsid w:val="00662544"/>
    <w:rsid w:val="00662C0C"/>
    <w:rsid w:val="00662CFC"/>
    <w:rsid w:val="0066352C"/>
    <w:rsid w:val="006639FF"/>
    <w:rsid w:val="00663B96"/>
    <w:rsid w:val="00663D58"/>
    <w:rsid w:val="00663F1F"/>
    <w:rsid w:val="00663F72"/>
    <w:rsid w:val="00665172"/>
    <w:rsid w:val="00665587"/>
    <w:rsid w:val="0066597A"/>
    <w:rsid w:val="00665E6D"/>
    <w:rsid w:val="00665F56"/>
    <w:rsid w:val="00666204"/>
    <w:rsid w:val="0066688D"/>
    <w:rsid w:val="00667222"/>
    <w:rsid w:val="0066768A"/>
    <w:rsid w:val="00667E59"/>
    <w:rsid w:val="00667ED0"/>
    <w:rsid w:val="006701E1"/>
    <w:rsid w:val="006702BA"/>
    <w:rsid w:val="006703E9"/>
    <w:rsid w:val="00670415"/>
    <w:rsid w:val="00670652"/>
    <w:rsid w:val="00670780"/>
    <w:rsid w:val="00670C55"/>
    <w:rsid w:val="00670D3C"/>
    <w:rsid w:val="00670DDD"/>
    <w:rsid w:val="006710C7"/>
    <w:rsid w:val="006716E4"/>
    <w:rsid w:val="00671979"/>
    <w:rsid w:val="00671D1D"/>
    <w:rsid w:val="00671D53"/>
    <w:rsid w:val="00671ED7"/>
    <w:rsid w:val="006721AD"/>
    <w:rsid w:val="006723FC"/>
    <w:rsid w:val="006725CE"/>
    <w:rsid w:val="00672604"/>
    <w:rsid w:val="006727A9"/>
    <w:rsid w:val="00672804"/>
    <w:rsid w:val="00672F79"/>
    <w:rsid w:val="006731CA"/>
    <w:rsid w:val="00673EA8"/>
    <w:rsid w:val="0067440D"/>
    <w:rsid w:val="00674557"/>
    <w:rsid w:val="006747CB"/>
    <w:rsid w:val="006750D2"/>
    <w:rsid w:val="006751CA"/>
    <w:rsid w:val="006759C6"/>
    <w:rsid w:val="00675C5B"/>
    <w:rsid w:val="00675E0D"/>
    <w:rsid w:val="006763BD"/>
    <w:rsid w:val="00676AE7"/>
    <w:rsid w:val="00676B1F"/>
    <w:rsid w:val="00676BFB"/>
    <w:rsid w:val="00676C64"/>
    <w:rsid w:val="00676D5E"/>
    <w:rsid w:val="00676D95"/>
    <w:rsid w:val="0067718E"/>
    <w:rsid w:val="00677224"/>
    <w:rsid w:val="00677647"/>
    <w:rsid w:val="006779E1"/>
    <w:rsid w:val="00677ED4"/>
    <w:rsid w:val="00677F92"/>
    <w:rsid w:val="00677FBB"/>
    <w:rsid w:val="006807F7"/>
    <w:rsid w:val="00680E0B"/>
    <w:rsid w:val="00680FB4"/>
    <w:rsid w:val="00681370"/>
    <w:rsid w:val="006813EF"/>
    <w:rsid w:val="00681EA6"/>
    <w:rsid w:val="0068219E"/>
    <w:rsid w:val="006823BC"/>
    <w:rsid w:val="00682870"/>
    <w:rsid w:val="00682975"/>
    <w:rsid w:val="006829A7"/>
    <w:rsid w:val="00682B6D"/>
    <w:rsid w:val="0068305D"/>
    <w:rsid w:val="00683172"/>
    <w:rsid w:val="006831CF"/>
    <w:rsid w:val="00683343"/>
    <w:rsid w:val="00683487"/>
    <w:rsid w:val="006835E5"/>
    <w:rsid w:val="00683863"/>
    <w:rsid w:val="00683907"/>
    <w:rsid w:val="00683E5F"/>
    <w:rsid w:val="0068407B"/>
    <w:rsid w:val="006843C6"/>
    <w:rsid w:val="006843E7"/>
    <w:rsid w:val="0068440B"/>
    <w:rsid w:val="00684A5E"/>
    <w:rsid w:val="00684B9B"/>
    <w:rsid w:val="00684BB7"/>
    <w:rsid w:val="00684E0F"/>
    <w:rsid w:val="00685163"/>
    <w:rsid w:val="006855F2"/>
    <w:rsid w:val="00685A75"/>
    <w:rsid w:val="00685AF2"/>
    <w:rsid w:val="00685CCB"/>
    <w:rsid w:val="00685D33"/>
    <w:rsid w:val="006861F3"/>
    <w:rsid w:val="006863CF"/>
    <w:rsid w:val="00686A5B"/>
    <w:rsid w:val="00686B4E"/>
    <w:rsid w:val="00686CFD"/>
    <w:rsid w:val="00686E4F"/>
    <w:rsid w:val="006874AD"/>
    <w:rsid w:val="0068799C"/>
    <w:rsid w:val="00687CE9"/>
    <w:rsid w:val="00687F15"/>
    <w:rsid w:val="00687F1B"/>
    <w:rsid w:val="00687F70"/>
    <w:rsid w:val="0069057E"/>
    <w:rsid w:val="0069058B"/>
    <w:rsid w:val="0069070B"/>
    <w:rsid w:val="00690745"/>
    <w:rsid w:val="00690AD5"/>
    <w:rsid w:val="00690B87"/>
    <w:rsid w:val="00690C3F"/>
    <w:rsid w:val="00691155"/>
    <w:rsid w:val="0069134D"/>
    <w:rsid w:val="0069146C"/>
    <w:rsid w:val="0069157E"/>
    <w:rsid w:val="006916CE"/>
    <w:rsid w:val="0069178E"/>
    <w:rsid w:val="00691C35"/>
    <w:rsid w:val="0069236F"/>
    <w:rsid w:val="00692393"/>
    <w:rsid w:val="006924B3"/>
    <w:rsid w:val="0069253A"/>
    <w:rsid w:val="006926B7"/>
    <w:rsid w:val="006933F5"/>
    <w:rsid w:val="0069356C"/>
    <w:rsid w:val="00693847"/>
    <w:rsid w:val="0069388F"/>
    <w:rsid w:val="006939DA"/>
    <w:rsid w:val="00693E1F"/>
    <w:rsid w:val="00693E47"/>
    <w:rsid w:val="0069404D"/>
    <w:rsid w:val="0069414B"/>
    <w:rsid w:val="006944EC"/>
    <w:rsid w:val="00694551"/>
    <w:rsid w:val="00694B35"/>
    <w:rsid w:val="00694B99"/>
    <w:rsid w:val="00694E02"/>
    <w:rsid w:val="00694E29"/>
    <w:rsid w:val="00695014"/>
    <w:rsid w:val="0069581D"/>
    <w:rsid w:val="00695A9E"/>
    <w:rsid w:val="00695F17"/>
    <w:rsid w:val="00696106"/>
    <w:rsid w:val="00696410"/>
    <w:rsid w:val="0069660C"/>
    <w:rsid w:val="00696691"/>
    <w:rsid w:val="00696B91"/>
    <w:rsid w:val="00696BB7"/>
    <w:rsid w:val="00696DAA"/>
    <w:rsid w:val="00696DC0"/>
    <w:rsid w:val="00696F53"/>
    <w:rsid w:val="00697142"/>
    <w:rsid w:val="00697980"/>
    <w:rsid w:val="00697CCA"/>
    <w:rsid w:val="00697E4A"/>
    <w:rsid w:val="00697F7E"/>
    <w:rsid w:val="006A0045"/>
    <w:rsid w:val="006A02A3"/>
    <w:rsid w:val="006A09E9"/>
    <w:rsid w:val="006A0AAA"/>
    <w:rsid w:val="006A16D9"/>
    <w:rsid w:val="006A17C6"/>
    <w:rsid w:val="006A1CD2"/>
    <w:rsid w:val="006A1D70"/>
    <w:rsid w:val="006A218D"/>
    <w:rsid w:val="006A21FF"/>
    <w:rsid w:val="006A2415"/>
    <w:rsid w:val="006A2500"/>
    <w:rsid w:val="006A31F1"/>
    <w:rsid w:val="006A335A"/>
    <w:rsid w:val="006A3576"/>
    <w:rsid w:val="006A3593"/>
    <w:rsid w:val="006A3ADF"/>
    <w:rsid w:val="006A4210"/>
    <w:rsid w:val="006A42C6"/>
    <w:rsid w:val="006A4B94"/>
    <w:rsid w:val="006A4EDB"/>
    <w:rsid w:val="006A4FDD"/>
    <w:rsid w:val="006A5505"/>
    <w:rsid w:val="006A5551"/>
    <w:rsid w:val="006A56E8"/>
    <w:rsid w:val="006A58E6"/>
    <w:rsid w:val="006A592B"/>
    <w:rsid w:val="006A599E"/>
    <w:rsid w:val="006A6A8D"/>
    <w:rsid w:val="006A6C70"/>
    <w:rsid w:val="006A7623"/>
    <w:rsid w:val="006A7631"/>
    <w:rsid w:val="006A776E"/>
    <w:rsid w:val="006A7930"/>
    <w:rsid w:val="006A7973"/>
    <w:rsid w:val="006A7CDB"/>
    <w:rsid w:val="006B003D"/>
    <w:rsid w:val="006B004B"/>
    <w:rsid w:val="006B0149"/>
    <w:rsid w:val="006B0325"/>
    <w:rsid w:val="006B0442"/>
    <w:rsid w:val="006B07BE"/>
    <w:rsid w:val="006B0B54"/>
    <w:rsid w:val="006B0C37"/>
    <w:rsid w:val="006B11A5"/>
    <w:rsid w:val="006B1216"/>
    <w:rsid w:val="006B1409"/>
    <w:rsid w:val="006B1835"/>
    <w:rsid w:val="006B1872"/>
    <w:rsid w:val="006B1D7B"/>
    <w:rsid w:val="006B1E5A"/>
    <w:rsid w:val="006B2051"/>
    <w:rsid w:val="006B23D8"/>
    <w:rsid w:val="006B24D4"/>
    <w:rsid w:val="006B266E"/>
    <w:rsid w:val="006B2944"/>
    <w:rsid w:val="006B2FE0"/>
    <w:rsid w:val="006B3493"/>
    <w:rsid w:val="006B381D"/>
    <w:rsid w:val="006B38A0"/>
    <w:rsid w:val="006B3947"/>
    <w:rsid w:val="006B39A7"/>
    <w:rsid w:val="006B39DF"/>
    <w:rsid w:val="006B3F34"/>
    <w:rsid w:val="006B40DE"/>
    <w:rsid w:val="006B41DA"/>
    <w:rsid w:val="006B463B"/>
    <w:rsid w:val="006B4A16"/>
    <w:rsid w:val="006B5315"/>
    <w:rsid w:val="006B531E"/>
    <w:rsid w:val="006B5563"/>
    <w:rsid w:val="006B5564"/>
    <w:rsid w:val="006B55C3"/>
    <w:rsid w:val="006B57E8"/>
    <w:rsid w:val="006B5977"/>
    <w:rsid w:val="006B5C18"/>
    <w:rsid w:val="006B5CEC"/>
    <w:rsid w:val="006B6122"/>
    <w:rsid w:val="006B632C"/>
    <w:rsid w:val="006B6427"/>
    <w:rsid w:val="006B67FA"/>
    <w:rsid w:val="006B6C11"/>
    <w:rsid w:val="006B6CC7"/>
    <w:rsid w:val="006B6D81"/>
    <w:rsid w:val="006B71F9"/>
    <w:rsid w:val="006B7507"/>
    <w:rsid w:val="006B7936"/>
    <w:rsid w:val="006C011E"/>
    <w:rsid w:val="006C01B2"/>
    <w:rsid w:val="006C0523"/>
    <w:rsid w:val="006C0C75"/>
    <w:rsid w:val="006C14CB"/>
    <w:rsid w:val="006C19D3"/>
    <w:rsid w:val="006C217C"/>
    <w:rsid w:val="006C22D1"/>
    <w:rsid w:val="006C248C"/>
    <w:rsid w:val="006C29AD"/>
    <w:rsid w:val="006C29BB"/>
    <w:rsid w:val="006C2A6A"/>
    <w:rsid w:val="006C2C02"/>
    <w:rsid w:val="006C2D1A"/>
    <w:rsid w:val="006C3430"/>
    <w:rsid w:val="006C3500"/>
    <w:rsid w:val="006C357C"/>
    <w:rsid w:val="006C37CB"/>
    <w:rsid w:val="006C3985"/>
    <w:rsid w:val="006C3DCC"/>
    <w:rsid w:val="006C3E9C"/>
    <w:rsid w:val="006C435E"/>
    <w:rsid w:val="006C46DA"/>
    <w:rsid w:val="006C4720"/>
    <w:rsid w:val="006C4BFB"/>
    <w:rsid w:val="006C4E0B"/>
    <w:rsid w:val="006C50D1"/>
    <w:rsid w:val="006C5478"/>
    <w:rsid w:val="006C5509"/>
    <w:rsid w:val="006C57A7"/>
    <w:rsid w:val="006C5DE5"/>
    <w:rsid w:val="006C6159"/>
    <w:rsid w:val="006C63EE"/>
    <w:rsid w:val="006C64B5"/>
    <w:rsid w:val="006C7181"/>
    <w:rsid w:val="006C71E8"/>
    <w:rsid w:val="006C72D8"/>
    <w:rsid w:val="006C7335"/>
    <w:rsid w:val="006C7578"/>
    <w:rsid w:val="006C787C"/>
    <w:rsid w:val="006C79EA"/>
    <w:rsid w:val="006D0893"/>
    <w:rsid w:val="006D0A5D"/>
    <w:rsid w:val="006D0B71"/>
    <w:rsid w:val="006D1560"/>
    <w:rsid w:val="006D1665"/>
    <w:rsid w:val="006D1CF4"/>
    <w:rsid w:val="006D1DEE"/>
    <w:rsid w:val="006D1E84"/>
    <w:rsid w:val="006D202E"/>
    <w:rsid w:val="006D235B"/>
    <w:rsid w:val="006D2BC4"/>
    <w:rsid w:val="006D2C35"/>
    <w:rsid w:val="006D2E74"/>
    <w:rsid w:val="006D2E7F"/>
    <w:rsid w:val="006D3193"/>
    <w:rsid w:val="006D3296"/>
    <w:rsid w:val="006D32FA"/>
    <w:rsid w:val="006D3A47"/>
    <w:rsid w:val="006D3ED4"/>
    <w:rsid w:val="006D43AD"/>
    <w:rsid w:val="006D45B3"/>
    <w:rsid w:val="006D4987"/>
    <w:rsid w:val="006D49A4"/>
    <w:rsid w:val="006D4AFF"/>
    <w:rsid w:val="006D4C01"/>
    <w:rsid w:val="006D5005"/>
    <w:rsid w:val="006D50DA"/>
    <w:rsid w:val="006D52B2"/>
    <w:rsid w:val="006D567F"/>
    <w:rsid w:val="006D58CC"/>
    <w:rsid w:val="006D5909"/>
    <w:rsid w:val="006D597F"/>
    <w:rsid w:val="006D5B4B"/>
    <w:rsid w:val="006D5B71"/>
    <w:rsid w:val="006D5C42"/>
    <w:rsid w:val="006D5EC5"/>
    <w:rsid w:val="006D5FF2"/>
    <w:rsid w:val="006D60B0"/>
    <w:rsid w:val="006D6212"/>
    <w:rsid w:val="006D671C"/>
    <w:rsid w:val="006D6950"/>
    <w:rsid w:val="006D6D2C"/>
    <w:rsid w:val="006D6E21"/>
    <w:rsid w:val="006D6E33"/>
    <w:rsid w:val="006D6F22"/>
    <w:rsid w:val="006D7A02"/>
    <w:rsid w:val="006D7D39"/>
    <w:rsid w:val="006E04D7"/>
    <w:rsid w:val="006E05BB"/>
    <w:rsid w:val="006E08CC"/>
    <w:rsid w:val="006E0C5F"/>
    <w:rsid w:val="006E0D54"/>
    <w:rsid w:val="006E0DEB"/>
    <w:rsid w:val="006E0EA1"/>
    <w:rsid w:val="006E0EA2"/>
    <w:rsid w:val="006E0ECA"/>
    <w:rsid w:val="006E108B"/>
    <w:rsid w:val="006E116C"/>
    <w:rsid w:val="006E169E"/>
    <w:rsid w:val="006E184F"/>
    <w:rsid w:val="006E22C1"/>
    <w:rsid w:val="006E23B5"/>
    <w:rsid w:val="006E2CA8"/>
    <w:rsid w:val="006E2F45"/>
    <w:rsid w:val="006E3788"/>
    <w:rsid w:val="006E3928"/>
    <w:rsid w:val="006E3F49"/>
    <w:rsid w:val="006E42C1"/>
    <w:rsid w:val="006E48D6"/>
    <w:rsid w:val="006E4B28"/>
    <w:rsid w:val="006E4F4F"/>
    <w:rsid w:val="006E5235"/>
    <w:rsid w:val="006E57D9"/>
    <w:rsid w:val="006E5D95"/>
    <w:rsid w:val="006E5DBD"/>
    <w:rsid w:val="006E5E47"/>
    <w:rsid w:val="006E608F"/>
    <w:rsid w:val="006E6174"/>
    <w:rsid w:val="006E6252"/>
    <w:rsid w:val="006E64BA"/>
    <w:rsid w:val="006E657F"/>
    <w:rsid w:val="006E664D"/>
    <w:rsid w:val="006E6796"/>
    <w:rsid w:val="006E6C9D"/>
    <w:rsid w:val="006E7943"/>
    <w:rsid w:val="006E7EA0"/>
    <w:rsid w:val="006E7F87"/>
    <w:rsid w:val="006F026B"/>
    <w:rsid w:val="006F028F"/>
    <w:rsid w:val="006F0436"/>
    <w:rsid w:val="006F0566"/>
    <w:rsid w:val="006F069D"/>
    <w:rsid w:val="006F087D"/>
    <w:rsid w:val="006F1015"/>
    <w:rsid w:val="006F102D"/>
    <w:rsid w:val="006F135D"/>
    <w:rsid w:val="006F1397"/>
    <w:rsid w:val="006F18CB"/>
    <w:rsid w:val="006F1C7F"/>
    <w:rsid w:val="006F1C8E"/>
    <w:rsid w:val="006F1F1E"/>
    <w:rsid w:val="006F2462"/>
    <w:rsid w:val="006F27B5"/>
    <w:rsid w:val="006F2B90"/>
    <w:rsid w:val="006F2FA7"/>
    <w:rsid w:val="006F3A3D"/>
    <w:rsid w:val="006F3CAC"/>
    <w:rsid w:val="006F46C9"/>
    <w:rsid w:val="006F4784"/>
    <w:rsid w:val="006F4831"/>
    <w:rsid w:val="006F4AB7"/>
    <w:rsid w:val="006F4BE7"/>
    <w:rsid w:val="006F4C6F"/>
    <w:rsid w:val="006F5668"/>
    <w:rsid w:val="006F582F"/>
    <w:rsid w:val="006F5C0A"/>
    <w:rsid w:val="006F5C2D"/>
    <w:rsid w:val="006F6232"/>
    <w:rsid w:val="006F6CB0"/>
    <w:rsid w:val="006F6F8D"/>
    <w:rsid w:val="00700065"/>
    <w:rsid w:val="007001B1"/>
    <w:rsid w:val="0070045C"/>
    <w:rsid w:val="007005B2"/>
    <w:rsid w:val="007008D1"/>
    <w:rsid w:val="00700B15"/>
    <w:rsid w:val="007013C1"/>
    <w:rsid w:val="007017A6"/>
    <w:rsid w:val="00701A0F"/>
    <w:rsid w:val="00701A84"/>
    <w:rsid w:val="00701BB9"/>
    <w:rsid w:val="00701F35"/>
    <w:rsid w:val="007022AE"/>
    <w:rsid w:val="00702E58"/>
    <w:rsid w:val="0070314F"/>
    <w:rsid w:val="00703446"/>
    <w:rsid w:val="00703D76"/>
    <w:rsid w:val="00704313"/>
    <w:rsid w:val="00704524"/>
    <w:rsid w:val="00704E56"/>
    <w:rsid w:val="00704F93"/>
    <w:rsid w:val="00705173"/>
    <w:rsid w:val="007053D2"/>
    <w:rsid w:val="007056FD"/>
    <w:rsid w:val="00705857"/>
    <w:rsid w:val="0070589E"/>
    <w:rsid w:val="00705938"/>
    <w:rsid w:val="00705F20"/>
    <w:rsid w:val="00706248"/>
    <w:rsid w:val="007062AF"/>
    <w:rsid w:val="007075E7"/>
    <w:rsid w:val="00707755"/>
    <w:rsid w:val="00707A0D"/>
    <w:rsid w:val="00707B0D"/>
    <w:rsid w:val="00707B9A"/>
    <w:rsid w:val="00707DF2"/>
    <w:rsid w:val="0071050B"/>
    <w:rsid w:val="007105A7"/>
    <w:rsid w:val="00710A6C"/>
    <w:rsid w:val="00710A76"/>
    <w:rsid w:val="00710B3B"/>
    <w:rsid w:val="00710E63"/>
    <w:rsid w:val="00710FE0"/>
    <w:rsid w:val="0071146D"/>
    <w:rsid w:val="007117F0"/>
    <w:rsid w:val="0071190A"/>
    <w:rsid w:val="007119DF"/>
    <w:rsid w:val="00711C4F"/>
    <w:rsid w:val="00711CA2"/>
    <w:rsid w:val="00711E02"/>
    <w:rsid w:val="0071271C"/>
    <w:rsid w:val="00712782"/>
    <w:rsid w:val="007128D0"/>
    <w:rsid w:val="007129FF"/>
    <w:rsid w:val="00712BC8"/>
    <w:rsid w:val="00712D1B"/>
    <w:rsid w:val="00712EB1"/>
    <w:rsid w:val="00713051"/>
    <w:rsid w:val="0071305C"/>
    <w:rsid w:val="00713742"/>
    <w:rsid w:val="007139F4"/>
    <w:rsid w:val="00713CDE"/>
    <w:rsid w:val="00713FB6"/>
    <w:rsid w:val="007146DC"/>
    <w:rsid w:val="00714D42"/>
    <w:rsid w:val="00714D81"/>
    <w:rsid w:val="0071502A"/>
    <w:rsid w:val="00715132"/>
    <w:rsid w:val="00715229"/>
    <w:rsid w:val="00716080"/>
    <w:rsid w:val="007161FA"/>
    <w:rsid w:val="0071634C"/>
    <w:rsid w:val="007166D4"/>
    <w:rsid w:val="00716C4A"/>
    <w:rsid w:val="00716C5C"/>
    <w:rsid w:val="00717139"/>
    <w:rsid w:val="007171CE"/>
    <w:rsid w:val="00717808"/>
    <w:rsid w:val="0071782E"/>
    <w:rsid w:val="00717B3C"/>
    <w:rsid w:val="00717BFB"/>
    <w:rsid w:val="00717D65"/>
    <w:rsid w:val="00717F84"/>
    <w:rsid w:val="00720621"/>
    <w:rsid w:val="00720887"/>
    <w:rsid w:val="00720B3F"/>
    <w:rsid w:val="00720BB8"/>
    <w:rsid w:val="00720CD8"/>
    <w:rsid w:val="00721703"/>
    <w:rsid w:val="00721846"/>
    <w:rsid w:val="0072185C"/>
    <w:rsid w:val="00721CDF"/>
    <w:rsid w:val="007225B1"/>
    <w:rsid w:val="0072268B"/>
    <w:rsid w:val="007226A4"/>
    <w:rsid w:val="0072272B"/>
    <w:rsid w:val="007228CB"/>
    <w:rsid w:val="00722A09"/>
    <w:rsid w:val="00722BB5"/>
    <w:rsid w:val="00722DA3"/>
    <w:rsid w:val="0072308C"/>
    <w:rsid w:val="007231C8"/>
    <w:rsid w:val="0072357C"/>
    <w:rsid w:val="007236CF"/>
    <w:rsid w:val="00723B1C"/>
    <w:rsid w:val="00724036"/>
    <w:rsid w:val="0072406A"/>
    <w:rsid w:val="007240A1"/>
    <w:rsid w:val="00724417"/>
    <w:rsid w:val="00724490"/>
    <w:rsid w:val="00724802"/>
    <w:rsid w:val="0072494F"/>
    <w:rsid w:val="00724957"/>
    <w:rsid w:val="007249E5"/>
    <w:rsid w:val="0072543D"/>
    <w:rsid w:val="007258F8"/>
    <w:rsid w:val="00725F29"/>
    <w:rsid w:val="00726053"/>
    <w:rsid w:val="007263C9"/>
    <w:rsid w:val="007264D7"/>
    <w:rsid w:val="007266DC"/>
    <w:rsid w:val="00726A8C"/>
    <w:rsid w:val="00726B31"/>
    <w:rsid w:val="00726E06"/>
    <w:rsid w:val="00726FDD"/>
    <w:rsid w:val="00727185"/>
    <w:rsid w:val="0072769D"/>
    <w:rsid w:val="00727B06"/>
    <w:rsid w:val="007308F8"/>
    <w:rsid w:val="00730CCA"/>
    <w:rsid w:val="00730E66"/>
    <w:rsid w:val="0073142D"/>
    <w:rsid w:val="0073167D"/>
    <w:rsid w:val="007316C1"/>
    <w:rsid w:val="007319D7"/>
    <w:rsid w:val="00732242"/>
    <w:rsid w:val="00732A5A"/>
    <w:rsid w:val="00732AD7"/>
    <w:rsid w:val="00732B02"/>
    <w:rsid w:val="00732CDE"/>
    <w:rsid w:val="00733238"/>
    <w:rsid w:val="007334B4"/>
    <w:rsid w:val="00733A37"/>
    <w:rsid w:val="00733DB5"/>
    <w:rsid w:val="00733DFE"/>
    <w:rsid w:val="00733E1C"/>
    <w:rsid w:val="00733E92"/>
    <w:rsid w:val="007340C1"/>
    <w:rsid w:val="0073481A"/>
    <w:rsid w:val="00734FC3"/>
    <w:rsid w:val="007359E7"/>
    <w:rsid w:val="00735A1F"/>
    <w:rsid w:val="00735B61"/>
    <w:rsid w:val="00735D9B"/>
    <w:rsid w:val="00735DE6"/>
    <w:rsid w:val="00736D04"/>
    <w:rsid w:val="00736EA3"/>
    <w:rsid w:val="00736FF6"/>
    <w:rsid w:val="00737053"/>
    <w:rsid w:val="0073743B"/>
    <w:rsid w:val="007377CC"/>
    <w:rsid w:val="00737948"/>
    <w:rsid w:val="00737B96"/>
    <w:rsid w:val="00737C3F"/>
    <w:rsid w:val="00737CC8"/>
    <w:rsid w:val="007401A9"/>
    <w:rsid w:val="007401D2"/>
    <w:rsid w:val="0074023B"/>
    <w:rsid w:val="00740386"/>
    <w:rsid w:val="00740434"/>
    <w:rsid w:val="007406F0"/>
    <w:rsid w:val="0074093A"/>
    <w:rsid w:val="00740BB6"/>
    <w:rsid w:val="00740E8A"/>
    <w:rsid w:val="00740E98"/>
    <w:rsid w:val="00741196"/>
    <w:rsid w:val="00741515"/>
    <w:rsid w:val="00741B50"/>
    <w:rsid w:val="00741CCE"/>
    <w:rsid w:val="00741FB1"/>
    <w:rsid w:val="0074236F"/>
    <w:rsid w:val="00742AE8"/>
    <w:rsid w:val="00742CBE"/>
    <w:rsid w:val="00742E22"/>
    <w:rsid w:val="0074302F"/>
    <w:rsid w:val="007437C8"/>
    <w:rsid w:val="00743E51"/>
    <w:rsid w:val="007441A4"/>
    <w:rsid w:val="007441EE"/>
    <w:rsid w:val="00744420"/>
    <w:rsid w:val="00744543"/>
    <w:rsid w:val="00744B1B"/>
    <w:rsid w:val="00745789"/>
    <w:rsid w:val="00745944"/>
    <w:rsid w:val="00745ED6"/>
    <w:rsid w:val="00745F13"/>
    <w:rsid w:val="00745F77"/>
    <w:rsid w:val="0074606E"/>
    <w:rsid w:val="007463B9"/>
    <w:rsid w:val="007470DB"/>
    <w:rsid w:val="007470E1"/>
    <w:rsid w:val="0074711B"/>
    <w:rsid w:val="007471EF"/>
    <w:rsid w:val="00747251"/>
    <w:rsid w:val="00747429"/>
    <w:rsid w:val="00747715"/>
    <w:rsid w:val="00747991"/>
    <w:rsid w:val="00747A02"/>
    <w:rsid w:val="00747C34"/>
    <w:rsid w:val="00747EB2"/>
    <w:rsid w:val="00750014"/>
    <w:rsid w:val="00750808"/>
    <w:rsid w:val="007508AC"/>
    <w:rsid w:val="00750AF1"/>
    <w:rsid w:val="00750D65"/>
    <w:rsid w:val="0075172C"/>
    <w:rsid w:val="00752362"/>
    <w:rsid w:val="0075264E"/>
    <w:rsid w:val="007528DC"/>
    <w:rsid w:val="00752B05"/>
    <w:rsid w:val="00753071"/>
    <w:rsid w:val="00753164"/>
    <w:rsid w:val="007532A4"/>
    <w:rsid w:val="007533C0"/>
    <w:rsid w:val="00753416"/>
    <w:rsid w:val="00753460"/>
    <w:rsid w:val="00753798"/>
    <w:rsid w:val="00753C8A"/>
    <w:rsid w:val="00754B88"/>
    <w:rsid w:val="00754DBF"/>
    <w:rsid w:val="007554AF"/>
    <w:rsid w:val="00755507"/>
    <w:rsid w:val="00755623"/>
    <w:rsid w:val="007556B9"/>
    <w:rsid w:val="00755716"/>
    <w:rsid w:val="00755FAA"/>
    <w:rsid w:val="0075616A"/>
    <w:rsid w:val="00756629"/>
    <w:rsid w:val="00756810"/>
    <w:rsid w:val="00756BED"/>
    <w:rsid w:val="00756CB2"/>
    <w:rsid w:val="00756EB9"/>
    <w:rsid w:val="00757019"/>
    <w:rsid w:val="0075736C"/>
    <w:rsid w:val="007575D9"/>
    <w:rsid w:val="00757648"/>
    <w:rsid w:val="00757A8E"/>
    <w:rsid w:val="00760017"/>
    <w:rsid w:val="007605B8"/>
    <w:rsid w:val="00760798"/>
    <w:rsid w:val="00760978"/>
    <w:rsid w:val="00760CBA"/>
    <w:rsid w:val="007613F8"/>
    <w:rsid w:val="00761426"/>
    <w:rsid w:val="0076195C"/>
    <w:rsid w:val="00762377"/>
    <w:rsid w:val="007623AD"/>
    <w:rsid w:val="0076240E"/>
    <w:rsid w:val="007626E0"/>
    <w:rsid w:val="0076277F"/>
    <w:rsid w:val="00762887"/>
    <w:rsid w:val="00762B11"/>
    <w:rsid w:val="00762D92"/>
    <w:rsid w:val="00763058"/>
    <w:rsid w:val="0076323E"/>
    <w:rsid w:val="0076396D"/>
    <w:rsid w:val="007642D3"/>
    <w:rsid w:val="0076441F"/>
    <w:rsid w:val="007645B3"/>
    <w:rsid w:val="0076499B"/>
    <w:rsid w:val="00764FF3"/>
    <w:rsid w:val="007656C6"/>
    <w:rsid w:val="00765AE2"/>
    <w:rsid w:val="00765D4E"/>
    <w:rsid w:val="007661F9"/>
    <w:rsid w:val="007662FF"/>
    <w:rsid w:val="007663D6"/>
    <w:rsid w:val="00766627"/>
    <w:rsid w:val="00766992"/>
    <w:rsid w:val="00766C6B"/>
    <w:rsid w:val="0076700D"/>
    <w:rsid w:val="00767182"/>
    <w:rsid w:val="007677AE"/>
    <w:rsid w:val="007677C9"/>
    <w:rsid w:val="0076789E"/>
    <w:rsid w:val="0076798D"/>
    <w:rsid w:val="0077005F"/>
    <w:rsid w:val="007702B5"/>
    <w:rsid w:val="00770647"/>
    <w:rsid w:val="00770853"/>
    <w:rsid w:val="00770998"/>
    <w:rsid w:val="00770F4B"/>
    <w:rsid w:val="00771A1A"/>
    <w:rsid w:val="00772273"/>
    <w:rsid w:val="0077230A"/>
    <w:rsid w:val="00772FDA"/>
    <w:rsid w:val="00773300"/>
    <w:rsid w:val="00773600"/>
    <w:rsid w:val="0077374E"/>
    <w:rsid w:val="00773DE0"/>
    <w:rsid w:val="0077473A"/>
    <w:rsid w:val="007747A2"/>
    <w:rsid w:val="007748CA"/>
    <w:rsid w:val="00775232"/>
    <w:rsid w:val="00775290"/>
    <w:rsid w:val="00775357"/>
    <w:rsid w:val="00775592"/>
    <w:rsid w:val="0077574E"/>
    <w:rsid w:val="007758D9"/>
    <w:rsid w:val="00775D17"/>
    <w:rsid w:val="0077608C"/>
    <w:rsid w:val="0077647D"/>
    <w:rsid w:val="0077693A"/>
    <w:rsid w:val="00776A73"/>
    <w:rsid w:val="00776BE6"/>
    <w:rsid w:val="00776F59"/>
    <w:rsid w:val="00776FC3"/>
    <w:rsid w:val="00776FD4"/>
    <w:rsid w:val="0077722C"/>
    <w:rsid w:val="0077771A"/>
    <w:rsid w:val="007779B3"/>
    <w:rsid w:val="00777AE9"/>
    <w:rsid w:val="00777C5A"/>
    <w:rsid w:val="00777F6B"/>
    <w:rsid w:val="0078054B"/>
    <w:rsid w:val="00780878"/>
    <w:rsid w:val="00780D29"/>
    <w:rsid w:val="00781272"/>
    <w:rsid w:val="0078166D"/>
    <w:rsid w:val="00781CA0"/>
    <w:rsid w:val="00781E82"/>
    <w:rsid w:val="0078213C"/>
    <w:rsid w:val="0078235B"/>
    <w:rsid w:val="007824E4"/>
    <w:rsid w:val="00782C63"/>
    <w:rsid w:val="00782C8D"/>
    <w:rsid w:val="00782CE0"/>
    <w:rsid w:val="00782E76"/>
    <w:rsid w:val="007831B1"/>
    <w:rsid w:val="00783208"/>
    <w:rsid w:val="0078333C"/>
    <w:rsid w:val="007833AC"/>
    <w:rsid w:val="0078340F"/>
    <w:rsid w:val="007837DB"/>
    <w:rsid w:val="00783C1F"/>
    <w:rsid w:val="00784022"/>
    <w:rsid w:val="007841B0"/>
    <w:rsid w:val="007846AD"/>
    <w:rsid w:val="00784979"/>
    <w:rsid w:val="00784FAF"/>
    <w:rsid w:val="00785738"/>
    <w:rsid w:val="00785F4B"/>
    <w:rsid w:val="00786102"/>
    <w:rsid w:val="00786592"/>
    <w:rsid w:val="0078670E"/>
    <w:rsid w:val="007868F5"/>
    <w:rsid w:val="00786C1A"/>
    <w:rsid w:val="00786CAB"/>
    <w:rsid w:val="007870B7"/>
    <w:rsid w:val="00787F89"/>
    <w:rsid w:val="007903BC"/>
    <w:rsid w:val="007905E7"/>
    <w:rsid w:val="00790681"/>
    <w:rsid w:val="00791251"/>
    <w:rsid w:val="00791542"/>
    <w:rsid w:val="00792029"/>
    <w:rsid w:val="0079228C"/>
    <w:rsid w:val="007923AA"/>
    <w:rsid w:val="007924D0"/>
    <w:rsid w:val="00792A86"/>
    <w:rsid w:val="0079319B"/>
    <w:rsid w:val="0079344D"/>
    <w:rsid w:val="007936EE"/>
    <w:rsid w:val="00793844"/>
    <w:rsid w:val="00793F93"/>
    <w:rsid w:val="00794020"/>
    <w:rsid w:val="007941DD"/>
    <w:rsid w:val="00794356"/>
    <w:rsid w:val="0079479A"/>
    <w:rsid w:val="00794870"/>
    <w:rsid w:val="00794A10"/>
    <w:rsid w:val="00794A4E"/>
    <w:rsid w:val="007950F0"/>
    <w:rsid w:val="007952F2"/>
    <w:rsid w:val="007957C1"/>
    <w:rsid w:val="00795BDB"/>
    <w:rsid w:val="00795CFB"/>
    <w:rsid w:val="00795F16"/>
    <w:rsid w:val="007963C2"/>
    <w:rsid w:val="00796F96"/>
    <w:rsid w:val="007970C0"/>
    <w:rsid w:val="007974F5"/>
    <w:rsid w:val="007977B4"/>
    <w:rsid w:val="00797A95"/>
    <w:rsid w:val="00797CBB"/>
    <w:rsid w:val="00797D3B"/>
    <w:rsid w:val="00797D58"/>
    <w:rsid w:val="00797F59"/>
    <w:rsid w:val="007A023E"/>
    <w:rsid w:val="007A04A5"/>
    <w:rsid w:val="007A0523"/>
    <w:rsid w:val="007A0740"/>
    <w:rsid w:val="007A07A5"/>
    <w:rsid w:val="007A09AC"/>
    <w:rsid w:val="007A0D35"/>
    <w:rsid w:val="007A1305"/>
    <w:rsid w:val="007A170A"/>
    <w:rsid w:val="007A180A"/>
    <w:rsid w:val="007A2DED"/>
    <w:rsid w:val="007A3890"/>
    <w:rsid w:val="007A3A04"/>
    <w:rsid w:val="007A3B63"/>
    <w:rsid w:val="007A3B93"/>
    <w:rsid w:val="007A3E3B"/>
    <w:rsid w:val="007A3F08"/>
    <w:rsid w:val="007A3F43"/>
    <w:rsid w:val="007A4079"/>
    <w:rsid w:val="007A43C8"/>
    <w:rsid w:val="007A44DE"/>
    <w:rsid w:val="007A45F9"/>
    <w:rsid w:val="007A4897"/>
    <w:rsid w:val="007A4D60"/>
    <w:rsid w:val="007A4F54"/>
    <w:rsid w:val="007A5285"/>
    <w:rsid w:val="007A59B1"/>
    <w:rsid w:val="007A5C74"/>
    <w:rsid w:val="007A5D5D"/>
    <w:rsid w:val="007A619D"/>
    <w:rsid w:val="007A620A"/>
    <w:rsid w:val="007A62C2"/>
    <w:rsid w:val="007A62E2"/>
    <w:rsid w:val="007A635F"/>
    <w:rsid w:val="007A64B9"/>
    <w:rsid w:val="007A67AE"/>
    <w:rsid w:val="007A67B4"/>
    <w:rsid w:val="007A6895"/>
    <w:rsid w:val="007A6E79"/>
    <w:rsid w:val="007A7187"/>
    <w:rsid w:val="007A76AC"/>
    <w:rsid w:val="007A7FE1"/>
    <w:rsid w:val="007B0114"/>
    <w:rsid w:val="007B01EF"/>
    <w:rsid w:val="007B040B"/>
    <w:rsid w:val="007B05E6"/>
    <w:rsid w:val="007B08F4"/>
    <w:rsid w:val="007B0A0D"/>
    <w:rsid w:val="007B0F65"/>
    <w:rsid w:val="007B13E9"/>
    <w:rsid w:val="007B173E"/>
    <w:rsid w:val="007B1860"/>
    <w:rsid w:val="007B1F8D"/>
    <w:rsid w:val="007B1F99"/>
    <w:rsid w:val="007B318C"/>
    <w:rsid w:val="007B3429"/>
    <w:rsid w:val="007B39F7"/>
    <w:rsid w:val="007B3EC3"/>
    <w:rsid w:val="007B4026"/>
    <w:rsid w:val="007B4060"/>
    <w:rsid w:val="007B408A"/>
    <w:rsid w:val="007B4A4D"/>
    <w:rsid w:val="007B4B79"/>
    <w:rsid w:val="007B4CC3"/>
    <w:rsid w:val="007B5012"/>
    <w:rsid w:val="007B5723"/>
    <w:rsid w:val="007B59BC"/>
    <w:rsid w:val="007B6482"/>
    <w:rsid w:val="007B69C5"/>
    <w:rsid w:val="007B72EC"/>
    <w:rsid w:val="007B738E"/>
    <w:rsid w:val="007B73D5"/>
    <w:rsid w:val="007B74CB"/>
    <w:rsid w:val="007B7DEE"/>
    <w:rsid w:val="007B7E88"/>
    <w:rsid w:val="007C04C7"/>
    <w:rsid w:val="007C0823"/>
    <w:rsid w:val="007C083B"/>
    <w:rsid w:val="007C0877"/>
    <w:rsid w:val="007C0E1B"/>
    <w:rsid w:val="007C13B9"/>
    <w:rsid w:val="007C1504"/>
    <w:rsid w:val="007C1523"/>
    <w:rsid w:val="007C1562"/>
    <w:rsid w:val="007C16F5"/>
    <w:rsid w:val="007C1921"/>
    <w:rsid w:val="007C192A"/>
    <w:rsid w:val="007C1999"/>
    <w:rsid w:val="007C1ADD"/>
    <w:rsid w:val="007C1E25"/>
    <w:rsid w:val="007C2253"/>
    <w:rsid w:val="007C28A4"/>
    <w:rsid w:val="007C2D7A"/>
    <w:rsid w:val="007C2ECE"/>
    <w:rsid w:val="007C3529"/>
    <w:rsid w:val="007C38D3"/>
    <w:rsid w:val="007C39DF"/>
    <w:rsid w:val="007C3CA5"/>
    <w:rsid w:val="007C3D60"/>
    <w:rsid w:val="007C41A3"/>
    <w:rsid w:val="007C43C3"/>
    <w:rsid w:val="007C472C"/>
    <w:rsid w:val="007C48F7"/>
    <w:rsid w:val="007C4A43"/>
    <w:rsid w:val="007C4CF1"/>
    <w:rsid w:val="007C5383"/>
    <w:rsid w:val="007C5507"/>
    <w:rsid w:val="007C559B"/>
    <w:rsid w:val="007C55F2"/>
    <w:rsid w:val="007C5600"/>
    <w:rsid w:val="007C5640"/>
    <w:rsid w:val="007C56F2"/>
    <w:rsid w:val="007C57DF"/>
    <w:rsid w:val="007C5A72"/>
    <w:rsid w:val="007C5F24"/>
    <w:rsid w:val="007C6039"/>
    <w:rsid w:val="007C62DE"/>
    <w:rsid w:val="007C67F0"/>
    <w:rsid w:val="007C68CB"/>
    <w:rsid w:val="007C6920"/>
    <w:rsid w:val="007C6E87"/>
    <w:rsid w:val="007C70BA"/>
    <w:rsid w:val="007C746C"/>
    <w:rsid w:val="007C76A5"/>
    <w:rsid w:val="007C7866"/>
    <w:rsid w:val="007C7903"/>
    <w:rsid w:val="007C7A1D"/>
    <w:rsid w:val="007C7B95"/>
    <w:rsid w:val="007C7BC8"/>
    <w:rsid w:val="007D0076"/>
    <w:rsid w:val="007D0122"/>
    <w:rsid w:val="007D018D"/>
    <w:rsid w:val="007D0345"/>
    <w:rsid w:val="007D11B0"/>
    <w:rsid w:val="007D1471"/>
    <w:rsid w:val="007D1545"/>
    <w:rsid w:val="007D1565"/>
    <w:rsid w:val="007D15E4"/>
    <w:rsid w:val="007D17E7"/>
    <w:rsid w:val="007D1800"/>
    <w:rsid w:val="007D19B1"/>
    <w:rsid w:val="007D23B5"/>
    <w:rsid w:val="007D2947"/>
    <w:rsid w:val="007D29D6"/>
    <w:rsid w:val="007D3040"/>
    <w:rsid w:val="007D3188"/>
    <w:rsid w:val="007D328B"/>
    <w:rsid w:val="007D3589"/>
    <w:rsid w:val="007D37E8"/>
    <w:rsid w:val="007D3A9A"/>
    <w:rsid w:val="007D3AFC"/>
    <w:rsid w:val="007D4060"/>
    <w:rsid w:val="007D407C"/>
    <w:rsid w:val="007D42CD"/>
    <w:rsid w:val="007D4455"/>
    <w:rsid w:val="007D4929"/>
    <w:rsid w:val="007D506D"/>
    <w:rsid w:val="007D5813"/>
    <w:rsid w:val="007D5E0E"/>
    <w:rsid w:val="007D6A7F"/>
    <w:rsid w:val="007D6AD9"/>
    <w:rsid w:val="007D7701"/>
    <w:rsid w:val="007E06C0"/>
    <w:rsid w:val="007E07BC"/>
    <w:rsid w:val="007E1082"/>
    <w:rsid w:val="007E1390"/>
    <w:rsid w:val="007E18E2"/>
    <w:rsid w:val="007E1C5D"/>
    <w:rsid w:val="007E1F93"/>
    <w:rsid w:val="007E1FE4"/>
    <w:rsid w:val="007E23FA"/>
    <w:rsid w:val="007E25B7"/>
    <w:rsid w:val="007E2A11"/>
    <w:rsid w:val="007E2A8B"/>
    <w:rsid w:val="007E2CF4"/>
    <w:rsid w:val="007E2CFE"/>
    <w:rsid w:val="007E36D2"/>
    <w:rsid w:val="007E3880"/>
    <w:rsid w:val="007E3AEF"/>
    <w:rsid w:val="007E418C"/>
    <w:rsid w:val="007E4365"/>
    <w:rsid w:val="007E470A"/>
    <w:rsid w:val="007E4B76"/>
    <w:rsid w:val="007E4BD8"/>
    <w:rsid w:val="007E4C60"/>
    <w:rsid w:val="007E4D6B"/>
    <w:rsid w:val="007E512F"/>
    <w:rsid w:val="007E523D"/>
    <w:rsid w:val="007E52E2"/>
    <w:rsid w:val="007E5947"/>
    <w:rsid w:val="007E5A4F"/>
    <w:rsid w:val="007E5DFA"/>
    <w:rsid w:val="007E6038"/>
    <w:rsid w:val="007E6086"/>
    <w:rsid w:val="007E6198"/>
    <w:rsid w:val="007E67BA"/>
    <w:rsid w:val="007E69FA"/>
    <w:rsid w:val="007E6A91"/>
    <w:rsid w:val="007E6C3C"/>
    <w:rsid w:val="007E6CDE"/>
    <w:rsid w:val="007E6E7F"/>
    <w:rsid w:val="007E7083"/>
    <w:rsid w:val="007E7481"/>
    <w:rsid w:val="007E7875"/>
    <w:rsid w:val="007E7B8B"/>
    <w:rsid w:val="007F02DB"/>
    <w:rsid w:val="007F03C7"/>
    <w:rsid w:val="007F0635"/>
    <w:rsid w:val="007F0A75"/>
    <w:rsid w:val="007F10A2"/>
    <w:rsid w:val="007F15DC"/>
    <w:rsid w:val="007F169D"/>
    <w:rsid w:val="007F2B1D"/>
    <w:rsid w:val="007F2F79"/>
    <w:rsid w:val="007F315F"/>
    <w:rsid w:val="007F369A"/>
    <w:rsid w:val="007F3B1A"/>
    <w:rsid w:val="007F3ECB"/>
    <w:rsid w:val="007F3F92"/>
    <w:rsid w:val="007F42FA"/>
    <w:rsid w:val="007F4506"/>
    <w:rsid w:val="007F4648"/>
    <w:rsid w:val="007F47B1"/>
    <w:rsid w:val="007F4AB3"/>
    <w:rsid w:val="007F4B62"/>
    <w:rsid w:val="007F5290"/>
    <w:rsid w:val="007F5D6B"/>
    <w:rsid w:val="007F5E99"/>
    <w:rsid w:val="007F6058"/>
    <w:rsid w:val="007F622A"/>
    <w:rsid w:val="007F62D6"/>
    <w:rsid w:val="007F63DE"/>
    <w:rsid w:val="007F648F"/>
    <w:rsid w:val="007F6B21"/>
    <w:rsid w:val="007F6FAB"/>
    <w:rsid w:val="007F7944"/>
    <w:rsid w:val="007F7A89"/>
    <w:rsid w:val="008000AE"/>
    <w:rsid w:val="0080012A"/>
    <w:rsid w:val="0080020C"/>
    <w:rsid w:val="0080022B"/>
    <w:rsid w:val="00800433"/>
    <w:rsid w:val="00800538"/>
    <w:rsid w:val="00800773"/>
    <w:rsid w:val="008008BE"/>
    <w:rsid w:val="00800B66"/>
    <w:rsid w:val="00801472"/>
    <w:rsid w:val="00801644"/>
    <w:rsid w:val="00801660"/>
    <w:rsid w:val="008016B8"/>
    <w:rsid w:val="00801BBB"/>
    <w:rsid w:val="00801C80"/>
    <w:rsid w:val="00802017"/>
    <w:rsid w:val="008021D3"/>
    <w:rsid w:val="0080233E"/>
    <w:rsid w:val="008025FA"/>
    <w:rsid w:val="0080279B"/>
    <w:rsid w:val="00802AED"/>
    <w:rsid w:val="00802C48"/>
    <w:rsid w:val="00802DA5"/>
    <w:rsid w:val="00802E83"/>
    <w:rsid w:val="00802F4C"/>
    <w:rsid w:val="008033CC"/>
    <w:rsid w:val="008033DC"/>
    <w:rsid w:val="00803BBB"/>
    <w:rsid w:val="0080419B"/>
    <w:rsid w:val="008041FA"/>
    <w:rsid w:val="00804337"/>
    <w:rsid w:val="0080443E"/>
    <w:rsid w:val="0080453A"/>
    <w:rsid w:val="00804B55"/>
    <w:rsid w:val="008052A1"/>
    <w:rsid w:val="00806248"/>
    <w:rsid w:val="00806561"/>
    <w:rsid w:val="00806641"/>
    <w:rsid w:val="0080681D"/>
    <w:rsid w:val="008069B7"/>
    <w:rsid w:val="008069ED"/>
    <w:rsid w:val="00806C32"/>
    <w:rsid w:val="00806C3B"/>
    <w:rsid w:val="00806D6A"/>
    <w:rsid w:val="00806E93"/>
    <w:rsid w:val="00807680"/>
    <w:rsid w:val="00807E2E"/>
    <w:rsid w:val="00807F0C"/>
    <w:rsid w:val="00810122"/>
    <w:rsid w:val="00810874"/>
    <w:rsid w:val="00810E0E"/>
    <w:rsid w:val="00811063"/>
    <w:rsid w:val="008112AB"/>
    <w:rsid w:val="008119B4"/>
    <w:rsid w:val="00811C74"/>
    <w:rsid w:val="008120DB"/>
    <w:rsid w:val="00812473"/>
    <w:rsid w:val="00812725"/>
    <w:rsid w:val="00812A7B"/>
    <w:rsid w:val="00812AEB"/>
    <w:rsid w:val="00812C2E"/>
    <w:rsid w:val="00812F60"/>
    <w:rsid w:val="00813630"/>
    <w:rsid w:val="00813769"/>
    <w:rsid w:val="00813FC5"/>
    <w:rsid w:val="0081403D"/>
    <w:rsid w:val="0081409F"/>
    <w:rsid w:val="008140C7"/>
    <w:rsid w:val="008141A7"/>
    <w:rsid w:val="00814234"/>
    <w:rsid w:val="0081438E"/>
    <w:rsid w:val="00814767"/>
    <w:rsid w:val="008149BC"/>
    <w:rsid w:val="00814A12"/>
    <w:rsid w:val="00814AE8"/>
    <w:rsid w:val="008153AA"/>
    <w:rsid w:val="00815534"/>
    <w:rsid w:val="008155ED"/>
    <w:rsid w:val="00815626"/>
    <w:rsid w:val="00815700"/>
    <w:rsid w:val="00815D4C"/>
    <w:rsid w:val="00815DA0"/>
    <w:rsid w:val="00815F9B"/>
    <w:rsid w:val="0081603E"/>
    <w:rsid w:val="008160DC"/>
    <w:rsid w:val="008164C0"/>
    <w:rsid w:val="00816584"/>
    <w:rsid w:val="008168F0"/>
    <w:rsid w:val="00816EE2"/>
    <w:rsid w:val="00816F7D"/>
    <w:rsid w:val="0081725D"/>
    <w:rsid w:val="00817458"/>
    <w:rsid w:val="008176F4"/>
    <w:rsid w:val="00817AE8"/>
    <w:rsid w:val="00817B96"/>
    <w:rsid w:val="00817CC1"/>
    <w:rsid w:val="008202B3"/>
    <w:rsid w:val="008205D7"/>
    <w:rsid w:val="00821BF2"/>
    <w:rsid w:val="00821CC7"/>
    <w:rsid w:val="0082222E"/>
    <w:rsid w:val="008222D1"/>
    <w:rsid w:val="00822A01"/>
    <w:rsid w:val="00822B57"/>
    <w:rsid w:val="008231DC"/>
    <w:rsid w:val="00823943"/>
    <w:rsid w:val="00823F91"/>
    <w:rsid w:val="00823FE2"/>
    <w:rsid w:val="0082402F"/>
    <w:rsid w:val="00824444"/>
    <w:rsid w:val="0082446D"/>
    <w:rsid w:val="00824AF2"/>
    <w:rsid w:val="00824F14"/>
    <w:rsid w:val="00825848"/>
    <w:rsid w:val="00825D8B"/>
    <w:rsid w:val="008260CC"/>
    <w:rsid w:val="00826178"/>
    <w:rsid w:val="0082630A"/>
    <w:rsid w:val="008265A4"/>
    <w:rsid w:val="0082661C"/>
    <w:rsid w:val="00826881"/>
    <w:rsid w:val="008269C8"/>
    <w:rsid w:val="00826B3B"/>
    <w:rsid w:val="00826E07"/>
    <w:rsid w:val="00826FEE"/>
    <w:rsid w:val="008271DD"/>
    <w:rsid w:val="008271E0"/>
    <w:rsid w:val="0082730B"/>
    <w:rsid w:val="00827538"/>
    <w:rsid w:val="008279A7"/>
    <w:rsid w:val="00827A24"/>
    <w:rsid w:val="00827D02"/>
    <w:rsid w:val="0083010B"/>
    <w:rsid w:val="00830791"/>
    <w:rsid w:val="00831181"/>
    <w:rsid w:val="00831647"/>
    <w:rsid w:val="00831753"/>
    <w:rsid w:val="00831986"/>
    <w:rsid w:val="00831BF4"/>
    <w:rsid w:val="00831ED2"/>
    <w:rsid w:val="00832260"/>
    <w:rsid w:val="0083253B"/>
    <w:rsid w:val="00832866"/>
    <w:rsid w:val="008329F3"/>
    <w:rsid w:val="00832A18"/>
    <w:rsid w:val="00832BC5"/>
    <w:rsid w:val="008332AD"/>
    <w:rsid w:val="00833901"/>
    <w:rsid w:val="0083392C"/>
    <w:rsid w:val="00833947"/>
    <w:rsid w:val="00833D0E"/>
    <w:rsid w:val="008341A9"/>
    <w:rsid w:val="008341C5"/>
    <w:rsid w:val="00834954"/>
    <w:rsid w:val="008349B6"/>
    <w:rsid w:val="00834A3E"/>
    <w:rsid w:val="00834FE3"/>
    <w:rsid w:val="008358CA"/>
    <w:rsid w:val="00835C97"/>
    <w:rsid w:val="00836307"/>
    <w:rsid w:val="008366FD"/>
    <w:rsid w:val="0083689D"/>
    <w:rsid w:val="008368DF"/>
    <w:rsid w:val="0083693D"/>
    <w:rsid w:val="0083702A"/>
    <w:rsid w:val="008375AB"/>
    <w:rsid w:val="00837A0B"/>
    <w:rsid w:val="00837B6E"/>
    <w:rsid w:val="00837DD6"/>
    <w:rsid w:val="00837E60"/>
    <w:rsid w:val="0084050C"/>
    <w:rsid w:val="0084050D"/>
    <w:rsid w:val="00840549"/>
    <w:rsid w:val="00840EAF"/>
    <w:rsid w:val="008418F8"/>
    <w:rsid w:val="00841A04"/>
    <w:rsid w:val="00841EEE"/>
    <w:rsid w:val="0084215F"/>
    <w:rsid w:val="00842463"/>
    <w:rsid w:val="00842942"/>
    <w:rsid w:val="008429B9"/>
    <w:rsid w:val="00842DEB"/>
    <w:rsid w:val="0084329B"/>
    <w:rsid w:val="00843573"/>
    <w:rsid w:val="00843774"/>
    <w:rsid w:val="00843802"/>
    <w:rsid w:val="00843B18"/>
    <w:rsid w:val="00843D2D"/>
    <w:rsid w:val="0084462C"/>
    <w:rsid w:val="00844AE9"/>
    <w:rsid w:val="00844CA0"/>
    <w:rsid w:val="008453A0"/>
    <w:rsid w:val="008456E6"/>
    <w:rsid w:val="00845B08"/>
    <w:rsid w:val="00846273"/>
    <w:rsid w:val="00846279"/>
    <w:rsid w:val="00846561"/>
    <w:rsid w:val="00846673"/>
    <w:rsid w:val="008466CA"/>
    <w:rsid w:val="00846D5E"/>
    <w:rsid w:val="008470D7"/>
    <w:rsid w:val="008477BB"/>
    <w:rsid w:val="008478E2"/>
    <w:rsid w:val="00847AEE"/>
    <w:rsid w:val="00847F32"/>
    <w:rsid w:val="008500AA"/>
    <w:rsid w:val="0085012D"/>
    <w:rsid w:val="00850286"/>
    <w:rsid w:val="00850783"/>
    <w:rsid w:val="00850C20"/>
    <w:rsid w:val="00850CAF"/>
    <w:rsid w:val="00850F7B"/>
    <w:rsid w:val="00850FD4"/>
    <w:rsid w:val="008512F4"/>
    <w:rsid w:val="008513D2"/>
    <w:rsid w:val="008519BF"/>
    <w:rsid w:val="00851A4E"/>
    <w:rsid w:val="00851F04"/>
    <w:rsid w:val="0085228B"/>
    <w:rsid w:val="008524BC"/>
    <w:rsid w:val="008526C9"/>
    <w:rsid w:val="00853041"/>
    <w:rsid w:val="0085315D"/>
    <w:rsid w:val="00853D0C"/>
    <w:rsid w:val="00853E65"/>
    <w:rsid w:val="00854112"/>
    <w:rsid w:val="00854A38"/>
    <w:rsid w:val="00854B96"/>
    <w:rsid w:val="00854D8B"/>
    <w:rsid w:val="008551E9"/>
    <w:rsid w:val="0085596B"/>
    <w:rsid w:val="00855A3F"/>
    <w:rsid w:val="00855B20"/>
    <w:rsid w:val="00855C47"/>
    <w:rsid w:val="00855CB8"/>
    <w:rsid w:val="00855DF8"/>
    <w:rsid w:val="008561EA"/>
    <w:rsid w:val="00856246"/>
    <w:rsid w:val="0085626C"/>
    <w:rsid w:val="0085633B"/>
    <w:rsid w:val="008564FE"/>
    <w:rsid w:val="008565EB"/>
    <w:rsid w:val="0085662D"/>
    <w:rsid w:val="00856789"/>
    <w:rsid w:val="0085688B"/>
    <w:rsid w:val="00856B1D"/>
    <w:rsid w:val="00856C37"/>
    <w:rsid w:val="00856CC3"/>
    <w:rsid w:val="00856D34"/>
    <w:rsid w:val="00856E96"/>
    <w:rsid w:val="00856FBF"/>
    <w:rsid w:val="00857150"/>
    <w:rsid w:val="00857202"/>
    <w:rsid w:val="00857380"/>
    <w:rsid w:val="00857703"/>
    <w:rsid w:val="00857807"/>
    <w:rsid w:val="00860342"/>
    <w:rsid w:val="008603A6"/>
    <w:rsid w:val="008607C9"/>
    <w:rsid w:val="00860F39"/>
    <w:rsid w:val="008610B8"/>
    <w:rsid w:val="008610DC"/>
    <w:rsid w:val="0086117B"/>
    <w:rsid w:val="00861676"/>
    <w:rsid w:val="008616A0"/>
    <w:rsid w:val="00861AC2"/>
    <w:rsid w:val="00861AE1"/>
    <w:rsid w:val="00861C44"/>
    <w:rsid w:val="00861E07"/>
    <w:rsid w:val="00861E7F"/>
    <w:rsid w:val="00862119"/>
    <w:rsid w:val="008624BD"/>
    <w:rsid w:val="0086281F"/>
    <w:rsid w:val="00862870"/>
    <w:rsid w:val="008629B3"/>
    <w:rsid w:val="00862A45"/>
    <w:rsid w:val="00862FE1"/>
    <w:rsid w:val="00862FE7"/>
    <w:rsid w:val="00863084"/>
    <w:rsid w:val="00863182"/>
    <w:rsid w:val="00863270"/>
    <w:rsid w:val="008632C5"/>
    <w:rsid w:val="008634ED"/>
    <w:rsid w:val="0086356D"/>
    <w:rsid w:val="00863641"/>
    <w:rsid w:val="00863905"/>
    <w:rsid w:val="0086390C"/>
    <w:rsid w:val="00863963"/>
    <w:rsid w:val="00863E46"/>
    <w:rsid w:val="00863E4B"/>
    <w:rsid w:val="00863EE9"/>
    <w:rsid w:val="00863FF6"/>
    <w:rsid w:val="008641EE"/>
    <w:rsid w:val="00864446"/>
    <w:rsid w:val="008644AD"/>
    <w:rsid w:val="00864564"/>
    <w:rsid w:val="008645EA"/>
    <w:rsid w:val="0086461F"/>
    <w:rsid w:val="008651F6"/>
    <w:rsid w:val="008655EF"/>
    <w:rsid w:val="00865688"/>
    <w:rsid w:val="0086573D"/>
    <w:rsid w:val="00865825"/>
    <w:rsid w:val="00865859"/>
    <w:rsid w:val="00865A00"/>
    <w:rsid w:val="00865ABB"/>
    <w:rsid w:val="00866148"/>
    <w:rsid w:val="00866165"/>
    <w:rsid w:val="008662FB"/>
    <w:rsid w:val="00866687"/>
    <w:rsid w:val="00867146"/>
    <w:rsid w:val="00867203"/>
    <w:rsid w:val="008678C8"/>
    <w:rsid w:val="008679A8"/>
    <w:rsid w:val="008703D0"/>
    <w:rsid w:val="008707EE"/>
    <w:rsid w:val="00871121"/>
    <w:rsid w:val="008711FD"/>
    <w:rsid w:val="0087129E"/>
    <w:rsid w:val="008712F7"/>
    <w:rsid w:val="008717E1"/>
    <w:rsid w:val="00871954"/>
    <w:rsid w:val="00871DD2"/>
    <w:rsid w:val="00871FFA"/>
    <w:rsid w:val="0087224B"/>
    <w:rsid w:val="008729A7"/>
    <w:rsid w:val="00872C66"/>
    <w:rsid w:val="00872E14"/>
    <w:rsid w:val="008734C4"/>
    <w:rsid w:val="00873590"/>
    <w:rsid w:val="008735EE"/>
    <w:rsid w:val="008738D3"/>
    <w:rsid w:val="00873921"/>
    <w:rsid w:val="00873983"/>
    <w:rsid w:val="00873A5F"/>
    <w:rsid w:val="00873E40"/>
    <w:rsid w:val="008747AC"/>
    <w:rsid w:val="00874BF8"/>
    <w:rsid w:val="00874C81"/>
    <w:rsid w:val="00874CB8"/>
    <w:rsid w:val="00874FDA"/>
    <w:rsid w:val="00875132"/>
    <w:rsid w:val="00875440"/>
    <w:rsid w:val="008760A5"/>
    <w:rsid w:val="0087616F"/>
    <w:rsid w:val="008761FB"/>
    <w:rsid w:val="008763F3"/>
    <w:rsid w:val="00876973"/>
    <w:rsid w:val="00876D04"/>
    <w:rsid w:val="00876E9F"/>
    <w:rsid w:val="0087720B"/>
    <w:rsid w:val="00877371"/>
    <w:rsid w:val="0087742F"/>
    <w:rsid w:val="0087760F"/>
    <w:rsid w:val="008776E6"/>
    <w:rsid w:val="00877C5C"/>
    <w:rsid w:val="00880B0B"/>
    <w:rsid w:val="00880EE4"/>
    <w:rsid w:val="00880EF3"/>
    <w:rsid w:val="008812FA"/>
    <w:rsid w:val="008813A7"/>
    <w:rsid w:val="008816A3"/>
    <w:rsid w:val="00881A32"/>
    <w:rsid w:val="00882076"/>
    <w:rsid w:val="0088259B"/>
    <w:rsid w:val="0088277E"/>
    <w:rsid w:val="00882C9A"/>
    <w:rsid w:val="00882D56"/>
    <w:rsid w:val="00882E86"/>
    <w:rsid w:val="00882F18"/>
    <w:rsid w:val="00883072"/>
    <w:rsid w:val="00883164"/>
    <w:rsid w:val="00883315"/>
    <w:rsid w:val="008834A9"/>
    <w:rsid w:val="00883A4D"/>
    <w:rsid w:val="00883D4B"/>
    <w:rsid w:val="00883F16"/>
    <w:rsid w:val="00883FE6"/>
    <w:rsid w:val="008848F2"/>
    <w:rsid w:val="00884E17"/>
    <w:rsid w:val="008852CD"/>
    <w:rsid w:val="00885367"/>
    <w:rsid w:val="00885597"/>
    <w:rsid w:val="00885772"/>
    <w:rsid w:val="0088589A"/>
    <w:rsid w:val="00885A33"/>
    <w:rsid w:val="00885B1D"/>
    <w:rsid w:val="00885C84"/>
    <w:rsid w:val="008867DA"/>
    <w:rsid w:val="00886A15"/>
    <w:rsid w:val="008872A6"/>
    <w:rsid w:val="008874D0"/>
    <w:rsid w:val="00887753"/>
    <w:rsid w:val="00887842"/>
    <w:rsid w:val="00887D60"/>
    <w:rsid w:val="008904ED"/>
    <w:rsid w:val="0089057B"/>
    <w:rsid w:val="00890975"/>
    <w:rsid w:val="00890AC2"/>
    <w:rsid w:val="00890C7F"/>
    <w:rsid w:val="00890D64"/>
    <w:rsid w:val="00891243"/>
    <w:rsid w:val="00891B49"/>
    <w:rsid w:val="00891F2C"/>
    <w:rsid w:val="00891FFF"/>
    <w:rsid w:val="00892446"/>
    <w:rsid w:val="00893034"/>
    <w:rsid w:val="00893165"/>
    <w:rsid w:val="008931EC"/>
    <w:rsid w:val="008939B4"/>
    <w:rsid w:val="00893CB5"/>
    <w:rsid w:val="00893F52"/>
    <w:rsid w:val="00894152"/>
    <w:rsid w:val="00894599"/>
    <w:rsid w:val="00894DA1"/>
    <w:rsid w:val="00895168"/>
    <w:rsid w:val="00895D15"/>
    <w:rsid w:val="0089617B"/>
    <w:rsid w:val="00896539"/>
    <w:rsid w:val="00896727"/>
    <w:rsid w:val="00896868"/>
    <w:rsid w:val="00896CC6"/>
    <w:rsid w:val="00896D0B"/>
    <w:rsid w:val="00896D27"/>
    <w:rsid w:val="00896D2C"/>
    <w:rsid w:val="00897819"/>
    <w:rsid w:val="008979D2"/>
    <w:rsid w:val="00897E2F"/>
    <w:rsid w:val="008A0265"/>
    <w:rsid w:val="008A02B3"/>
    <w:rsid w:val="008A07DD"/>
    <w:rsid w:val="008A0B04"/>
    <w:rsid w:val="008A1041"/>
    <w:rsid w:val="008A141F"/>
    <w:rsid w:val="008A1653"/>
    <w:rsid w:val="008A18BC"/>
    <w:rsid w:val="008A1A2D"/>
    <w:rsid w:val="008A1C83"/>
    <w:rsid w:val="008A20AF"/>
    <w:rsid w:val="008A22A9"/>
    <w:rsid w:val="008A24AF"/>
    <w:rsid w:val="008A26E7"/>
    <w:rsid w:val="008A2720"/>
    <w:rsid w:val="008A2A9D"/>
    <w:rsid w:val="008A3237"/>
    <w:rsid w:val="008A3254"/>
    <w:rsid w:val="008A3375"/>
    <w:rsid w:val="008A3969"/>
    <w:rsid w:val="008A3A00"/>
    <w:rsid w:val="008A3CEE"/>
    <w:rsid w:val="008A3D4C"/>
    <w:rsid w:val="008A405C"/>
    <w:rsid w:val="008A4402"/>
    <w:rsid w:val="008A449D"/>
    <w:rsid w:val="008A453E"/>
    <w:rsid w:val="008A47DE"/>
    <w:rsid w:val="008A4C1B"/>
    <w:rsid w:val="008A4FA3"/>
    <w:rsid w:val="008A5444"/>
    <w:rsid w:val="008A5C76"/>
    <w:rsid w:val="008A60A8"/>
    <w:rsid w:val="008A64AD"/>
    <w:rsid w:val="008A64CB"/>
    <w:rsid w:val="008A69AC"/>
    <w:rsid w:val="008A6B99"/>
    <w:rsid w:val="008A6C14"/>
    <w:rsid w:val="008A70FA"/>
    <w:rsid w:val="008A72DD"/>
    <w:rsid w:val="008A73AC"/>
    <w:rsid w:val="008A75F2"/>
    <w:rsid w:val="008A7CE4"/>
    <w:rsid w:val="008A7FC1"/>
    <w:rsid w:val="008B001C"/>
    <w:rsid w:val="008B045B"/>
    <w:rsid w:val="008B0606"/>
    <w:rsid w:val="008B0970"/>
    <w:rsid w:val="008B0C78"/>
    <w:rsid w:val="008B0DFB"/>
    <w:rsid w:val="008B0F31"/>
    <w:rsid w:val="008B11DE"/>
    <w:rsid w:val="008B1298"/>
    <w:rsid w:val="008B14B7"/>
    <w:rsid w:val="008B1BDB"/>
    <w:rsid w:val="008B2041"/>
    <w:rsid w:val="008B229D"/>
    <w:rsid w:val="008B269D"/>
    <w:rsid w:val="008B281B"/>
    <w:rsid w:val="008B2E9A"/>
    <w:rsid w:val="008B301A"/>
    <w:rsid w:val="008B3537"/>
    <w:rsid w:val="008B359F"/>
    <w:rsid w:val="008B3B33"/>
    <w:rsid w:val="008B3C61"/>
    <w:rsid w:val="008B3DB9"/>
    <w:rsid w:val="008B4080"/>
    <w:rsid w:val="008B411D"/>
    <w:rsid w:val="008B412A"/>
    <w:rsid w:val="008B4806"/>
    <w:rsid w:val="008B49D6"/>
    <w:rsid w:val="008B4CEC"/>
    <w:rsid w:val="008B4D0A"/>
    <w:rsid w:val="008B52E8"/>
    <w:rsid w:val="008B57B8"/>
    <w:rsid w:val="008B624A"/>
    <w:rsid w:val="008B68A2"/>
    <w:rsid w:val="008B6A96"/>
    <w:rsid w:val="008B6BA5"/>
    <w:rsid w:val="008B6BF5"/>
    <w:rsid w:val="008B6FF9"/>
    <w:rsid w:val="008B728D"/>
    <w:rsid w:val="008B7817"/>
    <w:rsid w:val="008B7862"/>
    <w:rsid w:val="008B78B5"/>
    <w:rsid w:val="008B79B1"/>
    <w:rsid w:val="008B79D7"/>
    <w:rsid w:val="008B7C56"/>
    <w:rsid w:val="008B7CCF"/>
    <w:rsid w:val="008B7DBE"/>
    <w:rsid w:val="008B7EA5"/>
    <w:rsid w:val="008B7FA7"/>
    <w:rsid w:val="008C06F9"/>
    <w:rsid w:val="008C09C8"/>
    <w:rsid w:val="008C0B77"/>
    <w:rsid w:val="008C0FC5"/>
    <w:rsid w:val="008C177F"/>
    <w:rsid w:val="008C17B3"/>
    <w:rsid w:val="008C198A"/>
    <w:rsid w:val="008C1B32"/>
    <w:rsid w:val="008C1EBC"/>
    <w:rsid w:val="008C2059"/>
    <w:rsid w:val="008C24F1"/>
    <w:rsid w:val="008C27BD"/>
    <w:rsid w:val="008C28D1"/>
    <w:rsid w:val="008C2B5C"/>
    <w:rsid w:val="008C2BEC"/>
    <w:rsid w:val="008C3000"/>
    <w:rsid w:val="008C34E1"/>
    <w:rsid w:val="008C35BB"/>
    <w:rsid w:val="008C38C8"/>
    <w:rsid w:val="008C38D4"/>
    <w:rsid w:val="008C3AB1"/>
    <w:rsid w:val="008C3C86"/>
    <w:rsid w:val="008C41F2"/>
    <w:rsid w:val="008C42E1"/>
    <w:rsid w:val="008C453F"/>
    <w:rsid w:val="008C45DA"/>
    <w:rsid w:val="008C4674"/>
    <w:rsid w:val="008C4791"/>
    <w:rsid w:val="008C4BD3"/>
    <w:rsid w:val="008C50DB"/>
    <w:rsid w:val="008C52F4"/>
    <w:rsid w:val="008C5309"/>
    <w:rsid w:val="008C53E6"/>
    <w:rsid w:val="008C565C"/>
    <w:rsid w:val="008C597F"/>
    <w:rsid w:val="008C59D8"/>
    <w:rsid w:val="008C5ACF"/>
    <w:rsid w:val="008C5BE6"/>
    <w:rsid w:val="008C5FFD"/>
    <w:rsid w:val="008C6265"/>
    <w:rsid w:val="008C6CAB"/>
    <w:rsid w:val="008C7042"/>
    <w:rsid w:val="008C70D7"/>
    <w:rsid w:val="008C71CA"/>
    <w:rsid w:val="008C71F6"/>
    <w:rsid w:val="008D00DC"/>
    <w:rsid w:val="008D0719"/>
    <w:rsid w:val="008D0E29"/>
    <w:rsid w:val="008D0EB9"/>
    <w:rsid w:val="008D176B"/>
    <w:rsid w:val="008D1894"/>
    <w:rsid w:val="008D1ADC"/>
    <w:rsid w:val="008D1EDD"/>
    <w:rsid w:val="008D22AF"/>
    <w:rsid w:val="008D2785"/>
    <w:rsid w:val="008D27AB"/>
    <w:rsid w:val="008D28B2"/>
    <w:rsid w:val="008D29A3"/>
    <w:rsid w:val="008D33D5"/>
    <w:rsid w:val="008D3B34"/>
    <w:rsid w:val="008D3F49"/>
    <w:rsid w:val="008D404D"/>
    <w:rsid w:val="008D41EB"/>
    <w:rsid w:val="008D479B"/>
    <w:rsid w:val="008D47B8"/>
    <w:rsid w:val="008D4ABD"/>
    <w:rsid w:val="008D527A"/>
    <w:rsid w:val="008D58CC"/>
    <w:rsid w:val="008D5B33"/>
    <w:rsid w:val="008D5BD6"/>
    <w:rsid w:val="008D5DE6"/>
    <w:rsid w:val="008D604D"/>
    <w:rsid w:val="008D659B"/>
    <w:rsid w:val="008D694F"/>
    <w:rsid w:val="008D6C0C"/>
    <w:rsid w:val="008D7160"/>
    <w:rsid w:val="008D73E9"/>
    <w:rsid w:val="008D73FF"/>
    <w:rsid w:val="008D740E"/>
    <w:rsid w:val="008D7972"/>
    <w:rsid w:val="008D7C50"/>
    <w:rsid w:val="008E003F"/>
    <w:rsid w:val="008E010B"/>
    <w:rsid w:val="008E0124"/>
    <w:rsid w:val="008E0145"/>
    <w:rsid w:val="008E0582"/>
    <w:rsid w:val="008E0862"/>
    <w:rsid w:val="008E092B"/>
    <w:rsid w:val="008E0B1E"/>
    <w:rsid w:val="008E0E5A"/>
    <w:rsid w:val="008E118F"/>
    <w:rsid w:val="008E12B1"/>
    <w:rsid w:val="008E12D2"/>
    <w:rsid w:val="008E136D"/>
    <w:rsid w:val="008E16D9"/>
    <w:rsid w:val="008E17AC"/>
    <w:rsid w:val="008E2122"/>
    <w:rsid w:val="008E2205"/>
    <w:rsid w:val="008E24A6"/>
    <w:rsid w:val="008E26C1"/>
    <w:rsid w:val="008E2A54"/>
    <w:rsid w:val="008E2CF3"/>
    <w:rsid w:val="008E2D46"/>
    <w:rsid w:val="008E2E84"/>
    <w:rsid w:val="008E2EE2"/>
    <w:rsid w:val="008E35A4"/>
    <w:rsid w:val="008E35FD"/>
    <w:rsid w:val="008E3714"/>
    <w:rsid w:val="008E3BB2"/>
    <w:rsid w:val="008E3D40"/>
    <w:rsid w:val="008E3F60"/>
    <w:rsid w:val="008E4024"/>
    <w:rsid w:val="008E4270"/>
    <w:rsid w:val="008E4282"/>
    <w:rsid w:val="008E43D7"/>
    <w:rsid w:val="008E4470"/>
    <w:rsid w:val="008E4843"/>
    <w:rsid w:val="008E4A37"/>
    <w:rsid w:val="008E4F72"/>
    <w:rsid w:val="008E51D8"/>
    <w:rsid w:val="008E576D"/>
    <w:rsid w:val="008E5819"/>
    <w:rsid w:val="008E5C84"/>
    <w:rsid w:val="008E5F8D"/>
    <w:rsid w:val="008E60E2"/>
    <w:rsid w:val="008E623E"/>
    <w:rsid w:val="008E63F9"/>
    <w:rsid w:val="008E65EE"/>
    <w:rsid w:val="008E6682"/>
    <w:rsid w:val="008E6E21"/>
    <w:rsid w:val="008E6E8A"/>
    <w:rsid w:val="008E7766"/>
    <w:rsid w:val="008E7811"/>
    <w:rsid w:val="008E7BCB"/>
    <w:rsid w:val="008E7C66"/>
    <w:rsid w:val="008E7D3F"/>
    <w:rsid w:val="008F0247"/>
    <w:rsid w:val="008F0F53"/>
    <w:rsid w:val="008F15FE"/>
    <w:rsid w:val="008F16C3"/>
    <w:rsid w:val="008F185F"/>
    <w:rsid w:val="008F1D8F"/>
    <w:rsid w:val="008F1E95"/>
    <w:rsid w:val="008F283A"/>
    <w:rsid w:val="008F2B87"/>
    <w:rsid w:val="008F3170"/>
    <w:rsid w:val="008F3411"/>
    <w:rsid w:val="008F3687"/>
    <w:rsid w:val="008F3EB5"/>
    <w:rsid w:val="008F44AA"/>
    <w:rsid w:val="008F46FF"/>
    <w:rsid w:val="008F49D8"/>
    <w:rsid w:val="008F4BFC"/>
    <w:rsid w:val="008F5DF4"/>
    <w:rsid w:val="008F5FBC"/>
    <w:rsid w:val="008F619E"/>
    <w:rsid w:val="008F64A5"/>
    <w:rsid w:val="008F67AD"/>
    <w:rsid w:val="008F6C35"/>
    <w:rsid w:val="008F7010"/>
    <w:rsid w:val="008F749D"/>
    <w:rsid w:val="008F751F"/>
    <w:rsid w:val="008F7569"/>
    <w:rsid w:val="008F7647"/>
    <w:rsid w:val="008F7718"/>
    <w:rsid w:val="008F7944"/>
    <w:rsid w:val="00900075"/>
    <w:rsid w:val="00900299"/>
    <w:rsid w:val="00900491"/>
    <w:rsid w:val="009005CE"/>
    <w:rsid w:val="00900627"/>
    <w:rsid w:val="009006B0"/>
    <w:rsid w:val="00900FB2"/>
    <w:rsid w:val="0090138F"/>
    <w:rsid w:val="009013CC"/>
    <w:rsid w:val="009013E5"/>
    <w:rsid w:val="009013F9"/>
    <w:rsid w:val="009014FE"/>
    <w:rsid w:val="00901677"/>
    <w:rsid w:val="00901939"/>
    <w:rsid w:val="009019E0"/>
    <w:rsid w:val="00901B86"/>
    <w:rsid w:val="00901CFB"/>
    <w:rsid w:val="00901FA8"/>
    <w:rsid w:val="009024F1"/>
    <w:rsid w:val="00902561"/>
    <w:rsid w:val="00902706"/>
    <w:rsid w:val="00902810"/>
    <w:rsid w:val="009029B8"/>
    <w:rsid w:val="009029D4"/>
    <w:rsid w:val="00902AA3"/>
    <w:rsid w:val="00902C97"/>
    <w:rsid w:val="009035CD"/>
    <w:rsid w:val="00903670"/>
    <w:rsid w:val="00903A8B"/>
    <w:rsid w:val="00904141"/>
    <w:rsid w:val="00904A08"/>
    <w:rsid w:val="00904D03"/>
    <w:rsid w:val="00904D7E"/>
    <w:rsid w:val="00904DBA"/>
    <w:rsid w:val="0090524C"/>
    <w:rsid w:val="009052A9"/>
    <w:rsid w:val="0090562A"/>
    <w:rsid w:val="0090578D"/>
    <w:rsid w:val="00905BAF"/>
    <w:rsid w:val="00905BFF"/>
    <w:rsid w:val="00905C58"/>
    <w:rsid w:val="00905D4E"/>
    <w:rsid w:val="0090607E"/>
    <w:rsid w:val="00906902"/>
    <w:rsid w:val="00906FE6"/>
    <w:rsid w:val="00907379"/>
    <w:rsid w:val="0090782C"/>
    <w:rsid w:val="0090788E"/>
    <w:rsid w:val="009079BB"/>
    <w:rsid w:val="00907D28"/>
    <w:rsid w:val="00907D73"/>
    <w:rsid w:val="00910036"/>
    <w:rsid w:val="009100F2"/>
    <w:rsid w:val="00910A58"/>
    <w:rsid w:val="00910C13"/>
    <w:rsid w:val="00910FF1"/>
    <w:rsid w:val="00911441"/>
    <w:rsid w:val="00911EB4"/>
    <w:rsid w:val="0091289C"/>
    <w:rsid w:val="0091329D"/>
    <w:rsid w:val="00913303"/>
    <w:rsid w:val="00913914"/>
    <w:rsid w:val="00913DBD"/>
    <w:rsid w:val="00913EE6"/>
    <w:rsid w:val="00914DC4"/>
    <w:rsid w:val="00914E5E"/>
    <w:rsid w:val="009152AE"/>
    <w:rsid w:val="0091551B"/>
    <w:rsid w:val="00915628"/>
    <w:rsid w:val="00915A54"/>
    <w:rsid w:val="00915B6B"/>
    <w:rsid w:val="00915C3B"/>
    <w:rsid w:val="00916F58"/>
    <w:rsid w:val="009174FF"/>
    <w:rsid w:val="009176EA"/>
    <w:rsid w:val="009176F8"/>
    <w:rsid w:val="009178EE"/>
    <w:rsid w:val="00917998"/>
    <w:rsid w:val="00917A66"/>
    <w:rsid w:val="00917B7D"/>
    <w:rsid w:val="00917C1A"/>
    <w:rsid w:val="00917DD4"/>
    <w:rsid w:val="00920417"/>
    <w:rsid w:val="00920446"/>
    <w:rsid w:val="00920720"/>
    <w:rsid w:val="009209E0"/>
    <w:rsid w:val="0092128C"/>
    <w:rsid w:val="00921C45"/>
    <w:rsid w:val="00921D55"/>
    <w:rsid w:val="00922012"/>
    <w:rsid w:val="00922D8D"/>
    <w:rsid w:val="00922F46"/>
    <w:rsid w:val="00922F8D"/>
    <w:rsid w:val="00923123"/>
    <w:rsid w:val="0092321C"/>
    <w:rsid w:val="00923244"/>
    <w:rsid w:val="0092338A"/>
    <w:rsid w:val="0092338F"/>
    <w:rsid w:val="0092393B"/>
    <w:rsid w:val="00923A2E"/>
    <w:rsid w:val="00923BD8"/>
    <w:rsid w:val="00923F44"/>
    <w:rsid w:val="00923FC0"/>
    <w:rsid w:val="0092413C"/>
    <w:rsid w:val="00924194"/>
    <w:rsid w:val="009242CC"/>
    <w:rsid w:val="009247A4"/>
    <w:rsid w:val="00924D75"/>
    <w:rsid w:val="00924E0A"/>
    <w:rsid w:val="009252D0"/>
    <w:rsid w:val="009252F2"/>
    <w:rsid w:val="009255F7"/>
    <w:rsid w:val="0092572A"/>
    <w:rsid w:val="00925744"/>
    <w:rsid w:val="00925A08"/>
    <w:rsid w:val="00926932"/>
    <w:rsid w:val="00926B77"/>
    <w:rsid w:val="00926D65"/>
    <w:rsid w:val="00926DCD"/>
    <w:rsid w:val="00926F6E"/>
    <w:rsid w:val="00927160"/>
    <w:rsid w:val="00927916"/>
    <w:rsid w:val="0092791A"/>
    <w:rsid w:val="00927A2A"/>
    <w:rsid w:val="00927CA1"/>
    <w:rsid w:val="00930171"/>
    <w:rsid w:val="00930195"/>
    <w:rsid w:val="0093021B"/>
    <w:rsid w:val="009306E7"/>
    <w:rsid w:val="00930725"/>
    <w:rsid w:val="009308C4"/>
    <w:rsid w:val="00930B10"/>
    <w:rsid w:val="009311C9"/>
    <w:rsid w:val="0093167F"/>
    <w:rsid w:val="00931AD1"/>
    <w:rsid w:val="00931CD6"/>
    <w:rsid w:val="00931DAC"/>
    <w:rsid w:val="00931E87"/>
    <w:rsid w:val="0093209D"/>
    <w:rsid w:val="009329A4"/>
    <w:rsid w:val="00932AA9"/>
    <w:rsid w:val="00932C2D"/>
    <w:rsid w:val="00932D81"/>
    <w:rsid w:val="009330A7"/>
    <w:rsid w:val="0093315F"/>
    <w:rsid w:val="0093325F"/>
    <w:rsid w:val="00933260"/>
    <w:rsid w:val="0093334F"/>
    <w:rsid w:val="0093367B"/>
    <w:rsid w:val="00933752"/>
    <w:rsid w:val="009340AC"/>
    <w:rsid w:val="00934479"/>
    <w:rsid w:val="009345B2"/>
    <w:rsid w:val="009347AB"/>
    <w:rsid w:val="00934915"/>
    <w:rsid w:val="009349D2"/>
    <w:rsid w:val="00934C67"/>
    <w:rsid w:val="00935271"/>
    <w:rsid w:val="00935323"/>
    <w:rsid w:val="009359D5"/>
    <w:rsid w:val="00935F3B"/>
    <w:rsid w:val="00936151"/>
    <w:rsid w:val="0093645C"/>
    <w:rsid w:val="00937068"/>
    <w:rsid w:val="0094005C"/>
    <w:rsid w:val="0094009D"/>
    <w:rsid w:val="0094012C"/>
    <w:rsid w:val="00940200"/>
    <w:rsid w:val="009402AF"/>
    <w:rsid w:val="00940781"/>
    <w:rsid w:val="00940C50"/>
    <w:rsid w:val="00941573"/>
    <w:rsid w:val="009417AA"/>
    <w:rsid w:val="0094183F"/>
    <w:rsid w:val="00941B5A"/>
    <w:rsid w:val="00941B96"/>
    <w:rsid w:val="00941F21"/>
    <w:rsid w:val="00941FA2"/>
    <w:rsid w:val="009422D0"/>
    <w:rsid w:val="0094240B"/>
    <w:rsid w:val="0094266C"/>
    <w:rsid w:val="009429D7"/>
    <w:rsid w:val="00942B77"/>
    <w:rsid w:val="00942C86"/>
    <w:rsid w:val="00943383"/>
    <w:rsid w:val="009440E6"/>
    <w:rsid w:val="0094434F"/>
    <w:rsid w:val="00944387"/>
    <w:rsid w:val="0094522E"/>
    <w:rsid w:val="009454E3"/>
    <w:rsid w:val="00945C65"/>
    <w:rsid w:val="00945E5F"/>
    <w:rsid w:val="00945F35"/>
    <w:rsid w:val="009461F2"/>
    <w:rsid w:val="00946288"/>
    <w:rsid w:val="0094659D"/>
    <w:rsid w:val="009469E8"/>
    <w:rsid w:val="009469F3"/>
    <w:rsid w:val="00946A11"/>
    <w:rsid w:val="00946B30"/>
    <w:rsid w:val="00946B8A"/>
    <w:rsid w:val="00946D88"/>
    <w:rsid w:val="00947248"/>
    <w:rsid w:val="00947294"/>
    <w:rsid w:val="0094757D"/>
    <w:rsid w:val="009479EF"/>
    <w:rsid w:val="00947D10"/>
    <w:rsid w:val="009509DE"/>
    <w:rsid w:val="00950AA4"/>
    <w:rsid w:val="00950FBF"/>
    <w:rsid w:val="0095119D"/>
    <w:rsid w:val="00951B61"/>
    <w:rsid w:val="00951D57"/>
    <w:rsid w:val="00951FDF"/>
    <w:rsid w:val="0095228C"/>
    <w:rsid w:val="0095253E"/>
    <w:rsid w:val="00952ACE"/>
    <w:rsid w:val="00952E7F"/>
    <w:rsid w:val="009532D0"/>
    <w:rsid w:val="00953640"/>
    <w:rsid w:val="009537BF"/>
    <w:rsid w:val="00953A2A"/>
    <w:rsid w:val="00953D47"/>
    <w:rsid w:val="00953EA3"/>
    <w:rsid w:val="0095405A"/>
    <w:rsid w:val="00954380"/>
    <w:rsid w:val="009546CC"/>
    <w:rsid w:val="00954951"/>
    <w:rsid w:val="00954B36"/>
    <w:rsid w:val="00954C9B"/>
    <w:rsid w:val="00954E03"/>
    <w:rsid w:val="0095514B"/>
    <w:rsid w:val="0095587C"/>
    <w:rsid w:val="009559FF"/>
    <w:rsid w:val="00955A91"/>
    <w:rsid w:val="00955B50"/>
    <w:rsid w:val="00955D0B"/>
    <w:rsid w:val="00955D48"/>
    <w:rsid w:val="009562C0"/>
    <w:rsid w:val="0095654B"/>
    <w:rsid w:val="00956644"/>
    <w:rsid w:val="009566B1"/>
    <w:rsid w:val="00956BF5"/>
    <w:rsid w:val="00956D4D"/>
    <w:rsid w:val="00957088"/>
    <w:rsid w:val="009573AE"/>
    <w:rsid w:val="00957927"/>
    <w:rsid w:val="00960318"/>
    <w:rsid w:val="0096035F"/>
    <w:rsid w:val="0096066D"/>
    <w:rsid w:val="009607EB"/>
    <w:rsid w:val="00960902"/>
    <w:rsid w:val="00960BE9"/>
    <w:rsid w:val="00961061"/>
    <w:rsid w:val="00961408"/>
    <w:rsid w:val="009616B8"/>
    <w:rsid w:val="00961771"/>
    <w:rsid w:val="009617EE"/>
    <w:rsid w:val="00961960"/>
    <w:rsid w:val="009619F0"/>
    <w:rsid w:val="0096202C"/>
    <w:rsid w:val="0096216A"/>
    <w:rsid w:val="00962210"/>
    <w:rsid w:val="0096229E"/>
    <w:rsid w:val="009626FB"/>
    <w:rsid w:val="00962A39"/>
    <w:rsid w:val="00962C52"/>
    <w:rsid w:val="00962C70"/>
    <w:rsid w:val="009631ED"/>
    <w:rsid w:val="009634A7"/>
    <w:rsid w:val="0096364B"/>
    <w:rsid w:val="00963A8F"/>
    <w:rsid w:val="00963B80"/>
    <w:rsid w:val="00964046"/>
    <w:rsid w:val="00964B26"/>
    <w:rsid w:val="0096530B"/>
    <w:rsid w:val="009653C9"/>
    <w:rsid w:val="009654CD"/>
    <w:rsid w:val="0096580E"/>
    <w:rsid w:val="00965B44"/>
    <w:rsid w:val="00965D0B"/>
    <w:rsid w:val="00965FCC"/>
    <w:rsid w:val="009660D7"/>
    <w:rsid w:val="009663D9"/>
    <w:rsid w:val="009665DD"/>
    <w:rsid w:val="00966ECF"/>
    <w:rsid w:val="0096722F"/>
    <w:rsid w:val="0096779C"/>
    <w:rsid w:val="009677BB"/>
    <w:rsid w:val="00967AE2"/>
    <w:rsid w:val="0097058B"/>
    <w:rsid w:val="00970742"/>
    <w:rsid w:val="00970904"/>
    <w:rsid w:val="009709C1"/>
    <w:rsid w:val="00970A27"/>
    <w:rsid w:val="00970A70"/>
    <w:rsid w:val="00970E84"/>
    <w:rsid w:val="00970F59"/>
    <w:rsid w:val="00971161"/>
    <w:rsid w:val="00971165"/>
    <w:rsid w:val="00971257"/>
    <w:rsid w:val="009712D1"/>
    <w:rsid w:val="009715EF"/>
    <w:rsid w:val="009715FB"/>
    <w:rsid w:val="009720E1"/>
    <w:rsid w:val="009721B0"/>
    <w:rsid w:val="00972480"/>
    <w:rsid w:val="009725F3"/>
    <w:rsid w:val="009726FF"/>
    <w:rsid w:val="00972743"/>
    <w:rsid w:val="00972756"/>
    <w:rsid w:val="009728D0"/>
    <w:rsid w:val="0097294F"/>
    <w:rsid w:val="00972E6B"/>
    <w:rsid w:val="0097307D"/>
    <w:rsid w:val="00973260"/>
    <w:rsid w:val="009733FA"/>
    <w:rsid w:val="0097345B"/>
    <w:rsid w:val="009735A4"/>
    <w:rsid w:val="00974064"/>
    <w:rsid w:val="00974343"/>
    <w:rsid w:val="00974843"/>
    <w:rsid w:val="00974B38"/>
    <w:rsid w:val="00974BC4"/>
    <w:rsid w:val="00975945"/>
    <w:rsid w:val="00975BC4"/>
    <w:rsid w:val="00975DD8"/>
    <w:rsid w:val="00976367"/>
    <w:rsid w:val="00976641"/>
    <w:rsid w:val="009774AC"/>
    <w:rsid w:val="00977533"/>
    <w:rsid w:val="009776CF"/>
    <w:rsid w:val="0097775A"/>
    <w:rsid w:val="009777FD"/>
    <w:rsid w:val="00977C09"/>
    <w:rsid w:val="00977C4B"/>
    <w:rsid w:val="00977CF3"/>
    <w:rsid w:val="00977EF3"/>
    <w:rsid w:val="00980304"/>
    <w:rsid w:val="00980412"/>
    <w:rsid w:val="0098052B"/>
    <w:rsid w:val="00980962"/>
    <w:rsid w:val="00980B9F"/>
    <w:rsid w:val="009812C1"/>
    <w:rsid w:val="009814E5"/>
    <w:rsid w:val="00981DC1"/>
    <w:rsid w:val="009822DF"/>
    <w:rsid w:val="009823AD"/>
    <w:rsid w:val="009824A3"/>
    <w:rsid w:val="009824E4"/>
    <w:rsid w:val="0098263D"/>
    <w:rsid w:val="00982717"/>
    <w:rsid w:val="009827F4"/>
    <w:rsid w:val="0098296A"/>
    <w:rsid w:val="00982C79"/>
    <w:rsid w:val="00982FAB"/>
    <w:rsid w:val="009830D6"/>
    <w:rsid w:val="0098380B"/>
    <w:rsid w:val="00983AD7"/>
    <w:rsid w:val="00983C71"/>
    <w:rsid w:val="00983CE1"/>
    <w:rsid w:val="0098429F"/>
    <w:rsid w:val="00984B1E"/>
    <w:rsid w:val="00984C33"/>
    <w:rsid w:val="00984FE9"/>
    <w:rsid w:val="00984FFC"/>
    <w:rsid w:val="0098507B"/>
    <w:rsid w:val="009850FF"/>
    <w:rsid w:val="0098534C"/>
    <w:rsid w:val="009855C0"/>
    <w:rsid w:val="00985950"/>
    <w:rsid w:val="009859CD"/>
    <w:rsid w:val="00985A0F"/>
    <w:rsid w:val="00985CBA"/>
    <w:rsid w:val="00985F40"/>
    <w:rsid w:val="00986138"/>
    <w:rsid w:val="009861DB"/>
    <w:rsid w:val="00986356"/>
    <w:rsid w:val="00986767"/>
    <w:rsid w:val="0098680C"/>
    <w:rsid w:val="009868B2"/>
    <w:rsid w:val="0098699D"/>
    <w:rsid w:val="00986CEC"/>
    <w:rsid w:val="009871DE"/>
    <w:rsid w:val="0098733D"/>
    <w:rsid w:val="009874E9"/>
    <w:rsid w:val="009875D8"/>
    <w:rsid w:val="0098780F"/>
    <w:rsid w:val="00987BED"/>
    <w:rsid w:val="00987D8E"/>
    <w:rsid w:val="00987DAC"/>
    <w:rsid w:val="00990130"/>
    <w:rsid w:val="009901A1"/>
    <w:rsid w:val="00990447"/>
    <w:rsid w:val="0099077A"/>
    <w:rsid w:val="009908BA"/>
    <w:rsid w:val="00990B89"/>
    <w:rsid w:val="009911BD"/>
    <w:rsid w:val="009913B1"/>
    <w:rsid w:val="0099146E"/>
    <w:rsid w:val="00991528"/>
    <w:rsid w:val="00991779"/>
    <w:rsid w:val="009917C5"/>
    <w:rsid w:val="009917E5"/>
    <w:rsid w:val="00991BBF"/>
    <w:rsid w:val="00991DFB"/>
    <w:rsid w:val="00991F53"/>
    <w:rsid w:val="00992425"/>
    <w:rsid w:val="00992514"/>
    <w:rsid w:val="00992735"/>
    <w:rsid w:val="00992D55"/>
    <w:rsid w:val="00992D9D"/>
    <w:rsid w:val="00992E03"/>
    <w:rsid w:val="00993894"/>
    <w:rsid w:val="009941BA"/>
    <w:rsid w:val="009941F6"/>
    <w:rsid w:val="00994216"/>
    <w:rsid w:val="00994287"/>
    <w:rsid w:val="0099450B"/>
    <w:rsid w:val="009948AC"/>
    <w:rsid w:val="00994F8D"/>
    <w:rsid w:val="00995595"/>
    <w:rsid w:val="009958EC"/>
    <w:rsid w:val="00995A00"/>
    <w:rsid w:val="00995E27"/>
    <w:rsid w:val="00996219"/>
    <w:rsid w:val="009963F3"/>
    <w:rsid w:val="00996788"/>
    <w:rsid w:val="0099683F"/>
    <w:rsid w:val="00996D61"/>
    <w:rsid w:val="00996ECA"/>
    <w:rsid w:val="00997285"/>
    <w:rsid w:val="009976DB"/>
    <w:rsid w:val="00997993"/>
    <w:rsid w:val="009979FB"/>
    <w:rsid w:val="009A02B2"/>
    <w:rsid w:val="009A0373"/>
    <w:rsid w:val="009A0780"/>
    <w:rsid w:val="009A0791"/>
    <w:rsid w:val="009A1002"/>
    <w:rsid w:val="009A1A0D"/>
    <w:rsid w:val="009A26D9"/>
    <w:rsid w:val="009A3D29"/>
    <w:rsid w:val="009A3D7B"/>
    <w:rsid w:val="009A3D89"/>
    <w:rsid w:val="009A3EB3"/>
    <w:rsid w:val="009A3FFE"/>
    <w:rsid w:val="009A40DF"/>
    <w:rsid w:val="009A453C"/>
    <w:rsid w:val="009A457C"/>
    <w:rsid w:val="009A4769"/>
    <w:rsid w:val="009A493A"/>
    <w:rsid w:val="009A4C7F"/>
    <w:rsid w:val="009A552B"/>
    <w:rsid w:val="009A5925"/>
    <w:rsid w:val="009A5CBB"/>
    <w:rsid w:val="009A5DD6"/>
    <w:rsid w:val="009A65BB"/>
    <w:rsid w:val="009A6C37"/>
    <w:rsid w:val="009A6D46"/>
    <w:rsid w:val="009A6E8E"/>
    <w:rsid w:val="009A70F3"/>
    <w:rsid w:val="009A7692"/>
    <w:rsid w:val="009A7C3C"/>
    <w:rsid w:val="009A7D22"/>
    <w:rsid w:val="009B022C"/>
    <w:rsid w:val="009B08D0"/>
    <w:rsid w:val="009B08DF"/>
    <w:rsid w:val="009B097B"/>
    <w:rsid w:val="009B0EAD"/>
    <w:rsid w:val="009B1A4B"/>
    <w:rsid w:val="009B1FF5"/>
    <w:rsid w:val="009B3206"/>
    <w:rsid w:val="009B33E7"/>
    <w:rsid w:val="009B3874"/>
    <w:rsid w:val="009B3A11"/>
    <w:rsid w:val="009B3B2D"/>
    <w:rsid w:val="009B3BBB"/>
    <w:rsid w:val="009B3D67"/>
    <w:rsid w:val="009B3DE0"/>
    <w:rsid w:val="009B41C9"/>
    <w:rsid w:val="009B469E"/>
    <w:rsid w:val="009B48D8"/>
    <w:rsid w:val="009B492F"/>
    <w:rsid w:val="009B50E9"/>
    <w:rsid w:val="009B52BE"/>
    <w:rsid w:val="009B53BD"/>
    <w:rsid w:val="009B5627"/>
    <w:rsid w:val="009B5CC1"/>
    <w:rsid w:val="009B61F4"/>
    <w:rsid w:val="009B6447"/>
    <w:rsid w:val="009B66AD"/>
    <w:rsid w:val="009B6A4D"/>
    <w:rsid w:val="009B6DE6"/>
    <w:rsid w:val="009B6E2B"/>
    <w:rsid w:val="009B6EC3"/>
    <w:rsid w:val="009B723F"/>
    <w:rsid w:val="009B7344"/>
    <w:rsid w:val="009B7392"/>
    <w:rsid w:val="009B74E2"/>
    <w:rsid w:val="009B7592"/>
    <w:rsid w:val="009B7685"/>
    <w:rsid w:val="009B778D"/>
    <w:rsid w:val="009C0106"/>
    <w:rsid w:val="009C033B"/>
    <w:rsid w:val="009C0341"/>
    <w:rsid w:val="009C0E68"/>
    <w:rsid w:val="009C0EA1"/>
    <w:rsid w:val="009C1004"/>
    <w:rsid w:val="009C110C"/>
    <w:rsid w:val="009C1280"/>
    <w:rsid w:val="009C12B8"/>
    <w:rsid w:val="009C1305"/>
    <w:rsid w:val="009C1359"/>
    <w:rsid w:val="009C184D"/>
    <w:rsid w:val="009C1933"/>
    <w:rsid w:val="009C1B92"/>
    <w:rsid w:val="009C1F28"/>
    <w:rsid w:val="009C22AD"/>
    <w:rsid w:val="009C2363"/>
    <w:rsid w:val="009C2575"/>
    <w:rsid w:val="009C25CD"/>
    <w:rsid w:val="009C275C"/>
    <w:rsid w:val="009C2A00"/>
    <w:rsid w:val="009C2C1C"/>
    <w:rsid w:val="009C3069"/>
    <w:rsid w:val="009C31B0"/>
    <w:rsid w:val="009C32AD"/>
    <w:rsid w:val="009C33F4"/>
    <w:rsid w:val="009C3531"/>
    <w:rsid w:val="009C398B"/>
    <w:rsid w:val="009C3FCF"/>
    <w:rsid w:val="009C412C"/>
    <w:rsid w:val="009C418C"/>
    <w:rsid w:val="009C49B7"/>
    <w:rsid w:val="009C4FE5"/>
    <w:rsid w:val="009C5231"/>
    <w:rsid w:val="009C590D"/>
    <w:rsid w:val="009C5C37"/>
    <w:rsid w:val="009C65D9"/>
    <w:rsid w:val="009C775A"/>
    <w:rsid w:val="009C7806"/>
    <w:rsid w:val="009C7876"/>
    <w:rsid w:val="009C7B61"/>
    <w:rsid w:val="009C7D78"/>
    <w:rsid w:val="009D016E"/>
    <w:rsid w:val="009D0214"/>
    <w:rsid w:val="009D02D7"/>
    <w:rsid w:val="009D0855"/>
    <w:rsid w:val="009D0950"/>
    <w:rsid w:val="009D1177"/>
    <w:rsid w:val="009D13BC"/>
    <w:rsid w:val="009D1AB3"/>
    <w:rsid w:val="009D1CC5"/>
    <w:rsid w:val="009D1DCA"/>
    <w:rsid w:val="009D22A8"/>
    <w:rsid w:val="009D2553"/>
    <w:rsid w:val="009D2B20"/>
    <w:rsid w:val="009D2B61"/>
    <w:rsid w:val="009D319D"/>
    <w:rsid w:val="009D3911"/>
    <w:rsid w:val="009D3AD2"/>
    <w:rsid w:val="009D423B"/>
    <w:rsid w:val="009D5518"/>
    <w:rsid w:val="009D56A0"/>
    <w:rsid w:val="009D5885"/>
    <w:rsid w:val="009D5F96"/>
    <w:rsid w:val="009D6063"/>
    <w:rsid w:val="009D630B"/>
    <w:rsid w:val="009D68C7"/>
    <w:rsid w:val="009D69A7"/>
    <w:rsid w:val="009D69F8"/>
    <w:rsid w:val="009D7030"/>
    <w:rsid w:val="009D76DF"/>
    <w:rsid w:val="009D7A25"/>
    <w:rsid w:val="009D7C74"/>
    <w:rsid w:val="009D7D26"/>
    <w:rsid w:val="009D7D5A"/>
    <w:rsid w:val="009D7FB7"/>
    <w:rsid w:val="009E01D3"/>
    <w:rsid w:val="009E0FCD"/>
    <w:rsid w:val="009E104A"/>
    <w:rsid w:val="009E11F0"/>
    <w:rsid w:val="009E1356"/>
    <w:rsid w:val="009E13CD"/>
    <w:rsid w:val="009E143C"/>
    <w:rsid w:val="009E1C10"/>
    <w:rsid w:val="009E2017"/>
    <w:rsid w:val="009E2123"/>
    <w:rsid w:val="009E2332"/>
    <w:rsid w:val="009E28FC"/>
    <w:rsid w:val="009E29AD"/>
    <w:rsid w:val="009E2BF8"/>
    <w:rsid w:val="009E2D70"/>
    <w:rsid w:val="009E2DA7"/>
    <w:rsid w:val="009E305A"/>
    <w:rsid w:val="009E30A4"/>
    <w:rsid w:val="009E310B"/>
    <w:rsid w:val="009E35E8"/>
    <w:rsid w:val="009E39E0"/>
    <w:rsid w:val="009E3ADF"/>
    <w:rsid w:val="009E3E0B"/>
    <w:rsid w:val="009E41B6"/>
    <w:rsid w:val="009E4330"/>
    <w:rsid w:val="009E43FF"/>
    <w:rsid w:val="009E48AF"/>
    <w:rsid w:val="009E4B4E"/>
    <w:rsid w:val="009E4E4B"/>
    <w:rsid w:val="009E5017"/>
    <w:rsid w:val="009E53B4"/>
    <w:rsid w:val="009E5460"/>
    <w:rsid w:val="009E574F"/>
    <w:rsid w:val="009E5758"/>
    <w:rsid w:val="009E5788"/>
    <w:rsid w:val="009E5A8E"/>
    <w:rsid w:val="009E6032"/>
    <w:rsid w:val="009E6194"/>
    <w:rsid w:val="009E6C3A"/>
    <w:rsid w:val="009E6F39"/>
    <w:rsid w:val="009E7C1A"/>
    <w:rsid w:val="009F02D5"/>
    <w:rsid w:val="009F069B"/>
    <w:rsid w:val="009F06F5"/>
    <w:rsid w:val="009F081F"/>
    <w:rsid w:val="009F0830"/>
    <w:rsid w:val="009F099E"/>
    <w:rsid w:val="009F109D"/>
    <w:rsid w:val="009F110F"/>
    <w:rsid w:val="009F15D0"/>
    <w:rsid w:val="009F1A7F"/>
    <w:rsid w:val="009F1DF8"/>
    <w:rsid w:val="009F219C"/>
    <w:rsid w:val="009F254A"/>
    <w:rsid w:val="009F2579"/>
    <w:rsid w:val="009F272F"/>
    <w:rsid w:val="009F2864"/>
    <w:rsid w:val="009F2878"/>
    <w:rsid w:val="009F2B28"/>
    <w:rsid w:val="009F2C0F"/>
    <w:rsid w:val="009F2D5A"/>
    <w:rsid w:val="009F2F45"/>
    <w:rsid w:val="009F2FB3"/>
    <w:rsid w:val="009F3D87"/>
    <w:rsid w:val="009F3F51"/>
    <w:rsid w:val="009F437C"/>
    <w:rsid w:val="009F471A"/>
    <w:rsid w:val="009F4878"/>
    <w:rsid w:val="009F4E9C"/>
    <w:rsid w:val="009F4EEF"/>
    <w:rsid w:val="009F4EF8"/>
    <w:rsid w:val="009F5119"/>
    <w:rsid w:val="009F577D"/>
    <w:rsid w:val="009F5989"/>
    <w:rsid w:val="009F5A54"/>
    <w:rsid w:val="009F5AA0"/>
    <w:rsid w:val="009F5BD3"/>
    <w:rsid w:val="009F65ED"/>
    <w:rsid w:val="009F675C"/>
    <w:rsid w:val="009F6762"/>
    <w:rsid w:val="009F6D6C"/>
    <w:rsid w:val="009F6E87"/>
    <w:rsid w:val="009F73C5"/>
    <w:rsid w:val="009F73C8"/>
    <w:rsid w:val="009F78AE"/>
    <w:rsid w:val="009F7BB2"/>
    <w:rsid w:val="009F7C48"/>
    <w:rsid w:val="009F7D57"/>
    <w:rsid w:val="00A00F87"/>
    <w:rsid w:val="00A00F95"/>
    <w:rsid w:val="00A01162"/>
    <w:rsid w:val="00A0193B"/>
    <w:rsid w:val="00A01B7A"/>
    <w:rsid w:val="00A01BB3"/>
    <w:rsid w:val="00A01C3F"/>
    <w:rsid w:val="00A01D50"/>
    <w:rsid w:val="00A01D63"/>
    <w:rsid w:val="00A01DF3"/>
    <w:rsid w:val="00A01FDE"/>
    <w:rsid w:val="00A0238E"/>
    <w:rsid w:val="00A02484"/>
    <w:rsid w:val="00A024FC"/>
    <w:rsid w:val="00A02681"/>
    <w:rsid w:val="00A026FB"/>
    <w:rsid w:val="00A02B45"/>
    <w:rsid w:val="00A02FB9"/>
    <w:rsid w:val="00A02FF7"/>
    <w:rsid w:val="00A03048"/>
    <w:rsid w:val="00A031BD"/>
    <w:rsid w:val="00A0337B"/>
    <w:rsid w:val="00A03BE3"/>
    <w:rsid w:val="00A03D6F"/>
    <w:rsid w:val="00A03E46"/>
    <w:rsid w:val="00A04084"/>
    <w:rsid w:val="00A04508"/>
    <w:rsid w:val="00A04800"/>
    <w:rsid w:val="00A04874"/>
    <w:rsid w:val="00A04A28"/>
    <w:rsid w:val="00A04CAB"/>
    <w:rsid w:val="00A04FA3"/>
    <w:rsid w:val="00A050D5"/>
    <w:rsid w:val="00A05164"/>
    <w:rsid w:val="00A0563B"/>
    <w:rsid w:val="00A064D2"/>
    <w:rsid w:val="00A0666D"/>
    <w:rsid w:val="00A0686D"/>
    <w:rsid w:val="00A069DD"/>
    <w:rsid w:val="00A06CA7"/>
    <w:rsid w:val="00A0704B"/>
    <w:rsid w:val="00A070BE"/>
    <w:rsid w:val="00A0724A"/>
    <w:rsid w:val="00A0724F"/>
    <w:rsid w:val="00A07743"/>
    <w:rsid w:val="00A077E9"/>
    <w:rsid w:val="00A07996"/>
    <w:rsid w:val="00A07AA7"/>
    <w:rsid w:val="00A07DA5"/>
    <w:rsid w:val="00A07EC4"/>
    <w:rsid w:val="00A1080A"/>
    <w:rsid w:val="00A10BD5"/>
    <w:rsid w:val="00A1128C"/>
    <w:rsid w:val="00A1179F"/>
    <w:rsid w:val="00A11A25"/>
    <w:rsid w:val="00A11A70"/>
    <w:rsid w:val="00A11C13"/>
    <w:rsid w:val="00A11C9C"/>
    <w:rsid w:val="00A11CB9"/>
    <w:rsid w:val="00A11E2C"/>
    <w:rsid w:val="00A1202A"/>
    <w:rsid w:val="00A12546"/>
    <w:rsid w:val="00A126E5"/>
    <w:rsid w:val="00A1295C"/>
    <w:rsid w:val="00A12E47"/>
    <w:rsid w:val="00A130D4"/>
    <w:rsid w:val="00A1335E"/>
    <w:rsid w:val="00A135CD"/>
    <w:rsid w:val="00A136C6"/>
    <w:rsid w:val="00A139E2"/>
    <w:rsid w:val="00A13C47"/>
    <w:rsid w:val="00A13C4D"/>
    <w:rsid w:val="00A13D72"/>
    <w:rsid w:val="00A140B3"/>
    <w:rsid w:val="00A1420A"/>
    <w:rsid w:val="00A1422C"/>
    <w:rsid w:val="00A14230"/>
    <w:rsid w:val="00A14629"/>
    <w:rsid w:val="00A1488F"/>
    <w:rsid w:val="00A14DDD"/>
    <w:rsid w:val="00A15015"/>
    <w:rsid w:val="00A15140"/>
    <w:rsid w:val="00A15155"/>
    <w:rsid w:val="00A1647B"/>
    <w:rsid w:val="00A16739"/>
    <w:rsid w:val="00A16808"/>
    <w:rsid w:val="00A1691B"/>
    <w:rsid w:val="00A16B9B"/>
    <w:rsid w:val="00A16D44"/>
    <w:rsid w:val="00A16DD7"/>
    <w:rsid w:val="00A17B1F"/>
    <w:rsid w:val="00A2002D"/>
    <w:rsid w:val="00A2009E"/>
    <w:rsid w:val="00A204DB"/>
    <w:rsid w:val="00A20AC6"/>
    <w:rsid w:val="00A20C73"/>
    <w:rsid w:val="00A2118E"/>
    <w:rsid w:val="00A21682"/>
    <w:rsid w:val="00A21E1F"/>
    <w:rsid w:val="00A21ED9"/>
    <w:rsid w:val="00A2217D"/>
    <w:rsid w:val="00A221BD"/>
    <w:rsid w:val="00A2253E"/>
    <w:rsid w:val="00A228C6"/>
    <w:rsid w:val="00A22E9F"/>
    <w:rsid w:val="00A23378"/>
    <w:rsid w:val="00A23518"/>
    <w:rsid w:val="00A23AFD"/>
    <w:rsid w:val="00A23F35"/>
    <w:rsid w:val="00A24284"/>
    <w:rsid w:val="00A242FC"/>
    <w:rsid w:val="00A2443E"/>
    <w:rsid w:val="00A244FC"/>
    <w:rsid w:val="00A24DE9"/>
    <w:rsid w:val="00A24DFE"/>
    <w:rsid w:val="00A24E67"/>
    <w:rsid w:val="00A25D85"/>
    <w:rsid w:val="00A26004"/>
    <w:rsid w:val="00A2611C"/>
    <w:rsid w:val="00A26155"/>
    <w:rsid w:val="00A263E1"/>
    <w:rsid w:val="00A265C3"/>
    <w:rsid w:val="00A26639"/>
    <w:rsid w:val="00A266A5"/>
    <w:rsid w:val="00A26B04"/>
    <w:rsid w:val="00A26B1C"/>
    <w:rsid w:val="00A26EBA"/>
    <w:rsid w:val="00A270F0"/>
    <w:rsid w:val="00A27668"/>
    <w:rsid w:val="00A278AC"/>
    <w:rsid w:val="00A27A59"/>
    <w:rsid w:val="00A27CAA"/>
    <w:rsid w:val="00A27E9C"/>
    <w:rsid w:val="00A27F90"/>
    <w:rsid w:val="00A27FD1"/>
    <w:rsid w:val="00A30336"/>
    <w:rsid w:val="00A30AE2"/>
    <w:rsid w:val="00A316E5"/>
    <w:rsid w:val="00A319C5"/>
    <w:rsid w:val="00A31ACF"/>
    <w:rsid w:val="00A31CE7"/>
    <w:rsid w:val="00A31EA4"/>
    <w:rsid w:val="00A31EF9"/>
    <w:rsid w:val="00A31F72"/>
    <w:rsid w:val="00A31F79"/>
    <w:rsid w:val="00A32495"/>
    <w:rsid w:val="00A3267F"/>
    <w:rsid w:val="00A3287E"/>
    <w:rsid w:val="00A32AB2"/>
    <w:rsid w:val="00A33269"/>
    <w:rsid w:val="00A33502"/>
    <w:rsid w:val="00A33E1D"/>
    <w:rsid w:val="00A3418E"/>
    <w:rsid w:val="00A34343"/>
    <w:rsid w:val="00A346B2"/>
    <w:rsid w:val="00A348BA"/>
    <w:rsid w:val="00A349E2"/>
    <w:rsid w:val="00A35044"/>
    <w:rsid w:val="00A3505E"/>
    <w:rsid w:val="00A3583A"/>
    <w:rsid w:val="00A35CAD"/>
    <w:rsid w:val="00A36189"/>
    <w:rsid w:val="00A3626B"/>
    <w:rsid w:val="00A3633D"/>
    <w:rsid w:val="00A363AA"/>
    <w:rsid w:val="00A363BD"/>
    <w:rsid w:val="00A36698"/>
    <w:rsid w:val="00A3684F"/>
    <w:rsid w:val="00A369FB"/>
    <w:rsid w:val="00A37181"/>
    <w:rsid w:val="00A372B4"/>
    <w:rsid w:val="00A3767B"/>
    <w:rsid w:val="00A37BF1"/>
    <w:rsid w:val="00A37D14"/>
    <w:rsid w:val="00A37EA6"/>
    <w:rsid w:val="00A4003F"/>
    <w:rsid w:val="00A40DF9"/>
    <w:rsid w:val="00A41312"/>
    <w:rsid w:val="00A4152D"/>
    <w:rsid w:val="00A4188A"/>
    <w:rsid w:val="00A41975"/>
    <w:rsid w:val="00A41C8E"/>
    <w:rsid w:val="00A41D0B"/>
    <w:rsid w:val="00A41F91"/>
    <w:rsid w:val="00A4221A"/>
    <w:rsid w:val="00A42494"/>
    <w:rsid w:val="00A426A2"/>
    <w:rsid w:val="00A42CA2"/>
    <w:rsid w:val="00A42DC4"/>
    <w:rsid w:val="00A42E97"/>
    <w:rsid w:val="00A42EB2"/>
    <w:rsid w:val="00A43049"/>
    <w:rsid w:val="00A4341D"/>
    <w:rsid w:val="00A434C2"/>
    <w:rsid w:val="00A440A7"/>
    <w:rsid w:val="00A449C4"/>
    <w:rsid w:val="00A44A2C"/>
    <w:rsid w:val="00A44D0E"/>
    <w:rsid w:val="00A44EF3"/>
    <w:rsid w:val="00A456E9"/>
    <w:rsid w:val="00A4585A"/>
    <w:rsid w:val="00A46278"/>
    <w:rsid w:val="00A46826"/>
    <w:rsid w:val="00A4693B"/>
    <w:rsid w:val="00A46AAF"/>
    <w:rsid w:val="00A46D74"/>
    <w:rsid w:val="00A47349"/>
    <w:rsid w:val="00A47E4F"/>
    <w:rsid w:val="00A502C2"/>
    <w:rsid w:val="00A514A3"/>
    <w:rsid w:val="00A514CF"/>
    <w:rsid w:val="00A51ADC"/>
    <w:rsid w:val="00A51BC4"/>
    <w:rsid w:val="00A522FC"/>
    <w:rsid w:val="00A5262C"/>
    <w:rsid w:val="00A52A38"/>
    <w:rsid w:val="00A52B22"/>
    <w:rsid w:val="00A52EB7"/>
    <w:rsid w:val="00A52F98"/>
    <w:rsid w:val="00A532E9"/>
    <w:rsid w:val="00A537F8"/>
    <w:rsid w:val="00A53C96"/>
    <w:rsid w:val="00A53E4D"/>
    <w:rsid w:val="00A5454F"/>
    <w:rsid w:val="00A54741"/>
    <w:rsid w:val="00A54DEF"/>
    <w:rsid w:val="00A55279"/>
    <w:rsid w:val="00A559A5"/>
    <w:rsid w:val="00A565CE"/>
    <w:rsid w:val="00A56977"/>
    <w:rsid w:val="00A56E50"/>
    <w:rsid w:val="00A56EA1"/>
    <w:rsid w:val="00A56F84"/>
    <w:rsid w:val="00A572CA"/>
    <w:rsid w:val="00A57761"/>
    <w:rsid w:val="00A57878"/>
    <w:rsid w:val="00A57E1B"/>
    <w:rsid w:val="00A608E2"/>
    <w:rsid w:val="00A60930"/>
    <w:rsid w:val="00A60C9A"/>
    <w:rsid w:val="00A61443"/>
    <w:rsid w:val="00A61B68"/>
    <w:rsid w:val="00A61D26"/>
    <w:rsid w:val="00A62119"/>
    <w:rsid w:val="00A62250"/>
    <w:rsid w:val="00A62621"/>
    <w:rsid w:val="00A62810"/>
    <w:rsid w:val="00A6287F"/>
    <w:rsid w:val="00A62D45"/>
    <w:rsid w:val="00A62F72"/>
    <w:rsid w:val="00A6305E"/>
    <w:rsid w:val="00A63383"/>
    <w:rsid w:val="00A6358E"/>
    <w:rsid w:val="00A63813"/>
    <w:rsid w:val="00A647CB"/>
    <w:rsid w:val="00A64D18"/>
    <w:rsid w:val="00A6512B"/>
    <w:rsid w:val="00A65166"/>
    <w:rsid w:val="00A65370"/>
    <w:rsid w:val="00A65539"/>
    <w:rsid w:val="00A65B32"/>
    <w:rsid w:val="00A65CD0"/>
    <w:rsid w:val="00A662EC"/>
    <w:rsid w:val="00A6636A"/>
    <w:rsid w:val="00A663E0"/>
    <w:rsid w:val="00A66566"/>
    <w:rsid w:val="00A666B2"/>
    <w:rsid w:val="00A6686E"/>
    <w:rsid w:val="00A66BF4"/>
    <w:rsid w:val="00A66F70"/>
    <w:rsid w:val="00A66F85"/>
    <w:rsid w:val="00A676BB"/>
    <w:rsid w:val="00A676E8"/>
    <w:rsid w:val="00A67757"/>
    <w:rsid w:val="00A67FE8"/>
    <w:rsid w:val="00A7041D"/>
    <w:rsid w:val="00A707C2"/>
    <w:rsid w:val="00A707E7"/>
    <w:rsid w:val="00A70946"/>
    <w:rsid w:val="00A70EB8"/>
    <w:rsid w:val="00A70FC1"/>
    <w:rsid w:val="00A711A3"/>
    <w:rsid w:val="00A712C7"/>
    <w:rsid w:val="00A71306"/>
    <w:rsid w:val="00A71582"/>
    <w:rsid w:val="00A7164A"/>
    <w:rsid w:val="00A7195E"/>
    <w:rsid w:val="00A71A99"/>
    <w:rsid w:val="00A71F16"/>
    <w:rsid w:val="00A71F40"/>
    <w:rsid w:val="00A72154"/>
    <w:rsid w:val="00A7247C"/>
    <w:rsid w:val="00A7284E"/>
    <w:rsid w:val="00A72A51"/>
    <w:rsid w:val="00A72AFC"/>
    <w:rsid w:val="00A72B8F"/>
    <w:rsid w:val="00A72D42"/>
    <w:rsid w:val="00A73109"/>
    <w:rsid w:val="00A73346"/>
    <w:rsid w:val="00A733C5"/>
    <w:rsid w:val="00A73A3D"/>
    <w:rsid w:val="00A73B8E"/>
    <w:rsid w:val="00A73ECD"/>
    <w:rsid w:val="00A74486"/>
    <w:rsid w:val="00A746A2"/>
    <w:rsid w:val="00A74A6D"/>
    <w:rsid w:val="00A758B8"/>
    <w:rsid w:val="00A75DC1"/>
    <w:rsid w:val="00A7605D"/>
    <w:rsid w:val="00A769F0"/>
    <w:rsid w:val="00A76C37"/>
    <w:rsid w:val="00A76CD5"/>
    <w:rsid w:val="00A76EFA"/>
    <w:rsid w:val="00A76F0B"/>
    <w:rsid w:val="00A7733A"/>
    <w:rsid w:val="00A7777E"/>
    <w:rsid w:val="00A77809"/>
    <w:rsid w:val="00A77CE2"/>
    <w:rsid w:val="00A77E26"/>
    <w:rsid w:val="00A80040"/>
    <w:rsid w:val="00A8039F"/>
    <w:rsid w:val="00A805E6"/>
    <w:rsid w:val="00A80722"/>
    <w:rsid w:val="00A80777"/>
    <w:rsid w:val="00A8090F"/>
    <w:rsid w:val="00A80B27"/>
    <w:rsid w:val="00A80CAA"/>
    <w:rsid w:val="00A80DD4"/>
    <w:rsid w:val="00A80EC9"/>
    <w:rsid w:val="00A81017"/>
    <w:rsid w:val="00A81566"/>
    <w:rsid w:val="00A81BCB"/>
    <w:rsid w:val="00A81D3A"/>
    <w:rsid w:val="00A81F4C"/>
    <w:rsid w:val="00A820FF"/>
    <w:rsid w:val="00A8225E"/>
    <w:rsid w:val="00A82676"/>
    <w:rsid w:val="00A828BA"/>
    <w:rsid w:val="00A82EB2"/>
    <w:rsid w:val="00A836EA"/>
    <w:rsid w:val="00A83CC9"/>
    <w:rsid w:val="00A83DF9"/>
    <w:rsid w:val="00A83F6D"/>
    <w:rsid w:val="00A840DF"/>
    <w:rsid w:val="00A8412E"/>
    <w:rsid w:val="00A84733"/>
    <w:rsid w:val="00A8477C"/>
    <w:rsid w:val="00A84A03"/>
    <w:rsid w:val="00A84EDC"/>
    <w:rsid w:val="00A851A2"/>
    <w:rsid w:val="00A853F6"/>
    <w:rsid w:val="00A85B17"/>
    <w:rsid w:val="00A85DB9"/>
    <w:rsid w:val="00A85EB3"/>
    <w:rsid w:val="00A86078"/>
    <w:rsid w:val="00A86604"/>
    <w:rsid w:val="00A87176"/>
    <w:rsid w:val="00A8739D"/>
    <w:rsid w:val="00A87516"/>
    <w:rsid w:val="00A87692"/>
    <w:rsid w:val="00A8778B"/>
    <w:rsid w:val="00A879EB"/>
    <w:rsid w:val="00A90802"/>
    <w:rsid w:val="00A90BF3"/>
    <w:rsid w:val="00A913F9"/>
    <w:rsid w:val="00A9159E"/>
    <w:rsid w:val="00A91E94"/>
    <w:rsid w:val="00A92088"/>
    <w:rsid w:val="00A9229A"/>
    <w:rsid w:val="00A92370"/>
    <w:rsid w:val="00A9288B"/>
    <w:rsid w:val="00A92CE5"/>
    <w:rsid w:val="00A92DB6"/>
    <w:rsid w:val="00A932E6"/>
    <w:rsid w:val="00A933F6"/>
    <w:rsid w:val="00A93512"/>
    <w:rsid w:val="00A93A5C"/>
    <w:rsid w:val="00A93BBB"/>
    <w:rsid w:val="00A93BD8"/>
    <w:rsid w:val="00A93C37"/>
    <w:rsid w:val="00A93DDC"/>
    <w:rsid w:val="00A93E0D"/>
    <w:rsid w:val="00A93FAB"/>
    <w:rsid w:val="00A9449E"/>
    <w:rsid w:val="00A946AE"/>
    <w:rsid w:val="00A94B81"/>
    <w:rsid w:val="00A94BB2"/>
    <w:rsid w:val="00A94C8D"/>
    <w:rsid w:val="00A94E7D"/>
    <w:rsid w:val="00A9530C"/>
    <w:rsid w:val="00A95B46"/>
    <w:rsid w:val="00A95FD9"/>
    <w:rsid w:val="00A96195"/>
    <w:rsid w:val="00A9619B"/>
    <w:rsid w:val="00A96330"/>
    <w:rsid w:val="00A96A1D"/>
    <w:rsid w:val="00A96B19"/>
    <w:rsid w:val="00A9761B"/>
    <w:rsid w:val="00A9790D"/>
    <w:rsid w:val="00A979A1"/>
    <w:rsid w:val="00AA0329"/>
    <w:rsid w:val="00AA09AA"/>
    <w:rsid w:val="00AA0B03"/>
    <w:rsid w:val="00AA0CEF"/>
    <w:rsid w:val="00AA0E3B"/>
    <w:rsid w:val="00AA0FA3"/>
    <w:rsid w:val="00AA1081"/>
    <w:rsid w:val="00AA117D"/>
    <w:rsid w:val="00AA16AB"/>
    <w:rsid w:val="00AA1BD7"/>
    <w:rsid w:val="00AA1E13"/>
    <w:rsid w:val="00AA246F"/>
    <w:rsid w:val="00AA2EA3"/>
    <w:rsid w:val="00AA2EC1"/>
    <w:rsid w:val="00AA37EF"/>
    <w:rsid w:val="00AA386F"/>
    <w:rsid w:val="00AA392D"/>
    <w:rsid w:val="00AA3FFF"/>
    <w:rsid w:val="00AA4189"/>
    <w:rsid w:val="00AA4231"/>
    <w:rsid w:val="00AA482F"/>
    <w:rsid w:val="00AA49E5"/>
    <w:rsid w:val="00AA4CC9"/>
    <w:rsid w:val="00AA4CF9"/>
    <w:rsid w:val="00AA5856"/>
    <w:rsid w:val="00AA5892"/>
    <w:rsid w:val="00AA594D"/>
    <w:rsid w:val="00AA6036"/>
    <w:rsid w:val="00AA6257"/>
    <w:rsid w:val="00AA6258"/>
    <w:rsid w:val="00AA636F"/>
    <w:rsid w:val="00AA659A"/>
    <w:rsid w:val="00AA687E"/>
    <w:rsid w:val="00AA6A5A"/>
    <w:rsid w:val="00AA6B01"/>
    <w:rsid w:val="00AA6D25"/>
    <w:rsid w:val="00AA7504"/>
    <w:rsid w:val="00AA7508"/>
    <w:rsid w:val="00AA7879"/>
    <w:rsid w:val="00AA7AA9"/>
    <w:rsid w:val="00AA7CA9"/>
    <w:rsid w:val="00AB064D"/>
    <w:rsid w:val="00AB077A"/>
    <w:rsid w:val="00AB1143"/>
    <w:rsid w:val="00AB1453"/>
    <w:rsid w:val="00AB1499"/>
    <w:rsid w:val="00AB1705"/>
    <w:rsid w:val="00AB17CD"/>
    <w:rsid w:val="00AB1899"/>
    <w:rsid w:val="00AB1989"/>
    <w:rsid w:val="00AB1E30"/>
    <w:rsid w:val="00AB22B6"/>
    <w:rsid w:val="00AB2510"/>
    <w:rsid w:val="00AB25A7"/>
    <w:rsid w:val="00AB264B"/>
    <w:rsid w:val="00AB274A"/>
    <w:rsid w:val="00AB27EB"/>
    <w:rsid w:val="00AB28E7"/>
    <w:rsid w:val="00AB2B7C"/>
    <w:rsid w:val="00AB2CDA"/>
    <w:rsid w:val="00AB2DEF"/>
    <w:rsid w:val="00AB2EBD"/>
    <w:rsid w:val="00AB3692"/>
    <w:rsid w:val="00AB3E0B"/>
    <w:rsid w:val="00AB4026"/>
    <w:rsid w:val="00AB45AE"/>
    <w:rsid w:val="00AB4CAB"/>
    <w:rsid w:val="00AB4CC1"/>
    <w:rsid w:val="00AB4DD5"/>
    <w:rsid w:val="00AB5076"/>
    <w:rsid w:val="00AB5270"/>
    <w:rsid w:val="00AB5376"/>
    <w:rsid w:val="00AB5818"/>
    <w:rsid w:val="00AB5B51"/>
    <w:rsid w:val="00AB5D15"/>
    <w:rsid w:val="00AB60A3"/>
    <w:rsid w:val="00AB669D"/>
    <w:rsid w:val="00AB726F"/>
    <w:rsid w:val="00AB74E1"/>
    <w:rsid w:val="00AC056C"/>
    <w:rsid w:val="00AC056F"/>
    <w:rsid w:val="00AC0791"/>
    <w:rsid w:val="00AC07FD"/>
    <w:rsid w:val="00AC0C4D"/>
    <w:rsid w:val="00AC0D91"/>
    <w:rsid w:val="00AC186E"/>
    <w:rsid w:val="00AC1B6D"/>
    <w:rsid w:val="00AC1D86"/>
    <w:rsid w:val="00AC26CF"/>
    <w:rsid w:val="00AC2C07"/>
    <w:rsid w:val="00AC2D4F"/>
    <w:rsid w:val="00AC2FFC"/>
    <w:rsid w:val="00AC3252"/>
    <w:rsid w:val="00AC416B"/>
    <w:rsid w:val="00AC42FA"/>
    <w:rsid w:val="00AC43B6"/>
    <w:rsid w:val="00AC4632"/>
    <w:rsid w:val="00AC4704"/>
    <w:rsid w:val="00AC4840"/>
    <w:rsid w:val="00AC4C71"/>
    <w:rsid w:val="00AC517B"/>
    <w:rsid w:val="00AC560E"/>
    <w:rsid w:val="00AC566F"/>
    <w:rsid w:val="00AC5697"/>
    <w:rsid w:val="00AC5777"/>
    <w:rsid w:val="00AC5850"/>
    <w:rsid w:val="00AC6180"/>
    <w:rsid w:val="00AC61AA"/>
    <w:rsid w:val="00AC6272"/>
    <w:rsid w:val="00AC6494"/>
    <w:rsid w:val="00AC687C"/>
    <w:rsid w:val="00AC68CE"/>
    <w:rsid w:val="00AC6D2E"/>
    <w:rsid w:val="00AC6DE7"/>
    <w:rsid w:val="00AC71FC"/>
    <w:rsid w:val="00AC72A3"/>
    <w:rsid w:val="00AC72E5"/>
    <w:rsid w:val="00AC7662"/>
    <w:rsid w:val="00AD0196"/>
    <w:rsid w:val="00AD07C2"/>
    <w:rsid w:val="00AD0B53"/>
    <w:rsid w:val="00AD0E2B"/>
    <w:rsid w:val="00AD0EE9"/>
    <w:rsid w:val="00AD0FCA"/>
    <w:rsid w:val="00AD11DE"/>
    <w:rsid w:val="00AD1469"/>
    <w:rsid w:val="00AD1828"/>
    <w:rsid w:val="00AD190F"/>
    <w:rsid w:val="00AD1C98"/>
    <w:rsid w:val="00AD1CFD"/>
    <w:rsid w:val="00AD206D"/>
    <w:rsid w:val="00AD231D"/>
    <w:rsid w:val="00AD2391"/>
    <w:rsid w:val="00AD268F"/>
    <w:rsid w:val="00AD2CF2"/>
    <w:rsid w:val="00AD2D9F"/>
    <w:rsid w:val="00AD30DE"/>
    <w:rsid w:val="00AD31C8"/>
    <w:rsid w:val="00AD31D1"/>
    <w:rsid w:val="00AD32B9"/>
    <w:rsid w:val="00AD33BC"/>
    <w:rsid w:val="00AD341A"/>
    <w:rsid w:val="00AD36CE"/>
    <w:rsid w:val="00AD399F"/>
    <w:rsid w:val="00AD4434"/>
    <w:rsid w:val="00AD4FE5"/>
    <w:rsid w:val="00AD4FFE"/>
    <w:rsid w:val="00AD54EE"/>
    <w:rsid w:val="00AD6111"/>
    <w:rsid w:val="00AD62D3"/>
    <w:rsid w:val="00AD66BB"/>
    <w:rsid w:val="00AD66C3"/>
    <w:rsid w:val="00AD70A5"/>
    <w:rsid w:val="00AD75EE"/>
    <w:rsid w:val="00AD7604"/>
    <w:rsid w:val="00AD79B8"/>
    <w:rsid w:val="00AD7AA8"/>
    <w:rsid w:val="00AD7CC8"/>
    <w:rsid w:val="00AD7D58"/>
    <w:rsid w:val="00AD7FF9"/>
    <w:rsid w:val="00AE0374"/>
    <w:rsid w:val="00AE0435"/>
    <w:rsid w:val="00AE0610"/>
    <w:rsid w:val="00AE07CF"/>
    <w:rsid w:val="00AE093A"/>
    <w:rsid w:val="00AE0AA7"/>
    <w:rsid w:val="00AE0B67"/>
    <w:rsid w:val="00AE0CB7"/>
    <w:rsid w:val="00AE0E21"/>
    <w:rsid w:val="00AE0F54"/>
    <w:rsid w:val="00AE11FB"/>
    <w:rsid w:val="00AE137D"/>
    <w:rsid w:val="00AE14C8"/>
    <w:rsid w:val="00AE1804"/>
    <w:rsid w:val="00AE1B1D"/>
    <w:rsid w:val="00AE1DD7"/>
    <w:rsid w:val="00AE2066"/>
    <w:rsid w:val="00AE23CA"/>
    <w:rsid w:val="00AE27F8"/>
    <w:rsid w:val="00AE2888"/>
    <w:rsid w:val="00AE2F30"/>
    <w:rsid w:val="00AE3352"/>
    <w:rsid w:val="00AE373E"/>
    <w:rsid w:val="00AE39A3"/>
    <w:rsid w:val="00AE3A30"/>
    <w:rsid w:val="00AE3AC1"/>
    <w:rsid w:val="00AE3BB9"/>
    <w:rsid w:val="00AE3FD4"/>
    <w:rsid w:val="00AE4502"/>
    <w:rsid w:val="00AE46A6"/>
    <w:rsid w:val="00AE4AB8"/>
    <w:rsid w:val="00AE4B18"/>
    <w:rsid w:val="00AE516C"/>
    <w:rsid w:val="00AE51FE"/>
    <w:rsid w:val="00AE5310"/>
    <w:rsid w:val="00AE55CB"/>
    <w:rsid w:val="00AE58FC"/>
    <w:rsid w:val="00AE5F07"/>
    <w:rsid w:val="00AE61C9"/>
    <w:rsid w:val="00AE6470"/>
    <w:rsid w:val="00AE66EE"/>
    <w:rsid w:val="00AE6964"/>
    <w:rsid w:val="00AE6D6D"/>
    <w:rsid w:val="00AE6DF4"/>
    <w:rsid w:val="00AE7A41"/>
    <w:rsid w:val="00AE7EDC"/>
    <w:rsid w:val="00AE7F15"/>
    <w:rsid w:val="00AE7FFB"/>
    <w:rsid w:val="00AF0732"/>
    <w:rsid w:val="00AF080D"/>
    <w:rsid w:val="00AF092E"/>
    <w:rsid w:val="00AF0950"/>
    <w:rsid w:val="00AF0C5A"/>
    <w:rsid w:val="00AF0D40"/>
    <w:rsid w:val="00AF124A"/>
    <w:rsid w:val="00AF1267"/>
    <w:rsid w:val="00AF1B04"/>
    <w:rsid w:val="00AF1C8A"/>
    <w:rsid w:val="00AF2B29"/>
    <w:rsid w:val="00AF2BBF"/>
    <w:rsid w:val="00AF2E43"/>
    <w:rsid w:val="00AF364C"/>
    <w:rsid w:val="00AF36A1"/>
    <w:rsid w:val="00AF398E"/>
    <w:rsid w:val="00AF3BD9"/>
    <w:rsid w:val="00AF3F47"/>
    <w:rsid w:val="00AF41E9"/>
    <w:rsid w:val="00AF4630"/>
    <w:rsid w:val="00AF4AB2"/>
    <w:rsid w:val="00AF4FF9"/>
    <w:rsid w:val="00AF5470"/>
    <w:rsid w:val="00AF54B9"/>
    <w:rsid w:val="00AF5FDD"/>
    <w:rsid w:val="00AF6BF9"/>
    <w:rsid w:val="00AF6DF5"/>
    <w:rsid w:val="00AF6E50"/>
    <w:rsid w:val="00AF6E81"/>
    <w:rsid w:val="00AF7BEB"/>
    <w:rsid w:val="00AF7D43"/>
    <w:rsid w:val="00B00181"/>
    <w:rsid w:val="00B006F8"/>
    <w:rsid w:val="00B0091D"/>
    <w:rsid w:val="00B00AE6"/>
    <w:rsid w:val="00B00BF1"/>
    <w:rsid w:val="00B00D50"/>
    <w:rsid w:val="00B00D7A"/>
    <w:rsid w:val="00B00EEA"/>
    <w:rsid w:val="00B00F3C"/>
    <w:rsid w:val="00B012A2"/>
    <w:rsid w:val="00B0138C"/>
    <w:rsid w:val="00B014C5"/>
    <w:rsid w:val="00B01582"/>
    <w:rsid w:val="00B01767"/>
    <w:rsid w:val="00B0180E"/>
    <w:rsid w:val="00B022E4"/>
    <w:rsid w:val="00B023BC"/>
    <w:rsid w:val="00B026B2"/>
    <w:rsid w:val="00B02871"/>
    <w:rsid w:val="00B02C81"/>
    <w:rsid w:val="00B02D92"/>
    <w:rsid w:val="00B02E1E"/>
    <w:rsid w:val="00B02EDF"/>
    <w:rsid w:val="00B0380C"/>
    <w:rsid w:val="00B03D82"/>
    <w:rsid w:val="00B03F2C"/>
    <w:rsid w:val="00B04086"/>
    <w:rsid w:val="00B0470F"/>
    <w:rsid w:val="00B0476B"/>
    <w:rsid w:val="00B04872"/>
    <w:rsid w:val="00B04B4B"/>
    <w:rsid w:val="00B04B84"/>
    <w:rsid w:val="00B04D6E"/>
    <w:rsid w:val="00B04ECB"/>
    <w:rsid w:val="00B05272"/>
    <w:rsid w:val="00B05320"/>
    <w:rsid w:val="00B054F4"/>
    <w:rsid w:val="00B05709"/>
    <w:rsid w:val="00B057FB"/>
    <w:rsid w:val="00B05A0E"/>
    <w:rsid w:val="00B05B85"/>
    <w:rsid w:val="00B05BB2"/>
    <w:rsid w:val="00B05F39"/>
    <w:rsid w:val="00B06377"/>
    <w:rsid w:val="00B065FB"/>
    <w:rsid w:val="00B0672A"/>
    <w:rsid w:val="00B067A5"/>
    <w:rsid w:val="00B06B8C"/>
    <w:rsid w:val="00B0767D"/>
    <w:rsid w:val="00B07990"/>
    <w:rsid w:val="00B079CA"/>
    <w:rsid w:val="00B07A9E"/>
    <w:rsid w:val="00B07BF9"/>
    <w:rsid w:val="00B1051E"/>
    <w:rsid w:val="00B10AD5"/>
    <w:rsid w:val="00B10AF6"/>
    <w:rsid w:val="00B10E0F"/>
    <w:rsid w:val="00B1176E"/>
    <w:rsid w:val="00B117FA"/>
    <w:rsid w:val="00B11E56"/>
    <w:rsid w:val="00B11EEC"/>
    <w:rsid w:val="00B11FD3"/>
    <w:rsid w:val="00B12451"/>
    <w:rsid w:val="00B1271C"/>
    <w:rsid w:val="00B128AB"/>
    <w:rsid w:val="00B12A64"/>
    <w:rsid w:val="00B12D87"/>
    <w:rsid w:val="00B12DED"/>
    <w:rsid w:val="00B12EC1"/>
    <w:rsid w:val="00B134C5"/>
    <w:rsid w:val="00B1354F"/>
    <w:rsid w:val="00B13653"/>
    <w:rsid w:val="00B1430B"/>
    <w:rsid w:val="00B143B6"/>
    <w:rsid w:val="00B144EE"/>
    <w:rsid w:val="00B1458A"/>
    <w:rsid w:val="00B1465F"/>
    <w:rsid w:val="00B1467A"/>
    <w:rsid w:val="00B1469B"/>
    <w:rsid w:val="00B14DFA"/>
    <w:rsid w:val="00B1542C"/>
    <w:rsid w:val="00B1583B"/>
    <w:rsid w:val="00B158A5"/>
    <w:rsid w:val="00B15FB9"/>
    <w:rsid w:val="00B166C9"/>
    <w:rsid w:val="00B168F1"/>
    <w:rsid w:val="00B1698D"/>
    <w:rsid w:val="00B16B2F"/>
    <w:rsid w:val="00B16BC0"/>
    <w:rsid w:val="00B16BFE"/>
    <w:rsid w:val="00B16D0E"/>
    <w:rsid w:val="00B16F4C"/>
    <w:rsid w:val="00B17489"/>
    <w:rsid w:val="00B1751F"/>
    <w:rsid w:val="00B17815"/>
    <w:rsid w:val="00B17F4C"/>
    <w:rsid w:val="00B17FE0"/>
    <w:rsid w:val="00B2019F"/>
    <w:rsid w:val="00B206E9"/>
    <w:rsid w:val="00B20EE4"/>
    <w:rsid w:val="00B21037"/>
    <w:rsid w:val="00B2148D"/>
    <w:rsid w:val="00B21531"/>
    <w:rsid w:val="00B215AB"/>
    <w:rsid w:val="00B21AA7"/>
    <w:rsid w:val="00B21D0B"/>
    <w:rsid w:val="00B21D74"/>
    <w:rsid w:val="00B22462"/>
    <w:rsid w:val="00B2284A"/>
    <w:rsid w:val="00B2297D"/>
    <w:rsid w:val="00B22C9B"/>
    <w:rsid w:val="00B22D54"/>
    <w:rsid w:val="00B22EF2"/>
    <w:rsid w:val="00B22F68"/>
    <w:rsid w:val="00B23288"/>
    <w:rsid w:val="00B235CC"/>
    <w:rsid w:val="00B2389B"/>
    <w:rsid w:val="00B23FD9"/>
    <w:rsid w:val="00B24146"/>
    <w:rsid w:val="00B248F6"/>
    <w:rsid w:val="00B24D0F"/>
    <w:rsid w:val="00B24D41"/>
    <w:rsid w:val="00B24F17"/>
    <w:rsid w:val="00B250E0"/>
    <w:rsid w:val="00B251C4"/>
    <w:rsid w:val="00B25D0A"/>
    <w:rsid w:val="00B263C4"/>
    <w:rsid w:val="00B26871"/>
    <w:rsid w:val="00B26C07"/>
    <w:rsid w:val="00B27050"/>
    <w:rsid w:val="00B271DC"/>
    <w:rsid w:val="00B274B8"/>
    <w:rsid w:val="00B275C6"/>
    <w:rsid w:val="00B27878"/>
    <w:rsid w:val="00B27AD4"/>
    <w:rsid w:val="00B27DEC"/>
    <w:rsid w:val="00B27E2A"/>
    <w:rsid w:val="00B27FA8"/>
    <w:rsid w:val="00B3007D"/>
    <w:rsid w:val="00B30186"/>
    <w:rsid w:val="00B30478"/>
    <w:rsid w:val="00B30AD1"/>
    <w:rsid w:val="00B314EC"/>
    <w:rsid w:val="00B31850"/>
    <w:rsid w:val="00B31A99"/>
    <w:rsid w:val="00B31AD6"/>
    <w:rsid w:val="00B31E4A"/>
    <w:rsid w:val="00B31F39"/>
    <w:rsid w:val="00B325A1"/>
    <w:rsid w:val="00B325DC"/>
    <w:rsid w:val="00B32617"/>
    <w:rsid w:val="00B32768"/>
    <w:rsid w:val="00B32948"/>
    <w:rsid w:val="00B32C72"/>
    <w:rsid w:val="00B32CFE"/>
    <w:rsid w:val="00B32D8E"/>
    <w:rsid w:val="00B333BC"/>
    <w:rsid w:val="00B3421B"/>
    <w:rsid w:val="00B346D0"/>
    <w:rsid w:val="00B349FB"/>
    <w:rsid w:val="00B34EBD"/>
    <w:rsid w:val="00B35949"/>
    <w:rsid w:val="00B35C47"/>
    <w:rsid w:val="00B36A27"/>
    <w:rsid w:val="00B36A9A"/>
    <w:rsid w:val="00B36ED4"/>
    <w:rsid w:val="00B37280"/>
    <w:rsid w:val="00B374C0"/>
    <w:rsid w:val="00B37B44"/>
    <w:rsid w:val="00B37C2E"/>
    <w:rsid w:val="00B37D2E"/>
    <w:rsid w:val="00B37D5D"/>
    <w:rsid w:val="00B37F0E"/>
    <w:rsid w:val="00B4012D"/>
    <w:rsid w:val="00B403A7"/>
    <w:rsid w:val="00B40E4C"/>
    <w:rsid w:val="00B40F89"/>
    <w:rsid w:val="00B4161A"/>
    <w:rsid w:val="00B41635"/>
    <w:rsid w:val="00B4170F"/>
    <w:rsid w:val="00B418F3"/>
    <w:rsid w:val="00B4232B"/>
    <w:rsid w:val="00B424E2"/>
    <w:rsid w:val="00B42AB7"/>
    <w:rsid w:val="00B42B20"/>
    <w:rsid w:val="00B42B8C"/>
    <w:rsid w:val="00B42D63"/>
    <w:rsid w:val="00B42F4E"/>
    <w:rsid w:val="00B43024"/>
    <w:rsid w:val="00B43A7C"/>
    <w:rsid w:val="00B44153"/>
    <w:rsid w:val="00B4416E"/>
    <w:rsid w:val="00B441A1"/>
    <w:rsid w:val="00B44232"/>
    <w:rsid w:val="00B44277"/>
    <w:rsid w:val="00B44557"/>
    <w:rsid w:val="00B449E4"/>
    <w:rsid w:val="00B449EA"/>
    <w:rsid w:val="00B450C4"/>
    <w:rsid w:val="00B45629"/>
    <w:rsid w:val="00B4562F"/>
    <w:rsid w:val="00B456C4"/>
    <w:rsid w:val="00B458B3"/>
    <w:rsid w:val="00B45D37"/>
    <w:rsid w:val="00B46092"/>
    <w:rsid w:val="00B46419"/>
    <w:rsid w:val="00B46ACF"/>
    <w:rsid w:val="00B46D6C"/>
    <w:rsid w:val="00B46EAE"/>
    <w:rsid w:val="00B46FCF"/>
    <w:rsid w:val="00B47157"/>
    <w:rsid w:val="00B471C7"/>
    <w:rsid w:val="00B473A3"/>
    <w:rsid w:val="00B476A2"/>
    <w:rsid w:val="00B47F60"/>
    <w:rsid w:val="00B5060C"/>
    <w:rsid w:val="00B50624"/>
    <w:rsid w:val="00B5066D"/>
    <w:rsid w:val="00B5088A"/>
    <w:rsid w:val="00B5134E"/>
    <w:rsid w:val="00B5152E"/>
    <w:rsid w:val="00B51B84"/>
    <w:rsid w:val="00B522AC"/>
    <w:rsid w:val="00B5273B"/>
    <w:rsid w:val="00B52820"/>
    <w:rsid w:val="00B528DB"/>
    <w:rsid w:val="00B529EC"/>
    <w:rsid w:val="00B52A7F"/>
    <w:rsid w:val="00B52EA3"/>
    <w:rsid w:val="00B53477"/>
    <w:rsid w:val="00B537CC"/>
    <w:rsid w:val="00B53D08"/>
    <w:rsid w:val="00B53F59"/>
    <w:rsid w:val="00B541B9"/>
    <w:rsid w:val="00B54468"/>
    <w:rsid w:val="00B54494"/>
    <w:rsid w:val="00B55025"/>
    <w:rsid w:val="00B552A8"/>
    <w:rsid w:val="00B5588B"/>
    <w:rsid w:val="00B55CA9"/>
    <w:rsid w:val="00B55CF0"/>
    <w:rsid w:val="00B55F0C"/>
    <w:rsid w:val="00B5601A"/>
    <w:rsid w:val="00B564EA"/>
    <w:rsid w:val="00B5670F"/>
    <w:rsid w:val="00B567D6"/>
    <w:rsid w:val="00B56AD2"/>
    <w:rsid w:val="00B56AFD"/>
    <w:rsid w:val="00B56F4B"/>
    <w:rsid w:val="00B56F5E"/>
    <w:rsid w:val="00B571B5"/>
    <w:rsid w:val="00B574E1"/>
    <w:rsid w:val="00B5757C"/>
    <w:rsid w:val="00B57703"/>
    <w:rsid w:val="00B57A5C"/>
    <w:rsid w:val="00B57AAF"/>
    <w:rsid w:val="00B57FE2"/>
    <w:rsid w:val="00B60277"/>
    <w:rsid w:val="00B60704"/>
    <w:rsid w:val="00B60738"/>
    <w:rsid w:val="00B607FC"/>
    <w:rsid w:val="00B60AA1"/>
    <w:rsid w:val="00B60ECB"/>
    <w:rsid w:val="00B60FE7"/>
    <w:rsid w:val="00B61473"/>
    <w:rsid w:val="00B61EEB"/>
    <w:rsid w:val="00B6273A"/>
    <w:rsid w:val="00B62785"/>
    <w:rsid w:val="00B63528"/>
    <w:rsid w:val="00B63698"/>
    <w:rsid w:val="00B63876"/>
    <w:rsid w:val="00B63FB0"/>
    <w:rsid w:val="00B64C2D"/>
    <w:rsid w:val="00B64C5B"/>
    <w:rsid w:val="00B64EDF"/>
    <w:rsid w:val="00B6557B"/>
    <w:rsid w:val="00B655DC"/>
    <w:rsid w:val="00B656C8"/>
    <w:rsid w:val="00B65D9C"/>
    <w:rsid w:val="00B65F8E"/>
    <w:rsid w:val="00B66121"/>
    <w:rsid w:val="00B67047"/>
    <w:rsid w:val="00B67158"/>
    <w:rsid w:val="00B67320"/>
    <w:rsid w:val="00B67BDF"/>
    <w:rsid w:val="00B67C97"/>
    <w:rsid w:val="00B70132"/>
    <w:rsid w:val="00B702DE"/>
    <w:rsid w:val="00B7145D"/>
    <w:rsid w:val="00B714CD"/>
    <w:rsid w:val="00B71617"/>
    <w:rsid w:val="00B719D4"/>
    <w:rsid w:val="00B71A5C"/>
    <w:rsid w:val="00B71A62"/>
    <w:rsid w:val="00B71FB6"/>
    <w:rsid w:val="00B7221B"/>
    <w:rsid w:val="00B735A3"/>
    <w:rsid w:val="00B735B0"/>
    <w:rsid w:val="00B737FA"/>
    <w:rsid w:val="00B73830"/>
    <w:rsid w:val="00B73AFF"/>
    <w:rsid w:val="00B73B2F"/>
    <w:rsid w:val="00B740E6"/>
    <w:rsid w:val="00B74241"/>
    <w:rsid w:val="00B743DC"/>
    <w:rsid w:val="00B7444D"/>
    <w:rsid w:val="00B74561"/>
    <w:rsid w:val="00B74604"/>
    <w:rsid w:val="00B74853"/>
    <w:rsid w:val="00B74CB9"/>
    <w:rsid w:val="00B74CDF"/>
    <w:rsid w:val="00B7503F"/>
    <w:rsid w:val="00B752DE"/>
    <w:rsid w:val="00B75882"/>
    <w:rsid w:val="00B76247"/>
    <w:rsid w:val="00B76332"/>
    <w:rsid w:val="00B7656E"/>
    <w:rsid w:val="00B767F0"/>
    <w:rsid w:val="00B76957"/>
    <w:rsid w:val="00B76E1B"/>
    <w:rsid w:val="00B76E86"/>
    <w:rsid w:val="00B76F4C"/>
    <w:rsid w:val="00B773D3"/>
    <w:rsid w:val="00B7742F"/>
    <w:rsid w:val="00B77499"/>
    <w:rsid w:val="00B7763E"/>
    <w:rsid w:val="00B779B5"/>
    <w:rsid w:val="00B8015A"/>
    <w:rsid w:val="00B802A5"/>
    <w:rsid w:val="00B802ED"/>
    <w:rsid w:val="00B80FF7"/>
    <w:rsid w:val="00B81542"/>
    <w:rsid w:val="00B81622"/>
    <w:rsid w:val="00B8165D"/>
    <w:rsid w:val="00B81989"/>
    <w:rsid w:val="00B81E12"/>
    <w:rsid w:val="00B8205F"/>
    <w:rsid w:val="00B82174"/>
    <w:rsid w:val="00B82623"/>
    <w:rsid w:val="00B82813"/>
    <w:rsid w:val="00B82B98"/>
    <w:rsid w:val="00B82C50"/>
    <w:rsid w:val="00B82E57"/>
    <w:rsid w:val="00B83013"/>
    <w:rsid w:val="00B831F3"/>
    <w:rsid w:val="00B835F0"/>
    <w:rsid w:val="00B8377D"/>
    <w:rsid w:val="00B8384F"/>
    <w:rsid w:val="00B83858"/>
    <w:rsid w:val="00B83921"/>
    <w:rsid w:val="00B83B45"/>
    <w:rsid w:val="00B83BFD"/>
    <w:rsid w:val="00B84683"/>
    <w:rsid w:val="00B8497F"/>
    <w:rsid w:val="00B84D37"/>
    <w:rsid w:val="00B84F88"/>
    <w:rsid w:val="00B8532D"/>
    <w:rsid w:val="00B8581A"/>
    <w:rsid w:val="00B85E7A"/>
    <w:rsid w:val="00B85F04"/>
    <w:rsid w:val="00B86038"/>
    <w:rsid w:val="00B86DD6"/>
    <w:rsid w:val="00B86E89"/>
    <w:rsid w:val="00B86F5F"/>
    <w:rsid w:val="00B8725C"/>
    <w:rsid w:val="00B8755D"/>
    <w:rsid w:val="00B8768C"/>
    <w:rsid w:val="00B8783D"/>
    <w:rsid w:val="00B8789B"/>
    <w:rsid w:val="00B87A26"/>
    <w:rsid w:val="00B87EB4"/>
    <w:rsid w:val="00B90034"/>
    <w:rsid w:val="00B90141"/>
    <w:rsid w:val="00B9023C"/>
    <w:rsid w:val="00B9025A"/>
    <w:rsid w:val="00B90278"/>
    <w:rsid w:val="00B904C9"/>
    <w:rsid w:val="00B9055C"/>
    <w:rsid w:val="00B90573"/>
    <w:rsid w:val="00B9061F"/>
    <w:rsid w:val="00B908E6"/>
    <w:rsid w:val="00B90A28"/>
    <w:rsid w:val="00B90CC7"/>
    <w:rsid w:val="00B910BF"/>
    <w:rsid w:val="00B91380"/>
    <w:rsid w:val="00B9156D"/>
    <w:rsid w:val="00B9189A"/>
    <w:rsid w:val="00B919F3"/>
    <w:rsid w:val="00B91F75"/>
    <w:rsid w:val="00B9284F"/>
    <w:rsid w:val="00B929E4"/>
    <w:rsid w:val="00B92B56"/>
    <w:rsid w:val="00B92ECD"/>
    <w:rsid w:val="00B92F9F"/>
    <w:rsid w:val="00B93239"/>
    <w:rsid w:val="00B93433"/>
    <w:rsid w:val="00B934D4"/>
    <w:rsid w:val="00B93558"/>
    <w:rsid w:val="00B94577"/>
    <w:rsid w:val="00B9471C"/>
    <w:rsid w:val="00B952F5"/>
    <w:rsid w:val="00B9623B"/>
    <w:rsid w:val="00B965FE"/>
    <w:rsid w:val="00B96A83"/>
    <w:rsid w:val="00B97D7A"/>
    <w:rsid w:val="00B97D88"/>
    <w:rsid w:val="00BA02A2"/>
    <w:rsid w:val="00BA031F"/>
    <w:rsid w:val="00BA055F"/>
    <w:rsid w:val="00BA06B0"/>
    <w:rsid w:val="00BA06B4"/>
    <w:rsid w:val="00BA0B77"/>
    <w:rsid w:val="00BA0CEC"/>
    <w:rsid w:val="00BA0D06"/>
    <w:rsid w:val="00BA0DA3"/>
    <w:rsid w:val="00BA1A02"/>
    <w:rsid w:val="00BA1EA4"/>
    <w:rsid w:val="00BA1FBE"/>
    <w:rsid w:val="00BA252C"/>
    <w:rsid w:val="00BA26A8"/>
    <w:rsid w:val="00BA2B42"/>
    <w:rsid w:val="00BA2E97"/>
    <w:rsid w:val="00BA31FD"/>
    <w:rsid w:val="00BA36DB"/>
    <w:rsid w:val="00BA37CC"/>
    <w:rsid w:val="00BA3817"/>
    <w:rsid w:val="00BA384F"/>
    <w:rsid w:val="00BA3CFF"/>
    <w:rsid w:val="00BA414F"/>
    <w:rsid w:val="00BA44EA"/>
    <w:rsid w:val="00BA44F0"/>
    <w:rsid w:val="00BA450C"/>
    <w:rsid w:val="00BA4546"/>
    <w:rsid w:val="00BA4689"/>
    <w:rsid w:val="00BA4A7E"/>
    <w:rsid w:val="00BA4BE6"/>
    <w:rsid w:val="00BA4ECB"/>
    <w:rsid w:val="00BA55F7"/>
    <w:rsid w:val="00BA56F5"/>
    <w:rsid w:val="00BA5AA4"/>
    <w:rsid w:val="00BA611F"/>
    <w:rsid w:val="00BA63E0"/>
    <w:rsid w:val="00BA6404"/>
    <w:rsid w:val="00BA68AE"/>
    <w:rsid w:val="00BA6957"/>
    <w:rsid w:val="00BA6B01"/>
    <w:rsid w:val="00BA6D53"/>
    <w:rsid w:val="00BA719E"/>
    <w:rsid w:val="00BA71E8"/>
    <w:rsid w:val="00BA72B6"/>
    <w:rsid w:val="00BA7574"/>
    <w:rsid w:val="00BA7D92"/>
    <w:rsid w:val="00BB0261"/>
    <w:rsid w:val="00BB0706"/>
    <w:rsid w:val="00BB073E"/>
    <w:rsid w:val="00BB0997"/>
    <w:rsid w:val="00BB0BDD"/>
    <w:rsid w:val="00BB0ED4"/>
    <w:rsid w:val="00BB1041"/>
    <w:rsid w:val="00BB11F8"/>
    <w:rsid w:val="00BB15C8"/>
    <w:rsid w:val="00BB15FB"/>
    <w:rsid w:val="00BB18EA"/>
    <w:rsid w:val="00BB2010"/>
    <w:rsid w:val="00BB24AC"/>
    <w:rsid w:val="00BB2B58"/>
    <w:rsid w:val="00BB2F2E"/>
    <w:rsid w:val="00BB35C3"/>
    <w:rsid w:val="00BB3796"/>
    <w:rsid w:val="00BB391F"/>
    <w:rsid w:val="00BB3F2F"/>
    <w:rsid w:val="00BB590B"/>
    <w:rsid w:val="00BB6034"/>
    <w:rsid w:val="00BB6145"/>
    <w:rsid w:val="00BB6262"/>
    <w:rsid w:val="00BB681D"/>
    <w:rsid w:val="00BB6DDD"/>
    <w:rsid w:val="00BB7027"/>
    <w:rsid w:val="00BB757E"/>
    <w:rsid w:val="00BB78D9"/>
    <w:rsid w:val="00BB7B0A"/>
    <w:rsid w:val="00BB7B6F"/>
    <w:rsid w:val="00BC096A"/>
    <w:rsid w:val="00BC097A"/>
    <w:rsid w:val="00BC0EBA"/>
    <w:rsid w:val="00BC0F42"/>
    <w:rsid w:val="00BC11F7"/>
    <w:rsid w:val="00BC14FF"/>
    <w:rsid w:val="00BC15BB"/>
    <w:rsid w:val="00BC1762"/>
    <w:rsid w:val="00BC1809"/>
    <w:rsid w:val="00BC180F"/>
    <w:rsid w:val="00BC1EC8"/>
    <w:rsid w:val="00BC23E1"/>
    <w:rsid w:val="00BC27BC"/>
    <w:rsid w:val="00BC2964"/>
    <w:rsid w:val="00BC3437"/>
    <w:rsid w:val="00BC3573"/>
    <w:rsid w:val="00BC36D2"/>
    <w:rsid w:val="00BC387D"/>
    <w:rsid w:val="00BC3E33"/>
    <w:rsid w:val="00BC3F96"/>
    <w:rsid w:val="00BC3F98"/>
    <w:rsid w:val="00BC480B"/>
    <w:rsid w:val="00BC48F5"/>
    <w:rsid w:val="00BC4AB1"/>
    <w:rsid w:val="00BC4BE8"/>
    <w:rsid w:val="00BC4EDD"/>
    <w:rsid w:val="00BC50A1"/>
    <w:rsid w:val="00BC54CA"/>
    <w:rsid w:val="00BC56CF"/>
    <w:rsid w:val="00BC5817"/>
    <w:rsid w:val="00BC5D70"/>
    <w:rsid w:val="00BC5DB8"/>
    <w:rsid w:val="00BC6292"/>
    <w:rsid w:val="00BC63A9"/>
    <w:rsid w:val="00BC6935"/>
    <w:rsid w:val="00BC70CA"/>
    <w:rsid w:val="00BC790A"/>
    <w:rsid w:val="00BC7D7F"/>
    <w:rsid w:val="00BD0028"/>
    <w:rsid w:val="00BD08E1"/>
    <w:rsid w:val="00BD0CFF"/>
    <w:rsid w:val="00BD0F22"/>
    <w:rsid w:val="00BD123F"/>
    <w:rsid w:val="00BD12DA"/>
    <w:rsid w:val="00BD17D6"/>
    <w:rsid w:val="00BD1BC1"/>
    <w:rsid w:val="00BD1E98"/>
    <w:rsid w:val="00BD230C"/>
    <w:rsid w:val="00BD24FB"/>
    <w:rsid w:val="00BD25D7"/>
    <w:rsid w:val="00BD2681"/>
    <w:rsid w:val="00BD2C82"/>
    <w:rsid w:val="00BD2DBD"/>
    <w:rsid w:val="00BD2DF5"/>
    <w:rsid w:val="00BD34C2"/>
    <w:rsid w:val="00BD3D69"/>
    <w:rsid w:val="00BD3EF7"/>
    <w:rsid w:val="00BD4186"/>
    <w:rsid w:val="00BD46E8"/>
    <w:rsid w:val="00BD4BAC"/>
    <w:rsid w:val="00BD4CAE"/>
    <w:rsid w:val="00BD5AA7"/>
    <w:rsid w:val="00BD5DD4"/>
    <w:rsid w:val="00BD5E2C"/>
    <w:rsid w:val="00BD62F9"/>
    <w:rsid w:val="00BD677F"/>
    <w:rsid w:val="00BD6B31"/>
    <w:rsid w:val="00BD6F92"/>
    <w:rsid w:val="00BD758E"/>
    <w:rsid w:val="00BD7B28"/>
    <w:rsid w:val="00BD7BDA"/>
    <w:rsid w:val="00BD7E54"/>
    <w:rsid w:val="00BD7E62"/>
    <w:rsid w:val="00BE0018"/>
    <w:rsid w:val="00BE04B6"/>
    <w:rsid w:val="00BE0895"/>
    <w:rsid w:val="00BE0A41"/>
    <w:rsid w:val="00BE0BB7"/>
    <w:rsid w:val="00BE100A"/>
    <w:rsid w:val="00BE14C4"/>
    <w:rsid w:val="00BE17E9"/>
    <w:rsid w:val="00BE18E5"/>
    <w:rsid w:val="00BE1F82"/>
    <w:rsid w:val="00BE20AD"/>
    <w:rsid w:val="00BE234E"/>
    <w:rsid w:val="00BE294F"/>
    <w:rsid w:val="00BE2B3F"/>
    <w:rsid w:val="00BE2D1E"/>
    <w:rsid w:val="00BE2EE1"/>
    <w:rsid w:val="00BE3177"/>
    <w:rsid w:val="00BE3753"/>
    <w:rsid w:val="00BE37BF"/>
    <w:rsid w:val="00BE3831"/>
    <w:rsid w:val="00BE3891"/>
    <w:rsid w:val="00BE3A15"/>
    <w:rsid w:val="00BE3F85"/>
    <w:rsid w:val="00BE41AD"/>
    <w:rsid w:val="00BE4204"/>
    <w:rsid w:val="00BE435C"/>
    <w:rsid w:val="00BE4A90"/>
    <w:rsid w:val="00BE4E05"/>
    <w:rsid w:val="00BE505E"/>
    <w:rsid w:val="00BE523C"/>
    <w:rsid w:val="00BE52C9"/>
    <w:rsid w:val="00BE58FE"/>
    <w:rsid w:val="00BE59FA"/>
    <w:rsid w:val="00BE5B66"/>
    <w:rsid w:val="00BE5C4E"/>
    <w:rsid w:val="00BE5E76"/>
    <w:rsid w:val="00BE5F2F"/>
    <w:rsid w:val="00BE6585"/>
    <w:rsid w:val="00BE65AA"/>
    <w:rsid w:val="00BE6DF5"/>
    <w:rsid w:val="00BE6E35"/>
    <w:rsid w:val="00BE7441"/>
    <w:rsid w:val="00BE78E4"/>
    <w:rsid w:val="00BE7BF7"/>
    <w:rsid w:val="00BE7F5E"/>
    <w:rsid w:val="00BF06E2"/>
    <w:rsid w:val="00BF0F0B"/>
    <w:rsid w:val="00BF0FBC"/>
    <w:rsid w:val="00BF1053"/>
    <w:rsid w:val="00BF16A5"/>
    <w:rsid w:val="00BF16D5"/>
    <w:rsid w:val="00BF183C"/>
    <w:rsid w:val="00BF1873"/>
    <w:rsid w:val="00BF1912"/>
    <w:rsid w:val="00BF2088"/>
    <w:rsid w:val="00BF217A"/>
    <w:rsid w:val="00BF23ED"/>
    <w:rsid w:val="00BF25B8"/>
    <w:rsid w:val="00BF2B76"/>
    <w:rsid w:val="00BF2C12"/>
    <w:rsid w:val="00BF2CA9"/>
    <w:rsid w:val="00BF2E4D"/>
    <w:rsid w:val="00BF4094"/>
    <w:rsid w:val="00BF4711"/>
    <w:rsid w:val="00BF4AF2"/>
    <w:rsid w:val="00BF4E75"/>
    <w:rsid w:val="00BF4F78"/>
    <w:rsid w:val="00BF51F3"/>
    <w:rsid w:val="00BF541F"/>
    <w:rsid w:val="00BF59BD"/>
    <w:rsid w:val="00BF5BFB"/>
    <w:rsid w:val="00BF64A2"/>
    <w:rsid w:val="00BF65CE"/>
    <w:rsid w:val="00BF6771"/>
    <w:rsid w:val="00BF69A3"/>
    <w:rsid w:val="00BF6A37"/>
    <w:rsid w:val="00BF6C9D"/>
    <w:rsid w:val="00BF6FDB"/>
    <w:rsid w:val="00BF70F9"/>
    <w:rsid w:val="00BF7558"/>
    <w:rsid w:val="00BF7C31"/>
    <w:rsid w:val="00BF7C7F"/>
    <w:rsid w:val="00BF7C88"/>
    <w:rsid w:val="00BF7ED6"/>
    <w:rsid w:val="00C004B2"/>
    <w:rsid w:val="00C00500"/>
    <w:rsid w:val="00C00588"/>
    <w:rsid w:val="00C00826"/>
    <w:rsid w:val="00C00A34"/>
    <w:rsid w:val="00C00AEF"/>
    <w:rsid w:val="00C00C15"/>
    <w:rsid w:val="00C00C60"/>
    <w:rsid w:val="00C00D1C"/>
    <w:rsid w:val="00C012D8"/>
    <w:rsid w:val="00C014DF"/>
    <w:rsid w:val="00C01791"/>
    <w:rsid w:val="00C01C49"/>
    <w:rsid w:val="00C023DC"/>
    <w:rsid w:val="00C028D5"/>
    <w:rsid w:val="00C02C91"/>
    <w:rsid w:val="00C02FB9"/>
    <w:rsid w:val="00C02FEC"/>
    <w:rsid w:val="00C03028"/>
    <w:rsid w:val="00C032E1"/>
    <w:rsid w:val="00C037DD"/>
    <w:rsid w:val="00C03D01"/>
    <w:rsid w:val="00C03FEB"/>
    <w:rsid w:val="00C042CD"/>
    <w:rsid w:val="00C043B7"/>
    <w:rsid w:val="00C043D3"/>
    <w:rsid w:val="00C04507"/>
    <w:rsid w:val="00C047A6"/>
    <w:rsid w:val="00C04DBE"/>
    <w:rsid w:val="00C055B8"/>
    <w:rsid w:val="00C0569C"/>
    <w:rsid w:val="00C05727"/>
    <w:rsid w:val="00C06C1F"/>
    <w:rsid w:val="00C06CEC"/>
    <w:rsid w:val="00C06D67"/>
    <w:rsid w:val="00C06E33"/>
    <w:rsid w:val="00C06E95"/>
    <w:rsid w:val="00C06FAB"/>
    <w:rsid w:val="00C070AC"/>
    <w:rsid w:val="00C070BC"/>
    <w:rsid w:val="00C07190"/>
    <w:rsid w:val="00C07201"/>
    <w:rsid w:val="00C07793"/>
    <w:rsid w:val="00C0794F"/>
    <w:rsid w:val="00C07EE3"/>
    <w:rsid w:val="00C10541"/>
    <w:rsid w:val="00C1064A"/>
    <w:rsid w:val="00C107D2"/>
    <w:rsid w:val="00C107EF"/>
    <w:rsid w:val="00C10C20"/>
    <w:rsid w:val="00C11139"/>
    <w:rsid w:val="00C11702"/>
    <w:rsid w:val="00C11B5E"/>
    <w:rsid w:val="00C11CD7"/>
    <w:rsid w:val="00C11F3A"/>
    <w:rsid w:val="00C11F4C"/>
    <w:rsid w:val="00C11F67"/>
    <w:rsid w:val="00C1230A"/>
    <w:rsid w:val="00C12324"/>
    <w:rsid w:val="00C12591"/>
    <w:rsid w:val="00C12709"/>
    <w:rsid w:val="00C12AA0"/>
    <w:rsid w:val="00C12D67"/>
    <w:rsid w:val="00C12E40"/>
    <w:rsid w:val="00C12F64"/>
    <w:rsid w:val="00C13766"/>
    <w:rsid w:val="00C13AA3"/>
    <w:rsid w:val="00C13B02"/>
    <w:rsid w:val="00C14256"/>
    <w:rsid w:val="00C14A19"/>
    <w:rsid w:val="00C14E5A"/>
    <w:rsid w:val="00C15163"/>
    <w:rsid w:val="00C15667"/>
    <w:rsid w:val="00C15B40"/>
    <w:rsid w:val="00C15DDE"/>
    <w:rsid w:val="00C16F0E"/>
    <w:rsid w:val="00C173B4"/>
    <w:rsid w:val="00C17421"/>
    <w:rsid w:val="00C17540"/>
    <w:rsid w:val="00C1755B"/>
    <w:rsid w:val="00C1776E"/>
    <w:rsid w:val="00C2011E"/>
    <w:rsid w:val="00C20222"/>
    <w:rsid w:val="00C2086D"/>
    <w:rsid w:val="00C209B1"/>
    <w:rsid w:val="00C20AC5"/>
    <w:rsid w:val="00C20B1C"/>
    <w:rsid w:val="00C210BB"/>
    <w:rsid w:val="00C2149D"/>
    <w:rsid w:val="00C215CB"/>
    <w:rsid w:val="00C2161C"/>
    <w:rsid w:val="00C217B6"/>
    <w:rsid w:val="00C21897"/>
    <w:rsid w:val="00C218DA"/>
    <w:rsid w:val="00C21AFD"/>
    <w:rsid w:val="00C21BD7"/>
    <w:rsid w:val="00C21CA1"/>
    <w:rsid w:val="00C21F08"/>
    <w:rsid w:val="00C22018"/>
    <w:rsid w:val="00C221EC"/>
    <w:rsid w:val="00C22625"/>
    <w:rsid w:val="00C2273E"/>
    <w:rsid w:val="00C22CFA"/>
    <w:rsid w:val="00C22E7C"/>
    <w:rsid w:val="00C22FBF"/>
    <w:rsid w:val="00C23990"/>
    <w:rsid w:val="00C24077"/>
    <w:rsid w:val="00C24119"/>
    <w:rsid w:val="00C2416F"/>
    <w:rsid w:val="00C242AF"/>
    <w:rsid w:val="00C249E0"/>
    <w:rsid w:val="00C24EBE"/>
    <w:rsid w:val="00C25652"/>
    <w:rsid w:val="00C25756"/>
    <w:rsid w:val="00C25866"/>
    <w:rsid w:val="00C25A93"/>
    <w:rsid w:val="00C25F12"/>
    <w:rsid w:val="00C26311"/>
    <w:rsid w:val="00C263AA"/>
    <w:rsid w:val="00C26550"/>
    <w:rsid w:val="00C2662D"/>
    <w:rsid w:val="00C26A5A"/>
    <w:rsid w:val="00C27230"/>
    <w:rsid w:val="00C27372"/>
    <w:rsid w:val="00C275CF"/>
    <w:rsid w:val="00C27871"/>
    <w:rsid w:val="00C27937"/>
    <w:rsid w:val="00C27B1A"/>
    <w:rsid w:val="00C27E33"/>
    <w:rsid w:val="00C302A0"/>
    <w:rsid w:val="00C30556"/>
    <w:rsid w:val="00C30653"/>
    <w:rsid w:val="00C308B2"/>
    <w:rsid w:val="00C31185"/>
    <w:rsid w:val="00C31624"/>
    <w:rsid w:val="00C319CC"/>
    <w:rsid w:val="00C31A17"/>
    <w:rsid w:val="00C31DAB"/>
    <w:rsid w:val="00C32051"/>
    <w:rsid w:val="00C32684"/>
    <w:rsid w:val="00C32AEB"/>
    <w:rsid w:val="00C33909"/>
    <w:rsid w:val="00C34195"/>
    <w:rsid w:val="00C341D2"/>
    <w:rsid w:val="00C344D6"/>
    <w:rsid w:val="00C3452A"/>
    <w:rsid w:val="00C34982"/>
    <w:rsid w:val="00C34BB4"/>
    <w:rsid w:val="00C35261"/>
    <w:rsid w:val="00C35301"/>
    <w:rsid w:val="00C35663"/>
    <w:rsid w:val="00C35762"/>
    <w:rsid w:val="00C35876"/>
    <w:rsid w:val="00C35A82"/>
    <w:rsid w:val="00C35D91"/>
    <w:rsid w:val="00C360A6"/>
    <w:rsid w:val="00C3623F"/>
    <w:rsid w:val="00C363EC"/>
    <w:rsid w:val="00C36411"/>
    <w:rsid w:val="00C36548"/>
    <w:rsid w:val="00C36638"/>
    <w:rsid w:val="00C36886"/>
    <w:rsid w:val="00C36AA7"/>
    <w:rsid w:val="00C36F73"/>
    <w:rsid w:val="00C37020"/>
    <w:rsid w:val="00C3720D"/>
    <w:rsid w:val="00C377A0"/>
    <w:rsid w:val="00C37F6C"/>
    <w:rsid w:val="00C40129"/>
    <w:rsid w:val="00C40243"/>
    <w:rsid w:val="00C4091E"/>
    <w:rsid w:val="00C409CF"/>
    <w:rsid w:val="00C40B2E"/>
    <w:rsid w:val="00C40FF8"/>
    <w:rsid w:val="00C41264"/>
    <w:rsid w:val="00C41525"/>
    <w:rsid w:val="00C41598"/>
    <w:rsid w:val="00C417E1"/>
    <w:rsid w:val="00C41D42"/>
    <w:rsid w:val="00C41DC5"/>
    <w:rsid w:val="00C42286"/>
    <w:rsid w:val="00C424CE"/>
    <w:rsid w:val="00C42957"/>
    <w:rsid w:val="00C4320B"/>
    <w:rsid w:val="00C435EF"/>
    <w:rsid w:val="00C43668"/>
    <w:rsid w:val="00C43B11"/>
    <w:rsid w:val="00C43C3E"/>
    <w:rsid w:val="00C440CE"/>
    <w:rsid w:val="00C44198"/>
    <w:rsid w:val="00C44207"/>
    <w:rsid w:val="00C44E98"/>
    <w:rsid w:val="00C45154"/>
    <w:rsid w:val="00C4547D"/>
    <w:rsid w:val="00C45482"/>
    <w:rsid w:val="00C457AA"/>
    <w:rsid w:val="00C45A46"/>
    <w:rsid w:val="00C45C4A"/>
    <w:rsid w:val="00C45C4F"/>
    <w:rsid w:val="00C45D1B"/>
    <w:rsid w:val="00C46093"/>
    <w:rsid w:val="00C4631D"/>
    <w:rsid w:val="00C4637D"/>
    <w:rsid w:val="00C46516"/>
    <w:rsid w:val="00C467DA"/>
    <w:rsid w:val="00C46C9B"/>
    <w:rsid w:val="00C46CED"/>
    <w:rsid w:val="00C47098"/>
    <w:rsid w:val="00C47380"/>
    <w:rsid w:val="00C47484"/>
    <w:rsid w:val="00C47623"/>
    <w:rsid w:val="00C478C3"/>
    <w:rsid w:val="00C47A61"/>
    <w:rsid w:val="00C47B8E"/>
    <w:rsid w:val="00C47C89"/>
    <w:rsid w:val="00C500B0"/>
    <w:rsid w:val="00C50328"/>
    <w:rsid w:val="00C50530"/>
    <w:rsid w:val="00C505A7"/>
    <w:rsid w:val="00C50953"/>
    <w:rsid w:val="00C50AD2"/>
    <w:rsid w:val="00C50BAD"/>
    <w:rsid w:val="00C50DEB"/>
    <w:rsid w:val="00C511EB"/>
    <w:rsid w:val="00C51AFA"/>
    <w:rsid w:val="00C5214A"/>
    <w:rsid w:val="00C52280"/>
    <w:rsid w:val="00C522A0"/>
    <w:rsid w:val="00C5240D"/>
    <w:rsid w:val="00C5247B"/>
    <w:rsid w:val="00C5258A"/>
    <w:rsid w:val="00C52819"/>
    <w:rsid w:val="00C52B82"/>
    <w:rsid w:val="00C52DFA"/>
    <w:rsid w:val="00C534D7"/>
    <w:rsid w:val="00C53EBE"/>
    <w:rsid w:val="00C5417D"/>
    <w:rsid w:val="00C54296"/>
    <w:rsid w:val="00C547B0"/>
    <w:rsid w:val="00C54E33"/>
    <w:rsid w:val="00C54EC7"/>
    <w:rsid w:val="00C54F73"/>
    <w:rsid w:val="00C54F7C"/>
    <w:rsid w:val="00C552D6"/>
    <w:rsid w:val="00C557D1"/>
    <w:rsid w:val="00C55AC4"/>
    <w:rsid w:val="00C55CFF"/>
    <w:rsid w:val="00C55D28"/>
    <w:rsid w:val="00C563CD"/>
    <w:rsid w:val="00C56C6F"/>
    <w:rsid w:val="00C56E96"/>
    <w:rsid w:val="00C57064"/>
    <w:rsid w:val="00C5717C"/>
    <w:rsid w:val="00C57665"/>
    <w:rsid w:val="00C57919"/>
    <w:rsid w:val="00C57ECB"/>
    <w:rsid w:val="00C60712"/>
    <w:rsid w:val="00C6072C"/>
    <w:rsid w:val="00C607F6"/>
    <w:rsid w:val="00C609DE"/>
    <w:rsid w:val="00C60F3F"/>
    <w:rsid w:val="00C61648"/>
    <w:rsid w:val="00C6165F"/>
    <w:rsid w:val="00C61714"/>
    <w:rsid w:val="00C61E32"/>
    <w:rsid w:val="00C62168"/>
    <w:rsid w:val="00C62934"/>
    <w:rsid w:val="00C62962"/>
    <w:rsid w:val="00C63147"/>
    <w:rsid w:val="00C6328B"/>
    <w:rsid w:val="00C633CC"/>
    <w:rsid w:val="00C63410"/>
    <w:rsid w:val="00C639B4"/>
    <w:rsid w:val="00C639CE"/>
    <w:rsid w:val="00C63A97"/>
    <w:rsid w:val="00C63DE5"/>
    <w:rsid w:val="00C6435B"/>
    <w:rsid w:val="00C64384"/>
    <w:rsid w:val="00C6455E"/>
    <w:rsid w:val="00C645B6"/>
    <w:rsid w:val="00C64744"/>
    <w:rsid w:val="00C647B6"/>
    <w:rsid w:val="00C64DF4"/>
    <w:rsid w:val="00C64F8B"/>
    <w:rsid w:val="00C651BE"/>
    <w:rsid w:val="00C65286"/>
    <w:rsid w:val="00C653EE"/>
    <w:rsid w:val="00C65580"/>
    <w:rsid w:val="00C6572C"/>
    <w:rsid w:val="00C65983"/>
    <w:rsid w:val="00C66936"/>
    <w:rsid w:val="00C67389"/>
    <w:rsid w:val="00C67509"/>
    <w:rsid w:val="00C6773A"/>
    <w:rsid w:val="00C70274"/>
    <w:rsid w:val="00C70535"/>
    <w:rsid w:val="00C70765"/>
    <w:rsid w:val="00C708D1"/>
    <w:rsid w:val="00C70A0A"/>
    <w:rsid w:val="00C710F4"/>
    <w:rsid w:val="00C7114C"/>
    <w:rsid w:val="00C714EE"/>
    <w:rsid w:val="00C718AE"/>
    <w:rsid w:val="00C71984"/>
    <w:rsid w:val="00C71C32"/>
    <w:rsid w:val="00C71F57"/>
    <w:rsid w:val="00C722F0"/>
    <w:rsid w:val="00C72331"/>
    <w:rsid w:val="00C727AC"/>
    <w:rsid w:val="00C72A32"/>
    <w:rsid w:val="00C72A84"/>
    <w:rsid w:val="00C72ABE"/>
    <w:rsid w:val="00C730B4"/>
    <w:rsid w:val="00C73271"/>
    <w:rsid w:val="00C732C1"/>
    <w:rsid w:val="00C73365"/>
    <w:rsid w:val="00C737A7"/>
    <w:rsid w:val="00C73D78"/>
    <w:rsid w:val="00C73E88"/>
    <w:rsid w:val="00C740E1"/>
    <w:rsid w:val="00C7415A"/>
    <w:rsid w:val="00C74187"/>
    <w:rsid w:val="00C748A2"/>
    <w:rsid w:val="00C74F9A"/>
    <w:rsid w:val="00C7501C"/>
    <w:rsid w:val="00C75111"/>
    <w:rsid w:val="00C755A0"/>
    <w:rsid w:val="00C75670"/>
    <w:rsid w:val="00C75DBD"/>
    <w:rsid w:val="00C76CD9"/>
    <w:rsid w:val="00C770A2"/>
    <w:rsid w:val="00C772B7"/>
    <w:rsid w:val="00C7794E"/>
    <w:rsid w:val="00C77AA4"/>
    <w:rsid w:val="00C77B80"/>
    <w:rsid w:val="00C77DB5"/>
    <w:rsid w:val="00C77F9B"/>
    <w:rsid w:val="00C80040"/>
    <w:rsid w:val="00C8067C"/>
    <w:rsid w:val="00C807D7"/>
    <w:rsid w:val="00C8097D"/>
    <w:rsid w:val="00C80DCB"/>
    <w:rsid w:val="00C8142E"/>
    <w:rsid w:val="00C815BC"/>
    <w:rsid w:val="00C8228A"/>
    <w:rsid w:val="00C82A0E"/>
    <w:rsid w:val="00C82B60"/>
    <w:rsid w:val="00C82C84"/>
    <w:rsid w:val="00C82DF3"/>
    <w:rsid w:val="00C830AB"/>
    <w:rsid w:val="00C8328A"/>
    <w:rsid w:val="00C8352A"/>
    <w:rsid w:val="00C83661"/>
    <w:rsid w:val="00C8366D"/>
    <w:rsid w:val="00C83733"/>
    <w:rsid w:val="00C83BFE"/>
    <w:rsid w:val="00C8435B"/>
    <w:rsid w:val="00C84D91"/>
    <w:rsid w:val="00C84DE7"/>
    <w:rsid w:val="00C84EF0"/>
    <w:rsid w:val="00C85622"/>
    <w:rsid w:val="00C856E8"/>
    <w:rsid w:val="00C857CC"/>
    <w:rsid w:val="00C85A33"/>
    <w:rsid w:val="00C85A58"/>
    <w:rsid w:val="00C85A5A"/>
    <w:rsid w:val="00C86AB0"/>
    <w:rsid w:val="00C86ACE"/>
    <w:rsid w:val="00C86E05"/>
    <w:rsid w:val="00C876A3"/>
    <w:rsid w:val="00C87CF3"/>
    <w:rsid w:val="00C87E3C"/>
    <w:rsid w:val="00C90008"/>
    <w:rsid w:val="00C9054E"/>
    <w:rsid w:val="00C905D5"/>
    <w:rsid w:val="00C9090D"/>
    <w:rsid w:val="00C90BF4"/>
    <w:rsid w:val="00C91043"/>
    <w:rsid w:val="00C91436"/>
    <w:rsid w:val="00C91A16"/>
    <w:rsid w:val="00C91A3F"/>
    <w:rsid w:val="00C91E1A"/>
    <w:rsid w:val="00C921C3"/>
    <w:rsid w:val="00C9246A"/>
    <w:rsid w:val="00C924B8"/>
    <w:rsid w:val="00C9263D"/>
    <w:rsid w:val="00C928BF"/>
    <w:rsid w:val="00C92AC5"/>
    <w:rsid w:val="00C9333B"/>
    <w:rsid w:val="00C93CC9"/>
    <w:rsid w:val="00C93D6D"/>
    <w:rsid w:val="00C93E6D"/>
    <w:rsid w:val="00C94A0E"/>
    <w:rsid w:val="00C95052"/>
    <w:rsid w:val="00C9534D"/>
    <w:rsid w:val="00C954C6"/>
    <w:rsid w:val="00C9639A"/>
    <w:rsid w:val="00C9692C"/>
    <w:rsid w:val="00C96F1A"/>
    <w:rsid w:val="00C973BA"/>
    <w:rsid w:val="00C97661"/>
    <w:rsid w:val="00C976BC"/>
    <w:rsid w:val="00C976DE"/>
    <w:rsid w:val="00C9774C"/>
    <w:rsid w:val="00C97AF3"/>
    <w:rsid w:val="00C97DA0"/>
    <w:rsid w:val="00C97E18"/>
    <w:rsid w:val="00C97FDF"/>
    <w:rsid w:val="00CA006C"/>
    <w:rsid w:val="00CA028A"/>
    <w:rsid w:val="00CA0C8A"/>
    <w:rsid w:val="00CA0F37"/>
    <w:rsid w:val="00CA11E7"/>
    <w:rsid w:val="00CA187E"/>
    <w:rsid w:val="00CA1920"/>
    <w:rsid w:val="00CA1BDD"/>
    <w:rsid w:val="00CA1D69"/>
    <w:rsid w:val="00CA1EF5"/>
    <w:rsid w:val="00CA27FF"/>
    <w:rsid w:val="00CA2811"/>
    <w:rsid w:val="00CA2A63"/>
    <w:rsid w:val="00CA2A75"/>
    <w:rsid w:val="00CA2B19"/>
    <w:rsid w:val="00CA321A"/>
    <w:rsid w:val="00CA3312"/>
    <w:rsid w:val="00CA3356"/>
    <w:rsid w:val="00CA34AB"/>
    <w:rsid w:val="00CA3A2E"/>
    <w:rsid w:val="00CA3EE3"/>
    <w:rsid w:val="00CA4106"/>
    <w:rsid w:val="00CA4206"/>
    <w:rsid w:val="00CA4282"/>
    <w:rsid w:val="00CA497E"/>
    <w:rsid w:val="00CA4CBD"/>
    <w:rsid w:val="00CA544E"/>
    <w:rsid w:val="00CA54D7"/>
    <w:rsid w:val="00CA58E2"/>
    <w:rsid w:val="00CA5BDA"/>
    <w:rsid w:val="00CA5C8B"/>
    <w:rsid w:val="00CA5D7B"/>
    <w:rsid w:val="00CA5FDA"/>
    <w:rsid w:val="00CA635A"/>
    <w:rsid w:val="00CA6649"/>
    <w:rsid w:val="00CA6A16"/>
    <w:rsid w:val="00CA6B2C"/>
    <w:rsid w:val="00CA6D33"/>
    <w:rsid w:val="00CA6ECC"/>
    <w:rsid w:val="00CA7043"/>
    <w:rsid w:val="00CA71C4"/>
    <w:rsid w:val="00CA7241"/>
    <w:rsid w:val="00CA743C"/>
    <w:rsid w:val="00CA76A1"/>
    <w:rsid w:val="00CA773B"/>
    <w:rsid w:val="00CA7B25"/>
    <w:rsid w:val="00CB009D"/>
    <w:rsid w:val="00CB04D1"/>
    <w:rsid w:val="00CB0ACD"/>
    <w:rsid w:val="00CB0F7A"/>
    <w:rsid w:val="00CB1555"/>
    <w:rsid w:val="00CB1667"/>
    <w:rsid w:val="00CB190D"/>
    <w:rsid w:val="00CB1968"/>
    <w:rsid w:val="00CB1AE0"/>
    <w:rsid w:val="00CB1DE5"/>
    <w:rsid w:val="00CB1F31"/>
    <w:rsid w:val="00CB2023"/>
    <w:rsid w:val="00CB215F"/>
    <w:rsid w:val="00CB2726"/>
    <w:rsid w:val="00CB2940"/>
    <w:rsid w:val="00CB2A34"/>
    <w:rsid w:val="00CB2A43"/>
    <w:rsid w:val="00CB2A57"/>
    <w:rsid w:val="00CB2ADA"/>
    <w:rsid w:val="00CB2C35"/>
    <w:rsid w:val="00CB2DEE"/>
    <w:rsid w:val="00CB2E43"/>
    <w:rsid w:val="00CB3056"/>
    <w:rsid w:val="00CB33B5"/>
    <w:rsid w:val="00CB384A"/>
    <w:rsid w:val="00CB3C7A"/>
    <w:rsid w:val="00CB3D6A"/>
    <w:rsid w:val="00CB4283"/>
    <w:rsid w:val="00CB4395"/>
    <w:rsid w:val="00CB44D7"/>
    <w:rsid w:val="00CB462C"/>
    <w:rsid w:val="00CB463D"/>
    <w:rsid w:val="00CB4BB1"/>
    <w:rsid w:val="00CB4C83"/>
    <w:rsid w:val="00CB4F51"/>
    <w:rsid w:val="00CB4F8C"/>
    <w:rsid w:val="00CB5266"/>
    <w:rsid w:val="00CB5320"/>
    <w:rsid w:val="00CB5841"/>
    <w:rsid w:val="00CB5B22"/>
    <w:rsid w:val="00CB5C26"/>
    <w:rsid w:val="00CB6321"/>
    <w:rsid w:val="00CB66CE"/>
    <w:rsid w:val="00CB695C"/>
    <w:rsid w:val="00CB6C9A"/>
    <w:rsid w:val="00CB7349"/>
    <w:rsid w:val="00CB7718"/>
    <w:rsid w:val="00CB7C0B"/>
    <w:rsid w:val="00CB7D70"/>
    <w:rsid w:val="00CB7D73"/>
    <w:rsid w:val="00CC0465"/>
    <w:rsid w:val="00CC0A0D"/>
    <w:rsid w:val="00CC0D4C"/>
    <w:rsid w:val="00CC1708"/>
    <w:rsid w:val="00CC1D06"/>
    <w:rsid w:val="00CC20A9"/>
    <w:rsid w:val="00CC2403"/>
    <w:rsid w:val="00CC26FD"/>
    <w:rsid w:val="00CC27FC"/>
    <w:rsid w:val="00CC2F84"/>
    <w:rsid w:val="00CC33E0"/>
    <w:rsid w:val="00CC33E3"/>
    <w:rsid w:val="00CC3755"/>
    <w:rsid w:val="00CC38CA"/>
    <w:rsid w:val="00CC398A"/>
    <w:rsid w:val="00CC456E"/>
    <w:rsid w:val="00CC472A"/>
    <w:rsid w:val="00CC47AF"/>
    <w:rsid w:val="00CC4906"/>
    <w:rsid w:val="00CC4A30"/>
    <w:rsid w:val="00CC4BFE"/>
    <w:rsid w:val="00CC54C0"/>
    <w:rsid w:val="00CC555E"/>
    <w:rsid w:val="00CC5805"/>
    <w:rsid w:val="00CC5C8D"/>
    <w:rsid w:val="00CC6327"/>
    <w:rsid w:val="00CC67B6"/>
    <w:rsid w:val="00CC6E62"/>
    <w:rsid w:val="00CC6F49"/>
    <w:rsid w:val="00CC6F7C"/>
    <w:rsid w:val="00CC6FAE"/>
    <w:rsid w:val="00CC7111"/>
    <w:rsid w:val="00CC742F"/>
    <w:rsid w:val="00CC78DD"/>
    <w:rsid w:val="00CC7D55"/>
    <w:rsid w:val="00CD02C9"/>
    <w:rsid w:val="00CD0391"/>
    <w:rsid w:val="00CD0516"/>
    <w:rsid w:val="00CD0A56"/>
    <w:rsid w:val="00CD0C02"/>
    <w:rsid w:val="00CD0C46"/>
    <w:rsid w:val="00CD0DE7"/>
    <w:rsid w:val="00CD1017"/>
    <w:rsid w:val="00CD1939"/>
    <w:rsid w:val="00CD1A06"/>
    <w:rsid w:val="00CD1ADD"/>
    <w:rsid w:val="00CD1AFC"/>
    <w:rsid w:val="00CD22A0"/>
    <w:rsid w:val="00CD24C0"/>
    <w:rsid w:val="00CD28FC"/>
    <w:rsid w:val="00CD29DE"/>
    <w:rsid w:val="00CD2DA7"/>
    <w:rsid w:val="00CD2DE5"/>
    <w:rsid w:val="00CD341F"/>
    <w:rsid w:val="00CD349F"/>
    <w:rsid w:val="00CD37A8"/>
    <w:rsid w:val="00CD39B6"/>
    <w:rsid w:val="00CD3D10"/>
    <w:rsid w:val="00CD3D5B"/>
    <w:rsid w:val="00CD3DB5"/>
    <w:rsid w:val="00CD413A"/>
    <w:rsid w:val="00CD4572"/>
    <w:rsid w:val="00CD45C2"/>
    <w:rsid w:val="00CD4CD4"/>
    <w:rsid w:val="00CD4EB1"/>
    <w:rsid w:val="00CD4FDD"/>
    <w:rsid w:val="00CD520B"/>
    <w:rsid w:val="00CD536A"/>
    <w:rsid w:val="00CD5592"/>
    <w:rsid w:val="00CD5BDC"/>
    <w:rsid w:val="00CD67AB"/>
    <w:rsid w:val="00CD6907"/>
    <w:rsid w:val="00CD7015"/>
    <w:rsid w:val="00CD7072"/>
    <w:rsid w:val="00CD7301"/>
    <w:rsid w:val="00CD7532"/>
    <w:rsid w:val="00CD7BAB"/>
    <w:rsid w:val="00CD7E9D"/>
    <w:rsid w:val="00CE013B"/>
    <w:rsid w:val="00CE014F"/>
    <w:rsid w:val="00CE0295"/>
    <w:rsid w:val="00CE031A"/>
    <w:rsid w:val="00CE032A"/>
    <w:rsid w:val="00CE05FD"/>
    <w:rsid w:val="00CE0698"/>
    <w:rsid w:val="00CE0E35"/>
    <w:rsid w:val="00CE1051"/>
    <w:rsid w:val="00CE111C"/>
    <w:rsid w:val="00CE175F"/>
    <w:rsid w:val="00CE18CE"/>
    <w:rsid w:val="00CE1FFA"/>
    <w:rsid w:val="00CE291F"/>
    <w:rsid w:val="00CE2F1A"/>
    <w:rsid w:val="00CE304F"/>
    <w:rsid w:val="00CE324C"/>
    <w:rsid w:val="00CE342F"/>
    <w:rsid w:val="00CE371F"/>
    <w:rsid w:val="00CE383A"/>
    <w:rsid w:val="00CE3CEC"/>
    <w:rsid w:val="00CE3DFB"/>
    <w:rsid w:val="00CE3E0F"/>
    <w:rsid w:val="00CE3ECD"/>
    <w:rsid w:val="00CE4235"/>
    <w:rsid w:val="00CE4883"/>
    <w:rsid w:val="00CE49D6"/>
    <w:rsid w:val="00CE4B36"/>
    <w:rsid w:val="00CE4F7D"/>
    <w:rsid w:val="00CE5018"/>
    <w:rsid w:val="00CE51D0"/>
    <w:rsid w:val="00CE5BE5"/>
    <w:rsid w:val="00CE635B"/>
    <w:rsid w:val="00CE64A1"/>
    <w:rsid w:val="00CE6538"/>
    <w:rsid w:val="00CE6C70"/>
    <w:rsid w:val="00CE6E82"/>
    <w:rsid w:val="00CE6FC6"/>
    <w:rsid w:val="00CE7169"/>
    <w:rsid w:val="00CE74F1"/>
    <w:rsid w:val="00CE79F1"/>
    <w:rsid w:val="00CE7A53"/>
    <w:rsid w:val="00CE7F0E"/>
    <w:rsid w:val="00CF0825"/>
    <w:rsid w:val="00CF0C18"/>
    <w:rsid w:val="00CF0D88"/>
    <w:rsid w:val="00CF1087"/>
    <w:rsid w:val="00CF11DE"/>
    <w:rsid w:val="00CF1486"/>
    <w:rsid w:val="00CF15F8"/>
    <w:rsid w:val="00CF16CD"/>
    <w:rsid w:val="00CF1976"/>
    <w:rsid w:val="00CF19C8"/>
    <w:rsid w:val="00CF2143"/>
    <w:rsid w:val="00CF2422"/>
    <w:rsid w:val="00CF2444"/>
    <w:rsid w:val="00CF26E4"/>
    <w:rsid w:val="00CF28F9"/>
    <w:rsid w:val="00CF2DA4"/>
    <w:rsid w:val="00CF2E02"/>
    <w:rsid w:val="00CF2FAC"/>
    <w:rsid w:val="00CF3334"/>
    <w:rsid w:val="00CF36AF"/>
    <w:rsid w:val="00CF3C49"/>
    <w:rsid w:val="00CF3D4F"/>
    <w:rsid w:val="00CF4231"/>
    <w:rsid w:val="00CF42B0"/>
    <w:rsid w:val="00CF4738"/>
    <w:rsid w:val="00CF4A5B"/>
    <w:rsid w:val="00CF53E9"/>
    <w:rsid w:val="00CF5BD2"/>
    <w:rsid w:val="00CF5D97"/>
    <w:rsid w:val="00CF5DFF"/>
    <w:rsid w:val="00CF5FF4"/>
    <w:rsid w:val="00CF64ED"/>
    <w:rsid w:val="00CF6599"/>
    <w:rsid w:val="00CF6888"/>
    <w:rsid w:val="00CF6A6E"/>
    <w:rsid w:val="00CF6CD2"/>
    <w:rsid w:val="00CF7021"/>
    <w:rsid w:val="00CF7095"/>
    <w:rsid w:val="00CF75DC"/>
    <w:rsid w:val="00CF7694"/>
    <w:rsid w:val="00CF77C0"/>
    <w:rsid w:val="00CF7873"/>
    <w:rsid w:val="00D0027B"/>
    <w:rsid w:val="00D00417"/>
    <w:rsid w:val="00D008BD"/>
    <w:rsid w:val="00D00AA0"/>
    <w:rsid w:val="00D00B91"/>
    <w:rsid w:val="00D00C17"/>
    <w:rsid w:val="00D017D0"/>
    <w:rsid w:val="00D01981"/>
    <w:rsid w:val="00D01A3C"/>
    <w:rsid w:val="00D021DA"/>
    <w:rsid w:val="00D028A1"/>
    <w:rsid w:val="00D02940"/>
    <w:rsid w:val="00D0299B"/>
    <w:rsid w:val="00D02A71"/>
    <w:rsid w:val="00D02F93"/>
    <w:rsid w:val="00D035DB"/>
    <w:rsid w:val="00D03B26"/>
    <w:rsid w:val="00D03C50"/>
    <w:rsid w:val="00D03D54"/>
    <w:rsid w:val="00D045A5"/>
    <w:rsid w:val="00D04641"/>
    <w:rsid w:val="00D04EE4"/>
    <w:rsid w:val="00D053C9"/>
    <w:rsid w:val="00D05406"/>
    <w:rsid w:val="00D054E3"/>
    <w:rsid w:val="00D0593A"/>
    <w:rsid w:val="00D059E9"/>
    <w:rsid w:val="00D05A27"/>
    <w:rsid w:val="00D05B71"/>
    <w:rsid w:val="00D060CD"/>
    <w:rsid w:val="00D06387"/>
    <w:rsid w:val="00D0650D"/>
    <w:rsid w:val="00D067DE"/>
    <w:rsid w:val="00D06C3E"/>
    <w:rsid w:val="00D06D82"/>
    <w:rsid w:val="00D07401"/>
    <w:rsid w:val="00D075B9"/>
    <w:rsid w:val="00D07605"/>
    <w:rsid w:val="00D077A4"/>
    <w:rsid w:val="00D07AAD"/>
    <w:rsid w:val="00D07D29"/>
    <w:rsid w:val="00D07F4E"/>
    <w:rsid w:val="00D101A2"/>
    <w:rsid w:val="00D103B8"/>
    <w:rsid w:val="00D1096F"/>
    <w:rsid w:val="00D10FAC"/>
    <w:rsid w:val="00D114BB"/>
    <w:rsid w:val="00D114D1"/>
    <w:rsid w:val="00D116A6"/>
    <w:rsid w:val="00D1197B"/>
    <w:rsid w:val="00D11989"/>
    <w:rsid w:val="00D11DB2"/>
    <w:rsid w:val="00D11E24"/>
    <w:rsid w:val="00D11EAB"/>
    <w:rsid w:val="00D12525"/>
    <w:rsid w:val="00D1273E"/>
    <w:rsid w:val="00D128A0"/>
    <w:rsid w:val="00D12EC5"/>
    <w:rsid w:val="00D1354A"/>
    <w:rsid w:val="00D13581"/>
    <w:rsid w:val="00D13A1A"/>
    <w:rsid w:val="00D13E27"/>
    <w:rsid w:val="00D140EA"/>
    <w:rsid w:val="00D1446E"/>
    <w:rsid w:val="00D145F6"/>
    <w:rsid w:val="00D14A50"/>
    <w:rsid w:val="00D14B66"/>
    <w:rsid w:val="00D14B9E"/>
    <w:rsid w:val="00D14BAD"/>
    <w:rsid w:val="00D15381"/>
    <w:rsid w:val="00D15657"/>
    <w:rsid w:val="00D1583D"/>
    <w:rsid w:val="00D15C09"/>
    <w:rsid w:val="00D15CB7"/>
    <w:rsid w:val="00D15E2C"/>
    <w:rsid w:val="00D15E80"/>
    <w:rsid w:val="00D161D5"/>
    <w:rsid w:val="00D16321"/>
    <w:rsid w:val="00D1674C"/>
    <w:rsid w:val="00D1685E"/>
    <w:rsid w:val="00D16B87"/>
    <w:rsid w:val="00D16E1F"/>
    <w:rsid w:val="00D16E25"/>
    <w:rsid w:val="00D170A3"/>
    <w:rsid w:val="00D170FA"/>
    <w:rsid w:val="00D171D1"/>
    <w:rsid w:val="00D178B6"/>
    <w:rsid w:val="00D17A29"/>
    <w:rsid w:val="00D17B2C"/>
    <w:rsid w:val="00D17BC0"/>
    <w:rsid w:val="00D2057D"/>
    <w:rsid w:val="00D20F7C"/>
    <w:rsid w:val="00D21175"/>
    <w:rsid w:val="00D21191"/>
    <w:rsid w:val="00D211EC"/>
    <w:rsid w:val="00D213BB"/>
    <w:rsid w:val="00D21430"/>
    <w:rsid w:val="00D2144F"/>
    <w:rsid w:val="00D2161B"/>
    <w:rsid w:val="00D21852"/>
    <w:rsid w:val="00D21909"/>
    <w:rsid w:val="00D2191D"/>
    <w:rsid w:val="00D21AF0"/>
    <w:rsid w:val="00D21BC8"/>
    <w:rsid w:val="00D21E42"/>
    <w:rsid w:val="00D226C8"/>
    <w:rsid w:val="00D228DE"/>
    <w:rsid w:val="00D23604"/>
    <w:rsid w:val="00D23A7B"/>
    <w:rsid w:val="00D24111"/>
    <w:rsid w:val="00D241B0"/>
    <w:rsid w:val="00D24275"/>
    <w:rsid w:val="00D2447E"/>
    <w:rsid w:val="00D24828"/>
    <w:rsid w:val="00D24A80"/>
    <w:rsid w:val="00D24D46"/>
    <w:rsid w:val="00D24EBA"/>
    <w:rsid w:val="00D24F68"/>
    <w:rsid w:val="00D251E4"/>
    <w:rsid w:val="00D25307"/>
    <w:rsid w:val="00D25478"/>
    <w:rsid w:val="00D254AF"/>
    <w:rsid w:val="00D25939"/>
    <w:rsid w:val="00D25AB4"/>
    <w:rsid w:val="00D25EE9"/>
    <w:rsid w:val="00D2642F"/>
    <w:rsid w:val="00D2662A"/>
    <w:rsid w:val="00D267BC"/>
    <w:rsid w:val="00D26D84"/>
    <w:rsid w:val="00D26DCC"/>
    <w:rsid w:val="00D274D9"/>
    <w:rsid w:val="00D27512"/>
    <w:rsid w:val="00D27955"/>
    <w:rsid w:val="00D27BB9"/>
    <w:rsid w:val="00D27D18"/>
    <w:rsid w:val="00D27E21"/>
    <w:rsid w:val="00D302DE"/>
    <w:rsid w:val="00D3051A"/>
    <w:rsid w:val="00D307BF"/>
    <w:rsid w:val="00D30952"/>
    <w:rsid w:val="00D30CB5"/>
    <w:rsid w:val="00D30CF0"/>
    <w:rsid w:val="00D3113B"/>
    <w:rsid w:val="00D31BBA"/>
    <w:rsid w:val="00D320EC"/>
    <w:rsid w:val="00D3225C"/>
    <w:rsid w:val="00D324E1"/>
    <w:rsid w:val="00D32748"/>
    <w:rsid w:val="00D33092"/>
    <w:rsid w:val="00D33107"/>
    <w:rsid w:val="00D336D8"/>
    <w:rsid w:val="00D3384B"/>
    <w:rsid w:val="00D33A21"/>
    <w:rsid w:val="00D33AB5"/>
    <w:rsid w:val="00D340E2"/>
    <w:rsid w:val="00D3439A"/>
    <w:rsid w:val="00D3443D"/>
    <w:rsid w:val="00D3453A"/>
    <w:rsid w:val="00D34795"/>
    <w:rsid w:val="00D35428"/>
    <w:rsid w:val="00D357AB"/>
    <w:rsid w:val="00D35CB8"/>
    <w:rsid w:val="00D35CDF"/>
    <w:rsid w:val="00D35D63"/>
    <w:rsid w:val="00D3611C"/>
    <w:rsid w:val="00D364E6"/>
    <w:rsid w:val="00D36D82"/>
    <w:rsid w:val="00D40681"/>
    <w:rsid w:val="00D40783"/>
    <w:rsid w:val="00D407DD"/>
    <w:rsid w:val="00D40ADA"/>
    <w:rsid w:val="00D40E50"/>
    <w:rsid w:val="00D412FF"/>
    <w:rsid w:val="00D415D1"/>
    <w:rsid w:val="00D41874"/>
    <w:rsid w:val="00D42097"/>
    <w:rsid w:val="00D4209D"/>
    <w:rsid w:val="00D42125"/>
    <w:rsid w:val="00D421CA"/>
    <w:rsid w:val="00D42453"/>
    <w:rsid w:val="00D42A46"/>
    <w:rsid w:val="00D42C19"/>
    <w:rsid w:val="00D42C71"/>
    <w:rsid w:val="00D42CB3"/>
    <w:rsid w:val="00D42E75"/>
    <w:rsid w:val="00D42F3A"/>
    <w:rsid w:val="00D42F72"/>
    <w:rsid w:val="00D43501"/>
    <w:rsid w:val="00D437A4"/>
    <w:rsid w:val="00D438B5"/>
    <w:rsid w:val="00D44792"/>
    <w:rsid w:val="00D44DB6"/>
    <w:rsid w:val="00D4510E"/>
    <w:rsid w:val="00D451FA"/>
    <w:rsid w:val="00D458F2"/>
    <w:rsid w:val="00D45924"/>
    <w:rsid w:val="00D45BF1"/>
    <w:rsid w:val="00D46065"/>
    <w:rsid w:val="00D46149"/>
    <w:rsid w:val="00D461D9"/>
    <w:rsid w:val="00D46423"/>
    <w:rsid w:val="00D465FE"/>
    <w:rsid w:val="00D46AD3"/>
    <w:rsid w:val="00D46B27"/>
    <w:rsid w:val="00D46B4A"/>
    <w:rsid w:val="00D46D73"/>
    <w:rsid w:val="00D474C1"/>
    <w:rsid w:val="00D4787A"/>
    <w:rsid w:val="00D4787B"/>
    <w:rsid w:val="00D50593"/>
    <w:rsid w:val="00D50702"/>
    <w:rsid w:val="00D50879"/>
    <w:rsid w:val="00D50C33"/>
    <w:rsid w:val="00D50EA9"/>
    <w:rsid w:val="00D512CE"/>
    <w:rsid w:val="00D51481"/>
    <w:rsid w:val="00D514A4"/>
    <w:rsid w:val="00D51937"/>
    <w:rsid w:val="00D51A2E"/>
    <w:rsid w:val="00D51AF9"/>
    <w:rsid w:val="00D51BD2"/>
    <w:rsid w:val="00D51D6F"/>
    <w:rsid w:val="00D51EE5"/>
    <w:rsid w:val="00D51F49"/>
    <w:rsid w:val="00D52270"/>
    <w:rsid w:val="00D522AF"/>
    <w:rsid w:val="00D52517"/>
    <w:rsid w:val="00D5353F"/>
    <w:rsid w:val="00D537AC"/>
    <w:rsid w:val="00D5392D"/>
    <w:rsid w:val="00D539BB"/>
    <w:rsid w:val="00D53A39"/>
    <w:rsid w:val="00D546E1"/>
    <w:rsid w:val="00D549EC"/>
    <w:rsid w:val="00D557CD"/>
    <w:rsid w:val="00D5583E"/>
    <w:rsid w:val="00D55D03"/>
    <w:rsid w:val="00D55DD0"/>
    <w:rsid w:val="00D5609B"/>
    <w:rsid w:val="00D562A5"/>
    <w:rsid w:val="00D5668F"/>
    <w:rsid w:val="00D56A68"/>
    <w:rsid w:val="00D56A7E"/>
    <w:rsid w:val="00D56E7D"/>
    <w:rsid w:val="00D56FCF"/>
    <w:rsid w:val="00D57085"/>
    <w:rsid w:val="00D575F1"/>
    <w:rsid w:val="00D600AE"/>
    <w:rsid w:val="00D600CF"/>
    <w:rsid w:val="00D602BC"/>
    <w:rsid w:val="00D60795"/>
    <w:rsid w:val="00D60833"/>
    <w:rsid w:val="00D60ABE"/>
    <w:rsid w:val="00D60B6C"/>
    <w:rsid w:val="00D60E23"/>
    <w:rsid w:val="00D61279"/>
    <w:rsid w:val="00D618E2"/>
    <w:rsid w:val="00D61D48"/>
    <w:rsid w:val="00D61F4A"/>
    <w:rsid w:val="00D61F7C"/>
    <w:rsid w:val="00D6201F"/>
    <w:rsid w:val="00D622E0"/>
    <w:rsid w:val="00D6257B"/>
    <w:rsid w:val="00D625AB"/>
    <w:rsid w:val="00D62B95"/>
    <w:rsid w:val="00D62F30"/>
    <w:rsid w:val="00D635B5"/>
    <w:rsid w:val="00D63680"/>
    <w:rsid w:val="00D6383C"/>
    <w:rsid w:val="00D63B5A"/>
    <w:rsid w:val="00D641A6"/>
    <w:rsid w:val="00D647EC"/>
    <w:rsid w:val="00D64917"/>
    <w:rsid w:val="00D64A7D"/>
    <w:rsid w:val="00D64C49"/>
    <w:rsid w:val="00D64C99"/>
    <w:rsid w:val="00D64CE5"/>
    <w:rsid w:val="00D64E92"/>
    <w:rsid w:val="00D651BB"/>
    <w:rsid w:val="00D6597D"/>
    <w:rsid w:val="00D6599A"/>
    <w:rsid w:val="00D65A26"/>
    <w:rsid w:val="00D65BED"/>
    <w:rsid w:val="00D65C9C"/>
    <w:rsid w:val="00D65D60"/>
    <w:rsid w:val="00D65ED2"/>
    <w:rsid w:val="00D66321"/>
    <w:rsid w:val="00D669DD"/>
    <w:rsid w:val="00D66FFC"/>
    <w:rsid w:val="00D70A28"/>
    <w:rsid w:val="00D70CC4"/>
    <w:rsid w:val="00D71393"/>
    <w:rsid w:val="00D7166D"/>
    <w:rsid w:val="00D71A2D"/>
    <w:rsid w:val="00D71B98"/>
    <w:rsid w:val="00D71E0D"/>
    <w:rsid w:val="00D72057"/>
    <w:rsid w:val="00D723B6"/>
    <w:rsid w:val="00D72422"/>
    <w:rsid w:val="00D7257E"/>
    <w:rsid w:val="00D725FD"/>
    <w:rsid w:val="00D726D5"/>
    <w:rsid w:val="00D72853"/>
    <w:rsid w:val="00D728A8"/>
    <w:rsid w:val="00D72BE7"/>
    <w:rsid w:val="00D72F3E"/>
    <w:rsid w:val="00D73081"/>
    <w:rsid w:val="00D73121"/>
    <w:rsid w:val="00D73330"/>
    <w:rsid w:val="00D7341B"/>
    <w:rsid w:val="00D739AD"/>
    <w:rsid w:val="00D73F56"/>
    <w:rsid w:val="00D74045"/>
    <w:rsid w:val="00D74118"/>
    <w:rsid w:val="00D7433E"/>
    <w:rsid w:val="00D7454E"/>
    <w:rsid w:val="00D7467D"/>
    <w:rsid w:val="00D74E6A"/>
    <w:rsid w:val="00D75425"/>
    <w:rsid w:val="00D759C8"/>
    <w:rsid w:val="00D75F28"/>
    <w:rsid w:val="00D76300"/>
    <w:rsid w:val="00D76967"/>
    <w:rsid w:val="00D77190"/>
    <w:rsid w:val="00D77248"/>
    <w:rsid w:val="00D7736B"/>
    <w:rsid w:val="00D774AA"/>
    <w:rsid w:val="00D7755D"/>
    <w:rsid w:val="00D775F2"/>
    <w:rsid w:val="00D77963"/>
    <w:rsid w:val="00D77ACD"/>
    <w:rsid w:val="00D77AD1"/>
    <w:rsid w:val="00D80189"/>
    <w:rsid w:val="00D80333"/>
    <w:rsid w:val="00D8038B"/>
    <w:rsid w:val="00D804CC"/>
    <w:rsid w:val="00D809A1"/>
    <w:rsid w:val="00D80DE0"/>
    <w:rsid w:val="00D811FB"/>
    <w:rsid w:val="00D8161C"/>
    <w:rsid w:val="00D81F03"/>
    <w:rsid w:val="00D82876"/>
    <w:rsid w:val="00D82B43"/>
    <w:rsid w:val="00D82D29"/>
    <w:rsid w:val="00D830DB"/>
    <w:rsid w:val="00D833DD"/>
    <w:rsid w:val="00D83547"/>
    <w:rsid w:val="00D8395B"/>
    <w:rsid w:val="00D83B96"/>
    <w:rsid w:val="00D83B9D"/>
    <w:rsid w:val="00D83D5F"/>
    <w:rsid w:val="00D8400B"/>
    <w:rsid w:val="00D8417A"/>
    <w:rsid w:val="00D841C5"/>
    <w:rsid w:val="00D84614"/>
    <w:rsid w:val="00D84CCD"/>
    <w:rsid w:val="00D84E65"/>
    <w:rsid w:val="00D84F8F"/>
    <w:rsid w:val="00D856E0"/>
    <w:rsid w:val="00D85852"/>
    <w:rsid w:val="00D86140"/>
    <w:rsid w:val="00D86232"/>
    <w:rsid w:val="00D865B8"/>
    <w:rsid w:val="00D86709"/>
    <w:rsid w:val="00D868D5"/>
    <w:rsid w:val="00D86A41"/>
    <w:rsid w:val="00D86AFE"/>
    <w:rsid w:val="00D86DC3"/>
    <w:rsid w:val="00D86E39"/>
    <w:rsid w:val="00D86E87"/>
    <w:rsid w:val="00D86E95"/>
    <w:rsid w:val="00D86F4C"/>
    <w:rsid w:val="00D874D0"/>
    <w:rsid w:val="00D876CC"/>
    <w:rsid w:val="00D8770C"/>
    <w:rsid w:val="00D87A57"/>
    <w:rsid w:val="00D87B94"/>
    <w:rsid w:val="00D90067"/>
    <w:rsid w:val="00D901F5"/>
    <w:rsid w:val="00D90542"/>
    <w:rsid w:val="00D90579"/>
    <w:rsid w:val="00D90903"/>
    <w:rsid w:val="00D909EE"/>
    <w:rsid w:val="00D90F4D"/>
    <w:rsid w:val="00D90FA5"/>
    <w:rsid w:val="00D91222"/>
    <w:rsid w:val="00D91257"/>
    <w:rsid w:val="00D917C8"/>
    <w:rsid w:val="00D9192C"/>
    <w:rsid w:val="00D91EFC"/>
    <w:rsid w:val="00D92C57"/>
    <w:rsid w:val="00D92C5E"/>
    <w:rsid w:val="00D92E27"/>
    <w:rsid w:val="00D92E91"/>
    <w:rsid w:val="00D92EDD"/>
    <w:rsid w:val="00D93117"/>
    <w:rsid w:val="00D93C0A"/>
    <w:rsid w:val="00D93F16"/>
    <w:rsid w:val="00D944CD"/>
    <w:rsid w:val="00D94671"/>
    <w:rsid w:val="00D94680"/>
    <w:rsid w:val="00D94DB5"/>
    <w:rsid w:val="00D94E1C"/>
    <w:rsid w:val="00D955C5"/>
    <w:rsid w:val="00D955E1"/>
    <w:rsid w:val="00D95613"/>
    <w:rsid w:val="00D95639"/>
    <w:rsid w:val="00D95681"/>
    <w:rsid w:val="00D956D8"/>
    <w:rsid w:val="00D95759"/>
    <w:rsid w:val="00D961FE"/>
    <w:rsid w:val="00D96273"/>
    <w:rsid w:val="00D962FC"/>
    <w:rsid w:val="00D964F9"/>
    <w:rsid w:val="00D97056"/>
    <w:rsid w:val="00D9708B"/>
    <w:rsid w:val="00D97C37"/>
    <w:rsid w:val="00DA0671"/>
    <w:rsid w:val="00DA0803"/>
    <w:rsid w:val="00DA0822"/>
    <w:rsid w:val="00DA08F1"/>
    <w:rsid w:val="00DA0BCC"/>
    <w:rsid w:val="00DA0D4D"/>
    <w:rsid w:val="00DA0DE1"/>
    <w:rsid w:val="00DA130F"/>
    <w:rsid w:val="00DA13FE"/>
    <w:rsid w:val="00DA1DC5"/>
    <w:rsid w:val="00DA2234"/>
    <w:rsid w:val="00DA24C5"/>
    <w:rsid w:val="00DA252F"/>
    <w:rsid w:val="00DA2902"/>
    <w:rsid w:val="00DA2CEA"/>
    <w:rsid w:val="00DA3130"/>
    <w:rsid w:val="00DA314F"/>
    <w:rsid w:val="00DA32A6"/>
    <w:rsid w:val="00DA3813"/>
    <w:rsid w:val="00DA3D48"/>
    <w:rsid w:val="00DA3DED"/>
    <w:rsid w:val="00DA4088"/>
    <w:rsid w:val="00DA445F"/>
    <w:rsid w:val="00DA49D5"/>
    <w:rsid w:val="00DA5203"/>
    <w:rsid w:val="00DA54FD"/>
    <w:rsid w:val="00DA58DA"/>
    <w:rsid w:val="00DA5C35"/>
    <w:rsid w:val="00DA5DD4"/>
    <w:rsid w:val="00DA5EA5"/>
    <w:rsid w:val="00DA5EC3"/>
    <w:rsid w:val="00DA6012"/>
    <w:rsid w:val="00DA682B"/>
    <w:rsid w:val="00DA6AAB"/>
    <w:rsid w:val="00DA6DC8"/>
    <w:rsid w:val="00DA6DF9"/>
    <w:rsid w:val="00DA76EB"/>
    <w:rsid w:val="00DA7D7A"/>
    <w:rsid w:val="00DA7EC4"/>
    <w:rsid w:val="00DA7F11"/>
    <w:rsid w:val="00DA7F39"/>
    <w:rsid w:val="00DB0295"/>
    <w:rsid w:val="00DB078F"/>
    <w:rsid w:val="00DB07F3"/>
    <w:rsid w:val="00DB0A30"/>
    <w:rsid w:val="00DB0E32"/>
    <w:rsid w:val="00DB1147"/>
    <w:rsid w:val="00DB11F5"/>
    <w:rsid w:val="00DB1452"/>
    <w:rsid w:val="00DB16B1"/>
    <w:rsid w:val="00DB1A39"/>
    <w:rsid w:val="00DB2ABF"/>
    <w:rsid w:val="00DB2BFB"/>
    <w:rsid w:val="00DB34F7"/>
    <w:rsid w:val="00DB3A2C"/>
    <w:rsid w:val="00DB3A5F"/>
    <w:rsid w:val="00DB3EE6"/>
    <w:rsid w:val="00DB411B"/>
    <w:rsid w:val="00DB42E4"/>
    <w:rsid w:val="00DB44E7"/>
    <w:rsid w:val="00DB506E"/>
    <w:rsid w:val="00DB5170"/>
    <w:rsid w:val="00DB51EF"/>
    <w:rsid w:val="00DB5AC2"/>
    <w:rsid w:val="00DB5B48"/>
    <w:rsid w:val="00DB5CF3"/>
    <w:rsid w:val="00DB64BE"/>
    <w:rsid w:val="00DB657F"/>
    <w:rsid w:val="00DB68B6"/>
    <w:rsid w:val="00DB68B9"/>
    <w:rsid w:val="00DB6991"/>
    <w:rsid w:val="00DB6B16"/>
    <w:rsid w:val="00DB6D67"/>
    <w:rsid w:val="00DB6D7F"/>
    <w:rsid w:val="00DB798D"/>
    <w:rsid w:val="00DB7B16"/>
    <w:rsid w:val="00DB7BBA"/>
    <w:rsid w:val="00DB7C91"/>
    <w:rsid w:val="00DB7F69"/>
    <w:rsid w:val="00DC080F"/>
    <w:rsid w:val="00DC0892"/>
    <w:rsid w:val="00DC0C41"/>
    <w:rsid w:val="00DC0D60"/>
    <w:rsid w:val="00DC0DD9"/>
    <w:rsid w:val="00DC0EBB"/>
    <w:rsid w:val="00DC12CF"/>
    <w:rsid w:val="00DC1326"/>
    <w:rsid w:val="00DC18C8"/>
    <w:rsid w:val="00DC18D8"/>
    <w:rsid w:val="00DC1E57"/>
    <w:rsid w:val="00DC2602"/>
    <w:rsid w:val="00DC279C"/>
    <w:rsid w:val="00DC2A16"/>
    <w:rsid w:val="00DC34B0"/>
    <w:rsid w:val="00DC3681"/>
    <w:rsid w:val="00DC3CF0"/>
    <w:rsid w:val="00DC4046"/>
    <w:rsid w:val="00DC41E6"/>
    <w:rsid w:val="00DC44B1"/>
    <w:rsid w:val="00DC4689"/>
    <w:rsid w:val="00DC4867"/>
    <w:rsid w:val="00DC4DD5"/>
    <w:rsid w:val="00DC58B3"/>
    <w:rsid w:val="00DC5F7B"/>
    <w:rsid w:val="00DC6997"/>
    <w:rsid w:val="00DC6B1D"/>
    <w:rsid w:val="00DC6BA8"/>
    <w:rsid w:val="00DC6C87"/>
    <w:rsid w:val="00DC7165"/>
    <w:rsid w:val="00DC7374"/>
    <w:rsid w:val="00DC76B1"/>
    <w:rsid w:val="00DC76DB"/>
    <w:rsid w:val="00DC77BC"/>
    <w:rsid w:val="00DC7B8C"/>
    <w:rsid w:val="00DC7DA6"/>
    <w:rsid w:val="00DD0270"/>
    <w:rsid w:val="00DD051D"/>
    <w:rsid w:val="00DD0530"/>
    <w:rsid w:val="00DD0620"/>
    <w:rsid w:val="00DD0887"/>
    <w:rsid w:val="00DD0DE0"/>
    <w:rsid w:val="00DD0FCB"/>
    <w:rsid w:val="00DD14F6"/>
    <w:rsid w:val="00DD185F"/>
    <w:rsid w:val="00DD19E1"/>
    <w:rsid w:val="00DD1A3D"/>
    <w:rsid w:val="00DD1ABF"/>
    <w:rsid w:val="00DD2651"/>
    <w:rsid w:val="00DD2937"/>
    <w:rsid w:val="00DD2961"/>
    <w:rsid w:val="00DD29FA"/>
    <w:rsid w:val="00DD2CCF"/>
    <w:rsid w:val="00DD36E8"/>
    <w:rsid w:val="00DD3E1A"/>
    <w:rsid w:val="00DD4559"/>
    <w:rsid w:val="00DD4B69"/>
    <w:rsid w:val="00DD4CF8"/>
    <w:rsid w:val="00DD5431"/>
    <w:rsid w:val="00DD577F"/>
    <w:rsid w:val="00DD5825"/>
    <w:rsid w:val="00DD5A55"/>
    <w:rsid w:val="00DD6129"/>
    <w:rsid w:val="00DD6A0A"/>
    <w:rsid w:val="00DD6CFD"/>
    <w:rsid w:val="00DD6EDE"/>
    <w:rsid w:val="00DD6FF6"/>
    <w:rsid w:val="00DD71A6"/>
    <w:rsid w:val="00DD7277"/>
    <w:rsid w:val="00DD748B"/>
    <w:rsid w:val="00DD7514"/>
    <w:rsid w:val="00DD7897"/>
    <w:rsid w:val="00DD7BF9"/>
    <w:rsid w:val="00DD7E80"/>
    <w:rsid w:val="00DD7EAC"/>
    <w:rsid w:val="00DE0142"/>
    <w:rsid w:val="00DE183C"/>
    <w:rsid w:val="00DE1A31"/>
    <w:rsid w:val="00DE1A48"/>
    <w:rsid w:val="00DE1CB2"/>
    <w:rsid w:val="00DE1D6B"/>
    <w:rsid w:val="00DE1DBC"/>
    <w:rsid w:val="00DE209C"/>
    <w:rsid w:val="00DE2CC8"/>
    <w:rsid w:val="00DE2CEA"/>
    <w:rsid w:val="00DE2DA5"/>
    <w:rsid w:val="00DE2DAF"/>
    <w:rsid w:val="00DE33BA"/>
    <w:rsid w:val="00DE3984"/>
    <w:rsid w:val="00DE3A3B"/>
    <w:rsid w:val="00DE3AEE"/>
    <w:rsid w:val="00DE3D96"/>
    <w:rsid w:val="00DE3E00"/>
    <w:rsid w:val="00DE3ED7"/>
    <w:rsid w:val="00DE3FC9"/>
    <w:rsid w:val="00DE3FF6"/>
    <w:rsid w:val="00DE47BB"/>
    <w:rsid w:val="00DE506F"/>
    <w:rsid w:val="00DE5432"/>
    <w:rsid w:val="00DE5CE1"/>
    <w:rsid w:val="00DE5E8D"/>
    <w:rsid w:val="00DE6088"/>
    <w:rsid w:val="00DE60C9"/>
    <w:rsid w:val="00DE6156"/>
    <w:rsid w:val="00DE6234"/>
    <w:rsid w:val="00DE625F"/>
    <w:rsid w:val="00DE68F4"/>
    <w:rsid w:val="00DE69F5"/>
    <w:rsid w:val="00DE6EB2"/>
    <w:rsid w:val="00DE704E"/>
    <w:rsid w:val="00DE7157"/>
    <w:rsid w:val="00DE739C"/>
    <w:rsid w:val="00DE7880"/>
    <w:rsid w:val="00DE78B1"/>
    <w:rsid w:val="00DE7C3C"/>
    <w:rsid w:val="00DE7D42"/>
    <w:rsid w:val="00DE7E10"/>
    <w:rsid w:val="00DF0666"/>
    <w:rsid w:val="00DF09AD"/>
    <w:rsid w:val="00DF0A61"/>
    <w:rsid w:val="00DF0DAB"/>
    <w:rsid w:val="00DF0DD4"/>
    <w:rsid w:val="00DF177F"/>
    <w:rsid w:val="00DF1D1A"/>
    <w:rsid w:val="00DF1D33"/>
    <w:rsid w:val="00DF1D5A"/>
    <w:rsid w:val="00DF23E7"/>
    <w:rsid w:val="00DF2403"/>
    <w:rsid w:val="00DF2502"/>
    <w:rsid w:val="00DF27BD"/>
    <w:rsid w:val="00DF2B55"/>
    <w:rsid w:val="00DF2CC5"/>
    <w:rsid w:val="00DF2CE2"/>
    <w:rsid w:val="00DF2D43"/>
    <w:rsid w:val="00DF2E23"/>
    <w:rsid w:val="00DF303F"/>
    <w:rsid w:val="00DF3108"/>
    <w:rsid w:val="00DF31A9"/>
    <w:rsid w:val="00DF3524"/>
    <w:rsid w:val="00DF3543"/>
    <w:rsid w:val="00DF3657"/>
    <w:rsid w:val="00DF3E6F"/>
    <w:rsid w:val="00DF405E"/>
    <w:rsid w:val="00DF413B"/>
    <w:rsid w:val="00DF4301"/>
    <w:rsid w:val="00DF48DD"/>
    <w:rsid w:val="00DF4910"/>
    <w:rsid w:val="00DF4EED"/>
    <w:rsid w:val="00DF512F"/>
    <w:rsid w:val="00DF5311"/>
    <w:rsid w:val="00DF5380"/>
    <w:rsid w:val="00DF5B8C"/>
    <w:rsid w:val="00DF5E04"/>
    <w:rsid w:val="00DF6177"/>
    <w:rsid w:val="00DF63C4"/>
    <w:rsid w:val="00DF648F"/>
    <w:rsid w:val="00DF658E"/>
    <w:rsid w:val="00DF6B1F"/>
    <w:rsid w:val="00DF6CE7"/>
    <w:rsid w:val="00DF759D"/>
    <w:rsid w:val="00DF7607"/>
    <w:rsid w:val="00DF76A5"/>
    <w:rsid w:val="00DF7777"/>
    <w:rsid w:val="00DF7E83"/>
    <w:rsid w:val="00DF7F0D"/>
    <w:rsid w:val="00DF7FED"/>
    <w:rsid w:val="00E0054E"/>
    <w:rsid w:val="00E005D0"/>
    <w:rsid w:val="00E008EC"/>
    <w:rsid w:val="00E00B22"/>
    <w:rsid w:val="00E00F55"/>
    <w:rsid w:val="00E01096"/>
    <w:rsid w:val="00E01802"/>
    <w:rsid w:val="00E01914"/>
    <w:rsid w:val="00E01EF8"/>
    <w:rsid w:val="00E01F96"/>
    <w:rsid w:val="00E0202A"/>
    <w:rsid w:val="00E02197"/>
    <w:rsid w:val="00E02542"/>
    <w:rsid w:val="00E02769"/>
    <w:rsid w:val="00E0293E"/>
    <w:rsid w:val="00E02CFC"/>
    <w:rsid w:val="00E0320F"/>
    <w:rsid w:val="00E034B3"/>
    <w:rsid w:val="00E0369E"/>
    <w:rsid w:val="00E037EC"/>
    <w:rsid w:val="00E040D0"/>
    <w:rsid w:val="00E0427F"/>
    <w:rsid w:val="00E047F3"/>
    <w:rsid w:val="00E0491D"/>
    <w:rsid w:val="00E04C19"/>
    <w:rsid w:val="00E04E88"/>
    <w:rsid w:val="00E04FD4"/>
    <w:rsid w:val="00E0512B"/>
    <w:rsid w:val="00E054AF"/>
    <w:rsid w:val="00E055F1"/>
    <w:rsid w:val="00E05697"/>
    <w:rsid w:val="00E058C6"/>
    <w:rsid w:val="00E05918"/>
    <w:rsid w:val="00E05C6C"/>
    <w:rsid w:val="00E05F0F"/>
    <w:rsid w:val="00E066C5"/>
    <w:rsid w:val="00E06768"/>
    <w:rsid w:val="00E06BB0"/>
    <w:rsid w:val="00E06F26"/>
    <w:rsid w:val="00E0706F"/>
    <w:rsid w:val="00E072B6"/>
    <w:rsid w:val="00E074EA"/>
    <w:rsid w:val="00E0762A"/>
    <w:rsid w:val="00E07900"/>
    <w:rsid w:val="00E07FB0"/>
    <w:rsid w:val="00E07FB8"/>
    <w:rsid w:val="00E10F4C"/>
    <w:rsid w:val="00E1134A"/>
    <w:rsid w:val="00E115D8"/>
    <w:rsid w:val="00E11C38"/>
    <w:rsid w:val="00E11C81"/>
    <w:rsid w:val="00E12096"/>
    <w:rsid w:val="00E12224"/>
    <w:rsid w:val="00E12718"/>
    <w:rsid w:val="00E138BC"/>
    <w:rsid w:val="00E139AA"/>
    <w:rsid w:val="00E13BFD"/>
    <w:rsid w:val="00E13FD0"/>
    <w:rsid w:val="00E14126"/>
    <w:rsid w:val="00E14541"/>
    <w:rsid w:val="00E14861"/>
    <w:rsid w:val="00E1497E"/>
    <w:rsid w:val="00E14A6F"/>
    <w:rsid w:val="00E14AD4"/>
    <w:rsid w:val="00E14B12"/>
    <w:rsid w:val="00E14B1F"/>
    <w:rsid w:val="00E14E2D"/>
    <w:rsid w:val="00E14E67"/>
    <w:rsid w:val="00E15087"/>
    <w:rsid w:val="00E15318"/>
    <w:rsid w:val="00E15827"/>
    <w:rsid w:val="00E15F64"/>
    <w:rsid w:val="00E1610D"/>
    <w:rsid w:val="00E16473"/>
    <w:rsid w:val="00E16B19"/>
    <w:rsid w:val="00E16B1D"/>
    <w:rsid w:val="00E172A4"/>
    <w:rsid w:val="00E177D4"/>
    <w:rsid w:val="00E1796E"/>
    <w:rsid w:val="00E17C8D"/>
    <w:rsid w:val="00E17D41"/>
    <w:rsid w:val="00E20931"/>
    <w:rsid w:val="00E2099C"/>
    <w:rsid w:val="00E20C91"/>
    <w:rsid w:val="00E20E2F"/>
    <w:rsid w:val="00E21161"/>
    <w:rsid w:val="00E2162B"/>
    <w:rsid w:val="00E21AD8"/>
    <w:rsid w:val="00E21B0E"/>
    <w:rsid w:val="00E220A1"/>
    <w:rsid w:val="00E22908"/>
    <w:rsid w:val="00E22938"/>
    <w:rsid w:val="00E22A56"/>
    <w:rsid w:val="00E22B1E"/>
    <w:rsid w:val="00E22CD9"/>
    <w:rsid w:val="00E2339A"/>
    <w:rsid w:val="00E23877"/>
    <w:rsid w:val="00E240F1"/>
    <w:rsid w:val="00E243CB"/>
    <w:rsid w:val="00E24744"/>
    <w:rsid w:val="00E24CC9"/>
    <w:rsid w:val="00E24EDE"/>
    <w:rsid w:val="00E24F16"/>
    <w:rsid w:val="00E25433"/>
    <w:rsid w:val="00E25DDF"/>
    <w:rsid w:val="00E2628D"/>
    <w:rsid w:val="00E265D7"/>
    <w:rsid w:val="00E26884"/>
    <w:rsid w:val="00E268AF"/>
    <w:rsid w:val="00E26925"/>
    <w:rsid w:val="00E26D17"/>
    <w:rsid w:val="00E26DB5"/>
    <w:rsid w:val="00E26ED0"/>
    <w:rsid w:val="00E27A79"/>
    <w:rsid w:val="00E30F3F"/>
    <w:rsid w:val="00E31469"/>
    <w:rsid w:val="00E3159C"/>
    <w:rsid w:val="00E31DB7"/>
    <w:rsid w:val="00E31F86"/>
    <w:rsid w:val="00E3215D"/>
    <w:rsid w:val="00E32223"/>
    <w:rsid w:val="00E323D2"/>
    <w:rsid w:val="00E3245D"/>
    <w:rsid w:val="00E32BE2"/>
    <w:rsid w:val="00E33329"/>
    <w:rsid w:val="00E3366C"/>
    <w:rsid w:val="00E337AB"/>
    <w:rsid w:val="00E33933"/>
    <w:rsid w:val="00E33E96"/>
    <w:rsid w:val="00E33EA3"/>
    <w:rsid w:val="00E340C8"/>
    <w:rsid w:val="00E34478"/>
    <w:rsid w:val="00E34479"/>
    <w:rsid w:val="00E34678"/>
    <w:rsid w:val="00E34C90"/>
    <w:rsid w:val="00E34D3C"/>
    <w:rsid w:val="00E35F79"/>
    <w:rsid w:val="00E36209"/>
    <w:rsid w:val="00E3670E"/>
    <w:rsid w:val="00E369FC"/>
    <w:rsid w:val="00E36E5C"/>
    <w:rsid w:val="00E37210"/>
    <w:rsid w:val="00E3731E"/>
    <w:rsid w:val="00E37AE4"/>
    <w:rsid w:val="00E40174"/>
    <w:rsid w:val="00E4031E"/>
    <w:rsid w:val="00E406E5"/>
    <w:rsid w:val="00E40D36"/>
    <w:rsid w:val="00E410EB"/>
    <w:rsid w:val="00E41151"/>
    <w:rsid w:val="00E4119E"/>
    <w:rsid w:val="00E414E8"/>
    <w:rsid w:val="00E41609"/>
    <w:rsid w:val="00E41AC6"/>
    <w:rsid w:val="00E41B2B"/>
    <w:rsid w:val="00E41B75"/>
    <w:rsid w:val="00E41BA1"/>
    <w:rsid w:val="00E41E2C"/>
    <w:rsid w:val="00E41F05"/>
    <w:rsid w:val="00E42364"/>
    <w:rsid w:val="00E42571"/>
    <w:rsid w:val="00E427C7"/>
    <w:rsid w:val="00E42A10"/>
    <w:rsid w:val="00E42A54"/>
    <w:rsid w:val="00E42A5B"/>
    <w:rsid w:val="00E42EFB"/>
    <w:rsid w:val="00E4341C"/>
    <w:rsid w:val="00E434EB"/>
    <w:rsid w:val="00E43FED"/>
    <w:rsid w:val="00E440C5"/>
    <w:rsid w:val="00E449BA"/>
    <w:rsid w:val="00E44A5D"/>
    <w:rsid w:val="00E44C56"/>
    <w:rsid w:val="00E44E54"/>
    <w:rsid w:val="00E45125"/>
    <w:rsid w:val="00E454EC"/>
    <w:rsid w:val="00E45772"/>
    <w:rsid w:val="00E45930"/>
    <w:rsid w:val="00E459A8"/>
    <w:rsid w:val="00E459D0"/>
    <w:rsid w:val="00E45EB0"/>
    <w:rsid w:val="00E45EE3"/>
    <w:rsid w:val="00E465ED"/>
    <w:rsid w:val="00E46619"/>
    <w:rsid w:val="00E4677A"/>
    <w:rsid w:val="00E46AB6"/>
    <w:rsid w:val="00E470D5"/>
    <w:rsid w:val="00E472B9"/>
    <w:rsid w:val="00E47A45"/>
    <w:rsid w:val="00E47A9A"/>
    <w:rsid w:val="00E47B22"/>
    <w:rsid w:val="00E506E6"/>
    <w:rsid w:val="00E50F1A"/>
    <w:rsid w:val="00E50F53"/>
    <w:rsid w:val="00E5125E"/>
    <w:rsid w:val="00E51332"/>
    <w:rsid w:val="00E51868"/>
    <w:rsid w:val="00E51892"/>
    <w:rsid w:val="00E51B47"/>
    <w:rsid w:val="00E5214A"/>
    <w:rsid w:val="00E5233D"/>
    <w:rsid w:val="00E5253F"/>
    <w:rsid w:val="00E52B02"/>
    <w:rsid w:val="00E52FAA"/>
    <w:rsid w:val="00E5317A"/>
    <w:rsid w:val="00E53645"/>
    <w:rsid w:val="00E53993"/>
    <w:rsid w:val="00E53BC8"/>
    <w:rsid w:val="00E53DB5"/>
    <w:rsid w:val="00E548D3"/>
    <w:rsid w:val="00E54A8A"/>
    <w:rsid w:val="00E54A8C"/>
    <w:rsid w:val="00E54AC2"/>
    <w:rsid w:val="00E54C53"/>
    <w:rsid w:val="00E55139"/>
    <w:rsid w:val="00E554A9"/>
    <w:rsid w:val="00E554B6"/>
    <w:rsid w:val="00E5571D"/>
    <w:rsid w:val="00E55798"/>
    <w:rsid w:val="00E558F5"/>
    <w:rsid w:val="00E5606A"/>
    <w:rsid w:val="00E5654F"/>
    <w:rsid w:val="00E56955"/>
    <w:rsid w:val="00E56A34"/>
    <w:rsid w:val="00E57303"/>
    <w:rsid w:val="00E57635"/>
    <w:rsid w:val="00E577D9"/>
    <w:rsid w:val="00E579A7"/>
    <w:rsid w:val="00E57DFC"/>
    <w:rsid w:val="00E60137"/>
    <w:rsid w:val="00E60262"/>
    <w:rsid w:val="00E6062F"/>
    <w:rsid w:val="00E6064C"/>
    <w:rsid w:val="00E60864"/>
    <w:rsid w:val="00E609E3"/>
    <w:rsid w:val="00E60B95"/>
    <w:rsid w:val="00E610A3"/>
    <w:rsid w:val="00E61386"/>
    <w:rsid w:val="00E61476"/>
    <w:rsid w:val="00E6183F"/>
    <w:rsid w:val="00E61965"/>
    <w:rsid w:val="00E619D8"/>
    <w:rsid w:val="00E61ABA"/>
    <w:rsid w:val="00E61C6F"/>
    <w:rsid w:val="00E61D79"/>
    <w:rsid w:val="00E61E4F"/>
    <w:rsid w:val="00E62510"/>
    <w:rsid w:val="00E6269C"/>
    <w:rsid w:val="00E62CE2"/>
    <w:rsid w:val="00E63077"/>
    <w:rsid w:val="00E631FE"/>
    <w:rsid w:val="00E63411"/>
    <w:rsid w:val="00E634EA"/>
    <w:rsid w:val="00E636EA"/>
    <w:rsid w:val="00E6380B"/>
    <w:rsid w:val="00E63C21"/>
    <w:rsid w:val="00E63DD5"/>
    <w:rsid w:val="00E64164"/>
    <w:rsid w:val="00E642C6"/>
    <w:rsid w:val="00E64DF5"/>
    <w:rsid w:val="00E64E95"/>
    <w:rsid w:val="00E6508C"/>
    <w:rsid w:val="00E651A8"/>
    <w:rsid w:val="00E651E6"/>
    <w:rsid w:val="00E65623"/>
    <w:rsid w:val="00E657B2"/>
    <w:rsid w:val="00E65A93"/>
    <w:rsid w:val="00E65B45"/>
    <w:rsid w:val="00E65E3D"/>
    <w:rsid w:val="00E6663F"/>
    <w:rsid w:val="00E667F9"/>
    <w:rsid w:val="00E66C28"/>
    <w:rsid w:val="00E66D90"/>
    <w:rsid w:val="00E67401"/>
    <w:rsid w:val="00E67CD3"/>
    <w:rsid w:val="00E7093C"/>
    <w:rsid w:val="00E7093E"/>
    <w:rsid w:val="00E70DE3"/>
    <w:rsid w:val="00E71267"/>
    <w:rsid w:val="00E71741"/>
    <w:rsid w:val="00E717C9"/>
    <w:rsid w:val="00E71875"/>
    <w:rsid w:val="00E719E7"/>
    <w:rsid w:val="00E71FA7"/>
    <w:rsid w:val="00E722C7"/>
    <w:rsid w:val="00E72466"/>
    <w:rsid w:val="00E727F3"/>
    <w:rsid w:val="00E7285D"/>
    <w:rsid w:val="00E7287A"/>
    <w:rsid w:val="00E72949"/>
    <w:rsid w:val="00E72A38"/>
    <w:rsid w:val="00E72C31"/>
    <w:rsid w:val="00E73438"/>
    <w:rsid w:val="00E73464"/>
    <w:rsid w:val="00E734FF"/>
    <w:rsid w:val="00E738BE"/>
    <w:rsid w:val="00E73DDF"/>
    <w:rsid w:val="00E74502"/>
    <w:rsid w:val="00E74832"/>
    <w:rsid w:val="00E74A6A"/>
    <w:rsid w:val="00E7507D"/>
    <w:rsid w:val="00E75148"/>
    <w:rsid w:val="00E75370"/>
    <w:rsid w:val="00E75414"/>
    <w:rsid w:val="00E75ABB"/>
    <w:rsid w:val="00E75E1B"/>
    <w:rsid w:val="00E75EAE"/>
    <w:rsid w:val="00E76103"/>
    <w:rsid w:val="00E766AE"/>
    <w:rsid w:val="00E76ABC"/>
    <w:rsid w:val="00E76D2B"/>
    <w:rsid w:val="00E7727D"/>
    <w:rsid w:val="00E77403"/>
    <w:rsid w:val="00E77880"/>
    <w:rsid w:val="00E80120"/>
    <w:rsid w:val="00E803CB"/>
    <w:rsid w:val="00E8071A"/>
    <w:rsid w:val="00E80A95"/>
    <w:rsid w:val="00E80F6D"/>
    <w:rsid w:val="00E81163"/>
    <w:rsid w:val="00E81362"/>
    <w:rsid w:val="00E81521"/>
    <w:rsid w:val="00E819BE"/>
    <w:rsid w:val="00E81B45"/>
    <w:rsid w:val="00E81C3F"/>
    <w:rsid w:val="00E81DA6"/>
    <w:rsid w:val="00E81E28"/>
    <w:rsid w:val="00E81E6A"/>
    <w:rsid w:val="00E82208"/>
    <w:rsid w:val="00E8287B"/>
    <w:rsid w:val="00E831A8"/>
    <w:rsid w:val="00E83211"/>
    <w:rsid w:val="00E833E3"/>
    <w:rsid w:val="00E835E2"/>
    <w:rsid w:val="00E83970"/>
    <w:rsid w:val="00E83AE6"/>
    <w:rsid w:val="00E83D1A"/>
    <w:rsid w:val="00E83D6B"/>
    <w:rsid w:val="00E84A79"/>
    <w:rsid w:val="00E84CD3"/>
    <w:rsid w:val="00E84D09"/>
    <w:rsid w:val="00E84D2F"/>
    <w:rsid w:val="00E8559C"/>
    <w:rsid w:val="00E858ED"/>
    <w:rsid w:val="00E85AEF"/>
    <w:rsid w:val="00E86053"/>
    <w:rsid w:val="00E8605B"/>
    <w:rsid w:val="00E860CF"/>
    <w:rsid w:val="00E86498"/>
    <w:rsid w:val="00E869DE"/>
    <w:rsid w:val="00E86F27"/>
    <w:rsid w:val="00E87FF0"/>
    <w:rsid w:val="00E9047F"/>
    <w:rsid w:val="00E906DC"/>
    <w:rsid w:val="00E90A4F"/>
    <w:rsid w:val="00E90D5D"/>
    <w:rsid w:val="00E90E63"/>
    <w:rsid w:val="00E90F35"/>
    <w:rsid w:val="00E91597"/>
    <w:rsid w:val="00E91876"/>
    <w:rsid w:val="00E91C1D"/>
    <w:rsid w:val="00E91D67"/>
    <w:rsid w:val="00E91EF7"/>
    <w:rsid w:val="00E92250"/>
    <w:rsid w:val="00E92342"/>
    <w:rsid w:val="00E92388"/>
    <w:rsid w:val="00E92536"/>
    <w:rsid w:val="00E92709"/>
    <w:rsid w:val="00E92899"/>
    <w:rsid w:val="00E92BF8"/>
    <w:rsid w:val="00E93167"/>
    <w:rsid w:val="00E933E8"/>
    <w:rsid w:val="00E93EE7"/>
    <w:rsid w:val="00E93F5B"/>
    <w:rsid w:val="00E9406D"/>
    <w:rsid w:val="00E94261"/>
    <w:rsid w:val="00E94288"/>
    <w:rsid w:val="00E945F0"/>
    <w:rsid w:val="00E945F3"/>
    <w:rsid w:val="00E94E4A"/>
    <w:rsid w:val="00E9512B"/>
    <w:rsid w:val="00E95ED9"/>
    <w:rsid w:val="00E96470"/>
    <w:rsid w:val="00E9657D"/>
    <w:rsid w:val="00E965D2"/>
    <w:rsid w:val="00E96863"/>
    <w:rsid w:val="00E96948"/>
    <w:rsid w:val="00E96E32"/>
    <w:rsid w:val="00E97094"/>
    <w:rsid w:val="00E972FC"/>
    <w:rsid w:val="00E97EA6"/>
    <w:rsid w:val="00EA019E"/>
    <w:rsid w:val="00EA03CC"/>
    <w:rsid w:val="00EA055C"/>
    <w:rsid w:val="00EA0662"/>
    <w:rsid w:val="00EA066F"/>
    <w:rsid w:val="00EA0837"/>
    <w:rsid w:val="00EA1202"/>
    <w:rsid w:val="00EA12A7"/>
    <w:rsid w:val="00EA14F4"/>
    <w:rsid w:val="00EA15A9"/>
    <w:rsid w:val="00EA1647"/>
    <w:rsid w:val="00EA16EE"/>
    <w:rsid w:val="00EA1B4E"/>
    <w:rsid w:val="00EA1D73"/>
    <w:rsid w:val="00EA2B48"/>
    <w:rsid w:val="00EA2E48"/>
    <w:rsid w:val="00EA3378"/>
    <w:rsid w:val="00EA3620"/>
    <w:rsid w:val="00EA3739"/>
    <w:rsid w:val="00EA42EB"/>
    <w:rsid w:val="00EA4719"/>
    <w:rsid w:val="00EA480E"/>
    <w:rsid w:val="00EA4ADF"/>
    <w:rsid w:val="00EA5333"/>
    <w:rsid w:val="00EA5607"/>
    <w:rsid w:val="00EA57A1"/>
    <w:rsid w:val="00EA57E6"/>
    <w:rsid w:val="00EA5868"/>
    <w:rsid w:val="00EA589D"/>
    <w:rsid w:val="00EA5FD5"/>
    <w:rsid w:val="00EA60A4"/>
    <w:rsid w:val="00EA6C82"/>
    <w:rsid w:val="00EA6D5C"/>
    <w:rsid w:val="00EA6F73"/>
    <w:rsid w:val="00EA7303"/>
    <w:rsid w:val="00EA7315"/>
    <w:rsid w:val="00EA7355"/>
    <w:rsid w:val="00EA73F7"/>
    <w:rsid w:val="00EA75DE"/>
    <w:rsid w:val="00EA78A5"/>
    <w:rsid w:val="00EA7BD4"/>
    <w:rsid w:val="00EA7CA4"/>
    <w:rsid w:val="00EB01ED"/>
    <w:rsid w:val="00EB0282"/>
    <w:rsid w:val="00EB0495"/>
    <w:rsid w:val="00EB06D6"/>
    <w:rsid w:val="00EB09E1"/>
    <w:rsid w:val="00EB0A40"/>
    <w:rsid w:val="00EB0AE2"/>
    <w:rsid w:val="00EB0C68"/>
    <w:rsid w:val="00EB0D4C"/>
    <w:rsid w:val="00EB0DE1"/>
    <w:rsid w:val="00EB0E13"/>
    <w:rsid w:val="00EB1105"/>
    <w:rsid w:val="00EB145F"/>
    <w:rsid w:val="00EB1C1F"/>
    <w:rsid w:val="00EB1CCC"/>
    <w:rsid w:val="00EB2052"/>
    <w:rsid w:val="00EB21D2"/>
    <w:rsid w:val="00EB2409"/>
    <w:rsid w:val="00EB2682"/>
    <w:rsid w:val="00EB2790"/>
    <w:rsid w:val="00EB296A"/>
    <w:rsid w:val="00EB33E8"/>
    <w:rsid w:val="00EB342F"/>
    <w:rsid w:val="00EB3489"/>
    <w:rsid w:val="00EB3699"/>
    <w:rsid w:val="00EB3CC2"/>
    <w:rsid w:val="00EB3F08"/>
    <w:rsid w:val="00EB444F"/>
    <w:rsid w:val="00EB448C"/>
    <w:rsid w:val="00EB473E"/>
    <w:rsid w:val="00EB4AE1"/>
    <w:rsid w:val="00EB563D"/>
    <w:rsid w:val="00EB5680"/>
    <w:rsid w:val="00EB6137"/>
    <w:rsid w:val="00EB61A7"/>
    <w:rsid w:val="00EB6227"/>
    <w:rsid w:val="00EB62D7"/>
    <w:rsid w:val="00EB63F0"/>
    <w:rsid w:val="00EB6561"/>
    <w:rsid w:val="00EB6ACC"/>
    <w:rsid w:val="00EB6F0B"/>
    <w:rsid w:val="00EB75D2"/>
    <w:rsid w:val="00EC0059"/>
    <w:rsid w:val="00EC026D"/>
    <w:rsid w:val="00EC04A9"/>
    <w:rsid w:val="00EC09B5"/>
    <w:rsid w:val="00EC0ACE"/>
    <w:rsid w:val="00EC0B60"/>
    <w:rsid w:val="00EC0E2C"/>
    <w:rsid w:val="00EC103D"/>
    <w:rsid w:val="00EC127C"/>
    <w:rsid w:val="00EC149A"/>
    <w:rsid w:val="00EC1705"/>
    <w:rsid w:val="00EC1EB9"/>
    <w:rsid w:val="00EC2408"/>
    <w:rsid w:val="00EC2A7C"/>
    <w:rsid w:val="00EC2DBE"/>
    <w:rsid w:val="00EC2E43"/>
    <w:rsid w:val="00EC2E92"/>
    <w:rsid w:val="00EC2EE3"/>
    <w:rsid w:val="00EC3579"/>
    <w:rsid w:val="00EC3D14"/>
    <w:rsid w:val="00EC3F3F"/>
    <w:rsid w:val="00EC4400"/>
    <w:rsid w:val="00EC456B"/>
    <w:rsid w:val="00EC48CB"/>
    <w:rsid w:val="00EC492F"/>
    <w:rsid w:val="00EC496B"/>
    <w:rsid w:val="00EC4BC1"/>
    <w:rsid w:val="00EC4BC5"/>
    <w:rsid w:val="00EC4CD6"/>
    <w:rsid w:val="00EC4D26"/>
    <w:rsid w:val="00EC4F87"/>
    <w:rsid w:val="00EC528E"/>
    <w:rsid w:val="00EC528F"/>
    <w:rsid w:val="00EC547E"/>
    <w:rsid w:val="00EC5570"/>
    <w:rsid w:val="00EC565D"/>
    <w:rsid w:val="00EC5B63"/>
    <w:rsid w:val="00EC5B80"/>
    <w:rsid w:val="00EC5C1D"/>
    <w:rsid w:val="00EC5D81"/>
    <w:rsid w:val="00EC5E97"/>
    <w:rsid w:val="00EC5EF5"/>
    <w:rsid w:val="00EC63C9"/>
    <w:rsid w:val="00EC6514"/>
    <w:rsid w:val="00EC6B1C"/>
    <w:rsid w:val="00EC6D56"/>
    <w:rsid w:val="00EC7146"/>
    <w:rsid w:val="00EC7270"/>
    <w:rsid w:val="00EC7A57"/>
    <w:rsid w:val="00EC7CF0"/>
    <w:rsid w:val="00EC7DFB"/>
    <w:rsid w:val="00EC7E5B"/>
    <w:rsid w:val="00EC7EB0"/>
    <w:rsid w:val="00ED024F"/>
    <w:rsid w:val="00ED05F6"/>
    <w:rsid w:val="00ED0778"/>
    <w:rsid w:val="00ED0838"/>
    <w:rsid w:val="00ED09D4"/>
    <w:rsid w:val="00ED0C37"/>
    <w:rsid w:val="00ED0D5B"/>
    <w:rsid w:val="00ED11A6"/>
    <w:rsid w:val="00ED11E2"/>
    <w:rsid w:val="00ED134B"/>
    <w:rsid w:val="00ED13C4"/>
    <w:rsid w:val="00ED14E6"/>
    <w:rsid w:val="00ED187E"/>
    <w:rsid w:val="00ED1F9C"/>
    <w:rsid w:val="00ED263B"/>
    <w:rsid w:val="00ED2989"/>
    <w:rsid w:val="00ED2EDC"/>
    <w:rsid w:val="00ED2F50"/>
    <w:rsid w:val="00ED30AB"/>
    <w:rsid w:val="00ED39DF"/>
    <w:rsid w:val="00ED459C"/>
    <w:rsid w:val="00ED465D"/>
    <w:rsid w:val="00ED4C90"/>
    <w:rsid w:val="00ED503B"/>
    <w:rsid w:val="00ED53AE"/>
    <w:rsid w:val="00ED5ADF"/>
    <w:rsid w:val="00ED5AED"/>
    <w:rsid w:val="00ED5C1C"/>
    <w:rsid w:val="00ED6A29"/>
    <w:rsid w:val="00ED7536"/>
    <w:rsid w:val="00ED7A73"/>
    <w:rsid w:val="00ED7C2D"/>
    <w:rsid w:val="00ED7DA9"/>
    <w:rsid w:val="00EE019D"/>
    <w:rsid w:val="00EE01A1"/>
    <w:rsid w:val="00EE058B"/>
    <w:rsid w:val="00EE080D"/>
    <w:rsid w:val="00EE0A6A"/>
    <w:rsid w:val="00EE0E56"/>
    <w:rsid w:val="00EE0F24"/>
    <w:rsid w:val="00EE0F77"/>
    <w:rsid w:val="00EE1051"/>
    <w:rsid w:val="00EE1386"/>
    <w:rsid w:val="00EE14E2"/>
    <w:rsid w:val="00EE1AAB"/>
    <w:rsid w:val="00EE2128"/>
    <w:rsid w:val="00EE233A"/>
    <w:rsid w:val="00EE2383"/>
    <w:rsid w:val="00EE2A47"/>
    <w:rsid w:val="00EE2E8E"/>
    <w:rsid w:val="00EE331B"/>
    <w:rsid w:val="00EE3489"/>
    <w:rsid w:val="00EE3540"/>
    <w:rsid w:val="00EE3BE6"/>
    <w:rsid w:val="00EE421E"/>
    <w:rsid w:val="00EE4682"/>
    <w:rsid w:val="00EE4EA7"/>
    <w:rsid w:val="00EE4F3A"/>
    <w:rsid w:val="00EE51D0"/>
    <w:rsid w:val="00EE5497"/>
    <w:rsid w:val="00EE554B"/>
    <w:rsid w:val="00EE55B4"/>
    <w:rsid w:val="00EE56E4"/>
    <w:rsid w:val="00EE58E5"/>
    <w:rsid w:val="00EE591C"/>
    <w:rsid w:val="00EE5C82"/>
    <w:rsid w:val="00EE5D70"/>
    <w:rsid w:val="00EE6175"/>
    <w:rsid w:val="00EE61B5"/>
    <w:rsid w:val="00EE64ED"/>
    <w:rsid w:val="00EE65FB"/>
    <w:rsid w:val="00EE6A76"/>
    <w:rsid w:val="00EE7161"/>
    <w:rsid w:val="00EE7812"/>
    <w:rsid w:val="00EE7A64"/>
    <w:rsid w:val="00EE7E9B"/>
    <w:rsid w:val="00EE7F1F"/>
    <w:rsid w:val="00EF050B"/>
    <w:rsid w:val="00EF09D4"/>
    <w:rsid w:val="00EF11D0"/>
    <w:rsid w:val="00EF17AE"/>
    <w:rsid w:val="00EF1808"/>
    <w:rsid w:val="00EF1B4E"/>
    <w:rsid w:val="00EF1BD4"/>
    <w:rsid w:val="00EF1BD8"/>
    <w:rsid w:val="00EF1D8B"/>
    <w:rsid w:val="00EF2AA2"/>
    <w:rsid w:val="00EF2AD4"/>
    <w:rsid w:val="00EF330C"/>
    <w:rsid w:val="00EF34AC"/>
    <w:rsid w:val="00EF3549"/>
    <w:rsid w:val="00EF366C"/>
    <w:rsid w:val="00EF3DA7"/>
    <w:rsid w:val="00EF4265"/>
    <w:rsid w:val="00EF45B8"/>
    <w:rsid w:val="00EF4723"/>
    <w:rsid w:val="00EF48D3"/>
    <w:rsid w:val="00EF4C30"/>
    <w:rsid w:val="00EF4D2C"/>
    <w:rsid w:val="00EF5122"/>
    <w:rsid w:val="00EF58FC"/>
    <w:rsid w:val="00EF59DF"/>
    <w:rsid w:val="00EF5A84"/>
    <w:rsid w:val="00EF5CF1"/>
    <w:rsid w:val="00EF5DAF"/>
    <w:rsid w:val="00EF5F26"/>
    <w:rsid w:val="00EF5F57"/>
    <w:rsid w:val="00EF64AD"/>
    <w:rsid w:val="00EF6C03"/>
    <w:rsid w:val="00EF6D6A"/>
    <w:rsid w:val="00EF6DE3"/>
    <w:rsid w:val="00EF70DD"/>
    <w:rsid w:val="00EF72DF"/>
    <w:rsid w:val="00F007B1"/>
    <w:rsid w:val="00F0091A"/>
    <w:rsid w:val="00F00C39"/>
    <w:rsid w:val="00F00D21"/>
    <w:rsid w:val="00F00DAC"/>
    <w:rsid w:val="00F01762"/>
    <w:rsid w:val="00F01A76"/>
    <w:rsid w:val="00F01CC4"/>
    <w:rsid w:val="00F01DBC"/>
    <w:rsid w:val="00F01DCA"/>
    <w:rsid w:val="00F01F8F"/>
    <w:rsid w:val="00F02496"/>
    <w:rsid w:val="00F024DE"/>
    <w:rsid w:val="00F026C9"/>
    <w:rsid w:val="00F02824"/>
    <w:rsid w:val="00F02B99"/>
    <w:rsid w:val="00F02FB6"/>
    <w:rsid w:val="00F032CF"/>
    <w:rsid w:val="00F0361E"/>
    <w:rsid w:val="00F03894"/>
    <w:rsid w:val="00F03B9E"/>
    <w:rsid w:val="00F03F3A"/>
    <w:rsid w:val="00F041D2"/>
    <w:rsid w:val="00F043F5"/>
    <w:rsid w:val="00F04C1E"/>
    <w:rsid w:val="00F05145"/>
    <w:rsid w:val="00F0522A"/>
    <w:rsid w:val="00F05444"/>
    <w:rsid w:val="00F055DA"/>
    <w:rsid w:val="00F05640"/>
    <w:rsid w:val="00F0586B"/>
    <w:rsid w:val="00F0592B"/>
    <w:rsid w:val="00F05B27"/>
    <w:rsid w:val="00F05EAD"/>
    <w:rsid w:val="00F06A71"/>
    <w:rsid w:val="00F06C27"/>
    <w:rsid w:val="00F06C47"/>
    <w:rsid w:val="00F07063"/>
    <w:rsid w:val="00F076B3"/>
    <w:rsid w:val="00F07A70"/>
    <w:rsid w:val="00F07CA9"/>
    <w:rsid w:val="00F07E33"/>
    <w:rsid w:val="00F10202"/>
    <w:rsid w:val="00F104E3"/>
    <w:rsid w:val="00F1052A"/>
    <w:rsid w:val="00F10799"/>
    <w:rsid w:val="00F107F3"/>
    <w:rsid w:val="00F1098C"/>
    <w:rsid w:val="00F10DD8"/>
    <w:rsid w:val="00F10FE2"/>
    <w:rsid w:val="00F110A6"/>
    <w:rsid w:val="00F11970"/>
    <w:rsid w:val="00F11984"/>
    <w:rsid w:val="00F11990"/>
    <w:rsid w:val="00F11B7E"/>
    <w:rsid w:val="00F11D88"/>
    <w:rsid w:val="00F11F60"/>
    <w:rsid w:val="00F1257C"/>
    <w:rsid w:val="00F126D7"/>
    <w:rsid w:val="00F12806"/>
    <w:rsid w:val="00F12C83"/>
    <w:rsid w:val="00F13698"/>
    <w:rsid w:val="00F1393D"/>
    <w:rsid w:val="00F139C5"/>
    <w:rsid w:val="00F139DF"/>
    <w:rsid w:val="00F13BC1"/>
    <w:rsid w:val="00F13D65"/>
    <w:rsid w:val="00F144C2"/>
    <w:rsid w:val="00F14598"/>
    <w:rsid w:val="00F14710"/>
    <w:rsid w:val="00F149BE"/>
    <w:rsid w:val="00F14E8C"/>
    <w:rsid w:val="00F157C8"/>
    <w:rsid w:val="00F158F4"/>
    <w:rsid w:val="00F15AE4"/>
    <w:rsid w:val="00F15E40"/>
    <w:rsid w:val="00F16126"/>
    <w:rsid w:val="00F1625C"/>
    <w:rsid w:val="00F162C7"/>
    <w:rsid w:val="00F165F3"/>
    <w:rsid w:val="00F167C9"/>
    <w:rsid w:val="00F16CB9"/>
    <w:rsid w:val="00F16E1A"/>
    <w:rsid w:val="00F16F19"/>
    <w:rsid w:val="00F16FA2"/>
    <w:rsid w:val="00F16FBE"/>
    <w:rsid w:val="00F17182"/>
    <w:rsid w:val="00F171E6"/>
    <w:rsid w:val="00F1757E"/>
    <w:rsid w:val="00F17EA5"/>
    <w:rsid w:val="00F204E4"/>
    <w:rsid w:val="00F20BB7"/>
    <w:rsid w:val="00F21195"/>
    <w:rsid w:val="00F21237"/>
    <w:rsid w:val="00F21A00"/>
    <w:rsid w:val="00F21FB9"/>
    <w:rsid w:val="00F2250D"/>
    <w:rsid w:val="00F2251D"/>
    <w:rsid w:val="00F22638"/>
    <w:rsid w:val="00F2283F"/>
    <w:rsid w:val="00F22FC3"/>
    <w:rsid w:val="00F23147"/>
    <w:rsid w:val="00F232DC"/>
    <w:rsid w:val="00F235B3"/>
    <w:rsid w:val="00F23654"/>
    <w:rsid w:val="00F2378E"/>
    <w:rsid w:val="00F23972"/>
    <w:rsid w:val="00F23D4C"/>
    <w:rsid w:val="00F23D77"/>
    <w:rsid w:val="00F23FD3"/>
    <w:rsid w:val="00F244B0"/>
    <w:rsid w:val="00F244F3"/>
    <w:rsid w:val="00F24D35"/>
    <w:rsid w:val="00F25264"/>
    <w:rsid w:val="00F255FD"/>
    <w:rsid w:val="00F257B4"/>
    <w:rsid w:val="00F25872"/>
    <w:rsid w:val="00F2613C"/>
    <w:rsid w:val="00F261E7"/>
    <w:rsid w:val="00F26836"/>
    <w:rsid w:val="00F26B0C"/>
    <w:rsid w:val="00F2776C"/>
    <w:rsid w:val="00F27785"/>
    <w:rsid w:val="00F27CFA"/>
    <w:rsid w:val="00F27EB2"/>
    <w:rsid w:val="00F30327"/>
    <w:rsid w:val="00F30532"/>
    <w:rsid w:val="00F30A11"/>
    <w:rsid w:val="00F30A23"/>
    <w:rsid w:val="00F30A37"/>
    <w:rsid w:val="00F30EAB"/>
    <w:rsid w:val="00F310D6"/>
    <w:rsid w:val="00F315D3"/>
    <w:rsid w:val="00F31E16"/>
    <w:rsid w:val="00F32050"/>
    <w:rsid w:val="00F320B4"/>
    <w:rsid w:val="00F32265"/>
    <w:rsid w:val="00F3262E"/>
    <w:rsid w:val="00F32742"/>
    <w:rsid w:val="00F33190"/>
    <w:rsid w:val="00F33446"/>
    <w:rsid w:val="00F33B9A"/>
    <w:rsid w:val="00F34006"/>
    <w:rsid w:val="00F3402A"/>
    <w:rsid w:val="00F3448B"/>
    <w:rsid w:val="00F3463D"/>
    <w:rsid w:val="00F3484D"/>
    <w:rsid w:val="00F3488C"/>
    <w:rsid w:val="00F354AB"/>
    <w:rsid w:val="00F355DA"/>
    <w:rsid w:val="00F35699"/>
    <w:rsid w:val="00F35C25"/>
    <w:rsid w:val="00F35C3C"/>
    <w:rsid w:val="00F35F4E"/>
    <w:rsid w:val="00F36623"/>
    <w:rsid w:val="00F36762"/>
    <w:rsid w:val="00F36C63"/>
    <w:rsid w:val="00F36C69"/>
    <w:rsid w:val="00F372A6"/>
    <w:rsid w:val="00F37317"/>
    <w:rsid w:val="00F37982"/>
    <w:rsid w:val="00F37ACD"/>
    <w:rsid w:val="00F37ADD"/>
    <w:rsid w:val="00F37C00"/>
    <w:rsid w:val="00F37FDE"/>
    <w:rsid w:val="00F40461"/>
    <w:rsid w:val="00F4052E"/>
    <w:rsid w:val="00F40A0F"/>
    <w:rsid w:val="00F40C22"/>
    <w:rsid w:val="00F40CD6"/>
    <w:rsid w:val="00F40DAF"/>
    <w:rsid w:val="00F40E39"/>
    <w:rsid w:val="00F40F89"/>
    <w:rsid w:val="00F41223"/>
    <w:rsid w:val="00F413FE"/>
    <w:rsid w:val="00F41749"/>
    <w:rsid w:val="00F4178D"/>
    <w:rsid w:val="00F41B77"/>
    <w:rsid w:val="00F41EC4"/>
    <w:rsid w:val="00F41EE3"/>
    <w:rsid w:val="00F422B0"/>
    <w:rsid w:val="00F422E2"/>
    <w:rsid w:val="00F423C9"/>
    <w:rsid w:val="00F42CC1"/>
    <w:rsid w:val="00F42D01"/>
    <w:rsid w:val="00F4382D"/>
    <w:rsid w:val="00F43944"/>
    <w:rsid w:val="00F43E3E"/>
    <w:rsid w:val="00F43EEE"/>
    <w:rsid w:val="00F43F9D"/>
    <w:rsid w:val="00F44325"/>
    <w:rsid w:val="00F44531"/>
    <w:rsid w:val="00F44604"/>
    <w:rsid w:val="00F44683"/>
    <w:rsid w:val="00F449D3"/>
    <w:rsid w:val="00F44DE2"/>
    <w:rsid w:val="00F44DF9"/>
    <w:rsid w:val="00F44E6E"/>
    <w:rsid w:val="00F457AC"/>
    <w:rsid w:val="00F459A8"/>
    <w:rsid w:val="00F45AA0"/>
    <w:rsid w:val="00F45AB3"/>
    <w:rsid w:val="00F45B06"/>
    <w:rsid w:val="00F45F98"/>
    <w:rsid w:val="00F4665E"/>
    <w:rsid w:val="00F46956"/>
    <w:rsid w:val="00F46C50"/>
    <w:rsid w:val="00F46D02"/>
    <w:rsid w:val="00F46D74"/>
    <w:rsid w:val="00F46F88"/>
    <w:rsid w:val="00F47521"/>
    <w:rsid w:val="00F47776"/>
    <w:rsid w:val="00F47E09"/>
    <w:rsid w:val="00F47ED6"/>
    <w:rsid w:val="00F501B8"/>
    <w:rsid w:val="00F50352"/>
    <w:rsid w:val="00F50AB4"/>
    <w:rsid w:val="00F50DEE"/>
    <w:rsid w:val="00F50F02"/>
    <w:rsid w:val="00F51153"/>
    <w:rsid w:val="00F51492"/>
    <w:rsid w:val="00F515AE"/>
    <w:rsid w:val="00F51A6E"/>
    <w:rsid w:val="00F52224"/>
    <w:rsid w:val="00F5260F"/>
    <w:rsid w:val="00F527C7"/>
    <w:rsid w:val="00F52832"/>
    <w:rsid w:val="00F52874"/>
    <w:rsid w:val="00F529D0"/>
    <w:rsid w:val="00F52B66"/>
    <w:rsid w:val="00F53738"/>
    <w:rsid w:val="00F537B4"/>
    <w:rsid w:val="00F5385E"/>
    <w:rsid w:val="00F53A19"/>
    <w:rsid w:val="00F53CC4"/>
    <w:rsid w:val="00F53E79"/>
    <w:rsid w:val="00F53E91"/>
    <w:rsid w:val="00F53FC6"/>
    <w:rsid w:val="00F54139"/>
    <w:rsid w:val="00F548E7"/>
    <w:rsid w:val="00F54BB4"/>
    <w:rsid w:val="00F54CC2"/>
    <w:rsid w:val="00F55097"/>
    <w:rsid w:val="00F557EF"/>
    <w:rsid w:val="00F558F1"/>
    <w:rsid w:val="00F55A5B"/>
    <w:rsid w:val="00F55F62"/>
    <w:rsid w:val="00F560E6"/>
    <w:rsid w:val="00F561C8"/>
    <w:rsid w:val="00F562DA"/>
    <w:rsid w:val="00F56D4E"/>
    <w:rsid w:val="00F5713A"/>
    <w:rsid w:val="00F57B6B"/>
    <w:rsid w:val="00F57C54"/>
    <w:rsid w:val="00F57E9A"/>
    <w:rsid w:val="00F60301"/>
    <w:rsid w:val="00F6043E"/>
    <w:rsid w:val="00F60444"/>
    <w:rsid w:val="00F60762"/>
    <w:rsid w:val="00F60B32"/>
    <w:rsid w:val="00F60CB7"/>
    <w:rsid w:val="00F60E0E"/>
    <w:rsid w:val="00F61346"/>
    <w:rsid w:val="00F6175A"/>
    <w:rsid w:val="00F6177F"/>
    <w:rsid w:val="00F61B51"/>
    <w:rsid w:val="00F61C02"/>
    <w:rsid w:val="00F623A4"/>
    <w:rsid w:val="00F6261E"/>
    <w:rsid w:val="00F62691"/>
    <w:rsid w:val="00F62BD3"/>
    <w:rsid w:val="00F62DED"/>
    <w:rsid w:val="00F62F77"/>
    <w:rsid w:val="00F63095"/>
    <w:rsid w:val="00F634A9"/>
    <w:rsid w:val="00F63707"/>
    <w:rsid w:val="00F63A3D"/>
    <w:rsid w:val="00F63BE0"/>
    <w:rsid w:val="00F63C1E"/>
    <w:rsid w:val="00F63F42"/>
    <w:rsid w:val="00F63FF7"/>
    <w:rsid w:val="00F64103"/>
    <w:rsid w:val="00F6414F"/>
    <w:rsid w:val="00F646AD"/>
    <w:rsid w:val="00F64CDB"/>
    <w:rsid w:val="00F64F38"/>
    <w:rsid w:val="00F64FE7"/>
    <w:rsid w:val="00F65104"/>
    <w:rsid w:val="00F65135"/>
    <w:rsid w:val="00F65241"/>
    <w:rsid w:val="00F65616"/>
    <w:rsid w:val="00F65783"/>
    <w:rsid w:val="00F65927"/>
    <w:rsid w:val="00F65AF8"/>
    <w:rsid w:val="00F65F4B"/>
    <w:rsid w:val="00F66269"/>
    <w:rsid w:val="00F6632C"/>
    <w:rsid w:val="00F6651A"/>
    <w:rsid w:val="00F66B8C"/>
    <w:rsid w:val="00F66CFC"/>
    <w:rsid w:val="00F6766B"/>
    <w:rsid w:val="00F67695"/>
    <w:rsid w:val="00F6781F"/>
    <w:rsid w:val="00F67864"/>
    <w:rsid w:val="00F67CB2"/>
    <w:rsid w:val="00F67EBD"/>
    <w:rsid w:val="00F7006B"/>
    <w:rsid w:val="00F7018D"/>
    <w:rsid w:val="00F70333"/>
    <w:rsid w:val="00F7035B"/>
    <w:rsid w:val="00F703F4"/>
    <w:rsid w:val="00F705D6"/>
    <w:rsid w:val="00F70A5D"/>
    <w:rsid w:val="00F70D16"/>
    <w:rsid w:val="00F71017"/>
    <w:rsid w:val="00F716FD"/>
    <w:rsid w:val="00F72E3D"/>
    <w:rsid w:val="00F72EBE"/>
    <w:rsid w:val="00F72EFE"/>
    <w:rsid w:val="00F72F3A"/>
    <w:rsid w:val="00F72FDB"/>
    <w:rsid w:val="00F734CA"/>
    <w:rsid w:val="00F73564"/>
    <w:rsid w:val="00F736E0"/>
    <w:rsid w:val="00F73D91"/>
    <w:rsid w:val="00F742A2"/>
    <w:rsid w:val="00F74B7E"/>
    <w:rsid w:val="00F7505F"/>
    <w:rsid w:val="00F7509C"/>
    <w:rsid w:val="00F753D9"/>
    <w:rsid w:val="00F7567E"/>
    <w:rsid w:val="00F7585E"/>
    <w:rsid w:val="00F759A7"/>
    <w:rsid w:val="00F75CAA"/>
    <w:rsid w:val="00F7606B"/>
    <w:rsid w:val="00F76B91"/>
    <w:rsid w:val="00F7730F"/>
    <w:rsid w:val="00F7762D"/>
    <w:rsid w:val="00F77A77"/>
    <w:rsid w:val="00F77A8D"/>
    <w:rsid w:val="00F77EC0"/>
    <w:rsid w:val="00F8012D"/>
    <w:rsid w:val="00F80181"/>
    <w:rsid w:val="00F80273"/>
    <w:rsid w:val="00F80342"/>
    <w:rsid w:val="00F804EC"/>
    <w:rsid w:val="00F806AE"/>
    <w:rsid w:val="00F807D1"/>
    <w:rsid w:val="00F81025"/>
    <w:rsid w:val="00F81259"/>
    <w:rsid w:val="00F8132E"/>
    <w:rsid w:val="00F81CE9"/>
    <w:rsid w:val="00F81D6B"/>
    <w:rsid w:val="00F820F9"/>
    <w:rsid w:val="00F82187"/>
    <w:rsid w:val="00F82335"/>
    <w:rsid w:val="00F824EB"/>
    <w:rsid w:val="00F82D04"/>
    <w:rsid w:val="00F82D18"/>
    <w:rsid w:val="00F82F65"/>
    <w:rsid w:val="00F83293"/>
    <w:rsid w:val="00F832D8"/>
    <w:rsid w:val="00F83C44"/>
    <w:rsid w:val="00F83D80"/>
    <w:rsid w:val="00F83FCD"/>
    <w:rsid w:val="00F843A7"/>
    <w:rsid w:val="00F8443A"/>
    <w:rsid w:val="00F84692"/>
    <w:rsid w:val="00F84AE7"/>
    <w:rsid w:val="00F84DEE"/>
    <w:rsid w:val="00F85708"/>
    <w:rsid w:val="00F85917"/>
    <w:rsid w:val="00F85CA2"/>
    <w:rsid w:val="00F85D52"/>
    <w:rsid w:val="00F861DF"/>
    <w:rsid w:val="00F863ED"/>
    <w:rsid w:val="00F866B2"/>
    <w:rsid w:val="00F866FB"/>
    <w:rsid w:val="00F86707"/>
    <w:rsid w:val="00F86BC7"/>
    <w:rsid w:val="00F86E0F"/>
    <w:rsid w:val="00F8712B"/>
    <w:rsid w:val="00F8756A"/>
    <w:rsid w:val="00F8761E"/>
    <w:rsid w:val="00F87830"/>
    <w:rsid w:val="00F87A2A"/>
    <w:rsid w:val="00F87BB2"/>
    <w:rsid w:val="00F87DAC"/>
    <w:rsid w:val="00F90535"/>
    <w:rsid w:val="00F905A4"/>
    <w:rsid w:val="00F906B8"/>
    <w:rsid w:val="00F907E5"/>
    <w:rsid w:val="00F90849"/>
    <w:rsid w:val="00F90DA1"/>
    <w:rsid w:val="00F90F75"/>
    <w:rsid w:val="00F9134A"/>
    <w:rsid w:val="00F914F3"/>
    <w:rsid w:val="00F91A14"/>
    <w:rsid w:val="00F92208"/>
    <w:rsid w:val="00F9239B"/>
    <w:rsid w:val="00F923AA"/>
    <w:rsid w:val="00F923F1"/>
    <w:rsid w:val="00F92763"/>
    <w:rsid w:val="00F9277F"/>
    <w:rsid w:val="00F92C64"/>
    <w:rsid w:val="00F93040"/>
    <w:rsid w:val="00F9310A"/>
    <w:rsid w:val="00F932B2"/>
    <w:rsid w:val="00F93775"/>
    <w:rsid w:val="00F93AE9"/>
    <w:rsid w:val="00F9437D"/>
    <w:rsid w:val="00F94736"/>
    <w:rsid w:val="00F9479E"/>
    <w:rsid w:val="00F947D3"/>
    <w:rsid w:val="00F94A79"/>
    <w:rsid w:val="00F94EB3"/>
    <w:rsid w:val="00F95203"/>
    <w:rsid w:val="00F9554D"/>
    <w:rsid w:val="00F95A74"/>
    <w:rsid w:val="00F96BF9"/>
    <w:rsid w:val="00F96FC7"/>
    <w:rsid w:val="00F97183"/>
    <w:rsid w:val="00F97252"/>
    <w:rsid w:val="00F97B07"/>
    <w:rsid w:val="00F97B68"/>
    <w:rsid w:val="00F97C0B"/>
    <w:rsid w:val="00F97D61"/>
    <w:rsid w:val="00F97E39"/>
    <w:rsid w:val="00FA0434"/>
    <w:rsid w:val="00FA056B"/>
    <w:rsid w:val="00FA0744"/>
    <w:rsid w:val="00FA0B1E"/>
    <w:rsid w:val="00FA0E88"/>
    <w:rsid w:val="00FA1389"/>
    <w:rsid w:val="00FA1405"/>
    <w:rsid w:val="00FA1532"/>
    <w:rsid w:val="00FA1ECA"/>
    <w:rsid w:val="00FA1F5D"/>
    <w:rsid w:val="00FA208E"/>
    <w:rsid w:val="00FA2115"/>
    <w:rsid w:val="00FA224F"/>
    <w:rsid w:val="00FA22E9"/>
    <w:rsid w:val="00FA26B7"/>
    <w:rsid w:val="00FA31E9"/>
    <w:rsid w:val="00FA369E"/>
    <w:rsid w:val="00FA3D39"/>
    <w:rsid w:val="00FA3ECC"/>
    <w:rsid w:val="00FA4236"/>
    <w:rsid w:val="00FA4279"/>
    <w:rsid w:val="00FA430F"/>
    <w:rsid w:val="00FA4620"/>
    <w:rsid w:val="00FA489F"/>
    <w:rsid w:val="00FA4993"/>
    <w:rsid w:val="00FA4A48"/>
    <w:rsid w:val="00FA4A4D"/>
    <w:rsid w:val="00FA4B47"/>
    <w:rsid w:val="00FA4CB0"/>
    <w:rsid w:val="00FA5076"/>
    <w:rsid w:val="00FA53A3"/>
    <w:rsid w:val="00FA5626"/>
    <w:rsid w:val="00FA56AB"/>
    <w:rsid w:val="00FA5706"/>
    <w:rsid w:val="00FA5BB3"/>
    <w:rsid w:val="00FA6110"/>
    <w:rsid w:val="00FA616E"/>
    <w:rsid w:val="00FA670E"/>
    <w:rsid w:val="00FA6839"/>
    <w:rsid w:val="00FA6A5E"/>
    <w:rsid w:val="00FA6DD1"/>
    <w:rsid w:val="00FA731D"/>
    <w:rsid w:val="00FA7667"/>
    <w:rsid w:val="00FA777B"/>
    <w:rsid w:val="00FA79EA"/>
    <w:rsid w:val="00FA7A3F"/>
    <w:rsid w:val="00FA7B69"/>
    <w:rsid w:val="00FA7D85"/>
    <w:rsid w:val="00FB01FA"/>
    <w:rsid w:val="00FB03BC"/>
    <w:rsid w:val="00FB046F"/>
    <w:rsid w:val="00FB0B34"/>
    <w:rsid w:val="00FB0E5C"/>
    <w:rsid w:val="00FB1405"/>
    <w:rsid w:val="00FB1A26"/>
    <w:rsid w:val="00FB1E79"/>
    <w:rsid w:val="00FB2061"/>
    <w:rsid w:val="00FB24B9"/>
    <w:rsid w:val="00FB264F"/>
    <w:rsid w:val="00FB274A"/>
    <w:rsid w:val="00FB2A9E"/>
    <w:rsid w:val="00FB2B0E"/>
    <w:rsid w:val="00FB2BA7"/>
    <w:rsid w:val="00FB329F"/>
    <w:rsid w:val="00FB359A"/>
    <w:rsid w:val="00FB3702"/>
    <w:rsid w:val="00FB3893"/>
    <w:rsid w:val="00FB38BF"/>
    <w:rsid w:val="00FB3C6C"/>
    <w:rsid w:val="00FB3D91"/>
    <w:rsid w:val="00FB3E30"/>
    <w:rsid w:val="00FB4066"/>
    <w:rsid w:val="00FB432E"/>
    <w:rsid w:val="00FB4518"/>
    <w:rsid w:val="00FB48DA"/>
    <w:rsid w:val="00FB4940"/>
    <w:rsid w:val="00FB4D46"/>
    <w:rsid w:val="00FB50B2"/>
    <w:rsid w:val="00FB559D"/>
    <w:rsid w:val="00FB5608"/>
    <w:rsid w:val="00FB5713"/>
    <w:rsid w:val="00FB576C"/>
    <w:rsid w:val="00FB587C"/>
    <w:rsid w:val="00FB5D6F"/>
    <w:rsid w:val="00FB60AD"/>
    <w:rsid w:val="00FB629D"/>
    <w:rsid w:val="00FB6770"/>
    <w:rsid w:val="00FB677D"/>
    <w:rsid w:val="00FB691A"/>
    <w:rsid w:val="00FB6CEC"/>
    <w:rsid w:val="00FB6CF5"/>
    <w:rsid w:val="00FB72E1"/>
    <w:rsid w:val="00FB7471"/>
    <w:rsid w:val="00FB75D2"/>
    <w:rsid w:val="00FB776F"/>
    <w:rsid w:val="00FB7AC9"/>
    <w:rsid w:val="00FB7BF6"/>
    <w:rsid w:val="00FB7D8F"/>
    <w:rsid w:val="00FB7EAF"/>
    <w:rsid w:val="00FC049F"/>
    <w:rsid w:val="00FC0531"/>
    <w:rsid w:val="00FC055E"/>
    <w:rsid w:val="00FC0CC2"/>
    <w:rsid w:val="00FC0E2B"/>
    <w:rsid w:val="00FC0E55"/>
    <w:rsid w:val="00FC0F5D"/>
    <w:rsid w:val="00FC0FE1"/>
    <w:rsid w:val="00FC15C1"/>
    <w:rsid w:val="00FC19A7"/>
    <w:rsid w:val="00FC1A62"/>
    <w:rsid w:val="00FC24A6"/>
    <w:rsid w:val="00FC2B62"/>
    <w:rsid w:val="00FC30C7"/>
    <w:rsid w:val="00FC34A1"/>
    <w:rsid w:val="00FC3846"/>
    <w:rsid w:val="00FC3AE7"/>
    <w:rsid w:val="00FC3FA1"/>
    <w:rsid w:val="00FC41E2"/>
    <w:rsid w:val="00FC4478"/>
    <w:rsid w:val="00FC450F"/>
    <w:rsid w:val="00FC4867"/>
    <w:rsid w:val="00FC487C"/>
    <w:rsid w:val="00FC4A00"/>
    <w:rsid w:val="00FC5548"/>
    <w:rsid w:val="00FC5ADD"/>
    <w:rsid w:val="00FC5E01"/>
    <w:rsid w:val="00FC61A5"/>
    <w:rsid w:val="00FC624C"/>
    <w:rsid w:val="00FC6677"/>
    <w:rsid w:val="00FC6A53"/>
    <w:rsid w:val="00FC6F0D"/>
    <w:rsid w:val="00FC75AA"/>
    <w:rsid w:val="00FC78D0"/>
    <w:rsid w:val="00FC7967"/>
    <w:rsid w:val="00FC7BB2"/>
    <w:rsid w:val="00FD04BC"/>
    <w:rsid w:val="00FD0641"/>
    <w:rsid w:val="00FD06B7"/>
    <w:rsid w:val="00FD0B55"/>
    <w:rsid w:val="00FD1168"/>
    <w:rsid w:val="00FD12E2"/>
    <w:rsid w:val="00FD15DB"/>
    <w:rsid w:val="00FD1D7D"/>
    <w:rsid w:val="00FD1FE9"/>
    <w:rsid w:val="00FD2097"/>
    <w:rsid w:val="00FD2101"/>
    <w:rsid w:val="00FD2277"/>
    <w:rsid w:val="00FD2D12"/>
    <w:rsid w:val="00FD2D42"/>
    <w:rsid w:val="00FD3169"/>
    <w:rsid w:val="00FD3BB2"/>
    <w:rsid w:val="00FD3BF0"/>
    <w:rsid w:val="00FD3C07"/>
    <w:rsid w:val="00FD3D63"/>
    <w:rsid w:val="00FD3E57"/>
    <w:rsid w:val="00FD4225"/>
    <w:rsid w:val="00FD469A"/>
    <w:rsid w:val="00FD4925"/>
    <w:rsid w:val="00FD4A97"/>
    <w:rsid w:val="00FD5279"/>
    <w:rsid w:val="00FD52BC"/>
    <w:rsid w:val="00FD54C1"/>
    <w:rsid w:val="00FD5552"/>
    <w:rsid w:val="00FD557A"/>
    <w:rsid w:val="00FD558D"/>
    <w:rsid w:val="00FD55A4"/>
    <w:rsid w:val="00FD596C"/>
    <w:rsid w:val="00FD5981"/>
    <w:rsid w:val="00FD5B9B"/>
    <w:rsid w:val="00FD5CD4"/>
    <w:rsid w:val="00FD5EB5"/>
    <w:rsid w:val="00FD5FA2"/>
    <w:rsid w:val="00FD60D4"/>
    <w:rsid w:val="00FD63B8"/>
    <w:rsid w:val="00FD65FB"/>
    <w:rsid w:val="00FD6A23"/>
    <w:rsid w:val="00FD6AF2"/>
    <w:rsid w:val="00FD6D49"/>
    <w:rsid w:val="00FD7405"/>
    <w:rsid w:val="00FD7573"/>
    <w:rsid w:val="00FD76DC"/>
    <w:rsid w:val="00FD7750"/>
    <w:rsid w:val="00FD7BF8"/>
    <w:rsid w:val="00FD7FD9"/>
    <w:rsid w:val="00FE001E"/>
    <w:rsid w:val="00FE0524"/>
    <w:rsid w:val="00FE055A"/>
    <w:rsid w:val="00FE0660"/>
    <w:rsid w:val="00FE06E3"/>
    <w:rsid w:val="00FE0DDB"/>
    <w:rsid w:val="00FE0E2C"/>
    <w:rsid w:val="00FE0E6E"/>
    <w:rsid w:val="00FE0E79"/>
    <w:rsid w:val="00FE0EE1"/>
    <w:rsid w:val="00FE164D"/>
    <w:rsid w:val="00FE17AA"/>
    <w:rsid w:val="00FE18C0"/>
    <w:rsid w:val="00FE1D95"/>
    <w:rsid w:val="00FE1E98"/>
    <w:rsid w:val="00FE201D"/>
    <w:rsid w:val="00FE2058"/>
    <w:rsid w:val="00FE2087"/>
    <w:rsid w:val="00FE226F"/>
    <w:rsid w:val="00FE239B"/>
    <w:rsid w:val="00FE2693"/>
    <w:rsid w:val="00FE28CC"/>
    <w:rsid w:val="00FE2BBF"/>
    <w:rsid w:val="00FE30C8"/>
    <w:rsid w:val="00FE30FB"/>
    <w:rsid w:val="00FE338E"/>
    <w:rsid w:val="00FE37A4"/>
    <w:rsid w:val="00FE38BB"/>
    <w:rsid w:val="00FE3C7C"/>
    <w:rsid w:val="00FE41A6"/>
    <w:rsid w:val="00FE42D5"/>
    <w:rsid w:val="00FE4B95"/>
    <w:rsid w:val="00FE4DF1"/>
    <w:rsid w:val="00FE4E94"/>
    <w:rsid w:val="00FE4F7D"/>
    <w:rsid w:val="00FE5190"/>
    <w:rsid w:val="00FE51FA"/>
    <w:rsid w:val="00FE5352"/>
    <w:rsid w:val="00FE54A4"/>
    <w:rsid w:val="00FE56D1"/>
    <w:rsid w:val="00FE58A0"/>
    <w:rsid w:val="00FE5DE4"/>
    <w:rsid w:val="00FE64D1"/>
    <w:rsid w:val="00FE67CE"/>
    <w:rsid w:val="00FE6D92"/>
    <w:rsid w:val="00FE6DA9"/>
    <w:rsid w:val="00FE70DD"/>
    <w:rsid w:val="00FE7275"/>
    <w:rsid w:val="00FE7551"/>
    <w:rsid w:val="00FE7658"/>
    <w:rsid w:val="00FE7A9D"/>
    <w:rsid w:val="00FE7E48"/>
    <w:rsid w:val="00FE7FB3"/>
    <w:rsid w:val="00FF0264"/>
    <w:rsid w:val="00FF0284"/>
    <w:rsid w:val="00FF095E"/>
    <w:rsid w:val="00FF0971"/>
    <w:rsid w:val="00FF0998"/>
    <w:rsid w:val="00FF0E9F"/>
    <w:rsid w:val="00FF0F24"/>
    <w:rsid w:val="00FF0FF7"/>
    <w:rsid w:val="00FF198F"/>
    <w:rsid w:val="00FF19CC"/>
    <w:rsid w:val="00FF1A12"/>
    <w:rsid w:val="00FF1B0A"/>
    <w:rsid w:val="00FF242E"/>
    <w:rsid w:val="00FF2471"/>
    <w:rsid w:val="00FF2633"/>
    <w:rsid w:val="00FF271B"/>
    <w:rsid w:val="00FF28BB"/>
    <w:rsid w:val="00FF2DE1"/>
    <w:rsid w:val="00FF2F9F"/>
    <w:rsid w:val="00FF30B4"/>
    <w:rsid w:val="00FF33B4"/>
    <w:rsid w:val="00FF3C9B"/>
    <w:rsid w:val="00FF3D7F"/>
    <w:rsid w:val="00FF3E22"/>
    <w:rsid w:val="00FF3F15"/>
    <w:rsid w:val="00FF3F2D"/>
    <w:rsid w:val="00FF435E"/>
    <w:rsid w:val="00FF4360"/>
    <w:rsid w:val="00FF47B7"/>
    <w:rsid w:val="00FF4897"/>
    <w:rsid w:val="00FF4B58"/>
    <w:rsid w:val="00FF4D85"/>
    <w:rsid w:val="00FF4EE1"/>
    <w:rsid w:val="00FF5800"/>
    <w:rsid w:val="00FF5BEA"/>
    <w:rsid w:val="00FF5D3D"/>
    <w:rsid w:val="00FF5D5E"/>
    <w:rsid w:val="00FF6445"/>
    <w:rsid w:val="00FF6C4C"/>
    <w:rsid w:val="00FF6E52"/>
    <w:rsid w:val="00FF70F8"/>
    <w:rsid w:val="00FF72CD"/>
    <w:rsid w:val="00FF7599"/>
    <w:rsid w:val="00FF7C3D"/>
    <w:rsid w:val="00FF7D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5D0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035DB"/>
    <w:pPr>
      <w:autoSpaceDE w:val="0"/>
      <w:autoSpaceDN w:val="0"/>
      <w:bidi/>
      <w:spacing w:after="0" w:line="360" w:lineRule="auto"/>
      <w:jc w:val="both"/>
    </w:pPr>
    <w:rPr>
      <w:rFonts w:ascii="Gisha" w:eastAsia="Times New Roman" w:hAnsi="Gisha" w:cs="Gisha"/>
      <w:lang w:eastAsia="he-IL"/>
    </w:rPr>
  </w:style>
  <w:style w:type="paragraph" w:styleId="12">
    <w:name w:val="heading 1"/>
    <w:aliases w:val="H2"/>
    <w:basedOn w:val="a3"/>
    <w:next w:val="a3"/>
    <w:link w:val="14"/>
    <w:qFormat/>
    <w:rsid w:val="005D5839"/>
    <w:pPr>
      <w:keepNext/>
      <w:numPr>
        <w:numId w:val="35"/>
      </w:numPr>
      <w:autoSpaceDE/>
      <w:autoSpaceDN/>
      <w:outlineLvl w:val="0"/>
    </w:pPr>
    <w:rPr>
      <w:rFonts w:ascii="Arial" w:hAnsi="Arial" w:cs="Arial"/>
      <w:b/>
      <w:bCs/>
      <w:sz w:val="32"/>
      <w:szCs w:val="32"/>
    </w:rPr>
  </w:style>
  <w:style w:type="paragraph" w:styleId="22">
    <w:name w:val="heading 2"/>
    <w:aliases w:val="h2"/>
    <w:basedOn w:val="a3"/>
    <w:next w:val="a3"/>
    <w:link w:val="210"/>
    <w:qFormat/>
    <w:rsid w:val="005D5839"/>
    <w:pPr>
      <w:keepNext/>
      <w:numPr>
        <w:ilvl w:val="1"/>
        <w:numId w:val="35"/>
      </w:numPr>
      <w:autoSpaceDE/>
      <w:autoSpaceDN/>
      <w:spacing w:before="240"/>
      <w:outlineLvl w:val="1"/>
    </w:pPr>
    <w:rPr>
      <w:rFonts w:ascii="Arial" w:hAnsi="Arial" w:cs="Arial"/>
      <w:b/>
      <w:bCs/>
      <w:sz w:val="28"/>
      <w:szCs w:val="28"/>
    </w:rPr>
  </w:style>
  <w:style w:type="paragraph" w:styleId="32">
    <w:name w:val="heading 3"/>
    <w:basedOn w:val="a3"/>
    <w:next w:val="a3"/>
    <w:link w:val="311"/>
    <w:qFormat/>
    <w:rsid w:val="005D5839"/>
    <w:pPr>
      <w:keepNext/>
      <w:numPr>
        <w:ilvl w:val="2"/>
        <w:numId w:val="35"/>
      </w:numPr>
      <w:autoSpaceDE/>
      <w:autoSpaceDN/>
      <w:spacing w:before="120"/>
      <w:outlineLvl w:val="2"/>
    </w:pPr>
    <w:rPr>
      <w:rFonts w:ascii="Arial" w:hAnsi="Arial" w:cs="Arial"/>
      <w:b/>
      <w:bCs/>
      <w:sz w:val="24"/>
      <w:szCs w:val="24"/>
    </w:rPr>
  </w:style>
  <w:style w:type="paragraph" w:styleId="43">
    <w:name w:val="heading 4"/>
    <w:basedOn w:val="a3"/>
    <w:next w:val="a3"/>
    <w:link w:val="410"/>
    <w:qFormat/>
    <w:rsid w:val="005D5839"/>
    <w:pPr>
      <w:keepNext/>
      <w:numPr>
        <w:ilvl w:val="3"/>
        <w:numId w:val="35"/>
      </w:numPr>
      <w:autoSpaceDE/>
      <w:autoSpaceDN/>
      <w:spacing w:before="240"/>
      <w:outlineLvl w:val="3"/>
    </w:pPr>
    <w:rPr>
      <w:rFonts w:ascii="Arial" w:hAnsi="Arial" w:cs="Arial"/>
      <w:b/>
      <w:bCs/>
    </w:rPr>
  </w:style>
  <w:style w:type="paragraph" w:styleId="53">
    <w:name w:val="heading 5"/>
    <w:basedOn w:val="a3"/>
    <w:next w:val="a3"/>
    <w:link w:val="55"/>
    <w:qFormat/>
    <w:rsid w:val="005D5839"/>
    <w:pPr>
      <w:keepNext/>
      <w:numPr>
        <w:ilvl w:val="4"/>
        <w:numId w:val="35"/>
      </w:numPr>
      <w:autoSpaceDE/>
      <w:autoSpaceDN/>
      <w:spacing w:before="240"/>
      <w:outlineLvl w:val="4"/>
    </w:pPr>
    <w:rPr>
      <w:rFonts w:ascii="Arial" w:hAnsi="Arial" w:cs="Arial"/>
      <w:u w:val="single"/>
      <w:lang w:eastAsia="en-US"/>
    </w:rPr>
  </w:style>
  <w:style w:type="paragraph" w:styleId="6">
    <w:name w:val="heading 6"/>
    <w:aliases w:val="H6,Hn6"/>
    <w:basedOn w:val="a3"/>
    <w:next w:val="a3"/>
    <w:link w:val="61"/>
    <w:qFormat/>
    <w:rsid w:val="00ED7A73"/>
    <w:pPr>
      <w:keepNext/>
      <w:numPr>
        <w:ilvl w:val="5"/>
        <w:numId w:val="35"/>
      </w:numPr>
      <w:autoSpaceDE/>
      <w:autoSpaceDN/>
      <w:ind w:right="660"/>
      <w:outlineLvl w:val="5"/>
    </w:pPr>
    <w:rPr>
      <w:rFonts w:ascii="Arial" w:hAnsi="Arial" w:cs="Arial"/>
      <w:b/>
      <w:bCs/>
    </w:rPr>
  </w:style>
  <w:style w:type="paragraph" w:styleId="7">
    <w:name w:val="heading 7"/>
    <w:basedOn w:val="a3"/>
    <w:next w:val="a3"/>
    <w:link w:val="71"/>
    <w:qFormat/>
    <w:rsid w:val="005D5839"/>
    <w:pPr>
      <w:keepNext/>
      <w:numPr>
        <w:ilvl w:val="6"/>
        <w:numId w:val="35"/>
      </w:numPr>
      <w:autoSpaceDE/>
      <w:autoSpaceDN/>
      <w:jc w:val="center"/>
      <w:outlineLvl w:val="6"/>
    </w:pPr>
    <w:rPr>
      <w:rFonts w:ascii="Arial" w:hAnsi="Arial" w:cs="Arial"/>
      <w:b/>
      <w:bCs/>
    </w:rPr>
  </w:style>
  <w:style w:type="paragraph" w:styleId="8">
    <w:name w:val="heading 8"/>
    <w:basedOn w:val="a3"/>
    <w:next w:val="a3"/>
    <w:link w:val="80"/>
    <w:qFormat/>
    <w:rsid w:val="005D5839"/>
    <w:pPr>
      <w:keepNext/>
      <w:numPr>
        <w:ilvl w:val="7"/>
        <w:numId w:val="35"/>
      </w:numPr>
      <w:autoSpaceDE/>
      <w:autoSpaceDN/>
      <w:spacing w:line="240" w:lineRule="auto"/>
      <w:jc w:val="center"/>
      <w:outlineLvl w:val="7"/>
    </w:pPr>
    <w:rPr>
      <w:rFonts w:ascii="Arial" w:hAnsi="Arial" w:cs="Arial"/>
      <w:b/>
      <w:bCs/>
      <w:sz w:val="20"/>
      <w:szCs w:val="20"/>
      <w:lang w:eastAsia="en-US"/>
    </w:rPr>
  </w:style>
  <w:style w:type="paragraph" w:styleId="9">
    <w:name w:val="heading 9"/>
    <w:basedOn w:val="a3"/>
    <w:next w:val="a3"/>
    <w:link w:val="90"/>
    <w:qFormat/>
    <w:rsid w:val="005D5839"/>
    <w:pPr>
      <w:keepNext/>
      <w:numPr>
        <w:ilvl w:val="8"/>
        <w:numId w:val="35"/>
      </w:numPr>
      <w:autoSpaceDE/>
      <w:autoSpaceDN/>
      <w:spacing w:line="336" w:lineRule="auto"/>
      <w:ind w:right="72"/>
      <w:outlineLvl w:val="8"/>
    </w:pPr>
    <w:rPr>
      <w:rFonts w:ascii="Arial" w:hAnsi="Arial" w:cs="Arial"/>
      <w:b/>
      <w:bCs/>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3"/>
    <w:link w:val="a8"/>
    <w:unhideWhenUsed/>
    <w:rsid w:val="003C1CED"/>
    <w:pPr>
      <w:tabs>
        <w:tab w:val="center" w:pos="4153"/>
        <w:tab w:val="right" w:pos="8306"/>
      </w:tabs>
      <w:spacing w:line="240" w:lineRule="auto"/>
    </w:pPr>
  </w:style>
  <w:style w:type="character" w:customStyle="1" w:styleId="a8">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4"/>
    <w:link w:val="a7"/>
    <w:uiPriority w:val="99"/>
    <w:rsid w:val="003C1CED"/>
  </w:style>
  <w:style w:type="paragraph" w:styleId="a9">
    <w:name w:val="footer"/>
    <w:basedOn w:val="a3"/>
    <w:link w:val="aa"/>
    <w:unhideWhenUsed/>
    <w:rsid w:val="003C1CED"/>
    <w:pPr>
      <w:tabs>
        <w:tab w:val="center" w:pos="4153"/>
        <w:tab w:val="right" w:pos="8306"/>
      </w:tabs>
      <w:spacing w:line="240" w:lineRule="auto"/>
    </w:pPr>
  </w:style>
  <w:style w:type="character" w:customStyle="1" w:styleId="aa">
    <w:name w:val="כותרת תחתונה תו"/>
    <w:basedOn w:val="a4"/>
    <w:link w:val="a9"/>
    <w:rsid w:val="003C1CED"/>
  </w:style>
  <w:style w:type="paragraph" w:styleId="ab">
    <w:name w:val="Balloon Text"/>
    <w:basedOn w:val="a3"/>
    <w:link w:val="ac"/>
    <w:uiPriority w:val="99"/>
    <w:unhideWhenUsed/>
    <w:rsid w:val="003C1CED"/>
    <w:pPr>
      <w:spacing w:line="240" w:lineRule="auto"/>
    </w:pPr>
    <w:rPr>
      <w:rFonts w:ascii="Tahoma" w:hAnsi="Tahoma" w:cs="Tahoma"/>
      <w:sz w:val="16"/>
      <w:szCs w:val="16"/>
    </w:rPr>
  </w:style>
  <w:style w:type="character" w:customStyle="1" w:styleId="ac">
    <w:name w:val="טקסט בלונים תו"/>
    <w:basedOn w:val="a4"/>
    <w:link w:val="ab"/>
    <w:uiPriority w:val="99"/>
    <w:rsid w:val="003C1CED"/>
    <w:rPr>
      <w:rFonts w:ascii="Tahoma" w:hAnsi="Tahoma" w:cs="Tahoma"/>
      <w:sz w:val="16"/>
      <w:szCs w:val="16"/>
    </w:rPr>
  </w:style>
  <w:style w:type="character" w:styleId="ad">
    <w:name w:val="Placeholder Text"/>
    <w:basedOn w:val="a4"/>
    <w:uiPriority w:val="99"/>
    <w:semiHidden/>
    <w:rsid w:val="00222856"/>
    <w:rPr>
      <w:color w:val="808080"/>
    </w:rPr>
  </w:style>
  <w:style w:type="character" w:styleId="Hyperlink">
    <w:name w:val="Hyperlink"/>
    <w:basedOn w:val="a4"/>
    <w:uiPriority w:val="99"/>
    <w:unhideWhenUsed/>
    <w:qFormat/>
    <w:rsid w:val="00EC2E92"/>
    <w:rPr>
      <w:color w:val="0000FF" w:themeColor="hyperlink"/>
      <w:u w:val="single"/>
    </w:rPr>
  </w:style>
  <w:style w:type="character" w:customStyle="1" w:styleId="14">
    <w:name w:val="כותרת 1 תו"/>
    <w:aliases w:val="H2 תו"/>
    <w:basedOn w:val="a4"/>
    <w:link w:val="12"/>
    <w:rsid w:val="005D5839"/>
    <w:rPr>
      <w:rFonts w:ascii="Arial" w:eastAsia="Times New Roman" w:hAnsi="Arial" w:cs="Arial"/>
      <w:b/>
      <w:bCs/>
      <w:sz w:val="32"/>
      <w:szCs w:val="32"/>
      <w:lang w:eastAsia="he-IL"/>
    </w:rPr>
  </w:style>
  <w:style w:type="paragraph" w:styleId="ae">
    <w:name w:val="Message Header"/>
    <w:basedOn w:val="a3"/>
    <w:link w:val="af"/>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
    <w:name w:val="כותרת עליונה של הודעה תו"/>
    <w:basedOn w:val="a4"/>
    <w:link w:val="ae"/>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4"/>
      </w:numPr>
    </w:pPr>
  </w:style>
  <w:style w:type="paragraph" w:styleId="af0">
    <w:name w:val="List Paragraph"/>
    <w:aliases w:val="Table,נספח 2 מתוקן,LP1,פיסקת bullets,lp1,FooterText,numbered,Paragraphe de liste1,style 2,רגיל 10,מכרזים - טקסט סעיפים,List Paragraph_0,List Paragraph_1,פיסקת רשימה11"/>
    <w:basedOn w:val="a3"/>
    <w:link w:val="af1"/>
    <w:uiPriority w:val="34"/>
    <w:qFormat/>
    <w:rsid w:val="004D687C"/>
    <w:pPr>
      <w:ind w:left="360" w:hanging="360"/>
      <w:contextualSpacing/>
    </w:pPr>
  </w:style>
  <w:style w:type="paragraph" w:styleId="af2">
    <w:name w:val="Intense Quote"/>
    <w:basedOn w:val="a3"/>
    <w:next w:val="a3"/>
    <w:link w:val="af3"/>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af4">
    <w:name w:val="Quote"/>
    <w:basedOn w:val="a3"/>
    <w:next w:val="a3"/>
    <w:link w:val="af5"/>
    <w:qFormat/>
    <w:rsid w:val="00DC12CF"/>
    <w:rPr>
      <w:i/>
      <w:iCs/>
      <w:color w:val="000000" w:themeColor="text1"/>
    </w:rPr>
  </w:style>
  <w:style w:type="character" w:customStyle="1" w:styleId="af5">
    <w:name w:val="ציטוט תו"/>
    <w:basedOn w:val="a4"/>
    <w:link w:val="af4"/>
    <w:rsid w:val="007249E5"/>
    <w:rPr>
      <w:i/>
      <w:iCs/>
      <w:color w:val="000000" w:themeColor="text1"/>
    </w:rPr>
  </w:style>
  <w:style w:type="character" w:customStyle="1" w:styleId="af3">
    <w:name w:val="ציטוט חזק תו"/>
    <w:basedOn w:val="a4"/>
    <w:link w:val="af2"/>
    <w:uiPriority w:val="30"/>
    <w:rsid w:val="00CA5FDA"/>
    <w:rPr>
      <w:b/>
      <w:bCs/>
      <w:i/>
      <w:iCs/>
      <w:color w:val="4F81BD" w:themeColor="accent1"/>
    </w:rPr>
  </w:style>
  <w:style w:type="character" w:styleId="af6">
    <w:name w:val="Strong"/>
    <w:basedOn w:val="a4"/>
    <w:qFormat/>
    <w:rsid w:val="00DC12CF"/>
    <w:rPr>
      <w:b/>
      <w:bCs/>
    </w:rPr>
  </w:style>
  <w:style w:type="paragraph" w:styleId="af7">
    <w:name w:val="No Spacing"/>
    <w:uiPriority w:val="1"/>
    <w:qFormat/>
    <w:rsid w:val="00866148"/>
    <w:pPr>
      <w:bidi/>
      <w:spacing w:after="0" w:line="180" w:lineRule="exact"/>
    </w:pPr>
  </w:style>
  <w:style w:type="paragraph" w:customStyle="1" w:styleId="mateor2">
    <w:name w:val="mateor2"/>
    <w:basedOn w:val="22"/>
    <w:next w:val="a3"/>
    <w:qFormat/>
    <w:rsid w:val="005D5839"/>
    <w:pPr>
      <w:keepNext w:val="0"/>
      <w:numPr>
        <w:ilvl w:val="0"/>
        <w:numId w:val="0"/>
      </w:numPr>
      <w:pBdr>
        <w:bottom w:val="single" w:sz="4" w:space="2" w:color="4F81BD" w:themeColor="accent1"/>
      </w:pBdr>
      <w:autoSpaceDE w:val="0"/>
      <w:autoSpaceDN w:val="0"/>
      <w:spacing w:after="240"/>
      <w:ind w:left="720" w:hanging="360"/>
      <w:contextualSpacing/>
    </w:pPr>
    <w:rPr>
      <w:rFonts w:asciiTheme="minorBidi" w:hAnsiTheme="minorBidi" w:cs="Gisha"/>
      <w:color w:val="4F81BD" w:themeColor="accent1"/>
      <w:lang w:eastAsia="en-US"/>
    </w:rPr>
  </w:style>
  <w:style w:type="paragraph" w:customStyle="1" w:styleId="test">
    <w:name w:val="test"/>
    <w:basedOn w:val="12"/>
    <w:next w:val="a3"/>
    <w:link w:val="test0"/>
    <w:qFormat/>
    <w:rsid w:val="005F29DE"/>
    <w:pPr>
      <w:spacing w:before="600" w:after="120"/>
      <w:contextualSpacing/>
    </w:pPr>
  </w:style>
  <w:style w:type="paragraph" w:customStyle="1" w:styleId="mateor3">
    <w:name w:val="mateor3"/>
    <w:basedOn w:val="32"/>
    <w:qFormat/>
    <w:rsid w:val="005D5839"/>
    <w:pPr>
      <w:keepNext w:val="0"/>
      <w:numPr>
        <w:numId w:val="37"/>
      </w:numPr>
      <w:autoSpaceDE w:val="0"/>
      <w:autoSpaceDN w:val="0"/>
      <w:spacing w:before="240" w:after="240"/>
    </w:pPr>
    <w:rPr>
      <w:rFonts w:asciiTheme="minorBidi" w:hAnsiTheme="minorBidi" w:cs="Gisha"/>
      <w:color w:val="4072AE"/>
      <w:sz w:val="26"/>
      <w:szCs w:val="26"/>
    </w:rPr>
  </w:style>
  <w:style w:type="paragraph" w:styleId="af8">
    <w:name w:val="Body Text"/>
    <w:basedOn w:val="a3"/>
    <w:link w:val="af9"/>
    <w:unhideWhenUsed/>
    <w:rsid w:val="00F36762"/>
    <w:pPr>
      <w:spacing w:after="120"/>
    </w:pPr>
  </w:style>
  <w:style w:type="character" w:customStyle="1" w:styleId="af9">
    <w:name w:val="גוף טקסט תו"/>
    <w:basedOn w:val="a4"/>
    <w:link w:val="af8"/>
    <w:rsid w:val="00F36762"/>
  </w:style>
  <w:style w:type="paragraph" w:styleId="afa">
    <w:name w:val="Body Text First Indent"/>
    <w:basedOn w:val="af8"/>
    <w:link w:val="afb"/>
    <w:semiHidden/>
    <w:unhideWhenUsed/>
    <w:rsid w:val="00F36762"/>
    <w:pPr>
      <w:spacing w:after="200"/>
      <w:ind w:firstLine="360"/>
    </w:pPr>
  </w:style>
  <w:style w:type="character" w:customStyle="1" w:styleId="afb">
    <w:name w:val="כניסת שורה ראשונה בגוף טקסט תו"/>
    <w:basedOn w:val="af9"/>
    <w:link w:val="afa"/>
    <w:uiPriority w:val="99"/>
    <w:semiHidden/>
    <w:rsid w:val="00F36762"/>
  </w:style>
  <w:style w:type="table" w:styleId="afc">
    <w:name w:val="Table Grid"/>
    <w:aliases w:val="טקסט טבלה תחתונה"/>
    <w:basedOn w:val="a5"/>
    <w:uiPriority w:val="39"/>
    <w:rsid w:val="0074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4"/>
    <w:rsid w:val="00232644"/>
  </w:style>
  <w:style w:type="paragraph" w:customStyle="1" w:styleId="mateor1">
    <w:name w:val="mateor1"/>
    <w:basedOn w:val="12"/>
    <w:next w:val="a3"/>
    <w:link w:val="mateor10"/>
    <w:qFormat/>
    <w:rsid w:val="005D5839"/>
    <w:pPr>
      <w:keepLines/>
      <w:numPr>
        <w:numId w:val="37"/>
      </w:numPr>
      <w:shd w:val="clear" w:color="auto" w:fill="548DD4" w:themeFill="text2" w:themeFillTint="99"/>
      <w:autoSpaceDE w:val="0"/>
      <w:autoSpaceDN w:val="0"/>
      <w:spacing w:before="280" w:after="240"/>
    </w:pPr>
    <w:rPr>
      <w:rFonts w:ascii="Gisha" w:eastAsiaTheme="majorEastAsia" w:hAnsi="Gisha" w:cs="Gisha"/>
      <w:b w:val="0"/>
      <w:color w:val="FFFFFF" w:themeColor="background1"/>
    </w:rPr>
  </w:style>
  <w:style w:type="character" w:customStyle="1" w:styleId="test0">
    <w:name w:val="test תו"/>
    <w:basedOn w:val="14"/>
    <w:link w:val="test"/>
    <w:rsid w:val="005F29DE"/>
    <w:rPr>
      <w:rFonts w:ascii="Arial" w:eastAsia="Times New Roman" w:hAnsi="Arial" w:cs="Arial"/>
      <w:b/>
      <w:bCs/>
      <w:sz w:val="32"/>
      <w:szCs w:val="32"/>
      <w:lang w:eastAsia="he-IL"/>
    </w:rPr>
  </w:style>
  <w:style w:type="character" w:customStyle="1" w:styleId="mateor10">
    <w:name w:val="mateor1 תו"/>
    <w:basedOn w:val="test0"/>
    <w:link w:val="mateor1"/>
    <w:rsid w:val="005D5839"/>
    <w:rPr>
      <w:rFonts w:ascii="Gisha" w:eastAsiaTheme="majorEastAsia" w:hAnsi="Gisha" w:cs="Gisha"/>
      <w:b w:val="0"/>
      <w:bCs/>
      <w:color w:val="FFFFFF" w:themeColor="background1"/>
      <w:sz w:val="32"/>
      <w:szCs w:val="32"/>
      <w:shd w:val="clear" w:color="auto" w:fill="548DD4" w:themeFill="text2" w:themeFillTint="99"/>
      <w:lang w:eastAsia="he-IL"/>
    </w:rPr>
  </w:style>
  <w:style w:type="paragraph" w:styleId="afe">
    <w:name w:val="Salutation"/>
    <w:basedOn w:val="a3"/>
    <w:next w:val="a3"/>
    <w:link w:val="aff"/>
    <w:semiHidden/>
    <w:rsid w:val="00B04872"/>
    <w:pPr>
      <w:framePr w:hSpace="180" w:wrap="around" w:vAnchor="text" w:hAnchor="text" w:xAlign="center" w:y="1"/>
      <w:spacing w:before="220" w:after="220" w:line="220" w:lineRule="atLeast"/>
      <w:suppressOverlap/>
    </w:pPr>
    <w:rPr>
      <w:sz w:val="24"/>
    </w:rPr>
  </w:style>
  <w:style w:type="character" w:customStyle="1" w:styleId="aff">
    <w:name w:val="ברכה תו"/>
    <w:basedOn w:val="a4"/>
    <w:link w:val="afe"/>
    <w:semiHidden/>
    <w:rsid w:val="00B04872"/>
    <w:rPr>
      <w:rFonts w:ascii="Arial" w:eastAsia="Times New Roman" w:hAnsi="Arial" w:cs="David"/>
      <w:sz w:val="24"/>
      <w:szCs w:val="24"/>
    </w:rPr>
  </w:style>
  <w:style w:type="table" w:styleId="-5">
    <w:name w:val="Colorful Shading Accent 5"/>
    <w:basedOn w:val="a5"/>
    <w:uiPriority w:val="71"/>
    <w:rsid w:val="00837A0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5"/>
    <w:uiPriority w:val="63"/>
    <w:rsid w:val="00837A0B"/>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
    <w:basedOn w:val="a4"/>
    <w:link w:val="22"/>
    <w:rsid w:val="005D5839"/>
    <w:rPr>
      <w:rFonts w:ascii="Arial" w:eastAsia="Times New Roman" w:hAnsi="Arial" w:cs="Arial"/>
      <w:b/>
      <w:bCs/>
      <w:sz w:val="28"/>
      <w:szCs w:val="28"/>
      <w:lang w:eastAsia="he-IL"/>
    </w:rPr>
  </w:style>
  <w:style w:type="character" w:customStyle="1" w:styleId="311">
    <w:name w:val="כותרת 3 תו1"/>
    <w:basedOn w:val="a4"/>
    <w:link w:val="32"/>
    <w:rsid w:val="005D5839"/>
    <w:rPr>
      <w:rFonts w:ascii="Arial" w:eastAsia="Times New Roman" w:hAnsi="Arial" w:cs="Arial"/>
      <w:b/>
      <w:bCs/>
      <w:sz w:val="24"/>
      <w:szCs w:val="24"/>
      <w:lang w:eastAsia="he-IL"/>
    </w:rPr>
  </w:style>
  <w:style w:type="character" w:customStyle="1" w:styleId="410">
    <w:name w:val="כותרת 4 תו1"/>
    <w:basedOn w:val="a4"/>
    <w:link w:val="43"/>
    <w:rsid w:val="005D5839"/>
    <w:rPr>
      <w:rFonts w:ascii="Arial" w:eastAsia="Times New Roman" w:hAnsi="Arial" w:cs="Arial"/>
      <w:b/>
      <w:bCs/>
      <w:lang w:eastAsia="he-IL"/>
    </w:rPr>
  </w:style>
  <w:style w:type="character" w:customStyle="1" w:styleId="55">
    <w:name w:val="כותרת 5 תו"/>
    <w:basedOn w:val="a4"/>
    <w:link w:val="53"/>
    <w:rsid w:val="005D5839"/>
    <w:rPr>
      <w:rFonts w:ascii="Arial" w:eastAsia="Times New Roman" w:hAnsi="Arial" w:cs="Arial"/>
      <w:u w:val="single"/>
    </w:rPr>
  </w:style>
  <w:style w:type="character" w:customStyle="1" w:styleId="61">
    <w:name w:val="כותרת 6 תו"/>
    <w:aliases w:val="H6 תו,Hn6 תו"/>
    <w:basedOn w:val="a4"/>
    <w:link w:val="6"/>
    <w:rsid w:val="00ED7A73"/>
    <w:rPr>
      <w:rFonts w:ascii="Arial" w:eastAsia="Times New Roman" w:hAnsi="Arial" w:cs="Arial"/>
      <w:b/>
      <w:bCs/>
      <w:lang w:eastAsia="he-IL"/>
    </w:rPr>
  </w:style>
  <w:style w:type="character" w:customStyle="1" w:styleId="71">
    <w:name w:val="כותרת 7 תו"/>
    <w:basedOn w:val="a4"/>
    <w:link w:val="7"/>
    <w:rsid w:val="005D5839"/>
    <w:rPr>
      <w:rFonts w:ascii="Arial" w:eastAsia="Times New Roman" w:hAnsi="Arial" w:cs="Arial"/>
      <w:b/>
      <w:bCs/>
      <w:lang w:eastAsia="he-IL"/>
    </w:rPr>
  </w:style>
  <w:style w:type="character" w:customStyle="1" w:styleId="80">
    <w:name w:val="כותרת 8 תו"/>
    <w:basedOn w:val="a4"/>
    <w:link w:val="8"/>
    <w:rsid w:val="005D5839"/>
    <w:rPr>
      <w:rFonts w:ascii="Arial" w:eastAsia="Times New Roman" w:hAnsi="Arial" w:cs="Arial"/>
      <w:b/>
      <w:bCs/>
      <w:sz w:val="20"/>
      <w:szCs w:val="20"/>
    </w:rPr>
  </w:style>
  <w:style w:type="character" w:customStyle="1" w:styleId="90">
    <w:name w:val="כותרת 9 תו"/>
    <w:basedOn w:val="a4"/>
    <w:link w:val="9"/>
    <w:rsid w:val="005D5839"/>
    <w:rPr>
      <w:rFonts w:ascii="Arial" w:eastAsia="Times New Roman" w:hAnsi="Arial" w:cs="Arial"/>
      <w:b/>
      <w:bCs/>
      <w:u w:val="single"/>
      <w:lang w:eastAsia="he-IL"/>
    </w:rPr>
  </w:style>
  <w:style w:type="paragraph" w:customStyle="1" w:styleId="1">
    <w:name w:val="מטאור_רמה1"/>
    <w:basedOn w:val="12"/>
    <w:qFormat/>
    <w:rsid w:val="005D5839"/>
    <w:pPr>
      <w:numPr>
        <w:numId w:val="38"/>
      </w:numPr>
      <w:autoSpaceDE w:val="0"/>
      <w:autoSpaceDN w:val="0"/>
      <w:spacing w:line="240" w:lineRule="auto"/>
    </w:pPr>
    <w:rPr>
      <w:rFonts w:ascii="Times New Roman" w:hAnsi="Times New Roman" w:cs="Tahoma"/>
      <w:sz w:val="28"/>
      <w:szCs w:val="28"/>
    </w:rPr>
  </w:style>
  <w:style w:type="paragraph" w:customStyle="1" w:styleId="25">
    <w:name w:val="מטאור_רמה2"/>
    <w:basedOn w:val="53"/>
    <w:link w:val="2Char"/>
    <w:qFormat/>
    <w:rsid w:val="005D5839"/>
    <w:pPr>
      <w:numPr>
        <w:ilvl w:val="0"/>
        <w:numId w:val="0"/>
      </w:numPr>
      <w:tabs>
        <w:tab w:val="num" w:pos="1080"/>
      </w:tabs>
      <w:autoSpaceDE w:val="0"/>
      <w:autoSpaceDN w:val="0"/>
      <w:spacing w:before="100" w:beforeAutospacing="1" w:after="100" w:afterAutospacing="1"/>
      <w:ind w:right="1077"/>
    </w:pPr>
    <w:rPr>
      <w:rFonts w:ascii="Gisha" w:hAnsi="Gisha" w:cs="Gisha"/>
      <w:lang w:eastAsia="he-IL"/>
    </w:rPr>
  </w:style>
  <w:style w:type="paragraph" w:customStyle="1" w:styleId="34">
    <w:name w:val="מטאור_רמה3"/>
    <w:basedOn w:val="22"/>
    <w:link w:val="3Char"/>
    <w:qFormat/>
    <w:rsid w:val="005D5839"/>
    <w:pPr>
      <w:numPr>
        <w:ilvl w:val="0"/>
        <w:numId w:val="0"/>
      </w:numPr>
      <w:tabs>
        <w:tab w:val="num" w:pos="1080"/>
      </w:tabs>
      <w:autoSpaceDE w:val="0"/>
      <w:autoSpaceDN w:val="0"/>
      <w:spacing w:before="0"/>
      <w:ind w:right="1080"/>
    </w:pPr>
    <w:rPr>
      <w:rFonts w:ascii="Gisha" w:hAnsi="Gisha" w:cs="Gisha"/>
      <w:sz w:val="24"/>
      <w:szCs w:val="24"/>
    </w:rPr>
  </w:style>
  <w:style w:type="paragraph" w:customStyle="1" w:styleId="4">
    <w:name w:val="מטאור_רמה4"/>
    <w:basedOn w:val="32"/>
    <w:link w:val="4Char"/>
    <w:qFormat/>
    <w:rsid w:val="005D5839"/>
    <w:pPr>
      <w:numPr>
        <w:ilvl w:val="3"/>
        <w:numId w:val="38"/>
      </w:numPr>
      <w:autoSpaceDE w:val="0"/>
      <w:autoSpaceDN w:val="0"/>
      <w:spacing w:before="0"/>
      <w:ind w:right="1080"/>
    </w:pPr>
    <w:rPr>
      <w:rFonts w:ascii="Gisha" w:hAnsi="Gisha" w:cs="Gisha"/>
      <w:sz w:val="22"/>
      <w:szCs w:val="22"/>
    </w:rPr>
  </w:style>
  <w:style w:type="paragraph" w:customStyle="1" w:styleId="50">
    <w:name w:val="מטאור_רמה5"/>
    <w:basedOn w:val="43"/>
    <w:link w:val="5Char"/>
    <w:qFormat/>
    <w:rsid w:val="005D5839"/>
    <w:pPr>
      <w:numPr>
        <w:ilvl w:val="4"/>
        <w:numId w:val="38"/>
      </w:numPr>
      <w:tabs>
        <w:tab w:val="num" w:pos="1260"/>
      </w:tabs>
      <w:autoSpaceDE w:val="0"/>
      <w:autoSpaceDN w:val="0"/>
      <w:spacing w:before="100" w:beforeAutospacing="1" w:after="100" w:afterAutospacing="1"/>
      <w:ind w:right="1080"/>
    </w:pPr>
    <w:rPr>
      <w:rFonts w:ascii="Gisha" w:hAnsi="Gisha" w:cs="Gisha"/>
      <w:b w:val="0"/>
      <w:bCs w:val="0"/>
      <w:sz w:val="24"/>
      <w:szCs w:val="24"/>
      <w:u w:val="single"/>
    </w:rPr>
  </w:style>
  <w:style w:type="paragraph" w:styleId="TOC1">
    <w:name w:val="toc 1"/>
    <w:basedOn w:val="a3"/>
    <w:next w:val="a3"/>
    <w:autoRedefine/>
    <w:uiPriority w:val="39"/>
    <w:qFormat/>
    <w:rsid w:val="00EC2EE3"/>
    <w:pPr>
      <w:tabs>
        <w:tab w:val="left" w:pos="567"/>
        <w:tab w:val="right" w:leader="dot" w:pos="9514"/>
      </w:tabs>
      <w:spacing w:before="120" w:after="120"/>
      <w:jc w:val="left"/>
    </w:pPr>
    <w:rPr>
      <w:b/>
      <w:bCs/>
      <w:caps/>
      <w:noProof/>
    </w:rPr>
  </w:style>
  <w:style w:type="paragraph" w:styleId="TOC2">
    <w:name w:val="toc 2"/>
    <w:basedOn w:val="a3"/>
    <w:next w:val="a3"/>
    <w:autoRedefine/>
    <w:uiPriority w:val="39"/>
    <w:qFormat/>
    <w:rsid w:val="0084215F"/>
    <w:pPr>
      <w:tabs>
        <w:tab w:val="left" w:pos="720"/>
        <w:tab w:val="left" w:pos="1760"/>
        <w:tab w:val="right" w:leader="dot" w:pos="9514"/>
      </w:tabs>
      <w:ind w:left="221"/>
      <w:jc w:val="left"/>
    </w:pPr>
    <w:rPr>
      <w:smallCaps/>
      <w:noProof/>
    </w:rPr>
  </w:style>
  <w:style w:type="paragraph" w:styleId="TOC5">
    <w:name w:val="toc 5"/>
    <w:basedOn w:val="a3"/>
    <w:next w:val="a3"/>
    <w:autoRedefine/>
    <w:uiPriority w:val="39"/>
    <w:rsid w:val="006727A9"/>
    <w:pPr>
      <w:ind w:left="880"/>
      <w:jc w:val="left"/>
    </w:pPr>
    <w:rPr>
      <w:rFonts w:asciiTheme="minorHAnsi" w:hAnsiTheme="minorHAnsi" w:cs="Times New Roman"/>
      <w:sz w:val="18"/>
      <w:szCs w:val="18"/>
    </w:rPr>
  </w:style>
  <w:style w:type="paragraph" w:customStyle="1" w:styleId="Body3">
    <w:name w:val="Body3"/>
    <w:basedOn w:val="a3"/>
    <w:rsid w:val="006727A9"/>
    <w:pPr>
      <w:tabs>
        <w:tab w:val="left" w:pos="1814"/>
      </w:tabs>
      <w:autoSpaceDE/>
      <w:autoSpaceDN/>
      <w:ind w:left="1361"/>
    </w:pPr>
    <w:rPr>
      <w:rFonts w:ascii="Tahoma" w:hAnsi="Tahoma"/>
      <w:sz w:val="20"/>
      <w:szCs w:val="20"/>
      <w:lang w:eastAsia="en-US"/>
    </w:rPr>
  </w:style>
  <w:style w:type="paragraph" w:styleId="aff0">
    <w:name w:val="Body Text Indent"/>
    <w:basedOn w:val="a3"/>
    <w:link w:val="aff1"/>
    <w:rsid w:val="006727A9"/>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1">
    <w:name w:val="כניסה בגוף טקסט תו"/>
    <w:basedOn w:val="a4"/>
    <w:link w:val="aff0"/>
    <w:rsid w:val="006727A9"/>
    <w:rPr>
      <w:rFonts w:ascii="Tahoma" w:eastAsia="Times New Roman" w:hAnsi="Tahoma" w:cs="Tahoma"/>
      <w:b/>
      <w:bCs/>
      <w:lang w:eastAsia="he-IL"/>
    </w:rPr>
  </w:style>
  <w:style w:type="paragraph" w:customStyle="1" w:styleId="15">
    <w:name w:val="פסקה1"/>
    <w:link w:val="1Char"/>
    <w:rsid w:val="006727A9"/>
    <w:pPr>
      <w:bidi/>
      <w:spacing w:after="0" w:line="240" w:lineRule="auto"/>
      <w:jc w:val="both"/>
    </w:pPr>
    <w:rPr>
      <w:rFonts w:ascii="Tahoma" w:eastAsia="Times New Roman" w:hAnsi="Tahoma" w:cs="Tahoma"/>
      <w:noProof/>
      <w:lang w:eastAsia="he-IL"/>
    </w:rPr>
  </w:style>
  <w:style w:type="paragraph" w:customStyle="1" w:styleId="Body2">
    <w:name w:val="Body2"/>
    <w:basedOn w:val="a3"/>
    <w:rsid w:val="006727A9"/>
    <w:pPr>
      <w:autoSpaceDE/>
      <w:autoSpaceDN/>
      <w:ind w:left="454"/>
    </w:pPr>
    <w:rPr>
      <w:rFonts w:ascii="Tahoma" w:hAnsi="Tahoma"/>
      <w:sz w:val="20"/>
      <w:szCs w:val="20"/>
    </w:rPr>
  </w:style>
  <w:style w:type="paragraph" w:customStyle="1" w:styleId="26">
    <w:name w:val="פסקה2"/>
    <w:basedOn w:val="15"/>
    <w:rsid w:val="006727A9"/>
    <w:pPr>
      <w:ind w:left="454"/>
    </w:pPr>
  </w:style>
  <w:style w:type="paragraph" w:customStyle="1" w:styleId="35">
    <w:name w:val="פסקה3"/>
    <w:basedOn w:val="15"/>
    <w:rsid w:val="006727A9"/>
    <w:pPr>
      <w:ind w:left="907"/>
    </w:pPr>
  </w:style>
  <w:style w:type="paragraph" w:customStyle="1" w:styleId="36">
    <w:name w:val="כותרת3א"/>
    <w:next w:val="35"/>
    <w:rsid w:val="006727A9"/>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6">
    <w:name w:val="פסקה4"/>
    <w:rsid w:val="006727A9"/>
    <w:pPr>
      <w:bidi/>
      <w:spacing w:after="0" w:line="240" w:lineRule="auto"/>
      <w:ind w:left="1361"/>
      <w:jc w:val="both"/>
    </w:pPr>
    <w:rPr>
      <w:rFonts w:ascii="Tahoma" w:eastAsia="Times New Roman" w:hAnsi="Tahoma" w:cs="Tahoma"/>
      <w:noProof/>
      <w:lang w:eastAsia="he-IL"/>
    </w:rPr>
  </w:style>
  <w:style w:type="paragraph" w:customStyle="1" w:styleId="56">
    <w:name w:val="פסקה 5"/>
    <w:basedOn w:val="46"/>
    <w:link w:val="57"/>
    <w:rsid w:val="006727A9"/>
    <w:pPr>
      <w:ind w:left="1814"/>
    </w:pPr>
    <w:rPr>
      <w:noProof w:val="0"/>
      <w:lang w:eastAsia="en-US"/>
    </w:rPr>
  </w:style>
  <w:style w:type="paragraph" w:customStyle="1" w:styleId="62">
    <w:name w:val="פסקה 6"/>
    <w:basedOn w:val="56"/>
    <w:rsid w:val="006727A9"/>
    <w:pPr>
      <w:ind w:left="2268"/>
    </w:pPr>
  </w:style>
  <w:style w:type="paragraph" w:styleId="aff2">
    <w:name w:val="annotation text"/>
    <w:aliases w:val="תו4"/>
    <w:basedOn w:val="a3"/>
    <w:link w:val="aff3"/>
    <w:rsid w:val="006727A9"/>
    <w:pPr>
      <w:autoSpaceDE/>
      <w:autoSpaceDN/>
    </w:pPr>
    <w:rPr>
      <w:rFonts w:cs="David"/>
      <w:sz w:val="20"/>
      <w:szCs w:val="20"/>
    </w:rPr>
  </w:style>
  <w:style w:type="character" w:customStyle="1" w:styleId="aff3">
    <w:name w:val="טקסט הערה תו"/>
    <w:aliases w:val="תו4 תו"/>
    <w:basedOn w:val="a4"/>
    <w:link w:val="aff2"/>
    <w:rsid w:val="006727A9"/>
    <w:rPr>
      <w:rFonts w:ascii="Times New Roman" w:eastAsia="Times New Roman" w:hAnsi="Times New Roman" w:cs="David"/>
      <w:sz w:val="20"/>
      <w:szCs w:val="20"/>
      <w:lang w:eastAsia="he-IL"/>
    </w:rPr>
  </w:style>
  <w:style w:type="paragraph" w:styleId="27">
    <w:name w:val="Body Text Indent 2"/>
    <w:basedOn w:val="a3"/>
    <w:link w:val="28"/>
    <w:rsid w:val="006727A9"/>
    <w:pPr>
      <w:ind w:left="720"/>
    </w:pPr>
    <w:rPr>
      <w:rFonts w:ascii="Tahoma" w:hAnsi="Tahoma"/>
      <w:b/>
      <w:bCs/>
    </w:rPr>
  </w:style>
  <w:style w:type="character" w:customStyle="1" w:styleId="28">
    <w:name w:val="כניסה בגוף טקסט 2 תו"/>
    <w:basedOn w:val="a4"/>
    <w:link w:val="27"/>
    <w:rsid w:val="006727A9"/>
    <w:rPr>
      <w:rFonts w:ascii="Tahoma" w:eastAsia="Times New Roman" w:hAnsi="Tahoma" w:cs="Tahoma"/>
      <w:b/>
      <w:bCs/>
      <w:lang w:eastAsia="he-IL"/>
    </w:rPr>
  </w:style>
  <w:style w:type="character" w:styleId="FollowedHyperlink">
    <w:name w:val="FollowedHyperlink"/>
    <w:uiPriority w:val="99"/>
    <w:rsid w:val="006727A9"/>
    <w:rPr>
      <w:color w:val="800080"/>
      <w:u w:val="single"/>
    </w:rPr>
  </w:style>
  <w:style w:type="paragraph" w:styleId="37">
    <w:name w:val="Body Text Indent 3"/>
    <w:basedOn w:val="a3"/>
    <w:link w:val="38"/>
    <w:rsid w:val="006727A9"/>
    <w:pPr>
      <w:ind w:left="1418"/>
    </w:pPr>
    <w:rPr>
      <w:rFonts w:ascii="Tahoma" w:hAnsi="Tahoma"/>
    </w:rPr>
  </w:style>
  <w:style w:type="character" w:customStyle="1" w:styleId="38">
    <w:name w:val="כניסה בגוף טקסט 3 תו"/>
    <w:basedOn w:val="a4"/>
    <w:link w:val="37"/>
    <w:rsid w:val="006727A9"/>
    <w:rPr>
      <w:rFonts w:ascii="Tahoma" w:eastAsia="Times New Roman" w:hAnsi="Tahoma" w:cs="Tahoma"/>
      <w:lang w:eastAsia="he-IL"/>
    </w:rPr>
  </w:style>
  <w:style w:type="paragraph" w:customStyle="1" w:styleId="SectionHeading">
    <w:name w:val="Section Heading"/>
    <w:basedOn w:val="a3"/>
    <w:rsid w:val="006727A9"/>
    <w:pPr>
      <w:keepNext/>
      <w:overflowPunct w:val="0"/>
      <w:adjustRightInd w:val="0"/>
      <w:spacing w:before="120" w:after="160"/>
      <w:textAlignment w:val="baseline"/>
    </w:pPr>
    <w:rPr>
      <w:rFonts w:cs="David"/>
      <w:b/>
      <w:bCs/>
      <w:kern w:val="28"/>
      <w:sz w:val="28"/>
      <w:szCs w:val="24"/>
    </w:rPr>
  </w:style>
  <w:style w:type="paragraph" w:styleId="aff4">
    <w:name w:val="List Bullet"/>
    <w:basedOn w:val="aff5"/>
    <w:autoRedefine/>
    <w:rsid w:val="006727A9"/>
    <w:pPr>
      <w:overflowPunct w:val="0"/>
      <w:adjustRightInd w:val="0"/>
      <w:spacing w:after="160"/>
      <w:ind w:left="0" w:right="360" w:hanging="360"/>
      <w:textAlignment w:val="baseline"/>
    </w:pPr>
    <w:rPr>
      <w:rFonts w:cs="David"/>
      <w:szCs w:val="24"/>
    </w:rPr>
  </w:style>
  <w:style w:type="paragraph" w:styleId="aff5">
    <w:name w:val="List"/>
    <w:basedOn w:val="a3"/>
    <w:rsid w:val="006727A9"/>
    <w:pPr>
      <w:ind w:left="283" w:hanging="283"/>
    </w:pPr>
  </w:style>
  <w:style w:type="paragraph" w:styleId="aff6">
    <w:name w:val="Block Text"/>
    <w:basedOn w:val="a3"/>
    <w:rsid w:val="006727A9"/>
    <w:pPr>
      <w:autoSpaceDE/>
      <w:autoSpaceDN/>
      <w:ind w:left="992"/>
    </w:pPr>
    <w:rPr>
      <w:rFonts w:ascii="Tahoma" w:hAnsi="Tahoma"/>
      <w:sz w:val="18"/>
      <w:szCs w:val="18"/>
    </w:rPr>
  </w:style>
  <w:style w:type="paragraph" w:styleId="aff7">
    <w:name w:val="Title"/>
    <w:basedOn w:val="a3"/>
    <w:link w:val="aff8"/>
    <w:qFormat/>
    <w:rsid w:val="006727A9"/>
    <w:pPr>
      <w:autoSpaceDE/>
      <w:autoSpaceDN/>
      <w:jc w:val="center"/>
    </w:pPr>
    <w:rPr>
      <w:rFonts w:ascii="Tahoma" w:hAnsi="Tahoma"/>
      <w:b/>
      <w:bCs/>
      <w:color w:val="333399"/>
      <w:sz w:val="69"/>
      <w:szCs w:val="69"/>
      <w:lang w:eastAsia="en-US"/>
    </w:rPr>
  </w:style>
  <w:style w:type="character" w:customStyle="1" w:styleId="aff8">
    <w:name w:val="כותרת טקסט תו"/>
    <w:basedOn w:val="a4"/>
    <w:link w:val="aff7"/>
    <w:rsid w:val="006727A9"/>
    <w:rPr>
      <w:rFonts w:ascii="Tahoma" w:eastAsia="Times New Roman" w:hAnsi="Tahoma" w:cs="Tahoma"/>
      <w:b/>
      <w:bCs/>
      <w:color w:val="333399"/>
      <w:sz w:val="69"/>
      <w:szCs w:val="69"/>
    </w:rPr>
  </w:style>
  <w:style w:type="paragraph" w:customStyle="1" w:styleId="XXX">
    <w:name w:val="X.X.X"/>
    <w:basedOn w:val="a3"/>
    <w:rsid w:val="006727A9"/>
    <w:pPr>
      <w:autoSpaceDE/>
      <w:autoSpaceDN/>
      <w:ind w:left="1644" w:right="1644"/>
    </w:pPr>
    <w:rPr>
      <w:rFonts w:ascii="Tahoma" w:hAnsi="Tahoma"/>
      <w:sz w:val="19"/>
      <w:szCs w:val="19"/>
      <w:lang w:eastAsia="en-US"/>
    </w:rPr>
  </w:style>
  <w:style w:type="paragraph" w:styleId="29">
    <w:name w:val="Body Text 2"/>
    <w:basedOn w:val="a3"/>
    <w:link w:val="2a"/>
    <w:rsid w:val="006727A9"/>
    <w:pPr>
      <w:tabs>
        <w:tab w:val="left" w:pos="1503"/>
      </w:tabs>
      <w:ind w:right="1860"/>
    </w:pPr>
    <w:rPr>
      <w:rFonts w:ascii="Tahoma" w:hAnsi="Tahoma"/>
      <w:sz w:val="20"/>
      <w:szCs w:val="20"/>
      <w:lang w:eastAsia="en-US"/>
    </w:rPr>
  </w:style>
  <w:style w:type="character" w:customStyle="1" w:styleId="2a">
    <w:name w:val="גוף טקסט 2 תו"/>
    <w:basedOn w:val="a4"/>
    <w:link w:val="29"/>
    <w:rsid w:val="006727A9"/>
    <w:rPr>
      <w:rFonts w:ascii="Tahoma" w:eastAsia="Times New Roman" w:hAnsi="Tahoma" w:cs="Tahoma"/>
      <w:sz w:val="20"/>
      <w:szCs w:val="20"/>
    </w:rPr>
  </w:style>
  <w:style w:type="paragraph" w:styleId="23">
    <w:name w:val="List Bullet 2"/>
    <w:basedOn w:val="a3"/>
    <w:autoRedefine/>
    <w:rsid w:val="006727A9"/>
    <w:pPr>
      <w:numPr>
        <w:numId w:val="1"/>
      </w:numPr>
      <w:autoSpaceDE/>
      <w:autoSpaceDN/>
    </w:pPr>
    <w:rPr>
      <w:sz w:val="20"/>
    </w:rPr>
  </w:style>
  <w:style w:type="paragraph" w:styleId="30">
    <w:name w:val="List Bullet 3"/>
    <w:basedOn w:val="a3"/>
    <w:autoRedefine/>
    <w:rsid w:val="006727A9"/>
    <w:pPr>
      <w:numPr>
        <w:numId w:val="2"/>
      </w:numPr>
      <w:autoSpaceDE/>
      <w:autoSpaceDN/>
    </w:pPr>
    <w:rPr>
      <w:sz w:val="20"/>
    </w:rPr>
  </w:style>
  <w:style w:type="paragraph" w:styleId="41">
    <w:name w:val="List Bullet 4"/>
    <w:basedOn w:val="a3"/>
    <w:autoRedefine/>
    <w:rsid w:val="006727A9"/>
    <w:pPr>
      <w:numPr>
        <w:numId w:val="3"/>
      </w:numPr>
      <w:autoSpaceDE/>
      <w:autoSpaceDN/>
    </w:pPr>
    <w:rPr>
      <w:sz w:val="20"/>
    </w:rPr>
  </w:style>
  <w:style w:type="paragraph" w:styleId="58">
    <w:name w:val="List Bullet 5"/>
    <w:basedOn w:val="a3"/>
    <w:autoRedefine/>
    <w:rsid w:val="006727A9"/>
    <w:pPr>
      <w:autoSpaceDE/>
      <w:autoSpaceDN/>
      <w:ind w:left="360" w:hanging="360"/>
    </w:pPr>
    <w:rPr>
      <w:sz w:val="20"/>
    </w:rPr>
  </w:style>
  <w:style w:type="paragraph" w:styleId="aff9">
    <w:name w:val="List Number"/>
    <w:basedOn w:val="a3"/>
    <w:rsid w:val="006727A9"/>
    <w:pPr>
      <w:numPr>
        <w:numId w:val="5"/>
      </w:numPr>
      <w:autoSpaceDE/>
      <w:autoSpaceDN/>
    </w:pPr>
    <w:rPr>
      <w:sz w:val="20"/>
    </w:rPr>
  </w:style>
  <w:style w:type="paragraph" w:styleId="2b">
    <w:name w:val="List Number 2"/>
    <w:basedOn w:val="a3"/>
    <w:rsid w:val="006727A9"/>
    <w:pPr>
      <w:numPr>
        <w:numId w:val="6"/>
      </w:numPr>
      <w:autoSpaceDE/>
      <w:autoSpaceDN/>
    </w:pPr>
    <w:rPr>
      <w:sz w:val="20"/>
    </w:rPr>
  </w:style>
  <w:style w:type="paragraph" w:styleId="39">
    <w:name w:val="List Number 3"/>
    <w:basedOn w:val="a3"/>
    <w:rsid w:val="006727A9"/>
    <w:pPr>
      <w:numPr>
        <w:numId w:val="7"/>
      </w:numPr>
      <w:autoSpaceDE/>
      <w:autoSpaceDN/>
    </w:pPr>
    <w:rPr>
      <w:sz w:val="20"/>
    </w:rPr>
  </w:style>
  <w:style w:type="paragraph" w:styleId="44">
    <w:name w:val="List Number 4"/>
    <w:basedOn w:val="a3"/>
    <w:rsid w:val="006727A9"/>
    <w:pPr>
      <w:numPr>
        <w:numId w:val="8"/>
      </w:numPr>
      <w:autoSpaceDE/>
      <w:autoSpaceDN/>
    </w:pPr>
    <w:rPr>
      <w:sz w:val="20"/>
    </w:rPr>
  </w:style>
  <w:style w:type="paragraph" w:styleId="5">
    <w:name w:val="List Number 5"/>
    <w:basedOn w:val="a3"/>
    <w:rsid w:val="006727A9"/>
    <w:pPr>
      <w:numPr>
        <w:numId w:val="9"/>
      </w:numPr>
      <w:autoSpaceDE/>
      <w:autoSpaceDN/>
    </w:pPr>
    <w:rPr>
      <w:sz w:val="20"/>
    </w:rPr>
  </w:style>
  <w:style w:type="paragraph" w:customStyle="1" w:styleId="16">
    <w:name w:val="טקסט בלונים1"/>
    <w:basedOn w:val="a3"/>
    <w:semiHidden/>
    <w:rsid w:val="006727A9"/>
    <w:rPr>
      <w:rFonts w:ascii="Tahoma" w:hAnsi="Tahoma"/>
      <w:sz w:val="16"/>
      <w:szCs w:val="16"/>
    </w:rPr>
  </w:style>
  <w:style w:type="paragraph" w:styleId="2">
    <w:name w:val="List 2"/>
    <w:basedOn w:val="a3"/>
    <w:rsid w:val="006727A9"/>
    <w:pPr>
      <w:numPr>
        <w:numId w:val="10"/>
      </w:numPr>
      <w:tabs>
        <w:tab w:val="clear" w:pos="643"/>
      </w:tabs>
      <w:ind w:left="566" w:right="0" w:hanging="283"/>
    </w:pPr>
  </w:style>
  <w:style w:type="paragraph" w:customStyle="1" w:styleId="N">
    <w:name w:val="N"/>
    <w:basedOn w:val="a3"/>
    <w:rsid w:val="006727A9"/>
    <w:pPr>
      <w:numPr>
        <w:numId w:val="11"/>
      </w:numPr>
      <w:tabs>
        <w:tab w:val="clear" w:pos="926"/>
      </w:tabs>
      <w:autoSpaceDE/>
      <w:autoSpaceDN/>
      <w:ind w:left="0" w:right="0" w:firstLine="0"/>
    </w:pPr>
    <w:rPr>
      <w:rFonts w:ascii="Tahoma" w:hAnsi="Tahoma"/>
      <w:sz w:val="20"/>
      <w:szCs w:val="20"/>
      <w:lang w:eastAsia="en-US"/>
    </w:rPr>
  </w:style>
  <w:style w:type="paragraph" w:styleId="TOC3">
    <w:name w:val="toc 3"/>
    <w:basedOn w:val="a3"/>
    <w:next w:val="a3"/>
    <w:autoRedefine/>
    <w:uiPriority w:val="39"/>
    <w:qFormat/>
    <w:rsid w:val="0084215F"/>
    <w:pPr>
      <w:tabs>
        <w:tab w:val="left" w:pos="1134"/>
        <w:tab w:val="right" w:leader="dot" w:pos="9514"/>
      </w:tabs>
      <w:ind w:left="442"/>
      <w:jc w:val="left"/>
    </w:pPr>
    <w:rPr>
      <w:rFonts w:asciiTheme="minorHAnsi" w:eastAsiaTheme="minorEastAsia" w:hAnsiTheme="minorHAnsi" w:cstheme="minorBidi"/>
      <w:i/>
      <w:iCs/>
      <w:noProof/>
      <w:lang w:eastAsia="en-US"/>
    </w:rPr>
  </w:style>
  <w:style w:type="paragraph" w:styleId="TOC4">
    <w:name w:val="toc 4"/>
    <w:basedOn w:val="a3"/>
    <w:next w:val="a3"/>
    <w:autoRedefine/>
    <w:uiPriority w:val="39"/>
    <w:rsid w:val="006727A9"/>
    <w:pPr>
      <w:ind w:left="660"/>
      <w:jc w:val="left"/>
    </w:pPr>
    <w:rPr>
      <w:rFonts w:asciiTheme="minorHAnsi" w:hAnsiTheme="minorHAnsi" w:cs="Times New Roman"/>
      <w:sz w:val="18"/>
      <w:szCs w:val="18"/>
    </w:rPr>
  </w:style>
  <w:style w:type="paragraph" w:styleId="TOC6">
    <w:name w:val="toc 6"/>
    <w:basedOn w:val="a3"/>
    <w:next w:val="a3"/>
    <w:autoRedefine/>
    <w:uiPriority w:val="39"/>
    <w:rsid w:val="006727A9"/>
    <w:pPr>
      <w:ind w:left="1100"/>
      <w:jc w:val="left"/>
    </w:pPr>
    <w:rPr>
      <w:rFonts w:asciiTheme="minorHAnsi" w:hAnsiTheme="minorHAnsi" w:cs="Times New Roman"/>
      <w:sz w:val="18"/>
      <w:szCs w:val="18"/>
    </w:rPr>
  </w:style>
  <w:style w:type="paragraph" w:styleId="TOC7">
    <w:name w:val="toc 7"/>
    <w:basedOn w:val="a3"/>
    <w:next w:val="a3"/>
    <w:autoRedefine/>
    <w:uiPriority w:val="39"/>
    <w:rsid w:val="006727A9"/>
    <w:pPr>
      <w:ind w:left="1320"/>
      <w:jc w:val="left"/>
    </w:pPr>
    <w:rPr>
      <w:rFonts w:asciiTheme="minorHAnsi" w:hAnsiTheme="minorHAnsi" w:cs="Times New Roman"/>
      <w:sz w:val="18"/>
      <w:szCs w:val="18"/>
    </w:rPr>
  </w:style>
  <w:style w:type="paragraph" w:styleId="TOC8">
    <w:name w:val="toc 8"/>
    <w:basedOn w:val="a3"/>
    <w:next w:val="a3"/>
    <w:autoRedefine/>
    <w:uiPriority w:val="39"/>
    <w:rsid w:val="006727A9"/>
    <w:pPr>
      <w:ind w:left="1540"/>
      <w:jc w:val="left"/>
    </w:pPr>
    <w:rPr>
      <w:rFonts w:asciiTheme="minorHAnsi" w:hAnsiTheme="minorHAnsi" w:cs="Times New Roman"/>
      <w:sz w:val="18"/>
      <w:szCs w:val="18"/>
    </w:rPr>
  </w:style>
  <w:style w:type="paragraph" w:styleId="TOC9">
    <w:name w:val="toc 9"/>
    <w:basedOn w:val="a3"/>
    <w:next w:val="a3"/>
    <w:autoRedefine/>
    <w:uiPriority w:val="39"/>
    <w:rsid w:val="006727A9"/>
    <w:pPr>
      <w:ind w:left="1760"/>
      <w:jc w:val="left"/>
    </w:pPr>
    <w:rPr>
      <w:rFonts w:asciiTheme="minorHAnsi" w:hAnsiTheme="minorHAnsi" w:cs="Times New Roman"/>
      <w:sz w:val="18"/>
      <w:szCs w:val="18"/>
    </w:rPr>
  </w:style>
  <w:style w:type="paragraph" w:styleId="affa">
    <w:name w:val="footnote text"/>
    <w:basedOn w:val="a3"/>
    <w:link w:val="affb"/>
    <w:uiPriority w:val="99"/>
    <w:rsid w:val="006727A9"/>
    <w:rPr>
      <w:sz w:val="20"/>
      <w:szCs w:val="20"/>
    </w:rPr>
  </w:style>
  <w:style w:type="character" w:customStyle="1" w:styleId="affb">
    <w:name w:val="טקסט הערת שוליים תו"/>
    <w:basedOn w:val="a4"/>
    <w:link w:val="affa"/>
    <w:uiPriority w:val="99"/>
    <w:rsid w:val="006727A9"/>
    <w:rPr>
      <w:rFonts w:ascii="Times New Roman" w:eastAsia="Times New Roman" w:hAnsi="Times New Roman" w:cs="Tahoma"/>
      <w:sz w:val="20"/>
      <w:szCs w:val="20"/>
      <w:lang w:eastAsia="he-IL"/>
    </w:rPr>
  </w:style>
  <w:style w:type="character" w:styleId="affc">
    <w:name w:val="footnote reference"/>
    <w:uiPriority w:val="99"/>
    <w:rsid w:val="006727A9"/>
    <w:rPr>
      <w:vertAlign w:val="superscript"/>
    </w:rPr>
  </w:style>
  <w:style w:type="paragraph" w:styleId="affd">
    <w:name w:val="Document Map"/>
    <w:basedOn w:val="a3"/>
    <w:link w:val="affe"/>
    <w:rsid w:val="006727A9"/>
    <w:pPr>
      <w:shd w:val="clear" w:color="auto" w:fill="000080"/>
      <w:jc w:val="right"/>
    </w:pPr>
    <w:rPr>
      <w:rFonts w:ascii="Tahoma" w:hAnsi="Tahoma"/>
    </w:rPr>
  </w:style>
  <w:style w:type="character" w:customStyle="1" w:styleId="affe">
    <w:name w:val="מפת מסמך תו"/>
    <w:basedOn w:val="a4"/>
    <w:link w:val="affd"/>
    <w:rsid w:val="006727A9"/>
    <w:rPr>
      <w:rFonts w:ascii="Tahoma" w:eastAsia="Times New Roman" w:hAnsi="Tahoma" w:cs="Tahoma"/>
      <w:shd w:val="clear" w:color="auto" w:fill="000080"/>
      <w:lang w:eastAsia="he-IL"/>
    </w:rPr>
  </w:style>
  <w:style w:type="paragraph" w:customStyle="1" w:styleId="Style1">
    <w:name w:val="Style1"/>
    <w:basedOn w:val="a3"/>
    <w:next w:val="a3"/>
    <w:rsid w:val="006727A9"/>
  </w:style>
  <w:style w:type="paragraph" w:customStyle="1" w:styleId="3a">
    <w:name w:val="ת כותרת 3"/>
    <w:basedOn w:val="a3"/>
    <w:rsid w:val="006727A9"/>
    <w:pPr>
      <w:autoSpaceDE/>
      <w:autoSpaceDN/>
      <w:ind w:left="907" w:right="142"/>
    </w:pPr>
    <w:rPr>
      <w:b/>
      <w:bCs/>
      <w:noProof/>
    </w:rPr>
  </w:style>
  <w:style w:type="paragraph" w:customStyle="1" w:styleId="a2">
    <w:name w:val="תבליט אבג"/>
    <w:basedOn w:val="a3"/>
    <w:rsid w:val="006727A9"/>
    <w:pPr>
      <w:numPr>
        <w:numId w:val="12"/>
      </w:numPr>
      <w:autoSpaceDE/>
      <w:autoSpaceDN/>
      <w:ind w:right="0"/>
    </w:pPr>
  </w:style>
  <w:style w:type="paragraph" w:customStyle="1" w:styleId="17">
    <w:name w:val="שורה1"/>
    <w:basedOn w:val="a3"/>
    <w:rsid w:val="006727A9"/>
    <w:pPr>
      <w:autoSpaceDE/>
      <w:autoSpaceDN/>
    </w:pPr>
    <w:rPr>
      <w:rFonts w:ascii="Tahoma" w:hAnsi="Tahoma"/>
      <w:sz w:val="20"/>
      <w:szCs w:val="20"/>
    </w:rPr>
  </w:style>
  <w:style w:type="paragraph" w:styleId="Index1">
    <w:name w:val="index 1"/>
    <w:basedOn w:val="a3"/>
    <w:next w:val="a3"/>
    <w:autoRedefine/>
    <w:semiHidden/>
    <w:rsid w:val="006727A9"/>
    <w:pPr>
      <w:ind w:left="220" w:hanging="220"/>
    </w:pPr>
  </w:style>
  <w:style w:type="paragraph" w:customStyle="1" w:styleId="18">
    <w:name w:val="ת כותרת 1"/>
    <w:basedOn w:val="a3"/>
    <w:rsid w:val="006727A9"/>
    <w:pPr>
      <w:autoSpaceDE/>
      <w:autoSpaceDN/>
    </w:pPr>
    <w:rPr>
      <w:b/>
      <w:bCs/>
      <w:color w:val="000000"/>
      <w:sz w:val="28"/>
      <w:szCs w:val="28"/>
      <w:lang w:eastAsia="en-US"/>
    </w:rPr>
  </w:style>
  <w:style w:type="paragraph" w:customStyle="1" w:styleId="RFP4">
    <w:name w:val="RFP4"/>
    <w:basedOn w:val="a3"/>
    <w:autoRedefine/>
    <w:rsid w:val="006727A9"/>
    <w:pPr>
      <w:autoSpaceDE/>
      <w:autoSpaceDN/>
    </w:pPr>
    <w:rPr>
      <w:rFonts w:ascii="Comic Sans MS" w:hAnsi="Comic Sans MS"/>
      <w:sz w:val="24"/>
      <w:szCs w:val="24"/>
      <w:lang w:eastAsia="en-US"/>
    </w:rPr>
  </w:style>
  <w:style w:type="paragraph" w:customStyle="1" w:styleId="10">
    <w:name w:val="רמה1"/>
    <w:basedOn w:val="a3"/>
    <w:rsid w:val="006727A9"/>
    <w:pPr>
      <w:numPr>
        <w:numId w:val="13"/>
      </w:numPr>
      <w:autoSpaceDE/>
      <w:autoSpaceDN/>
      <w:ind w:right="0"/>
    </w:pPr>
    <w:rPr>
      <w:rFonts w:cs="David"/>
      <w:b/>
      <w:sz w:val="20"/>
      <w:szCs w:val="24"/>
      <w:lang w:eastAsia="en-US"/>
    </w:rPr>
  </w:style>
  <w:style w:type="paragraph" w:customStyle="1" w:styleId="51">
    <w:name w:val="רמה5"/>
    <w:basedOn w:val="3"/>
    <w:rsid w:val="006727A9"/>
    <w:pPr>
      <w:numPr>
        <w:ilvl w:val="4"/>
      </w:numPr>
      <w:ind w:right="0"/>
    </w:pPr>
  </w:style>
  <w:style w:type="paragraph" w:customStyle="1" w:styleId="20">
    <w:name w:val="רמה2"/>
    <w:basedOn w:val="a3"/>
    <w:rsid w:val="006727A9"/>
    <w:pPr>
      <w:numPr>
        <w:ilvl w:val="1"/>
        <w:numId w:val="13"/>
      </w:numPr>
      <w:autoSpaceDE/>
      <w:autoSpaceDN/>
      <w:ind w:right="0"/>
    </w:pPr>
    <w:rPr>
      <w:rFonts w:cs="David"/>
      <w:sz w:val="20"/>
      <w:szCs w:val="24"/>
      <w:lang w:eastAsia="en-US"/>
    </w:rPr>
  </w:style>
  <w:style w:type="paragraph" w:customStyle="1" w:styleId="3">
    <w:name w:val="רמה3"/>
    <w:basedOn w:val="a3"/>
    <w:rsid w:val="006727A9"/>
    <w:pPr>
      <w:numPr>
        <w:ilvl w:val="2"/>
        <w:numId w:val="13"/>
      </w:numPr>
      <w:autoSpaceDE/>
      <w:autoSpaceDN/>
      <w:ind w:right="0"/>
    </w:pPr>
    <w:rPr>
      <w:rFonts w:cs="David"/>
      <w:sz w:val="20"/>
      <w:szCs w:val="24"/>
      <w:lang w:eastAsia="en-US"/>
    </w:rPr>
  </w:style>
  <w:style w:type="paragraph" w:customStyle="1" w:styleId="40">
    <w:name w:val="רמה4"/>
    <w:basedOn w:val="51"/>
    <w:rsid w:val="006727A9"/>
    <w:pPr>
      <w:numPr>
        <w:ilvl w:val="3"/>
      </w:numPr>
      <w:ind w:right="0"/>
    </w:pPr>
  </w:style>
  <w:style w:type="paragraph" w:customStyle="1" w:styleId="19">
    <w:name w:val="פיסקת רשימה1"/>
    <w:basedOn w:val="a3"/>
    <w:uiPriority w:val="34"/>
    <w:qFormat/>
    <w:rsid w:val="00130D96"/>
    <w:pPr>
      <w:autoSpaceDE/>
      <w:autoSpaceDN/>
      <w:spacing w:after="120"/>
      <w:ind w:left="720"/>
    </w:pPr>
    <w:rPr>
      <w:sz w:val="24"/>
      <w:szCs w:val="24"/>
      <w:lang w:eastAsia="en-US"/>
    </w:rPr>
  </w:style>
  <w:style w:type="paragraph" w:styleId="NormalWeb">
    <w:name w:val="Normal (Web)"/>
    <w:basedOn w:val="a3"/>
    <w:unhideWhenUsed/>
    <w:rsid w:val="00CE013B"/>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
    <w:name w:val="Table Elegant"/>
    <w:basedOn w:val="a5"/>
    <w:rsid w:val="009B74E2"/>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0">
    <w:name w:val="annotation reference"/>
    <w:basedOn w:val="a4"/>
    <w:unhideWhenUsed/>
    <w:rsid w:val="0043197D"/>
    <w:rPr>
      <w:sz w:val="16"/>
      <w:szCs w:val="16"/>
    </w:rPr>
  </w:style>
  <w:style w:type="paragraph" w:customStyle="1" w:styleId="0">
    <w:name w:val="תוכן0"/>
    <w:rsid w:val="00947248"/>
    <w:pPr>
      <w:bidi/>
      <w:spacing w:after="0" w:line="240" w:lineRule="auto"/>
      <w:jc w:val="both"/>
    </w:pPr>
    <w:rPr>
      <w:rFonts w:ascii="Tahoma" w:eastAsia="Times New Roman" w:hAnsi="Tahoma" w:cs="Tahoma"/>
      <w:sz w:val="24"/>
      <w:szCs w:val="24"/>
    </w:rPr>
  </w:style>
  <w:style w:type="paragraph" w:customStyle="1" w:styleId="Normal1">
    <w:name w:val="Normal1"/>
    <w:basedOn w:val="a3"/>
    <w:link w:val="Normal10"/>
    <w:uiPriority w:val="99"/>
    <w:rsid w:val="00947248"/>
    <w:pPr>
      <w:autoSpaceDE/>
      <w:autoSpaceDN/>
      <w:spacing w:before="120" w:line="320" w:lineRule="atLeast"/>
      <w:ind w:right="397"/>
    </w:pPr>
    <w:rPr>
      <w:rFonts w:ascii="Times New Roman" w:hAnsi="Times New Roman" w:cs="David"/>
      <w:szCs w:val="24"/>
    </w:rPr>
  </w:style>
  <w:style w:type="paragraph" w:customStyle="1" w:styleId="DataItemB">
    <w:name w:val="DataItemB"/>
    <w:basedOn w:val="a3"/>
    <w:rsid w:val="00947248"/>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3"/>
    <w:link w:val="AlphaList10"/>
    <w:uiPriority w:val="99"/>
    <w:rsid w:val="00947248"/>
    <w:pPr>
      <w:numPr>
        <w:numId w:val="14"/>
      </w:numPr>
      <w:autoSpaceDE/>
      <w:autoSpaceDN/>
      <w:spacing w:before="120" w:line="320" w:lineRule="exact"/>
      <w:ind w:right="794"/>
    </w:pPr>
    <w:rPr>
      <w:rFonts w:ascii="Times New Roman" w:hAnsi="Times New Roman" w:cs="David"/>
      <w:szCs w:val="24"/>
    </w:rPr>
  </w:style>
  <w:style w:type="paragraph" w:customStyle="1" w:styleId="Normal0">
    <w:name w:val="Normal 0"/>
    <w:basedOn w:val="a3"/>
    <w:rsid w:val="00947248"/>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947248"/>
    <w:rPr>
      <w:rFonts w:ascii="Times New Roman" w:eastAsia="Times New Roman" w:hAnsi="Times New Roman" w:cs="David"/>
      <w:szCs w:val="24"/>
      <w:lang w:eastAsia="he-IL"/>
    </w:rPr>
  </w:style>
  <w:style w:type="character" w:customStyle="1" w:styleId="AlphaList10">
    <w:name w:val="Alpha List 1 תו"/>
    <w:link w:val="AlphaList1"/>
    <w:uiPriority w:val="99"/>
    <w:rsid w:val="00947248"/>
    <w:rPr>
      <w:rFonts w:ascii="Times New Roman" w:eastAsia="Times New Roman" w:hAnsi="Times New Roman" w:cs="David"/>
      <w:szCs w:val="24"/>
      <w:lang w:eastAsia="he-IL"/>
    </w:rPr>
  </w:style>
  <w:style w:type="paragraph" w:customStyle="1" w:styleId="afff1">
    <w:name w:val="טקסט בסיסי"/>
    <w:link w:val="afff2"/>
    <w:rsid w:val="00947248"/>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3"/>
    <w:rsid w:val="00947248"/>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F87A2A"/>
    <w:pPr>
      <w:tabs>
        <w:tab w:val="num" w:pos="357"/>
      </w:tabs>
      <w:ind w:left="357" w:hanging="357"/>
    </w:pPr>
  </w:style>
  <w:style w:type="paragraph" w:styleId="afff3">
    <w:name w:val="TOC Heading"/>
    <w:basedOn w:val="12"/>
    <w:next w:val="a3"/>
    <w:uiPriority w:val="39"/>
    <w:unhideWhenUsed/>
    <w:qFormat/>
    <w:rsid w:val="00067F52"/>
    <w:pPr>
      <w:bidi w:val="0"/>
      <w:spacing w:before="240" w:line="259" w:lineRule="auto"/>
      <w:jc w:val="left"/>
      <w:outlineLvl w:val="9"/>
    </w:pPr>
    <w:rPr>
      <w:rFonts w:cstheme="majorBidi"/>
      <w:b w:val="0"/>
      <w:bCs w:val="0"/>
      <w:lang w:eastAsia="en-US" w:bidi="ar-SA"/>
    </w:rPr>
  </w:style>
  <w:style w:type="paragraph" w:styleId="afff4">
    <w:name w:val="annotation subject"/>
    <w:basedOn w:val="aff2"/>
    <w:next w:val="aff2"/>
    <w:link w:val="1a"/>
    <w:uiPriority w:val="99"/>
    <w:unhideWhenUsed/>
    <w:rsid w:val="008A4C1B"/>
    <w:pPr>
      <w:autoSpaceDE w:val="0"/>
      <w:autoSpaceDN w:val="0"/>
      <w:spacing w:line="240" w:lineRule="auto"/>
    </w:pPr>
    <w:rPr>
      <w:rFonts w:cs="Arial"/>
      <w:b/>
      <w:bCs/>
    </w:rPr>
  </w:style>
  <w:style w:type="character" w:customStyle="1" w:styleId="1a">
    <w:name w:val="נושא הערה תו1"/>
    <w:basedOn w:val="aff3"/>
    <w:link w:val="afff4"/>
    <w:uiPriority w:val="99"/>
    <w:rsid w:val="008A4C1B"/>
    <w:rPr>
      <w:rFonts w:ascii="Arial" w:eastAsia="Times New Roman" w:hAnsi="Arial" w:cs="Arial"/>
      <w:b/>
      <w:bCs/>
      <w:sz w:val="20"/>
      <w:szCs w:val="20"/>
      <w:lang w:eastAsia="he-IL"/>
    </w:rPr>
  </w:style>
  <w:style w:type="paragraph" w:styleId="afff5">
    <w:name w:val="caption"/>
    <w:basedOn w:val="a3"/>
    <w:next w:val="a3"/>
    <w:qFormat/>
    <w:rsid w:val="005774A4"/>
    <w:pPr>
      <w:autoSpaceDE/>
      <w:autoSpaceDN/>
    </w:pPr>
    <w:rPr>
      <w:sz w:val="16"/>
      <w:szCs w:val="16"/>
      <w:u w:val="single"/>
    </w:rPr>
  </w:style>
  <w:style w:type="character" w:customStyle="1" w:styleId="afff2">
    <w:name w:val="טקסט בסיסי תו"/>
    <w:link w:val="afff1"/>
    <w:rsid w:val="00AB669D"/>
    <w:rPr>
      <w:rFonts w:ascii="Times New Roman" w:eastAsia="Times New Roman" w:hAnsi="Times New Roman" w:cs="Narkisim"/>
      <w:sz w:val="24"/>
      <w:szCs w:val="24"/>
    </w:rPr>
  </w:style>
  <w:style w:type="paragraph" w:styleId="afff6">
    <w:name w:val="Revision"/>
    <w:hidden/>
    <w:uiPriority w:val="99"/>
    <w:semiHidden/>
    <w:rsid w:val="00292AA7"/>
    <w:pPr>
      <w:spacing w:after="0" w:line="240" w:lineRule="auto"/>
    </w:pPr>
    <w:rPr>
      <w:rFonts w:ascii="Arial" w:eastAsia="Times New Roman" w:hAnsi="Arial" w:cs="Arial"/>
      <w:lang w:eastAsia="he-IL"/>
    </w:rPr>
  </w:style>
  <w:style w:type="paragraph" w:customStyle="1" w:styleId="112">
    <w:name w:val="דילוג 1.1"/>
    <w:basedOn w:val="a3"/>
    <w:rsid w:val="0032519B"/>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7">
    <w:name w:val="Signature"/>
    <w:basedOn w:val="a3"/>
    <w:link w:val="afff8"/>
    <w:rsid w:val="0032519B"/>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8">
    <w:name w:val="חתימה תו"/>
    <w:basedOn w:val="a4"/>
    <w:link w:val="afff7"/>
    <w:rsid w:val="0032519B"/>
    <w:rPr>
      <w:rFonts w:ascii="Times New Roman" w:eastAsia="Times New Roman" w:hAnsi="Times New Roman" w:cs="David"/>
      <w:sz w:val="24"/>
      <w:szCs w:val="24"/>
    </w:rPr>
  </w:style>
  <w:style w:type="paragraph" w:customStyle="1" w:styleId="afff9">
    <w:name w:val="ציטטה"/>
    <w:basedOn w:val="a3"/>
    <w:rsid w:val="0032519B"/>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b">
    <w:name w:val="ציטטה1"/>
    <w:basedOn w:val="afff9"/>
    <w:rsid w:val="0032519B"/>
    <w:pPr>
      <w:ind w:left="1134" w:right="1134"/>
    </w:pPr>
    <w:rPr>
      <w:b/>
    </w:rPr>
  </w:style>
  <w:style w:type="paragraph" w:customStyle="1" w:styleId="2c">
    <w:name w:val="ציטטה2"/>
    <w:basedOn w:val="afff9"/>
    <w:rsid w:val="0032519B"/>
    <w:pPr>
      <w:ind w:left="1701" w:right="1701"/>
    </w:pPr>
  </w:style>
  <w:style w:type="paragraph" w:customStyle="1" w:styleId="3b">
    <w:name w:val="ציטטה3"/>
    <w:basedOn w:val="2c"/>
    <w:rsid w:val="0032519B"/>
    <w:pPr>
      <w:ind w:left="2268" w:right="2268"/>
    </w:pPr>
  </w:style>
  <w:style w:type="paragraph" w:customStyle="1" w:styleId="47">
    <w:name w:val="ציטטה4"/>
    <w:basedOn w:val="3b"/>
    <w:rsid w:val="0032519B"/>
    <w:pPr>
      <w:ind w:left="2835" w:right="2835"/>
    </w:pPr>
  </w:style>
  <w:style w:type="paragraph" w:customStyle="1" w:styleId="59">
    <w:name w:val="ציטטה5"/>
    <w:basedOn w:val="47"/>
    <w:rsid w:val="0032519B"/>
    <w:pPr>
      <w:ind w:left="3402" w:right="3402"/>
    </w:pPr>
  </w:style>
  <w:style w:type="paragraph" w:customStyle="1" w:styleId="afffa">
    <w:name w:val="ציטטהאנגלית"/>
    <w:basedOn w:val="a3"/>
    <w:rsid w:val="0032519B"/>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c">
    <w:name w:val="ציטטהאנגלית1"/>
    <w:basedOn w:val="afffa"/>
    <w:rsid w:val="0032519B"/>
    <w:pPr>
      <w:ind w:left="1134" w:right="1134"/>
    </w:pPr>
  </w:style>
  <w:style w:type="paragraph" w:customStyle="1" w:styleId="2d">
    <w:name w:val="ציטטהאנגלית2"/>
    <w:basedOn w:val="afffa"/>
    <w:rsid w:val="0032519B"/>
    <w:pPr>
      <w:ind w:left="1701" w:right="1701"/>
    </w:pPr>
  </w:style>
  <w:style w:type="paragraph" w:customStyle="1" w:styleId="3c">
    <w:name w:val="ציטטהאנגלית3"/>
    <w:basedOn w:val="afffa"/>
    <w:rsid w:val="0032519B"/>
    <w:pPr>
      <w:ind w:left="2268" w:right="2268"/>
    </w:pPr>
  </w:style>
  <w:style w:type="paragraph" w:customStyle="1" w:styleId="48">
    <w:name w:val="ציטטהאנגלית4"/>
    <w:basedOn w:val="afffa"/>
    <w:rsid w:val="0032519B"/>
    <w:pPr>
      <w:ind w:left="2835" w:right="2835"/>
    </w:pPr>
  </w:style>
  <w:style w:type="paragraph" w:customStyle="1" w:styleId="5a">
    <w:name w:val="ציטטהאנגלית5"/>
    <w:basedOn w:val="afffa"/>
    <w:rsid w:val="0032519B"/>
    <w:pPr>
      <w:ind w:left="3402" w:right="3402"/>
    </w:pPr>
  </w:style>
  <w:style w:type="paragraph" w:customStyle="1" w:styleId="afffb">
    <w:name w:val="לוגו"/>
    <w:rsid w:val="0032519B"/>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c">
    <w:name w:val="ישן"/>
    <w:basedOn w:val="a3"/>
    <w:rsid w:val="0032519B"/>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3">
    <w:name w:val="????? 1.1"/>
    <w:basedOn w:val="a3"/>
    <w:rsid w:val="0032519B"/>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43"/>
    <w:link w:val="mateor4Char"/>
    <w:qFormat/>
    <w:rsid w:val="005D5839"/>
    <w:pPr>
      <w:numPr>
        <w:ilvl w:val="0"/>
        <w:numId w:val="0"/>
      </w:numPr>
      <w:autoSpaceDE w:val="0"/>
      <w:autoSpaceDN w:val="0"/>
      <w:spacing w:beforeAutospacing="1" w:after="240" w:afterAutospacing="1"/>
      <w:ind w:firstLine="1077"/>
    </w:pPr>
    <w:rPr>
      <w:rFonts w:ascii="Gisha" w:hAnsi="Gisha" w:cs="Gisha"/>
      <w:sz w:val="24"/>
      <w:szCs w:val="24"/>
      <w:u w:val="single"/>
    </w:rPr>
  </w:style>
  <w:style w:type="character" w:customStyle="1" w:styleId="mateor4Char">
    <w:name w:val="mateor4 Char"/>
    <w:basedOn w:val="410"/>
    <w:link w:val="mateor4"/>
    <w:rsid w:val="005D5839"/>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4"/>
    <w:uiPriority w:val="1"/>
    <w:rsid w:val="005D5839"/>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4"/>
    <w:uiPriority w:val="1"/>
    <w:semiHidden/>
    <w:rsid w:val="005D5839"/>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4"/>
    <w:uiPriority w:val="1"/>
    <w:semiHidden/>
    <w:rsid w:val="005D5839"/>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4"/>
    <w:semiHidden/>
    <w:rsid w:val="00D901F5"/>
    <w:rPr>
      <w:rFonts w:ascii="Gisha" w:eastAsia="Times New Roman" w:hAnsi="Gisha" w:cs="Gisha"/>
      <w:lang w:eastAsia="he-IL"/>
    </w:rPr>
  </w:style>
  <w:style w:type="character" w:customStyle="1" w:styleId="4Char">
    <w:name w:val="מטאור_רמה4 Char"/>
    <w:basedOn w:val="410"/>
    <w:link w:val="4"/>
    <w:locked/>
    <w:rsid w:val="005D5839"/>
    <w:rPr>
      <w:rFonts w:ascii="Gisha" w:eastAsia="Times New Roman" w:hAnsi="Gisha" w:cs="Gisha"/>
      <w:b/>
      <w:bCs/>
      <w:lang w:eastAsia="he-IL"/>
    </w:rPr>
  </w:style>
  <w:style w:type="table" w:styleId="2e">
    <w:name w:val="Table Web 2"/>
    <w:basedOn w:val="a5"/>
    <w:uiPriority w:val="99"/>
    <w:semiHidden/>
    <w:unhideWhenUsed/>
    <w:rsid w:val="00D901F5"/>
    <w:pPr>
      <w:autoSpaceDE w:val="0"/>
      <w:autoSpaceDN w:val="0"/>
      <w:spacing w:after="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3"/>
    <w:next w:val="a3"/>
    <w:autoRedefine/>
    <w:semiHidden/>
    <w:unhideWhenUsed/>
    <w:rsid w:val="00990B89"/>
    <w:pPr>
      <w:tabs>
        <w:tab w:val="right" w:leader="dot" w:pos="5026"/>
      </w:tabs>
      <w:autoSpaceDE/>
      <w:autoSpaceDN/>
      <w:ind w:left="600" w:hanging="200"/>
    </w:pPr>
    <w:rPr>
      <w:rFonts w:ascii="Tahoma" w:hAnsi="Tahoma" w:cs="Miriam"/>
      <w:noProof/>
      <w:sz w:val="18"/>
      <w:szCs w:val="20"/>
    </w:rPr>
  </w:style>
  <w:style w:type="paragraph" w:styleId="Index4">
    <w:name w:val="index 4"/>
    <w:basedOn w:val="a3"/>
    <w:next w:val="a3"/>
    <w:autoRedefine/>
    <w:semiHidden/>
    <w:unhideWhenUsed/>
    <w:rsid w:val="00990B89"/>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4"/>
    <w:link w:val="25"/>
    <w:locked/>
    <w:rsid w:val="005D5839"/>
    <w:rPr>
      <w:rFonts w:ascii="Gisha" w:eastAsia="Times New Roman" w:hAnsi="Gisha" w:cs="Gisha"/>
      <w:u w:val="single"/>
      <w:lang w:eastAsia="he-IL"/>
    </w:rPr>
  </w:style>
  <w:style w:type="character" w:customStyle="1" w:styleId="3Char">
    <w:name w:val="מטאור_רמה3 Char"/>
    <w:basedOn w:val="a4"/>
    <w:link w:val="34"/>
    <w:locked/>
    <w:rsid w:val="005D5839"/>
    <w:rPr>
      <w:rFonts w:ascii="Gisha" w:eastAsia="Times New Roman" w:hAnsi="Gisha" w:cs="Gisha"/>
      <w:b/>
      <w:bCs/>
      <w:sz w:val="24"/>
      <w:szCs w:val="24"/>
      <w:lang w:eastAsia="he-IL"/>
    </w:rPr>
  </w:style>
  <w:style w:type="character" w:customStyle="1" w:styleId="5Char">
    <w:name w:val="מטאור_רמה5 Char"/>
    <w:basedOn w:val="55"/>
    <w:link w:val="50"/>
    <w:locked/>
    <w:rsid w:val="005D5839"/>
    <w:rPr>
      <w:rFonts w:ascii="Gisha" w:eastAsia="Times New Roman" w:hAnsi="Gisha" w:cs="Gisha"/>
      <w:sz w:val="24"/>
      <w:szCs w:val="24"/>
      <w:u w:val="single"/>
      <w:lang w:eastAsia="he-IL"/>
    </w:rPr>
  </w:style>
  <w:style w:type="table" w:customStyle="1" w:styleId="GridTable4-Accent11">
    <w:name w:val="Grid Table 4 - Accent 11"/>
    <w:basedOn w:val="a5"/>
    <w:uiPriority w:val="49"/>
    <w:rsid w:val="00990B8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d">
    <w:name w:val="Body Text 3"/>
    <w:basedOn w:val="a3"/>
    <w:link w:val="3e"/>
    <w:rsid w:val="006107D4"/>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e">
    <w:name w:val="גוף טקסט 3 תו"/>
    <w:basedOn w:val="a4"/>
    <w:link w:val="3d"/>
    <w:rsid w:val="006107D4"/>
    <w:rPr>
      <w:rFonts w:ascii="Times New Roman" w:eastAsia="Times New Roman" w:hAnsi="Times New Roman" w:cs="David"/>
      <w:snapToGrid w:val="0"/>
      <w:color w:val="000000"/>
      <w:sz w:val="12"/>
      <w:szCs w:val="16"/>
    </w:rPr>
  </w:style>
  <w:style w:type="paragraph" w:styleId="afffd">
    <w:name w:val="Normal Indent"/>
    <w:basedOn w:val="a3"/>
    <w:rsid w:val="006107D4"/>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e">
    <w:name w:val="Plain Text"/>
    <w:basedOn w:val="a3"/>
    <w:link w:val="affff"/>
    <w:rsid w:val="006107D4"/>
    <w:pPr>
      <w:autoSpaceDE/>
      <w:autoSpaceDN/>
      <w:spacing w:line="240" w:lineRule="auto"/>
      <w:jc w:val="left"/>
    </w:pPr>
    <w:rPr>
      <w:rFonts w:ascii="Courier New" w:hAnsi="Courier New" w:cs="Courier New"/>
      <w:sz w:val="20"/>
      <w:szCs w:val="20"/>
      <w:lang w:eastAsia="en-US"/>
    </w:rPr>
  </w:style>
  <w:style w:type="character" w:customStyle="1" w:styleId="affff">
    <w:name w:val="טקסט רגיל תו"/>
    <w:basedOn w:val="a4"/>
    <w:link w:val="afffe"/>
    <w:rsid w:val="006107D4"/>
    <w:rPr>
      <w:rFonts w:ascii="Courier New" w:eastAsia="Times New Roman" w:hAnsi="Courier New" w:cs="Courier New"/>
      <w:sz w:val="20"/>
      <w:szCs w:val="20"/>
    </w:rPr>
  </w:style>
  <w:style w:type="character" w:customStyle="1" w:styleId="Bold">
    <w:name w:val="Bold"/>
    <w:rsid w:val="006107D4"/>
    <w:rPr>
      <w:rFonts w:cs="David"/>
      <w:b/>
      <w:bCs/>
    </w:rPr>
  </w:style>
  <w:style w:type="numbering" w:styleId="111111">
    <w:name w:val="Outline List 2"/>
    <w:basedOn w:val="a6"/>
    <w:rsid w:val="006107D4"/>
    <w:pPr>
      <w:numPr>
        <w:numId w:val="16"/>
      </w:numPr>
    </w:pPr>
  </w:style>
  <w:style w:type="paragraph" w:styleId="affff0">
    <w:name w:val="Subtitle"/>
    <w:basedOn w:val="a3"/>
    <w:link w:val="affff1"/>
    <w:qFormat/>
    <w:rsid w:val="006107D4"/>
    <w:pPr>
      <w:widowControl w:val="0"/>
      <w:autoSpaceDE/>
      <w:autoSpaceDN/>
      <w:jc w:val="center"/>
    </w:pPr>
    <w:rPr>
      <w:rFonts w:ascii="Times New Roman" w:hAnsi="Times New Roman" w:cs="David"/>
      <w:b/>
      <w:bCs/>
      <w:snapToGrid w:val="0"/>
      <w:sz w:val="16"/>
      <w:szCs w:val="24"/>
    </w:rPr>
  </w:style>
  <w:style w:type="character" w:customStyle="1" w:styleId="affff1">
    <w:name w:val="כותרת משנה תו"/>
    <w:basedOn w:val="a4"/>
    <w:link w:val="affff0"/>
    <w:rsid w:val="006107D4"/>
    <w:rPr>
      <w:rFonts w:ascii="Times New Roman" w:eastAsia="Times New Roman" w:hAnsi="Times New Roman" w:cs="David"/>
      <w:b/>
      <w:bCs/>
      <w:snapToGrid w:val="0"/>
      <w:sz w:val="16"/>
      <w:szCs w:val="24"/>
      <w:lang w:eastAsia="he-IL"/>
    </w:rPr>
  </w:style>
  <w:style w:type="character" w:styleId="affff2">
    <w:name w:val="Emphasis"/>
    <w:qFormat/>
    <w:rsid w:val="006107D4"/>
    <w:rPr>
      <w:b/>
      <w:bCs/>
      <w:i w:val="0"/>
      <w:iCs w:val="0"/>
    </w:rPr>
  </w:style>
  <w:style w:type="paragraph" w:styleId="Index2">
    <w:name w:val="index 2"/>
    <w:basedOn w:val="a3"/>
    <w:next w:val="a3"/>
    <w:autoRedefine/>
    <w:semiHidden/>
    <w:rsid w:val="006107D4"/>
    <w:pPr>
      <w:autoSpaceDE/>
      <w:autoSpaceDN/>
      <w:ind w:left="480" w:hanging="240"/>
      <w:jc w:val="left"/>
    </w:pPr>
    <w:rPr>
      <w:rFonts w:ascii="Tahoma" w:hAnsi="Tahoma" w:cs="Tahoma"/>
    </w:rPr>
  </w:style>
  <w:style w:type="paragraph" w:styleId="Index5">
    <w:name w:val="index 5"/>
    <w:basedOn w:val="a3"/>
    <w:next w:val="a3"/>
    <w:autoRedefine/>
    <w:semiHidden/>
    <w:rsid w:val="006107D4"/>
    <w:pPr>
      <w:autoSpaceDE/>
      <w:autoSpaceDN/>
      <w:ind w:left="1200" w:hanging="240"/>
      <w:jc w:val="left"/>
    </w:pPr>
    <w:rPr>
      <w:rFonts w:ascii="Tahoma" w:hAnsi="Tahoma" w:cs="Tahoma"/>
    </w:rPr>
  </w:style>
  <w:style w:type="paragraph" w:styleId="Index6">
    <w:name w:val="index 6"/>
    <w:basedOn w:val="a3"/>
    <w:next w:val="a3"/>
    <w:autoRedefine/>
    <w:semiHidden/>
    <w:rsid w:val="006107D4"/>
    <w:pPr>
      <w:autoSpaceDE/>
      <w:autoSpaceDN/>
      <w:ind w:left="1440" w:hanging="240"/>
      <w:jc w:val="left"/>
    </w:pPr>
    <w:rPr>
      <w:rFonts w:ascii="Tahoma" w:hAnsi="Tahoma" w:cs="Tahoma"/>
    </w:rPr>
  </w:style>
  <w:style w:type="paragraph" w:styleId="Index7">
    <w:name w:val="index 7"/>
    <w:basedOn w:val="a3"/>
    <w:next w:val="a3"/>
    <w:autoRedefine/>
    <w:semiHidden/>
    <w:rsid w:val="006107D4"/>
    <w:pPr>
      <w:autoSpaceDE/>
      <w:autoSpaceDN/>
      <w:ind w:left="1680" w:hanging="240"/>
      <w:jc w:val="left"/>
    </w:pPr>
    <w:rPr>
      <w:rFonts w:ascii="Tahoma" w:hAnsi="Tahoma" w:cs="Tahoma"/>
    </w:rPr>
  </w:style>
  <w:style w:type="paragraph" w:styleId="Index8">
    <w:name w:val="index 8"/>
    <w:basedOn w:val="a3"/>
    <w:next w:val="a3"/>
    <w:autoRedefine/>
    <w:semiHidden/>
    <w:rsid w:val="006107D4"/>
    <w:pPr>
      <w:autoSpaceDE/>
      <w:autoSpaceDN/>
      <w:ind w:left="1920" w:hanging="240"/>
      <w:jc w:val="left"/>
    </w:pPr>
    <w:rPr>
      <w:rFonts w:ascii="Tahoma" w:hAnsi="Tahoma" w:cs="Tahoma"/>
    </w:rPr>
  </w:style>
  <w:style w:type="paragraph" w:styleId="Index9">
    <w:name w:val="index 9"/>
    <w:basedOn w:val="a3"/>
    <w:next w:val="a3"/>
    <w:autoRedefine/>
    <w:semiHidden/>
    <w:rsid w:val="006107D4"/>
    <w:pPr>
      <w:autoSpaceDE/>
      <w:autoSpaceDN/>
      <w:ind w:left="2160" w:hanging="240"/>
      <w:jc w:val="left"/>
    </w:pPr>
    <w:rPr>
      <w:rFonts w:ascii="Tahoma" w:hAnsi="Tahoma" w:cs="Tahoma"/>
    </w:rPr>
  </w:style>
  <w:style w:type="paragraph" w:styleId="affff3">
    <w:name w:val="index heading"/>
    <w:basedOn w:val="a3"/>
    <w:next w:val="Index1"/>
    <w:semiHidden/>
    <w:rsid w:val="006107D4"/>
    <w:pPr>
      <w:autoSpaceDE/>
      <w:autoSpaceDN/>
      <w:jc w:val="left"/>
    </w:pPr>
    <w:rPr>
      <w:rFonts w:ascii="Tahoma" w:hAnsi="Tahoma" w:cs="Tahoma"/>
    </w:rPr>
  </w:style>
  <w:style w:type="paragraph" w:customStyle="1" w:styleId="1stline">
    <w:name w:val="1st line"/>
    <w:basedOn w:val="a3"/>
    <w:rsid w:val="006107D4"/>
    <w:pPr>
      <w:autoSpaceDE/>
      <w:autoSpaceDN/>
      <w:ind w:left="737" w:hanging="737"/>
      <w:jc w:val="left"/>
    </w:pPr>
    <w:rPr>
      <w:rFonts w:ascii="Tahoma" w:hAnsi="Tahoma" w:cs="Tahoma"/>
      <w:sz w:val="20"/>
    </w:rPr>
  </w:style>
  <w:style w:type="paragraph" w:customStyle="1" w:styleId="indent1">
    <w:name w:val="indent1"/>
    <w:basedOn w:val="a3"/>
    <w:rsid w:val="006107D4"/>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3"/>
    <w:rsid w:val="006107D4"/>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3"/>
    <w:rsid w:val="006107D4"/>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3"/>
    <w:rsid w:val="006107D4"/>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3"/>
    <w:rsid w:val="006107D4"/>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3"/>
    <w:rsid w:val="006107D4"/>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3"/>
    <w:rsid w:val="006107D4"/>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3"/>
    <w:rsid w:val="006107D4"/>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3"/>
    <w:rsid w:val="006107D4"/>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3"/>
    <w:rsid w:val="006107D4"/>
    <w:pPr>
      <w:keepLines/>
      <w:autoSpaceDE/>
      <w:autoSpaceDN/>
      <w:bidi w:val="0"/>
      <w:spacing w:line="240" w:lineRule="auto"/>
      <w:ind w:left="1418" w:right="1418"/>
      <w:jc w:val="right"/>
    </w:pPr>
    <w:rPr>
      <w:rFonts w:ascii="Arial" w:hAnsi="Arial" w:cs="David"/>
      <w:szCs w:val="24"/>
      <w:lang w:val="en-GB" w:eastAsia="en-US"/>
    </w:rPr>
  </w:style>
  <w:style w:type="paragraph" w:styleId="affff4">
    <w:name w:val="envelope address"/>
    <w:basedOn w:val="a3"/>
    <w:rsid w:val="006107D4"/>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
    <w:name w:val="כותרת3"/>
    <w:basedOn w:val="15"/>
    <w:rsid w:val="006107D4"/>
    <w:pPr>
      <w:tabs>
        <w:tab w:val="left" w:pos="91"/>
      </w:tabs>
      <w:ind w:right="91"/>
    </w:pPr>
    <w:rPr>
      <w:noProof w:val="0"/>
      <w:lang w:eastAsia="en-US"/>
    </w:rPr>
  </w:style>
  <w:style w:type="paragraph" w:customStyle="1" w:styleId="63">
    <w:name w:val="מטאור_רמה6"/>
    <w:basedOn w:val="50"/>
    <w:rsid w:val="005D5839"/>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3"/>
    <w:rsid w:val="006107D4"/>
    <w:pPr>
      <w:tabs>
        <w:tab w:val="num" w:pos="1259"/>
      </w:tabs>
      <w:autoSpaceDE/>
      <w:autoSpaceDN/>
      <w:ind w:left="1259" w:hanging="357"/>
    </w:pPr>
    <w:rPr>
      <w:rFonts w:ascii="Arial" w:hAnsi="Arial" w:cs="Arial"/>
    </w:rPr>
  </w:style>
  <w:style w:type="paragraph" w:customStyle="1" w:styleId="affff5">
    <w:name w:val="סגנון"/>
    <w:basedOn w:val="a3"/>
    <w:next w:val="a7"/>
    <w:rsid w:val="006107D4"/>
    <w:pPr>
      <w:tabs>
        <w:tab w:val="center" w:pos="4153"/>
        <w:tab w:val="right" w:pos="8306"/>
      </w:tabs>
      <w:autoSpaceDE/>
      <w:autoSpaceDN/>
      <w:jc w:val="left"/>
    </w:pPr>
    <w:rPr>
      <w:rFonts w:ascii="Arial" w:hAnsi="Arial" w:cs="Arial"/>
    </w:rPr>
  </w:style>
  <w:style w:type="paragraph" w:customStyle="1" w:styleId="1d">
    <w:name w:val="פסקה 1"/>
    <w:basedOn w:val="a3"/>
    <w:rsid w:val="006107D4"/>
    <w:pPr>
      <w:autoSpaceDE/>
      <w:autoSpaceDN/>
      <w:spacing w:line="240" w:lineRule="auto"/>
      <w:ind w:left="651" w:hanging="651"/>
    </w:pPr>
    <w:rPr>
      <w:rFonts w:ascii="Times New Roman" w:hAnsi="Times New Roman" w:cs="David"/>
      <w:sz w:val="24"/>
      <w:szCs w:val="26"/>
      <w:lang w:eastAsia="en-US"/>
    </w:rPr>
  </w:style>
  <w:style w:type="paragraph" w:customStyle="1" w:styleId="affff6">
    <w:name w:val="היסט"/>
    <w:basedOn w:val="a3"/>
    <w:semiHidden/>
    <w:rsid w:val="006107D4"/>
    <w:pPr>
      <w:keepLines/>
      <w:widowControl w:val="0"/>
      <w:autoSpaceDE/>
      <w:autoSpaceDN/>
      <w:ind w:left="709"/>
    </w:pPr>
    <w:rPr>
      <w:rFonts w:ascii="Arial" w:hAnsi="Times New Roman" w:cs="David"/>
      <w:snapToGrid w:val="0"/>
      <w:szCs w:val="24"/>
    </w:rPr>
  </w:style>
  <w:style w:type="paragraph" w:customStyle="1" w:styleId="Heading11">
    <w:name w:val="Heading 11"/>
    <w:basedOn w:val="a3"/>
    <w:semiHidden/>
    <w:rsid w:val="005D5839"/>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
    <w:name w:val="סגנון מטאור_רמה2 + שחור"/>
    <w:basedOn w:val="1"/>
    <w:next w:val="a3"/>
    <w:semiHidden/>
    <w:rsid w:val="006107D4"/>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2"/>
    <w:rsid w:val="006107D4"/>
    <w:pPr>
      <w:tabs>
        <w:tab w:val="left" w:pos="1361"/>
        <w:tab w:val="num" w:pos="3049"/>
      </w:tabs>
      <w:spacing w:after="60"/>
      <w:ind w:left="907" w:hanging="907"/>
      <w:jc w:val="center"/>
    </w:pPr>
    <w:rPr>
      <w:b w:val="0"/>
      <w:bCs w:val="0"/>
      <w:color w:val="0000FF"/>
      <w:kern w:val="28"/>
      <w:sz w:val="26"/>
      <w:szCs w:val="26"/>
      <w:lang w:eastAsia="en-US"/>
    </w:rPr>
  </w:style>
  <w:style w:type="paragraph" w:customStyle="1" w:styleId="3David">
    <w:name w:val="סגנון כותרת 3 + (עברית ושפות אחרות) David לא מודגש כחול"/>
    <w:basedOn w:val="32"/>
    <w:link w:val="3David0"/>
    <w:rsid w:val="006107D4"/>
    <w:pPr>
      <w:tabs>
        <w:tab w:val="left" w:pos="907"/>
        <w:tab w:val="num" w:pos="3049"/>
      </w:tabs>
      <w:spacing w:after="60"/>
      <w:ind w:left="907" w:hanging="907"/>
      <w:jc w:val="left"/>
    </w:pPr>
    <w:rPr>
      <w:rFonts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6107D4"/>
    <w:rPr>
      <w:rFonts w:ascii="Arial" w:eastAsia="Times New Roman" w:hAnsi="Arial" w:cs="David"/>
      <w:color w:val="0000FF"/>
      <w:kern w:val="28"/>
      <w:sz w:val="26"/>
      <w:szCs w:val="26"/>
    </w:rPr>
  </w:style>
  <w:style w:type="paragraph" w:customStyle="1" w:styleId="1e">
    <w:name w:val="טקסט 1"/>
    <w:basedOn w:val="a3"/>
    <w:rsid w:val="006107D4"/>
    <w:pPr>
      <w:autoSpaceDE/>
      <w:autoSpaceDN/>
      <w:spacing w:before="120"/>
      <w:ind w:left="510"/>
      <w:outlineLvl w:val="0"/>
    </w:pPr>
    <w:rPr>
      <w:rFonts w:ascii="Tahoma" w:hAnsi="Tahoma" w:cs="Tahoma"/>
      <w:sz w:val="20"/>
      <w:szCs w:val="20"/>
      <w:lang w:eastAsia="en-US"/>
    </w:rPr>
  </w:style>
  <w:style w:type="paragraph" w:customStyle="1" w:styleId="312">
    <w:name w:val="כותרת 31"/>
    <w:basedOn w:val="a3"/>
    <w:rsid w:val="006107D4"/>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3"/>
    <w:rsid w:val="006107D4"/>
    <w:pPr>
      <w:autoSpaceDE/>
      <w:autoSpaceDN/>
      <w:spacing w:before="120"/>
      <w:ind w:left="1531"/>
      <w:outlineLvl w:val="0"/>
    </w:pPr>
    <w:rPr>
      <w:rFonts w:ascii="Tahoma" w:hAnsi="Tahoma" w:cs="Tahoma"/>
      <w:sz w:val="20"/>
      <w:szCs w:val="20"/>
      <w:u w:val="single"/>
      <w:lang w:eastAsia="en-US"/>
    </w:rPr>
  </w:style>
  <w:style w:type="paragraph" w:customStyle="1" w:styleId="2f0">
    <w:name w:val="שורה2"/>
    <w:basedOn w:val="a3"/>
    <w:rsid w:val="006107D4"/>
    <w:pPr>
      <w:autoSpaceDE/>
      <w:autoSpaceDN/>
      <w:ind w:left="600"/>
    </w:pPr>
    <w:rPr>
      <w:rFonts w:ascii="Tahoma" w:hAnsi="Tahoma" w:cs="Tahoma"/>
      <w:sz w:val="20"/>
      <w:szCs w:val="20"/>
    </w:rPr>
  </w:style>
  <w:style w:type="paragraph" w:customStyle="1" w:styleId="211">
    <w:name w:val="כותרת 21"/>
    <w:basedOn w:val="1e"/>
    <w:rsid w:val="006107D4"/>
    <w:pPr>
      <w:tabs>
        <w:tab w:val="num" w:pos="1294"/>
        <w:tab w:val="left" w:pos="1440"/>
      </w:tabs>
      <w:ind w:left="1294" w:hanging="840"/>
    </w:pPr>
    <w:rPr>
      <w:rFonts w:ascii="Arial" w:hAnsi="Arial" w:cs="Arial"/>
      <w:b/>
      <w:bCs/>
      <w:sz w:val="23"/>
      <w:szCs w:val="23"/>
    </w:rPr>
  </w:style>
  <w:style w:type="paragraph" w:customStyle="1" w:styleId="Normal3">
    <w:name w:val="Normal3"/>
    <w:basedOn w:val="a3"/>
    <w:rsid w:val="006107D4"/>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4">
    <w:name w:val="כותרת 11"/>
    <w:basedOn w:val="12"/>
    <w:rsid w:val="006107D4"/>
    <w:pPr>
      <w:tabs>
        <w:tab w:val="num" w:pos="360"/>
        <w:tab w:val="left" w:pos="720"/>
      </w:tabs>
      <w:ind w:left="360" w:right="360" w:hanging="360"/>
    </w:pPr>
    <w:rPr>
      <w:sz w:val="23"/>
      <w:szCs w:val="23"/>
      <w:u w:val="single"/>
      <w:lang w:eastAsia="en-US"/>
    </w:rPr>
  </w:style>
  <w:style w:type="paragraph" w:customStyle="1" w:styleId="3f0">
    <w:name w:val="שורה3"/>
    <w:basedOn w:val="2f0"/>
    <w:rsid w:val="006107D4"/>
    <w:pPr>
      <w:ind w:left="1200"/>
    </w:pPr>
  </w:style>
  <w:style w:type="paragraph" w:customStyle="1" w:styleId="3f1">
    <w:name w:val="פסקה 3"/>
    <w:basedOn w:val="a3"/>
    <w:rsid w:val="006107D4"/>
    <w:pPr>
      <w:autoSpaceDE/>
      <w:autoSpaceDN/>
      <w:spacing w:line="240" w:lineRule="auto"/>
      <w:ind w:left="1021"/>
      <w:jc w:val="left"/>
    </w:pPr>
    <w:rPr>
      <w:rFonts w:ascii="Tahoma" w:hAnsi="Tahoma" w:cs="Tahoma"/>
      <w:sz w:val="20"/>
      <w:szCs w:val="20"/>
      <w:lang w:eastAsia="en-US"/>
    </w:rPr>
  </w:style>
  <w:style w:type="paragraph" w:customStyle="1" w:styleId="49">
    <w:name w:val="שורה4"/>
    <w:basedOn w:val="3f0"/>
    <w:rsid w:val="006107D4"/>
    <w:pPr>
      <w:ind w:left="1800"/>
    </w:pPr>
  </w:style>
  <w:style w:type="paragraph" w:customStyle="1" w:styleId="2f1">
    <w:name w:val="טקסט 2"/>
    <w:basedOn w:val="1e"/>
    <w:rsid w:val="006107D4"/>
    <w:pPr>
      <w:ind w:left="1021"/>
    </w:pPr>
  </w:style>
  <w:style w:type="paragraph" w:customStyle="1" w:styleId="00">
    <w:name w:val="טקסט0"/>
    <w:basedOn w:val="a3"/>
    <w:rsid w:val="006107D4"/>
    <w:pPr>
      <w:autoSpaceDE/>
      <w:autoSpaceDN/>
    </w:pPr>
    <w:rPr>
      <w:rFonts w:ascii="Tahoma" w:hAnsi="Tahoma" w:cs="Tahoma"/>
      <w:sz w:val="20"/>
      <w:szCs w:val="20"/>
      <w:lang w:eastAsia="en-US"/>
    </w:rPr>
  </w:style>
  <w:style w:type="paragraph" w:customStyle="1" w:styleId="Normal4">
    <w:name w:val="Normal4"/>
    <w:basedOn w:val="Normal3"/>
    <w:rsid w:val="006107D4"/>
    <w:pPr>
      <w:spacing w:before="0" w:after="60"/>
      <w:ind w:left="1701" w:firstLine="0"/>
    </w:pPr>
    <w:rPr>
      <w:lang w:eastAsia="en-US"/>
    </w:rPr>
  </w:style>
  <w:style w:type="paragraph" w:customStyle="1" w:styleId="Normal2">
    <w:name w:val="Normal2"/>
    <w:basedOn w:val="a3"/>
    <w:link w:val="Normal2Char"/>
    <w:rsid w:val="006107D4"/>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2"/>
    <w:rsid w:val="006107D4"/>
    <w:pPr>
      <w:tabs>
        <w:tab w:val="num" w:pos="4672"/>
      </w:tabs>
      <w:spacing w:after="120"/>
      <w:ind w:left="357" w:hanging="357"/>
      <w:jc w:val="left"/>
    </w:pPr>
    <w:rPr>
      <w:rFonts w:ascii="Tahoma" w:hAnsi="Tahoma" w:cs="Tahoma"/>
    </w:rPr>
  </w:style>
  <w:style w:type="paragraph" w:customStyle="1" w:styleId="affff7">
    <w:name w:val="אלף"/>
    <w:basedOn w:val="a3"/>
    <w:rsid w:val="006107D4"/>
    <w:pPr>
      <w:widowControl w:val="0"/>
      <w:tabs>
        <w:tab w:val="num" w:pos="1418"/>
      </w:tabs>
      <w:autoSpaceDE/>
      <w:autoSpaceDN/>
      <w:ind w:left="1418" w:right="1418" w:hanging="681"/>
    </w:pPr>
    <w:rPr>
      <w:rFonts w:ascii="Times New Roman" w:hAnsi="Times New Roman" w:cs="David"/>
      <w:szCs w:val="26"/>
    </w:rPr>
  </w:style>
  <w:style w:type="paragraph" w:customStyle="1" w:styleId="affff8">
    <w:name w:val="כותרת ראשית"/>
    <w:basedOn w:val="a3"/>
    <w:next w:val="a3"/>
    <w:rsid w:val="006107D4"/>
    <w:pPr>
      <w:widowControl w:val="0"/>
      <w:autoSpaceDE/>
      <w:autoSpaceDN/>
      <w:jc w:val="center"/>
    </w:pPr>
    <w:rPr>
      <w:rFonts w:ascii="Times New Roman" w:hAnsi="Times New Roman" w:cs="David"/>
      <w:b/>
      <w:bCs/>
      <w:szCs w:val="32"/>
      <w:u w:val="single"/>
    </w:rPr>
  </w:style>
  <w:style w:type="paragraph" w:customStyle="1" w:styleId="affff9">
    <w:name w:val="מספר נוהל"/>
    <w:basedOn w:val="a3"/>
    <w:next w:val="a3"/>
    <w:rsid w:val="006107D4"/>
    <w:pPr>
      <w:widowControl w:val="0"/>
      <w:autoSpaceDE/>
      <w:autoSpaceDN/>
      <w:jc w:val="center"/>
    </w:pPr>
    <w:rPr>
      <w:rFonts w:ascii="Times New Roman" w:hAnsi="Times New Roman" w:cs="David"/>
      <w:b/>
      <w:bCs/>
      <w:szCs w:val="26"/>
    </w:rPr>
  </w:style>
  <w:style w:type="paragraph" w:customStyle="1" w:styleId="affffa">
    <w:name w:val="משנה"/>
    <w:basedOn w:val="a3"/>
    <w:rsid w:val="006107D4"/>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3"/>
    <w:rsid w:val="006107D4"/>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3"/>
    <w:rsid w:val="006107D4"/>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3"/>
    <w:rsid w:val="006107D4"/>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3"/>
    <w:rsid w:val="006107D4"/>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3"/>
    <w:rsid w:val="006107D4"/>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3"/>
    <w:rsid w:val="006107D4"/>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3"/>
    <w:rsid w:val="006107D4"/>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3"/>
    <w:rsid w:val="006107D4"/>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2">
    <w:name w:val="פסקה 2"/>
    <w:basedOn w:val="1d"/>
    <w:rsid w:val="006107D4"/>
    <w:pPr>
      <w:ind w:left="454" w:firstLine="0"/>
    </w:pPr>
    <w:rPr>
      <w:rFonts w:ascii="Tahoma" w:hAnsi="Tahoma" w:cs="Tahoma"/>
      <w:sz w:val="22"/>
      <w:szCs w:val="22"/>
    </w:rPr>
  </w:style>
  <w:style w:type="paragraph" w:customStyle="1" w:styleId="affffb">
    <w:name w:val="ממוספר"/>
    <w:basedOn w:val="a3"/>
    <w:rsid w:val="006107D4"/>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6107D4"/>
    <w:rPr>
      <w:rFonts w:ascii="Times New Roman" w:hAnsi="Times New Roman" w:cs="Times New Roman" w:hint="default"/>
      <w:b/>
      <w:bCs/>
    </w:rPr>
  </w:style>
  <w:style w:type="character" w:customStyle="1" w:styleId="1f">
    <w:name w:val="כותרת 1 תו תו"/>
    <w:rsid w:val="006107D4"/>
    <w:rPr>
      <w:rFonts w:ascii="Arial" w:hAnsi="Arial" w:cs="Arial"/>
      <w:b/>
      <w:bCs/>
      <w:noProof/>
      <w:kern w:val="28"/>
      <w:sz w:val="32"/>
      <w:szCs w:val="32"/>
      <w:lang w:val="en-US" w:eastAsia="he-IL" w:bidi="he-IL"/>
    </w:rPr>
  </w:style>
  <w:style w:type="character" w:customStyle="1" w:styleId="2f3">
    <w:name w:val="כותרת 2 תו"/>
    <w:rsid w:val="006107D4"/>
    <w:rPr>
      <w:rFonts w:ascii="Arial" w:hAnsi="Arial" w:cs="Arial"/>
      <w:b/>
      <w:bCs/>
      <w:noProof/>
      <w:kern w:val="28"/>
      <w:sz w:val="28"/>
      <w:szCs w:val="28"/>
      <w:lang w:val="en-US" w:eastAsia="he-IL" w:bidi="he-IL"/>
    </w:rPr>
  </w:style>
  <w:style w:type="character" w:customStyle="1" w:styleId="3f2">
    <w:name w:val="כותרת 3 תו"/>
    <w:rsid w:val="006107D4"/>
    <w:rPr>
      <w:rFonts w:ascii="Arial" w:hAnsi="Arial" w:cs="Arial"/>
      <w:b/>
      <w:bCs/>
      <w:noProof/>
      <w:kern w:val="28"/>
      <w:sz w:val="26"/>
      <w:szCs w:val="26"/>
      <w:lang w:val="en-US" w:eastAsia="en-US" w:bidi="he-IL"/>
    </w:rPr>
  </w:style>
  <w:style w:type="character" w:customStyle="1" w:styleId="4a">
    <w:name w:val="כותרת 4 תו"/>
    <w:rsid w:val="006107D4"/>
    <w:rPr>
      <w:rFonts w:ascii="Arial" w:hAnsi="Arial" w:cs="Arial"/>
      <w:b/>
      <w:bCs/>
      <w:noProof/>
      <w:kern w:val="28"/>
      <w:sz w:val="24"/>
      <w:szCs w:val="24"/>
      <w:lang w:val="en-US" w:eastAsia="en-US" w:bidi="he-IL"/>
    </w:rPr>
  </w:style>
  <w:style w:type="paragraph" w:customStyle="1" w:styleId="xl63">
    <w:name w:val="xl63"/>
    <w:basedOn w:val="a3"/>
    <w:rsid w:val="006107D4"/>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0">
    <w:name w:val="היסט1"/>
    <w:basedOn w:val="a3"/>
    <w:rsid w:val="006107D4"/>
    <w:pPr>
      <w:keepLines/>
      <w:autoSpaceDE/>
      <w:autoSpaceDN/>
      <w:ind w:left="709" w:hanging="709"/>
    </w:pPr>
    <w:rPr>
      <w:rFonts w:ascii="Arial" w:hAnsi="Arial" w:cs="David"/>
      <w:szCs w:val="24"/>
      <w:lang w:val="en-GB" w:eastAsia="en-US"/>
    </w:rPr>
  </w:style>
  <w:style w:type="paragraph" w:customStyle="1" w:styleId="2f4">
    <w:name w:val="היסט2"/>
    <w:basedOn w:val="a3"/>
    <w:rsid w:val="006107D4"/>
    <w:pPr>
      <w:keepLines/>
      <w:autoSpaceDE/>
      <w:autoSpaceDN/>
      <w:ind w:left="1418" w:hanging="709"/>
    </w:pPr>
    <w:rPr>
      <w:rFonts w:ascii="Arial" w:hAnsi="Arial" w:cs="David"/>
      <w:szCs w:val="24"/>
      <w:lang w:val="en-GB" w:eastAsia="en-US"/>
    </w:rPr>
  </w:style>
  <w:style w:type="paragraph" w:customStyle="1" w:styleId="3f3">
    <w:name w:val="היסט3"/>
    <w:basedOn w:val="a3"/>
    <w:rsid w:val="006107D4"/>
    <w:pPr>
      <w:keepLines/>
      <w:autoSpaceDE/>
      <w:autoSpaceDN/>
      <w:ind w:left="2836" w:hanging="1418"/>
    </w:pPr>
    <w:rPr>
      <w:rFonts w:ascii="Arial" w:hAnsi="Arial" w:cs="David"/>
      <w:szCs w:val="24"/>
      <w:lang w:val="en-GB" w:eastAsia="en-US"/>
    </w:rPr>
  </w:style>
  <w:style w:type="paragraph" w:customStyle="1" w:styleId="4b">
    <w:name w:val="היסט4"/>
    <w:basedOn w:val="a3"/>
    <w:rsid w:val="006107D4"/>
    <w:pPr>
      <w:keepLines/>
      <w:autoSpaceDE/>
      <w:autoSpaceDN/>
      <w:ind w:left="4253" w:hanging="1418"/>
    </w:pPr>
    <w:rPr>
      <w:rFonts w:ascii="Arial" w:hAnsi="Arial" w:cs="David"/>
      <w:szCs w:val="24"/>
      <w:lang w:val="en-GB" w:eastAsia="en-US"/>
    </w:rPr>
  </w:style>
  <w:style w:type="paragraph" w:customStyle="1" w:styleId="affffc">
    <w:name w:val="היסט_כפול"/>
    <w:basedOn w:val="a3"/>
    <w:rsid w:val="006107D4"/>
    <w:pPr>
      <w:keepLines/>
      <w:tabs>
        <w:tab w:val="left" w:pos="709"/>
      </w:tabs>
      <w:autoSpaceDE/>
      <w:autoSpaceDN/>
      <w:ind w:left="1418" w:hanging="1418"/>
    </w:pPr>
    <w:rPr>
      <w:rFonts w:ascii="Arial" w:hAnsi="Arial" w:cs="David"/>
      <w:szCs w:val="24"/>
      <w:lang w:val="en-GB" w:eastAsia="en-US"/>
    </w:rPr>
  </w:style>
  <w:style w:type="paragraph" w:customStyle="1" w:styleId="1f1">
    <w:name w:val="היסט_כפול1"/>
    <w:basedOn w:val="a3"/>
    <w:rsid w:val="006107D4"/>
    <w:pPr>
      <w:keepLines/>
      <w:tabs>
        <w:tab w:val="left" w:pos="1418"/>
      </w:tabs>
      <w:autoSpaceDE/>
      <w:autoSpaceDN/>
      <w:ind w:left="2126" w:hanging="2126"/>
    </w:pPr>
    <w:rPr>
      <w:rFonts w:ascii="Arial" w:hAnsi="Arial" w:cs="David"/>
      <w:szCs w:val="24"/>
      <w:lang w:val="en-GB" w:eastAsia="en-US"/>
    </w:rPr>
  </w:style>
  <w:style w:type="paragraph" w:customStyle="1" w:styleId="2f5">
    <w:name w:val="היסט_כפול2"/>
    <w:basedOn w:val="a3"/>
    <w:rsid w:val="006107D4"/>
    <w:pPr>
      <w:keepLines/>
      <w:tabs>
        <w:tab w:val="left" w:pos="1418"/>
      </w:tabs>
      <w:autoSpaceDE/>
      <w:autoSpaceDN/>
      <w:ind w:left="2127" w:hanging="1418"/>
    </w:pPr>
    <w:rPr>
      <w:rFonts w:ascii="Arial" w:hAnsi="Arial" w:cs="David"/>
      <w:szCs w:val="24"/>
      <w:lang w:val="en-GB" w:eastAsia="en-US"/>
    </w:rPr>
  </w:style>
  <w:style w:type="paragraph" w:customStyle="1" w:styleId="1f2">
    <w:name w:val="ציטוט1"/>
    <w:basedOn w:val="a3"/>
    <w:rsid w:val="006107D4"/>
    <w:pPr>
      <w:keepLines/>
      <w:autoSpaceDE/>
      <w:autoSpaceDN/>
      <w:spacing w:line="240" w:lineRule="auto"/>
      <w:ind w:left="709" w:right="709"/>
    </w:pPr>
    <w:rPr>
      <w:rFonts w:ascii="Arial" w:hAnsi="Arial" w:cs="David"/>
      <w:szCs w:val="24"/>
      <w:lang w:val="en-GB" w:eastAsia="en-US"/>
    </w:rPr>
  </w:style>
  <w:style w:type="paragraph" w:customStyle="1" w:styleId="2f6">
    <w:name w:val="ציטוט2"/>
    <w:basedOn w:val="a3"/>
    <w:rsid w:val="006107D4"/>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3"/>
    <w:rsid w:val="006107D4"/>
    <w:pPr>
      <w:keepLines/>
      <w:autoSpaceDE/>
      <w:autoSpaceDN/>
      <w:bidi w:val="0"/>
      <w:jc w:val="right"/>
    </w:pPr>
    <w:rPr>
      <w:rFonts w:ascii="Arial" w:hAnsi="Arial" w:cs="David"/>
      <w:szCs w:val="24"/>
      <w:lang w:val="en-GB" w:eastAsia="en-US"/>
    </w:rPr>
  </w:style>
  <w:style w:type="paragraph" w:customStyle="1" w:styleId="affffd">
    <w:name w:val="מחוץ_לשוליים"/>
    <w:basedOn w:val="a3"/>
    <w:rsid w:val="006107D4"/>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3">
    <w:name w:val="גופן ברירת המחדל של קטע תו1 תו"/>
    <w:aliases w:val="גופן ברירת המחדל של קטע תו תו תו,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affffe">
    <w:name w:val="גופן ברירת המחדל של קטע תו"/>
    <w:aliases w:val="גופן ברירת המחדל של קטע תו1 תו תו,גופן ברירת המחדל של קטע תו תו תו תו,תו 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1f4">
    <w:name w:val="גופן ברירת המחדל של קטע תו1 תו תו תו"/>
    <w:aliases w:val="גופן ברירת המחדל של קטע תו תו תו תו תו,תו תו תו תו תו תו תו תו תו תו"/>
    <w:basedOn w:val="a3"/>
    <w:rsid w:val="006107D4"/>
    <w:pPr>
      <w:autoSpaceDE/>
      <w:autoSpaceDN/>
      <w:bidi w:val="0"/>
      <w:spacing w:after="160" w:line="240" w:lineRule="auto"/>
      <w:jc w:val="left"/>
    </w:pPr>
    <w:rPr>
      <w:rFonts w:ascii="Verdana" w:hAnsi="Verdana" w:cs="Times New Roman"/>
      <w:sz w:val="24"/>
      <w:szCs w:val="24"/>
      <w:lang w:eastAsia="en-US" w:bidi="ar-SA"/>
    </w:rPr>
  </w:style>
  <w:style w:type="paragraph" w:styleId="afffff">
    <w:name w:val="endnote text"/>
    <w:basedOn w:val="a3"/>
    <w:link w:val="afffff0"/>
    <w:rsid w:val="006107D4"/>
    <w:pPr>
      <w:autoSpaceDE/>
      <w:autoSpaceDN/>
      <w:spacing w:line="240" w:lineRule="auto"/>
    </w:pPr>
    <w:rPr>
      <w:rFonts w:ascii="Arial" w:hAnsi="Arial" w:cs="Arial"/>
      <w:sz w:val="20"/>
      <w:szCs w:val="20"/>
    </w:rPr>
  </w:style>
  <w:style w:type="character" w:customStyle="1" w:styleId="afffff0">
    <w:name w:val="טקסט הערת סיום תו"/>
    <w:basedOn w:val="a4"/>
    <w:link w:val="afffff"/>
    <w:rsid w:val="006107D4"/>
    <w:rPr>
      <w:rFonts w:ascii="Arial" w:eastAsia="Times New Roman" w:hAnsi="Arial" w:cs="Arial"/>
      <w:sz w:val="20"/>
      <w:szCs w:val="20"/>
      <w:lang w:eastAsia="he-IL"/>
    </w:rPr>
  </w:style>
  <w:style w:type="character" w:styleId="afffff1">
    <w:name w:val="endnote reference"/>
    <w:basedOn w:val="a4"/>
    <w:rsid w:val="006107D4"/>
    <w:rPr>
      <w:vertAlign w:val="superscript"/>
    </w:rPr>
  </w:style>
  <w:style w:type="paragraph" w:customStyle="1" w:styleId="TableHead">
    <w:name w:val="TableHead"/>
    <w:basedOn w:val="a3"/>
    <w:qFormat/>
    <w:rsid w:val="006107D4"/>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3"/>
    <w:link w:val="TableTextChar"/>
    <w:qFormat/>
    <w:rsid w:val="006107D4"/>
    <w:pPr>
      <w:autoSpaceDE/>
      <w:autoSpaceDN/>
      <w:spacing w:before="75" w:line="280" w:lineRule="atLeast"/>
      <w:jc w:val="left"/>
    </w:pPr>
    <w:rPr>
      <w:rFonts w:ascii="Times New Roman" w:hAnsi="Times New Roman" w:cs="David"/>
      <w:szCs w:val="24"/>
    </w:rPr>
  </w:style>
  <w:style w:type="paragraph" w:customStyle="1" w:styleId="1f5">
    <w:name w:val="מהדורה1"/>
    <w:hidden/>
    <w:semiHidden/>
    <w:rsid w:val="006107D4"/>
    <w:pPr>
      <w:spacing w:after="0" w:line="240" w:lineRule="auto"/>
    </w:pPr>
    <w:rPr>
      <w:rFonts w:ascii="Arial" w:eastAsia="Times New Roman" w:hAnsi="Arial" w:cs="David"/>
      <w:szCs w:val="24"/>
      <w:lang w:val="en-GB"/>
    </w:rPr>
  </w:style>
  <w:style w:type="paragraph" w:customStyle="1" w:styleId="xl69">
    <w:name w:val="xl69"/>
    <w:basedOn w:val="a3"/>
    <w:rsid w:val="006107D4"/>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c">
    <w:name w:val="Table Classic 4"/>
    <w:basedOn w:val="a5"/>
    <w:rsid w:val="006107D4"/>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4">
    <w:name w:val="List 3"/>
    <w:basedOn w:val="a3"/>
    <w:rsid w:val="006107D4"/>
    <w:pPr>
      <w:autoSpaceDE/>
      <w:autoSpaceDN/>
      <w:ind w:left="849" w:hanging="283"/>
      <w:contextualSpacing/>
    </w:pPr>
    <w:rPr>
      <w:rFonts w:ascii="Arial" w:hAnsi="Arial" w:cs="Arial"/>
    </w:rPr>
  </w:style>
  <w:style w:type="paragraph" w:customStyle="1" w:styleId="afffff2">
    <w:name w:val="פיסקת מענה"/>
    <w:basedOn w:val="a3"/>
    <w:rsid w:val="00D213BB"/>
    <w:pPr>
      <w:autoSpaceDE/>
      <w:autoSpaceDN/>
      <w:spacing w:after="120"/>
      <w:ind w:left="1440"/>
    </w:pPr>
    <w:rPr>
      <w:rFonts w:ascii="Arial" w:hAnsi="Arial" w:cs="Arial"/>
      <w:lang w:eastAsia="en-US"/>
    </w:rPr>
  </w:style>
  <w:style w:type="character" w:customStyle="1" w:styleId="RonnyBase1">
    <w:name w:val="RonnyBase תו1"/>
    <w:basedOn w:val="a4"/>
    <w:link w:val="RonnyBase"/>
    <w:locked/>
    <w:rsid w:val="00DF5B8C"/>
    <w:rPr>
      <w:rFonts w:cs="David"/>
    </w:rPr>
  </w:style>
  <w:style w:type="paragraph" w:customStyle="1" w:styleId="RonnyBase">
    <w:name w:val="RonnyBase"/>
    <w:basedOn w:val="a3"/>
    <w:link w:val="RonnyBase1"/>
    <w:rsid w:val="00DF5B8C"/>
    <w:pPr>
      <w:autoSpaceDE/>
      <w:autoSpaceDN/>
      <w:spacing w:before="120" w:line="240" w:lineRule="auto"/>
    </w:pPr>
    <w:rPr>
      <w:rFonts w:asciiTheme="minorHAnsi" w:eastAsiaTheme="minorEastAsia" w:hAnsiTheme="minorHAnsi" w:cs="David"/>
      <w:lang w:eastAsia="en-US"/>
    </w:rPr>
  </w:style>
  <w:style w:type="paragraph" w:customStyle="1" w:styleId="xl70">
    <w:name w:val="xl70"/>
    <w:basedOn w:val="a3"/>
    <w:rsid w:val="00F65F4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3"/>
    <w:rsid w:val="00F65F4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3"/>
    <w:rsid w:val="00F65F4B"/>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4"/>
    <w:link w:val="AlphaList20"/>
    <w:locked/>
    <w:rsid w:val="002F5809"/>
    <w:rPr>
      <w:rFonts w:ascii="Times New Roman" w:eastAsia="Times New Roman" w:hAnsi="Times New Roman" w:cs="David"/>
      <w:szCs w:val="24"/>
      <w:lang w:eastAsia="he-IL"/>
    </w:rPr>
  </w:style>
  <w:style w:type="paragraph" w:customStyle="1" w:styleId="AlphaList20">
    <w:name w:val="Alpha List 2"/>
    <w:basedOn w:val="a3"/>
    <w:link w:val="AlphaList2"/>
    <w:qFormat/>
    <w:rsid w:val="002F5809"/>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3"/>
    <w:rsid w:val="002F5809"/>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3"/>
    <w:rsid w:val="002F5809"/>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3"/>
    <w:qFormat/>
    <w:rsid w:val="002F5809"/>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3"/>
    <w:rsid w:val="002F5809"/>
    <w:pPr>
      <w:numPr>
        <w:numId w:val="17"/>
      </w:numPr>
      <w:autoSpaceDE/>
      <w:autoSpaceDN/>
      <w:spacing w:before="120" w:line="320" w:lineRule="exact"/>
    </w:pPr>
    <w:rPr>
      <w:rFonts w:ascii="Times New Roman" w:hAnsi="Times New Roman" w:cs="David"/>
      <w:szCs w:val="24"/>
    </w:rPr>
  </w:style>
  <w:style w:type="paragraph" w:styleId="afffff3">
    <w:name w:val="List Continue"/>
    <w:basedOn w:val="a3"/>
    <w:unhideWhenUsed/>
    <w:rsid w:val="00C15163"/>
    <w:pPr>
      <w:spacing w:after="120"/>
      <w:ind w:left="283"/>
      <w:contextualSpacing/>
    </w:pPr>
  </w:style>
  <w:style w:type="paragraph" w:customStyle="1" w:styleId="-">
    <w:name w:val="רגיל-דוד"/>
    <w:link w:val="-0"/>
    <w:rsid w:val="00C15163"/>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C15163"/>
    <w:rPr>
      <w:rFonts w:ascii="Times New Roman" w:eastAsia="Times New Roman" w:hAnsi="Times New Roman" w:cs="Times New Roman"/>
      <w:sz w:val="24"/>
      <w:szCs w:val="20"/>
      <w:lang w:eastAsia="he-IL"/>
    </w:rPr>
  </w:style>
  <w:style w:type="paragraph" w:customStyle="1" w:styleId="Para1">
    <w:name w:val="Para1"/>
    <w:basedOn w:val="a3"/>
    <w:uiPriority w:val="99"/>
    <w:rsid w:val="008A141F"/>
    <w:pPr>
      <w:autoSpaceDE/>
      <w:autoSpaceDN/>
      <w:spacing w:before="120" w:line="320" w:lineRule="exact"/>
      <w:ind w:left="357"/>
    </w:pPr>
    <w:rPr>
      <w:rFonts w:ascii="Times New Roman" w:hAnsi="Times New Roman" w:cs="Times New Roman"/>
      <w:szCs w:val="24"/>
    </w:rPr>
  </w:style>
  <w:style w:type="paragraph" w:customStyle="1" w:styleId="Para0">
    <w:name w:val="Para0"/>
    <w:basedOn w:val="a3"/>
    <w:rsid w:val="008A141F"/>
    <w:pPr>
      <w:autoSpaceDE/>
      <w:autoSpaceDN/>
      <w:spacing w:before="120" w:line="320" w:lineRule="exact"/>
    </w:pPr>
    <w:rPr>
      <w:rFonts w:ascii="Times New Roman" w:hAnsi="Times New Roman" w:cs="Times New Roman"/>
      <w:szCs w:val="24"/>
    </w:rPr>
  </w:style>
  <w:style w:type="paragraph" w:customStyle="1" w:styleId="NumberList1">
    <w:name w:val="Number List 1"/>
    <w:basedOn w:val="a3"/>
    <w:uiPriority w:val="99"/>
    <w:rsid w:val="008A141F"/>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8A141F"/>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8A141F"/>
    <w:rPr>
      <w:rFonts w:ascii="Times New Roman" w:eastAsia="Times New Roman" w:hAnsi="Times New Roman" w:cs="Times New Roman"/>
      <w:szCs w:val="24"/>
      <w:lang w:eastAsia="he-IL"/>
    </w:rPr>
  </w:style>
  <w:style w:type="paragraph" w:customStyle="1" w:styleId="2f7">
    <w:name w:val="כותרת2"/>
    <w:basedOn w:val="22"/>
    <w:rsid w:val="008F7569"/>
    <w:pPr>
      <w:keepNext w:val="0"/>
      <w:tabs>
        <w:tab w:val="left" w:pos="907"/>
      </w:tabs>
      <w:spacing w:before="120"/>
      <w:ind w:left="600"/>
    </w:pPr>
    <w:rPr>
      <w:rFonts w:ascii="Narkisim" w:hAnsi="Narkisim" w:cs="Narkisim"/>
      <w:sz w:val="22"/>
      <w:szCs w:val="22"/>
      <w:lang w:val="x-none" w:eastAsia="x-none"/>
    </w:rPr>
  </w:style>
  <w:style w:type="paragraph" w:customStyle="1" w:styleId="4d">
    <w:name w:val="כותרת4"/>
    <w:basedOn w:val="32"/>
    <w:rsid w:val="008F7569"/>
    <w:pPr>
      <w:keepLines/>
      <w:spacing w:before="200"/>
      <w:ind w:left="1632"/>
    </w:pPr>
    <w:rPr>
      <w:rFonts w:ascii="Tahoma" w:hAnsi="Tahoma" w:cs="Tahoma"/>
      <w:color w:val="4F81BD"/>
      <w:sz w:val="20"/>
      <w:szCs w:val="20"/>
      <w:lang w:val="x-none"/>
    </w:rPr>
  </w:style>
  <w:style w:type="paragraph" w:customStyle="1" w:styleId="5b">
    <w:name w:val="שורה5"/>
    <w:basedOn w:val="49"/>
    <w:rsid w:val="008F7569"/>
    <w:pPr>
      <w:ind w:left="2400"/>
    </w:pPr>
    <w:rPr>
      <w:sz w:val="22"/>
    </w:rPr>
  </w:style>
  <w:style w:type="paragraph" w:customStyle="1" w:styleId="xl36">
    <w:name w:val="xl36"/>
    <w:basedOn w:val="a3"/>
    <w:rsid w:val="008F7569"/>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3"/>
    <w:rsid w:val="008F7569"/>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3"/>
    <w:rsid w:val="008F7569"/>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3"/>
    <w:rsid w:val="008F7569"/>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3"/>
    <w:rsid w:val="008F7569"/>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2"/>
    <w:rsid w:val="008F7569"/>
    <w:pPr>
      <w:keepNext w:val="0"/>
      <w:tabs>
        <w:tab w:val="left" w:pos="907"/>
        <w:tab w:val="num" w:pos="2340"/>
      </w:tabs>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8F7569"/>
    <w:pPr>
      <w:tabs>
        <w:tab w:val="clear" w:pos="1814"/>
        <w:tab w:val="left" w:pos="3175"/>
      </w:tabs>
      <w:ind w:left="2722"/>
    </w:pPr>
  </w:style>
  <w:style w:type="paragraph" w:customStyle="1" w:styleId="Body4">
    <w:name w:val="Body4"/>
    <w:basedOn w:val="Body3"/>
    <w:rsid w:val="008F7569"/>
    <w:pPr>
      <w:ind w:left="2268"/>
      <w:jc w:val="left"/>
    </w:pPr>
    <w:rPr>
      <w:rFonts w:cs="Tahoma"/>
      <w:sz w:val="22"/>
    </w:rPr>
  </w:style>
  <w:style w:type="paragraph" w:customStyle="1" w:styleId="3f5">
    <w:name w:val="טקסט 3"/>
    <w:basedOn w:val="2f1"/>
    <w:rsid w:val="008F7569"/>
    <w:pPr>
      <w:ind w:left="1531"/>
    </w:pPr>
    <w:rPr>
      <w:lang w:val="x-none"/>
    </w:rPr>
  </w:style>
  <w:style w:type="paragraph" w:customStyle="1" w:styleId="4e">
    <w:name w:val="טקסט 4"/>
    <w:basedOn w:val="a3"/>
    <w:rsid w:val="008F7569"/>
    <w:pPr>
      <w:autoSpaceDE/>
      <w:autoSpaceDN/>
      <w:ind w:left="2041"/>
    </w:pPr>
    <w:rPr>
      <w:rFonts w:ascii="Tahoma" w:hAnsi="Tahoma" w:cs="Tahoma"/>
      <w:szCs w:val="20"/>
      <w:lang w:eastAsia="en-US"/>
    </w:rPr>
  </w:style>
  <w:style w:type="paragraph" w:customStyle="1" w:styleId="13">
    <w:name w:val="סגנון1"/>
    <w:basedOn w:val="a3"/>
    <w:next w:val="a3"/>
    <w:rsid w:val="008F7569"/>
    <w:pPr>
      <w:numPr>
        <w:numId w:val="18"/>
      </w:numPr>
      <w:autoSpaceDE/>
      <w:autoSpaceDN/>
      <w:spacing w:before="240" w:line="240" w:lineRule="auto"/>
    </w:pPr>
    <w:rPr>
      <w:rFonts w:ascii="Times New Roman" w:hAnsi="Times New Roman" w:cs="David"/>
      <w:sz w:val="24"/>
      <w:szCs w:val="24"/>
      <w:u w:val="single"/>
    </w:rPr>
  </w:style>
  <w:style w:type="paragraph" w:customStyle="1" w:styleId="24">
    <w:name w:val="סגנון2"/>
    <w:basedOn w:val="a3"/>
    <w:next w:val="a3"/>
    <w:rsid w:val="008F7569"/>
    <w:pPr>
      <w:numPr>
        <w:ilvl w:val="1"/>
        <w:numId w:val="18"/>
      </w:numPr>
      <w:autoSpaceDE/>
      <w:autoSpaceDN/>
      <w:spacing w:before="120" w:line="240" w:lineRule="auto"/>
      <w:ind w:right="720"/>
    </w:pPr>
    <w:rPr>
      <w:rFonts w:ascii="Times New Roman" w:hAnsi="Times New Roman" w:cs="David"/>
      <w:sz w:val="24"/>
      <w:szCs w:val="24"/>
    </w:rPr>
  </w:style>
  <w:style w:type="paragraph" w:customStyle="1" w:styleId="33">
    <w:name w:val="סגנון3"/>
    <w:basedOn w:val="a3"/>
    <w:next w:val="a3"/>
    <w:rsid w:val="008F7569"/>
    <w:pPr>
      <w:numPr>
        <w:ilvl w:val="2"/>
        <w:numId w:val="18"/>
      </w:numPr>
      <w:autoSpaceDE/>
      <w:autoSpaceDN/>
      <w:spacing w:before="120" w:line="240" w:lineRule="auto"/>
      <w:ind w:right="720"/>
    </w:pPr>
    <w:rPr>
      <w:rFonts w:ascii="Times New Roman" w:hAnsi="Times New Roman" w:cs="David"/>
      <w:sz w:val="24"/>
      <w:szCs w:val="24"/>
    </w:rPr>
  </w:style>
  <w:style w:type="paragraph" w:customStyle="1" w:styleId="45">
    <w:name w:val="סגנון4"/>
    <w:basedOn w:val="a3"/>
    <w:next w:val="a3"/>
    <w:rsid w:val="008F7569"/>
    <w:pPr>
      <w:numPr>
        <w:ilvl w:val="3"/>
        <w:numId w:val="18"/>
      </w:numPr>
      <w:autoSpaceDE/>
      <w:autoSpaceDN/>
      <w:spacing w:before="120" w:line="240" w:lineRule="auto"/>
      <w:ind w:right="720"/>
    </w:pPr>
    <w:rPr>
      <w:rFonts w:ascii="Times New Roman" w:hAnsi="Times New Roman" w:cs="David"/>
      <w:sz w:val="24"/>
      <w:szCs w:val="24"/>
    </w:rPr>
  </w:style>
  <w:style w:type="paragraph" w:customStyle="1" w:styleId="54">
    <w:name w:val="סגנון5"/>
    <w:basedOn w:val="a3"/>
    <w:next w:val="a3"/>
    <w:rsid w:val="008F7569"/>
    <w:pPr>
      <w:numPr>
        <w:ilvl w:val="4"/>
        <w:numId w:val="18"/>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3"/>
    <w:rsid w:val="008F7569"/>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8F7569"/>
    <w:rPr>
      <w:rFonts w:ascii="Times New Roman" w:eastAsia="Times New Roman" w:hAnsi="Times New Roman" w:cs="Levenim MT"/>
      <w:snapToGrid w:val="0"/>
      <w:sz w:val="20"/>
      <w:szCs w:val="20"/>
      <w:lang w:val="en-GB" w:eastAsia="he-IL"/>
    </w:rPr>
  </w:style>
  <w:style w:type="paragraph" w:customStyle="1" w:styleId="1f6">
    <w:name w:val="øîä1"/>
    <w:basedOn w:val="a3"/>
    <w:rsid w:val="008F7569"/>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3"/>
    <w:rsid w:val="008F7569"/>
    <w:pPr>
      <w:widowControl w:val="0"/>
      <w:autoSpaceDE/>
      <w:autoSpaceDN/>
      <w:spacing w:line="240" w:lineRule="auto"/>
      <w:ind w:left="1134" w:hanging="567"/>
    </w:pPr>
    <w:rPr>
      <w:rFonts w:ascii="Times New Roman" w:hAnsi="Times New Roman" w:cs="Times New Roman"/>
      <w:sz w:val="24"/>
      <w:szCs w:val="24"/>
    </w:rPr>
  </w:style>
  <w:style w:type="paragraph" w:customStyle="1" w:styleId="2f8">
    <w:name w:val="????2"/>
    <w:basedOn w:val="a3"/>
    <w:rsid w:val="008F7569"/>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8F7569"/>
    <w:rPr>
      <w:rFonts w:cs="Times New Roman"/>
      <w:b/>
      <w:bCs/>
      <w:lang w:val="x-none"/>
    </w:rPr>
  </w:style>
  <w:style w:type="paragraph" w:customStyle="1" w:styleId="ListNumber1">
    <w:name w:val="List Number 1"/>
    <w:basedOn w:val="a3"/>
    <w:rsid w:val="008F7569"/>
    <w:pPr>
      <w:numPr>
        <w:numId w:val="21"/>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4"/>
    <w:rsid w:val="008F7569"/>
    <w:pPr>
      <w:numPr>
        <w:numId w:val="19"/>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8F7569"/>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4"/>
    <w:rsid w:val="008F7569"/>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8F7569"/>
    <w:pPr>
      <w:numPr>
        <w:numId w:val="20"/>
      </w:numPr>
      <w:tabs>
        <w:tab w:val="clear" w:pos="822"/>
        <w:tab w:val="clear" w:pos="851"/>
      </w:tabs>
      <w:ind w:left="0" w:right="397" w:hanging="840"/>
    </w:pPr>
  </w:style>
  <w:style w:type="paragraph" w:customStyle="1" w:styleId="310">
    <w:name w:val="רשימה ממוספרת 31"/>
    <w:basedOn w:val="2b"/>
    <w:rsid w:val="008F7569"/>
    <w:pPr>
      <w:numPr>
        <w:ilvl w:val="3"/>
        <w:numId w:val="22"/>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c">
    <w:name w:val="טקסט 5"/>
    <w:basedOn w:val="4e"/>
    <w:rsid w:val="008F7569"/>
    <w:pPr>
      <w:ind w:left="2552"/>
    </w:pPr>
  </w:style>
  <w:style w:type="paragraph" w:customStyle="1" w:styleId="afffff4">
    <w:name w:val="שורה טבלה"/>
    <w:rsid w:val="008F7569"/>
    <w:pPr>
      <w:spacing w:after="0" w:line="240" w:lineRule="auto"/>
      <w:jc w:val="both"/>
    </w:pPr>
    <w:rPr>
      <w:rFonts w:ascii="Tahoma" w:eastAsia="Times New Roman" w:hAnsi="Tahoma" w:cs="Tahoma"/>
      <w:sz w:val="20"/>
      <w:szCs w:val="20"/>
      <w:lang w:eastAsia="he-IL"/>
    </w:rPr>
  </w:style>
  <w:style w:type="paragraph" w:styleId="2f9">
    <w:name w:val="Body Text First Indent 2"/>
    <w:basedOn w:val="aff0"/>
    <w:link w:val="2fa"/>
    <w:semiHidden/>
    <w:rsid w:val="008F7569"/>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a">
    <w:name w:val="כניסת שורה ראשונה בגוף טקסט 2 תו"/>
    <w:basedOn w:val="aff1"/>
    <w:link w:val="2f9"/>
    <w:semiHidden/>
    <w:rsid w:val="008F7569"/>
    <w:rPr>
      <w:rFonts w:ascii="Tahoma" w:eastAsia="Times New Roman" w:hAnsi="Tahoma" w:cs="Tahoma"/>
      <w:b w:val="0"/>
      <w:bCs w:val="0"/>
      <w:szCs w:val="20"/>
      <w:lang w:eastAsia="he-IL"/>
    </w:rPr>
  </w:style>
  <w:style w:type="paragraph" w:styleId="afffff5">
    <w:name w:val="Closing"/>
    <w:basedOn w:val="a3"/>
    <w:link w:val="afffff6"/>
    <w:semiHidden/>
    <w:rsid w:val="008F7569"/>
    <w:pPr>
      <w:autoSpaceDE/>
      <w:autoSpaceDN/>
      <w:ind w:left="4252"/>
    </w:pPr>
    <w:rPr>
      <w:rFonts w:ascii="Tahoma" w:hAnsi="Tahoma" w:cs="Tahoma"/>
      <w:szCs w:val="20"/>
    </w:rPr>
  </w:style>
  <w:style w:type="character" w:customStyle="1" w:styleId="afffff6">
    <w:name w:val="סיום תו"/>
    <w:basedOn w:val="a4"/>
    <w:link w:val="afffff5"/>
    <w:semiHidden/>
    <w:rsid w:val="008F7569"/>
    <w:rPr>
      <w:rFonts w:ascii="Tahoma" w:eastAsia="Times New Roman" w:hAnsi="Tahoma" w:cs="Tahoma"/>
      <w:szCs w:val="20"/>
      <w:lang w:eastAsia="he-IL"/>
    </w:rPr>
  </w:style>
  <w:style w:type="paragraph" w:styleId="afffff7">
    <w:name w:val="Date"/>
    <w:basedOn w:val="a3"/>
    <w:next w:val="a3"/>
    <w:link w:val="afffff8"/>
    <w:semiHidden/>
    <w:rsid w:val="008F7569"/>
    <w:pPr>
      <w:autoSpaceDE/>
      <w:autoSpaceDN/>
    </w:pPr>
    <w:rPr>
      <w:rFonts w:ascii="Tahoma" w:hAnsi="Tahoma" w:cs="Tahoma"/>
      <w:szCs w:val="20"/>
    </w:rPr>
  </w:style>
  <w:style w:type="character" w:customStyle="1" w:styleId="afffff8">
    <w:name w:val="תאריך תו"/>
    <w:basedOn w:val="a4"/>
    <w:link w:val="afffff7"/>
    <w:semiHidden/>
    <w:rsid w:val="008F7569"/>
    <w:rPr>
      <w:rFonts w:ascii="Tahoma" w:eastAsia="Times New Roman" w:hAnsi="Tahoma" w:cs="Tahoma"/>
      <w:szCs w:val="20"/>
      <w:lang w:eastAsia="he-IL"/>
    </w:rPr>
  </w:style>
  <w:style w:type="paragraph" w:styleId="afffff9">
    <w:name w:val="E-mail Signature"/>
    <w:basedOn w:val="a3"/>
    <w:link w:val="afffffa"/>
    <w:semiHidden/>
    <w:rsid w:val="008F7569"/>
    <w:pPr>
      <w:autoSpaceDE/>
      <w:autoSpaceDN/>
    </w:pPr>
    <w:rPr>
      <w:rFonts w:ascii="Tahoma" w:hAnsi="Tahoma" w:cs="Tahoma"/>
      <w:szCs w:val="20"/>
    </w:rPr>
  </w:style>
  <w:style w:type="character" w:customStyle="1" w:styleId="afffffa">
    <w:name w:val="חתימת דואר אלקטרוני תו"/>
    <w:basedOn w:val="a4"/>
    <w:link w:val="afffff9"/>
    <w:semiHidden/>
    <w:rsid w:val="008F7569"/>
    <w:rPr>
      <w:rFonts w:ascii="Tahoma" w:eastAsia="Times New Roman" w:hAnsi="Tahoma" w:cs="Tahoma"/>
      <w:szCs w:val="20"/>
      <w:lang w:eastAsia="he-IL"/>
    </w:rPr>
  </w:style>
  <w:style w:type="paragraph" w:styleId="afffffb">
    <w:name w:val="envelope return"/>
    <w:basedOn w:val="a3"/>
    <w:semiHidden/>
    <w:rsid w:val="008F7569"/>
    <w:pPr>
      <w:autoSpaceDE/>
      <w:autoSpaceDN/>
    </w:pPr>
    <w:rPr>
      <w:rFonts w:ascii="Narkisim" w:hAnsi="Narkisim" w:cs="Narkisim"/>
      <w:szCs w:val="20"/>
    </w:rPr>
  </w:style>
  <w:style w:type="paragraph" w:styleId="HTML">
    <w:name w:val="HTML Address"/>
    <w:basedOn w:val="a3"/>
    <w:link w:val="HTML0"/>
    <w:semiHidden/>
    <w:rsid w:val="008F7569"/>
    <w:pPr>
      <w:autoSpaceDE/>
      <w:autoSpaceDN/>
    </w:pPr>
    <w:rPr>
      <w:rFonts w:ascii="Tahoma" w:hAnsi="Tahoma" w:cs="Tahoma"/>
      <w:i/>
      <w:iCs/>
      <w:szCs w:val="20"/>
    </w:rPr>
  </w:style>
  <w:style w:type="character" w:customStyle="1" w:styleId="HTML0">
    <w:name w:val="כתובת HTML תו"/>
    <w:basedOn w:val="a4"/>
    <w:link w:val="HTML"/>
    <w:semiHidden/>
    <w:rsid w:val="008F7569"/>
    <w:rPr>
      <w:rFonts w:ascii="Tahoma" w:eastAsia="Times New Roman" w:hAnsi="Tahoma" w:cs="Tahoma"/>
      <w:i/>
      <w:iCs/>
      <w:szCs w:val="20"/>
      <w:lang w:eastAsia="he-IL"/>
    </w:rPr>
  </w:style>
  <w:style w:type="paragraph" w:styleId="HTML1">
    <w:name w:val="HTML Preformatted"/>
    <w:basedOn w:val="a3"/>
    <w:link w:val="HTML2"/>
    <w:semiHidden/>
    <w:rsid w:val="008F7569"/>
    <w:pPr>
      <w:autoSpaceDE/>
      <w:autoSpaceDN/>
    </w:pPr>
    <w:rPr>
      <w:rFonts w:ascii="Courier New" w:hAnsi="Courier New" w:cs="Courier New"/>
      <w:szCs w:val="20"/>
    </w:rPr>
  </w:style>
  <w:style w:type="character" w:customStyle="1" w:styleId="HTML2">
    <w:name w:val="HTML מעוצב מראש תו"/>
    <w:basedOn w:val="a4"/>
    <w:link w:val="HTML1"/>
    <w:semiHidden/>
    <w:rsid w:val="008F7569"/>
    <w:rPr>
      <w:rFonts w:ascii="Courier New" w:eastAsia="Times New Roman" w:hAnsi="Courier New" w:cs="Courier New"/>
      <w:szCs w:val="20"/>
      <w:lang w:eastAsia="he-IL"/>
    </w:rPr>
  </w:style>
  <w:style w:type="paragraph" w:styleId="4f">
    <w:name w:val="List 4"/>
    <w:basedOn w:val="a3"/>
    <w:semiHidden/>
    <w:rsid w:val="008F7569"/>
    <w:pPr>
      <w:autoSpaceDE/>
      <w:autoSpaceDN/>
      <w:ind w:left="1132" w:hanging="283"/>
    </w:pPr>
    <w:rPr>
      <w:rFonts w:ascii="Tahoma" w:hAnsi="Tahoma" w:cs="Tahoma"/>
      <w:szCs w:val="20"/>
    </w:rPr>
  </w:style>
  <w:style w:type="paragraph" w:styleId="5d">
    <w:name w:val="List 5"/>
    <w:basedOn w:val="a3"/>
    <w:semiHidden/>
    <w:rsid w:val="008F7569"/>
    <w:pPr>
      <w:autoSpaceDE/>
      <w:autoSpaceDN/>
      <w:ind w:left="1415" w:hanging="283"/>
    </w:pPr>
    <w:rPr>
      <w:rFonts w:ascii="Tahoma" w:hAnsi="Tahoma" w:cs="Tahoma"/>
      <w:szCs w:val="20"/>
    </w:rPr>
  </w:style>
  <w:style w:type="paragraph" w:styleId="2fb">
    <w:name w:val="List Continue 2"/>
    <w:basedOn w:val="a3"/>
    <w:rsid w:val="008F7569"/>
    <w:pPr>
      <w:autoSpaceDE/>
      <w:autoSpaceDN/>
      <w:spacing w:after="120"/>
      <w:ind w:left="566"/>
    </w:pPr>
    <w:rPr>
      <w:rFonts w:ascii="Tahoma" w:hAnsi="Tahoma" w:cs="Tahoma"/>
      <w:szCs w:val="20"/>
    </w:rPr>
  </w:style>
  <w:style w:type="paragraph" w:styleId="3f6">
    <w:name w:val="List Continue 3"/>
    <w:basedOn w:val="a3"/>
    <w:semiHidden/>
    <w:rsid w:val="008F7569"/>
    <w:pPr>
      <w:autoSpaceDE/>
      <w:autoSpaceDN/>
      <w:spacing w:after="120"/>
      <w:ind w:left="849"/>
    </w:pPr>
    <w:rPr>
      <w:rFonts w:ascii="Tahoma" w:hAnsi="Tahoma" w:cs="Tahoma"/>
      <w:szCs w:val="20"/>
    </w:rPr>
  </w:style>
  <w:style w:type="paragraph" w:styleId="4f0">
    <w:name w:val="List Continue 4"/>
    <w:basedOn w:val="a3"/>
    <w:semiHidden/>
    <w:rsid w:val="008F7569"/>
    <w:pPr>
      <w:autoSpaceDE/>
      <w:autoSpaceDN/>
      <w:spacing w:after="120"/>
      <w:ind w:left="1132"/>
    </w:pPr>
    <w:rPr>
      <w:rFonts w:ascii="Tahoma" w:hAnsi="Tahoma" w:cs="Tahoma"/>
      <w:szCs w:val="20"/>
    </w:rPr>
  </w:style>
  <w:style w:type="paragraph" w:styleId="5e">
    <w:name w:val="List Continue 5"/>
    <w:basedOn w:val="a3"/>
    <w:semiHidden/>
    <w:rsid w:val="008F7569"/>
    <w:pPr>
      <w:autoSpaceDE/>
      <w:autoSpaceDN/>
      <w:spacing w:after="120"/>
      <w:ind w:left="1415"/>
    </w:pPr>
    <w:rPr>
      <w:rFonts w:ascii="Tahoma" w:hAnsi="Tahoma" w:cs="Tahoma"/>
      <w:szCs w:val="20"/>
    </w:rPr>
  </w:style>
  <w:style w:type="paragraph" w:styleId="afffffc">
    <w:name w:val="macro"/>
    <w:link w:val="afffffd"/>
    <w:semiHidden/>
    <w:rsid w:val="008F7569"/>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d">
    <w:name w:val="טקסט מאקרו תו"/>
    <w:basedOn w:val="a4"/>
    <w:link w:val="afffffc"/>
    <w:semiHidden/>
    <w:rsid w:val="008F7569"/>
    <w:rPr>
      <w:rFonts w:ascii="Courier New" w:eastAsia="Times New Roman" w:hAnsi="Courier New" w:cs="Courier New"/>
      <w:sz w:val="20"/>
      <w:szCs w:val="20"/>
      <w:lang w:eastAsia="he-IL"/>
    </w:rPr>
  </w:style>
  <w:style w:type="paragraph" w:styleId="afffffe">
    <w:name w:val="Note Heading"/>
    <w:basedOn w:val="a3"/>
    <w:next w:val="a3"/>
    <w:link w:val="affffff"/>
    <w:semiHidden/>
    <w:rsid w:val="008F7569"/>
    <w:pPr>
      <w:autoSpaceDE/>
      <w:autoSpaceDN/>
    </w:pPr>
    <w:rPr>
      <w:rFonts w:ascii="Tahoma" w:hAnsi="Tahoma" w:cs="Tahoma"/>
      <w:szCs w:val="20"/>
    </w:rPr>
  </w:style>
  <w:style w:type="character" w:customStyle="1" w:styleId="affffff">
    <w:name w:val="כותרת הערות תו"/>
    <w:basedOn w:val="a4"/>
    <w:link w:val="afffffe"/>
    <w:semiHidden/>
    <w:rsid w:val="008F7569"/>
    <w:rPr>
      <w:rFonts w:ascii="Tahoma" w:eastAsia="Times New Roman" w:hAnsi="Tahoma" w:cs="Tahoma"/>
      <w:szCs w:val="20"/>
      <w:lang w:eastAsia="he-IL"/>
    </w:rPr>
  </w:style>
  <w:style w:type="paragraph" w:styleId="affffff0">
    <w:name w:val="table of authorities"/>
    <w:basedOn w:val="a3"/>
    <w:next w:val="a3"/>
    <w:semiHidden/>
    <w:rsid w:val="008F7569"/>
    <w:pPr>
      <w:autoSpaceDE/>
      <w:autoSpaceDN/>
      <w:ind w:left="200" w:hanging="200"/>
    </w:pPr>
    <w:rPr>
      <w:rFonts w:ascii="Tahoma" w:hAnsi="Tahoma" w:cs="Tahoma"/>
      <w:szCs w:val="20"/>
    </w:rPr>
  </w:style>
  <w:style w:type="paragraph" w:styleId="affffff1">
    <w:name w:val="table of figures"/>
    <w:basedOn w:val="a3"/>
    <w:next w:val="a3"/>
    <w:semiHidden/>
    <w:rsid w:val="008F7569"/>
    <w:pPr>
      <w:autoSpaceDE/>
      <w:autoSpaceDN/>
      <w:ind w:left="400" w:hanging="400"/>
    </w:pPr>
    <w:rPr>
      <w:rFonts w:ascii="Tahoma" w:hAnsi="Tahoma" w:cs="Tahoma"/>
      <w:szCs w:val="20"/>
    </w:rPr>
  </w:style>
  <w:style w:type="paragraph" w:styleId="affffff2">
    <w:name w:val="toa heading"/>
    <w:basedOn w:val="a3"/>
    <w:next w:val="a3"/>
    <w:semiHidden/>
    <w:rsid w:val="008F7569"/>
    <w:pPr>
      <w:autoSpaceDE/>
      <w:autoSpaceDN/>
      <w:spacing w:before="120"/>
    </w:pPr>
    <w:rPr>
      <w:rFonts w:ascii="Narkisim" w:hAnsi="Narkisim" w:cs="Narkisim"/>
      <w:b/>
      <w:bCs/>
      <w:sz w:val="24"/>
      <w:szCs w:val="24"/>
    </w:rPr>
  </w:style>
  <w:style w:type="paragraph" w:customStyle="1" w:styleId="11">
    <w:name w:val="מספור 1"/>
    <w:basedOn w:val="a3"/>
    <w:next w:val="a3"/>
    <w:rsid w:val="008F7569"/>
    <w:pPr>
      <w:widowControl w:val="0"/>
      <w:numPr>
        <w:numId w:val="23"/>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1">
    <w:name w:val="מספור 2"/>
    <w:basedOn w:val="11"/>
    <w:next w:val="a3"/>
    <w:rsid w:val="008F7569"/>
    <w:pPr>
      <w:numPr>
        <w:ilvl w:val="1"/>
      </w:numPr>
      <w:tabs>
        <w:tab w:val="clear" w:pos="1134"/>
        <w:tab w:val="num" w:pos="1492"/>
      </w:tabs>
      <w:ind w:left="1492" w:right="1492" w:hanging="360"/>
    </w:pPr>
  </w:style>
  <w:style w:type="paragraph" w:customStyle="1" w:styleId="31">
    <w:name w:val="מספור 3"/>
    <w:basedOn w:val="11"/>
    <w:next w:val="a3"/>
    <w:rsid w:val="008F7569"/>
    <w:pPr>
      <w:numPr>
        <w:ilvl w:val="2"/>
      </w:numPr>
      <w:tabs>
        <w:tab w:val="clear" w:pos="1701"/>
        <w:tab w:val="clear" w:pos="2268"/>
        <w:tab w:val="num" w:pos="360"/>
        <w:tab w:val="num" w:pos="1492"/>
      </w:tabs>
      <w:ind w:left="1492" w:right="0" w:hanging="360"/>
    </w:pPr>
  </w:style>
  <w:style w:type="paragraph" w:customStyle="1" w:styleId="42">
    <w:name w:val="מספור 4"/>
    <w:basedOn w:val="11"/>
    <w:next w:val="a3"/>
    <w:rsid w:val="008F7569"/>
    <w:pPr>
      <w:numPr>
        <w:ilvl w:val="3"/>
      </w:numPr>
      <w:tabs>
        <w:tab w:val="clear" w:pos="2268"/>
        <w:tab w:val="clear" w:pos="3402"/>
        <w:tab w:val="num" w:pos="360"/>
        <w:tab w:val="num" w:pos="1492"/>
      </w:tabs>
      <w:ind w:left="1492" w:right="0" w:hanging="360"/>
    </w:pPr>
  </w:style>
  <w:style w:type="paragraph" w:customStyle="1" w:styleId="52">
    <w:name w:val="מספור 5"/>
    <w:basedOn w:val="11"/>
    <w:next w:val="a3"/>
    <w:rsid w:val="008F7569"/>
    <w:pPr>
      <w:numPr>
        <w:ilvl w:val="4"/>
      </w:numPr>
      <w:tabs>
        <w:tab w:val="clear" w:pos="4536"/>
        <w:tab w:val="num" w:pos="360"/>
        <w:tab w:val="num" w:pos="1492"/>
      </w:tabs>
      <w:ind w:left="1492" w:right="0" w:hanging="360"/>
    </w:pPr>
  </w:style>
  <w:style w:type="paragraph" w:customStyle="1" w:styleId="Normal11">
    <w:name w:val="Normal 1"/>
    <w:basedOn w:val="a3"/>
    <w:rsid w:val="008F7569"/>
    <w:pPr>
      <w:autoSpaceDE/>
      <w:autoSpaceDN/>
      <w:spacing w:after="240"/>
      <w:ind w:left="567"/>
    </w:pPr>
    <w:rPr>
      <w:rFonts w:ascii="Arial" w:hAnsi="Arial" w:cs="David"/>
      <w:sz w:val="24"/>
      <w:szCs w:val="24"/>
    </w:rPr>
  </w:style>
  <w:style w:type="paragraph" w:customStyle="1" w:styleId="TextLevel2">
    <w:name w:val="Text Level 2"/>
    <w:basedOn w:val="TextLevel1"/>
    <w:rsid w:val="008F7569"/>
    <w:pPr>
      <w:numPr>
        <w:ilvl w:val="2"/>
      </w:numPr>
      <w:tabs>
        <w:tab w:val="clear" w:pos="2381"/>
        <w:tab w:val="num" w:pos="1418"/>
      </w:tabs>
      <w:spacing w:before="0"/>
      <w:ind w:left="1418" w:right="1418" w:hanging="794"/>
      <w:outlineLvl w:val="1"/>
    </w:pPr>
  </w:style>
  <w:style w:type="paragraph" w:customStyle="1" w:styleId="TextLevel1">
    <w:name w:val="Text Level 1"/>
    <w:basedOn w:val="af8"/>
    <w:rsid w:val="008F7569"/>
    <w:pPr>
      <w:numPr>
        <w:numId w:val="24"/>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8F7569"/>
    <w:pPr>
      <w:numPr>
        <w:ilvl w:val="4"/>
      </w:numPr>
      <w:outlineLvl w:val="4"/>
    </w:pPr>
  </w:style>
  <w:style w:type="paragraph" w:customStyle="1" w:styleId="TextLevel4">
    <w:name w:val="Text Level 4"/>
    <w:basedOn w:val="TextLevel3"/>
    <w:rsid w:val="008F7569"/>
    <w:pPr>
      <w:numPr>
        <w:ilvl w:val="3"/>
        <w:numId w:val="24"/>
      </w:numPr>
      <w:outlineLvl w:val="3"/>
    </w:pPr>
  </w:style>
  <w:style w:type="paragraph" w:customStyle="1" w:styleId="TextLevel3">
    <w:name w:val="Text Level 3"/>
    <w:basedOn w:val="TextLevel2"/>
    <w:rsid w:val="008F7569"/>
    <w:pPr>
      <w:numPr>
        <w:numId w:val="15"/>
      </w:numPr>
      <w:ind w:right="1418"/>
      <w:outlineLvl w:val="2"/>
    </w:pPr>
  </w:style>
  <w:style w:type="paragraph" w:customStyle="1" w:styleId="NameAddress">
    <w:name w:val="NameAddress"/>
    <w:basedOn w:val="a3"/>
    <w:rsid w:val="008F7569"/>
    <w:pPr>
      <w:autoSpaceDE/>
      <w:autoSpaceDN/>
      <w:spacing w:line="240" w:lineRule="atLeast"/>
    </w:pPr>
    <w:rPr>
      <w:rFonts w:ascii="Arial" w:hAnsi="Arial" w:cs="David"/>
      <w:sz w:val="24"/>
      <w:szCs w:val="24"/>
    </w:rPr>
  </w:style>
  <w:style w:type="paragraph" w:customStyle="1" w:styleId="LetterEnd">
    <w:name w:val="LetterEnd"/>
    <w:basedOn w:val="a3"/>
    <w:rsid w:val="008F7569"/>
    <w:pPr>
      <w:autoSpaceDE/>
      <w:autoSpaceDN/>
      <w:spacing w:after="240" w:line="240" w:lineRule="atLeast"/>
      <w:ind w:left="5102" w:hanging="1"/>
    </w:pPr>
    <w:rPr>
      <w:rFonts w:ascii="Arial" w:hAnsi="Arial" w:cs="David"/>
      <w:sz w:val="24"/>
      <w:szCs w:val="24"/>
    </w:rPr>
  </w:style>
  <w:style w:type="paragraph" w:customStyle="1" w:styleId="Normal20">
    <w:name w:val="Normal 2"/>
    <w:basedOn w:val="a3"/>
    <w:rsid w:val="008F7569"/>
    <w:pPr>
      <w:autoSpaceDE/>
      <w:autoSpaceDN/>
      <w:spacing w:after="240"/>
      <w:ind w:left="1274"/>
    </w:pPr>
    <w:rPr>
      <w:rFonts w:ascii="Arial" w:hAnsi="Arial" w:cs="David"/>
      <w:sz w:val="20"/>
      <w:szCs w:val="24"/>
    </w:rPr>
  </w:style>
  <w:style w:type="paragraph" w:customStyle="1" w:styleId="Normal30">
    <w:name w:val="Normal 3"/>
    <w:basedOn w:val="a3"/>
    <w:rsid w:val="008F7569"/>
    <w:pPr>
      <w:suppressAutoHyphens/>
      <w:autoSpaceDE/>
      <w:autoSpaceDN/>
      <w:spacing w:after="240"/>
      <w:ind w:left="2125"/>
    </w:pPr>
    <w:rPr>
      <w:rFonts w:ascii="Arial" w:hAnsi="Arial" w:cs="David"/>
      <w:sz w:val="20"/>
      <w:szCs w:val="24"/>
    </w:rPr>
  </w:style>
  <w:style w:type="paragraph" w:customStyle="1" w:styleId="Normal40">
    <w:name w:val="Normal 4"/>
    <w:basedOn w:val="a3"/>
    <w:rsid w:val="008F7569"/>
    <w:pPr>
      <w:autoSpaceDE/>
      <w:autoSpaceDN/>
      <w:spacing w:after="240"/>
      <w:ind w:left="2268"/>
    </w:pPr>
    <w:rPr>
      <w:rFonts w:ascii="Arial" w:hAnsi="Arial" w:cs="David"/>
      <w:sz w:val="24"/>
      <w:szCs w:val="24"/>
    </w:rPr>
  </w:style>
  <w:style w:type="paragraph" w:customStyle="1" w:styleId="Normal5">
    <w:name w:val="Normal 5"/>
    <w:basedOn w:val="a3"/>
    <w:rsid w:val="008F7569"/>
    <w:pPr>
      <w:autoSpaceDE/>
      <w:autoSpaceDN/>
      <w:spacing w:after="240"/>
      <w:ind w:left="2835"/>
    </w:pPr>
    <w:rPr>
      <w:rFonts w:ascii="Arial" w:hAnsi="Arial" w:cs="David"/>
      <w:sz w:val="24"/>
      <w:szCs w:val="24"/>
    </w:rPr>
  </w:style>
  <w:style w:type="paragraph" w:customStyle="1" w:styleId="Normal6">
    <w:name w:val="Normal 6"/>
    <w:basedOn w:val="a3"/>
    <w:rsid w:val="008F7569"/>
    <w:pPr>
      <w:autoSpaceDE/>
      <w:autoSpaceDN/>
      <w:spacing w:after="240"/>
      <w:ind w:left="3402"/>
    </w:pPr>
    <w:rPr>
      <w:rFonts w:ascii="Arial" w:hAnsi="Arial" w:cs="David"/>
      <w:sz w:val="24"/>
      <w:szCs w:val="24"/>
    </w:rPr>
  </w:style>
  <w:style w:type="paragraph" w:customStyle="1" w:styleId="affffff3">
    <w:name w:val="הואיל"/>
    <w:basedOn w:val="a3"/>
    <w:rsid w:val="008F7569"/>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c">
    <w:name w:val="תלויה2"/>
    <w:basedOn w:val="22"/>
    <w:rsid w:val="008F7569"/>
    <w:pPr>
      <w:keepNext w:val="0"/>
      <w:tabs>
        <w:tab w:val="num" w:pos="0"/>
      </w:tabs>
      <w:spacing w:after="240" w:line="240" w:lineRule="auto"/>
      <w:ind w:left="1418" w:right="1418"/>
      <w:outlineLvl w:val="9"/>
    </w:pPr>
    <w:rPr>
      <w:rFonts w:ascii="Times New Roman" w:hAnsi="Times New Roman" w:cs="David"/>
      <w:b w:val="0"/>
      <w:bCs w:val="0"/>
      <w:sz w:val="20"/>
      <w:lang w:val="en-GB"/>
    </w:rPr>
  </w:style>
  <w:style w:type="paragraph" w:customStyle="1" w:styleId="1f7">
    <w:name w:val="תלויה1"/>
    <w:basedOn w:val="a3"/>
    <w:rsid w:val="008F7569"/>
    <w:pPr>
      <w:autoSpaceDE/>
      <w:autoSpaceDN/>
      <w:spacing w:after="240" w:line="240" w:lineRule="auto"/>
      <w:ind w:left="624" w:right="624"/>
    </w:pPr>
    <w:rPr>
      <w:rFonts w:ascii="Times New Roman" w:hAnsi="Times New Roman" w:cs="David"/>
      <w:sz w:val="20"/>
      <w:szCs w:val="24"/>
      <w:lang w:val="en-GB"/>
    </w:rPr>
  </w:style>
  <w:style w:type="paragraph" w:customStyle="1" w:styleId="3f7">
    <w:name w:val="תלויה3"/>
    <w:basedOn w:val="32"/>
    <w:rsid w:val="008F7569"/>
    <w:pPr>
      <w:keepNext w:val="0"/>
      <w:tabs>
        <w:tab w:val="num" w:pos="0"/>
      </w:tabs>
      <w:spacing w:after="240" w:line="240" w:lineRule="auto"/>
      <w:ind w:left="2381" w:right="2381"/>
      <w:outlineLvl w:val="9"/>
    </w:pPr>
    <w:rPr>
      <w:rFonts w:ascii="Times New Roman" w:hAnsi="Times New Roman" w:cs="David"/>
      <w:b w:val="0"/>
      <w:bCs w:val="0"/>
      <w:sz w:val="20"/>
      <w:lang w:val="en-GB"/>
    </w:rPr>
  </w:style>
  <w:style w:type="paragraph" w:customStyle="1" w:styleId="ListContinue">
    <w:name w:val="ListContinue"/>
    <w:basedOn w:val="a3"/>
    <w:rsid w:val="008F7569"/>
    <w:pPr>
      <w:autoSpaceDE/>
      <w:autoSpaceDN/>
      <w:spacing w:line="320" w:lineRule="exact"/>
      <w:ind w:left="397"/>
    </w:pPr>
    <w:rPr>
      <w:rFonts w:ascii="Times New Roman" w:hAnsi="Times New Roman" w:cs="David"/>
      <w:szCs w:val="24"/>
    </w:rPr>
  </w:style>
  <w:style w:type="paragraph" w:customStyle="1" w:styleId="BulletList2">
    <w:name w:val="Bullet List 2"/>
    <w:basedOn w:val="a3"/>
    <w:rsid w:val="008F7569"/>
    <w:pPr>
      <w:numPr>
        <w:numId w:val="25"/>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3"/>
    <w:rsid w:val="008F7569"/>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3"/>
    <w:rsid w:val="008F7569"/>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3"/>
    <w:rsid w:val="008F7569"/>
    <w:pPr>
      <w:numPr>
        <w:numId w:val="26"/>
      </w:numPr>
      <w:autoSpaceDE/>
      <w:autoSpaceDN/>
      <w:spacing w:before="120" w:line="320" w:lineRule="exact"/>
      <w:ind w:right="0"/>
    </w:pPr>
    <w:rPr>
      <w:rFonts w:ascii="Times New Roman" w:hAnsi="Times New Roman" w:cs="David"/>
      <w:szCs w:val="24"/>
    </w:rPr>
  </w:style>
  <w:style w:type="paragraph" w:customStyle="1" w:styleId="1f8">
    <w:name w:val="נושא הערה1"/>
    <w:basedOn w:val="aff2"/>
    <w:next w:val="aff2"/>
    <w:semiHidden/>
    <w:rsid w:val="008F7569"/>
    <w:pPr>
      <w:spacing w:line="240" w:lineRule="auto"/>
      <w:jc w:val="left"/>
    </w:pPr>
    <w:rPr>
      <w:rFonts w:ascii="Times New Roman" w:hAnsi="Times New Roman" w:cs="Times New Roman"/>
      <w:noProof/>
      <w:sz w:val="22"/>
      <w:lang w:val="x-none"/>
    </w:rPr>
  </w:style>
  <w:style w:type="paragraph" w:customStyle="1" w:styleId="normal21">
    <w:name w:val="normal 2"/>
    <w:basedOn w:val="22"/>
    <w:rsid w:val="008F7569"/>
    <w:pPr>
      <w:keepNext w:val="0"/>
      <w:tabs>
        <w:tab w:val="left" w:pos="851"/>
        <w:tab w:val="left" w:pos="1701"/>
        <w:tab w:val="left" w:pos="2552"/>
        <w:tab w:val="left" w:pos="3402"/>
        <w:tab w:val="left" w:pos="4253"/>
      </w:tabs>
      <w:spacing w:line="240" w:lineRule="auto"/>
      <w:ind w:left="1701"/>
      <w:outlineLvl w:val="9"/>
    </w:pPr>
    <w:rPr>
      <w:rFonts w:ascii="Times New Roman" w:hAnsi="Times New Roman" w:cs="David"/>
      <w:b w:val="0"/>
      <w:bCs w:val="0"/>
      <w:lang w:val="x-none"/>
    </w:rPr>
  </w:style>
  <w:style w:type="character" w:customStyle="1" w:styleId="affffff4">
    <w:name w:val="נושא הערה תו"/>
    <w:rsid w:val="008F7569"/>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3"/>
    <w:rsid w:val="008F7569"/>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3"/>
    <w:rsid w:val="008F7569"/>
    <w:pPr>
      <w:numPr>
        <w:numId w:val="27"/>
      </w:numPr>
      <w:autoSpaceDE/>
      <w:autoSpaceDN/>
      <w:spacing w:before="120" w:line="320" w:lineRule="exact"/>
    </w:pPr>
    <w:rPr>
      <w:rFonts w:ascii="Times New Roman" w:hAnsi="Times New Roman" w:cs="David"/>
      <w:szCs w:val="24"/>
    </w:rPr>
  </w:style>
  <w:style w:type="paragraph" w:customStyle="1" w:styleId="affffff5">
    <w:name w:val="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1f9">
    <w:name w:val="תו1 תו תו 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3f8">
    <w:name w:val="היסט 3"/>
    <w:basedOn w:val="a3"/>
    <w:rsid w:val="008F7569"/>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3"/>
    <w:next w:val="a3"/>
    <w:uiPriority w:val="99"/>
    <w:rsid w:val="008F7569"/>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locked/>
    <w:rsid w:val="008F7569"/>
    <w:rPr>
      <w:rFonts w:ascii="Times New Roman" w:eastAsia="Times New Roman" w:hAnsi="Times New Roman" w:cs="David"/>
      <w:szCs w:val="24"/>
      <w:lang w:eastAsia="he-IL"/>
    </w:rPr>
  </w:style>
  <w:style w:type="paragraph" w:customStyle="1" w:styleId="2-">
    <w:name w:val="2-כותרת"/>
    <w:rsid w:val="008F7569"/>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h4small">
    <w:name w:val="h4 small"/>
    <w:basedOn w:val="43"/>
    <w:link w:val="h4smallChar"/>
    <w:rsid w:val="006E0DEB"/>
    <w:pPr>
      <w:keepNext w:val="0"/>
      <w:numPr>
        <w:numId w:val="0"/>
      </w:numPr>
      <w:tabs>
        <w:tab w:val="num" w:pos="720"/>
      </w:tabs>
      <w:spacing w:after="160" w:line="259" w:lineRule="auto"/>
      <w:ind w:left="720" w:hanging="720"/>
      <w:jc w:val="left"/>
    </w:pPr>
    <w:rPr>
      <w:rFonts w:asciiTheme="minorHAnsi" w:eastAsiaTheme="minorHAnsi" w:hAnsiTheme="minorHAnsi" w:cstheme="minorBidi"/>
      <w:bCs w:val="0"/>
      <w:lang w:eastAsia="en-US"/>
    </w:rPr>
  </w:style>
  <w:style w:type="character" w:customStyle="1" w:styleId="h4smallChar">
    <w:name w:val="h4 small Char"/>
    <w:basedOn w:val="a4"/>
    <w:link w:val="h4small"/>
    <w:rsid w:val="006E0DEB"/>
    <w:rPr>
      <w:rFonts w:eastAsiaTheme="minorHAnsi"/>
      <w:bCs/>
    </w:rPr>
  </w:style>
  <w:style w:type="paragraph" w:customStyle="1" w:styleId="TableNormal">
    <w:name w:val="TableNormal"/>
    <w:basedOn w:val="a3"/>
    <w:link w:val="TableNormalChar"/>
    <w:qFormat/>
    <w:rsid w:val="00163846"/>
    <w:pPr>
      <w:autoSpaceDE/>
      <w:autoSpaceDN/>
    </w:pPr>
    <w:rPr>
      <w:sz w:val="24"/>
      <w:szCs w:val="24"/>
    </w:rPr>
  </w:style>
  <w:style w:type="character" w:customStyle="1" w:styleId="TableNormalChar">
    <w:name w:val="TableNormal Char"/>
    <w:basedOn w:val="a4"/>
    <w:link w:val="TableNormal"/>
    <w:rsid w:val="00163846"/>
    <w:rPr>
      <w:rFonts w:ascii="Gisha" w:eastAsia="Times New Roman" w:hAnsi="Gisha" w:cs="Gisha"/>
      <w:sz w:val="24"/>
      <w:szCs w:val="24"/>
      <w:lang w:eastAsia="he-IL"/>
    </w:rPr>
  </w:style>
  <w:style w:type="character" w:customStyle="1" w:styleId="af1">
    <w:name w:val="פיסקת רשימה תו"/>
    <w:aliases w:val="Table תו,נספח 2 מתוקן תו,LP1 תו,פיסקת bullets תו,lp1 תו,FooterText תו,numbered תו,Paragraphe de liste1 תו,style 2 תו,רגיל 10 תו,מכרזים - טקסט סעיפים תו,List Paragraph_0 תו,List Paragraph_1 תו,פיסקת רשימה11 תו"/>
    <w:basedOn w:val="a4"/>
    <w:link w:val="af0"/>
    <w:uiPriority w:val="34"/>
    <w:rsid w:val="004D687C"/>
    <w:rPr>
      <w:rFonts w:ascii="Gisha" w:eastAsia="Times New Roman" w:hAnsi="Gisha" w:cs="Gisha"/>
      <w:lang w:eastAsia="he-IL"/>
    </w:rPr>
  </w:style>
  <w:style w:type="character" w:customStyle="1" w:styleId="instructionnumber">
    <w:name w:val="instructionnumber"/>
    <w:basedOn w:val="a4"/>
    <w:rsid w:val="00E14861"/>
  </w:style>
  <w:style w:type="character" w:customStyle="1" w:styleId="instructionname">
    <w:name w:val="instructionname"/>
    <w:basedOn w:val="a4"/>
    <w:rsid w:val="00E14861"/>
  </w:style>
  <w:style w:type="paragraph" w:customStyle="1" w:styleId="AlphaList0">
    <w:name w:val="Alpha List 0"/>
    <w:basedOn w:val="a3"/>
    <w:rsid w:val="00D27BB9"/>
    <w:pPr>
      <w:tabs>
        <w:tab w:val="num" w:pos="357"/>
      </w:tabs>
      <w:autoSpaceDE/>
      <w:autoSpaceDN/>
      <w:spacing w:before="120" w:line="320" w:lineRule="exact"/>
      <w:ind w:left="357" w:hanging="357"/>
    </w:pPr>
    <w:rPr>
      <w:rFonts w:ascii="Times New Roman" w:hAnsi="Times New Roman" w:cs="David"/>
      <w:szCs w:val="24"/>
    </w:rPr>
  </w:style>
  <w:style w:type="paragraph" w:customStyle="1" w:styleId="OutlineList0">
    <w:name w:val="Outline List0"/>
    <w:basedOn w:val="a3"/>
    <w:uiPriority w:val="99"/>
    <w:qFormat/>
    <w:rsid w:val="00D27BB9"/>
    <w:pPr>
      <w:numPr>
        <w:numId w:val="30"/>
      </w:numPr>
      <w:autoSpaceDE/>
      <w:autoSpaceDN/>
      <w:spacing w:before="120" w:line="320" w:lineRule="exact"/>
    </w:pPr>
    <w:rPr>
      <w:rFonts w:ascii="Times New Roman" w:hAnsi="Times New Roman" w:cs="David"/>
      <w:szCs w:val="24"/>
    </w:rPr>
  </w:style>
  <w:style w:type="paragraph" w:customStyle="1" w:styleId="affffff6">
    <w:name w:val="טקסט סעיף מודגש"/>
    <w:basedOn w:val="a3"/>
    <w:rsid w:val="00D27BB9"/>
    <w:pPr>
      <w:tabs>
        <w:tab w:val="num" w:pos="1440"/>
      </w:tabs>
      <w:autoSpaceDE/>
      <w:autoSpaceDN/>
      <w:ind w:left="1440" w:hanging="360"/>
    </w:pPr>
    <w:rPr>
      <w:rFonts w:ascii="Arial" w:hAnsi="Arial" w:cs="Times New Roman"/>
      <w:b/>
      <w:bCs/>
      <w:lang w:eastAsia="en-US"/>
    </w:rPr>
  </w:style>
  <w:style w:type="paragraph" w:customStyle="1" w:styleId="AlphaList5">
    <w:name w:val="Alpha List 5"/>
    <w:basedOn w:val="a3"/>
    <w:rsid w:val="00785F4B"/>
    <w:pPr>
      <w:numPr>
        <w:numId w:val="31"/>
      </w:numPr>
      <w:tabs>
        <w:tab w:val="left" w:pos="2211"/>
      </w:tabs>
      <w:autoSpaceDE/>
      <w:autoSpaceDN/>
      <w:spacing w:before="120" w:line="320" w:lineRule="exact"/>
    </w:pPr>
    <w:rPr>
      <w:rFonts w:ascii="Times New Roman" w:hAnsi="Times New Roman" w:cs="David"/>
      <w:szCs w:val="24"/>
    </w:rPr>
  </w:style>
  <w:style w:type="paragraph" w:customStyle="1" w:styleId="a1">
    <w:name w:val="בית"/>
    <w:basedOn w:val="a3"/>
    <w:autoRedefine/>
    <w:rsid w:val="005F21CF"/>
    <w:pPr>
      <w:keepNext/>
      <w:numPr>
        <w:ilvl w:val="2"/>
        <w:numId w:val="32"/>
      </w:numPr>
      <w:autoSpaceDE/>
      <w:autoSpaceDN/>
      <w:spacing w:after="180" w:line="340" w:lineRule="exact"/>
      <w:ind w:right="0"/>
    </w:pPr>
    <w:rPr>
      <w:rFonts w:ascii="Times New Roman" w:hAnsi="Times New Roman" w:cs="Miriam"/>
      <w:noProof/>
      <w:kern w:val="28"/>
      <w:sz w:val="24"/>
      <w:szCs w:val="24"/>
      <w:lang w:eastAsia="en-US"/>
    </w:rPr>
  </w:style>
  <w:style w:type="paragraph" w:customStyle="1" w:styleId="a0">
    <w:name w:val="חוזה עם מספור"/>
    <w:rsid w:val="005F21CF"/>
    <w:pPr>
      <w:numPr>
        <w:numId w:val="32"/>
      </w:numPr>
      <w:bidi/>
      <w:spacing w:after="180" w:line="340" w:lineRule="exact"/>
      <w:jc w:val="both"/>
    </w:pPr>
    <w:rPr>
      <w:rFonts w:ascii="Times New Roman" w:eastAsia="Times New Roman" w:hAnsi="Times New Roman" w:cs="Miriam"/>
      <w:sz w:val="20"/>
      <w:szCs w:val="20"/>
    </w:rPr>
  </w:style>
  <w:style w:type="character" w:customStyle="1" w:styleId="st">
    <w:name w:val="st"/>
    <w:basedOn w:val="a4"/>
    <w:rsid w:val="004E47A4"/>
  </w:style>
  <w:style w:type="paragraph" w:customStyle="1" w:styleId="Heading3U">
    <w:name w:val="Heading 3U"/>
    <w:basedOn w:val="32"/>
    <w:rsid w:val="005D5839"/>
    <w:pPr>
      <w:numPr>
        <w:numId w:val="36"/>
      </w:numPr>
      <w:spacing w:before="0"/>
    </w:pPr>
    <w:rPr>
      <w:rFonts w:eastAsiaTheme="majorEastAsia"/>
      <w:b w:val="0"/>
      <w:bCs w:val="0"/>
      <w:color w:val="243F60" w:themeColor="accent1" w:themeShade="7F"/>
      <w:sz w:val="22"/>
      <w:szCs w:val="22"/>
      <w:u w:val="single"/>
      <w:lang w:eastAsia="en-US"/>
    </w:rPr>
  </w:style>
  <w:style w:type="paragraph" w:customStyle="1" w:styleId="Heading4">
    <w:name w:val="Heading4"/>
    <w:basedOn w:val="a3"/>
    <w:rsid w:val="005D5839"/>
    <w:pPr>
      <w:numPr>
        <w:ilvl w:val="3"/>
        <w:numId w:val="36"/>
      </w:numPr>
      <w:tabs>
        <w:tab w:val="left" w:pos="2833"/>
      </w:tabs>
      <w:autoSpaceDE/>
      <w:autoSpaceDN/>
    </w:pPr>
    <w:rPr>
      <w:rFonts w:ascii="Arial" w:hAnsi="Arial" w:cs="Arial"/>
      <w:lang w:eastAsia="en-US"/>
    </w:rPr>
  </w:style>
  <w:style w:type="paragraph" w:customStyle="1" w:styleId="60">
    <w:name w:val="מטאור_רמה 6"/>
    <w:basedOn w:val="50"/>
    <w:link w:val="6Char"/>
    <w:qFormat/>
    <w:rsid w:val="005D5839"/>
    <w:pPr>
      <w:numPr>
        <w:ilvl w:val="5"/>
        <w:numId w:val="39"/>
      </w:numPr>
      <w:tabs>
        <w:tab w:val="clear" w:pos="1260"/>
      </w:tabs>
      <w:autoSpaceDE/>
      <w:autoSpaceDN/>
      <w:spacing w:before="120" w:beforeAutospacing="0" w:after="0" w:afterAutospacing="0"/>
    </w:pPr>
    <w:rPr>
      <w:rFonts w:ascii="Arial" w:hAnsi="Arial" w:cs="Arial"/>
      <w:b/>
    </w:rPr>
  </w:style>
  <w:style w:type="character" w:customStyle="1" w:styleId="6Char">
    <w:name w:val="מטאור_רמה 6 Char"/>
    <w:basedOn w:val="5Char"/>
    <w:link w:val="60"/>
    <w:rsid w:val="005D5839"/>
    <w:rPr>
      <w:rFonts w:ascii="Arial" w:eastAsia="Times New Roman" w:hAnsi="Arial" w:cs="Arial"/>
      <w:b/>
      <w:sz w:val="24"/>
      <w:szCs w:val="24"/>
      <w:u w:val="single"/>
      <w:lang w:eastAsia="he-IL"/>
    </w:rPr>
  </w:style>
  <w:style w:type="paragraph" w:customStyle="1" w:styleId="70">
    <w:name w:val="מטאור_רמה7"/>
    <w:basedOn w:val="34"/>
    <w:link w:val="7Char"/>
    <w:qFormat/>
    <w:rsid w:val="005D5839"/>
    <w:pPr>
      <w:numPr>
        <w:ilvl w:val="6"/>
        <w:numId w:val="39"/>
      </w:numPr>
      <w:tabs>
        <w:tab w:val="clear" w:pos="3600"/>
      </w:tabs>
      <w:autoSpaceDE/>
      <w:autoSpaceDN/>
      <w:spacing w:before="120"/>
      <w:ind w:right="0"/>
    </w:pPr>
    <w:rPr>
      <w:rFonts w:ascii="Arial" w:hAnsi="Arial" w:cs="Arial"/>
      <w:b w:val="0"/>
      <w:bCs w:val="0"/>
      <w:iCs/>
      <w:color w:val="365F91" w:themeColor="accent1" w:themeShade="BF"/>
      <w:sz w:val="26"/>
      <w:szCs w:val="26"/>
      <w:u w:val="single"/>
    </w:rPr>
  </w:style>
  <w:style w:type="character" w:customStyle="1" w:styleId="7Char">
    <w:name w:val="מטאור_רמה7 Char"/>
    <w:basedOn w:val="3Char"/>
    <w:link w:val="70"/>
    <w:rsid w:val="005D5839"/>
    <w:rPr>
      <w:rFonts w:ascii="Arial" w:eastAsia="Times New Roman" w:hAnsi="Arial" w:cs="Arial"/>
      <w:b w:val="0"/>
      <w:bCs w:val="0"/>
      <w:iCs/>
      <w:color w:val="365F91" w:themeColor="accent1" w:themeShade="BF"/>
      <w:sz w:val="26"/>
      <w:szCs w:val="26"/>
      <w:u w:val="single"/>
      <w:lang w:eastAsia="he-IL"/>
    </w:rPr>
  </w:style>
  <w:style w:type="character" w:styleId="affffff7">
    <w:name w:val="Unresolved Mention"/>
    <w:basedOn w:val="a4"/>
    <w:uiPriority w:val="99"/>
    <w:semiHidden/>
    <w:unhideWhenUsed/>
    <w:rsid w:val="00EC5D81"/>
    <w:rPr>
      <w:color w:val="605E5C"/>
      <w:shd w:val="clear" w:color="auto" w:fill="E1DFDD"/>
    </w:rPr>
  </w:style>
  <w:style w:type="paragraph" w:customStyle="1" w:styleId="ListParagraph1">
    <w:name w:val="List Paragraph1"/>
    <w:basedOn w:val="a3"/>
    <w:uiPriority w:val="99"/>
    <w:qFormat/>
    <w:rsid w:val="00542507"/>
    <w:pPr>
      <w:autoSpaceDE/>
      <w:autoSpaceDN/>
      <w:spacing w:line="240" w:lineRule="auto"/>
      <w:ind w:left="720"/>
      <w:jc w:val="left"/>
    </w:pPr>
    <w:rPr>
      <w:rFonts w:ascii="Times New Roman" w:hAnsi="Times New Roman" w:cs="Times New Roman"/>
      <w:sz w:val="24"/>
      <w:szCs w:val="24"/>
    </w:rPr>
  </w:style>
  <w:style w:type="paragraph" w:customStyle="1" w:styleId="1ITNUMHEADER">
    <w:name w:val="1_IT_NUM_HEADER"/>
    <w:basedOn w:val="7"/>
    <w:next w:val="a3"/>
    <w:qFormat/>
    <w:rsid w:val="002713ED"/>
    <w:pPr>
      <w:keepNext w:val="0"/>
      <w:numPr>
        <w:ilvl w:val="0"/>
        <w:numId w:val="44"/>
      </w:numPr>
      <w:spacing w:before="240" w:after="120" w:line="240" w:lineRule="auto"/>
      <w:ind w:right="284"/>
      <w:jc w:val="left"/>
    </w:pPr>
    <w:rPr>
      <w:rFonts w:ascii="Century Gothic" w:hAnsi="Century Gothic"/>
      <w:noProof/>
      <w:sz w:val="28"/>
      <w:szCs w:val="28"/>
      <w:u w:val="single"/>
    </w:rPr>
  </w:style>
  <w:style w:type="paragraph" w:customStyle="1" w:styleId="2ITNUMHEADER">
    <w:name w:val="2_IT_NUM_HEADER"/>
    <w:basedOn w:val="1ITNUMHEADER"/>
    <w:next w:val="a3"/>
    <w:qFormat/>
    <w:rsid w:val="002713ED"/>
    <w:pPr>
      <w:numPr>
        <w:ilvl w:val="1"/>
      </w:numPr>
      <w:spacing w:before="120"/>
    </w:pPr>
  </w:style>
  <w:style w:type="paragraph" w:customStyle="1" w:styleId="3ITNUMHEADER">
    <w:name w:val="3_IT_NUM_HEADER"/>
    <w:basedOn w:val="2ITNUMHEADER"/>
    <w:next w:val="a3"/>
    <w:qFormat/>
    <w:rsid w:val="002713ED"/>
    <w:pPr>
      <w:numPr>
        <w:ilvl w:val="2"/>
      </w:numPr>
      <w:spacing w:line="360" w:lineRule="auto"/>
    </w:pPr>
    <w:rPr>
      <w:b w:val="0"/>
      <w:bCs w:val="0"/>
      <w:sz w:val="22"/>
      <w:szCs w:val="22"/>
      <w:u w:val="none"/>
    </w:rPr>
  </w:style>
  <w:style w:type="paragraph" w:customStyle="1" w:styleId="4ITNUMHEADER">
    <w:name w:val="4_IT_NUM_HEADER"/>
    <w:basedOn w:val="3ITNUMHEADER"/>
    <w:next w:val="a3"/>
    <w:qFormat/>
    <w:rsid w:val="002713ED"/>
    <w:pPr>
      <w:numPr>
        <w:ilvl w:val="3"/>
      </w:numPr>
    </w:pPr>
  </w:style>
  <w:style w:type="paragraph" w:customStyle="1" w:styleId="1fa">
    <w:name w:val="כותרת1"/>
    <w:rsid w:val="00E047F3"/>
    <w:pPr>
      <w:bidi/>
      <w:spacing w:after="240" w:line="240" w:lineRule="auto"/>
      <w:jc w:val="both"/>
    </w:pPr>
    <w:rPr>
      <w:rFonts w:ascii="Tahoma" w:eastAsia="Times New Roman" w:hAnsi="Tahoma" w:cs="Tahoma"/>
      <w:b/>
      <w:bCs/>
      <w:noProof/>
      <w:sz w:val="24"/>
      <w:szCs w:val="24"/>
      <w:u w:val="single"/>
      <w:lang w:eastAsia="he-IL"/>
    </w:rPr>
  </w:style>
  <w:style w:type="paragraph" w:customStyle="1" w:styleId="100">
    <w:name w:val="נורמל10"/>
    <w:rsid w:val="00E047F3"/>
    <w:pPr>
      <w:bidi/>
      <w:spacing w:after="0" w:line="240" w:lineRule="auto"/>
      <w:jc w:val="both"/>
    </w:pPr>
    <w:rPr>
      <w:rFonts w:ascii="Tahoma" w:eastAsia="Times New Roman" w:hAnsi="Tahoma" w:cs="Tahoma"/>
      <w:sz w:val="24"/>
      <w:szCs w:val="24"/>
    </w:rPr>
  </w:style>
  <w:style w:type="paragraph" w:customStyle="1" w:styleId="affffff8">
    <w:name w:val="תו תו"/>
    <w:basedOn w:val="a3"/>
    <w:rsid w:val="00E047F3"/>
    <w:pPr>
      <w:autoSpaceDE/>
      <w:autoSpaceDN/>
      <w:bidi w:val="0"/>
      <w:spacing w:after="160" w:line="240" w:lineRule="exact"/>
      <w:jc w:val="left"/>
    </w:pPr>
    <w:rPr>
      <w:rFonts w:ascii="Verdana" w:hAnsi="Verdana" w:cs="Times New Roman"/>
      <w:sz w:val="20"/>
      <w:szCs w:val="20"/>
      <w:lang w:val="en-GB" w:eastAsia="en-US" w:bidi="ar-SA"/>
    </w:rPr>
  </w:style>
  <w:style w:type="character" w:customStyle="1" w:styleId="57">
    <w:name w:val="פסקה 5 תו"/>
    <w:basedOn w:val="a4"/>
    <w:link w:val="56"/>
    <w:rsid w:val="00E047F3"/>
    <w:rPr>
      <w:rFonts w:ascii="Tahoma" w:eastAsia="Times New Roman" w:hAnsi="Tahoma" w:cs="Tahoma"/>
    </w:rPr>
  </w:style>
  <w:style w:type="character" w:styleId="affffff9">
    <w:name w:val="Subtle Reference"/>
    <w:basedOn w:val="a4"/>
    <w:uiPriority w:val="31"/>
    <w:qFormat/>
    <w:rsid w:val="00E047F3"/>
    <w:rPr>
      <w:smallCaps/>
      <w:color w:val="C0504D" w:themeColor="accent2"/>
      <w:u w:val="single"/>
    </w:rPr>
  </w:style>
  <w:style w:type="character" w:customStyle="1" w:styleId="apple-converted-space">
    <w:name w:val="apple-converted-space"/>
    <w:basedOn w:val="a4"/>
    <w:rsid w:val="00E047F3"/>
  </w:style>
  <w:style w:type="character" w:customStyle="1" w:styleId="1Char">
    <w:name w:val="פסקה1 Char"/>
    <w:basedOn w:val="a4"/>
    <w:link w:val="15"/>
    <w:rsid w:val="00E047F3"/>
    <w:rPr>
      <w:rFonts w:ascii="Tahoma" w:eastAsia="Times New Roman" w:hAnsi="Tahoma" w:cs="Tahoma"/>
      <w:noProof/>
      <w:lang w:eastAsia="he-IL"/>
    </w:rPr>
  </w:style>
  <w:style w:type="paragraph" w:customStyle="1" w:styleId="font6">
    <w:name w:val="font6"/>
    <w:basedOn w:val="a3"/>
    <w:rsid w:val="00E047F3"/>
    <w:pPr>
      <w:autoSpaceDE/>
      <w:autoSpaceDN/>
      <w:bidi w:val="0"/>
      <w:spacing w:before="100" w:beforeAutospacing="1" w:after="100" w:afterAutospacing="1" w:line="240" w:lineRule="auto"/>
      <w:jc w:val="left"/>
    </w:pPr>
    <w:rPr>
      <w:rFonts w:ascii="Tahoma" w:hAnsi="Tahoma" w:cs="Tahoma"/>
      <w:b/>
      <w:bCs/>
      <w:color w:val="000000"/>
      <w:sz w:val="18"/>
      <w:szCs w:val="18"/>
      <w:lang w:eastAsia="en-US"/>
    </w:rPr>
  </w:style>
  <w:style w:type="paragraph" w:customStyle="1" w:styleId="font7">
    <w:name w:val="font7"/>
    <w:basedOn w:val="a3"/>
    <w:rsid w:val="00E047F3"/>
    <w:pPr>
      <w:autoSpaceDE/>
      <w:autoSpaceDN/>
      <w:bidi w:val="0"/>
      <w:spacing w:before="100" w:beforeAutospacing="1" w:after="100" w:afterAutospacing="1" w:line="240" w:lineRule="auto"/>
      <w:jc w:val="left"/>
    </w:pPr>
    <w:rPr>
      <w:rFonts w:ascii="Tahoma" w:hAnsi="Tahoma" w:cs="Tahoma"/>
      <w:color w:val="000000"/>
      <w:sz w:val="18"/>
      <w:szCs w:val="18"/>
      <w:u w:val="single"/>
      <w:lang w:eastAsia="en-US"/>
    </w:rPr>
  </w:style>
  <w:style w:type="paragraph" w:customStyle="1" w:styleId="Example">
    <w:name w:val="Example"/>
    <w:next w:val="a3"/>
    <w:rsid w:val="00E047F3"/>
    <w:pPr>
      <w:numPr>
        <w:numId w:val="114"/>
      </w:numPr>
      <w:spacing w:before="120" w:after="0" w:line="240" w:lineRule="auto"/>
    </w:pPr>
    <w:rPr>
      <w:rFonts w:ascii="Arial" w:eastAsia="Times New Roman" w:hAnsi="Arial" w:cs="Arial"/>
      <w:i/>
      <w:iCs/>
      <w:color w:val="5F5F5F"/>
      <w:lang w:bidi="ar-SA"/>
    </w:rPr>
  </w:style>
  <w:style w:type="paragraph" w:customStyle="1" w:styleId="tablineChar">
    <w:name w:val="tab.line Char"/>
    <w:basedOn w:val="a3"/>
    <w:link w:val="tablineCharChar2"/>
    <w:rsid w:val="00E047F3"/>
    <w:pPr>
      <w:autoSpaceDE/>
      <w:autoSpaceDN/>
      <w:spacing w:before="40" w:after="60" w:line="240" w:lineRule="auto"/>
      <w:jc w:val="left"/>
    </w:pPr>
    <w:rPr>
      <w:rFonts w:ascii="Arial" w:hAnsi="Arial" w:cs="Arial"/>
      <w:lang w:eastAsia="en-US"/>
    </w:rPr>
  </w:style>
  <w:style w:type="character" w:customStyle="1" w:styleId="tablineCharChar2">
    <w:name w:val="tab.line Char Char2"/>
    <w:basedOn w:val="a4"/>
    <w:link w:val="tablineChar"/>
    <w:rsid w:val="00E047F3"/>
    <w:rPr>
      <w:rFonts w:ascii="Arial" w:eastAsia="Times New Roman" w:hAnsi="Arial" w:cs="Arial"/>
    </w:rPr>
  </w:style>
  <w:style w:type="character" w:customStyle="1" w:styleId="cf01">
    <w:name w:val="cf01"/>
    <w:basedOn w:val="a4"/>
    <w:rsid w:val="0027509F"/>
    <w:rPr>
      <w:rFonts w:ascii="Segoe UI" w:hAnsi="Segoe UI" w:cs="Segoe UI" w:hint="default"/>
      <w:sz w:val="18"/>
      <w:szCs w:val="18"/>
    </w:rPr>
  </w:style>
  <w:style w:type="character" w:customStyle="1" w:styleId="cf11">
    <w:name w:val="cf11"/>
    <w:basedOn w:val="a4"/>
    <w:rsid w:val="0027509F"/>
    <w:rPr>
      <w:rFonts w:ascii="Segoe UI" w:hAnsi="Segoe UI" w:cs="Segoe UI" w:hint="default"/>
      <w:sz w:val="18"/>
      <w:szCs w:val="18"/>
    </w:rPr>
  </w:style>
  <w:style w:type="character" w:customStyle="1" w:styleId="cf21">
    <w:name w:val="cf21"/>
    <w:basedOn w:val="a4"/>
    <w:rsid w:val="00D24D46"/>
    <w:rPr>
      <w:rFonts w:ascii="Segoe UI" w:hAnsi="Segoe UI" w:cs="Segoe UI" w:hint="default"/>
      <w:color w:val="0A0A0A"/>
      <w:sz w:val="18"/>
      <w:szCs w:val="18"/>
    </w:rPr>
  </w:style>
  <w:style w:type="character" w:customStyle="1" w:styleId="cf31">
    <w:name w:val="cf31"/>
    <w:basedOn w:val="a4"/>
    <w:rsid w:val="00D24D46"/>
    <w:rPr>
      <w:rFonts w:ascii="Segoe UI" w:hAnsi="Segoe UI" w:cs="Segoe UI" w:hint="default"/>
      <w:color w:val="0A0A0A"/>
      <w:sz w:val="18"/>
      <w:szCs w:val="18"/>
    </w:rPr>
  </w:style>
  <w:style w:type="character" w:customStyle="1" w:styleId="uiitem">
    <w:name w:val="ui_item"/>
    <w:basedOn w:val="a4"/>
    <w:rsid w:val="00636A8C"/>
  </w:style>
  <w:style w:type="paragraph" w:customStyle="1" w:styleId="affffffa">
    <w:name w:val="כותרת שם נספח"/>
    <w:basedOn w:val="a3"/>
    <w:rsid w:val="008329F3"/>
    <w:pPr>
      <w:autoSpaceDE/>
      <w:autoSpaceDN/>
      <w:spacing w:before="240" w:line="240" w:lineRule="auto"/>
      <w:jc w:val="left"/>
    </w:pPr>
    <w:rPr>
      <w:rFonts w:ascii="Arial" w:hAnsi="Arial" w:cs="Arial"/>
      <w:b/>
      <w:bCs/>
      <w:color w:val="1B3461"/>
      <w:sz w:val="26"/>
      <w:szCs w:val="26"/>
      <w:lang w:eastAsia="en-US"/>
    </w:rPr>
  </w:style>
  <w:style w:type="paragraph" w:customStyle="1" w:styleId="pf0">
    <w:name w:val="pf0"/>
    <w:basedOn w:val="a3"/>
    <w:rsid w:val="00710B3B"/>
    <w:pP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H1">
    <w:name w:val="H1"/>
    <w:basedOn w:val="12"/>
    <w:link w:val="H1Char"/>
    <w:qFormat/>
    <w:rsid w:val="005866F3"/>
    <w:pPr>
      <w:keepNext w:val="0"/>
      <w:spacing w:before="240" w:after="60"/>
      <w:ind w:right="908"/>
      <w:jc w:val="left"/>
    </w:pPr>
    <w:rPr>
      <w:noProof/>
      <w:kern w:val="28"/>
    </w:rPr>
  </w:style>
  <w:style w:type="character" w:customStyle="1" w:styleId="H1Char">
    <w:name w:val="H1 Char"/>
    <w:basedOn w:val="a4"/>
    <w:link w:val="H1"/>
    <w:rsid w:val="005866F3"/>
    <w:rPr>
      <w:rFonts w:ascii="Arial" w:eastAsia="Times New Roman" w:hAnsi="Arial" w:cs="Arial"/>
      <w:b/>
      <w:bCs/>
      <w:noProof/>
      <w:kern w:val="28"/>
      <w:sz w:val="32"/>
      <w:szCs w:val="32"/>
      <w:lang w:eastAsia="he-IL"/>
    </w:rPr>
  </w:style>
  <w:style w:type="paragraph" w:customStyle="1" w:styleId="2fd">
    <w:name w:val="סעיף רמה 2"/>
    <w:basedOn w:val="a3"/>
    <w:qFormat/>
    <w:rsid w:val="00DB1452"/>
    <w:pPr>
      <w:autoSpaceDE/>
      <w:autoSpaceDN/>
      <w:ind w:left="567" w:hanging="567"/>
    </w:pPr>
    <w:rPr>
      <w:rFonts w:ascii="Arial" w:hAnsi="Arial" w:cstheme="minorBidi"/>
      <w:lang w:eastAsia="en-US"/>
    </w:rPr>
  </w:style>
  <w:style w:type="paragraph" w:customStyle="1" w:styleId="3f9">
    <w:name w:val="סעיף רמה 3"/>
    <w:basedOn w:val="a3"/>
    <w:qFormat/>
    <w:rsid w:val="00DB1452"/>
    <w:pPr>
      <w:tabs>
        <w:tab w:val="left" w:pos="1371"/>
      </w:tabs>
      <w:autoSpaceDE/>
      <w:autoSpaceDN/>
      <w:ind w:left="1371" w:hanging="804"/>
    </w:pPr>
    <w:rPr>
      <w:rFonts w:ascii="Arial" w:hAnsi="Arial" w:cstheme="minorBidi"/>
      <w:lang w:eastAsia="en-US"/>
    </w:rPr>
  </w:style>
  <w:style w:type="paragraph" w:customStyle="1" w:styleId="4f1">
    <w:name w:val="סעיף רמה 4"/>
    <w:basedOn w:val="3f9"/>
    <w:qFormat/>
    <w:rsid w:val="00DB1452"/>
    <w:pPr>
      <w:tabs>
        <w:tab w:val="left" w:pos="2268"/>
      </w:tabs>
      <w:ind w:left="2268" w:hanging="964"/>
    </w:pPr>
  </w:style>
  <w:style w:type="character" w:customStyle="1" w:styleId="5f">
    <w:name w:val="סעיף רמה 5 תו"/>
    <w:basedOn w:val="a4"/>
    <w:link w:val="5f0"/>
    <w:locked/>
    <w:rsid w:val="00DB1452"/>
    <w:rPr>
      <w:rFonts w:ascii="Arial" w:eastAsia="Times New Roman" w:hAnsi="Arial" w:cs="Arial"/>
    </w:rPr>
  </w:style>
  <w:style w:type="paragraph" w:customStyle="1" w:styleId="5f0">
    <w:name w:val="סעיף רמה 5"/>
    <w:basedOn w:val="4f1"/>
    <w:link w:val="5f"/>
    <w:qFormat/>
    <w:rsid w:val="00DB1452"/>
    <w:pPr>
      <w:tabs>
        <w:tab w:val="clear" w:pos="2268"/>
        <w:tab w:val="left" w:pos="3402"/>
      </w:tabs>
      <w:ind w:left="3402" w:hanging="1134"/>
    </w:pPr>
    <w:rPr>
      <w:rFonts w:cs="Arial"/>
    </w:rPr>
  </w:style>
  <w:style w:type="paragraph" w:customStyle="1" w:styleId="64">
    <w:name w:val="סעיף רמה 6"/>
    <w:basedOn w:val="5f0"/>
    <w:qFormat/>
    <w:rsid w:val="00DB1452"/>
    <w:pPr>
      <w:tabs>
        <w:tab w:val="num" w:pos="360"/>
      </w:tabs>
      <w:ind w:left="4820" w:hanging="1418"/>
    </w:pPr>
  </w:style>
  <w:style w:type="paragraph" w:customStyle="1" w:styleId="affffffb">
    <w:name w:val="פסקה רגילה"/>
    <w:basedOn w:val="a3"/>
    <w:rsid w:val="005840FF"/>
    <w:pPr>
      <w:autoSpaceDE/>
      <w:autoSpaceDN/>
      <w:spacing w:after="180" w:line="340" w:lineRule="exact"/>
    </w:pPr>
    <w:rPr>
      <w:rFonts w:ascii="Times New Roman" w:hAnsi="Times New Roman" w:cs="Miriam"/>
      <w:noProof/>
      <w:snapToGrid w:val="0"/>
      <w:sz w:val="24"/>
      <w:szCs w:val="24"/>
      <w:lang w:eastAsia="en-US"/>
    </w:rPr>
  </w:style>
  <w:style w:type="paragraph" w:customStyle="1" w:styleId="1-">
    <w:name w:val="1 - כותרת"/>
    <w:basedOn w:val="22"/>
    <w:qFormat/>
    <w:rsid w:val="008E623E"/>
    <w:pPr>
      <w:keepLines/>
      <w:numPr>
        <w:ilvl w:val="0"/>
        <w:numId w:val="413"/>
      </w:numPr>
      <w:tabs>
        <w:tab w:val="left" w:pos="1050"/>
      </w:tabs>
      <w:spacing w:before="0" w:after="120" w:line="240" w:lineRule="auto"/>
      <w:jc w:val="center"/>
    </w:pPr>
    <w:rPr>
      <w:rFonts w:ascii="David" w:hAnsi="David" w:cs="David"/>
      <w:caps/>
      <w:spacing w:val="15"/>
      <w:sz w:val="32"/>
      <w:szCs w:val="32"/>
      <w:lang w:eastAsia="en-US"/>
    </w:rPr>
  </w:style>
  <w:style w:type="paragraph" w:customStyle="1" w:styleId="110">
    <w:name w:val="1.1 כותרת"/>
    <w:basedOn w:val="a3"/>
    <w:qFormat/>
    <w:rsid w:val="008E623E"/>
    <w:pPr>
      <w:numPr>
        <w:ilvl w:val="1"/>
        <w:numId w:val="413"/>
      </w:numPr>
      <w:tabs>
        <w:tab w:val="left" w:pos="1334"/>
      </w:tabs>
      <w:autoSpaceDE/>
      <w:autoSpaceDN/>
      <w:spacing w:before="240" w:after="240"/>
      <w:outlineLvl w:val="2"/>
    </w:pPr>
    <w:rPr>
      <w:rFonts w:ascii="David" w:hAnsi="David" w:cs="David"/>
      <w:b/>
      <w:bCs/>
      <w:noProof/>
      <w:sz w:val="28"/>
      <w:szCs w:val="28"/>
    </w:rPr>
  </w:style>
  <w:style w:type="paragraph" w:customStyle="1" w:styleId="111">
    <w:name w:val="1.1.1 כותרת"/>
    <w:basedOn w:val="a3"/>
    <w:qFormat/>
    <w:rsid w:val="008E623E"/>
    <w:pPr>
      <w:numPr>
        <w:ilvl w:val="2"/>
        <w:numId w:val="413"/>
      </w:numPr>
      <w:tabs>
        <w:tab w:val="left" w:pos="1334"/>
      </w:tabs>
      <w:autoSpaceDE/>
      <w:autoSpaceDN/>
      <w:spacing w:before="240" w:after="240"/>
      <w:ind w:left="1334" w:hanging="851"/>
    </w:pPr>
    <w:rPr>
      <w:rFonts w:ascii="David" w:eastAsiaTheme="minorHAnsi" w:hAnsi="David" w:cs="David"/>
      <w:b/>
      <w:bCs/>
      <w:sz w:val="24"/>
      <w:szCs w:val="24"/>
      <w:lang w:eastAsia="en-US"/>
    </w:rPr>
  </w:style>
  <w:style w:type="paragraph" w:customStyle="1" w:styleId="1111">
    <w:name w:val="1.1.1.1 רגיל"/>
    <w:basedOn w:val="a3"/>
    <w:link w:val="11110"/>
    <w:qFormat/>
    <w:rsid w:val="008E623E"/>
    <w:pPr>
      <w:numPr>
        <w:ilvl w:val="3"/>
        <w:numId w:val="413"/>
      </w:numPr>
      <w:tabs>
        <w:tab w:val="left" w:pos="1617"/>
      </w:tabs>
      <w:autoSpaceDE/>
      <w:autoSpaceDN/>
      <w:snapToGrid w:val="0"/>
      <w:spacing w:before="240" w:after="240"/>
      <w:ind w:left="2043" w:hanging="567"/>
    </w:pPr>
    <w:rPr>
      <w:rFonts w:ascii="David" w:hAnsi="David" w:cs="David"/>
      <w:noProof/>
      <w:sz w:val="24"/>
      <w:szCs w:val="24"/>
    </w:rPr>
  </w:style>
  <w:style w:type="paragraph" w:customStyle="1" w:styleId="11111">
    <w:name w:val="1.1.1.1.1 רגיל"/>
    <w:basedOn w:val="a3"/>
    <w:qFormat/>
    <w:rsid w:val="008E623E"/>
    <w:pPr>
      <w:numPr>
        <w:ilvl w:val="4"/>
        <w:numId w:val="413"/>
      </w:numPr>
      <w:tabs>
        <w:tab w:val="left" w:pos="1617"/>
      </w:tabs>
      <w:autoSpaceDE/>
      <w:autoSpaceDN/>
      <w:snapToGrid w:val="0"/>
      <w:spacing w:before="240" w:after="240"/>
    </w:pPr>
    <w:rPr>
      <w:rFonts w:ascii="Times New Roman" w:hAnsi="Times New Roman" w:cs="David"/>
      <w:noProof/>
      <w:sz w:val="24"/>
      <w:szCs w:val="24"/>
    </w:rPr>
  </w:style>
  <w:style w:type="character" w:customStyle="1" w:styleId="11110">
    <w:name w:val="1.1.1.1 רגיל תו"/>
    <w:basedOn w:val="a4"/>
    <w:link w:val="1111"/>
    <w:rsid w:val="008E623E"/>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923">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58670719">
      <w:bodyDiv w:val="1"/>
      <w:marLeft w:val="0"/>
      <w:marRight w:val="0"/>
      <w:marTop w:val="0"/>
      <w:marBottom w:val="0"/>
      <w:divBdr>
        <w:top w:val="none" w:sz="0" w:space="0" w:color="auto"/>
        <w:left w:val="none" w:sz="0" w:space="0" w:color="auto"/>
        <w:bottom w:val="none" w:sz="0" w:space="0" w:color="auto"/>
        <w:right w:val="none" w:sz="0" w:space="0" w:color="auto"/>
      </w:divBdr>
    </w:div>
    <w:div w:id="61760336">
      <w:bodyDiv w:val="1"/>
      <w:marLeft w:val="0"/>
      <w:marRight w:val="0"/>
      <w:marTop w:val="0"/>
      <w:marBottom w:val="0"/>
      <w:divBdr>
        <w:top w:val="none" w:sz="0" w:space="0" w:color="auto"/>
        <w:left w:val="none" w:sz="0" w:space="0" w:color="auto"/>
        <w:bottom w:val="none" w:sz="0" w:space="0" w:color="auto"/>
        <w:right w:val="none" w:sz="0" w:space="0" w:color="auto"/>
      </w:divBdr>
    </w:div>
    <w:div w:id="67768353">
      <w:bodyDiv w:val="1"/>
      <w:marLeft w:val="0"/>
      <w:marRight w:val="0"/>
      <w:marTop w:val="0"/>
      <w:marBottom w:val="0"/>
      <w:divBdr>
        <w:top w:val="none" w:sz="0" w:space="0" w:color="auto"/>
        <w:left w:val="none" w:sz="0" w:space="0" w:color="auto"/>
        <w:bottom w:val="none" w:sz="0" w:space="0" w:color="auto"/>
        <w:right w:val="none" w:sz="0" w:space="0" w:color="auto"/>
      </w:divBdr>
    </w:div>
    <w:div w:id="83839569">
      <w:bodyDiv w:val="1"/>
      <w:marLeft w:val="0"/>
      <w:marRight w:val="0"/>
      <w:marTop w:val="0"/>
      <w:marBottom w:val="0"/>
      <w:divBdr>
        <w:top w:val="none" w:sz="0" w:space="0" w:color="auto"/>
        <w:left w:val="none" w:sz="0" w:space="0" w:color="auto"/>
        <w:bottom w:val="none" w:sz="0" w:space="0" w:color="auto"/>
        <w:right w:val="none" w:sz="0" w:space="0" w:color="auto"/>
      </w:divBdr>
    </w:div>
    <w:div w:id="109012918">
      <w:bodyDiv w:val="1"/>
      <w:marLeft w:val="0"/>
      <w:marRight w:val="0"/>
      <w:marTop w:val="0"/>
      <w:marBottom w:val="0"/>
      <w:divBdr>
        <w:top w:val="none" w:sz="0" w:space="0" w:color="auto"/>
        <w:left w:val="none" w:sz="0" w:space="0" w:color="auto"/>
        <w:bottom w:val="none" w:sz="0" w:space="0" w:color="auto"/>
        <w:right w:val="none" w:sz="0" w:space="0" w:color="auto"/>
      </w:divBdr>
    </w:div>
    <w:div w:id="127013937">
      <w:bodyDiv w:val="1"/>
      <w:marLeft w:val="0"/>
      <w:marRight w:val="0"/>
      <w:marTop w:val="0"/>
      <w:marBottom w:val="0"/>
      <w:divBdr>
        <w:top w:val="none" w:sz="0" w:space="0" w:color="auto"/>
        <w:left w:val="none" w:sz="0" w:space="0" w:color="auto"/>
        <w:bottom w:val="none" w:sz="0" w:space="0" w:color="auto"/>
        <w:right w:val="none" w:sz="0" w:space="0" w:color="auto"/>
      </w:divBdr>
    </w:div>
    <w:div w:id="156044218">
      <w:bodyDiv w:val="1"/>
      <w:marLeft w:val="0"/>
      <w:marRight w:val="0"/>
      <w:marTop w:val="0"/>
      <w:marBottom w:val="0"/>
      <w:divBdr>
        <w:top w:val="none" w:sz="0" w:space="0" w:color="auto"/>
        <w:left w:val="none" w:sz="0" w:space="0" w:color="auto"/>
        <w:bottom w:val="none" w:sz="0" w:space="0" w:color="auto"/>
        <w:right w:val="none" w:sz="0" w:space="0" w:color="auto"/>
      </w:divBdr>
    </w:div>
    <w:div w:id="160438808">
      <w:bodyDiv w:val="1"/>
      <w:marLeft w:val="0"/>
      <w:marRight w:val="0"/>
      <w:marTop w:val="0"/>
      <w:marBottom w:val="0"/>
      <w:divBdr>
        <w:top w:val="none" w:sz="0" w:space="0" w:color="auto"/>
        <w:left w:val="none" w:sz="0" w:space="0" w:color="auto"/>
        <w:bottom w:val="none" w:sz="0" w:space="0" w:color="auto"/>
        <w:right w:val="none" w:sz="0" w:space="0" w:color="auto"/>
      </w:divBdr>
    </w:div>
    <w:div w:id="189607110">
      <w:bodyDiv w:val="1"/>
      <w:marLeft w:val="0"/>
      <w:marRight w:val="0"/>
      <w:marTop w:val="0"/>
      <w:marBottom w:val="0"/>
      <w:divBdr>
        <w:top w:val="none" w:sz="0" w:space="0" w:color="auto"/>
        <w:left w:val="none" w:sz="0" w:space="0" w:color="auto"/>
        <w:bottom w:val="none" w:sz="0" w:space="0" w:color="auto"/>
        <w:right w:val="none" w:sz="0" w:space="0" w:color="auto"/>
      </w:divBdr>
    </w:div>
    <w:div w:id="206258661">
      <w:bodyDiv w:val="1"/>
      <w:marLeft w:val="0"/>
      <w:marRight w:val="0"/>
      <w:marTop w:val="0"/>
      <w:marBottom w:val="0"/>
      <w:divBdr>
        <w:top w:val="none" w:sz="0" w:space="0" w:color="auto"/>
        <w:left w:val="none" w:sz="0" w:space="0" w:color="auto"/>
        <w:bottom w:val="none" w:sz="0" w:space="0" w:color="auto"/>
        <w:right w:val="none" w:sz="0" w:space="0" w:color="auto"/>
      </w:divBdr>
    </w:div>
    <w:div w:id="217517333">
      <w:bodyDiv w:val="1"/>
      <w:marLeft w:val="0"/>
      <w:marRight w:val="0"/>
      <w:marTop w:val="0"/>
      <w:marBottom w:val="0"/>
      <w:divBdr>
        <w:top w:val="none" w:sz="0" w:space="0" w:color="auto"/>
        <w:left w:val="none" w:sz="0" w:space="0" w:color="auto"/>
        <w:bottom w:val="none" w:sz="0" w:space="0" w:color="auto"/>
        <w:right w:val="none" w:sz="0" w:space="0" w:color="auto"/>
      </w:divBdr>
    </w:div>
    <w:div w:id="242496956">
      <w:bodyDiv w:val="1"/>
      <w:marLeft w:val="0"/>
      <w:marRight w:val="0"/>
      <w:marTop w:val="0"/>
      <w:marBottom w:val="0"/>
      <w:divBdr>
        <w:top w:val="none" w:sz="0" w:space="0" w:color="auto"/>
        <w:left w:val="none" w:sz="0" w:space="0" w:color="auto"/>
        <w:bottom w:val="none" w:sz="0" w:space="0" w:color="auto"/>
        <w:right w:val="none" w:sz="0" w:space="0" w:color="auto"/>
      </w:divBdr>
    </w:div>
    <w:div w:id="260574459">
      <w:bodyDiv w:val="1"/>
      <w:marLeft w:val="0"/>
      <w:marRight w:val="0"/>
      <w:marTop w:val="0"/>
      <w:marBottom w:val="0"/>
      <w:divBdr>
        <w:top w:val="none" w:sz="0" w:space="0" w:color="auto"/>
        <w:left w:val="none" w:sz="0" w:space="0" w:color="auto"/>
        <w:bottom w:val="none" w:sz="0" w:space="0" w:color="auto"/>
        <w:right w:val="none" w:sz="0" w:space="0" w:color="auto"/>
      </w:divBdr>
    </w:div>
    <w:div w:id="265112690">
      <w:bodyDiv w:val="1"/>
      <w:marLeft w:val="0"/>
      <w:marRight w:val="0"/>
      <w:marTop w:val="0"/>
      <w:marBottom w:val="0"/>
      <w:divBdr>
        <w:top w:val="none" w:sz="0" w:space="0" w:color="auto"/>
        <w:left w:val="none" w:sz="0" w:space="0" w:color="auto"/>
        <w:bottom w:val="none" w:sz="0" w:space="0" w:color="auto"/>
        <w:right w:val="none" w:sz="0" w:space="0" w:color="auto"/>
      </w:divBdr>
    </w:div>
    <w:div w:id="276522994">
      <w:bodyDiv w:val="1"/>
      <w:marLeft w:val="0"/>
      <w:marRight w:val="0"/>
      <w:marTop w:val="0"/>
      <w:marBottom w:val="0"/>
      <w:divBdr>
        <w:top w:val="none" w:sz="0" w:space="0" w:color="auto"/>
        <w:left w:val="none" w:sz="0" w:space="0" w:color="auto"/>
        <w:bottom w:val="none" w:sz="0" w:space="0" w:color="auto"/>
        <w:right w:val="none" w:sz="0" w:space="0" w:color="auto"/>
      </w:divBdr>
    </w:div>
    <w:div w:id="30061778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39478373">
      <w:bodyDiv w:val="1"/>
      <w:marLeft w:val="0"/>
      <w:marRight w:val="0"/>
      <w:marTop w:val="0"/>
      <w:marBottom w:val="0"/>
      <w:divBdr>
        <w:top w:val="none" w:sz="0" w:space="0" w:color="auto"/>
        <w:left w:val="none" w:sz="0" w:space="0" w:color="auto"/>
        <w:bottom w:val="none" w:sz="0" w:space="0" w:color="auto"/>
        <w:right w:val="none" w:sz="0" w:space="0" w:color="auto"/>
      </w:divBdr>
    </w:div>
    <w:div w:id="385758497">
      <w:bodyDiv w:val="1"/>
      <w:marLeft w:val="0"/>
      <w:marRight w:val="0"/>
      <w:marTop w:val="0"/>
      <w:marBottom w:val="0"/>
      <w:divBdr>
        <w:top w:val="none" w:sz="0" w:space="0" w:color="auto"/>
        <w:left w:val="none" w:sz="0" w:space="0" w:color="auto"/>
        <w:bottom w:val="none" w:sz="0" w:space="0" w:color="auto"/>
        <w:right w:val="none" w:sz="0" w:space="0" w:color="auto"/>
      </w:divBdr>
    </w:div>
    <w:div w:id="395472169">
      <w:bodyDiv w:val="1"/>
      <w:marLeft w:val="0"/>
      <w:marRight w:val="0"/>
      <w:marTop w:val="0"/>
      <w:marBottom w:val="0"/>
      <w:divBdr>
        <w:top w:val="none" w:sz="0" w:space="0" w:color="auto"/>
        <w:left w:val="none" w:sz="0" w:space="0" w:color="auto"/>
        <w:bottom w:val="none" w:sz="0" w:space="0" w:color="auto"/>
        <w:right w:val="none" w:sz="0" w:space="0" w:color="auto"/>
      </w:divBdr>
    </w:div>
    <w:div w:id="407307259">
      <w:bodyDiv w:val="1"/>
      <w:marLeft w:val="0"/>
      <w:marRight w:val="0"/>
      <w:marTop w:val="0"/>
      <w:marBottom w:val="0"/>
      <w:divBdr>
        <w:top w:val="none" w:sz="0" w:space="0" w:color="auto"/>
        <w:left w:val="none" w:sz="0" w:space="0" w:color="auto"/>
        <w:bottom w:val="none" w:sz="0" w:space="0" w:color="auto"/>
        <w:right w:val="none" w:sz="0" w:space="0" w:color="auto"/>
      </w:divBdr>
    </w:div>
    <w:div w:id="418252696">
      <w:bodyDiv w:val="1"/>
      <w:marLeft w:val="0"/>
      <w:marRight w:val="0"/>
      <w:marTop w:val="0"/>
      <w:marBottom w:val="0"/>
      <w:divBdr>
        <w:top w:val="none" w:sz="0" w:space="0" w:color="auto"/>
        <w:left w:val="none" w:sz="0" w:space="0" w:color="auto"/>
        <w:bottom w:val="none" w:sz="0" w:space="0" w:color="auto"/>
        <w:right w:val="none" w:sz="0" w:space="0" w:color="auto"/>
      </w:divBdr>
    </w:div>
    <w:div w:id="420680113">
      <w:bodyDiv w:val="1"/>
      <w:marLeft w:val="0"/>
      <w:marRight w:val="0"/>
      <w:marTop w:val="0"/>
      <w:marBottom w:val="0"/>
      <w:divBdr>
        <w:top w:val="none" w:sz="0" w:space="0" w:color="auto"/>
        <w:left w:val="none" w:sz="0" w:space="0" w:color="auto"/>
        <w:bottom w:val="none" w:sz="0" w:space="0" w:color="auto"/>
        <w:right w:val="none" w:sz="0" w:space="0" w:color="auto"/>
      </w:divBdr>
    </w:div>
    <w:div w:id="421072317">
      <w:bodyDiv w:val="1"/>
      <w:marLeft w:val="0"/>
      <w:marRight w:val="0"/>
      <w:marTop w:val="0"/>
      <w:marBottom w:val="0"/>
      <w:divBdr>
        <w:top w:val="none" w:sz="0" w:space="0" w:color="auto"/>
        <w:left w:val="none" w:sz="0" w:space="0" w:color="auto"/>
        <w:bottom w:val="none" w:sz="0" w:space="0" w:color="auto"/>
        <w:right w:val="none" w:sz="0" w:space="0" w:color="auto"/>
      </w:divBdr>
    </w:div>
    <w:div w:id="449054195">
      <w:bodyDiv w:val="1"/>
      <w:marLeft w:val="0"/>
      <w:marRight w:val="0"/>
      <w:marTop w:val="0"/>
      <w:marBottom w:val="0"/>
      <w:divBdr>
        <w:top w:val="none" w:sz="0" w:space="0" w:color="auto"/>
        <w:left w:val="none" w:sz="0" w:space="0" w:color="auto"/>
        <w:bottom w:val="none" w:sz="0" w:space="0" w:color="auto"/>
        <w:right w:val="none" w:sz="0" w:space="0" w:color="auto"/>
      </w:divBdr>
    </w:div>
    <w:div w:id="451873205">
      <w:bodyDiv w:val="1"/>
      <w:marLeft w:val="0"/>
      <w:marRight w:val="0"/>
      <w:marTop w:val="0"/>
      <w:marBottom w:val="0"/>
      <w:divBdr>
        <w:top w:val="none" w:sz="0" w:space="0" w:color="auto"/>
        <w:left w:val="none" w:sz="0" w:space="0" w:color="auto"/>
        <w:bottom w:val="none" w:sz="0" w:space="0" w:color="auto"/>
        <w:right w:val="none" w:sz="0" w:space="0" w:color="auto"/>
      </w:divBdr>
    </w:div>
    <w:div w:id="456294237">
      <w:bodyDiv w:val="1"/>
      <w:marLeft w:val="0"/>
      <w:marRight w:val="0"/>
      <w:marTop w:val="0"/>
      <w:marBottom w:val="0"/>
      <w:divBdr>
        <w:top w:val="none" w:sz="0" w:space="0" w:color="auto"/>
        <w:left w:val="none" w:sz="0" w:space="0" w:color="auto"/>
        <w:bottom w:val="none" w:sz="0" w:space="0" w:color="auto"/>
        <w:right w:val="none" w:sz="0" w:space="0" w:color="auto"/>
      </w:divBdr>
    </w:div>
    <w:div w:id="469132064">
      <w:bodyDiv w:val="1"/>
      <w:marLeft w:val="0"/>
      <w:marRight w:val="0"/>
      <w:marTop w:val="0"/>
      <w:marBottom w:val="0"/>
      <w:divBdr>
        <w:top w:val="none" w:sz="0" w:space="0" w:color="auto"/>
        <w:left w:val="none" w:sz="0" w:space="0" w:color="auto"/>
        <w:bottom w:val="none" w:sz="0" w:space="0" w:color="auto"/>
        <w:right w:val="none" w:sz="0" w:space="0" w:color="auto"/>
      </w:divBdr>
    </w:div>
    <w:div w:id="485509805">
      <w:bodyDiv w:val="1"/>
      <w:marLeft w:val="0"/>
      <w:marRight w:val="0"/>
      <w:marTop w:val="0"/>
      <w:marBottom w:val="0"/>
      <w:divBdr>
        <w:top w:val="none" w:sz="0" w:space="0" w:color="auto"/>
        <w:left w:val="none" w:sz="0" w:space="0" w:color="auto"/>
        <w:bottom w:val="none" w:sz="0" w:space="0" w:color="auto"/>
        <w:right w:val="none" w:sz="0" w:space="0" w:color="auto"/>
      </w:divBdr>
    </w:div>
    <w:div w:id="504247089">
      <w:bodyDiv w:val="1"/>
      <w:marLeft w:val="0"/>
      <w:marRight w:val="0"/>
      <w:marTop w:val="0"/>
      <w:marBottom w:val="0"/>
      <w:divBdr>
        <w:top w:val="none" w:sz="0" w:space="0" w:color="auto"/>
        <w:left w:val="none" w:sz="0" w:space="0" w:color="auto"/>
        <w:bottom w:val="none" w:sz="0" w:space="0" w:color="auto"/>
        <w:right w:val="none" w:sz="0" w:space="0" w:color="auto"/>
      </w:divBdr>
    </w:div>
    <w:div w:id="511116024">
      <w:bodyDiv w:val="1"/>
      <w:marLeft w:val="0"/>
      <w:marRight w:val="0"/>
      <w:marTop w:val="0"/>
      <w:marBottom w:val="0"/>
      <w:divBdr>
        <w:top w:val="none" w:sz="0" w:space="0" w:color="auto"/>
        <w:left w:val="none" w:sz="0" w:space="0" w:color="auto"/>
        <w:bottom w:val="none" w:sz="0" w:space="0" w:color="auto"/>
        <w:right w:val="none" w:sz="0" w:space="0" w:color="auto"/>
      </w:divBdr>
    </w:div>
    <w:div w:id="527908468">
      <w:bodyDiv w:val="1"/>
      <w:marLeft w:val="0"/>
      <w:marRight w:val="0"/>
      <w:marTop w:val="0"/>
      <w:marBottom w:val="0"/>
      <w:divBdr>
        <w:top w:val="none" w:sz="0" w:space="0" w:color="auto"/>
        <w:left w:val="none" w:sz="0" w:space="0" w:color="auto"/>
        <w:bottom w:val="none" w:sz="0" w:space="0" w:color="auto"/>
        <w:right w:val="none" w:sz="0" w:space="0" w:color="auto"/>
      </w:divBdr>
    </w:div>
    <w:div w:id="529882435">
      <w:bodyDiv w:val="1"/>
      <w:marLeft w:val="0"/>
      <w:marRight w:val="0"/>
      <w:marTop w:val="0"/>
      <w:marBottom w:val="0"/>
      <w:divBdr>
        <w:top w:val="none" w:sz="0" w:space="0" w:color="auto"/>
        <w:left w:val="none" w:sz="0" w:space="0" w:color="auto"/>
        <w:bottom w:val="none" w:sz="0" w:space="0" w:color="auto"/>
        <w:right w:val="none" w:sz="0" w:space="0" w:color="auto"/>
      </w:divBdr>
    </w:div>
    <w:div w:id="541013946">
      <w:bodyDiv w:val="1"/>
      <w:marLeft w:val="0"/>
      <w:marRight w:val="0"/>
      <w:marTop w:val="0"/>
      <w:marBottom w:val="0"/>
      <w:divBdr>
        <w:top w:val="none" w:sz="0" w:space="0" w:color="auto"/>
        <w:left w:val="none" w:sz="0" w:space="0" w:color="auto"/>
        <w:bottom w:val="none" w:sz="0" w:space="0" w:color="auto"/>
        <w:right w:val="none" w:sz="0" w:space="0" w:color="auto"/>
      </w:divBdr>
    </w:div>
    <w:div w:id="542323977">
      <w:bodyDiv w:val="1"/>
      <w:marLeft w:val="0"/>
      <w:marRight w:val="0"/>
      <w:marTop w:val="0"/>
      <w:marBottom w:val="0"/>
      <w:divBdr>
        <w:top w:val="none" w:sz="0" w:space="0" w:color="auto"/>
        <w:left w:val="none" w:sz="0" w:space="0" w:color="auto"/>
        <w:bottom w:val="none" w:sz="0" w:space="0" w:color="auto"/>
        <w:right w:val="none" w:sz="0" w:space="0" w:color="auto"/>
      </w:divBdr>
    </w:div>
    <w:div w:id="567301790">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47831994">
      <w:bodyDiv w:val="1"/>
      <w:marLeft w:val="0"/>
      <w:marRight w:val="0"/>
      <w:marTop w:val="0"/>
      <w:marBottom w:val="0"/>
      <w:divBdr>
        <w:top w:val="none" w:sz="0" w:space="0" w:color="auto"/>
        <w:left w:val="none" w:sz="0" w:space="0" w:color="auto"/>
        <w:bottom w:val="none" w:sz="0" w:space="0" w:color="auto"/>
        <w:right w:val="none" w:sz="0" w:space="0" w:color="auto"/>
      </w:divBdr>
    </w:div>
    <w:div w:id="652372124">
      <w:bodyDiv w:val="1"/>
      <w:marLeft w:val="0"/>
      <w:marRight w:val="0"/>
      <w:marTop w:val="0"/>
      <w:marBottom w:val="0"/>
      <w:divBdr>
        <w:top w:val="none" w:sz="0" w:space="0" w:color="auto"/>
        <w:left w:val="none" w:sz="0" w:space="0" w:color="auto"/>
        <w:bottom w:val="none" w:sz="0" w:space="0" w:color="auto"/>
        <w:right w:val="none" w:sz="0" w:space="0" w:color="auto"/>
      </w:divBdr>
    </w:div>
    <w:div w:id="689188674">
      <w:bodyDiv w:val="1"/>
      <w:marLeft w:val="0"/>
      <w:marRight w:val="0"/>
      <w:marTop w:val="0"/>
      <w:marBottom w:val="0"/>
      <w:divBdr>
        <w:top w:val="none" w:sz="0" w:space="0" w:color="auto"/>
        <w:left w:val="none" w:sz="0" w:space="0" w:color="auto"/>
        <w:bottom w:val="none" w:sz="0" w:space="0" w:color="auto"/>
        <w:right w:val="none" w:sz="0" w:space="0" w:color="auto"/>
      </w:divBdr>
      <w:divsChild>
        <w:div w:id="315259819">
          <w:marLeft w:val="0"/>
          <w:marRight w:val="0"/>
          <w:marTop w:val="0"/>
          <w:marBottom w:val="0"/>
          <w:divBdr>
            <w:top w:val="none" w:sz="0" w:space="0" w:color="auto"/>
            <w:left w:val="none" w:sz="0" w:space="0" w:color="auto"/>
            <w:bottom w:val="none" w:sz="0" w:space="0" w:color="auto"/>
            <w:right w:val="none" w:sz="0" w:space="0" w:color="auto"/>
          </w:divBdr>
        </w:div>
        <w:div w:id="503934358">
          <w:marLeft w:val="0"/>
          <w:marRight w:val="0"/>
          <w:marTop w:val="0"/>
          <w:marBottom w:val="0"/>
          <w:divBdr>
            <w:top w:val="none" w:sz="0" w:space="0" w:color="auto"/>
            <w:left w:val="none" w:sz="0" w:space="0" w:color="auto"/>
            <w:bottom w:val="none" w:sz="0" w:space="0" w:color="auto"/>
            <w:right w:val="none" w:sz="0" w:space="0" w:color="auto"/>
          </w:divBdr>
        </w:div>
        <w:div w:id="594286294">
          <w:marLeft w:val="0"/>
          <w:marRight w:val="0"/>
          <w:marTop w:val="0"/>
          <w:marBottom w:val="0"/>
          <w:divBdr>
            <w:top w:val="none" w:sz="0" w:space="0" w:color="auto"/>
            <w:left w:val="none" w:sz="0" w:space="0" w:color="auto"/>
            <w:bottom w:val="none" w:sz="0" w:space="0" w:color="auto"/>
            <w:right w:val="none" w:sz="0" w:space="0" w:color="auto"/>
          </w:divBdr>
        </w:div>
        <w:div w:id="604729850">
          <w:marLeft w:val="0"/>
          <w:marRight w:val="0"/>
          <w:marTop w:val="0"/>
          <w:marBottom w:val="0"/>
          <w:divBdr>
            <w:top w:val="none" w:sz="0" w:space="0" w:color="auto"/>
            <w:left w:val="none" w:sz="0" w:space="0" w:color="auto"/>
            <w:bottom w:val="none" w:sz="0" w:space="0" w:color="auto"/>
            <w:right w:val="none" w:sz="0" w:space="0" w:color="auto"/>
          </w:divBdr>
        </w:div>
        <w:div w:id="627205004">
          <w:marLeft w:val="0"/>
          <w:marRight w:val="0"/>
          <w:marTop w:val="0"/>
          <w:marBottom w:val="0"/>
          <w:divBdr>
            <w:top w:val="none" w:sz="0" w:space="0" w:color="auto"/>
            <w:left w:val="none" w:sz="0" w:space="0" w:color="auto"/>
            <w:bottom w:val="none" w:sz="0" w:space="0" w:color="auto"/>
            <w:right w:val="none" w:sz="0" w:space="0" w:color="auto"/>
          </w:divBdr>
        </w:div>
        <w:div w:id="1014579231">
          <w:marLeft w:val="0"/>
          <w:marRight w:val="0"/>
          <w:marTop w:val="0"/>
          <w:marBottom w:val="0"/>
          <w:divBdr>
            <w:top w:val="none" w:sz="0" w:space="0" w:color="auto"/>
            <w:left w:val="none" w:sz="0" w:space="0" w:color="auto"/>
            <w:bottom w:val="none" w:sz="0" w:space="0" w:color="auto"/>
            <w:right w:val="none" w:sz="0" w:space="0" w:color="auto"/>
          </w:divBdr>
        </w:div>
        <w:div w:id="1862742367">
          <w:marLeft w:val="0"/>
          <w:marRight w:val="0"/>
          <w:marTop w:val="0"/>
          <w:marBottom w:val="0"/>
          <w:divBdr>
            <w:top w:val="none" w:sz="0" w:space="0" w:color="auto"/>
            <w:left w:val="none" w:sz="0" w:space="0" w:color="auto"/>
            <w:bottom w:val="none" w:sz="0" w:space="0" w:color="auto"/>
            <w:right w:val="none" w:sz="0" w:space="0" w:color="auto"/>
          </w:divBdr>
        </w:div>
        <w:div w:id="1972053611">
          <w:marLeft w:val="0"/>
          <w:marRight w:val="0"/>
          <w:marTop w:val="0"/>
          <w:marBottom w:val="0"/>
          <w:divBdr>
            <w:top w:val="none" w:sz="0" w:space="0" w:color="auto"/>
            <w:left w:val="none" w:sz="0" w:space="0" w:color="auto"/>
            <w:bottom w:val="none" w:sz="0" w:space="0" w:color="auto"/>
            <w:right w:val="none" w:sz="0" w:space="0" w:color="auto"/>
          </w:divBdr>
        </w:div>
        <w:div w:id="2077430419">
          <w:marLeft w:val="0"/>
          <w:marRight w:val="0"/>
          <w:marTop w:val="0"/>
          <w:marBottom w:val="0"/>
          <w:divBdr>
            <w:top w:val="none" w:sz="0" w:space="0" w:color="auto"/>
            <w:left w:val="none" w:sz="0" w:space="0" w:color="auto"/>
            <w:bottom w:val="none" w:sz="0" w:space="0" w:color="auto"/>
            <w:right w:val="none" w:sz="0" w:space="0" w:color="auto"/>
          </w:divBdr>
        </w:div>
      </w:divsChild>
    </w:div>
    <w:div w:id="690227270">
      <w:bodyDiv w:val="1"/>
      <w:marLeft w:val="0"/>
      <w:marRight w:val="0"/>
      <w:marTop w:val="0"/>
      <w:marBottom w:val="0"/>
      <w:divBdr>
        <w:top w:val="none" w:sz="0" w:space="0" w:color="auto"/>
        <w:left w:val="none" w:sz="0" w:space="0" w:color="auto"/>
        <w:bottom w:val="none" w:sz="0" w:space="0" w:color="auto"/>
        <w:right w:val="none" w:sz="0" w:space="0" w:color="auto"/>
      </w:divBdr>
    </w:div>
    <w:div w:id="712266833">
      <w:bodyDiv w:val="1"/>
      <w:marLeft w:val="0"/>
      <w:marRight w:val="0"/>
      <w:marTop w:val="0"/>
      <w:marBottom w:val="0"/>
      <w:divBdr>
        <w:top w:val="none" w:sz="0" w:space="0" w:color="auto"/>
        <w:left w:val="none" w:sz="0" w:space="0" w:color="auto"/>
        <w:bottom w:val="none" w:sz="0" w:space="0" w:color="auto"/>
        <w:right w:val="none" w:sz="0" w:space="0" w:color="auto"/>
      </w:divBdr>
    </w:div>
    <w:div w:id="719523185">
      <w:bodyDiv w:val="1"/>
      <w:marLeft w:val="0"/>
      <w:marRight w:val="0"/>
      <w:marTop w:val="0"/>
      <w:marBottom w:val="0"/>
      <w:divBdr>
        <w:top w:val="none" w:sz="0" w:space="0" w:color="auto"/>
        <w:left w:val="none" w:sz="0" w:space="0" w:color="auto"/>
        <w:bottom w:val="none" w:sz="0" w:space="0" w:color="auto"/>
        <w:right w:val="none" w:sz="0" w:space="0" w:color="auto"/>
      </w:divBdr>
    </w:div>
    <w:div w:id="759374856">
      <w:bodyDiv w:val="1"/>
      <w:marLeft w:val="0"/>
      <w:marRight w:val="0"/>
      <w:marTop w:val="0"/>
      <w:marBottom w:val="0"/>
      <w:divBdr>
        <w:top w:val="none" w:sz="0" w:space="0" w:color="auto"/>
        <w:left w:val="none" w:sz="0" w:space="0" w:color="auto"/>
        <w:bottom w:val="none" w:sz="0" w:space="0" w:color="auto"/>
        <w:right w:val="none" w:sz="0" w:space="0" w:color="auto"/>
      </w:divBdr>
    </w:div>
    <w:div w:id="832255745">
      <w:bodyDiv w:val="1"/>
      <w:marLeft w:val="0"/>
      <w:marRight w:val="0"/>
      <w:marTop w:val="0"/>
      <w:marBottom w:val="0"/>
      <w:divBdr>
        <w:top w:val="none" w:sz="0" w:space="0" w:color="auto"/>
        <w:left w:val="none" w:sz="0" w:space="0" w:color="auto"/>
        <w:bottom w:val="none" w:sz="0" w:space="0" w:color="auto"/>
        <w:right w:val="none" w:sz="0" w:space="0" w:color="auto"/>
      </w:divBdr>
    </w:div>
    <w:div w:id="851266068">
      <w:bodyDiv w:val="1"/>
      <w:marLeft w:val="0"/>
      <w:marRight w:val="0"/>
      <w:marTop w:val="0"/>
      <w:marBottom w:val="0"/>
      <w:divBdr>
        <w:top w:val="none" w:sz="0" w:space="0" w:color="auto"/>
        <w:left w:val="none" w:sz="0" w:space="0" w:color="auto"/>
        <w:bottom w:val="none" w:sz="0" w:space="0" w:color="auto"/>
        <w:right w:val="none" w:sz="0" w:space="0" w:color="auto"/>
      </w:divBdr>
    </w:div>
    <w:div w:id="908268070">
      <w:bodyDiv w:val="1"/>
      <w:marLeft w:val="0"/>
      <w:marRight w:val="0"/>
      <w:marTop w:val="0"/>
      <w:marBottom w:val="0"/>
      <w:divBdr>
        <w:top w:val="none" w:sz="0" w:space="0" w:color="auto"/>
        <w:left w:val="none" w:sz="0" w:space="0" w:color="auto"/>
        <w:bottom w:val="none" w:sz="0" w:space="0" w:color="auto"/>
        <w:right w:val="none" w:sz="0" w:space="0" w:color="auto"/>
      </w:divBdr>
    </w:div>
    <w:div w:id="913273991">
      <w:bodyDiv w:val="1"/>
      <w:marLeft w:val="0"/>
      <w:marRight w:val="0"/>
      <w:marTop w:val="0"/>
      <w:marBottom w:val="0"/>
      <w:divBdr>
        <w:top w:val="none" w:sz="0" w:space="0" w:color="auto"/>
        <w:left w:val="none" w:sz="0" w:space="0" w:color="auto"/>
        <w:bottom w:val="none" w:sz="0" w:space="0" w:color="auto"/>
        <w:right w:val="none" w:sz="0" w:space="0" w:color="auto"/>
      </w:divBdr>
    </w:div>
    <w:div w:id="922837988">
      <w:bodyDiv w:val="1"/>
      <w:marLeft w:val="0"/>
      <w:marRight w:val="0"/>
      <w:marTop w:val="0"/>
      <w:marBottom w:val="0"/>
      <w:divBdr>
        <w:top w:val="none" w:sz="0" w:space="0" w:color="auto"/>
        <w:left w:val="none" w:sz="0" w:space="0" w:color="auto"/>
        <w:bottom w:val="none" w:sz="0" w:space="0" w:color="auto"/>
        <w:right w:val="none" w:sz="0" w:space="0" w:color="auto"/>
      </w:divBdr>
    </w:div>
    <w:div w:id="924221195">
      <w:bodyDiv w:val="1"/>
      <w:marLeft w:val="0"/>
      <w:marRight w:val="0"/>
      <w:marTop w:val="0"/>
      <w:marBottom w:val="0"/>
      <w:divBdr>
        <w:top w:val="none" w:sz="0" w:space="0" w:color="auto"/>
        <w:left w:val="none" w:sz="0" w:space="0" w:color="auto"/>
        <w:bottom w:val="none" w:sz="0" w:space="0" w:color="auto"/>
        <w:right w:val="none" w:sz="0" w:space="0" w:color="auto"/>
      </w:divBdr>
    </w:div>
    <w:div w:id="930553815">
      <w:bodyDiv w:val="1"/>
      <w:marLeft w:val="0"/>
      <w:marRight w:val="0"/>
      <w:marTop w:val="0"/>
      <w:marBottom w:val="0"/>
      <w:divBdr>
        <w:top w:val="none" w:sz="0" w:space="0" w:color="auto"/>
        <w:left w:val="none" w:sz="0" w:space="0" w:color="auto"/>
        <w:bottom w:val="none" w:sz="0" w:space="0" w:color="auto"/>
        <w:right w:val="none" w:sz="0" w:space="0" w:color="auto"/>
      </w:divBdr>
    </w:div>
    <w:div w:id="934478377">
      <w:bodyDiv w:val="1"/>
      <w:marLeft w:val="0"/>
      <w:marRight w:val="0"/>
      <w:marTop w:val="0"/>
      <w:marBottom w:val="0"/>
      <w:divBdr>
        <w:top w:val="none" w:sz="0" w:space="0" w:color="auto"/>
        <w:left w:val="none" w:sz="0" w:space="0" w:color="auto"/>
        <w:bottom w:val="none" w:sz="0" w:space="0" w:color="auto"/>
        <w:right w:val="none" w:sz="0" w:space="0" w:color="auto"/>
      </w:divBdr>
    </w:div>
    <w:div w:id="951857941">
      <w:bodyDiv w:val="1"/>
      <w:marLeft w:val="0"/>
      <w:marRight w:val="0"/>
      <w:marTop w:val="0"/>
      <w:marBottom w:val="0"/>
      <w:divBdr>
        <w:top w:val="none" w:sz="0" w:space="0" w:color="auto"/>
        <w:left w:val="none" w:sz="0" w:space="0" w:color="auto"/>
        <w:bottom w:val="none" w:sz="0" w:space="0" w:color="auto"/>
        <w:right w:val="none" w:sz="0" w:space="0" w:color="auto"/>
      </w:divBdr>
    </w:div>
    <w:div w:id="961225900">
      <w:bodyDiv w:val="1"/>
      <w:marLeft w:val="0"/>
      <w:marRight w:val="0"/>
      <w:marTop w:val="0"/>
      <w:marBottom w:val="0"/>
      <w:divBdr>
        <w:top w:val="none" w:sz="0" w:space="0" w:color="auto"/>
        <w:left w:val="none" w:sz="0" w:space="0" w:color="auto"/>
        <w:bottom w:val="none" w:sz="0" w:space="0" w:color="auto"/>
        <w:right w:val="none" w:sz="0" w:space="0" w:color="auto"/>
      </w:divBdr>
    </w:div>
    <w:div w:id="965158376">
      <w:bodyDiv w:val="1"/>
      <w:marLeft w:val="0"/>
      <w:marRight w:val="0"/>
      <w:marTop w:val="0"/>
      <w:marBottom w:val="0"/>
      <w:divBdr>
        <w:top w:val="none" w:sz="0" w:space="0" w:color="auto"/>
        <w:left w:val="none" w:sz="0" w:space="0" w:color="auto"/>
        <w:bottom w:val="none" w:sz="0" w:space="0" w:color="auto"/>
        <w:right w:val="none" w:sz="0" w:space="0" w:color="auto"/>
      </w:divBdr>
    </w:div>
    <w:div w:id="990330922">
      <w:bodyDiv w:val="1"/>
      <w:marLeft w:val="0"/>
      <w:marRight w:val="0"/>
      <w:marTop w:val="0"/>
      <w:marBottom w:val="0"/>
      <w:divBdr>
        <w:top w:val="none" w:sz="0" w:space="0" w:color="auto"/>
        <w:left w:val="none" w:sz="0" w:space="0" w:color="auto"/>
        <w:bottom w:val="none" w:sz="0" w:space="0" w:color="auto"/>
        <w:right w:val="none" w:sz="0" w:space="0" w:color="auto"/>
      </w:divBdr>
    </w:div>
    <w:div w:id="993604809">
      <w:bodyDiv w:val="1"/>
      <w:marLeft w:val="0"/>
      <w:marRight w:val="0"/>
      <w:marTop w:val="0"/>
      <w:marBottom w:val="0"/>
      <w:divBdr>
        <w:top w:val="none" w:sz="0" w:space="0" w:color="auto"/>
        <w:left w:val="none" w:sz="0" w:space="0" w:color="auto"/>
        <w:bottom w:val="none" w:sz="0" w:space="0" w:color="auto"/>
        <w:right w:val="none" w:sz="0" w:space="0" w:color="auto"/>
      </w:divBdr>
    </w:div>
    <w:div w:id="1049186578">
      <w:bodyDiv w:val="1"/>
      <w:marLeft w:val="0"/>
      <w:marRight w:val="0"/>
      <w:marTop w:val="0"/>
      <w:marBottom w:val="0"/>
      <w:divBdr>
        <w:top w:val="none" w:sz="0" w:space="0" w:color="auto"/>
        <w:left w:val="none" w:sz="0" w:space="0" w:color="auto"/>
        <w:bottom w:val="none" w:sz="0" w:space="0" w:color="auto"/>
        <w:right w:val="none" w:sz="0" w:space="0" w:color="auto"/>
      </w:divBdr>
    </w:div>
    <w:div w:id="1054505982">
      <w:bodyDiv w:val="1"/>
      <w:marLeft w:val="0"/>
      <w:marRight w:val="0"/>
      <w:marTop w:val="0"/>
      <w:marBottom w:val="0"/>
      <w:divBdr>
        <w:top w:val="none" w:sz="0" w:space="0" w:color="auto"/>
        <w:left w:val="none" w:sz="0" w:space="0" w:color="auto"/>
        <w:bottom w:val="none" w:sz="0" w:space="0" w:color="auto"/>
        <w:right w:val="none" w:sz="0" w:space="0" w:color="auto"/>
      </w:divBdr>
    </w:div>
    <w:div w:id="1071737177">
      <w:bodyDiv w:val="1"/>
      <w:marLeft w:val="0"/>
      <w:marRight w:val="0"/>
      <w:marTop w:val="0"/>
      <w:marBottom w:val="0"/>
      <w:divBdr>
        <w:top w:val="none" w:sz="0" w:space="0" w:color="auto"/>
        <w:left w:val="none" w:sz="0" w:space="0" w:color="auto"/>
        <w:bottom w:val="none" w:sz="0" w:space="0" w:color="auto"/>
        <w:right w:val="none" w:sz="0" w:space="0" w:color="auto"/>
      </w:divBdr>
    </w:div>
    <w:div w:id="1100179030">
      <w:bodyDiv w:val="1"/>
      <w:marLeft w:val="0"/>
      <w:marRight w:val="0"/>
      <w:marTop w:val="0"/>
      <w:marBottom w:val="0"/>
      <w:divBdr>
        <w:top w:val="none" w:sz="0" w:space="0" w:color="auto"/>
        <w:left w:val="none" w:sz="0" w:space="0" w:color="auto"/>
        <w:bottom w:val="none" w:sz="0" w:space="0" w:color="auto"/>
        <w:right w:val="none" w:sz="0" w:space="0" w:color="auto"/>
      </w:divBdr>
      <w:divsChild>
        <w:div w:id="435369856">
          <w:marLeft w:val="0"/>
          <w:marRight w:val="0"/>
          <w:marTop w:val="0"/>
          <w:marBottom w:val="0"/>
          <w:divBdr>
            <w:top w:val="none" w:sz="0" w:space="0" w:color="auto"/>
            <w:left w:val="none" w:sz="0" w:space="0" w:color="auto"/>
            <w:bottom w:val="none" w:sz="0" w:space="0" w:color="auto"/>
            <w:right w:val="none" w:sz="0" w:space="0" w:color="auto"/>
          </w:divBdr>
          <w:divsChild>
            <w:div w:id="3991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6475">
      <w:bodyDiv w:val="1"/>
      <w:marLeft w:val="0"/>
      <w:marRight w:val="0"/>
      <w:marTop w:val="0"/>
      <w:marBottom w:val="0"/>
      <w:divBdr>
        <w:top w:val="none" w:sz="0" w:space="0" w:color="auto"/>
        <w:left w:val="none" w:sz="0" w:space="0" w:color="auto"/>
        <w:bottom w:val="none" w:sz="0" w:space="0" w:color="auto"/>
        <w:right w:val="none" w:sz="0" w:space="0" w:color="auto"/>
      </w:divBdr>
    </w:div>
    <w:div w:id="1123881789">
      <w:bodyDiv w:val="1"/>
      <w:marLeft w:val="0"/>
      <w:marRight w:val="0"/>
      <w:marTop w:val="0"/>
      <w:marBottom w:val="0"/>
      <w:divBdr>
        <w:top w:val="none" w:sz="0" w:space="0" w:color="auto"/>
        <w:left w:val="none" w:sz="0" w:space="0" w:color="auto"/>
        <w:bottom w:val="none" w:sz="0" w:space="0" w:color="auto"/>
        <w:right w:val="none" w:sz="0" w:space="0" w:color="auto"/>
      </w:divBdr>
    </w:div>
    <w:div w:id="1140417777">
      <w:bodyDiv w:val="1"/>
      <w:marLeft w:val="0"/>
      <w:marRight w:val="0"/>
      <w:marTop w:val="0"/>
      <w:marBottom w:val="0"/>
      <w:divBdr>
        <w:top w:val="none" w:sz="0" w:space="0" w:color="auto"/>
        <w:left w:val="none" w:sz="0" w:space="0" w:color="auto"/>
        <w:bottom w:val="none" w:sz="0" w:space="0" w:color="auto"/>
        <w:right w:val="none" w:sz="0" w:space="0" w:color="auto"/>
      </w:divBdr>
    </w:div>
    <w:div w:id="1160191172">
      <w:bodyDiv w:val="1"/>
      <w:marLeft w:val="0"/>
      <w:marRight w:val="0"/>
      <w:marTop w:val="0"/>
      <w:marBottom w:val="0"/>
      <w:divBdr>
        <w:top w:val="none" w:sz="0" w:space="0" w:color="auto"/>
        <w:left w:val="none" w:sz="0" w:space="0" w:color="auto"/>
        <w:bottom w:val="none" w:sz="0" w:space="0" w:color="auto"/>
        <w:right w:val="none" w:sz="0" w:space="0" w:color="auto"/>
      </w:divBdr>
      <w:divsChild>
        <w:div w:id="2058888563">
          <w:marLeft w:val="0"/>
          <w:marRight w:val="0"/>
          <w:marTop w:val="0"/>
          <w:marBottom w:val="0"/>
          <w:divBdr>
            <w:top w:val="none" w:sz="0" w:space="0" w:color="auto"/>
            <w:left w:val="none" w:sz="0" w:space="0" w:color="auto"/>
            <w:bottom w:val="none" w:sz="0" w:space="0" w:color="auto"/>
            <w:right w:val="none" w:sz="0" w:space="0" w:color="auto"/>
          </w:divBdr>
          <w:divsChild>
            <w:div w:id="20971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4114">
      <w:bodyDiv w:val="1"/>
      <w:marLeft w:val="0"/>
      <w:marRight w:val="0"/>
      <w:marTop w:val="0"/>
      <w:marBottom w:val="0"/>
      <w:divBdr>
        <w:top w:val="none" w:sz="0" w:space="0" w:color="auto"/>
        <w:left w:val="none" w:sz="0" w:space="0" w:color="auto"/>
        <w:bottom w:val="none" w:sz="0" w:space="0" w:color="auto"/>
        <w:right w:val="none" w:sz="0" w:space="0" w:color="auto"/>
      </w:divBdr>
    </w:div>
    <w:div w:id="1175803202">
      <w:bodyDiv w:val="1"/>
      <w:marLeft w:val="0"/>
      <w:marRight w:val="0"/>
      <w:marTop w:val="0"/>
      <w:marBottom w:val="0"/>
      <w:divBdr>
        <w:top w:val="none" w:sz="0" w:space="0" w:color="auto"/>
        <w:left w:val="none" w:sz="0" w:space="0" w:color="auto"/>
        <w:bottom w:val="none" w:sz="0" w:space="0" w:color="auto"/>
        <w:right w:val="none" w:sz="0" w:space="0" w:color="auto"/>
      </w:divBdr>
    </w:div>
    <w:div w:id="1187594986">
      <w:bodyDiv w:val="1"/>
      <w:marLeft w:val="0"/>
      <w:marRight w:val="0"/>
      <w:marTop w:val="0"/>
      <w:marBottom w:val="0"/>
      <w:divBdr>
        <w:top w:val="none" w:sz="0" w:space="0" w:color="auto"/>
        <w:left w:val="none" w:sz="0" w:space="0" w:color="auto"/>
        <w:bottom w:val="none" w:sz="0" w:space="0" w:color="auto"/>
        <w:right w:val="none" w:sz="0" w:space="0" w:color="auto"/>
      </w:divBdr>
    </w:div>
    <w:div w:id="1203665418">
      <w:bodyDiv w:val="1"/>
      <w:marLeft w:val="0"/>
      <w:marRight w:val="0"/>
      <w:marTop w:val="0"/>
      <w:marBottom w:val="0"/>
      <w:divBdr>
        <w:top w:val="none" w:sz="0" w:space="0" w:color="auto"/>
        <w:left w:val="none" w:sz="0" w:space="0" w:color="auto"/>
        <w:bottom w:val="none" w:sz="0" w:space="0" w:color="auto"/>
        <w:right w:val="none" w:sz="0" w:space="0" w:color="auto"/>
      </w:divBdr>
    </w:div>
    <w:div w:id="1214393536">
      <w:bodyDiv w:val="1"/>
      <w:marLeft w:val="0"/>
      <w:marRight w:val="0"/>
      <w:marTop w:val="0"/>
      <w:marBottom w:val="0"/>
      <w:divBdr>
        <w:top w:val="none" w:sz="0" w:space="0" w:color="auto"/>
        <w:left w:val="none" w:sz="0" w:space="0" w:color="auto"/>
        <w:bottom w:val="none" w:sz="0" w:space="0" w:color="auto"/>
        <w:right w:val="none" w:sz="0" w:space="0" w:color="auto"/>
      </w:divBdr>
    </w:div>
    <w:div w:id="1221526370">
      <w:bodyDiv w:val="1"/>
      <w:marLeft w:val="0"/>
      <w:marRight w:val="0"/>
      <w:marTop w:val="0"/>
      <w:marBottom w:val="0"/>
      <w:divBdr>
        <w:top w:val="none" w:sz="0" w:space="0" w:color="auto"/>
        <w:left w:val="none" w:sz="0" w:space="0" w:color="auto"/>
        <w:bottom w:val="none" w:sz="0" w:space="0" w:color="auto"/>
        <w:right w:val="none" w:sz="0" w:space="0" w:color="auto"/>
      </w:divBdr>
    </w:div>
    <w:div w:id="1224754931">
      <w:bodyDiv w:val="1"/>
      <w:marLeft w:val="0"/>
      <w:marRight w:val="0"/>
      <w:marTop w:val="0"/>
      <w:marBottom w:val="0"/>
      <w:divBdr>
        <w:top w:val="none" w:sz="0" w:space="0" w:color="auto"/>
        <w:left w:val="none" w:sz="0" w:space="0" w:color="auto"/>
        <w:bottom w:val="none" w:sz="0" w:space="0" w:color="auto"/>
        <w:right w:val="none" w:sz="0" w:space="0" w:color="auto"/>
      </w:divBdr>
    </w:div>
    <w:div w:id="1251308043">
      <w:bodyDiv w:val="1"/>
      <w:marLeft w:val="0"/>
      <w:marRight w:val="0"/>
      <w:marTop w:val="0"/>
      <w:marBottom w:val="0"/>
      <w:divBdr>
        <w:top w:val="none" w:sz="0" w:space="0" w:color="auto"/>
        <w:left w:val="none" w:sz="0" w:space="0" w:color="auto"/>
        <w:bottom w:val="none" w:sz="0" w:space="0" w:color="auto"/>
        <w:right w:val="none" w:sz="0" w:space="0" w:color="auto"/>
      </w:divBdr>
    </w:div>
    <w:div w:id="1252474306">
      <w:bodyDiv w:val="1"/>
      <w:marLeft w:val="0"/>
      <w:marRight w:val="0"/>
      <w:marTop w:val="0"/>
      <w:marBottom w:val="0"/>
      <w:divBdr>
        <w:top w:val="none" w:sz="0" w:space="0" w:color="auto"/>
        <w:left w:val="none" w:sz="0" w:space="0" w:color="auto"/>
        <w:bottom w:val="none" w:sz="0" w:space="0" w:color="auto"/>
        <w:right w:val="none" w:sz="0" w:space="0" w:color="auto"/>
      </w:divBdr>
    </w:div>
    <w:div w:id="1259093259">
      <w:bodyDiv w:val="1"/>
      <w:marLeft w:val="0"/>
      <w:marRight w:val="0"/>
      <w:marTop w:val="0"/>
      <w:marBottom w:val="0"/>
      <w:divBdr>
        <w:top w:val="none" w:sz="0" w:space="0" w:color="auto"/>
        <w:left w:val="none" w:sz="0" w:space="0" w:color="auto"/>
        <w:bottom w:val="none" w:sz="0" w:space="0" w:color="auto"/>
        <w:right w:val="none" w:sz="0" w:space="0" w:color="auto"/>
      </w:divBdr>
    </w:div>
    <w:div w:id="1260916063">
      <w:bodyDiv w:val="1"/>
      <w:marLeft w:val="0"/>
      <w:marRight w:val="0"/>
      <w:marTop w:val="0"/>
      <w:marBottom w:val="0"/>
      <w:divBdr>
        <w:top w:val="none" w:sz="0" w:space="0" w:color="auto"/>
        <w:left w:val="none" w:sz="0" w:space="0" w:color="auto"/>
        <w:bottom w:val="none" w:sz="0" w:space="0" w:color="auto"/>
        <w:right w:val="none" w:sz="0" w:space="0" w:color="auto"/>
      </w:divBdr>
    </w:div>
    <w:div w:id="1288313639">
      <w:bodyDiv w:val="1"/>
      <w:marLeft w:val="0"/>
      <w:marRight w:val="0"/>
      <w:marTop w:val="0"/>
      <w:marBottom w:val="0"/>
      <w:divBdr>
        <w:top w:val="none" w:sz="0" w:space="0" w:color="auto"/>
        <w:left w:val="none" w:sz="0" w:space="0" w:color="auto"/>
        <w:bottom w:val="none" w:sz="0" w:space="0" w:color="auto"/>
        <w:right w:val="none" w:sz="0" w:space="0" w:color="auto"/>
      </w:divBdr>
    </w:div>
    <w:div w:id="1322539516">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83866841">
      <w:bodyDiv w:val="1"/>
      <w:marLeft w:val="0"/>
      <w:marRight w:val="0"/>
      <w:marTop w:val="0"/>
      <w:marBottom w:val="0"/>
      <w:divBdr>
        <w:top w:val="none" w:sz="0" w:space="0" w:color="auto"/>
        <w:left w:val="none" w:sz="0" w:space="0" w:color="auto"/>
        <w:bottom w:val="none" w:sz="0" w:space="0" w:color="auto"/>
        <w:right w:val="none" w:sz="0" w:space="0" w:color="auto"/>
      </w:divBdr>
      <w:divsChild>
        <w:div w:id="29452721">
          <w:marLeft w:val="0"/>
          <w:marRight w:val="0"/>
          <w:marTop w:val="0"/>
          <w:marBottom w:val="0"/>
          <w:divBdr>
            <w:top w:val="none" w:sz="0" w:space="0" w:color="auto"/>
            <w:left w:val="none" w:sz="0" w:space="0" w:color="auto"/>
            <w:bottom w:val="none" w:sz="0" w:space="0" w:color="auto"/>
            <w:right w:val="none" w:sz="0" w:space="0" w:color="auto"/>
          </w:divBdr>
        </w:div>
        <w:div w:id="146169415">
          <w:marLeft w:val="0"/>
          <w:marRight w:val="0"/>
          <w:marTop w:val="0"/>
          <w:marBottom w:val="0"/>
          <w:divBdr>
            <w:top w:val="none" w:sz="0" w:space="0" w:color="auto"/>
            <w:left w:val="none" w:sz="0" w:space="0" w:color="auto"/>
            <w:bottom w:val="none" w:sz="0" w:space="0" w:color="auto"/>
            <w:right w:val="none" w:sz="0" w:space="0" w:color="auto"/>
          </w:divBdr>
        </w:div>
        <w:div w:id="395903745">
          <w:marLeft w:val="0"/>
          <w:marRight w:val="0"/>
          <w:marTop w:val="0"/>
          <w:marBottom w:val="0"/>
          <w:divBdr>
            <w:top w:val="none" w:sz="0" w:space="0" w:color="auto"/>
            <w:left w:val="none" w:sz="0" w:space="0" w:color="auto"/>
            <w:bottom w:val="none" w:sz="0" w:space="0" w:color="auto"/>
            <w:right w:val="none" w:sz="0" w:space="0" w:color="auto"/>
          </w:divBdr>
        </w:div>
        <w:div w:id="860047634">
          <w:marLeft w:val="0"/>
          <w:marRight w:val="0"/>
          <w:marTop w:val="0"/>
          <w:marBottom w:val="0"/>
          <w:divBdr>
            <w:top w:val="none" w:sz="0" w:space="0" w:color="auto"/>
            <w:left w:val="none" w:sz="0" w:space="0" w:color="auto"/>
            <w:bottom w:val="none" w:sz="0" w:space="0" w:color="auto"/>
            <w:right w:val="none" w:sz="0" w:space="0" w:color="auto"/>
          </w:divBdr>
        </w:div>
        <w:div w:id="1061516921">
          <w:marLeft w:val="0"/>
          <w:marRight w:val="0"/>
          <w:marTop w:val="0"/>
          <w:marBottom w:val="0"/>
          <w:divBdr>
            <w:top w:val="none" w:sz="0" w:space="0" w:color="auto"/>
            <w:left w:val="none" w:sz="0" w:space="0" w:color="auto"/>
            <w:bottom w:val="none" w:sz="0" w:space="0" w:color="auto"/>
            <w:right w:val="none" w:sz="0" w:space="0" w:color="auto"/>
          </w:divBdr>
        </w:div>
        <w:div w:id="1220359255">
          <w:marLeft w:val="0"/>
          <w:marRight w:val="0"/>
          <w:marTop w:val="0"/>
          <w:marBottom w:val="0"/>
          <w:divBdr>
            <w:top w:val="none" w:sz="0" w:space="0" w:color="auto"/>
            <w:left w:val="none" w:sz="0" w:space="0" w:color="auto"/>
            <w:bottom w:val="none" w:sz="0" w:space="0" w:color="auto"/>
            <w:right w:val="none" w:sz="0" w:space="0" w:color="auto"/>
          </w:divBdr>
        </w:div>
        <w:div w:id="1548949366">
          <w:marLeft w:val="0"/>
          <w:marRight w:val="0"/>
          <w:marTop w:val="0"/>
          <w:marBottom w:val="0"/>
          <w:divBdr>
            <w:top w:val="none" w:sz="0" w:space="0" w:color="auto"/>
            <w:left w:val="none" w:sz="0" w:space="0" w:color="auto"/>
            <w:bottom w:val="none" w:sz="0" w:space="0" w:color="auto"/>
            <w:right w:val="none" w:sz="0" w:space="0" w:color="auto"/>
          </w:divBdr>
        </w:div>
        <w:div w:id="1579947962">
          <w:marLeft w:val="0"/>
          <w:marRight w:val="0"/>
          <w:marTop w:val="0"/>
          <w:marBottom w:val="0"/>
          <w:divBdr>
            <w:top w:val="none" w:sz="0" w:space="0" w:color="auto"/>
            <w:left w:val="none" w:sz="0" w:space="0" w:color="auto"/>
            <w:bottom w:val="none" w:sz="0" w:space="0" w:color="auto"/>
            <w:right w:val="none" w:sz="0" w:space="0" w:color="auto"/>
          </w:divBdr>
        </w:div>
        <w:div w:id="2017884572">
          <w:marLeft w:val="0"/>
          <w:marRight w:val="0"/>
          <w:marTop w:val="0"/>
          <w:marBottom w:val="0"/>
          <w:divBdr>
            <w:top w:val="none" w:sz="0" w:space="0" w:color="auto"/>
            <w:left w:val="none" w:sz="0" w:space="0" w:color="auto"/>
            <w:bottom w:val="none" w:sz="0" w:space="0" w:color="auto"/>
            <w:right w:val="none" w:sz="0" w:space="0" w:color="auto"/>
          </w:divBdr>
        </w:div>
      </w:divsChild>
    </w:div>
    <w:div w:id="1384060824">
      <w:bodyDiv w:val="1"/>
      <w:marLeft w:val="0"/>
      <w:marRight w:val="0"/>
      <w:marTop w:val="0"/>
      <w:marBottom w:val="0"/>
      <w:divBdr>
        <w:top w:val="none" w:sz="0" w:space="0" w:color="auto"/>
        <w:left w:val="none" w:sz="0" w:space="0" w:color="auto"/>
        <w:bottom w:val="none" w:sz="0" w:space="0" w:color="auto"/>
        <w:right w:val="none" w:sz="0" w:space="0" w:color="auto"/>
      </w:divBdr>
    </w:div>
    <w:div w:id="1423838535">
      <w:bodyDiv w:val="1"/>
      <w:marLeft w:val="0"/>
      <w:marRight w:val="0"/>
      <w:marTop w:val="0"/>
      <w:marBottom w:val="0"/>
      <w:divBdr>
        <w:top w:val="none" w:sz="0" w:space="0" w:color="auto"/>
        <w:left w:val="none" w:sz="0" w:space="0" w:color="auto"/>
        <w:bottom w:val="none" w:sz="0" w:space="0" w:color="auto"/>
        <w:right w:val="none" w:sz="0" w:space="0" w:color="auto"/>
      </w:divBdr>
    </w:div>
    <w:div w:id="1425493089">
      <w:bodyDiv w:val="1"/>
      <w:marLeft w:val="0"/>
      <w:marRight w:val="0"/>
      <w:marTop w:val="0"/>
      <w:marBottom w:val="0"/>
      <w:divBdr>
        <w:top w:val="none" w:sz="0" w:space="0" w:color="auto"/>
        <w:left w:val="none" w:sz="0" w:space="0" w:color="auto"/>
        <w:bottom w:val="none" w:sz="0" w:space="0" w:color="auto"/>
        <w:right w:val="none" w:sz="0" w:space="0" w:color="auto"/>
      </w:divBdr>
      <w:divsChild>
        <w:div w:id="1223179924">
          <w:marLeft w:val="0"/>
          <w:marRight w:val="0"/>
          <w:marTop w:val="0"/>
          <w:marBottom w:val="0"/>
          <w:divBdr>
            <w:top w:val="none" w:sz="0" w:space="0" w:color="auto"/>
            <w:left w:val="none" w:sz="0" w:space="0" w:color="auto"/>
            <w:bottom w:val="none" w:sz="0" w:space="0" w:color="auto"/>
            <w:right w:val="none" w:sz="0" w:space="0" w:color="auto"/>
          </w:divBdr>
          <w:divsChild>
            <w:div w:id="9075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7083">
      <w:bodyDiv w:val="1"/>
      <w:marLeft w:val="0"/>
      <w:marRight w:val="0"/>
      <w:marTop w:val="0"/>
      <w:marBottom w:val="0"/>
      <w:divBdr>
        <w:top w:val="none" w:sz="0" w:space="0" w:color="auto"/>
        <w:left w:val="none" w:sz="0" w:space="0" w:color="auto"/>
        <w:bottom w:val="none" w:sz="0" w:space="0" w:color="auto"/>
        <w:right w:val="none" w:sz="0" w:space="0" w:color="auto"/>
      </w:divBdr>
    </w:div>
    <w:div w:id="1437368161">
      <w:bodyDiv w:val="1"/>
      <w:marLeft w:val="0"/>
      <w:marRight w:val="0"/>
      <w:marTop w:val="0"/>
      <w:marBottom w:val="0"/>
      <w:divBdr>
        <w:top w:val="none" w:sz="0" w:space="0" w:color="auto"/>
        <w:left w:val="none" w:sz="0" w:space="0" w:color="auto"/>
        <w:bottom w:val="none" w:sz="0" w:space="0" w:color="auto"/>
        <w:right w:val="none" w:sz="0" w:space="0" w:color="auto"/>
      </w:divBdr>
    </w:div>
    <w:div w:id="1447428117">
      <w:bodyDiv w:val="1"/>
      <w:marLeft w:val="0"/>
      <w:marRight w:val="0"/>
      <w:marTop w:val="0"/>
      <w:marBottom w:val="0"/>
      <w:divBdr>
        <w:top w:val="none" w:sz="0" w:space="0" w:color="auto"/>
        <w:left w:val="none" w:sz="0" w:space="0" w:color="auto"/>
        <w:bottom w:val="none" w:sz="0" w:space="0" w:color="auto"/>
        <w:right w:val="none" w:sz="0" w:space="0" w:color="auto"/>
      </w:divBdr>
      <w:divsChild>
        <w:div w:id="426855170">
          <w:marLeft w:val="0"/>
          <w:marRight w:val="0"/>
          <w:marTop w:val="0"/>
          <w:marBottom w:val="0"/>
          <w:divBdr>
            <w:top w:val="none" w:sz="0" w:space="0" w:color="auto"/>
            <w:left w:val="none" w:sz="0" w:space="0" w:color="auto"/>
            <w:bottom w:val="none" w:sz="0" w:space="0" w:color="auto"/>
            <w:right w:val="none" w:sz="0" w:space="0" w:color="auto"/>
          </w:divBdr>
        </w:div>
        <w:div w:id="448597098">
          <w:marLeft w:val="0"/>
          <w:marRight w:val="0"/>
          <w:marTop w:val="0"/>
          <w:marBottom w:val="0"/>
          <w:divBdr>
            <w:top w:val="none" w:sz="0" w:space="0" w:color="auto"/>
            <w:left w:val="none" w:sz="0" w:space="0" w:color="auto"/>
            <w:bottom w:val="none" w:sz="0" w:space="0" w:color="auto"/>
            <w:right w:val="none" w:sz="0" w:space="0" w:color="auto"/>
          </w:divBdr>
        </w:div>
        <w:div w:id="586427135">
          <w:marLeft w:val="0"/>
          <w:marRight w:val="0"/>
          <w:marTop w:val="0"/>
          <w:marBottom w:val="0"/>
          <w:divBdr>
            <w:top w:val="none" w:sz="0" w:space="0" w:color="auto"/>
            <w:left w:val="none" w:sz="0" w:space="0" w:color="auto"/>
            <w:bottom w:val="none" w:sz="0" w:space="0" w:color="auto"/>
            <w:right w:val="none" w:sz="0" w:space="0" w:color="auto"/>
          </w:divBdr>
        </w:div>
        <w:div w:id="1135758341">
          <w:marLeft w:val="0"/>
          <w:marRight w:val="0"/>
          <w:marTop w:val="0"/>
          <w:marBottom w:val="0"/>
          <w:divBdr>
            <w:top w:val="none" w:sz="0" w:space="0" w:color="auto"/>
            <w:left w:val="none" w:sz="0" w:space="0" w:color="auto"/>
            <w:bottom w:val="none" w:sz="0" w:space="0" w:color="auto"/>
            <w:right w:val="none" w:sz="0" w:space="0" w:color="auto"/>
          </w:divBdr>
        </w:div>
        <w:div w:id="1369571931">
          <w:marLeft w:val="0"/>
          <w:marRight w:val="0"/>
          <w:marTop w:val="0"/>
          <w:marBottom w:val="0"/>
          <w:divBdr>
            <w:top w:val="none" w:sz="0" w:space="0" w:color="auto"/>
            <w:left w:val="none" w:sz="0" w:space="0" w:color="auto"/>
            <w:bottom w:val="none" w:sz="0" w:space="0" w:color="auto"/>
            <w:right w:val="none" w:sz="0" w:space="0" w:color="auto"/>
          </w:divBdr>
        </w:div>
        <w:div w:id="1401054387">
          <w:marLeft w:val="0"/>
          <w:marRight w:val="0"/>
          <w:marTop w:val="0"/>
          <w:marBottom w:val="0"/>
          <w:divBdr>
            <w:top w:val="none" w:sz="0" w:space="0" w:color="auto"/>
            <w:left w:val="none" w:sz="0" w:space="0" w:color="auto"/>
            <w:bottom w:val="none" w:sz="0" w:space="0" w:color="auto"/>
            <w:right w:val="none" w:sz="0" w:space="0" w:color="auto"/>
          </w:divBdr>
        </w:div>
        <w:div w:id="1811166080">
          <w:marLeft w:val="0"/>
          <w:marRight w:val="0"/>
          <w:marTop w:val="0"/>
          <w:marBottom w:val="0"/>
          <w:divBdr>
            <w:top w:val="none" w:sz="0" w:space="0" w:color="auto"/>
            <w:left w:val="none" w:sz="0" w:space="0" w:color="auto"/>
            <w:bottom w:val="none" w:sz="0" w:space="0" w:color="auto"/>
            <w:right w:val="none" w:sz="0" w:space="0" w:color="auto"/>
          </w:divBdr>
        </w:div>
        <w:div w:id="1975134586">
          <w:marLeft w:val="0"/>
          <w:marRight w:val="0"/>
          <w:marTop w:val="0"/>
          <w:marBottom w:val="0"/>
          <w:divBdr>
            <w:top w:val="none" w:sz="0" w:space="0" w:color="auto"/>
            <w:left w:val="none" w:sz="0" w:space="0" w:color="auto"/>
            <w:bottom w:val="none" w:sz="0" w:space="0" w:color="auto"/>
            <w:right w:val="none" w:sz="0" w:space="0" w:color="auto"/>
          </w:divBdr>
        </w:div>
        <w:div w:id="1981108057">
          <w:marLeft w:val="0"/>
          <w:marRight w:val="0"/>
          <w:marTop w:val="0"/>
          <w:marBottom w:val="0"/>
          <w:divBdr>
            <w:top w:val="none" w:sz="0" w:space="0" w:color="auto"/>
            <w:left w:val="none" w:sz="0" w:space="0" w:color="auto"/>
            <w:bottom w:val="none" w:sz="0" w:space="0" w:color="auto"/>
            <w:right w:val="none" w:sz="0" w:space="0" w:color="auto"/>
          </w:divBdr>
        </w:div>
      </w:divsChild>
    </w:div>
    <w:div w:id="1457337119">
      <w:bodyDiv w:val="1"/>
      <w:marLeft w:val="0"/>
      <w:marRight w:val="0"/>
      <w:marTop w:val="0"/>
      <w:marBottom w:val="0"/>
      <w:divBdr>
        <w:top w:val="none" w:sz="0" w:space="0" w:color="auto"/>
        <w:left w:val="none" w:sz="0" w:space="0" w:color="auto"/>
        <w:bottom w:val="none" w:sz="0" w:space="0" w:color="auto"/>
        <w:right w:val="none" w:sz="0" w:space="0" w:color="auto"/>
      </w:divBdr>
    </w:div>
    <w:div w:id="1473863451">
      <w:bodyDiv w:val="1"/>
      <w:marLeft w:val="0"/>
      <w:marRight w:val="0"/>
      <w:marTop w:val="0"/>
      <w:marBottom w:val="0"/>
      <w:divBdr>
        <w:top w:val="none" w:sz="0" w:space="0" w:color="auto"/>
        <w:left w:val="none" w:sz="0" w:space="0" w:color="auto"/>
        <w:bottom w:val="none" w:sz="0" w:space="0" w:color="auto"/>
        <w:right w:val="none" w:sz="0" w:space="0" w:color="auto"/>
      </w:divBdr>
    </w:div>
    <w:div w:id="1486240993">
      <w:bodyDiv w:val="1"/>
      <w:marLeft w:val="0"/>
      <w:marRight w:val="0"/>
      <w:marTop w:val="0"/>
      <w:marBottom w:val="0"/>
      <w:divBdr>
        <w:top w:val="none" w:sz="0" w:space="0" w:color="auto"/>
        <w:left w:val="none" w:sz="0" w:space="0" w:color="auto"/>
        <w:bottom w:val="none" w:sz="0" w:space="0" w:color="auto"/>
        <w:right w:val="none" w:sz="0" w:space="0" w:color="auto"/>
      </w:divBdr>
    </w:div>
    <w:div w:id="1500927565">
      <w:bodyDiv w:val="1"/>
      <w:marLeft w:val="0"/>
      <w:marRight w:val="0"/>
      <w:marTop w:val="0"/>
      <w:marBottom w:val="0"/>
      <w:divBdr>
        <w:top w:val="none" w:sz="0" w:space="0" w:color="auto"/>
        <w:left w:val="none" w:sz="0" w:space="0" w:color="auto"/>
        <w:bottom w:val="none" w:sz="0" w:space="0" w:color="auto"/>
        <w:right w:val="none" w:sz="0" w:space="0" w:color="auto"/>
      </w:divBdr>
    </w:div>
    <w:div w:id="1533953003">
      <w:bodyDiv w:val="1"/>
      <w:marLeft w:val="0"/>
      <w:marRight w:val="0"/>
      <w:marTop w:val="0"/>
      <w:marBottom w:val="0"/>
      <w:divBdr>
        <w:top w:val="none" w:sz="0" w:space="0" w:color="auto"/>
        <w:left w:val="none" w:sz="0" w:space="0" w:color="auto"/>
        <w:bottom w:val="none" w:sz="0" w:space="0" w:color="auto"/>
        <w:right w:val="none" w:sz="0" w:space="0" w:color="auto"/>
      </w:divBdr>
    </w:div>
    <w:div w:id="1556547750">
      <w:bodyDiv w:val="1"/>
      <w:marLeft w:val="0"/>
      <w:marRight w:val="0"/>
      <w:marTop w:val="0"/>
      <w:marBottom w:val="0"/>
      <w:divBdr>
        <w:top w:val="none" w:sz="0" w:space="0" w:color="auto"/>
        <w:left w:val="none" w:sz="0" w:space="0" w:color="auto"/>
        <w:bottom w:val="none" w:sz="0" w:space="0" w:color="auto"/>
        <w:right w:val="none" w:sz="0" w:space="0" w:color="auto"/>
      </w:divBdr>
    </w:div>
    <w:div w:id="1556966599">
      <w:bodyDiv w:val="1"/>
      <w:marLeft w:val="0"/>
      <w:marRight w:val="0"/>
      <w:marTop w:val="0"/>
      <w:marBottom w:val="0"/>
      <w:divBdr>
        <w:top w:val="none" w:sz="0" w:space="0" w:color="auto"/>
        <w:left w:val="none" w:sz="0" w:space="0" w:color="auto"/>
        <w:bottom w:val="none" w:sz="0" w:space="0" w:color="auto"/>
        <w:right w:val="none" w:sz="0" w:space="0" w:color="auto"/>
      </w:divBdr>
    </w:div>
    <w:div w:id="1570918771">
      <w:bodyDiv w:val="1"/>
      <w:marLeft w:val="0"/>
      <w:marRight w:val="0"/>
      <w:marTop w:val="0"/>
      <w:marBottom w:val="0"/>
      <w:divBdr>
        <w:top w:val="none" w:sz="0" w:space="0" w:color="auto"/>
        <w:left w:val="none" w:sz="0" w:space="0" w:color="auto"/>
        <w:bottom w:val="none" w:sz="0" w:space="0" w:color="auto"/>
        <w:right w:val="none" w:sz="0" w:space="0" w:color="auto"/>
      </w:divBdr>
    </w:div>
    <w:div w:id="1600484784">
      <w:bodyDiv w:val="1"/>
      <w:marLeft w:val="0"/>
      <w:marRight w:val="0"/>
      <w:marTop w:val="0"/>
      <w:marBottom w:val="0"/>
      <w:divBdr>
        <w:top w:val="none" w:sz="0" w:space="0" w:color="auto"/>
        <w:left w:val="none" w:sz="0" w:space="0" w:color="auto"/>
        <w:bottom w:val="none" w:sz="0" w:space="0" w:color="auto"/>
        <w:right w:val="none" w:sz="0" w:space="0" w:color="auto"/>
      </w:divBdr>
    </w:div>
    <w:div w:id="1605764253">
      <w:bodyDiv w:val="1"/>
      <w:marLeft w:val="0"/>
      <w:marRight w:val="0"/>
      <w:marTop w:val="0"/>
      <w:marBottom w:val="0"/>
      <w:divBdr>
        <w:top w:val="none" w:sz="0" w:space="0" w:color="auto"/>
        <w:left w:val="none" w:sz="0" w:space="0" w:color="auto"/>
        <w:bottom w:val="none" w:sz="0" w:space="0" w:color="auto"/>
        <w:right w:val="none" w:sz="0" w:space="0" w:color="auto"/>
      </w:divBdr>
    </w:div>
    <w:div w:id="1608926168">
      <w:bodyDiv w:val="1"/>
      <w:marLeft w:val="0"/>
      <w:marRight w:val="0"/>
      <w:marTop w:val="0"/>
      <w:marBottom w:val="0"/>
      <w:divBdr>
        <w:top w:val="none" w:sz="0" w:space="0" w:color="auto"/>
        <w:left w:val="none" w:sz="0" w:space="0" w:color="auto"/>
        <w:bottom w:val="none" w:sz="0" w:space="0" w:color="auto"/>
        <w:right w:val="none" w:sz="0" w:space="0" w:color="auto"/>
      </w:divBdr>
    </w:div>
    <w:div w:id="1613628486">
      <w:bodyDiv w:val="1"/>
      <w:marLeft w:val="0"/>
      <w:marRight w:val="0"/>
      <w:marTop w:val="0"/>
      <w:marBottom w:val="0"/>
      <w:divBdr>
        <w:top w:val="none" w:sz="0" w:space="0" w:color="auto"/>
        <w:left w:val="none" w:sz="0" w:space="0" w:color="auto"/>
        <w:bottom w:val="none" w:sz="0" w:space="0" w:color="auto"/>
        <w:right w:val="none" w:sz="0" w:space="0" w:color="auto"/>
      </w:divBdr>
    </w:div>
    <w:div w:id="1623607237">
      <w:bodyDiv w:val="1"/>
      <w:marLeft w:val="0"/>
      <w:marRight w:val="0"/>
      <w:marTop w:val="0"/>
      <w:marBottom w:val="0"/>
      <w:divBdr>
        <w:top w:val="none" w:sz="0" w:space="0" w:color="auto"/>
        <w:left w:val="none" w:sz="0" w:space="0" w:color="auto"/>
        <w:bottom w:val="none" w:sz="0" w:space="0" w:color="auto"/>
        <w:right w:val="none" w:sz="0" w:space="0" w:color="auto"/>
      </w:divBdr>
    </w:div>
    <w:div w:id="1653874974">
      <w:bodyDiv w:val="1"/>
      <w:marLeft w:val="0"/>
      <w:marRight w:val="0"/>
      <w:marTop w:val="0"/>
      <w:marBottom w:val="0"/>
      <w:divBdr>
        <w:top w:val="none" w:sz="0" w:space="0" w:color="auto"/>
        <w:left w:val="none" w:sz="0" w:space="0" w:color="auto"/>
        <w:bottom w:val="none" w:sz="0" w:space="0" w:color="auto"/>
        <w:right w:val="none" w:sz="0" w:space="0" w:color="auto"/>
      </w:divBdr>
    </w:div>
    <w:div w:id="1660764945">
      <w:bodyDiv w:val="1"/>
      <w:marLeft w:val="0"/>
      <w:marRight w:val="0"/>
      <w:marTop w:val="0"/>
      <w:marBottom w:val="0"/>
      <w:divBdr>
        <w:top w:val="none" w:sz="0" w:space="0" w:color="auto"/>
        <w:left w:val="none" w:sz="0" w:space="0" w:color="auto"/>
        <w:bottom w:val="none" w:sz="0" w:space="0" w:color="auto"/>
        <w:right w:val="none" w:sz="0" w:space="0" w:color="auto"/>
      </w:divBdr>
    </w:div>
    <w:div w:id="1755936942">
      <w:bodyDiv w:val="1"/>
      <w:marLeft w:val="0"/>
      <w:marRight w:val="0"/>
      <w:marTop w:val="0"/>
      <w:marBottom w:val="0"/>
      <w:divBdr>
        <w:top w:val="none" w:sz="0" w:space="0" w:color="auto"/>
        <w:left w:val="none" w:sz="0" w:space="0" w:color="auto"/>
        <w:bottom w:val="none" w:sz="0" w:space="0" w:color="auto"/>
        <w:right w:val="none" w:sz="0" w:space="0" w:color="auto"/>
      </w:divBdr>
    </w:div>
    <w:div w:id="1760323049">
      <w:bodyDiv w:val="1"/>
      <w:marLeft w:val="0"/>
      <w:marRight w:val="0"/>
      <w:marTop w:val="0"/>
      <w:marBottom w:val="0"/>
      <w:divBdr>
        <w:top w:val="none" w:sz="0" w:space="0" w:color="auto"/>
        <w:left w:val="none" w:sz="0" w:space="0" w:color="auto"/>
        <w:bottom w:val="none" w:sz="0" w:space="0" w:color="auto"/>
        <w:right w:val="none" w:sz="0" w:space="0" w:color="auto"/>
      </w:divBdr>
    </w:div>
    <w:div w:id="1836801733">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4302762">
      <w:bodyDiv w:val="1"/>
      <w:marLeft w:val="0"/>
      <w:marRight w:val="0"/>
      <w:marTop w:val="0"/>
      <w:marBottom w:val="0"/>
      <w:divBdr>
        <w:top w:val="none" w:sz="0" w:space="0" w:color="auto"/>
        <w:left w:val="none" w:sz="0" w:space="0" w:color="auto"/>
        <w:bottom w:val="none" w:sz="0" w:space="0" w:color="auto"/>
        <w:right w:val="none" w:sz="0" w:space="0" w:color="auto"/>
      </w:divBdr>
    </w:div>
    <w:div w:id="1856915329">
      <w:bodyDiv w:val="1"/>
      <w:marLeft w:val="0"/>
      <w:marRight w:val="0"/>
      <w:marTop w:val="0"/>
      <w:marBottom w:val="0"/>
      <w:divBdr>
        <w:top w:val="none" w:sz="0" w:space="0" w:color="auto"/>
        <w:left w:val="none" w:sz="0" w:space="0" w:color="auto"/>
        <w:bottom w:val="none" w:sz="0" w:space="0" w:color="auto"/>
        <w:right w:val="none" w:sz="0" w:space="0" w:color="auto"/>
      </w:divBdr>
    </w:div>
    <w:div w:id="1868523756">
      <w:bodyDiv w:val="1"/>
      <w:marLeft w:val="0"/>
      <w:marRight w:val="0"/>
      <w:marTop w:val="0"/>
      <w:marBottom w:val="0"/>
      <w:divBdr>
        <w:top w:val="none" w:sz="0" w:space="0" w:color="auto"/>
        <w:left w:val="none" w:sz="0" w:space="0" w:color="auto"/>
        <w:bottom w:val="none" w:sz="0" w:space="0" w:color="auto"/>
        <w:right w:val="none" w:sz="0" w:space="0" w:color="auto"/>
      </w:divBdr>
    </w:div>
    <w:div w:id="1883442142">
      <w:bodyDiv w:val="1"/>
      <w:marLeft w:val="0"/>
      <w:marRight w:val="0"/>
      <w:marTop w:val="0"/>
      <w:marBottom w:val="0"/>
      <w:divBdr>
        <w:top w:val="none" w:sz="0" w:space="0" w:color="auto"/>
        <w:left w:val="none" w:sz="0" w:space="0" w:color="auto"/>
        <w:bottom w:val="none" w:sz="0" w:space="0" w:color="auto"/>
        <w:right w:val="none" w:sz="0" w:space="0" w:color="auto"/>
      </w:divBdr>
    </w:div>
    <w:div w:id="1885940904">
      <w:bodyDiv w:val="1"/>
      <w:marLeft w:val="0"/>
      <w:marRight w:val="0"/>
      <w:marTop w:val="0"/>
      <w:marBottom w:val="0"/>
      <w:divBdr>
        <w:top w:val="none" w:sz="0" w:space="0" w:color="auto"/>
        <w:left w:val="none" w:sz="0" w:space="0" w:color="auto"/>
        <w:bottom w:val="none" w:sz="0" w:space="0" w:color="auto"/>
        <w:right w:val="none" w:sz="0" w:space="0" w:color="auto"/>
      </w:divBdr>
    </w:div>
    <w:div w:id="1914506108">
      <w:bodyDiv w:val="1"/>
      <w:marLeft w:val="0"/>
      <w:marRight w:val="0"/>
      <w:marTop w:val="0"/>
      <w:marBottom w:val="0"/>
      <w:divBdr>
        <w:top w:val="none" w:sz="0" w:space="0" w:color="auto"/>
        <w:left w:val="none" w:sz="0" w:space="0" w:color="auto"/>
        <w:bottom w:val="none" w:sz="0" w:space="0" w:color="auto"/>
        <w:right w:val="none" w:sz="0" w:space="0" w:color="auto"/>
      </w:divBdr>
    </w:div>
    <w:div w:id="1916234804">
      <w:bodyDiv w:val="1"/>
      <w:marLeft w:val="0"/>
      <w:marRight w:val="0"/>
      <w:marTop w:val="0"/>
      <w:marBottom w:val="0"/>
      <w:divBdr>
        <w:top w:val="none" w:sz="0" w:space="0" w:color="auto"/>
        <w:left w:val="none" w:sz="0" w:space="0" w:color="auto"/>
        <w:bottom w:val="none" w:sz="0" w:space="0" w:color="auto"/>
        <w:right w:val="none" w:sz="0" w:space="0" w:color="auto"/>
      </w:divBdr>
    </w:div>
    <w:div w:id="1920869837">
      <w:bodyDiv w:val="1"/>
      <w:marLeft w:val="0"/>
      <w:marRight w:val="0"/>
      <w:marTop w:val="0"/>
      <w:marBottom w:val="0"/>
      <w:divBdr>
        <w:top w:val="none" w:sz="0" w:space="0" w:color="auto"/>
        <w:left w:val="none" w:sz="0" w:space="0" w:color="auto"/>
        <w:bottom w:val="none" w:sz="0" w:space="0" w:color="auto"/>
        <w:right w:val="none" w:sz="0" w:space="0" w:color="auto"/>
      </w:divBdr>
    </w:div>
    <w:div w:id="1921720227">
      <w:bodyDiv w:val="1"/>
      <w:marLeft w:val="0"/>
      <w:marRight w:val="0"/>
      <w:marTop w:val="0"/>
      <w:marBottom w:val="0"/>
      <w:divBdr>
        <w:top w:val="none" w:sz="0" w:space="0" w:color="auto"/>
        <w:left w:val="none" w:sz="0" w:space="0" w:color="auto"/>
        <w:bottom w:val="none" w:sz="0" w:space="0" w:color="auto"/>
        <w:right w:val="none" w:sz="0" w:space="0" w:color="auto"/>
      </w:divBdr>
    </w:div>
    <w:div w:id="1941335112">
      <w:bodyDiv w:val="1"/>
      <w:marLeft w:val="0"/>
      <w:marRight w:val="0"/>
      <w:marTop w:val="0"/>
      <w:marBottom w:val="0"/>
      <w:divBdr>
        <w:top w:val="none" w:sz="0" w:space="0" w:color="auto"/>
        <w:left w:val="none" w:sz="0" w:space="0" w:color="auto"/>
        <w:bottom w:val="none" w:sz="0" w:space="0" w:color="auto"/>
        <w:right w:val="none" w:sz="0" w:space="0" w:color="auto"/>
      </w:divBdr>
    </w:div>
    <w:div w:id="1950772158">
      <w:bodyDiv w:val="1"/>
      <w:marLeft w:val="0"/>
      <w:marRight w:val="0"/>
      <w:marTop w:val="0"/>
      <w:marBottom w:val="0"/>
      <w:divBdr>
        <w:top w:val="none" w:sz="0" w:space="0" w:color="auto"/>
        <w:left w:val="none" w:sz="0" w:space="0" w:color="auto"/>
        <w:bottom w:val="none" w:sz="0" w:space="0" w:color="auto"/>
        <w:right w:val="none" w:sz="0" w:space="0" w:color="auto"/>
      </w:divBdr>
    </w:div>
    <w:div w:id="1973173158">
      <w:bodyDiv w:val="1"/>
      <w:marLeft w:val="0"/>
      <w:marRight w:val="0"/>
      <w:marTop w:val="0"/>
      <w:marBottom w:val="0"/>
      <w:divBdr>
        <w:top w:val="none" w:sz="0" w:space="0" w:color="auto"/>
        <w:left w:val="none" w:sz="0" w:space="0" w:color="auto"/>
        <w:bottom w:val="none" w:sz="0" w:space="0" w:color="auto"/>
        <w:right w:val="none" w:sz="0" w:space="0" w:color="auto"/>
      </w:divBdr>
    </w:div>
    <w:div w:id="1975715452">
      <w:bodyDiv w:val="1"/>
      <w:marLeft w:val="0"/>
      <w:marRight w:val="0"/>
      <w:marTop w:val="0"/>
      <w:marBottom w:val="0"/>
      <w:divBdr>
        <w:top w:val="none" w:sz="0" w:space="0" w:color="auto"/>
        <w:left w:val="none" w:sz="0" w:space="0" w:color="auto"/>
        <w:bottom w:val="none" w:sz="0" w:space="0" w:color="auto"/>
        <w:right w:val="none" w:sz="0" w:space="0" w:color="auto"/>
      </w:divBdr>
    </w:div>
    <w:div w:id="1987314856">
      <w:bodyDiv w:val="1"/>
      <w:marLeft w:val="0"/>
      <w:marRight w:val="0"/>
      <w:marTop w:val="0"/>
      <w:marBottom w:val="0"/>
      <w:divBdr>
        <w:top w:val="none" w:sz="0" w:space="0" w:color="auto"/>
        <w:left w:val="none" w:sz="0" w:space="0" w:color="auto"/>
        <w:bottom w:val="none" w:sz="0" w:space="0" w:color="auto"/>
        <w:right w:val="none" w:sz="0" w:space="0" w:color="auto"/>
      </w:divBdr>
    </w:div>
    <w:div w:id="1990136679">
      <w:bodyDiv w:val="1"/>
      <w:marLeft w:val="0"/>
      <w:marRight w:val="0"/>
      <w:marTop w:val="0"/>
      <w:marBottom w:val="0"/>
      <w:divBdr>
        <w:top w:val="none" w:sz="0" w:space="0" w:color="auto"/>
        <w:left w:val="none" w:sz="0" w:space="0" w:color="auto"/>
        <w:bottom w:val="none" w:sz="0" w:space="0" w:color="auto"/>
        <w:right w:val="none" w:sz="0" w:space="0" w:color="auto"/>
      </w:divBdr>
    </w:div>
    <w:div w:id="1993486296">
      <w:bodyDiv w:val="1"/>
      <w:marLeft w:val="0"/>
      <w:marRight w:val="0"/>
      <w:marTop w:val="0"/>
      <w:marBottom w:val="0"/>
      <w:divBdr>
        <w:top w:val="none" w:sz="0" w:space="0" w:color="auto"/>
        <w:left w:val="none" w:sz="0" w:space="0" w:color="auto"/>
        <w:bottom w:val="none" w:sz="0" w:space="0" w:color="auto"/>
        <w:right w:val="none" w:sz="0" w:space="0" w:color="auto"/>
      </w:divBdr>
    </w:div>
    <w:div w:id="2005234764">
      <w:bodyDiv w:val="1"/>
      <w:marLeft w:val="0"/>
      <w:marRight w:val="0"/>
      <w:marTop w:val="0"/>
      <w:marBottom w:val="0"/>
      <w:divBdr>
        <w:top w:val="none" w:sz="0" w:space="0" w:color="auto"/>
        <w:left w:val="none" w:sz="0" w:space="0" w:color="auto"/>
        <w:bottom w:val="none" w:sz="0" w:space="0" w:color="auto"/>
        <w:right w:val="none" w:sz="0" w:space="0" w:color="auto"/>
      </w:divBdr>
    </w:div>
    <w:div w:id="2027097543">
      <w:bodyDiv w:val="1"/>
      <w:marLeft w:val="0"/>
      <w:marRight w:val="0"/>
      <w:marTop w:val="0"/>
      <w:marBottom w:val="0"/>
      <w:divBdr>
        <w:top w:val="none" w:sz="0" w:space="0" w:color="auto"/>
        <w:left w:val="none" w:sz="0" w:space="0" w:color="auto"/>
        <w:bottom w:val="none" w:sz="0" w:space="0" w:color="auto"/>
        <w:right w:val="none" w:sz="0" w:space="0" w:color="auto"/>
      </w:divBdr>
    </w:div>
    <w:div w:id="2032952969">
      <w:bodyDiv w:val="1"/>
      <w:marLeft w:val="0"/>
      <w:marRight w:val="0"/>
      <w:marTop w:val="0"/>
      <w:marBottom w:val="0"/>
      <w:divBdr>
        <w:top w:val="none" w:sz="0" w:space="0" w:color="auto"/>
        <w:left w:val="none" w:sz="0" w:space="0" w:color="auto"/>
        <w:bottom w:val="none" w:sz="0" w:space="0" w:color="auto"/>
        <w:right w:val="none" w:sz="0" w:space="0" w:color="auto"/>
      </w:divBdr>
    </w:div>
    <w:div w:id="2075854618">
      <w:bodyDiv w:val="1"/>
      <w:marLeft w:val="0"/>
      <w:marRight w:val="0"/>
      <w:marTop w:val="0"/>
      <w:marBottom w:val="0"/>
      <w:divBdr>
        <w:top w:val="none" w:sz="0" w:space="0" w:color="auto"/>
        <w:left w:val="none" w:sz="0" w:space="0" w:color="auto"/>
        <w:bottom w:val="none" w:sz="0" w:space="0" w:color="auto"/>
        <w:right w:val="none" w:sz="0" w:space="0" w:color="auto"/>
      </w:divBdr>
    </w:div>
    <w:div w:id="2101103609">
      <w:bodyDiv w:val="1"/>
      <w:marLeft w:val="0"/>
      <w:marRight w:val="0"/>
      <w:marTop w:val="0"/>
      <w:marBottom w:val="0"/>
      <w:divBdr>
        <w:top w:val="none" w:sz="0" w:space="0" w:color="auto"/>
        <w:left w:val="none" w:sz="0" w:space="0" w:color="auto"/>
        <w:bottom w:val="none" w:sz="0" w:space="0" w:color="auto"/>
        <w:right w:val="none" w:sz="0" w:space="0" w:color="auto"/>
      </w:divBdr>
    </w:div>
    <w:div w:id="2113430769">
      <w:bodyDiv w:val="1"/>
      <w:marLeft w:val="0"/>
      <w:marRight w:val="0"/>
      <w:marTop w:val="0"/>
      <w:marBottom w:val="0"/>
      <w:divBdr>
        <w:top w:val="none" w:sz="0" w:space="0" w:color="auto"/>
        <w:left w:val="none" w:sz="0" w:space="0" w:color="auto"/>
        <w:bottom w:val="none" w:sz="0" w:space="0" w:color="auto"/>
        <w:right w:val="none" w:sz="0" w:space="0" w:color="auto"/>
      </w:divBdr>
    </w:div>
    <w:div w:id="2115860800">
      <w:bodyDiv w:val="1"/>
      <w:marLeft w:val="0"/>
      <w:marRight w:val="0"/>
      <w:marTop w:val="0"/>
      <w:marBottom w:val="0"/>
      <w:divBdr>
        <w:top w:val="none" w:sz="0" w:space="0" w:color="auto"/>
        <w:left w:val="none" w:sz="0" w:space="0" w:color="auto"/>
        <w:bottom w:val="none" w:sz="0" w:space="0" w:color="auto"/>
        <w:right w:val="none" w:sz="0" w:space="0" w:color="auto"/>
      </w:divBdr>
    </w:div>
    <w:div w:id="2121680126">
      <w:bodyDiv w:val="1"/>
      <w:marLeft w:val="0"/>
      <w:marRight w:val="0"/>
      <w:marTop w:val="0"/>
      <w:marBottom w:val="0"/>
      <w:divBdr>
        <w:top w:val="none" w:sz="0" w:space="0" w:color="auto"/>
        <w:left w:val="none" w:sz="0" w:space="0" w:color="auto"/>
        <w:bottom w:val="none" w:sz="0" w:space="0" w:color="auto"/>
        <w:right w:val="none" w:sz="0" w:space="0" w:color="auto"/>
      </w:divBdr>
    </w:div>
    <w:div w:id="212241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fs.knesset.gov.il/11/law/11_lsr_210542.PDF" TargetMode="External"/><Relationship Id="rId26" Type="http://schemas.openxmlformats.org/officeDocument/2006/relationships/hyperlink" Target="https://takam.mof.gov.il/main" TargetMode="External"/><Relationship Id="rId39" Type="http://schemas.openxmlformats.org/officeDocument/2006/relationships/hyperlink" Target="https://www.aisrael.org/?CategoryID=2765&amp;ArticleID=44360" TargetMode="External"/><Relationship Id="rId21" Type="http://schemas.microsoft.com/office/2016/09/relationships/commentsIds" Target="commentsIds.xml"/><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header" Target="header1.xml"/><Relationship Id="rId50" Type="http://schemas.openxmlformats.org/officeDocument/2006/relationships/hyperlink" Target="https://fs.knesset.gov.il/14/law/14_lsr_211600.PDF" TargetMode="External"/><Relationship Id="rId55" Type="http://schemas.openxmlformats.org/officeDocument/2006/relationships/header" Target="header2.xml"/><Relationship Id="rId63" Type="http://schemas.openxmlformats.org/officeDocument/2006/relationships/oleObject" Target="embeddings/oleObject1.bin"/><Relationship Id="rId68" Type="http://schemas.openxmlformats.org/officeDocument/2006/relationships/image" Target="media/image23.wmf"/><Relationship Id="rId7" Type="http://schemas.openxmlformats.org/officeDocument/2006/relationships/numbering" Target="numbering.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main.knesset.gov.il/Activity/Legislation/Laws/Pages/LawPrimary.aspx?t=lawlaws&amp;st=lawlaws&amp;lawitemid=2001068" TargetMode="External"/><Relationship Id="rId29"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hyperlink" Target="http://www.mr.gov.i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isoc.org.il/files/docs/5568.pdf" TargetMode="External"/><Relationship Id="rId45" Type="http://schemas.openxmlformats.org/officeDocument/2006/relationships/image" Target="media/image15.png"/><Relationship Id="rId53" Type="http://schemas.openxmlformats.org/officeDocument/2006/relationships/hyperlink" Target="https://takam.mof.gov.il/document/H.7.12.5" TargetMode="External"/><Relationship Id="rId58" Type="http://schemas.openxmlformats.org/officeDocument/2006/relationships/package" Target="embeddings/Microsoft_Word_Document.docx"/><Relationship Id="rId66" Type="http://schemas.openxmlformats.org/officeDocument/2006/relationships/image" Target="media/image22.wmf"/><Relationship Id="rId5" Type="http://schemas.openxmlformats.org/officeDocument/2006/relationships/customXml" Target="../customXml/item5.xml"/><Relationship Id="rId15" Type="http://schemas.openxmlformats.org/officeDocument/2006/relationships/hyperlink" Target="https://www.nevo.co.il/law_html/law01/255_001.htm" TargetMode="External"/><Relationship Id="rId23" Type="http://schemas.openxmlformats.org/officeDocument/2006/relationships/hyperlink" Target="http://www.mr.gov.il"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main.knesset.gov.il/Activity/Legislation/Laws/Pages/LawPrimary.aspx?t=lawlaws&amp;st=lawlaws&amp;lawitemid=2001149" TargetMode="External"/><Relationship Id="rId57" Type="http://schemas.openxmlformats.org/officeDocument/2006/relationships/image" Target="media/image19.emf"/><Relationship Id="rId61"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image" Target="media/image5.png"/><Relationship Id="rId44" Type="http://schemas.openxmlformats.org/officeDocument/2006/relationships/hyperlink" Target="https://takam.mof.gov.il/document/HM.16.2.11" TargetMode="External"/><Relationship Id="rId52" Type="http://schemas.openxmlformats.org/officeDocument/2006/relationships/hyperlink" Target="https://fs.knesset.gov.il/14/law/14_lsr_211600.PDF" TargetMode="External"/><Relationship Id="rId60" Type="http://schemas.openxmlformats.org/officeDocument/2006/relationships/header" Target="header4.xml"/><Relationship Id="rId65" Type="http://schemas.openxmlformats.org/officeDocument/2006/relationships/oleObject" Target="embeddings/oleObject2.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ain.knesset.gov.il/Activity/Legislation/Laws/Pages/LawPrimary.aspx?t=lawlaws&amp;st=lawlaws&amp;lawitemid=2001149" TargetMode="External"/><Relationship Id="rId22" Type="http://schemas.openxmlformats.org/officeDocument/2006/relationships/hyperlink" Target="https://www.redhat.com/en/technologies/cloud-computing/openshift/container-platform" TargetMode="External"/><Relationship Id="rId27" Type="http://schemas.openxmlformats.org/officeDocument/2006/relationships/hyperlink" Target="https://takam.mof.gov.il/document/H.7.12.5"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footer" Target="footer1.xml"/><Relationship Id="rId56" Type="http://schemas.openxmlformats.org/officeDocument/2006/relationships/footer" Target="footer2.xml"/><Relationship Id="rId64" Type="http://schemas.openxmlformats.org/officeDocument/2006/relationships/image" Target="media/image21.wmf"/><Relationship Id="rId69" Type="http://schemas.openxmlformats.org/officeDocument/2006/relationships/oleObject" Target="embeddings/oleObject4.bin"/><Relationship Id="rId8" Type="http://schemas.openxmlformats.org/officeDocument/2006/relationships/styles" Target="styles.xml"/><Relationship Id="rId51" Type="http://schemas.openxmlformats.org/officeDocument/2006/relationships/hyperlink" Target="https://fs.knesset.gov.il/14/law/14_lsr_211600.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main.knesset.gov.il/Activity/Legislation/Laws/Pages/LawPrimary.aspx?t=lawlaws&amp;st=lawlaws&amp;lawitemid=2001138" TargetMode="External"/><Relationship Id="rId25" Type="http://schemas.openxmlformats.org/officeDocument/2006/relationships/hyperlink" Target="https://takam.mof.gov.il/main" TargetMode="External"/><Relationship Id="rId33" Type="http://schemas.openxmlformats.org/officeDocument/2006/relationships/image" Target="media/image7.png"/><Relationship Id="rId38" Type="http://schemas.openxmlformats.org/officeDocument/2006/relationships/hyperlink" Target="https://www.gov.il/he/departments/legalInfo/service_accessibility_regulations" TargetMode="External"/><Relationship Id="rId46" Type="http://schemas.openxmlformats.org/officeDocument/2006/relationships/image" Target="media/image16.png"/><Relationship Id="rId59" Type="http://schemas.openxmlformats.org/officeDocument/2006/relationships/header" Target="header3.xml"/><Relationship Id="rId67" Type="http://schemas.openxmlformats.org/officeDocument/2006/relationships/oleObject" Target="embeddings/oleObject3.bin"/><Relationship Id="rId20" Type="http://schemas.microsoft.com/office/2011/relationships/commentsExtended" Target="commentsExtended.xml"/><Relationship Id="rId41" Type="http://schemas.openxmlformats.org/officeDocument/2006/relationships/image" Target="media/image12.png"/><Relationship Id="rId54" Type="http://schemas.openxmlformats.org/officeDocument/2006/relationships/hyperlink" Target="https://www.gov.il/he/departments/policies/regulation-10" TargetMode="External"/><Relationship Id="rId62" Type="http://schemas.openxmlformats.org/officeDocument/2006/relationships/image" Target="media/image20.wm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B2DF428160CB0B40A48D84C3506A833F" ma:contentTypeVersion="200" ma:contentTypeDescription="" ma:contentTypeScope="" ma:versionID="c3c9f49d927c2e720fb9bafb5e733430">
  <xsd:schema xmlns:xsd="http://www.w3.org/2001/XMLSchema" xmlns:xs="http://www.w3.org/2001/XMLSchema" xmlns:p="http://schemas.microsoft.com/office/2006/metadata/properties" xmlns:ns3="c1dca751-b4d0-4120-a115-991a9392fefd" xmlns:ns4="ae7075b7-aa27-4bc2-8aaf-7e69faaca98e" xmlns:ns5="32253ff2-5021-481a-b399-07ac80de3d98" xmlns:ns6="01ef257b-df91-471e-ac63-7f0fedb731b6" targetNamespace="http://schemas.microsoft.com/office/2006/metadata/properties" ma:root="true" ma:fieldsID="2e3550673267a7cf4a673c7e9f4efadd" ns3:_="" ns4:_="" ns5:_="" ns6:_="">
    <xsd:import namespace="c1dca751-b4d0-4120-a115-991a9392fefd"/>
    <xsd:import namespace="ae7075b7-aa27-4bc2-8aaf-7e69faaca98e"/>
    <xsd:import namespace="32253ff2-5021-481a-b399-07ac80de3d98"/>
    <xsd:import namespace="01ef257b-df91-471e-ac63-7f0fedb731b6"/>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SharedWithUsers" minOccurs="0"/>
                <xsd:element ref="ns6:Categories" minOccurs="0"/>
                <xsd:element ref="ns5:MochCityAddress" minOccurs="0"/>
                <xsd:element ref="ns5:MochMailAddr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chCityAddress" ma:index="22" nillable="true" ma:displayName="MochCityAddress" ma:internalName="MochCityAddress">
      <xsd:simpleType>
        <xsd:restriction base="dms:Text">
          <xsd:maxLength value="255"/>
        </xsd:restriction>
      </xsd:simpleType>
    </xsd:element>
    <xsd:element name="MochMailAddress" ma:index="23" nillable="true" ma:displayName="MochMailAddress" ma:internalName="MochMailAddres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ef257b-df91-471e-ac63-7f0fedb731b6" elementFormDefault="qualified">
    <xsd:import namespace="http://schemas.microsoft.com/office/2006/documentManagement/types"/>
    <xsd:import namespace="http://schemas.microsoft.com/office/infopath/2007/PartnerControls"/>
    <xsd:element name="Categories" ma:index="21" nillable="true" ma:displayName="קטגוריות" ma:internalName="Categori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inOccurs="0"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http://svpsps16.prod.root.moch.gov.il/_cts/NewMochLetter(-339540308)/2585c0cfe4f3b3c8customXsn.xsn</xsnLocation>
  <cached>True</cached>
  <openByDefault>False</openByDefault>
  <xsnScope>http://svpsps16.prod.root.moch.gov.il</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ochCity xmlns="ae7075b7-aa27-4bc2-8aaf-7e69faaca98e" xsi:nil="true"/>
    <MochName xmlns="ae7075b7-aa27-4bc2-8aaf-7e69faaca98e" xsi:nil="true"/>
    <MochFax xmlns="ae7075b7-aa27-4bc2-8aaf-7e69faaca98e" xsi:nil="true"/>
    <Categories xmlns="01ef257b-df91-471e-ac63-7f0fedb731b6" xsi:nil="true"/>
    <MochEmail xmlns="ae7075b7-aa27-4bc2-8aaf-7e69faaca98e" xsi:nil="true"/>
    <MochCityAddress xmlns="32253ff2-5021-481a-b399-07ac80de3d98" xsi:nil="true"/>
    <MochAddress xmlns="ae7075b7-aa27-4bc2-8aaf-7e69faaca98e" xsi:nil="true"/>
    <MochSignature xmlns="ae7075b7-aa27-4bc2-8aaf-7e69faaca98e" xsi:nil="true"/>
    <Addressees xmlns="c1dca751-b4d0-4120-a115-991a9392fefd" xsi:nil="true"/>
    <MochPhone xmlns="ae7075b7-aa27-4bc2-8aaf-7e69faaca98e" xsi:nil="true"/>
    <MochSignerName xmlns="ae7075b7-aa27-4bc2-8aaf-7e69faaca98e" xsi:nil="true"/>
    <DocID xmlns="c1dca751-b4d0-4120-a115-991a9392fefd">2023092802032</DocID>
    <MochDepartment xmlns="ae7075b7-aa27-4bc2-8aaf-7e69faaca98e" xsi:nil="true"/>
    <MochMailAddress xmlns="32253ff2-5021-481a-b399-07ac80de3d9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F6CA2-B463-40B6-8D83-3C66BDE280EF}">
  <ds:schemaRefs>
    <ds:schemaRef ds:uri="http://schemas.openxmlformats.org/officeDocument/2006/bibliography"/>
  </ds:schemaRefs>
</ds:datastoreItem>
</file>

<file path=customXml/itemProps3.xml><?xml version="1.0" encoding="utf-8"?>
<ds:datastoreItem xmlns:ds="http://schemas.openxmlformats.org/officeDocument/2006/customXml" ds:itemID="{CEFA57D0-EF78-4E76-ADBB-29C333BCD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2253ff2-5021-481a-b399-07ac80de3d98"/>
    <ds:schemaRef ds:uri="01ef257b-df91-471e-ac63-7f0fedb73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FE231-A678-4A4C-B716-51DC821E7313}">
  <ds:schemaRefs>
    <ds:schemaRef ds:uri="http://schemas.microsoft.com/office/2006/metadata/customXsn"/>
  </ds:schemaRefs>
</ds:datastoreItem>
</file>

<file path=customXml/itemProps5.xml><?xml version="1.0" encoding="utf-8"?>
<ds:datastoreItem xmlns:ds="http://schemas.openxmlformats.org/officeDocument/2006/customXml" ds:itemID="{072A04B7-047E-4351-B81C-0AE4E3023B93}">
  <ds:schemaRefs>
    <ds:schemaRef ds:uri="http://schemas.microsoft.com/sharepoint/v3/contenttype/forms"/>
  </ds:schemaRefs>
</ds:datastoreItem>
</file>

<file path=customXml/itemProps6.xml><?xml version="1.0" encoding="utf-8"?>
<ds:datastoreItem xmlns:ds="http://schemas.openxmlformats.org/officeDocument/2006/customXml" ds:itemID="{63A40D49-F619-4337-B54E-142FF0D9E27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ef257b-df91-471e-ac63-7f0fedb731b6"/>
    <ds:schemaRef ds:uri="32253ff2-5021-481a-b399-07ac80de3d98"/>
    <ds:schemaRef ds:uri="http://purl.org/dc/elements/1.1/"/>
    <ds:schemaRef ds:uri="http://schemas.microsoft.com/office/2006/metadata/properties"/>
    <ds:schemaRef ds:uri="ae7075b7-aa27-4bc2-8aaf-7e69faaca98e"/>
    <ds:schemaRef ds:uri="c1dca751-b4d0-4120-a115-991a9392fef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410</Pages>
  <Words>107042</Words>
  <Characters>535214</Characters>
  <Application>Microsoft Office Word</Application>
  <DocSecurity>0</DocSecurity>
  <Lines>4460</Lines>
  <Paragraphs>1281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2023-09-28T10:07:00Z</dcterms:created>
  <dcterms:modified xsi:type="dcterms:W3CDTF">2023-09-28T10:07:00Z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0x010100FA8D25DBDF7EC84E8BCC320FF9B3F90D021300B2DF428160CB0B40A48D84C3506A833F</vt:lpwstr>
  </property>
</Properties>
</file>